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15.xml" ContentType="application/vnd.openxmlformats-officedocument.wordprocessingml.footer+xml"/>
  <Override PartName="/word/header21.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header25.xml" ContentType="application/vnd.openxmlformats-officedocument.wordprocessingml.header+xml"/>
  <Override PartName="/word/footer1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7CA8AF" w14:textId="77777777" w:rsidR="00581560" w:rsidRPr="00581560" w:rsidRDefault="00581560" w:rsidP="00B01E84">
      <w:pPr>
        <w:jc w:val="center"/>
        <w:rPr>
          <w:sz w:val="96"/>
          <w:szCs w:val="96"/>
        </w:rPr>
      </w:pPr>
      <w:r w:rsidRPr="00581560">
        <w:rPr>
          <w:sz w:val="96"/>
          <w:szCs w:val="96"/>
        </w:rPr>
        <w:t>Militærmanual</w:t>
      </w:r>
    </w:p>
    <w:p w14:paraId="1A6006A9" w14:textId="77777777" w:rsidR="00581560" w:rsidRDefault="00581560" w:rsidP="00B01E84">
      <w:pPr>
        <w:jc w:val="center"/>
        <w:rPr>
          <w:color w:val="365F91" w:themeColor="accent1" w:themeShade="BF"/>
          <w:sz w:val="56"/>
          <w:szCs w:val="56"/>
        </w:rPr>
      </w:pPr>
    </w:p>
    <w:p w14:paraId="70EC4700" w14:textId="77777777" w:rsidR="00581560" w:rsidRDefault="00581560" w:rsidP="00B01E84">
      <w:pPr>
        <w:jc w:val="center"/>
        <w:rPr>
          <w:color w:val="365F91" w:themeColor="accent1" w:themeShade="BF"/>
          <w:sz w:val="56"/>
          <w:szCs w:val="56"/>
        </w:rPr>
      </w:pPr>
      <w:r>
        <w:rPr>
          <w:color w:val="365F91" w:themeColor="accent1" w:themeShade="BF"/>
          <w:sz w:val="56"/>
          <w:szCs w:val="56"/>
        </w:rPr>
        <w:t>o</w:t>
      </w:r>
      <w:r w:rsidRPr="00581560">
        <w:rPr>
          <w:color w:val="365F91" w:themeColor="accent1" w:themeShade="BF"/>
          <w:sz w:val="56"/>
          <w:szCs w:val="56"/>
        </w:rPr>
        <w:t>m</w:t>
      </w:r>
    </w:p>
    <w:p w14:paraId="336CC163" w14:textId="77777777" w:rsidR="00581560" w:rsidRPr="00581560" w:rsidRDefault="00581560" w:rsidP="00B01E84">
      <w:pPr>
        <w:jc w:val="center"/>
        <w:rPr>
          <w:color w:val="365F91" w:themeColor="accent1" w:themeShade="BF"/>
          <w:sz w:val="56"/>
          <w:szCs w:val="56"/>
        </w:rPr>
      </w:pPr>
    </w:p>
    <w:p w14:paraId="6E43CC80" w14:textId="77777777" w:rsidR="00581560" w:rsidRPr="00581560" w:rsidRDefault="00D025CA" w:rsidP="00B01E84">
      <w:pPr>
        <w:jc w:val="center"/>
        <w:rPr>
          <w:color w:val="365F91" w:themeColor="accent1" w:themeShade="BF"/>
          <w:sz w:val="56"/>
          <w:szCs w:val="56"/>
        </w:rPr>
      </w:pPr>
      <w:r>
        <w:rPr>
          <w:color w:val="365F91" w:themeColor="accent1" w:themeShade="BF"/>
          <w:sz w:val="56"/>
          <w:szCs w:val="56"/>
        </w:rPr>
        <w:t>f</w:t>
      </w:r>
      <w:r w:rsidR="00581560" w:rsidRPr="00581560">
        <w:rPr>
          <w:color w:val="365F91" w:themeColor="accent1" w:themeShade="BF"/>
          <w:sz w:val="56"/>
          <w:szCs w:val="56"/>
        </w:rPr>
        <w:t xml:space="preserve">olkeret </w:t>
      </w:r>
      <w:r w:rsidR="00581560">
        <w:rPr>
          <w:color w:val="365F91" w:themeColor="accent1" w:themeShade="BF"/>
          <w:sz w:val="56"/>
          <w:szCs w:val="56"/>
        </w:rPr>
        <w:t>i</w:t>
      </w:r>
      <w:r>
        <w:rPr>
          <w:color w:val="365F91" w:themeColor="accent1" w:themeShade="BF"/>
          <w:sz w:val="56"/>
          <w:szCs w:val="56"/>
        </w:rPr>
        <w:t xml:space="preserve"> i</w:t>
      </w:r>
      <w:r w:rsidR="00581560" w:rsidRPr="00581560">
        <w:rPr>
          <w:color w:val="365F91" w:themeColor="accent1" w:themeShade="BF"/>
          <w:sz w:val="56"/>
          <w:szCs w:val="56"/>
        </w:rPr>
        <w:t>nternationale</w:t>
      </w:r>
    </w:p>
    <w:p w14:paraId="3A094D07" w14:textId="77777777" w:rsidR="00581560" w:rsidRDefault="00D025CA" w:rsidP="00B01E84">
      <w:pPr>
        <w:jc w:val="center"/>
        <w:rPr>
          <w:sz w:val="96"/>
        </w:rPr>
      </w:pPr>
      <w:r>
        <w:rPr>
          <w:color w:val="365F91" w:themeColor="accent1" w:themeShade="BF"/>
          <w:sz w:val="56"/>
          <w:szCs w:val="56"/>
        </w:rPr>
        <w:t>m</w:t>
      </w:r>
      <w:r w:rsidR="00581560" w:rsidRPr="00581560">
        <w:rPr>
          <w:color w:val="365F91" w:themeColor="accent1" w:themeShade="BF"/>
          <w:sz w:val="56"/>
          <w:szCs w:val="56"/>
        </w:rPr>
        <w:t xml:space="preserve">ilitære </w:t>
      </w:r>
      <w:r>
        <w:rPr>
          <w:color w:val="365F91" w:themeColor="accent1" w:themeShade="BF"/>
          <w:sz w:val="56"/>
          <w:szCs w:val="56"/>
        </w:rPr>
        <w:t>o</w:t>
      </w:r>
      <w:r w:rsidR="00581560" w:rsidRPr="00581560">
        <w:rPr>
          <w:color w:val="365F91" w:themeColor="accent1" w:themeShade="BF"/>
          <w:sz w:val="56"/>
          <w:szCs w:val="56"/>
        </w:rPr>
        <w:t>perationer</w:t>
      </w:r>
    </w:p>
    <w:p w14:paraId="11DCC935" w14:textId="77777777" w:rsidR="00581560" w:rsidRDefault="00581560" w:rsidP="00B01E84">
      <w:pPr>
        <w:jc w:val="center"/>
        <w:rPr>
          <w:sz w:val="96"/>
        </w:rPr>
      </w:pPr>
    </w:p>
    <w:p w14:paraId="5E1FAA8D" w14:textId="77777777" w:rsidR="00581560" w:rsidRDefault="00581560" w:rsidP="00B01E84">
      <w:pPr>
        <w:jc w:val="center"/>
        <w:rPr>
          <w:sz w:val="96"/>
        </w:rPr>
      </w:pPr>
    </w:p>
    <w:p w14:paraId="7FDEDB2E" w14:textId="77777777" w:rsidR="00581560" w:rsidRDefault="00581560" w:rsidP="00B01E84">
      <w:pPr>
        <w:jc w:val="center"/>
        <w:rPr>
          <w:sz w:val="96"/>
        </w:rPr>
      </w:pPr>
    </w:p>
    <w:p w14:paraId="238B6C7F" w14:textId="77777777" w:rsidR="00581560" w:rsidRDefault="00581560" w:rsidP="00B01E84">
      <w:pPr>
        <w:jc w:val="center"/>
        <w:rPr>
          <w:sz w:val="96"/>
        </w:rPr>
      </w:pPr>
    </w:p>
    <w:p w14:paraId="36CE167C" w14:textId="77777777" w:rsidR="00D025CA" w:rsidRDefault="00D025CA" w:rsidP="00581560">
      <w:pPr>
        <w:jc w:val="right"/>
        <w:rPr>
          <w:sz w:val="48"/>
          <w:szCs w:val="48"/>
        </w:rPr>
      </w:pPr>
    </w:p>
    <w:p w14:paraId="1B415E6D" w14:textId="77777777" w:rsidR="00D025CA" w:rsidRDefault="00D025CA" w:rsidP="00581560">
      <w:pPr>
        <w:jc w:val="right"/>
        <w:rPr>
          <w:sz w:val="48"/>
          <w:szCs w:val="48"/>
        </w:rPr>
      </w:pPr>
    </w:p>
    <w:p w14:paraId="35D04B19" w14:textId="77777777" w:rsidR="00D025CA" w:rsidRDefault="00D025CA" w:rsidP="00581560">
      <w:pPr>
        <w:jc w:val="right"/>
        <w:rPr>
          <w:sz w:val="48"/>
          <w:szCs w:val="48"/>
        </w:rPr>
      </w:pPr>
    </w:p>
    <w:p w14:paraId="12DDCD36" w14:textId="77777777" w:rsidR="00D025CA" w:rsidRDefault="00D025CA" w:rsidP="00581560">
      <w:pPr>
        <w:jc w:val="right"/>
        <w:rPr>
          <w:sz w:val="48"/>
          <w:szCs w:val="48"/>
        </w:rPr>
      </w:pPr>
    </w:p>
    <w:p w14:paraId="62163CE6" w14:textId="77777777" w:rsidR="00D025CA" w:rsidRDefault="00D025CA" w:rsidP="00581560">
      <w:pPr>
        <w:jc w:val="right"/>
        <w:rPr>
          <w:sz w:val="48"/>
          <w:szCs w:val="48"/>
        </w:rPr>
      </w:pPr>
    </w:p>
    <w:p w14:paraId="0A2B2ACF" w14:textId="77777777" w:rsidR="00E06AB9" w:rsidRPr="00D025CA" w:rsidRDefault="00CB2F7C" w:rsidP="00581560">
      <w:pPr>
        <w:jc w:val="right"/>
      </w:pPr>
      <w:r>
        <w:t>december</w:t>
      </w:r>
      <w:r w:rsidR="009837BE">
        <w:t xml:space="preserve"> 2015</w:t>
      </w:r>
    </w:p>
    <w:p w14:paraId="35160637" w14:textId="77777777" w:rsidR="00E06AB9" w:rsidRDefault="00E06AB9" w:rsidP="00413B47">
      <w:pPr>
        <w:jc w:val="left"/>
        <w:rPr>
          <w:sz w:val="48"/>
          <w:szCs w:val="48"/>
        </w:rPr>
        <w:sectPr w:rsidR="00E06AB9" w:rsidSect="00496DE9">
          <w:footerReference w:type="default" r:id="rId8"/>
          <w:pgSz w:w="11906" w:h="16838"/>
          <w:pgMar w:top="1701" w:right="1134" w:bottom="1701" w:left="1134" w:header="709" w:footer="709" w:gutter="0"/>
          <w:pgBorders w:offsetFrom="page">
            <w:top w:val="single" w:sz="12" w:space="24" w:color="365F91" w:themeColor="accent1" w:themeShade="BF"/>
            <w:left w:val="single" w:sz="12" w:space="24" w:color="365F91" w:themeColor="accent1" w:themeShade="BF"/>
            <w:bottom w:val="single" w:sz="12" w:space="24" w:color="365F91" w:themeColor="accent1" w:themeShade="BF"/>
            <w:right w:val="single" w:sz="12" w:space="24" w:color="365F91" w:themeColor="accent1" w:themeShade="BF"/>
          </w:pgBorders>
          <w:pgNumType w:start="1"/>
          <w:cols w:space="708"/>
          <w:docGrid w:linePitch="367"/>
        </w:sectPr>
      </w:pPr>
    </w:p>
    <w:p w14:paraId="28F93C9B" w14:textId="77777777" w:rsidR="00581560" w:rsidRDefault="00581560" w:rsidP="00581560">
      <w:pPr>
        <w:jc w:val="right"/>
        <w:rPr>
          <w:sz w:val="48"/>
          <w:szCs w:val="48"/>
        </w:rPr>
      </w:pPr>
    </w:p>
    <w:p w14:paraId="7C96CADD" w14:textId="77777777" w:rsidR="00413B47" w:rsidRDefault="00413B47" w:rsidP="00413B47">
      <w:pPr>
        <w:jc w:val="center"/>
        <w:rPr>
          <w:b/>
          <w:color w:val="365F91" w:themeColor="accent1" w:themeShade="BF"/>
          <w:sz w:val="36"/>
          <w:szCs w:val="36"/>
        </w:rPr>
      </w:pPr>
      <w:r>
        <w:rPr>
          <w:b/>
          <w:color w:val="365F91" w:themeColor="accent1" w:themeShade="BF"/>
          <w:sz w:val="36"/>
          <w:szCs w:val="36"/>
        </w:rPr>
        <w:t>Forord 1</w:t>
      </w:r>
    </w:p>
    <w:p w14:paraId="3FF18835" w14:textId="77777777" w:rsidR="00B6400B" w:rsidRDefault="00B6400B" w:rsidP="00B6400B">
      <w:pPr>
        <w:jc w:val="center"/>
        <w:rPr>
          <w:b/>
          <w:color w:val="365F91" w:themeColor="accent1" w:themeShade="BF"/>
          <w:sz w:val="36"/>
          <w:szCs w:val="36"/>
        </w:rPr>
      </w:pPr>
    </w:p>
    <w:p w14:paraId="30031FEA" w14:textId="77777777" w:rsidR="00B6400B" w:rsidRPr="00B6400B" w:rsidRDefault="00B6400B" w:rsidP="00B6400B">
      <w:pPr>
        <w:jc w:val="center"/>
        <w:rPr>
          <w:color w:val="365F91" w:themeColor="accent1" w:themeShade="BF"/>
        </w:rPr>
      </w:pPr>
      <w:r w:rsidRPr="00B6400B">
        <w:rPr>
          <w:color w:val="365F91" w:themeColor="accent1" w:themeShade="BF"/>
        </w:rPr>
        <w:t>Fælles forord for FM og FC</w:t>
      </w:r>
    </w:p>
    <w:p w14:paraId="02EC1281" w14:textId="77777777" w:rsidR="00B6400B" w:rsidRDefault="00B6400B">
      <w:pPr>
        <w:jc w:val="left"/>
        <w:rPr>
          <w:b/>
          <w:color w:val="365F91" w:themeColor="accent1" w:themeShade="BF"/>
          <w:sz w:val="36"/>
          <w:szCs w:val="36"/>
        </w:rPr>
      </w:pPr>
    </w:p>
    <w:p w14:paraId="358E7EB5" w14:textId="77777777" w:rsidR="00B6400B" w:rsidRPr="00A846E3" w:rsidRDefault="00B6400B" w:rsidP="00B6400B">
      <w:pPr>
        <w:rPr>
          <w:color w:val="365F91" w:themeColor="accent1" w:themeShade="BF"/>
        </w:rPr>
        <w:sectPr w:rsidR="00B6400B" w:rsidRPr="00A846E3" w:rsidSect="00496DE9">
          <w:pgSz w:w="11906" w:h="16838"/>
          <w:pgMar w:top="1701" w:right="1134" w:bottom="1701" w:left="1134" w:header="709" w:footer="709" w:gutter="0"/>
          <w:pgBorders w:offsetFrom="page">
            <w:top w:val="single" w:sz="12" w:space="24" w:color="365F91" w:themeColor="accent1" w:themeShade="BF"/>
            <w:left w:val="single" w:sz="12" w:space="24" w:color="365F91" w:themeColor="accent1" w:themeShade="BF"/>
            <w:bottom w:val="single" w:sz="12" w:space="24" w:color="365F91" w:themeColor="accent1" w:themeShade="BF"/>
            <w:right w:val="single" w:sz="12" w:space="24" w:color="365F91" w:themeColor="accent1" w:themeShade="BF"/>
          </w:pgBorders>
          <w:pgNumType w:start="1"/>
          <w:cols w:space="708"/>
          <w:docGrid w:linePitch="367"/>
        </w:sectPr>
      </w:pPr>
    </w:p>
    <w:p w14:paraId="369FC72A" w14:textId="77777777" w:rsidR="00413B47" w:rsidRDefault="004F5FEA" w:rsidP="00413B47">
      <w:pPr>
        <w:jc w:val="center"/>
        <w:rPr>
          <w:b/>
          <w:color w:val="365F91" w:themeColor="accent1" w:themeShade="BF"/>
          <w:sz w:val="36"/>
          <w:szCs w:val="36"/>
        </w:rPr>
      </w:pPr>
      <w:r>
        <w:rPr>
          <w:b/>
          <w:color w:val="365F91" w:themeColor="accent1" w:themeShade="BF"/>
          <w:sz w:val="36"/>
          <w:szCs w:val="36"/>
        </w:rPr>
        <w:lastRenderedPageBreak/>
        <w:t xml:space="preserve">Redaktionelt forord </w:t>
      </w:r>
    </w:p>
    <w:p w14:paraId="2AA865D5" w14:textId="77777777" w:rsidR="00B6400B" w:rsidRDefault="00B6400B" w:rsidP="00413B47">
      <w:pPr>
        <w:jc w:val="center"/>
        <w:rPr>
          <w:b/>
          <w:color w:val="365F91" w:themeColor="accent1" w:themeShade="BF"/>
          <w:sz w:val="36"/>
          <w:szCs w:val="36"/>
        </w:rPr>
      </w:pPr>
    </w:p>
    <w:p w14:paraId="19577279" w14:textId="77777777" w:rsidR="0018776F" w:rsidRDefault="0018776F" w:rsidP="0018776F">
      <w:r>
        <w:t xml:space="preserve">Denne manual er den første danske manual om folkeret i internationale militære operationer. Den er blevet til i samarbejde med forsvarets enheder og myndigheder, og den er skrevet til og for forsvarets enheder og myndigheder. </w:t>
      </w:r>
    </w:p>
    <w:p w14:paraId="4ACF5A7B" w14:textId="77777777" w:rsidR="0018776F" w:rsidRDefault="0018776F" w:rsidP="0018776F"/>
    <w:p w14:paraId="0FCF0850" w14:textId="77777777" w:rsidR="0018776F" w:rsidRDefault="0018776F" w:rsidP="0018776F">
      <w:r>
        <w:t>Jeg har i de godt tre år projektgruppen har eksisteret haft fire dygtige konsulenter til min rådighed i den projektgruppe, der har skrevet tekst til projektets styregruppe. Det drejer sig om juristerne Michaela Jin-Ok Grunth, Ulrik Graff, Pedro Maria Leopold Watts Gauguin da Fonseca samt Major Tom Elvius Brisson. Kapitel 14 om sømilitære operationer er skrevet af militærjuristerne Mathias Buch og Iben Yde, der begge er knyttet til Marinen, og tilsammen har betydelig international erfaring med Marinens operationer.</w:t>
      </w:r>
    </w:p>
    <w:p w14:paraId="147EA08F" w14:textId="77777777" w:rsidR="0018776F" w:rsidRDefault="0018776F" w:rsidP="0018776F"/>
    <w:p w14:paraId="58E249F7" w14:textId="77777777" w:rsidR="0018776F" w:rsidRDefault="0018776F" w:rsidP="0018776F">
      <w:r>
        <w:t xml:space="preserve">Jeg har ved sammensætningen af projektgruppen lagt afgørende vægt på at finde en balance mellem solid folkeretlig indsigt og international, militærjuridisk erfaring. Projektgruppen repræsenterer således tilsammen praktisk erfaring fra danske militære indsættelser i Bosnien Hercegovina, Albanien, Irak, Afghanistan, Libyen og antipiraterioperationerne udfor Afrikas Horn. </w:t>
      </w:r>
    </w:p>
    <w:p w14:paraId="7C3C7586" w14:textId="77777777" w:rsidR="0018776F" w:rsidRDefault="0018776F" w:rsidP="0018776F"/>
    <w:p w14:paraId="36758BFE" w14:textId="77777777" w:rsidR="0018776F" w:rsidRDefault="0018776F" w:rsidP="0018776F">
      <w:r>
        <w:t>Manualen behandler en række vanskelige folkeretlige spørgsmål, der har krævet inddragelse af nationale og internationale specialister. Der er her grund til at rette en tak til Peter Vedel Kessing fra Institut for Menneskerettigheder, Andreas Laursen fra Statsadvokaten for Særlig Økonomisk og International Kriminalitet, samt til Preben Søegaard Hansen fra Dansk Røde Kors. Projektet har endvidere samarbejdet med en række internationale eksperter, og der skal i den sammenhæng lyde en særlig tak til Professorerne Fran</w:t>
      </w:r>
      <w:r>
        <w:rPr>
          <w:rFonts w:cs="Calibri"/>
        </w:rPr>
        <w:t>ç</w:t>
      </w:r>
      <w:r>
        <w:t>oise Hampson og Charles Garraway (begge University of Essex) og Dr. William Boothby for input og inspiration.</w:t>
      </w:r>
    </w:p>
    <w:p w14:paraId="568861EB" w14:textId="77777777" w:rsidR="0018776F" w:rsidRDefault="0018776F" w:rsidP="0018776F"/>
    <w:p w14:paraId="49215B9F" w14:textId="77777777" w:rsidR="0018776F" w:rsidRDefault="0018776F" w:rsidP="0018776F">
      <w:r>
        <w:t>Pernille Steensbech Lemée fra FOKUS kommunikation har hjulpet med at udarbejde projektets formidlingskoncept, og har læst formidligskorrektur på kapitlerne i takt med at de blev færdige med særligt blik for, at manualen kan formidle folkeret på en måde, der er til at forst</w:t>
      </w:r>
      <w:r w:rsidR="00F109B5">
        <w:t>å uden at præcisionen udvandes. Også en særlig tak til Birger og Jeppe Morgenstjerne fra ferdio, der har udarbejdet manualens infografikker.</w:t>
      </w:r>
    </w:p>
    <w:p w14:paraId="1FC4C824" w14:textId="77777777" w:rsidR="0018776F" w:rsidRDefault="0018776F" w:rsidP="0018776F">
      <w:r>
        <w:t xml:space="preserve"> </w:t>
      </w:r>
    </w:p>
    <w:p w14:paraId="5B3EDDB3" w14:textId="77777777" w:rsidR="0018776F" w:rsidRDefault="0018776F" w:rsidP="0018776F">
      <w:pPr>
        <w:jc w:val="center"/>
      </w:pPr>
    </w:p>
    <w:p w14:paraId="15CC06F4" w14:textId="77777777" w:rsidR="0018776F" w:rsidRPr="004F6763" w:rsidRDefault="0018776F" w:rsidP="0018776F">
      <w:pPr>
        <w:jc w:val="center"/>
        <w:rPr>
          <w:color w:val="365F91" w:themeColor="accent1" w:themeShade="BF"/>
        </w:rPr>
      </w:pPr>
      <w:r w:rsidRPr="004F6763">
        <w:rPr>
          <w:color w:val="365F91" w:themeColor="accent1" w:themeShade="BF"/>
        </w:rPr>
        <w:t>Jes Rynkeby Knudsen</w:t>
      </w:r>
    </w:p>
    <w:p w14:paraId="4F3379D5" w14:textId="77777777" w:rsidR="00183786" w:rsidRDefault="0018776F" w:rsidP="0018776F">
      <w:pPr>
        <w:jc w:val="center"/>
        <w:rPr>
          <w:sz w:val="22"/>
          <w:szCs w:val="22"/>
        </w:rPr>
        <w:sectPr w:rsidR="00183786" w:rsidSect="00496DE9">
          <w:headerReference w:type="default" r:id="rId9"/>
          <w:pgSz w:w="11906" w:h="16838"/>
          <w:pgMar w:top="1701" w:right="1134" w:bottom="1701" w:left="1134" w:header="709" w:footer="709" w:gutter="0"/>
          <w:pgBorders w:offsetFrom="page">
            <w:top w:val="single" w:sz="12" w:space="24" w:color="365F91" w:themeColor="accent1" w:themeShade="BF"/>
            <w:left w:val="single" w:sz="12" w:space="24" w:color="365F91" w:themeColor="accent1" w:themeShade="BF"/>
            <w:bottom w:val="single" w:sz="12" w:space="24" w:color="365F91" w:themeColor="accent1" w:themeShade="BF"/>
            <w:right w:val="single" w:sz="12" w:space="24" w:color="365F91" w:themeColor="accent1" w:themeShade="BF"/>
          </w:pgBorders>
          <w:pgNumType w:start="1"/>
          <w:cols w:space="708"/>
          <w:docGrid w:linePitch="367"/>
        </w:sectPr>
      </w:pPr>
      <w:r w:rsidRPr="004F6763">
        <w:rPr>
          <w:sz w:val="22"/>
          <w:szCs w:val="22"/>
        </w:rPr>
        <w:t>Chef for Projektgruppen</w:t>
      </w:r>
    </w:p>
    <w:p w14:paraId="04D5CD41" w14:textId="77777777" w:rsidR="00FE68AA" w:rsidRDefault="00FE68AA" w:rsidP="00FE68AA">
      <w:pPr>
        <w:jc w:val="center"/>
        <w:rPr>
          <w:rFonts w:asciiTheme="minorHAnsi" w:hAnsiTheme="minorHAnsi"/>
          <w:sz w:val="44"/>
          <w:szCs w:val="44"/>
        </w:rPr>
      </w:pPr>
      <w:bookmarkStart w:id="0" w:name="Indhold"/>
      <w:r w:rsidRPr="00A079DF">
        <w:rPr>
          <w:rFonts w:asciiTheme="minorHAnsi" w:hAnsiTheme="minorHAnsi"/>
          <w:sz w:val="44"/>
          <w:szCs w:val="44"/>
        </w:rPr>
        <w:lastRenderedPageBreak/>
        <w:t>Indholdsfortegnelse</w:t>
      </w:r>
      <w:bookmarkEnd w:id="0"/>
    </w:p>
    <w:p w14:paraId="192FE72B" w14:textId="77777777" w:rsidR="00FE68AA" w:rsidRDefault="00FE68AA" w:rsidP="00FE68AA">
      <w:pPr>
        <w:jc w:val="center"/>
        <w:rPr>
          <w:b/>
          <w:sz w:val="36"/>
          <w:szCs w:val="36"/>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
        <w:gridCol w:w="7607"/>
        <w:gridCol w:w="1230"/>
      </w:tblGrid>
      <w:tr w:rsidR="00FE68AA" w14:paraId="49AE5EF2" w14:textId="77777777" w:rsidTr="00723E1A">
        <w:trPr>
          <w:trHeight w:val="586"/>
        </w:trPr>
        <w:tc>
          <w:tcPr>
            <w:tcW w:w="817" w:type="dxa"/>
          </w:tcPr>
          <w:p w14:paraId="5DC42B12" w14:textId="77777777" w:rsidR="00FE68AA" w:rsidRPr="00CE29E8" w:rsidRDefault="00FE68AA" w:rsidP="00723E1A">
            <w:pPr>
              <w:jc w:val="center"/>
              <w:rPr>
                <w:rFonts w:asciiTheme="minorHAnsi" w:hAnsiTheme="minorHAnsi"/>
                <w:b/>
                <w:sz w:val="22"/>
                <w:szCs w:val="22"/>
              </w:rPr>
            </w:pPr>
            <w:r>
              <w:rPr>
                <w:rFonts w:asciiTheme="minorHAnsi" w:hAnsiTheme="minorHAnsi"/>
                <w:b/>
                <w:sz w:val="22"/>
                <w:szCs w:val="22"/>
              </w:rPr>
              <w:t>1</w:t>
            </w:r>
          </w:p>
        </w:tc>
        <w:tc>
          <w:tcPr>
            <w:tcW w:w="7796" w:type="dxa"/>
          </w:tcPr>
          <w:p w14:paraId="49B53232" w14:textId="77777777" w:rsidR="00FE68AA" w:rsidRPr="00CE29E8" w:rsidRDefault="00FE68AA" w:rsidP="00723E1A">
            <w:pPr>
              <w:ind w:firstLine="317"/>
              <w:rPr>
                <w:rFonts w:asciiTheme="minorHAnsi" w:hAnsiTheme="minorHAnsi"/>
                <w:b/>
                <w:sz w:val="22"/>
                <w:szCs w:val="22"/>
              </w:rPr>
            </w:pPr>
            <w:r w:rsidRPr="00CE29E8">
              <w:rPr>
                <w:rFonts w:asciiTheme="minorHAnsi" w:hAnsiTheme="minorHAnsi"/>
                <w:b/>
                <w:sz w:val="22"/>
                <w:szCs w:val="22"/>
              </w:rPr>
              <w:t>Indledning</w:t>
            </w:r>
          </w:p>
          <w:p w14:paraId="47538E24" w14:textId="77777777" w:rsidR="00FE68AA" w:rsidRPr="004E7129" w:rsidRDefault="00FE68AA" w:rsidP="00723E1A">
            <w:pPr>
              <w:jc w:val="center"/>
              <w:rPr>
                <w:rFonts w:asciiTheme="minorHAnsi" w:hAnsiTheme="minorHAnsi"/>
                <w:b/>
                <w:sz w:val="27"/>
                <w:szCs w:val="27"/>
              </w:rPr>
            </w:pPr>
          </w:p>
        </w:tc>
        <w:tc>
          <w:tcPr>
            <w:tcW w:w="1241" w:type="dxa"/>
          </w:tcPr>
          <w:p w14:paraId="6B80DD15" w14:textId="77777777" w:rsidR="00FE68AA" w:rsidRPr="00170D57" w:rsidRDefault="00FE68AA" w:rsidP="00723E1A">
            <w:pPr>
              <w:jc w:val="center"/>
              <w:rPr>
                <w:rFonts w:asciiTheme="minorHAnsi" w:hAnsiTheme="minorHAnsi"/>
                <w:b/>
                <w:sz w:val="22"/>
                <w:szCs w:val="22"/>
              </w:rPr>
            </w:pPr>
            <w:r w:rsidRPr="00170D57">
              <w:rPr>
                <w:rFonts w:asciiTheme="minorHAnsi" w:hAnsiTheme="minorHAnsi"/>
                <w:b/>
                <w:sz w:val="22"/>
                <w:szCs w:val="22"/>
              </w:rPr>
              <w:t>1</w:t>
            </w:r>
          </w:p>
        </w:tc>
      </w:tr>
      <w:tr w:rsidR="00FE68AA" w14:paraId="320F771A" w14:textId="77777777" w:rsidTr="00723E1A">
        <w:tc>
          <w:tcPr>
            <w:tcW w:w="817" w:type="dxa"/>
          </w:tcPr>
          <w:p w14:paraId="417D4E8B" w14:textId="77777777" w:rsidR="00FE68AA" w:rsidRPr="00CE29E8" w:rsidRDefault="00FE68AA" w:rsidP="00723E1A">
            <w:pPr>
              <w:jc w:val="center"/>
              <w:rPr>
                <w:rFonts w:asciiTheme="minorHAnsi" w:hAnsiTheme="minorHAnsi"/>
                <w:b/>
                <w:sz w:val="22"/>
                <w:szCs w:val="22"/>
              </w:rPr>
            </w:pPr>
            <w:r>
              <w:rPr>
                <w:rFonts w:asciiTheme="minorHAnsi" w:hAnsiTheme="minorHAnsi"/>
                <w:b/>
                <w:sz w:val="22"/>
                <w:szCs w:val="22"/>
              </w:rPr>
              <w:t>2</w:t>
            </w:r>
          </w:p>
        </w:tc>
        <w:tc>
          <w:tcPr>
            <w:tcW w:w="7796" w:type="dxa"/>
          </w:tcPr>
          <w:p w14:paraId="7F3B0229" w14:textId="77777777" w:rsidR="00FE68AA" w:rsidRPr="009D369F" w:rsidRDefault="00FE68AA" w:rsidP="00723E1A">
            <w:pPr>
              <w:ind w:firstLine="317"/>
              <w:rPr>
                <w:rFonts w:asciiTheme="minorHAnsi" w:hAnsiTheme="minorHAnsi"/>
                <w:b/>
                <w:sz w:val="22"/>
                <w:szCs w:val="22"/>
              </w:rPr>
            </w:pPr>
            <w:r w:rsidRPr="009D369F">
              <w:rPr>
                <w:rFonts w:asciiTheme="minorHAnsi" w:hAnsiTheme="minorHAnsi"/>
                <w:b/>
                <w:sz w:val="22"/>
                <w:szCs w:val="22"/>
              </w:rPr>
              <w:t xml:space="preserve">Den internationale militære operation </w:t>
            </w:r>
          </w:p>
          <w:p w14:paraId="15CECCAB" w14:textId="77777777" w:rsidR="00FE68AA" w:rsidRPr="0024199D" w:rsidRDefault="00182806" w:rsidP="00723E1A">
            <w:pPr>
              <w:ind w:firstLine="317"/>
              <w:rPr>
                <w:rFonts w:asciiTheme="minorHAnsi" w:hAnsiTheme="minorHAnsi"/>
                <w:i/>
              </w:rPr>
            </w:pPr>
            <w:r>
              <w:rPr>
                <w:rFonts w:asciiTheme="minorHAnsi" w:hAnsiTheme="minorHAnsi"/>
                <w:i/>
              </w:rPr>
              <w:t>G</w:t>
            </w:r>
            <w:r w:rsidR="00FE68AA" w:rsidRPr="0024199D">
              <w:rPr>
                <w:rFonts w:asciiTheme="minorHAnsi" w:hAnsiTheme="minorHAnsi"/>
                <w:i/>
              </w:rPr>
              <w:t>rundlag og konfliktstatus</w:t>
            </w:r>
          </w:p>
          <w:p w14:paraId="398E73A5" w14:textId="77777777" w:rsidR="00FE68AA" w:rsidRPr="00CE29E8" w:rsidRDefault="00FE68AA" w:rsidP="00723E1A">
            <w:pPr>
              <w:ind w:firstLine="317"/>
              <w:rPr>
                <w:rFonts w:asciiTheme="minorHAnsi" w:hAnsiTheme="minorHAnsi"/>
                <w:b/>
              </w:rPr>
            </w:pPr>
          </w:p>
        </w:tc>
        <w:tc>
          <w:tcPr>
            <w:tcW w:w="1241" w:type="dxa"/>
          </w:tcPr>
          <w:p w14:paraId="28F74B46" w14:textId="77777777" w:rsidR="00FE68AA" w:rsidRPr="00170D57" w:rsidRDefault="00FE68AA" w:rsidP="00723E1A">
            <w:pPr>
              <w:jc w:val="center"/>
              <w:rPr>
                <w:rFonts w:asciiTheme="minorHAnsi" w:hAnsiTheme="minorHAnsi"/>
                <w:b/>
                <w:sz w:val="22"/>
                <w:szCs w:val="22"/>
              </w:rPr>
            </w:pPr>
            <w:r w:rsidRPr="00170D57">
              <w:rPr>
                <w:rFonts w:asciiTheme="minorHAnsi" w:hAnsiTheme="minorHAnsi"/>
                <w:b/>
                <w:sz w:val="22"/>
                <w:szCs w:val="22"/>
              </w:rPr>
              <w:t>7</w:t>
            </w:r>
          </w:p>
        </w:tc>
      </w:tr>
      <w:tr w:rsidR="00FE68AA" w14:paraId="6245C687" w14:textId="77777777" w:rsidTr="00723E1A">
        <w:trPr>
          <w:trHeight w:val="298"/>
        </w:trPr>
        <w:tc>
          <w:tcPr>
            <w:tcW w:w="817" w:type="dxa"/>
          </w:tcPr>
          <w:p w14:paraId="1658DC8A" w14:textId="77777777" w:rsidR="00FE68AA" w:rsidRPr="00CE29E8" w:rsidRDefault="00FE68AA" w:rsidP="00723E1A">
            <w:pPr>
              <w:jc w:val="center"/>
              <w:rPr>
                <w:rFonts w:asciiTheme="minorHAnsi" w:hAnsiTheme="minorHAnsi"/>
                <w:b/>
                <w:sz w:val="22"/>
                <w:szCs w:val="22"/>
              </w:rPr>
            </w:pPr>
          </w:p>
        </w:tc>
        <w:tc>
          <w:tcPr>
            <w:tcW w:w="7796" w:type="dxa"/>
          </w:tcPr>
          <w:p w14:paraId="6A116788" w14:textId="77777777" w:rsidR="00FE68AA" w:rsidRPr="00CE29E8" w:rsidRDefault="00FE68AA" w:rsidP="00723E1A">
            <w:pPr>
              <w:pStyle w:val="Listeafsnit"/>
              <w:numPr>
                <w:ilvl w:val="1"/>
                <w:numId w:val="3"/>
              </w:numPr>
              <w:spacing w:line="240" w:lineRule="auto"/>
              <w:ind w:left="743" w:hanging="460"/>
              <w:rPr>
                <w:rFonts w:asciiTheme="minorHAnsi" w:hAnsiTheme="minorHAnsi"/>
              </w:rPr>
            </w:pPr>
            <w:r w:rsidRPr="00CE29E8">
              <w:rPr>
                <w:rFonts w:asciiTheme="minorHAnsi" w:hAnsiTheme="minorHAnsi"/>
              </w:rPr>
              <w:t>Indledning</w:t>
            </w:r>
          </w:p>
        </w:tc>
        <w:tc>
          <w:tcPr>
            <w:tcW w:w="1241" w:type="dxa"/>
          </w:tcPr>
          <w:p w14:paraId="38BDBE99" w14:textId="77777777" w:rsidR="00FE68AA" w:rsidRPr="00BC524D" w:rsidRDefault="00FE68AA" w:rsidP="00723E1A">
            <w:pPr>
              <w:jc w:val="center"/>
              <w:rPr>
                <w:rFonts w:asciiTheme="minorHAnsi" w:hAnsiTheme="minorHAnsi"/>
                <w:sz w:val="22"/>
                <w:szCs w:val="22"/>
              </w:rPr>
            </w:pPr>
            <w:r w:rsidRPr="00BC524D">
              <w:rPr>
                <w:rFonts w:asciiTheme="minorHAnsi" w:hAnsiTheme="minorHAnsi"/>
                <w:sz w:val="22"/>
                <w:szCs w:val="22"/>
              </w:rPr>
              <w:t>7</w:t>
            </w:r>
          </w:p>
        </w:tc>
      </w:tr>
      <w:tr w:rsidR="00FE68AA" w14:paraId="12AA11ED" w14:textId="77777777" w:rsidTr="00723E1A">
        <w:tc>
          <w:tcPr>
            <w:tcW w:w="817" w:type="dxa"/>
          </w:tcPr>
          <w:p w14:paraId="29DE05CE" w14:textId="77777777" w:rsidR="00FE68AA" w:rsidRPr="00CE29E8" w:rsidRDefault="00FE68AA" w:rsidP="00723E1A">
            <w:pPr>
              <w:jc w:val="center"/>
              <w:rPr>
                <w:rFonts w:asciiTheme="minorHAnsi" w:hAnsiTheme="minorHAnsi"/>
                <w:b/>
                <w:sz w:val="22"/>
                <w:szCs w:val="22"/>
              </w:rPr>
            </w:pPr>
          </w:p>
        </w:tc>
        <w:tc>
          <w:tcPr>
            <w:tcW w:w="7796" w:type="dxa"/>
          </w:tcPr>
          <w:p w14:paraId="459184BB" w14:textId="77777777" w:rsidR="00FE68AA" w:rsidRPr="00CE29E8" w:rsidRDefault="00FE68AA" w:rsidP="00723E1A">
            <w:pPr>
              <w:pStyle w:val="Listeafsnit"/>
              <w:numPr>
                <w:ilvl w:val="1"/>
                <w:numId w:val="3"/>
              </w:numPr>
              <w:spacing w:line="240" w:lineRule="auto"/>
              <w:ind w:left="743" w:hanging="460"/>
              <w:rPr>
                <w:rFonts w:asciiTheme="minorHAnsi" w:hAnsiTheme="minorHAnsi"/>
              </w:rPr>
            </w:pPr>
            <w:r w:rsidRPr="00CE29E8">
              <w:rPr>
                <w:rFonts w:asciiTheme="minorHAnsi" w:hAnsiTheme="minorHAnsi"/>
              </w:rPr>
              <w:t>Indsættelsens grundlag og mandat</w:t>
            </w:r>
          </w:p>
        </w:tc>
        <w:tc>
          <w:tcPr>
            <w:tcW w:w="1241" w:type="dxa"/>
          </w:tcPr>
          <w:p w14:paraId="7A9DCC0D" w14:textId="77777777" w:rsidR="00FE68AA" w:rsidRPr="00BC524D" w:rsidRDefault="00FE68AA" w:rsidP="00723E1A">
            <w:pPr>
              <w:jc w:val="center"/>
              <w:rPr>
                <w:rFonts w:asciiTheme="minorHAnsi" w:hAnsiTheme="minorHAnsi"/>
                <w:sz w:val="22"/>
                <w:szCs w:val="22"/>
              </w:rPr>
            </w:pPr>
            <w:r w:rsidRPr="00BC524D">
              <w:rPr>
                <w:rFonts w:asciiTheme="minorHAnsi" w:hAnsiTheme="minorHAnsi"/>
                <w:sz w:val="22"/>
                <w:szCs w:val="22"/>
              </w:rPr>
              <w:t>8</w:t>
            </w:r>
          </w:p>
        </w:tc>
      </w:tr>
      <w:tr w:rsidR="00FE68AA" w14:paraId="30731E0B" w14:textId="77777777" w:rsidTr="00723E1A">
        <w:tc>
          <w:tcPr>
            <w:tcW w:w="817" w:type="dxa"/>
          </w:tcPr>
          <w:p w14:paraId="217E66AC" w14:textId="77777777" w:rsidR="00FE68AA" w:rsidRPr="00CE29E8" w:rsidRDefault="00FE68AA" w:rsidP="00723E1A">
            <w:pPr>
              <w:jc w:val="center"/>
              <w:rPr>
                <w:rFonts w:asciiTheme="minorHAnsi" w:hAnsiTheme="minorHAnsi"/>
                <w:b/>
                <w:sz w:val="22"/>
                <w:szCs w:val="22"/>
              </w:rPr>
            </w:pPr>
          </w:p>
        </w:tc>
        <w:tc>
          <w:tcPr>
            <w:tcW w:w="7796" w:type="dxa"/>
          </w:tcPr>
          <w:p w14:paraId="0935A975" w14:textId="77777777" w:rsidR="00FE68AA" w:rsidRPr="001B4546" w:rsidRDefault="00FE68AA" w:rsidP="00723E1A">
            <w:pPr>
              <w:pStyle w:val="Listeafsnit"/>
              <w:numPr>
                <w:ilvl w:val="1"/>
                <w:numId w:val="3"/>
              </w:numPr>
              <w:spacing w:line="240" w:lineRule="auto"/>
              <w:ind w:left="743" w:hanging="460"/>
              <w:rPr>
                <w:rFonts w:asciiTheme="minorHAnsi" w:hAnsiTheme="minorHAnsi"/>
              </w:rPr>
            </w:pPr>
            <w:r w:rsidRPr="00CE29E8">
              <w:rPr>
                <w:rFonts w:asciiTheme="minorHAnsi" w:hAnsiTheme="minorHAnsi"/>
              </w:rPr>
              <w:t>Væbnet</w:t>
            </w:r>
            <w:r>
              <w:rPr>
                <w:rFonts w:asciiTheme="minorHAnsi" w:hAnsiTheme="minorHAnsi"/>
              </w:rPr>
              <w:t xml:space="preserve"> konflikt eller ej</w:t>
            </w:r>
          </w:p>
          <w:p w14:paraId="6AB2A03A" w14:textId="77777777" w:rsidR="00FE68AA" w:rsidRPr="004E7129" w:rsidRDefault="00FE68AA" w:rsidP="00723E1A">
            <w:pPr>
              <w:ind w:left="743" w:hanging="460"/>
              <w:jc w:val="center"/>
              <w:rPr>
                <w:rFonts w:asciiTheme="minorHAnsi" w:hAnsiTheme="minorHAnsi"/>
                <w:b/>
                <w:sz w:val="27"/>
                <w:szCs w:val="27"/>
              </w:rPr>
            </w:pPr>
          </w:p>
        </w:tc>
        <w:tc>
          <w:tcPr>
            <w:tcW w:w="1241" w:type="dxa"/>
          </w:tcPr>
          <w:p w14:paraId="61B9D026" w14:textId="77777777" w:rsidR="00FE68AA" w:rsidRPr="00BC524D" w:rsidRDefault="00FE68AA" w:rsidP="002832F0">
            <w:pPr>
              <w:jc w:val="center"/>
              <w:rPr>
                <w:rFonts w:asciiTheme="minorHAnsi" w:hAnsiTheme="minorHAnsi"/>
                <w:sz w:val="22"/>
                <w:szCs w:val="22"/>
              </w:rPr>
            </w:pPr>
            <w:r w:rsidRPr="00BC524D">
              <w:rPr>
                <w:rFonts w:asciiTheme="minorHAnsi" w:hAnsiTheme="minorHAnsi"/>
                <w:sz w:val="22"/>
                <w:szCs w:val="22"/>
              </w:rPr>
              <w:t>1</w:t>
            </w:r>
            <w:r w:rsidR="002832F0">
              <w:rPr>
                <w:rFonts w:asciiTheme="minorHAnsi" w:hAnsiTheme="minorHAnsi"/>
                <w:sz w:val="22"/>
                <w:szCs w:val="22"/>
              </w:rPr>
              <w:t>7</w:t>
            </w:r>
          </w:p>
        </w:tc>
      </w:tr>
      <w:tr w:rsidR="00FE68AA" w14:paraId="11A82F37" w14:textId="77777777" w:rsidTr="00723E1A">
        <w:tc>
          <w:tcPr>
            <w:tcW w:w="817" w:type="dxa"/>
          </w:tcPr>
          <w:p w14:paraId="4B545679" w14:textId="77777777" w:rsidR="00FE68AA" w:rsidRPr="00CE29E8" w:rsidRDefault="00FE68AA" w:rsidP="00723E1A">
            <w:pPr>
              <w:jc w:val="center"/>
              <w:rPr>
                <w:rFonts w:asciiTheme="minorHAnsi" w:hAnsiTheme="minorHAnsi"/>
                <w:b/>
                <w:sz w:val="22"/>
                <w:szCs w:val="22"/>
              </w:rPr>
            </w:pPr>
            <w:r>
              <w:rPr>
                <w:rFonts w:asciiTheme="minorHAnsi" w:hAnsiTheme="minorHAnsi"/>
                <w:b/>
                <w:sz w:val="22"/>
                <w:szCs w:val="22"/>
              </w:rPr>
              <w:t>3</w:t>
            </w:r>
          </w:p>
        </w:tc>
        <w:tc>
          <w:tcPr>
            <w:tcW w:w="7796" w:type="dxa"/>
          </w:tcPr>
          <w:p w14:paraId="7D864EEC" w14:textId="77777777" w:rsidR="00FE68AA" w:rsidRPr="009D369F" w:rsidRDefault="00FE68AA" w:rsidP="00723E1A">
            <w:pPr>
              <w:spacing w:after="200"/>
              <w:ind w:firstLine="317"/>
              <w:rPr>
                <w:rFonts w:asciiTheme="minorHAnsi" w:hAnsiTheme="minorHAnsi"/>
                <w:b/>
                <w:color w:val="365F91" w:themeColor="accent1" w:themeShade="BF"/>
                <w:sz w:val="22"/>
                <w:szCs w:val="22"/>
              </w:rPr>
            </w:pPr>
            <w:r w:rsidRPr="009D369F">
              <w:rPr>
                <w:rFonts w:asciiTheme="minorHAnsi" w:hAnsiTheme="minorHAnsi"/>
                <w:b/>
                <w:sz w:val="22"/>
                <w:szCs w:val="22"/>
              </w:rPr>
              <w:t>Overblik over gældende folkeret i missionen</w:t>
            </w:r>
          </w:p>
        </w:tc>
        <w:tc>
          <w:tcPr>
            <w:tcW w:w="1241" w:type="dxa"/>
          </w:tcPr>
          <w:p w14:paraId="248EB450" w14:textId="77777777" w:rsidR="00FE68AA" w:rsidRPr="00170D57" w:rsidRDefault="00FE68AA" w:rsidP="00FE68AA">
            <w:pPr>
              <w:jc w:val="center"/>
              <w:rPr>
                <w:rFonts w:asciiTheme="minorHAnsi" w:hAnsiTheme="minorHAnsi"/>
                <w:b/>
                <w:sz w:val="22"/>
                <w:szCs w:val="22"/>
              </w:rPr>
            </w:pPr>
            <w:r w:rsidRPr="00170D57">
              <w:rPr>
                <w:rFonts w:asciiTheme="minorHAnsi" w:hAnsiTheme="minorHAnsi"/>
                <w:b/>
                <w:sz w:val="22"/>
                <w:szCs w:val="22"/>
              </w:rPr>
              <w:t>3</w:t>
            </w:r>
            <w:r>
              <w:rPr>
                <w:rFonts w:asciiTheme="minorHAnsi" w:hAnsiTheme="minorHAnsi"/>
                <w:b/>
                <w:sz w:val="22"/>
                <w:szCs w:val="22"/>
              </w:rPr>
              <w:t>7</w:t>
            </w:r>
          </w:p>
        </w:tc>
      </w:tr>
      <w:tr w:rsidR="00FE68AA" w14:paraId="28BEF899" w14:textId="77777777" w:rsidTr="00723E1A">
        <w:tc>
          <w:tcPr>
            <w:tcW w:w="817" w:type="dxa"/>
          </w:tcPr>
          <w:p w14:paraId="7C2815C3" w14:textId="77777777" w:rsidR="00FE68AA" w:rsidRPr="00CE29E8" w:rsidRDefault="00FE68AA" w:rsidP="00723E1A">
            <w:pPr>
              <w:jc w:val="center"/>
              <w:rPr>
                <w:rFonts w:asciiTheme="minorHAnsi" w:hAnsiTheme="minorHAnsi"/>
                <w:b/>
                <w:sz w:val="22"/>
                <w:szCs w:val="22"/>
              </w:rPr>
            </w:pPr>
          </w:p>
        </w:tc>
        <w:tc>
          <w:tcPr>
            <w:tcW w:w="7796" w:type="dxa"/>
          </w:tcPr>
          <w:p w14:paraId="28D7D04E" w14:textId="77777777" w:rsidR="00FE68AA" w:rsidRPr="00CE29E8" w:rsidRDefault="00FE68AA" w:rsidP="00D33088">
            <w:pPr>
              <w:pStyle w:val="Listeafsnit"/>
              <w:numPr>
                <w:ilvl w:val="1"/>
                <w:numId w:val="196"/>
              </w:numPr>
              <w:spacing w:line="240" w:lineRule="auto"/>
              <w:ind w:left="743" w:hanging="426"/>
              <w:rPr>
                <w:rFonts w:asciiTheme="minorHAnsi" w:hAnsiTheme="minorHAnsi"/>
              </w:rPr>
            </w:pPr>
            <w:r w:rsidRPr="00CE29E8">
              <w:rPr>
                <w:rFonts w:asciiTheme="minorHAnsi" w:hAnsiTheme="minorHAnsi"/>
              </w:rPr>
              <w:t>Indledning</w:t>
            </w:r>
          </w:p>
        </w:tc>
        <w:tc>
          <w:tcPr>
            <w:tcW w:w="1241" w:type="dxa"/>
          </w:tcPr>
          <w:p w14:paraId="7A5EFA8D" w14:textId="77777777" w:rsidR="00FE68AA" w:rsidRPr="00BC524D" w:rsidRDefault="00FE68AA" w:rsidP="00FE68AA">
            <w:pPr>
              <w:jc w:val="center"/>
              <w:rPr>
                <w:rFonts w:asciiTheme="minorHAnsi" w:hAnsiTheme="minorHAnsi"/>
                <w:sz w:val="22"/>
                <w:szCs w:val="22"/>
              </w:rPr>
            </w:pPr>
            <w:r w:rsidRPr="00BC524D">
              <w:rPr>
                <w:rFonts w:asciiTheme="minorHAnsi" w:hAnsiTheme="minorHAnsi"/>
                <w:sz w:val="22"/>
                <w:szCs w:val="22"/>
              </w:rPr>
              <w:t>3</w:t>
            </w:r>
            <w:r>
              <w:rPr>
                <w:rFonts w:asciiTheme="minorHAnsi" w:hAnsiTheme="minorHAnsi"/>
                <w:sz w:val="22"/>
                <w:szCs w:val="22"/>
              </w:rPr>
              <w:t>7</w:t>
            </w:r>
          </w:p>
        </w:tc>
      </w:tr>
      <w:tr w:rsidR="00FE68AA" w14:paraId="5DA3F225" w14:textId="77777777" w:rsidTr="00723E1A">
        <w:tc>
          <w:tcPr>
            <w:tcW w:w="817" w:type="dxa"/>
          </w:tcPr>
          <w:p w14:paraId="4153C559" w14:textId="77777777" w:rsidR="00FE68AA" w:rsidRPr="00CE29E8" w:rsidRDefault="00FE68AA" w:rsidP="00723E1A">
            <w:pPr>
              <w:jc w:val="center"/>
              <w:rPr>
                <w:rFonts w:asciiTheme="minorHAnsi" w:hAnsiTheme="minorHAnsi"/>
                <w:b/>
                <w:sz w:val="22"/>
                <w:szCs w:val="22"/>
              </w:rPr>
            </w:pPr>
          </w:p>
        </w:tc>
        <w:tc>
          <w:tcPr>
            <w:tcW w:w="7796" w:type="dxa"/>
          </w:tcPr>
          <w:p w14:paraId="45C6B0E9" w14:textId="77777777" w:rsidR="00FE68AA" w:rsidRPr="00CE29E8" w:rsidRDefault="00FE68AA" w:rsidP="00D33088">
            <w:pPr>
              <w:pStyle w:val="Listeafsnit"/>
              <w:numPr>
                <w:ilvl w:val="1"/>
                <w:numId w:val="197"/>
              </w:numPr>
              <w:spacing w:line="240" w:lineRule="auto"/>
              <w:ind w:left="743" w:hanging="426"/>
              <w:rPr>
                <w:rFonts w:asciiTheme="minorHAnsi" w:hAnsiTheme="minorHAnsi"/>
              </w:rPr>
            </w:pPr>
            <w:r w:rsidRPr="00CE29E8">
              <w:rPr>
                <w:rFonts w:asciiTheme="minorHAnsi" w:hAnsiTheme="minorHAnsi"/>
              </w:rPr>
              <w:t>Kortlægning af gældende folkeret i militære operationer</w:t>
            </w:r>
          </w:p>
        </w:tc>
        <w:tc>
          <w:tcPr>
            <w:tcW w:w="1241" w:type="dxa"/>
          </w:tcPr>
          <w:p w14:paraId="727DC2B8" w14:textId="77777777" w:rsidR="00FE68AA" w:rsidRPr="00BC524D" w:rsidRDefault="00FE68AA" w:rsidP="00723E1A">
            <w:pPr>
              <w:jc w:val="center"/>
              <w:rPr>
                <w:rFonts w:asciiTheme="minorHAnsi" w:hAnsiTheme="minorHAnsi"/>
                <w:sz w:val="22"/>
                <w:szCs w:val="22"/>
              </w:rPr>
            </w:pPr>
            <w:r w:rsidRPr="00BC524D">
              <w:rPr>
                <w:rFonts w:asciiTheme="minorHAnsi" w:hAnsiTheme="minorHAnsi"/>
                <w:sz w:val="22"/>
                <w:szCs w:val="22"/>
              </w:rPr>
              <w:t>3</w:t>
            </w:r>
            <w:r>
              <w:rPr>
                <w:rFonts w:asciiTheme="minorHAnsi" w:hAnsiTheme="minorHAnsi"/>
                <w:sz w:val="22"/>
                <w:szCs w:val="22"/>
              </w:rPr>
              <w:t>9</w:t>
            </w:r>
          </w:p>
        </w:tc>
      </w:tr>
      <w:tr w:rsidR="00FE68AA" w14:paraId="107A83C5" w14:textId="77777777" w:rsidTr="00723E1A">
        <w:tc>
          <w:tcPr>
            <w:tcW w:w="817" w:type="dxa"/>
          </w:tcPr>
          <w:p w14:paraId="758D6575" w14:textId="77777777" w:rsidR="00FE68AA" w:rsidRPr="00CE29E8" w:rsidRDefault="00FE68AA" w:rsidP="00723E1A">
            <w:pPr>
              <w:jc w:val="center"/>
              <w:rPr>
                <w:rFonts w:asciiTheme="minorHAnsi" w:hAnsiTheme="minorHAnsi"/>
                <w:b/>
                <w:sz w:val="22"/>
                <w:szCs w:val="22"/>
              </w:rPr>
            </w:pPr>
          </w:p>
        </w:tc>
        <w:tc>
          <w:tcPr>
            <w:tcW w:w="7796" w:type="dxa"/>
          </w:tcPr>
          <w:p w14:paraId="4C7A288C" w14:textId="77777777" w:rsidR="00FE68AA" w:rsidRPr="00CE29E8" w:rsidRDefault="00FE68AA" w:rsidP="00D33088">
            <w:pPr>
              <w:pStyle w:val="Listeafsnit"/>
              <w:numPr>
                <w:ilvl w:val="1"/>
                <w:numId w:val="198"/>
              </w:numPr>
              <w:spacing w:line="240" w:lineRule="auto"/>
              <w:ind w:left="743" w:hanging="426"/>
              <w:rPr>
                <w:rFonts w:asciiTheme="minorHAnsi" w:hAnsiTheme="minorHAnsi"/>
              </w:rPr>
            </w:pPr>
            <w:r w:rsidRPr="00CE29E8">
              <w:rPr>
                <w:rFonts w:asciiTheme="minorHAnsi" w:hAnsiTheme="minorHAnsi"/>
              </w:rPr>
              <w:t>Almindelig folkeret</w:t>
            </w:r>
          </w:p>
        </w:tc>
        <w:tc>
          <w:tcPr>
            <w:tcW w:w="1241" w:type="dxa"/>
          </w:tcPr>
          <w:p w14:paraId="05726432" w14:textId="77777777" w:rsidR="00FE68AA" w:rsidRPr="00BC524D" w:rsidRDefault="00FE68AA" w:rsidP="00723E1A">
            <w:pPr>
              <w:jc w:val="center"/>
              <w:rPr>
                <w:rFonts w:asciiTheme="minorHAnsi" w:hAnsiTheme="minorHAnsi"/>
                <w:sz w:val="22"/>
                <w:szCs w:val="22"/>
              </w:rPr>
            </w:pPr>
            <w:r w:rsidRPr="00BC524D">
              <w:rPr>
                <w:rFonts w:asciiTheme="minorHAnsi" w:hAnsiTheme="minorHAnsi"/>
                <w:sz w:val="22"/>
                <w:szCs w:val="22"/>
              </w:rPr>
              <w:t>4</w:t>
            </w:r>
            <w:r>
              <w:rPr>
                <w:rFonts w:asciiTheme="minorHAnsi" w:hAnsiTheme="minorHAnsi"/>
                <w:sz w:val="22"/>
                <w:szCs w:val="22"/>
              </w:rPr>
              <w:t>1</w:t>
            </w:r>
          </w:p>
        </w:tc>
      </w:tr>
      <w:tr w:rsidR="00FE68AA" w14:paraId="20EB5D5E" w14:textId="77777777" w:rsidTr="00723E1A">
        <w:tc>
          <w:tcPr>
            <w:tcW w:w="817" w:type="dxa"/>
          </w:tcPr>
          <w:p w14:paraId="471DD97C" w14:textId="77777777" w:rsidR="00FE68AA" w:rsidRPr="00CE29E8" w:rsidRDefault="00FE68AA" w:rsidP="00723E1A">
            <w:pPr>
              <w:jc w:val="center"/>
              <w:rPr>
                <w:rFonts w:asciiTheme="minorHAnsi" w:hAnsiTheme="minorHAnsi"/>
                <w:b/>
                <w:sz w:val="22"/>
                <w:szCs w:val="22"/>
              </w:rPr>
            </w:pPr>
          </w:p>
        </w:tc>
        <w:tc>
          <w:tcPr>
            <w:tcW w:w="7796" w:type="dxa"/>
          </w:tcPr>
          <w:p w14:paraId="5F2D375F" w14:textId="77777777" w:rsidR="00FE68AA" w:rsidRPr="00CE29E8" w:rsidRDefault="00FE68AA" w:rsidP="00723E1A">
            <w:pPr>
              <w:pStyle w:val="Listeafsnit"/>
              <w:numPr>
                <w:ilvl w:val="1"/>
                <w:numId w:val="3"/>
              </w:numPr>
              <w:spacing w:line="240" w:lineRule="auto"/>
              <w:ind w:left="743" w:hanging="426"/>
              <w:rPr>
                <w:rFonts w:asciiTheme="minorHAnsi" w:hAnsiTheme="minorHAnsi"/>
              </w:rPr>
            </w:pPr>
            <w:r w:rsidRPr="00CE29E8">
              <w:rPr>
                <w:rFonts w:asciiTheme="minorHAnsi" w:hAnsiTheme="minorHAnsi"/>
              </w:rPr>
              <w:t>Menneskerettighederne</w:t>
            </w:r>
          </w:p>
        </w:tc>
        <w:tc>
          <w:tcPr>
            <w:tcW w:w="1241" w:type="dxa"/>
          </w:tcPr>
          <w:p w14:paraId="64B222BB" w14:textId="77777777" w:rsidR="00FE68AA" w:rsidRPr="00BC524D" w:rsidRDefault="00FE68AA" w:rsidP="002832F0">
            <w:pPr>
              <w:jc w:val="center"/>
              <w:rPr>
                <w:rFonts w:asciiTheme="minorHAnsi" w:hAnsiTheme="minorHAnsi"/>
                <w:sz w:val="22"/>
                <w:szCs w:val="22"/>
              </w:rPr>
            </w:pPr>
            <w:r w:rsidRPr="00BC524D">
              <w:rPr>
                <w:rFonts w:asciiTheme="minorHAnsi" w:hAnsiTheme="minorHAnsi"/>
                <w:sz w:val="22"/>
                <w:szCs w:val="22"/>
              </w:rPr>
              <w:t>5</w:t>
            </w:r>
            <w:r w:rsidR="002832F0">
              <w:rPr>
                <w:rFonts w:asciiTheme="minorHAnsi" w:hAnsiTheme="minorHAnsi"/>
                <w:sz w:val="22"/>
                <w:szCs w:val="22"/>
              </w:rPr>
              <w:t>3</w:t>
            </w:r>
          </w:p>
        </w:tc>
      </w:tr>
      <w:tr w:rsidR="00FE68AA" w14:paraId="1CCCCE15" w14:textId="77777777" w:rsidTr="00723E1A">
        <w:tc>
          <w:tcPr>
            <w:tcW w:w="817" w:type="dxa"/>
          </w:tcPr>
          <w:p w14:paraId="0069952D" w14:textId="77777777" w:rsidR="00FE68AA" w:rsidRPr="00CE29E8" w:rsidRDefault="00FE68AA" w:rsidP="00723E1A">
            <w:pPr>
              <w:jc w:val="center"/>
              <w:rPr>
                <w:rFonts w:asciiTheme="minorHAnsi" w:hAnsiTheme="minorHAnsi"/>
                <w:b/>
                <w:sz w:val="22"/>
                <w:szCs w:val="22"/>
              </w:rPr>
            </w:pPr>
          </w:p>
        </w:tc>
        <w:tc>
          <w:tcPr>
            <w:tcW w:w="7796" w:type="dxa"/>
          </w:tcPr>
          <w:p w14:paraId="6D8C9166" w14:textId="77777777" w:rsidR="00FE68AA" w:rsidRPr="00CE29E8" w:rsidRDefault="00FE68AA" w:rsidP="00723E1A">
            <w:pPr>
              <w:pStyle w:val="Listeafsnit"/>
              <w:numPr>
                <w:ilvl w:val="1"/>
                <w:numId w:val="3"/>
              </w:numPr>
              <w:spacing w:line="240" w:lineRule="auto"/>
              <w:ind w:left="743" w:hanging="426"/>
              <w:rPr>
                <w:rFonts w:asciiTheme="minorHAnsi" w:hAnsiTheme="minorHAnsi"/>
              </w:rPr>
            </w:pPr>
            <w:r w:rsidRPr="00CE29E8">
              <w:rPr>
                <w:rFonts w:asciiTheme="minorHAnsi" w:hAnsiTheme="minorHAnsi"/>
              </w:rPr>
              <w:t>Humanitær folkeret</w:t>
            </w:r>
          </w:p>
        </w:tc>
        <w:tc>
          <w:tcPr>
            <w:tcW w:w="1241" w:type="dxa"/>
          </w:tcPr>
          <w:p w14:paraId="44B2DCC8" w14:textId="77777777" w:rsidR="00FE68AA" w:rsidRPr="00BC524D" w:rsidRDefault="00FE68AA" w:rsidP="00723E1A">
            <w:pPr>
              <w:jc w:val="center"/>
              <w:rPr>
                <w:rFonts w:asciiTheme="minorHAnsi" w:hAnsiTheme="minorHAnsi"/>
                <w:sz w:val="22"/>
                <w:szCs w:val="22"/>
              </w:rPr>
            </w:pPr>
            <w:r>
              <w:rPr>
                <w:rFonts w:asciiTheme="minorHAnsi" w:hAnsiTheme="minorHAnsi"/>
                <w:sz w:val="22"/>
                <w:szCs w:val="22"/>
              </w:rPr>
              <w:t>66</w:t>
            </w:r>
          </w:p>
        </w:tc>
      </w:tr>
      <w:tr w:rsidR="00FE68AA" w14:paraId="5E32CA00" w14:textId="77777777" w:rsidTr="00723E1A">
        <w:tc>
          <w:tcPr>
            <w:tcW w:w="817" w:type="dxa"/>
          </w:tcPr>
          <w:p w14:paraId="780AC4E8" w14:textId="77777777" w:rsidR="00FE68AA" w:rsidRPr="00CE29E8" w:rsidRDefault="00FE68AA" w:rsidP="00723E1A">
            <w:pPr>
              <w:jc w:val="center"/>
              <w:rPr>
                <w:rFonts w:asciiTheme="minorHAnsi" w:hAnsiTheme="minorHAnsi"/>
                <w:b/>
                <w:sz w:val="22"/>
                <w:szCs w:val="22"/>
              </w:rPr>
            </w:pPr>
          </w:p>
        </w:tc>
        <w:tc>
          <w:tcPr>
            <w:tcW w:w="7796" w:type="dxa"/>
          </w:tcPr>
          <w:p w14:paraId="5030EAD9" w14:textId="77777777" w:rsidR="00FE68AA" w:rsidRPr="00CE29E8" w:rsidRDefault="00FE68AA" w:rsidP="00723E1A">
            <w:pPr>
              <w:pStyle w:val="Listeafsnit"/>
              <w:numPr>
                <w:ilvl w:val="1"/>
                <w:numId w:val="3"/>
              </w:numPr>
              <w:spacing w:line="240" w:lineRule="auto"/>
              <w:ind w:left="743" w:hanging="426"/>
              <w:rPr>
                <w:rFonts w:asciiTheme="minorHAnsi" w:hAnsiTheme="minorHAnsi"/>
              </w:rPr>
            </w:pPr>
            <w:r w:rsidRPr="00CE29E8">
              <w:rPr>
                <w:rFonts w:asciiTheme="minorHAnsi" w:hAnsiTheme="minorHAnsi"/>
              </w:rPr>
              <w:t>Missionsspecifikke aftaler</w:t>
            </w:r>
          </w:p>
        </w:tc>
        <w:tc>
          <w:tcPr>
            <w:tcW w:w="1241" w:type="dxa"/>
          </w:tcPr>
          <w:p w14:paraId="7FAE5654" w14:textId="77777777" w:rsidR="00FE68AA" w:rsidRPr="00BC524D" w:rsidRDefault="00FE68AA" w:rsidP="00723E1A">
            <w:pPr>
              <w:jc w:val="center"/>
              <w:rPr>
                <w:rFonts w:asciiTheme="minorHAnsi" w:hAnsiTheme="minorHAnsi"/>
                <w:sz w:val="22"/>
                <w:szCs w:val="22"/>
              </w:rPr>
            </w:pPr>
            <w:r>
              <w:rPr>
                <w:rFonts w:asciiTheme="minorHAnsi" w:hAnsiTheme="minorHAnsi"/>
                <w:sz w:val="22"/>
                <w:szCs w:val="22"/>
              </w:rPr>
              <w:t>75</w:t>
            </w:r>
          </w:p>
        </w:tc>
      </w:tr>
      <w:tr w:rsidR="00FE68AA" w14:paraId="4292A3BA" w14:textId="77777777" w:rsidTr="00723E1A">
        <w:tc>
          <w:tcPr>
            <w:tcW w:w="817" w:type="dxa"/>
          </w:tcPr>
          <w:p w14:paraId="5D7C5B02" w14:textId="77777777" w:rsidR="00FE68AA" w:rsidRPr="00CE29E8" w:rsidRDefault="00FE68AA" w:rsidP="00723E1A">
            <w:pPr>
              <w:jc w:val="center"/>
              <w:rPr>
                <w:rFonts w:asciiTheme="minorHAnsi" w:hAnsiTheme="minorHAnsi"/>
                <w:b/>
                <w:sz w:val="22"/>
                <w:szCs w:val="22"/>
              </w:rPr>
            </w:pPr>
          </w:p>
        </w:tc>
        <w:tc>
          <w:tcPr>
            <w:tcW w:w="7796" w:type="dxa"/>
          </w:tcPr>
          <w:p w14:paraId="06BC42FB" w14:textId="77777777" w:rsidR="00FE68AA" w:rsidRPr="00CE29E8" w:rsidRDefault="00FE68AA" w:rsidP="00723E1A">
            <w:pPr>
              <w:pStyle w:val="Listeafsnit"/>
              <w:numPr>
                <w:ilvl w:val="1"/>
                <w:numId w:val="3"/>
              </w:numPr>
              <w:spacing w:line="240" w:lineRule="auto"/>
              <w:ind w:left="743" w:hanging="426"/>
              <w:rPr>
                <w:rFonts w:asciiTheme="minorHAnsi" w:hAnsiTheme="minorHAnsi"/>
              </w:rPr>
            </w:pPr>
            <w:r w:rsidRPr="00CE29E8">
              <w:rPr>
                <w:rFonts w:asciiTheme="minorHAnsi" w:hAnsiTheme="minorHAnsi"/>
              </w:rPr>
              <w:t xml:space="preserve">Magtanvendelse i internationale militære </w:t>
            </w:r>
            <w:commentRangeStart w:id="1"/>
            <w:r w:rsidRPr="00CE29E8">
              <w:rPr>
                <w:rFonts w:asciiTheme="minorHAnsi" w:hAnsiTheme="minorHAnsi"/>
              </w:rPr>
              <w:t>operationer</w:t>
            </w:r>
            <w:commentRangeEnd w:id="1"/>
            <w:r w:rsidR="00315A08">
              <w:rPr>
                <w:rStyle w:val="Kommentarhenvisning"/>
                <w:rFonts w:ascii="Calibri" w:hAnsi="Calibri"/>
                <w:lang w:eastAsia="en-US"/>
              </w:rPr>
              <w:commentReference w:id="1"/>
            </w:r>
          </w:p>
          <w:p w14:paraId="7F625632" w14:textId="77777777" w:rsidR="00FE68AA" w:rsidRPr="00CE29E8" w:rsidRDefault="00FE68AA" w:rsidP="00723E1A">
            <w:pPr>
              <w:pStyle w:val="Listeafsnit"/>
              <w:spacing w:line="240" w:lineRule="auto"/>
              <w:ind w:left="743" w:hanging="426"/>
              <w:rPr>
                <w:rFonts w:asciiTheme="minorHAnsi" w:hAnsiTheme="minorHAnsi"/>
              </w:rPr>
            </w:pPr>
          </w:p>
        </w:tc>
        <w:tc>
          <w:tcPr>
            <w:tcW w:w="1241" w:type="dxa"/>
          </w:tcPr>
          <w:p w14:paraId="7A91B326" w14:textId="77777777" w:rsidR="00FE68AA" w:rsidRPr="00BC524D" w:rsidRDefault="00FE68AA" w:rsidP="002832F0">
            <w:pPr>
              <w:jc w:val="center"/>
              <w:rPr>
                <w:rFonts w:asciiTheme="minorHAnsi" w:hAnsiTheme="minorHAnsi"/>
                <w:sz w:val="22"/>
                <w:szCs w:val="22"/>
              </w:rPr>
            </w:pPr>
            <w:r>
              <w:rPr>
                <w:rFonts w:asciiTheme="minorHAnsi" w:hAnsiTheme="minorHAnsi"/>
                <w:sz w:val="22"/>
                <w:szCs w:val="22"/>
              </w:rPr>
              <w:t>8</w:t>
            </w:r>
            <w:r w:rsidR="002832F0">
              <w:rPr>
                <w:rFonts w:asciiTheme="minorHAnsi" w:hAnsiTheme="minorHAnsi"/>
                <w:sz w:val="22"/>
                <w:szCs w:val="22"/>
              </w:rPr>
              <w:t>8</w:t>
            </w:r>
          </w:p>
        </w:tc>
      </w:tr>
      <w:tr w:rsidR="00FE68AA" w14:paraId="7CAA8ABC" w14:textId="77777777" w:rsidTr="00723E1A">
        <w:tc>
          <w:tcPr>
            <w:tcW w:w="817" w:type="dxa"/>
          </w:tcPr>
          <w:p w14:paraId="0E9FF835" w14:textId="77777777" w:rsidR="00FE68AA" w:rsidRPr="00CE29E8" w:rsidRDefault="00FE68AA" w:rsidP="00723E1A">
            <w:pPr>
              <w:jc w:val="center"/>
              <w:rPr>
                <w:rFonts w:asciiTheme="minorHAnsi" w:hAnsiTheme="minorHAnsi"/>
                <w:b/>
                <w:sz w:val="22"/>
                <w:szCs w:val="22"/>
              </w:rPr>
            </w:pPr>
            <w:r w:rsidRPr="00CE29E8">
              <w:rPr>
                <w:rFonts w:asciiTheme="minorHAnsi" w:hAnsiTheme="minorHAnsi"/>
                <w:b/>
                <w:sz w:val="22"/>
                <w:szCs w:val="22"/>
              </w:rPr>
              <w:t>4</w:t>
            </w:r>
          </w:p>
        </w:tc>
        <w:tc>
          <w:tcPr>
            <w:tcW w:w="7796" w:type="dxa"/>
          </w:tcPr>
          <w:p w14:paraId="2A01B05E" w14:textId="77777777" w:rsidR="00FE68AA" w:rsidRPr="00CE29E8" w:rsidRDefault="00FE68AA" w:rsidP="00723E1A">
            <w:pPr>
              <w:pStyle w:val="Listeafsnit"/>
              <w:spacing w:after="200" w:line="240" w:lineRule="auto"/>
              <w:ind w:left="317"/>
              <w:rPr>
                <w:rFonts w:asciiTheme="minorHAnsi" w:hAnsiTheme="minorHAnsi"/>
                <w:b/>
                <w:color w:val="365F91" w:themeColor="accent1" w:themeShade="BF"/>
              </w:rPr>
            </w:pPr>
            <w:r w:rsidRPr="00CE29E8">
              <w:rPr>
                <w:rFonts w:asciiTheme="minorHAnsi" w:hAnsiTheme="minorHAnsi"/>
                <w:b/>
              </w:rPr>
              <w:t>Grundlæggende principper og normer</w:t>
            </w:r>
          </w:p>
        </w:tc>
        <w:tc>
          <w:tcPr>
            <w:tcW w:w="1241" w:type="dxa"/>
          </w:tcPr>
          <w:p w14:paraId="1DD7D8F2" w14:textId="77777777" w:rsidR="00FE68AA" w:rsidRPr="00170D57" w:rsidRDefault="00FE68AA" w:rsidP="00723E1A">
            <w:pPr>
              <w:jc w:val="center"/>
              <w:rPr>
                <w:rFonts w:asciiTheme="minorHAnsi" w:hAnsiTheme="minorHAnsi"/>
                <w:b/>
                <w:sz w:val="22"/>
                <w:szCs w:val="22"/>
              </w:rPr>
            </w:pPr>
            <w:r w:rsidRPr="00170D57">
              <w:rPr>
                <w:rFonts w:asciiTheme="minorHAnsi" w:hAnsiTheme="minorHAnsi"/>
                <w:b/>
                <w:sz w:val="22"/>
                <w:szCs w:val="22"/>
              </w:rPr>
              <w:t>10</w:t>
            </w:r>
            <w:r>
              <w:rPr>
                <w:rFonts w:asciiTheme="minorHAnsi" w:hAnsiTheme="minorHAnsi"/>
                <w:b/>
                <w:sz w:val="22"/>
                <w:szCs w:val="22"/>
              </w:rPr>
              <w:t>6</w:t>
            </w:r>
          </w:p>
        </w:tc>
      </w:tr>
      <w:tr w:rsidR="00FE68AA" w14:paraId="5A63F6E9" w14:textId="77777777" w:rsidTr="00723E1A">
        <w:tc>
          <w:tcPr>
            <w:tcW w:w="817" w:type="dxa"/>
          </w:tcPr>
          <w:p w14:paraId="359951CC" w14:textId="77777777" w:rsidR="00FE68AA" w:rsidRPr="00CE29E8" w:rsidRDefault="00FE68AA" w:rsidP="00723E1A">
            <w:pPr>
              <w:jc w:val="center"/>
              <w:rPr>
                <w:rFonts w:asciiTheme="minorHAnsi" w:hAnsiTheme="minorHAnsi"/>
                <w:b/>
                <w:sz w:val="22"/>
                <w:szCs w:val="22"/>
              </w:rPr>
            </w:pPr>
          </w:p>
        </w:tc>
        <w:tc>
          <w:tcPr>
            <w:tcW w:w="7796" w:type="dxa"/>
          </w:tcPr>
          <w:p w14:paraId="55E3D08E" w14:textId="77777777" w:rsidR="00FE68AA" w:rsidRPr="00CE29E8" w:rsidRDefault="00FE68AA" w:rsidP="00D33088">
            <w:pPr>
              <w:pStyle w:val="Listeafsnit"/>
              <w:numPr>
                <w:ilvl w:val="1"/>
                <w:numId w:val="199"/>
              </w:numPr>
              <w:spacing w:line="240" w:lineRule="auto"/>
              <w:ind w:left="743" w:hanging="403"/>
              <w:rPr>
                <w:rFonts w:asciiTheme="minorHAnsi" w:hAnsiTheme="minorHAnsi"/>
              </w:rPr>
            </w:pPr>
            <w:r w:rsidRPr="00CE29E8">
              <w:rPr>
                <w:rFonts w:asciiTheme="minorHAnsi" w:hAnsiTheme="minorHAnsi"/>
              </w:rPr>
              <w:t>Indledning</w:t>
            </w:r>
          </w:p>
        </w:tc>
        <w:tc>
          <w:tcPr>
            <w:tcW w:w="1241" w:type="dxa"/>
          </w:tcPr>
          <w:p w14:paraId="1FC4C270" w14:textId="77777777" w:rsidR="00FE68AA" w:rsidRPr="00BC524D" w:rsidRDefault="00FE68AA" w:rsidP="00723E1A">
            <w:pPr>
              <w:jc w:val="center"/>
              <w:rPr>
                <w:rFonts w:asciiTheme="minorHAnsi" w:hAnsiTheme="minorHAnsi"/>
                <w:sz w:val="22"/>
                <w:szCs w:val="22"/>
              </w:rPr>
            </w:pPr>
            <w:r>
              <w:rPr>
                <w:rFonts w:asciiTheme="minorHAnsi" w:hAnsiTheme="minorHAnsi"/>
                <w:sz w:val="22"/>
                <w:szCs w:val="22"/>
              </w:rPr>
              <w:t>106</w:t>
            </w:r>
          </w:p>
        </w:tc>
      </w:tr>
      <w:tr w:rsidR="00FE68AA" w14:paraId="308396AE" w14:textId="77777777" w:rsidTr="00723E1A">
        <w:tc>
          <w:tcPr>
            <w:tcW w:w="817" w:type="dxa"/>
          </w:tcPr>
          <w:p w14:paraId="480439A3" w14:textId="77777777" w:rsidR="00FE68AA" w:rsidRPr="00CE29E8" w:rsidRDefault="00FE68AA" w:rsidP="00723E1A">
            <w:pPr>
              <w:jc w:val="center"/>
              <w:rPr>
                <w:rFonts w:asciiTheme="minorHAnsi" w:hAnsiTheme="minorHAnsi"/>
                <w:b/>
                <w:sz w:val="22"/>
                <w:szCs w:val="22"/>
              </w:rPr>
            </w:pPr>
          </w:p>
        </w:tc>
        <w:tc>
          <w:tcPr>
            <w:tcW w:w="7796" w:type="dxa"/>
          </w:tcPr>
          <w:p w14:paraId="6523F8C1" w14:textId="77777777" w:rsidR="00FE68AA" w:rsidRPr="00CE29E8" w:rsidRDefault="00FE68AA" w:rsidP="00D33088">
            <w:pPr>
              <w:pStyle w:val="Listeafsnit"/>
              <w:numPr>
                <w:ilvl w:val="1"/>
                <w:numId w:val="200"/>
              </w:numPr>
              <w:spacing w:line="240" w:lineRule="auto"/>
              <w:ind w:left="743" w:hanging="403"/>
              <w:rPr>
                <w:rFonts w:asciiTheme="minorHAnsi" w:hAnsiTheme="minorHAnsi"/>
              </w:rPr>
            </w:pPr>
            <w:r w:rsidRPr="00CE29E8">
              <w:rPr>
                <w:rFonts w:asciiTheme="minorHAnsi" w:hAnsiTheme="minorHAnsi"/>
              </w:rPr>
              <w:t>Militær nødvendighed</w:t>
            </w:r>
          </w:p>
        </w:tc>
        <w:tc>
          <w:tcPr>
            <w:tcW w:w="1241" w:type="dxa"/>
          </w:tcPr>
          <w:p w14:paraId="300AFC73" w14:textId="77777777" w:rsidR="00FE68AA" w:rsidRPr="00BC524D" w:rsidRDefault="00FE68AA" w:rsidP="00723E1A">
            <w:pPr>
              <w:jc w:val="center"/>
              <w:rPr>
                <w:rFonts w:asciiTheme="minorHAnsi" w:hAnsiTheme="minorHAnsi"/>
                <w:sz w:val="22"/>
                <w:szCs w:val="22"/>
              </w:rPr>
            </w:pPr>
            <w:r>
              <w:rPr>
                <w:rFonts w:asciiTheme="minorHAnsi" w:hAnsiTheme="minorHAnsi"/>
                <w:sz w:val="22"/>
                <w:szCs w:val="22"/>
              </w:rPr>
              <w:t>106</w:t>
            </w:r>
          </w:p>
        </w:tc>
      </w:tr>
      <w:tr w:rsidR="00FE68AA" w14:paraId="3CD6FED1" w14:textId="77777777" w:rsidTr="00723E1A">
        <w:tc>
          <w:tcPr>
            <w:tcW w:w="817" w:type="dxa"/>
          </w:tcPr>
          <w:p w14:paraId="43384EF4" w14:textId="77777777" w:rsidR="00FE68AA" w:rsidRPr="00CE29E8" w:rsidRDefault="00FE68AA" w:rsidP="00723E1A">
            <w:pPr>
              <w:jc w:val="center"/>
              <w:rPr>
                <w:rFonts w:asciiTheme="minorHAnsi" w:hAnsiTheme="minorHAnsi"/>
                <w:b/>
                <w:sz w:val="22"/>
                <w:szCs w:val="22"/>
              </w:rPr>
            </w:pPr>
          </w:p>
        </w:tc>
        <w:tc>
          <w:tcPr>
            <w:tcW w:w="7796" w:type="dxa"/>
          </w:tcPr>
          <w:p w14:paraId="6239B3E4" w14:textId="77777777" w:rsidR="00FE68AA" w:rsidRPr="00CE29E8" w:rsidRDefault="00FE68AA" w:rsidP="00D33088">
            <w:pPr>
              <w:pStyle w:val="Listeafsnit"/>
              <w:numPr>
                <w:ilvl w:val="1"/>
                <w:numId w:val="201"/>
              </w:numPr>
              <w:spacing w:line="240" w:lineRule="auto"/>
              <w:ind w:left="743" w:hanging="403"/>
              <w:rPr>
                <w:rFonts w:asciiTheme="minorHAnsi" w:hAnsiTheme="minorHAnsi"/>
              </w:rPr>
            </w:pPr>
            <w:r w:rsidRPr="00CE29E8">
              <w:rPr>
                <w:rFonts w:asciiTheme="minorHAnsi" w:hAnsiTheme="minorHAnsi"/>
              </w:rPr>
              <w:t>Humanitet</w:t>
            </w:r>
          </w:p>
        </w:tc>
        <w:tc>
          <w:tcPr>
            <w:tcW w:w="1241" w:type="dxa"/>
          </w:tcPr>
          <w:p w14:paraId="5AB71615" w14:textId="77777777" w:rsidR="00FE68AA" w:rsidRPr="00BC524D" w:rsidRDefault="00FE68AA" w:rsidP="00723E1A">
            <w:pPr>
              <w:jc w:val="center"/>
              <w:rPr>
                <w:rFonts w:asciiTheme="minorHAnsi" w:hAnsiTheme="minorHAnsi"/>
                <w:sz w:val="22"/>
                <w:szCs w:val="22"/>
              </w:rPr>
            </w:pPr>
            <w:r>
              <w:rPr>
                <w:rFonts w:asciiTheme="minorHAnsi" w:hAnsiTheme="minorHAnsi"/>
                <w:sz w:val="22"/>
                <w:szCs w:val="22"/>
              </w:rPr>
              <w:t>109</w:t>
            </w:r>
          </w:p>
        </w:tc>
      </w:tr>
      <w:tr w:rsidR="00FE68AA" w14:paraId="6E23AA4E" w14:textId="77777777" w:rsidTr="00723E1A">
        <w:tc>
          <w:tcPr>
            <w:tcW w:w="817" w:type="dxa"/>
          </w:tcPr>
          <w:p w14:paraId="1EFA73F1" w14:textId="77777777" w:rsidR="00FE68AA" w:rsidRPr="00CE29E8" w:rsidRDefault="00FE68AA" w:rsidP="00723E1A">
            <w:pPr>
              <w:jc w:val="center"/>
              <w:rPr>
                <w:rFonts w:asciiTheme="minorHAnsi" w:hAnsiTheme="minorHAnsi"/>
                <w:b/>
                <w:sz w:val="22"/>
                <w:szCs w:val="22"/>
              </w:rPr>
            </w:pPr>
          </w:p>
        </w:tc>
        <w:tc>
          <w:tcPr>
            <w:tcW w:w="7796" w:type="dxa"/>
          </w:tcPr>
          <w:p w14:paraId="093E9A21" w14:textId="77777777" w:rsidR="00FE68AA" w:rsidRPr="00CE29E8" w:rsidRDefault="00FE68AA" w:rsidP="00D33088">
            <w:pPr>
              <w:pStyle w:val="Listeafsnit"/>
              <w:numPr>
                <w:ilvl w:val="1"/>
                <w:numId w:val="202"/>
              </w:numPr>
              <w:spacing w:line="240" w:lineRule="auto"/>
              <w:ind w:left="743" w:hanging="403"/>
              <w:rPr>
                <w:rFonts w:asciiTheme="minorHAnsi" w:hAnsiTheme="minorHAnsi"/>
              </w:rPr>
            </w:pPr>
            <w:r w:rsidRPr="00CE29E8">
              <w:rPr>
                <w:rFonts w:asciiTheme="minorHAnsi" w:hAnsiTheme="minorHAnsi"/>
              </w:rPr>
              <w:t>Distinktion</w:t>
            </w:r>
          </w:p>
        </w:tc>
        <w:tc>
          <w:tcPr>
            <w:tcW w:w="1241" w:type="dxa"/>
          </w:tcPr>
          <w:p w14:paraId="41AB9298" w14:textId="77777777" w:rsidR="00FE68AA" w:rsidRPr="00BC524D" w:rsidRDefault="00FE68AA" w:rsidP="00723E1A">
            <w:pPr>
              <w:jc w:val="center"/>
              <w:rPr>
                <w:rFonts w:asciiTheme="minorHAnsi" w:hAnsiTheme="minorHAnsi"/>
                <w:sz w:val="22"/>
                <w:szCs w:val="22"/>
              </w:rPr>
            </w:pPr>
            <w:r>
              <w:rPr>
                <w:rFonts w:asciiTheme="minorHAnsi" w:hAnsiTheme="minorHAnsi"/>
                <w:sz w:val="22"/>
                <w:szCs w:val="22"/>
              </w:rPr>
              <w:t>111</w:t>
            </w:r>
          </w:p>
        </w:tc>
      </w:tr>
      <w:tr w:rsidR="00FE68AA" w14:paraId="745D9540" w14:textId="77777777" w:rsidTr="00723E1A">
        <w:tc>
          <w:tcPr>
            <w:tcW w:w="817" w:type="dxa"/>
          </w:tcPr>
          <w:p w14:paraId="6949716A" w14:textId="77777777" w:rsidR="00FE68AA" w:rsidRPr="00CE29E8" w:rsidRDefault="00FE68AA" w:rsidP="00723E1A">
            <w:pPr>
              <w:jc w:val="center"/>
              <w:rPr>
                <w:rFonts w:asciiTheme="minorHAnsi" w:hAnsiTheme="minorHAnsi"/>
                <w:b/>
                <w:sz w:val="22"/>
                <w:szCs w:val="22"/>
              </w:rPr>
            </w:pPr>
          </w:p>
        </w:tc>
        <w:tc>
          <w:tcPr>
            <w:tcW w:w="7796" w:type="dxa"/>
          </w:tcPr>
          <w:p w14:paraId="4190CBBF" w14:textId="77777777" w:rsidR="00FE68AA" w:rsidRPr="00CE29E8" w:rsidRDefault="00FE68AA" w:rsidP="00D33088">
            <w:pPr>
              <w:pStyle w:val="Listeafsnit"/>
              <w:numPr>
                <w:ilvl w:val="1"/>
                <w:numId w:val="203"/>
              </w:numPr>
              <w:spacing w:line="240" w:lineRule="auto"/>
              <w:ind w:left="743" w:hanging="403"/>
              <w:rPr>
                <w:rFonts w:asciiTheme="minorHAnsi" w:hAnsiTheme="minorHAnsi"/>
              </w:rPr>
            </w:pPr>
            <w:r w:rsidRPr="00CE29E8">
              <w:rPr>
                <w:rFonts w:asciiTheme="minorHAnsi" w:hAnsiTheme="minorHAnsi"/>
              </w:rPr>
              <w:t>Proportionalitet</w:t>
            </w:r>
          </w:p>
        </w:tc>
        <w:tc>
          <w:tcPr>
            <w:tcW w:w="1241" w:type="dxa"/>
          </w:tcPr>
          <w:p w14:paraId="6AE528DD" w14:textId="77777777" w:rsidR="00FE68AA" w:rsidRPr="00BC524D" w:rsidRDefault="00FE68AA" w:rsidP="00723E1A">
            <w:pPr>
              <w:jc w:val="center"/>
              <w:rPr>
                <w:rFonts w:asciiTheme="minorHAnsi" w:hAnsiTheme="minorHAnsi"/>
                <w:sz w:val="22"/>
                <w:szCs w:val="22"/>
              </w:rPr>
            </w:pPr>
            <w:r>
              <w:rPr>
                <w:rFonts w:asciiTheme="minorHAnsi" w:hAnsiTheme="minorHAnsi"/>
                <w:sz w:val="22"/>
                <w:szCs w:val="22"/>
              </w:rPr>
              <w:t>113</w:t>
            </w:r>
          </w:p>
        </w:tc>
      </w:tr>
      <w:tr w:rsidR="00FE68AA" w14:paraId="11F6C0FA" w14:textId="77777777" w:rsidTr="00723E1A">
        <w:trPr>
          <w:trHeight w:val="58"/>
        </w:trPr>
        <w:tc>
          <w:tcPr>
            <w:tcW w:w="817" w:type="dxa"/>
          </w:tcPr>
          <w:p w14:paraId="4533B8E7" w14:textId="77777777" w:rsidR="00FE68AA" w:rsidRPr="00CE29E8" w:rsidRDefault="00FE68AA" w:rsidP="00723E1A">
            <w:pPr>
              <w:jc w:val="center"/>
              <w:rPr>
                <w:rFonts w:asciiTheme="minorHAnsi" w:hAnsiTheme="minorHAnsi"/>
                <w:b/>
                <w:sz w:val="22"/>
                <w:szCs w:val="22"/>
              </w:rPr>
            </w:pPr>
          </w:p>
        </w:tc>
        <w:tc>
          <w:tcPr>
            <w:tcW w:w="7796" w:type="dxa"/>
          </w:tcPr>
          <w:p w14:paraId="6C494B1C" w14:textId="77777777" w:rsidR="00FE68AA" w:rsidRPr="00CE29E8" w:rsidRDefault="00FE68AA" w:rsidP="00D33088">
            <w:pPr>
              <w:pStyle w:val="Listeafsnit"/>
              <w:numPr>
                <w:ilvl w:val="1"/>
                <w:numId w:val="204"/>
              </w:numPr>
              <w:spacing w:line="240" w:lineRule="auto"/>
              <w:ind w:left="743" w:hanging="403"/>
              <w:rPr>
                <w:rFonts w:asciiTheme="minorHAnsi" w:hAnsiTheme="minorHAnsi"/>
              </w:rPr>
            </w:pPr>
            <w:r w:rsidRPr="00CE29E8">
              <w:rPr>
                <w:rFonts w:asciiTheme="minorHAnsi" w:hAnsiTheme="minorHAnsi"/>
              </w:rPr>
              <w:t>Sammenfatning af princippernes betydning</w:t>
            </w:r>
          </w:p>
        </w:tc>
        <w:tc>
          <w:tcPr>
            <w:tcW w:w="1241" w:type="dxa"/>
          </w:tcPr>
          <w:p w14:paraId="52D35F2A" w14:textId="77777777" w:rsidR="00FE68AA" w:rsidRPr="00BC524D" w:rsidRDefault="00FE68AA" w:rsidP="00723E1A">
            <w:pPr>
              <w:jc w:val="center"/>
              <w:rPr>
                <w:rFonts w:asciiTheme="minorHAnsi" w:hAnsiTheme="minorHAnsi"/>
                <w:sz w:val="22"/>
                <w:szCs w:val="22"/>
              </w:rPr>
            </w:pPr>
            <w:r>
              <w:rPr>
                <w:rFonts w:asciiTheme="minorHAnsi" w:hAnsiTheme="minorHAnsi"/>
                <w:sz w:val="22"/>
                <w:szCs w:val="22"/>
              </w:rPr>
              <w:t>115</w:t>
            </w:r>
          </w:p>
        </w:tc>
      </w:tr>
      <w:tr w:rsidR="00FE68AA" w14:paraId="20C4B517" w14:textId="77777777" w:rsidTr="00723E1A">
        <w:tc>
          <w:tcPr>
            <w:tcW w:w="817" w:type="dxa"/>
          </w:tcPr>
          <w:p w14:paraId="4255EDD1" w14:textId="77777777" w:rsidR="00FE68AA" w:rsidRPr="00CE29E8" w:rsidRDefault="00FE68AA" w:rsidP="00723E1A">
            <w:pPr>
              <w:jc w:val="center"/>
              <w:rPr>
                <w:rFonts w:asciiTheme="minorHAnsi" w:hAnsiTheme="minorHAnsi"/>
                <w:b/>
                <w:sz w:val="22"/>
                <w:szCs w:val="22"/>
              </w:rPr>
            </w:pPr>
          </w:p>
        </w:tc>
        <w:tc>
          <w:tcPr>
            <w:tcW w:w="7796" w:type="dxa"/>
          </w:tcPr>
          <w:p w14:paraId="75915133" w14:textId="77777777" w:rsidR="00FE68AA" w:rsidRPr="00572E15" w:rsidRDefault="00FE68AA" w:rsidP="00D33088">
            <w:pPr>
              <w:pStyle w:val="Listeafsnit"/>
              <w:numPr>
                <w:ilvl w:val="1"/>
                <w:numId w:val="205"/>
              </w:numPr>
              <w:spacing w:line="240" w:lineRule="auto"/>
              <w:ind w:left="743" w:hanging="403"/>
              <w:rPr>
                <w:rFonts w:asciiTheme="minorHAnsi" w:hAnsiTheme="minorHAnsi"/>
              </w:rPr>
            </w:pPr>
            <w:r w:rsidRPr="00CE29E8">
              <w:rPr>
                <w:rFonts w:asciiTheme="minorHAnsi" w:hAnsiTheme="minorHAnsi"/>
              </w:rPr>
              <w:t>Øvrige forpligtelser, principper og normer</w:t>
            </w:r>
          </w:p>
          <w:p w14:paraId="62E50F68" w14:textId="77777777" w:rsidR="00FE68AA" w:rsidRPr="004E7129" w:rsidRDefault="00FE68AA" w:rsidP="00723E1A">
            <w:pPr>
              <w:ind w:left="743" w:hanging="403"/>
              <w:jc w:val="center"/>
              <w:rPr>
                <w:rFonts w:asciiTheme="minorHAnsi" w:hAnsiTheme="minorHAnsi"/>
                <w:b/>
                <w:sz w:val="27"/>
                <w:szCs w:val="27"/>
              </w:rPr>
            </w:pPr>
          </w:p>
        </w:tc>
        <w:tc>
          <w:tcPr>
            <w:tcW w:w="1241" w:type="dxa"/>
          </w:tcPr>
          <w:p w14:paraId="088CE89E" w14:textId="77777777" w:rsidR="00FE68AA" w:rsidRPr="00BC524D" w:rsidRDefault="00FE68AA" w:rsidP="00723E1A">
            <w:pPr>
              <w:jc w:val="center"/>
              <w:rPr>
                <w:rFonts w:asciiTheme="minorHAnsi" w:hAnsiTheme="minorHAnsi"/>
                <w:sz w:val="22"/>
                <w:szCs w:val="22"/>
              </w:rPr>
            </w:pPr>
            <w:r>
              <w:rPr>
                <w:rFonts w:asciiTheme="minorHAnsi" w:hAnsiTheme="minorHAnsi"/>
                <w:sz w:val="22"/>
                <w:szCs w:val="22"/>
              </w:rPr>
              <w:t>116</w:t>
            </w:r>
          </w:p>
        </w:tc>
      </w:tr>
      <w:tr w:rsidR="00FE68AA" w14:paraId="453D6EB8" w14:textId="77777777" w:rsidTr="00723E1A">
        <w:tc>
          <w:tcPr>
            <w:tcW w:w="817" w:type="dxa"/>
          </w:tcPr>
          <w:p w14:paraId="3563F5F8" w14:textId="77777777" w:rsidR="00FE68AA" w:rsidRPr="00CE29E8" w:rsidRDefault="00FE68AA" w:rsidP="00723E1A">
            <w:pPr>
              <w:jc w:val="center"/>
              <w:rPr>
                <w:rFonts w:asciiTheme="minorHAnsi" w:hAnsiTheme="minorHAnsi"/>
                <w:b/>
                <w:sz w:val="22"/>
                <w:szCs w:val="22"/>
              </w:rPr>
            </w:pPr>
            <w:r w:rsidRPr="00CE29E8">
              <w:rPr>
                <w:rFonts w:asciiTheme="minorHAnsi" w:hAnsiTheme="minorHAnsi"/>
                <w:b/>
                <w:sz w:val="22"/>
                <w:szCs w:val="22"/>
              </w:rPr>
              <w:t>5</w:t>
            </w:r>
          </w:p>
        </w:tc>
        <w:tc>
          <w:tcPr>
            <w:tcW w:w="7796" w:type="dxa"/>
          </w:tcPr>
          <w:p w14:paraId="56DFF0ED" w14:textId="77777777" w:rsidR="00FE68AA" w:rsidRPr="009D369F" w:rsidRDefault="00FE68AA" w:rsidP="00723E1A">
            <w:pPr>
              <w:spacing w:after="200"/>
              <w:ind w:left="57" w:firstLine="317"/>
              <w:rPr>
                <w:rFonts w:asciiTheme="minorHAnsi" w:hAnsiTheme="minorHAnsi"/>
                <w:b/>
                <w:sz w:val="22"/>
                <w:szCs w:val="22"/>
              </w:rPr>
            </w:pPr>
            <w:r w:rsidRPr="009D369F">
              <w:rPr>
                <w:rFonts w:asciiTheme="minorHAnsi" w:hAnsiTheme="minorHAnsi"/>
                <w:b/>
                <w:sz w:val="22"/>
                <w:szCs w:val="22"/>
              </w:rPr>
              <w:t>Introduktion til aktørerne på kamppladsen og deres folkeretlige status</w:t>
            </w:r>
          </w:p>
        </w:tc>
        <w:tc>
          <w:tcPr>
            <w:tcW w:w="1241" w:type="dxa"/>
          </w:tcPr>
          <w:p w14:paraId="682A9906" w14:textId="77777777" w:rsidR="00FE68AA" w:rsidRPr="00170D57" w:rsidRDefault="00FE68AA" w:rsidP="002832F0">
            <w:pPr>
              <w:jc w:val="center"/>
              <w:rPr>
                <w:rFonts w:asciiTheme="minorHAnsi" w:hAnsiTheme="minorHAnsi"/>
                <w:b/>
                <w:sz w:val="22"/>
                <w:szCs w:val="22"/>
              </w:rPr>
            </w:pPr>
            <w:r w:rsidRPr="00170D57">
              <w:rPr>
                <w:rFonts w:asciiTheme="minorHAnsi" w:hAnsiTheme="minorHAnsi"/>
                <w:b/>
                <w:sz w:val="22"/>
                <w:szCs w:val="22"/>
              </w:rPr>
              <w:t>11</w:t>
            </w:r>
            <w:r w:rsidR="002832F0">
              <w:rPr>
                <w:rFonts w:asciiTheme="minorHAnsi" w:hAnsiTheme="minorHAnsi"/>
                <w:b/>
                <w:sz w:val="22"/>
                <w:szCs w:val="22"/>
              </w:rPr>
              <w:t>7</w:t>
            </w:r>
          </w:p>
        </w:tc>
      </w:tr>
      <w:tr w:rsidR="00FE68AA" w14:paraId="513C4A58" w14:textId="77777777" w:rsidTr="00723E1A">
        <w:tc>
          <w:tcPr>
            <w:tcW w:w="817" w:type="dxa"/>
          </w:tcPr>
          <w:p w14:paraId="60CD6621" w14:textId="77777777" w:rsidR="00FE68AA" w:rsidRPr="00CE29E8" w:rsidRDefault="00FE68AA" w:rsidP="00723E1A">
            <w:pPr>
              <w:jc w:val="center"/>
              <w:rPr>
                <w:rFonts w:asciiTheme="minorHAnsi" w:hAnsiTheme="minorHAnsi"/>
                <w:b/>
                <w:sz w:val="22"/>
                <w:szCs w:val="22"/>
              </w:rPr>
            </w:pPr>
          </w:p>
        </w:tc>
        <w:tc>
          <w:tcPr>
            <w:tcW w:w="7796" w:type="dxa"/>
          </w:tcPr>
          <w:p w14:paraId="42D3DF4C" w14:textId="77777777" w:rsidR="00FE68AA" w:rsidRPr="009D369F" w:rsidRDefault="00FE68AA" w:rsidP="00D33088">
            <w:pPr>
              <w:pStyle w:val="Listeafsnit"/>
              <w:numPr>
                <w:ilvl w:val="0"/>
                <w:numId w:val="228"/>
              </w:numPr>
              <w:rPr>
                <w:rFonts w:asciiTheme="minorHAnsi" w:hAnsiTheme="minorHAnsi"/>
              </w:rPr>
            </w:pPr>
            <w:r w:rsidRPr="009D369F">
              <w:rPr>
                <w:rFonts w:asciiTheme="minorHAnsi" w:hAnsiTheme="minorHAnsi"/>
              </w:rPr>
              <w:t>Indledning</w:t>
            </w:r>
          </w:p>
        </w:tc>
        <w:tc>
          <w:tcPr>
            <w:tcW w:w="1241" w:type="dxa"/>
          </w:tcPr>
          <w:p w14:paraId="552A423F" w14:textId="77777777" w:rsidR="00FE68AA" w:rsidRPr="00BC524D" w:rsidRDefault="00FE68AA" w:rsidP="002832F0">
            <w:pPr>
              <w:jc w:val="center"/>
              <w:rPr>
                <w:rFonts w:asciiTheme="minorHAnsi" w:hAnsiTheme="minorHAnsi"/>
                <w:sz w:val="22"/>
                <w:szCs w:val="22"/>
              </w:rPr>
            </w:pPr>
            <w:r>
              <w:rPr>
                <w:rFonts w:asciiTheme="minorHAnsi" w:hAnsiTheme="minorHAnsi"/>
                <w:sz w:val="22"/>
                <w:szCs w:val="22"/>
              </w:rPr>
              <w:t>11</w:t>
            </w:r>
            <w:r w:rsidR="002832F0">
              <w:rPr>
                <w:rFonts w:asciiTheme="minorHAnsi" w:hAnsiTheme="minorHAnsi"/>
                <w:sz w:val="22"/>
                <w:szCs w:val="22"/>
              </w:rPr>
              <w:t>7</w:t>
            </w:r>
          </w:p>
        </w:tc>
      </w:tr>
      <w:tr w:rsidR="00FE68AA" w14:paraId="078E593A" w14:textId="77777777" w:rsidTr="00723E1A">
        <w:tc>
          <w:tcPr>
            <w:tcW w:w="817" w:type="dxa"/>
          </w:tcPr>
          <w:p w14:paraId="10FCFB8C" w14:textId="77777777" w:rsidR="00FE68AA" w:rsidRPr="00CE29E8" w:rsidRDefault="00FE68AA" w:rsidP="00723E1A">
            <w:pPr>
              <w:jc w:val="center"/>
              <w:rPr>
                <w:rFonts w:asciiTheme="minorHAnsi" w:hAnsiTheme="minorHAnsi"/>
                <w:b/>
                <w:sz w:val="22"/>
                <w:szCs w:val="22"/>
              </w:rPr>
            </w:pPr>
          </w:p>
        </w:tc>
        <w:tc>
          <w:tcPr>
            <w:tcW w:w="7796" w:type="dxa"/>
          </w:tcPr>
          <w:p w14:paraId="544ADAB6" w14:textId="77777777" w:rsidR="00FE68AA" w:rsidRPr="009D369F" w:rsidRDefault="00FE68AA" w:rsidP="00D33088">
            <w:pPr>
              <w:pStyle w:val="Listeafsnit"/>
              <w:numPr>
                <w:ilvl w:val="0"/>
                <w:numId w:val="228"/>
              </w:numPr>
              <w:tabs>
                <w:tab w:val="left" w:pos="884"/>
              </w:tabs>
              <w:rPr>
                <w:rFonts w:asciiTheme="minorHAnsi" w:hAnsiTheme="minorHAnsi"/>
              </w:rPr>
            </w:pPr>
            <w:r w:rsidRPr="009D369F">
              <w:rPr>
                <w:rFonts w:asciiTheme="minorHAnsi" w:hAnsiTheme="minorHAnsi"/>
              </w:rPr>
              <w:t>International væbnet konflikt</w:t>
            </w:r>
          </w:p>
        </w:tc>
        <w:tc>
          <w:tcPr>
            <w:tcW w:w="1241" w:type="dxa"/>
          </w:tcPr>
          <w:p w14:paraId="56B56270" w14:textId="77777777" w:rsidR="00FE68AA" w:rsidRPr="00BC524D" w:rsidRDefault="00FE68AA" w:rsidP="002832F0">
            <w:pPr>
              <w:jc w:val="center"/>
              <w:rPr>
                <w:rFonts w:asciiTheme="minorHAnsi" w:hAnsiTheme="minorHAnsi"/>
                <w:sz w:val="22"/>
                <w:szCs w:val="22"/>
              </w:rPr>
            </w:pPr>
            <w:r>
              <w:rPr>
                <w:rFonts w:asciiTheme="minorHAnsi" w:hAnsiTheme="minorHAnsi"/>
                <w:sz w:val="22"/>
                <w:szCs w:val="22"/>
              </w:rPr>
              <w:t>1</w:t>
            </w:r>
            <w:r w:rsidR="002832F0">
              <w:rPr>
                <w:rFonts w:asciiTheme="minorHAnsi" w:hAnsiTheme="minorHAnsi"/>
                <w:sz w:val="22"/>
                <w:szCs w:val="22"/>
              </w:rPr>
              <w:t>19</w:t>
            </w:r>
          </w:p>
        </w:tc>
      </w:tr>
      <w:tr w:rsidR="00FE68AA" w14:paraId="0C3D3B28" w14:textId="77777777" w:rsidTr="00723E1A">
        <w:tc>
          <w:tcPr>
            <w:tcW w:w="817" w:type="dxa"/>
          </w:tcPr>
          <w:p w14:paraId="7B01C72E" w14:textId="77777777" w:rsidR="00FE68AA" w:rsidRPr="00CE29E8" w:rsidRDefault="00FE68AA" w:rsidP="00723E1A">
            <w:pPr>
              <w:jc w:val="center"/>
              <w:rPr>
                <w:rFonts w:asciiTheme="minorHAnsi" w:hAnsiTheme="minorHAnsi"/>
                <w:b/>
                <w:sz w:val="22"/>
                <w:szCs w:val="22"/>
              </w:rPr>
            </w:pPr>
          </w:p>
        </w:tc>
        <w:tc>
          <w:tcPr>
            <w:tcW w:w="7796" w:type="dxa"/>
          </w:tcPr>
          <w:p w14:paraId="0E4329FF" w14:textId="77777777" w:rsidR="00FE68AA" w:rsidRPr="009D369F" w:rsidRDefault="00FE68AA" w:rsidP="00D33088">
            <w:pPr>
              <w:pStyle w:val="Listeafsnit"/>
              <w:numPr>
                <w:ilvl w:val="0"/>
                <w:numId w:val="228"/>
              </w:numPr>
              <w:ind w:left="737"/>
              <w:rPr>
                <w:rFonts w:asciiTheme="minorHAnsi" w:hAnsiTheme="minorHAnsi"/>
              </w:rPr>
            </w:pPr>
            <w:r w:rsidRPr="009D369F">
              <w:rPr>
                <w:rFonts w:asciiTheme="minorHAnsi" w:hAnsiTheme="minorHAnsi"/>
              </w:rPr>
              <w:t xml:space="preserve">Ikke-international væbnet konflikt </w:t>
            </w:r>
          </w:p>
          <w:p w14:paraId="41AEDFE6" w14:textId="77777777" w:rsidR="00FE68AA" w:rsidRPr="009D369F" w:rsidRDefault="00FE68AA" w:rsidP="00723E1A">
            <w:pPr>
              <w:ind w:left="737" w:hanging="277"/>
              <w:jc w:val="center"/>
              <w:rPr>
                <w:rFonts w:asciiTheme="minorHAnsi" w:hAnsiTheme="minorHAnsi"/>
                <w:b/>
                <w:sz w:val="22"/>
                <w:szCs w:val="22"/>
              </w:rPr>
            </w:pPr>
          </w:p>
        </w:tc>
        <w:tc>
          <w:tcPr>
            <w:tcW w:w="1241" w:type="dxa"/>
          </w:tcPr>
          <w:p w14:paraId="6CD0403C" w14:textId="77777777" w:rsidR="00FE68AA" w:rsidRPr="00BC524D" w:rsidRDefault="00FE68AA" w:rsidP="002832F0">
            <w:pPr>
              <w:jc w:val="center"/>
              <w:rPr>
                <w:rFonts w:asciiTheme="minorHAnsi" w:hAnsiTheme="minorHAnsi"/>
                <w:sz w:val="22"/>
                <w:szCs w:val="22"/>
              </w:rPr>
            </w:pPr>
            <w:r>
              <w:rPr>
                <w:rFonts w:asciiTheme="minorHAnsi" w:hAnsiTheme="minorHAnsi"/>
                <w:sz w:val="22"/>
                <w:szCs w:val="22"/>
              </w:rPr>
              <w:t>13</w:t>
            </w:r>
            <w:r w:rsidR="002832F0">
              <w:rPr>
                <w:rFonts w:asciiTheme="minorHAnsi" w:hAnsiTheme="minorHAnsi"/>
                <w:sz w:val="22"/>
                <w:szCs w:val="22"/>
              </w:rPr>
              <w:t>7</w:t>
            </w:r>
          </w:p>
        </w:tc>
      </w:tr>
      <w:tr w:rsidR="00FE68AA" w14:paraId="17094415" w14:textId="77777777" w:rsidTr="00723E1A">
        <w:tc>
          <w:tcPr>
            <w:tcW w:w="817" w:type="dxa"/>
          </w:tcPr>
          <w:p w14:paraId="24131CAA" w14:textId="77777777" w:rsidR="00FE68AA" w:rsidRPr="00CE29E8" w:rsidRDefault="00FE68AA" w:rsidP="00723E1A">
            <w:pPr>
              <w:jc w:val="center"/>
              <w:rPr>
                <w:rFonts w:asciiTheme="minorHAnsi" w:hAnsiTheme="minorHAnsi"/>
                <w:b/>
                <w:sz w:val="22"/>
                <w:szCs w:val="22"/>
              </w:rPr>
            </w:pPr>
            <w:r w:rsidRPr="00CE29E8">
              <w:rPr>
                <w:rFonts w:asciiTheme="minorHAnsi" w:hAnsiTheme="minorHAnsi"/>
                <w:b/>
                <w:sz w:val="22"/>
                <w:szCs w:val="22"/>
              </w:rPr>
              <w:t>6</w:t>
            </w:r>
          </w:p>
        </w:tc>
        <w:tc>
          <w:tcPr>
            <w:tcW w:w="7796" w:type="dxa"/>
          </w:tcPr>
          <w:p w14:paraId="0C3F62E7" w14:textId="77777777" w:rsidR="00FE68AA" w:rsidRDefault="00FE68AA" w:rsidP="00723E1A">
            <w:pPr>
              <w:pStyle w:val="Listeafsnit"/>
              <w:spacing w:after="200" w:line="240" w:lineRule="auto"/>
              <w:ind w:left="340"/>
              <w:rPr>
                <w:rFonts w:asciiTheme="minorHAnsi" w:hAnsiTheme="minorHAnsi"/>
                <w:b/>
              </w:rPr>
            </w:pPr>
            <w:r w:rsidRPr="00D23572">
              <w:rPr>
                <w:rFonts w:asciiTheme="minorHAnsi" w:hAnsiTheme="minorHAnsi"/>
                <w:b/>
              </w:rPr>
              <w:t>Civile</w:t>
            </w:r>
          </w:p>
          <w:p w14:paraId="76C1F3C8" w14:textId="77777777" w:rsidR="00FE68AA" w:rsidRPr="0024199D" w:rsidRDefault="00182806" w:rsidP="00723E1A">
            <w:pPr>
              <w:pStyle w:val="Listeafsnit"/>
              <w:spacing w:after="200" w:line="240" w:lineRule="auto"/>
              <w:ind w:left="340"/>
              <w:rPr>
                <w:rFonts w:asciiTheme="minorHAnsi" w:hAnsiTheme="minorHAnsi"/>
                <w:i/>
                <w:color w:val="365F91" w:themeColor="accent1" w:themeShade="BF"/>
              </w:rPr>
            </w:pPr>
            <w:r>
              <w:rPr>
                <w:rFonts w:asciiTheme="minorHAnsi" w:hAnsiTheme="minorHAnsi"/>
                <w:i/>
              </w:rPr>
              <w:t>B</w:t>
            </w:r>
            <w:r w:rsidR="00FE68AA" w:rsidRPr="0024199D">
              <w:rPr>
                <w:rFonts w:asciiTheme="minorHAnsi" w:hAnsiTheme="minorHAnsi"/>
                <w:i/>
              </w:rPr>
              <w:t>eskyttelsen af civile, civilbefolkningen og civile objekter</w:t>
            </w:r>
          </w:p>
        </w:tc>
        <w:tc>
          <w:tcPr>
            <w:tcW w:w="1241" w:type="dxa"/>
          </w:tcPr>
          <w:p w14:paraId="09B244E2" w14:textId="77777777" w:rsidR="00FE68AA" w:rsidRPr="00170D57" w:rsidRDefault="00FE68AA" w:rsidP="004A4619">
            <w:pPr>
              <w:jc w:val="center"/>
              <w:rPr>
                <w:rFonts w:asciiTheme="minorHAnsi" w:hAnsiTheme="minorHAnsi"/>
                <w:b/>
                <w:sz w:val="22"/>
                <w:szCs w:val="22"/>
              </w:rPr>
            </w:pPr>
            <w:r w:rsidRPr="00170D57">
              <w:rPr>
                <w:rFonts w:asciiTheme="minorHAnsi" w:hAnsiTheme="minorHAnsi"/>
                <w:b/>
                <w:sz w:val="22"/>
                <w:szCs w:val="22"/>
              </w:rPr>
              <w:t>1</w:t>
            </w:r>
            <w:r>
              <w:rPr>
                <w:rFonts w:asciiTheme="minorHAnsi" w:hAnsiTheme="minorHAnsi"/>
                <w:b/>
                <w:sz w:val="22"/>
                <w:szCs w:val="22"/>
              </w:rPr>
              <w:t>4</w:t>
            </w:r>
            <w:r w:rsidR="004A4619">
              <w:rPr>
                <w:rFonts w:asciiTheme="minorHAnsi" w:hAnsiTheme="minorHAnsi"/>
                <w:b/>
                <w:sz w:val="22"/>
                <w:szCs w:val="22"/>
              </w:rPr>
              <w:t>1</w:t>
            </w:r>
          </w:p>
        </w:tc>
      </w:tr>
      <w:tr w:rsidR="00FE68AA" w14:paraId="01D3D526" w14:textId="77777777" w:rsidTr="00723E1A">
        <w:tc>
          <w:tcPr>
            <w:tcW w:w="817" w:type="dxa"/>
          </w:tcPr>
          <w:p w14:paraId="59859306" w14:textId="77777777" w:rsidR="00FE68AA" w:rsidRPr="00CE29E8" w:rsidRDefault="00FE68AA" w:rsidP="00723E1A">
            <w:pPr>
              <w:jc w:val="center"/>
              <w:rPr>
                <w:rFonts w:asciiTheme="minorHAnsi" w:hAnsiTheme="minorHAnsi"/>
                <w:b/>
                <w:sz w:val="22"/>
                <w:szCs w:val="22"/>
              </w:rPr>
            </w:pPr>
          </w:p>
        </w:tc>
        <w:tc>
          <w:tcPr>
            <w:tcW w:w="7796" w:type="dxa"/>
          </w:tcPr>
          <w:p w14:paraId="74662C43" w14:textId="77777777" w:rsidR="00FE68AA" w:rsidRPr="00D23572" w:rsidRDefault="00FE68AA" w:rsidP="00D33088">
            <w:pPr>
              <w:pStyle w:val="Listeafsnit"/>
              <w:numPr>
                <w:ilvl w:val="1"/>
                <w:numId w:val="206"/>
              </w:numPr>
              <w:spacing w:line="240" w:lineRule="auto"/>
              <w:ind w:left="680"/>
              <w:rPr>
                <w:rFonts w:asciiTheme="minorHAnsi" w:hAnsiTheme="minorHAnsi"/>
              </w:rPr>
            </w:pPr>
            <w:r w:rsidRPr="00D23572">
              <w:rPr>
                <w:rFonts w:asciiTheme="minorHAnsi" w:hAnsiTheme="minorHAnsi"/>
              </w:rPr>
              <w:t>Indledning</w:t>
            </w:r>
          </w:p>
        </w:tc>
        <w:tc>
          <w:tcPr>
            <w:tcW w:w="1241" w:type="dxa"/>
          </w:tcPr>
          <w:p w14:paraId="0EBCF370" w14:textId="77777777" w:rsidR="00FE68AA" w:rsidRPr="00BC524D" w:rsidRDefault="00FE68AA" w:rsidP="004A4619">
            <w:pPr>
              <w:jc w:val="center"/>
              <w:rPr>
                <w:rFonts w:asciiTheme="minorHAnsi" w:hAnsiTheme="minorHAnsi"/>
                <w:sz w:val="22"/>
                <w:szCs w:val="22"/>
              </w:rPr>
            </w:pPr>
            <w:r>
              <w:rPr>
                <w:rFonts w:asciiTheme="minorHAnsi" w:hAnsiTheme="minorHAnsi"/>
                <w:sz w:val="22"/>
                <w:szCs w:val="22"/>
              </w:rPr>
              <w:t>14</w:t>
            </w:r>
            <w:r w:rsidR="004A4619">
              <w:rPr>
                <w:rFonts w:asciiTheme="minorHAnsi" w:hAnsiTheme="minorHAnsi"/>
                <w:sz w:val="22"/>
                <w:szCs w:val="22"/>
              </w:rPr>
              <w:t>1</w:t>
            </w:r>
          </w:p>
        </w:tc>
      </w:tr>
      <w:tr w:rsidR="00FE68AA" w14:paraId="7638EAEA" w14:textId="77777777" w:rsidTr="00723E1A">
        <w:tc>
          <w:tcPr>
            <w:tcW w:w="817" w:type="dxa"/>
          </w:tcPr>
          <w:p w14:paraId="36A4D4E4" w14:textId="77777777" w:rsidR="00FE68AA" w:rsidRPr="00CE29E8" w:rsidRDefault="00FE68AA" w:rsidP="00723E1A">
            <w:pPr>
              <w:jc w:val="center"/>
              <w:rPr>
                <w:rFonts w:asciiTheme="minorHAnsi" w:hAnsiTheme="minorHAnsi"/>
                <w:b/>
                <w:sz w:val="22"/>
                <w:szCs w:val="22"/>
              </w:rPr>
            </w:pPr>
          </w:p>
        </w:tc>
        <w:tc>
          <w:tcPr>
            <w:tcW w:w="7796" w:type="dxa"/>
          </w:tcPr>
          <w:p w14:paraId="6C88109C" w14:textId="77777777" w:rsidR="00FE68AA" w:rsidRPr="00D23572" w:rsidRDefault="00FE68AA" w:rsidP="00D33088">
            <w:pPr>
              <w:pStyle w:val="Listeafsnit"/>
              <w:numPr>
                <w:ilvl w:val="1"/>
                <w:numId w:val="207"/>
              </w:numPr>
              <w:spacing w:line="240" w:lineRule="auto"/>
              <w:ind w:left="680"/>
              <w:rPr>
                <w:rFonts w:asciiTheme="minorHAnsi" w:hAnsiTheme="minorHAnsi"/>
              </w:rPr>
            </w:pPr>
            <w:r w:rsidRPr="00D23572">
              <w:rPr>
                <w:rFonts w:asciiTheme="minorHAnsi" w:hAnsiTheme="minorHAnsi"/>
              </w:rPr>
              <w:t>Definitioner og minimumsbeskyttelse</w:t>
            </w:r>
          </w:p>
        </w:tc>
        <w:tc>
          <w:tcPr>
            <w:tcW w:w="1241" w:type="dxa"/>
          </w:tcPr>
          <w:p w14:paraId="3AF22317" w14:textId="77777777" w:rsidR="00FE68AA" w:rsidRPr="00BC524D" w:rsidRDefault="00FE68AA" w:rsidP="00723E1A">
            <w:pPr>
              <w:jc w:val="center"/>
              <w:rPr>
                <w:rFonts w:asciiTheme="minorHAnsi" w:hAnsiTheme="minorHAnsi"/>
                <w:sz w:val="22"/>
                <w:szCs w:val="22"/>
              </w:rPr>
            </w:pPr>
            <w:r>
              <w:rPr>
                <w:rFonts w:asciiTheme="minorHAnsi" w:hAnsiTheme="minorHAnsi"/>
                <w:sz w:val="22"/>
                <w:szCs w:val="22"/>
              </w:rPr>
              <w:t>144</w:t>
            </w:r>
          </w:p>
        </w:tc>
      </w:tr>
      <w:tr w:rsidR="00FE68AA" w14:paraId="3D65543F" w14:textId="77777777" w:rsidTr="00723E1A">
        <w:tc>
          <w:tcPr>
            <w:tcW w:w="817" w:type="dxa"/>
          </w:tcPr>
          <w:p w14:paraId="009910BE" w14:textId="77777777" w:rsidR="00FE68AA" w:rsidRPr="00CE29E8" w:rsidRDefault="00FE68AA" w:rsidP="00723E1A">
            <w:pPr>
              <w:jc w:val="center"/>
              <w:rPr>
                <w:rFonts w:asciiTheme="minorHAnsi" w:hAnsiTheme="minorHAnsi"/>
                <w:b/>
                <w:sz w:val="22"/>
                <w:szCs w:val="22"/>
              </w:rPr>
            </w:pPr>
          </w:p>
        </w:tc>
        <w:tc>
          <w:tcPr>
            <w:tcW w:w="7796" w:type="dxa"/>
          </w:tcPr>
          <w:p w14:paraId="0B23F4B6" w14:textId="77777777" w:rsidR="00FE68AA" w:rsidRPr="00D23572" w:rsidRDefault="00FE68AA" w:rsidP="00D33088">
            <w:pPr>
              <w:pStyle w:val="Listeafsnit"/>
              <w:numPr>
                <w:ilvl w:val="1"/>
                <w:numId w:val="208"/>
              </w:numPr>
              <w:spacing w:line="240" w:lineRule="auto"/>
              <w:ind w:left="680"/>
              <w:rPr>
                <w:rFonts w:asciiTheme="minorHAnsi" w:hAnsiTheme="minorHAnsi"/>
              </w:rPr>
            </w:pPr>
            <w:r w:rsidRPr="00D23572">
              <w:rPr>
                <w:rFonts w:asciiTheme="minorHAnsi" w:hAnsiTheme="minorHAnsi"/>
              </w:rPr>
              <w:t>Almindelig beskyttelse mod virkningerne af militære operationer</w:t>
            </w:r>
          </w:p>
        </w:tc>
        <w:tc>
          <w:tcPr>
            <w:tcW w:w="1241" w:type="dxa"/>
          </w:tcPr>
          <w:p w14:paraId="7D6F999F" w14:textId="77777777" w:rsidR="00FE68AA" w:rsidRPr="00BC524D" w:rsidRDefault="00FE68AA" w:rsidP="004A4619">
            <w:pPr>
              <w:jc w:val="center"/>
              <w:rPr>
                <w:rFonts w:asciiTheme="minorHAnsi" w:hAnsiTheme="minorHAnsi"/>
                <w:sz w:val="22"/>
                <w:szCs w:val="22"/>
              </w:rPr>
            </w:pPr>
            <w:r>
              <w:rPr>
                <w:rFonts w:asciiTheme="minorHAnsi" w:hAnsiTheme="minorHAnsi"/>
                <w:sz w:val="22"/>
                <w:szCs w:val="22"/>
              </w:rPr>
              <w:t>14</w:t>
            </w:r>
            <w:r w:rsidR="004A4619">
              <w:rPr>
                <w:rFonts w:asciiTheme="minorHAnsi" w:hAnsiTheme="minorHAnsi"/>
                <w:sz w:val="22"/>
                <w:szCs w:val="22"/>
              </w:rPr>
              <w:t>5</w:t>
            </w:r>
          </w:p>
        </w:tc>
      </w:tr>
      <w:tr w:rsidR="00FE68AA" w14:paraId="6BF43C33" w14:textId="77777777" w:rsidTr="00723E1A">
        <w:tc>
          <w:tcPr>
            <w:tcW w:w="817" w:type="dxa"/>
          </w:tcPr>
          <w:p w14:paraId="735DD145" w14:textId="77777777" w:rsidR="00FE68AA" w:rsidRPr="00CE29E8" w:rsidRDefault="00FE68AA" w:rsidP="00723E1A">
            <w:pPr>
              <w:jc w:val="center"/>
              <w:rPr>
                <w:rFonts w:asciiTheme="minorHAnsi" w:hAnsiTheme="minorHAnsi"/>
                <w:b/>
                <w:sz w:val="22"/>
                <w:szCs w:val="22"/>
              </w:rPr>
            </w:pPr>
          </w:p>
        </w:tc>
        <w:tc>
          <w:tcPr>
            <w:tcW w:w="7796" w:type="dxa"/>
          </w:tcPr>
          <w:p w14:paraId="713242D8" w14:textId="77777777" w:rsidR="00FE68AA" w:rsidRPr="00D23572" w:rsidRDefault="00FE68AA" w:rsidP="00D33088">
            <w:pPr>
              <w:pStyle w:val="Listeafsnit"/>
              <w:numPr>
                <w:ilvl w:val="1"/>
                <w:numId w:val="209"/>
              </w:numPr>
              <w:spacing w:line="240" w:lineRule="auto"/>
              <w:ind w:left="680"/>
              <w:rPr>
                <w:rFonts w:asciiTheme="minorHAnsi" w:hAnsiTheme="minorHAnsi"/>
              </w:rPr>
            </w:pPr>
            <w:r w:rsidRPr="00D23572">
              <w:rPr>
                <w:rFonts w:asciiTheme="minorHAnsi" w:hAnsiTheme="minorHAnsi"/>
              </w:rPr>
              <w:t>Særligt om fundamental beskyttelse af civile og civilbefolkningen</w:t>
            </w:r>
          </w:p>
        </w:tc>
        <w:tc>
          <w:tcPr>
            <w:tcW w:w="1241" w:type="dxa"/>
          </w:tcPr>
          <w:p w14:paraId="303B3F32" w14:textId="77777777" w:rsidR="00FE68AA" w:rsidRPr="00BC524D" w:rsidRDefault="00FE68AA" w:rsidP="004A4619">
            <w:pPr>
              <w:jc w:val="center"/>
              <w:rPr>
                <w:rFonts w:asciiTheme="minorHAnsi" w:hAnsiTheme="minorHAnsi"/>
                <w:sz w:val="22"/>
                <w:szCs w:val="22"/>
              </w:rPr>
            </w:pPr>
            <w:r>
              <w:rPr>
                <w:rFonts w:asciiTheme="minorHAnsi" w:hAnsiTheme="minorHAnsi"/>
                <w:sz w:val="22"/>
                <w:szCs w:val="22"/>
              </w:rPr>
              <w:t>15</w:t>
            </w:r>
            <w:r w:rsidR="004A4619">
              <w:rPr>
                <w:rFonts w:asciiTheme="minorHAnsi" w:hAnsiTheme="minorHAnsi"/>
                <w:sz w:val="22"/>
                <w:szCs w:val="22"/>
              </w:rPr>
              <w:t>3</w:t>
            </w:r>
          </w:p>
        </w:tc>
      </w:tr>
      <w:tr w:rsidR="00FE68AA" w14:paraId="45B02B33" w14:textId="77777777" w:rsidTr="00723E1A">
        <w:tc>
          <w:tcPr>
            <w:tcW w:w="817" w:type="dxa"/>
          </w:tcPr>
          <w:p w14:paraId="13B664F8" w14:textId="77777777" w:rsidR="00FE68AA" w:rsidRPr="00CE29E8" w:rsidRDefault="00FE68AA" w:rsidP="00723E1A">
            <w:pPr>
              <w:jc w:val="center"/>
              <w:rPr>
                <w:rFonts w:asciiTheme="minorHAnsi" w:hAnsiTheme="minorHAnsi"/>
                <w:b/>
                <w:sz w:val="22"/>
                <w:szCs w:val="22"/>
              </w:rPr>
            </w:pPr>
          </w:p>
        </w:tc>
        <w:tc>
          <w:tcPr>
            <w:tcW w:w="7796" w:type="dxa"/>
          </w:tcPr>
          <w:p w14:paraId="574C3C0F" w14:textId="77777777" w:rsidR="00FE68AA" w:rsidRPr="00D23572" w:rsidRDefault="00FE68AA" w:rsidP="00D33088">
            <w:pPr>
              <w:pStyle w:val="Listeafsnit"/>
              <w:numPr>
                <w:ilvl w:val="1"/>
                <w:numId w:val="210"/>
              </w:numPr>
              <w:spacing w:line="240" w:lineRule="auto"/>
              <w:ind w:left="680"/>
              <w:rPr>
                <w:rFonts w:asciiTheme="minorHAnsi" w:hAnsiTheme="minorHAnsi"/>
              </w:rPr>
            </w:pPr>
            <w:r w:rsidRPr="00D23572">
              <w:rPr>
                <w:rFonts w:asciiTheme="minorHAnsi" w:hAnsiTheme="minorHAnsi"/>
              </w:rPr>
              <w:t>Særlig beskyttelse af civile objekter, installationer og værdier</w:t>
            </w:r>
          </w:p>
        </w:tc>
        <w:tc>
          <w:tcPr>
            <w:tcW w:w="1241" w:type="dxa"/>
          </w:tcPr>
          <w:p w14:paraId="22A8ED9B" w14:textId="77777777" w:rsidR="00FE68AA" w:rsidRPr="00BC524D" w:rsidRDefault="00FE68AA" w:rsidP="004A4619">
            <w:pPr>
              <w:jc w:val="center"/>
              <w:rPr>
                <w:rFonts w:asciiTheme="minorHAnsi" w:hAnsiTheme="minorHAnsi"/>
                <w:sz w:val="22"/>
                <w:szCs w:val="22"/>
              </w:rPr>
            </w:pPr>
            <w:r>
              <w:rPr>
                <w:rFonts w:asciiTheme="minorHAnsi" w:hAnsiTheme="minorHAnsi"/>
                <w:sz w:val="22"/>
                <w:szCs w:val="22"/>
              </w:rPr>
              <w:t>16</w:t>
            </w:r>
            <w:r w:rsidR="004A4619">
              <w:rPr>
                <w:rFonts w:asciiTheme="minorHAnsi" w:hAnsiTheme="minorHAnsi"/>
                <w:sz w:val="22"/>
                <w:szCs w:val="22"/>
              </w:rPr>
              <w:t>1</w:t>
            </w:r>
          </w:p>
        </w:tc>
      </w:tr>
      <w:tr w:rsidR="00FE68AA" w14:paraId="02BD9522" w14:textId="77777777" w:rsidTr="00723E1A">
        <w:tc>
          <w:tcPr>
            <w:tcW w:w="817" w:type="dxa"/>
          </w:tcPr>
          <w:p w14:paraId="12761FD8" w14:textId="77777777" w:rsidR="00FE68AA" w:rsidRPr="00CE29E8" w:rsidRDefault="00FE68AA" w:rsidP="00723E1A">
            <w:pPr>
              <w:jc w:val="center"/>
              <w:rPr>
                <w:rFonts w:asciiTheme="minorHAnsi" w:hAnsiTheme="minorHAnsi"/>
                <w:b/>
                <w:sz w:val="22"/>
                <w:szCs w:val="22"/>
              </w:rPr>
            </w:pPr>
          </w:p>
        </w:tc>
        <w:tc>
          <w:tcPr>
            <w:tcW w:w="7796" w:type="dxa"/>
          </w:tcPr>
          <w:p w14:paraId="58B04C8D" w14:textId="77777777" w:rsidR="00FE68AA" w:rsidRPr="00D23572" w:rsidRDefault="00FE68AA" w:rsidP="00D33088">
            <w:pPr>
              <w:pStyle w:val="Listeafsnit"/>
              <w:numPr>
                <w:ilvl w:val="1"/>
                <w:numId w:val="210"/>
              </w:numPr>
              <w:ind w:left="680"/>
              <w:rPr>
                <w:rFonts w:asciiTheme="minorHAnsi" w:hAnsiTheme="minorHAnsi"/>
                <w:sz w:val="20"/>
                <w:szCs w:val="20"/>
              </w:rPr>
            </w:pPr>
            <w:r w:rsidRPr="00D23572">
              <w:rPr>
                <w:rFonts w:asciiTheme="minorHAnsi" w:hAnsiTheme="minorHAnsi"/>
                <w:sz w:val="20"/>
                <w:szCs w:val="20"/>
              </w:rPr>
              <w:t>Områder til beskyttelse af udsatte grupper mv.</w:t>
            </w:r>
          </w:p>
        </w:tc>
        <w:tc>
          <w:tcPr>
            <w:tcW w:w="1241" w:type="dxa"/>
          </w:tcPr>
          <w:p w14:paraId="7E75A811" w14:textId="77777777" w:rsidR="00FE68AA" w:rsidRPr="00BC524D" w:rsidRDefault="00FE68AA" w:rsidP="004A4619">
            <w:pPr>
              <w:jc w:val="center"/>
              <w:rPr>
                <w:rFonts w:asciiTheme="minorHAnsi" w:hAnsiTheme="minorHAnsi"/>
                <w:sz w:val="22"/>
                <w:szCs w:val="22"/>
              </w:rPr>
            </w:pPr>
            <w:r>
              <w:rPr>
                <w:rFonts w:asciiTheme="minorHAnsi" w:hAnsiTheme="minorHAnsi"/>
                <w:sz w:val="22"/>
                <w:szCs w:val="22"/>
              </w:rPr>
              <w:t>17</w:t>
            </w:r>
            <w:r w:rsidR="004A4619">
              <w:rPr>
                <w:rFonts w:asciiTheme="minorHAnsi" w:hAnsiTheme="minorHAnsi"/>
                <w:sz w:val="22"/>
                <w:szCs w:val="22"/>
              </w:rPr>
              <w:t>4</w:t>
            </w:r>
          </w:p>
        </w:tc>
      </w:tr>
      <w:tr w:rsidR="00FE68AA" w14:paraId="4174AB14" w14:textId="77777777" w:rsidTr="00723E1A">
        <w:tc>
          <w:tcPr>
            <w:tcW w:w="817" w:type="dxa"/>
          </w:tcPr>
          <w:p w14:paraId="3E0EDDB1" w14:textId="77777777" w:rsidR="00FE68AA" w:rsidRPr="00CE29E8" w:rsidRDefault="00FE68AA" w:rsidP="00723E1A">
            <w:pPr>
              <w:jc w:val="center"/>
              <w:rPr>
                <w:rFonts w:asciiTheme="minorHAnsi" w:hAnsiTheme="minorHAnsi"/>
                <w:b/>
                <w:sz w:val="22"/>
                <w:szCs w:val="22"/>
              </w:rPr>
            </w:pPr>
          </w:p>
        </w:tc>
        <w:tc>
          <w:tcPr>
            <w:tcW w:w="7796" w:type="dxa"/>
          </w:tcPr>
          <w:p w14:paraId="5B5BACD0" w14:textId="77777777" w:rsidR="00FE68AA" w:rsidRPr="00CE29E8" w:rsidRDefault="00FE68AA" w:rsidP="00D33088">
            <w:pPr>
              <w:pStyle w:val="Listeafsnit"/>
              <w:numPr>
                <w:ilvl w:val="1"/>
                <w:numId w:val="211"/>
              </w:numPr>
              <w:spacing w:line="240" w:lineRule="auto"/>
              <w:ind w:left="680"/>
              <w:rPr>
                <w:rFonts w:asciiTheme="minorHAnsi" w:hAnsiTheme="minorHAnsi"/>
              </w:rPr>
            </w:pPr>
            <w:r w:rsidRPr="00CE29E8">
              <w:rPr>
                <w:rFonts w:asciiTheme="minorHAnsi" w:hAnsiTheme="minorHAnsi"/>
              </w:rPr>
              <w:t>Civilforsvar</w:t>
            </w:r>
          </w:p>
        </w:tc>
        <w:tc>
          <w:tcPr>
            <w:tcW w:w="1241" w:type="dxa"/>
          </w:tcPr>
          <w:p w14:paraId="67018C6A" w14:textId="77777777" w:rsidR="00FE68AA" w:rsidRPr="00BC524D" w:rsidRDefault="00FE68AA" w:rsidP="00723E1A">
            <w:pPr>
              <w:jc w:val="center"/>
              <w:rPr>
                <w:rFonts w:asciiTheme="minorHAnsi" w:hAnsiTheme="minorHAnsi"/>
                <w:sz w:val="22"/>
                <w:szCs w:val="22"/>
              </w:rPr>
            </w:pPr>
            <w:r>
              <w:rPr>
                <w:rFonts w:asciiTheme="minorHAnsi" w:hAnsiTheme="minorHAnsi"/>
                <w:sz w:val="22"/>
                <w:szCs w:val="22"/>
              </w:rPr>
              <w:t>180</w:t>
            </w:r>
          </w:p>
        </w:tc>
      </w:tr>
      <w:tr w:rsidR="00FE68AA" w14:paraId="6F89B202" w14:textId="77777777" w:rsidTr="00723E1A">
        <w:tc>
          <w:tcPr>
            <w:tcW w:w="817" w:type="dxa"/>
          </w:tcPr>
          <w:p w14:paraId="33D3FFAC" w14:textId="77777777" w:rsidR="00FE68AA" w:rsidRPr="00CE29E8" w:rsidRDefault="00FE68AA" w:rsidP="00723E1A">
            <w:pPr>
              <w:jc w:val="center"/>
              <w:rPr>
                <w:rFonts w:asciiTheme="minorHAnsi" w:hAnsiTheme="minorHAnsi"/>
                <w:b/>
                <w:sz w:val="22"/>
                <w:szCs w:val="22"/>
              </w:rPr>
            </w:pPr>
          </w:p>
        </w:tc>
        <w:tc>
          <w:tcPr>
            <w:tcW w:w="7796" w:type="dxa"/>
          </w:tcPr>
          <w:p w14:paraId="6704486B" w14:textId="77777777" w:rsidR="00FE68AA" w:rsidRPr="00CE29E8" w:rsidRDefault="00FE68AA" w:rsidP="00D33088">
            <w:pPr>
              <w:pStyle w:val="Listeafsnit"/>
              <w:numPr>
                <w:ilvl w:val="1"/>
                <w:numId w:val="211"/>
              </w:numPr>
              <w:ind w:left="680"/>
              <w:rPr>
                <w:rFonts w:ascii="Calibri" w:hAnsi="Calibri"/>
              </w:rPr>
            </w:pPr>
            <w:r w:rsidRPr="00CE29E8">
              <w:rPr>
                <w:rFonts w:ascii="Calibri" w:hAnsi="Calibri"/>
              </w:rPr>
              <w:t>Humanitære organisationer</w:t>
            </w:r>
          </w:p>
          <w:p w14:paraId="2A5B1008" w14:textId="77777777" w:rsidR="00FE68AA" w:rsidRPr="00CE29E8" w:rsidRDefault="00FE68AA" w:rsidP="00723E1A">
            <w:pPr>
              <w:pStyle w:val="Listeafsnit"/>
              <w:ind w:left="680"/>
              <w:rPr>
                <w:rFonts w:ascii="Calibri" w:hAnsi="Calibri"/>
              </w:rPr>
            </w:pPr>
          </w:p>
        </w:tc>
        <w:tc>
          <w:tcPr>
            <w:tcW w:w="1241" w:type="dxa"/>
          </w:tcPr>
          <w:p w14:paraId="0282D09C" w14:textId="77777777" w:rsidR="00FE68AA" w:rsidRPr="00BC524D" w:rsidRDefault="00FE68AA" w:rsidP="00723E1A">
            <w:pPr>
              <w:jc w:val="center"/>
              <w:rPr>
                <w:rFonts w:asciiTheme="minorHAnsi" w:hAnsiTheme="minorHAnsi"/>
                <w:sz w:val="22"/>
                <w:szCs w:val="22"/>
              </w:rPr>
            </w:pPr>
            <w:r>
              <w:rPr>
                <w:rFonts w:asciiTheme="minorHAnsi" w:hAnsiTheme="minorHAnsi"/>
                <w:sz w:val="22"/>
                <w:szCs w:val="22"/>
              </w:rPr>
              <w:lastRenderedPageBreak/>
              <w:t>183</w:t>
            </w:r>
          </w:p>
        </w:tc>
      </w:tr>
      <w:tr w:rsidR="00FE68AA" w14:paraId="32935C20" w14:textId="77777777" w:rsidTr="00723E1A">
        <w:tc>
          <w:tcPr>
            <w:tcW w:w="817" w:type="dxa"/>
          </w:tcPr>
          <w:p w14:paraId="107EDF8F" w14:textId="77777777" w:rsidR="00FE68AA" w:rsidRPr="00CE29E8" w:rsidRDefault="00FE68AA" w:rsidP="00723E1A">
            <w:pPr>
              <w:jc w:val="center"/>
              <w:rPr>
                <w:rFonts w:asciiTheme="minorHAnsi" w:hAnsiTheme="minorHAnsi"/>
                <w:b/>
                <w:sz w:val="22"/>
                <w:szCs w:val="22"/>
              </w:rPr>
            </w:pPr>
            <w:r w:rsidRPr="00CE29E8">
              <w:rPr>
                <w:rFonts w:asciiTheme="minorHAnsi" w:hAnsiTheme="minorHAnsi"/>
                <w:b/>
                <w:sz w:val="22"/>
                <w:szCs w:val="22"/>
              </w:rPr>
              <w:lastRenderedPageBreak/>
              <w:t>7</w:t>
            </w:r>
          </w:p>
        </w:tc>
        <w:tc>
          <w:tcPr>
            <w:tcW w:w="7796" w:type="dxa"/>
          </w:tcPr>
          <w:p w14:paraId="6E53197C" w14:textId="77777777" w:rsidR="00FE68AA" w:rsidRDefault="00FE68AA" w:rsidP="00723E1A">
            <w:pPr>
              <w:pStyle w:val="Listeafsnit"/>
              <w:spacing w:after="200" w:line="240" w:lineRule="auto"/>
              <w:ind w:left="340"/>
              <w:rPr>
                <w:rFonts w:asciiTheme="minorHAnsi" w:hAnsiTheme="minorHAnsi"/>
                <w:b/>
              </w:rPr>
            </w:pPr>
            <w:r w:rsidRPr="00D23572">
              <w:rPr>
                <w:rFonts w:asciiTheme="minorHAnsi" w:hAnsiTheme="minorHAnsi"/>
                <w:b/>
              </w:rPr>
              <w:t xml:space="preserve">Sanitetstjenesten </w:t>
            </w:r>
          </w:p>
          <w:p w14:paraId="05058E28" w14:textId="77777777" w:rsidR="00FE68AA" w:rsidRPr="0024199D" w:rsidRDefault="00182806" w:rsidP="00723E1A">
            <w:pPr>
              <w:pStyle w:val="Listeafsnit"/>
              <w:spacing w:after="200" w:line="240" w:lineRule="auto"/>
              <w:ind w:left="340"/>
              <w:rPr>
                <w:rFonts w:asciiTheme="minorHAnsi" w:hAnsiTheme="minorHAnsi"/>
                <w:i/>
                <w:sz w:val="27"/>
                <w:szCs w:val="27"/>
              </w:rPr>
            </w:pPr>
            <w:r>
              <w:rPr>
                <w:rFonts w:asciiTheme="minorHAnsi" w:hAnsiTheme="minorHAnsi"/>
                <w:i/>
              </w:rPr>
              <w:t>S</w:t>
            </w:r>
            <w:r w:rsidR="00FE68AA" w:rsidRPr="0024199D">
              <w:rPr>
                <w:rFonts w:asciiTheme="minorHAnsi" w:hAnsiTheme="minorHAnsi"/>
                <w:i/>
              </w:rPr>
              <w:t>yge, sårede</w:t>
            </w:r>
            <w:r w:rsidR="00FE68AA">
              <w:rPr>
                <w:rFonts w:asciiTheme="minorHAnsi" w:hAnsiTheme="minorHAnsi"/>
                <w:i/>
              </w:rPr>
              <w:t>,</w:t>
            </w:r>
            <w:r w:rsidR="00FE68AA" w:rsidRPr="0024199D">
              <w:rPr>
                <w:rFonts w:asciiTheme="minorHAnsi" w:hAnsiTheme="minorHAnsi"/>
                <w:i/>
              </w:rPr>
              <w:t xml:space="preserve"> skibbrudne og døde samt sanitetstjenestens opgaver og beskyttelse </w:t>
            </w:r>
          </w:p>
        </w:tc>
        <w:tc>
          <w:tcPr>
            <w:tcW w:w="1241" w:type="dxa"/>
          </w:tcPr>
          <w:p w14:paraId="412B3B6B" w14:textId="77777777" w:rsidR="00FE68AA" w:rsidRPr="00170D57" w:rsidRDefault="00FE68AA" w:rsidP="00723E1A">
            <w:pPr>
              <w:jc w:val="center"/>
              <w:rPr>
                <w:rFonts w:asciiTheme="minorHAnsi" w:hAnsiTheme="minorHAnsi"/>
                <w:b/>
                <w:sz w:val="22"/>
                <w:szCs w:val="22"/>
              </w:rPr>
            </w:pPr>
            <w:r w:rsidRPr="00170D57">
              <w:rPr>
                <w:rFonts w:asciiTheme="minorHAnsi" w:hAnsiTheme="minorHAnsi"/>
                <w:b/>
                <w:sz w:val="22"/>
                <w:szCs w:val="22"/>
              </w:rPr>
              <w:t>18</w:t>
            </w:r>
            <w:r>
              <w:rPr>
                <w:rFonts w:asciiTheme="minorHAnsi" w:hAnsiTheme="minorHAnsi"/>
                <w:b/>
                <w:sz w:val="22"/>
                <w:szCs w:val="22"/>
              </w:rPr>
              <w:t>6</w:t>
            </w:r>
          </w:p>
        </w:tc>
      </w:tr>
      <w:tr w:rsidR="00FE68AA" w14:paraId="6B8F2E92" w14:textId="77777777" w:rsidTr="00723E1A">
        <w:tc>
          <w:tcPr>
            <w:tcW w:w="817" w:type="dxa"/>
          </w:tcPr>
          <w:p w14:paraId="5A4212D0" w14:textId="77777777" w:rsidR="00FE68AA" w:rsidRPr="00CE29E8" w:rsidRDefault="00FE68AA" w:rsidP="00723E1A">
            <w:pPr>
              <w:jc w:val="center"/>
              <w:rPr>
                <w:rFonts w:asciiTheme="minorHAnsi" w:hAnsiTheme="minorHAnsi"/>
                <w:b/>
                <w:sz w:val="22"/>
                <w:szCs w:val="22"/>
              </w:rPr>
            </w:pPr>
          </w:p>
        </w:tc>
        <w:tc>
          <w:tcPr>
            <w:tcW w:w="7796" w:type="dxa"/>
          </w:tcPr>
          <w:p w14:paraId="33D89193" w14:textId="77777777" w:rsidR="00FE68AA" w:rsidRPr="00D23572" w:rsidRDefault="00FE68AA" w:rsidP="00D33088">
            <w:pPr>
              <w:pStyle w:val="Listeafsnit"/>
              <w:numPr>
                <w:ilvl w:val="1"/>
                <w:numId w:val="212"/>
              </w:numPr>
              <w:spacing w:line="240" w:lineRule="auto"/>
              <w:ind w:left="680"/>
              <w:rPr>
                <w:rFonts w:asciiTheme="minorHAnsi" w:hAnsiTheme="minorHAnsi"/>
              </w:rPr>
            </w:pPr>
            <w:r w:rsidRPr="00D23572">
              <w:rPr>
                <w:rFonts w:asciiTheme="minorHAnsi" w:hAnsiTheme="minorHAnsi"/>
              </w:rPr>
              <w:t>Indledning</w:t>
            </w:r>
          </w:p>
        </w:tc>
        <w:tc>
          <w:tcPr>
            <w:tcW w:w="1241" w:type="dxa"/>
          </w:tcPr>
          <w:p w14:paraId="16559058" w14:textId="77777777" w:rsidR="00FE68AA" w:rsidRPr="00BC524D" w:rsidRDefault="00FE68AA" w:rsidP="00723E1A">
            <w:pPr>
              <w:jc w:val="center"/>
              <w:rPr>
                <w:rFonts w:asciiTheme="minorHAnsi" w:hAnsiTheme="minorHAnsi"/>
                <w:sz w:val="22"/>
                <w:szCs w:val="22"/>
              </w:rPr>
            </w:pPr>
            <w:r>
              <w:rPr>
                <w:rFonts w:asciiTheme="minorHAnsi" w:hAnsiTheme="minorHAnsi"/>
                <w:sz w:val="22"/>
                <w:szCs w:val="22"/>
              </w:rPr>
              <w:t>186</w:t>
            </w:r>
          </w:p>
        </w:tc>
      </w:tr>
      <w:tr w:rsidR="00FE68AA" w14:paraId="24A2C78C" w14:textId="77777777" w:rsidTr="00723E1A">
        <w:tc>
          <w:tcPr>
            <w:tcW w:w="817" w:type="dxa"/>
          </w:tcPr>
          <w:p w14:paraId="6EFA967D" w14:textId="77777777" w:rsidR="00FE68AA" w:rsidRPr="00CE29E8" w:rsidRDefault="00FE68AA" w:rsidP="00723E1A">
            <w:pPr>
              <w:jc w:val="center"/>
              <w:rPr>
                <w:rFonts w:asciiTheme="minorHAnsi" w:hAnsiTheme="minorHAnsi"/>
                <w:b/>
                <w:sz w:val="22"/>
                <w:szCs w:val="22"/>
              </w:rPr>
            </w:pPr>
          </w:p>
        </w:tc>
        <w:tc>
          <w:tcPr>
            <w:tcW w:w="7796" w:type="dxa"/>
          </w:tcPr>
          <w:p w14:paraId="1E6C3891" w14:textId="77777777" w:rsidR="00FE68AA" w:rsidRPr="00D23572" w:rsidRDefault="00FE68AA" w:rsidP="00D33088">
            <w:pPr>
              <w:pStyle w:val="Listeafsnit"/>
              <w:numPr>
                <w:ilvl w:val="1"/>
                <w:numId w:val="213"/>
              </w:numPr>
              <w:spacing w:line="240" w:lineRule="auto"/>
              <w:ind w:left="680"/>
              <w:rPr>
                <w:rFonts w:asciiTheme="minorHAnsi" w:hAnsiTheme="minorHAnsi"/>
              </w:rPr>
            </w:pPr>
            <w:r w:rsidRPr="00D23572">
              <w:rPr>
                <w:rFonts w:asciiTheme="minorHAnsi" w:hAnsiTheme="minorHAnsi"/>
              </w:rPr>
              <w:t>Beskyttelse af syge, sårede og skibbrudne</w:t>
            </w:r>
          </w:p>
        </w:tc>
        <w:tc>
          <w:tcPr>
            <w:tcW w:w="1241" w:type="dxa"/>
          </w:tcPr>
          <w:p w14:paraId="38C2CF98" w14:textId="77777777" w:rsidR="00FE68AA" w:rsidRPr="00BC524D" w:rsidRDefault="00FE68AA" w:rsidP="004A4619">
            <w:pPr>
              <w:jc w:val="center"/>
              <w:rPr>
                <w:rFonts w:asciiTheme="minorHAnsi" w:hAnsiTheme="minorHAnsi"/>
                <w:sz w:val="22"/>
                <w:szCs w:val="22"/>
              </w:rPr>
            </w:pPr>
            <w:r>
              <w:rPr>
                <w:rFonts w:asciiTheme="minorHAnsi" w:hAnsiTheme="minorHAnsi"/>
                <w:sz w:val="22"/>
                <w:szCs w:val="22"/>
              </w:rPr>
              <w:t>1</w:t>
            </w:r>
            <w:r w:rsidR="004A4619">
              <w:rPr>
                <w:rFonts w:asciiTheme="minorHAnsi" w:hAnsiTheme="minorHAnsi"/>
                <w:sz w:val="22"/>
                <w:szCs w:val="22"/>
              </w:rPr>
              <w:t>90</w:t>
            </w:r>
          </w:p>
        </w:tc>
      </w:tr>
      <w:tr w:rsidR="00FE68AA" w14:paraId="2B08F953" w14:textId="77777777" w:rsidTr="00723E1A">
        <w:tc>
          <w:tcPr>
            <w:tcW w:w="817" w:type="dxa"/>
          </w:tcPr>
          <w:p w14:paraId="13CE0AB9" w14:textId="77777777" w:rsidR="00FE68AA" w:rsidRPr="00CE29E8" w:rsidRDefault="00FE68AA" w:rsidP="00723E1A">
            <w:pPr>
              <w:jc w:val="center"/>
              <w:rPr>
                <w:rFonts w:asciiTheme="minorHAnsi" w:hAnsiTheme="minorHAnsi"/>
                <w:b/>
                <w:sz w:val="22"/>
                <w:szCs w:val="22"/>
              </w:rPr>
            </w:pPr>
          </w:p>
        </w:tc>
        <w:tc>
          <w:tcPr>
            <w:tcW w:w="7796" w:type="dxa"/>
          </w:tcPr>
          <w:p w14:paraId="627E0BE9" w14:textId="77777777" w:rsidR="00FE68AA" w:rsidRPr="00D23572" w:rsidRDefault="00FE68AA" w:rsidP="00D33088">
            <w:pPr>
              <w:pStyle w:val="Listeafsnit"/>
              <w:numPr>
                <w:ilvl w:val="1"/>
                <w:numId w:val="214"/>
              </w:numPr>
              <w:spacing w:line="240" w:lineRule="auto"/>
              <w:ind w:left="680"/>
              <w:rPr>
                <w:rFonts w:asciiTheme="minorHAnsi" w:hAnsiTheme="minorHAnsi"/>
              </w:rPr>
            </w:pPr>
            <w:r w:rsidRPr="00D23572">
              <w:rPr>
                <w:rFonts w:asciiTheme="minorHAnsi" w:hAnsiTheme="minorHAnsi"/>
              </w:rPr>
              <w:t>Sanitetspersonellet og det gejstlige personel – opgaver og beskyttelse</w:t>
            </w:r>
          </w:p>
        </w:tc>
        <w:tc>
          <w:tcPr>
            <w:tcW w:w="1241" w:type="dxa"/>
          </w:tcPr>
          <w:p w14:paraId="189BC609" w14:textId="77777777" w:rsidR="00FE68AA" w:rsidRPr="00BC524D" w:rsidRDefault="00FE68AA" w:rsidP="00723E1A">
            <w:pPr>
              <w:jc w:val="center"/>
              <w:rPr>
                <w:rFonts w:asciiTheme="minorHAnsi" w:hAnsiTheme="minorHAnsi"/>
                <w:sz w:val="22"/>
                <w:szCs w:val="22"/>
              </w:rPr>
            </w:pPr>
            <w:r>
              <w:rPr>
                <w:rFonts w:asciiTheme="minorHAnsi" w:hAnsiTheme="minorHAnsi"/>
                <w:sz w:val="22"/>
                <w:szCs w:val="22"/>
              </w:rPr>
              <w:t>200</w:t>
            </w:r>
          </w:p>
        </w:tc>
      </w:tr>
      <w:tr w:rsidR="00FE68AA" w14:paraId="00FBE1A0" w14:textId="77777777" w:rsidTr="00723E1A">
        <w:tc>
          <w:tcPr>
            <w:tcW w:w="817" w:type="dxa"/>
          </w:tcPr>
          <w:p w14:paraId="1251A585" w14:textId="77777777" w:rsidR="00FE68AA" w:rsidRPr="00CE29E8" w:rsidRDefault="00FE68AA" w:rsidP="00723E1A">
            <w:pPr>
              <w:jc w:val="center"/>
              <w:rPr>
                <w:rFonts w:asciiTheme="minorHAnsi" w:hAnsiTheme="minorHAnsi"/>
                <w:b/>
                <w:sz w:val="22"/>
                <w:szCs w:val="22"/>
              </w:rPr>
            </w:pPr>
          </w:p>
        </w:tc>
        <w:tc>
          <w:tcPr>
            <w:tcW w:w="7796" w:type="dxa"/>
          </w:tcPr>
          <w:p w14:paraId="614793EA" w14:textId="77777777" w:rsidR="00FE68AA" w:rsidRPr="00D23572" w:rsidRDefault="00FE68AA" w:rsidP="00182806">
            <w:pPr>
              <w:pStyle w:val="Listeafsnit"/>
              <w:numPr>
                <w:ilvl w:val="1"/>
                <w:numId w:val="215"/>
              </w:numPr>
              <w:spacing w:line="240" w:lineRule="auto"/>
              <w:ind w:left="680"/>
              <w:rPr>
                <w:rFonts w:asciiTheme="minorHAnsi" w:hAnsiTheme="minorHAnsi"/>
              </w:rPr>
            </w:pPr>
            <w:r w:rsidRPr="00D23572">
              <w:rPr>
                <w:rFonts w:asciiTheme="minorHAnsi" w:hAnsiTheme="minorHAnsi"/>
              </w:rPr>
              <w:t xml:space="preserve">Sanitetsenheder, -transporter og </w:t>
            </w:r>
            <w:r w:rsidR="00182806">
              <w:rPr>
                <w:rFonts w:asciiTheme="minorHAnsi" w:hAnsiTheme="minorHAnsi"/>
              </w:rPr>
              <w:t>sanitets</w:t>
            </w:r>
            <w:r w:rsidRPr="00D23572">
              <w:rPr>
                <w:rFonts w:asciiTheme="minorHAnsi" w:hAnsiTheme="minorHAnsi"/>
              </w:rPr>
              <w:t>materiel</w:t>
            </w:r>
          </w:p>
        </w:tc>
        <w:tc>
          <w:tcPr>
            <w:tcW w:w="1241" w:type="dxa"/>
          </w:tcPr>
          <w:p w14:paraId="1202657B" w14:textId="77777777" w:rsidR="00FE68AA" w:rsidRPr="00BC524D" w:rsidRDefault="00FE68AA" w:rsidP="00723E1A">
            <w:pPr>
              <w:jc w:val="center"/>
              <w:rPr>
                <w:rFonts w:asciiTheme="minorHAnsi" w:hAnsiTheme="minorHAnsi"/>
                <w:sz w:val="22"/>
                <w:szCs w:val="22"/>
              </w:rPr>
            </w:pPr>
            <w:r>
              <w:rPr>
                <w:rFonts w:asciiTheme="minorHAnsi" w:hAnsiTheme="minorHAnsi"/>
                <w:sz w:val="22"/>
                <w:szCs w:val="22"/>
              </w:rPr>
              <w:t>206</w:t>
            </w:r>
          </w:p>
        </w:tc>
      </w:tr>
      <w:tr w:rsidR="00FE68AA" w14:paraId="127B5C9B" w14:textId="77777777" w:rsidTr="00723E1A">
        <w:tc>
          <w:tcPr>
            <w:tcW w:w="817" w:type="dxa"/>
          </w:tcPr>
          <w:p w14:paraId="5A0B649B" w14:textId="77777777" w:rsidR="00FE68AA" w:rsidRPr="00CE29E8" w:rsidRDefault="00FE68AA" w:rsidP="00723E1A">
            <w:pPr>
              <w:jc w:val="center"/>
              <w:rPr>
                <w:rFonts w:asciiTheme="minorHAnsi" w:hAnsiTheme="minorHAnsi"/>
                <w:b/>
                <w:sz w:val="22"/>
                <w:szCs w:val="22"/>
              </w:rPr>
            </w:pPr>
          </w:p>
        </w:tc>
        <w:tc>
          <w:tcPr>
            <w:tcW w:w="7796" w:type="dxa"/>
          </w:tcPr>
          <w:p w14:paraId="021F71F8" w14:textId="77777777" w:rsidR="00FE68AA" w:rsidRPr="00D23572" w:rsidRDefault="00FE68AA" w:rsidP="00D33088">
            <w:pPr>
              <w:pStyle w:val="Listeafsnit"/>
              <w:numPr>
                <w:ilvl w:val="1"/>
                <w:numId w:val="216"/>
              </w:numPr>
              <w:spacing w:line="240" w:lineRule="auto"/>
              <w:ind w:left="680"/>
              <w:rPr>
                <w:rFonts w:asciiTheme="minorHAnsi" w:hAnsiTheme="minorHAnsi"/>
              </w:rPr>
            </w:pPr>
            <w:r w:rsidRPr="00D23572">
              <w:rPr>
                <w:rFonts w:asciiTheme="minorHAnsi" w:hAnsiTheme="minorHAnsi"/>
              </w:rPr>
              <w:t>Identifikation af sanitetspersonel mv.</w:t>
            </w:r>
          </w:p>
        </w:tc>
        <w:tc>
          <w:tcPr>
            <w:tcW w:w="1241" w:type="dxa"/>
          </w:tcPr>
          <w:p w14:paraId="0B63E601" w14:textId="77777777" w:rsidR="00FE68AA" w:rsidRPr="00BC524D" w:rsidRDefault="00FE68AA" w:rsidP="00723E1A">
            <w:pPr>
              <w:jc w:val="center"/>
              <w:rPr>
                <w:rFonts w:asciiTheme="minorHAnsi" w:hAnsiTheme="minorHAnsi"/>
                <w:sz w:val="22"/>
                <w:szCs w:val="22"/>
              </w:rPr>
            </w:pPr>
            <w:r>
              <w:rPr>
                <w:rFonts w:asciiTheme="minorHAnsi" w:hAnsiTheme="minorHAnsi"/>
                <w:sz w:val="22"/>
                <w:szCs w:val="22"/>
              </w:rPr>
              <w:t>212</w:t>
            </w:r>
          </w:p>
        </w:tc>
      </w:tr>
      <w:tr w:rsidR="00FE68AA" w14:paraId="3BE0D656" w14:textId="77777777" w:rsidTr="00723E1A">
        <w:tc>
          <w:tcPr>
            <w:tcW w:w="817" w:type="dxa"/>
          </w:tcPr>
          <w:p w14:paraId="219C5F2C" w14:textId="77777777" w:rsidR="00FE68AA" w:rsidRPr="00CE29E8" w:rsidRDefault="00FE68AA" w:rsidP="00723E1A">
            <w:pPr>
              <w:jc w:val="center"/>
              <w:rPr>
                <w:rFonts w:asciiTheme="minorHAnsi" w:hAnsiTheme="minorHAnsi"/>
                <w:b/>
                <w:sz w:val="22"/>
                <w:szCs w:val="22"/>
              </w:rPr>
            </w:pPr>
          </w:p>
        </w:tc>
        <w:tc>
          <w:tcPr>
            <w:tcW w:w="7796" w:type="dxa"/>
          </w:tcPr>
          <w:p w14:paraId="06FBE069" w14:textId="77777777" w:rsidR="00FE68AA" w:rsidRPr="00D23572" w:rsidRDefault="00FE68AA" w:rsidP="00D33088">
            <w:pPr>
              <w:pStyle w:val="Listeafsnit"/>
              <w:numPr>
                <w:ilvl w:val="1"/>
                <w:numId w:val="217"/>
              </w:numPr>
              <w:spacing w:line="240" w:lineRule="auto"/>
              <w:ind w:left="680"/>
              <w:rPr>
                <w:rFonts w:asciiTheme="minorHAnsi" w:hAnsiTheme="minorHAnsi"/>
              </w:rPr>
            </w:pPr>
            <w:r w:rsidRPr="00D23572">
              <w:rPr>
                <w:rFonts w:asciiTheme="minorHAnsi" w:hAnsiTheme="minorHAnsi"/>
              </w:rPr>
              <w:t>Døde</w:t>
            </w:r>
          </w:p>
        </w:tc>
        <w:tc>
          <w:tcPr>
            <w:tcW w:w="1241" w:type="dxa"/>
          </w:tcPr>
          <w:p w14:paraId="07DCC792" w14:textId="77777777" w:rsidR="00FE68AA" w:rsidRPr="00BC524D" w:rsidRDefault="00FE68AA" w:rsidP="00723E1A">
            <w:pPr>
              <w:jc w:val="center"/>
              <w:rPr>
                <w:rFonts w:asciiTheme="minorHAnsi" w:hAnsiTheme="minorHAnsi"/>
                <w:sz w:val="22"/>
                <w:szCs w:val="22"/>
              </w:rPr>
            </w:pPr>
            <w:r>
              <w:rPr>
                <w:rFonts w:asciiTheme="minorHAnsi" w:hAnsiTheme="minorHAnsi"/>
                <w:sz w:val="22"/>
                <w:szCs w:val="22"/>
              </w:rPr>
              <w:t>216</w:t>
            </w:r>
          </w:p>
        </w:tc>
      </w:tr>
      <w:tr w:rsidR="00FE68AA" w14:paraId="2C3EA1E5" w14:textId="77777777" w:rsidTr="00723E1A">
        <w:tc>
          <w:tcPr>
            <w:tcW w:w="817" w:type="dxa"/>
          </w:tcPr>
          <w:p w14:paraId="3B8B7C78" w14:textId="77777777" w:rsidR="00FE68AA" w:rsidRPr="00CE29E8" w:rsidRDefault="00FE68AA" w:rsidP="00723E1A">
            <w:pPr>
              <w:jc w:val="center"/>
              <w:rPr>
                <w:rFonts w:asciiTheme="minorHAnsi" w:hAnsiTheme="minorHAnsi"/>
                <w:b/>
                <w:sz w:val="22"/>
                <w:szCs w:val="22"/>
              </w:rPr>
            </w:pPr>
          </w:p>
        </w:tc>
        <w:tc>
          <w:tcPr>
            <w:tcW w:w="7796" w:type="dxa"/>
          </w:tcPr>
          <w:p w14:paraId="7132D3DE" w14:textId="77777777" w:rsidR="00FE68AA" w:rsidRPr="00D23572" w:rsidRDefault="00FE68AA" w:rsidP="00D33088">
            <w:pPr>
              <w:pStyle w:val="Listeafsnit"/>
              <w:numPr>
                <w:ilvl w:val="1"/>
                <w:numId w:val="218"/>
              </w:numPr>
              <w:spacing w:line="240" w:lineRule="auto"/>
              <w:ind w:left="680"/>
              <w:rPr>
                <w:rFonts w:asciiTheme="minorHAnsi" w:hAnsiTheme="minorHAnsi"/>
              </w:rPr>
            </w:pPr>
            <w:r w:rsidRPr="00D23572">
              <w:rPr>
                <w:rFonts w:asciiTheme="minorHAnsi" w:hAnsiTheme="minorHAnsi"/>
              </w:rPr>
              <w:t>Humanitære organisationers arbejde med syge, sårede, skibbrudne samt døde</w:t>
            </w:r>
          </w:p>
        </w:tc>
        <w:tc>
          <w:tcPr>
            <w:tcW w:w="1241" w:type="dxa"/>
          </w:tcPr>
          <w:p w14:paraId="45F6E867" w14:textId="77777777" w:rsidR="00FE68AA" w:rsidRPr="00BC524D" w:rsidRDefault="00FE68AA" w:rsidP="004A4619">
            <w:pPr>
              <w:jc w:val="center"/>
              <w:rPr>
                <w:rFonts w:asciiTheme="minorHAnsi" w:hAnsiTheme="minorHAnsi"/>
                <w:sz w:val="22"/>
                <w:szCs w:val="22"/>
              </w:rPr>
            </w:pPr>
            <w:r>
              <w:rPr>
                <w:rFonts w:asciiTheme="minorHAnsi" w:hAnsiTheme="minorHAnsi"/>
                <w:sz w:val="22"/>
                <w:szCs w:val="22"/>
              </w:rPr>
              <w:t>22</w:t>
            </w:r>
            <w:r w:rsidR="004A4619">
              <w:rPr>
                <w:rFonts w:asciiTheme="minorHAnsi" w:hAnsiTheme="minorHAnsi"/>
                <w:sz w:val="22"/>
                <w:szCs w:val="22"/>
              </w:rPr>
              <w:t>2</w:t>
            </w:r>
          </w:p>
        </w:tc>
      </w:tr>
      <w:tr w:rsidR="00FE68AA" w14:paraId="2498175F" w14:textId="77777777" w:rsidTr="00723E1A">
        <w:tc>
          <w:tcPr>
            <w:tcW w:w="817" w:type="dxa"/>
          </w:tcPr>
          <w:p w14:paraId="79D585EF" w14:textId="77777777" w:rsidR="00FE68AA" w:rsidRPr="00CE29E8" w:rsidRDefault="00FE68AA" w:rsidP="00723E1A">
            <w:pPr>
              <w:jc w:val="center"/>
              <w:rPr>
                <w:rFonts w:asciiTheme="minorHAnsi" w:hAnsiTheme="minorHAnsi"/>
                <w:b/>
                <w:sz w:val="22"/>
                <w:szCs w:val="22"/>
              </w:rPr>
            </w:pPr>
          </w:p>
        </w:tc>
        <w:tc>
          <w:tcPr>
            <w:tcW w:w="7796" w:type="dxa"/>
          </w:tcPr>
          <w:p w14:paraId="0F80276D" w14:textId="77777777" w:rsidR="00FE68AA" w:rsidRPr="008F1C2B" w:rsidRDefault="00FE68AA" w:rsidP="00D33088">
            <w:pPr>
              <w:pStyle w:val="Listeafsnit"/>
              <w:numPr>
                <w:ilvl w:val="1"/>
                <w:numId w:val="219"/>
              </w:numPr>
              <w:spacing w:line="240" w:lineRule="auto"/>
              <w:ind w:left="680"/>
              <w:rPr>
                <w:rFonts w:asciiTheme="minorHAnsi" w:hAnsiTheme="minorHAnsi"/>
              </w:rPr>
            </w:pPr>
            <w:r w:rsidRPr="00D23572">
              <w:rPr>
                <w:rFonts w:asciiTheme="minorHAnsi" w:hAnsiTheme="minorHAnsi"/>
              </w:rPr>
              <w:t>Hospitalszoner</w:t>
            </w:r>
          </w:p>
        </w:tc>
        <w:tc>
          <w:tcPr>
            <w:tcW w:w="1241" w:type="dxa"/>
          </w:tcPr>
          <w:p w14:paraId="42752EFA" w14:textId="77777777" w:rsidR="00FE68AA" w:rsidRPr="00BC524D" w:rsidRDefault="00FE68AA" w:rsidP="00723E1A">
            <w:pPr>
              <w:jc w:val="center"/>
              <w:rPr>
                <w:rFonts w:asciiTheme="minorHAnsi" w:hAnsiTheme="minorHAnsi"/>
                <w:sz w:val="22"/>
                <w:szCs w:val="22"/>
              </w:rPr>
            </w:pPr>
            <w:r>
              <w:rPr>
                <w:rFonts w:asciiTheme="minorHAnsi" w:hAnsiTheme="minorHAnsi"/>
                <w:sz w:val="22"/>
                <w:szCs w:val="22"/>
              </w:rPr>
              <w:t>222</w:t>
            </w:r>
          </w:p>
        </w:tc>
      </w:tr>
      <w:tr w:rsidR="00FE68AA" w14:paraId="63F08399" w14:textId="77777777" w:rsidTr="00723E1A">
        <w:tc>
          <w:tcPr>
            <w:tcW w:w="817" w:type="dxa"/>
          </w:tcPr>
          <w:p w14:paraId="79C55639" w14:textId="77777777" w:rsidR="00FE68AA" w:rsidRPr="00CE29E8" w:rsidRDefault="00FE68AA" w:rsidP="00723E1A">
            <w:pPr>
              <w:jc w:val="center"/>
              <w:rPr>
                <w:rFonts w:asciiTheme="minorHAnsi" w:hAnsiTheme="minorHAnsi"/>
                <w:b/>
                <w:sz w:val="22"/>
                <w:szCs w:val="22"/>
              </w:rPr>
            </w:pPr>
          </w:p>
        </w:tc>
        <w:tc>
          <w:tcPr>
            <w:tcW w:w="7796" w:type="dxa"/>
          </w:tcPr>
          <w:p w14:paraId="2289CA2F" w14:textId="77777777" w:rsidR="00FE68AA" w:rsidRDefault="00FE68AA" w:rsidP="00723E1A">
            <w:pPr>
              <w:ind w:left="283"/>
              <w:rPr>
                <w:rFonts w:asciiTheme="minorHAnsi" w:hAnsiTheme="minorHAnsi"/>
              </w:rPr>
            </w:pPr>
            <w:r>
              <w:rPr>
                <w:rFonts w:asciiTheme="minorHAnsi" w:hAnsiTheme="minorHAnsi"/>
              </w:rPr>
              <w:t>Kapitelskitse</w:t>
            </w:r>
          </w:p>
          <w:p w14:paraId="1B1E421F" w14:textId="77777777" w:rsidR="00FE68AA" w:rsidRPr="008F1C2B" w:rsidRDefault="00FE68AA" w:rsidP="00723E1A">
            <w:pPr>
              <w:ind w:left="283"/>
              <w:rPr>
                <w:rFonts w:asciiTheme="minorHAnsi" w:hAnsiTheme="minorHAnsi"/>
              </w:rPr>
            </w:pPr>
          </w:p>
        </w:tc>
        <w:tc>
          <w:tcPr>
            <w:tcW w:w="1241" w:type="dxa"/>
          </w:tcPr>
          <w:p w14:paraId="72DB58F4" w14:textId="77777777" w:rsidR="00FE68AA" w:rsidRDefault="00FE68AA" w:rsidP="004A4619">
            <w:pPr>
              <w:jc w:val="center"/>
              <w:rPr>
                <w:rFonts w:asciiTheme="minorHAnsi" w:hAnsiTheme="minorHAnsi"/>
                <w:sz w:val="22"/>
                <w:szCs w:val="22"/>
              </w:rPr>
            </w:pPr>
            <w:r>
              <w:rPr>
                <w:rFonts w:asciiTheme="minorHAnsi" w:hAnsiTheme="minorHAnsi"/>
                <w:sz w:val="22"/>
                <w:szCs w:val="22"/>
              </w:rPr>
              <w:t>22</w:t>
            </w:r>
            <w:r w:rsidR="004A4619">
              <w:rPr>
                <w:rFonts w:asciiTheme="minorHAnsi" w:hAnsiTheme="minorHAnsi"/>
                <w:sz w:val="22"/>
                <w:szCs w:val="22"/>
              </w:rPr>
              <w:t>4</w:t>
            </w:r>
          </w:p>
        </w:tc>
      </w:tr>
      <w:tr w:rsidR="00FE68AA" w14:paraId="1D03D0E5" w14:textId="77777777" w:rsidTr="00723E1A">
        <w:tc>
          <w:tcPr>
            <w:tcW w:w="817" w:type="dxa"/>
          </w:tcPr>
          <w:p w14:paraId="1CF56145" w14:textId="77777777" w:rsidR="00FE68AA" w:rsidRPr="00CE29E8" w:rsidRDefault="00FE68AA" w:rsidP="00723E1A">
            <w:pPr>
              <w:jc w:val="center"/>
              <w:rPr>
                <w:rFonts w:asciiTheme="minorHAnsi" w:hAnsiTheme="minorHAnsi"/>
                <w:b/>
                <w:sz w:val="22"/>
                <w:szCs w:val="22"/>
              </w:rPr>
            </w:pPr>
            <w:r w:rsidRPr="00CE29E8">
              <w:rPr>
                <w:rFonts w:asciiTheme="minorHAnsi" w:hAnsiTheme="minorHAnsi"/>
                <w:b/>
                <w:sz w:val="22"/>
                <w:szCs w:val="22"/>
              </w:rPr>
              <w:t>8</w:t>
            </w:r>
          </w:p>
        </w:tc>
        <w:tc>
          <w:tcPr>
            <w:tcW w:w="7796" w:type="dxa"/>
          </w:tcPr>
          <w:p w14:paraId="0CA161FF" w14:textId="77777777" w:rsidR="00FE68AA" w:rsidRDefault="00FE68AA" w:rsidP="00723E1A">
            <w:pPr>
              <w:pStyle w:val="Listeafsnit"/>
              <w:spacing w:after="200" w:line="240" w:lineRule="auto"/>
              <w:ind w:left="340"/>
              <w:rPr>
                <w:rFonts w:asciiTheme="minorHAnsi" w:hAnsiTheme="minorHAnsi"/>
                <w:b/>
              </w:rPr>
            </w:pPr>
            <w:r w:rsidRPr="00D23572">
              <w:rPr>
                <w:rFonts w:asciiTheme="minorHAnsi" w:hAnsiTheme="minorHAnsi"/>
                <w:b/>
              </w:rPr>
              <w:t xml:space="preserve">Militære mål </w:t>
            </w:r>
          </w:p>
          <w:p w14:paraId="26392385" w14:textId="77777777" w:rsidR="00FE68AA" w:rsidRPr="0024199D" w:rsidRDefault="00FE68AA" w:rsidP="00182806">
            <w:pPr>
              <w:pStyle w:val="Listeafsnit"/>
              <w:spacing w:after="200" w:line="240" w:lineRule="auto"/>
              <w:ind w:left="340"/>
              <w:rPr>
                <w:rFonts w:asciiTheme="minorHAnsi" w:hAnsiTheme="minorHAnsi"/>
                <w:i/>
                <w:color w:val="365F91" w:themeColor="accent1" w:themeShade="BF"/>
              </w:rPr>
            </w:pPr>
            <w:r w:rsidRPr="0024199D">
              <w:rPr>
                <w:rFonts w:asciiTheme="minorHAnsi" w:hAnsiTheme="minorHAnsi"/>
                <w:i/>
              </w:rPr>
              <w:t xml:space="preserve">Om </w:t>
            </w:r>
            <w:r w:rsidR="00182806">
              <w:rPr>
                <w:rFonts w:asciiTheme="minorHAnsi" w:hAnsiTheme="minorHAnsi"/>
                <w:i/>
              </w:rPr>
              <w:t xml:space="preserve">angreb på </w:t>
            </w:r>
            <w:r w:rsidRPr="0024199D">
              <w:rPr>
                <w:rFonts w:asciiTheme="minorHAnsi" w:hAnsiTheme="minorHAnsi"/>
                <w:i/>
              </w:rPr>
              <w:t xml:space="preserve">militære mål og </w:t>
            </w:r>
            <w:r w:rsidR="00182806">
              <w:rPr>
                <w:rFonts w:asciiTheme="minorHAnsi" w:hAnsiTheme="minorHAnsi"/>
                <w:i/>
              </w:rPr>
              <w:t>begrænsni</w:t>
            </w:r>
            <w:r w:rsidR="009A1799">
              <w:rPr>
                <w:rFonts w:asciiTheme="minorHAnsi" w:hAnsiTheme="minorHAnsi"/>
                <w:i/>
              </w:rPr>
              <w:t>n</w:t>
            </w:r>
            <w:r w:rsidR="00182806">
              <w:rPr>
                <w:rFonts w:asciiTheme="minorHAnsi" w:hAnsiTheme="minorHAnsi"/>
                <w:i/>
              </w:rPr>
              <w:t>g af kollaterale skader</w:t>
            </w:r>
          </w:p>
        </w:tc>
        <w:tc>
          <w:tcPr>
            <w:tcW w:w="1241" w:type="dxa"/>
          </w:tcPr>
          <w:p w14:paraId="79145B69" w14:textId="77777777" w:rsidR="00FE68AA" w:rsidRPr="00170D57" w:rsidRDefault="00FE68AA" w:rsidP="009A1799">
            <w:pPr>
              <w:jc w:val="center"/>
              <w:rPr>
                <w:rFonts w:asciiTheme="minorHAnsi" w:hAnsiTheme="minorHAnsi"/>
                <w:b/>
                <w:sz w:val="22"/>
                <w:szCs w:val="22"/>
              </w:rPr>
            </w:pPr>
            <w:commentRangeStart w:id="2"/>
            <w:r w:rsidRPr="00170D57">
              <w:rPr>
                <w:rFonts w:asciiTheme="minorHAnsi" w:hAnsiTheme="minorHAnsi"/>
                <w:b/>
                <w:sz w:val="22"/>
                <w:szCs w:val="22"/>
              </w:rPr>
              <w:t>22</w:t>
            </w:r>
            <w:r w:rsidR="009A1799">
              <w:rPr>
                <w:rFonts w:asciiTheme="minorHAnsi" w:hAnsiTheme="minorHAnsi"/>
                <w:b/>
                <w:sz w:val="22"/>
                <w:szCs w:val="22"/>
              </w:rPr>
              <w:t>6</w:t>
            </w:r>
            <w:commentRangeEnd w:id="2"/>
            <w:r w:rsidR="00315A08">
              <w:rPr>
                <w:rStyle w:val="Kommentarhenvisning"/>
                <w:lang w:eastAsia="en-US"/>
              </w:rPr>
              <w:commentReference w:id="2"/>
            </w:r>
          </w:p>
        </w:tc>
      </w:tr>
      <w:tr w:rsidR="00FE68AA" w14:paraId="34A8B2DE" w14:textId="77777777" w:rsidTr="00723E1A">
        <w:tc>
          <w:tcPr>
            <w:tcW w:w="817" w:type="dxa"/>
          </w:tcPr>
          <w:p w14:paraId="36719D82" w14:textId="77777777" w:rsidR="00FE68AA" w:rsidRPr="00CE29E8" w:rsidRDefault="00FE68AA" w:rsidP="00723E1A">
            <w:pPr>
              <w:jc w:val="center"/>
              <w:rPr>
                <w:rFonts w:asciiTheme="minorHAnsi" w:hAnsiTheme="minorHAnsi"/>
                <w:b/>
                <w:sz w:val="22"/>
                <w:szCs w:val="22"/>
              </w:rPr>
            </w:pPr>
          </w:p>
        </w:tc>
        <w:tc>
          <w:tcPr>
            <w:tcW w:w="7796" w:type="dxa"/>
          </w:tcPr>
          <w:p w14:paraId="3FB46688" w14:textId="77777777" w:rsidR="00FE68AA" w:rsidRPr="00D23572" w:rsidRDefault="00FE68AA" w:rsidP="00D33088">
            <w:pPr>
              <w:pStyle w:val="Listeafsnit"/>
              <w:numPr>
                <w:ilvl w:val="1"/>
                <w:numId w:val="220"/>
              </w:numPr>
              <w:spacing w:line="240" w:lineRule="auto"/>
              <w:ind w:left="737" w:hanging="420"/>
              <w:rPr>
                <w:rFonts w:asciiTheme="minorHAnsi" w:hAnsiTheme="minorHAnsi"/>
              </w:rPr>
            </w:pPr>
            <w:r w:rsidRPr="00D23572">
              <w:rPr>
                <w:rFonts w:asciiTheme="minorHAnsi" w:hAnsiTheme="minorHAnsi"/>
              </w:rPr>
              <w:t>Indledning</w:t>
            </w:r>
          </w:p>
        </w:tc>
        <w:tc>
          <w:tcPr>
            <w:tcW w:w="1241" w:type="dxa"/>
          </w:tcPr>
          <w:p w14:paraId="06CE553D" w14:textId="77777777" w:rsidR="00FE68AA" w:rsidRPr="00BC524D" w:rsidRDefault="00FE68AA" w:rsidP="009A1799">
            <w:pPr>
              <w:jc w:val="center"/>
              <w:rPr>
                <w:rFonts w:asciiTheme="minorHAnsi" w:hAnsiTheme="minorHAnsi"/>
                <w:sz w:val="22"/>
                <w:szCs w:val="22"/>
              </w:rPr>
            </w:pPr>
            <w:r>
              <w:rPr>
                <w:rFonts w:asciiTheme="minorHAnsi" w:hAnsiTheme="minorHAnsi"/>
                <w:sz w:val="22"/>
                <w:szCs w:val="22"/>
              </w:rPr>
              <w:t>22</w:t>
            </w:r>
            <w:r w:rsidR="009A1799">
              <w:rPr>
                <w:rFonts w:asciiTheme="minorHAnsi" w:hAnsiTheme="minorHAnsi"/>
                <w:sz w:val="22"/>
                <w:szCs w:val="22"/>
              </w:rPr>
              <w:t>6</w:t>
            </w:r>
          </w:p>
        </w:tc>
      </w:tr>
      <w:tr w:rsidR="00FE68AA" w14:paraId="2FDBD95C" w14:textId="77777777" w:rsidTr="00723E1A">
        <w:tc>
          <w:tcPr>
            <w:tcW w:w="817" w:type="dxa"/>
          </w:tcPr>
          <w:p w14:paraId="46E2C0D8" w14:textId="77777777" w:rsidR="00FE68AA" w:rsidRPr="00CE29E8" w:rsidRDefault="00FE68AA" w:rsidP="00723E1A">
            <w:pPr>
              <w:jc w:val="center"/>
              <w:rPr>
                <w:rFonts w:asciiTheme="minorHAnsi" w:hAnsiTheme="minorHAnsi"/>
                <w:b/>
                <w:sz w:val="22"/>
                <w:szCs w:val="22"/>
              </w:rPr>
            </w:pPr>
          </w:p>
        </w:tc>
        <w:tc>
          <w:tcPr>
            <w:tcW w:w="7796" w:type="dxa"/>
          </w:tcPr>
          <w:p w14:paraId="040D0247" w14:textId="77777777" w:rsidR="00FE68AA" w:rsidRPr="00D23572" w:rsidRDefault="00FE68AA" w:rsidP="00D33088">
            <w:pPr>
              <w:pStyle w:val="Listeafsnit"/>
              <w:numPr>
                <w:ilvl w:val="1"/>
                <w:numId w:val="212"/>
              </w:numPr>
              <w:spacing w:line="240" w:lineRule="auto"/>
              <w:ind w:left="737" w:hanging="420"/>
              <w:rPr>
                <w:rFonts w:asciiTheme="minorHAnsi" w:hAnsiTheme="minorHAnsi"/>
              </w:rPr>
            </w:pPr>
            <w:r w:rsidRPr="00D23572">
              <w:rPr>
                <w:rFonts w:asciiTheme="minorHAnsi" w:hAnsiTheme="minorHAnsi"/>
              </w:rPr>
              <w:t>Angreb på militære mål</w:t>
            </w:r>
          </w:p>
        </w:tc>
        <w:tc>
          <w:tcPr>
            <w:tcW w:w="1241" w:type="dxa"/>
          </w:tcPr>
          <w:p w14:paraId="021D0F2D" w14:textId="77777777" w:rsidR="00FE68AA" w:rsidRPr="00BC524D" w:rsidRDefault="00FE68AA" w:rsidP="009A1799">
            <w:pPr>
              <w:jc w:val="center"/>
              <w:rPr>
                <w:rFonts w:asciiTheme="minorHAnsi" w:hAnsiTheme="minorHAnsi"/>
                <w:sz w:val="22"/>
                <w:szCs w:val="22"/>
              </w:rPr>
            </w:pPr>
            <w:r>
              <w:rPr>
                <w:rFonts w:asciiTheme="minorHAnsi" w:hAnsiTheme="minorHAnsi"/>
                <w:sz w:val="22"/>
                <w:szCs w:val="22"/>
              </w:rPr>
              <w:t>23</w:t>
            </w:r>
            <w:r w:rsidR="009A1799">
              <w:rPr>
                <w:rFonts w:asciiTheme="minorHAnsi" w:hAnsiTheme="minorHAnsi"/>
                <w:sz w:val="22"/>
                <w:szCs w:val="22"/>
              </w:rPr>
              <w:t>3</w:t>
            </w:r>
          </w:p>
        </w:tc>
      </w:tr>
      <w:tr w:rsidR="00FE68AA" w14:paraId="401B48F0" w14:textId="77777777" w:rsidTr="00723E1A">
        <w:tc>
          <w:tcPr>
            <w:tcW w:w="817" w:type="dxa"/>
          </w:tcPr>
          <w:p w14:paraId="202E781E" w14:textId="77777777" w:rsidR="00FE68AA" w:rsidRPr="00CE29E8" w:rsidRDefault="00FE68AA" w:rsidP="00723E1A">
            <w:pPr>
              <w:jc w:val="center"/>
              <w:rPr>
                <w:rFonts w:asciiTheme="minorHAnsi" w:hAnsiTheme="minorHAnsi"/>
                <w:b/>
                <w:sz w:val="22"/>
                <w:szCs w:val="22"/>
              </w:rPr>
            </w:pPr>
          </w:p>
        </w:tc>
        <w:tc>
          <w:tcPr>
            <w:tcW w:w="7796" w:type="dxa"/>
          </w:tcPr>
          <w:p w14:paraId="31C2CB46" w14:textId="77777777" w:rsidR="00FE68AA" w:rsidRPr="00D23572" w:rsidRDefault="00182806" w:rsidP="00D33088">
            <w:pPr>
              <w:pStyle w:val="Listeafsnit"/>
              <w:numPr>
                <w:ilvl w:val="1"/>
                <w:numId w:val="212"/>
              </w:numPr>
              <w:spacing w:line="240" w:lineRule="auto"/>
              <w:ind w:left="737" w:hanging="420"/>
              <w:rPr>
                <w:rFonts w:asciiTheme="minorHAnsi" w:hAnsiTheme="minorHAnsi"/>
              </w:rPr>
            </w:pPr>
            <w:r>
              <w:rPr>
                <w:rFonts w:asciiTheme="minorHAnsi" w:hAnsiTheme="minorHAnsi"/>
              </w:rPr>
              <w:t>T</w:t>
            </w:r>
            <w:r w:rsidR="00FE68AA" w:rsidRPr="00D23572">
              <w:rPr>
                <w:rFonts w:asciiTheme="minorHAnsi" w:hAnsiTheme="minorHAnsi"/>
              </w:rPr>
              <w:t>illadte omfang af kollaterale skader</w:t>
            </w:r>
          </w:p>
        </w:tc>
        <w:tc>
          <w:tcPr>
            <w:tcW w:w="1241" w:type="dxa"/>
          </w:tcPr>
          <w:p w14:paraId="18FD14FF" w14:textId="77777777" w:rsidR="00FE68AA" w:rsidRPr="00BC524D" w:rsidRDefault="00FE68AA" w:rsidP="009A1799">
            <w:pPr>
              <w:jc w:val="center"/>
              <w:rPr>
                <w:rFonts w:asciiTheme="minorHAnsi" w:hAnsiTheme="minorHAnsi"/>
                <w:sz w:val="22"/>
                <w:szCs w:val="22"/>
              </w:rPr>
            </w:pPr>
            <w:r>
              <w:rPr>
                <w:rFonts w:asciiTheme="minorHAnsi" w:hAnsiTheme="minorHAnsi"/>
                <w:sz w:val="22"/>
                <w:szCs w:val="22"/>
              </w:rPr>
              <w:t>2</w:t>
            </w:r>
            <w:r w:rsidR="009A1799">
              <w:rPr>
                <w:rFonts w:asciiTheme="minorHAnsi" w:hAnsiTheme="minorHAnsi"/>
                <w:sz w:val="22"/>
                <w:szCs w:val="22"/>
              </w:rPr>
              <w:t>51</w:t>
            </w:r>
          </w:p>
        </w:tc>
      </w:tr>
      <w:tr w:rsidR="00FE68AA" w14:paraId="3522AD6C" w14:textId="77777777" w:rsidTr="00723E1A">
        <w:tc>
          <w:tcPr>
            <w:tcW w:w="817" w:type="dxa"/>
          </w:tcPr>
          <w:p w14:paraId="71C9F1E8" w14:textId="77777777" w:rsidR="00FE68AA" w:rsidRPr="00CE29E8" w:rsidRDefault="00FE68AA" w:rsidP="00723E1A">
            <w:pPr>
              <w:jc w:val="center"/>
              <w:rPr>
                <w:rFonts w:asciiTheme="minorHAnsi" w:hAnsiTheme="minorHAnsi"/>
                <w:b/>
                <w:sz w:val="22"/>
                <w:szCs w:val="22"/>
              </w:rPr>
            </w:pPr>
          </w:p>
        </w:tc>
        <w:tc>
          <w:tcPr>
            <w:tcW w:w="7796" w:type="dxa"/>
          </w:tcPr>
          <w:p w14:paraId="6B523F80" w14:textId="77777777" w:rsidR="00FE68AA" w:rsidRPr="00D23572" w:rsidRDefault="00FE68AA" w:rsidP="00D33088">
            <w:pPr>
              <w:pStyle w:val="Listeafsnit"/>
              <w:numPr>
                <w:ilvl w:val="1"/>
                <w:numId w:val="212"/>
              </w:numPr>
              <w:spacing w:line="240" w:lineRule="auto"/>
              <w:ind w:left="737" w:hanging="420"/>
              <w:rPr>
                <w:rFonts w:asciiTheme="minorHAnsi" w:hAnsiTheme="minorHAnsi"/>
              </w:rPr>
            </w:pPr>
            <w:r w:rsidRPr="00D23572">
              <w:rPr>
                <w:rFonts w:asciiTheme="minorHAnsi" w:hAnsiTheme="minorHAnsi"/>
              </w:rPr>
              <w:t>Verifikation af militære mål og kollaterale skader</w:t>
            </w:r>
          </w:p>
        </w:tc>
        <w:tc>
          <w:tcPr>
            <w:tcW w:w="1241" w:type="dxa"/>
          </w:tcPr>
          <w:p w14:paraId="4D5AF2D5" w14:textId="77777777" w:rsidR="00FE68AA" w:rsidRPr="00BC524D" w:rsidRDefault="00FE68AA" w:rsidP="009A1799">
            <w:pPr>
              <w:jc w:val="center"/>
              <w:rPr>
                <w:rFonts w:asciiTheme="minorHAnsi" w:hAnsiTheme="minorHAnsi"/>
                <w:sz w:val="22"/>
                <w:szCs w:val="22"/>
              </w:rPr>
            </w:pPr>
            <w:r>
              <w:rPr>
                <w:rFonts w:asciiTheme="minorHAnsi" w:hAnsiTheme="minorHAnsi"/>
                <w:sz w:val="22"/>
                <w:szCs w:val="22"/>
              </w:rPr>
              <w:t>2</w:t>
            </w:r>
            <w:r w:rsidR="009A1799">
              <w:rPr>
                <w:rFonts w:asciiTheme="minorHAnsi" w:hAnsiTheme="minorHAnsi"/>
                <w:sz w:val="22"/>
                <w:szCs w:val="22"/>
              </w:rPr>
              <w:t>60</w:t>
            </w:r>
          </w:p>
        </w:tc>
      </w:tr>
      <w:tr w:rsidR="00FE68AA" w14:paraId="1A10B290" w14:textId="77777777" w:rsidTr="00723E1A">
        <w:tc>
          <w:tcPr>
            <w:tcW w:w="817" w:type="dxa"/>
          </w:tcPr>
          <w:p w14:paraId="0E63CC1F" w14:textId="77777777" w:rsidR="00FE68AA" w:rsidRPr="00CE29E8" w:rsidRDefault="00FE68AA" w:rsidP="00723E1A">
            <w:pPr>
              <w:jc w:val="center"/>
              <w:rPr>
                <w:rFonts w:asciiTheme="minorHAnsi" w:hAnsiTheme="minorHAnsi"/>
                <w:b/>
                <w:sz w:val="22"/>
                <w:szCs w:val="22"/>
              </w:rPr>
            </w:pPr>
          </w:p>
        </w:tc>
        <w:tc>
          <w:tcPr>
            <w:tcW w:w="7796" w:type="dxa"/>
          </w:tcPr>
          <w:p w14:paraId="259A8A78" w14:textId="77777777" w:rsidR="00FE68AA" w:rsidRPr="00D23572" w:rsidRDefault="00FE68AA" w:rsidP="00D33088">
            <w:pPr>
              <w:pStyle w:val="Listeafsnit"/>
              <w:numPr>
                <w:ilvl w:val="1"/>
                <w:numId w:val="212"/>
              </w:numPr>
              <w:spacing w:line="240" w:lineRule="auto"/>
              <w:ind w:left="737" w:hanging="420"/>
              <w:rPr>
                <w:rFonts w:asciiTheme="minorHAnsi" w:hAnsiTheme="minorHAnsi"/>
              </w:rPr>
            </w:pPr>
            <w:r w:rsidRPr="00D23572">
              <w:rPr>
                <w:rFonts w:asciiTheme="minorHAnsi" w:hAnsiTheme="minorHAnsi"/>
              </w:rPr>
              <w:t>Ændrede forhold efter befaling</w:t>
            </w:r>
          </w:p>
        </w:tc>
        <w:tc>
          <w:tcPr>
            <w:tcW w:w="1241" w:type="dxa"/>
          </w:tcPr>
          <w:p w14:paraId="34BEE2D4" w14:textId="77777777" w:rsidR="00FE68AA" w:rsidRPr="00BC524D" w:rsidRDefault="00FE68AA" w:rsidP="009A1799">
            <w:pPr>
              <w:jc w:val="center"/>
              <w:rPr>
                <w:rFonts w:asciiTheme="minorHAnsi" w:hAnsiTheme="minorHAnsi"/>
                <w:sz w:val="22"/>
                <w:szCs w:val="22"/>
              </w:rPr>
            </w:pPr>
            <w:r>
              <w:rPr>
                <w:rFonts w:asciiTheme="minorHAnsi" w:hAnsiTheme="minorHAnsi"/>
                <w:sz w:val="22"/>
                <w:szCs w:val="22"/>
              </w:rPr>
              <w:t>26</w:t>
            </w:r>
            <w:r w:rsidR="009A1799">
              <w:rPr>
                <w:rFonts w:asciiTheme="minorHAnsi" w:hAnsiTheme="minorHAnsi"/>
                <w:sz w:val="22"/>
                <w:szCs w:val="22"/>
              </w:rPr>
              <w:t>9</w:t>
            </w:r>
          </w:p>
        </w:tc>
      </w:tr>
      <w:tr w:rsidR="00FE68AA" w14:paraId="0674AB80" w14:textId="77777777" w:rsidTr="00723E1A">
        <w:tc>
          <w:tcPr>
            <w:tcW w:w="817" w:type="dxa"/>
          </w:tcPr>
          <w:p w14:paraId="0D9F0619" w14:textId="77777777" w:rsidR="00FE68AA" w:rsidRPr="00CE29E8" w:rsidRDefault="00FE68AA" w:rsidP="00723E1A">
            <w:pPr>
              <w:jc w:val="center"/>
              <w:rPr>
                <w:rFonts w:asciiTheme="minorHAnsi" w:hAnsiTheme="minorHAnsi"/>
                <w:b/>
                <w:sz w:val="22"/>
                <w:szCs w:val="22"/>
              </w:rPr>
            </w:pPr>
          </w:p>
        </w:tc>
        <w:tc>
          <w:tcPr>
            <w:tcW w:w="7796" w:type="dxa"/>
          </w:tcPr>
          <w:p w14:paraId="28B9A102" w14:textId="77777777" w:rsidR="00FE68AA" w:rsidRPr="004E7129" w:rsidRDefault="00FE68AA" w:rsidP="00723E1A">
            <w:pPr>
              <w:ind w:left="737" w:hanging="420"/>
              <w:jc w:val="center"/>
              <w:rPr>
                <w:rFonts w:asciiTheme="minorHAnsi" w:hAnsiTheme="minorHAnsi"/>
                <w:b/>
                <w:sz w:val="27"/>
                <w:szCs w:val="27"/>
              </w:rPr>
            </w:pPr>
          </w:p>
        </w:tc>
        <w:tc>
          <w:tcPr>
            <w:tcW w:w="1241" w:type="dxa"/>
          </w:tcPr>
          <w:p w14:paraId="74629ED8" w14:textId="77777777" w:rsidR="00FE68AA" w:rsidRPr="00BC524D" w:rsidRDefault="00FE68AA" w:rsidP="00723E1A">
            <w:pPr>
              <w:jc w:val="center"/>
              <w:rPr>
                <w:rFonts w:asciiTheme="minorHAnsi" w:hAnsiTheme="minorHAnsi"/>
                <w:sz w:val="22"/>
                <w:szCs w:val="22"/>
              </w:rPr>
            </w:pPr>
          </w:p>
        </w:tc>
      </w:tr>
      <w:tr w:rsidR="00FE68AA" w14:paraId="15D555D1" w14:textId="77777777" w:rsidTr="00723E1A">
        <w:tc>
          <w:tcPr>
            <w:tcW w:w="817" w:type="dxa"/>
          </w:tcPr>
          <w:p w14:paraId="44E3F7AF" w14:textId="77777777" w:rsidR="00FE68AA" w:rsidRPr="00CE29E8" w:rsidRDefault="00FE68AA" w:rsidP="00723E1A">
            <w:pPr>
              <w:jc w:val="center"/>
              <w:rPr>
                <w:rFonts w:asciiTheme="minorHAnsi" w:hAnsiTheme="minorHAnsi"/>
                <w:b/>
                <w:sz w:val="22"/>
                <w:szCs w:val="22"/>
              </w:rPr>
            </w:pPr>
            <w:r w:rsidRPr="00CE29E8">
              <w:rPr>
                <w:rFonts w:asciiTheme="minorHAnsi" w:hAnsiTheme="minorHAnsi"/>
                <w:b/>
                <w:sz w:val="22"/>
                <w:szCs w:val="22"/>
              </w:rPr>
              <w:t>9</w:t>
            </w:r>
          </w:p>
        </w:tc>
        <w:tc>
          <w:tcPr>
            <w:tcW w:w="7796" w:type="dxa"/>
          </w:tcPr>
          <w:p w14:paraId="78A1D887" w14:textId="77777777" w:rsidR="00FE68AA" w:rsidRPr="009D369F" w:rsidRDefault="00FE68AA" w:rsidP="00723E1A">
            <w:pPr>
              <w:ind w:left="340"/>
              <w:rPr>
                <w:rFonts w:asciiTheme="minorHAnsi" w:hAnsiTheme="minorHAnsi"/>
                <w:b/>
                <w:sz w:val="22"/>
                <w:szCs w:val="22"/>
              </w:rPr>
            </w:pPr>
            <w:r w:rsidRPr="009D369F">
              <w:rPr>
                <w:rFonts w:asciiTheme="minorHAnsi" w:hAnsiTheme="minorHAnsi"/>
                <w:b/>
                <w:sz w:val="22"/>
                <w:szCs w:val="22"/>
              </w:rPr>
              <w:t xml:space="preserve">Våben </w:t>
            </w:r>
          </w:p>
          <w:p w14:paraId="73FC98B8" w14:textId="77777777" w:rsidR="00FE68AA" w:rsidRPr="009D369F" w:rsidRDefault="00182806" w:rsidP="00723E1A">
            <w:pPr>
              <w:ind w:left="340"/>
              <w:rPr>
                <w:rFonts w:asciiTheme="minorHAnsi" w:hAnsiTheme="minorHAnsi"/>
                <w:i/>
                <w:sz w:val="22"/>
                <w:szCs w:val="22"/>
              </w:rPr>
            </w:pPr>
            <w:r>
              <w:rPr>
                <w:rFonts w:asciiTheme="minorHAnsi" w:hAnsiTheme="minorHAnsi"/>
                <w:i/>
                <w:sz w:val="22"/>
                <w:szCs w:val="22"/>
              </w:rPr>
              <w:t>F</w:t>
            </w:r>
            <w:r w:rsidR="00FE68AA" w:rsidRPr="009D369F">
              <w:rPr>
                <w:rFonts w:asciiTheme="minorHAnsi" w:hAnsiTheme="minorHAnsi"/>
                <w:i/>
                <w:sz w:val="22"/>
                <w:szCs w:val="22"/>
              </w:rPr>
              <w:t xml:space="preserve">olkerettens regulering af våben i væbnet konflikt </w:t>
            </w:r>
          </w:p>
          <w:p w14:paraId="3C7BB76A" w14:textId="77777777" w:rsidR="00FE68AA" w:rsidRPr="0024199D" w:rsidRDefault="00FE68AA" w:rsidP="00723E1A">
            <w:pPr>
              <w:ind w:left="340"/>
              <w:rPr>
                <w:rFonts w:asciiTheme="minorHAnsi" w:hAnsiTheme="minorHAnsi"/>
                <w:b/>
              </w:rPr>
            </w:pPr>
          </w:p>
        </w:tc>
        <w:tc>
          <w:tcPr>
            <w:tcW w:w="1241" w:type="dxa"/>
          </w:tcPr>
          <w:p w14:paraId="71383EFD" w14:textId="77777777" w:rsidR="00FE68AA" w:rsidRPr="00170D57" w:rsidRDefault="00FE68AA" w:rsidP="009A1799">
            <w:pPr>
              <w:jc w:val="center"/>
              <w:rPr>
                <w:rFonts w:asciiTheme="minorHAnsi" w:hAnsiTheme="minorHAnsi"/>
                <w:b/>
                <w:sz w:val="22"/>
                <w:szCs w:val="22"/>
              </w:rPr>
            </w:pPr>
            <w:r w:rsidRPr="00170D57">
              <w:rPr>
                <w:rFonts w:asciiTheme="minorHAnsi" w:hAnsiTheme="minorHAnsi"/>
                <w:b/>
                <w:sz w:val="22"/>
                <w:szCs w:val="22"/>
              </w:rPr>
              <w:t>2</w:t>
            </w:r>
            <w:r>
              <w:rPr>
                <w:rFonts w:asciiTheme="minorHAnsi" w:hAnsiTheme="minorHAnsi"/>
                <w:b/>
                <w:sz w:val="22"/>
                <w:szCs w:val="22"/>
              </w:rPr>
              <w:t>7</w:t>
            </w:r>
            <w:r w:rsidR="009A1799">
              <w:rPr>
                <w:rFonts w:asciiTheme="minorHAnsi" w:hAnsiTheme="minorHAnsi"/>
                <w:b/>
                <w:sz w:val="22"/>
                <w:szCs w:val="22"/>
              </w:rPr>
              <w:t>2</w:t>
            </w:r>
          </w:p>
        </w:tc>
      </w:tr>
      <w:tr w:rsidR="00FE68AA" w14:paraId="074936DC" w14:textId="77777777" w:rsidTr="00723E1A">
        <w:tc>
          <w:tcPr>
            <w:tcW w:w="817" w:type="dxa"/>
          </w:tcPr>
          <w:p w14:paraId="3449E79A" w14:textId="77777777" w:rsidR="00FE68AA" w:rsidRPr="00CE29E8" w:rsidRDefault="00FE68AA" w:rsidP="00723E1A">
            <w:pPr>
              <w:jc w:val="center"/>
              <w:rPr>
                <w:rFonts w:asciiTheme="minorHAnsi" w:hAnsiTheme="minorHAnsi"/>
                <w:b/>
                <w:sz w:val="22"/>
                <w:szCs w:val="22"/>
              </w:rPr>
            </w:pPr>
          </w:p>
        </w:tc>
        <w:tc>
          <w:tcPr>
            <w:tcW w:w="7796" w:type="dxa"/>
          </w:tcPr>
          <w:p w14:paraId="1246CD06" w14:textId="77777777" w:rsidR="00FE68AA" w:rsidRPr="009D369F" w:rsidRDefault="00FE68AA" w:rsidP="00D33088">
            <w:pPr>
              <w:pStyle w:val="Listeafsnit"/>
              <w:numPr>
                <w:ilvl w:val="0"/>
                <w:numId w:val="221"/>
              </w:numPr>
              <w:tabs>
                <w:tab w:val="left" w:pos="2899"/>
              </w:tabs>
              <w:ind w:left="743" w:hanging="426"/>
              <w:rPr>
                <w:rFonts w:asciiTheme="minorHAnsi" w:hAnsiTheme="minorHAnsi"/>
              </w:rPr>
            </w:pPr>
            <w:r w:rsidRPr="009D369F">
              <w:rPr>
                <w:rFonts w:asciiTheme="minorHAnsi" w:hAnsiTheme="minorHAnsi"/>
              </w:rPr>
              <w:t>Indledning</w:t>
            </w:r>
          </w:p>
        </w:tc>
        <w:tc>
          <w:tcPr>
            <w:tcW w:w="1241" w:type="dxa"/>
          </w:tcPr>
          <w:p w14:paraId="41341CFF" w14:textId="77777777" w:rsidR="00FE68AA" w:rsidRPr="00BC524D" w:rsidRDefault="00FE68AA" w:rsidP="009A1799">
            <w:pPr>
              <w:jc w:val="center"/>
              <w:rPr>
                <w:rFonts w:asciiTheme="minorHAnsi" w:hAnsiTheme="minorHAnsi"/>
                <w:sz w:val="22"/>
                <w:szCs w:val="22"/>
              </w:rPr>
            </w:pPr>
            <w:r>
              <w:rPr>
                <w:rFonts w:asciiTheme="minorHAnsi" w:hAnsiTheme="minorHAnsi"/>
                <w:sz w:val="22"/>
                <w:szCs w:val="22"/>
              </w:rPr>
              <w:t>27</w:t>
            </w:r>
            <w:r w:rsidR="009A1799">
              <w:rPr>
                <w:rFonts w:asciiTheme="minorHAnsi" w:hAnsiTheme="minorHAnsi"/>
                <w:sz w:val="22"/>
                <w:szCs w:val="22"/>
              </w:rPr>
              <w:t>2</w:t>
            </w:r>
          </w:p>
        </w:tc>
      </w:tr>
      <w:tr w:rsidR="00FE68AA" w14:paraId="5594ABA0" w14:textId="77777777" w:rsidTr="00723E1A">
        <w:tc>
          <w:tcPr>
            <w:tcW w:w="817" w:type="dxa"/>
          </w:tcPr>
          <w:p w14:paraId="1ECA4FB2" w14:textId="77777777" w:rsidR="00FE68AA" w:rsidRPr="00CE29E8" w:rsidRDefault="00FE68AA" w:rsidP="00723E1A">
            <w:pPr>
              <w:jc w:val="center"/>
              <w:rPr>
                <w:rFonts w:asciiTheme="minorHAnsi" w:hAnsiTheme="minorHAnsi"/>
                <w:b/>
                <w:sz w:val="22"/>
                <w:szCs w:val="22"/>
              </w:rPr>
            </w:pPr>
          </w:p>
        </w:tc>
        <w:tc>
          <w:tcPr>
            <w:tcW w:w="7796" w:type="dxa"/>
          </w:tcPr>
          <w:p w14:paraId="526014DD" w14:textId="77777777" w:rsidR="00FE68AA" w:rsidRPr="009D369F" w:rsidRDefault="00FE68AA" w:rsidP="00D33088">
            <w:pPr>
              <w:pStyle w:val="Listeafsnit"/>
              <w:numPr>
                <w:ilvl w:val="0"/>
                <w:numId w:val="221"/>
              </w:numPr>
              <w:ind w:left="743" w:hanging="426"/>
              <w:rPr>
                <w:rFonts w:asciiTheme="minorHAnsi" w:hAnsiTheme="minorHAnsi"/>
              </w:rPr>
            </w:pPr>
            <w:r w:rsidRPr="009D369F">
              <w:rPr>
                <w:rFonts w:asciiTheme="minorHAnsi" w:hAnsiTheme="minorHAnsi"/>
              </w:rPr>
              <w:t xml:space="preserve">Sædvanerettens betydning for lovligheden af våben og ammunition </w:t>
            </w:r>
          </w:p>
        </w:tc>
        <w:tc>
          <w:tcPr>
            <w:tcW w:w="1241" w:type="dxa"/>
          </w:tcPr>
          <w:p w14:paraId="4B0D3AC6" w14:textId="77777777" w:rsidR="00FE68AA" w:rsidRPr="00BC524D" w:rsidRDefault="00FE68AA" w:rsidP="009A1799">
            <w:pPr>
              <w:jc w:val="center"/>
              <w:rPr>
                <w:rFonts w:asciiTheme="minorHAnsi" w:hAnsiTheme="minorHAnsi"/>
                <w:sz w:val="22"/>
                <w:szCs w:val="22"/>
              </w:rPr>
            </w:pPr>
            <w:r>
              <w:rPr>
                <w:rFonts w:asciiTheme="minorHAnsi" w:hAnsiTheme="minorHAnsi"/>
                <w:sz w:val="22"/>
                <w:szCs w:val="22"/>
              </w:rPr>
              <w:t>27</w:t>
            </w:r>
            <w:r w:rsidR="009A1799">
              <w:rPr>
                <w:rFonts w:asciiTheme="minorHAnsi" w:hAnsiTheme="minorHAnsi"/>
                <w:sz w:val="22"/>
                <w:szCs w:val="22"/>
              </w:rPr>
              <w:t>5</w:t>
            </w:r>
          </w:p>
        </w:tc>
      </w:tr>
      <w:tr w:rsidR="00FE68AA" w14:paraId="77536A63" w14:textId="77777777" w:rsidTr="00723E1A">
        <w:tc>
          <w:tcPr>
            <w:tcW w:w="817" w:type="dxa"/>
          </w:tcPr>
          <w:p w14:paraId="4388EFF8" w14:textId="77777777" w:rsidR="00FE68AA" w:rsidRPr="00CE29E8" w:rsidRDefault="00FE68AA" w:rsidP="00723E1A">
            <w:pPr>
              <w:jc w:val="center"/>
              <w:rPr>
                <w:rFonts w:asciiTheme="minorHAnsi" w:hAnsiTheme="minorHAnsi"/>
                <w:b/>
                <w:sz w:val="22"/>
                <w:szCs w:val="22"/>
              </w:rPr>
            </w:pPr>
          </w:p>
        </w:tc>
        <w:tc>
          <w:tcPr>
            <w:tcW w:w="7796" w:type="dxa"/>
          </w:tcPr>
          <w:p w14:paraId="776AC493" w14:textId="77777777" w:rsidR="00FE68AA" w:rsidRPr="00D23572" w:rsidRDefault="00FE68AA" w:rsidP="00D33088">
            <w:pPr>
              <w:pStyle w:val="Listeafsnit"/>
              <w:numPr>
                <w:ilvl w:val="0"/>
                <w:numId w:val="221"/>
              </w:numPr>
              <w:spacing w:line="240" w:lineRule="auto"/>
              <w:ind w:left="743" w:hanging="426"/>
              <w:rPr>
                <w:rFonts w:asciiTheme="minorHAnsi" w:hAnsiTheme="minorHAnsi"/>
              </w:rPr>
            </w:pPr>
            <w:r w:rsidRPr="00D23572">
              <w:rPr>
                <w:rFonts w:asciiTheme="minorHAnsi" w:hAnsiTheme="minorHAnsi"/>
              </w:rPr>
              <w:t>Ulovlige</w:t>
            </w:r>
            <w:r>
              <w:rPr>
                <w:rFonts w:asciiTheme="minorHAnsi" w:hAnsiTheme="minorHAnsi"/>
              </w:rPr>
              <w:t xml:space="preserve"> våben</w:t>
            </w:r>
          </w:p>
        </w:tc>
        <w:tc>
          <w:tcPr>
            <w:tcW w:w="1241" w:type="dxa"/>
          </w:tcPr>
          <w:p w14:paraId="5604202E" w14:textId="77777777" w:rsidR="00FE68AA" w:rsidRPr="00BC524D" w:rsidRDefault="00FE68AA" w:rsidP="009A1799">
            <w:pPr>
              <w:jc w:val="center"/>
              <w:rPr>
                <w:rFonts w:asciiTheme="minorHAnsi" w:hAnsiTheme="minorHAnsi"/>
                <w:sz w:val="22"/>
                <w:szCs w:val="22"/>
              </w:rPr>
            </w:pPr>
            <w:r>
              <w:rPr>
                <w:rFonts w:asciiTheme="minorHAnsi" w:hAnsiTheme="minorHAnsi"/>
                <w:sz w:val="22"/>
                <w:szCs w:val="22"/>
              </w:rPr>
              <w:t>27</w:t>
            </w:r>
            <w:r w:rsidR="009A1799">
              <w:rPr>
                <w:rFonts w:asciiTheme="minorHAnsi" w:hAnsiTheme="minorHAnsi"/>
                <w:sz w:val="22"/>
                <w:szCs w:val="22"/>
              </w:rPr>
              <w:t>8</w:t>
            </w:r>
          </w:p>
        </w:tc>
      </w:tr>
      <w:tr w:rsidR="00FE68AA" w14:paraId="7DD42742" w14:textId="77777777" w:rsidTr="00723E1A">
        <w:tc>
          <w:tcPr>
            <w:tcW w:w="817" w:type="dxa"/>
          </w:tcPr>
          <w:p w14:paraId="56254476" w14:textId="77777777" w:rsidR="00FE68AA" w:rsidRPr="00CE29E8" w:rsidRDefault="00FE68AA" w:rsidP="00723E1A">
            <w:pPr>
              <w:jc w:val="center"/>
              <w:rPr>
                <w:rFonts w:asciiTheme="minorHAnsi" w:hAnsiTheme="minorHAnsi"/>
                <w:b/>
                <w:sz w:val="22"/>
                <w:szCs w:val="22"/>
              </w:rPr>
            </w:pPr>
          </w:p>
        </w:tc>
        <w:tc>
          <w:tcPr>
            <w:tcW w:w="7796" w:type="dxa"/>
          </w:tcPr>
          <w:p w14:paraId="6EC03D4E" w14:textId="77777777" w:rsidR="00FE68AA" w:rsidRPr="00D23572" w:rsidRDefault="00FE68AA" w:rsidP="00D33088">
            <w:pPr>
              <w:pStyle w:val="Listeafsnit"/>
              <w:numPr>
                <w:ilvl w:val="0"/>
                <w:numId w:val="221"/>
              </w:numPr>
              <w:spacing w:line="240" w:lineRule="auto"/>
              <w:ind w:left="743" w:hanging="426"/>
              <w:rPr>
                <w:rFonts w:asciiTheme="minorHAnsi" w:hAnsiTheme="minorHAnsi"/>
              </w:rPr>
            </w:pPr>
            <w:r w:rsidRPr="00D23572">
              <w:rPr>
                <w:rFonts w:asciiTheme="minorHAnsi" w:hAnsiTheme="minorHAnsi"/>
              </w:rPr>
              <w:t>Lovlige våben</w:t>
            </w:r>
          </w:p>
        </w:tc>
        <w:tc>
          <w:tcPr>
            <w:tcW w:w="1241" w:type="dxa"/>
          </w:tcPr>
          <w:p w14:paraId="5FFCBC64" w14:textId="77777777" w:rsidR="00FE68AA" w:rsidRPr="00BC524D" w:rsidRDefault="00FE68AA" w:rsidP="009A1799">
            <w:pPr>
              <w:jc w:val="center"/>
              <w:rPr>
                <w:rFonts w:asciiTheme="minorHAnsi" w:hAnsiTheme="minorHAnsi"/>
                <w:sz w:val="22"/>
                <w:szCs w:val="22"/>
              </w:rPr>
            </w:pPr>
            <w:r>
              <w:rPr>
                <w:rFonts w:asciiTheme="minorHAnsi" w:hAnsiTheme="minorHAnsi"/>
                <w:sz w:val="22"/>
                <w:szCs w:val="22"/>
              </w:rPr>
              <w:t>29</w:t>
            </w:r>
            <w:r w:rsidR="009A1799">
              <w:rPr>
                <w:rFonts w:asciiTheme="minorHAnsi" w:hAnsiTheme="minorHAnsi"/>
                <w:sz w:val="22"/>
                <w:szCs w:val="22"/>
              </w:rPr>
              <w:t>4</w:t>
            </w:r>
          </w:p>
        </w:tc>
      </w:tr>
      <w:tr w:rsidR="00FE68AA" w14:paraId="366989AD" w14:textId="77777777" w:rsidTr="00723E1A">
        <w:tc>
          <w:tcPr>
            <w:tcW w:w="817" w:type="dxa"/>
          </w:tcPr>
          <w:p w14:paraId="4EF31480" w14:textId="77777777" w:rsidR="00FE68AA" w:rsidRPr="00CE29E8" w:rsidRDefault="00FE68AA" w:rsidP="00723E1A">
            <w:pPr>
              <w:jc w:val="center"/>
              <w:rPr>
                <w:rFonts w:asciiTheme="minorHAnsi" w:hAnsiTheme="minorHAnsi"/>
                <w:b/>
                <w:sz w:val="22"/>
                <w:szCs w:val="22"/>
              </w:rPr>
            </w:pPr>
          </w:p>
        </w:tc>
        <w:tc>
          <w:tcPr>
            <w:tcW w:w="7796" w:type="dxa"/>
          </w:tcPr>
          <w:p w14:paraId="5E664059" w14:textId="77777777" w:rsidR="00FE68AA" w:rsidRPr="00D23572" w:rsidRDefault="00FE68AA" w:rsidP="00D33088">
            <w:pPr>
              <w:pStyle w:val="Listeafsnit"/>
              <w:numPr>
                <w:ilvl w:val="0"/>
                <w:numId w:val="221"/>
              </w:numPr>
              <w:spacing w:line="240" w:lineRule="auto"/>
              <w:ind w:left="743" w:hanging="426"/>
              <w:rPr>
                <w:rFonts w:asciiTheme="minorHAnsi" w:hAnsiTheme="minorHAnsi"/>
              </w:rPr>
            </w:pPr>
            <w:r w:rsidRPr="00D23572">
              <w:rPr>
                <w:rFonts w:asciiTheme="minorHAnsi" w:hAnsiTheme="minorHAnsi"/>
              </w:rPr>
              <w:t>Våben i sømilitære operationer</w:t>
            </w:r>
          </w:p>
        </w:tc>
        <w:tc>
          <w:tcPr>
            <w:tcW w:w="1241" w:type="dxa"/>
          </w:tcPr>
          <w:p w14:paraId="13BF8BF9" w14:textId="77777777" w:rsidR="00FE68AA" w:rsidRPr="00BC524D" w:rsidRDefault="00FE68AA" w:rsidP="009A1799">
            <w:pPr>
              <w:jc w:val="center"/>
              <w:rPr>
                <w:rFonts w:asciiTheme="minorHAnsi" w:hAnsiTheme="minorHAnsi"/>
                <w:sz w:val="22"/>
                <w:szCs w:val="22"/>
              </w:rPr>
            </w:pPr>
            <w:r>
              <w:rPr>
                <w:rFonts w:asciiTheme="minorHAnsi" w:hAnsiTheme="minorHAnsi"/>
                <w:sz w:val="22"/>
                <w:szCs w:val="22"/>
              </w:rPr>
              <w:t>29</w:t>
            </w:r>
            <w:r w:rsidR="009A1799">
              <w:rPr>
                <w:rFonts w:asciiTheme="minorHAnsi" w:hAnsiTheme="minorHAnsi"/>
                <w:sz w:val="22"/>
                <w:szCs w:val="22"/>
              </w:rPr>
              <w:t>9</w:t>
            </w:r>
          </w:p>
        </w:tc>
      </w:tr>
      <w:tr w:rsidR="00FE68AA" w14:paraId="12121408" w14:textId="77777777" w:rsidTr="00723E1A">
        <w:tc>
          <w:tcPr>
            <w:tcW w:w="817" w:type="dxa"/>
          </w:tcPr>
          <w:p w14:paraId="09D390DC" w14:textId="77777777" w:rsidR="00FE68AA" w:rsidRPr="00CE29E8" w:rsidRDefault="00FE68AA" w:rsidP="00723E1A">
            <w:pPr>
              <w:jc w:val="center"/>
              <w:rPr>
                <w:rFonts w:asciiTheme="minorHAnsi" w:hAnsiTheme="minorHAnsi"/>
                <w:b/>
                <w:sz w:val="22"/>
                <w:szCs w:val="22"/>
              </w:rPr>
            </w:pPr>
          </w:p>
        </w:tc>
        <w:tc>
          <w:tcPr>
            <w:tcW w:w="7796" w:type="dxa"/>
          </w:tcPr>
          <w:p w14:paraId="146907B0" w14:textId="77777777" w:rsidR="00FE68AA" w:rsidRPr="00D23572" w:rsidRDefault="00FE68AA" w:rsidP="00D33088">
            <w:pPr>
              <w:pStyle w:val="Listeafsnit"/>
              <w:numPr>
                <w:ilvl w:val="0"/>
                <w:numId w:val="221"/>
              </w:numPr>
              <w:spacing w:line="240" w:lineRule="auto"/>
              <w:ind w:left="743" w:hanging="426"/>
              <w:rPr>
                <w:rFonts w:asciiTheme="minorHAnsi" w:hAnsiTheme="minorHAnsi"/>
              </w:rPr>
            </w:pPr>
            <w:r w:rsidRPr="00D23572">
              <w:rPr>
                <w:rFonts w:asciiTheme="minorHAnsi" w:hAnsiTheme="minorHAnsi"/>
              </w:rPr>
              <w:t>Våben i luftmilitære operationer</w:t>
            </w:r>
          </w:p>
        </w:tc>
        <w:tc>
          <w:tcPr>
            <w:tcW w:w="1241" w:type="dxa"/>
          </w:tcPr>
          <w:p w14:paraId="1C58B485" w14:textId="77777777" w:rsidR="00FE68AA" w:rsidRPr="00BC524D" w:rsidRDefault="009A1799" w:rsidP="00723E1A">
            <w:pPr>
              <w:jc w:val="center"/>
              <w:rPr>
                <w:rFonts w:asciiTheme="minorHAnsi" w:hAnsiTheme="minorHAnsi"/>
                <w:sz w:val="22"/>
                <w:szCs w:val="22"/>
              </w:rPr>
            </w:pPr>
            <w:r>
              <w:rPr>
                <w:rFonts w:asciiTheme="minorHAnsi" w:hAnsiTheme="minorHAnsi"/>
                <w:sz w:val="22"/>
                <w:szCs w:val="22"/>
              </w:rPr>
              <w:t>300</w:t>
            </w:r>
          </w:p>
        </w:tc>
      </w:tr>
      <w:tr w:rsidR="00FE68AA" w14:paraId="339F8EB0" w14:textId="77777777" w:rsidTr="00723E1A">
        <w:tc>
          <w:tcPr>
            <w:tcW w:w="817" w:type="dxa"/>
          </w:tcPr>
          <w:p w14:paraId="5A9735D8" w14:textId="77777777" w:rsidR="00FE68AA" w:rsidRPr="00CE29E8" w:rsidRDefault="00FE68AA" w:rsidP="00723E1A">
            <w:pPr>
              <w:jc w:val="center"/>
              <w:rPr>
                <w:rFonts w:asciiTheme="minorHAnsi" w:hAnsiTheme="minorHAnsi"/>
                <w:b/>
                <w:sz w:val="22"/>
                <w:szCs w:val="22"/>
              </w:rPr>
            </w:pPr>
          </w:p>
        </w:tc>
        <w:tc>
          <w:tcPr>
            <w:tcW w:w="7796" w:type="dxa"/>
          </w:tcPr>
          <w:p w14:paraId="75F98F7C" w14:textId="77777777" w:rsidR="00FE68AA" w:rsidRPr="00D23572" w:rsidRDefault="00FE68AA" w:rsidP="00D33088">
            <w:pPr>
              <w:pStyle w:val="Listeafsnit"/>
              <w:numPr>
                <w:ilvl w:val="0"/>
                <w:numId w:val="221"/>
              </w:numPr>
              <w:spacing w:line="240" w:lineRule="auto"/>
              <w:ind w:left="743" w:hanging="426"/>
              <w:rPr>
                <w:rFonts w:asciiTheme="minorHAnsi" w:hAnsiTheme="minorHAnsi"/>
              </w:rPr>
            </w:pPr>
            <w:r w:rsidRPr="00D23572">
              <w:rPr>
                <w:rFonts w:asciiTheme="minorHAnsi" w:hAnsiTheme="minorHAnsi"/>
              </w:rPr>
              <w:t>Særligt om ordenshåndhævende operationer i væbnet konflikt</w:t>
            </w:r>
          </w:p>
        </w:tc>
        <w:tc>
          <w:tcPr>
            <w:tcW w:w="1241" w:type="dxa"/>
          </w:tcPr>
          <w:p w14:paraId="02027718" w14:textId="77777777" w:rsidR="00FE68AA" w:rsidRPr="00BC524D" w:rsidRDefault="009A1799" w:rsidP="00723E1A">
            <w:pPr>
              <w:jc w:val="center"/>
              <w:rPr>
                <w:rFonts w:asciiTheme="minorHAnsi" w:hAnsiTheme="minorHAnsi"/>
                <w:sz w:val="22"/>
                <w:szCs w:val="22"/>
              </w:rPr>
            </w:pPr>
            <w:r>
              <w:rPr>
                <w:rFonts w:asciiTheme="minorHAnsi" w:hAnsiTheme="minorHAnsi"/>
                <w:sz w:val="22"/>
                <w:szCs w:val="22"/>
              </w:rPr>
              <w:t>300</w:t>
            </w:r>
          </w:p>
        </w:tc>
      </w:tr>
      <w:tr w:rsidR="00FE68AA" w14:paraId="797BE9D9" w14:textId="77777777" w:rsidTr="00723E1A">
        <w:tc>
          <w:tcPr>
            <w:tcW w:w="817" w:type="dxa"/>
          </w:tcPr>
          <w:p w14:paraId="0B31CDE9" w14:textId="77777777" w:rsidR="00FE68AA" w:rsidRPr="00CE29E8" w:rsidRDefault="00FE68AA" w:rsidP="00723E1A">
            <w:pPr>
              <w:jc w:val="center"/>
              <w:rPr>
                <w:rFonts w:asciiTheme="minorHAnsi" w:hAnsiTheme="minorHAnsi"/>
                <w:b/>
                <w:sz w:val="22"/>
                <w:szCs w:val="22"/>
              </w:rPr>
            </w:pPr>
          </w:p>
        </w:tc>
        <w:tc>
          <w:tcPr>
            <w:tcW w:w="7796" w:type="dxa"/>
          </w:tcPr>
          <w:p w14:paraId="10B51134" w14:textId="77777777" w:rsidR="00FE68AA" w:rsidRPr="00D23572" w:rsidRDefault="00FE68AA" w:rsidP="00D33088">
            <w:pPr>
              <w:pStyle w:val="Listeafsnit"/>
              <w:numPr>
                <w:ilvl w:val="0"/>
                <w:numId w:val="221"/>
              </w:numPr>
              <w:spacing w:line="240" w:lineRule="auto"/>
              <w:ind w:left="743" w:hanging="426"/>
              <w:rPr>
                <w:rFonts w:asciiTheme="minorHAnsi" w:hAnsiTheme="minorHAnsi"/>
              </w:rPr>
            </w:pPr>
            <w:r w:rsidRPr="00D23572">
              <w:rPr>
                <w:rFonts w:asciiTheme="minorHAnsi" w:hAnsiTheme="minorHAnsi"/>
              </w:rPr>
              <w:t>Minerydning på land</w:t>
            </w:r>
          </w:p>
        </w:tc>
        <w:tc>
          <w:tcPr>
            <w:tcW w:w="1241" w:type="dxa"/>
          </w:tcPr>
          <w:p w14:paraId="0D61BC27" w14:textId="77777777" w:rsidR="00FE68AA" w:rsidRPr="00BC524D" w:rsidRDefault="00FE68AA" w:rsidP="009A1799">
            <w:pPr>
              <w:jc w:val="center"/>
              <w:rPr>
                <w:rFonts w:asciiTheme="minorHAnsi" w:hAnsiTheme="minorHAnsi"/>
                <w:sz w:val="22"/>
                <w:szCs w:val="22"/>
              </w:rPr>
            </w:pPr>
            <w:r>
              <w:rPr>
                <w:rFonts w:asciiTheme="minorHAnsi" w:hAnsiTheme="minorHAnsi"/>
                <w:sz w:val="22"/>
                <w:szCs w:val="22"/>
              </w:rPr>
              <w:t>30</w:t>
            </w:r>
            <w:r w:rsidR="009A1799">
              <w:rPr>
                <w:rFonts w:asciiTheme="minorHAnsi" w:hAnsiTheme="minorHAnsi"/>
                <w:sz w:val="22"/>
                <w:szCs w:val="22"/>
              </w:rPr>
              <w:t>4</w:t>
            </w:r>
          </w:p>
        </w:tc>
      </w:tr>
      <w:tr w:rsidR="00FE68AA" w14:paraId="1A4597F7" w14:textId="77777777" w:rsidTr="00723E1A">
        <w:tc>
          <w:tcPr>
            <w:tcW w:w="817" w:type="dxa"/>
          </w:tcPr>
          <w:p w14:paraId="21C72730" w14:textId="77777777" w:rsidR="00FE68AA" w:rsidRPr="00CE29E8" w:rsidRDefault="00FE68AA" w:rsidP="00723E1A">
            <w:pPr>
              <w:jc w:val="center"/>
              <w:rPr>
                <w:rFonts w:asciiTheme="minorHAnsi" w:hAnsiTheme="minorHAnsi"/>
                <w:b/>
                <w:sz w:val="22"/>
                <w:szCs w:val="22"/>
              </w:rPr>
            </w:pPr>
          </w:p>
        </w:tc>
        <w:tc>
          <w:tcPr>
            <w:tcW w:w="7796" w:type="dxa"/>
          </w:tcPr>
          <w:p w14:paraId="703731EE" w14:textId="77777777" w:rsidR="00FE68AA" w:rsidRPr="00D23572" w:rsidRDefault="00FE68AA" w:rsidP="00D33088">
            <w:pPr>
              <w:pStyle w:val="Listeafsnit"/>
              <w:numPr>
                <w:ilvl w:val="0"/>
                <w:numId w:val="221"/>
              </w:numPr>
              <w:spacing w:line="240" w:lineRule="auto"/>
              <w:ind w:left="743" w:hanging="426"/>
              <w:rPr>
                <w:rFonts w:asciiTheme="minorHAnsi" w:hAnsiTheme="minorHAnsi"/>
              </w:rPr>
            </w:pPr>
            <w:r w:rsidRPr="00CE29E8">
              <w:rPr>
                <w:rFonts w:asciiTheme="minorHAnsi" w:hAnsiTheme="minorHAnsi"/>
              </w:rPr>
              <w:t>Rydning af andre eksplosive krigsefterladenskaber end miner, lureminer og andre mekanismer</w:t>
            </w:r>
          </w:p>
        </w:tc>
        <w:tc>
          <w:tcPr>
            <w:tcW w:w="1241" w:type="dxa"/>
          </w:tcPr>
          <w:p w14:paraId="10835AF8" w14:textId="77777777" w:rsidR="00FE68AA" w:rsidRPr="00BC524D" w:rsidRDefault="00FE68AA" w:rsidP="009A1799">
            <w:pPr>
              <w:jc w:val="center"/>
              <w:rPr>
                <w:rFonts w:asciiTheme="minorHAnsi" w:hAnsiTheme="minorHAnsi"/>
                <w:sz w:val="22"/>
                <w:szCs w:val="22"/>
              </w:rPr>
            </w:pPr>
            <w:r>
              <w:rPr>
                <w:rFonts w:asciiTheme="minorHAnsi" w:hAnsiTheme="minorHAnsi"/>
                <w:sz w:val="22"/>
                <w:szCs w:val="22"/>
              </w:rPr>
              <w:t>3</w:t>
            </w:r>
            <w:r w:rsidR="009A1799">
              <w:rPr>
                <w:rFonts w:asciiTheme="minorHAnsi" w:hAnsiTheme="minorHAnsi"/>
                <w:sz w:val="22"/>
                <w:szCs w:val="22"/>
              </w:rPr>
              <w:t>11</w:t>
            </w:r>
          </w:p>
        </w:tc>
      </w:tr>
      <w:tr w:rsidR="00FE68AA" w14:paraId="61835C17" w14:textId="77777777" w:rsidTr="00723E1A">
        <w:tc>
          <w:tcPr>
            <w:tcW w:w="817" w:type="dxa"/>
          </w:tcPr>
          <w:p w14:paraId="7AE39739" w14:textId="77777777" w:rsidR="00FE68AA" w:rsidRPr="00CE29E8" w:rsidRDefault="00FE68AA" w:rsidP="00723E1A">
            <w:pPr>
              <w:jc w:val="center"/>
              <w:rPr>
                <w:rFonts w:asciiTheme="minorHAnsi" w:hAnsiTheme="minorHAnsi"/>
                <w:b/>
                <w:sz w:val="22"/>
                <w:szCs w:val="22"/>
              </w:rPr>
            </w:pPr>
          </w:p>
        </w:tc>
        <w:tc>
          <w:tcPr>
            <w:tcW w:w="7796" w:type="dxa"/>
          </w:tcPr>
          <w:p w14:paraId="082D6444" w14:textId="77777777" w:rsidR="00FE68AA" w:rsidRPr="00D23572" w:rsidRDefault="00FE68AA" w:rsidP="00D33088">
            <w:pPr>
              <w:pStyle w:val="Listeafsnit"/>
              <w:numPr>
                <w:ilvl w:val="0"/>
                <w:numId w:val="221"/>
              </w:numPr>
              <w:spacing w:line="240" w:lineRule="auto"/>
              <w:ind w:left="743" w:hanging="426"/>
              <w:rPr>
                <w:rFonts w:asciiTheme="minorHAnsi" w:hAnsiTheme="minorHAnsi"/>
              </w:rPr>
            </w:pPr>
            <w:r>
              <w:rPr>
                <w:rFonts w:asciiTheme="minorHAnsi" w:hAnsiTheme="minorHAnsi"/>
              </w:rPr>
              <w:t xml:space="preserve"> </w:t>
            </w:r>
            <w:r w:rsidRPr="00CE29E8">
              <w:rPr>
                <w:rFonts w:asciiTheme="minorHAnsi" w:hAnsiTheme="minorHAnsi"/>
              </w:rPr>
              <w:t>Våbenscreening</w:t>
            </w:r>
          </w:p>
        </w:tc>
        <w:tc>
          <w:tcPr>
            <w:tcW w:w="1241" w:type="dxa"/>
          </w:tcPr>
          <w:p w14:paraId="506C303C" w14:textId="77777777" w:rsidR="00FE68AA" w:rsidRPr="00BC524D" w:rsidRDefault="00FE68AA" w:rsidP="009A1799">
            <w:pPr>
              <w:jc w:val="center"/>
              <w:rPr>
                <w:rFonts w:asciiTheme="minorHAnsi" w:hAnsiTheme="minorHAnsi"/>
                <w:sz w:val="22"/>
                <w:szCs w:val="22"/>
              </w:rPr>
            </w:pPr>
            <w:r>
              <w:rPr>
                <w:rFonts w:asciiTheme="minorHAnsi" w:hAnsiTheme="minorHAnsi"/>
                <w:sz w:val="22"/>
                <w:szCs w:val="22"/>
              </w:rPr>
              <w:t>31</w:t>
            </w:r>
            <w:r w:rsidR="009A1799">
              <w:rPr>
                <w:rFonts w:asciiTheme="minorHAnsi" w:hAnsiTheme="minorHAnsi"/>
                <w:sz w:val="22"/>
                <w:szCs w:val="22"/>
              </w:rPr>
              <w:t>5</w:t>
            </w:r>
          </w:p>
        </w:tc>
      </w:tr>
      <w:tr w:rsidR="00FE68AA" w14:paraId="5558545E" w14:textId="77777777" w:rsidTr="00723E1A">
        <w:tc>
          <w:tcPr>
            <w:tcW w:w="817" w:type="dxa"/>
          </w:tcPr>
          <w:p w14:paraId="0770C696" w14:textId="77777777" w:rsidR="00FE68AA" w:rsidRPr="00CE29E8" w:rsidRDefault="00FE68AA" w:rsidP="00723E1A">
            <w:pPr>
              <w:jc w:val="center"/>
              <w:rPr>
                <w:rFonts w:asciiTheme="minorHAnsi" w:hAnsiTheme="minorHAnsi"/>
                <w:b/>
                <w:sz w:val="22"/>
                <w:szCs w:val="22"/>
              </w:rPr>
            </w:pPr>
          </w:p>
        </w:tc>
        <w:tc>
          <w:tcPr>
            <w:tcW w:w="7796" w:type="dxa"/>
          </w:tcPr>
          <w:p w14:paraId="0C7F0F02" w14:textId="77777777" w:rsidR="00FE68AA" w:rsidRPr="00297FA4" w:rsidRDefault="00FE68AA" w:rsidP="00723E1A">
            <w:pPr>
              <w:pStyle w:val="Listeafsnit"/>
              <w:spacing w:line="240" w:lineRule="auto"/>
              <w:ind w:left="743" w:hanging="426"/>
              <w:rPr>
                <w:rFonts w:asciiTheme="minorHAnsi" w:hAnsiTheme="minorHAnsi"/>
                <w:sz w:val="20"/>
                <w:szCs w:val="20"/>
              </w:rPr>
            </w:pPr>
            <w:r w:rsidRPr="00297FA4">
              <w:rPr>
                <w:rFonts w:asciiTheme="minorHAnsi" w:hAnsiTheme="minorHAnsi"/>
                <w:sz w:val="20"/>
                <w:szCs w:val="20"/>
              </w:rPr>
              <w:t>Bilag: Våbentekniske definitioner</w:t>
            </w:r>
          </w:p>
          <w:p w14:paraId="016F8125" w14:textId="77777777" w:rsidR="00FE68AA" w:rsidRPr="004E7129" w:rsidRDefault="00FE68AA" w:rsidP="00723E1A">
            <w:pPr>
              <w:ind w:left="743" w:hanging="426"/>
              <w:jc w:val="center"/>
              <w:rPr>
                <w:rFonts w:asciiTheme="minorHAnsi" w:hAnsiTheme="minorHAnsi"/>
                <w:b/>
                <w:sz w:val="27"/>
                <w:szCs w:val="27"/>
              </w:rPr>
            </w:pPr>
          </w:p>
        </w:tc>
        <w:tc>
          <w:tcPr>
            <w:tcW w:w="1241" w:type="dxa"/>
          </w:tcPr>
          <w:p w14:paraId="2DBA0B82" w14:textId="77777777" w:rsidR="00FE68AA" w:rsidRPr="00BC524D" w:rsidRDefault="00FE68AA" w:rsidP="009A1799">
            <w:pPr>
              <w:jc w:val="center"/>
              <w:rPr>
                <w:rFonts w:asciiTheme="minorHAnsi" w:hAnsiTheme="minorHAnsi"/>
                <w:sz w:val="22"/>
                <w:szCs w:val="22"/>
              </w:rPr>
            </w:pPr>
            <w:r>
              <w:rPr>
                <w:rFonts w:asciiTheme="minorHAnsi" w:hAnsiTheme="minorHAnsi"/>
                <w:sz w:val="22"/>
                <w:szCs w:val="22"/>
              </w:rPr>
              <w:t>31</w:t>
            </w:r>
            <w:r w:rsidR="009A1799">
              <w:rPr>
                <w:rFonts w:asciiTheme="minorHAnsi" w:hAnsiTheme="minorHAnsi"/>
                <w:sz w:val="22"/>
                <w:szCs w:val="22"/>
              </w:rPr>
              <w:t>7</w:t>
            </w:r>
          </w:p>
        </w:tc>
      </w:tr>
      <w:tr w:rsidR="00FE68AA" w14:paraId="0BD04B69" w14:textId="77777777" w:rsidTr="00723E1A">
        <w:tc>
          <w:tcPr>
            <w:tcW w:w="817" w:type="dxa"/>
          </w:tcPr>
          <w:p w14:paraId="38A96CD5" w14:textId="77777777" w:rsidR="00FE68AA" w:rsidRPr="00CE29E8" w:rsidRDefault="00FE68AA" w:rsidP="00723E1A">
            <w:pPr>
              <w:jc w:val="center"/>
              <w:rPr>
                <w:rFonts w:asciiTheme="minorHAnsi" w:hAnsiTheme="minorHAnsi"/>
                <w:b/>
                <w:sz w:val="22"/>
                <w:szCs w:val="22"/>
              </w:rPr>
            </w:pPr>
            <w:r w:rsidRPr="00CE29E8">
              <w:rPr>
                <w:rFonts w:asciiTheme="minorHAnsi" w:hAnsiTheme="minorHAnsi"/>
                <w:b/>
                <w:sz w:val="22"/>
                <w:szCs w:val="22"/>
              </w:rPr>
              <w:t>10</w:t>
            </w:r>
          </w:p>
        </w:tc>
        <w:tc>
          <w:tcPr>
            <w:tcW w:w="7796" w:type="dxa"/>
          </w:tcPr>
          <w:p w14:paraId="56C0FEE5" w14:textId="77777777" w:rsidR="00FE68AA" w:rsidRDefault="00FE68AA" w:rsidP="00723E1A">
            <w:pPr>
              <w:pStyle w:val="Listeafsnit"/>
              <w:spacing w:after="200" w:line="240" w:lineRule="auto"/>
              <w:ind w:left="397"/>
              <w:rPr>
                <w:rFonts w:asciiTheme="minorHAnsi" w:hAnsiTheme="minorHAnsi"/>
                <w:b/>
              </w:rPr>
            </w:pPr>
            <w:r w:rsidRPr="00CE29E8">
              <w:rPr>
                <w:rFonts w:asciiTheme="minorHAnsi" w:hAnsiTheme="minorHAnsi"/>
                <w:b/>
              </w:rPr>
              <w:t>Ulovlige kampmetoder</w:t>
            </w:r>
          </w:p>
          <w:p w14:paraId="44FF7706" w14:textId="77777777" w:rsidR="00FE68AA" w:rsidRPr="00321019" w:rsidRDefault="00182806" w:rsidP="00723E1A">
            <w:pPr>
              <w:pStyle w:val="Listeafsnit"/>
              <w:spacing w:after="200" w:line="240" w:lineRule="auto"/>
              <w:ind w:left="397"/>
              <w:rPr>
                <w:rFonts w:asciiTheme="minorHAnsi" w:hAnsiTheme="minorHAnsi"/>
                <w:i/>
                <w:color w:val="365F91" w:themeColor="accent1" w:themeShade="BF"/>
              </w:rPr>
            </w:pPr>
            <w:r>
              <w:rPr>
                <w:rFonts w:asciiTheme="minorHAnsi" w:hAnsiTheme="minorHAnsi"/>
                <w:i/>
              </w:rPr>
              <w:t>F</w:t>
            </w:r>
            <w:r w:rsidR="00FE68AA" w:rsidRPr="00321019">
              <w:rPr>
                <w:rFonts w:asciiTheme="minorHAnsi" w:hAnsiTheme="minorHAnsi"/>
                <w:i/>
              </w:rPr>
              <w:t>olkerettens regulering af metoder i væbnet konflikt</w:t>
            </w:r>
          </w:p>
        </w:tc>
        <w:tc>
          <w:tcPr>
            <w:tcW w:w="1241" w:type="dxa"/>
          </w:tcPr>
          <w:p w14:paraId="1786073C" w14:textId="77777777" w:rsidR="00FE68AA" w:rsidRPr="00170D57" w:rsidRDefault="00FE68AA" w:rsidP="00FE40BD">
            <w:pPr>
              <w:jc w:val="center"/>
              <w:rPr>
                <w:rFonts w:asciiTheme="minorHAnsi" w:hAnsiTheme="minorHAnsi"/>
                <w:b/>
                <w:sz w:val="22"/>
                <w:szCs w:val="22"/>
              </w:rPr>
            </w:pPr>
            <w:r w:rsidRPr="00170D57">
              <w:rPr>
                <w:rFonts w:asciiTheme="minorHAnsi" w:hAnsiTheme="minorHAnsi"/>
                <w:b/>
                <w:sz w:val="22"/>
                <w:szCs w:val="22"/>
              </w:rPr>
              <w:t>32</w:t>
            </w:r>
            <w:r w:rsidR="00FE40BD">
              <w:rPr>
                <w:rFonts w:asciiTheme="minorHAnsi" w:hAnsiTheme="minorHAnsi"/>
                <w:b/>
                <w:sz w:val="22"/>
                <w:szCs w:val="22"/>
              </w:rPr>
              <w:t>6</w:t>
            </w:r>
          </w:p>
        </w:tc>
      </w:tr>
      <w:tr w:rsidR="00FE68AA" w14:paraId="043F9E63" w14:textId="77777777" w:rsidTr="00723E1A">
        <w:tc>
          <w:tcPr>
            <w:tcW w:w="817" w:type="dxa"/>
          </w:tcPr>
          <w:p w14:paraId="50E9C0FA" w14:textId="77777777" w:rsidR="00FE68AA" w:rsidRPr="00CE29E8" w:rsidRDefault="00FE68AA" w:rsidP="00723E1A">
            <w:pPr>
              <w:jc w:val="center"/>
              <w:rPr>
                <w:rFonts w:asciiTheme="minorHAnsi" w:hAnsiTheme="minorHAnsi"/>
                <w:b/>
                <w:sz w:val="22"/>
                <w:szCs w:val="22"/>
              </w:rPr>
            </w:pPr>
          </w:p>
        </w:tc>
        <w:tc>
          <w:tcPr>
            <w:tcW w:w="7796" w:type="dxa"/>
          </w:tcPr>
          <w:p w14:paraId="329D1BC0" w14:textId="77777777" w:rsidR="00FE68AA" w:rsidRPr="009D369F" w:rsidRDefault="00FE68AA" w:rsidP="00D33088">
            <w:pPr>
              <w:pStyle w:val="Listeafsnit"/>
              <w:numPr>
                <w:ilvl w:val="0"/>
                <w:numId w:val="222"/>
              </w:numPr>
              <w:ind w:left="737" w:hanging="420"/>
              <w:rPr>
                <w:rFonts w:asciiTheme="minorHAnsi" w:hAnsiTheme="minorHAnsi"/>
              </w:rPr>
            </w:pPr>
            <w:r w:rsidRPr="009D369F">
              <w:rPr>
                <w:rFonts w:asciiTheme="minorHAnsi" w:hAnsiTheme="minorHAnsi"/>
              </w:rPr>
              <w:t>Indledning</w:t>
            </w:r>
          </w:p>
        </w:tc>
        <w:tc>
          <w:tcPr>
            <w:tcW w:w="1241" w:type="dxa"/>
          </w:tcPr>
          <w:p w14:paraId="503E61ED" w14:textId="77777777" w:rsidR="00FE68AA" w:rsidRPr="00BC524D" w:rsidRDefault="00FE68AA" w:rsidP="00FE40BD">
            <w:pPr>
              <w:jc w:val="center"/>
              <w:rPr>
                <w:rFonts w:asciiTheme="minorHAnsi" w:hAnsiTheme="minorHAnsi"/>
                <w:sz w:val="22"/>
                <w:szCs w:val="22"/>
              </w:rPr>
            </w:pPr>
            <w:r>
              <w:rPr>
                <w:rFonts w:asciiTheme="minorHAnsi" w:hAnsiTheme="minorHAnsi"/>
                <w:sz w:val="22"/>
                <w:szCs w:val="22"/>
              </w:rPr>
              <w:t>32</w:t>
            </w:r>
            <w:r w:rsidR="00FE40BD">
              <w:rPr>
                <w:rFonts w:asciiTheme="minorHAnsi" w:hAnsiTheme="minorHAnsi"/>
                <w:sz w:val="22"/>
                <w:szCs w:val="22"/>
              </w:rPr>
              <w:t>6</w:t>
            </w:r>
          </w:p>
        </w:tc>
      </w:tr>
      <w:tr w:rsidR="00FE68AA" w14:paraId="367F0F9C" w14:textId="77777777" w:rsidTr="00723E1A">
        <w:tc>
          <w:tcPr>
            <w:tcW w:w="817" w:type="dxa"/>
          </w:tcPr>
          <w:p w14:paraId="17ABF4EA" w14:textId="77777777" w:rsidR="00FE68AA" w:rsidRPr="00CE29E8" w:rsidRDefault="00FE68AA" w:rsidP="00723E1A">
            <w:pPr>
              <w:jc w:val="center"/>
              <w:rPr>
                <w:rFonts w:asciiTheme="minorHAnsi" w:hAnsiTheme="minorHAnsi"/>
                <w:b/>
                <w:sz w:val="22"/>
                <w:szCs w:val="22"/>
              </w:rPr>
            </w:pPr>
          </w:p>
        </w:tc>
        <w:tc>
          <w:tcPr>
            <w:tcW w:w="7796" w:type="dxa"/>
          </w:tcPr>
          <w:p w14:paraId="3ADF6A48" w14:textId="77777777" w:rsidR="00FE68AA" w:rsidRPr="00D23572" w:rsidRDefault="00FE68AA" w:rsidP="00D33088">
            <w:pPr>
              <w:pStyle w:val="Listeafsnit"/>
              <w:numPr>
                <w:ilvl w:val="0"/>
                <w:numId w:val="222"/>
              </w:numPr>
              <w:spacing w:line="240" w:lineRule="auto"/>
              <w:ind w:left="737" w:hanging="420"/>
              <w:rPr>
                <w:rFonts w:asciiTheme="minorHAnsi" w:hAnsiTheme="minorHAnsi"/>
              </w:rPr>
            </w:pPr>
            <w:r w:rsidRPr="00D23572">
              <w:rPr>
                <w:rFonts w:asciiTheme="minorHAnsi" w:hAnsiTheme="minorHAnsi"/>
              </w:rPr>
              <w:t>De individuelle</w:t>
            </w:r>
            <w:r>
              <w:rPr>
                <w:rFonts w:asciiTheme="minorHAnsi" w:hAnsiTheme="minorHAnsi"/>
              </w:rPr>
              <w:t xml:space="preserve"> kampmetoder</w:t>
            </w:r>
          </w:p>
        </w:tc>
        <w:tc>
          <w:tcPr>
            <w:tcW w:w="1241" w:type="dxa"/>
          </w:tcPr>
          <w:p w14:paraId="27FD2B9E" w14:textId="77777777" w:rsidR="00FE68AA" w:rsidRPr="00BC524D" w:rsidRDefault="00FE68AA" w:rsidP="00FE40BD">
            <w:pPr>
              <w:jc w:val="center"/>
              <w:rPr>
                <w:rFonts w:asciiTheme="minorHAnsi" w:hAnsiTheme="minorHAnsi"/>
                <w:sz w:val="22"/>
                <w:szCs w:val="22"/>
              </w:rPr>
            </w:pPr>
            <w:r>
              <w:rPr>
                <w:rFonts w:asciiTheme="minorHAnsi" w:hAnsiTheme="minorHAnsi"/>
                <w:sz w:val="22"/>
                <w:szCs w:val="22"/>
              </w:rPr>
              <w:t>32</w:t>
            </w:r>
            <w:r w:rsidR="00FE40BD">
              <w:rPr>
                <w:rFonts w:asciiTheme="minorHAnsi" w:hAnsiTheme="minorHAnsi"/>
                <w:sz w:val="22"/>
                <w:szCs w:val="22"/>
              </w:rPr>
              <w:t>8</w:t>
            </w:r>
          </w:p>
        </w:tc>
      </w:tr>
      <w:tr w:rsidR="00FE68AA" w14:paraId="42FA39BB" w14:textId="77777777" w:rsidTr="00723E1A">
        <w:tc>
          <w:tcPr>
            <w:tcW w:w="817" w:type="dxa"/>
          </w:tcPr>
          <w:p w14:paraId="4386AAE3" w14:textId="77777777" w:rsidR="00FE68AA" w:rsidRPr="00CE29E8" w:rsidRDefault="00FE68AA" w:rsidP="00723E1A">
            <w:pPr>
              <w:jc w:val="center"/>
              <w:rPr>
                <w:rFonts w:asciiTheme="minorHAnsi" w:hAnsiTheme="minorHAnsi"/>
                <w:b/>
                <w:sz w:val="22"/>
                <w:szCs w:val="22"/>
              </w:rPr>
            </w:pPr>
          </w:p>
        </w:tc>
        <w:tc>
          <w:tcPr>
            <w:tcW w:w="7796" w:type="dxa"/>
          </w:tcPr>
          <w:p w14:paraId="2056B0CA" w14:textId="77777777" w:rsidR="00FE68AA" w:rsidRDefault="00FE68AA" w:rsidP="00D33088">
            <w:pPr>
              <w:pStyle w:val="Listeafsnit"/>
              <w:numPr>
                <w:ilvl w:val="0"/>
                <w:numId w:val="222"/>
              </w:numPr>
              <w:spacing w:line="240" w:lineRule="auto"/>
              <w:ind w:left="737" w:hanging="420"/>
              <w:rPr>
                <w:rFonts w:asciiTheme="minorHAnsi" w:hAnsiTheme="minorHAnsi"/>
              </w:rPr>
            </w:pPr>
            <w:r w:rsidRPr="00CE29E8">
              <w:rPr>
                <w:rFonts w:asciiTheme="minorHAnsi" w:hAnsiTheme="minorHAnsi"/>
              </w:rPr>
              <w:t>Kapitelskitse</w:t>
            </w:r>
          </w:p>
          <w:p w14:paraId="38C9058F" w14:textId="77777777" w:rsidR="00FE68AA" w:rsidRPr="009335B3" w:rsidRDefault="00FE68AA" w:rsidP="00723E1A">
            <w:pPr>
              <w:pStyle w:val="Listeafsnit"/>
              <w:spacing w:line="240" w:lineRule="auto"/>
              <w:ind w:left="737" w:hanging="420"/>
              <w:rPr>
                <w:rFonts w:asciiTheme="minorHAnsi" w:hAnsiTheme="minorHAnsi"/>
              </w:rPr>
            </w:pPr>
          </w:p>
        </w:tc>
        <w:tc>
          <w:tcPr>
            <w:tcW w:w="1241" w:type="dxa"/>
          </w:tcPr>
          <w:p w14:paraId="12E70011" w14:textId="77777777" w:rsidR="00FE68AA" w:rsidRPr="00BC524D" w:rsidRDefault="00FE68AA" w:rsidP="00FE40BD">
            <w:pPr>
              <w:jc w:val="center"/>
              <w:rPr>
                <w:rFonts w:asciiTheme="minorHAnsi" w:hAnsiTheme="minorHAnsi"/>
                <w:sz w:val="22"/>
                <w:szCs w:val="22"/>
              </w:rPr>
            </w:pPr>
            <w:r>
              <w:rPr>
                <w:rFonts w:asciiTheme="minorHAnsi" w:hAnsiTheme="minorHAnsi"/>
                <w:sz w:val="22"/>
                <w:szCs w:val="22"/>
              </w:rPr>
              <w:t>35</w:t>
            </w:r>
            <w:r w:rsidR="00FE40BD">
              <w:rPr>
                <w:rFonts w:asciiTheme="minorHAnsi" w:hAnsiTheme="minorHAnsi"/>
                <w:sz w:val="22"/>
                <w:szCs w:val="22"/>
              </w:rPr>
              <w:t>8</w:t>
            </w:r>
          </w:p>
        </w:tc>
      </w:tr>
      <w:tr w:rsidR="00FE68AA" w14:paraId="3456A35A" w14:textId="77777777" w:rsidTr="00723E1A">
        <w:tc>
          <w:tcPr>
            <w:tcW w:w="817" w:type="dxa"/>
          </w:tcPr>
          <w:p w14:paraId="1485A58F" w14:textId="77777777" w:rsidR="00FE68AA" w:rsidRPr="00CE29E8" w:rsidRDefault="00FE68AA" w:rsidP="00723E1A">
            <w:pPr>
              <w:jc w:val="center"/>
              <w:rPr>
                <w:rFonts w:asciiTheme="minorHAnsi" w:hAnsiTheme="minorHAnsi"/>
                <w:b/>
                <w:sz w:val="22"/>
                <w:szCs w:val="22"/>
              </w:rPr>
            </w:pPr>
            <w:r w:rsidRPr="00CE29E8">
              <w:rPr>
                <w:rFonts w:asciiTheme="minorHAnsi" w:hAnsiTheme="minorHAnsi"/>
                <w:b/>
                <w:sz w:val="22"/>
                <w:szCs w:val="22"/>
              </w:rPr>
              <w:t>11</w:t>
            </w:r>
          </w:p>
        </w:tc>
        <w:tc>
          <w:tcPr>
            <w:tcW w:w="7796" w:type="dxa"/>
          </w:tcPr>
          <w:p w14:paraId="662D24A1" w14:textId="77777777" w:rsidR="00FE68AA" w:rsidRPr="00297FA4" w:rsidRDefault="00FE68AA" w:rsidP="00723E1A">
            <w:pPr>
              <w:ind w:left="340"/>
              <w:rPr>
                <w:rFonts w:asciiTheme="minorHAnsi" w:hAnsiTheme="minorHAnsi"/>
                <w:b/>
                <w:sz w:val="22"/>
                <w:szCs w:val="22"/>
              </w:rPr>
            </w:pPr>
            <w:r w:rsidRPr="00297FA4">
              <w:rPr>
                <w:rFonts w:asciiTheme="minorHAnsi" w:hAnsiTheme="minorHAnsi"/>
                <w:b/>
                <w:sz w:val="22"/>
                <w:szCs w:val="22"/>
              </w:rPr>
              <w:t xml:space="preserve">Besættelse </w:t>
            </w:r>
          </w:p>
          <w:p w14:paraId="6CE331D7" w14:textId="77777777" w:rsidR="00FE68AA" w:rsidRPr="00297FA4" w:rsidRDefault="00182806" w:rsidP="00723E1A">
            <w:pPr>
              <w:ind w:left="340"/>
              <w:rPr>
                <w:rFonts w:asciiTheme="minorHAnsi" w:hAnsiTheme="minorHAnsi"/>
                <w:i/>
                <w:sz w:val="22"/>
                <w:szCs w:val="22"/>
              </w:rPr>
            </w:pPr>
            <w:r>
              <w:rPr>
                <w:rFonts w:asciiTheme="minorHAnsi" w:hAnsiTheme="minorHAnsi"/>
                <w:i/>
                <w:sz w:val="22"/>
                <w:szCs w:val="22"/>
              </w:rPr>
              <w:t>D</w:t>
            </w:r>
            <w:r w:rsidR="00FE68AA" w:rsidRPr="00297FA4">
              <w:rPr>
                <w:rFonts w:asciiTheme="minorHAnsi" w:hAnsiTheme="minorHAnsi"/>
                <w:i/>
                <w:sz w:val="22"/>
                <w:szCs w:val="22"/>
              </w:rPr>
              <w:t>anske styrkers pligter og rettigheder under besættelse</w:t>
            </w:r>
          </w:p>
          <w:p w14:paraId="62FC00E3" w14:textId="77777777" w:rsidR="00FE68AA" w:rsidRPr="009335B3" w:rsidRDefault="00FE68AA" w:rsidP="00723E1A">
            <w:pPr>
              <w:ind w:left="340"/>
              <w:rPr>
                <w:rFonts w:asciiTheme="minorHAnsi" w:hAnsiTheme="minorHAnsi"/>
                <w:b/>
              </w:rPr>
            </w:pPr>
          </w:p>
        </w:tc>
        <w:tc>
          <w:tcPr>
            <w:tcW w:w="1241" w:type="dxa"/>
          </w:tcPr>
          <w:p w14:paraId="78BAE100" w14:textId="77777777" w:rsidR="00FE68AA" w:rsidRPr="00170D57" w:rsidRDefault="00FE68AA" w:rsidP="00FE40BD">
            <w:pPr>
              <w:jc w:val="center"/>
              <w:rPr>
                <w:rFonts w:asciiTheme="minorHAnsi" w:hAnsiTheme="minorHAnsi"/>
                <w:b/>
                <w:sz w:val="22"/>
                <w:szCs w:val="22"/>
              </w:rPr>
            </w:pPr>
            <w:r w:rsidRPr="00170D57">
              <w:rPr>
                <w:rFonts w:asciiTheme="minorHAnsi" w:hAnsiTheme="minorHAnsi"/>
                <w:b/>
                <w:sz w:val="22"/>
                <w:szCs w:val="22"/>
              </w:rPr>
              <w:lastRenderedPageBreak/>
              <w:t>3</w:t>
            </w:r>
            <w:r w:rsidR="00FE40BD">
              <w:rPr>
                <w:rFonts w:asciiTheme="minorHAnsi" w:hAnsiTheme="minorHAnsi"/>
                <w:b/>
                <w:sz w:val="22"/>
                <w:szCs w:val="22"/>
              </w:rPr>
              <w:t>60</w:t>
            </w:r>
          </w:p>
        </w:tc>
      </w:tr>
      <w:tr w:rsidR="00FE68AA" w14:paraId="79A0D3FE" w14:textId="77777777" w:rsidTr="00723E1A">
        <w:tc>
          <w:tcPr>
            <w:tcW w:w="817" w:type="dxa"/>
          </w:tcPr>
          <w:p w14:paraId="7AC59254" w14:textId="77777777" w:rsidR="00FE68AA" w:rsidRPr="00CE29E8" w:rsidRDefault="00FE68AA" w:rsidP="00723E1A">
            <w:pPr>
              <w:jc w:val="center"/>
              <w:rPr>
                <w:rFonts w:asciiTheme="minorHAnsi" w:hAnsiTheme="minorHAnsi"/>
                <w:b/>
                <w:sz w:val="22"/>
                <w:szCs w:val="22"/>
              </w:rPr>
            </w:pPr>
          </w:p>
        </w:tc>
        <w:tc>
          <w:tcPr>
            <w:tcW w:w="7796" w:type="dxa"/>
          </w:tcPr>
          <w:p w14:paraId="088B8A2B" w14:textId="77777777" w:rsidR="00FE68AA" w:rsidRPr="00D23572" w:rsidRDefault="00FE68AA" w:rsidP="00D33088">
            <w:pPr>
              <w:pStyle w:val="Listeafsnit"/>
              <w:numPr>
                <w:ilvl w:val="1"/>
                <w:numId w:val="223"/>
              </w:numPr>
              <w:spacing w:line="240" w:lineRule="auto"/>
              <w:ind w:left="737" w:hanging="426"/>
              <w:rPr>
                <w:rFonts w:asciiTheme="minorHAnsi" w:hAnsiTheme="minorHAnsi"/>
              </w:rPr>
            </w:pPr>
            <w:r w:rsidRPr="00CE29E8">
              <w:rPr>
                <w:rFonts w:asciiTheme="minorHAnsi" w:hAnsiTheme="minorHAnsi"/>
              </w:rPr>
              <w:t>Indledning</w:t>
            </w:r>
          </w:p>
        </w:tc>
        <w:tc>
          <w:tcPr>
            <w:tcW w:w="1241" w:type="dxa"/>
          </w:tcPr>
          <w:p w14:paraId="6C404B97" w14:textId="77777777" w:rsidR="00FE68AA" w:rsidRPr="00BC524D" w:rsidRDefault="00FE68AA" w:rsidP="00FE40BD">
            <w:pPr>
              <w:jc w:val="center"/>
              <w:rPr>
                <w:rFonts w:asciiTheme="minorHAnsi" w:hAnsiTheme="minorHAnsi"/>
                <w:sz w:val="22"/>
                <w:szCs w:val="22"/>
              </w:rPr>
            </w:pPr>
            <w:r>
              <w:rPr>
                <w:rFonts w:asciiTheme="minorHAnsi" w:hAnsiTheme="minorHAnsi"/>
                <w:sz w:val="22"/>
                <w:szCs w:val="22"/>
              </w:rPr>
              <w:t>3</w:t>
            </w:r>
            <w:r w:rsidR="00FE40BD">
              <w:rPr>
                <w:rFonts w:asciiTheme="minorHAnsi" w:hAnsiTheme="minorHAnsi"/>
                <w:sz w:val="22"/>
                <w:szCs w:val="22"/>
              </w:rPr>
              <w:t>60</w:t>
            </w:r>
          </w:p>
        </w:tc>
      </w:tr>
      <w:tr w:rsidR="00FE68AA" w14:paraId="61E8DBD4" w14:textId="77777777" w:rsidTr="00723E1A">
        <w:tc>
          <w:tcPr>
            <w:tcW w:w="817" w:type="dxa"/>
          </w:tcPr>
          <w:p w14:paraId="29F1A618" w14:textId="77777777" w:rsidR="00FE68AA" w:rsidRPr="00CE29E8" w:rsidRDefault="00FE68AA" w:rsidP="00723E1A">
            <w:pPr>
              <w:jc w:val="center"/>
              <w:rPr>
                <w:rFonts w:asciiTheme="minorHAnsi" w:hAnsiTheme="minorHAnsi"/>
                <w:b/>
                <w:sz w:val="22"/>
                <w:szCs w:val="22"/>
              </w:rPr>
            </w:pPr>
          </w:p>
        </w:tc>
        <w:tc>
          <w:tcPr>
            <w:tcW w:w="7796" w:type="dxa"/>
          </w:tcPr>
          <w:p w14:paraId="367DB312" w14:textId="77777777" w:rsidR="00FE68AA" w:rsidRPr="00D23572" w:rsidRDefault="00FE68AA" w:rsidP="00D33088">
            <w:pPr>
              <w:pStyle w:val="Listeafsnit"/>
              <w:numPr>
                <w:ilvl w:val="1"/>
                <w:numId w:val="223"/>
              </w:numPr>
              <w:spacing w:line="240" w:lineRule="auto"/>
              <w:ind w:left="737" w:hanging="426"/>
              <w:rPr>
                <w:rFonts w:asciiTheme="minorHAnsi" w:hAnsiTheme="minorHAnsi"/>
              </w:rPr>
            </w:pPr>
            <w:r w:rsidRPr="00CE29E8">
              <w:rPr>
                <w:rFonts w:asciiTheme="minorHAnsi" w:hAnsiTheme="minorHAnsi"/>
              </w:rPr>
              <w:t>Besættelse og besættelsesmagt</w:t>
            </w:r>
          </w:p>
        </w:tc>
        <w:tc>
          <w:tcPr>
            <w:tcW w:w="1241" w:type="dxa"/>
          </w:tcPr>
          <w:p w14:paraId="0F4B96E7" w14:textId="77777777" w:rsidR="00FE68AA" w:rsidRPr="00BC524D" w:rsidRDefault="00FE68AA" w:rsidP="00FE40BD">
            <w:pPr>
              <w:jc w:val="center"/>
              <w:rPr>
                <w:rFonts w:asciiTheme="minorHAnsi" w:hAnsiTheme="minorHAnsi"/>
                <w:sz w:val="22"/>
                <w:szCs w:val="22"/>
              </w:rPr>
            </w:pPr>
            <w:r>
              <w:rPr>
                <w:rFonts w:asciiTheme="minorHAnsi" w:hAnsiTheme="minorHAnsi"/>
                <w:sz w:val="22"/>
                <w:szCs w:val="22"/>
              </w:rPr>
              <w:t>3</w:t>
            </w:r>
            <w:r w:rsidR="00FE40BD">
              <w:rPr>
                <w:rFonts w:asciiTheme="minorHAnsi" w:hAnsiTheme="minorHAnsi"/>
                <w:sz w:val="22"/>
                <w:szCs w:val="22"/>
              </w:rPr>
              <w:t>62</w:t>
            </w:r>
          </w:p>
        </w:tc>
      </w:tr>
      <w:tr w:rsidR="00FE68AA" w14:paraId="1E42EA69" w14:textId="77777777" w:rsidTr="00723E1A">
        <w:tc>
          <w:tcPr>
            <w:tcW w:w="817" w:type="dxa"/>
          </w:tcPr>
          <w:p w14:paraId="3D4651E5" w14:textId="77777777" w:rsidR="00FE68AA" w:rsidRPr="00CE29E8" w:rsidRDefault="00FE68AA" w:rsidP="00723E1A">
            <w:pPr>
              <w:jc w:val="center"/>
              <w:rPr>
                <w:rFonts w:asciiTheme="minorHAnsi" w:hAnsiTheme="minorHAnsi"/>
                <w:b/>
                <w:sz w:val="22"/>
                <w:szCs w:val="22"/>
              </w:rPr>
            </w:pPr>
          </w:p>
        </w:tc>
        <w:tc>
          <w:tcPr>
            <w:tcW w:w="7796" w:type="dxa"/>
          </w:tcPr>
          <w:p w14:paraId="4DC09E06" w14:textId="77777777" w:rsidR="00FE68AA" w:rsidRPr="00D23572" w:rsidRDefault="00FE68AA" w:rsidP="00D33088">
            <w:pPr>
              <w:pStyle w:val="Listeafsnit"/>
              <w:numPr>
                <w:ilvl w:val="1"/>
                <w:numId w:val="223"/>
              </w:numPr>
              <w:spacing w:line="240" w:lineRule="auto"/>
              <w:ind w:left="737" w:hanging="426"/>
              <w:rPr>
                <w:rFonts w:asciiTheme="minorHAnsi" w:hAnsiTheme="minorHAnsi"/>
              </w:rPr>
            </w:pPr>
            <w:r w:rsidRPr="00CE29E8">
              <w:rPr>
                <w:rFonts w:asciiTheme="minorHAnsi" w:hAnsiTheme="minorHAnsi"/>
              </w:rPr>
              <w:t>Besættelsens indtræden og ophør</w:t>
            </w:r>
          </w:p>
        </w:tc>
        <w:tc>
          <w:tcPr>
            <w:tcW w:w="1241" w:type="dxa"/>
          </w:tcPr>
          <w:p w14:paraId="717B323B" w14:textId="77777777" w:rsidR="00FE68AA" w:rsidRPr="00BC524D" w:rsidRDefault="00FE68AA" w:rsidP="00FE40BD">
            <w:pPr>
              <w:jc w:val="center"/>
              <w:rPr>
                <w:rFonts w:asciiTheme="minorHAnsi" w:hAnsiTheme="minorHAnsi"/>
                <w:sz w:val="22"/>
                <w:szCs w:val="22"/>
              </w:rPr>
            </w:pPr>
            <w:r>
              <w:rPr>
                <w:rFonts w:asciiTheme="minorHAnsi" w:hAnsiTheme="minorHAnsi"/>
                <w:sz w:val="22"/>
                <w:szCs w:val="22"/>
              </w:rPr>
              <w:t>36</w:t>
            </w:r>
            <w:r w:rsidR="00FE40BD">
              <w:rPr>
                <w:rFonts w:asciiTheme="minorHAnsi" w:hAnsiTheme="minorHAnsi"/>
                <w:sz w:val="22"/>
                <w:szCs w:val="22"/>
              </w:rPr>
              <w:t>4</w:t>
            </w:r>
          </w:p>
        </w:tc>
      </w:tr>
      <w:tr w:rsidR="00FE68AA" w14:paraId="1518BDAA" w14:textId="77777777" w:rsidTr="00723E1A">
        <w:tc>
          <w:tcPr>
            <w:tcW w:w="817" w:type="dxa"/>
          </w:tcPr>
          <w:p w14:paraId="0827840E" w14:textId="77777777" w:rsidR="00FE68AA" w:rsidRPr="00CE29E8" w:rsidRDefault="00FE68AA" w:rsidP="00723E1A">
            <w:pPr>
              <w:jc w:val="center"/>
              <w:rPr>
                <w:rFonts w:asciiTheme="minorHAnsi" w:hAnsiTheme="minorHAnsi"/>
                <w:b/>
                <w:sz w:val="22"/>
                <w:szCs w:val="22"/>
              </w:rPr>
            </w:pPr>
          </w:p>
        </w:tc>
        <w:tc>
          <w:tcPr>
            <w:tcW w:w="7796" w:type="dxa"/>
          </w:tcPr>
          <w:p w14:paraId="6F01D29E" w14:textId="77777777" w:rsidR="00FE68AA" w:rsidRPr="00D23572" w:rsidRDefault="00FE68AA" w:rsidP="00D33088">
            <w:pPr>
              <w:pStyle w:val="Listeafsnit"/>
              <w:numPr>
                <w:ilvl w:val="1"/>
                <w:numId w:val="223"/>
              </w:numPr>
              <w:spacing w:line="240" w:lineRule="auto"/>
              <w:ind w:left="737" w:hanging="426"/>
              <w:rPr>
                <w:rFonts w:asciiTheme="minorHAnsi" w:hAnsiTheme="minorHAnsi"/>
              </w:rPr>
            </w:pPr>
            <w:r w:rsidRPr="00CE29E8">
              <w:rPr>
                <w:rFonts w:asciiTheme="minorHAnsi" w:hAnsiTheme="minorHAnsi"/>
              </w:rPr>
              <w:t>Besættelsesmagtens forpligtelser</w:t>
            </w:r>
          </w:p>
        </w:tc>
        <w:tc>
          <w:tcPr>
            <w:tcW w:w="1241" w:type="dxa"/>
          </w:tcPr>
          <w:p w14:paraId="33F9E6D1" w14:textId="77777777" w:rsidR="00FE68AA" w:rsidRPr="00BC524D" w:rsidRDefault="00FE68AA" w:rsidP="00FE40BD">
            <w:pPr>
              <w:jc w:val="center"/>
              <w:rPr>
                <w:rFonts w:asciiTheme="minorHAnsi" w:hAnsiTheme="minorHAnsi"/>
                <w:sz w:val="22"/>
                <w:szCs w:val="22"/>
              </w:rPr>
            </w:pPr>
            <w:r>
              <w:rPr>
                <w:rFonts w:asciiTheme="minorHAnsi" w:hAnsiTheme="minorHAnsi"/>
                <w:sz w:val="22"/>
                <w:szCs w:val="22"/>
              </w:rPr>
              <w:t>36</w:t>
            </w:r>
            <w:r w:rsidR="00FE40BD">
              <w:rPr>
                <w:rFonts w:asciiTheme="minorHAnsi" w:hAnsiTheme="minorHAnsi"/>
                <w:sz w:val="22"/>
                <w:szCs w:val="22"/>
              </w:rPr>
              <w:t>5</w:t>
            </w:r>
          </w:p>
        </w:tc>
      </w:tr>
      <w:tr w:rsidR="00FE68AA" w14:paraId="37F2C05B" w14:textId="77777777" w:rsidTr="00723E1A">
        <w:tc>
          <w:tcPr>
            <w:tcW w:w="817" w:type="dxa"/>
          </w:tcPr>
          <w:p w14:paraId="7130DF26" w14:textId="77777777" w:rsidR="00FE68AA" w:rsidRPr="00CE29E8" w:rsidRDefault="00FE68AA" w:rsidP="00723E1A">
            <w:pPr>
              <w:jc w:val="center"/>
              <w:rPr>
                <w:rFonts w:asciiTheme="minorHAnsi" w:hAnsiTheme="minorHAnsi"/>
                <w:b/>
                <w:sz w:val="22"/>
                <w:szCs w:val="22"/>
              </w:rPr>
            </w:pPr>
          </w:p>
        </w:tc>
        <w:tc>
          <w:tcPr>
            <w:tcW w:w="7796" w:type="dxa"/>
          </w:tcPr>
          <w:p w14:paraId="7AED9E13" w14:textId="77777777" w:rsidR="00FE68AA" w:rsidRPr="00572E15" w:rsidRDefault="00FE68AA" w:rsidP="00D33088">
            <w:pPr>
              <w:pStyle w:val="Listeafsnit"/>
              <w:numPr>
                <w:ilvl w:val="1"/>
                <w:numId w:val="223"/>
              </w:numPr>
              <w:spacing w:line="240" w:lineRule="auto"/>
              <w:ind w:left="737" w:hanging="426"/>
              <w:rPr>
                <w:rFonts w:asciiTheme="minorHAnsi" w:hAnsiTheme="minorHAnsi"/>
              </w:rPr>
            </w:pPr>
            <w:r w:rsidRPr="00CE29E8">
              <w:rPr>
                <w:rFonts w:asciiTheme="minorHAnsi" w:hAnsiTheme="minorHAnsi"/>
              </w:rPr>
              <w:t>Besættelsesmagtens rettigheder</w:t>
            </w:r>
          </w:p>
          <w:p w14:paraId="08D6470D" w14:textId="77777777" w:rsidR="00FE68AA" w:rsidRPr="004E7129" w:rsidRDefault="00FE68AA" w:rsidP="00723E1A">
            <w:pPr>
              <w:ind w:left="737" w:hanging="426"/>
              <w:jc w:val="center"/>
              <w:rPr>
                <w:rFonts w:asciiTheme="minorHAnsi" w:hAnsiTheme="minorHAnsi"/>
                <w:b/>
                <w:sz w:val="27"/>
                <w:szCs w:val="27"/>
              </w:rPr>
            </w:pPr>
          </w:p>
        </w:tc>
        <w:tc>
          <w:tcPr>
            <w:tcW w:w="1241" w:type="dxa"/>
          </w:tcPr>
          <w:p w14:paraId="1F7072D9" w14:textId="77777777" w:rsidR="00FE68AA" w:rsidRPr="00BC524D" w:rsidRDefault="00FE68AA" w:rsidP="00FE40BD">
            <w:pPr>
              <w:jc w:val="center"/>
              <w:rPr>
                <w:rFonts w:asciiTheme="minorHAnsi" w:hAnsiTheme="minorHAnsi"/>
                <w:sz w:val="22"/>
                <w:szCs w:val="22"/>
              </w:rPr>
            </w:pPr>
            <w:r>
              <w:rPr>
                <w:rFonts w:asciiTheme="minorHAnsi" w:hAnsiTheme="minorHAnsi"/>
                <w:sz w:val="22"/>
                <w:szCs w:val="22"/>
              </w:rPr>
              <w:t>3</w:t>
            </w:r>
            <w:r w:rsidR="00FE40BD">
              <w:rPr>
                <w:rFonts w:asciiTheme="minorHAnsi" w:hAnsiTheme="minorHAnsi"/>
                <w:sz w:val="22"/>
                <w:szCs w:val="22"/>
              </w:rPr>
              <w:t>72</w:t>
            </w:r>
          </w:p>
        </w:tc>
      </w:tr>
      <w:tr w:rsidR="00FE68AA" w14:paraId="5F89B04D" w14:textId="77777777" w:rsidTr="00723E1A">
        <w:tc>
          <w:tcPr>
            <w:tcW w:w="817" w:type="dxa"/>
          </w:tcPr>
          <w:p w14:paraId="76CA2E82" w14:textId="77777777" w:rsidR="00FE68AA" w:rsidRPr="00CE29E8" w:rsidRDefault="00FE68AA" w:rsidP="00723E1A">
            <w:pPr>
              <w:jc w:val="center"/>
              <w:rPr>
                <w:rFonts w:asciiTheme="minorHAnsi" w:hAnsiTheme="minorHAnsi"/>
                <w:b/>
                <w:sz w:val="22"/>
                <w:szCs w:val="22"/>
              </w:rPr>
            </w:pPr>
            <w:r w:rsidRPr="00CE29E8">
              <w:rPr>
                <w:rFonts w:asciiTheme="minorHAnsi" w:hAnsiTheme="minorHAnsi"/>
                <w:b/>
                <w:sz w:val="22"/>
                <w:szCs w:val="22"/>
              </w:rPr>
              <w:t>12</w:t>
            </w:r>
          </w:p>
        </w:tc>
        <w:tc>
          <w:tcPr>
            <w:tcW w:w="7796" w:type="dxa"/>
          </w:tcPr>
          <w:p w14:paraId="45672E0F" w14:textId="77777777" w:rsidR="00FE68AA" w:rsidRPr="00297FA4" w:rsidRDefault="00FE68AA" w:rsidP="00723E1A">
            <w:pPr>
              <w:ind w:left="340"/>
              <w:rPr>
                <w:rFonts w:asciiTheme="minorHAnsi" w:hAnsiTheme="minorHAnsi"/>
                <w:b/>
                <w:sz w:val="22"/>
                <w:szCs w:val="22"/>
              </w:rPr>
            </w:pPr>
            <w:r w:rsidRPr="00297FA4">
              <w:rPr>
                <w:rFonts w:asciiTheme="minorHAnsi" w:hAnsiTheme="minorHAnsi"/>
                <w:b/>
                <w:sz w:val="22"/>
                <w:szCs w:val="22"/>
              </w:rPr>
              <w:t xml:space="preserve">Frihedsberøvede </w:t>
            </w:r>
          </w:p>
          <w:p w14:paraId="225EC09B" w14:textId="77777777" w:rsidR="00FE68AA" w:rsidRPr="00297FA4" w:rsidRDefault="00182806" w:rsidP="00723E1A">
            <w:pPr>
              <w:ind w:left="340"/>
              <w:rPr>
                <w:rFonts w:asciiTheme="minorHAnsi" w:hAnsiTheme="minorHAnsi"/>
                <w:i/>
                <w:sz w:val="22"/>
                <w:szCs w:val="22"/>
              </w:rPr>
            </w:pPr>
            <w:r>
              <w:rPr>
                <w:rFonts w:asciiTheme="minorHAnsi" w:hAnsiTheme="minorHAnsi"/>
                <w:i/>
                <w:sz w:val="22"/>
                <w:szCs w:val="22"/>
              </w:rPr>
              <w:t>F</w:t>
            </w:r>
            <w:r w:rsidR="00FE68AA" w:rsidRPr="00297FA4">
              <w:rPr>
                <w:rFonts w:asciiTheme="minorHAnsi" w:hAnsiTheme="minorHAnsi"/>
                <w:i/>
                <w:sz w:val="22"/>
                <w:szCs w:val="22"/>
              </w:rPr>
              <w:t>rihedsberøvede i danske styrkers varetægt</w:t>
            </w:r>
          </w:p>
          <w:p w14:paraId="280FB4E8" w14:textId="77777777" w:rsidR="00FE68AA" w:rsidRPr="0024199D" w:rsidRDefault="00FE68AA" w:rsidP="00723E1A">
            <w:pPr>
              <w:ind w:left="340"/>
              <w:rPr>
                <w:rFonts w:asciiTheme="minorHAnsi" w:hAnsiTheme="minorHAnsi"/>
                <w:i/>
                <w:color w:val="365F91" w:themeColor="accent1" w:themeShade="BF"/>
              </w:rPr>
            </w:pPr>
          </w:p>
        </w:tc>
        <w:tc>
          <w:tcPr>
            <w:tcW w:w="1241" w:type="dxa"/>
          </w:tcPr>
          <w:p w14:paraId="7D9BDD67" w14:textId="77777777" w:rsidR="00FE68AA" w:rsidRPr="00170D57" w:rsidRDefault="00FE68AA" w:rsidP="00FE40BD">
            <w:pPr>
              <w:jc w:val="center"/>
              <w:rPr>
                <w:rFonts w:asciiTheme="minorHAnsi" w:hAnsiTheme="minorHAnsi"/>
                <w:b/>
                <w:sz w:val="22"/>
                <w:szCs w:val="22"/>
              </w:rPr>
            </w:pPr>
            <w:r w:rsidRPr="00170D57">
              <w:rPr>
                <w:rFonts w:asciiTheme="minorHAnsi" w:hAnsiTheme="minorHAnsi"/>
                <w:b/>
                <w:sz w:val="22"/>
                <w:szCs w:val="22"/>
              </w:rPr>
              <w:t>37</w:t>
            </w:r>
            <w:r w:rsidR="00FE40BD">
              <w:rPr>
                <w:rFonts w:asciiTheme="minorHAnsi" w:hAnsiTheme="minorHAnsi"/>
                <w:b/>
                <w:sz w:val="22"/>
                <w:szCs w:val="22"/>
              </w:rPr>
              <w:t>7</w:t>
            </w:r>
          </w:p>
        </w:tc>
      </w:tr>
      <w:tr w:rsidR="00FE68AA" w14:paraId="74AE9F8C" w14:textId="77777777" w:rsidTr="00723E1A">
        <w:tc>
          <w:tcPr>
            <w:tcW w:w="817" w:type="dxa"/>
          </w:tcPr>
          <w:p w14:paraId="403D6BCA" w14:textId="77777777" w:rsidR="00FE68AA" w:rsidRPr="00CE29E8" w:rsidRDefault="00FE68AA" w:rsidP="00723E1A">
            <w:pPr>
              <w:jc w:val="center"/>
              <w:rPr>
                <w:rFonts w:asciiTheme="minorHAnsi" w:hAnsiTheme="minorHAnsi"/>
                <w:b/>
                <w:sz w:val="22"/>
                <w:szCs w:val="22"/>
              </w:rPr>
            </w:pPr>
          </w:p>
        </w:tc>
        <w:tc>
          <w:tcPr>
            <w:tcW w:w="7796" w:type="dxa"/>
          </w:tcPr>
          <w:p w14:paraId="0F5CFADA" w14:textId="77777777" w:rsidR="00FE68AA" w:rsidRPr="00D23572" w:rsidRDefault="00FE68AA" w:rsidP="00D33088">
            <w:pPr>
              <w:pStyle w:val="Listeafsnit"/>
              <w:numPr>
                <w:ilvl w:val="1"/>
                <w:numId w:val="224"/>
              </w:numPr>
              <w:spacing w:line="240" w:lineRule="auto"/>
              <w:ind w:left="737"/>
              <w:rPr>
                <w:rFonts w:asciiTheme="minorHAnsi" w:hAnsiTheme="minorHAnsi"/>
              </w:rPr>
            </w:pPr>
            <w:r w:rsidRPr="00CE29E8">
              <w:rPr>
                <w:rFonts w:asciiTheme="minorHAnsi" w:hAnsiTheme="minorHAnsi"/>
              </w:rPr>
              <w:t>Indledning</w:t>
            </w:r>
          </w:p>
        </w:tc>
        <w:tc>
          <w:tcPr>
            <w:tcW w:w="1241" w:type="dxa"/>
          </w:tcPr>
          <w:p w14:paraId="7D104832" w14:textId="77777777" w:rsidR="00FE68AA" w:rsidRPr="00BC524D" w:rsidRDefault="00FE68AA" w:rsidP="00FE40BD">
            <w:pPr>
              <w:jc w:val="center"/>
              <w:rPr>
                <w:rFonts w:asciiTheme="minorHAnsi" w:hAnsiTheme="minorHAnsi"/>
                <w:sz w:val="22"/>
                <w:szCs w:val="22"/>
              </w:rPr>
            </w:pPr>
            <w:r>
              <w:rPr>
                <w:rFonts w:asciiTheme="minorHAnsi" w:hAnsiTheme="minorHAnsi"/>
                <w:sz w:val="22"/>
                <w:szCs w:val="22"/>
              </w:rPr>
              <w:t>37</w:t>
            </w:r>
            <w:r w:rsidR="00FE40BD">
              <w:rPr>
                <w:rFonts w:asciiTheme="minorHAnsi" w:hAnsiTheme="minorHAnsi"/>
                <w:sz w:val="22"/>
                <w:szCs w:val="22"/>
              </w:rPr>
              <w:t>7</w:t>
            </w:r>
          </w:p>
        </w:tc>
      </w:tr>
      <w:tr w:rsidR="00FE68AA" w14:paraId="05B3CEC2" w14:textId="77777777" w:rsidTr="00723E1A">
        <w:tc>
          <w:tcPr>
            <w:tcW w:w="817" w:type="dxa"/>
          </w:tcPr>
          <w:p w14:paraId="6A2BA196" w14:textId="77777777" w:rsidR="00FE68AA" w:rsidRPr="00CE29E8" w:rsidRDefault="00FE68AA" w:rsidP="00723E1A">
            <w:pPr>
              <w:jc w:val="center"/>
              <w:rPr>
                <w:rFonts w:asciiTheme="minorHAnsi" w:hAnsiTheme="minorHAnsi"/>
                <w:b/>
                <w:sz w:val="22"/>
                <w:szCs w:val="22"/>
              </w:rPr>
            </w:pPr>
          </w:p>
        </w:tc>
        <w:tc>
          <w:tcPr>
            <w:tcW w:w="7796" w:type="dxa"/>
          </w:tcPr>
          <w:p w14:paraId="26E2EEB4" w14:textId="77777777" w:rsidR="00FE68AA" w:rsidRPr="00D23572" w:rsidRDefault="00FE68AA" w:rsidP="00D33088">
            <w:pPr>
              <w:pStyle w:val="Listeafsnit"/>
              <w:numPr>
                <w:ilvl w:val="1"/>
                <w:numId w:val="224"/>
              </w:numPr>
              <w:spacing w:line="240" w:lineRule="auto"/>
              <w:ind w:left="737"/>
              <w:rPr>
                <w:rFonts w:asciiTheme="minorHAnsi" w:hAnsiTheme="minorHAnsi"/>
              </w:rPr>
            </w:pPr>
            <w:r w:rsidRPr="00CE29E8">
              <w:rPr>
                <w:rFonts w:asciiTheme="minorHAnsi" w:hAnsiTheme="minorHAnsi"/>
              </w:rPr>
              <w:t>Definitioner</w:t>
            </w:r>
          </w:p>
        </w:tc>
        <w:tc>
          <w:tcPr>
            <w:tcW w:w="1241" w:type="dxa"/>
          </w:tcPr>
          <w:p w14:paraId="6AEC48DA" w14:textId="77777777" w:rsidR="00FE68AA" w:rsidRPr="00BC524D" w:rsidRDefault="00FE68AA" w:rsidP="00FE40BD">
            <w:pPr>
              <w:jc w:val="center"/>
              <w:rPr>
                <w:rFonts w:asciiTheme="minorHAnsi" w:hAnsiTheme="minorHAnsi"/>
                <w:sz w:val="22"/>
                <w:szCs w:val="22"/>
              </w:rPr>
            </w:pPr>
            <w:r>
              <w:rPr>
                <w:rFonts w:asciiTheme="minorHAnsi" w:hAnsiTheme="minorHAnsi"/>
                <w:sz w:val="22"/>
                <w:szCs w:val="22"/>
              </w:rPr>
              <w:t>3</w:t>
            </w:r>
            <w:r w:rsidR="00FE40BD">
              <w:rPr>
                <w:rFonts w:asciiTheme="minorHAnsi" w:hAnsiTheme="minorHAnsi"/>
                <w:sz w:val="22"/>
                <w:szCs w:val="22"/>
              </w:rPr>
              <w:t>81</w:t>
            </w:r>
          </w:p>
        </w:tc>
      </w:tr>
      <w:tr w:rsidR="00FE68AA" w14:paraId="3A4A164C" w14:textId="77777777" w:rsidTr="00723E1A">
        <w:tc>
          <w:tcPr>
            <w:tcW w:w="817" w:type="dxa"/>
          </w:tcPr>
          <w:p w14:paraId="5E0F89D1" w14:textId="77777777" w:rsidR="00FE68AA" w:rsidRPr="00CE29E8" w:rsidRDefault="00FE68AA" w:rsidP="00723E1A">
            <w:pPr>
              <w:jc w:val="center"/>
              <w:rPr>
                <w:rFonts w:asciiTheme="minorHAnsi" w:hAnsiTheme="minorHAnsi"/>
                <w:b/>
                <w:sz w:val="22"/>
                <w:szCs w:val="22"/>
              </w:rPr>
            </w:pPr>
          </w:p>
        </w:tc>
        <w:tc>
          <w:tcPr>
            <w:tcW w:w="7796" w:type="dxa"/>
          </w:tcPr>
          <w:p w14:paraId="1527109D" w14:textId="77777777" w:rsidR="00FE68AA" w:rsidRPr="00D23572" w:rsidRDefault="00FE68AA" w:rsidP="00D33088">
            <w:pPr>
              <w:pStyle w:val="Listeafsnit"/>
              <w:numPr>
                <w:ilvl w:val="1"/>
                <w:numId w:val="224"/>
              </w:numPr>
              <w:spacing w:line="240" w:lineRule="auto"/>
              <w:ind w:left="737"/>
              <w:rPr>
                <w:rFonts w:asciiTheme="minorHAnsi" w:hAnsiTheme="minorHAnsi"/>
              </w:rPr>
            </w:pPr>
            <w:r w:rsidRPr="00CE29E8">
              <w:rPr>
                <w:rFonts w:asciiTheme="minorHAnsi" w:hAnsiTheme="minorHAnsi"/>
              </w:rPr>
              <w:t>Karakteren af beskyttelse</w:t>
            </w:r>
          </w:p>
        </w:tc>
        <w:tc>
          <w:tcPr>
            <w:tcW w:w="1241" w:type="dxa"/>
          </w:tcPr>
          <w:p w14:paraId="16B509EA" w14:textId="77777777" w:rsidR="00FE68AA" w:rsidRPr="00BC524D" w:rsidRDefault="00FE68AA" w:rsidP="00FE40BD">
            <w:pPr>
              <w:jc w:val="center"/>
              <w:rPr>
                <w:rFonts w:asciiTheme="minorHAnsi" w:hAnsiTheme="minorHAnsi"/>
                <w:sz w:val="22"/>
                <w:szCs w:val="22"/>
              </w:rPr>
            </w:pPr>
            <w:r>
              <w:rPr>
                <w:rFonts w:asciiTheme="minorHAnsi" w:hAnsiTheme="minorHAnsi"/>
                <w:sz w:val="22"/>
                <w:szCs w:val="22"/>
              </w:rPr>
              <w:t>38</w:t>
            </w:r>
            <w:r w:rsidR="00FE40BD">
              <w:rPr>
                <w:rFonts w:asciiTheme="minorHAnsi" w:hAnsiTheme="minorHAnsi"/>
                <w:sz w:val="22"/>
                <w:szCs w:val="22"/>
              </w:rPr>
              <w:t>8</w:t>
            </w:r>
          </w:p>
        </w:tc>
      </w:tr>
      <w:tr w:rsidR="00FE68AA" w14:paraId="7B86CD1A" w14:textId="77777777" w:rsidTr="00723E1A">
        <w:tc>
          <w:tcPr>
            <w:tcW w:w="817" w:type="dxa"/>
          </w:tcPr>
          <w:p w14:paraId="4746359B" w14:textId="77777777" w:rsidR="00FE68AA" w:rsidRPr="00CE29E8" w:rsidRDefault="00FE68AA" w:rsidP="00723E1A">
            <w:pPr>
              <w:jc w:val="center"/>
              <w:rPr>
                <w:rFonts w:asciiTheme="minorHAnsi" w:hAnsiTheme="minorHAnsi"/>
                <w:b/>
                <w:sz w:val="22"/>
                <w:szCs w:val="22"/>
              </w:rPr>
            </w:pPr>
          </w:p>
        </w:tc>
        <w:tc>
          <w:tcPr>
            <w:tcW w:w="7796" w:type="dxa"/>
          </w:tcPr>
          <w:p w14:paraId="6B834689" w14:textId="77777777" w:rsidR="00FE68AA" w:rsidRPr="00D23572" w:rsidRDefault="00FE68AA" w:rsidP="00D33088">
            <w:pPr>
              <w:pStyle w:val="Listeafsnit"/>
              <w:numPr>
                <w:ilvl w:val="1"/>
                <w:numId w:val="224"/>
              </w:numPr>
              <w:spacing w:line="240" w:lineRule="auto"/>
              <w:ind w:left="737"/>
              <w:rPr>
                <w:rFonts w:asciiTheme="minorHAnsi" w:hAnsiTheme="minorHAnsi"/>
              </w:rPr>
            </w:pPr>
            <w:r w:rsidRPr="00CE29E8">
              <w:rPr>
                <w:rFonts w:asciiTheme="minorHAnsi" w:hAnsiTheme="minorHAnsi"/>
              </w:rPr>
              <w:t>Basale minimumskrav til behandling</w:t>
            </w:r>
          </w:p>
        </w:tc>
        <w:tc>
          <w:tcPr>
            <w:tcW w:w="1241" w:type="dxa"/>
          </w:tcPr>
          <w:p w14:paraId="2635DDB2" w14:textId="77777777" w:rsidR="00FE68AA" w:rsidRPr="00BC524D" w:rsidRDefault="00FE68AA" w:rsidP="00FE40BD">
            <w:pPr>
              <w:jc w:val="center"/>
              <w:rPr>
                <w:rFonts w:asciiTheme="minorHAnsi" w:hAnsiTheme="minorHAnsi"/>
                <w:sz w:val="22"/>
                <w:szCs w:val="22"/>
              </w:rPr>
            </w:pPr>
            <w:r>
              <w:rPr>
                <w:rFonts w:asciiTheme="minorHAnsi" w:hAnsiTheme="minorHAnsi"/>
                <w:sz w:val="22"/>
                <w:szCs w:val="22"/>
              </w:rPr>
              <w:t>3</w:t>
            </w:r>
            <w:r w:rsidR="00FE40BD">
              <w:rPr>
                <w:rFonts w:asciiTheme="minorHAnsi" w:hAnsiTheme="minorHAnsi"/>
                <w:sz w:val="22"/>
                <w:szCs w:val="22"/>
              </w:rPr>
              <w:t>91</w:t>
            </w:r>
          </w:p>
        </w:tc>
      </w:tr>
      <w:tr w:rsidR="00FE68AA" w14:paraId="07F565DD" w14:textId="77777777" w:rsidTr="00723E1A">
        <w:tc>
          <w:tcPr>
            <w:tcW w:w="817" w:type="dxa"/>
          </w:tcPr>
          <w:p w14:paraId="7D775DAC" w14:textId="77777777" w:rsidR="00FE68AA" w:rsidRPr="00CE29E8" w:rsidRDefault="00FE68AA" w:rsidP="00723E1A">
            <w:pPr>
              <w:jc w:val="center"/>
              <w:rPr>
                <w:rFonts w:asciiTheme="minorHAnsi" w:hAnsiTheme="minorHAnsi"/>
                <w:b/>
                <w:sz w:val="22"/>
                <w:szCs w:val="22"/>
              </w:rPr>
            </w:pPr>
          </w:p>
        </w:tc>
        <w:tc>
          <w:tcPr>
            <w:tcW w:w="7796" w:type="dxa"/>
          </w:tcPr>
          <w:p w14:paraId="675179CE" w14:textId="77777777" w:rsidR="00FE68AA" w:rsidRPr="00D23572" w:rsidRDefault="00FE68AA" w:rsidP="00D33088">
            <w:pPr>
              <w:pStyle w:val="Listeafsnit"/>
              <w:numPr>
                <w:ilvl w:val="1"/>
                <w:numId w:val="224"/>
              </w:numPr>
              <w:spacing w:line="240" w:lineRule="auto"/>
              <w:ind w:left="737"/>
              <w:rPr>
                <w:rFonts w:asciiTheme="minorHAnsi" w:hAnsiTheme="minorHAnsi"/>
              </w:rPr>
            </w:pPr>
            <w:r w:rsidRPr="00CE29E8">
              <w:rPr>
                <w:rFonts w:asciiTheme="minorHAnsi" w:hAnsiTheme="minorHAnsi"/>
              </w:rPr>
              <w:t>Kategorier af frihedsberøvede og hjemmelsgrundlag</w:t>
            </w:r>
          </w:p>
        </w:tc>
        <w:tc>
          <w:tcPr>
            <w:tcW w:w="1241" w:type="dxa"/>
          </w:tcPr>
          <w:p w14:paraId="3BBACA73" w14:textId="77777777" w:rsidR="00FE68AA" w:rsidRPr="00BC524D" w:rsidRDefault="00FE68AA" w:rsidP="00FE40BD">
            <w:pPr>
              <w:jc w:val="center"/>
              <w:rPr>
                <w:rFonts w:asciiTheme="minorHAnsi" w:hAnsiTheme="minorHAnsi"/>
                <w:sz w:val="22"/>
                <w:szCs w:val="22"/>
              </w:rPr>
            </w:pPr>
            <w:r>
              <w:rPr>
                <w:rFonts w:asciiTheme="minorHAnsi" w:hAnsiTheme="minorHAnsi"/>
                <w:sz w:val="22"/>
                <w:szCs w:val="22"/>
              </w:rPr>
              <w:t>3</w:t>
            </w:r>
            <w:r w:rsidR="00FE40BD">
              <w:rPr>
                <w:rFonts w:asciiTheme="minorHAnsi" w:hAnsiTheme="minorHAnsi"/>
                <w:sz w:val="22"/>
                <w:szCs w:val="22"/>
              </w:rPr>
              <w:t>99</w:t>
            </w:r>
          </w:p>
        </w:tc>
      </w:tr>
      <w:tr w:rsidR="00FE68AA" w14:paraId="52B4263D" w14:textId="77777777" w:rsidTr="00723E1A">
        <w:tc>
          <w:tcPr>
            <w:tcW w:w="817" w:type="dxa"/>
          </w:tcPr>
          <w:p w14:paraId="6C5178B8" w14:textId="77777777" w:rsidR="00FE68AA" w:rsidRPr="00CE29E8" w:rsidRDefault="00FE68AA" w:rsidP="00723E1A">
            <w:pPr>
              <w:jc w:val="center"/>
              <w:rPr>
                <w:rFonts w:asciiTheme="minorHAnsi" w:hAnsiTheme="minorHAnsi"/>
                <w:b/>
                <w:sz w:val="22"/>
                <w:szCs w:val="22"/>
              </w:rPr>
            </w:pPr>
          </w:p>
        </w:tc>
        <w:tc>
          <w:tcPr>
            <w:tcW w:w="7796" w:type="dxa"/>
          </w:tcPr>
          <w:p w14:paraId="0C9115D8" w14:textId="77777777" w:rsidR="00FE68AA" w:rsidRPr="00D23572" w:rsidRDefault="00FE68AA" w:rsidP="00D33088">
            <w:pPr>
              <w:pStyle w:val="Listeafsnit"/>
              <w:numPr>
                <w:ilvl w:val="1"/>
                <w:numId w:val="224"/>
              </w:numPr>
              <w:spacing w:line="240" w:lineRule="auto"/>
              <w:ind w:left="737"/>
              <w:rPr>
                <w:rFonts w:asciiTheme="minorHAnsi" w:hAnsiTheme="minorHAnsi"/>
              </w:rPr>
            </w:pPr>
            <w:r w:rsidRPr="00CE29E8">
              <w:rPr>
                <w:rFonts w:asciiTheme="minorHAnsi" w:hAnsiTheme="minorHAnsi"/>
              </w:rPr>
              <w:t>Behandling i frihedsberøvelsesfaciliteter</w:t>
            </w:r>
          </w:p>
        </w:tc>
        <w:tc>
          <w:tcPr>
            <w:tcW w:w="1241" w:type="dxa"/>
          </w:tcPr>
          <w:p w14:paraId="34FFC1A2" w14:textId="77777777" w:rsidR="00FE68AA" w:rsidRPr="00BC524D" w:rsidRDefault="00FE68AA" w:rsidP="00FE40BD">
            <w:pPr>
              <w:jc w:val="center"/>
              <w:rPr>
                <w:rFonts w:asciiTheme="minorHAnsi" w:hAnsiTheme="minorHAnsi"/>
                <w:sz w:val="22"/>
                <w:szCs w:val="22"/>
              </w:rPr>
            </w:pPr>
            <w:r>
              <w:rPr>
                <w:rFonts w:asciiTheme="minorHAnsi" w:hAnsiTheme="minorHAnsi"/>
                <w:sz w:val="22"/>
                <w:szCs w:val="22"/>
              </w:rPr>
              <w:t>4</w:t>
            </w:r>
            <w:r w:rsidR="00FE40BD">
              <w:rPr>
                <w:rFonts w:asciiTheme="minorHAnsi" w:hAnsiTheme="minorHAnsi"/>
                <w:sz w:val="22"/>
                <w:szCs w:val="22"/>
              </w:rPr>
              <w:t>21</w:t>
            </w:r>
          </w:p>
        </w:tc>
      </w:tr>
      <w:tr w:rsidR="00FE68AA" w14:paraId="364590C8" w14:textId="77777777" w:rsidTr="00723E1A">
        <w:tc>
          <w:tcPr>
            <w:tcW w:w="817" w:type="dxa"/>
          </w:tcPr>
          <w:p w14:paraId="642BC973" w14:textId="77777777" w:rsidR="00FE68AA" w:rsidRPr="00CE29E8" w:rsidRDefault="00FE68AA" w:rsidP="00723E1A">
            <w:pPr>
              <w:jc w:val="center"/>
              <w:rPr>
                <w:rFonts w:asciiTheme="minorHAnsi" w:hAnsiTheme="minorHAnsi"/>
                <w:b/>
                <w:sz w:val="22"/>
                <w:szCs w:val="22"/>
              </w:rPr>
            </w:pPr>
          </w:p>
        </w:tc>
        <w:tc>
          <w:tcPr>
            <w:tcW w:w="7796" w:type="dxa"/>
          </w:tcPr>
          <w:p w14:paraId="7EDC3211" w14:textId="77777777" w:rsidR="00FE68AA" w:rsidRPr="00D23572" w:rsidRDefault="00FE68AA" w:rsidP="00D33088">
            <w:pPr>
              <w:pStyle w:val="Listeafsnit"/>
              <w:numPr>
                <w:ilvl w:val="1"/>
                <w:numId w:val="224"/>
              </w:numPr>
              <w:spacing w:line="240" w:lineRule="auto"/>
              <w:ind w:left="737"/>
              <w:rPr>
                <w:rFonts w:asciiTheme="minorHAnsi" w:hAnsiTheme="minorHAnsi"/>
              </w:rPr>
            </w:pPr>
            <w:r w:rsidRPr="00CE29E8">
              <w:rPr>
                <w:rFonts w:asciiTheme="minorHAnsi" w:hAnsiTheme="minorHAnsi"/>
              </w:rPr>
              <w:t>Straf og disciplin</w:t>
            </w:r>
          </w:p>
        </w:tc>
        <w:tc>
          <w:tcPr>
            <w:tcW w:w="1241" w:type="dxa"/>
          </w:tcPr>
          <w:p w14:paraId="6079A897" w14:textId="77777777" w:rsidR="00FE68AA" w:rsidRPr="00BC524D" w:rsidRDefault="00FE68AA" w:rsidP="00FE40BD">
            <w:pPr>
              <w:jc w:val="center"/>
              <w:rPr>
                <w:rFonts w:asciiTheme="minorHAnsi" w:hAnsiTheme="minorHAnsi"/>
                <w:sz w:val="22"/>
                <w:szCs w:val="22"/>
              </w:rPr>
            </w:pPr>
            <w:r>
              <w:rPr>
                <w:rFonts w:asciiTheme="minorHAnsi" w:hAnsiTheme="minorHAnsi"/>
                <w:sz w:val="22"/>
                <w:szCs w:val="22"/>
              </w:rPr>
              <w:t>42</w:t>
            </w:r>
            <w:r w:rsidR="00FE40BD">
              <w:rPr>
                <w:rFonts w:asciiTheme="minorHAnsi" w:hAnsiTheme="minorHAnsi"/>
                <w:sz w:val="22"/>
                <w:szCs w:val="22"/>
              </w:rPr>
              <w:t>9</w:t>
            </w:r>
          </w:p>
        </w:tc>
      </w:tr>
      <w:tr w:rsidR="00FE68AA" w14:paraId="2407C964" w14:textId="77777777" w:rsidTr="00723E1A">
        <w:tc>
          <w:tcPr>
            <w:tcW w:w="817" w:type="dxa"/>
          </w:tcPr>
          <w:p w14:paraId="25D02006" w14:textId="77777777" w:rsidR="00FE68AA" w:rsidRPr="00CE29E8" w:rsidRDefault="00FE68AA" w:rsidP="00723E1A">
            <w:pPr>
              <w:jc w:val="center"/>
              <w:rPr>
                <w:rFonts w:asciiTheme="minorHAnsi" w:hAnsiTheme="minorHAnsi"/>
                <w:b/>
                <w:sz w:val="22"/>
                <w:szCs w:val="22"/>
              </w:rPr>
            </w:pPr>
          </w:p>
        </w:tc>
        <w:tc>
          <w:tcPr>
            <w:tcW w:w="7796" w:type="dxa"/>
          </w:tcPr>
          <w:p w14:paraId="3C695814" w14:textId="77777777" w:rsidR="00FE68AA" w:rsidRPr="00D23572" w:rsidRDefault="00FE68AA" w:rsidP="00D33088">
            <w:pPr>
              <w:pStyle w:val="Listeafsnit"/>
              <w:numPr>
                <w:ilvl w:val="1"/>
                <w:numId w:val="224"/>
              </w:numPr>
              <w:spacing w:line="240" w:lineRule="auto"/>
              <w:ind w:left="737"/>
              <w:rPr>
                <w:rFonts w:asciiTheme="minorHAnsi" w:hAnsiTheme="minorHAnsi"/>
              </w:rPr>
            </w:pPr>
            <w:r w:rsidRPr="00CE29E8">
              <w:rPr>
                <w:rFonts w:asciiTheme="minorHAnsi" w:hAnsiTheme="minorHAnsi"/>
              </w:rPr>
              <w:t>Lægetilsyn, sygdom og dødsfald</w:t>
            </w:r>
          </w:p>
        </w:tc>
        <w:tc>
          <w:tcPr>
            <w:tcW w:w="1241" w:type="dxa"/>
          </w:tcPr>
          <w:p w14:paraId="3064BF33" w14:textId="77777777" w:rsidR="00FE68AA" w:rsidRPr="00BC524D" w:rsidRDefault="00FE68AA" w:rsidP="00FE40BD">
            <w:pPr>
              <w:jc w:val="center"/>
              <w:rPr>
                <w:rFonts w:asciiTheme="minorHAnsi" w:hAnsiTheme="minorHAnsi"/>
                <w:sz w:val="22"/>
                <w:szCs w:val="22"/>
              </w:rPr>
            </w:pPr>
            <w:r>
              <w:rPr>
                <w:rFonts w:asciiTheme="minorHAnsi" w:hAnsiTheme="minorHAnsi"/>
                <w:sz w:val="22"/>
                <w:szCs w:val="22"/>
              </w:rPr>
              <w:t>4</w:t>
            </w:r>
            <w:r w:rsidR="00FE40BD">
              <w:rPr>
                <w:rFonts w:asciiTheme="minorHAnsi" w:hAnsiTheme="minorHAnsi"/>
                <w:sz w:val="22"/>
                <w:szCs w:val="22"/>
              </w:rPr>
              <w:t>32</w:t>
            </w:r>
          </w:p>
        </w:tc>
      </w:tr>
      <w:tr w:rsidR="00FE68AA" w14:paraId="1822E85D" w14:textId="77777777" w:rsidTr="00723E1A">
        <w:tc>
          <w:tcPr>
            <w:tcW w:w="817" w:type="dxa"/>
          </w:tcPr>
          <w:p w14:paraId="59C5CE34" w14:textId="77777777" w:rsidR="00FE68AA" w:rsidRPr="00CE29E8" w:rsidRDefault="00FE68AA" w:rsidP="00723E1A">
            <w:pPr>
              <w:jc w:val="center"/>
              <w:rPr>
                <w:rFonts w:asciiTheme="minorHAnsi" w:hAnsiTheme="minorHAnsi"/>
                <w:b/>
                <w:sz w:val="22"/>
                <w:szCs w:val="22"/>
              </w:rPr>
            </w:pPr>
          </w:p>
        </w:tc>
        <w:tc>
          <w:tcPr>
            <w:tcW w:w="7796" w:type="dxa"/>
          </w:tcPr>
          <w:p w14:paraId="148488AB" w14:textId="77777777" w:rsidR="00FE68AA" w:rsidRPr="00D23572" w:rsidRDefault="00182806" w:rsidP="00D33088">
            <w:pPr>
              <w:pStyle w:val="Listeafsnit"/>
              <w:numPr>
                <w:ilvl w:val="1"/>
                <w:numId w:val="224"/>
              </w:numPr>
              <w:spacing w:line="240" w:lineRule="auto"/>
              <w:ind w:left="737"/>
              <w:rPr>
                <w:rFonts w:asciiTheme="minorHAnsi" w:hAnsiTheme="minorHAnsi"/>
              </w:rPr>
            </w:pPr>
            <w:r>
              <w:rPr>
                <w:rFonts w:asciiTheme="minorHAnsi" w:hAnsiTheme="minorHAnsi"/>
              </w:rPr>
              <w:t>F</w:t>
            </w:r>
            <w:r w:rsidR="00FE68AA" w:rsidRPr="00CE29E8">
              <w:rPr>
                <w:rFonts w:asciiTheme="minorHAnsi" w:hAnsiTheme="minorHAnsi"/>
              </w:rPr>
              <w:t>ysiske rammer for frihedsberøvelsen</w:t>
            </w:r>
          </w:p>
        </w:tc>
        <w:tc>
          <w:tcPr>
            <w:tcW w:w="1241" w:type="dxa"/>
          </w:tcPr>
          <w:p w14:paraId="3B7BD18D" w14:textId="77777777" w:rsidR="00FE68AA" w:rsidRPr="00BC524D" w:rsidRDefault="00FE68AA" w:rsidP="00FE40BD">
            <w:pPr>
              <w:jc w:val="center"/>
              <w:rPr>
                <w:rFonts w:asciiTheme="minorHAnsi" w:hAnsiTheme="minorHAnsi"/>
                <w:sz w:val="22"/>
                <w:szCs w:val="22"/>
              </w:rPr>
            </w:pPr>
            <w:r>
              <w:rPr>
                <w:rFonts w:asciiTheme="minorHAnsi" w:hAnsiTheme="minorHAnsi"/>
                <w:sz w:val="22"/>
                <w:szCs w:val="22"/>
              </w:rPr>
              <w:t>43</w:t>
            </w:r>
            <w:r w:rsidR="00FE40BD">
              <w:rPr>
                <w:rFonts w:asciiTheme="minorHAnsi" w:hAnsiTheme="minorHAnsi"/>
                <w:sz w:val="22"/>
                <w:szCs w:val="22"/>
              </w:rPr>
              <w:t>5</w:t>
            </w:r>
          </w:p>
        </w:tc>
      </w:tr>
      <w:tr w:rsidR="00FE68AA" w14:paraId="04B5913E" w14:textId="77777777" w:rsidTr="00723E1A">
        <w:tc>
          <w:tcPr>
            <w:tcW w:w="817" w:type="dxa"/>
          </w:tcPr>
          <w:p w14:paraId="0E38FEF8" w14:textId="77777777" w:rsidR="00FE68AA" w:rsidRPr="00CE29E8" w:rsidRDefault="00FE68AA" w:rsidP="00723E1A">
            <w:pPr>
              <w:jc w:val="center"/>
              <w:rPr>
                <w:rFonts w:asciiTheme="minorHAnsi" w:hAnsiTheme="minorHAnsi"/>
                <w:b/>
                <w:sz w:val="22"/>
                <w:szCs w:val="22"/>
              </w:rPr>
            </w:pPr>
          </w:p>
        </w:tc>
        <w:tc>
          <w:tcPr>
            <w:tcW w:w="7796" w:type="dxa"/>
          </w:tcPr>
          <w:p w14:paraId="3B9A3900" w14:textId="77777777" w:rsidR="00FE68AA" w:rsidRPr="00D23572" w:rsidRDefault="00FE68AA" w:rsidP="00D33088">
            <w:pPr>
              <w:pStyle w:val="Listeafsnit"/>
              <w:numPr>
                <w:ilvl w:val="1"/>
                <w:numId w:val="224"/>
              </w:numPr>
              <w:spacing w:line="240" w:lineRule="auto"/>
              <w:ind w:left="737"/>
              <w:rPr>
                <w:rFonts w:asciiTheme="minorHAnsi" w:hAnsiTheme="minorHAnsi"/>
              </w:rPr>
            </w:pPr>
            <w:r w:rsidRPr="00CE29E8">
              <w:rPr>
                <w:rFonts w:asciiTheme="minorHAnsi" w:hAnsiTheme="minorHAnsi"/>
              </w:rPr>
              <w:t>Afhøring</w:t>
            </w:r>
          </w:p>
        </w:tc>
        <w:tc>
          <w:tcPr>
            <w:tcW w:w="1241" w:type="dxa"/>
          </w:tcPr>
          <w:p w14:paraId="268984BA" w14:textId="77777777" w:rsidR="00FE68AA" w:rsidRPr="00BC524D" w:rsidRDefault="00FE68AA" w:rsidP="00FE40BD">
            <w:pPr>
              <w:jc w:val="center"/>
              <w:rPr>
                <w:rFonts w:asciiTheme="minorHAnsi" w:hAnsiTheme="minorHAnsi"/>
                <w:sz w:val="22"/>
                <w:szCs w:val="22"/>
              </w:rPr>
            </w:pPr>
            <w:r>
              <w:rPr>
                <w:rFonts w:asciiTheme="minorHAnsi" w:hAnsiTheme="minorHAnsi"/>
                <w:sz w:val="22"/>
                <w:szCs w:val="22"/>
              </w:rPr>
              <w:t>4</w:t>
            </w:r>
            <w:r w:rsidR="00FE40BD">
              <w:rPr>
                <w:rFonts w:asciiTheme="minorHAnsi" w:hAnsiTheme="minorHAnsi"/>
                <w:sz w:val="22"/>
                <w:szCs w:val="22"/>
              </w:rPr>
              <w:t>40</w:t>
            </w:r>
          </w:p>
        </w:tc>
      </w:tr>
      <w:tr w:rsidR="00FE68AA" w14:paraId="0ECFCDAE" w14:textId="77777777" w:rsidTr="00723E1A">
        <w:tc>
          <w:tcPr>
            <w:tcW w:w="817" w:type="dxa"/>
          </w:tcPr>
          <w:p w14:paraId="44919771" w14:textId="77777777" w:rsidR="00FE68AA" w:rsidRPr="00CE29E8" w:rsidRDefault="00FE68AA" w:rsidP="00723E1A">
            <w:pPr>
              <w:jc w:val="center"/>
              <w:rPr>
                <w:rFonts w:asciiTheme="minorHAnsi" w:hAnsiTheme="minorHAnsi"/>
                <w:b/>
                <w:sz w:val="22"/>
                <w:szCs w:val="22"/>
              </w:rPr>
            </w:pPr>
          </w:p>
        </w:tc>
        <w:tc>
          <w:tcPr>
            <w:tcW w:w="7796" w:type="dxa"/>
          </w:tcPr>
          <w:p w14:paraId="206BB26E" w14:textId="77777777" w:rsidR="00FE68AA" w:rsidRPr="00D23572" w:rsidRDefault="00FE68AA" w:rsidP="00D33088">
            <w:pPr>
              <w:pStyle w:val="Listeafsnit"/>
              <w:numPr>
                <w:ilvl w:val="1"/>
                <w:numId w:val="224"/>
              </w:numPr>
              <w:spacing w:line="240" w:lineRule="auto"/>
              <w:ind w:left="737"/>
              <w:rPr>
                <w:rFonts w:asciiTheme="minorHAnsi" w:hAnsiTheme="minorHAnsi"/>
              </w:rPr>
            </w:pPr>
            <w:r w:rsidRPr="00CE29E8">
              <w:rPr>
                <w:rFonts w:asciiTheme="minorHAnsi" w:hAnsiTheme="minorHAnsi"/>
              </w:rPr>
              <w:t>Kommunikation med omverdenen</w:t>
            </w:r>
          </w:p>
        </w:tc>
        <w:tc>
          <w:tcPr>
            <w:tcW w:w="1241" w:type="dxa"/>
          </w:tcPr>
          <w:p w14:paraId="5EA8DA69" w14:textId="77777777" w:rsidR="00FE68AA" w:rsidRPr="00BC524D" w:rsidRDefault="00FE68AA" w:rsidP="00FE40BD">
            <w:pPr>
              <w:jc w:val="center"/>
              <w:rPr>
                <w:rFonts w:asciiTheme="minorHAnsi" w:hAnsiTheme="minorHAnsi"/>
                <w:sz w:val="22"/>
                <w:szCs w:val="22"/>
              </w:rPr>
            </w:pPr>
            <w:r>
              <w:rPr>
                <w:rFonts w:asciiTheme="minorHAnsi" w:hAnsiTheme="minorHAnsi"/>
                <w:sz w:val="22"/>
                <w:szCs w:val="22"/>
              </w:rPr>
              <w:t>4</w:t>
            </w:r>
            <w:r w:rsidR="00FE40BD">
              <w:rPr>
                <w:rFonts w:asciiTheme="minorHAnsi" w:hAnsiTheme="minorHAnsi"/>
                <w:sz w:val="22"/>
                <w:szCs w:val="22"/>
              </w:rPr>
              <w:t>41</w:t>
            </w:r>
          </w:p>
        </w:tc>
      </w:tr>
      <w:tr w:rsidR="00FE68AA" w14:paraId="66ACE779" w14:textId="77777777" w:rsidTr="00723E1A">
        <w:tc>
          <w:tcPr>
            <w:tcW w:w="817" w:type="dxa"/>
          </w:tcPr>
          <w:p w14:paraId="55125664" w14:textId="77777777" w:rsidR="00FE68AA" w:rsidRPr="00CE29E8" w:rsidRDefault="00FE68AA" w:rsidP="00723E1A">
            <w:pPr>
              <w:jc w:val="center"/>
              <w:rPr>
                <w:rFonts w:asciiTheme="minorHAnsi" w:hAnsiTheme="minorHAnsi"/>
                <w:b/>
                <w:sz w:val="22"/>
                <w:szCs w:val="22"/>
              </w:rPr>
            </w:pPr>
          </w:p>
        </w:tc>
        <w:tc>
          <w:tcPr>
            <w:tcW w:w="7796" w:type="dxa"/>
          </w:tcPr>
          <w:p w14:paraId="3B890D6D" w14:textId="77777777" w:rsidR="00FE68AA" w:rsidRPr="00D23572" w:rsidRDefault="00FE68AA" w:rsidP="00D33088">
            <w:pPr>
              <w:pStyle w:val="Listeafsnit"/>
              <w:numPr>
                <w:ilvl w:val="1"/>
                <w:numId w:val="224"/>
              </w:numPr>
              <w:spacing w:line="240" w:lineRule="auto"/>
              <w:ind w:left="737"/>
              <w:rPr>
                <w:rFonts w:asciiTheme="minorHAnsi" w:hAnsiTheme="minorHAnsi"/>
              </w:rPr>
            </w:pPr>
            <w:r w:rsidRPr="00CE29E8">
              <w:rPr>
                <w:rFonts w:asciiTheme="minorHAnsi" w:hAnsiTheme="minorHAnsi"/>
              </w:rPr>
              <w:t>Særlige grupper af frihedsberøvede</w:t>
            </w:r>
          </w:p>
        </w:tc>
        <w:tc>
          <w:tcPr>
            <w:tcW w:w="1241" w:type="dxa"/>
          </w:tcPr>
          <w:p w14:paraId="13D4D2EF" w14:textId="77777777" w:rsidR="00FE68AA" w:rsidRPr="00BC524D" w:rsidRDefault="00FE68AA" w:rsidP="00FE40BD">
            <w:pPr>
              <w:jc w:val="center"/>
              <w:rPr>
                <w:rFonts w:asciiTheme="minorHAnsi" w:hAnsiTheme="minorHAnsi"/>
                <w:sz w:val="22"/>
                <w:szCs w:val="22"/>
              </w:rPr>
            </w:pPr>
            <w:r>
              <w:rPr>
                <w:rFonts w:asciiTheme="minorHAnsi" w:hAnsiTheme="minorHAnsi"/>
                <w:sz w:val="22"/>
                <w:szCs w:val="22"/>
              </w:rPr>
              <w:t>4</w:t>
            </w:r>
            <w:r w:rsidR="00FE40BD">
              <w:rPr>
                <w:rFonts w:asciiTheme="minorHAnsi" w:hAnsiTheme="minorHAnsi"/>
                <w:sz w:val="22"/>
                <w:szCs w:val="22"/>
              </w:rPr>
              <w:t>43</w:t>
            </w:r>
          </w:p>
        </w:tc>
      </w:tr>
      <w:tr w:rsidR="00FE68AA" w14:paraId="55A4628B" w14:textId="77777777" w:rsidTr="00723E1A">
        <w:tc>
          <w:tcPr>
            <w:tcW w:w="817" w:type="dxa"/>
          </w:tcPr>
          <w:p w14:paraId="12390632" w14:textId="77777777" w:rsidR="00FE68AA" w:rsidRPr="00CE29E8" w:rsidRDefault="00FE68AA" w:rsidP="00723E1A">
            <w:pPr>
              <w:jc w:val="center"/>
              <w:rPr>
                <w:rFonts w:asciiTheme="minorHAnsi" w:hAnsiTheme="minorHAnsi"/>
                <w:b/>
                <w:sz w:val="22"/>
                <w:szCs w:val="22"/>
              </w:rPr>
            </w:pPr>
          </w:p>
        </w:tc>
        <w:tc>
          <w:tcPr>
            <w:tcW w:w="7796" w:type="dxa"/>
          </w:tcPr>
          <w:p w14:paraId="30AF5B98" w14:textId="77777777" w:rsidR="00FE68AA" w:rsidRPr="00D23572" w:rsidRDefault="00FE68AA" w:rsidP="00D33088">
            <w:pPr>
              <w:pStyle w:val="Listeafsnit"/>
              <w:numPr>
                <w:ilvl w:val="1"/>
                <w:numId w:val="224"/>
              </w:numPr>
              <w:spacing w:line="240" w:lineRule="auto"/>
              <w:ind w:left="737"/>
              <w:rPr>
                <w:rFonts w:asciiTheme="minorHAnsi" w:hAnsiTheme="minorHAnsi"/>
              </w:rPr>
            </w:pPr>
            <w:r w:rsidRPr="00CE29E8">
              <w:rPr>
                <w:rFonts w:asciiTheme="minorHAnsi" w:hAnsiTheme="minorHAnsi"/>
              </w:rPr>
              <w:t>Registrering og arkiver</w:t>
            </w:r>
          </w:p>
        </w:tc>
        <w:tc>
          <w:tcPr>
            <w:tcW w:w="1241" w:type="dxa"/>
          </w:tcPr>
          <w:p w14:paraId="5259AF3C" w14:textId="77777777" w:rsidR="00FE68AA" w:rsidRPr="00BC524D" w:rsidRDefault="00FE68AA" w:rsidP="00FE40BD">
            <w:pPr>
              <w:jc w:val="center"/>
              <w:rPr>
                <w:rFonts w:asciiTheme="minorHAnsi" w:hAnsiTheme="minorHAnsi"/>
                <w:sz w:val="22"/>
                <w:szCs w:val="22"/>
              </w:rPr>
            </w:pPr>
            <w:r>
              <w:rPr>
                <w:rFonts w:asciiTheme="minorHAnsi" w:hAnsiTheme="minorHAnsi"/>
                <w:sz w:val="22"/>
                <w:szCs w:val="22"/>
              </w:rPr>
              <w:t>4</w:t>
            </w:r>
            <w:r w:rsidR="00FE40BD">
              <w:rPr>
                <w:rFonts w:asciiTheme="minorHAnsi" w:hAnsiTheme="minorHAnsi"/>
                <w:sz w:val="22"/>
                <w:szCs w:val="22"/>
              </w:rPr>
              <w:t>45</w:t>
            </w:r>
          </w:p>
        </w:tc>
      </w:tr>
      <w:tr w:rsidR="00FE68AA" w14:paraId="37882803" w14:textId="77777777" w:rsidTr="00723E1A">
        <w:tc>
          <w:tcPr>
            <w:tcW w:w="817" w:type="dxa"/>
          </w:tcPr>
          <w:p w14:paraId="1E654EDB" w14:textId="77777777" w:rsidR="00FE68AA" w:rsidRPr="00CE29E8" w:rsidRDefault="00FE68AA" w:rsidP="00723E1A">
            <w:pPr>
              <w:jc w:val="center"/>
              <w:rPr>
                <w:rFonts w:asciiTheme="minorHAnsi" w:hAnsiTheme="minorHAnsi"/>
                <w:b/>
                <w:sz w:val="22"/>
                <w:szCs w:val="22"/>
              </w:rPr>
            </w:pPr>
          </w:p>
        </w:tc>
        <w:tc>
          <w:tcPr>
            <w:tcW w:w="7796" w:type="dxa"/>
          </w:tcPr>
          <w:p w14:paraId="2F8EF1AA" w14:textId="77777777" w:rsidR="00FE68AA" w:rsidRPr="00D23572" w:rsidRDefault="00FE68AA" w:rsidP="00D33088">
            <w:pPr>
              <w:pStyle w:val="Listeafsnit"/>
              <w:numPr>
                <w:ilvl w:val="1"/>
                <w:numId w:val="224"/>
              </w:numPr>
              <w:spacing w:line="240" w:lineRule="auto"/>
              <w:ind w:left="737"/>
              <w:rPr>
                <w:rFonts w:asciiTheme="minorHAnsi" w:hAnsiTheme="minorHAnsi"/>
              </w:rPr>
            </w:pPr>
            <w:r w:rsidRPr="00CE29E8">
              <w:rPr>
                <w:rFonts w:asciiTheme="minorHAnsi" w:hAnsiTheme="minorHAnsi"/>
              </w:rPr>
              <w:t>Ophør af frihedsberøvelsen</w:t>
            </w:r>
          </w:p>
          <w:p w14:paraId="19D9D2E3" w14:textId="77777777" w:rsidR="00FE68AA" w:rsidRPr="00D23572" w:rsidRDefault="00FE68AA" w:rsidP="00723E1A">
            <w:pPr>
              <w:pStyle w:val="Listeafsnit"/>
              <w:spacing w:line="240" w:lineRule="auto"/>
              <w:ind w:left="737"/>
              <w:rPr>
                <w:rFonts w:asciiTheme="minorHAnsi" w:hAnsiTheme="minorHAnsi"/>
              </w:rPr>
            </w:pPr>
          </w:p>
        </w:tc>
        <w:tc>
          <w:tcPr>
            <w:tcW w:w="1241" w:type="dxa"/>
          </w:tcPr>
          <w:p w14:paraId="547C16EB" w14:textId="77777777" w:rsidR="00FE68AA" w:rsidRPr="00BC524D" w:rsidRDefault="00FE68AA" w:rsidP="00FE40BD">
            <w:pPr>
              <w:jc w:val="center"/>
              <w:rPr>
                <w:rFonts w:asciiTheme="minorHAnsi" w:hAnsiTheme="minorHAnsi"/>
                <w:sz w:val="22"/>
                <w:szCs w:val="22"/>
              </w:rPr>
            </w:pPr>
            <w:r>
              <w:rPr>
                <w:rFonts w:asciiTheme="minorHAnsi" w:hAnsiTheme="minorHAnsi"/>
                <w:sz w:val="22"/>
                <w:szCs w:val="22"/>
              </w:rPr>
              <w:t>44</w:t>
            </w:r>
            <w:r w:rsidR="00FE40BD">
              <w:rPr>
                <w:rFonts w:asciiTheme="minorHAnsi" w:hAnsiTheme="minorHAnsi"/>
                <w:sz w:val="22"/>
                <w:szCs w:val="22"/>
              </w:rPr>
              <w:t>7</w:t>
            </w:r>
          </w:p>
        </w:tc>
      </w:tr>
      <w:tr w:rsidR="00FE68AA" w14:paraId="583DEAEC" w14:textId="77777777" w:rsidTr="00723E1A">
        <w:tc>
          <w:tcPr>
            <w:tcW w:w="817" w:type="dxa"/>
          </w:tcPr>
          <w:p w14:paraId="7D73D17B" w14:textId="77777777" w:rsidR="00FE68AA" w:rsidRPr="00CE29E8" w:rsidRDefault="00FE68AA" w:rsidP="00723E1A">
            <w:pPr>
              <w:jc w:val="center"/>
              <w:rPr>
                <w:rFonts w:asciiTheme="minorHAnsi" w:hAnsiTheme="minorHAnsi"/>
                <w:b/>
                <w:sz w:val="22"/>
                <w:szCs w:val="22"/>
              </w:rPr>
            </w:pPr>
            <w:r w:rsidRPr="00CE29E8">
              <w:rPr>
                <w:rFonts w:asciiTheme="minorHAnsi" w:hAnsiTheme="minorHAnsi"/>
                <w:b/>
                <w:sz w:val="22"/>
                <w:szCs w:val="22"/>
              </w:rPr>
              <w:t>13</w:t>
            </w:r>
          </w:p>
        </w:tc>
        <w:tc>
          <w:tcPr>
            <w:tcW w:w="7796" w:type="dxa"/>
          </w:tcPr>
          <w:p w14:paraId="5F384615" w14:textId="77777777" w:rsidR="00FE68AA" w:rsidRPr="00297FA4" w:rsidRDefault="00FE68AA" w:rsidP="00723E1A">
            <w:pPr>
              <w:spacing w:after="200"/>
              <w:ind w:left="340"/>
              <w:rPr>
                <w:rFonts w:asciiTheme="minorHAnsi" w:hAnsiTheme="minorHAnsi"/>
                <w:b/>
                <w:color w:val="365F91" w:themeColor="accent1" w:themeShade="BF"/>
                <w:sz w:val="22"/>
                <w:szCs w:val="22"/>
              </w:rPr>
            </w:pPr>
            <w:r w:rsidRPr="00297FA4">
              <w:rPr>
                <w:rFonts w:asciiTheme="minorHAnsi" w:hAnsiTheme="minorHAnsi"/>
                <w:b/>
                <w:sz w:val="22"/>
                <w:szCs w:val="22"/>
              </w:rPr>
              <w:t>Luftmilitære operationer</w:t>
            </w:r>
          </w:p>
        </w:tc>
        <w:tc>
          <w:tcPr>
            <w:tcW w:w="1241" w:type="dxa"/>
          </w:tcPr>
          <w:p w14:paraId="0CE56AC6" w14:textId="77777777" w:rsidR="00FE68AA" w:rsidRPr="00170D57" w:rsidRDefault="00FE68AA" w:rsidP="003976C1">
            <w:pPr>
              <w:jc w:val="center"/>
              <w:rPr>
                <w:rFonts w:asciiTheme="minorHAnsi" w:hAnsiTheme="minorHAnsi"/>
                <w:b/>
                <w:sz w:val="22"/>
                <w:szCs w:val="22"/>
              </w:rPr>
            </w:pPr>
            <w:r w:rsidRPr="00170D57">
              <w:rPr>
                <w:rFonts w:asciiTheme="minorHAnsi" w:hAnsiTheme="minorHAnsi"/>
                <w:b/>
                <w:sz w:val="22"/>
                <w:szCs w:val="22"/>
              </w:rPr>
              <w:t>4</w:t>
            </w:r>
            <w:r>
              <w:rPr>
                <w:rFonts w:asciiTheme="minorHAnsi" w:hAnsiTheme="minorHAnsi"/>
                <w:b/>
                <w:sz w:val="22"/>
                <w:szCs w:val="22"/>
              </w:rPr>
              <w:t>5</w:t>
            </w:r>
            <w:r w:rsidR="003976C1">
              <w:rPr>
                <w:rFonts w:asciiTheme="minorHAnsi" w:hAnsiTheme="minorHAnsi"/>
                <w:b/>
                <w:sz w:val="22"/>
                <w:szCs w:val="22"/>
              </w:rPr>
              <w:t>8</w:t>
            </w:r>
          </w:p>
        </w:tc>
      </w:tr>
      <w:tr w:rsidR="00FE68AA" w14:paraId="7B550477" w14:textId="77777777" w:rsidTr="00723E1A">
        <w:tc>
          <w:tcPr>
            <w:tcW w:w="817" w:type="dxa"/>
          </w:tcPr>
          <w:p w14:paraId="5A6A3407" w14:textId="77777777" w:rsidR="00FE68AA" w:rsidRPr="00CE29E8" w:rsidRDefault="00FE68AA" w:rsidP="00723E1A">
            <w:pPr>
              <w:jc w:val="center"/>
              <w:rPr>
                <w:rFonts w:asciiTheme="minorHAnsi" w:hAnsiTheme="minorHAnsi"/>
                <w:b/>
                <w:sz w:val="22"/>
                <w:szCs w:val="22"/>
              </w:rPr>
            </w:pPr>
          </w:p>
        </w:tc>
        <w:tc>
          <w:tcPr>
            <w:tcW w:w="7796" w:type="dxa"/>
          </w:tcPr>
          <w:p w14:paraId="375AD7A5" w14:textId="77777777" w:rsidR="00FE68AA" w:rsidRPr="00D23572" w:rsidRDefault="00FE68AA" w:rsidP="00D33088">
            <w:pPr>
              <w:pStyle w:val="Listeafsnit"/>
              <w:numPr>
                <w:ilvl w:val="1"/>
                <w:numId w:val="225"/>
              </w:numPr>
              <w:spacing w:line="240" w:lineRule="auto"/>
              <w:ind w:left="737"/>
              <w:rPr>
                <w:rFonts w:asciiTheme="minorHAnsi" w:hAnsiTheme="minorHAnsi"/>
              </w:rPr>
            </w:pPr>
            <w:r w:rsidRPr="00CE29E8">
              <w:rPr>
                <w:rFonts w:asciiTheme="minorHAnsi" w:hAnsiTheme="minorHAnsi"/>
              </w:rPr>
              <w:t>Indledning</w:t>
            </w:r>
          </w:p>
        </w:tc>
        <w:tc>
          <w:tcPr>
            <w:tcW w:w="1241" w:type="dxa"/>
          </w:tcPr>
          <w:p w14:paraId="330FAC62" w14:textId="77777777" w:rsidR="00FE68AA" w:rsidRPr="00BC524D" w:rsidRDefault="00FE68AA" w:rsidP="003976C1">
            <w:pPr>
              <w:jc w:val="center"/>
              <w:rPr>
                <w:rFonts w:asciiTheme="minorHAnsi" w:hAnsiTheme="minorHAnsi"/>
                <w:sz w:val="22"/>
                <w:szCs w:val="22"/>
              </w:rPr>
            </w:pPr>
            <w:r>
              <w:rPr>
                <w:rFonts w:asciiTheme="minorHAnsi" w:hAnsiTheme="minorHAnsi"/>
                <w:sz w:val="22"/>
                <w:szCs w:val="22"/>
              </w:rPr>
              <w:t>45</w:t>
            </w:r>
            <w:r w:rsidR="003976C1">
              <w:rPr>
                <w:rFonts w:asciiTheme="minorHAnsi" w:hAnsiTheme="minorHAnsi"/>
                <w:sz w:val="22"/>
                <w:szCs w:val="22"/>
              </w:rPr>
              <w:t>8</w:t>
            </w:r>
          </w:p>
        </w:tc>
      </w:tr>
      <w:tr w:rsidR="00FE68AA" w14:paraId="1CA9B10C" w14:textId="77777777" w:rsidTr="00723E1A">
        <w:tc>
          <w:tcPr>
            <w:tcW w:w="817" w:type="dxa"/>
          </w:tcPr>
          <w:p w14:paraId="07993368" w14:textId="77777777" w:rsidR="00FE68AA" w:rsidRPr="00CE29E8" w:rsidRDefault="00FE68AA" w:rsidP="00723E1A">
            <w:pPr>
              <w:jc w:val="center"/>
              <w:rPr>
                <w:rFonts w:asciiTheme="minorHAnsi" w:hAnsiTheme="minorHAnsi"/>
                <w:b/>
                <w:sz w:val="22"/>
                <w:szCs w:val="22"/>
              </w:rPr>
            </w:pPr>
          </w:p>
        </w:tc>
        <w:tc>
          <w:tcPr>
            <w:tcW w:w="7796" w:type="dxa"/>
          </w:tcPr>
          <w:p w14:paraId="1B55DF18" w14:textId="77777777" w:rsidR="00FE68AA" w:rsidRPr="00D23572" w:rsidRDefault="00FE68AA" w:rsidP="00D33088">
            <w:pPr>
              <w:pStyle w:val="Listeafsnit"/>
              <w:numPr>
                <w:ilvl w:val="1"/>
                <w:numId w:val="225"/>
              </w:numPr>
              <w:spacing w:line="240" w:lineRule="auto"/>
              <w:ind w:left="737"/>
              <w:rPr>
                <w:rFonts w:asciiTheme="minorHAnsi" w:hAnsiTheme="minorHAnsi"/>
              </w:rPr>
            </w:pPr>
            <w:r>
              <w:rPr>
                <w:rFonts w:asciiTheme="minorHAnsi" w:hAnsiTheme="minorHAnsi"/>
              </w:rPr>
              <w:t>Luftrum</w:t>
            </w:r>
          </w:p>
        </w:tc>
        <w:tc>
          <w:tcPr>
            <w:tcW w:w="1241" w:type="dxa"/>
          </w:tcPr>
          <w:p w14:paraId="485C6C0B" w14:textId="77777777" w:rsidR="00FE68AA" w:rsidRPr="00BC524D" w:rsidRDefault="00FE68AA" w:rsidP="003976C1">
            <w:pPr>
              <w:jc w:val="center"/>
              <w:rPr>
                <w:rFonts w:asciiTheme="minorHAnsi" w:hAnsiTheme="minorHAnsi"/>
                <w:sz w:val="22"/>
                <w:szCs w:val="22"/>
              </w:rPr>
            </w:pPr>
            <w:r>
              <w:rPr>
                <w:rFonts w:asciiTheme="minorHAnsi" w:hAnsiTheme="minorHAnsi"/>
                <w:sz w:val="22"/>
                <w:szCs w:val="22"/>
              </w:rPr>
              <w:t>4</w:t>
            </w:r>
            <w:r w:rsidR="003976C1">
              <w:rPr>
                <w:rFonts w:asciiTheme="minorHAnsi" w:hAnsiTheme="minorHAnsi"/>
                <w:sz w:val="22"/>
                <w:szCs w:val="22"/>
              </w:rPr>
              <w:t>60</w:t>
            </w:r>
          </w:p>
        </w:tc>
      </w:tr>
      <w:tr w:rsidR="00FE68AA" w14:paraId="0CC09D47" w14:textId="77777777" w:rsidTr="00723E1A">
        <w:tc>
          <w:tcPr>
            <w:tcW w:w="817" w:type="dxa"/>
          </w:tcPr>
          <w:p w14:paraId="34F9E50A" w14:textId="77777777" w:rsidR="00FE68AA" w:rsidRPr="00CE29E8" w:rsidRDefault="00FE68AA" w:rsidP="00723E1A">
            <w:pPr>
              <w:jc w:val="center"/>
              <w:rPr>
                <w:rFonts w:asciiTheme="minorHAnsi" w:hAnsiTheme="minorHAnsi"/>
                <w:b/>
                <w:sz w:val="22"/>
                <w:szCs w:val="22"/>
              </w:rPr>
            </w:pPr>
          </w:p>
        </w:tc>
        <w:tc>
          <w:tcPr>
            <w:tcW w:w="7796" w:type="dxa"/>
          </w:tcPr>
          <w:p w14:paraId="71D475A4" w14:textId="77777777" w:rsidR="00FE68AA" w:rsidRPr="00CE29E8" w:rsidRDefault="00FE68AA" w:rsidP="003976C1">
            <w:pPr>
              <w:pStyle w:val="Listeafsnit"/>
              <w:numPr>
                <w:ilvl w:val="1"/>
                <w:numId w:val="225"/>
              </w:numPr>
              <w:spacing w:line="240" w:lineRule="auto"/>
              <w:ind w:left="737"/>
              <w:rPr>
                <w:rFonts w:asciiTheme="minorHAnsi" w:hAnsiTheme="minorHAnsi"/>
              </w:rPr>
            </w:pPr>
            <w:r>
              <w:rPr>
                <w:rFonts w:asciiTheme="minorHAnsi" w:hAnsiTheme="minorHAnsi"/>
              </w:rPr>
              <w:t>De forskellige lutfartøjer og deres beskyttelse</w:t>
            </w:r>
          </w:p>
        </w:tc>
        <w:tc>
          <w:tcPr>
            <w:tcW w:w="1241" w:type="dxa"/>
          </w:tcPr>
          <w:p w14:paraId="7EB1F994" w14:textId="77777777" w:rsidR="00FE68AA" w:rsidRDefault="00FE68AA" w:rsidP="003976C1">
            <w:pPr>
              <w:jc w:val="center"/>
              <w:rPr>
                <w:rFonts w:asciiTheme="minorHAnsi" w:hAnsiTheme="minorHAnsi"/>
                <w:sz w:val="22"/>
                <w:szCs w:val="22"/>
              </w:rPr>
            </w:pPr>
            <w:r>
              <w:rPr>
                <w:rFonts w:asciiTheme="minorHAnsi" w:hAnsiTheme="minorHAnsi"/>
                <w:sz w:val="22"/>
                <w:szCs w:val="22"/>
              </w:rPr>
              <w:t>4</w:t>
            </w:r>
            <w:r w:rsidR="003976C1">
              <w:rPr>
                <w:rFonts w:asciiTheme="minorHAnsi" w:hAnsiTheme="minorHAnsi"/>
                <w:sz w:val="22"/>
                <w:szCs w:val="22"/>
              </w:rPr>
              <w:t>60</w:t>
            </w:r>
          </w:p>
        </w:tc>
      </w:tr>
      <w:tr w:rsidR="00FE68AA" w14:paraId="31B78354" w14:textId="77777777" w:rsidTr="00723E1A">
        <w:tc>
          <w:tcPr>
            <w:tcW w:w="817" w:type="dxa"/>
          </w:tcPr>
          <w:p w14:paraId="545E5FAB" w14:textId="77777777" w:rsidR="00FE68AA" w:rsidRPr="00CE29E8" w:rsidRDefault="00FE68AA" w:rsidP="00723E1A">
            <w:pPr>
              <w:jc w:val="center"/>
              <w:rPr>
                <w:rFonts w:asciiTheme="minorHAnsi" w:hAnsiTheme="minorHAnsi"/>
                <w:b/>
                <w:sz w:val="22"/>
                <w:szCs w:val="22"/>
              </w:rPr>
            </w:pPr>
          </w:p>
        </w:tc>
        <w:tc>
          <w:tcPr>
            <w:tcW w:w="7796" w:type="dxa"/>
          </w:tcPr>
          <w:p w14:paraId="438909C6" w14:textId="77777777" w:rsidR="00FE68AA" w:rsidRPr="00D23572" w:rsidRDefault="00FE68AA" w:rsidP="00D33088">
            <w:pPr>
              <w:pStyle w:val="Listeafsnit"/>
              <w:numPr>
                <w:ilvl w:val="1"/>
                <w:numId w:val="225"/>
              </w:numPr>
              <w:spacing w:line="240" w:lineRule="auto"/>
              <w:ind w:left="737"/>
              <w:rPr>
                <w:rFonts w:asciiTheme="minorHAnsi" w:hAnsiTheme="minorHAnsi"/>
              </w:rPr>
            </w:pPr>
            <w:r w:rsidRPr="00CE29E8">
              <w:rPr>
                <w:rFonts w:asciiTheme="minorHAnsi" w:hAnsiTheme="minorHAnsi"/>
              </w:rPr>
              <w:t>Luftmilitære operationer</w:t>
            </w:r>
          </w:p>
        </w:tc>
        <w:tc>
          <w:tcPr>
            <w:tcW w:w="1241" w:type="dxa"/>
          </w:tcPr>
          <w:p w14:paraId="7B48C4EC" w14:textId="77777777" w:rsidR="00FE68AA" w:rsidRPr="00BC524D" w:rsidRDefault="00FE68AA" w:rsidP="003976C1">
            <w:pPr>
              <w:jc w:val="center"/>
              <w:rPr>
                <w:rFonts w:asciiTheme="minorHAnsi" w:hAnsiTheme="minorHAnsi"/>
                <w:sz w:val="22"/>
                <w:szCs w:val="22"/>
              </w:rPr>
            </w:pPr>
            <w:r>
              <w:rPr>
                <w:rFonts w:asciiTheme="minorHAnsi" w:hAnsiTheme="minorHAnsi"/>
                <w:sz w:val="22"/>
                <w:szCs w:val="22"/>
              </w:rPr>
              <w:t>4</w:t>
            </w:r>
            <w:r w:rsidR="003976C1">
              <w:rPr>
                <w:rFonts w:asciiTheme="minorHAnsi" w:hAnsiTheme="minorHAnsi"/>
                <w:sz w:val="22"/>
                <w:szCs w:val="22"/>
              </w:rPr>
              <w:t>70</w:t>
            </w:r>
          </w:p>
        </w:tc>
      </w:tr>
      <w:tr w:rsidR="00FE68AA" w14:paraId="3C65F6C2" w14:textId="77777777" w:rsidTr="00723E1A">
        <w:tc>
          <w:tcPr>
            <w:tcW w:w="817" w:type="dxa"/>
          </w:tcPr>
          <w:p w14:paraId="6835EF13" w14:textId="77777777" w:rsidR="00FE68AA" w:rsidRPr="00CE29E8" w:rsidRDefault="00FE68AA" w:rsidP="00723E1A">
            <w:pPr>
              <w:jc w:val="center"/>
              <w:rPr>
                <w:rFonts w:asciiTheme="minorHAnsi" w:hAnsiTheme="minorHAnsi"/>
                <w:b/>
                <w:sz w:val="22"/>
                <w:szCs w:val="22"/>
              </w:rPr>
            </w:pPr>
          </w:p>
        </w:tc>
        <w:tc>
          <w:tcPr>
            <w:tcW w:w="7796" w:type="dxa"/>
          </w:tcPr>
          <w:p w14:paraId="7821A9A1" w14:textId="77777777" w:rsidR="00FE68AA" w:rsidRPr="00D23572" w:rsidRDefault="00FE68AA" w:rsidP="00D33088">
            <w:pPr>
              <w:pStyle w:val="Listeafsnit"/>
              <w:numPr>
                <w:ilvl w:val="1"/>
                <w:numId w:val="225"/>
              </w:numPr>
              <w:spacing w:line="240" w:lineRule="auto"/>
              <w:ind w:left="737"/>
              <w:rPr>
                <w:rFonts w:asciiTheme="minorHAnsi" w:hAnsiTheme="minorHAnsi"/>
              </w:rPr>
            </w:pPr>
            <w:r w:rsidRPr="00CE29E8">
              <w:rPr>
                <w:rFonts w:asciiTheme="minorHAnsi" w:hAnsiTheme="minorHAnsi"/>
              </w:rPr>
              <w:t>Overgivelse og nødstedt personel</w:t>
            </w:r>
          </w:p>
        </w:tc>
        <w:tc>
          <w:tcPr>
            <w:tcW w:w="1241" w:type="dxa"/>
          </w:tcPr>
          <w:p w14:paraId="3E757DC0" w14:textId="77777777" w:rsidR="00FE68AA" w:rsidRPr="00BC524D" w:rsidRDefault="00FE68AA" w:rsidP="003976C1">
            <w:pPr>
              <w:jc w:val="center"/>
              <w:rPr>
                <w:rFonts w:asciiTheme="minorHAnsi" w:hAnsiTheme="minorHAnsi"/>
                <w:sz w:val="22"/>
                <w:szCs w:val="22"/>
              </w:rPr>
            </w:pPr>
            <w:r>
              <w:rPr>
                <w:rFonts w:asciiTheme="minorHAnsi" w:hAnsiTheme="minorHAnsi"/>
                <w:sz w:val="22"/>
                <w:szCs w:val="22"/>
              </w:rPr>
              <w:t>4</w:t>
            </w:r>
            <w:r w:rsidR="003976C1">
              <w:rPr>
                <w:rFonts w:asciiTheme="minorHAnsi" w:hAnsiTheme="minorHAnsi"/>
                <w:sz w:val="22"/>
                <w:szCs w:val="22"/>
              </w:rPr>
              <w:t>75</w:t>
            </w:r>
          </w:p>
        </w:tc>
      </w:tr>
      <w:tr w:rsidR="00FE68AA" w14:paraId="14B658CF" w14:textId="77777777" w:rsidTr="00723E1A">
        <w:tc>
          <w:tcPr>
            <w:tcW w:w="817" w:type="dxa"/>
          </w:tcPr>
          <w:p w14:paraId="2EB8394F" w14:textId="77777777" w:rsidR="00FE68AA" w:rsidRPr="00CE29E8" w:rsidRDefault="00FE68AA" w:rsidP="00723E1A">
            <w:pPr>
              <w:jc w:val="center"/>
              <w:rPr>
                <w:rFonts w:asciiTheme="minorHAnsi" w:hAnsiTheme="minorHAnsi"/>
                <w:b/>
                <w:sz w:val="22"/>
                <w:szCs w:val="22"/>
              </w:rPr>
            </w:pPr>
          </w:p>
        </w:tc>
        <w:tc>
          <w:tcPr>
            <w:tcW w:w="7796" w:type="dxa"/>
          </w:tcPr>
          <w:p w14:paraId="6C7B5474" w14:textId="77777777" w:rsidR="00FE68AA" w:rsidRDefault="00FE68AA" w:rsidP="00D33088">
            <w:pPr>
              <w:pStyle w:val="Listeafsnit"/>
              <w:numPr>
                <w:ilvl w:val="1"/>
                <w:numId w:val="225"/>
              </w:numPr>
              <w:spacing w:line="240" w:lineRule="auto"/>
              <w:ind w:left="737"/>
              <w:rPr>
                <w:rFonts w:asciiTheme="minorHAnsi" w:hAnsiTheme="minorHAnsi"/>
              </w:rPr>
            </w:pPr>
            <w:r w:rsidRPr="00CE29E8">
              <w:rPr>
                <w:rFonts w:asciiTheme="minorHAnsi" w:hAnsiTheme="minorHAnsi"/>
              </w:rPr>
              <w:t>Blokader og zoner</w:t>
            </w:r>
          </w:p>
          <w:p w14:paraId="5263CE4A" w14:textId="77777777" w:rsidR="00FE68AA" w:rsidRPr="00D23572" w:rsidRDefault="00FE68AA" w:rsidP="00723E1A">
            <w:pPr>
              <w:pStyle w:val="Listeafsnit"/>
              <w:spacing w:line="240" w:lineRule="auto"/>
              <w:ind w:left="737"/>
              <w:rPr>
                <w:rFonts w:asciiTheme="minorHAnsi" w:hAnsiTheme="minorHAnsi"/>
              </w:rPr>
            </w:pPr>
          </w:p>
        </w:tc>
        <w:tc>
          <w:tcPr>
            <w:tcW w:w="1241" w:type="dxa"/>
          </w:tcPr>
          <w:p w14:paraId="59EDD94E" w14:textId="77777777" w:rsidR="00FE68AA" w:rsidRPr="00BC524D" w:rsidRDefault="00FE68AA" w:rsidP="003976C1">
            <w:pPr>
              <w:jc w:val="center"/>
              <w:rPr>
                <w:rFonts w:asciiTheme="minorHAnsi" w:hAnsiTheme="minorHAnsi"/>
                <w:sz w:val="22"/>
                <w:szCs w:val="22"/>
              </w:rPr>
            </w:pPr>
            <w:r>
              <w:rPr>
                <w:rFonts w:asciiTheme="minorHAnsi" w:hAnsiTheme="minorHAnsi"/>
                <w:sz w:val="22"/>
                <w:szCs w:val="22"/>
              </w:rPr>
              <w:t>4</w:t>
            </w:r>
            <w:r w:rsidR="003976C1">
              <w:rPr>
                <w:rFonts w:asciiTheme="minorHAnsi" w:hAnsiTheme="minorHAnsi"/>
                <w:sz w:val="22"/>
                <w:szCs w:val="22"/>
              </w:rPr>
              <w:t>75</w:t>
            </w:r>
          </w:p>
        </w:tc>
      </w:tr>
      <w:tr w:rsidR="00FE68AA" w14:paraId="6A3B9B12" w14:textId="77777777" w:rsidTr="00723E1A">
        <w:tc>
          <w:tcPr>
            <w:tcW w:w="817" w:type="dxa"/>
          </w:tcPr>
          <w:p w14:paraId="3279BE03" w14:textId="77777777" w:rsidR="00FE68AA" w:rsidRPr="00CE29E8" w:rsidRDefault="00FE68AA" w:rsidP="00723E1A">
            <w:pPr>
              <w:jc w:val="center"/>
              <w:rPr>
                <w:rFonts w:asciiTheme="minorHAnsi" w:hAnsiTheme="minorHAnsi"/>
                <w:b/>
                <w:sz w:val="22"/>
                <w:szCs w:val="22"/>
              </w:rPr>
            </w:pPr>
            <w:r>
              <w:rPr>
                <w:rFonts w:asciiTheme="minorHAnsi" w:hAnsiTheme="minorHAnsi"/>
                <w:b/>
                <w:sz w:val="22"/>
                <w:szCs w:val="22"/>
              </w:rPr>
              <w:t>14</w:t>
            </w:r>
          </w:p>
        </w:tc>
        <w:tc>
          <w:tcPr>
            <w:tcW w:w="7796" w:type="dxa"/>
          </w:tcPr>
          <w:p w14:paraId="037B5781" w14:textId="77777777" w:rsidR="00FE68AA" w:rsidRPr="00297FA4" w:rsidRDefault="00FE68AA" w:rsidP="00723E1A">
            <w:pPr>
              <w:spacing w:after="200"/>
              <w:ind w:left="340"/>
              <w:rPr>
                <w:rFonts w:asciiTheme="minorHAnsi" w:hAnsiTheme="minorHAnsi"/>
                <w:b/>
                <w:color w:val="365F91" w:themeColor="accent1" w:themeShade="BF"/>
                <w:sz w:val="22"/>
                <w:szCs w:val="22"/>
              </w:rPr>
            </w:pPr>
            <w:r w:rsidRPr="00297FA4">
              <w:rPr>
                <w:rFonts w:asciiTheme="minorHAnsi" w:hAnsiTheme="minorHAnsi"/>
                <w:b/>
                <w:sz w:val="22"/>
                <w:szCs w:val="22"/>
              </w:rPr>
              <w:t>Sømilitære operationer inden</w:t>
            </w:r>
            <w:r w:rsidR="00365362">
              <w:rPr>
                <w:rFonts w:asciiTheme="minorHAnsi" w:hAnsiTheme="minorHAnsi"/>
                <w:b/>
                <w:sz w:val="22"/>
                <w:szCs w:val="22"/>
              </w:rPr>
              <w:t xml:space="preserve"> </w:t>
            </w:r>
            <w:r w:rsidRPr="00297FA4">
              <w:rPr>
                <w:rFonts w:asciiTheme="minorHAnsi" w:hAnsiTheme="minorHAnsi"/>
                <w:b/>
                <w:sz w:val="22"/>
                <w:szCs w:val="22"/>
              </w:rPr>
              <w:t>for og uden</w:t>
            </w:r>
            <w:r w:rsidR="00365362">
              <w:rPr>
                <w:rFonts w:asciiTheme="minorHAnsi" w:hAnsiTheme="minorHAnsi"/>
                <w:b/>
                <w:sz w:val="22"/>
                <w:szCs w:val="22"/>
              </w:rPr>
              <w:t xml:space="preserve"> </w:t>
            </w:r>
            <w:r w:rsidRPr="00297FA4">
              <w:rPr>
                <w:rFonts w:asciiTheme="minorHAnsi" w:hAnsiTheme="minorHAnsi"/>
                <w:b/>
                <w:sz w:val="22"/>
                <w:szCs w:val="22"/>
              </w:rPr>
              <w:t>for væbnet konflikt</w:t>
            </w:r>
          </w:p>
        </w:tc>
        <w:tc>
          <w:tcPr>
            <w:tcW w:w="1241" w:type="dxa"/>
          </w:tcPr>
          <w:p w14:paraId="2DD89E3F" w14:textId="77777777" w:rsidR="00FE68AA" w:rsidRPr="00170D57" w:rsidRDefault="00FE68AA" w:rsidP="00C23CCE">
            <w:pPr>
              <w:jc w:val="center"/>
              <w:rPr>
                <w:rFonts w:asciiTheme="minorHAnsi" w:hAnsiTheme="minorHAnsi"/>
                <w:b/>
                <w:sz w:val="22"/>
                <w:szCs w:val="22"/>
              </w:rPr>
            </w:pPr>
            <w:r>
              <w:rPr>
                <w:rFonts w:asciiTheme="minorHAnsi" w:hAnsiTheme="minorHAnsi"/>
                <w:b/>
                <w:sz w:val="22"/>
                <w:szCs w:val="22"/>
              </w:rPr>
              <w:t>47</w:t>
            </w:r>
            <w:r w:rsidR="00C23CCE">
              <w:rPr>
                <w:rFonts w:asciiTheme="minorHAnsi" w:hAnsiTheme="minorHAnsi"/>
                <w:b/>
                <w:sz w:val="22"/>
                <w:szCs w:val="22"/>
              </w:rPr>
              <w:t>8</w:t>
            </w:r>
          </w:p>
        </w:tc>
      </w:tr>
      <w:tr w:rsidR="00FE68AA" w14:paraId="47D74AE9" w14:textId="77777777" w:rsidTr="00723E1A">
        <w:tc>
          <w:tcPr>
            <w:tcW w:w="817" w:type="dxa"/>
          </w:tcPr>
          <w:p w14:paraId="0BB8E69F" w14:textId="77777777" w:rsidR="00FE68AA" w:rsidRPr="00CE29E8" w:rsidRDefault="00FE68AA" w:rsidP="00723E1A">
            <w:pPr>
              <w:jc w:val="center"/>
              <w:rPr>
                <w:rFonts w:asciiTheme="minorHAnsi" w:hAnsiTheme="minorHAnsi"/>
                <w:b/>
                <w:sz w:val="22"/>
                <w:szCs w:val="22"/>
              </w:rPr>
            </w:pPr>
          </w:p>
        </w:tc>
        <w:tc>
          <w:tcPr>
            <w:tcW w:w="7796" w:type="dxa"/>
          </w:tcPr>
          <w:p w14:paraId="4F741683" w14:textId="77777777" w:rsidR="00FE68AA" w:rsidRPr="009335B3" w:rsidRDefault="00FE68AA" w:rsidP="00D33088">
            <w:pPr>
              <w:pStyle w:val="Listeafsnit"/>
              <w:numPr>
                <w:ilvl w:val="1"/>
                <w:numId w:val="226"/>
              </w:numPr>
              <w:spacing w:line="240" w:lineRule="auto"/>
              <w:ind w:left="737"/>
              <w:rPr>
                <w:rFonts w:asciiTheme="minorHAnsi" w:hAnsiTheme="minorHAnsi"/>
              </w:rPr>
            </w:pPr>
            <w:r w:rsidRPr="009335B3">
              <w:rPr>
                <w:rFonts w:asciiTheme="minorHAnsi" w:hAnsiTheme="minorHAnsi"/>
              </w:rPr>
              <w:t>Indledning</w:t>
            </w:r>
          </w:p>
        </w:tc>
        <w:tc>
          <w:tcPr>
            <w:tcW w:w="1241" w:type="dxa"/>
          </w:tcPr>
          <w:p w14:paraId="339074A2" w14:textId="77777777" w:rsidR="00FE68AA" w:rsidRPr="00BC524D" w:rsidRDefault="00FE68AA" w:rsidP="00C23CCE">
            <w:pPr>
              <w:jc w:val="center"/>
              <w:rPr>
                <w:rFonts w:asciiTheme="minorHAnsi" w:hAnsiTheme="minorHAnsi"/>
                <w:sz w:val="22"/>
                <w:szCs w:val="22"/>
              </w:rPr>
            </w:pPr>
            <w:r>
              <w:rPr>
                <w:rFonts w:asciiTheme="minorHAnsi" w:hAnsiTheme="minorHAnsi"/>
                <w:sz w:val="22"/>
                <w:szCs w:val="22"/>
              </w:rPr>
              <w:t>47</w:t>
            </w:r>
            <w:r w:rsidR="00C23CCE">
              <w:rPr>
                <w:rFonts w:asciiTheme="minorHAnsi" w:hAnsiTheme="minorHAnsi"/>
                <w:sz w:val="22"/>
                <w:szCs w:val="22"/>
              </w:rPr>
              <w:t>8</w:t>
            </w:r>
          </w:p>
        </w:tc>
      </w:tr>
      <w:tr w:rsidR="00FE68AA" w14:paraId="107C6DD5" w14:textId="77777777" w:rsidTr="00723E1A">
        <w:tc>
          <w:tcPr>
            <w:tcW w:w="817" w:type="dxa"/>
          </w:tcPr>
          <w:p w14:paraId="2961A13E" w14:textId="77777777" w:rsidR="00FE68AA" w:rsidRPr="00CE29E8" w:rsidRDefault="00FE68AA" w:rsidP="00723E1A">
            <w:pPr>
              <w:jc w:val="center"/>
              <w:rPr>
                <w:rFonts w:asciiTheme="minorHAnsi" w:hAnsiTheme="minorHAnsi"/>
                <w:b/>
                <w:sz w:val="22"/>
                <w:szCs w:val="22"/>
              </w:rPr>
            </w:pPr>
          </w:p>
        </w:tc>
        <w:tc>
          <w:tcPr>
            <w:tcW w:w="7796" w:type="dxa"/>
          </w:tcPr>
          <w:p w14:paraId="21737DC6" w14:textId="77777777" w:rsidR="00FE68AA" w:rsidRPr="009335B3" w:rsidRDefault="00FE68AA" w:rsidP="00D33088">
            <w:pPr>
              <w:pStyle w:val="Listeafsnit"/>
              <w:numPr>
                <w:ilvl w:val="1"/>
                <w:numId w:val="226"/>
              </w:numPr>
              <w:spacing w:line="240" w:lineRule="auto"/>
              <w:ind w:left="737"/>
              <w:rPr>
                <w:rFonts w:asciiTheme="minorHAnsi" w:hAnsiTheme="minorHAnsi"/>
              </w:rPr>
            </w:pPr>
            <w:r w:rsidRPr="009335B3">
              <w:rPr>
                <w:rFonts w:asciiTheme="minorHAnsi" w:hAnsiTheme="minorHAnsi"/>
              </w:rPr>
              <w:t>Definitioner</w:t>
            </w:r>
          </w:p>
        </w:tc>
        <w:tc>
          <w:tcPr>
            <w:tcW w:w="1241" w:type="dxa"/>
          </w:tcPr>
          <w:p w14:paraId="66ACDBE2" w14:textId="77777777" w:rsidR="00FE68AA" w:rsidRPr="00BC524D" w:rsidRDefault="00FE68AA" w:rsidP="00C23CCE">
            <w:pPr>
              <w:jc w:val="center"/>
              <w:rPr>
                <w:rFonts w:asciiTheme="minorHAnsi" w:hAnsiTheme="minorHAnsi"/>
                <w:sz w:val="22"/>
                <w:szCs w:val="22"/>
              </w:rPr>
            </w:pPr>
            <w:r>
              <w:rPr>
                <w:rFonts w:asciiTheme="minorHAnsi" w:hAnsiTheme="minorHAnsi"/>
                <w:sz w:val="22"/>
                <w:szCs w:val="22"/>
              </w:rPr>
              <w:t>47</w:t>
            </w:r>
            <w:r w:rsidR="00C23CCE">
              <w:rPr>
                <w:rFonts w:asciiTheme="minorHAnsi" w:hAnsiTheme="minorHAnsi"/>
                <w:sz w:val="22"/>
                <w:szCs w:val="22"/>
              </w:rPr>
              <w:t>9</w:t>
            </w:r>
          </w:p>
        </w:tc>
      </w:tr>
      <w:tr w:rsidR="00FE68AA" w14:paraId="7509D0F5" w14:textId="77777777" w:rsidTr="00723E1A">
        <w:tc>
          <w:tcPr>
            <w:tcW w:w="817" w:type="dxa"/>
          </w:tcPr>
          <w:p w14:paraId="108E3A1B" w14:textId="77777777" w:rsidR="00FE68AA" w:rsidRPr="00CE29E8" w:rsidRDefault="00FE68AA" w:rsidP="00723E1A">
            <w:pPr>
              <w:jc w:val="center"/>
              <w:rPr>
                <w:rFonts w:asciiTheme="minorHAnsi" w:hAnsiTheme="minorHAnsi"/>
                <w:b/>
                <w:sz w:val="22"/>
                <w:szCs w:val="22"/>
              </w:rPr>
            </w:pPr>
          </w:p>
        </w:tc>
        <w:tc>
          <w:tcPr>
            <w:tcW w:w="7796" w:type="dxa"/>
          </w:tcPr>
          <w:p w14:paraId="3B57DA5A" w14:textId="77777777" w:rsidR="00FE68AA" w:rsidRPr="009335B3" w:rsidRDefault="00FE68AA" w:rsidP="00D33088">
            <w:pPr>
              <w:pStyle w:val="Listeafsnit"/>
              <w:numPr>
                <w:ilvl w:val="1"/>
                <w:numId w:val="226"/>
              </w:numPr>
              <w:spacing w:line="240" w:lineRule="auto"/>
              <w:ind w:left="737"/>
              <w:rPr>
                <w:rFonts w:asciiTheme="minorHAnsi" w:hAnsiTheme="minorHAnsi"/>
              </w:rPr>
            </w:pPr>
            <w:r w:rsidRPr="009335B3">
              <w:rPr>
                <w:rFonts w:asciiTheme="minorHAnsi" w:hAnsiTheme="minorHAnsi"/>
              </w:rPr>
              <w:t>Havretlige aspekter</w:t>
            </w:r>
          </w:p>
        </w:tc>
        <w:tc>
          <w:tcPr>
            <w:tcW w:w="1241" w:type="dxa"/>
          </w:tcPr>
          <w:p w14:paraId="34607F8B" w14:textId="77777777" w:rsidR="00FE68AA" w:rsidRPr="00BC524D" w:rsidRDefault="00FE68AA" w:rsidP="00C23CCE">
            <w:pPr>
              <w:jc w:val="center"/>
              <w:rPr>
                <w:rFonts w:asciiTheme="minorHAnsi" w:hAnsiTheme="minorHAnsi"/>
                <w:sz w:val="22"/>
                <w:szCs w:val="22"/>
              </w:rPr>
            </w:pPr>
            <w:r>
              <w:rPr>
                <w:rFonts w:asciiTheme="minorHAnsi" w:hAnsiTheme="minorHAnsi"/>
                <w:sz w:val="22"/>
                <w:szCs w:val="22"/>
              </w:rPr>
              <w:t>47</w:t>
            </w:r>
            <w:r w:rsidR="00C23CCE">
              <w:rPr>
                <w:rFonts w:asciiTheme="minorHAnsi" w:hAnsiTheme="minorHAnsi"/>
                <w:sz w:val="22"/>
                <w:szCs w:val="22"/>
              </w:rPr>
              <w:t>9</w:t>
            </w:r>
          </w:p>
        </w:tc>
      </w:tr>
      <w:tr w:rsidR="00FE68AA" w14:paraId="537404F4" w14:textId="77777777" w:rsidTr="00723E1A">
        <w:tc>
          <w:tcPr>
            <w:tcW w:w="817" w:type="dxa"/>
          </w:tcPr>
          <w:p w14:paraId="14A24290" w14:textId="77777777" w:rsidR="00FE68AA" w:rsidRPr="00CE29E8" w:rsidRDefault="00FE68AA" w:rsidP="00723E1A">
            <w:pPr>
              <w:jc w:val="center"/>
              <w:rPr>
                <w:rFonts w:asciiTheme="minorHAnsi" w:hAnsiTheme="minorHAnsi"/>
                <w:b/>
                <w:sz w:val="22"/>
                <w:szCs w:val="22"/>
              </w:rPr>
            </w:pPr>
          </w:p>
        </w:tc>
        <w:tc>
          <w:tcPr>
            <w:tcW w:w="7796" w:type="dxa"/>
          </w:tcPr>
          <w:p w14:paraId="2FE05605" w14:textId="77777777" w:rsidR="00FE68AA" w:rsidRPr="009335B3" w:rsidRDefault="00FE68AA" w:rsidP="00D33088">
            <w:pPr>
              <w:pStyle w:val="Listeafsnit"/>
              <w:numPr>
                <w:ilvl w:val="1"/>
                <w:numId w:val="226"/>
              </w:numPr>
              <w:spacing w:line="240" w:lineRule="auto"/>
              <w:ind w:left="737"/>
              <w:rPr>
                <w:rFonts w:asciiTheme="minorHAnsi" w:hAnsiTheme="minorHAnsi"/>
              </w:rPr>
            </w:pPr>
            <w:r w:rsidRPr="009335B3">
              <w:rPr>
                <w:rFonts w:asciiTheme="minorHAnsi" w:hAnsiTheme="minorHAnsi"/>
              </w:rPr>
              <w:t>International væbnet konflikt</w:t>
            </w:r>
          </w:p>
        </w:tc>
        <w:tc>
          <w:tcPr>
            <w:tcW w:w="1241" w:type="dxa"/>
          </w:tcPr>
          <w:p w14:paraId="4C50D123" w14:textId="77777777" w:rsidR="00FE68AA" w:rsidRPr="00BC524D" w:rsidRDefault="00FE68AA" w:rsidP="00C23CCE">
            <w:pPr>
              <w:jc w:val="center"/>
              <w:rPr>
                <w:rFonts w:asciiTheme="minorHAnsi" w:hAnsiTheme="minorHAnsi"/>
                <w:sz w:val="22"/>
                <w:szCs w:val="22"/>
              </w:rPr>
            </w:pPr>
            <w:r>
              <w:rPr>
                <w:rFonts w:asciiTheme="minorHAnsi" w:hAnsiTheme="minorHAnsi"/>
                <w:sz w:val="22"/>
                <w:szCs w:val="22"/>
              </w:rPr>
              <w:t>4</w:t>
            </w:r>
            <w:r w:rsidR="00C23CCE">
              <w:rPr>
                <w:rFonts w:asciiTheme="minorHAnsi" w:hAnsiTheme="minorHAnsi"/>
                <w:sz w:val="22"/>
                <w:szCs w:val="22"/>
              </w:rPr>
              <w:t>85</w:t>
            </w:r>
          </w:p>
        </w:tc>
      </w:tr>
      <w:tr w:rsidR="00FE68AA" w14:paraId="04023EAE" w14:textId="77777777" w:rsidTr="00723E1A">
        <w:tc>
          <w:tcPr>
            <w:tcW w:w="817" w:type="dxa"/>
          </w:tcPr>
          <w:p w14:paraId="24EEEB4B" w14:textId="77777777" w:rsidR="00FE68AA" w:rsidRPr="00CE29E8" w:rsidRDefault="00FE68AA" w:rsidP="00723E1A">
            <w:pPr>
              <w:jc w:val="center"/>
              <w:rPr>
                <w:rFonts w:asciiTheme="minorHAnsi" w:hAnsiTheme="minorHAnsi"/>
                <w:b/>
                <w:sz w:val="22"/>
                <w:szCs w:val="22"/>
              </w:rPr>
            </w:pPr>
          </w:p>
        </w:tc>
        <w:tc>
          <w:tcPr>
            <w:tcW w:w="7796" w:type="dxa"/>
          </w:tcPr>
          <w:p w14:paraId="7CC5703D" w14:textId="77777777" w:rsidR="00FE68AA" w:rsidRPr="009335B3" w:rsidRDefault="00FE68AA" w:rsidP="00D33088">
            <w:pPr>
              <w:pStyle w:val="Listeafsnit"/>
              <w:numPr>
                <w:ilvl w:val="1"/>
                <w:numId w:val="226"/>
              </w:numPr>
              <w:spacing w:line="240" w:lineRule="auto"/>
              <w:ind w:left="737"/>
              <w:rPr>
                <w:rFonts w:asciiTheme="minorHAnsi" w:hAnsiTheme="minorHAnsi"/>
              </w:rPr>
            </w:pPr>
            <w:r w:rsidRPr="009335B3">
              <w:rPr>
                <w:rFonts w:asciiTheme="minorHAnsi" w:hAnsiTheme="minorHAnsi"/>
              </w:rPr>
              <w:t>Ikke-internationale væbnede konflikter</w:t>
            </w:r>
          </w:p>
        </w:tc>
        <w:tc>
          <w:tcPr>
            <w:tcW w:w="1241" w:type="dxa"/>
          </w:tcPr>
          <w:p w14:paraId="3D6FC5C0" w14:textId="77777777" w:rsidR="00FE68AA" w:rsidRPr="00BC524D" w:rsidRDefault="00FE68AA" w:rsidP="00C23CCE">
            <w:pPr>
              <w:jc w:val="center"/>
              <w:rPr>
                <w:rFonts w:asciiTheme="minorHAnsi" w:hAnsiTheme="minorHAnsi"/>
                <w:sz w:val="22"/>
                <w:szCs w:val="22"/>
              </w:rPr>
            </w:pPr>
            <w:r>
              <w:rPr>
                <w:rFonts w:asciiTheme="minorHAnsi" w:hAnsiTheme="minorHAnsi"/>
                <w:sz w:val="22"/>
                <w:szCs w:val="22"/>
              </w:rPr>
              <w:t>5</w:t>
            </w:r>
            <w:r w:rsidR="00C23CCE">
              <w:rPr>
                <w:rFonts w:asciiTheme="minorHAnsi" w:hAnsiTheme="minorHAnsi"/>
                <w:sz w:val="22"/>
                <w:szCs w:val="22"/>
              </w:rPr>
              <w:t>13</w:t>
            </w:r>
          </w:p>
        </w:tc>
      </w:tr>
      <w:tr w:rsidR="00FE68AA" w14:paraId="2C28E459" w14:textId="77777777" w:rsidTr="00723E1A">
        <w:tc>
          <w:tcPr>
            <w:tcW w:w="817" w:type="dxa"/>
          </w:tcPr>
          <w:p w14:paraId="652B4A36" w14:textId="77777777" w:rsidR="00FE68AA" w:rsidRPr="00CE29E8" w:rsidRDefault="00FE68AA" w:rsidP="00723E1A">
            <w:pPr>
              <w:jc w:val="center"/>
              <w:rPr>
                <w:rFonts w:asciiTheme="minorHAnsi" w:hAnsiTheme="minorHAnsi"/>
                <w:b/>
                <w:sz w:val="22"/>
                <w:szCs w:val="22"/>
              </w:rPr>
            </w:pPr>
          </w:p>
        </w:tc>
        <w:tc>
          <w:tcPr>
            <w:tcW w:w="7796" w:type="dxa"/>
          </w:tcPr>
          <w:p w14:paraId="48CAF1E0" w14:textId="77777777" w:rsidR="00FE68AA" w:rsidRPr="009335B3" w:rsidRDefault="00FE68AA" w:rsidP="00D33088">
            <w:pPr>
              <w:pStyle w:val="Listeafsnit"/>
              <w:numPr>
                <w:ilvl w:val="1"/>
                <w:numId w:val="226"/>
              </w:numPr>
              <w:spacing w:line="240" w:lineRule="auto"/>
              <w:ind w:left="737"/>
              <w:rPr>
                <w:rFonts w:asciiTheme="minorHAnsi" w:hAnsiTheme="minorHAnsi"/>
              </w:rPr>
            </w:pPr>
            <w:r w:rsidRPr="009335B3">
              <w:rPr>
                <w:rFonts w:asciiTheme="minorHAnsi" w:hAnsiTheme="minorHAnsi"/>
              </w:rPr>
              <w:t>Sømilitære operationer uden</w:t>
            </w:r>
            <w:r>
              <w:rPr>
                <w:rFonts w:asciiTheme="minorHAnsi" w:hAnsiTheme="minorHAnsi"/>
              </w:rPr>
              <w:t xml:space="preserve"> </w:t>
            </w:r>
            <w:r w:rsidRPr="009335B3">
              <w:rPr>
                <w:rFonts w:asciiTheme="minorHAnsi" w:hAnsiTheme="minorHAnsi"/>
              </w:rPr>
              <w:t>for væbnet konflikt</w:t>
            </w:r>
          </w:p>
        </w:tc>
        <w:tc>
          <w:tcPr>
            <w:tcW w:w="1241" w:type="dxa"/>
          </w:tcPr>
          <w:p w14:paraId="2CAE0CAC" w14:textId="77777777" w:rsidR="00FE68AA" w:rsidRPr="00BC524D" w:rsidRDefault="00FE68AA" w:rsidP="00C23CCE">
            <w:pPr>
              <w:jc w:val="center"/>
              <w:rPr>
                <w:rFonts w:asciiTheme="minorHAnsi" w:hAnsiTheme="minorHAnsi"/>
                <w:sz w:val="22"/>
                <w:szCs w:val="22"/>
              </w:rPr>
            </w:pPr>
            <w:r>
              <w:rPr>
                <w:rFonts w:asciiTheme="minorHAnsi" w:hAnsiTheme="minorHAnsi"/>
                <w:sz w:val="22"/>
                <w:szCs w:val="22"/>
              </w:rPr>
              <w:t>5</w:t>
            </w:r>
            <w:r w:rsidR="00C23CCE">
              <w:rPr>
                <w:rFonts w:asciiTheme="minorHAnsi" w:hAnsiTheme="minorHAnsi"/>
                <w:sz w:val="22"/>
                <w:szCs w:val="22"/>
              </w:rPr>
              <w:t>14</w:t>
            </w:r>
          </w:p>
        </w:tc>
      </w:tr>
      <w:tr w:rsidR="00FE68AA" w14:paraId="6C30DFDB" w14:textId="77777777" w:rsidTr="00723E1A">
        <w:tc>
          <w:tcPr>
            <w:tcW w:w="817" w:type="dxa"/>
          </w:tcPr>
          <w:p w14:paraId="37CCF736" w14:textId="77777777" w:rsidR="00FE68AA" w:rsidRPr="00CE29E8" w:rsidRDefault="00FE68AA" w:rsidP="00723E1A">
            <w:pPr>
              <w:jc w:val="center"/>
              <w:rPr>
                <w:rFonts w:asciiTheme="minorHAnsi" w:hAnsiTheme="minorHAnsi"/>
                <w:b/>
                <w:sz w:val="22"/>
                <w:szCs w:val="22"/>
              </w:rPr>
            </w:pPr>
          </w:p>
        </w:tc>
        <w:tc>
          <w:tcPr>
            <w:tcW w:w="7796" w:type="dxa"/>
          </w:tcPr>
          <w:p w14:paraId="4D349407" w14:textId="77777777" w:rsidR="00FE68AA" w:rsidRDefault="00FE68AA" w:rsidP="00D33088">
            <w:pPr>
              <w:pStyle w:val="Listeafsnit"/>
              <w:numPr>
                <w:ilvl w:val="1"/>
                <w:numId w:val="226"/>
              </w:numPr>
              <w:spacing w:line="240" w:lineRule="auto"/>
              <w:ind w:left="737"/>
              <w:rPr>
                <w:rFonts w:asciiTheme="minorHAnsi" w:hAnsiTheme="minorHAnsi"/>
              </w:rPr>
            </w:pPr>
            <w:r>
              <w:rPr>
                <w:rFonts w:asciiTheme="minorHAnsi" w:hAnsiTheme="minorHAnsi"/>
              </w:rPr>
              <w:t>Sømilitær ordliste</w:t>
            </w:r>
          </w:p>
          <w:p w14:paraId="751FC055" w14:textId="77777777" w:rsidR="00FE68AA" w:rsidRPr="009335B3" w:rsidRDefault="00FE68AA" w:rsidP="00723E1A">
            <w:pPr>
              <w:pStyle w:val="Listeafsnit"/>
              <w:spacing w:line="240" w:lineRule="auto"/>
              <w:ind w:left="737"/>
              <w:rPr>
                <w:rFonts w:asciiTheme="minorHAnsi" w:hAnsiTheme="minorHAnsi"/>
              </w:rPr>
            </w:pPr>
          </w:p>
        </w:tc>
        <w:tc>
          <w:tcPr>
            <w:tcW w:w="1241" w:type="dxa"/>
          </w:tcPr>
          <w:p w14:paraId="5E227D61" w14:textId="77777777" w:rsidR="00FE68AA" w:rsidRPr="00BC524D" w:rsidRDefault="00FE68AA" w:rsidP="00C23CCE">
            <w:pPr>
              <w:jc w:val="center"/>
              <w:rPr>
                <w:rFonts w:asciiTheme="minorHAnsi" w:hAnsiTheme="minorHAnsi"/>
                <w:sz w:val="22"/>
                <w:szCs w:val="22"/>
              </w:rPr>
            </w:pPr>
            <w:r>
              <w:rPr>
                <w:rFonts w:asciiTheme="minorHAnsi" w:hAnsiTheme="minorHAnsi"/>
                <w:sz w:val="22"/>
                <w:szCs w:val="22"/>
              </w:rPr>
              <w:t>5</w:t>
            </w:r>
            <w:r w:rsidR="00C23CCE">
              <w:rPr>
                <w:rFonts w:asciiTheme="minorHAnsi" w:hAnsiTheme="minorHAnsi"/>
                <w:sz w:val="22"/>
                <w:szCs w:val="22"/>
              </w:rPr>
              <w:t>37</w:t>
            </w:r>
          </w:p>
        </w:tc>
      </w:tr>
      <w:tr w:rsidR="00FE68AA" w14:paraId="3531E439" w14:textId="77777777" w:rsidTr="00723E1A">
        <w:tc>
          <w:tcPr>
            <w:tcW w:w="817" w:type="dxa"/>
          </w:tcPr>
          <w:p w14:paraId="2A08CACC" w14:textId="77777777" w:rsidR="00FE68AA" w:rsidRPr="00CE29E8" w:rsidRDefault="00FE68AA" w:rsidP="00723E1A">
            <w:pPr>
              <w:jc w:val="center"/>
              <w:rPr>
                <w:rFonts w:asciiTheme="minorHAnsi" w:hAnsiTheme="minorHAnsi"/>
                <w:b/>
                <w:sz w:val="22"/>
                <w:szCs w:val="22"/>
              </w:rPr>
            </w:pPr>
            <w:r>
              <w:rPr>
                <w:rFonts w:asciiTheme="minorHAnsi" w:hAnsiTheme="minorHAnsi"/>
                <w:b/>
                <w:sz w:val="22"/>
                <w:szCs w:val="22"/>
              </w:rPr>
              <w:t>15</w:t>
            </w:r>
          </w:p>
        </w:tc>
        <w:tc>
          <w:tcPr>
            <w:tcW w:w="7796" w:type="dxa"/>
          </w:tcPr>
          <w:p w14:paraId="2E58BFDD" w14:textId="77777777" w:rsidR="00FE68AA" w:rsidRPr="00297FA4" w:rsidRDefault="00FE68AA" w:rsidP="00723E1A">
            <w:pPr>
              <w:spacing w:after="200"/>
              <w:ind w:left="340"/>
              <w:rPr>
                <w:rFonts w:asciiTheme="minorHAnsi" w:hAnsiTheme="minorHAnsi"/>
                <w:b/>
                <w:color w:val="365F91" w:themeColor="accent1" w:themeShade="BF"/>
                <w:sz w:val="22"/>
                <w:szCs w:val="22"/>
              </w:rPr>
            </w:pPr>
            <w:r w:rsidRPr="00297FA4">
              <w:rPr>
                <w:rFonts w:asciiTheme="minorHAnsi" w:hAnsiTheme="minorHAnsi"/>
                <w:b/>
                <w:sz w:val="22"/>
                <w:szCs w:val="22"/>
              </w:rPr>
              <w:t>Implementering og håndhævelse</w:t>
            </w:r>
          </w:p>
        </w:tc>
        <w:tc>
          <w:tcPr>
            <w:tcW w:w="1241" w:type="dxa"/>
          </w:tcPr>
          <w:p w14:paraId="1DC54D44" w14:textId="77777777" w:rsidR="00FE68AA" w:rsidRPr="00170D57" w:rsidRDefault="00FE68AA" w:rsidP="00C23CCE">
            <w:pPr>
              <w:jc w:val="center"/>
              <w:rPr>
                <w:rFonts w:asciiTheme="minorHAnsi" w:hAnsiTheme="minorHAnsi"/>
                <w:b/>
                <w:sz w:val="22"/>
                <w:szCs w:val="22"/>
              </w:rPr>
            </w:pPr>
            <w:r w:rsidRPr="00170D57">
              <w:rPr>
                <w:rFonts w:asciiTheme="minorHAnsi" w:hAnsiTheme="minorHAnsi"/>
                <w:b/>
                <w:sz w:val="22"/>
                <w:szCs w:val="22"/>
              </w:rPr>
              <w:t>5</w:t>
            </w:r>
            <w:r w:rsidR="00C23CCE">
              <w:rPr>
                <w:rFonts w:asciiTheme="minorHAnsi" w:hAnsiTheme="minorHAnsi"/>
                <w:b/>
                <w:sz w:val="22"/>
                <w:szCs w:val="22"/>
              </w:rPr>
              <w:t>41</w:t>
            </w:r>
          </w:p>
        </w:tc>
      </w:tr>
      <w:tr w:rsidR="00FE68AA" w14:paraId="19D677F1" w14:textId="77777777" w:rsidTr="00723E1A">
        <w:tc>
          <w:tcPr>
            <w:tcW w:w="817" w:type="dxa"/>
          </w:tcPr>
          <w:p w14:paraId="560D333A" w14:textId="77777777" w:rsidR="00FE68AA" w:rsidRPr="00CE29E8" w:rsidRDefault="00FE68AA" w:rsidP="00723E1A">
            <w:pPr>
              <w:jc w:val="center"/>
              <w:rPr>
                <w:rFonts w:asciiTheme="minorHAnsi" w:hAnsiTheme="minorHAnsi"/>
                <w:b/>
                <w:sz w:val="22"/>
                <w:szCs w:val="22"/>
              </w:rPr>
            </w:pPr>
          </w:p>
        </w:tc>
        <w:tc>
          <w:tcPr>
            <w:tcW w:w="7796" w:type="dxa"/>
          </w:tcPr>
          <w:p w14:paraId="53730DB6" w14:textId="77777777" w:rsidR="00FE68AA" w:rsidRPr="009335B3" w:rsidRDefault="00FE68AA" w:rsidP="00D33088">
            <w:pPr>
              <w:pStyle w:val="Listeafsnit"/>
              <w:numPr>
                <w:ilvl w:val="1"/>
                <w:numId w:val="227"/>
              </w:numPr>
              <w:spacing w:line="240" w:lineRule="auto"/>
              <w:ind w:left="737"/>
              <w:rPr>
                <w:rFonts w:asciiTheme="minorHAnsi" w:hAnsiTheme="minorHAnsi"/>
              </w:rPr>
            </w:pPr>
            <w:r w:rsidRPr="009335B3">
              <w:rPr>
                <w:rFonts w:asciiTheme="minorHAnsi" w:hAnsiTheme="minorHAnsi"/>
              </w:rPr>
              <w:t>Indledning</w:t>
            </w:r>
          </w:p>
        </w:tc>
        <w:tc>
          <w:tcPr>
            <w:tcW w:w="1241" w:type="dxa"/>
          </w:tcPr>
          <w:p w14:paraId="7FE1F08E" w14:textId="77777777" w:rsidR="00FE68AA" w:rsidRPr="00BC524D" w:rsidRDefault="00FE68AA" w:rsidP="00C23CCE">
            <w:pPr>
              <w:jc w:val="center"/>
              <w:rPr>
                <w:rFonts w:asciiTheme="minorHAnsi" w:hAnsiTheme="minorHAnsi"/>
                <w:sz w:val="22"/>
                <w:szCs w:val="22"/>
              </w:rPr>
            </w:pPr>
            <w:r>
              <w:rPr>
                <w:rFonts w:asciiTheme="minorHAnsi" w:hAnsiTheme="minorHAnsi"/>
                <w:sz w:val="22"/>
                <w:szCs w:val="22"/>
              </w:rPr>
              <w:t>5</w:t>
            </w:r>
            <w:r w:rsidR="00C23CCE">
              <w:rPr>
                <w:rFonts w:asciiTheme="minorHAnsi" w:hAnsiTheme="minorHAnsi"/>
                <w:sz w:val="22"/>
                <w:szCs w:val="22"/>
              </w:rPr>
              <w:t>41</w:t>
            </w:r>
          </w:p>
        </w:tc>
      </w:tr>
      <w:tr w:rsidR="00FE68AA" w14:paraId="616C5F8D" w14:textId="77777777" w:rsidTr="00723E1A">
        <w:tc>
          <w:tcPr>
            <w:tcW w:w="817" w:type="dxa"/>
          </w:tcPr>
          <w:p w14:paraId="53C411DF" w14:textId="77777777" w:rsidR="00FE68AA" w:rsidRPr="00CE29E8" w:rsidRDefault="00FE68AA" w:rsidP="00723E1A">
            <w:pPr>
              <w:jc w:val="center"/>
              <w:rPr>
                <w:rFonts w:asciiTheme="minorHAnsi" w:hAnsiTheme="minorHAnsi"/>
                <w:b/>
                <w:sz w:val="22"/>
                <w:szCs w:val="22"/>
              </w:rPr>
            </w:pPr>
          </w:p>
        </w:tc>
        <w:tc>
          <w:tcPr>
            <w:tcW w:w="7796" w:type="dxa"/>
          </w:tcPr>
          <w:p w14:paraId="23EE7021" w14:textId="77777777" w:rsidR="00FE68AA" w:rsidRPr="009335B3" w:rsidRDefault="00FE68AA" w:rsidP="00D33088">
            <w:pPr>
              <w:pStyle w:val="Listeafsnit"/>
              <w:numPr>
                <w:ilvl w:val="1"/>
                <w:numId w:val="227"/>
              </w:numPr>
              <w:spacing w:line="240" w:lineRule="auto"/>
              <w:ind w:left="737"/>
              <w:rPr>
                <w:rFonts w:asciiTheme="minorHAnsi" w:hAnsiTheme="minorHAnsi"/>
              </w:rPr>
            </w:pPr>
            <w:r w:rsidRPr="009335B3">
              <w:rPr>
                <w:rFonts w:asciiTheme="minorHAnsi" w:hAnsiTheme="minorHAnsi"/>
              </w:rPr>
              <w:t>Implementering</w:t>
            </w:r>
          </w:p>
        </w:tc>
        <w:tc>
          <w:tcPr>
            <w:tcW w:w="1241" w:type="dxa"/>
          </w:tcPr>
          <w:p w14:paraId="0D506CD8" w14:textId="77777777" w:rsidR="00FE68AA" w:rsidRPr="00BC524D" w:rsidRDefault="00FE68AA" w:rsidP="00C23CCE">
            <w:pPr>
              <w:jc w:val="center"/>
              <w:rPr>
                <w:rFonts w:asciiTheme="minorHAnsi" w:hAnsiTheme="minorHAnsi"/>
                <w:sz w:val="22"/>
                <w:szCs w:val="22"/>
              </w:rPr>
            </w:pPr>
            <w:r>
              <w:rPr>
                <w:rFonts w:asciiTheme="minorHAnsi" w:hAnsiTheme="minorHAnsi"/>
                <w:sz w:val="22"/>
                <w:szCs w:val="22"/>
              </w:rPr>
              <w:t>5</w:t>
            </w:r>
            <w:r w:rsidR="00C23CCE">
              <w:rPr>
                <w:rFonts w:asciiTheme="minorHAnsi" w:hAnsiTheme="minorHAnsi"/>
                <w:sz w:val="22"/>
                <w:szCs w:val="22"/>
              </w:rPr>
              <w:t>42</w:t>
            </w:r>
          </w:p>
        </w:tc>
      </w:tr>
      <w:tr w:rsidR="00FE68AA" w14:paraId="3A0202FC" w14:textId="77777777" w:rsidTr="00723E1A">
        <w:tc>
          <w:tcPr>
            <w:tcW w:w="817" w:type="dxa"/>
          </w:tcPr>
          <w:p w14:paraId="159A9032" w14:textId="77777777" w:rsidR="00FE68AA" w:rsidRPr="00CE29E8" w:rsidRDefault="00FE68AA" w:rsidP="00723E1A">
            <w:pPr>
              <w:jc w:val="center"/>
              <w:rPr>
                <w:rFonts w:asciiTheme="minorHAnsi" w:hAnsiTheme="minorHAnsi"/>
                <w:b/>
                <w:sz w:val="22"/>
                <w:szCs w:val="22"/>
              </w:rPr>
            </w:pPr>
          </w:p>
        </w:tc>
        <w:tc>
          <w:tcPr>
            <w:tcW w:w="7796" w:type="dxa"/>
          </w:tcPr>
          <w:p w14:paraId="659A9E2F" w14:textId="77777777" w:rsidR="00FE68AA" w:rsidRPr="009335B3" w:rsidRDefault="00FE68AA" w:rsidP="00D33088">
            <w:pPr>
              <w:pStyle w:val="Listeafsnit"/>
              <w:numPr>
                <w:ilvl w:val="1"/>
                <w:numId w:val="227"/>
              </w:numPr>
              <w:spacing w:line="240" w:lineRule="auto"/>
              <w:ind w:left="737"/>
              <w:rPr>
                <w:rFonts w:asciiTheme="minorHAnsi" w:hAnsiTheme="minorHAnsi"/>
              </w:rPr>
            </w:pPr>
            <w:r w:rsidRPr="009335B3">
              <w:rPr>
                <w:rFonts w:asciiTheme="minorHAnsi" w:hAnsiTheme="minorHAnsi"/>
              </w:rPr>
              <w:t>Tre typer af internationale forbrydelser med særlig tilknytning til væbnet konflikt</w:t>
            </w:r>
          </w:p>
        </w:tc>
        <w:tc>
          <w:tcPr>
            <w:tcW w:w="1241" w:type="dxa"/>
          </w:tcPr>
          <w:p w14:paraId="77B370F9" w14:textId="77777777" w:rsidR="00FE68AA" w:rsidRPr="00BC524D" w:rsidRDefault="00FE68AA" w:rsidP="00C23CCE">
            <w:pPr>
              <w:jc w:val="center"/>
              <w:rPr>
                <w:rFonts w:asciiTheme="minorHAnsi" w:hAnsiTheme="minorHAnsi"/>
                <w:sz w:val="22"/>
                <w:szCs w:val="22"/>
              </w:rPr>
            </w:pPr>
            <w:r>
              <w:rPr>
                <w:rFonts w:asciiTheme="minorHAnsi" w:hAnsiTheme="minorHAnsi"/>
                <w:sz w:val="22"/>
                <w:szCs w:val="22"/>
              </w:rPr>
              <w:t>5</w:t>
            </w:r>
            <w:r w:rsidR="00C23CCE">
              <w:rPr>
                <w:rFonts w:asciiTheme="minorHAnsi" w:hAnsiTheme="minorHAnsi"/>
                <w:sz w:val="22"/>
                <w:szCs w:val="22"/>
              </w:rPr>
              <w:t>43</w:t>
            </w:r>
          </w:p>
        </w:tc>
      </w:tr>
      <w:tr w:rsidR="00FE68AA" w14:paraId="5FF34C41" w14:textId="77777777" w:rsidTr="00723E1A">
        <w:tc>
          <w:tcPr>
            <w:tcW w:w="817" w:type="dxa"/>
          </w:tcPr>
          <w:p w14:paraId="7A394134" w14:textId="77777777" w:rsidR="00FE68AA" w:rsidRPr="00CE29E8" w:rsidRDefault="00FE68AA" w:rsidP="00723E1A">
            <w:pPr>
              <w:jc w:val="center"/>
              <w:rPr>
                <w:rFonts w:asciiTheme="minorHAnsi" w:hAnsiTheme="minorHAnsi"/>
                <w:b/>
                <w:sz w:val="22"/>
                <w:szCs w:val="22"/>
              </w:rPr>
            </w:pPr>
          </w:p>
        </w:tc>
        <w:tc>
          <w:tcPr>
            <w:tcW w:w="7796" w:type="dxa"/>
          </w:tcPr>
          <w:p w14:paraId="018768EC" w14:textId="77777777" w:rsidR="00FE68AA" w:rsidRPr="009335B3" w:rsidRDefault="00FE68AA" w:rsidP="00D33088">
            <w:pPr>
              <w:pStyle w:val="Listeafsnit"/>
              <w:numPr>
                <w:ilvl w:val="1"/>
                <w:numId w:val="227"/>
              </w:numPr>
              <w:spacing w:line="240" w:lineRule="auto"/>
              <w:ind w:left="737"/>
              <w:rPr>
                <w:rFonts w:asciiTheme="minorHAnsi" w:hAnsiTheme="minorHAnsi"/>
              </w:rPr>
            </w:pPr>
            <w:r w:rsidRPr="009335B3">
              <w:rPr>
                <w:rFonts w:asciiTheme="minorHAnsi" w:hAnsiTheme="minorHAnsi"/>
              </w:rPr>
              <w:t>Håndhævelse – retsforfølgning og anden sanktionering</w:t>
            </w:r>
          </w:p>
        </w:tc>
        <w:tc>
          <w:tcPr>
            <w:tcW w:w="1241" w:type="dxa"/>
          </w:tcPr>
          <w:p w14:paraId="42D0D11E" w14:textId="77777777" w:rsidR="00FE68AA" w:rsidRPr="00BC524D" w:rsidRDefault="00FE68AA" w:rsidP="00C23CCE">
            <w:pPr>
              <w:jc w:val="center"/>
              <w:rPr>
                <w:rFonts w:asciiTheme="minorHAnsi" w:hAnsiTheme="minorHAnsi"/>
                <w:sz w:val="22"/>
                <w:szCs w:val="22"/>
              </w:rPr>
            </w:pPr>
            <w:r>
              <w:rPr>
                <w:rFonts w:asciiTheme="minorHAnsi" w:hAnsiTheme="minorHAnsi"/>
                <w:sz w:val="22"/>
                <w:szCs w:val="22"/>
              </w:rPr>
              <w:t>5</w:t>
            </w:r>
            <w:r w:rsidR="00C23CCE">
              <w:rPr>
                <w:rFonts w:asciiTheme="minorHAnsi" w:hAnsiTheme="minorHAnsi"/>
                <w:sz w:val="22"/>
                <w:szCs w:val="22"/>
              </w:rPr>
              <w:t>45</w:t>
            </w:r>
          </w:p>
        </w:tc>
      </w:tr>
      <w:tr w:rsidR="00FE68AA" w14:paraId="5E64691F" w14:textId="77777777" w:rsidTr="00723E1A">
        <w:tc>
          <w:tcPr>
            <w:tcW w:w="817" w:type="dxa"/>
          </w:tcPr>
          <w:p w14:paraId="13C1558C" w14:textId="77777777" w:rsidR="00FE68AA" w:rsidRPr="00CE29E8" w:rsidRDefault="00FE68AA" w:rsidP="00723E1A">
            <w:pPr>
              <w:jc w:val="center"/>
              <w:rPr>
                <w:rFonts w:asciiTheme="minorHAnsi" w:hAnsiTheme="minorHAnsi"/>
                <w:b/>
                <w:sz w:val="22"/>
                <w:szCs w:val="22"/>
              </w:rPr>
            </w:pPr>
          </w:p>
        </w:tc>
        <w:tc>
          <w:tcPr>
            <w:tcW w:w="7796" w:type="dxa"/>
          </w:tcPr>
          <w:p w14:paraId="7AFB9FF7" w14:textId="77777777" w:rsidR="00FE68AA" w:rsidRPr="004E7129" w:rsidRDefault="00FE68AA" w:rsidP="00723E1A">
            <w:pPr>
              <w:jc w:val="center"/>
              <w:rPr>
                <w:rFonts w:asciiTheme="minorHAnsi" w:hAnsiTheme="minorHAnsi"/>
                <w:b/>
              </w:rPr>
            </w:pPr>
          </w:p>
        </w:tc>
        <w:tc>
          <w:tcPr>
            <w:tcW w:w="1241" w:type="dxa"/>
          </w:tcPr>
          <w:p w14:paraId="2234CB35" w14:textId="77777777" w:rsidR="00FE68AA" w:rsidRPr="00BC524D" w:rsidRDefault="00FE68AA" w:rsidP="00723E1A">
            <w:pPr>
              <w:jc w:val="center"/>
              <w:rPr>
                <w:rFonts w:asciiTheme="minorHAnsi" w:hAnsiTheme="minorHAnsi"/>
                <w:sz w:val="22"/>
                <w:szCs w:val="22"/>
              </w:rPr>
            </w:pPr>
          </w:p>
        </w:tc>
      </w:tr>
      <w:tr w:rsidR="00FE68AA" w14:paraId="4E8689EF" w14:textId="77777777" w:rsidTr="00723E1A">
        <w:tc>
          <w:tcPr>
            <w:tcW w:w="817" w:type="dxa"/>
          </w:tcPr>
          <w:p w14:paraId="4D21C54B" w14:textId="77777777" w:rsidR="00FE68AA" w:rsidRPr="00CE29E8" w:rsidRDefault="00FE68AA" w:rsidP="00723E1A">
            <w:pPr>
              <w:jc w:val="center"/>
              <w:rPr>
                <w:rFonts w:asciiTheme="minorHAnsi" w:hAnsiTheme="minorHAnsi"/>
                <w:b/>
                <w:sz w:val="22"/>
                <w:szCs w:val="22"/>
              </w:rPr>
            </w:pPr>
          </w:p>
        </w:tc>
        <w:tc>
          <w:tcPr>
            <w:tcW w:w="7796" w:type="dxa"/>
          </w:tcPr>
          <w:p w14:paraId="239AB1D4" w14:textId="77777777" w:rsidR="00FE68AA" w:rsidRPr="00170D57" w:rsidRDefault="00FE68AA" w:rsidP="00182806">
            <w:pPr>
              <w:pStyle w:val="Listeafsnit"/>
              <w:spacing w:line="240" w:lineRule="auto"/>
              <w:ind w:left="340"/>
              <w:rPr>
                <w:rFonts w:asciiTheme="minorHAnsi" w:hAnsiTheme="minorHAnsi"/>
              </w:rPr>
            </w:pPr>
            <w:r w:rsidRPr="00170D57">
              <w:rPr>
                <w:rFonts w:asciiTheme="minorHAnsi" w:hAnsiTheme="minorHAnsi"/>
              </w:rPr>
              <w:t>Appendiks 1 Ord</w:t>
            </w:r>
            <w:r w:rsidR="00182806">
              <w:rPr>
                <w:rFonts w:asciiTheme="minorHAnsi" w:hAnsiTheme="minorHAnsi"/>
              </w:rPr>
              <w:t>forklaring</w:t>
            </w:r>
          </w:p>
        </w:tc>
        <w:tc>
          <w:tcPr>
            <w:tcW w:w="1241" w:type="dxa"/>
          </w:tcPr>
          <w:p w14:paraId="00A4D4DB" w14:textId="77777777" w:rsidR="00FE68AA" w:rsidRPr="00BC524D" w:rsidRDefault="00FE68AA" w:rsidP="00C23CCE">
            <w:pPr>
              <w:jc w:val="center"/>
              <w:rPr>
                <w:rFonts w:asciiTheme="minorHAnsi" w:hAnsiTheme="minorHAnsi"/>
                <w:sz w:val="22"/>
                <w:szCs w:val="22"/>
              </w:rPr>
            </w:pPr>
            <w:r>
              <w:rPr>
                <w:rFonts w:asciiTheme="minorHAnsi" w:hAnsiTheme="minorHAnsi"/>
                <w:sz w:val="22"/>
                <w:szCs w:val="22"/>
              </w:rPr>
              <w:t>5</w:t>
            </w:r>
            <w:r w:rsidR="00C23CCE">
              <w:rPr>
                <w:rFonts w:asciiTheme="minorHAnsi" w:hAnsiTheme="minorHAnsi"/>
                <w:sz w:val="22"/>
                <w:szCs w:val="22"/>
              </w:rPr>
              <w:t>71</w:t>
            </w:r>
          </w:p>
        </w:tc>
      </w:tr>
      <w:tr w:rsidR="00FE68AA" w14:paraId="128C2FBF" w14:textId="77777777" w:rsidTr="00723E1A">
        <w:tc>
          <w:tcPr>
            <w:tcW w:w="817" w:type="dxa"/>
          </w:tcPr>
          <w:p w14:paraId="1A666E65" w14:textId="77777777" w:rsidR="00FE68AA" w:rsidRPr="00CE29E8" w:rsidRDefault="00FE68AA" w:rsidP="00723E1A">
            <w:pPr>
              <w:jc w:val="center"/>
              <w:rPr>
                <w:rFonts w:asciiTheme="minorHAnsi" w:hAnsiTheme="minorHAnsi"/>
                <w:b/>
                <w:sz w:val="22"/>
                <w:szCs w:val="22"/>
              </w:rPr>
            </w:pPr>
          </w:p>
        </w:tc>
        <w:tc>
          <w:tcPr>
            <w:tcW w:w="7796" w:type="dxa"/>
          </w:tcPr>
          <w:p w14:paraId="66A5CC17" w14:textId="77777777" w:rsidR="00FE68AA" w:rsidRPr="00170D57" w:rsidRDefault="00FE68AA" w:rsidP="00723E1A">
            <w:pPr>
              <w:pStyle w:val="Listeafsnit"/>
              <w:spacing w:line="240" w:lineRule="auto"/>
              <w:ind w:left="340"/>
              <w:rPr>
                <w:rFonts w:asciiTheme="minorHAnsi" w:hAnsiTheme="minorHAnsi"/>
              </w:rPr>
            </w:pPr>
            <w:r w:rsidRPr="00170D57">
              <w:rPr>
                <w:rFonts w:asciiTheme="minorHAnsi" w:hAnsiTheme="minorHAnsi"/>
              </w:rPr>
              <w:t>Appendiks 2 Forkortelser</w:t>
            </w:r>
            <w:r w:rsidR="00182806">
              <w:rPr>
                <w:rFonts w:asciiTheme="minorHAnsi" w:hAnsiTheme="minorHAnsi"/>
              </w:rPr>
              <w:t xml:space="preserve"> anvendt i manualen</w:t>
            </w:r>
          </w:p>
        </w:tc>
        <w:tc>
          <w:tcPr>
            <w:tcW w:w="1241" w:type="dxa"/>
          </w:tcPr>
          <w:p w14:paraId="01937F6D" w14:textId="77777777" w:rsidR="00FE68AA" w:rsidRPr="00BC524D" w:rsidRDefault="00FE68AA" w:rsidP="00C23CCE">
            <w:pPr>
              <w:jc w:val="center"/>
              <w:rPr>
                <w:rFonts w:asciiTheme="minorHAnsi" w:hAnsiTheme="minorHAnsi"/>
                <w:sz w:val="22"/>
                <w:szCs w:val="22"/>
              </w:rPr>
            </w:pPr>
            <w:r>
              <w:rPr>
                <w:rFonts w:asciiTheme="minorHAnsi" w:hAnsiTheme="minorHAnsi"/>
                <w:sz w:val="22"/>
                <w:szCs w:val="22"/>
              </w:rPr>
              <w:t>5</w:t>
            </w:r>
            <w:r w:rsidR="00C23CCE">
              <w:rPr>
                <w:rFonts w:asciiTheme="minorHAnsi" w:hAnsiTheme="minorHAnsi"/>
                <w:sz w:val="22"/>
                <w:szCs w:val="22"/>
              </w:rPr>
              <w:t>78</w:t>
            </w:r>
          </w:p>
        </w:tc>
      </w:tr>
      <w:tr w:rsidR="00FE68AA" w14:paraId="6261A68B" w14:textId="77777777" w:rsidTr="00723E1A">
        <w:tc>
          <w:tcPr>
            <w:tcW w:w="817" w:type="dxa"/>
          </w:tcPr>
          <w:p w14:paraId="2710803D" w14:textId="77777777" w:rsidR="00FE68AA" w:rsidRPr="00CE29E8" w:rsidRDefault="00FE68AA" w:rsidP="00723E1A">
            <w:pPr>
              <w:jc w:val="center"/>
              <w:rPr>
                <w:rFonts w:asciiTheme="minorHAnsi" w:hAnsiTheme="minorHAnsi"/>
                <w:b/>
                <w:sz w:val="22"/>
                <w:szCs w:val="22"/>
              </w:rPr>
            </w:pPr>
          </w:p>
        </w:tc>
        <w:tc>
          <w:tcPr>
            <w:tcW w:w="7796" w:type="dxa"/>
          </w:tcPr>
          <w:p w14:paraId="3F147EF0" w14:textId="77777777" w:rsidR="00FE68AA" w:rsidRPr="00170D57" w:rsidRDefault="00FE68AA" w:rsidP="00182806">
            <w:pPr>
              <w:pStyle w:val="Listeafsnit"/>
              <w:spacing w:line="240" w:lineRule="auto"/>
              <w:ind w:left="340"/>
              <w:rPr>
                <w:rFonts w:asciiTheme="minorHAnsi" w:hAnsiTheme="minorHAnsi"/>
              </w:rPr>
            </w:pPr>
            <w:r w:rsidRPr="00170D57">
              <w:rPr>
                <w:rFonts w:asciiTheme="minorHAnsi" w:hAnsiTheme="minorHAnsi"/>
              </w:rPr>
              <w:t xml:space="preserve">Appendiks 3 </w:t>
            </w:r>
            <w:r w:rsidR="00182806">
              <w:rPr>
                <w:rFonts w:asciiTheme="minorHAnsi" w:hAnsiTheme="minorHAnsi"/>
              </w:rPr>
              <w:t>Oversigt over r</w:t>
            </w:r>
            <w:r w:rsidRPr="00170D57">
              <w:rPr>
                <w:rFonts w:asciiTheme="minorHAnsi" w:hAnsiTheme="minorHAnsi"/>
              </w:rPr>
              <w:t>etskilder</w:t>
            </w:r>
            <w:r w:rsidR="00182806">
              <w:rPr>
                <w:rFonts w:asciiTheme="minorHAnsi" w:hAnsiTheme="minorHAnsi"/>
              </w:rPr>
              <w:t xml:space="preserve"> anvendt i manualen</w:t>
            </w:r>
          </w:p>
        </w:tc>
        <w:tc>
          <w:tcPr>
            <w:tcW w:w="1241" w:type="dxa"/>
          </w:tcPr>
          <w:p w14:paraId="1056860F" w14:textId="77777777" w:rsidR="00FE68AA" w:rsidRPr="00BC524D" w:rsidRDefault="00FE68AA" w:rsidP="00C23CCE">
            <w:pPr>
              <w:jc w:val="center"/>
              <w:rPr>
                <w:rFonts w:asciiTheme="minorHAnsi" w:hAnsiTheme="minorHAnsi"/>
                <w:sz w:val="22"/>
                <w:szCs w:val="22"/>
              </w:rPr>
            </w:pPr>
            <w:r>
              <w:rPr>
                <w:rFonts w:asciiTheme="minorHAnsi" w:hAnsiTheme="minorHAnsi"/>
                <w:sz w:val="22"/>
                <w:szCs w:val="22"/>
              </w:rPr>
              <w:t>5</w:t>
            </w:r>
            <w:r w:rsidR="00C23CCE">
              <w:rPr>
                <w:rFonts w:asciiTheme="minorHAnsi" w:hAnsiTheme="minorHAnsi"/>
                <w:sz w:val="22"/>
                <w:szCs w:val="22"/>
              </w:rPr>
              <w:t>85</w:t>
            </w:r>
          </w:p>
        </w:tc>
      </w:tr>
      <w:tr w:rsidR="00FE68AA" w:rsidRPr="00297FA4" w14:paraId="770723DC" w14:textId="77777777" w:rsidTr="00723E1A">
        <w:tc>
          <w:tcPr>
            <w:tcW w:w="817" w:type="dxa"/>
          </w:tcPr>
          <w:p w14:paraId="573F0C12" w14:textId="77777777" w:rsidR="00FE68AA" w:rsidRPr="00297FA4" w:rsidRDefault="00FE68AA" w:rsidP="00723E1A">
            <w:pPr>
              <w:jc w:val="center"/>
              <w:rPr>
                <w:rFonts w:asciiTheme="minorHAnsi" w:hAnsiTheme="minorHAnsi"/>
                <w:b/>
                <w:sz w:val="22"/>
                <w:szCs w:val="22"/>
              </w:rPr>
            </w:pPr>
          </w:p>
        </w:tc>
        <w:tc>
          <w:tcPr>
            <w:tcW w:w="7796" w:type="dxa"/>
          </w:tcPr>
          <w:p w14:paraId="28BEE5C2" w14:textId="77777777" w:rsidR="00FE68AA" w:rsidRPr="00297FA4" w:rsidRDefault="00FE68AA" w:rsidP="00182806">
            <w:pPr>
              <w:ind w:left="340"/>
              <w:jc w:val="left"/>
              <w:rPr>
                <w:rFonts w:asciiTheme="minorHAnsi" w:hAnsiTheme="minorHAnsi"/>
                <w:sz w:val="22"/>
                <w:szCs w:val="22"/>
              </w:rPr>
            </w:pPr>
            <w:r w:rsidRPr="00297FA4">
              <w:rPr>
                <w:rFonts w:asciiTheme="minorHAnsi" w:hAnsiTheme="minorHAnsi"/>
                <w:sz w:val="22"/>
                <w:szCs w:val="22"/>
              </w:rPr>
              <w:t xml:space="preserve">Appendiks 4 </w:t>
            </w:r>
            <w:r w:rsidR="00182806">
              <w:rPr>
                <w:rFonts w:asciiTheme="minorHAnsi" w:hAnsiTheme="minorHAnsi"/>
                <w:sz w:val="22"/>
                <w:szCs w:val="22"/>
              </w:rPr>
              <w:t xml:space="preserve">Oversigt overmanualens behandling af </w:t>
            </w:r>
            <w:r w:rsidRPr="00297FA4">
              <w:rPr>
                <w:rFonts w:asciiTheme="minorHAnsi" w:hAnsiTheme="minorHAnsi"/>
                <w:sz w:val="22"/>
                <w:szCs w:val="22"/>
              </w:rPr>
              <w:t>Computernetværksoperationer</w:t>
            </w:r>
            <w:r w:rsidR="00182806">
              <w:rPr>
                <w:rFonts w:asciiTheme="minorHAnsi" w:hAnsiTheme="minorHAnsi"/>
                <w:sz w:val="22"/>
                <w:szCs w:val="22"/>
              </w:rPr>
              <w:t xml:space="preserve"> (</w:t>
            </w:r>
            <w:r w:rsidR="00182806" w:rsidRPr="00182806">
              <w:rPr>
                <w:rFonts w:asciiTheme="minorHAnsi" w:hAnsiTheme="minorHAnsi"/>
                <w:i/>
                <w:sz w:val="22"/>
                <w:szCs w:val="22"/>
              </w:rPr>
              <w:t>CNO</w:t>
            </w:r>
            <w:r w:rsidR="00182806">
              <w:rPr>
                <w:rFonts w:asciiTheme="minorHAnsi" w:hAnsiTheme="minorHAnsi"/>
                <w:sz w:val="22"/>
                <w:szCs w:val="22"/>
              </w:rPr>
              <w:t>*)</w:t>
            </w:r>
          </w:p>
        </w:tc>
        <w:tc>
          <w:tcPr>
            <w:tcW w:w="1241" w:type="dxa"/>
          </w:tcPr>
          <w:p w14:paraId="3E810770" w14:textId="77777777" w:rsidR="00FE68AA" w:rsidRPr="00297FA4" w:rsidRDefault="00FE68AA" w:rsidP="00C23CCE">
            <w:pPr>
              <w:jc w:val="center"/>
              <w:rPr>
                <w:rFonts w:asciiTheme="minorHAnsi" w:hAnsiTheme="minorHAnsi"/>
                <w:sz w:val="22"/>
                <w:szCs w:val="22"/>
              </w:rPr>
            </w:pPr>
            <w:r w:rsidRPr="00297FA4">
              <w:rPr>
                <w:rFonts w:asciiTheme="minorHAnsi" w:hAnsiTheme="minorHAnsi"/>
                <w:sz w:val="22"/>
                <w:szCs w:val="22"/>
              </w:rPr>
              <w:t>5</w:t>
            </w:r>
            <w:r w:rsidR="00C23CCE">
              <w:rPr>
                <w:rFonts w:asciiTheme="minorHAnsi" w:hAnsiTheme="minorHAnsi"/>
                <w:sz w:val="22"/>
                <w:szCs w:val="22"/>
              </w:rPr>
              <w:t>94</w:t>
            </w:r>
          </w:p>
        </w:tc>
      </w:tr>
      <w:tr w:rsidR="00FE68AA" w:rsidRPr="00297FA4" w14:paraId="641BAE33" w14:textId="77777777" w:rsidTr="00723E1A">
        <w:tc>
          <w:tcPr>
            <w:tcW w:w="817" w:type="dxa"/>
          </w:tcPr>
          <w:p w14:paraId="67F79665" w14:textId="77777777" w:rsidR="00FE68AA" w:rsidRPr="00297FA4" w:rsidRDefault="00FE68AA" w:rsidP="003A3C49">
            <w:pPr>
              <w:rPr>
                <w:rFonts w:asciiTheme="minorHAnsi" w:hAnsiTheme="minorHAnsi"/>
                <w:b/>
                <w:sz w:val="22"/>
                <w:szCs w:val="22"/>
              </w:rPr>
            </w:pPr>
          </w:p>
        </w:tc>
        <w:tc>
          <w:tcPr>
            <w:tcW w:w="7796" w:type="dxa"/>
          </w:tcPr>
          <w:p w14:paraId="20519B0D" w14:textId="77777777" w:rsidR="00FE68AA" w:rsidRPr="00297FA4" w:rsidRDefault="00FE68AA" w:rsidP="003A3C49">
            <w:pPr>
              <w:ind w:left="340"/>
              <w:rPr>
                <w:rFonts w:asciiTheme="minorHAnsi" w:hAnsiTheme="minorHAnsi"/>
                <w:sz w:val="22"/>
                <w:szCs w:val="22"/>
              </w:rPr>
            </w:pPr>
            <w:r w:rsidRPr="00297FA4">
              <w:rPr>
                <w:rFonts w:asciiTheme="minorHAnsi" w:hAnsiTheme="minorHAnsi"/>
                <w:sz w:val="22"/>
                <w:szCs w:val="22"/>
              </w:rPr>
              <w:t xml:space="preserve">Appendiks 5 </w:t>
            </w:r>
            <w:r w:rsidR="003A3C49">
              <w:rPr>
                <w:rFonts w:asciiTheme="minorHAnsi" w:hAnsiTheme="minorHAnsi"/>
                <w:sz w:val="22"/>
                <w:szCs w:val="22"/>
              </w:rPr>
              <w:t>Principper for anvendelse af tillæg i manualen</w:t>
            </w:r>
          </w:p>
        </w:tc>
        <w:tc>
          <w:tcPr>
            <w:tcW w:w="1241" w:type="dxa"/>
          </w:tcPr>
          <w:p w14:paraId="75B60CF3" w14:textId="77777777" w:rsidR="00FE68AA" w:rsidRPr="00297FA4" w:rsidRDefault="00C23CCE" w:rsidP="00C23CCE">
            <w:pPr>
              <w:jc w:val="center"/>
              <w:rPr>
                <w:rFonts w:asciiTheme="minorHAnsi" w:hAnsiTheme="minorHAnsi"/>
                <w:sz w:val="22"/>
                <w:szCs w:val="22"/>
              </w:rPr>
            </w:pPr>
            <w:r>
              <w:rPr>
                <w:rFonts w:asciiTheme="minorHAnsi" w:hAnsiTheme="minorHAnsi"/>
                <w:sz w:val="22"/>
                <w:szCs w:val="22"/>
              </w:rPr>
              <w:t>595</w:t>
            </w:r>
          </w:p>
        </w:tc>
      </w:tr>
      <w:tr w:rsidR="00FE68AA" w:rsidRPr="00297FA4" w14:paraId="3C7892C4" w14:textId="77777777" w:rsidTr="00723E1A">
        <w:tc>
          <w:tcPr>
            <w:tcW w:w="817" w:type="dxa"/>
          </w:tcPr>
          <w:p w14:paraId="14F6D856" w14:textId="77777777" w:rsidR="00FE68AA" w:rsidRPr="00297FA4" w:rsidRDefault="00FE68AA" w:rsidP="00723E1A">
            <w:pPr>
              <w:jc w:val="center"/>
              <w:rPr>
                <w:rFonts w:asciiTheme="minorHAnsi" w:hAnsiTheme="minorHAnsi"/>
                <w:b/>
                <w:sz w:val="22"/>
                <w:szCs w:val="22"/>
              </w:rPr>
            </w:pPr>
          </w:p>
        </w:tc>
        <w:tc>
          <w:tcPr>
            <w:tcW w:w="7796" w:type="dxa"/>
          </w:tcPr>
          <w:p w14:paraId="5CD60DBE" w14:textId="77777777" w:rsidR="00FE68AA" w:rsidRPr="00297FA4" w:rsidRDefault="00FE68AA" w:rsidP="0018776F">
            <w:pPr>
              <w:ind w:left="340"/>
              <w:jc w:val="left"/>
              <w:rPr>
                <w:rFonts w:asciiTheme="minorHAnsi" w:hAnsiTheme="minorHAnsi"/>
                <w:b/>
                <w:sz w:val="22"/>
                <w:szCs w:val="22"/>
              </w:rPr>
            </w:pPr>
            <w:r w:rsidRPr="00297FA4">
              <w:rPr>
                <w:rFonts w:asciiTheme="minorHAnsi" w:hAnsiTheme="minorHAnsi"/>
                <w:b/>
                <w:sz w:val="22"/>
                <w:szCs w:val="22"/>
              </w:rPr>
              <w:t>Indeks</w:t>
            </w:r>
            <w:r>
              <w:rPr>
                <w:rFonts w:asciiTheme="minorHAnsi" w:hAnsiTheme="minorHAnsi"/>
                <w:b/>
                <w:sz w:val="22"/>
                <w:szCs w:val="22"/>
              </w:rPr>
              <w:t xml:space="preserve"> (</w:t>
            </w:r>
            <w:r w:rsidR="0018776F">
              <w:rPr>
                <w:rFonts w:asciiTheme="minorHAnsi" w:hAnsiTheme="minorHAnsi"/>
                <w:b/>
                <w:sz w:val="22"/>
                <w:szCs w:val="22"/>
              </w:rPr>
              <w:t>udestår</w:t>
            </w:r>
            <w:r>
              <w:rPr>
                <w:rFonts w:asciiTheme="minorHAnsi" w:hAnsiTheme="minorHAnsi"/>
                <w:b/>
                <w:sz w:val="22"/>
                <w:szCs w:val="22"/>
              </w:rPr>
              <w:t>)</w:t>
            </w:r>
          </w:p>
        </w:tc>
        <w:tc>
          <w:tcPr>
            <w:tcW w:w="1241" w:type="dxa"/>
          </w:tcPr>
          <w:p w14:paraId="1ADA1C33" w14:textId="77777777" w:rsidR="00FE68AA" w:rsidRPr="00297FA4" w:rsidRDefault="00C23CCE" w:rsidP="00723E1A">
            <w:pPr>
              <w:jc w:val="center"/>
              <w:rPr>
                <w:rFonts w:asciiTheme="minorHAnsi" w:hAnsiTheme="minorHAnsi"/>
                <w:b/>
                <w:sz w:val="22"/>
                <w:szCs w:val="22"/>
              </w:rPr>
            </w:pPr>
            <w:r>
              <w:rPr>
                <w:rFonts w:asciiTheme="minorHAnsi" w:hAnsiTheme="minorHAnsi"/>
                <w:b/>
                <w:sz w:val="22"/>
                <w:szCs w:val="22"/>
              </w:rPr>
              <w:t>604</w:t>
            </w:r>
          </w:p>
        </w:tc>
      </w:tr>
    </w:tbl>
    <w:p w14:paraId="78A3328E" w14:textId="77777777" w:rsidR="00A83BD8" w:rsidRPr="00297FA4" w:rsidRDefault="00A83BD8" w:rsidP="009F39EE">
      <w:pPr>
        <w:pStyle w:val="Listeafsnit"/>
        <w:ind w:left="1440"/>
        <w:rPr>
          <w:rFonts w:asciiTheme="minorHAnsi" w:hAnsiTheme="minorHAnsi"/>
        </w:rPr>
      </w:pPr>
    </w:p>
    <w:p w14:paraId="27D76B1F" w14:textId="77777777" w:rsidR="00A83BD8" w:rsidRPr="00572E15" w:rsidRDefault="00A83BD8" w:rsidP="009F39EE">
      <w:pPr>
        <w:pStyle w:val="Listeafsnit"/>
        <w:spacing w:line="240" w:lineRule="auto"/>
        <w:ind w:left="1440"/>
        <w:rPr>
          <w:rFonts w:asciiTheme="minorHAnsi" w:hAnsiTheme="minorHAnsi"/>
        </w:rPr>
      </w:pPr>
    </w:p>
    <w:p w14:paraId="0E354FB8" w14:textId="77777777" w:rsidR="00A83BD8" w:rsidRPr="00572E15" w:rsidRDefault="00A83BD8" w:rsidP="009F39EE">
      <w:pPr>
        <w:pStyle w:val="Listeafsnit"/>
        <w:spacing w:line="240" w:lineRule="auto"/>
        <w:ind w:left="1440"/>
        <w:rPr>
          <w:rFonts w:asciiTheme="minorHAnsi" w:hAnsiTheme="minorHAnsi"/>
        </w:rPr>
      </w:pPr>
    </w:p>
    <w:p w14:paraId="2E3FF5F3" w14:textId="77777777" w:rsidR="00A83BD8" w:rsidRPr="00572E15" w:rsidRDefault="00A83BD8" w:rsidP="009F39EE">
      <w:pPr>
        <w:pStyle w:val="Listeafsnit"/>
        <w:spacing w:line="240" w:lineRule="auto"/>
        <w:ind w:left="1440"/>
        <w:rPr>
          <w:rFonts w:asciiTheme="minorHAnsi" w:hAnsiTheme="minorHAnsi"/>
        </w:rPr>
      </w:pPr>
    </w:p>
    <w:p w14:paraId="66CB3647" w14:textId="77777777" w:rsidR="00A83BD8" w:rsidRPr="00572E15" w:rsidRDefault="00A83BD8" w:rsidP="009F39EE">
      <w:pPr>
        <w:pStyle w:val="Listeafsnit"/>
        <w:spacing w:line="240" w:lineRule="auto"/>
        <w:ind w:left="1440"/>
        <w:rPr>
          <w:rFonts w:asciiTheme="minorHAnsi" w:hAnsiTheme="minorHAnsi"/>
        </w:rPr>
      </w:pPr>
    </w:p>
    <w:p w14:paraId="1CEE3B2E" w14:textId="77777777" w:rsidR="00A83BD8" w:rsidRPr="000C476D" w:rsidRDefault="00782D8C" w:rsidP="009F39EE">
      <w:pPr>
        <w:pStyle w:val="Listeafsnit"/>
        <w:spacing w:line="240" w:lineRule="auto"/>
        <w:ind w:left="284"/>
        <w:rPr>
          <w:rStyle w:val="Hyperlink"/>
          <w:rFonts w:asciiTheme="minorHAnsi" w:hAnsiTheme="minorHAnsi"/>
          <w:b/>
        </w:rPr>
      </w:pPr>
      <w:r w:rsidRPr="000C476D">
        <w:rPr>
          <w:rFonts w:asciiTheme="minorHAnsi" w:hAnsiTheme="minorHAnsi"/>
          <w:b/>
        </w:rPr>
        <w:fldChar w:fldCharType="begin"/>
      </w:r>
      <w:r w:rsidR="000C476D">
        <w:rPr>
          <w:rFonts w:asciiTheme="minorHAnsi" w:hAnsiTheme="minorHAnsi"/>
          <w:b/>
        </w:rPr>
        <w:instrText>HYPERLINK  \l "T5"</w:instrText>
      </w:r>
      <w:r w:rsidRPr="000C476D">
        <w:rPr>
          <w:rFonts w:asciiTheme="minorHAnsi" w:hAnsiTheme="minorHAnsi"/>
          <w:b/>
        </w:rPr>
        <w:fldChar w:fldCharType="separate"/>
      </w:r>
    </w:p>
    <w:p w14:paraId="7A611113" w14:textId="77777777" w:rsidR="00A83BD8" w:rsidRPr="000C476D" w:rsidRDefault="00A83BD8" w:rsidP="009F39EE">
      <w:pPr>
        <w:ind w:left="284"/>
        <w:jc w:val="left"/>
        <w:rPr>
          <w:rStyle w:val="Hyperlink"/>
          <w:rFonts w:asciiTheme="minorHAnsi" w:hAnsiTheme="minorHAnsi"/>
          <w:b/>
          <w:sz w:val="22"/>
          <w:szCs w:val="22"/>
        </w:rPr>
        <w:sectPr w:rsidR="00A83BD8" w:rsidRPr="000C476D" w:rsidSect="00496DE9">
          <w:pgSz w:w="11906" w:h="16838"/>
          <w:pgMar w:top="1701" w:right="1134" w:bottom="1701" w:left="1134" w:header="709" w:footer="709" w:gutter="0"/>
          <w:pgBorders w:offsetFrom="page">
            <w:top w:val="single" w:sz="12" w:space="24" w:color="365F91" w:themeColor="accent1" w:themeShade="BF"/>
            <w:left w:val="single" w:sz="12" w:space="24" w:color="365F91" w:themeColor="accent1" w:themeShade="BF"/>
            <w:bottom w:val="single" w:sz="12" w:space="24" w:color="365F91" w:themeColor="accent1" w:themeShade="BF"/>
            <w:right w:val="single" w:sz="12" w:space="24" w:color="365F91" w:themeColor="accent1" w:themeShade="BF"/>
          </w:pgBorders>
          <w:pgNumType w:start="1"/>
          <w:cols w:space="708"/>
          <w:docGrid w:linePitch="367"/>
        </w:sectPr>
      </w:pPr>
    </w:p>
    <w:bookmarkStart w:id="3" w:name="_Kapitel_1"/>
    <w:bookmarkEnd w:id="3"/>
    <w:p w14:paraId="78D8FD09" w14:textId="77777777" w:rsidR="00A83BD8" w:rsidRPr="00FE7576" w:rsidRDefault="00782D8C" w:rsidP="009F39EE">
      <w:pPr>
        <w:pStyle w:val="Overskrift1"/>
        <w:ind w:left="284"/>
      </w:pPr>
      <w:r w:rsidRPr="000C476D">
        <w:rPr>
          <w:rFonts w:asciiTheme="minorHAnsi" w:hAnsiTheme="minorHAnsi" w:cstheme="minorHAnsi"/>
          <w:b/>
          <w:sz w:val="22"/>
          <w:szCs w:val="22"/>
        </w:rPr>
        <w:lastRenderedPageBreak/>
        <w:fldChar w:fldCharType="end"/>
      </w:r>
      <w:r w:rsidR="00A83BD8" w:rsidRPr="00D025CA">
        <w:t>Kapit</w:t>
      </w:r>
      <w:bookmarkStart w:id="4" w:name="K1"/>
      <w:bookmarkEnd w:id="4"/>
      <w:r w:rsidR="00A83BD8" w:rsidRPr="00D025CA">
        <w:t>el 1</w:t>
      </w:r>
    </w:p>
    <w:p w14:paraId="37703B48" w14:textId="77777777" w:rsidR="00E06084" w:rsidRDefault="00E06084" w:rsidP="00E06084">
      <w:pPr>
        <w:pStyle w:val="Overskrift1"/>
      </w:pPr>
      <w:bookmarkStart w:id="5" w:name="_Indledning"/>
      <w:bookmarkEnd w:id="5"/>
    </w:p>
    <w:p w14:paraId="679EFA1E" w14:textId="77777777" w:rsidR="00E06084" w:rsidRPr="00FE7576" w:rsidRDefault="00E06084" w:rsidP="00E06084">
      <w:pPr>
        <w:pStyle w:val="Overskrift1"/>
      </w:pPr>
      <w:r w:rsidRPr="00FE7576">
        <w:t>Indledning</w:t>
      </w:r>
    </w:p>
    <w:p w14:paraId="58EE3D3E" w14:textId="77777777" w:rsidR="00E06084" w:rsidRPr="00A33415" w:rsidRDefault="00E06084" w:rsidP="00E06084">
      <w:pPr>
        <w:jc w:val="center"/>
        <w:rPr>
          <w:rFonts w:asciiTheme="minorHAnsi" w:hAnsiTheme="minorHAnsi"/>
        </w:rPr>
      </w:pPr>
    </w:p>
    <w:p w14:paraId="46B06663" w14:textId="77777777" w:rsidR="00E06084" w:rsidRDefault="00E06084" w:rsidP="00E06084">
      <w:pPr>
        <w:pStyle w:val="Opstilling-talellerbogst"/>
        <w:tabs>
          <w:tab w:val="left" w:pos="3051"/>
        </w:tabs>
        <w:spacing w:line="240" w:lineRule="auto"/>
        <w:rPr>
          <w:rFonts w:asciiTheme="minorHAnsi" w:hAnsiTheme="minorHAnsi" w:cstheme="minorHAnsi"/>
          <w:color w:val="365F91" w:themeColor="accent1" w:themeShade="BF"/>
          <w:sz w:val="32"/>
          <w:szCs w:val="32"/>
        </w:rPr>
      </w:pPr>
    </w:p>
    <w:p w14:paraId="7854CF42" w14:textId="77777777" w:rsidR="00E06084" w:rsidRDefault="00E06084" w:rsidP="0030701F">
      <w:pPr>
        <w:pStyle w:val="Ingenafstand"/>
        <w:ind w:right="-1"/>
        <w:rPr>
          <w:rFonts w:eastAsiaTheme="minorHAnsi"/>
        </w:rPr>
      </w:pPr>
      <w:r w:rsidRPr="00CD090C">
        <w:t xml:space="preserve">I </w:t>
      </w:r>
      <w:r>
        <w:t>aftalen om forsvarets ordning</w:t>
      </w:r>
      <w:r w:rsidRPr="00CD090C">
        <w:t xml:space="preserve"> 2010–2014 </w:t>
      </w:r>
      <w:r>
        <w:t>blev det vedtaget</w:t>
      </w:r>
      <w:r w:rsidRPr="00CD090C">
        <w:t>, at Danmark skulle have en militærmanual.</w:t>
      </w:r>
      <w:r w:rsidRPr="00CD090C">
        <w:rPr>
          <w:rFonts w:eastAsiaTheme="minorHAnsi"/>
        </w:rPr>
        <w:t xml:space="preserve"> Forligspartierne vedtog følgende tekst: </w:t>
      </w:r>
    </w:p>
    <w:p w14:paraId="68A01B5F" w14:textId="77777777" w:rsidR="00E06084" w:rsidRDefault="00E06084" w:rsidP="0030701F">
      <w:pPr>
        <w:autoSpaceDE w:val="0"/>
        <w:autoSpaceDN w:val="0"/>
        <w:adjustRightInd w:val="0"/>
        <w:ind w:right="-1"/>
        <w:rPr>
          <w:rFonts w:asciiTheme="minorHAnsi" w:eastAsiaTheme="minorHAnsi" w:hAnsiTheme="minorHAnsi"/>
        </w:rPr>
      </w:pPr>
    </w:p>
    <w:p w14:paraId="61470A37" w14:textId="77777777" w:rsidR="00E06084" w:rsidRDefault="00A130A6" w:rsidP="0030701F">
      <w:pPr>
        <w:autoSpaceDE w:val="0"/>
        <w:autoSpaceDN w:val="0"/>
        <w:adjustRightInd w:val="0"/>
        <w:ind w:right="-1"/>
        <w:rPr>
          <w:rFonts w:asciiTheme="minorHAnsi" w:eastAsiaTheme="minorHAnsi" w:hAnsiTheme="minorHAnsi"/>
        </w:rPr>
      </w:pPr>
      <w:r>
        <w:rPr>
          <w:rFonts w:asciiTheme="minorHAnsi" w:eastAsiaTheme="minorHAnsi" w:hAnsiTheme="minorHAnsi"/>
        </w:rPr>
        <w:t>’</w:t>
      </w:r>
      <w:r w:rsidR="00E06084" w:rsidRPr="0048070E">
        <w:rPr>
          <w:rFonts w:asciiTheme="minorHAnsi" w:eastAsiaTheme="minorHAnsi" w:hAnsiTheme="minorHAnsi"/>
          <w:i/>
        </w:rPr>
        <w:t>Med henblik på yderligere at styrke forsvarets uddannelse i og anvendelse af den humanitære folkeret og krigens love skal der udarbejdes en dansk militær manual på området. Det bør forud herfor afklares nærmere, hvilken form for militærmanual Danmark i givet fald skal have, idet forligspartierne er enige om, at manualen skal tilføre en merværdi i forhold til status quo.</w:t>
      </w:r>
      <w:r>
        <w:rPr>
          <w:rFonts w:asciiTheme="minorHAnsi" w:eastAsiaTheme="minorHAnsi" w:hAnsiTheme="minorHAnsi"/>
          <w:i/>
        </w:rPr>
        <w:t>’</w:t>
      </w:r>
    </w:p>
    <w:p w14:paraId="7D5FBFBC" w14:textId="77777777" w:rsidR="00E06084" w:rsidRDefault="00E06084" w:rsidP="0030701F">
      <w:pPr>
        <w:pStyle w:val="Opstilling-talellerbogst"/>
        <w:tabs>
          <w:tab w:val="left" w:pos="3051"/>
        </w:tabs>
        <w:spacing w:line="240" w:lineRule="auto"/>
        <w:ind w:right="-1"/>
        <w:rPr>
          <w:rFonts w:asciiTheme="minorHAnsi" w:hAnsiTheme="minorHAnsi" w:cstheme="minorHAnsi"/>
        </w:rPr>
      </w:pPr>
    </w:p>
    <w:p w14:paraId="5D4B94BE" w14:textId="77777777" w:rsidR="00E06084" w:rsidRPr="00C6482A" w:rsidRDefault="00E06084" w:rsidP="0030701F">
      <w:pPr>
        <w:pStyle w:val="Opstilling-talellerbogst"/>
        <w:tabs>
          <w:tab w:val="left" w:pos="3051"/>
          <w:tab w:val="center" w:pos="4819"/>
          <w:tab w:val="left" w:pos="6514"/>
        </w:tabs>
        <w:spacing w:line="240" w:lineRule="auto"/>
        <w:ind w:right="-1"/>
        <w:rPr>
          <w:rFonts w:asciiTheme="minorHAnsi" w:hAnsiTheme="minorHAnsi" w:cstheme="minorHAnsi"/>
          <w:b/>
          <w:color w:val="365F91" w:themeColor="accent1" w:themeShade="BF"/>
        </w:rPr>
      </w:pPr>
      <w:r>
        <w:rPr>
          <w:rFonts w:asciiTheme="minorHAnsi" w:hAnsiTheme="minorHAnsi" w:cstheme="minorHAnsi"/>
          <w:b/>
          <w:color w:val="365F91" w:themeColor="accent1" w:themeShade="BF"/>
        </w:rPr>
        <w:tab/>
      </w:r>
      <w:r>
        <w:rPr>
          <w:rFonts w:asciiTheme="minorHAnsi" w:hAnsiTheme="minorHAnsi" w:cstheme="minorHAnsi"/>
          <w:b/>
          <w:color w:val="365F91" w:themeColor="accent1" w:themeShade="BF"/>
        </w:rPr>
        <w:tab/>
      </w:r>
      <w:r w:rsidRPr="00C6482A">
        <w:rPr>
          <w:rFonts w:asciiTheme="minorHAnsi" w:hAnsiTheme="minorHAnsi" w:cstheme="minorHAnsi"/>
          <w:b/>
          <w:color w:val="365F91" w:themeColor="accent1" w:themeShade="BF"/>
        </w:rPr>
        <w:t>Brugervejledning</w:t>
      </w:r>
      <w:r>
        <w:rPr>
          <w:rFonts w:asciiTheme="minorHAnsi" w:hAnsiTheme="minorHAnsi" w:cstheme="minorHAnsi"/>
          <w:b/>
          <w:color w:val="365F91" w:themeColor="accent1" w:themeShade="BF"/>
        </w:rPr>
        <w:tab/>
      </w:r>
    </w:p>
    <w:p w14:paraId="37962A32" w14:textId="77777777" w:rsidR="00E06084" w:rsidRDefault="00E06084" w:rsidP="0030701F">
      <w:pPr>
        <w:pStyle w:val="Opstilling-talellerbogst"/>
        <w:tabs>
          <w:tab w:val="left" w:pos="3051"/>
        </w:tabs>
        <w:spacing w:line="240" w:lineRule="auto"/>
        <w:ind w:right="-1"/>
        <w:rPr>
          <w:rFonts w:asciiTheme="minorHAnsi" w:hAnsiTheme="minorHAnsi" w:cstheme="minorHAnsi"/>
        </w:rPr>
      </w:pPr>
    </w:p>
    <w:p w14:paraId="16DD8C98" w14:textId="77777777" w:rsidR="00E06084" w:rsidRPr="00E578C1" w:rsidRDefault="00E06084" w:rsidP="0030701F">
      <w:pPr>
        <w:pStyle w:val="Ingenafstand"/>
        <w:ind w:right="-1"/>
      </w:pPr>
      <w:r w:rsidRPr="00E578C1">
        <w:t>Denne manual er det danske forsvars manual om folkeret i internationale militære operationer. Manualen omfatter en beskrivelse af folkeretten i alle militære operationer uden</w:t>
      </w:r>
      <w:r w:rsidR="00BF1C78">
        <w:t xml:space="preserve"> </w:t>
      </w:r>
      <w:r w:rsidRPr="00E578C1">
        <w:t xml:space="preserve">for Danmarks grænser, hvortil Danmark bidrager med militære styrker. Hermed samles relevante folkeretlige regler på området for første gang i en samlet udgivelse i form af en håndbog for alle i det danske forsvar, men primært skrevet til planlægningsstabe på det taktiske og </w:t>
      </w:r>
      <w:r w:rsidR="00BF1C78">
        <w:t xml:space="preserve">det </w:t>
      </w:r>
      <w:r w:rsidRPr="00E578C1">
        <w:t xml:space="preserve">operative niveau. </w:t>
      </w:r>
    </w:p>
    <w:p w14:paraId="4C67612F" w14:textId="77777777" w:rsidR="00E06084" w:rsidRDefault="00E06084" w:rsidP="0030701F">
      <w:pPr>
        <w:pStyle w:val="Opstilling-talellerbogst"/>
        <w:tabs>
          <w:tab w:val="left" w:pos="3051"/>
        </w:tabs>
        <w:spacing w:line="240" w:lineRule="auto"/>
        <w:ind w:right="-1"/>
        <w:rPr>
          <w:rFonts w:asciiTheme="minorHAnsi" w:hAnsiTheme="minorHAnsi" w:cstheme="minorHAnsi"/>
        </w:rPr>
      </w:pPr>
    </w:p>
    <w:p w14:paraId="35082A3B" w14:textId="77777777" w:rsidR="00E06084" w:rsidRDefault="00E06084" w:rsidP="0030701F">
      <w:pPr>
        <w:pStyle w:val="Ingenafstand"/>
        <w:ind w:right="-1"/>
      </w:pPr>
      <w:r>
        <w:t>Manualen er designet til at muliggøre et hurtigt overblik over gældende folkeret i en given international</w:t>
      </w:r>
      <w:r w:rsidR="00BF1C78">
        <w:t>,</w:t>
      </w:r>
      <w:r>
        <w:t xml:space="preserve"> militær opgave, og der er lagt særlig vægt på at beskrive forhold, der erfaringsmæssigt har krævet opmærksomhed. Manualens kapitler er opbygget med en vis ensartethed, perspektivering og motivering, så den tillige egner sig til brug i undervisning, om end manualens omfang nødvendiggør, at der udvælges tekst til brug for enkelte uddannelser. Samtidig er manualen indrettet tematisk, så de enkelte kapitler kan anvendes af de enkelte fagspecialer ved myndighederne og under indsættelse.</w:t>
      </w:r>
    </w:p>
    <w:p w14:paraId="1548F154" w14:textId="77777777" w:rsidR="00E06084" w:rsidRDefault="00E06084" w:rsidP="0030701F">
      <w:pPr>
        <w:pStyle w:val="Opstilling-talellerbogst"/>
        <w:tabs>
          <w:tab w:val="left" w:pos="3051"/>
        </w:tabs>
        <w:spacing w:line="240" w:lineRule="auto"/>
        <w:ind w:right="-1"/>
        <w:rPr>
          <w:rFonts w:asciiTheme="minorHAnsi" w:hAnsiTheme="minorHAnsi" w:cstheme="minorHAnsi"/>
        </w:rPr>
      </w:pPr>
    </w:p>
    <w:p w14:paraId="2A5ED977" w14:textId="77777777" w:rsidR="00E06084" w:rsidRDefault="00E06084" w:rsidP="0030701F">
      <w:pPr>
        <w:autoSpaceDE w:val="0"/>
        <w:autoSpaceDN w:val="0"/>
        <w:adjustRightInd w:val="0"/>
        <w:ind w:right="-1"/>
        <w:rPr>
          <w:rFonts w:asciiTheme="minorHAnsi" w:eastAsiaTheme="minorHAnsi" w:hAnsiTheme="minorHAnsi"/>
        </w:rPr>
      </w:pPr>
      <w:r>
        <w:rPr>
          <w:rFonts w:asciiTheme="minorHAnsi" w:hAnsiTheme="minorHAnsi"/>
        </w:rPr>
        <w:t xml:space="preserve">Manualen beskriver den overordnede folkeretlige referenceramme. </w:t>
      </w:r>
      <w:r w:rsidRPr="00CD090C">
        <w:rPr>
          <w:rFonts w:asciiTheme="minorHAnsi" w:eastAsiaTheme="minorHAnsi" w:hAnsiTheme="minorHAnsi"/>
        </w:rPr>
        <w:t xml:space="preserve">Det </w:t>
      </w:r>
      <w:r>
        <w:rPr>
          <w:rFonts w:asciiTheme="minorHAnsi" w:eastAsiaTheme="minorHAnsi" w:hAnsiTheme="minorHAnsi"/>
        </w:rPr>
        <w:t>er således ikke hensigten</w:t>
      </w:r>
      <w:r w:rsidRPr="00CD090C">
        <w:rPr>
          <w:rFonts w:asciiTheme="minorHAnsi" w:eastAsiaTheme="minorHAnsi" w:hAnsiTheme="minorHAnsi"/>
        </w:rPr>
        <w:t xml:space="preserve"> at </w:t>
      </w:r>
      <w:r>
        <w:rPr>
          <w:rFonts w:asciiTheme="minorHAnsi" w:eastAsiaTheme="minorHAnsi" w:hAnsiTheme="minorHAnsi"/>
        </w:rPr>
        <w:t>give</w:t>
      </w:r>
      <w:r w:rsidRPr="00CD090C">
        <w:rPr>
          <w:rFonts w:asciiTheme="minorHAnsi" w:eastAsiaTheme="minorHAnsi" w:hAnsiTheme="minorHAnsi"/>
        </w:rPr>
        <w:t xml:space="preserve"> en udtømmende </w:t>
      </w:r>
      <w:r w:rsidRPr="009E4177">
        <w:rPr>
          <w:rFonts w:asciiTheme="minorHAnsi" w:eastAsiaTheme="minorHAnsi" w:hAnsiTheme="minorHAnsi"/>
        </w:rPr>
        <w:t>vejledning eller stillingtagen til alle tænkelige juridiske problemstillinger i tilknytning til udførelsen af militære operationer.</w:t>
      </w:r>
      <w:r w:rsidRPr="009E4177">
        <w:rPr>
          <w:rFonts w:asciiTheme="minorHAnsi" w:hAnsiTheme="minorHAnsi"/>
        </w:rPr>
        <w:t xml:space="preserve"> Det betyder bl.a., at det også i fremtiden vil være nødvendigt med missionsspecifikke juridiske direktiver og tilhørende rådgivning</w:t>
      </w:r>
      <w:r>
        <w:rPr>
          <w:rFonts w:asciiTheme="minorHAnsi" w:hAnsiTheme="minorHAnsi"/>
        </w:rPr>
        <w:t>,</w:t>
      </w:r>
      <w:r w:rsidRPr="009E4177">
        <w:rPr>
          <w:rFonts w:asciiTheme="minorHAnsi" w:hAnsiTheme="minorHAnsi"/>
        </w:rPr>
        <w:t xml:space="preserve"> </w:t>
      </w:r>
      <w:r w:rsidRPr="009E4177">
        <w:rPr>
          <w:rFonts w:asciiTheme="minorHAnsi" w:eastAsiaTheme="minorHAnsi" w:hAnsiTheme="minorHAnsi"/>
        </w:rPr>
        <w:t xml:space="preserve">ligesom der heller ikke er tale om en akademisk gennemgang af relevante regler. </w:t>
      </w:r>
    </w:p>
    <w:p w14:paraId="13C97BAE" w14:textId="77777777" w:rsidR="00E06084" w:rsidRPr="009E4177" w:rsidRDefault="00E06084" w:rsidP="0030701F">
      <w:pPr>
        <w:autoSpaceDE w:val="0"/>
        <w:autoSpaceDN w:val="0"/>
        <w:adjustRightInd w:val="0"/>
        <w:ind w:right="-1"/>
        <w:rPr>
          <w:rFonts w:asciiTheme="minorHAnsi" w:hAnsiTheme="minorHAnsi"/>
        </w:rPr>
      </w:pPr>
    </w:p>
    <w:p w14:paraId="339A86B2" w14:textId="77777777" w:rsidR="00E06084" w:rsidRDefault="00E06084" w:rsidP="0030701F">
      <w:pPr>
        <w:autoSpaceDE w:val="0"/>
        <w:autoSpaceDN w:val="0"/>
        <w:adjustRightInd w:val="0"/>
        <w:ind w:right="-1"/>
        <w:rPr>
          <w:rFonts w:asciiTheme="minorHAnsi" w:hAnsiTheme="minorHAnsi"/>
        </w:rPr>
      </w:pPr>
      <w:r>
        <w:rPr>
          <w:rFonts w:asciiTheme="minorHAnsi" w:hAnsiTheme="minorHAnsi"/>
        </w:rPr>
        <w:t xml:space="preserve">Det er samtidig vigtigt at understrege, at manualen er udtryk for en dansk tilgang til, hvordan implementering </w:t>
      </w:r>
      <w:r w:rsidRPr="009E4177">
        <w:rPr>
          <w:rFonts w:asciiTheme="minorHAnsi" w:hAnsiTheme="minorHAnsi"/>
        </w:rPr>
        <w:t>af folkeretten i praksis bør</w:t>
      </w:r>
      <w:r>
        <w:rPr>
          <w:rFonts w:asciiTheme="minorHAnsi" w:hAnsiTheme="minorHAnsi"/>
        </w:rPr>
        <w:t xml:space="preserve"> ske i en dansk forsvarssammenhæng. Dele af manualen afspejler policy, pædagogik, operative overvejelser og</w:t>
      </w:r>
      <w:r w:rsidR="00BF1C78">
        <w:rPr>
          <w:rFonts w:asciiTheme="minorHAnsi" w:hAnsiTheme="minorHAnsi"/>
        </w:rPr>
        <w:t>,</w:t>
      </w:r>
      <w:r>
        <w:rPr>
          <w:rFonts w:asciiTheme="minorHAnsi" w:hAnsiTheme="minorHAnsi"/>
        </w:rPr>
        <w:t xml:space="preserve"> i enkelte tilfælde</w:t>
      </w:r>
      <w:r w:rsidR="00BF1C78">
        <w:rPr>
          <w:rFonts w:asciiTheme="minorHAnsi" w:hAnsiTheme="minorHAnsi"/>
        </w:rPr>
        <w:t>,</w:t>
      </w:r>
      <w:r>
        <w:rPr>
          <w:rFonts w:asciiTheme="minorHAnsi" w:hAnsiTheme="minorHAnsi"/>
        </w:rPr>
        <w:t xml:space="preserve"> bevidste tillæg af beskyttelse for enkelte grupper. Sådanne tillæg har i særlig grad været nødvendige i ikke</w:t>
      </w:r>
      <w:r w:rsidR="009228A8">
        <w:rPr>
          <w:rFonts w:asciiTheme="minorHAnsi" w:hAnsiTheme="minorHAnsi"/>
        </w:rPr>
        <w:t>-</w:t>
      </w:r>
      <w:r>
        <w:rPr>
          <w:rFonts w:asciiTheme="minorHAnsi" w:hAnsiTheme="minorHAnsi"/>
        </w:rPr>
        <w:t xml:space="preserve">internationale væbnede konflikter, hvor den folkeretlige regulering ikke er så omfattende, som det er tilfældet for internationale væbnede konflikter mellem stater. Herved skabes en høj grad af ensartethed i regelanvendelse i forskellige væbnede konflikttyper. </w:t>
      </w:r>
    </w:p>
    <w:p w14:paraId="4A2E3541" w14:textId="77777777" w:rsidR="00E06084" w:rsidRDefault="00E06084" w:rsidP="0030701F">
      <w:pPr>
        <w:autoSpaceDE w:val="0"/>
        <w:autoSpaceDN w:val="0"/>
        <w:adjustRightInd w:val="0"/>
        <w:ind w:right="-1"/>
        <w:rPr>
          <w:rFonts w:asciiTheme="minorHAnsi" w:eastAsiaTheme="minorHAnsi" w:hAnsiTheme="minorHAnsi"/>
        </w:rPr>
      </w:pPr>
    </w:p>
    <w:p w14:paraId="69BDC93D" w14:textId="77777777" w:rsidR="00E06084" w:rsidRDefault="00E06084" w:rsidP="0030701F">
      <w:pPr>
        <w:autoSpaceDE w:val="0"/>
        <w:autoSpaceDN w:val="0"/>
        <w:adjustRightInd w:val="0"/>
        <w:ind w:right="-1"/>
        <w:rPr>
          <w:rFonts w:asciiTheme="minorHAnsi" w:eastAsiaTheme="minorHAnsi" w:hAnsiTheme="minorHAnsi"/>
        </w:rPr>
      </w:pPr>
      <w:r w:rsidRPr="007002C0">
        <w:rPr>
          <w:rFonts w:asciiTheme="minorHAnsi" w:eastAsiaTheme="minorHAnsi" w:hAnsiTheme="minorHAnsi"/>
        </w:rPr>
        <w:t>Manualen</w:t>
      </w:r>
      <w:r>
        <w:rPr>
          <w:rFonts w:asciiTheme="minorHAnsi" w:eastAsiaTheme="minorHAnsi" w:hAnsiTheme="minorHAnsi"/>
        </w:rPr>
        <w:t xml:space="preserve"> behandler de folkeretlige rammer for a</w:t>
      </w:r>
      <w:r w:rsidRPr="007002C0">
        <w:rPr>
          <w:rFonts w:asciiTheme="minorHAnsi" w:eastAsiaTheme="minorHAnsi" w:hAnsiTheme="minorHAnsi"/>
        </w:rPr>
        <w:t>lle militære indsættelser hen</w:t>
      </w:r>
      <w:r w:rsidR="00BF1C78">
        <w:rPr>
          <w:rFonts w:asciiTheme="minorHAnsi" w:eastAsiaTheme="minorHAnsi" w:hAnsiTheme="minorHAnsi"/>
        </w:rPr>
        <w:t xml:space="preserve"> </w:t>
      </w:r>
      <w:r w:rsidRPr="007002C0">
        <w:rPr>
          <w:rFonts w:asciiTheme="minorHAnsi" w:eastAsiaTheme="minorHAnsi" w:hAnsiTheme="minorHAnsi"/>
        </w:rPr>
        <w:t xml:space="preserve">over konfliktspektret fra operationer </w:t>
      </w:r>
      <w:r>
        <w:rPr>
          <w:rFonts w:asciiTheme="minorHAnsi" w:eastAsiaTheme="minorHAnsi" w:hAnsiTheme="minorHAnsi"/>
        </w:rPr>
        <w:t>af forskellig karakter i fredstid til indsættelse i væbnede konflikter</w:t>
      </w:r>
      <w:r w:rsidRPr="0048351B">
        <w:rPr>
          <w:rFonts w:asciiTheme="minorHAnsi" w:eastAsiaTheme="minorHAnsi" w:hAnsiTheme="minorHAnsi"/>
        </w:rPr>
        <w:t>.</w:t>
      </w:r>
      <w:r>
        <w:rPr>
          <w:rFonts w:asciiTheme="minorHAnsi" w:eastAsiaTheme="minorHAnsi" w:hAnsiTheme="minorHAnsi"/>
        </w:rPr>
        <w:t xml:space="preserve"> </w:t>
      </w:r>
    </w:p>
    <w:p w14:paraId="30DE2611" w14:textId="77777777" w:rsidR="00E06084" w:rsidRDefault="00E06084" w:rsidP="0030701F">
      <w:pPr>
        <w:autoSpaceDE w:val="0"/>
        <w:autoSpaceDN w:val="0"/>
        <w:adjustRightInd w:val="0"/>
        <w:ind w:right="-1"/>
        <w:rPr>
          <w:rFonts w:asciiTheme="minorHAnsi" w:eastAsiaTheme="minorHAnsi" w:hAnsiTheme="minorHAnsi"/>
        </w:rPr>
      </w:pPr>
    </w:p>
    <w:p w14:paraId="55672C25" w14:textId="77777777" w:rsidR="00E06084" w:rsidRDefault="00E06084" w:rsidP="0030701F">
      <w:pPr>
        <w:autoSpaceDE w:val="0"/>
        <w:autoSpaceDN w:val="0"/>
        <w:adjustRightInd w:val="0"/>
        <w:ind w:right="-1"/>
        <w:rPr>
          <w:rFonts w:asciiTheme="minorHAnsi" w:eastAsiaTheme="minorHAnsi" w:hAnsiTheme="minorHAnsi"/>
        </w:rPr>
      </w:pPr>
      <w:r>
        <w:rPr>
          <w:rFonts w:asciiTheme="minorHAnsi" w:eastAsiaTheme="minorHAnsi" w:hAnsiTheme="minorHAnsi"/>
        </w:rPr>
        <w:t xml:space="preserve">Kapitel 2 beskriver det nationale og folkeretlige grundlag for indsættelse herunder hvornår der foreligger væbnet konflikt, af hvilken type, og med hvilke retsvirkninger. </w:t>
      </w:r>
    </w:p>
    <w:p w14:paraId="72157CB4" w14:textId="77777777" w:rsidR="00E06084" w:rsidRDefault="00E06084" w:rsidP="0030701F">
      <w:pPr>
        <w:autoSpaceDE w:val="0"/>
        <w:autoSpaceDN w:val="0"/>
        <w:adjustRightInd w:val="0"/>
        <w:ind w:right="-1"/>
        <w:rPr>
          <w:rFonts w:asciiTheme="minorHAnsi" w:eastAsiaTheme="minorHAnsi" w:hAnsiTheme="minorHAnsi"/>
        </w:rPr>
      </w:pPr>
    </w:p>
    <w:p w14:paraId="3D5DE97F" w14:textId="77777777" w:rsidR="00E06084" w:rsidRDefault="00E06084" w:rsidP="0030701F">
      <w:pPr>
        <w:autoSpaceDE w:val="0"/>
        <w:autoSpaceDN w:val="0"/>
        <w:adjustRightInd w:val="0"/>
        <w:ind w:right="-1"/>
        <w:rPr>
          <w:rFonts w:asciiTheme="minorHAnsi" w:eastAsiaTheme="minorHAnsi" w:hAnsiTheme="minorHAnsi"/>
        </w:rPr>
      </w:pPr>
      <w:r>
        <w:rPr>
          <w:rFonts w:asciiTheme="minorHAnsi" w:eastAsiaTheme="minorHAnsi" w:hAnsiTheme="minorHAnsi"/>
        </w:rPr>
        <w:t xml:space="preserve">Kapitel 3 beskriver overordnet, hvilken folkeret der gælder i forskellige scenarier. Kapitlet introducerer desuden det behov der kan være for at regulere danske styrkers juridiske status på fremmede staters område, og endelig introduceres regler for magtanvendelse. </w:t>
      </w:r>
    </w:p>
    <w:p w14:paraId="56D37A63" w14:textId="77777777" w:rsidR="00E06084" w:rsidRDefault="00E06084" w:rsidP="0030701F">
      <w:pPr>
        <w:autoSpaceDE w:val="0"/>
        <w:autoSpaceDN w:val="0"/>
        <w:adjustRightInd w:val="0"/>
        <w:ind w:right="-1"/>
        <w:rPr>
          <w:rFonts w:asciiTheme="minorHAnsi" w:eastAsiaTheme="minorHAnsi" w:hAnsiTheme="minorHAnsi"/>
        </w:rPr>
      </w:pPr>
    </w:p>
    <w:p w14:paraId="0A0B0C39" w14:textId="77777777" w:rsidR="00E06084" w:rsidRPr="00543D3D" w:rsidRDefault="00E06084" w:rsidP="0030701F">
      <w:pPr>
        <w:autoSpaceDE w:val="0"/>
        <w:autoSpaceDN w:val="0"/>
        <w:adjustRightInd w:val="0"/>
        <w:ind w:right="-1"/>
        <w:rPr>
          <w:rFonts w:asciiTheme="minorHAnsi" w:eastAsiaTheme="minorHAnsi" w:hAnsiTheme="minorHAnsi"/>
          <w:color w:val="FF0000"/>
        </w:rPr>
      </w:pPr>
      <w:r>
        <w:rPr>
          <w:rFonts w:asciiTheme="minorHAnsi" w:eastAsiaTheme="minorHAnsi" w:hAnsiTheme="minorHAnsi"/>
        </w:rPr>
        <w:t>Kapitlerne 4–11 beskriver folkeretten i væbnede konflikter</w:t>
      </w:r>
      <w:r w:rsidR="00BF1C78">
        <w:rPr>
          <w:rFonts w:asciiTheme="minorHAnsi" w:eastAsiaTheme="minorHAnsi" w:hAnsiTheme="minorHAnsi"/>
        </w:rPr>
        <w:t>,</w:t>
      </w:r>
      <w:r>
        <w:rPr>
          <w:rFonts w:asciiTheme="minorHAnsi" w:eastAsiaTheme="minorHAnsi" w:hAnsiTheme="minorHAnsi"/>
        </w:rPr>
        <w:t xml:space="preserve"> og</w:t>
      </w:r>
      <w:r w:rsidRPr="00227728">
        <w:rPr>
          <w:rFonts w:asciiTheme="minorHAnsi" w:eastAsiaTheme="minorHAnsi" w:hAnsiTheme="minorHAnsi"/>
        </w:rPr>
        <w:t xml:space="preserve"> </w:t>
      </w:r>
      <w:r>
        <w:rPr>
          <w:rFonts w:asciiTheme="minorHAnsi" w:eastAsiaTheme="minorHAnsi" w:hAnsiTheme="minorHAnsi"/>
        </w:rPr>
        <w:t>i kapitlerne 12-15 behandles særlige områder hen</w:t>
      </w:r>
      <w:r w:rsidR="00BF1C78">
        <w:rPr>
          <w:rFonts w:asciiTheme="minorHAnsi" w:eastAsiaTheme="minorHAnsi" w:hAnsiTheme="minorHAnsi"/>
        </w:rPr>
        <w:t xml:space="preserve"> </w:t>
      </w:r>
      <w:r>
        <w:rPr>
          <w:rFonts w:asciiTheme="minorHAnsi" w:eastAsiaTheme="minorHAnsi" w:hAnsiTheme="minorHAnsi"/>
        </w:rPr>
        <w:t>over såvel freds- som konfliktscenarier. Emneområderne overlapper hinanden. Der er derfor gjort hyppig brug af krydshenvisninger gennem hele manualen.</w:t>
      </w:r>
    </w:p>
    <w:p w14:paraId="64E09B88" w14:textId="77777777" w:rsidR="00E06084" w:rsidRDefault="00E06084" w:rsidP="0030701F">
      <w:pPr>
        <w:pStyle w:val="Opstilling-talellerbogst"/>
        <w:tabs>
          <w:tab w:val="left" w:pos="3051"/>
        </w:tabs>
        <w:spacing w:line="240" w:lineRule="auto"/>
        <w:ind w:right="-1"/>
        <w:rPr>
          <w:rFonts w:asciiTheme="minorHAnsi" w:hAnsiTheme="minorHAnsi" w:cstheme="minorHAnsi"/>
        </w:rPr>
      </w:pPr>
    </w:p>
    <w:p w14:paraId="17BB8C6C" w14:textId="77777777" w:rsidR="00E06084" w:rsidRDefault="00E06084" w:rsidP="0030701F">
      <w:pPr>
        <w:pStyle w:val="Opstilling-talellerbogst"/>
        <w:tabs>
          <w:tab w:val="left" w:pos="3051"/>
        </w:tabs>
        <w:spacing w:line="240" w:lineRule="auto"/>
        <w:ind w:right="-1"/>
        <w:rPr>
          <w:rFonts w:asciiTheme="minorHAnsi" w:hAnsiTheme="minorHAnsi" w:cstheme="minorHAnsi"/>
        </w:rPr>
      </w:pPr>
      <w:r>
        <w:rPr>
          <w:rFonts w:asciiTheme="minorHAnsi" w:hAnsiTheme="minorHAnsi" w:cstheme="minorHAnsi"/>
        </w:rPr>
        <w:t xml:space="preserve">Hovedforpligtelserne er indsat i </w:t>
      </w:r>
      <w:r w:rsidRPr="004F242E">
        <w:rPr>
          <w:rFonts w:asciiTheme="minorHAnsi" w:hAnsiTheme="minorHAnsi" w:cstheme="minorHAnsi"/>
          <w:b/>
        </w:rPr>
        <w:t>nummererede bokse</w:t>
      </w:r>
      <w:r>
        <w:rPr>
          <w:rFonts w:asciiTheme="minorHAnsi" w:hAnsiTheme="minorHAnsi" w:cstheme="minorHAnsi"/>
        </w:rPr>
        <w:t xml:space="preserve">. Nummereringen er alene anvendt for at lette identificeringen og brugen af dem. Boksene indeholder det, der udgør hovedforpligtelserne på et givent område. Det er altså ikke alle forpligtelser eller rettigheder, der er omfattet af bokstekst. Boksteksten indeholder i visse tilfælde en markering i nederste højre hjørne med teksten (+NIAC). Markeringen betyder, at reglen gælder såvel i internationale som i ikke-internationale væbnede konflikter. </w:t>
      </w:r>
    </w:p>
    <w:p w14:paraId="1106C0D0" w14:textId="77777777" w:rsidR="00E06084" w:rsidRDefault="00E06084" w:rsidP="0030701F">
      <w:pPr>
        <w:pStyle w:val="Opstilling-talellerbogst"/>
        <w:tabs>
          <w:tab w:val="left" w:pos="3051"/>
        </w:tabs>
        <w:spacing w:line="240" w:lineRule="auto"/>
        <w:ind w:right="-1"/>
        <w:rPr>
          <w:rFonts w:asciiTheme="minorHAnsi" w:hAnsiTheme="minorHAnsi" w:cstheme="minorHAnsi"/>
        </w:rPr>
      </w:pPr>
    </w:p>
    <w:p w14:paraId="4B1F9A2B" w14:textId="77777777" w:rsidR="00E06084" w:rsidRDefault="00E06084" w:rsidP="0030701F">
      <w:pPr>
        <w:pStyle w:val="Opstilling-talellerbogst"/>
        <w:tabs>
          <w:tab w:val="left" w:pos="3051"/>
        </w:tabs>
        <w:spacing w:line="240" w:lineRule="auto"/>
        <w:ind w:right="-1"/>
        <w:rPr>
          <w:rFonts w:asciiTheme="minorHAnsi" w:hAnsiTheme="minorHAnsi" w:cstheme="minorHAnsi"/>
        </w:rPr>
      </w:pPr>
      <w:r>
        <w:rPr>
          <w:rFonts w:asciiTheme="minorHAnsi" w:hAnsiTheme="minorHAnsi" w:cstheme="minorHAnsi"/>
        </w:rPr>
        <w:t xml:space="preserve">I enkelte tilfælde har det været nødvendigt at bruge folkeretlige og militærfaglige begreber, der kræver nærmere forklaring. Sådanne begreber er markeret med </w:t>
      </w:r>
      <w:r w:rsidRPr="00EE79F2">
        <w:rPr>
          <w:rFonts w:asciiTheme="minorHAnsi" w:hAnsiTheme="minorHAnsi" w:cstheme="minorHAnsi"/>
          <w:i/>
        </w:rPr>
        <w:t>kursiv tekst i manualen og med en asterisk</w:t>
      </w:r>
      <w:r w:rsidR="00BF1C78">
        <w:rPr>
          <w:rFonts w:asciiTheme="minorHAnsi" w:hAnsiTheme="minorHAnsi" w:cstheme="minorHAnsi"/>
          <w:i/>
        </w:rPr>
        <w:t>(</w:t>
      </w:r>
      <w:r w:rsidRPr="00EE79F2">
        <w:rPr>
          <w:rFonts w:asciiTheme="minorHAnsi" w:hAnsiTheme="minorHAnsi" w:cstheme="minorHAnsi"/>
          <w:i/>
        </w:rPr>
        <w:t>*</w:t>
      </w:r>
      <w:r w:rsidR="00BF1C78">
        <w:rPr>
          <w:rFonts w:asciiTheme="minorHAnsi" w:hAnsiTheme="minorHAnsi" w:cstheme="minorHAnsi"/>
          <w:i/>
        </w:rPr>
        <w:t>)</w:t>
      </w:r>
      <w:r>
        <w:rPr>
          <w:rFonts w:asciiTheme="minorHAnsi" w:hAnsiTheme="minorHAnsi" w:cstheme="minorHAnsi"/>
        </w:rPr>
        <w:t xml:space="preserve">, der markerer, at man kan læse mere om netop dette begreb i manualens ordliste i </w:t>
      </w:r>
      <w:r w:rsidR="0007655D">
        <w:rPr>
          <w:rFonts w:asciiTheme="minorHAnsi" w:hAnsiTheme="minorHAnsi" w:cstheme="minorHAnsi"/>
        </w:rPr>
        <w:t>appendi</w:t>
      </w:r>
      <w:r w:rsidR="00BF1C78">
        <w:rPr>
          <w:rFonts w:asciiTheme="minorHAnsi" w:hAnsiTheme="minorHAnsi" w:cstheme="minorHAnsi"/>
        </w:rPr>
        <w:t>ks</w:t>
      </w:r>
      <w:r>
        <w:rPr>
          <w:rFonts w:asciiTheme="minorHAnsi" w:hAnsiTheme="minorHAnsi" w:cstheme="minorHAnsi"/>
        </w:rPr>
        <w:t xml:space="preserve"> 1. Udover ordlisten findes der bagest i manualen en oversigt over anvendte forkortelser (</w:t>
      </w:r>
      <w:r w:rsidR="0007655D">
        <w:rPr>
          <w:rFonts w:asciiTheme="minorHAnsi" w:hAnsiTheme="minorHAnsi" w:cstheme="minorHAnsi"/>
        </w:rPr>
        <w:t>appendi</w:t>
      </w:r>
      <w:r w:rsidR="00BF1C78">
        <w:rPr>
          <w:rFonts w:asciiTheme="minorHAnsi" w:hAnsiTheme="minorHAnsi" w:cstheme="minorHAnsi"/>
        </w:rPr>
        <w:t>ks</w:t>
      </w:r>
      <w:r>
        <w:rPr>
          <w:rFonts w:asciiTheme="minorHAnsi" w:hAnsiTheme="minorHAnsi" w:cstheme="minorHAnsi"/>
        </w:rPr>
        <w:t xml:space="preserve"> 2) og en oversigt over retskilder (</w:t>
      </w:r>
      <w:r w:rsidR="0007655D">
        <w:rPr>
          <w:rFonts w:asciiTheme="minorHAnsi" w:hAnsiTheme="minorHAnsi" w:cstheme="minorHAnsi"/>
        </w:rPr>
        <w:t>appendi</w:t>
      </w:r>
      <w:r w:rsidR="00BF1C78">
        <w:rPr>
          <w:rFonts w:asciiTheme="minorHAnsi" w:hAnsiTheme="minorHAnsi" w:cstheme="minorHAnsi"/>
        </w:rPr>
        <w:t>ks</w:t>
      </w:r>
      <w:r>
        <w:rPr>
          <w:rFonts w:asciiTheme="minorHAnsi" w:hAnsiTheme="minorHAnsi" w:cstheme="minorHAnsi"/>
        </w:rPr>
        <w:t xml:space="preserve"> 3).</w:t>
      </w:r>
    </w:p>
    <w:p w14:paraId="166A3CB7" w14:textId="77777777" w:rsidR="00E06084" w:rsidRDefault="00E06084" w:rsidP="0030701F">
      <w:pPr>
        <w:pStyle w:val="Opstilling-talellerbogst"/>
        <w:tabs>
          <w:tab w:val="left" w:pos="3051"/>
        </w:tabs>
        <w:spacing w:line="240" w:lineRule="auto"/>
        <w:ind w:right="-1"/>
        <w:rPr>
          <w:rFonts w:asciiTheme="minorHAnsi" w:hAnsiTheme="minorHAnsi" w:cstheme="minorHAnsi"/>
        </w:rPr>
      </w:pPr>
    </w:p>
    <w:p w14:paraId="04A7EAD6" w14:textId="77777777" w:rsidR="00E06084" w:rsidRPr="00D0186A" w:rsidRDefault="00E06084" w:rsidP="0030701F">
      <w:pPr>
        <w:pStyle w:val="Opstilling-talellerbogst"/>
        <w:tabs>
          <w:tab w:val="left" w:pos="3051"/>
        </w:tabs>
        <w:spacing w:line="240" w:lineRule="auto"/>
        <w:ind w:right="-1"/>
        <w:rPr>
          <w:rFonts w:asciiTheme="minorHAnsi" w:hAnsiTheme="minorHAnsi" w:cstheme="minorHAnsi"/>
        </w:rPr>
      </w:pPr>
      <w:r w:rsidRPr="00572945">
        <w:rPr>
          <w:rFonts w:asciiTheme="minorHAnsi" w:hAnsiTheme="minorHAnsi" w:cstheme="minorHAnsi"/>
        </w:rPr>
        <w:lastRenderedPageBreak/>
        <w:t xml:space="preserve">Den folkeretlige behandling af </w:t>
      </w:r>
      <w:r>
        <w:rPr>
          <w:rFonts w:asciiTheme="minorHAnsi" w:hAnsiTheme="minorHAnsi" w:cstheme="minorHAnsi"/>
          <w:b/>
        </w:rPr>
        <w:t>Computer</w:t>
      </w:r>
      <w:r w:rsidR="00D025CA">
        <w:rPr>
          <w:rFonts w:asciiTheme="minorHAnsi" w:hAnsiTheme="minorHAnsi" w:cstheme="minorHAnsi"/>
          <w:b/>
        </w:rPr>
        <w:t>n</w:t>
      </w:r>
      <w:r w:rsidRPr="00572945">
        <w:rPr>
          <w:rFonts w:asciiTheme="minorHAnsi" w:hAnsiTheme="minorHAnsi" w:cstheme="minorHAnsi"/>
          <w:b/>
        </w:rPr>
        <w:t>etværks</w:t>
      </w:r>
      <w:r>
        <w:rPr>
          <w:rFonts w:asciiTheme="minorHAnsi" w:hAnsiTheme="minorHAnsi" w:cstheme="minorHAnsi"/>
          <w:b/>
        </w:rPr>
        <w:t>o</w:t>
      </w:r>
      <w:r w:rsidRPr="00572945">
        <w:rPr>
          <w:rFonts w:asciiTheme="minorHAnsi" w:hAnsiTheme="minorHAnsi" w:cstheme="minorHAnsi"/>
          <w:b/>
        </w:rPr>
        <w:t xml:space="preserve">perationer </w:t>
      </w:r>
      <w:r w:rsidRPr="00572945">
        <w:rPr>
          <w:rFonts w:asciiTheme="minorHAnsi" w:hAnsiTheme="minorHAnsi" w:cstheme="minorHAnsi"/>
        </w:rPr>
        <w:t>(</w:t>
      </w:r>
      <w:r w:rsidR="006A3C60" w:rsidRPr="006A3C60">
        <w:rPr>
          <w:rFonts w:asciiTheme="minorHAnsi" w:hAnsiTheme="minorHAnsi" w:cstheme="minorHAnsi"/>
          <w:i/>
        </w:rPr>
        <w:t>CNO*</w:t>
      </w:r>
      <w:r w:rsidRPr="00572945">
        <w:rPr>
          <w:rFonts w:asciiTheme="minorHAnsi" w:hAnsiTheme="minorHAnsi" w:cstheme="minorHAnsi"/>
        </w:rPr>
        <w:t xml:space="preserve">) introduceres i </w:t>
      </w:r>
      <w:r w:rsidRPr="00D0186A">
        <w:rPr>
          <w:rFonts w:asciiTheme="minorHAnsi" w:hAnsiTheme="minorHAnsi" w:cstheme="minorHAnsi"/>
        </w:rPr>
        <w:t>kapitel 3.3.10</w:t>
      </w:r>
      <w:r w:rsidRPr="00572945">
        <w:rPr>
          <w:rFonts w:asciiTheme="minorHAnsi" w:hAnsiTheme="minorHAnsi" w:cstheme="minorHAnsi"/>
        </w:rPr>
        <w:t xml:space="preserve"> og integreres herefter i relevante kapitler. Til støtte for dem, der arbejder særligt med </w:t>
      </w:r>
      <w:r w:rsidR="006A3C60" w:rsidRPr="006A3C60">
        <w:rPr>
          <w:rFonts w:asciiTheme="minorHAnsi" w:hAnsiTheme="minorHAnsi" w:cstheme="minorHAnsi"/>
          <w:i/>
        </w:rPr>
        <w:t>CNO*</w:t>
      </w:r>
      <w:r w:rsidRPr="00572945">
        <w:rPr>
          <w:rFonts w:asciiTheme="minorHAnsi" w:hAnsiTheme="minorHAnsi" w:cstheme="minorHAnsi"/>
        </w:rPr>
        <w:t xml:space="preserve"> er der derfor udarbejdet en referenceside, som findes i manualen som </w:t>
      </w:r>
      <w:r w:rsidR="0007655D" w:rsidRPr="00D0186A">
        <w:rPr>
          <w:rFonts w:asciiTheme="minorHAnsi" w:hAnsiTheme="minorHAnsi" w:cstheme="minorHAnsi"/>
        </w:rPr>
        <w:t>appendi</w:t>
      </w:r>
      <w:r w:rsidR="00BF1C78">
        <w:rPr>
          <w:rFonts w:asciiTheme="minorHAnsi" w:hAnsiTheme="minorHAnsi" w:cstheme="minorHAnsi"/>
        </w:rPr>
        <w:t>ks</w:t>
      </w:r>
      <w:r w:rsidRPr="00D0186A">
        <w:rPr>
          <w:rFonts w:asciiTheme="minorHAnsi" w:hAnsiTheme="minorHAnsi" w:cstheme="minorHAnsi"/>
        </w:rPr>
        <w:t xml:space="preserve"> 4.</w:t>
      </w:r>
      <w:r w:rsidR="00A65D32" w:rsidRPr="00D0186A">
        <w:rPr>
          <w:rFonts w:asciiTheme="minorHAnsi" w:hAnsiTheme="minorHAnsi" w:cstheme="minorHAnsi"/>
        </w:rPr>
        <w:t xml:space="preserve"> Endelig er der</w:t>
      </w:r>
      <w:r w:rsidR="00BF1C78">
        <w:rPr>
          <w:rFonts w:asciiTheme="minorHAnsi" w:hAnsiTheme="minorHAnsi" w:cstheme="minorHAnsi"/>
        </w:rPr>
        <w:t>,</w:t>
      </w:r>
      <w:r w:rsidR="00A65D32" w:rsidRPr="00D0186A">
        <w:rPr>
          <w:rFonts w:asciiTheme="minorHAnsi" w:hAnsiTheme="minorHAnsi" w:cstheme="minorHAnsi"/>
        </w:rPr>
        <w:t xml:space="preserve"> bagest i manualen</w:t>
      </w:r>
      <w:r w:rsidR="00BF1C78">
        <w:rPr>
          <w:rFonts w:asciiTheme="minorHAnsi" w:hAnsiTheme="minorHAnsi" w:cstheme="minorHAnsi"/>
        </w:rPr>
        <w:t>,</w:t>
      </w:r>
      <w:r w:rsidR="00A65D32" w:rsidRPr="00D0186A">
        <w:rPr>
          <w:rFonts w:asciiTheme="minorHAnsi" w:hAnsiTheme="minorHAnsi" w:cstheme="minorHAnsi"/>
        </w:rPr>
        <w:t xml:space="preserve"> udarbejdet en oversigt over de tillæg, der </w:t>
      </w:r>
      <w:r w:rsidR="00576FFB">
        <w:rPr>
          <w:rFonts w:asciiTheme="minorHAnsi" w:hAnsiTheme="minorHAnsi" w:cstheme="minorHAnsi"/>
        </w:rPr>
        <w:t>er foretaget i</w:t>
      </w:r>
      <w:r w:rsidR="00A65D32" w:rsidRPr="00D0186A">
        <w:rPr>
          <w:rFonts w:asciiTheme="minorHAnsi" w:hAnsiTheme="minorHAnsi" w:cstheme="minorHAnsi"/>
        </w:rPr>
        <w:t xml:space="preserve"> manualen (</w:t>
      </w:r>
      <w:r w:rsidR="0007655D" w:rsidRPr="00D0186A">
        <w:rPr>
          <w:rFonts w:asciiTheme="minorHAnsi" w:hAnsiTheme="minorHAnsi" w:cstheme="minorHAnsi"/>
        </w:rPr>
        <w:t>appendi</w:t>
      </w:r>
      <w:r w:rsidR="00BF1C78">
        <w:rPr>
          <w:rFonts w:asciiTheme="minorHAnsi" w:hAnsiTheme="minorHAnsi" w:cstheme="minorHAnsi"/>
        </w:rPr>
        <w:t>ks</w:t>
      </w:r>
      <w:r w:rsidR="00A65D32" w:rsidRPr="00D0186A">
        <w:rPr>
          <w:rFonts w:asciiTheme="minorHAnsi" w:hAnsiTheme="minorHAnsi" w:cstheme="minorHAnsi"/>
        </w:rPr>
        <w:t xml:space="preserve"> 5). </w:t>
      </w:r>
    </w:p>
    <w:p w14:paraId="38E8C99E" w14:textId="77777777" w:rsidR="00E06084" w:rsidRDefault="00E06084" w:rsidP="0030701F">
      <w:pPr>
        <w:pStyle w:val="Opstilling-talellerbogst"/>
        <w:tabs>
          <w:tab w:val="left" w:pos="3051"/>
        </w:tabs>
        <w:spacing w:line="240" w:lineRule="auto"/>
        <w:ind w:right="-1"/>
        <w:rPr>
          <w:rFonts w:asciiTheme="minorHAnsi" w:hAnsiTheme="minorHAnsi" w:cstheme="minorHAnsi"/>
        </w:rPr>
      </w:pPr>
    </w:p>
    <w:p w14:paraId="558B7CE0" w14:textId="77777777" w:rsidR="00E06084" w:rsidRDefault="00E06084" w:rsidP="0030701F">
      <w:pPr>
        <w:pStyle w:val="Opstilling-talellerbogst"/>
        <w:tabs>
          <w:tab w:val="left" w:pos="3051"/>
        </w:tabs>
        <w:spacing w:line="240" w:lineRule="auto"/>
        <w:ind w:right="-1"/>
        <w:rPr>
          <w:rFonts w:asciiTheme="minorHAnsi" w:hAnsiTheme="minorHAnsi" w:cstheme="minorHAnsi"/>
        </w:rPr>
      </w:pPr>
      <w:r>
        <w:rPr>
          <w:rFonts w:asciiTheme="minorHAnsi" w:hAnsiTheme="minorHAnsi" w:cstheme="minorHAnsi"/>
        </w:rPr>
        <w:t>Der er i vidt omfang gjort brug af eksempler til at illustrere undertiden vanskeligt tilgængelige reglers anvendelse og relevans for danske væbnede styrker i kendte scenarier.</w:t>
      </w:r>
    </w:p>
    <w:p w14:paraId="63428C58" w14:textId="77777777" w:rsidR="00E06084" w:rsidRDefault="00E06084" w:rsidP="0030701F">
      <w:pPr>
        <w:pStyle w:val="Opstilling-talellerbogst"/>
        <w:tabs>
          <w:tab w:val="left" w:pos="3051"/>
        </w:tabs>
        <w:spacing w:line="240" w:lineRule="auto"/>
        <w:ind w:right="-1"/>
        <w:rPr>
          <w:rFonts w:asciiTheme="minorHAnsi" w:hAnsiTheme="minorHAnsi" w:cstheme="minorHAnsi"/>
        </w:rPr>
      </w:pPr>
    </w:p>
    <w:p w14:paraId="0B0EE630" w14:textId="77777777" w:rsidR="00E06084" w:rsidRDefault="00E06084" w:rsidP="0030701F">
      <w:pPr>
        <w:autoSpaceDE w:val="0"/>
        <w:autoSpaceDN w:val="0"/>
        <w:adjustRightInd w:val="0"/>
        <w:ind w:right="-1"/>
        <w:jc w:val="center"/>
        <w:rPr>
          <w:rFonts w:asciiTheme="minorHAnsi" w:eastAsiaTheme="minorHAnsi" w:hAnsiTheme="minorHAnsi"/>
          <w:b/>
          <w:color w:val="365F91" w:themeColor="accent1" w:themeShade="BF"/>
        </w:rPr>
      </w:pPr>
      <w:r w:rsidRPr="00D14BE1">
        <w:rPr>
          <w:rFonts w:asciiTheme="minorHAnsi" w:eastAsiaTheme="minorHAnsi" w:hAnsiTheme="minorHAnsi"/>
          <w:b/>
          <w:color w:val="365F91" w:themeColor="accent1" w:themeShade="BF"/>
        </w:rPr>
        <w:t>Afgrænsning</w:t>
      </w:r>
    </w:p>
    <w:p w14:paraId="55A16739" w14:textId="77777777" w:rsidR="00E06084" w:rsidRPr="00D14BE1" w:rsidRDefault="00E06084" w:rsidP="0030701F">
      <w:pPr>
        <w:autoSpaceDE w:val="0"/>
        <w:autoSpaceDN w:val="0"/>
        <w:adjustRightInd w:val="0"/>
        <w:ind w:right="-1"/>
        <w:jc w:val="center"/>
        <w:rPr>
          <w:rFonts w:asciiTheme="minorHAnsi" w:eastAsiaTheme="minorHAnsi" w:hAnsiTheme="minorHAnsi"/>
          <w:b/>
          <w:color w:val="365F91" w:themeColor="accent1" w:themeShade="BF"/>
        </w:rPr>
      </w:pPr>
    </w:p>
    <w:p w14:paraId="2C01E0DB" w14:textId="77777777" w:rsidR="00E06084" w:rsidRDefault="00E06084" w:rsidP="0030701F">
      <w:pPr>
        <w:autoSpaceDE w:val="0"/>
        <w:autoSpaceDN w:val="0"/>
        <w:adjustRightInd w:val="0"/>
        <w:ind w:right="-1"/>
        <w:rPr>
          <w:rFonts w:asciiTheme="minorHAnsi" w:eastAsiaTheme="minorHAnsi" w:hAnsiTheme="minorHAnsi"/>
        </w:rPr>
      </w:pPr>
      <w:r>
        <w:rPr>
          <w:rFonts w:asciiTheme="minorHAnsi" w:eastAsiaTheme="minorHAnsi" w:hAnsiTheme="minorHAnsi"/>
        </w:rPr>
        <w:t xml:space="preserve">Som nævnt beskriver manualen folkeretten i internationale militære operationer, hvori danske væbnede styrker deltager. Afgrænsningen betyder, at det er Danmarks </w:t>
      </w:r>
      <w:r w:rsidRPr="0053588D">
        <w:rPr>
          <w:rFonts w:asciiTheme="minorHAnsi" w:eastAsiaTheme="minorHAnsi" w:hAnsiTheme="minorHAnsi"/>
          <w:i/>
        </w:rPr>
        <w:t>folkeretlige</w:t>
      </w:r>
      <w:r>
        <w:rPr>
          <w:rFonts w:asciiTheme="minorHAnsi" w:eastAsiaTheme="minorHAnsi" w:hAnsiTheme="minorHAnsi"/>
        </w:rPr>
        <w:t xml:space="preserve"> forpligtelser, der er i fokus i modsætning til national ret i Danmark eller i de stater, danske styrker opererer i. Der er gjort enkelte undtagelser, hvor folkeretten kun vanskeligt kan anvendes uden inddragelse af, især, dansk rets regler. </w:t>
      </w:r>
    </w:p>
    <w:p w14:paraId="5F1C01A8" w14:textId="77777777" w:rsidR="00E06084" w:rsidRDefault="00E06084" w:rsidP="0030701F">
      <w:pPr>
        <w:autoSpaceDE w:val="0"/>
        <w:autoSpaceDN w:val="0"/>
        <w:adjustRightInd w:val="0"/>
        <w:ind w:right="-1"/>
        <w:rPr>
          <w:rFonts w:asciiTheme="minorHAnsi" w:eastAsiaTheme="minorHAnsi" w:hAnsiTheme="minorHAnsi"/>
        </w:rPr>
      </w:pPr>
    </w:p>
    <w:p w14:paraId="50786A8A" w14:textId="77777777" w:rsidR="00E06084" w:rsidRPr="009864BC" w:rsidRDefault="00E06084" w:rsidP="0030701F">
      <w:pPr>
        <w:autoSpaceDE w:val="0"/>
        <w:autoSpaceDN w:val="0"/>
        <w:adjustRightInd w:val="0"/>
        <w:ind w:right="-1"/>
        <w:rPr>
          <w:rFonts w:asciiTheme="minorHAnsi" w:eastAsiaTheme="minorHAnsi" w:hAnsiTheme="minorHAnsi"/>
        </w:rPr>
      </w:pPr>
      <w:r>
        <w:rPr>
          <w:rFonts w:asciiTheme="minorHAnsi" w:eastAsiaTheme="minorHAnsi" w:hAnsiTheme="minorHAnsi"/>
        </w:rPr>
        <w:t xml:space="preserve">Manualen er begrænset til danske styrkers deltagelse i </w:t>
      </w:r>
      <w:r w:rsidRPr="00FE16CC">
        <w:rPr>
          <w:rFonts w:asciiTheme="minorHAnsi" w:eastAsiaTheme="minorHAnsi" w:hAnsiTheme="minorHAnsi"/>
          <w:i/>
        </w:rPr>
        <w:t>internationale</w:t>
      </w:r>
      <w:r>
        <w:rPr>
          <w:rFonts w:asciiTheme="minorHAnsi" w:eastAsiaTheme="minorHAnsi" w:hAnsiTheme="minorHAnsi"/>
        </w:rPr>
        <w:t xml:space="preserve"> militære operationer. Militære operationer i nationalt regi beskrives derfor ikke. Manualen henvender sig dog også til medlemmer af danske væbnede styrker, der indgår i planlægning, udførelse eller beslutningsprocesser fra Danmark i forhold til internationale operationer, hvori danske styrker er indsat.</w:t>
      </w:r>
    </w:p>
    <w:p w14:paraId="369C082D" w14:textId="77777777" w:rsidR="00E06084" w:rsidRDefault="00E06084" w:rsidP="0030701F">
      <w:pPr>
        <w:autoSpaceDE w:val="0"/>
        <w:autoSpaceDN w:val="0"/>
        <w:adjustRightInd w:val="0"/>
        <w:ind w:right="-1"/>
        <w:rPr>
          <w:rFonts w:asciiTheme="minorHAnsi" w:eastAsiaTheme="minorHAnsi" w:hAnsiTheme="minorHAnsi"/>
        </w:rPr>
      </w:pPr>
    </w:p>
    <w:p w14:paraId="1AF26A3C" w14:textId="77777777" w:rsidR="00E06084" w:rsidRDefault="00E06084" w:rsidP="0030701F">
      <w:pPr>
        <w:autoSpaceDE w:val="0"/>
        <w:autoSpaceDN w:val="0"/>
        <w:adjustRightInd w:val="0"/>
        <w:ind w:right="-1"/>
        <w:jc w:val="center"/>
        <w:rPr>
          <w:rFonts w:asciiTheme="minorHAnsi" w:eastAsiaTheme="minorHAnsi" w:hAnsiTheme="minorHAnsi"/>
          <w:b/>
          <w:color w:val="365F91" w:themeColor="accent1" w:themeShade="BF"/>
        </w:rPr>
      </w:pPr>
      <w:r>
        <w:rPr>
          <w:rFonts w:asciiTheme="minorHAnsi" w:eastAsiaTheme="minorHAnsi" w:hAnsiTheme="minorHAnsi"/>
          <w:b/>
          <w:color w:val="365F91" w:themeColor="accent1" w:themeShade="BF"/>
        </w:rPr>
        <w:t>Projektets arbejde med m</w:t>
      </w:r>
      <w:r w:rsidRPr="00A53728">
        <w:rPr>
          <w:rFonts w:asciiTheme="minorHAnsi" w:eastAsiaTheme="minorHAnsi" w:hAnsiTheme="minorHAnsi"/>
          <w:b/>
          <w:color w:val="365F91" w:themeColor="accent1" w:themeShade="BF"/>
        </w:rPr>
        <w:t>anualens anvendelighed</w:t>
      </w:r>
    </w:p>
    <w:p w14:paraId="60E24900" w14:textId="77777777" w:rsidR="00E06084" w:rsidRPr="00A53728" w:rsidRDefault="00E06084" w:rsidP="0030701F">
      <w:pPr>
        <w:autoSpaceDE w:val="0"/>
        <w:autoSpaceDN w:val="0"/>
        <w:adjustRightInd w:val="0"/>
        <w:ind w:right="-1"/>
        <w:jc w:val="center"/>
        <w:rPr>
          <w:rFonts w:asciiTheme="minorHAnsi" w:eastAsiaTheme="minorHAnsi" w:hAnsiTheme="minorHAnsi"/>
          <w:b/>
          <w:color w:val="365F91" w:themeColor="accent1" w:themeShade="BF"/>
        </w:rPr>
      </w:pPr>
    </w:p>
    <w:p w14:paraId="64177098" w14:textId="77777777" w:rsidR="00E06084" w:rsidRPr="009E4177" w:rsidRDefault="00E06084" w:rsidP="0030701F">
      <w:pPr>
        <w:pStyle w:val="Opstilling-talellerbogst"/>
        <w:tabs>
          <w:tab w:val="left" w:pos="3051"/>
        </w:tabs>
        <w:spacing w:line="240" w:lineRule="auto"/>
        <w:ind w:right="-1"/>
        <w:rPr>
          <w:rFonts w:asciiTheme="minorHAnsi" w:hAnsiTheme="minorHAnsi" w:cstheme="minorHAnsi"/>
        </w:rPr>
      </w:pPr>
      <w:r>
        <w:rPr>
          <w:rFonts w:asciiTheme="minorHAnsi" w:hAnsiTheme="minorHAnsi" w:cstheme="minorHAnsi"/>
        </w:rPr>
        <w:t>M</w:t>
      </w:r>
      <w:r w:rsidRPr="007E0413">
        <w:rPr>
          <w:rFonts w:asciiTheme="minorHAnsi" w:hAnsiTheme="minorHAnsi" w:cstheme="minorHAnsi"/>
        </w:rPr>
        <w:t xml:space="preserve">anualens </w:t>
      </w:r>
      <w:r>
        <w:rPr>
          <w:rFonts w:asciiTheme="minorHAnsi" w:hAnsiTheme="minorHAnsi" w:cstheme="minorHAnsi"/>
        </w:rPr>
        <w:t xml:space="preserve">relevans og </w:t>
      </w:r>
      <w:r w:rsidRPr="007E0413">
        <w:rPr>
          <w:rFonts w:asciiTheme="minorHAnsi" w:hAnsiTheme="minorHAnsi" w:cstheme="minorHAnsi"/>
        </w:rPr>
        <w:t xml:space="preserve">anvendelighed </w:t>
      </w:r>
      <w:r>
        <w:rPr>
          <w:rFonts w:asciiTheme="minorHAnsi" w:hAnsiTheme="minorHAnsi" w:cstheme="minorHAnsi"/>
        </w:rPr>
        <w:t xml:space="preserve">har været i fokus gennem hele processen. Manualarbejdet indledtes med en henvendelse til forsvaret såvel som til civilsamfundet </w:t>
      </w:r>
      <w:r w:rsidRPr="009E4177">
        <w:rPr>
          <w:rFonts w:asciiTheme="minorHAnsi" w:hAnsiTheme="minorHAnsi" w:cstheme="minorHAnsi"/>
        </w:rPr>
        <w:t>med det formål at identificere områder der</w:t>
      </w:r>
      <w:r w:rsidR="00816571">
        <w:rPr>
          <w:rFonts w:asciiTheme="minorHAnsi" w:hAnsiTheme="minorHAnsi" w:cstheme="minorHAnsi"/>
        </w:rPr>
        <w:t>,</w:t>
      </w:r>
      <w:r w:rsidRPr="009E4177">
        <w:rPr>
          <w:rFonts w:asciiTheme="minorHAnsi" w:hAnsiTheme="minorHAnsi" w:cstheme="minorHAnsi"/>
        </w:rPr>
        <w:t xml:space="preserve"> på baggrund af indhøstede erfaringer</w:t>
      </w:r>
      <w:r w:rsidR="00816571">
        <w:rPr>
          <w:rFonts w:asciiTheme="minorHAnsi" w:hAnsiTheme="minorHAnsi" w:cstheme="minorHAnsi"/>
        </w:rPr>
        <w:t>,</w:t>
      </w:r>
      <w:r w:rsidRPr="009E4177">
        <w:rPr>
          <w:rFonts w:asciiTheme="minorHAnsi" w:hAnsiTheme="minorHAnsi" w:cstheme="minorHAnsi"/>
        </w:rPr>
        <w:t xml:space="preserve"> krævede særlig</w:t>
      </w:r>
      <w:r w:rsidR="00816571">
        <w:rPr>
          <w:rFonts w:asciiTheme="minorHAnsi" w:hAnsiTheme="minorHAnsi" w:cstheme="minorHAnsi"/>
        </w:rPr>
        <w:t>t</w:t>
      </w:r>
      <w:r w:rsidRPr="009E4177">
        <w:rPr>
          <w:rFonts w:asciiTheme="minorHAnsi" w:hAnsiTheme="minorHAnsi" w:cstheme="minorHAnsi"/>
        </w:rPr>
        <w:t xml:space="preserve"> fokus i manualen. Henvendelsen medførte mere en</w:t>
      </w:r>
      <w:r w:rsidR="00576FFB">
        <w:rPr>
          <w:rFonts w:asciiTheme="minorHAnsi" w:hAnsiTheme="minorHAnsi" w:cstheme="minorHAnsi"/>
        </w:rPr>
        <w:t>d</w:t>
      </w:r>
      <w:r w:rsidRPr="009E4177">
        <w:rPr>
          <w:rFonts w:asciiTheme="minorHAnsi" w:hAnsiTheme="minorHAnsi" w:cstheme="minorHAnsi"/>
        </w:rPr>
        <w:t xml:space="preserve"> 30 fokusområder, der for de flestes vedkommende har ført til en særlig detaljeret behandling i manualen.</w:t>
      </w:r>
    </w:p>
    <w:p w14:paraId="72477120" w14:textId="77777777" w:rsidR="00E06084" w:rsidRDefault="00E06084" w:rsidP="0030701F">
      <w:pPr>
        <w:pStyle w:val="Opstilling-talellerbogst"/>
        <w:tabs>
          <w:tab w:val="left" w:pos="3051"/>
        </w:tabs>
        <w:spacing w:line="240" w:lineRule="auto"/>
        <w:ind w:right="-1"/>
        <w:rPr>
          <w:rFonts w:asciiTheme="minorHAnsi" w:hAnsiTheme="minorHAnsi" w:cstheme="minorHAnsi"/>
        </w:rPr>
      </w:pPr>
    </w:p>
    <w:p w14:paraId="39CBC6C5" w14:textId="77777777" w:rsidR="00E06084" w:rsidRDefault="00E06084" w:rsidP="0030701F">
      <w:pPr>
        <w:pStyle w:val="Opstilling-talellerbogst"/>
        <w:tabs>
          <w:tab w:val="left" w:pos="3051"/>
        </w:tabs>
        <w:spacing w:line="240" w:lineRule="auto"/>
        <w:ind w:right="-1"/>
        <w:rPr>
          <w:rFonts w:asciiTheme="minorHAnsi" w:hAnsiTheme="minorHAnsi" w:cstheme="minorHAnsi"/>
        </w:rPr>
      </w:pPr>
      <w:r>
        <w:rPr>
          <w:rFonts w:asciiTheme="minorHAnsi" w:hAnsiTheme="minorHAnsi" w:cstheme="minorHAnsi"/>
        </w:rPr>
        <w:t>Projektet har gennem hele skriveprocessen været i dialog med den primære målgruppe, såvel formelt som mere uformelt</w:t>
      </w:r>
      <w:r w:rsidR="00816571">
        <w:rPr>
          <w:rFonts w:asciiTheme="minorHAnsi" w:hAnsiTheme="minorHAnsi" w:cstheme="minorHAnsi"/>
        </w:rPr>
        <w:t>,</w:t>
      </w:r>
      <w:r>
        <w:rPr>
          <w:rFonts w:asciiTheme="minorHAnsi" w:hAnsiTheme="minorHAnsi" w:cstheme="minorHAnsi"/>
        </w:rPr>
        <w:t xml:space="preserve"> i form af fx mødeaktivitet, tjenestestedsbesøg, fokusgrupper til kommentering af tekstudkast, afholdelse af seminarer, oprettelse af orienteringssites på Forsvarets Integrerede Informatik Netværk (FIIN) mv. </w:t>
      </w:r>
    </w:p>
    <w:p w14:paraId="59954E01" w14:textId="77777777" w:rsidR="00E06084" w:rsidRDefault="00E06084" w:rsidP="0030701F">
      <w:pPr>
        <w:ind w:right="-1"/>
        <w:rPr>
          <w:rFonts w:asciiTheme="minorHAnsi" w:hAnsiTheme="minorHAnsi"/>
        </w:rPr>
      </w:pPr>
    </w:p>
    <w:p w14:paraId="4FDE5F6B" w14:textId="77777777" w:rsidR="00E06084" w:rsidRDefault="00E06084" w:rsidP="0030701F">
      <w:pPr>
        <w:ind w:right="-1"/>
        <w:rPr>
          <w:rFonts w:asciiTheme="minorHAnsi" w:hAnsiTheme="minorHAnsi"/>
        </w:rPr>
      </w:pPr>
      <w:r>
        <w:rPr>
          <w:rFonts w:asciiTheme="minorHAnsi" w:hAnsiTheme="minorHAnsi"/>
        </w:rPr>
        <w:t xml:space="preserve">Manualen er blevet til i en proces, hvor nationale og internationale eksperter samt andre lande og organisationer er blevet konsulteret på udvalgte områder. </w:t>
      </w:r>
    </w:p>
    <w:p w14:paraId="20FF6AA8" w14:textId="77777777" w:rsidR="00E06084" w:rsidRDefault="00E06084" w:rsidP="0030701F">
      <w:pPr>
        <w:pStyle w:val="Opstilling-talellerbogst"/>
        <w:tabs>
          <w:tab w:val="left" w:pos="3051"/>
        </w:tabs>
        <w:spacing w:line="240" w:lineRule="auto"/>
        <w:ind w:right="-1"/>
        <w:rPr>
          <w:rFonts w:asciiTheme="minorHAnsi" w:hAnsiTheme="minorHAnsi" w:cstheme="minorHAnsi"/>
        </w:rPr>
      </w:pPr>
    </w:p>
    <w:p w14:paraId="01AB8042" w14:textId="77777777" w:rsidR="00E06084" w:rsidRPr="0065489F" w:rsidRDefault="00E06084" w:rsidP="0030701F">
      <w:pPr>
        <w:pStyle w:val="Opstilling-talellerbogst"/>
        <w:tabs>
          <w:tab w:val="left" w:pos="3051"/>
        </w:tabs>
        <w:spacing w:line="240" w:lineRule="auto"/>
        <w:ind w:right="-1"/>
        <w:jc w:val="center"/>
        <w:rPr>
          <w:rFonts w:asciiTheme="minorHAnsi" w:hAnsiTheme="minorHAnsi" w:cstheme="minorHAnsi"/>
          <w:b/>
          <w:color w:val="365F91" w:themeColor="accent1" w:themeShade="BF"/>
        </w:rPr>
      </w:pPr>
      <w:r w:rsidRPr="00DB1F26">
        <w:rPr>
          <w:rFonts w:asciiTheme="minorHAnsi" w:hAnsiTheme="minorHAnsi" w:cstheme="minorHAnsi"/>
          <w:b/>
          <w:color w:val="365F91" w:themeColor="accent1" w:themeShade="BF"/>
        </w:rPr>
        <w:lastRenderedPageBreak/>
        <w:t xml:space="preserve">Manualen </w:t>
      </w:r>
      <w:r w:rsidR="00770B43" w:rsidRPr="00DB1F26">
        <w:rPr>
          <w:rFonts w:asciiTheme="minorHAnsi" w:hAnsiTheme="minorHAnsi" w:cstheme="minorHAnsi"/>
          <w:b/>
          <w:color w:val="365F91" w:themeColor="accent1" w:themeShade="BF"/>
        </w:rPr>
        <w:t>er gældende for</w:t>
      </w:r>
      <w:r w:rsidRPr="00DB1F26">
        <w:rPr>
          <w:rFonts w:asciiTheme="minorHAnsi" w:hAnsiTheme="minorHAnsi" w:cstheme="minorHAnsi"/>
          <w:b/>
          <w:color w:val="365F91" w:themeColor="accent1" w:themeShade="BF"/>
        </w:rPr>
        <w:t xml:space="preserve"> enhver</w:t>
      </w:r>
      <w:r w:rsidRPr="0065489F">
        <w:rPr>
          <w:rFonts w:asciiTheme="minorHAnsi" w:hAnsiTheme="minorHAnsi" w:cstheme="minorHAnsi"/>
          <w:b/>
          <w:color w:val="365F91" w:themeColor="accent1" w:themeShade="BF"/>
        </w:rPr>
        <w:t xml:space="preserve"> i det danske </w:t>
      </w:r>
      <w:commentRangeStart w:id="6"/>
      <w:r w:rsidRPr="0065489F">
        <w:rPr>
          <w:rFonts w:asciiTheme="minorHAnsi" w:hAnsiTheme="minorHAnsi" w:cstheme="minorHAnsi"/>
          <w:b/>
          <w:color w:val="365F91" w:themeColor="accent1" w:themeShade="BF"/>
        </w:rPr>
        <w:t>forsvar</w:t>
      </w:r>
      <w:commentRangeEnd w:id="6"/>
      <w:r w:rsidR="0025274E">
        <w:rPr>
          <w:rStyle w:val="Kommentarhenvisning"/>
          <w:rFonts w:cstheme="minorHAnsi"/>
        </w:rPr>
        <w:commentReference w:id="6"/>
      </w:r>
    </w:p>
    <w:p w14:paraId="2B64138F" w14:textId="77777777" w:rsidR="00E06084" w:rsidRDefault="00E06084" w:rsidP="0030701F">
      <w:pPr>
        <w:pStyle w:val="Opstilling-talellerbogst"/>
        <w:tabs>
          <w:tab w:val="left" w:pos="3051"/>
        </w:tabs>
        <w:spacing w:line="240" w:lineRule="auto"/>
        <w:ind w:right="-1"/>
        <w:rPr>
          <w:rFonts w:asciiTheme="minorHAnsi" w:hAnsiTheme="minorHAnsi" w:cstheme="minorHAnsi"/>
        </w:rPr>
      </w:pPr>
    </w:p>
    <w:p w14:paraId="394F158A" w14:textId="77777777" w:rsidR="00E06084" w:rsidRPr="009E4177" w:rsidRDefault="00E06084" w:rsidP="0030701F">
      <w:pPr>
        <w:pStyle w:val="Ingenafstand"/>
        <w:ind w:right="-1"/>
      </w:pPr>
      <w:r w:rsidRPr="009E4177">
        <w:t xml:space="preserve">Manualen omfatter enhver, der er underlagt forsvarschefens kommando i en international militær operation, uanset om den pågældende måtte befinde sig i Danmark eller ej, og uanset om der er tale om civil- eller militært ansat personel. </w:t>
      </w:r>
    </w:p>
    <w:p w14:paraId="29FA2FA4" w14:textId="77777777" w:rsidR="00E06084" w:rsidRPr="009E4177" w:rsidRDefault="00E06084" w:rsidP="0030701F">
      <w:pPr>
        <w:pStyle w:val="Ingenafstand"/>
        <w:ind w:right="-1"/>
      </w:pPr>
    </w:p>
    <w:p w14:paraId="7E027E9E" w14:textId="77777777" w:rsidR="00E06084" w:rsidRPr="009E4177" w:rsidRDefault="00E06084" w:rsidP="0030701F">
      <w:pPr>
        <w:pStyle w:val="Ingenafstand"/>
        <w:ind w:right="-1"/>
      </w:pPr>
      <w:r w:rsidRPr="009E4177">
        <w:t xml:space="preserve">Manualen beskriver relevante regler for danske væbnede styrker i en international militær operation. Det er naturligvis ikke alle regler, der i praksis er relevante for alle ansatte. Hvilke dele af manualen, der har relevans for den enkelte ansatte, afhænger bl.a. af funktion og funktionsniveau. </w:t>
      </w:r>
    </w:p>
    <w:p w14:paraId="40C05DA6" w14:textId="77777777" w:rsidR="00E06084" w:rsidRPr="009E4177" w:rsidRDefault="00E06084" w:rsidP="0030701F">
      <w:pPr>
        <w:pStyle w:val="Ingenafstand"/>
        <w:ind w:right="-1"/>
      </w:pPr>
    </w:p>
    <w:p w14:paraId="2ED572A9" w14:textId="77777777" w:rsidR="00E06084" w:rsidRPr="009E4177" w:rsidRDefault="00E06084" w:rsidP="0030701F">
      <w:pPr>
        <w:pStyle w:val="Ingenafstand"/>
        <w:ind w:right="-1"/>
      </w:pPr>
      <w:r w:rsidRPr="009E4177">
        <w:t>I forhold til funktion er nogle regler mest relevante for særlige værn eller tjenestegrene. Reglerne om beskyttelsen af syge og sårede mv. er fx mest relevante for logistikere i almindelighed og sanitetstjenesten i særdeleshed. Reglerne om våben er mest relevante for dem, der arbejder med anskaffelse af våben til det danske forsvar</w:t>
      </w:r>
      <w:r w:rsidR="00DD7AD5">
        <w:t>,</w:t>
      </w:r>
      <w:r w:rsidRPr="009E4177">
        <w:t xml:space="preserve"> eller som fastsætter nærmere bestemmelser om anvendelse af de våben, der findes i forsvarets arsenal.</w:t>
      </w:r>
    </w:p>
    <w:p w14:paraId="4D9C9090" w14:textId="77777777" w:rsidR="00E06084" w:rsidRPr="009E4177" w:rsidRDefault="00E06084" w:rsidP="0030701F">
      <w:pPr>
        <w:pStyle w:val="Ingenafstand"/>
        <w:ind w:right="-1"/>
      </w:pPr>
    </w:p>
    <w:p w14:paraId="0A62D5FB" w14:textId="77777777" w:rsidR="00E06084" w:rsidRPr="009E4177" w:rsidRDefault="00E06084" w:rsidP="0030701F">
      <w:pPr>
        <w:pStyle w:val="Ingenafstand"/>
        <w:ind w:right="-1"/>
      </w:pPr>
      <w:r w:rsidRPr="009E4177">
        <w:t>I forhold til funktionsniveau har en lang række regler at gøre med krav til planlægningen af militære operationer og henvender sig derfor ikke til forsvarets manuelle niveau. Atter andre regler henvender sig i høj grad til det manuelle niveau. Det gælder fx en række af de helt grundlæggende regler for adfærd på kamppladsen.</w:t>
      </w:r>
    </w:p>
    <w:p w14:paraId="0CB7C6B8" w14:textId="77777777" w:rsidR="00E06084" w:rsidRPr="00CE1923" w:rsidRDefault="00E06084" w:rsidP="0030701F">
      <w:pPr>
        <w:pStyle w:val="Opstilling-talellerbogst"/>
        <w:tabs>
          <w:tab w:val="left" w:pos="3051"/>
        </w:tabs>
        <w:spacing w:line="240" w:lineRule="auto"/>
        <w:ind w:right="-1"/>
        <w:rPr>
          <w:rFonts w:asciiTheme="minorHAnsi" w:hAnsiTheme="minorHAnsi" w:cstheme="minorHAnsi"/>
          <w:color w:val="FF0000"/>
        </w:rPr>
      </w:pPr>
    </w:p>
    <w:p w14:paraId="014F2DBB" w14:textId="77777777" w:rsidR="00E06084" w:rsidRPr="00B9559A" w:rsidRDefault="00E06084" w:rsidP="0030701F">
      <w:pPr>
        <w:pStyle w:val="Opstilling-talellerbogst"/>
        <w:spacing w:line="240" w:lineRule="auto"/>
        <w:ind w:right="-1"/>
        <w:jc w:val="center"/>
        <w:rPr>
          <w:rFonts w:asciiTheme="minorHAnsi" w:hAnsiTheme="minorHAnsi" w:cstheme="minorHAnsi"/>
          <w:b/>
          <w:color w:val="365F91" w:themeColor="accent1" w:themeShade="BF"/>
        </w:rPr>
      </w:pPr>
      <w:r w:rsidRPr="00B9559A">
        <w:rPr>
          <w:rFonts w:asciiTheme="minorHAnsi" w:hAnsiTheme="minorHAnsi" w:cstheme="minorHAnsi"/>
          <w:b/>
          <w:color w:val="365F91" w:themeColor="accent1" w:themeShade="BF"/>
        </w:rPr>
        <w:t>Folkeretlig metode</w:t>
      </w:r>
    </w:p>
    <w:p w14:paraId="559A0AD7" w14:textId="77777777" w:rsidR="00E06084" w:rsidRDefault="00E06084" w:rsidP="0030701F">
      <w:pPr>
        <w:pStyle w:val="Opstilling-talellerbogst"/>
        <w:spacing w:line="240" w:lineRule="auto"/>
        <w:ind w:right="-1"/>
        <w:rPr>
          <w:rFonts w:asciiTheme="minorHAnsi" w:hAnsiTheme="minorHAnsi" w:cstheme="minorHAnsi"/>
        </w:rPr>
      </w:pPr>
    </w:p>
    <w:p w14:paraId="119EC4E2" w14:textId="77777777" w:rsidR="00E06084" w:rsidRPr="009E4177" w:rsidRDefault="00E06084" w:rsidP="0030701F">
      <w:pPr>
        <w:pStyle w:val="Opstilling-talellerbogst"/>
        <w:spacing w:line="240" w:lineRule="auto"/>
        <w:ind w:right="-1"/>
        <w:rPr>
          <w:rFonts w:asciiTheme="minorHAnsi" w:hAnsiTheme="minorHAnsi" w:cstheme="minorHAnsi"/>
        </w:rPr>
      </w:pPr>
      <w:r w:rsidRPr="009E4177">
        <w:rPr>
          <w:rFonts w:asciiTheme="minorHAnsi" w:hAnsiTheme="minorHAnsi" w:cstheme="minorHAnsi"/>
        </w:rPr>
        <w:t xml:space="preserve">Hvor der har været tvivl om fortolkningen af </w:t>
      </w:r>
      <w:r w:rsidRPr="009E4177">
        <w:rPr>
          <w:rFonts w:asciiTheme="minorHAnsi" w:hAnsiTheme="minorHAnsi" w:cstheme="minorHAnsi"/>
          <w:b/>
        </w:rPr>
        <w:t>folkeretten</w:t>
      </w:r>
      <w:r w:rsidR="003D37BC" w:rsidRPr="003D37BC">
        <w:rPr>
          <w:rFonts w:asciiTheme="minorHAnsi" w:hAnsiTheme="minorHAnsi" w:cstheme="minorHAnsi"/>
        </w:rPr>
        <w:t>,</w:t>
      </w:r>
      <w:r w:rsidRPr="009E4177">
        <w:rPr>
          <w:rFonts w:asciiTheme="minorHAnsi" w:hAnsiTheme="minorHAnsi" w:cstheme="minorHAnsi"/>
        </w:rPr>
        <w:t xml:space="preserve"> er de almindelige traktatretlige fortolkningsprincipper anvendt, relevante internationale domstoles afgørelser er inddraget, og projektet har konsulteret andre landes manualer og i visse tilfælde internationale eksperter, for derigennem at finde frem til den rigtige forståelse af </w:t>
      </w:r>
      <w:r w:rsidR="00576FFB">
        <w:rPr>
          <w:rFonts w:asciiTheme="minorHAnsi" w:hAnsiTheme="minorHAnsi" w:cstheme="minorHAnsi"/>
        </w:rPr>
        <w:t>folkeretten</w:t>
      </w:r>
      <w:r w:rsidRPr="009E4177">
        <w:rPr>
          <w:rFonts w:asciiTheme="minorHAnsi" w:hAnsiTheme="minorHAnsi" w:cstheme="minorHAnsi"/>
        </w:rPr>
        <w:t>.</w:t>
      </w:r>
    </w:p>
    <w:p w14:paraId="12F3CAD3" w14:textId="77777777" w:rsidR="00E06084" w:rsidRPr="009E4177" w:rsidRDefault="00E06084" w:rsidP="0030701F">
      <w:pPr>
        <w:pStyle w:val="Opstilling-talellerbogst"/>
        <w:spacing w:line="240" w:lineRule="auto"/>
        <w:ind w:right="-1"/>
        <w:rPr>
          <w:rFonts w:asciiTheme="minorHAnsi" w:hAnsiTheme="minorHAnsi" w:cstheme="minorHAnsi"/>
        </w:rPr>
      </w:pPr>
    </w:p>
    <w:p w14:paraId="2DB8C763" w14:textId="77777777" w:rsidR="00E06084" w:rsidRDefault="00E06084" w:rsidP="0030701F">
      <w:pPr>
        <w:pStyle w:val="Opstilling-talellerbogst"/>
        <w:spacing w:line="240" w:lineRule="auto"/>
        <w:ind w:right="-1"/>
        <w:rPr>
          <w:rFonts w:asciiTheme="minorHAnsi" w:hAnsiTheme="minorHAnsi" w:cstheme="minorHAnsi"/>
        </w:rPr>
      </w:pPr>
      <w:r w:rsidRPr="009E4177">
        <w:rPr>
          <w:rFonts w:asciiTheme="minorHAnsi" w:hAnsiTheme="minorHAnsi" w:cstheme="minorHAnsi"/>
          <w:b/>
        </w:rPr>
        <w:t>Sædvaneret</w:t>
      </w:r>
      <w:r w:rsidRPr="009E4177">
        <w:rPr>
          <w:rFonts w:asciiTheme="minorHAnsi" w:hAnsiTheme="minorHAnsi" w:cstheme="minorHAnsi"/>
        </w:rPr>
        <w:t xml:space="preserve"> er væsentlig af mange årsager på navnlig den humanitære folkerets</w:t>
      </w:r>
      <w:r>
        <w:rPr>
          <w:rFonts w:asciiTheme="minorHAnsi" w:hAnsiTheme="minorHAnsi" w:cstheme="minorHAnsi"/>
        </w:rPr>
        <w:t xml:space="preserve"> område, hvor en stadig større andel af alverdens konflikter </w:t>
      </w:r>
      <w:r w:rsidRPr="009E4177">
        <w:rPr>
          <w:rFonts w:asciiTheme="minorHAnsi" w:hAnsiTheme="minorHAnsi" w:cstheme="minorHAnsi"/>
        </w:rPr>
        <w:t>er af ikke</w:t>
      </w:r>
      <w:r w:rsidR="009228A8">
        <w:rPr>
          <w:rFonts w:asciiTheme="minorHAnsi" w:hAnsiTheme="minorHAnsi" w:cstheme="minorHAnsi"/>
        </w:rPr>
        <w:t>-</w:t>
      </w:r>
      <w:r w:rsidRPr="009E4177">
        <w:rPr>
          <w:rFonts w:asciiTheme="minorHAnsi" w:hAnsiTheme="minorHAnsi" w:cstheme="minorHAnsi"/>
        </w:rPr>
        <w:t>international karakter. Sædvaneretten har også en betydning i internationale væbnede konflikter, hvor parter i konflikten, herunder allierede stater, ikke alle har tiltrådt de samme konventioner som Danmark. Internationalt Røde Kors´ sædvaneretsstudie fra 2004</w:t>
      </w:r>
      <w:r>
        <w:rPr>
          <w:rFonts w:asciiTheme="minorHAnsi" w:hAnsiTheme="minorHAnsi" w:cstheme="minorHAnsi"/>
        </w:rPr>
        <w:t xml:space="preserve"> har udgjort udgangspunktet i identificeringen af sædvaneretten på den humanitære folkerets område i denne manual. Hvor der har været kendte indvendinger imod studiets behandling af sædvaneretten, har projektet foretaget en yderligere vurdering af den enkelte regel. I manualens kapitel 3 behandles folkerettens retskilder nærmere. </w:t>
      </w:r>
    </w:p>
    <w:p w14:paraId="24C5E66D" w14:textId="77777777" w:rsidR="00E06084" w:rsidRDefault="00E06084" w:rsidP="0030701F">
      <w:pPr>
        <w:pStyle w:val="Opstilling-talellerbogst"/>
        <w:spacing w:line="240" w:lineRule="auto"/>
        <w:ind w:right="-1"/>
        <w:rPr>
          <w:rFonts w:asciiTheme="minorHAnsi" w:hAnsiTheme="minorHAnsi" w:cstheme="minorHAnsi"/>
        </w:rPr>
      </w:pPr>
    </w:p>
    <w:p w14:paraId="5725A5AF" w14:textId="77777777" w:rsidR="00E06084" w:rsidRDefault="00E06084" w:rsidP="0030701F">
      <w:pPr>
        <w:pStyle w:val="Opstilling-talellerbogst"/>
        <w:spacing w:line="240" w:lineRule="auto"/>
        <w:ind w:right="-1"/>
        <w:rPr>
          <w:rFonts w:asciiTheme="minorHAnsi" w:hAnsiTheme="minorHAnsi" w:cstheme="minorHAnsi"/>
        </w:rPr>
      </w:pPr>
      <w:r>
        <w:rPr>
          <w:rFonts w:asciiTheme="minorHAnsi" w:hAnsiTheme="minorHAnsi" w:cstheme="minorHAnsi"/>
        </w:rPr>
        <w:t xml:space="preserve">Som det fx er tilfældet på området for menneskerettighedernes anvendelse uden for Danmarks område, er der endvidere lagt vægt på relevante </w:t>
      </w:r>
      <w:r w:rsidRPr="00C541D1">
        <w:rPr>
          <w:rFonts w:asciiTheme="minorHAnsi" w:hAnsiTheme="minorHAnsi" w:cstheme="minorHAnsi"/>
          <w:b/>
        </w:rPr>
        <w:t>internationale domstoles afgørelser</w:t>
      </w:r>
      <w:r>
        <w:rPr>
          <w:rFonts w:asciiTheme="minorHAnsi" w:hAnsiTheme="minorHAnsi" w:cstheme="minorHAnsi"/>
        </w:rPr>
        <w:t xml:space="preserve">, og </w:t>
      </w:r>
      <w:r w:rsidR="00060D6E">
        <w:rPr>
          <w:rFonts w:asciiTheme="minorHAnsi" w:hAnsiTheme="minorHAnsi" w:cstheme="minorHAnsi"/>
        </w:rPr>
        <w:t xml:space="preserve">en </w:t>
      </w:r>
      <w:r>
        <w:rPr>
          <w:rFonts w:asciiTheme="minorHAnsi" w:hAnsiTheme="minorHAnsi" w:cstheme="minorHAnsi"/>
        </w:rPr>
        <w:t xml:space="preserve">ledende international </w:t>
      </w:r>
      <w:r w:rsidR="00CB2F7C">
        <w:rPr>
          <w:rFonts w:asciiTheme="minorHAnsi" w:hAnsiTheme="minorHAnsi" w:cstheme="minorHAnsi"/>
        </w:rPr>
        <w:t>ekspert</w:t>
      </w:r>
      <w:r>
        <w:rPr>
          <w:rFonts w:asciiTheme="minorHAnsi" w:hAnsiTheme="minorHAnsi" w:cstheme="minorHAnsi"/>
        </w:rPr>
        <w:t xml:space="preserve"> er konsulteret, side om side med andre staters og organisationers praksis, for derigennem at indhente bidrag til fortolkning af visse bestemmelsers nærmere rækkevidde.  </w:t>
      </w:r>
    </w:p>
    <w:p w14:paraId="5A520C5B" w14:textId="77777777" w:rsidR="00E06084" w:rsidRDefault="00E06084" w:rsidP="0030701F">
      <w:pPr>
        <w:pStyle w:val="Opstilling-talellerbogst"/>
        <w:spacing w:line="240" w:lineRule="auto"/>
        <w:ind w:right="-1"/>
        <w:rPr>
          <w:rFonts w:asciiTheme="minorHAnsi" w:hAnsiTheme="minorHAnsi" w:cstheme="minorHAnsi"/>
        </w:rPr>
      </w:pPr>
    </w:p>
    <w:p w14:paraId="18B0DA79" w14:textId="77777777" w:rsidR="00E06084" w:rsidRPr="00A14CDB" w:rsidRDefault="00E06084" w:rsidP="0030701F">
      <w:pPr>
        <w:pStyle w:val="Opstilling-talellerbogst"/>
        <w:spacing w:line="240" w:lineRule="auto"/>
        <w:ind w:right="-1"/>
        <w:jc w:val="center"/>
        <w:rPr>
          <w:rFonts w:asciiTheme="minorHAnsi" w:hAnsiTheme="minorHAnsi" w:cstheme="minorHAnsi"/>
          <w:b/>
          <w:color w:val="365F91" w:themeColor="accent1" w:themeShade="BF"/>
        </w:rPr>
      </w:pPr>
      <w:r w:rsidRPr="00A14CDB">
        <w:rPr>
          <w:rFonts w:asciiTheme="minorHAnsi" w:hAnsiTheme="minorHAnsi" w:cstheme="minorHAnsi"/>
          <w:b/>
          <w:color w:val="365F91" w:themeColor="accent1" w:themeShade="BF"/>
        </w:rPr>
        <w:t>Tillæg</w:t>
      </w:r>
    </w:p>
    <w:p w14:paraId="53BA1E83" w14:textId="77777777" w:rsidR="00E06084" w:rsidRDefault="00E06084" w:rsidP="0030701F">
      <w:pPr>
        <w:pStyle w:val="Opstilling-talellerbogst"/>
        <w:spacing w:line="240" w:lineRule="auto"/>
        <w:ind w:right="-1"/>
        <w:rPr>
          <w:rFonts w:asciiTheme="minorHAnsi" w:hAnsiTheme="minorHAnsi" w:cstheme="minorHAnsi"/>
        </w:rPr>
      </w:pPr>
    </w:p>
    <w:p w14:paraId="2631572A" w14:textId="77777777" w:rsidR="00E06084" w:rsidRPr="00F50C90" w:rsidRDefault="00E06084" w:rsidP="0030701F">
      <w:pPr>
        <w:pStyle w:val="Opstilling-talellerbogst"/>
        <w:spacing w:line="240" w:lineRule="auto"/>
        <w:ind w:right="-1"/>
        <w:rPr>
          <w:rFonts w:asciiTheme="minorHAnsi" w:hAnsiTheme="minorHAnsi" w:cstheme="minorHAnsi"/>
        </w:rPr>
      </w:pPr>
      <w:r w:rsidRPr="00F50C90">
        <w:rPr>
          <w:rFonts w:asciiTheme="minorHAnsi" w:hAnsiTheme="minorHAnsi" w:cstheme="minorHAnsi"/>
        </w:rPr>
        <w:t xml:space="preserve">På hovedparten af manualens områder modsvares landes forpligtelser af individers rettigheder. Det gælder i udpræget grad på menneskerettighedsområdet, men også visse dele af den humanitære folkeret er udtryk for en sådan balance. Her er hovedhensynet ikke at tildele individer rettigheder, men snarere at skabe en balance mellem indgreb, der er militært nødvendige i væbnede konflikter, og beskyttelsen af civile og civilbefolkningen ud fra humanitetsbetragtninger. Folkerettens beskyttelsesregler på disse områder er derfor udtryk for det mindstemål af beskyttelse, </w:t>
      </w:r>
      <w:r>
        <w:rPr>
          <w:rFonts w:asciiTheme="minorHAnsi" w:hAnsiTheme="minorHAnsi" w:cstheme="minorHAnsi"/>
        </w:rPr>
        <w:t xml:space="preserve">som </w:t>
      </w:r>
      <w:r w:rsidRPr="00F50C90">
        <w:rPr>
          <w:rFonts w:asciiTheme="minorHAnsi" w:hAnsiTheme="minorHAnsi" w:cstheme="minorHAnsi"/>
        </w:rPr>
        <w:t>stater skal sikre. Det står med andre ord stater frit for at tildele udsatte grupper en bedre beskyttelse</w:t>
      </w:r>
      <w:r w:rsidR="003D37BC">
        <w:rPr>
          <w:rFonts w:asciiTheme="minorHAnsi" w:hAnsiTheme="minorHAnsi" w:cstheme="minorHAnsi"/>
        </w:rPr>
        <w:t>,</w:t>
      </w:r>
      <w:r w:rsidRPr="00F50C90">
        <w:rPr>
          <w:rFonts w:asciiTheme="minorHAnsi" w:hAnsiTheme="minorHAnsi" w:cstheme="minorHAnsi"/>
        </w:rPr>
        <w:t xml:space="preserve"> end folkeretten tilsiger.</w:t>
      </w:r>
    </w:p>
    <w:p w14:paraId="4DE9BC5A" w14:textId="77777777" w:rsidR="00E06084" w:rsidRPr="00F50C90" w:rsidRDefault="00E06084" w:rsidP="0030701F">
      <w:pPr>
        <w:pStyle w:val="Opstilling-talellerbogst"/>
        <w:spacing w:line="240" w:lineRule="auto"/>
        <w:ind w:right="-1"/>
        <w:rPr>
          <w:rFonts w:asciiTheme="minorHAnsi" w:hAnsiTheme="minorHAnsi" w:cstheme="minorHAnsi"/>
        </w:rPr>
      </w:pPr>
    </w:p>
    <w:p w14:paraId="1AEB9739" w14:textId="77777777" w:rsidR="00E06084" w:rsidRPr="00F50C90" w:rsidRDefault="00E06084" w:rsidP="0030701F">
      <w:pPr>
        <w:pStyle w:val="Opstilling-talellerbogst"/>
        <w:spacing w:line="240" w:lineRule="auto"/>
        <w:ind w:right="-1"/>
        <w:rPr>
          <w:rFonts w:asciiTheme="minorHAnsi" w:hAnsiTheme="minorHAnsi" w:cstheme="minorHAnsi"/>
        </w:rPr>
      </w:pPr>
      <w:r w:rsidRPr="00F50C90">
        <w:rPr>
          <w:rFonts w:asciiTheme="minorHAnsi" w:hAnsiTheme="minorHAnsi" w:cstheme="minorHAnsi"/>
        </w:rPr>
        <w:t>I enkelte, meget nøje udvalgte</w:t>
      </w:r>
      <w:r w:rsidR="003D37BC">
        <w:rPr>
          <w:rFonts w:asciiTheme="minorHAnsi" w:hAnsiTheme="minorHAnsi" w:cstheme="minorHAnsi"/>
        </w:rPr>
        <w:t>,</w:t>
      </w:r>
      <w:r w:rsidRPr="00F50C90">
        <w:rPr>
          <w:rFonts w:asciiTheme="minorHAnsi" w:hAnsiTheme="minorHAnsi" w:cstheme="minorHAnsi"/>
        </w:rPr>
        <w:t xml:space="preserve"> sammenhænge tilføjer manualen et </w:t>
      </w:r>
      <w:r w:rsidRPr="00F50C90">
        <w:rPr>
          <w:rFonts w:asciiTheme="minorHAnsi" w:hAnsiTheme="minorHAnsi" w:cstheme="minorHAnsi"/>
          <w:b/>
        </w:rPr>
        <w:t>bevidst tillæg</w:t>
      </w:r>
      <w:r w:rsidRPr="00F50C90">
        <w:rPr>
          <w:rFonts w:asciiTheme="minorHAnsi" w:hAnsiTheme="minorHAnsi" w:cstheme="minorHAnsi"/>
        </w:rPr>
        <w:t xml:space="preserve"> til </w:t>
      </w:r>
      <w:r w:rsidR="00576FFB">
        <w:rPr>
          <w:rFonts w:asciiTheme="minorHAnsi" w:hAnsiTheme="minorHAnsi" w:cstheme="minorHAnsi"/>
        </w:rPr>
        <w:t>Danmarks</w:t>
      </w:r>
      <w:r w:rsidRPr="00F50C90">
        <w:rPr>
          <w:rFonts w:asciiTheme="minorHAnsi" w:hAnsiTheme="minorHAnsi" w:cstheme="minorHAnsi"/>
        </w:rPr>
        <w:t xml:space="preserve"> forpligtelser efter folkeretten. I manualen markeres tillæg med en fodnote med teksten </w:t>
      </w:r>
      <w:r w:rsidRPr="00F50C90">
        <w:rPr>
          <w:rFonts w:asciiTheme="minorHAnsi" w:hAnsiTheme="minorHAnsi" w:cstheme="minorHAnsi"/>
          <w:b/>
        </w:rPr>
        <w:t>”Tillæg”</w:t>
      </w:r>
      <w:r>
        <w:rPr>
          <w:rFonts w:asciiTheme="minorHAnsi" w:hAnsiTheme="minorHAnsi" w:cstheme="minorHAnsi"/>
        </w:rPr>
        <w:t>.</w:t>
      </w:r>
      <w:r w:rsidRPr="00F50C90">
        <w:rPr>
          <w:rFonts w:asciiTheme="minorHAnsi" w:hAnsiTheme="minorHAnsi" w:cstheme="minorHAnsi"/>
        </w:rPr>
        <w:t xml:space="preserve"> Sådanne tillæg kan være foretaget af flere årsager, herunder et ønske om merbeskyttelse, men tillæg kan også være begrundet i pædagogiske årsager, dvs. for at sikre ensartethed i anvendelsen af reglerne på tværs af forskellige konflikter, eller for i øvrigt at lette arbejdet med reglernes anvendelse. </w:t>
      </w:r>
    </w:p>
    <w:p w14:paraId="5B1526F8" w14:textId="77777777" w:rsidR="00E06084" w:rsidRPr="00F50C90" w:rsidRDefault="00E06084" w:rsidP="0030701F">
      <w:pPr>
        <w:pStyle w:val="Opstilling-talellerbogst"/>
        <w:spacing w:line="240" w:lineRule="auto"/>
        <w:ind w:right="-1"/>
        <w:rPr>
          <w:rFonts w:asciiTheme="minorHAnsi" w:hAnsiTheme="minorHAnsi" w:cstheme="minorHAnsi"/>
        </w:rPr>
      </w:pPr>
    </w:p>
    <w:p w14:paraId="5584D9F3" w14:textId="77777777" w:rsidR="00A83BD8" w:rsidRDefault="00E06084" w:rsidP="0030701F">
      <w:pPr>
        <w:pStyle w:val="Opstilling-talellerbogst"/>
        <w:ind w:right="-1"/>
        <w:rPr>
          <w:rFonts w:asciiTheme="minorHAnsi" w:hAnsiTheme="minorHAnsi" w:cstheme="minorHAnsi"/>
        </w:rPr>
      </w:pPr>
      <w:r>
        <w:rPr>
          <w:rFonts w:asciiTheme="minorHAnsi" w:hAnsiTheme="minorHAnsi" w:cstheme="minorHAnsi"/>
        </w:rPr>
        <w:t>Tillæg kan derfor ikke ses som et udtryk for, at Danmark, eller det danske forsvar, anser sig for folkeretligt forpligtet til at agere på denne vis.</w:t>
      </w:r>
      <w:r w:rsidR="00A83BD8">
        <w:rPr>
          <w:rFonts w:asciiTheme="minorHAnsi" w:hAnsiTheme="minorHAnsi" w:cstheme="minorHAnsi"/>
        </w:rPr>
        <w:t xml:space="preserve">  </w:t>
      </w:r>
    </w:p>
    <w:p w14:paraId="64AA21A8" w14:textId="77777777" w:rsidR="00A83BD8" w:rsidRDefault="00A83BD8" w:rsidP="0030701F">
      <w:pPr>
        <w:pStyle w:val="Opstilling-talellerbogst"/>
        <w:ind w:right="-1"/>
        <w:rPr>
          <w:color w:val="365F91" w:themeColor="accent1" w:themeShade="BF"/>
          <w:sz w:val="32"/>
          <w:szCs w:val="32"/>
        </w:rPr>
      </w:pPr>
    </w:p>
    <w:p w14:paraId="6DDA16D3" w14:textId="77777777" w:rsidR="0060785B" w:rsidRPr="0060785B" w:rsidRDefault="0060785B" w:rsidP="0030701F">
      <w:pPr>
        <w:pStyle w:val="Opstilling-talellerbogst"/>
        <w:ind w:right="-1"/>
        <w:jc w:val="center"/>
        <w:rPr>
          <w:b/>
          <w:color w:val="365F91" w:themeColor="accent1" w:themeShade="BF"/>
        </w:rPr>
      </w:pPr>
      <w:r>
        <w:rPr>
          <w:b/>
          <w:color w:val="365F91" w:themeColor="accent1" w:themeShade="BF"/>
        </w:rPr>
        <w:t>Forslag til ændring af</w:t>
      </w:r>
      <w:r w:rsidRPr="0060785B">
        <w:rPr>
          <w:b/>
          <w:color w:val="365F91" w:themeColor="accent1" w:themeShade="BF"/>
        </w:rPr>
        <w:t xml:space="preserve"> manualen</w:t>
      </w:r>
    </w:p>
    <w:p w14:paraId="62AA92F6" w14:textId="77777777" w:rsidR="0060785B" w:rsidRDefault="0060785B" w:rsidP="0030701F">
      <w:pPr>
        <w:pStyle w:val="Opstilling-talellerbogst"/>
        <w:ind w:right="-1"/>
        <w:rPr>
          <w:color w:val="365F91" w:themeColor="accent1" w:themeShade="BF"/>
          <w:sz w:val="32"/>
          <w:szCs w:val="32"/>
        </w:rPr>
      </w:pPr>
    </w:p>
    <w:p w14:paraId="44D4E060" w14:textId="77777777" w:rsidR="00C739FF" w:rsidRPr="004541D7" w:rsidRDefault="00C739FF" w:rsidP="0030701F">
      <w:pPr>
        <w:pStyle w:val="Opstilling-talellerbogst"/>
        <w:ind w:right="-1"/>
        <w:rPr>
          <w:sz w:val="22"/>
          <w:szCs w:val="22"/>
        </w:rPr>
      </w:pPr>
      <w:r w:rsidRPr="004541D7">
        <w:t>Forslag til revision af manualen fremsendes til Værnsfælles Forsvarskommandos juridiske sektion, der koordinerer med Forsvarsministeriets myndigheder samt foranstalter motiverede forslag forelagt for Forsvarsministeriet, som efter omstændighederne inddrager Justitsministeriet og Udenrigsministeriet. Alle ændringer, herunder forslag til tilpasning af manualens tillæg, skal godkendes af Forsvarsministeriet.</w:t>
      </w:r>
    </w:p>
    <w:p w14:paraId="35B0AA21" w14:textId="77777777" w:rsidR="0060785B" w:rsidRDefault="0060785B" w:rsidP="0030701F">
      <w:pPr>
        <w:pStyle w:val="Opstilling-talellerbogst"/>
        <w:ind w:right="-568"/>
        <w:rPr>
          <w:color w:val="F79646" w:themeColor="accent6"/>
        </w:rPr>
      </w:pPr>
    </w:p>
    <w:p w14:paraId="557B7301" w14:textId="77777777" w:rsidR="0060785B" w:rsidRDefault="0060785B" w:rsidP="0030701F">
      <w:pPr>
        <w:pStyle w:val="Opstilling-talellerbogst"/>
        <w:ind w:right="-568"/>
        <w:rPr>
          <w:color w:val="F79646" w:themeColor="accent6"/>
        </w:rPr>
      </w:pPr>
    </w:p>
    <w:p w14:paraId="7BF7BDFC" w14:textId="77777777" w:rsidR="0060785B" w:rsidRDefault="0060785B" w:rsidP="0060785B">
      <w:pPr>
        <w:pStyle w:val="Opstilling-talellerbogst"/>
        <w:rPr>
          <w:color w:val="F79646" w:themeColor="accent6"/>
        </w:rPr>
      </w:pPr>
    </w:p>
    <w:p w14:paraId="6A405778" w14:textId="77777777" w:rsidR="0060785B" w:rsidRPr="0060785B" w:rsidRDefault="0060785B" w:rsidP="0060785B">
      <w:pPr>
        <w:pStyle w:val="Opstilling-talellerbogst"/>
        <w:rPr>
          <w:color w:val="F79646" w:themeColor="accent6"/>
        </w:rPr>
        <w:sectPr w:rsidR="0060785B" w:rsidRPr="0060785B" w:rsidSect="0030701F">
          <w:headerReference w:type="default" r:id="rId12"/>
          <w:footerReference w:type="default" r:id="rId13"/>
          <w:pgSz w:w="11906" w:h="16838"/>
          <w:pgMar w:top="1701" w:right="1134" w:bottom="1701" w:left="1134" w:header="709" w:footer="709" w:gutter="0"/>
          <w:pgBorders w:offsetFrom="page">
            <w:top w:val="single" w:sz="12" w:space="24" w:color="365F91" w:themeColor="accent1" w:themeShade="BF"/>
            <w:left w:val="single" w:sz="12" w:space="24" w:color="365F91" w:themeColor="accent1" w:themeShade="BF"/>
            <w:bottom w:val="single" w:sz="12" w:space="24" w:color="365F91" w:themeColor="accent1" w:themeShade="BF"/>
            <w:right w:val="single" w:sz="12" w:space="24" w:color="365F91" w:themeColor="accent1" w:themeShade="BF"/>
          </w:pgBorders>
          <w:pgNumType w:start="1" w:chapStyle="1"/>
          <w:cols w:space="708"/>
          <w:docGrid w:linePitch="367"/>
        </w:sectPr>
      </w:pPr>
    </w:p>
    <w:p w14:paraId="4168783A" w14:textId="77777777" w:rsidR="00A83BD8" w:rsidRPr="005536DD" w:rsidRDefault="00A83BD8" w:rsidP="005536DD">
      <w:pPr>
        <w:pStyle w:val="Overskrift1"/>
      </w:pPr>
      <w:bookmarkStart w:id="7" w:name="_Kapitel_2"/>
      <w:bookmarkEnd w:id="7"/>
      <w:r w:rsidRPr="00D025CA">
        <w:lastRenderedPageBreak/>
        <w:t>Kapitel 2</w:t>
      </w:r>
      <w:bookmarkStart w:id="8" w:name="K2"/>
      <w:bookmarkEnd w:id="8"/>
    </w:p>
    <w:p w14:paraId="5FD9168B" w14:textId="77777777" w:rsidR="009867AD" w:rsidRPr="004B71BA" w:rsidRDefault="009867AD" w:rsidP="009867AD">
      <w:pPr>
        <w:pStyle w:val="Opstilling-talellerbogst"/>
        <w:ind w:left="720"/>
        <w:jc w:val="center"/>
        <w:outlineLvl w:val="2"/>
        <w:rPr>
          <w:rFonts w:cs="Calibri"/>
          <w:sz w:val="56"/>
          <w:szCs w:val="56"/>
        </w:rPr>
      </w:pPr>
      <w:r w:rsidRPr="004B71BA">
        <w:rPr>
          <w:rFonts w:cs="Calibri"/>
          <w:sz w:val="56"/>
          <w:szCs w:val="56"/>
        </w:rPr>
        <w:t xml:space="preserve">Den internationale </w:t>
      </w:r>
      <w:r w:rsidR="00A846E3">
        <w:rPr>
          <w:rFonts w:cs="Calibri"/>
          <w:sz w:val="56"/>
          <w:szCs w:val="56"/>
        </w:rPr>
        <w:t>militære operation</w:t>
      </w:r>
    </w:p>
    <w:p w14:paraId="2642CBA8" w14:textId="77777777" w:rsidR="00D025CA" w:rsidRDefault="00D025CA" w:rsidP="009867AD">
      <w:pPr>
        <w:pStyle w:val="Opstilling-talellerbogst"/>
        <w:ind w:left="720"/>
        <w:jc w:val="center"/>
        <w:outlineLvl w:val="2"/>
        <w:rPr>
          <w:rFonts w:cs="Calibri"/>
          <w:color w:val="365F91" w:themeColor="accent1" w:themeShade="BF"/>
          <w:sz w:val="40"/>
          <w:szCs w:val="40"/>
        </w:rPr>
      </w:pPr>
    </w:p>
    <w:p w14:paraId="6B8BBADA" w14:textId="77777777" w:rsidR="009867AD" w:rsidRPr="004B71BA" w:rsidRDefault="009867AD" w:rsidP="009867AD">
      <w:pPr>
        <w:pStyle w:val="Opstilling-talellerbogst"/>
        <w:ind w:left="720"/>
        <w:jc w:val="center"/>
        <w:outlineLvl w:val="2"/>
        <w:rPr>
          <w:rFonts w:cs="Calibri"/>
          <w:color w:val="365F91" w:themeColor="accent1" w:themeShade="BF"/>
          <w:sz w:val="40"/>
          <w:szCs w:val="40"/>
        </w:rPr>
      </w:pPr>
      <w:r w:rsidRPr="004B71BA">
        <w:rPr>
          <w:rFonts w:cs="Calibri"/>
          <w:color w:val="365F91" w:themeColor="accent1" w:themeShade="BF"/>
          <w:sz w:val="40"/>
          <w:szCs w:val="40"/>
        </w:rPr>
        <w:t>Grundlag og konfliktstatus</w:t>
      </w:r>
    </w:p>
    <w:p w14:paraId="6A8C40B1" w14:textId="77777777" w:rsidR="009867AD" w:rsidRDefault="009867AD" w:rsidP="009867AD">
      <w:pPr>
        <w:pStyle w:val="Opstilling-talellerbogst"/>
        <w:ind w:left="360"/>
        <w:jc w:val="center"/>
        <w:outlineLvl w:val="2"/>
        <w:rPr>
          <w:b/>
          <w:color w:val="365F91"/>
          <w:sz w:val="28"/>
          <w:szCs w:val="28"/>
        </w:rPr>
      </w:pPr>
    </w:p>
    <w:p w14:paraId="219ABE1D" w14:textId="77777777" w:rsidR="007B7541" w:rsidRPr="00A70DC8" w:rsidRDefault="007B7541" w:rsidP="009867AD">
      <w:pPr>
        <w:pStyle w:val="Opstilling-talellerbogst"/>
        <w:ind w:left="360"/>
        <w:jc w:val="center"/>
        <w:outlineLvl w:val="2"/>
        <w:rPr>
          <w:b/>
          <w:color w:val="365F91"/>
          <w:sz w:val="28"/>
          <w:szCs w:val="28"/>
        </w:rPr>
      </w:pPr>
    </w:p>
    <w:p w14:paraId="487C2305" w14:textId="77777777" w:rsidR="009867AD" w:rsidRDefault="009867AD" w:rsidP="009867AD">
      <w:pPr>
        <w:pStyle w:val="Overskrift3"/>
        <w:spacing w:line="240" w:lineRule="auto"/>
      </w:pPr>
      <w:bookmarkStart w:id="9" w:name="_Indledning_1"/>
      <w:bookmarkEnd w:id="9"/>
      <w:r w:rsidRPr="00A70DC8">
        <w:t>Indledning</w:t>
      </w:r>
    </w:p>
    <w:p w14:paraId="5D585167" w14:textId="77777777" w:rsidR="009867AD" w:rsidRDefault="009867AD" w:rsidP="009867AD">
      <w:pPr>
        <w:pStyle w:val="Ingenafstand"/>
      </w:pPr>
    </w:p>
    <w:p w14:paraId="2037CD69" w14:textId="77777777" w:rsidR="009867AD" w:rsidRPr="002A62FE" w:rsidRDefault="00141673" w:rsidP="00D33088">
      <w:pPr>
        <w:pStyle w:val="Overskrift4"/>
        <w:numPr>
          <w:ilvl w:val="1"/>
          <w:numId w:val="161"/>
        </w:numPr>
        <w:ind w:left="0" w:firstLine="0"/>
      </w:pPr>
      <w:r>
        <w:t>Kapitlets indhold</w:t>
      </w:r>
    </w:p>
    <w:p w14:paraId="17D00BB1" w14:textId="77777777" w:rsidR="009867AD" w:rsidRDefault="009867AD" w:rsidP="009867AD">
      <w:pPr>
        <w:pStyle w:val="Ingenafstand"/>
      </w:pPr>
    </w:p>
    <w:p w14:paraId="235D30E9" w14:textId="77777777" w:rsidR="009867AD" w:rsidRPr="005536DD" w:rsidRDefault="009867AD" w:rsidP="009867AD">
      <w:pPr>
        <w:pStyle w:val="Ingenafstand"/>
      </w:pPr>
      <w:r w:rsidRPr="005536DD">
        <w:t xml:space="preserve">Det danske forsvar har gennem tiden været indsat internationalt i en meget bred vifte af forskelligartede opgaver. Frem til 1999 havde fokus </w:t>
      </w:r>
      <w:r>
        <w:t xml:space="preserve">i hovedsagen </w:t>
      </w:r>
      <w:r w:rsidRPr="005536DD">
        <w:t>været på fredsstøttende arbejde</w:t>
      </w:r>
      <w:r w:rsidR="00536152">
        <w:t>,</w:t>
      </w:r>
      <w:r w:rsidRPr="005536DD">
        <w:t xml:space="preserve"> enten direkte underlagt FN´s militære ledelse, de såkaldte ”blå baretter”, eller på FN</w:t>
      </w:r>
      <w:r w:rsidR="00536152">
        <w:t>-</w:t>
      </w:r>
      <w:r w:rsidRPr="005536DD">
        <w:t xml:space="preserve">mandat under NATO´s militære ledelse. </w:t>
      </w:r>
      <w:r>
        <w:t xml:space="preserve">Danmark deltog med korvetten Olfert Fischer i den første Golfkrig i 1990, og </w:t>
      </w:r>
      <w:r w:rsidRPr="005536DD">
        <w:t xml:space="preserve">danske styrker </w:t>
      </w:r>
      <w:r>
        <w:t>har i</w:t>
      </w:r>
      <w:r w:rsidRPr="005536DD">
        <w:t xml:space="preserve"> perioden fra 1999 og foreløbig frem til 2015 været indsat kontinuerligt i væbnede konflikter af forskellig karakter</w:t>
      </w:r>
      <w:r w:rsidR="00536152">
        <w:t>;</w:t>
      </w:r>
      <w:r w:rsidRPr="005536DD">
        <w:t xml:space="preserve"> </w:t>
      </w:r>
      <w:r w:rsidR="00536152">
        <w:t>b</w:t>
      </w:r>
      <w:r w:rsidRPr="005536DD">
        <w:t>åde internationale væbnede konflikter med Serbien, Libyen, Irak og Afghanistan, og i ikke</w:t>
      </w:r>
      <w:r w:rsidR="009228A8">
        <w:t>-</w:t>
      </w:r>
      <w:r w:rsidRPr="005536DD">
        <w:t>internationale væbnede konflikter med ikke</w:t>
      </w:r>
      <w:r w:rsidR="00001C33">
        <w:t>-</w:t>
      </w:r>
      <w:r w:rsidRPr="005536DD">
        <w:t>statslige aktører i Irak og Afghanistan. Der har i samme periode været udsendt danske militære bidrag til en række FN</w:t>
      </w:r>
      <w:r w:rsidR="00536152">
        <w:t>-</w:t>
      </w:r>
      <w:r w:rsidRPr="005536DD">
        <w:t>missioner, og danske væbnede styrker har bidraget til bekæmpelse af pirateri ud</w:t>
      </w:r>
      <w:r w:rsidR="00576FFB">
        <w:t xml:space="preserve"> </w:t>
      </w:r>
      <w:r w:rsidRPr="005536DD">
        <w:t>for Afrikas Horn, og har bistået i en række katastrofeindsatser, herunder fx bekæmpelse af Ebola</w:t>
      </w:r>
      <w:r w:rsidR="00536152">
        <w:t>-</w:t>
      </w:r>
      <w:r w:rsidRPr="005536DD">
        <w:t>epidemien i Sierra Leone.</w:t>
      </w:r>
    </w:p>
    <w:p w14:paraId="492A298B" w14:textId="77777777" w:rsidR="009867AD" w:rsidRDefault="009867AD" w:rsidP="009867AD">
      <w:pPr>
        <w:pStyle w:val="Ingenafstand"/>
      </w:pPr>
    </w:p>
    <w:p w14:paraId="71889D99" w14:textId="77777777" w:rsidR="009867AD" w:rsidRPr="00F75F7A" w:rsidRDefault="009867AD" w:rsidP="009867AD">
      <w:pPr>
        <w:pStyle w:val="Ingenafstand"/>
        <w:rPr>
          <w:sz w:val="32"/>
          <w:szCs w:val="32"/>
        </w:rPr>
      </w:pPr>
      <w:r w:rsidRPr="00F75F7A">
        <w:t>Dette kapi</w:t>
      </w:r>
      <w:r>
        <w:t>tel behandler spørgsmål af grundlæggende</w:t>
      </w:r>
      <w:r w:rsidRPr="00F75F7A">
        <w:t xml:space="preserve"> betydning for det samlede juridiske grundlag for enhver dansk, international militær indsættelse. </w:t>
      </w:r>
      <w:r>
        <w:t>For det første; på hvilket juridisk grundlag udsendes danske styrker, og for det andet; s</w:t>
      </w:r>
      <w:r w:rsidRPr="00F75F7A">
        <w:t>kal danske styrker indsættes i væbnet konflikt, og i givet fald hvilken type væbnet konflikt</w:t>
      </w:r>
      <w:r>
        <w:t>,</w:t>
      </w:r>
      <w:r w:rsidRPr="00F75F7A">
        <w:t xml:space="preserve"> </w:t>
      </w:r>
      <w:r>
        <w:t>e</w:t>
      </w:r>
      <w:r w:rsidRPr="00F75F7A">
        <w:t>ller er der tale om en militær operation, der finder sted uden for væbnet konflikt</w:t>
      </w:r>
      <w:r>
        <w:t>?</w:t>
      </w:r>
      <w:r w:rsidRPr="00F75F7A">
        <w:t xml:space="preserve"> </w:t>
      </w:r>
      <w:r>
        <w:t>Dette s</w:t>
      </w:r>
      <w:r w:rsidRPr="00F75F7A">
        <w:t>pørgsmål</w:t>
      </w:r>
      <w:r>
        <w:t>, der</w:t>
      </w:r>
      <w:r w:rsidRPr="00F75F7A">
        <w:t xml:space="preserve"> behandles nærmere i kapitel 3</w:t>
      </w:r>
      <w:r>
        <w:t xml:space="preserve">, </w:t>
      </w:r>
      <w:r w:rsidRPr="00F75F7A">
        <w:t xml:space="preserve">er afgørende for, hvilken folkeret der gælder under indsættelsen. </w:t>
      </w:r>
    </w:p>
    <w:p w14:paraId="2112EA33" w14:textId="77777777" w:rsidR="009867AD" w:rsidRDefault="009867AD" w:rsidP="009867AD">
      <w:pPr>
        <w:pStyle w:val="Ingenafstand"/>
      </w:pPr>
    </w:p>
    <w:p w14:paraId="6DAF647E" w14:textId="77777777" w:rsidR="009867AD" w:rsidRPr="00A70DC8" w:rsidRDefault="009867AD" w:rsidP="009867AD">
      <w:pPr>
        <w:pStyle w:val="Ingenafstand"/>
      </w:pPr>
    </w:p>
    <w:p w14:paraId="7CAF17ED" w14:textId="77777777" w:rsidR="009867AD" w:rsidRDefault="009867AD" w:rsidP="00D33088">
      <w:pPr>
        <w:pStyle w:val="Overskrift4"/>
        <w:numPr>
          <w:ilvl w:val="1"/>
          <w:numId w:val="161"/>
        </w:numPr>
        <w:ind w:left="0" w:firstLine="0"/>
      </w:pPr>
      <w:r w:rsidRPr="00A70DC8">
        <w:t>Afgrænsning</w:t>
      </w:r>
      <w:r w:rsidR="00141673">
        <w:t xml:space="preserve"> til andre kapitler</w:t>
      </w:r>
    </w:p>
    <w:p w14:paraId="6435DD80" w14:textId="77777777" w:rsidR="009867AD" w:rsidRPr="002A62FE" w:rsidRDefault="009867AD" w:rsidP="009867AD">
      <w:pPr>
        <w:pStyle w:val="Ingenafstand"/>
      </w:pPr>
    </w:p>
    <w:p w14:paraId="017F61D4" w14:textId="77777777" w:rsidR="009867AD" w:rsidRDefault="009867AD" w:rsidP="009867AD">
      <w:pPr>
        <w:pStyle w:val="Ingenafstand"/>
      </w:pPr>
      <w:r w:rsidRPr="00C77383">
        <w:t xml:space="preserve">Dette kapitel </w:t>
      </w:r>
      <w:r>
        <w:t xml:space="preserve">bør læses og anvendes i sammenhæng med kapitel 3, der behandler spørgsmålet om, hvorledes gældende folkeret i den enkelte militære operation </w:t>
      </w:r>
      <w:r>
        <w:lastRenderedPageBreak/>
        <w:t xml:space="preserve">identificeres, og hvordan gældende folkeret operationaliseres i Rules of Engagement og på anden vis. </w:t>
      </w:r>
    </w:p>
    <w:p w14:paraId="0ED8ABD4" w14:textId="77777777" w:rsidR="009867AD" w:rsidRDefault="009867AD" w:rsidP="009867AD">
      <w:pPr>
        <w:pStyle w:val="Ingenafstand"/>
      </w:pPr>
    </w:p>
    <w:p w14:paraId="2944A522" w14:textId="77777777" w:rsidR="008465ED" w:rsidRDefault="008465ED" w:rsidP="009867AD">
      <w:pPr>
        <w:pStyle w:val="Ingenafstand"/>
      </w:pPr>
    </w:p>
    <w:p w14:paraId="497FC269" w14:textId="77777777" w:rsidR="009867AD" w:rsidRDefault="000A1960" w:rsidP="00581E77">
      <w:pPr>
        <w:pStyle w:val="Overskrift3"/>
        <w:ind w:left="0" w:firstLine="0"/>
      </w:pPr>
      <w:bookmarkStart w:id="10" w:name="_Det_nationale_og"/>
      <w:bookmarkEnd w:id="10"/>
      <w:r>
        <w:t>Indsættelsens</w:t>
      </w:r>
      <w:r w:rsidR="009867AD" w:rsidRPr="004F4EBA">
        <w:t xml:space="preserve"> grundlag og mandat </w:t>
      </w:r>
    </w:p>
    <w:p w14:paraId="4552090D" w14:textId="77777777" w:rsidR="009867AD" w:rsidRPr="009867AD" w:rsidRDefault="009867AD" w:rsidP="009867AD"/>
    <w:p w14:paraId="77322437" w14:textId="77777777" w:rsidR="009867AD" w:rsidRPr="00A70DC8" w:rsidRDefault="009867AD" w:rsidP="00D33088">
      <w:pPr>
        <w:pStyle w:val="Overskrift4"/>
        <w:numPr>
          <w:ilvl w:val="1"/>
          <w:numId w:val="120"/>
        </w:numPr>
        <w:ind w:left="0" w:firstLine="0"/>
      </w:pPr>
      <w:r w:rsidRPr="00A70DC8">
        <w:t>Kompetencen til at indsætte</w:t>
      </w:r>
      <w:r w:rsidR="000A1960">
        <w:t xml:space="preserve"> danske styrker efter dansk ret</w:t>
      </w:r>
    </w:p>
    <w:p w14:paraId="59A452C8" w14:textId="77777777" w:rsidR="009867AD" w:rsidRDefault="009867AD" w:rsidP="009867AD">
      <w:pPr>
        <w:pStyle w:val="Ingenafstand"/>
      </w:pPr>
    </w:p>
    <w:p w14:paraId="1008A5CA" w14:textId="77777777" w:rsidR="009867AD" w:rsidRDefault="009867AD" w:rsidP="009867AD">
      <w:pPr>
        <w:pStyle w:val="Ingenafstand"/>
      </w:pPr>
      <w:r w:rsidRPr="00CE1EA1">
        <w:t>Det følger af grundloven</w:t>
      </w:r>
      <w:r>
        <w:t>s § 19, stk. 2, at regeringen ikke uden Folketingets samtykke kan anvende militære magtmidler mod nogen fremmed stat, bortset fra forsvar mod væbnet angreb på riget eller danske styrker.</w:t>
      </w:r>
    </w:p>
    <w:p w14:paraId="36CCF5C6" w14:textId="77777777" w:rsidR="009867AD" w:rsidRDefault="009867AD" w:rsidP="009867AD">
      <w:pPr>
        <w:pStyle w:val="Ingenafstand"/>
      </w:pPr>
    </w:p>
    <w:p w14:paraId="6FFD7A07" w14:textId="77777777" w:rsidR="009867AD" w:rsidRPr="00873E7D" w:rsidRDefault="009867AD" w:rsidP="009867AD">
      <w:pPr>
        <w:pStyle w:val="Ingenafstand"/>
      </w:pPr>
      <w:r w:rsidRPr="00873E7D">
        <w:t xml:space="preserve">Folketingets samtykke skal således som hovedregel indhentes forud for udsendelse af et </w:t>
      </w:r>
      <w:r w:rsidRPr="0018776F">
        <w:t xml:space="preserve">dansk militært bidrag, hvis regeringen vil benytte militære magtmidler, eller hvor det </w:t>
      </w:r>
      <w:r w:rsidR="00576FFB" w:rsidRPr="0018776F">
        <w:t xml:space="preserve">efter en samlet vurdering </w:t>
      </w:r>
      <w:r w:rsidRPr="0018776F">
        <w:t>ikke kan udelukkes, at der bliver tale om anvendelse af militære magtmidler. Folketingets samtykke skal derimod som udgangspunkt ikke indhentes i den påtvungne situation,</w:t>
      </w:r>
      <w:r w:rsidRPr="00873E7D">
        <w:t xml:space="preserve"> hvor militære magtmidler anvendes som forsvar mod et væbnet angreb på det danske territorium eller </w:t>
      </w:r>
      <w:r w:rsidR="00536152">
        <w:t xml:space="preserve">på </w:t>
      </w:r>
      <w:r w:rsidRPr="00873E7D">
        <w:t xml:space="preserve">danske militærenheder. For en nærmere beskrivelse af adgangen til </w:t>
      </w:r>
      <w:r w:rsidRPr="0096528B">
        <w:t>udvidet selvforsvar</w:t>
      </w:r>
      <w:r w:rsidRPr="0096528B">
        <w:rPr>
          <w:rStyle w:val="Kommentarhenvisning"/>
        </w:rPr>
        <w:t> </w:t>
      </w:r>
      <w:r w:rsidRPr="0096528B">
        <w:t xml:space="preserve">henvises til </w:t>
      </w:r>
      <w:r w:rsidRPr="00DF2CE2">
        <w:t>kapitel 3</w:t>
      </w:r>
      <w:r w:rsidR="00536152" w:rsidRPr="00DF2CE2">
        <w:t>.</w:t>
      </w:r>
      <w:r w:rsidR="000E231A" w:rsidRPr="00DF2CE2">
        <w:t>7</w:t>
      </w:r>
      <w:r w:rsidRPr="00DF2CE2">
        <w:t>.</w:t>
      </w:r>
      <w:r w:rsidR="0096528B" w:rsidRPr="00DF2CE2">
        <w:t>6</w:t>
      </w:r>
      <w:r w:rsidRPr="00DF2CE2">
        <w:t>.</w:t>
      </w:r>
      <w:r w:rsidRPr="00873E7D">
        <w:rPr>
          <w:rStyle w:val="Kommentarhenvisning"/>
        </w:rPr>
        <w:t xml:space="preserve"> </w:t>
      </w:r>
      <w:r w:rsidRPr="00873E7D" w:rsidDel="005C3625">
        <w:t xml:space="preserve"> </w:t>
      </w:r>
    </w:p>
    <w:p w14:paraId="6A3F5B39" w14:textId="77777777" w:rsidR="009867AD" w:rsidRPr="00A70DC8" w:rsidRDefault="009867AD" w:rsidP="009867AD">
      <w:pPr>
        <w:pStyle w:val="Ingenafstand"/>
      </w:pPr>
      <w:r w:rsidRPr="00A70DC8">
        <w:t xml:space="preserve"> </w:t>
      </w:r>
    </w:p>
    <w:p w14:paraId="1B9B7D24" w14:textId="77777777" w:rsidR="009867AD" w:rsidRPr="00CE1EA1" w:rsidRDefault="009867AD" w:rsidP="009867AD">
      <w:pPr>
        <w:pStyle w:val="Ingenafstand"/>
      </w:pPr>
      <w:r w:rsidRPr="00CE1EA1">
        <w:t xml:space="preserve">Folketingets samtykke til udsendelse af danske styrker sker ved en folketingsbeslutning, der herefter danner det overordnede politiske og juridiske grundlag – </w:t>
      </w:r>
      <w:r w:rsidRPr="00CE1EA1">
        <w:rPr>
          <w:b/>
        </w:rPr>
        <w:t>det nationale mandat</w:t>
      </w:r>
      <w:r w:rsidRPr="00CE1EA1">
        <w:t xml:space="preserve"> - for udsendelsen, herunder udarbejdelsen af </w:t>
      </w:r>
      <w:r>
        <w:t>VFK</w:t>
      </w:r>
      <w:r w:rsidR="00871D3E">
        <w:t>-</w:t>
      </w:r>
      <w:r w:rsidRPr="00CE1EA1">
        <w:t xml:space="preserve">missionsspecifikke direktiver. </w:t>
      </w:r>
    </w:p>
    <w:p w14:paraId="371C82FA" w14:textId="77777777" w:rsidR="009867AD" w:rsidRPr="00A70DC8" w:rsidRDefault="009867AD" w:rsidP="009867AD">
      <w:pPr>
        <w:pStyle w:val="Ingenafstand"/>
      </w:pPr>
    </w:p>
    <w:p w14:paraId="5BD993CD" w14:textId="77777777" w:rsidR="009867AD" w:rsidRPr="00CE1EA1" w:rsidRDefault="009867AD" w:rsidP="009867AD">
      <w:pPr>
        <w:pStyle w:val="Ingenafstand"/>
      </w:pPr>
      <w:r w:rsidRPr="00CE1EA1">
        <w:t xml:space="preserve">For militære chefer og deres stabe fastlægger folketingsbeslutningen navnlig de overordnede rammer for det danske bidrag, herunder i forhold til styrkens størrelse (styrkeloftet), hvilke opgaver Folketinget giver samtykke til løsning af, bidragets nærmere karakter i form af kapaciteter, geografisk afgrænsning af danske styrkers virkeområde, økonomiske og tidsmæssige rammer for udsendelsen, kommandorelationer mv. </w:t>
      </w:r>
    </w:p>
    <w:p w14:paraId="4507F74A" w14:textId="77777777" w:rsidR="009867AD" w:rsidRPr="00A70DC8" w:rsidRDefault="009867AD" w:rsidP="009867AD">
      <w:pPr>
        <w:pStyle w:val="Ingenafstand"/>
      </w:pPr>
    </w:p>
    <w:p w14:paraId="5DA6A73A" w14:textId="77777777" w:rsidR="009867AD" w:rsidRDefault="009867AD" w:rsidP="009867AD">
      <w:pPr>
        <w:pStyle w:val="Ingenafstand"/>
      </w:pPr>
      <w:r w:rsidRPr="00CE1EA1">
        <w:t>Folketingsbeslutningens beskrivelse af det folkeretlige grundlag vil også være relevant for den indsatte styrke. Der vil således undertiden i fastlæggelsen af det folkeretlige grundlag være foretaget en mere detaljeret afgrænsning af styrkens opgave, magtanvendelse og juridiske status mv.</w:t>
      </w:r>
    </w:p>
    <w:p w14:paraId="5D6A31A3" w14:textId="77777777" w:rsidR="0084038D" w:rsidRDefault="0084038D" w:rsidP="009867AD">
      <w:pPr>
        <w:pStyle w:val="Ingenafstand"/>
      </w:pPr>
    </w:p>
    <w:p w14:paraId="4DFF24B0" w14:textId="77777777" w:rsidR="00372F04" w:rsidRDefault="00372F04" w:rsidP="009867AD">
      <w:pPr>
        <w:pStyle w:val="Ingenafstand"/>
      </w:pPr>
    </w:p>
    <w:p w14:paraId="502F520C" w14:textId="77777777" w:rsidR="00372F04" w:rsidRDefault="00372F04" w:rsidP="009867AD">
      <w:pPr>
        <w:pStyle w:val="Ingenafstand"/>
      </w:pPr>
    </w:p>
    <w:p w14:paraId="426B7598" w14:textId="77777777" w:rsidR="00D307AB" w:rsidRDefault="00D307AB" w:rsidP="009867AD">
      <w:pPr>
        <w:pStyle w:val="Ingenafstand"/>
        <w:rPr>
          <w:b/>
          <w:color w:val="365F91" w:themeColor="accent1" w:themeShade="BF"/>
        </w:rPr>
      </w:pPr>
    </w:p>
    <w:p w14:paraId="2F8B1CE4" w14:textId="77777777" w:rsidR="00D307AB" w:rsidRDefault="00D307AB" w:rsidP="009867AD">
      <w:pPr>
        <w:pStyle w:val="Ingenafstand"/>
        <w:rPr>
          <w:b/>
          <w:color w:val="365F91" w:themeColor="accent1" w:themeShade="BF"/>
        </w:rPr>
      </w:pPr>
      <w:r>
        <w:rPr>
          <w:b/>
          <w:color w:val="365F91" w:themeColor="accent1" w:themeShade="BF"/>
        </w:rPr>
        <w:t>Figur 2.1</w:t>
      </w:r>
    </w:p>
    <w:p w14:paraId="06E0140C" w14:textId="77777777" w:rsidR="00F109B5" w:rsidRDefault="00372F04" w:rsidP="00F109B5">
      <w:pPr>
        <w:pStyle w:val="Ingenafstand"/>
        <w:rPr>
          <w:sz w:val="22"/>
          <w:szCs w:val="22"/>
        </w:rPr>
      </w:pPr>
      <w:r>
        <w:rPr>
          <w:sz w:val="22"/>
          <w:szCs w:val="22"/>
        </w:rPr>
        <w:lastRenderedPageBreak/>
        <w:t>Figuren i</w:t>
      </w:r>
      <w:r w:rsidR="00F109B5" w:rsidRPr="00F109B5">
        <w:rPr>
          <w:sz w:val="22"/>
          <w:szCs w:val="22"/>
        </w:rPr>
        <w:t>llustrerer de sideløbende nationale og internationale processer i forbin</w:t>
      </w:r>
      <w:r w:rsidR="00DB1F26" w:rsidRPr="00F109B5">
        <w:rPr>
          <w:sz w:val="22"/>
          <w:szCs w:val="22"/>
        </w:rPr>
        <w:t>d</w:t>
      </w:r>
      <w:r w:rsidR="00F109B5" w:rsidRPr="00F109B5">
        <w:rPr>
          <w:sz w:val="22"/>
          <w:szCs w:val="22"/>
        </w:rPr>
        <w:t>else med dansk deltagelse i en international militær operation. Nederst i højre hjørne illustreres forholdet mellem det missionsspecifikke direktiv fra VFK og militæ</w:t>
      </w:r>
      <w:r w:rsidR="00DB1F26">
        <w:rPr>
          <w:sz w:val="22"/>
          <w:szCs w:val="22"/>
        </w:rPr>
        <w:t>r</w:t>
      </w:r>
      <w:r w:rsidR="00F109B5" w:rsidRPr="00F109B5">
        <w:rPr>
          <w:sz w:val="22"/>
          <w:szCs w:val="22"/>
        </w:rPr>
        <w:t>manualen.</w:t>
      </w:r>
    </w:p>
    <w:p w14:paraId="5D6DD332" w14:textId="77777777" w:rsidR="00F96EF1" w:rsidRDefault="00F96EF1" w:rsidP="00F109B5">
      <w:pPr>
        <w:pStyle w:val="Ingenafstand"/>
        <w:rPr>
          <w:sz w:val="22"/>
          <w:szCs w:val="22"/>
        </w:rPr>
      </w:pPr>
    </w:p>
    <w:p w14:paraId="594BFFE7" w14:textId="77777777" w:rsidR="009867AD" w:rsidRDefault="00DB1F26" w:rsidP="00F109B5">
      <w:pPr>
        <w:pStyle w:val="Ingenafstand"/>
        <w:jc w:val="center"/>
        <w:rPr>
          <w:sz w:val="22"/>
          <w:szCs w:val="22"/>
        </w:rPr>
      </w:pPr>
      <w:r>
        <w:rPr>
          <w:noProof/>
          <w:sz w:val="22"/>
          <w:szCs w:val="22"/>
          <w:lang w:val="en-GB" w:eastAsia="en-GB"/>
        </w:rPr>
        <w:drawing>
          <wp:inline distT="0" distB="0" distL="0" distR="0" wp14:anchorId="64098561" wp14:editId="5C4ED232">
            <wp:extent cx="4824778" cy="7419975"/>
            <wp:effectExtent l="1905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825990" cy="7421839"/>
                    </a:xfrm>
                    <a:prstGeom prst="rect">
                      <a:avLst/>
                    </a:prstGeom>
                    <a:noFill/>
                    <a:ln w="9525">
                      <a:noFill/>
                      <a:miter lim="800000"/>
                      <a:headEnd/>
                      <a:tailEnd/>
                    </a:ln>
                  </pic:spPr>
                </pic:pic>
              </a:graphicData>
            </a:graphic>
          </wp:inline>
        </w:drawing>
      </w:r>
    </w:p>
    <w:p w14:paraId="53A5197B" w14:textId="77777777" w:rsidR="00DB1F26" w:rsidRDefault="00DB1F26" w:rsidP="00F109B5">
      <w:pPr>
        <w:pStyle w:val="Ingenafstand"/>
        <w:jc w:val="center"/>
        <w:rPr>
          <w:sz w:val="22"/>
          <w:szCs w:val="22"/>
        </w:rPr>
      </w:pPr>
    </w:p>
    <w:p w14:paraId="7FCF7858" w14:textId="77777777" w:rsidR="009867AD" w:rsidRPr="008257A3" w:rsidRDefault="009867AD" w:rsidP="00D33088">
      <w:pPr>
        <w:pStyle w:val="Overskrift4"/>
        <w:numPr>
          <w:ilvl w:val="1"/>
          <w:numId w:val="120"/>
        </w:numPr>
        <w:ind w:left="0" w:firstLine="0"/>
      </w:pPr>
      <w:r w:rsidRPr="008257A3">
        <w:t>Folkeretligt grundlag og mandat</w:t>
      </w:r>
    </w:p>
    <w:p w14:paraId="5548C10D" w14:textId="77777777" w:rsidR="009867AD" w:rsidRPr="00610603" w:rsidRDefault="009867AD" w:rsidP="009867AD">
      <w:pPr>
        <w:pStyle w:val="Opstilling-talellerbogst"/>
        <w:spacing w:after="200" w:line="276" w:lineRule="auto"/>
        <w:outlineLvl w:val="2"/>
        <w:rPr>
          <w:rFonts w:cs="Calibri"/>
          <w:b/>
          <w:color w:val="FF0000"/>
        </w:rPr>
      </w:pPr>
    </w:p>
    <w:p w14:paraId="6322FDF1" w14:textId="77777777" w:rsidR="009867AD" w:rsidRPr="0018776F" w:rsidRDefault="009867AD" w:rsidP="009867AD">
      <w:pPr>
        <w:pStyle w:val="Ingenafstand"/>
      </w:pPr>
      <w:r w:rsidRPr="0018776F">
        <w:t xml:space="preserve">Staters suverænitet og integritet skal respekteres. Dette kommer til udtryk i det folkeretlige interventionsforbud, der har karakter af </w:t>
      </w:r>
      <w:r w:rsidRPr="0018776F">
        <w:rPr>
          <w:i/>
        </w:rPr>
        <w:t>retssædvane*</w:t>
      </w:r>
      <w:r w:rsidR="00576FFB" w:rsidRPr="0018776F">
        <w:rPr>
          <w:i/>
        </w:rPr>
        <w:t>.</w:t>
      </w:r>
      <w:r w:rsidRPr="0018776F">
        <w:rPr>
          <w:rStyle w:val="Fodnotehenvisning"/>
          <w:rFonts w:ascii="Calibri" w:hAnsi="Calibri" w:cs="Calibri"/>
        </w:rPr>
        <w:footnoteReference w:id="1"/>
      </w:r>
      <w:r w:rsidRPr="0018776F">
        <w:t xml:space="preserve"> </w:t>
      </w:r>
      <w:r w:rsidR="00576FFB" w:rsidRPr="0018776F">
        <w:t>Forbudet</w:t>
      </w:r>
      <w:r w:rsidRPr="0018776F">
        <w:t xml:space="preserve"> afspejles i FN</w:t>
      </w:r>
      <w:r w:rsidR="00871D3E" w:rsidRPr="0018776F">
        <w:t>-</w:t>
      </w:r>
      <w:r w:rsidR="002B7004" w:rsidRPr="0018776F">
        <w:t>p</w:t>
      </w:r>
      <w:r w:rsidRPr="0018776F">
        <w:t>agten i en form, der forbyder også FN at intervenere i medlemsstaternes indre anliggender.</w:t>
      </w:r>
      <w:r w:rsidRPr="0018776F">
        <w:rPr>
          <w:rStyle w:val="Fodnotehenvisning"/>
          <w:rFonts w:ascii="Calibri" w:hAnsi="Calibri" w:cs="Calibri"/>
        </w:rPr>
        <w:footnoteReference w:id="2"/>
      </w:r>
      <w:r w:rsidRPr="0018776F">
        <w:t xml:space="preserve"> </w:t>
      </w:r>
    </w:p>
    <w:p w14:paraId="5074E7CF" w14:textId="77777777" w:rsidR="009867AD" w:rsidRPr="0018776F" w:rsidRDefault="009867AD" w:rsidP="009867AD">
      <w:pPr>
        <w:pStyle w:val="Ingenafstand"/>
      </w:pPr>
    </w:p>
    <w:p w14:paraId="2FEDC133" w14:textId="77777777" w:rsidR="009867AD" w:rsidRPr="0018776F" w:rsidRDefault="00BB7856" w:rsidP="009867AD">
      <w:pPr>
        <w:pStyle w:val="Ingenafstand"/>
      </w:pPr>
      <w:r w:rsidRPr="0018776F">
        <w:t>Udsendelse af danske militære styrker til en international militær operation skal derfor ske på et folkeretligt grundlag</w:t>
      </w:r>
      <w:r w:rsidR="009867AD" w:rsidRPr="0018776F">
        <w:t xml:space="preserve">. Et sådant grundlag kan bestå af en </w:t>
      </w:r>
      <w:r w:rsidR="009867AD" w:rsidRPr="0018776F">
        <w:rPr>
          <w:b/>
        </w:rPr>
        <w:t>invitation</w:t>
      </w:r>
      <w:r w:rsidR="009867AD" w:rsidRPr="0018776F">
        <w:t xml:space="preserve"> eller en anden form for samtykke fra territorialstaten, der indebærer, at den fremmede militære tilstedeværelse ikke har karakter af intervention. Grundlaget kan også bestå i en resolution fra FN´s Sikkerhedsråd, eller det kan foreligge</w:t>
      </w:r>
      <w:r w:rsidR="00871D3E" w:rsidRPr="0018776F">
        <w:t>,</w:t>
      </w:r>
      <w:r w:rsidR="009867AD" w:rsidRPr="0018776F">
        <w:t xml:space="preserve"> når en stat handler i selvforsvar mod væbnede angreb, enten mod staten selv (</w:t>
      </w:r>
      <w:r w:rsidR="009867AD" w:rsidRPr="0018776F">
        <w:rPr>
          <w:b/>
        </w:rPr>
        <w:t>individuelt selvforsvar</w:t>
      </w:r>
      <w:r w:rsidR="009867AD" w:rsidRPr="0018776F">
        <w:t>)</w:t>
      </w:r>
      <w:r w:rsidR="00871D3E" w:rsidRPr="0018776F">
        <w:t>,</w:t>
      </w:r>
      <w:r w:rsidR="009867AD" w:rsidRPr="0018776F">
        <w:t xml:space="preserve"> i forbindelse med forsvar af en anden stat, når denne stat har anmodet herom (</w:t>
      </w:r>
      <w:r w:rsidR="009867AD" w:rsidRPr="0018776F">
        <w:rPr>
          <w:b/>
        </w:rPr>
        <w:t>kollektivt selvforsvar</w:t>
      </w:r>
      <w:r w:rsidRPr="0018776F">
        <w:t xml:space="preserve">), eller i tilfælde, hvor grundlaget for </w:t>
      </w:r>
      <w:r w:rsidRPr="0018776F">
        <w:rPr>
          <w:b/>
        </w:rPr>
        <w:t>humanitær intervention</w:t>
      </w:r>
      <w:r w:rsidRPr="0018776F">
        <w:t xml:space="preserve"> er opfyldt.</w:t>
      </w:r>
    </w:p>
    <w:p w14:paraId="4F198291" w14:textId="77777777" w:rsidR="009867AD" w:rsidRPr="00A70DC8" w:rsidRDefault="009867AD" w:rsidP="009867AD">
      <w:pPr>
        <w:pStyle w:val="Ingenafstand"/>
      </w:pPr>
    </w:p>
    <w:p w14:paraId="20B2C1A1" w14:textId="77777777" w:rsidR="009867AD" w:rsidRDefault="009867AD" w:rsidP="009867AD">
      <w:pPr>
        <w:pStyle w:val="Ingenafstand"/>
      </w:pPr>
    </w:p>
    <w:p w14:paraId="04BB05DF" w14:textId="77777777" w:rsidR="009867AD" w:rsidRPr="002A62FE" w:rsidRDefault="00141673" w:rsidP="00D33088">
      <w:pPr>
        <w:pStyle w:val="Overskrift5"/>
        <w:numPr>
          <w:ilvl w:val="2"/>
          <w:numId w:val="120"/>
        </w:numPr>
        <w:ind w:left="0" w:firstLine="0"/>
      </w:pPr>
      <w:r>
        <w:t>Invitation fra modtagerstaten</w:t>
      </w:r>
    </w:p>
    <w:p w14:paraId="15DD0153" w14:textId="77777777" w:rsidR="009867AD" w:rsidRDefault="009867AD" w:rsidP="009867AD">
      <w:pPr>
        <w:pStyle w:val="Ingenafstand"/>
      </w:pPr>
    </w:p>
    <w:p w14:paraId="5A88814D" w14:textId="77777777" w:rsidR="009867AD" w:rsidRPr="009216DD" w:rsidRDefault="009867AD" w:rsidP="009867AD">
      <w:pPr>
        <w:pStyle w:val="Ingenafstand"/>
        <w:rPr>
          <w:color w:val="FF0000"/>
        </w:rPr>
      </w:pPr>
      <w:r w:rsidRPr="00CE1EA1">
        <w:t>En militær indsættelse kan finde sted på grundlag af en invitat</w:t>
      </w:r>
      <w:r>
        <w:t xml:space="preserve">ion fra en stat til at bistå </w:t>
      </w:r>
      <w:r w:rsidRPr="00A70DC8">
        <w:t xml:space="preserve">med </w:t>
      </w:r>
      <w:r w:rsidRPr="00CE1EA1">
        <w:t xml:space="preserve">en eller anden form for indsats. Årsagen kan være, </w:t>
      </w:r>
      <w:r>
        <w:t xml:space="preserve">at </w:t>
      </w:r>
      <w:r w:rsidRPr="00CE1EA1">
        <w:t>oprørsgrupper eller andre væbnede organisationer truer statens sikkerhed.</w:t>
      </w:r>
      <w:r>
        <w:t xml:space="preserve"> </w:t>
      </w:r>
      <w:r w:rsidRPr="00CE1EA1">
        <w:t xml:space="preserve">Baggrunden kan også være et akut behov for hjælp i forbindelse med naturkatastrofer, sådan som det </w:t>
      </w:r>
      <w:r>
        <w:t>fx</w:t>
      </w:r>
      <w:r w:rsidRPr="00CE1EA1">
        <w:t xml:space="preserve"> var tilfældet med det danske forsvars støtte med bl.a. Hercules</w:t>
      </w:r>
      <w:r w:rsidR="0031028B">
        <w:t>-</w:t>
      </w:r>
      <w:r w:rsidRPr="00CE1EA1">
        <w:t>fly i forbindelse med tsunami-katastrofen i 2005</w:t>
      </w:r>
      <w:r w:rsidR="0031028B">
        <w:t>,</w:t>
      </w:r>
      <w:r w:rsidRPr="00CE1EA1">
        <w:t xml:space="preserve"> eller det kan være andre humanitære indsatser som </w:t>
      </w:r>
      <w:r w:rsidRPr="002B7004">
        <w:t>F</w:t>
      </w:r>
      <w:r w:rsidRPr="00CE1EA1">
        <w:t xml:space="preserve">orsvarets støtte til bekæmpelsen af </w:t>
      </w:r>
      <w:r>
        <w:t>Ebola</w:t>
      </w:r>
      <w:r w:rsidR="0031028B">
        <w:t>-</w:t>
      </w:r>
      <w:r w:rsidRPr="00CE1EA1">
        <w:t>udbruddet i Afrika i 2014, eller til håndtering af de udfordringer</w:t>
      </w:r>
      <w:r w:rsidR="0031028B">
        <w:t>,</w:t>
      </w:r>
      <w:r w:rsidRPr="00CE1EA1">
        <w:t xml:space="preserve"> regionale væbnede konflikter undertiden udgør for nabostater. NATO´s, herunder Danmarks, militære bidrag til Albanien og Makedonien i forbindelse med Kosovo</w:t>
      </w:r>
      <w:r w:rsidR="0031028B">
        <w:t>-</w:t>
      </w:r>
      <w:r w:rsidRPr="00CE1EA1">
        <w:t>konflikten kan ses som eksempler herpå.</w:t>
      </w:r>
      <w:r>
        <w:t xml:space="preserve"> </w:t>
      </w:r>
    </w:p>
    <w:p w14:paraId="41D550FF" w14:textId="77777777" w:rsidR="009867AD" w:rsidRPr="009216DD" w:rsidRDefault="009867AD" w:rsidP="009867AD">
      <w:pPr>
        <w:pStyle w:val="Ingenafstand"/>
        <w:rPr>
          <w:rFonts w:ascii="Calibri" w:hAnsi="Calibri" w:cs="Calibri"/>
          <w:color w:val="FF0000"/>
        </w:rPr>
      </w:pPr>
    </w:p>
    <w:p w14:paraId="2F91214D" w14:textId="77777777" w:rsidR="009867AD" w:rsidRPr="00CE1EA1" w:rsidRDefault="009867AD" w:rsidP="009867AD">
      <w:pPr>
        <w:pStyle w:val="Ingenafstand"/>
        <w:rPr>
          <w:rFonts w:ascii="Calibri" w:hAnsi="Calibri" w:cs="Calibri"/>
        </w:rPr>
      </w:pPr>
      <w:r w:rsidRPr="00CE1EA1">
        <w:rPr>
          <w:rFonts w:ascii="Calibri" w:hAnsi="Calibri" w:cs="Calibri"/>
        </w:rPr>
        <w:t xml:space="preserve">En invitation kan foreligge, når en stat henvender sig til en eller flere stater eller til en organisation med anmodning om assistance. En sådan anmodning kan føre til sammensætningen af en </w:t>
      </w:r>
      <w:r>
        <w:rPr>
          <w:rFonts w:ascii="Calibri" w:hAnsi="Calibri" w:cs="Calibri"/>
        </w:rPr>
        <w:t>koalition eller</w:t>
      </w:r>
      <w:r w:rsidR="0031028B">
        <w:rPr>
          <w:rFonts w:ascii="Calibri" w:hAnsi="Calibri" w:cs="Calibri"/>
        </w:rPr>
        <w:t>,</w:t>
      </w:r>
      <w:r>
        <w:rPr>
          <w:rFonts w:ascii="Calibri" w:hAnsi="Calibri" w:cs="Calibri"/>
        </w:rPr>
        <w:t xml:space="preserve"> hvis anmodningen går til FN, en koordineret mission</w:t>
      </w:r>
      <w:r w:rsidRPr="00CE1EA1">
        <w:rPr>
          <w:rFonts w:ascii="Calibri" w:hAnsi="Calibri" w:cs="Calibri"/>
        </w:rPr>
        <w:t>. Danske væbnede styrker vil ofte bidrage til en koalitions-, alliance- eller FN</w:t>
      </w:r>
      <w:r w:rsidR="0031028B">
        <w:rPr>
          <w:rFonts w:ascii="Calibri" w:hAnsi="Calibri" w:cs="Calibri"/>
        </w:rPr>
        <w:t>-</w:t>
      </w:r>
      <w:r w:rsidRPr="00CE1EA1">
        <w:rPr>
          <w:rFonts w:ascii="Calibri" w:hAnsi="Calibri" w:cs="Calibri"/>
        </w:rPr>
        <w:t>ledet</w:t>
      </w:r>
      <w:r w:rsidR="0031028B">
        <w:rPr>
          <w:rFonts w:ascii="Calibri" w:hAnsi="Calibri" w:cs="Calibri"/>
        </w:rPr>
        <w:t>,</w:t>
      </w:r>
      <w:r w:rsidRPr="00CE1EA1">
        <w:rPr>
          <w:rFonts w:ascii="Calibri" w:hAnsi="Calibri" w:cs="Calibri"/>
        </w:rPr>
        <w:t xml:space="preserve"> koordineret indsats. Uanset hvorledes indsatsen er sammensat, skal den være baseret på invitationens vilkår, dvs. målrettet det behov for bistand, som modtagerstaten har efterspurgt</w:t>
      </w:r>
      <w:r w:rsidR="0031028B">
        <w:rPr>
          <w:rFonts w:ascii="Calibri" w:hAnsi="Calibri" w:cs="Calibri"/>
        </w:rPr>
        <w:t>,</w:t>
      </w:r>
      <w:r w:rsidRPr="00CE1EA1">
        <w:rPr>
          <w:rFonts w:ascii="Calibri" w:hAnsi="Calibri" w:cs="Calibri"/>
        </w:rPr>
        <w:t xml:space="preserve"> og ikke gå ud</w:t>
      </w:r>
      <w:r w:rsidR="0031028B">
        <w:rPr>
          <w:rFonts w:ascii="Calibri" w:hAnsi="Calibri" w:cs="Calibri"/>
        </w:rPr>
        <w:t xml:space="preserve"> </w:t>
      </w:r>
      <w:r w:rsidRPr="00CE1EA1">
        <w:rPr>
          <w:rFonts w:ascii="Calibri" w:hAnsi="Calibri" w:cs="Calibri"/>
        </w:rPr>
        <w:t>over invitationens indhold.</w:t>
      </w:r>
    </w:p>
    <w:p w14:paraId="6DB75891" w14:textId="77777777" w:rsidR="009867AD" w:rsidRPr="00CE1EA1" w:rsidRDefault="009867AD" w:rsidP="009867AD">
      <w:pPr>
        <w:pStyle w:val="Ingenafstand"/>
        <w:rPr>
          <w:rFonts w:ascii="Calibri" w:hAnsi="Calibri" w:cs="Calibri"/>
        </w:rPr>
      </w:pPr>
    </w:p>
    <w:p w14:paraId="2DCDAB76" w14:textId="77777777" w:rsidR="009867AD" w:rsidRPr="0096528B" w:rsidRDefault="009867AD" w:rsidP="009867AD">
      <w:pPr>
        <w:pStyle w:val="Ingenafstand"/>
        <w:rPr>
          <w:rFonts w:ascii="Calibri" w:hAnsi="Calibri" w:cs="Calibri"/>
        </w:rPr>
      </w:pPr>
      <w:r w:rsidRPr="00CE1EA1">
        <w:rPr>
          <w:rFonts w:ascii="Calibri" w:hAnsi="Calibri" w:cs="Calibri"/>
        </w:rPr>
        <w:lastRenderedPageBreak/>
        <w:t xml:space="preserve">Bortset fra situationer, hvor FN´s Sikkerhedsråd har kompetence, skal der som følge af respekten for staters suverænitet principielt foreligge et samtykke fra en stat, forud for andre staters anvendelse af denne stats territorium til militære formål. Derfor indhentes </w:t>
      </w:r>
      <w:r>
        <w:rPr>
          <w:rFonts w:ascii="Calibri" w:hAnsi="Calibri" w:cs="Calibri"/>
        </w:rPr>
        <w:t>fx</w:t>
      </w:r>
      <w:r w:rsidRPr="00CE1EA1">
        <w:rPr>
          <w:rFonts w:ascii="Calibri" w:hAnsi="Calibri" w:cs="Calibri"/>
        </w:rPr>
        <w:t xml:space="preserve"> diplomatisk accept (diplomatic clearance), når danske fly gennemflyver andre staters luftrum eller ønsker at lande d</w:t>
      </w:r>
      <w:r w:rsidR="00E13ECD">
        <w:rPr>
          <w:rFonts w:ascii="Calibri" w:hAnsi="Calibri" w:cs="Calibri"/>
        </w:rPr>
        <w:t>é</w:t>
      </w:r>
      <w:r w:rsidRPr="00CE1EA1">
        <w:rPr>
          <w:rFonts w:ascii="Calibri" w:hAnsi="Calibri" w:cs="Calibri"/>
        </w:rPr>
        <w:t xml:space="preserve">r. Til søs forholder det sig lidt mere fleksibelt for så vidt </w:t>
      </w:r>
      <w:r w:rsidR="00E13ECD">
        <w:rPr>
          <w:rFonts w:ascii="Calibri" w:hAnsi="Calibri" w:cs="Calibri"/>
        </w:rPr>
        <w:t xml:space="preserve">angår </w:t>
      </w:r>
      <w:r w:rsidRPr="00CE1EA1">
        <w:rPr>
          <w:rFonts w:ascii="Calibri" w:hAnsi="Calibri" w:cs="Calibri"/>
        </w:rPr>
        <w:t xml:space="preserve">gennemsejling af andre staters søterritorier, herunder med krigsskibe, idet der her </w:t>
      </w:r>
      <w:r w:rsidRPr="00894B0B">
        <w:rPr>
          <w:rFonts w:ascii="Calibri" w:hAnsi="Calibri" w:cs="Calibri"/>
        </w:rPr>
        <w:t>gælder et sædvaneretligt princip</w:t>
      </w:r>
      <w:r w:rsidRPr="00CE1EA1">
        <w:rPr>
          <w:rFonts w:ascii="Calibri" w:hAnsi="Calibri" w:cs="Calibri"/>
        </w:rPr>
        <w:t xml:space="preserve"> om uskadelig passage, hvorefter stater frit kan gennemsejle andre staters søterritorier. Forudsætningen herfor er dog bl.a., at kyststatens anvisninger efterkommes under gennemsejlingen, og at der reelt er tale om uskadelig </w:t>
      </w:r>
      <w:r>
        <w:rPr>
          <w:rFonts w:ascii="Calibri" w:hAnsi="Calibri" w:cs="Calibri"/>
        </w:rPr>
        <w:t>passage</w:t>
      </w:r>
      <w:r w:rsidRPr="00CE1EA1">
        <w:rPr>
          <w:rFonts w:ascii="Calibri" w:hAnsi="Calibri" w:cs="Calibri"/>
        </w:rPr>
        <w:t>.</w:t>
      </w:r>
      <w:r w:rsidRPr="00CE1EA1">
        <w:rPr>
          <w:rStyle w:val="Fodnotehenvisning"/>
          <w:rFonts w:ascii="Calibri" w:hAnsi="Calibri" w:cs="Calibri"/>
        </w:rPr>
        <w:footnoteReference w:id="3"/>
      </w:r>
      <w:r>
        <w:rPr>
          <w:rFonts w:ascii="Calibri" w:hAnsi="Calibri" w:cs="Calibri"/>
        </w:rPr>
        <w:t xml:space="preserve"> </w:t>
      </w:r>
      <w:r w:rsidRPr="0096528B">
        <w:rPr>
          <w:rFonts w:ascii="Calibri" w:hAnsi="Calibri" w:cs="Calibri"/>
        </w:rPr>
        <w:t xml:space="preserve">Læs mere herom i kapitel 14 om </w:t>
      </w:r>
      <w:r w:rsidR="009458CE">
        <w:rPr>
          <w:rFonts w:ascii="Calibri" w:hAnsi="Calibri" w:cs="Calibri"/>
        </w:rPr>
        <w:t>sømilitære</w:t>
      </w:r>
      <w:r w:rsidRPr="0096528B">
        <w:rPr>
          <w:rFonts w:ascii="Calibri" w:hAnsi="Calibri" w:cs="Calibri"/>
        </w:rPr>
        <w:t xml:space="preserve"> operationer.</w:t>
      </w:r>
    </w:p>
    <w:p w14:paraId="4637A037" w14:textId="77777777" w:rsidR="009867AD" w:rsidRPr="008257A3" w:rsidRDefault="009867AD" w:rsidP="009867AD">
      <w:pPr>
        <w:pStyle w:val="Ingenafstand"/>
        <w:rPr>
          <w:rFonts w:ascii="Calibri" w:hAnsi="Calibri" w:cs="Calibri"/>
          <w:color w:val="76923C" w:themeColor="accent3" w:themeShade="BF"/>
        </w:rPr>
      </w:pPr>
    </w:p>
    <w:p w14:paraId="5F0A295B" w14:textId="77777777" w:rsidR="009867AD" w:rsidRPr="005950AB" w:rsidRDefault="009867AD" w:rsidP="009867AD">
      <w:pPr>
        <w:pStyle w:val="Ingenafstand"/>
      </w:pPr>
      <w:r w:rsidRPr="0018776F">
        <w:t>Indsættelse af danske væbnede styrker efter en stats invitation kan derfor ske i anledning af flere scenarier. Er der tale om katastrofehjælp eller fredsbevarende opgaver, vil indsættelsen typisk ikke finde sted i væbnet konflikt. Er der derimod tale om en opfordring til at assistere en stat i dennes kamp mod oprørsgrupper</w:t>
      </w:r>
      <w:r w:rsidR="00E13ECD" w:rsidRPr="0018776F">
        <w:t>,</w:t>
      </w:r>
      <w:r w:rsidRPr="0018776F">
        <w:t xml:space="preserve"> vil indsættelse ske til en </w:t>
      </w:r>
      <w:r w:rsidR="00170D57" w:rsidRPr="0018776F">
        <w:t>ikke-international væbnet konflikt (</w:t>
      </w:r>
      <w:r w:rsidRPr="0018776F">
        <w:t>NIAC</w:t>
      </w:r>
      <w:r w:rsidR="00170D57" w:rsidRPr="0018776F">
        <w:t>)</w:t>
      </w:r>
      <w:r w:rsidRPr="0018776F">
        <w:t xml:space="preserve"> af transnational karakter, og har invitationen karakter af en opfordring fra en stat til at bistå denne stat med udøvelsen af dennes ret til selvforsvar mod angreb fra en anden stat, vil Danmarks deltagelse heri ofte være et bidrag til en eksisterende </w:t>
      </w:r>
      <w:r w:rsidR="00170D57" w:rsidRPr="0018776F">
        <w:t>international væbnet konflikt (</w:t>
      </w:r>
      <w:r w:rsidRPr="0018776F">
        <w:t>IAC</w:t>
      </w:r>
      <w:r w:rsidR="00170D57" w:rsidRPr="0018776F">
        <w:t>)</w:t>
      </w:r>
      <w:r w:rsidRPr="0018776F">
        <w:t>. Se nærmere nedenfor om konflikttyperne</w:t>
      </w:r>
      <w:r w:rsidRPr="005950AB">
        <w:t xml:space="preserve">. </w:t>
      </w:r>
    </w:p>
    <w:p w14:paraId="23E17DEC" w14:textId="77777777" w:rsidR="009867AD" w:rsidRPr="00A70DC8" w:rsidRDefault="009867AD" w:rsidP="009867AD">
      <w:pPr>
        <w:pStyle w:val="Ingenafstand"/>
        <w:rPr>
          <w:rFonts w:ascii="Calibri" w:hAnsi="Calibri" w:cs="Calibri"/>
        </w:rPr>
      </w:pPr>
    </w:p>
    <w:p w14:paraId="1CA895DC" w14:textId="77777777" w:rsidR="009867AD" w:rsidRDefault="009867AD" w:rsidP="009867AD">
      <w:pPr>
        <w:pStyle w:val="Ingenafstand"/>
        <w:rPr>
          <w:rFonts w:ascii="Calibri" w:hAnsi="Calibri" w:cs="Calibri"/>
          <w:color w:val="365F91"/>
        </w:rPr>
      </w:pPr>
    </w:p>
    <w:p w14:paraId="0A89EB92" w14:textId="77777777" w:rsidR="009867AD" w:rsidRDefault="009867AD" w:rsidP="00D33088">
      <w:pPr>
        <w:pStyle w:val="Overskrift5"/>
        <w:numPr>
          <w:ilvl w:val="2"/>
          <w:numId w:val="120"/>
        </w:numPr>
        <w:ind w:left="0" w:firstLine="0"/>
      </w:pPr>
      <w:r w:rsidRPr="00A70DC8">
        <w:t>Resolution fra FN´s Sikkerhedsråd</w:t>
      </w:r>
    </w:p>
    <w:p w14:paraId="681F00ED" w14:textId="77777777" w:rsidR="009867AD" w:rsidRDefault="009867AD" w:rsidP="009867AD">
      <w:pPr>
        <w:pStyle w:val="Ingenafstand"/>
      </w:pPr>
    </w:p>
    <w:p w14:paraId="0873697B" w14:textId="77777777" w:rsidR="009867AD" w:rsidRPr="001E3352" w:rsidRDefault="009867AD" w:rsidP="009867AD">
      <w:pPr>
        <w:pStyle w:val="Ingenafstand"/>
      </w:pPr>
      <w:r w:rsidRPr="00CE1EA1">
        <w:t>FN´s Sikkerhedsråd er i FN</w:t>
      </w:r>
      <w:r w:rsidR="00E13ECD">
        <w:t>-</w:t>
      </w:r>
      <w:r w:rsidR="002B7004" w:rsidRPr="0018776F">
        <w:t>p</w:t>
      </w:r>
      <w:r w:rsidRPr="0018776F">
        <w:t xml:space="preserve">agten pålagt </w:t>
      </w:r>
      <w:r w:rsidR="00BB7856" w:rsidRPr="0018776F">
        <w:t xml:space="preserve">det primære ansvar for </w:t>
      </w:r>
      <w:r w:rsidRPr="0018776F">
        <w:t>at</w:t>
      </w:r>
      <w:r w:rsidRPr="00CE1EA1">
        <w:t xml:space="preserve"> varetage den mellemfolkelige fred og sikkerhed.</w:t>
      </w:r>
      <w:r w:rsidRPr="00CE1EA1">
        <w:rPr>
          <w:rStyle w:val="Fodnotehenvisning"/>
          <w:rFonts w:ascii="Calibri" w:hAnsi="Calibri" w:cs="Calibri"/>
        </w:rPr>
        <w:footnoteReference w:id="4"/>
      </w:r>
      <w:r w:rsidRPr="00CE1EA1">
        <w:t xml:space="preserve"> Derfor er Sikkerhedsrådet i </w:t>
      </w:r>
      <w:r w:rsidRPr="002B7004">
        <w:t>FN</w:t>
      </w:r>
      <w:r w:rsidR="00E13ECD" w:rsidRPr="002B7004">
        <w:t>-</w:t>
      </w:r>
      <w:r w:rsidR="002B7004" w:rsidRPr="002B7004">
        <w:t>p</w:t>
      </w:r>
      <w:r w:rsidRPr="002B7004">
        <w:t>agtens kapitel 7</w:t>
      </w:r>
      <w:r w:rsidRPr="00CE1EA1">
        <w:t xml:space="preserve"> bemyndiget til at autorisere, at militær magt anvendes overfor en stat, der anses for at udgøre en trussel mod, eller som har forbrudt sig mod, den mellemfolkelige fred og sikkerhed.</w:t>
      </w:r>
      <w:r w:rsidRPr="00CE1EA1">
        <w:rPr>
          <w:rStyle w:val="Fodnotehenvisning"/>
          <w:rFonts w:ascii="Calibri" w:hAnsi="Calibri" w:cs="Calibri"/>
        </w:rPr>
        <w:footnoteReference w:id="5"/>
      </w:r>
      <w:r>
        <w:t xml:space="preserve"> </w:t>
      </w:r>
      <w:r w:rsidRPr="00CE1EA1">
        <w:t xml:space="preserve">Denne beføjelse kan anvendes med eller uden den pågældende medlemsstats samtykke. Sikkerhedsrådets beslutning herom forudsætter, at mindst 9 af rådets 15 medlemmer, </w:t>
      </w:r>
      <w:r w:rsidRPr="001E3352">
        <w:t>stemmer for,</w:t>
      </w:r>
      <w:r w:rsidRPr="001E3352">
        <w:rPr>
          <w:rStyle w:val="Fodnotehenvisning"/>
          <w:rFonts w:ascii="Calibri" w:hAnsi="Calibri" w:cs="Calibri"/>
        </w:rPr>
        <w:footnoteReference w:id="6"/>
      </w:r>
      <w:r w:rsidRPr="001E3352">
        <w:t xml:space="preserve"> og at ingen af de 5 permanente medlemmer stemmer imod. </w:t>
      </w:r>
    </w:p>
    <w:p w14:paraId="4EA23DF1" w14:textId="77777777" w:rsidR="009867AD" w:rsidRPr="00A70DC8" w:rsidRDefault="009867AD" w:rsidP="009867AD">
      <w:pPr>
        <w:pStyle w:val="Ingenafstand"/>
      </w:pPr>
    </w:p>
    <w:p w14:paraId="412F3179" w14:textId="77777777" w:rsidR="00BB7856" w:rsidRPr="0018776F" w:rsidRDefault="009867AD" w:rsidP="00BB7856">
      <w:pPr>
        <w:pStyle w:val="Ingenafstand"/>
      </w:pPr>
      <w:r w:rsidRPr="00CE1EA1">
        <w:t xml:space="preserve">En anden væsentlig pointe i forbindelse med Sikkerhedsrådets virke er, at alle FN´s medlemsstater </w:t>
      </w:r>
      <w:r>
        <w:t>er</w:t>
      </w:r>
      <w:r w:rsidRPr="00CE1EA1">
        <w:t xml:space="preserve"> forpligtede</w:t>
      </w:r>
      <w:r>
        <w:t>, afhængig af ordlyden i resolutionen,</w:t>
      </w:r>
      <w:r w:rsidRPr="00CE1EA1">
        <w:t xml:space="preserve"> til at</w:t>
      </w:r>
      <w:r>
        <w:t xml:space="preserve"> anerkende og udføre Sikkerhedsrådets beslutninger</w:t>
      </w:r>
      <w:r w:rsidRPr="00CE1EA1">
        <w:t>.</w:t>
      </w:r>
      <w:r w:rsidRPr="00CE1EA1">
        <w:rPr>
          <w:rStyle w:val="Fodnotehenvisning"/>
          <w:rFonts w:ascii="Calibri" w:hAnsi="Calibri" w:cs="Calibri"/>
        </w:rPr>
        <w:footnoteReference w:id="7"/>
      </w:r>
      <w:r>
        <w:t xml:space="preserve"> </w:t>
      </w:r>
      <w:r w:rsidRPr="00CE1EA1">
        <w:t xml:space="preserve">Det indebærer bl.a., at stater, hvad enten de </w:t>
      </w:r>
      <w:r w:rsidRPr="00CE1EA1">
        <w:lastRenderedPageBreak/>
        <w:t xml:space="preserve">deltager aktivt i en militær indsats </w:t>
      </w:r>
      <w:r w:rsidRPr="0018776F">
        <w:t xml:space="preserve">eller ej, </w:t>
      </w:r>
      <w:r w:rsidR="00BB7856" w:rsidRPr="0018776F">
        <w:t xml:space="preserve">efter omstændighederne </w:t>
      </w:r>
      <w:r w:rsidRPr="0018776F">
        <w:t>er forpligtede til at acceptere de følger, en sådan indsats måtte have for den enkelte medlemsstat, herunder at den autoriserede militære styrke kan have behov for tilstedeværelse i staten</w:t>
      </w:r>
      <w:r w:rsidR="00E13ECD" w:rsidRPr="0018776F">
        <w:t>,</w:t>
      </w:r>
      <w:r w:rsidRPr="0018776F">
        <w:t xml:space="preserve"> enten i form af transit, gennemflyvning eller til oplagring af materiel. </w:t>
      </w:r>
      <w:r w:rsidR="00BB7856" w:rsidRPr="0018776F">
        <w:t>Der vil i sådanne situationer ofte være behov for indgåelse af aftale med den således berørte stat.</w:t>
      </w:r>
    </w:p>
    <w:p w14:paraId="4A89D083" w14:textId="77777777" w:rsidR="009867AD" w:rsidRPr="0018776F" w:rsidRDefault="009867AD" w:rsidP="009867AD">
      <w:pPr>
        <w:pStyle w:val="Ingenafstand"/>
      </w:pPr>
    </w:p>
    <w:p w14:paraId="24111E76" w14:textId="77777777" w:rsidR="009867AD" w:rsidRDefault="009867AD" w:rsidP="009867AD">
      <w:pPr>
        <w:pStyle w:val="Ingenafstand"/>
      </w:pPr>
      <w:r w:rsidRPr="00CE1EA1">
        <w:t>En sikkerhedsrådsresolution kan autorisere medlemsstaterne til at foretage det fornødne for at genskabe mellemfolkelig fred og sikkerhed i et område. Autorisationen kan være mere eller mindre detaljeret, afhængig af den forestående opgaves kompleksitet. Nogle resolutioner er kortfattede i beskrivelsen af formålet med indgrebet og fordelingen af ansvar herfor, mens andre er meget omfattende og detaljerede. En autorisation til magtanvendelse henviser til FN</w:t>
      </w:r>
      <w:r w:rsidR="00E13ECD">
        <w:t>-</w:t>
      </w:r>
      <w:r w:rsidR="002B7004">
        <w:t>p</w:t>
      </w:r>
      <w:r w:rsidRPr="00CE1EA1">
        <w:t>agtens kapitel 7 og giver typisk mandat</w:t>
      </w:r>
      <w:r>
        <w:t xml:space="preserve"> til</w:t>
      </w:r>
      <w:r w:rsidR="00E13ECD">
        <w:t xml:space="preserve"> </w:t>
      </w:r>
      <w:r w:rsidRPr="00CE1EA1">
        <w:t xml:space="preserve">”the use of all necessary means/measures”. Det </w:t>
      </w:r>
      <w:r w:rsidR="00E13ECD">
        <w:t>over</w:t>
      </w:r>
      <w:r w:rsidRPr="00CE1EA1">
        <w:t>lades herefter til den udførende militære sammenslutning af stater at operationalisere resolutionen i overensstemmelse med folkerettens øvrige relevante bestemmelser, herunder grænserne for magtanvendelse.</w:t>
      </w:r>
    </w:p>
    <w:p w14:paraId="3FCA6BC9" w14:textId="77777777" w:rsidR="009867AD" w:rsidRDefault="009867AD" w:rsidP="009867AD">
      <w:pPr>
        <w:pStyle w:val="Ingenafstand"/>
      </w:pPr>
    </w:p>
    <w:p w14:paraId="5395CC78" w14:textId="77777777" w:rsidR="009867AD" w:rsidRPr="00660C32" w:rsidRDefault="009867AD" w:rsidP="009867AD">
      <w:pPr>
        <w:pStyle w:val="Ingenafstand"/>
      </w:pPr>
      <w:r w:rsidRPr="00660C32">
        <w:t>En autorisation til militær magtanvendelse fra FN´s Sikkerhedsråd afgør ikke i sig selv, om der foreligger væbnet konflikt eller ej. Denne vurdering beror på</w:t>
      </w:r>
      <w:r w:rsidR="00E13ECD">
        <w:t>,</w:t>
      </w:r>
      <w:r w:rsidRPr="00660C32">
        <w:t xml:space="preserve"> om den humanitære folkerets objektive kriterier for væbnet konflikt er opfyldt</w:t>
      </w:r>
      <w:r w:rsidR="00BB7856">
        <w:t xml:space="preserve">, jf. nærmere i </w:t>
      </w:r>
      <w:r w:rsidR="004F6596">
        <w:t xml:space="preserve">afsnit 3.3.1. </w:t>
      </w:r>
      <w:r w:rsidRPr="00660C32">
        <w:t xml:space="preserve"> Det vil imidlertid ofte være tilfældet. Sikkerhedsrådets formuleringer i resolutionstekst har ofte karakter af indikationer</w:t>
      </w:r>
      <w:r w:rsidR="00E13ECD">
        <w:t>,</w:t>
      </w:r>
      <w:r w:rsidRPr="00660C32">
        <w:t xml:space="preserve"> fx i form af tekst om</w:t>
      </w:r>
      <w:r>
        <w:t xml:space="preserve"> de væbnede styrkers overholdelse af folkeretten</w:t>
      </w:r>
      <w:r w:rsidR="00E13ECD">
        <w:t>,</w:t>
      </w:r>
      <w:r w:rsidRPr="00660C32">
        <w:t xml:space="preserve"> men vil i sjældne tilfælde indeholde tekst om, hvorvidt det er </w:t>
      </w:r>
      <w:r>
        <w:t>S</w:t>
      </w:r>
      <w:r w:rsidRPr="00660C32">
        <w:t xml:space="preserve">ikkerhedsrådets vurdering, at der foreligger væbnet konflikt, og hvilke parter, der er involveret. </w:t>
      </w:r>
    </w:p>
    <w:p w14:paraId="34D1F841" w14:textId="77777777" w:rsidR="009867AD" w:rsidRPr="00660C32" w:rsidRDefault="009867AD" w:rsidP="009867AD">
      <w:pPr>
        <w:pStyle w:val="Ingenafstand"/>
      </w:pPr>
    </w:p>
    <w:p w14:paraId="762D9539" w14:textId="77777777" w:rsidR="009867AD" w:rsidRPr="00660C32" w:rsidRDefault="009867AD" w:rsidP="009867AD">
      <w:pPr>
        <w:pStyle w:val="Ingenafstand"/>
      </w:pPr>
      <w:r w:rsidRPr="00660C32">
        <w:t>Indsættelse på baggrund af en sikkerhedsrådsresolution kræver derfor også en nærmere vurdering af, om indsættelse sker til væbnet konflikt eller ej, og hvilken betydning dette vil have for danske styrkers status</w:t>
      </w:r>
      <w:r w:rsidR="00E13ECD">
        <w:t>,</w:t>
      </w:r>
      <w:r w:rsidRPr="00660C32">
        <w:t xml:space="preserve"> og </w:t>
      </w:r>
      <w:r>
        <w:t xml:space="preserve">dermed hvilke regler, </w:t>
      </w:r>
      <w:r w:rsidRPr="00660C32">
        <w:t>der gælder i forholdet mellem aktørerne i konfliktområdet.</w:t>
      </w:r>
    </w:p>
    <w:p w14:paraId="4DC2B413" w14:textId="77777777" w:rsidR="009867AD" w:rsidRDefault="009867AD" w:rsidP="009867AD">
      <w:pPr>
        <w:pStyle w:val="Ingenafstand"/>
        <w:rPr>
          <w:color w:val="FF0000"/>
        </w:rPr>
      </w:pPr>
    </w:p>
    <w:p w14:paraId="41832D38" w14:textId="77777777" w:rsidR="009867AD" w:rsidRDefault="009867AD" w:rsidP="009867AD">
      <w:pPr>
        <w:pStyle w:val="Ingenafstand"/>
        <w:rPr>
          <w:color w:val="FF0000"/>
        </w:rPr>
      </w:pPr>
    </w:p>
    <w:p w14:paraId="606AA1E5" w14:textId="77777777" w:rsidR="00F109B5" w:rsidRDefault="00F109B5" w:rsidP="009867AD">
      <w:pPr>
        <w:pStyle w:val="Ingenafstand"/>
        <w:rPr>
          <w:color w:val="FF0000"/>
        </w:rPr>
      </w:pPr>
    </w:p>
    <w:p w14:paraId="75D1C540" w14:textId="77777777" w:rsidR="00F109B5" w:rsidRDefault="00F109B5" w:rsidP="009867AD">
      <w:pPr>
        <w:pStyle w:val="Ingenafstand"/>
        <w:rPr>
          <w:color w:val="FF0000"/>
        </w:rPr>
      </w:pPr>
    </w:p>
    <w:p w14:paraId="0B891A25" w14:textId="77777777" w:rsidR="009867AD" w:rsidRDefault="009867AD" w:rsidP="00D33088">
      <w:pPr>
        <w:pStyle w:val="Overskrift5"/>
        <w:numPr>
          <w:ilvl w:val="2"/>
          <w:numId w:val="120"/>
        </w:numPr>
        <w:ind w:left="0" w:firstLine="0"/>
      </w:pPr>
      <w:r w:rsidRPr="00A70DC8">
        <w:t>Individuelt eller kollektivt selvforsvar</w:t>
      </w:r>
    </w:p>
    <w:p w14:paraId="25BCB484" w14:textId="77777777" w:rsidR="009867AD" w:rsidRDefault="009867AD" w:rsidP="009867AD">
      <w:pPr>
        <w:pStyle w:val="Ingenafstand"/>
      </w:pPr>
    </w:p>
    <w:p w14:paraId="5365F2D6" w14:textId="77777777" w:rsidR="009867AD" w:rsidRPr="0018776F" w:rsidRDefault="009867AD" w:rsidP="009867AD">
      <w:pPr>
        <w:pStyle w:val="Ingenafstand"/>
      </w:pPr>
      <w:r w:rsidRPr="002A62FE">
        <w:t>Det følger af FN</w:t>
      </w:r>
      <w:r w:rsidR="00496FBB">
        <w:t>-</w:t>
      </w:r>
      <w:r w:rsidRPr="002A62FE">
        <w:t xml:space="preserve">pagtens artikel 51 og af folkeretlig sædvane, at </w:t>
      </w:r>
      <w:r w:rsidR="00496FBB">
        <w:t>s</w:t>
      </w:r>
      <w:r w:rsidRPr="002A62FE">
        <w:t>tater har ret til at forsvare sig selv mod påbegyndte væbnede angreb. På samme måde har stater ret til at handle i selvforsvar over</w:t>
      </w:r>
      <w:r w:rsidR="00496FBB">
        <w:t xml:space="preserve"> </w:t>
      </w:r>
      <w:r w:rsidRPr="002A62FE">
        <w:t xml:space="preserve">for umiddelbart </w:t>
      </w:r>
      <w:r w:rsidRPr="0018776F">
        <w:t>forestående</w:t>
      </w:r>
      <w:r w:rsidR="00BB7856" w:rsidRPr="0018776F">
        <w:t xml:space="preserve"> væbnet</w:t>
      </w:r>
      <w:r w:rsidRPr="0018776F">
        <w:t xml:space="preserve"> angreb. Denne ret følger ikke af FN</w:t>
      </w:r>
      <w:r w:rsidR="00496FBB" w:rsidRPr="0018776F">
        <w:t>-p</w:t>
      </w:r>
      <w:r w:rsidRPr="0018776F">
        <w:t xml:space="preserve">agten, men af folkeretlig sædvane. </w:t>
      </w:r>
      <w:r w:rsidR="00CB2F7C" w:rsidRPr="0018776F">
        <w:t xml:space="preserve">Det er ikke afgørende for </w:t>
      </w:r>
      <w:r w:rsidR="00CB2F7C" w:rsidRPr="0018776F">
        <w:lastRenderedPageBreak/>
        <w:t>selvforsvarsretten om angrebet gennemføres af en stat eller en ikke-statslig aktør. FN</w:t>
      </w:r>
      <w:r w:rsidR="00B72C9D" w:rsidRPr="0018776F">
        <w:t>`</w:t>
      </w:r>
      <w:r w:rsidR="00CB2F7C" w:rsidRPr="0018776F">
        <w:t xml:space="preserve">s Sikkerhedsråd henviste således fx til </w:t>
      </w:r>
      <w:r w:rsidR="00B72C9D" w:rsidRPr="0018776F">
        <w:t>den (staters) naturlige ret til individuelt eller kollektivt selvforsvar dagen efter terroranslagene de</w:t>
      </w:r>
      <w:r w:rsidR="0018776F" w:rsidRPr="0018776F">
        <w:t>n</w:t>
      </w:r>
      <w:r w:rsidR="00B72C9D" w:rsidRPr="0018776F">
        <w:t xml:space="preserve"> 11. september 2001, og fordømte på samme tid international terrorisme.</w:t>
      </w:r>
      <w:r w:rsidR="00B72C9D" w:rsidRPr="0018776F">
        <w:rPr>
          <w:rStyle w:val="Fodnotehenvisning"/>
        </w:rPr>
        <w:footnoteReference w:id="8"/>
      </w:r>
      <w:r w:rsidR="00B72C9D" w:rsidRPr="0018776F">
        <w:t xml:space="preserve"> </w:t>
      </w:r>
    </w:p>
    <w:p w14:paraId="0921CF24" w14:textId="77777777" w:rsidR="009867AD" w:rsidRPr="002A62FE" w:rsidRDefault="009867AD" w:rsidP="009867AD">
      <w:pPr>
        <w:pStyle w:val="Ingenafstand"/>
      </w:pPr>
    </w:p>
    <w:p w14:paraId="711451EC" w14:textId="77777777" w:rsidR="009867AD" w:rsidRDefault="009867AD" w:rsidP="009867AD">
      <w:pPr>
        <w:pStyle w:val="Ingenafstand"/>
      </w:pPr>
      <w:r w:rsidRPr="002A62FE">
        <w:t xml:space="preserve">En selvforsvarshandling skal være </w:t>
      </w:r>
      <w:r w:rsidRPr="00A82D65">
        <w:rPr>
          <w:b/>
        </w:rPr>
        <w:t>nødvendig</w:t>
      </w:r>
      <w:r w:rsidRPr="002A62FE">
        <w:t>, dvs. den skal være nødvendig for at afværge eller afbryde angrebet eller nye angreb, der vurderes at følge. Tyder forholdene på, at der har været tale om et enkeltstående angreb</w:t>
      </w:r>
      <w:r w:rsidR="00683B53">
        <w:t>,</w:t>
      </w:r>
      <w:r w:rsidRPr="002A62FE">
        <w:t xml:space="preserve"> eller er det vurderingen, at en diplomatisk indsats vil kunne bilægge tvisten, bør det overvejes, om selvforsvarshandling er nødvendig. </w:t>
      </w:r>
    </w:p>
    <w:p w14:paraId="3397AD44" w14:textId="77777777" w:rsidR="004F6596" w:rsidRPr="002A62FE" w:rsidRDefault="004F6596" w:rsidP="009867AD">
      <w:pPr>
        <w:pStyle w:val="Ingenafstand"/>
      </w:pPr>
    </w:p>
    <w:p w14:paraId="5CDEDE25" w14:textId="77777777" w:rsidR="009867AD" w:rsidRPr="002A62FE" w:rsidRDefault="009867AD" w:rsidP="009867AD">
      <w:pPr>
        <w:pStyle w:val="Ingenafstand"/>
      </w:pPr>
      <w:r w:rsidRPr="002A62FE">
        <w:t xml:space="preserve">Det kræves samtidig, at selvforsvarshandlingen skal være </w:t>
      </w:r>
      <w:r w:rsidRPr="00A82D65">
        <w:rPr>
          <w:b/>
        </w:rPr>
        <w:t>proportionel</w:t>
      </w:r>
      <w:r w:rsidRPr="002A62FE">
        <w:t xml:space="preserve">. Heri ligger et krav om forholdsmæssighed mellem angrebshandlingen og selvforsvarshandlingen, idet forventede følgeangreb kan inddrages i vurderingen. </w:t>
      </w:r>
    </w:p>
    <w:p w14:paraId="6CFD267A" w14:textId="77777777" w:rsidR="009867AD" w:rsidRPr="002A62FE" w:rsidRDefault="009867AD" w:rsidP="009867AD">
      <w:pPr>
        <w:pStyle w:val="Ingenafstand"/>
      </w:pPr>
    </w:p>
    <w:p w14:paraId="46BA0BE2" w14:textId="77777777" w:rsidR="009867AD" w:rsidRPr="002A62FE" w:rsidRDefault="009867AD" w:rsidP="009867AD">
      <w:pPr>
        <w:pStyle w:val="Ingenafstand"/>
      </w:pPr>
      <w:r w:rsidRPr="002A62FE">
        <w:t xml:space="preserve">I relation til eventuelle </w:t>
      </w:r>
      <w:r w:rsidR="00B6400B">
        <w:t>Computer Network Attacks (</w:t>
      </w:r>
      <w:r w:rsidR="00B6400B" w:rsidRPr="00B6400B">
        <w:rPr>
          <w:i/>
        </w:rPr>
        <w:t>CNA*</w:t>
      </w:r>
      <w:r w:rsidR="00B6400B">
        <w:t>)</w:t>
      </w:r>
      <w:r w:rsidRPr="002A62FE">
        <w:t xml:space="preserve"> mod mål i Danmark eller danske væbnede </w:t>
      </w:r>
      <w:r w:rsidRPr="004F6596">
        <w:t xml:space="preserve">styrker </w:t>
      </w:r>
      <w:r w:rsidR="00A82D65" w:rsidRPr="004F6596">
        <w:t>skal det understreges</w:t>
      </w:r>
      <w:r w:rsidRPr="004F6596">
        <w:t>, at</w:t>
      </w:r>
      <w:r w:rsidRPr="002A62FE">
        <w:t xml:space="preserve"> selvom et angreb har nogle følger, der kan sidestilles med mere konventionelle væbnede angreb, så må afsenderen af angrebet kunne identificeres som forudsætning for en selvforsvarshandling. </w:t>
      </w:r>
      <w:r w:rsidR="00BE13DB">
        <w:t xml:space="preserve">Hvis det kan bevises, at et CNA* har passeret gennem en anden stats </w:t>
      </w:r>
      <w:r w:rsidR="00BE13DB">
        <w:rPr>
          <w:i/>
        </w:rPr>
        <w:t>digitale infrastruktur,*</w:t>
      </w:r>
      <w:r w:rsidR="00BE13DB">
        <w:t xml:space="preserve"> er det ikke i sig selv nok </w:t>
      </w:r>
      <w:r w:rsidR="00BE13DB" w:rsidRPr="00445515">
        <w:t>til at gøre denne stats digitale infrastruktur til</w:t>
      </w:r>
      <w:r w:rsidR="00BE13DB">
        <w:t xml:space="preserve"> genstand for selvforsvarshandlinger</w:t>
      </w:r>
      <w:r w:rsidRPr="002A62FE">
        <w:t>.</w:t>
      </w:r>
      <w:r w:rsidRPr="00490141">
        <w:rPr>
          <w:rStyle w:val="Fodnotehenvisning"/>
        </w:rPr>
        <w:footnoteReference w:id="9"/>
      </w:r>
      <w:r w:rsidR="0018776F">
        <w:rPr>
          <w:rStyle w:val="Kommentarhenvisning"/>
          <w:rFonts w:ascii="Calibri" w:hAnsi="Calibri"/>
        </w:rPr>
        <w:t xml:space="preserve"> </w:t>
      </w:r>
      <w:r w:rsidRPr="00490141">
        <w:rPr>
          <w:vertAlign w:val="superscript"/>
        </w:rPr>
        <w:t xml:space="preserve"> </w:t>
      </w:r>
      <w:r w:rsidRPr="002A62FE">
        <w:t xml:space="preserve">Læs mere om staters ansvar i kapitel 15. </w:t>
      </w:r>
    </w:p>
    <w:p w14:paraId="6A66B6CA" w14:textId="77777777" w:rsidR="009867AD" w:rsidRPr="002A62FE" w:rsidRDefault="009867AD" w:rsidP="009867AD">
      <w:pPr>
        <w:pStyle w:val="Ingenafstand"/>
      </w:pPr>
    </w:p>
    <w:p w14:paraId="017F4D7C" w14:textId="77777777" w:rsidR="009867AD" w:rsidRPr="002A62FE" w:rsidRDefault="009867AD" w:rsidP="009867AD">
      <w:pPr>
        <w:pStyle w:val="Ingenafstand"/>
      </w:pPr>
      <w:r w:rsidRPr="002A62FE">
        <w:t>Staters selvforsvarshandlinger skal umiddelbart meddeles Sikkerhedsrådet. Der gælder den begrænsning på selvforsvarshandlingers tidsmæssige udstrækning, at de ikke kan fortsætte</w:t>
      </w:r>
      <w:r w:rsidR="00683B53">
        <w:t>,</w:t>
      </w:r>
      <w:r w:rsidRPr="002A62FE">
        <w:t xml:space="preserve"> efter at Sikkerhedsrådet har taget effektive skridt til at håndtere situationen.</w:t>
      </w:r>
      <w:r w:rsidRPr="00490141">
        <w:rPr>
          <w:rStyle w:val="Fodnotehenvisning"/>
        </w:rPr>
        <w:footnoteReference w:id="10"/>
      </w:r>
      <w:r w:rsidRPr="002A62FE">
        <w:t xml:space="preserve"> </w:t>
      </w:r>
    </w:p>
    <w:p w14:paraId="0BCC4952" w14:textId="77777777" w:rsidR="009867AD" w:rsidRPr="002A62FE" w:rsidRDefault="009867AD" w:rsidP="009867AD">
      <w:pPr>
        <w:pStyle w:val="Ingenafstand"/>
      </w:pPr>
    </w:p>
    <w:p w14:paraId="372575E7" w14:textId="77777777" w:rsidR="009867AD" w:rsidRDefault="00A82D65" w:rsidP="009867AD">
      <w:pPr>
        <w:pStyle w:val="Ingenafstand"/>
      </w:pPr>
      <w:r w:rsidRPr="0018776F">
        <w:t>I en dansk sammenhæng kræves Folketingets samtykke som udgangspunkt ikke i den påtvungne situation, hvor militære magtmidler anvendes som forsvar mod et væbnet angreb på det danske territorium eller danske militærenheder jf. oven</w:t>
      </w:r>
      <w:r w:rsidR="00683B53" w:rsidRPr="0018776F">
        <w:t xml:space="preserve"> </w:t>
      </w:r>
      <w:r w:rsidRPr="0018776F">
        <w:t>for under 2.1.</w:t>
      </w:r>
      <w:r w:rsidR="009867AD" w:rsidRPr="0018776F">
        <w:t xml:space="preserve"> I sådanne tilfælde skal de angrebne styrker ufortøvet optage kampen uden</w:t>
      </w:r>
      <w:r>
        <w:t>,</w:t>
      </w:r>
      <w:r w:rsidR="009867AD" w:rsidRPr="0005172E">
        <w:t xml:space="preserve"> at ordre afventes eller søges indhentet, selv om krigserklæring eller krigstilstand ikke er de pågældende chefer bekendt. Det følger af den kongelige forholdsordre.</w:t>
      </w:r>
      <w:r w:rsidR="009867AD" w:rsidRPr="0005172E">
        <w:rPr>
          <w:rStyle w:val="Fodnotehenvisning"/>
        </w:rPr>
        <w:footnoteReference w:id="11"/>
      </w:r>
    </w:p>
    <w:p w14:paraId="3328FD37" w14:textId="77777777" w:rsidR="00B72C9D" w:rsidRPr="0005172E" w:rsidRDefault="00B72C9D" w:rsidP="009867AD">
      <w:pPr>
        <w:pStyle w:val="Ingenafstand"/>
      </w:pPr>
    </w:p>
    <w:p w14:paraId="4687047E" w14:textId="77777777" w:rsidR="009867AD" w:rsidRPr="0005172E" w:rsidRDefault="009867AD" w:rsidP="009867AD">
      <w:pPr>
        <w:pStyle w:val="Ingenafstand"/>
      </w:pPr>
      <w:r w:rsidRPr="0005172E">
        <w:t>Forholdsordren er fortsat gældende, og den ovenstående ordlyd har stået uændret</w:t>
      </w:r>
      <w:r w:rsidR="00683B53">
        <w:t>,</w:t>
      </w:r>
      <w:r w:rsidRPr="0005172E">
        <w:t xml:space="preserve"> siden den første gang blev givet den 6. marts 1952. Den beskriver desuden en række </w:t>
      </w:r>
      <w:r w:rsidRPr="0005172E">
        <w:lastRenderedPageBreak/>
        <w:t>pligter, bemyndigelser samt praktiske forhold, hvortil der blev for</w:t>
      </w:r>
      <w:r w:rsidR="00683B53">
        <w:t>e</w:t>
      </w:r>
      <w:r w:rsidRPr="0005172E">
        <w:t>taget enkelte ændringer den 26. april 1961. Hovedparten af forholdsordren er kun relevant ved et angreb på dansk territorium, men den er efter sin ordlyd også gældende ved angreb på en dansk militær enhed uden for dansk territorium.</w:t>
      </w:r>
    </w:p>
    <w:p w14:paraId="44C423A0" w14:textId="77777777" w:rsidR="009867AD" w:rsidRPr="0005172E" w:rsidRDefault="009867AD" w:rsidP="009867AD">
      <w:pPr>
        <w:pStyle w:val="Ingenafstand"/>
      </w:pPr>
    </w:p>
    <w:p w14:paraId="33978066" w14:textId="77777777" w:rsidR="009867AD" w:rsidRPr="0005172E" w:rsidRDefault="009867AD" w:rsidP="009867AD">
      <w:pPr>
        <w:pStyle w:val="Ingenafstand"/>
      </w:pPr>
      <w:r w:rsidRPr="0005172E">
        <w:t>Danske enheder uden for dansk territorium vil i de fleste situationer være underlagt magtanvendelsesdirektiver, hvor der vil være taget højde for, at danske enheder kan risikere at blive angrebet</w:t>
      </w:r>
      <w:r w:rsidRPr="001E3352">
        <w:t>. Forholdsordren har i disse tilfælde ikke til hensigt at ændre på de magtanvendelsesdirektiver, der er fastsat for den enkelte mission. Det kan</w:t>
      </w:r>
      <w:r w:rsidRPr="0005172E">
        <w:t xml:space="preserve"> imidlertid forekomme, at der enten ikke er udarbejdet magtanvendelsesdirektiver, at disse ikke er trådt i kraft, at enheden er under deployering</w:t>
      </w:r>
      <w:r w:rsidR="00683B53">
        <w:t>,</w:t>
      </w:r>
      <w:r w:rsidRPr="0005172E">
        <w:t xml:space="preserve"> eller at magtanvendelsesdirektivet på anden vis ikke tager højde for situationen.</w:t>
      </w:r>
    </w:p>
    <w:p w14:paraId="5625A9A3" w14:textId="77777777" w:rsidR="009867AD" w:rsidRPr="0005172E" w:rsidRDefault="009867AD" w:rsidP="009867AD">
      <w:pPr>
        <w:pStyle w:val="Ingenafstand"/>
      </w:pPr>
    </w:p>
    <w:p w14:paraId="7DE9B138" w14:textId="77777777" w:rsidR="009867AD" w:rsidRPr="0005172E" w:rsidRDefault="009867AD" w:rsidP="009867AD">
      <w:pPr>
        <w:pStyle w:val="Ingenafstand"/>
      </w:pPr>
      <w:r w:rsidRPr="0005172E">
        <w:t xml:space="preserve">I disse tilfælde vil enheden være omfattet </w:t>
      </w:r>
      <w:r w:rsidR="00683B53">
        <w:t xml:space="preserve">af </w:t>
      </w:r>
      <w:r w:rsidRPr="0005172E">
        <w:t>forholdsordren og vil ufortøvet kunne optage kampen</w:t>
      </w:r>
      <w:r w:rsidR="00683B53">
        <w:t>,</w:t>
      </w:r>
      <w:r w:rsidRPr="0005172E">
        <w:t xml:space="preserve"> såfremt den angribes. Enheden vil desuden være forpligtet til aldrig at lade våben og andet krigsmateriel falde i </w:t>
      </w:r>
      <w:r w:rsidR="009D2E40" w:rsidRPr="00723E1A">
        <w:t>modstanderens</w:t>
      </w:r>
      <w:r w:rsidRPr="00723E1A">
        <w:t xml:space="preserve"> </w:t>
      </w:r>
      <w:r w:rsidR="00A82D65" w:rsidRPr="00723E1A">
        <w:t>hænder</w:t>
      </w:r>
      <w:r w:rsidRPr="00723E1A">
        <w:t xml:space="preserve"> i brugbar</w:t>
      </w:r>
      <w:r w:rsidRPr="0005172E">
        <w:t xml:space="preserve"> stand.</w:t>
      </w:r>
    </w:p>
    <w:p w14:paraId="0940BDD7" w14:textId="77777777" w:rsidR="009867AD" w:rsidRPr="0005172E" w:rsidRDefault="009867AD" w:rsidP="009867AD">
      <w:pPr>
        <w:pStyle w:val="Ingenafstand"/>
      </w:pPr>
    </w:p>
    <w:p w14:paraId="13BF8466" w14:textId="77777777" w:rsidR="009867AD" w:rsidRPr="0005172E" w:rsidRDefault="009867AD" w:rsidP="009867AD">
      <w:pPr>
        <w:pStyle w:val="Ingenafstand"/>
      </w:pPr>
      <w:r w:rsidRPr="0005172E">
        <w:t>Forholdsordren kræver ikke, at angrebet hidrører fra en anden stat. Terrorangreb eller angreb fra andre væbnede grupper vil</w:t>
      </w:r>
      <w:r w:rsidR="00683B53">
        <w:t>,</w:t>
      </w:r>
      <w:r w:rsidRPr="0005172E">
        <w:t xml:space="preserve"> efter omstændighederne, herunder angrebets karakter og omfang, kunne udgøre et angreb i forholdsordrens forstand. Det beror på den ansvarlige førers vurdering, om en handling, der er rettet mod danske styrker, har karakter af et egentligt angreb. </w:t>
      </w:r>
      <w:r w:rsidRPr="00723E1A">
        <w:t xml:space="preserve">Reaktionen på sådanne angreb skal finde sted inden for den humanitære folkerets regler om mål, midler og metode. Hvis der tilbageholdes individer i forbindelse med en sådan handling, </w:t>
      </w:r>
      <w:r w:rsidR="00A82D65" w:rsidRPr="00723E1A">
        <w:t>finder</w:t>
      </w:r>
      <w:r w:rsidRPr="00723E1A">
        <w:t xml:space="preserve"> den humanitære folkerets regler om håndtering af frihedsberøvede</w:t>
      </w:r>
      <w:r w:rsidR="00A82D65" w:rsidRPr="00723E1A">
        <w:t xml:space="preserve"> anvendelse</w:t>
      </w:r>
      <w:r w:rsidRPr="00723E1A">
        <w:t xml:space="preserve"> i samspil</w:t>
      </w:r>
      <w:r w:rsidRPr="0005172E">
        <w:t xml:space="preserve"> med relevante menneskeretlige regler. </w:t>
      </w:r>
      <w:r w:rsidR="00764BB5">
        <w:t>Læs</w:t>
      </w:r>
      <w:r w:rsidRPr="0005172E">
        <w:t xml:space="preserve"> mere </w:t>
      </w:r>
      <w:r w:rsidR="00764BB5">
        <w:t>herom i kapitel 3.4.4.</w:t>
      </w:r>
    </w:p>
    <w:p w14:paraId="354705BC" w14:textId="77777777" w:rsidR="009867AD" w:rsidRPr="0005172E" w:rsidRDefault="009867AD" w:rsidP="009867AD">
      <w:pPr>
        <w:pStyle w:val="Ingenafstand"/>
      </w:pPr>
      <w:r w:rsidRPr="0005172E">
        <w:t xml:space="preserve"> </w:t>
      </w:r>
    </w:p>
    <w:p w14:paraId="00B3DE7C" w14:textId="77777777" w:rsidR="009867AD" w:rsidRPr="0005172E" w:rsidRDefault="009867AD" w:rsidP="009867AD">
      <w:pPr>
        <w:pStyle w:val="Ingenafstand"/>
      </w:pPr>
      <w:r w:rsidRPr="0005172E">
        <w:t>Det kan efterfølgende vise sig, at angrebet var udført af personer, der ikke opfylder de folkeretlige krav til partsstatus i væbnet konflikt. I sådanne tilfælde skal konflikthåndteringen - herunder håndteringen af evt. tilbageholdte – ske efter reglerne for magtanvendelse i fredstid.</w:t>
      </w:r>
    </w:p>
    <w:p w14:paraId="0F6ADEB7" w14:textId="77777777" w:rsidR="009867AD" w:rsidRDefault="009867AD" w:rsidP="009867AD">
      <w:pPr>
        <w:pStyle w:val="Ingenafstand"/>
      </w:pPr>
    </w:p>
    <w:p w14:paraId="11EED7A5" w14:textId="77777777" w:rsidR="00F109B5" w:rsidRDefault="00F109B5" w:rsidP="009867AD">
      <w:pPr>
        <w:pStyle w:val="Ingenafstand"/>
      </w:pPr>
    </w:p>
    <w:p w14:paraId="12D386A9" w14:textId="77777777" w:rsidR="009867AD" w:rsidRPr="00F05E3B" w:rsidRDefault="009867AD" w:rsidP="009867AD">
      <w:pPr>
        <w:pStyle w:val="Centerfed"/>
      </w:pPr>
      <w:r w:rsidRPr="00F05E3B">
        <w:t>Kollektivt selvforsvar</w:t>
      </w:r>
    </w:p>
    <w:p w14:paraId="57E1B595" w14:textId="77777777" w:rsidR="009867AD" w:rsidRDefault="009867AD" w:rsidP="009867AD">
      <w:pPr>
        <w:pStyle w:val="Ingenafstand"/>
      </w:pPr>
    </w:p>
    <w:p w14:paraId="08FFEF75" w14:textId="77777777" w:rsidR="009867AD" w:rsidRPr="00CE1EA1" w:rsidRDefault="009867AD" w:rsidP="009867AD">
      <w:pPr>
        <w:pStyle w:val="Ingenafstand"/>
      </w:pPr>
      <w:r w:rsidRPr="00CE1EA1">
        <w:t>Ud</w:t>
      </w:r>
      <w:r w:rsidR="00683B53">
        <w:t xml:space="preserve"> </w:t>
      </w:r>
      <w:r w:rsidRPr="00CE1EA1">
        <w:t xml:space="preserve">over en stats eget forsvar mod angreb, såkaldt individuelt selvforsvar, kan stater handle i forsvar af andre stater, der udsættes for angreb. Sådanne handlinger i </w:t>
      </w:r>
      <w:r w:rsidRPr="00CE1EA1">
        <w:rPr>
          <w:b/>
        </w:rPr>
        <w:t>kollektivt selvforsvar</w:t>
      </w:r>
      <w:r w:rsidRPr="00CE1EA1">
        <w:t xml:space="preserve"> kræver dog den angrebne stats anmodning om støtte i situationen, jf. ovenfor. Sådanne anmodninger kan afgives på forhånd uden tilknytning til en konkret </w:t>
      </w:r>
      <w:r w:rsidRPr="00CE1EA1">
        <w:lastRenderedPageBreak/>
        <w:t>situation, sådan som NATO´s medlemsstater har gjort det med Washington-traktatens artikel 5, den såkaldte musketer</w:t>
      </w:r>
      <w:r w:rsidR="00683B53">
        <w:t>-</w:t>
      </w:r>
      <w:r w:rsidRPr="00CE1EA1">
        <w:t xml:space="preserve">ed.  </w:t>
      </w:r>
    </w:p>
    <w:p w14:paraId="5D9220E3" w14:textId="77777777" w:rsidR="009867AD" w:rsidRPr="00A70DC8" w:rsidRDefault="009867AD" w:rsidP="009867AD">
      <w:pPr>
        <w:pStyle w:val="Ingenafstand"/>
      </w:pPr>
    </w:p>
    <w:p w14:paraId="4A0485F2" w14:textId="77777777" w:rsidR="009867AD" w:rsidRDefault="009867AD" w:rsidP="009867AD">
      <w:pPr>
        <w:pStyle w:val="Ingenafstand"/>
      </w:pPr>
      <w:r w:rsidRPr="003540AE">
        <w:t xml:space="preserve">Et særligt aspekt </w:t>
      </w:r>
      <w:r>
        <w:t xml:space="preserve">af </w:t>
      </w:r>
      <w:r w:rsidRPr="003540AE">
        <w:t xml:space="preserve">retten til kollektivt selvforsvar </w:t>
      </w:r>
      <w:r>
        <w:t>udløses i</w:t>
      </w:r>
      <w:r w:rsidRPr="003540AE">
        <w:t xml:space="preserve"> situationer, hvor danske militære styrker befinder sig i udlandet i nærheden af </w:t>
      </w:r>
      <w:r w:rsidRPr="003540AE">
        <w:rPr>
          <w:b/>
        </w:rPr>
        <w:t>angreb mod</w:t>
      </w:r>
      <w:r w:rsidRPr="003540AE">
        <w:t xml:space="preserve"> </w:t>
      </w:r>
      <w:r w:rsidRPr="003540AE">
        <w:rPr>
          <w:b/>
        </w:rPr>
        <w:t>andre staters væbnede styrker</w:t>
      </w:r>
      <w:r w:rsidRPr="003540AE">
        <w:t xml:space="preserve">. </w:t>
      </w:r>
    </w:p>
    <w:p w14:paraId="2A937AD1" w14:textId="77777777" w:rsidR="009867AD" w:rsidRDefault="009867AD" w:rsidP="009867AD">
      <w:pPr>
        <w:pStyle w:val="Ingenafstand"/>
      </w:pPr>
    </w:p>
    <w:p w14:paraId="76DB7EF6" w14:textId="77777777" w:rsidR="009867AD" w:rsidRPr="0096528B" w:rsidRDefault="009867AD" w:rsidP="009867AD">
      <w:pPr>
        <w:pStyle w:val="Ingenafstand"/>
        <w:rPr>
          <w:i/>
        </w:rPr>
      </w:pPr>
      <w:r>
        <w:t xml:space="preserve">Sker et sådant angreb i </w:t>
      </w:r>
      <w:r w:rsidRPr="003540AE">
        <w:t xml:space="preserve">internationale indsættelser, hvor </w:t>
      </w:r>
      <w:r>
        <w:t>grundlaget for den danske militære tilstedeværelse er</w:t>
      </w:r>
      <w:r w:rsidRPr="00F05E3B">
        <w:rPr>
          <w:b/>
        </w:rPr>
        <w:t xml:space="preserve"> en folketingsbeslutning</w:t>
      </w:r>
      <w:r w:rsidRPr="003540AE">
        <w:t>, der hjemler adgang til anvendelse af nødvendig magt i missionen</w:t>
      </w:r>
      <w:r>
        <w:t>,</w:t>
      </w:r>
      <w:r w:rsidRPr="003540AE">
        <w:t xml:space="preserve"> kan danske styrker anvende magt i overensstemmelse med de for missionen </w:t>
      </w:r>
      <w:r>
        <w:t>gældende</w:t>
      </w:r>
      <w:r w:rsidRPr="003540AE">
        <w:t xml:space="preserve"> RoE, herunder til forsvar af andre enheder, der indgår i </w:t>
      </w:r>
      <w:r w:rsidRPr="00660C32">
        <w:t>missionen</w:t>
      </w:r>
      <w:r w:rsidRPr="0096528B">
        <w:t xml:space="preserve">. Læs mere om RoE i kapitel </w:t>
      </w:r>
      <w:r w:rsidRPr="00DF2CE2">
        <w:t>3</w:t>
      </w:r>
      <w:r w:rsidR="00695EB4" w:rsidRPr="00DF2CE2">
        <w:t>.</w:t>
      </w:r>
      <w:r w:rsidR="000E231A" w:rsidRPr="00DF2CE2">
        <w:t>7.</w:t>
      </w:r>
      <w:r w:rsidR="0096528B" w:rsidRPr="00DF2CE2">
        <w:t>3.</w:t>
      </w:r>
    </w:p>
    <w:p w14:paraId="5DA297CE" w14:textId="77777777" w:rsidR="009867AD" w:rsidRPr="0096528B" w:rsidRDefault="009867AD" w:rsidP="009867AD">
      <w:pPr>
        <w:pStyle w:val="Ingenafstand"/>
      </w:pPr>
    </w:p>
    <w:p w14:paraId="41A69E2A" w14:textId="77777777" w:rsidR="009867AD" w:rsidRPr="00DB1587" w:rsidRDefault="009867AD" w:rsidP="009867AD">
      <w:pPr>
        <w:pStyle w:val="Kommentartekst"/>
        <w:rPr>
          <w:rFonts w:asciiTheme="minorHAnsi" w:hAnsiTheme="minorHAnsi"/>
          <w:sz w:val="27"/>
          <w:szCs w:val="27"/>
        </w:rPr>
      </w:pPr>
      <w:r w:rsidRPr="00DB1587">
        <w:rPr>
          <w:rFonts w:asciiTheme="minorHAnsi" w:hAnsiTheme="minorHAnsi"/>
          <w:sz w:val="27"/>
          <w:szCs w:val="27"/>
        </w:rPr>
        <w:t xml:space="preserve">Sker et sådant angreb derimod i en situation, hvor danske enheder befinder sig på fremmed stats område uden </w:t>
      </w:r>
      <w:r w:rsidR="00695EB4">
        <w:rPr>
          <w:rFonts w:asciiTheme="minorHAnsi" w:hAnsiTheme="minorHAnsi"/>
          <w:sz w:val="27"/>
          <w:szCs w:val="27"/>
        </w:rPr>
        <w:t>f</w:t>
      </w:r>
      <w:r w:rsidRPr="00DB1587">
        <w:rPr>
          <w:rFonts w:asciiTheme="minorHAnsi" w:hAnsiTheme="minorHAnsi"/>
          <w:sz w:val="27"/>
          <w:szCs w:val="27"/>
        </w:rPr>
        <w:t>olketingsbeslutning som grundlag herfor, kan danske styrker ikke handle i kollektivt selvforsvar af den fremmede, militære enhed</w:t>
      </w:r>
      <w:r w:rsidR="00695EB4">
        <w:rPr>
          <w:rFonts w:asciiTheme="minorHAnsi" w:hAnsiTheme="minorHAnsi"/>
          <w:sz w:val="27"/>
          <w:szCs w:val="27"/>
        </w:rPr>
        <w:t>,</w:t>
      </w:r>
      <w:r>
        <w:rPr>
          <w:rFonts w:asciiTheme="minorHAnsi" w:hAnsiTheme="minorHAnsi"/>
          <w:sz w:val="27"/>
          <w:szCs w:val="27"/>
        </w:rPr>
        <w:t xml:space="preserve"> m</w:t>
      </w:r>
      <w:r w:rsidRPr="00DB1587">
        <w:rPr>
          <w:rFonts w:asciiTheme="minorHAnsi" w:hAnsiTheme="minorHAnsi"/>
          <w:sz w:val="27"/>
          <w:szCs w:val="27"/>
        </w:rPr>
        <w:t xml:space="preserve">edmindre angrebet </w:t>
      </w:r>
      <w:r>
        <w:rPr>
          <w:rFonts w:asciiTheme="minorHAnsi" w:hAnsiTheme="minorHAnsi"/>
          <w:sz w:val="27"/>
          <w:szCs w:val="27"/>
        </w:rPr>
        <w:t>samtidig</w:t>
      </w:r>
      <w:r w:rsidRPr="00DB1587">
        <w:rPr>
          <w:rFonts w:asciiTheme="minorHAnsi" w:hAnsiTheme="minorHAnsi"/>
          <w:sz w:val="27"/>
          <w:szCs w:val="27"/>
        </w:rPr>
        <w:t xml:space="preserve"> vurderes at udgøre en trussel mod den danske enhed. </w:t>
      </w:r>
      <w:r>
        <w:t xml:space="preserve"> </w:t>
      </w:r>
      <w:r w:rsidRPr="00DB1587">
        <w:rPr>
          <w:rFonts w:asciiTheme="minorHAnsi" w:hAnsiTheme="minorHAnsi"/>
          <w:sz w:val="27"/>
          <w:szCs w:val="27"/>
        </w:rPr>
        <w:t xml:space="preserve">Scenariet vil fx kunne være danske styrker på øvelse eller danske styrker under deployering eller redeployering, eller situationer, hvor danske styrker deltager i militære operationer, der ikke relaterer sig til angrebet. </w:t>
      </w:r>
    </w:p>
    <w:p w14:paraId="300E936A" w14:textId="77777777" w:rsidR="009867AD" w:rsidRDefault="009867AD" w:rsidP="009867AD">
      <w:pPr>
        <w:pStyle w:val="Ingenafstand"/>
      </w:pPr>
    </w:p>
    <w:p w14:paraId="3A3A2166" w14:textId="77777777" w:rsidR="009867AD" w:rsidRPr="003540AE" w:rsidRDefault="009867AD" w:rsidP="009867AD">
      <w:pPr>
        <w:pStyle w:val="Ingenafstand"/>
      </w:pPr>
      <w:r>
        <w:t>Såvel efter grundloven som efter den kongelige forholdsordre kan danske styrker</w:t>
      </w:r>
      <w:r w:rsidR="00695EB4">
        <w:t>,</w:t>
      </w:r>
      <w:r>
        <w:t xml:space="preserve"> uden Folketingets samtykke</w:t>
      </w:r>
      <w:r w:rsidR="00695EB4">
        <w:t>,</w:t>
      </w:r>
      <w:r>
        <w:t xml:space="preserve"> således alene handle i forsvar af danske styrker</w:t>
      </w:r>
      <w:r w:rsidR="00A82D65" w:rsidRPr="00F55FD0">
        <w:t>.</w:t>
      </w:r>
      <w:r>
        <w:t xml:space="preserve"> </w:t>
      </w:r>
      <w:r w:rsidRPr="003540AE">
        <w:t xml:space="preserve">Denne nationale selvforsvarsadgang omfatter </w:t>
      </w:r>
      <w:r>
        <w:t>således</w:t>
      </w:r>
      <w:r w:rsidRPr="003540AE">
        <w:t xml:space="preserve"> ikke adgang til at involvere danske styrker i kollektive selvforsvarshandlinger.</w:t>
      </w:r>
      <w:r w:rsidRPr="003540AE">
        <w:rPr>
          <w:rStyle w:val="Fodnotehenvisning"/>
          <w:rFonts w:ascii="Calibri" w:hAnsi="Calibri" w:cs="Calibri"/>
        </w:rPr>
        <w:footnoteReference w:id="12"/>
      </w:r>
      <w:r>
        <w:t xml:space="preserve"> </w:t>
      </w:r>
    </w:p>
    <w:p w14:paraId="6320225D" w14:textId="77777777" w:rsidR="009867AD" w:rsidRPr="00CE1EA1" w:rsidRDefault="009867AD" w:rsidP="009867AD">
      <w:pPr>
        <w:pStyle w:val="Ingenafstand"/>
        <w:rPr>
          <w:color w:val="365F91"/>
        </w:rPr>
      </w:pPr>
    </w:p>
    <w:p w14:paraId="62D34198" w14:textId="77777777" w:rsidR="009867AD" w:rsidRPr="00A70DC8" w:rsidRDefault="009867AD" w:rsidP="009867AD">
      <w:pPr>
        <w:pStyle w:val="Ingenafstand"/>
      </w:pPr>
    </w:p>
    <w:p w14:paraId="5D884F11" w14:textId="77777777" w:rsidR="009867AD" w:rsidRDefault="009867AD" w:rsidP="00D33088">
      <w:pPr>
        <w:pStyle w:val="Overskrift5"/>
        <w:numPr>
          <w:ilvl w:val="2"/>
          <w:numId w:val="120"/>
        </w:numPr>
        <w:ind w:left="0" w:firstLine="0"/>
      </w:pPr>
      <w:r w:rsidRPr="00A70DC8">
        <w:t>Andre folkeretlige grundlag</w:t>
      </w:r>
    </w:p>
    <w:p w14:paraId="514E19C3" w14:textId="77777777" w:rsidR="009867AD" w:rsidRDefault="009867AD" w:rsidP="009867AD">
      <w:pPr>
        <w:pStyle w:val="Ingenafstand"/>
      </w:pPr>
    </w:p>
    <w:p w14:paraId="3C3F3ED5" w14:textId="77777777" w:rsidR="00D25847" w:rsidRPr="00D25847" w:rsidRDefault="00D25847" w:rsidP="00D25847">
      <w:pPr>
        <w:pStyle w:val="Ingenafstand"/>
      </w:pPr>
      <w:r w:rsidRPr="00D25847">
        <w:t>Ud</w:t>
      </w:r>
      <w:r w:rsidR="00695EB4">
        <w:t xml:space="preserve"> </w:t>
      </w:r>
      <w:r w:rsidRPr="00D25847">
        <w:t xml:space="preserve">over de ovenfor nævnte folkeretlige grundlag for militær indgriben har der været eksempler i praksis på, at stater har henvist til helt særlige omstændigheder som grundlag for militære indgreb i suveræne staters interne forhold. </w:t>
      </w:r>
    </w:p>
    <w:p w14:paraId="615A47EB" w14:textId="77777777" w:rsidR="00D25847" w:rsidRPr="00D25847" w:rsidRDefault="00D25847" w:rsidP="00D25847">
      <w:pPr>
        <w:pStyle w:val="Ingenafstand"/>
      </w:pPr>
    </w:p>
    <w:p w14:paraId="5F85FAB4" w14:textId="77777777" w:rsidR="00D25847" w:rsidRPr="00D25847" w:rsidRDefault="00D25847" w:rsidP="00D25847">
      <w:pPr>
        <w:pStyle w:val="Ingenafstand"/>
      </w:pPr>
      <w:r w:rsidRPr="00D25847">
        <w:t>Der findes således fortilfælde, hvor lande eller regionale grupperinger af lande i helt ekstraordinære situationer har begrundet magtanvendelse uden et FN</w:t>
      </w:r>
      <w:r w:rsidR="00695EB4">
        <w:t>-</w:t>
      </w:r>
      <w:r w:rsidRPr="00D25847">
        <w:t xml:space="preserve">mandat med nødvendigheden af at imødegå massive overgreb på civilbefolkninger og ekstrem humanitær nød. Sådanne operationer kan betegnes </w:t>
      </w:r>
      <w:r w:rsidRPr="00D25847">
        <w:rPr>
          <w:b/>
        </w:rPr>
        <w:t>humanitær intervention</w:t>
      </w:r>
      <w:r w:rsidRPr="00D25847">
        <w:t xml:space="preserve">. </w:t>
      </w:r>
    </w:p>
    <w:p w14:paraId="31EFC0A8" w14:textId="77777777" w:rsidR="00D25847" w:rsidRPr="00723E1A" w:rsidRDefault="00D25847" w:rsidP="00D25847">
      <w:pPr>
        <w:pStyle w:val="Ingenafstand"/>
      </w:pPr>
    </w:p>
    <w:p w14:paraId="55BEAAC5" w14:textId="77777777" w:rsidR="00D25847" w:rsidRPr="00723E1A" w:rsidRDefault="00A82D65" w:rsidP="00D25847">
      <w:pPr>
        <w:pStyle w:val="Ingenafstand"/>
      </w:pPr>
      <w:r w:rsidRPr="00723E1A">
        <w:lastRenderedPageBreak/>
        <w:t>Muligheden for humanitær intervention antages fra dansk side at hvile på følgende tre hovedkriterier</w:t>
      </w:r>
      <w:r w:rsidR="00D25847" w:rsidRPr="00723E1A">
        <w:t>:</w:t>
      </w:r>
    </w:p>
    <w:p w14:paraId="0EAA3B2F" w14:textId="77777777" w:rsidR="00D25847" w:rsidRPr="00723E1A" w:rsidRDefault="00D25847" w:rsidP="00D25847">
      <w:pPr>
        <w:pStyle w:val="Ingenafstand"/>
      </w:pPr>
    </w:p>
    <w:p w14:paraId="33AD37F7" w14:textId="77777777" w:rsidR="00D25847" w:rsidRPr="00D25847" w:rsidRDefault="00D25847" w:rsidP="00D33088">
      <w:pPr>
        <w:pStyle w:val="Opstilling-talellerbogst"/>
        <w:numPr>
          <w:ilvl w:val="0"/>
          <w:numId w:val="39"/>
        </w:numPr>
        <w:spacing w:after="200" w:line="276" w:lineRule="auto"/>
        <w:outlineLvl w:val="2"/>
        <w:rPr>
          <w:rFonts w:cs="Calibri"/>
        </w:rPr>
      </w:pPr>
      <w:r w:rsidRPr="00D25847">
        <w:rPr>
          <w:rFonts w:cs="Calibri"/>
        </w:rPr>
        <w:t>Der foreligger konkret</w:t>
      </w:r>
      <w:r w:rsidR="00415455">
        <w:rPr>
          <w:rFonts w:cs="Calibri"/>
        </w:rPr>
        <w:t>,</w:t>
      </w:r>
      <w:r w:rsidRPr="00D25847">
        <w:rPr>
          <w:rFonts w:cs="Calibri"/>
        </w:rPr>
        <w:t xml:space="preserve"> ekstrem humanitær nød af betydeligt omfang, som kræver øjeblikkelig og uopsættelig imødegåelse.</w:t>
      </w:r>
    </w:p>
    <w:p w14:paraId="1748D9EC" w14:textId="77777777" w:rsidR="00D25847" w:rsidRPr="00D25847" w:rsidRDefault="00D25847" w:rsidP="00D33088">
      <w:pPr>
        <w:pStyle w:val="Opstilling-talellerbogst"/>
        <w:numPr>
          <w:ilvl w:val="0"/>
          <w:numId w:val="39"/>
        </w:numPr>
        <w:spacing w:after="200" w:line="276" w:lineRule="auto"/>
        <w:outlineLvl w:val="2"/>
        <w:rPr>
          <w:rFonts w:cs="Calibri"/>
        </w:rPr>
      </w:pPr>
      <w:r w:rsidRPr="00D25847">
        <w:rPr>
          <w:rFonts w:cs="Calibri"/>
        </w:rPr>
        <w:t>Mulighederne for alternative løsninger til magtanvendelse uden FN-mandat er udtømte.</w:t>
      </w:r>
    </w:p>
    <w:p w14:paraId="60DCE862" w14:textId="77777777" w:rsidR="00D25847" w:rsidRPr="00D25847" w:rsidRDefault="00D25847" w:rsidP="00D33088">
      <w:pPr>
        <w:pStyle w:val="Opstilling-talellerbogst"/>
        <w:numPr>
          <w:ilvl w:val="0"/>
          <w:numId w:val="39"/>
        </w:numPr>
        <w:spacing w:after="200" w:line="276" w:lineRule="auto"/>
        <w:outlineLvl w:val="2"/>
        <w:rPr>
          <w:rFonts w:cs="Calibri"/>
        </w:rPr>
      </w:pPr>
      <w:r w:rsidRPr="00D25847">
        <w:rPr>
          <w:rFonts w:cs="Calibri"/>
        </w:rPr>
        <w:t xml:space="preserve">Anvendelsen af militære magtmidler sker med respekt for principperne om proportionalitet og nødvendighed og er strengt begrænset i tid og sigte til varetagelsen af de humanitære hensyn. </w:t>
      </w:r>
    </w:p>
    <w:p w14:paraId="15CBD38B" w14:textId="77777777" w:rsidR="00D25847" w:rsidRPr="00D25847" w:rsidRDefault="00D25847" w:rsidP="00D25847">
      <w:pPr>
        <w:pStyle w:val="Ingenafstand"/>
      </w:pPr>
      <w:r w:rsidRPr="00D25847">
        <w:t xml:space="preserve">Udsendelse af danske styrker som led i en humanitær intervention i en anden stat vil kræve Folketingets samtykke i henhold til </w:t>
      </w:r>
      <w:r w:rsidR="00415455">
        <w:t>g</w:t>
      </w:r>
      <w:r w:rsidRPr="00D25847">
        <w:t>rundlovens § 19, stk. 2, jf. afsnit 2.1 ovenfor.</w:t>
      </w:r>
    </w:p>
    <w:p w14:paraId="477F2A1A" w14:textId="77777777" w:rsidR="00D25847" w:rsidRPr="009B0DEA" w:rsidRDefault="00D25847" w:rsidP="00D25847"/>
    <w:p w14:paraId="747F0088" w14:textId="77777777" w:rsidR="003741D6" w:rsidRPr="00723E1A" w:rsidRDefault="00A82D65" w:rsidP="00D25847">
      <w:pPr>
        <w:pStyle w:val="Ingenafstand"/>
        <w:rPr>
          <w:rStyle w:val="IngenafstandTegn"/>
        </w:rPr>
      </w:pPr>
      <w:r>
        <w:rPr>
          <w:rStyle w:val="IngenafstandTegn"/>
        </w:rPr>
        <w:t>”</w:t>
      </w:r>
      <w:r w:rsidR="00D25847" w:rsidRPr="004541D7">
        <w:rPr>
          <w:rStyle w:val="IngenafstandTegn"/>
        </w:rPr>
        <w:t xml:space="preserve">Responsibility to Protect” (R2P) er et politisk beskyttelsesprincip, som giver stater ansvar for at beskytte deres egen befolkning imod fire specifikke internationale forbrydelser: folkedrab, etnisk udrensning, forbrydelser mod menneskeheden og </w:t>
      </w:r>
      <w:r w:rsidR="00D25847" w:rsidRPr="00723E1A">
        <w:rPr>
          <w:rStyle w:val="IngenafstandTegn"/>
        </w:rPr>
        <w:t xml:space="preserve">krigsforbrydelser. </w:t>
      </w:r>
      <w:r w:rsidR="00D25847" w:rsidRPr="00723E1A">
        <w:rPr>
          <w:rFonts w:cs="Calibri"/>
        </w:rPr>
        <w:t>Se nærmere om R2P i kapitel 4.</w:t>
      </w:r>
      <w:r w:rsidR="00C61A4E">
        <w:rPr>
          <w:rFonts w:cs="Calibri"/>
        </w:rPr>
        <w:t>7</w:t>
      </w:r>
      <w:r w:rsidR="00D25847" w:rsidRPr="00723E1A">
        <w:rPr>
          <w:rFonts w:cs="Calibri"/>
        </w:rPr>
        <w:t xml:space="preserve">. </w:t>
      </w:r>
      <w:r w:rsidR="00D25847" w:rsidRPr="00723E1A">
        <w:rPr>
          <w:rStyle w:val="IngenafstandTegn"/>
        </w:rPr>
        <w:t xml:space="preserve">Princippet giver ligeledes det internationale samfund ansvar for at støtte stater i at opfylde denne forpligtelse samt for at </w:t>
      </w:r>
      <w:r w:rsidR="00A66424" w:rsidRPr="00723E1A">
        <w:rPr>
          <w:rStyle w:val="IngenafstandTegn"/>
        </w:rPr>
        <w:t xml:space="preserve">tage relevante forholdsregler </w:t>
      </w:r>
      <w:r w:rsidR="00D25847" w:rsidRPr="00723E1A">
        <w:rPr>
          <w:rStyle w:val="IngenafstandTegn"/>
        </w:rPr>
        <w:t>over for stater, der klart ikke kan eller vil overholde beskyttelsesansvaret over</w:t>
      </w:r>
      <w:r w:rsidR="00415455" w:rsidRPr="00723E1A">
        <w:rPr>
          <w:rStyle w:val="IngenafstandTegn"/>
        </w:rPr>
        <w:t xml:space="preserve"> </w:t>
      </w:r>
      <w:r w:rsidR="00D25847" w:rsidRPr="00723E1A">
        <w:rPr>
          <w:rStyle w:val="IngenafstandTegn"/>
        </w:rPr>
        <w:t xml:space="preserve">for egen befolkning. R2P og humanitær intervention sigter begge på at forhindre, at de mest alvorlige overgreb mod befolkningen kan begås. </w:t>
      </w:r>
    </w:p>
    <w:p w14:paraId="4744607C" w14:textId="77777777" w:rsidR="003741D6" w:rsidRPr="00723E1A" w:rsidRDefault="003741D6" w:rsidP="00D25847">
      <w:pPr>
        <w:pStyle w:val="Ingenafstand"/>
        <w:rPr>
          <w:rStyle w:val="IngenafstandTegn"/>
        </w:rPr>
      </w:pPr>
    </w:p>
    <w:p w14:paraId="25365149" w14:textId="77777777" w:rsidR="009867AD" w:rsidRPr="009B0DEA" w:rsidRDefault="00A66424" w:rsidP="00D25847">
      <w:pPr>
        <w:pStyle w:val="Ingenafstand"/>
      </w:pPr>
      <w:r w:rsidRPr="00723E1A">
        <w:rPr>
          <w:rStyle w:val="IngenafstandTegn"/>
        </w:rPr>
        <w:t xml:space="preserve">R2P anviser ikke i sig selv et folkeretligt grundlag for magtanvendelse. Militære indgreb i staters interne forhold, der sker med henvisning til R2P, skal derfor vedtages af FN´s Sikkerhedsråd, hvis der ikke foreligger samtykke fra den respektive stat. </w:t>
      </w:r>
      <w:r w:rsidR="00D25847" w:rsidRPr="00723E1A">
        <w:rPr>
          <w:rStyle w:val="IngenafstandTegn"/>
        </w:rPr>
        <w:t xml:space="preserve"> Dette skete i 2011, da Sikkerhedsrådet henviste til R2P i Sikkerhedsrådsresolution 1973 om anvendelse af magt til beskyttelse af den libyske</w:t>
      </w:r>
      <w:r w:rsidR="00D25847" w:rsidRPr="004541D7">
        <w:rPr>
          <w:rStyle w:val="IngenafstandTegn"/>
        </w:rPr>
        <w:t xml:space="preserve"> befolkning. Sikkerhedsrådet har desuden over 20 gange henvist til R2P i resolutioner om fredsbevarende indsatser, hvor det internationale samfund med en stats samtykke har støttet denne i at beskytte befolkningen mod de fire nævnte forbrydelser.</w:t>
      </w:r>
    </w:p>
    <w:p w14:paraId="2FD92800" w14:textId="77777777" w:rsidR="009867AD" w:rsidRPr="00660C32" w:rsidRDefault="009867AD" w:rsidP="009867AD">
      <w:pPr>
        <w:pStyle w:val="Ingenafstand"/>
      </w:pPr>
    </w:p>
    <w:p w14:paraId="38E0509B" w14:textId="77777777" w:rsidR="009867AD" w:rsidRDefault="009867AD" w:rsidP="009867AD">
      <w:pPr>
        <w:pStyle w:val="Ingenafstand"/>
      </w:pPr>
    </w:p>
    <w:p w14:paraId="10812487" w14:textId="77777777" w:rsidR="009867AD" w:rsidRPr="009F69AA" w:rsidRDefault="003741D6" w:rsidP="000A10DA">
      <w:pPr>
        <w:pStyle w:val="Overskrift3"/>
        <w:ind w:left="0" w:firstLine="0"/>
      </w:pPr>
      <w:bookmarkStart w:id="11" w:name="_Væbnet_konflikt_eller"/>
      <w:bookmarkEnd w:id="11"/>
      <w:r>
        <w:t>Væbnet konflikt eller ej</w:t>
      </w:r>
      <w:r w:rsidR="009867AD">
        <w:t xml:space="preserve"> </w:t>
      </w:r>
    </w:p>
    <w:p w14:paraId="4562F6D4" w14:textId="77777777" w:rsidR="009867AD" w:rsidRDefault="009867AD" w:rsidP="009867AD">
      <w:pPr>
        <w:pStyle w:val="Opstilling-talellerbogst"/>
        <w:tabs>
          <w:tab w:val="left" w:pos="567"/>
        </w:tabs>
        <w:spacing w:line="240" w:lineRule="auto"/>
        <w:rPr>
          <w:rFonts w:cs="Calibri"/>
          <w:color w:val="365F91"/>
        </w:rPr>
      </w:pPr>
    </w:p>
    <w:p w14:paraId="00A40E2B" w14:textId="77777777" w:rsidR="009867AD" w:rsidRDefault="003741D6" w:rsidP="00D33088">
      <w:pPr>
        <w:pStyle w:val="Overskrift4"/>
        <w:numPr>
          <w:ilvl w:val="1"/>
          <w:numId w:val="169"/>
        </w:numPr>
        <w:ind w:left="0" w:firstLine="0"/>
      </w:pPr>
      <w:r>
        <w:t>Indledning</w:t>
      </w:r>
    </w:p>
    <w:p w14:paraId="30C0315B" w14:textId="77777777" w:rsidR="009867AD" w:rsidRDefault="009867AD" w:rsidP="009867AD">
      <w:pPr>
        <w:pStyle w:val="Ingenafstand"/>
      </w:pPr>
    </w:p>
    <w:p w14:paraId="58325091" w14:textId="77777777" w:rsidR="009867AD" w:rsidRPr="00A86B27" w:rsidRDefault="009867AD" w:rsidP="009867AD">
      <w:pPr>
        <w:pStyle w:val="Ingenafstand"/>
      </w:pPr>
      <w:r w:rsidRPr="00DA57F8">
        <w:t xml:space="preserve">Det er </w:t>
      </w:r>
      <w:r w:rsidR="00820289">
        <w:t>r</w:t>
      </w:r>
      <w:r w:rsidRPr="00DA57F8">
        <w:t>egeringen, der beslutter om danske væbnede styrker skal bidrage til en international</w:t>
      </w:r>
      <w:r w:rsidR="00F55FD0">
        <w:t>,</w:t>
      </w:r>
      <w:r w:rsidRPr="00DA57F8">
        <w:t xml:space="preserve"> militær operation, </w:t>
      </w:r>
      <w:r w:rsidRPr="000A10DA">
        <w:t xml:space="preserve">herunder </w:t>
      </w:r>
      <w:r w:rsidR="00DA57F8" w:rsidRPr="000A10DA">
        <w:t xml:space="preserve">vurderer </w:t>
      </w:r>
      <w:r w:rsidRPr="000A10DA">
        <w:t>om</w:t>
      </w:r>
      <w:r w:rsidRPr="00DA57F8">
        <w:t xml:space="preserve"> der foreligger fornødent </w:t>
      </w:r>
      <w:r w:rsidRPr="00DA57F8">
        <w:lastRenderedPageBreak/>
        <w:t>folkeretligt grundlag herfor. Regeringen inddrager Folketinget forud for beslutningen i det omfang, det følger af grundlovens § 19.</w:t>
      </w:r>
    </w:p>
    <w:p w14:paraId="1D49AE38" w14:textId="77777777" w:rsidR="009867AD" w:rsidRPr="00A86B27" w:rsidRDefault="009867AD" w:rsidP="009867AD">
      <w:pPr>
        <w:pStyle w:val="Ingenafstand"/>
      </w:pPr>
    </w:p>
    <w:p w14:paraId="2EAD6CEB" w14:textId="77777777" w:rsidR="00A66424" w:rsidRPr="00A86B27" w:rsidRDefault="00A66424" w:rsidP="00A66424">
      <w:pPr>
        <w:pStyle w:val="Ingenafstand"/>
      </w:pPr>
      <w:r w:rsidRPr="00A86B27">
        <w:t>Undervejs i beslutningsprocessen vil spørgsmålet om konfliktens folkeretlige status og danske styrkers retlige status i den aktuelle indsættelse ofte være drøftet, og der vil derfor foreligge vurderinger af eller i det mindste indikationer på, om danske væbnede styrker indsættes i eller uden</w:t>
      </w:r>
      <w:r w:rsidR="001B405C">
        <w:t xml:space="preserve"> </w:t>
      </w:r>
      <w:r w:rsidRPr="00A86B27">
        <w:t xml:space="preserve">for væbnet konflikt i folkeretlig forstand. </w:t>
      </w:r>
    </w:p>
    <w:p w14:paraId="4E382D4A" w14:textId="77777777" w:rsidR="00A66424" w:rsidRPr="00A86B27" w:rsidRDefault="00A66424" w:rsidP="00A66424">
      <w:pPr>
        <w:pStyle w:val="Ingenafstand"/>
      </w:pPr>
    </w:p>
    <w:p w14:paraId="5C2E5961" w14:textId="77777777" w:rsidR="00A66424" w:rsidRPr="00A86B27" w:rsidRDefault="00A66424" w:rsidP="00A66424">
      <w:pPr>
        <w:pStyle w:val="Ingenafstand"/>
      </w:pPr>
      <w:r w:rsidRPr="00A86B27">
        <w:t>Desuden vil indsættelse af danske væbnede styrker oftest finde sted i rammen af en alliance</w:t>
      </w:r>
      <w:r w:rsidR="001B405C">
        <w:t>,</w:t>
      </w:r>
      <w:r w:rsidRPr="00A86B27">
        <w:t xml:space="preserve"> eller koalition, hvorfor der undertiden i operationsgrundlag eller andet også vil være tilkendegivelser om missionsledelsens vurdering af de folkeretlige rammer for indsættelsen. </w:t>
      </w:r>
    </w:p>
    <w:p w14:paraId="7927D4D9" w14:textId="77777777" w:rsidR="00A66424" w:rsidRPr="00AD1A53" w:rsidRDefault="00A66424" w:rsidP="00A66424">
      <w:pPr>
        <w:pStyle w:val="Ingenafstand"/>
        <w:rPr>
          <w:color w:val="FF0000"/>
        </w:rPr>
      </w:pPr>
    </w:p>
    <w:p w14:paraId="081D7748" w14:textId="77777777" w:rsidR="00A66424" w:rsidRPr="00D0602C" w:rsidRDefault="00A66424" w:rsidP="00A66424">
      <w:pPr>
        <w:pStyle w:val="Ingenafstand"/>
      </w:pPr>
      <w:r w:rsidRPr="00D0602C">
        <w:t>Bl.a. for at skabe grundlag for bestemmelsen af, hvilken folkeret der nærmere gælder</w:t>
      </w:r>
    </w:p>
    <w:p w14:paraId="6D75AEBD" w14:textId="77777777" w:rsidR="009867AD" w:rsidRDefault="00A66424" w:rsidP="00A66424">
      <w:pPr>
        <w:pStyle w:val="Ingenafstand"/>
      </w:pPr>
      <w:r w:rsidRPr="00D0602C">
        <w:t>under den militære indsættelse</w:t>
      </w:r>
      <w:r w:rsidR="001B405C">
        <w:t>,</w:t>
      </w:r>
      <w:r w:rsidRPr="00D0602C">
        <w:t xml:space="preserve"> foretage</w:t>
      </w:r>
      <w:r>
        <w:t>s</w:t>
      </w:r>
      <w:r w:rsidRPr="00D0602C">
        <w:t xml:space="preserve"> en vurdering af</w:t>
      </w:r>
      <w:r w:rsidR="001B405C">
        <w:t>,</w:t>
      </w:r>
      <w:r w:rsidRPr="00D0602C">
        <w:t xml:space="preserve"> om der foreligger væbnet konflikt eller ej, og i givet fald, hvilke</w:t>
      </w:r>
      <w:r>
        <w:t>n</w:t>
      </w:r>
      <w:r w:rsidRPr="00D0602C">
        <w:t xml:space="preserve"> type væbnet konflikt og hvilke parter</w:t>
      </w:r>
      <w:r w:rsidR="001B405C">
        <w:t>,</w:t>
      </w:r>
      <w:r w:rsidRPr="00D0602C">
        <w:t xml:space="preserve"> der indgår i konflikten.</w:t>
      </w:r>
      <w:r w:rsidRPr="00A6099B">
        <w:rPr>
          <w:color w:val="FF0000"/>
        </w:rPr>
        <w:t xml:space="preserve"> </w:t>
      </w:r>
      <w:r>
        <w:t>Denne vurdering foretages af Udenrigsministeriet.</w:t>
      </w:r>
    </w:p>
    <w:p w14:paraId="56BD8198" w14:textId="77777777" w:rsidR="00A66424" w:rsidRDefault="00A66424" w:rsidP="00A66424">
      <w:pPr>
        <w:pStyle w:val="Ingenafstand"/>
        <w:rPr>
          <w:color w:val="000000" w:themeColor="text1"/>
        </w:rPr>
      </w:pPr>
    </w:p>
    <w:p w14:paraId="3F2184A7" w14:textId="77777777" w:rsidR="009867AD" w:rsidRPr="000D4BE6" w:rsidRDefault="009867AD" w:rsidP="009867AD">
      <w:pPr>
        <w:pStyle w:val="Ingenafstand"/>
        <w:rPr>
          <w:color w:val="000000" w:themeColor="text1"/>
        </w:rPr>
      </w:pPr>
      <w:r w:rsidRPr="000D4BE6">
        <w:rPr>
          <w:color w:val="000000" w:themeColor="text1"/>
        </w:rPr>
        <w:t>Situationen i konfliktområder kan udvikle sig fra fred til væbnet konflikt og omvendt. Sådanne udviklinger kan ske, mens danske styrker er udsendt - og engageret i operationen. Det er væsentligt at have opmærksomhed herpå, herunder at foretage en dynamisk kategorisering af konflikten som forudsætning for at kunne være i stand til at gennemføre militære operationer i overensstemmelse med de dele af folkeretten, der har relevans på det givne tidspunkt.</w:t>
      </w:r>
    </w:p>
    <w:p w14:paraId="03EACBBF" w14:textId="77777777" w:rsidR="009867AD" w:rsidRDefault="009867AD" w:rsidP="009867AD">
      <w:pPr>
        <w:pStyle w:val="Ingenafstand"/>
      </w:pPr>
    </w:p>
    <w:p w14:paraId="61970007" w14:textId="77777777" w:rsidR="009867AD" w:rsidRPr="00442966" w:rsidRDefault="009867AD" w:rsidP="009867AD">
      <w:pPr>
        <w:pStyle w:val="Ingenafstand"/>
      </w:pPr>
      <w:r w:rsidRPr="00442966">
        <w:t>I det følgende beskrives folkerettens bestemmelser om, hvornår der foreligger væbnet konflikt</w:t>
      </w:r>
      <w:r w:rsidR="001B405C">
        <w:t>,</w:t>
      </w:r>
      <w:r w:rsidRPr="00442966">
        <w:t xml:space="preserve"> og hvilken karakter den væbnede konflikt har.</w:t>
      </w:r>
    </w:p>
    <w:p w14:paraId="78E8FBBC" w14:textId="77777777" w:rsidR="009867AD" w:rsidRDefault="009867AD" w:rsidP="009867AD">
      <w:pPr>
        <w:pStyle w:val="Ingenafstand"/>
      </w:pPr>
    </w:p>
    <w:p w14:paraId="1D0E4A6B" w14:textId="77777777" w:rsidR="00F109B5" w:rsidRDefault="00F109B5" w:rsidP="009867AD">
      <w:pPr>
        <w:pStyle w:val="Ingenafstand"/>
      </w:pPr>
    </w:p>
    <w:p w14:paraId="4849ACBC" w14:textId="77777777" w:rsidR="00F109B5" w:rsidRDefault="00F109B5" w:rsidP="009867AD">
      <w:pPr>
        <w:pStyle w:val="Ingenafstand"/>
      </w:pPr>
    </w:p>
    <w:p w14:paraId="4D74752C" w14:textId="77777777" w:rsidR="00F109B5" w:rsidRDefault="00F109B5" w:rsidP="009867AD">
      <w:pPr>
        <w:pStyle w:val="Ingenafstand"/>
      </w:pPr>
    </w:p>
    <w:p w14:paraId="07C000C4" w14:textId="77777777" w:rsidR="00F109B5" w:rsidRDefault="00F109B5" w:rsidP="009867AD">
      <w:pPr>
        <w:pStyle w:val="Ingenafstand"/>
      </w:pPr>
    </w:p>
    <w:p w14:paraId="6BEA0244" w14:textId="77777777" w:rsidR="00F109B5" w:rsidRDefault="00F109B5" w:rsidP="009867AD">
      <w:pPr>
        <w:pStyle w:val="Ingenafstand"/>
      </w:pPr>
    </w:p>
    <w:p w14:paraId="0B65EB35" w14:textId="77777777" w:rsidR="009867AD" w:rsidRPr="00463B1F" w:rsidRDefault="009867AD" w:rsidP="009867AD">
      <w:pPr>
        <w:pStyle w:val="Ingenafstand"/>
      </w:pPr>
    </w:p>
    <w:p w14:paraId="5FFD1782" w14:textId="77777777" w:rsidR="009867AD" w:rsidRDefault="009867AD" w:rsidP="00D33088">
      <w:pPr>
        <w:pStyle w:val="Overskrift4"/>
        <w:numPr>
          <w:ilvl w:val="1"/>
          <w:numId w:val="169"/>
        </w:numPr>
        <w:ind w:left="0" w:firstLine="0"/>
      </w:pPr>
      <w:r w:rsidRPr="009F69AA">
        <w:t>Internationale og ikke</w:t>
      </w:r>
      <w:r w:rsidR="009228A8">
        <w:t>-</w:t>
      </w:r>
      <w:r w:rsidRPr="009F69AA">
        <w:t>internationale væbnede konflikter (IAC og NIAC)</w:t>
      </w:r>
    </w:p>
    <w:p w14:paraId="0B7BCC78" w14:textId="77777777" w:rsidR="009867AD" w:rsidRPr="009F69AA" w:rsidRDefault="009867AD" w:rsidP="009867AD">
      <w:pPr>
        <w:pStyle w:val="Opstilling-talellerbogst"/>
        <w:spacing w:line="240" w:lineRule="auto"/>
        <w:rPr>
          <w:rFonts w:cs="Calibri"/>
          <w:color w:val="365F91"/>
        </w:rPr>
      </w:pPr>
    </w:p>
    <w:p w14:paraId="275FBCD6" w14:textId="77777777" w:rsidR="009867AD" w:rsidRDefault="009867AD" w:rsidP="009867AD">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rPr>
          <w:rFonts w:cs="Calibri"/>
        </w:rPr>
      </w:pPr>
      <w:r>
        <w:rPr>
          <w:rFonts w:cs="Calibri"/>
          <w:b/>
          <w:color w:val="365F91" w:themeColor="accent1" w:themeShade="BF"/>
        </w:rPr>
        <w:t>3</w:t>
      </w:r>
      <w:r w:rsidRPr="00F729D6">
        <w:rPr>
          <w:rFonts w:cs="Calibri"/>
          <w:b/>
          <w:color w:val="365F91" w:themeColor="accent1" w:themeShade="BF"/>
        </w:rPr>
        <w:t>.1</w:t>
      </w:r>
      <w:r>
        <w:rPr>
          <w:rFonts w:cs="Calibri"/>
        </w:rPr>
        <w:t xml:space="preserve"> </w:t>
      </w:r>
      <w:r w:rsidRPr="007208D4">
        <w:rPr>
          <w:rFonts w:cs="Calibri"/>
        </w:rPr>
        <w:t>En væbnet konflikt, der finder sted mellem stater</w:t>
      </w:r>
      <w:r>
        <w:rPr>
          <w:rFonts w:cs="Calibri"/>
        </w:rPr>
        <w:t xml:space="preserve"> indbyrdes,</w:t>
      </w:r>
      <w:r w:rsidRPr="007208D4">
        <w:rPr>
          <w:rFonts w:cs="Calibri"/>
        </w:rPr>
        <w:t xml:space="preserve"> benævnes en </w:t>
      </w:r>
      <w:r w:rsidRPr="007C5707">
        <w:rPr>
          <w:rFonts w:cs="Calibri"/>
          <w:b/>
        </w:rPr>
        <w:t>international væbnet konflikt</w:t>
      </w:r>
      <w:r>
        <w:rPr>
          <w:rFonts w:cs="Calibri"/>
          <w:b/>
        </w:rPr>
        <w:t xml:space="preserve"> </w:t>
      </w:r>
      <w:r w:rsidRPr="007263BA">
        <w:rPr>
          <w:rFonts w:cs="Calibri"/>
        </w:rPr>
        <w:t>(på engelsk: International armed conflict</w:t>
      </w:r>
      <w:r>
        <w:rPr>
          <w:rFonts w:cs="Calibri"/>
        </w:rPr>
        <w:t xml:space="preserve"> (IAC)</w:t>
      </w:r>
      <w:r w:rsidRPr="007263BA">
        <w:rPr>
          <w:rFonts w:cs="Calibri"/>
        </w:rPr>
        <w:t>)</w:t>
      </w:r>
      <w:r w:rsidRPr="007208D4">
        <w:rPr>
          <w:rFonts w:cs="Calibri"/>
        </w:rPr>
        <w:t xml:space="preserve">. </w:t>
      </w:r>
    </w:p>
    <w:p w14:paraId="1EDC1BC9" w14:textId="77777777" w:rsidR="009867AD" w:rsidRDefault="009867AD" w:rsidP="009867AD">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rPr>
          <w:rFonts w:cs="Calibri"/>
        </w:rPr>
      </w:pPr>
    </w:p>
    <w:p w14:paraId="7D22B0C7" w14:textId="77777777" w:rsidR="009867AD" w:rsidRPr="000A10DA" w:rsidRDefault="009867AD" w:rsidP="009867AD">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rPr>
          <w:rFonts w:cs="Calibri"/>
          <w:b/>
        </w:rPr>
      </w:pPr>
      <w:r w:rsidRPr="007208D4">
        <w:rPr>
          <w:rFonts w:cs="Calibri"/>
        </w:rPr>
        <w:lastRenderedPageBreak/>
        <w:t>En væbnet konflikt</w:t>
      </w:r>
      <w:r>
        <w:rPr>
          <w:rFonts w:cs="Calibri"/>
        </w:rPr>
        <w:t xml:space="preserve"> </w:t>
      </w:r>
      <w:r w:rsidRPr="007208D4">
        <w:rPr>
          <w:rFonts w:cs="Calibri"/>
        </w:rPr>
        <w:t xml:space="preserve">benævnes en </w:t>
      </w:r>
      <w:r w:rsidRPr="00325274">
        <w:rPr>
          <w:rFonts w:cs="Calibri"/>
          <w:b/>
        </w:rPr>
        <w:t>ikke-international væbnet konflikt/intern væbnet</w:t>
      </w:r>
      <w:r w:rsidRPr="00CC0502">
        <w:rPr>
          <w:rFonts w:cs="Calibri"/>
        </w:rPr>
        <w:t xml:space="preserve"> konflikt</w:t>
      </w:r>
      <w:r w:rsidRPr="007208D4">
        <w:rPr>
          <w:rFonts w:cs="Calibri"/>
        </w:rPr>
        <w:t xml:space="preserve">, </w:t>
      </w:r>
      <w:r>
        <w:rPr>
          <w:rFonts w:cs="Calibri"/>
        </w:rPr>
        <w:t>når den</w:t>
      </w:r>
      <w:r w:rsidRPr="007208D4">
        <w:rPr>
          <w:rFonts w:cs="Calibri"/>
        </w:rPr>
        <w:t xml:space="preserve"> finder sted mellem en stat og </w:t>
      </w:r>
      <w:r w:rsidRPr="00D0602C">
        <w:rPr>
          <w:rFonts w:cs="Calibri"/>
        </w:rPr>
        <w:t>en ikke</w:t>
      </w:r>
      <w:r w:rsidR="00001C33">
        <w:rPr>
          <w:rFonts w:cs="Calibri"/>
        </w:rPr>
        <w:t>-</w:t>
      </w:r>
      <w:r w:rsidRPr="00D0602C">
        <w:rPr>
          <w:rFonts w:cs="Calibri"/>
        </w:rPr>
        <w:t xml:space="preserve">statslig organiseret væbnet </w:t>
      </w:r>
      <w:commentRangeStart w:id="12"/>
      <w:r w:rsidRPr="00D0602C">
        <w:rPr>
          <w:rFonts w:cs="Calibri"/>
        </w:rPr>
        <w:t>gruppe</w:t>
      </w:r>
      <w:commentRangeEnd w:id="12"/>
      <w:r w:rsidR="0025274E">
        <w:rPr>
          <w:rStyle w:val="Kommentarhenvisning"/>
        </w:rPr>
        <w:commentReference w:id="12"/>
      </w:r>
      <w:r w:rsidRPr="00D0602C">
        <w:rPr>
          <w:rFonts w:cs="Calibri"/>
        </w:rPr>
        <w:t>, som fx en oprørsgruppe. Betegnelsen anvendes også</w:t>
      </w:r>
      <w:r w:rsidR="00A66424">
        <w:rPr>
          <w:rFonts w:cs="Calibri"/>
        </w:rPr>
        <w:t>,</w:t>
      </w:r>
      <w:r w:rsidRPr="00D0602C">
        <w:rPr>
          <w:rFonts w:cs="Calibri"/>
        </w:rPr>
        <w:t xml:space="preserve"> når konflikten finder sted mellem to eller flere ikke</w:t>
      </w:r>
      <w:r w:rsidR="00001C33">
        <w:rPr>
          <w:rFonts w:cs="Calibri"/>
        </w:rPr>
        <w:t>-</w:t>
      </w:r>
      <w:r w:rsidRPr="00D0602C">
        <w:rPr>
          <w:rFonts w:cs="Calibri"/>
        </w:rPr>
        <w:t>statslige organiserede væbnede grupper</w:t>
      </w:r>
      <w:r w:rsidRPr="00DA57F8">
        <w:rPr>
          <w:rFonts w:cs="Calibri"/>
        </w:rPr>
        <w:t xml:space="preserve">. </w:t>
      </w:r>
      <w:r w:rsidRPr="00DA57F8">
        <w:rPr>
          <w:rFonts w:cs="Calibri"/>
          <w:b/>
        </w:rPr>
        <w:t>I denne manual anvendes forkortelsen OVG om ikke</w:t>
      </w:r>
      <w:r w:rsidR="00001C33">
        <w:rPr>
          <w:rFonts w:cs="Calibri"/>
          <w:b/>
        </w:rPr>
        <w:t>-</w:t>
      </w:r>
      <w:r w:rsidRPr="00DA57F8">
        <w:rPr>
          <w:rFonts w:cs="Calibri"/>
          <w:b/>
        </w:rPr>
        <w:t xml:space="preserve">statslige organiserede væbnede </w:t>
      </w:r>
      <w:r w:rsidRPr="000A10DA">
        <w:rPr>
          <w:rFonts w:cs="Calibri"/>
          <w:b/>
        </w:rPr>
        <w:t>grupper</w:t>
      </w:r>
      <w:r w:rsidR="005751FA" w:rsidRPr="000A10DA">
        <w:rPr>
          <w:rFonts w:cs="Calibri"/>
        </w:rPr>
        <w:t xml:space="preserve">, </w:t>
      </w:r>
      <w:r w:rsidR="005751FA" w:rsidRPr="000A10DA">
        <w:rPr>
          <w:rFonts w:cs="Calibri"/>
          <w:b/>
        </w:rPr>
        <w:t>og MOVG om medlemmer heraf.</w:t>
      </w:r>
    </w:p>
    <w:p w14:paraId="36E4BC6D" w14:textId="77777777" w:rsidR="009867AD" w:rsidRDefault="009867AD" w:rsidP="009867AD">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rPr>
          <w:rFonts w:cs="Calibri"/>
        </w:rPr>
      </w:pPr>
    </w:p>
    <w:p w14:paraId="001D7E70" w14:textId="77777777" w:rsidR="009867AD" w:rsidRDefault="009867AD" w:rsidP="009867AD">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rPr>
          <w:rFonts w:cs="Calibri"/>
        </w:rPr>
      </w:pPr>
      <w:r>
        <w:rPr>
          <w:rFonts w:cs="Calibri"/>
        </w:rPr>
        <w:t xml:space="preserve">I denne manual anvendes betegnelsen </w:t>
      </w:r>
      <w:r>
        <w:rPr>
          <w:rFonts w:cs="Calibri"/>
          <w:b/>
        </w:rPr>
        <w:t>ikke</w:t>
      </w:r>
      <w:r w:rsidR="009228A8">
        <w:rPr>
          <w:rFonts w:cs="Calibri"/>
          <w:b/>
        </w:rPr>
        <w:t>-</w:t>
      </w:r>
      <w:r>
        <w:rPr>
          <w:rFonts w:cs="Calibri"/>
          <w:b/>
        </w:rPr>
        <w:t>international</w:t>
      </w:r>
      <w:r w:rsidRPr="00CC0502">
        <w:rPr>
          <w:rFonts w:cs="Calibri"/>
          <w:b/>
        </w:rPr>
        <w:t xml:space="preserve"> væbnet konflikt</w:t>
      </w:r>
      <w:r>
        <w:rPr>
          <w:rFonts w:cs="Calibri"/>
        </w:rPr>
        <w:t xml:space="preserve"> (på engelsk: Non-International armed conflict (NIAC)), idet også sådanne konflikter kan involvere mange stater, hvorfor betegnelsen ”intern væbnet konflikt” kan forekomme misvisende. </w:t>
      </w:r>
    </w:p>
    <w:p w14:paraId="06884431" w14:textId="77777777" w:rsidR="009867AD" w:rsidRDefault="009867AD" w:rsidP="009867AD">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rPr>
          <w:rFonts w:cs="Calibri"/>
        </w:rPr>
      </w:pPr>
    </w:p>
    <w:p w14:paraId="34ACB371" w14:textId="77777777" w:rsidR="009867AD" w:rsidRDefault="009867AD" w:rsidP="009867AD">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Pr>
          <w:rFonts w:cs="Calibri"/>
        </w:rPr>
        <w:t xml:space="preserve">Begreberne gentages hyppigt gennem hele manualen. Derfor anvendes forkortelserne </w:t>
      </w:r>
      <w:r>
        <w:rPr>
          <w:rFonts w:cs="Calibri"/>
          <w:b/>
        </w:rPr>
        <w:t>IAC</w:t>
      </w:r>
      <w:r>
        <w:rPr>
          <w:rFonts w:cs="Calibri"/>
        </w:rPr>
        <w:t xml:space="preserve"> for international væbnet konflikt og </w:t>
      </w:r>
      <w:r w:rsidRPr="008C3034">
        <w:rPr>
          <w:rFonts w:cs="Calibri"/>
          <w:b/>
        </w:rPr>
        <w:t>NIAC</w:t>
      </w:r>
      <w:r>
        <w:rPr>
          <w:rFonts w:cs="Calibri"/>
        </w:rPr>
        <w:t xml:space="preserve"> for ikke</w:t>
      </w:r>
      <w:r w:rsidR="009228A8">
        <w:rPr>
          <w:rFonts w:cs="Calibri"/>
        </w:rPr>
        <w:t>-</w:t>
      </w:r>
      <w:r>
        <w:rPr>
          <w:rFonts w:cs="Calibri"/>
        </w:rPr>
        <w:t>internationale væbnede konflikter. De engelske forkortelser er anvendt for at forhindre forveksling samt for at sikre genkendelighed i internationalt samarbejde.</w:t>
      </w:r>
    </w:p>
    <w:p w14:paraId="606CBB45" w14:textId="77777777" w:rsidR="009867AD" w:rsidRDefault="009867AD" w:rsidP="009867AD">
      <w:pPr>
        <w:pStyle w:val="Opstilling-talellerbogst"/>
        <w:spacing w:line="240" w:lineRule="auto"/>
        <w:rPr>
          <w:rFonts w:cs="Calibri"/>
        </w:rPr>
      </w:pPr>
    </w:p>
    <w:p w14:paraId="46592916" w14:textId="77777777" w:rsidR="009867AD" w:rsidRDefault="009867AD" w:rsidP="009867AD">
      <w:pPr>
        <w:pStyle w:val="Ingenafstand"/>
      </w:pPr>
      <w:r w:rsidRPr="009F69AA">
        <w:t xml:space="preserve">Sondringen mellem IAC og NIAC er vigtig, fordi den humanitære folkeret meget detaljeret regulerer IACs, hvorimod reguleringen af NIACs er betydeligt mere begrænset og på visse områder afviger væsentligt fra reglerne for konflikter mellem stater. </w:t>
      </w:r>
      <w:r>
        <w:t>OVG</w:t>
      </w:r>
      <w:r w:rsidRPr="009F69AA">
        <w:t xml:space="preserve"> er således i udgangspunktet ikke tillagt privilegier som kombattanter, og en NIAC har en begrænset geografisk udstrækning.  </w:t>
      </w:r>
    </w:p>
    <w:p w14:paraId="6589F912" w14:textId="77777777" w:rsidR="009867AD" w:rsidRPr="009F69AA" w:rsidRDefault="009867AD" w:rsidP="009867AD">
      <w:pPr>
        <w:pStyle w:val="Ingenafstand"/>
      </w:pPr>
    </w:p>
    <w:p w14:paraId="79251DB3" w14:textId="77777777" w:rsidR="009867AD" w:rsidRDefault="009867AD" w:rsidP="009867AD">
      <w:pPr>
        <w:pStyle w:val="Ingenafstand"/>
      </w:pPr>
      <w:r w:rsidRPr="009F69AA">
        <w:t>NIACs kan imidlertid være omfattet af en mere eller mindre omfattende traktatretlig regulering</w:t>
      </w:r>
      <w:r w:rsidR="00DF2CE2">
        <w:t>,</w:t>
      </w:r>
      <w:r w:rsidRPr="009F69AA">
        <w:t xml:space="preserve"> bl.a. afhængigt af, om </w:t>
      </w:r>
      <w:r>
        <w:t>OVG</w:t>
      </w:r>
      <w:r w:rsidRPr="009F69AA">
        <w:t xml:space="preserve"> kæmper for selvbestemmelse; om de kontrollerer en del af territorialstatens område; og om de kæmper indbyrdes eller med en stat som modpart. </w:t>
      </w:r>
    </w:p>
    <w:p w14:paraId="1FF14707" w14:textId="77777777" w:rsidR="009867AD" w:rsidRDefault="009867AD" w:rsidP="009867AD">
      <w:pPr>
        <w:pStyle w:val="Ingenafstand"/>
      </w:pPr>
    </w:p>
    <w:p w14:paraId="063E99B5" w14:textId="77777777" w:rsidR="00A66424" w:rsidRPr="009F69AA" w:rsidRDefault="00A66424" w:rsidP="00A66424">
      <w:pPr>
        <w:pStyle w:val="Ingenafstand"/>
      </w:pPr>
      <w:r w:rsidRPr="009F69AA">
        <w:t xml:space="preserve">Den forholdsvist beskedne regulering af NIACs indebærer, at der er flere områder, </w:t>
      </w:r>
      <w:r>
        <w:t>der reguleres af</w:t>
      </w:r>
      <w:r w:rsidRPr="009F69AA">
        <w:t xml:space="preserve"> sædvaneretten, eller hvor menneskerettighederne tillægges større betydning, end det er tilfældet i IACs. Se nærmere </w:t>
      </w:r>
      <w:r>
        <w:t>i kapitel 3.4.4.</w:t>
      </w:r>
    </w:p>
    <w:p w14:paraId="2A9B7724" w14:textId="77777777" w:rsidR="009867AD" w:rsidRDefault="009867AD" w:rsidP="009867AD">
      <w:pPr>
        <w:pStyle w:val="Ingenafstand"/>
      </w:pPr>
    </w:p>
    <w:p w14:paraId="2936775F" w14:textId="77777777" w:rsidR="009867AD" w:rsidRDefault="009867AD" w:rsidP="009867AD">
      <w:pPr>
        <w:pStyle w:val="Ingenafstand"/>
        <w:rPr>
          <w:b/>
        </w:rPr>
      </w:pPr>
      <w:r w:rsidRPr="009F69AA">
        <w:t xml:space="preserve">Den humanitære folkeret skelner grundlæggende </w:t>
      </w:r>
      <w:r w:rsidRPr="009F69AA">
        <w:rPr>
          <w:b/>
        </w:rPr>
        <w:t>kun mellem to konflikttyper</w:t>
      </w:r>
      <w:r w:rsidR="00912F5A">
        <w:rPr>
          <w:b/>
        </w:rPr>
        <w:t>;</w:t>
      </w:r>
      <w:r w:rsidRPr="009F69AA">
        <w:rPr>
          <w:b/>
        </w:rPr>
        <w:t xml:space="preserve"> internationale og ikke</w:t>
      </w:r>
      <w:r w:rsidR="009228A8">
        <w:rPr>
          <w:b/>
        </w:rPr>
        <w:t>-</w:t>
      </w:r>
      <w:r w:rsidRPr="009F69AA">
        <w:rPr>
          <w:b/>
        </w:rPr>
        <w:t xml:space="preserve">internationale væbnede konflikter. </w:t>
      </w:r>
    </w:p>
    <w:p w14:paraId="298E4271" w14:textId="77777777" w:rsidR="00066489" w:rsidRDefault="00066489" w:rsidP="009867AD">
      <w:pPr>
        <w:pStyle w:val="Ingenafstand"/>
        <w:rPr>
          <w:b/>
        </w:rPr>
      </w:pPr>
    </w:p>
    <w:p w14:paraId="5197B51A" w14:textId="77777777" w:rsidR="003A47C1" w:rsidRPr="002A2B3C" w:rsidRDefault="002A2B3C" w:rsidP="009867AD">
      <w:pPr>
        <w:pStyle w:val="Ingenafstand"/>
        <w:rPr>
          <w:b/>
          <w:color w:val="365F91" w:themeColor="accent1" w:themeShade="BF"/>
          <w:sz w:val="22"/>
          <w:szCs w:val="22"/>
        </w:rPr>
      </w:pPr>
      <w:r>
        <w:rPr>
          <w:b/>
          <w:color w:val="365F91" w:themeColor="accent1" w:themeShade="BF"/>
          <w:sz w:val="22"/>
          <w:szCs w:val="22"/>
        </w:rPr>
        <w:t>Figur 2.2</w:t>
      </w:r>
    </w:p>
    <w:p w14:paraId="440B8E4C" w14:textId="77777777" w:rsidR="00066489" w:rsidRDefault="00066489" w:rsidP="009867AD">
      <w:pPr>
        <w:pStyle w:val="Ingenafstand"/>
        <w:rPr>
          <w:b/>
        </w:rPr>
      </w:pPr>
    </w:p>
    <w:p w14:paraId="0A5ECA03" w14:textId="77777777" w:rsidR="00066489" w:rsidRDefault="00066489" w:rsidP="009867AD">
      <w:pPr>
        <w:pStyle w:val="Ingenafstand"/>
        <w:rPr>
          <w:b/>
        </w:rPr>
      </w:pPr>
    </w:p>
    <w:p w14:paraId="717884BE" w14:textId="77777777" w:rsidR="009867AD" w:rsidRDefault="00912F5A" w:rsidP="00F109B5">
      <w:pPr>
        <w:pStyle w:val="Opstilling-talellerbogst"/>
        <w:spacing w:line="240" w:lineRule="auto"/>
        <w:jc w:val="center"/>
        <w:rPr>
          <w:rFonts w:cs="Calibri"/>
          <w:b/>
        </w:rPr>
      </w:pPr>
      <w:r>
        <w:rPr>
          <w:rFonts w:cs="Calibri"/>
          <w:b/>
          <w:noProof/>
          <w:lang w:val="en-GB" w:eastAsia="en-GB"/>
        </w:rPr>
        <w:lastRenderedPageBreak/>
        <w:drawing>
          <wp:inline distT="0" distB="0" distL="0" distR="0" wp14:anchorId="56E2C0F3" wp14:editId="5410FC9F">
            <wp:extent cx="5062615" cy="3175039"/>
            <wp:effectExtent l="19050" t="0" r="4685" b="0"/>
            <wp:docPr id="2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070763" cy="3180149"/>
                    </a:xfrm>
                    <a:prstGeom prst="rect">
                      <a:avLst/>
                    </a:prstGeom>
                    <a:noFill/>
                    <a:ln w="9525">
                      <a:noFill/>
                      <a:miter lim="800000"/>
                      <a:headEnd/>
                      <a:tailEnd/>
                    </a:ln>
                  </pic:spPr>
                </pic:pic>
              </a:graphicData>
            </a:graphic>
          </wp:inline>
        </w:drawing>
      </w:r>
    </w:p>
    <w:p w14:paraId="37895AF2" w14:textId="77777777" w:rsidR="009867AD" w:rsidRDefault="009867AD" w:rsidP="009867AD">
      <w:pPr>
        <w:pStyle w:val="Opstilling-talellerbogst"/>
        <w:spacing w:line="240" w:lineRule="auto"/>
        <w:rPr>
          <w:rFonts w:cs="Calibri"/>
          <w:b/>
        </w:rPr>
      </w:pPr>
      <w:r w:rsidRPr="005C31CF">
        <w:rPr>
          <w:rFonts w:cs="Calibri"/>
          <w:b/>
        </w:rPr>
        <w:t xml:space="preserve"> </w:t>
      </w:r>
    </w:p>
    <w:p w14:paraId="2B72BB60" w14:textId="77777777" w:rsidR="00066489" w:rsidRDefault="00066489" w:rsidP="009867AD">
      <w:pPr>
        <w:pStyle w:val="Opstilling-talellerbogst"/>
        <w:spacing w:line="240" w:lineRule="auto"/>
        <w:rPr>
          <w:rFonts w:cs="Calibri"/>
          <w:b/>
        </w:rPr>
      </w:pPr>
    </w:p>
    <w:p w14:paraId="6B8B13F6" w14:textId="77777777" w:rsidR="00066489" w:rsidRPr="002A2B3C" w:rsidRDefault="00066489" w:rsidP="009867AD">
      <w:pPr>
        <w:pStyle w:val="Opstilling-talellerbogst"/>
        <w:spacing w:line="240" w:lineRule="auto"/>
        <w:rPr>
          <w:rFonts w:cs="Calibri"/>
          <w:b/>
          <w:color w:val="365F91" w:themeColor="accent1" w:themeShade="BF"/>
          <w:sz w:val="22"/>
          <w:szCs w:val="22"/>
        </w:rPr>
      </w:pPr>
      <w:r w:rsidRPr="002A2B3C">
        <w:rPr>
          <w:rFonts w:cs="Calibri"/>
          <w:b/>
          <w:color w:val="365F91" w:themeColor="accent1" w:themeShade="BF"/>
          <w:sz w:val="22"/>
          <w:szCs w:val="22"/>
        </w:rPr>
        <w:t>Figur 2.</w:t>
      </w:r>
      <w:r w:rsidR="002A2B3C">
        <w:rPr>
          <w:rFonts w:cs="Calibri"/>
          <w:b/>
          <w:color w:val="365F91" w:themeColor="accent1" w:themeShade="BF"/>
          <w:sz w:val="22"/>
          <w:szCs w:val="22"/>
        </w:rPr>
        <w:t>3</w:t>
      </w:r>
    </w:p>
    <w:p w14:paraId="5189A626" w14:textId="77777777" w:rsidR="009867AD" w:rsidRDefault="009867AD" w:rsidP="009867AD">
      <w:pPr>
        <w:pStyle w:val="Opstilling-talellerbogst"/>
        <w:spacing w:line="240" w:lineRule="auto"/>
        <w:rPr>
          <w:rFonts w:cs="Calibri"/>
          <w:b/>
        </w:rPr>
      </w:pPr>
    </w:p>
    <w:p w14:paraId="28B7DB4B" w14:textId="77777777" w:rsidR="00912F5A" w:rsidRDefault="00510ACD" w:rsidP="00F109B5">
      <w:pPr>
        <w:pStyle w:val="Opstilling-talellerbogst"/>
        <w:spacing w:line="240" w:lineRule="auto"/>
        <w:jc w:val="center"/>
      </w:pPr>
      <w:r>
        <w:rPr>
          <w:rFonts w:cs="Calibri"/>
          <w:b/>
          <w:noProof/>
          <w:lang w:val="en-GB" w:eastAsia="en-GB"/>
        </w:rPr>
        <w:drawing>
          <wp:inline distT="0" distB="0" distL="0" distR="0" wp14:anchorId="2AB85181" wp14:editId="7C1B915C">
            <wp:extent cx="5819775" cy="3609975"/>
            <wp:effectExtent l="19050" t="0" r="9525" b="0"/>
            <wp:docPr id="6"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819775" cy="3609975"/>
                    </a:xfrm>
                    <a:prstGeom prst="rect">
                      <a:avLst/>
                    </a:prstGeom>
                    <a:noFill/>
                    <a:ln w="9525">
                      <a:noFill/>
                      <a:miter lim="800000"/>
                      <a:headEnd/>
                      <a:tailEnd/>
                    </a:ln>
                  </pic:spPr>
                </pic:pic>
              </a:graphicData>
            </a:graphic>
          </wp:inline>
        </w:drawing>
      </w:r>
    </w:p>
    <w:p w14:paraId="30649DC5" w14:textId="77777777" w:rsidR="00912F5A" w:rsidRDefault="00912F5A" w:rsidP="009867AD">
      <w:pPr>
        <w:pStyle w:val="Ingenafstand"/>
      </w:pPr>
    </w:p>
    <w:p w14:paraId="1F055A06" w14:textId="77777777" w:rsidR="009867AD" w:rsidRDefault="009867AD" w:rsidP="009867AD">
      <w:pPr>
        <w:pStyle w:val="Ingenafstand"/>
      </w:pPr>
      <w:r w:rsidRPr="009F69AA">
        <w:t xml:space="preserve">Folkeretligt opereres </w:t>
      </w:r>
      <w:r w:rsidR="00DF2CE2">
        <w:t xml:space="preserve">der </w:t>
      </w:r>
      <w:r w:rsidRPr="009F69AA">
        <w:t xml:space="preserve">således kun med to konflikttyper. Udfordringerne på dette område består altså ikke i de mange konflikttyper, men snarere i, at moderne konfliktscenarier kan omfatte mange konflikter samtidigt og kan finde sted på kryds og </w:t>
      </w:r>
      <w:r w:rsidRPr="009F69AA">
        <w:lastRenderedPageBreak/>
        <w:t xml:space="preserve">tværs af landegrænser. Der kan med andre ord være betydelige udfordringer forbundet med den folkeretligt nødvendige kategorisering af moderne væbnede konflikter. Her skitseres et antal af de typiske kategoriseringsudfordringer, som samtidens væbnede konflikter har givet anledning til. </w:t>
      </w:r>
    </w:p>
    <w:p w14:paraId="2B5B4849" w14:textId="77777777" w:rsidR="009867AD" w:rsidRPr="009F69AA" w:rsidRDefault="009867AD" w:rsidP="009867AD">
      <w:pPr>
        <w:pStyle w:val="Opstilling-talellerbogst"/>
        <w:spacing w:line="240" w:lineRule="auto"/>
        <w:rPr>
          <w:rFonts w:cs="Calibri"/>
        </w:rPr>
      </w:pPr>
    </w:p>
    <w:p w14:paraId="67F0E385" w14:textId="77777777" w:rsidR="009867AD" w:rsidRDefault="009867AD" w:rsidP="009867AD">
      <w:pPr>
        <w:pStyle w:val="Opstilling-talellerbogst"/>
        <w:spacing w:line="240" w:lineRule="auto"/>
        <w:jc w:val="center"/>
        <w:rPr>
          <w:rFonts w:cs="Calibri"/>
          <w:b/>
          <w:color w:val="365F91"/>
        </w:rPr>
      </w:pPr>
      <w:r w:rsidRPr="009F69AA">
        <w:rPr>
          <w:rFonts w:cs="Calibri"/>
          <w:b/>
          <w:color w:val="365F91"/>
        </w:rPr>
        <w:t>Blandede væbnede konflikter</w:t>
      </w:r>
    </w:p>
    <w:p w14:paraId="1F555EB4" w14:textId="77777777" w:rsidR="009867AD" w:rsidRPr="009F69AA" w:rsidRDefault="009867AD" w:rsidP="009867AD">
      <w:pPr>
        <w:pStyle w:val="Opstilling-talellerbogst"/>
        <w:spacing w:line="240" w:lineRule="auto"/>
        <w:jc w:val="center"/>
        <w:rPr>
          <w:rFonts w:cs="Calibri"/>
          <w:b/>
          <w:color w:val="365F91"/>
        </w:rPr>
      </w:pPr>
    </w:p>
    <w:p w14:paraId="291EDCC2" w14:textId="77777777" w:rsidR="009867AD" w:rsidRDefault="009867AD" w:rsidP="009867AD">
      <w:pPr>
        <w:pStyle w:val="Ingenafstand"/>
      </w:pPr>
      <w:r>
        <w:t>OVG</w:t>
      </w:r>
      <w:r w:rsidRPr="009F69AA">
        <w:t xml:space="preserve"> bevæger sig ofte på tværs af landegrænser, og der er ikke sjældent flere væbnede konflikter i gang på samme tid og sted – de såkaldte </w:t>
      </w:r>
      <w:r w:rsidRPr="009F69AA">
        <w:rPr>
          <w:b/>
        </w:rPr>
        <w:t>blandede konflikter</w:t>
      </w:r>
      <w:r w:rsidRPr="009F69AA">
        <w:t xml:space="preserve">. En stat kan således være i </w:t>
      </w:r>
      <w:r>
        <w:t>NIAC med en eller flere OVG</w:t>
      </w:r>
      <w:r w:rsidRPr="009F69AA">
        <w:t xml:space="preserve"> og samtidig være i </w:t>
      </w:r>
      <w:r>
        <w:t>IAC</w:t>
      </w:r>
      <w:r w:rsidRPr="009F69AA">
        <w:t xml:space="preserve"> med stater – evt. fra en international koalition. </w:t>
      </w:r>
    </w:p>
    <w:p w14:paraId="2007CF40" w14:textId="77777777" w:rsidR="009867AD" w:rsidRPr="009F69AA" w:rsidRDefault="009867AD" w:rsidP="009867AD">
      <w:pPr>
        <w:pStyle w:val="Opstilling-talellerbogst"/>
        <w:spacing w:line="240" w:lineRule="auto"/>
        <w:rPr>
          <w:rFonts w:cs="Calibri"/>
        </w:rPr>
      </w:pPr>
    </w:p>
    <w:p w14:paraId="66A69CBE" w14:textId="77777777" w:rsidR="009867AD" w:rsidRPr="0020635B" w:rsidRDefault="009867AD" w:rsidP="009867AD">
      <w:pPr>
        <w:pStyle w:val="Opstilling-talellerbogst"/>
        <w:spacing w:line="240" w:lineRule="auto"/>
        <w:ind w:left="567" w:right="567"/>
        <w:rPr>
          <w:rFonts w:cs="Calibri"/>
          <w:sz w:val="22"/>
        </w:rPr>
      </w:pPr>
      <w:r w:rsidRPr="0020635B">
        <w:rPr>
          <w:rFonts w:cs="Calibri"/>
          <w:sz w:val="22"/>
        </w:rPr>
        <w:t xml:space="preserve">Eksempel 2.1: Det var </w:t>
      </w:r>
      <w:r w:rsidR="00A66424">
        <w:rPr>
          <w:rFonts w:cs="Calibri"/>
          <w:sz w:val="22"/>
        </w:rPr>
        <w:t>fx</w:t>
      </w:r>
      <w:r w:rsidR="00800F63">
        <w:rPr>
          <w:rFonts w:cs="Calibri"/>
          <w:sz w:val="22"/>
        </w:rPr>
        <w:t xml:space="preserve"> tilfældet i Libyen i marts-</w:t>
      </w:r>
      <w:r w:rsidRPr="0020635B">
        <w:rPr>
          <w:rFonts w:cs="Calibri"/>
          <w:sz w:val="22"/>
        </w:rPr>
        <w:t>juni 2011, hvor Gaddafi-styret samtidig var i NIAC med den libyske oprørsbevægelse og i IAC med først koalitionsstater og sidenhen alliancestater i NATO.</w:t>
      </w:r>
    </w:p>
    <w:p w14:paraId="20D824B4" w14:textId="77777777" w:rsidR="009867AD" w:rsidRDefault="009867AD" w:rsidP="009867AD">
      <w:pPr>
        <w:pStyle w:val="Opstilling-talellerbogst"/>
        <w:spacing w:line="240" w:lineRule="auto"/>
        <w:jc w:val="center"/>
        <w:rPr>
          <w:rFonts w:cs="Calibri"/>
          <w:b/>
          <w:color w:val="365F91"/>
        </w:rPr>
      </w:pPr>
    </w:p>
    <w:p w14:paraId="1F04D4A6" w14:textId="77777777" w:rsidR="003A47C1" w:rsidRDefault="003A47C1" w:rsidP="009867AD">
      <w:pPr>
        <w:pStyle w:val="Opstilling-talellerbogst"/>
        <w:spacing w:line="240" w:lineRule="auto"/>
        <w:jc w:val="center"/>
        <w:rPr>
          <w:rFonts w:cs="Calibri"/>
          <w:b/>
          <w:color w:val="365F91"/>
        </w:rPr>
      </w:pPr>
    </w:p>
    <w:p w14:paraId="175EB42E" w14:textId="77777777" w:rsidR="009867AD" w:rsidRPr="002A2B3C" w:rsidRDefault="003A47C1" w:rsidP="003A47C1">
      <w:pPr>
        <w:pStyle w:val="Opstilling-talellerbogst"/>
        <w:spacing w:line="240" w:lineRule="auto"/>
        <w:jc w:val="left"/>
        <w:rPr>
          <w:rFonts w:cs="Calibri"/>
          <w:b/>
          <w:noProof/>
          <w:color w:val="365F91"/>
          <w:sz w:val="22"/>
          <w:szCs w:val="22"/>
          <w:lang w:eastAsia="da-DK"/>
        </w:rPr>
      </w:pPr>
      <w:r w:rsidRPr="002A2B3C">
        <w:rPr>
          <w:rFonts w:cs="Calibri"/>
          <w:b/>
          <w:noProof/>
          <w:color w:val="365F91"/>
          <w:sz w:val="22"/>
          <w:szCs w:val="22"/>
          <w:lang w:eastAsia="da-DK"/>
        </w:rPr>
        <w:t>Figur 2.</w:t>
      </w:r>
      <w:r w:rsidR="002A2B3C">
        <w:rPr>
          <w:rFonts w:cs="Calibri"/>
          <w:b/>
          <w:noProof/>
          <w:color w:val="365F91"/>
          <w:sz w:val="22"/>
          <w:szCs w:val="22"/>
          <w:lang w:eastAsia="da-DK"/>
        </w:rPr>
        <w:t>4</w:t>
      </w:r>
    </w:p>
    <w:p w14:paraId="27331451" w14:textId="77777777" w:rsidR="003A47C1" w:rsidRDefault="003A47C1" w:rsidP="003A47C1">
      <w:pPr>
        <w:pStyle w:val="Opstilling-talellerbogst"/>
        <w:spacing w:line="240" w:lineRule="auto"/>
        <w:jc w:val="left"/>
        <w:rPr>
          <w:rFonts w:cs="Calibri"/>
          <w:b/>
          <w:noProof/>
          <w:color w:val="365F91"/>
          <w:lang w:eastAsia="da-DK"/>
        </w:rPr>
      </w:pPr>
    </w:p>
    <w:p w14:paraId="6D9F2577" w14:textId="77777777" w:rsidR="009867AD" w:rsidRDefault="009867AD" w:rsidP="009867AD">
      <w:pPr>
        <w:pStyle w:val="Opstilling-talellerbogst"/>
        <w:spacing w:line="240" w:lineRule="auto"/>
        <w:jc w:val="center"/>
        <w:rPr>
          <w:rFonts w:cs="Calibri"/>
          <w:b/>
          <w:noProof/>
          <w:color w:val="365F91"/>
          <w:lang w:eastAsia="da-DK"/>
        </w:rPr>
      </w:pPr>
      <w:r>
        <w:rPr>
          <w:rFonts w:cs="Calibri"/>
          <w:b/>
          <w:noProof/>
          <w:color w:val="365F91"/>
          <w:lang w:val="en-GB" w:eastAsia="en-GB"/>
        </w:rPr>
        <w:drawing>
          <wp:inline distT="0" distB="0" distL="0" distR="0" wp14:anchorId="48A46BE9" wp14:editId="66CC9C4A">
            <wp:extent cx="4505325" cy="4009120"/>
            <wp:effectExtent l="19050" t="0" r="9525" b="0"/>
            <wp:docPr id="9"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518862" cy="4021166"/>
                    </a:xfrm>
                    <a:prstGeom prst="rect">
                      <a:avLst/>
                    </a:prstGeom>
                    <a:noFill/>
                    <a:ln w="9525">
                      <a:noFill/>
                      <a:miter lim="800000"/>
                      <a:headEnd/>
                      <a:tailEnd/>
                    </a:ln>
                  </pic:spPr>
                </pic:pic>
              </a:graphicData>
            </a:graphic>
          </wp:inline>
        </w:drawing>
      </w:r>
    </w:p>
    <w:p w14:paraId="0D6D2F5C" w14:textId="77777777" w:rsidR="009867AD" w:rsidRDefault="009867AD" w:rsidP="009867AD">
      <w:pPr>
        <w:pStyle w:val="Opstilling-talellerbogst"/>
        <w:spacing w:line="240" w:lineRule="auto"/>
        <w:jc w:val="center"/>
        <w:rPr>
          <w:rFonts w:cs="Calibri"/>
          <w:b/>
          <w:color w:val="365F91"/>
        </w:rPr>
      </w:pPr>
    </w:p>
    <w:p w14:paraId="30BE89E8" w14:textId="77777777" w:rsidR="009867AD" w:rsidRDefault="009867AD" w:rsidP="009867AD">
      <w:pPr>
        <w:pStyle w:val="Opstilling-talellerbogst"/>
        <w:spacing w:line="240" w:lineRule="auto"/>
        <w:jc w:val="center"/>
        <w:rPr>
          <w:rFonts w:cs="Calibri"/>
          <w:b/>
          <w:color w:val="365F91"/>
        </w:rPr>
      </w:pPr>
      <w:r w:rsidRPr="009F69AA">
        <w:rPr>
          <w:rFonts w:cs="Calibri"/>
          <w:b/>
          <w:color w:val="365F91"/>
        </w:rPr>
        <w:t>Internationaliserede væbnede konflikter</w:t>
      </w:r>
    </w:p>
    <w:p w14:paraId="18BD4693" w14:textId="77777777" w:rsidR="009867AD" w:rsidRPr="009F69AA" w:rsidRDefault="009867AD" w:rsidP="009867AD">
      <w:pPr>
        <w:pStyle w:val="Opstilling-talellerbogst"/>
        <w:spacing w:line="240" w:lineRule="auto"/>
        <w:jc w:val="center"/>
        <w:rPr>
          <w:rFonts w:cs="Calibri"/>
          <w:b/>
          <w:color w:val="365F91"/>
        </w:rPr>
      </w:pPr>
    </w:p>
    <w:p w14:paraId="30493F35" w14:textId="77777777" w:rsidR="009867AD" w:rsidRPr="00D0602C" w:rsidRDefault="009867AD" w:rsidP="009867AD">
      <w:pPr>
        <w:pStyle w:val="Ingenafstand"/>
      </w:pPr>
      <w:r w:rsidRPr="00D0602C">
        <w:lastRenderedPageBreak/>
        <w:t>En anden konfliktstruktur, der kan vanskeliggøre kategoriseringen, er konflikter, hvor stater intervenerer i en NIAC til støtte for den ikke</w:t>
      </w:r>
      <w:r w:rsidR="00001C33">
        <w:t>-</w:t>
      </w:r>
      <w:r w:rsidRPr="00D0602C">
        <w:t>statslige part med den virkning, at konflikten dermed ændrer karakter til en IAC. Transformationen kræver imidlertid, at OVG optages som en ”de facto</w:t>
      </w:r>
      <w:r w:rsidR="007E7341">
        <w:t>-</w:t>
      </w:r>
      <w:r w:rsidRPr="00D0602C">
        <w:t>enhed” i den intervenerende stats væbnede styrker</w:t>
      </w:r>
      <w:r w:rsidRPr="00D0602C">
        <w:rPr>
          <w:rStyle w:val="Fodnotehenvisning"/>
          <w:rFonts w:ascii="Calibri" w:hAnsi="Calibri" w:cs="Calibri"/>
        </w:rPr>
        <w:footnoteReference w:id="13"/>
      </w:r>
      <w:r w:rsidRPr="00D0602C">
        <w:t xml:space="preserve"> i den forstand, som GK III kræver det med ordlyden ”som </w:t>
      </w:r>
      <w:r w:rsidRPr="00D0602C">
        <w:rPr>
          <w:i/>
        </w:rPr>
        <w:t>tilhører</w:t>
      </w:r>
      <w:r w:rsidRPr="00D0602C">
        <w:t xml:space="preserve"> en af de stridende parter”.</w:t>
      </w:r>
      <w:r w:rsidRPr="00D0602C">
        <w:rPr>
          <w:rStyle w:val="Fodnotehenvisning"/>
          <w:rFonts w:ascii="Calibri" w:hAnsi="Calibri" w:cs="Calibri"/>
        </w:rPr>
        <w:footnoteReference w:id="14"/>
      </w:r>
      <w:r w:rsidRPr="00D0602C">
        <w:t xml:space="preserve"> I sådanne tilfælde opnår OVG mulighed for kombattantprivilegier, hvis betingelserne herfor i øvrigt er opfyldt.</w:t>
      </w:r>
    </w:p>
    <w:p w14:paraId="050AAAE0" w14:textId="77777777" w:rsidR="009867AD" w:rsidRPr="00D0602C" w:rsidRDefault="009867AD" w:rsidP="009867AD">
      <w:pPr>
        <w:pStyle w:val="Ingenafstand"/>
      </w:pPr>
    </w:p>
    <w:p w14:paraId="054A05F5" w14:textId="77777777" w:rsidR="009867AD" w:rsidRDefault="009867AD" w:rsidP="009867AD">
      <w:pPr>
        <w:pStyle w:val="Ingenafstand"/>
      </w:pPr>
      <w:r w:rsidRPr="009F69AA">
        <w:t xml:space="preserve">Hvis </w:t>
      </w:r>
      <w:r>
        <w:t>OVG</w:t>
      </w:r>
      <w:r w:rsidRPr="009F69AA">
        <w:t xml:space="preserve"> ikke optages som en ”de facto</w:t>
      </w:r>
      <w:r w:rsidR="007E7341">
        <w:t>-</w:t>
      </w:r>
      <w:r w:rsidRPr="009F69AA">
        <w:t xml:space="preserve">enhed” i den intervenerende stats væbnede styrker, er der ikke tale om en internationaliseret væbnet konflikt. Der er i stedet tale om – mindst </w:t>
      </w:r>
      <w:r w:rsidR="003A47C1">
        <w:t>–</w:t>
      </w:r>
      <w:r w:rsidRPr="009F69AA">
        <w:t xml:space="preserve"> to væbnede konflikter, hvorfor konflikterne kan betegnes som blandede, som beskrevet ovenfor.</w:t>
      </w:r>
    </w:p>
    <w:p w14:paraId="03D32C6C" w14:textId="77777777" w:rsidR="009867AD" w:rsidRPr="009F69AA" w:rsidRDefault="009867AD" w:rsidP="009867AD">
      <w:pPr>
        <w:pStyle w:val="Opstilling-talellerbogst"/>
        <w:spacing w:line="240" w:lineRule="auto"/>
        <w:rPr>
          <w:rFonts w:cs="Calibri"/>
        </w:rPr>
      </w:pPr>
    </w:p>
    <w:p w14:paraId="575BE959" w14:textId="77777777" w:rsidR="009867AD" w:rsidRPr="007664C1" w:rsidRDefault="009867AD" w:rsidP="009867AD">
      <w:pPr>
        <w:pStyle w:val="Opstilling-talellerbogst"/>
        <w:spacing w:line="240" w:lineRule="auto"/>
        <w:ind w:left="567" w:right="567"/>
        <w:rPr>
          <w:rFonts w:cs="Calibri"/>
          <w:sz w:val="22"/>
        </w:rPr>
      </w:pPr>
      <w:r w:rsidRPr="0020635B">
        <w:rPr>
          <w:rFonts w:cs="Calibri"/>
          <w:sz w:val="22"/>
        </w:rPr>
        <w:t>Eksempel 2.2</w:t>
      </w:r>
      <w:r w:rsidRPr="00D0602C">
        <w:rPr>
          <w:rFonts w:cs="Calibri"/>
          <w:sz w:val="22"/>
        </w:rPr>
        <w:t>:</w:t>
      </w:r>
      <w:r w:rsidRPr="00D0602C">
        <w:rPr>
          <w:rFonts w:cs="Calibri"/>
          <w:b/>
          <w:sz w:val="22"/>
        </w:rPr>
        <w:t xml:space="preserve"> </w:t>
      </w:r>
      <w:r w:rsidRPr="007664C1">
        <w:rPr>
          <w:rFonts w:cs="Calibri"/>
          <w:sz w:val="22"/>
        </w:rPr>
        <w:t xml:space="preserve">Krigsforbrydertribunalet for det tidligere Jugoslavien (ICTY) fandt, at konflikten i </w:t>
      </w:r>
      <w:commentRangeStart w:id="13"/>
      <w:r w:rsidRPr="007664C1">
        <w:rPr>
          <w:rFonts w:cs="Calibri"/>
          <w:sz w:val="22"/>
        </w:rPr>
        <w:t>Bosnien</w:t>
      </w:r>
      <w:commentRangeEnd w:id="13"/>
      <w:r w:rsidR="00F8737A">
        <w:rPr>
          <w:rStyle w:val="Kommentarhenvisning"/>
          <w:rFonts w:cstheme="minorHAnsi"/>
        </w:rPr>
        <w:commentReference w:id="13"/>
      </w:r>
      <w:r w:rsidR="007E7341">
        <w:rPr>
          <w:rFonts w:cs="Calibri"/>
          <w:sz w:val="22"/>
        </w:rPr>
        <w:t>-</w:t>
      </w:r>
      <w:r w:rsidRPr="007664C1">
        <w:rPr>
          <w:rFonts w:cs="Calibri"/>
          <w:sz w:val="22"/>
        </w:rPr>
        <w:t>Hercegovina i 1992 også var international, fordi Jugoslaviens støtte til styrkerne fra den bosnisk-serbiske hær i Bosnien gennem finansiel, logistisk støtte samt hjælp til planlægning og udførelse af militære operationer, indebar en overordnet kontrol med styrkerne fra den bosnisk-serbiske hær.</w:t>
      </w:r>
      <w:r w:rsidRPr="007664C1">
        <w:rPr>
          <w:rStyle w:val="Fodnotehenvisning"/>
          <w:rFonts w:cs="Calibri"/>
          <w:sz w:val="22"/>
        </w:rPr>
        <w:footnoteReference w:id="15"/>
      </w:r>
      <w:r w:rsidRPr="007664C1">
        <w:rPr>
          <w:rFonts w:cs="Calibri"/>
          <w:sz w:val="22"/>
        </w:rPr>
        <w:t xml:space="preserve"> </w:t>
      </w:r>
    </w:p>
    <w:p w14:paraId="7C13EB6C" w14:textId="77777777" w:rsidR="009867AD" w:rsidRDefault="009867AD" w:rsidP="009867AD">
      <w:pPr>
        <w:pStyle w:val="Opstilling-talellerbogst"/>
        <w:spacing w:line="240" w:lineRule="auto"/>
        <w:jc w:val="center"/>
        <w:rPr>
          <w:rFonts w:cs="Calibri"/>
          <w:b/>
          <w:color w:val="365F91"/>
        </w:rPr>
      </w:pPr>
    </w:p>
    <w:p w14:paraId="233B8440" w14:textId="77777777" w:rsidR="009867AD" w:rsidRDefault="003A47C1" w:rsidP="003A47C1">
      <w:pPr>
        <w:pStyle w:val="Opstilling-talellerbogst"/>
        <w:spacing w:line="240" w:lineRule="auto"/>
        <w:jc w:val="left"/>
        <w:rPr>
          <w:rFonts w:cs="Calibri"/>
          <w:b/>
          <w:color w:val="365F91"/>
          <w:sz w:val="22"/>
          <w:szCs w:val="22"/>
        </w:rPr>
      </w:pPr>
      <w:r w:rsidRPr="002A2B3C">
        <w:rPr>
          <w:rFonts w:cs="Calibri"/>
          <w:b/>
          <w:color w:val="365F91"/>
          <w:sz w:val="22"/>
          <w:szCs w:val="22"/>
        </w:rPr>
        <w:t>Figur 2.</w:t>
      </w:r>
      <w:r w:rsidR="002A2B3C">
        <w:rPr>
          <w:rFonts w:cs="Calibri"/>
          <w:b/>
          <w:color w:val="365F91"/>
          <w:sz w:val="22"/>
          <w:szCs w:val="22"/>
        </w:rPr>
        <w:t>5</w:t>
      </w:r>
    </w:p>
    <w:p w14:paraId="3D4D4206" w14:textId="77777777" w:rsidR="00773A7D" w:rsidRPr="002A2B3C" w:rsidRDefault="00773A7D" w:rsidP="00F109B5">
      <w:pPr>
        <w:pStyle w:val="Opstilling-talellerbogst"/>
        <w:spacing w:line="240" w:lineRule="auto"/>
        <w:jc w:val="center"/>
        <w:rPr>
          <w:rFonts w:cs="Calibri"/>
          <w:b/>
          <w:color w:val="365F91"/>
          <w:sz w:val="22"/>
          <w:szCs w:val="22"/>
        </w:rPr>
      </w:pPr>
      <w:r>
        <w:rPr>
          <w:rFonts w:cs="Calibri"/>
          <w:b/>
          <w:noProof/>
          <w:color w:val="365F91"/>
          <w:sz w:val="22"/>
          <w:szCs w:val="22"/>
          <w:lang w:val="en-GB" w:eastAsia="en-GB"/>
        </w:rPr>
        <w:drawing>
          <wp:inline distT="0" distB="0" distL="0" distR="0" wp14:anchorId="5294AA22" wp14:editId="2C4FBFBB">
            <wp:extent cx="5772150" cy="3258751"/>
            <wp:effectExtent l="19050" t="0" r="0" b="0"/>
            <wp:docPr id="4"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768798" cy="3256858"/>
                    </a:xfrm>
                    <a:prstGeom prst="rect">
                      <a:avLst/>
                    </a:prstGeom>
                    <a:noFill/>
                    <a:ln w="9525">
                      <a:noFill/>
                      <a:miter lim="800000"/>
                      <a:headEnd/>
                      <a:tailEnd/>
                    </a:ln>
                  </pic:spPr>
                </pic:pic>
              </a:graphicData>
            </a:graphic>
          </wp:inline>
        </w:drawing>
      </w:r>
    </w:p>
    <w:p w14:paraId="57EAB18D" w14:textId="77777777" w:rsidR="009867AD" w:rsidRDefault="009867AD" w:rsidP="009867AD">
      <w:pPr>
        <w:pStyle w:val="Opstilling-talellerbogst"/>
        <w:spacing w:line="240" w:lineRule="auto"/>
        <w:jc w:val="center"/>
        <w:rPr>
          <w:rFonts w:cs="Calibri"/>
          <w:b/>
          <w:color w:val="365F91"/>
        </w:rPr>
      </w:pPr>
    </w:p>
    <w:p w14:paraId="61AA521A" w14:textId="77777777" w:rsidR="009867AD" w:rsidRDefault="009867AD" w:rsidP="009867AD">
      <w:pPr>
        <w:pStyle w:val="Opstilling-talellerbogst"/>
        <w:spacing w:line="240" w:lineRule="auto"/>
        <w:jc w:val="center"/>
        <w:rPr>
          <w:rFonts w:cs="Calibri"/>
          <w:b/>
          <w:color w:val="365F91"/>
        </w:rPr>
      </w:pPr>
    </w:p>
    <w:p w14:paraId="5E1C8E27" w14:textId="77777777" w:rsidR="009867AD" w:rsidRDefault="009867AD" w:rsidP="009867AD">
      <w:pPr>
        <w:pStyle w:val="Opstilling-talellerbogst"/>
        <w:spacing w:line="240" w:lineRule="auto"/>
        <w:jc w:val="center"/>
        <w:rPr>
          <w:rFonts w:cs="Calibri"/>
          <w:b/>
          <w:color w:val="365F91"/>
        </w:rPr>
      </w:pPr>
      <w:r w:rsidRPr="009F69AA">
        <w:rPr>
          <w:rFonts w:cs="Calibri"/>
          <w:b/>
          <w:color w:val="365F91"/>
        </w:rPr>
        <w:t>Transnationale væbnede konflikter</w:t>
      </w:r>
    </w:p>
    <w:p w14:paraId="08865ECA" w14:textId="77777777" w:rsidR="009867AD" w:rsidRPr="009F69AA" w:rsidRDefault="009867AD" w:rsidP="009867AD">
      <w:pPr>
        <w:pStyle w:val="Opstilling-talellerbogst"/>
        <w:spacing w:line="240" w:lineRule="auto"/>
        <w:jc w:val="center"/>
        <w:rPr>
          <w:rFonts w:cs="Calibri"/>
          <w:b/>
          <w:color w:val="365F91"/>
        </w:rPr>
      </w:pPr>
    </w:p>
    <w:p w14:paraId="25EF1F16" w14:textId="77777777" w:rsidR="009867AD" w:rsidRDefault="009867AD" w:rsidP="009867AD">
      <w:pPr>
        <w:pStyle w:val="Ingenafstand"/>
      </w:pPr>
      <w:r w:rsidRPr="009F69AA">
        <w:t xml:space="preserve">En </w:t>
      </w:r>
      <w:r>
        <w:t>anden type NIAC er de såkaldte</w:t>
      </w:r>
      <w:r w:rsidRPr="009F69AA">
        <w:t xml:space="preserve"> ”transnationale væbnede konflikter”. Konflikternes transnationale tilsnit består i, at </w:t>
      </w:r>
      <w:r w:rsidR="009B0DEA">
        <w:t xml:space="preserve">en eller flere </w:t>
      </w:r>
      <w:r w:rsidRPr="009F69AA">
        <w:t>stater deltager i en NIAC væk fra egne territorier.</w:t>
      </w:r>
    </w:p>
    <w:p w14:paraId="61884F34" w14:textId="77777777" w:rsidR="009867AD" w:rsidRPr="009F69AA" w:rsidRDefault="009867AD" w:rsidP="009867AD">
      <w:pPr>
        <w:pStyle w:val="Ingenafstand"/>
      </w:pPr>
    </w:p>
    <w:p w14:paraId="45537148" w14:textId="77777777" w:rsidR="009867AD" w:rsidRDefault="009867AD" w:rsidP="009867AD">
      <w:pPr>
        <w:pStyle w:val="Ingenafstand"/>
      </w:pPr>
      <w:r w:rsidRPr="009F69AA">
        <w:t xml:space="preserve">En transnational NIAC kan </w:t>
      </w:r>
      <w:r w:rsidR="00774980">
        <w:t xml:space="preserve">fx </w:t>
      </w:r>
      <w:r w:rsidRPr="009F69AA">
        <w:t xml:space="preserve">opstå, hvor en stat anmoder om hjælp til at bekæmpe en </w:t>
      </w:r>
      <w:r>
        <w:t>OVG</w:t>
      </w:r>
      <w:r w:rsidRPr="009F69AA">
        <w:t xml:space="preserve"> på eget område:</w:t>
      </w:r>
    </w:p>
    <w:p w14:paraId="2D2DA682" w14:textId="77777777" w:rsidR="009867AD" w:rsidRPr="009F69AA" w:rsidRDefault="009867AD" w:rsidP="009867AD">
      <w:pPr>
        <w:pStyle w:val="Opstilling-talellerbogst"/>
        <w:spacing w:line="240" w:lineRule="auto"/>
        <w:ind w:right="-1"/>
        <w:rPr>
          <w:rFonts w:cs="Calibri"/>
        </w:rPr>
      </w:pPr>
    </w:p>
    <w:p w14:paraId="4B598A6A" w14:textId="77777777" w:rsidR="009867AD" w:rsidRPr="0020635B" w:rsidRDefault="009867AD" w:rsidP="009867AD">
      <w:pPr>
        <w:pStyle w:val="Opstilling-talellerbogst"/>
        <w:spacing w:line="240" w:lineRule="auto"/>
        <w:ind w:left="567" w:right="566"/>
        <w:rPr>
          <w:rFonts w:cs="Calibri"/>
          <w:b/>
          <w:color w:val="365F91"/>
          <w:sz w:val="22"/>
        </w:rPr>
      </w:pPr>
      <w:r w:rsidRPr="0020635B">
        <w:rPr>
          <w:rFonts w:cs="Calibri"/>
          <w:sz w:val="22"/>
        </w:rPr>
        <w:t>Eksempel 2.3: I tilfælde, hvor en stat tager OVG</w:t>
      </w:r>
      <w:r w:rsidR="007E7341">
        <w:rPr>
          <w:rFonts w:cs="Calibri"/>
          <w:sz w:val="22"/>
        </w:rPr>
        <w:t>´</w:t>
      </w:r>
      <w:r w:rsidRPr="0020635B">
        <w:rPr>
          <w:rFonts w:cs="Calibri"/>
          <w:sz w:val="22"/>
        </w:rPr>
        <w:t>s side i konflikten, vil der være tale om IAC, sådan som det var tilfældet med Afghanistan under Taleban-regimet i perioden efter terroranslagene i USA den 11. september 2001.</w:t>
      </w:r>
      <w:r>
        <w:rPr>
          <w:rFonts w:cs="Calibri"/>
          <w:sz w:val="22"/>
        </w:rPr>
        <w:t xml:space="preserve"> </w:t>
      </w:r>
      <w:r w:rsidRPr="0020635B">
        <w:rPr>
          <w:rFonts w:cs="Calibri"/>
          <w:sz w:val="22"/>
        </w:rPr>
        <w:t xml:space="preserve">Da Afghanistan derimod havde fået ny statsledelse, og Bonn-aftalen var indgået, fik konflikten en </w:t>
      </w:r>
      <w:r w:rsidRPr="0020635B">
        <w:rPr>
          <w:rFonts w:cs="Calibri"/>
          <w:b/>
          <w:sz w:val="22"/>
        </w:rPr>
        <w:t>transnational intern karakter</w:t>
      </w:r>
      <w:r w:rsidRPr="0020635B">
        <w:rPr>
          <w:rFonts w:cs="Calibri"/>
          <w:sz w:val="22"/>
        </w:rPr>
        <w:t xml:space="preserve">, idet </w:t>
      </w:r>
      <w:commentRangeStart w:id="14"/>
      <w:r w:rsidRPr="0020635B">
        <w:rPr>
          <w:rFonts w:cs="Calibri"/>
          <w:sz w:val="22"/>
        </w:rPr>
        <w:t>koalitionen</w:t>
      </w:r>
      <w:commentRangeEnd w:id="14"/>
      <w:r w:rsidR="00F8737A">
        <w:rPr>
          <w:rStyle w:val="Kommentarhenvisning"/>
          <w:rFonts w:cstheme="minorHAnsi"/>
        </w:rPr>
        <w:commentReference w:id="14"/>
      </w:r>
      <w:r w:rsidRPr="0020635B">
        <w:rPr>
          <w:rFonts w:cs="Calibri"/>
          <w:sz w:val="22"/>
        </w:rPr>
        <w:t xml:space="preserve"> herefter gjorde fælles front med staten Afghanistan imod Taleban og Al Qaeda.</w:t>
      </w:r>
    </w:p>
    <w:p w14:paraId="451FDF65" w14:textId="77777777" w:rsidR="009867AD" w:rsidRDefault="009867AD" w:rsidP="009867AD">
      <w:pPr>
        <w:pStyle w:val="Opstilling-talellerbogst"/>
        <w:spacing w:line="240" w:lineRule="auto"/>
        <w:ind w:right="-1"/>
        <w:rPr>
          <w:rFonts w:cs="Calibri"/>
        </w:rPr>
      </w:pPr>
    </w:p>
    <w:p w14:paraId="72CA0C31" w14:textId="77777777" w:rsidR="009867AD" w:rsidRDefault="009867AD" w:rsidP="009867AD">
      <w:pPr>
        <w:pStyle w:val="Opstilling-talellerbogst"/>
        <w:spacing w:line="240" w:lineRule="auto"/>
        <w:ind w:right="-1"/>
        <w:rPr>
          <w:rFonts w:cs="Calibri"/>
        </w:rPr>
      </w:pPr>
      <w:r w:rsidRPr="009F69AA">
        <w:rPr>
          <w:rFonts w:cs="Calibri"/>
        </w:rPr>
        <w:t xml:space="preserve">Et andet scenarie er tilfælde, hvor stater accepterer andre staters bekæmpelse af en </w:t>
      </w:r>
      <w:r>
        <w:rPr>
          <w:rFonts w:cs="Calibri"/>
        </w:rPr>
        <w:t>OVG</w:t>
      </w:r>
      <w:r w:rsidRPr="009F69AA">
        <w:rPr>
          <w:rFonts w:cs="Calibri"/>
        </w:rPr>
        <w:t xml:space="preserve"> på eget område</w:t>
      </w:r>
      <w:r w:rsidR="005365BA">
        <w:rPr>
          <w:rFonts w:cs="Calibri"/>
        </w:rPr>
        <w:t>,</w:t>
      </w:r>
      <w:r w:rsidRPr="009F69AA">
        <w:rPr>
          <w:rFonts w:cs="Calibri"/>
        </w:rPr>
        <w:t xml:space="preserve"> evt. uden selv at tage aktiv</w:t>
      </w:r>
      <w:r w:rsidR="005365BA">
        <w:rPr>
          <w:rFonts w:cs="Calibri"/>
        </w:rPr>
        <w:t>t</w:t>
      </w:r>
      <w:r w:rsidRPr="009F69AA">
        <w:rPr>
          <w:rFonts w:cs="Calibri"/>
        </w:rPr>
        <w:t xml:space="preserve"> del heri. Scenariet er illustreret </w:t>
      </w:r>
      <w:r>
        <w:rPr>
          <w:rFonts w:cs="Calibri"/>
        </w:rPr>
        <w:t>nedenfor</w:t>
      </w:r>
      <w:r w:rsidRPr="009F69AA">
        <w:rPr>
          <w:rFonts w:cs="Calibri"/>
        </w:rPr>
        <w:t xml:space="preserve">. Konflikten mister ikke derved sin interne karakter, idet der alene er stat(er) på den ene side af konflikten. </w:t>
      </w:r>
    </w:p>
    <w:p w14:paraId="4C42A039" w14:textId="77777777" w:rsidR="009867AD" w:rsidRDefault="009867AD" w:rsidP="009867AD">
      <w:pPr>
        <w:pStyle w:val="Opstilling-talellerbogst"/>
        <w:spacing w:line="240" w:lineRule="auto"/>
        <w:ind w:right="-1"/>
        <w:rPr>
          <w:rFonts w:cs="Calibri"/>
        </w:rPr>
      </w:pPr>
    </w:p>
    <w:p w14:paraId="33097E41" w14:textId="77777777" w:rsidR="003A47C1" w:rsidRPr="002A2B3C" w:rsidRDefault="002A2B3C" w:rsidP="009867AD">
      <w:pPr>
        <w:pStyle w:val="Opstilling-talellerbogst"/>
        <w:spacing w:line="240" w:lineRule="auto"/>
        <w:ind w:right="-1"/>
        <w:rPr>
          <w:rFonts w:cs="Calibri"/>
          <w:b/>
          <w:color w:val="365F91" w:themeColor="accent1" w:themeShade="BF"/>
          <w:sz w:val="22"/>
          <w:szCs w:val="22"/>
        </w:rPr>
      </w:pPr>
      <w:r>
        <w:rPr>
          <w:rFonts w:cs="Calibri"/>
          <w:b/>
          <w:color w:val="365F91" w:themeColor="accent1" w:themeShade="BF"/>
          <w:sz w:val="22"/>
          <w:szCs w:val="22"/>
        </w:rPr>
        <w:t>Figur 2.6</w:t>
      </w:r>
    </w:p>
    <w:p w14:paraId="0E3D4B66" w14:textId="77777777" w:rsidR="009867AD" w:rsidRDefault="009867AD" w:rsidP="009867AD">
      <w:pPr>
        <w:pStyle w:val="Opstilling-talellerbogst"/>
        <w:spacing w:line="240" w:lineRule="auto"/>
        <w:ind w:right="-1"/>
        <w:jc w:val="center"/>
        <w:rPr>
          <w:rFonts w:cs="Calibri"/>
        </w:rPr>
      </w:pPr>
      <w:r>
        <w:rPr>
          <w:rFonts w:cs="Calibri"/>
          <w:noProof/>
          <w:lang w:val="en-GB" w:eastAsia="en-GB"/>
        </w:rPr>
        <w:drawing>
          <wp:inline distT="0" distB="0" distL="0" distR="0" wp14:anchorId="0A7B398F" wp14:editId="345BE782">
            <wp:extent cx="5534393" cy="3771900"/>
            <wp:effectExtent l="19050" t="0" r="9157" b="0"/>
            <wp:docPr id="17"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564997" cy="3792758"/>
                    </a:xfrm>
                    <a:prstGeom prst="rect">
                      <a:avLst/>
                    </a:prstGeom>
                    <a:noFill/>
                    <a:ln w="9525">
                      <a:noFill/>
                      <a:miter lim="800000"/>
                      <a:headEnd/>
                      <a:tailEnd/>
                    </a:ln>
                  </pic:spPr>
                </pic:pic>
              </a:graphicData>
            </a:graphic>
          </wp:inline>
        </w:drawing>
      </w:r>
    </w:p>
    <w:p w14:paraId="60823BFA" w14:textId="77777777" w:rsidR="009867AD" w:rsidRPr="009F69AA" w:rsidRDefault="009867AD" w:rsidP="009867AD">
      <w:pPr>
        <w:pStyle w:val="Opstilling-talellerbogst"/>
        <w:spacing w:line="240" w:lineRule="auto"/>
        <w:ind w:right="-1"/>
        <w:rPr>
          <w:rFonts w:cs="Calibri"/>
        </w:rPr>
      </w:pPr>
    </w:p>
    <w:p w14:paraId="7F43E14C" w14:textId="77777777" w:rsidR="009867AD" w:rsidRPr="009F69AA" w:rsidRDefault="009867AD" w:rsidP="009867AD">
      <w:pPr>
        <w:pStyle w:val="Opstilling-talellerbogst"/>
        <w:spacing w:line="240" w:lineRule="auto"/>
        <w:ind w:right="-1"/>
        <w:rPr>
          <w:rFonts w:cs="Calibri"/>
        </w:rPr>
      </w:pPr>
      <w:r w:rsidRPr="009F69AA">
        <w:rPr>
          <w:rFonts w:cs="Calibri"/>
        </w:rPr>
        <w:t xml:space="preserve">Som eksempel på dette sidste scenarie kan nævnes terrororganisationen Al Qaeda, der bevæger sig på tværs af landegrænser og planlægger og udfører angreb i flere forskellige </w:t>
      </w:r>
      <w:r w:rsidRPr="009F69AA">
        <w:rPr>
          <w:rFonts w:cs="Calibri"/>
        </w:rPr>
        <w:lastRenderedPageBreak/>
        <w:t>stater. Denne og lignende situationer er forbundet med forskellige principielle spørgsmål af folkeretlig karakter, f</w:t>
      </w:r>
      <w:r>
        <w:rPr>
          <w:rFonts w:cs="Calibri"/>
        </w:rPr>
        <w:t>x:</w:t>
      </w:r>
      <w:r w:rsidRPr="009F69AA">
        <w:rPr>
          <w:rFonts w:cs="Calibri"/>
        </w:rPr>
        <w:t xml:space="preserve"> Hvad er </w:t>
      </w:r>
      <w:r>
        <w:rPr>
          <w:rFonts w:cs="Calibri"/>
        </w:rPr>
        <w:t>OVG</w:t>
      </w:r>
      <w:r w:rsidR="005365BA">
        <w:rPr>
          <w:rFonts w:cs="Calibri"/>
        </w:rPr>
        <w:t>´</w:t>
      </w:r>
      <w:r>
        <w:rPr>
          <w:rFonts w:cs="Calibri"/>
        </w:rPr>
        <w:t>s</w:t>
      </w:r>
      <w:r w:rsidRPr="009F69AA">
        <w:rPr>
          <w:rFonts w:cs="Calibri"/>
        </w:rPr>
        <w:t xml:space="preserve"> folkeretlige status? Og hvilke folkeretlige konsekvenser har</w:t>
      </w:r>
      <w:r w:rsidRPr="00CA04AB">
        <w:rPr>
          <w:rFonts w:cs="Calibri"/>
        </w:rPr>
        <w:t xml:space="preserve"> </w:t>
      </w:r>
      <w:r w:rsidRPr="009F69AA">
        <w:rPr>
          <w:rFonts w:cs="Calibri"/>
        </w:rPr>
        <w:t xml:space="preserve">det, når medlemmer af disse </w:t>
      </w:r>
      <w:r>
        <w:rPr>
          <w:rFonts w:cs="Calibri"/>
        </w:rPr>
        <w:t>OVG</w:t>
      </w:r>
      <w:r w:rsidRPr="009F69AA">
        <w:rPr>
          <w:rFonts w:cs="Calibri"/>
        </w:rPr>
        <w:t>s</w:t>
      </w:r>
      <w:r w:rsidR="005365BA">
        <w:rPr>
          <w:rFonts w:cs="Calibri"/>
        </w:rPr>
        <w:t>´</w:t>
      </w:r>
      <w:r w:rsidRPr="009F69AA">
        <w:rPr>
          <w:rFonts w:cs="Calibri"/>
        </w:rPr>
        <w:t xml:space="preserve"> væbnede styrker tager ophold i stater, der ikke hidtil har været omfattet af konflikten? Disse spørgsmål og andre, der relaterer sig til denne aktuelle problemstilling, vil blive bragt op andre steder i manualen. Her er det alene relevant at konkludere, at heller ikke sådanne konflikter falder uden for den klassiske klassificering af konflikter i den humanitære folkeret. Der er tale om NIACs i tilfælde, hvor </w:t>
      </w:r>
      <w:r>
        <w:rPr>
          <w:rFonts w:cs="Calibri"/>
        </w:rPr>
        <w:t>OVG</w:t>
      </w:r>
      <w:r w:rsidRPr="009F69AA">
        <w:rPr>
          <w:rFonts w:cs="Calibri"/>
        </w:rPr>
        <w:t xml:space="preserve"> står alene i konflikt med en eller flere stater.</w:t>
      </w:r>
    </w:p>
    <w:p w14:paraId="6A272DFF" w14:textId="77777777" w:rsidR="009867AD" w:rsidRDefault="009867AD" w:rsidP="009867AD">
      <w:pPr>
        <w:pStyle w:val="Opstilling-talellerbogst"/>
        <w:spacing w:line="240" w:lineRule="auto"/>
        <w:rPr>
          <w:rFonts w:cs="Calibri"/>
          <w:color w:val="365F91"/>
          <w:sz w:val="32"/>
          <w:szCs w:val="32"/>
        </w:rPr>
      </w:pPr>
    </w:p>
    <w:p w14:paraId="7C1C868B" w14:textId="77777777" w:rsidR="009867AD" w:rsidRPr="009F69AA" w:rsidRDefault="009867AD" w:rsidP="009867AD">
      <w:pPr>
        <w:pStyle w:val="Opstilling-talellerbogst"/>
        <w:spacing w:line="240" w:lineRule="auto"/>
        <w:rPr>
          <w:rFonts w:cs="Calibri"/>
          <w:color w:val="365F91"/>
          <w:sz w:val="32"/>
          <w:szCs w:val="32"/>
        </w:rPr>
      </w:pPr>
    </w:p>
    <w:p w14:paraId="6D628CD0" w14:textId="77777777" w:rsidR="009867AD" w:rsidRPr="00A6099B" w:rsidRDefault="009867AD" w:rsidP="00D33088">
      <w:pPr>
        <w:pStyle w:val="Overskrift4"/>
        <w:numPr>
          <w:ilvl w:val="1"/>
          <w:numId w:val="169"/>
        </w:numPr>
        <w:ind w:left="0" w:firstLine="0"/>
      </w:pPr>
      <w:r w:rsidRPr="00A6099B">
        <w:t xml:space="preserve">Den væbnede konflikts tidsmæssige udstrækning: </w:t>
      </w:r>
      <w:r w:rsidR="005365BA">
        <w:t>b</w:t>
      </w:r>
      <w:r w:rsidRPr="00A6099B">
        <w:t>egyndelse, suspension og afslutning</w:t>
      </w:r>
    </w:p>
    <w:p w14:paraId="78C0ED63" w14:textId="77777777" w:rsidR="009867AD" w:rsidRDefault="009867AD" w:rsidP="009867AD">
      <w:pPr>
        <w:pStyle w:val="Ingenafstand"/>
      </w:pPr>
    </w:p>
    <w:p w14:paraId="1C5FE97A" w14:textId="77777777" w:rsidR="009867AD" w:rsidRDefault="009867AD" w:rsidP="009867AD">
      <w:pPr>
        <w:pStyle w:val="Ingenafstand"/>
      </w:pPr>
      <w:r w:rsidRPr="009F69AA">
        <w:t xml:space="preserve">For at kunne identificere gældende folkeret i en international militær operation er det afgørende, om der foreligger væbnet konflikt. Det gælder både for </w:t>
      </w:r>
      <w:r>
        <w:t xml:space="preserve">NIACs </w:t>
      </w:r>
      <w:r w:rsidRPr="009F69AA">
        <w:t xml:space="preserve">og IACs, at to grundlæggende forudsætninger skal være på plads, før den humanitære folkeret gælder. </w:t>
      </w:r>
    </w:p>
    <w:p w14:paraId="268CA033" w14:textId="77777777" w:rsidR="009867AD" w:rsidRPr="009F69AA" w:rsidRDefault="009867AD" w:rsidP="009867AD">
      <w:pPr>
        <w:pStyle w:val="Ingenafstand"/>
      </w:pPr>
    </w:p>
    <w:p w14:paraId="7BEA84D0" w14:textId="6C2EC315" w:rsidR="009867AD" w:rsidRDefault="009867AD" w:rsidP="009867AD">
      <w:pPr>
        <w:pStyle w:val="Ingenafstand"/>
      </w:pPr>
      <w:r w:rsidRPr="009F69AA">
        <w:t xml:space="preserve">Der skal for det første være tale om en </w:t>
      </w:r>
      <w:r w:rsidRPr="009F69AA">
        <w:rPr>
          <w:b/>
        </w:rPr>
        <w:t xml:space="preserve">væbnet konflikt, </w:t>
      </w:r>
      <w:r w:rsidRPr="009F69AA">
        <w:t xml:space="preserve">hvilket indebærer et krav om en vis </w:t>
      </w:r>
      <w:r w:rsidRPr="009F69AA">
        <w:rPr>
          <w:b/>
        </w:rPr>
        <w:t xml:space="preserve">intensitet </w:t>
      </w:r>
      <w:r w:rsidRPr="009F69AA">
        <w:t>i konflikten.</w:t>
      </w:r>
      <w:ins w:id="15" w:author="Peter Vedel Kessing" w:date="2016-02-29T13:17:00Z">
        <w:r w:rsidR="000F33FB">
          <w:t xml:space="preserve"> </w:t>
        </w:r>
      </w:ins>
      <w:ins w:id="16" w:author="Peter Vedel Kessing" w:date="2016-02-29T13:18:00Z">
        <w:r w:rsidR="000F33FB">
          <w:t xml:space="preserve">+ krav om organisering af den væbnede styrke/gruppe, herunder bla krav om internt disciplinært system, jf. LF 24, s. 20 øverst- </w:t>
        </w:r>
      </w:ins>
      <w:del w:id="17" w:author="Peter Vedel Kessing" w:date="2016-02-29T13:17:00Z">
        <w:r w:rsidRPr="009F69AA" w:rsidDel="000F33FB">
          <w:delText xml:space="preserve"> For det andet skal konflikten udspilles </w:delText>
        </w:r>
        <w:r w:rsidRPr="009F69AA" w:rsidDel="000F33FB">
          <w:rPr>
            <w:b/>
          </w:rPr>
          <w:delText xml:space="preserve">mellem mindst to parter </w:delText>
        </w:r>
        <w:commentRangeStart w:id="18"/>
        <w:r w:rsidRPr="009F69AA" w:rsidDel="000F33FB">
          <w:rPr>
            <w:b/>
          </w:rPr>
          <w:delText>i</w:delText>
        </w:r>
        <w:commentRangeEnd w:id="18"/>
        <w:r w:rsidR="000F33FB" w:rsidDel="000F33FB">
          <w:rPr>
            <w:rStyle w:val="Kommentarhenvisning"/>
            <w:rFonts w:ascii="Calibri" w:hAnsi="Calibri"/>
          </w:rPr>
          <w:commentReference w:id="18"/>
        </w:r>
        <w:r w:rsidRPr="009F69AA" w:rsidDel="000F33FB">
          <w:rPr>
            <w:b/>
          </w:rPr>
          <w:delText xml:space="preserve"> folkerettens forstand</w:delText>
        </w:r>
        <w:r w:rsidRPr="009F69AA" w:rsidDel="000F33FB">
          <w:delText>. Disse to kriterier behandles i de efterfølgende afsnit</w:delText>
        </w:r>
      </w:del>
      <w:r w:rsidRPr="009F69AA">
        <w:t xml:space="preserve">. </w:t>
      </w:r>
    </w:p>
    <w:p w14:paraId="6EF619EB" w14:textId="77777777" w:rsidR="009867AD" w:rsidRPr="009F69AA" w:rsidRDefault="009867AD" w:rsidP="009867AD">
      <w:pPr>
        <w:pStyle w:val="Ingenafstand"/>
      </w:pPr>
    </w:p>
    <w:p w14:paraId="724D3E09" w14:textId="77777777" w:rsidR="009867AD" w:rsidRDefault="009867AD" w:rsidP="009867AD">
      <w:pPr>
        <w:pStyle w:val="Ingenafstand"/>
      </w:pPr>
      <w:r w:rsidRPr="009F69AA">
        <w:t>I dette afsnit behandles den væbnede konflikts tidsmæssige udstrækning.</w:t>
      </w:r>
    </w:p>
    <w:p w14:paraId="1851CE3E" w14:textId="77777777" w:rsidR="009867AD" w:rsidRDefault="009867AD" w:rsidP="009867AD">
      <w:pPr>
        <w:pStyle w:val="Ingenafstand"/>
      </w:pPr>
    </w:p>
    <w:p w14:paraId="1561D474" w14:textId="77777777" w:rsidR="009867AD" w:rsidRPr="009F69AA" w:rsidRDefault="009867AD" w:rsidP="009867AD">
      <w:pPr>
        <w:pStyle w:val="Ingenafstand"/>
      </w:pPr>
    </w:p>
    <w:p w14:paraId="652014E5" w14:textId="77777777" w:rsidR="009867AD" w:rsidRDefault="009867AD" w:rsidP="00D33088">
      <w:pPr>
        <w:pStyle w:val="Overskrift5"/>
        <w:numPr>
          <w:ilvl w:val="2"/>
          <w:numId w:val="169"/>
        </w:numPr>
        <w:ind w:left="0" w:firstLine="0"/>
      </w:pPr>
      <w:r w:rsidRPr="009F69AA">
        <w:t>Den væbnede konflikts begyndelse</w:t>
      </w:r>
    </w:p>
    <w:p w14:paraId="1ACE7C38" w14:textId="77777777" w:rsidR="009867AD" w:rsidRPr="009F69AA" w:rsidRDefault="009867AD" w:rsidP="009867AD">
      <w:pPr>
        <w:pStyle w:val="Opstilling-talellerbogst"/>
        <w:tabs>
          <w:tab w:val="left" w:pos="567"/>
        </w:tabs>
        <w:spacing w:line="240" w:lineRule="auto"/>
        <w:rPr>
          <w:rFonts w:cs="Calibri"/>
          <w:color w:val="365F91"/>
        </w:rPr>
      </w:pPr>
    </w:p>
    <w:p w14:paraId="7E8040D0" w14:textId="4B46980E" w:rsidR="009867AD" w:rsidRDefault="009867AD" w:rsidP="009867AD">
      <w:pPr>
        <w:pStyle w:val="Opstilling-talellerbogst"/>
        <w:spacing w:line="240" w:lineRule="auto"/>
        <w:rPr>
          <w:rFonts w:cs="Calibri"/>
        </w:rPr>
      </w:pPr>
      <w:r w:rsidRPr="009F69AA">
        <w:rPr>
          <w:rFonts w:cs="Calibri"/>
        </w:rPr>
        <w:t>Det har været staternes hensigt, at den humanitære folkeret, med enkelte undtagelser, kun skal gælde i væbnede konflikter. Gen</w:t>
      </w:r>
      <w:r w:rsidR="005365BA">
        <w:rPr>
          <w:rFonts w:cs="Calibri"/>
        </w:rPr>
        <w:t>è</w:t>
      </w:r>
      <w:r w:rsidRPr="009F69AA">
        <w:rPr>
          <w:rFonts w:cs="Calibri"/>
        </w:rPr>
        <w:t xml:space="preserve">vekonventionerne gælder således i tilfælde af erklæret krig </w:t>
      </w:r>
      <w:r w:rsidRPr="009F69AA">
        <w:rPr>
          <w:rFonts w:cs="Calibri"/>
          <w:b/>
        </w:rPr>
        <w:t xml:space="preserve">og </w:t>
      </w:r>
      <w:r w:rsidR="005365BA">
        <w:rPr>
          <w:rFonts w:cs="Calibri"/>
          <w:b/>
        </w:rPr>
        <w:t xml:space="preserve">i </w:t>
      </w:r>
      <w:r w:rsidRPr="009F69AA">
        <w:rPr>
          <w:rFonts w:cs="Calibri"/>
          <w:b/>
        </w:rPr>
        <w:t>andre tilfælde af væbnet konflikt</w:t>
      </w:r>
      <w:r w:rsidRPr="009F69AA">
        <w:rPr>
          <w:rFonts w:cs="Calibri"/>
        </w:rPr>
        <w:t xml:space="preserve">. Der kræves med andre ord ikke </w:t>
      </w:r>
      <w:commentRangeStart w:id="19"/>
      <w:r w:rsidRPr="009F69AA">
        <w:rPr>
          <w:rFonts w:cs="Calibri"/>
        </w:rPr>
        <w:t>længere</w:t>
      </w:r>
      <w:commentRangeEnd w:id="19"/>
      <w:r w:rsidR="000F33FB">
        <w:rPr>
          <w:rStyle w:val="Kommentarhenvisning"/>
          <w:rFonts w:cstheme="minorHAnsi"/>
        </w:rPr>
        <w:commentReference w:id="19"/>
      </w:r>
      <w:r w:rsidRPr="009F69AA">
        <w:rPr>
          <w:rFonts w:cs="Calibri"/>
        </w:rPr>
        <w:t xml:space="preserve"> nogen krigserklæring</w:t>
      </w:r>
      <w:ins w:id="20" w:author="Peter Vedel Kessing" w:date="2016-02-29T13:12:00Z">
        <w:r w:rsidR="000F33FB">
          <w:rPr>
            <w:rFonts w:cs="Calibri"/>
          </w:rPr>
          <w:t xml:space="preserve"> – men en krigserklaring kan etablere en væbnet konflikt</w:t>
        </w:r>
      </w:ins>
      <w:r w:rsidRPr="009F69AA">
        <w:rPr>
          <w:rFonts w:cs="Calibri"/>
        </w:rPr>
        <w:t xml:space="preserve">. Det er de </w:t>
      </w:r>
      <w:r w:rsidRPr="009F69AA">
        <w:rPr>
          <w:rFonts w:cs="Calibri"/>
          <w:b/>
        </w:rPr>
        <w:t>faktiske forhold</w:t>
      </w:r>
      <w:r w:rsidRPr="009F69AA">
        <w:rPr>
          <w:rFonts w:cs="Calibri"/>
        </w:rPr>
        <w:t>, der afgør, om der foreligger væbnet konflikt. Den humanitære folkeret finder anvendelse, selv om en af parterne i konflikten ikke anerkender, at der foreligger væbnet konflikt.</w:t>
      </w:r>
      <w:r w:rsidRPr="009F69AA">
        <w:rPr>
          <w:rStyle w:val="Fodnotehenvisning"/>
          <w:rFonts w:cs="Calibri"/>
        </w:rPr>
        <w:footnoteReference w:id="16"/>
      </w:r>
    </w:p>
    <w:p w14:paraId="19436EEA" w14:textId="77777777" w:rsidR="009867AD" w:rsidRPr="009F69AA" w:rsidRDefault="009867AD" w:rsidP="009867AD">
      <w:pPr>
        <w:pStyle w:val="Opstilling-talellerbogst"/>
        <w:spacing w:line="240" w:lineRule="auto"/>
        <w:rPr>
          <w:rFonts w:cs="Calibri"/>
        </w:rPr>
      </w:pPr>
    </w:p>
    <w:p w14:paraId="4B02CA85" w14:textId="77777777" w:rsidR="009867AD" w:rsidRDefault="009867AD" w:rsidP="009867AD">
      <w:pPr>
        <w:pStyle w:val="Opstilling-talellerbogst"/>
        <w:spacing w:line="240" w:lineRule="auto"/>
        <w:rPr>
          <w:rFonts w:cs="Calibri"/>
        </w:rPr>
      </w:pPr>
      <w:r w:rsidRPr="009F69AA">
        <w:rPr>
          <w:rFonts w:cs="Calibri"/>
        </w:rPr>
        <w:t xml:space="preserve">På den ene side er det altså ikke hvilken som helst grænsedisput eller provokation </w:t>
      </w:r>
      <w:r w:rsidRPr="009F69AA">
        <w:rPr>
          <w:rFonts w:cs="Calibri"/>
          <w:b/>
        </w:rPr>
        <w:t>mellem stater,</w:t>
      </w:r>
      <w:r w:rsidRPr="009F69AA">
        <w:rPr>
          <w:rFonts w:cs="Calibri"/>
        </w:rPr>
        <w:t xml:space="preserve"> der udgør en væbnet konflikt imellem staterne. På den anden side </w:t>
      </w:r>
      <w:r w:rsidRPr="009F69AA">
        <w:rPr>
          <w:rFonts w:cs="Calibri"/>
        </w:rPr>
        <w:lastRenderedPageBreak/>
        <w:t>bestemmer fællesartikel 1 til Gen</w:t>
      </w:r>
      <w:r w:rsidR="005365BA">
        <w:rPr>
          <w:rFonts w:cs="Calibri"/>
        </w:rPr>
        <w:t>è</w:t>
      </w:r>
      <w:r w:rsidRPr="009F69AA">
        <w:rPr>
          <w:rFonts w:cs="Calibri"/>
        </w:rPr>
        <w:t>vekonventionerne, at konventionerne skal gælde ”under alle omstændigheder”. Det vil sige, uanset</w:t>
      </w:r>
      <w:r w:rsidR="00020C04">
        <w:rPr>
          <w:rFonts w:cs="Calibri"/>
        </w:rPr>
        <w:t>,</w:t>
      </w:r>
      <w:r w:rsidRPr="009F69AA">
        <w:rPr>
          <w:rFonts w:cs="Calibri"/>
        </w:rPr>
        <w:t xml:space="preserve"> om </w:t>
      </w:r>
      <w:r>
        <w:rPr>
          <w:rFonts w:cs="Calibri"/>
        </w:rPr>
        <w:t>modstanderen</w:t>
      </w:r>
      <w:r w:rsidRPr="009F69AA">
        <w:rPr>
          <w:rFonts w:cs="Calibri"/>
        </w:rPr>
        <w:t xml:space="preserve"> faktisk efterlever reglerne, og uanset hvorfor parterne er endt i væbnet konflikt med hinanden. Denne formulering indikerer også, at der ikke kræves den store intensitet i konflikter mellem stater, og at reglerne gælder allerede ved planlægningen af første angreb, dvs. inden konflikten teknisk set er udbrudt.</w:t>
      </w:r>
    </w:p>
    <w:p w14:paraId="45201D0B" w14:textId="77777777" w:rsidR="009867AD" w:rsidRPr="009F69AA" w:rsidRDefault="009867AD" w:rsidP="009867AD">
      <w:pPr>
        <w:pStyle w:val="Opstilling-talellerbogst"/>
        <w:spacing w:line="240" w:lineRule="auto"/>
        <w:rPr>
          <w:rFonts w:cs="Calibri"/>
        </w:rPr>
      </w:pPr>
    </w:p>
    <w:p w14:paraId="7C0708D5" w14:textId="77777777" w:rsidR="009867AD" w:rsidRDefault="009867AD" w:rsidP="009867AD">
      <w:pPr>
        <w:pStyle w:val="Opstilling-talellerbogst"/>
        <w:spacing w:line="240" w:lineRule="auto"/>
        <w:rPr>
          <w:rFonts w:cs="Calibri"/>
        </w:rPr>
      </w:pPr>
      <w:r w:rsidRPr="009F69AA">
        <w:rPr>
          <w:rFonts w:cs="Calibri"/>
        </w:rPr>
        <w:t xml:space="preserve">Intensitetstærsklen ligger højere i </w:t>
      </w:r>
      <w:r w:rsidRPr="009F69AA">
        <w:rPr>
          <w:rFonts w:cs="Calibri"/>
          <w:b/>
        </w:rPr>
        <w:t>NIACs</w:t>
      </w:r>
      <w:r w:rsidRPr="009F69AA">
        <w:rPr>
          <w:rFonts w:cs="Calibri"/>
        </w:rPr>
        <w:t xml:space="preserve">. Her vil der ofte være behov for at vurdere, hvornår sporadiske voldshandlinger - evt. i form af voldelige demonstrationer eller tidsmæssigt adskilte, enkeltstående anslag - udvikler sig til egentlig væbnet konflikt. TP II betoner udtrykkeligt, at protokollen ikke skal anvendes på interne uroligheder og spændinger såsom optøjer, isolerede og sporadiske voldshandlinger og andre lignende handlinger. Se i øvrigt nedenfor </w:t>
      </w:r>
      <w:r w:rsidRPr="00D0602C">
        <w:rPr>
          <w:rFonts w:cs="Calibri"/>
        </w:rPr>
        <w:t>i afsnit 3.4 om kravet til en OV</w:t>
      </w:r>
      <w:r w:rsidR="00020C04">
        <w:rPr>
          <w:rFonts w:cs="Calibri"/>
        </w:rPr>
        <w:t>G´</w:t>
      </w:r>
      <w:r w:rsidRPr="00D0602C">
        <w:rPr>
          <w:rFonts w:cs="Calibri"/>
        </w:rPr>
        <w:t>s</w:t>
      </w:r>
      <w:r w:rsidRPr="009F69AA">
        <w:rPr>
          <w:rFonts w:cs="Calibri"/>
        </w:rPr>
        <w:t xml:space="preserve"> organisation.</w:t>
      </w:r>
    </w:p>
    <w:p w14:paraId="34EACB6A" w14:textId="77777777" w:rsidR="009867AD" w:rsidRDefault="009867AD" w:rsidP="009867AD">
      <w:pPr>
        <w:pStyle w:val="Opstilling-talellerbogst"/>
        <w:spacing w:line="240" w:lineRule="auto"/>
        <w:rPr>
          <w:rFonts w:cs="Calibri"/>
        </w:rPr>
      </w:pPr>
    </w:p>
    <w:p w14:paraId="2E8A7B0C" w14:textId="77777777" w:rsidR="009867AD" w:rsidRPr="00DF7C0F" w:rsidRDefault="009867AD" w:rsidP="009867AD">
      <w:pPr>
        <w:pStyle w:val="Kommentartekst"/>
        <w:rPr>
          <w:rFonts w:asciiTheme="minorHAnsi" w:hAnsiTheme="minorHAnsi"/>
          <w:sz w:val="27"/>
          <w:szCs w:val="27"/>
        </w:rPr>
      </w:pPr>
      <w:r w:rsidRPr="00DF7C0F">
        <w:rPr>
          <w:rFonts w:asciiTheme="minorHAnsi" w:hAnsiTheme="minorHAnsi"/>
          <w:sz w:val="27"/>
          <w:szCs w:val="27"/>
        </w:rPr>
        <w:t xml:space="preserve">I en </w:t>
      </w:r>
      <w:r w:rsidR="00A66424">
        <w:rPr>
          <w:rFonts w:asciiTheme="minorHAnsi" w:hAnsiTheme="minorHAnsi"/>
          <w:sz w:val="27"/>
          <w:szCs w:val="27"/>
        </w:rPr>
        <w:t>principiel</w:t>
      </w:r>
      <w:r w:rsidRPr="00DF7C0F">
        <w:rPr>
          <w:rFonts w:asciiTheme="minorHAnsi" w:hAnsiTheme="minorHAnsi"/>
          <w:sz w:val="27"/>
          <w:szCs w:val="27"/>
        </w:rPr>
        <w:t xml:space="preserve"> afgørelse udtaler ICTY således, at det afgørende for</w:t>
      </w:r>
      <w:r w:rsidR="00020C04">
        <w:rPr>
          <w:rFonts w:asciiTheme="minorHAnsi" w:hAnsiTheme="minorHAnsi"/>
          <w:sz w:val="27"/>
          <w:szCs w:val="27"/>
        </w:rPr>
        <w:t>,</w:t>
      </w:r>
      <w:r w:rsidRPr="00DF7C0F">
        <w:rPr>
          <w:rFonts w:asciiTheme="minorHAnsi" w:hAnsiTheme="minorHAnsi"/>
          <w:sz w:val="27"/>
          <w:szCs w:val="27"/>
        </w:rPr>
        <w:t xml:space="preserve"> om der foreligger en væbnet konflikt</w:t>
      </w:r>
      <w:r w:rsidR="00020C04">
        <w:rPr>
          <w:rFonts w:asciiTheme="minorHAnsi" w:hAnsiTheme="minorHAnsi"/>
          <w:sz w:val="27"/>
          <w:szCs w:val="27"/>
        </w:rPr>
        <w:t>,</w:t>
      </w:r>
      <w:r w:rsidRPr="00DF7C0F">
        <w:rPr>
          <w:rFonts w:asciiTheme="minorHAnsi" w:hAnsiTheme="minorHAnsi"/>
          <w:sz w:val="27"/>
          <w:szCs w:val="27"/>
        </w:rPr>
        <w:t xml:space="preserve"> er</w:t>
      </w:r>
      <w:r w:rsidR="00020C04">
        <w:rPr>
          <w:rFonts w:asciiTheme="minorHAnsi" w:hAnsiTheme="minorHAnsi"/>
          <w:sz w:val="27"/>
          <w:szCs w:val="27"/>
        </w:rPr>
        <w:t>,</w:t>
      </w:r>
      <w:r w:rsidRPr="00DF7C0F">
        <w:rPr>
          <w:rFonts w:asciiTheme="minorHAnsi" w:hAnsiTheme="minorHAnsi"/>
          <w:sz w:val="27"/>
          <w:szCs w:val="27"/>
        </w:rPr>
        <w:t xml:space="preserve"> om </w:t>
      </w:r>
    </w:p>
    <w:p w14:paraId="119F5786" w14:textId="77777777" w:rsidR="009867AD" w:rsidRPr="00DF7C0F" w:rsidRDefault="009867AD" w:rsidP="009867AD">
      <w:pPr>
        <w:pStyle w:val="Kommentartekst"/>
        <w:rPr>
          <w:rFonts w:asciiTheme="minorHAnsi" w:hAnsiTheme="minorHAnsi"/>
          <w:sz w:val="27"/>
          <w:szCs w:val="27"/>
        </w:rPr>
      </w:pPr>
    </w:p>
    <w:p w14:paraId="28ED7331" w14:textId="77777777" w:rsidR="009867AD" w:rsidRPr="00DF7C0F" w:rsidRDefault="009867AD" w:rsidP="009867AD">
      <w:pPr>
        <w:pStyle w:val="Kommentartekst"/>
        <w:ind w:left="567" w:right="566"/>
        <w:rPr>
          <w:rFonts w:asciiTheme="minorHAnsi" w:hAnsiTheme="minorHAnsi"/>
          <w:i/>
          <w:sz w:val="22"/>
          <w:szCs w:val="22"/>
          <w:lang w:val="en-GB"/>
        </w:rPr>
      </w:pPr>
      <w:r w:rsidRPr="00DF7C0F">
        <w:rPr>
          <w:rFonts w:asciiTheme="minorHAnsi" w:hAnsiTheme="minorHAnsi"/>
          <w:sz w:val="22"/>
          <w:szCs w:val="22"/>
          <w:lang w:val="en-GB"/>
        </w:rPr>
        <w:t>“</w:t>
      </w:r>
      <w:r w:rsidRPr="00DF7C0F">
        <w:rPr>
          <w:rFonts w:asciiTheme="minorHAnsi" w:hAnsiTheme="minorHAnsi"/>
          <w:i/>
          <w:sz w:val="22"/>
          <w:szCs w:val="22"/>
          <w:lang w:val="en-GB"/>
        </w:rPr>
        <w:t>an armed conflict exists whenever there is a resort to armed force between States or protracted armed violence between governmental authorities and organized armed groups or between such groups within a State.”</w:t>
      </w:r>
      <w:r w:rsidRPr="00DF7C0F">
        <w:rPr>
          <w:rStyle w:val="Fodnotehenvisning"/>
          <w:rFonts w:asciiTheme="minorHAnsi" w:hAnsiTheme="minorHAnsi"/>
          <w:i/>
          <w:sz w:val="22"/>
          <w:szCs w:val="22"/>
          <w:lang w:val="en-GB"/>
        </w:rPr>
        <w:footnoteReference w:id="17"/>
      </w:r>
    </w:p>
    <w:p w14:paraId="3868EB87" w14:textId="77777777" w:rsidR="009867AD" w:rsidRPr="00A8554B" w:rsidRDefault="009867AD" w:rsidP="009867AD">
      <w:pPr>
        <w:pStyle w:val="Opstilling-talellerbogst"/>
        <w:spacing w:line="240" w:lineRule="auto"/>
        <w:rPr>
          <w:rFonts w:cs="Calibri"/>
          <w:lang w:val="en-US"/>
        </w:rPr>
      </w:pPr>
    </w:p>
    <w:p w14:paraId="2C2073E2" w14:textId="77777777" w:rsidR="009867AD" w:rsidRDefault="009867AD" w:rsidP="009867AD">
      <w:pPr>
        <w:pStyle w:val="Opstilling-talellerbogst"/>
        <w:spacing w:line="240" w:lineRule="auto"/>
        <w:rPr>
          <w:rFonts w:cs="Calibri"/>
        </w:rPr>
      </w:pPr>
      <w:r w:rsidRPr="009F69AA">
        <w:rPr>
          <w:rFonts w:cs="Calibri"/>
        </w:rPr>
        <w:t xml:space="preserve">Retspraksis tilføjer </w:t>
      </w:r>
      <w:r>
        <w:rPr>
          <w:rFonts w:cs="Calibri"/>
        </w:rPr>
        <w:t xml:space="preserve">i øvrigt </w:t>
      </w:r>
      <w:r w:rsidRPr="009F69AA">
        <w:rPr>
          <w:rFonts w:cs="Calibri"/>
        </w:rPr>
        <w:t xml:space="preserve">følgende forhold, der kan være medvirkende til at afgøre, om væbnede kampe er tilstrækkeligt </w:t>
      </w:r>
      <w:r w:rsidRPr="00F729D6">
        <w:rPr>
          <w:rFonts w:cs="Calibri"/>
        </w:rPr>
        <w:t xml:space="preserve">intense </w:t>
      </w:r>
      <w:r w:rsidRPr="009F69AA">
        <w:rPr>
          <w:rFonts w:cs="Calibri"/>
        </w:rPr>
        <w:t>til at udgøre en NIAC:</w:t>
      </w:r>
      <w:r w:rsidRPr="009F69AA">
        <w:rPr>
          <w:rStyle w:val="Fodnotehenvisning"/>
          <w:rFonts w:cs="Calibri"/>
        </w:rPr>
        <w:t xml:space="preserve"> </w:t>
      </w:r>
      <w:r w:rsidRPr="009F69AA">
        <w:rPr>
          <w:rStyle w:val="Fodnotehenvisning"/>
          <w:rFonts w:cs="Calibri"/>
        </w:rPr>
        <w:footnoteReference w:id="18"/>
      </w:r>
    </w:p>
    <w:p w14:paraId="740A76C5" w14:textId="77777777" w:rsidR="009867AD" w:rsidRPr="009F69AA" w:rsidRDefault="009867AD" w:rsidP="009867AD">
      <w:pPr>
        <w:pStyle w:val="Opstilling-talellerbogst"/>
        <w:spacing w:line="240" w:lineRule="auto"/>
        <w:rPr>
          <w:rFonts w:cs="Calibri"/>
        </w:rPr>
      </w:pPr>
    </w:p>
    <w:p w14:paraId="507B6352" w14:textId="77777777" w:rsidR="009867AD" w:rsidRPr="0020635B" w:rsidRDefault="009867AD" w:rsidP="00D33088">
      <w:pPr>
        <w:pStyle w:val="Opstilling-punkttegn"/>
        <w:numPr>
          <w:ilvl w:val="0"/>
          <w:numId w:val="37"/>
        </w:numPr>
        <w:spacing w:line="240" w:lineRule="auto"/>
        <w:ind w:left="851" w:right="567" w:hanging="284"/>
        <w:rPr>
          <w:rFonts w:cs="Calibri"/>
        </w:rPr>
      </w:pPr>
      <w:r w:rsidRPr="0020635B">
        <w:rPr>
          <w:rFonts w:cs="Calibri"/>
        </w:rPr>
        <w:t>Hvor mange konfrontationer er der, og hvordan er deres tidsmæssige og geografiske udstrækning og intensitet?</w:t>
      </w:r>
    </w:p>
    <w:p w14:paraId="289E0F17" w14:textId="77777777" w:rsidR="009867AD" w:rsidRPr="0020635B" w:rsidRDefault="009867AD" w:rsidP="00D33088">
      <w:pPr>
        <w:pStyle w:val="Opstilling-punkttegn"/>
        <w:numPr>
          <w:ilvl w:val="0"/>
          <w:numId w:val="37"/>
        </w:numPr>
        <w:spacing w:line="240" w:lineRule="auto"/>
        <w:ind w:left="851" w:right="567" w:hanging="284"/>
        <w:rPr>
          <w:rFonts w:cs="Calibri"/>
        </w:rPr>
      </w:pPr>
      <w:r w:rsidRPr="0020635B">
        <w:rPr>
          <w:rFonts w:cs="Calibri"/>
        </w:rPr>
        <w:t>Hvilken type våben og militært udstyr anvendes?</w:t>
      </w:r>
    </w:p>
    <w:p w14:paraId="52B5B813" w14:textId="77777777" w:rsidR="009867AD" w:rsidRPr="0020635B" w:rsidRDefault="009867AD" w:rsidP="00D33088">
      <w:pPr>
        <w:pStyle w:val="Opstilling-punkttegn"/>
        <w:numPr>
          <w:ilvl w:val="0"/>
          <w:numId w:val="37"/>
        </w:numPr>
        <w:spacing w:line="240" w:lineRule="auto"/>
        <w:ind w:left="851" w:right="567" w:hanging="284"/>
        <w:rPr>
          <w:rFonts w:cs="Calibri"/>
        </w:rPr>
      </w:pPr>
      <w:r w:rsidRPr="0020635B">
        <w:rPr>
          <w:rFonts w:cs="Calibri"/>
        </w:rPr>
        <w:t>Hvor mange skud bliver der afgivet</w:t>
      </w:r>
      <w:r w:rsidR="00020C04">
        <w:rPr>
          <w:rFonts w:cs="Calibri"/>
        </w:rPr>
        <w:t>,</w:t>
      </w:r>
      <w:r w:rsidRPr="0020635B">
        <w:rPr>
          <w:rFonts w:cs="Calibri"/>
        </w:rPr>
        <w:t xml:space="preserve"> og i hvilken kaliber?</w:t>
      </w:r>
    </w:p>
    <w:p w14:paraId="20639F20" w14:textId="77777777" w:rsidR="009867AD" w:rsidRPr="0020635B" w:rsidRDefault="009867AD" w:rsidP="00D33088">
      <w:pPr>
        <w:pStyle w:val="Opstilling-punkttegn"/>
        <w:numPr>
          <w:ilvl w:val="0"/>
          <w:numId w:val="37"/>
        </w:numPr>
        <w:spacing w:line="240" w:lineRule="auto"/>
        <w:ind w:left="851" w:right="567" w:hanging="284"/>
        <w:rPr>
          <w:rFonts w:cs="Calibri"/>
        </w:rPr>
      </w:pPr>
      <w:r w:rsidRPr="0020635B">
        <w:rPr>
          <w:rFonts w:cs="Calibri"/>
        </w:rPr>
        <w:t>Hvor mange personer deltager</w:t>
      </w:r>
      <w:r w:rsidR="00020C04">
        <w:rPr>
          <w:rFonts w:cs="Calibri"/>
        </w:rPr>
        <w:t>,</w:t>
      </w:r>
      <w:r w:rsidRPr="0020635B">
        <w:rPr>
          <w:rFonts w:cs="Calibri"/>
        </w:rPr>
        <w:t xml:space="preserve"> og med hvilke typer styrker?</w:t>
      </w:r>
    </w:p>
    <w:p w14:paraId="28DC4985" w14:textId="77777777" w:rsidR="009867AD" w:rsidRPr="0020635B" w:rsidRDefault="009867AD" w:rsidP="00D33088">
      <w:pPr>
        <w:pStyle w:val="Opstilling-punkttegn"/>
        <w:numPr>
          <w:ilvl w:val="0"/>
          <w:numId w:val="37"/>
        </w:numPr>
        <w:spacing w:line="240" w:lineRule="auto"/>
        <w:ind w:left="851" w:right="567" w:hanging="284"/>
        <w:rPr>
          <w:rFonts w:cs="Calibri"/>
        </w:rPr>
      </w:pPr>
      <w:r w:rsidRPr="0020635B">
        <w:rPr>
          <w:rFonts w:cs="Calibri"/>
        </w:rPr>
        <w:t>Hvor mange døde har konfrontationerne efterladt?</w:t>
      </w:r>
    </w:p>
    <w:p w14:paraId="25FD4451" w14:textId="77777777" w:rsidR="009867AD" w:rsidRPr="0020635B" w:rsidRDefault="009867AD" w:rsidP="00D33088">
      <w:pPr>
        <w:pStyle w:val="Opstilling-punkttegn"/>
        <w:numPr>
          <w:ilvl w:val="0"/>
          <w:numId w:val="37"/>
        </w:numPr>
        <w:spacing w:line="240" w:lineRule="auto"/>
        <w:ind w:left="851" w:right="567" w:hanging="284"/>
        <w:rPr>
          <w:rFonts w:cs="Calibri"/>
        </w:rPr>
      </w:pPr>
      <w:r w:rsidRPr="0020635B">
        <w:rPr>
          <w:rFonts w:cs="Calibri"/>
        </w:rPr>
        <w:t>Hvad er omfanget af ødelæggelser?</w:t>
      </w:r>
    </w:p>
    <w:p w14:paraId="00329878" w14:textId="77777777" w:rsidR="009867AD" w:rsidRPr="0020635B" w:rsidRDefault="009867AD" w:rsidP="00D33088">
      <w:pPr>
        <w:pStyle w:val="Opstilling-punkttegn"/>
        <w:numPr>
          <w:ilvl w:val="0"/>
          <w:numId w:val="37"/>
        </w:numPr>
        <w:spacing w:line="240" w:lineRule="auto"/>
        <w:ind w:left="851" w:right="567" w:hanging="284"/>
        <w:rPr>
          <w:rFonts w:cs="Calibri"/>
        </w:rPr>
      </w:pPr>
      <w:r w:rsidRPr="0020635B">
        <w:rPr>
          <w:rFonts w:cs="Calibri"/>
        </w:rPr>
        <w:t>Er der civile fordrevne, og i så fald hvor mange?</w:t>
      </w:r>
    </w:p>
    <w:p w14:paraId="300FDA2F" w14:textId="77777777" w:rsidR="009867AD" w:rsidRPr="0020635B" w:rsidRDefault="009867AD" w:rsidP="009867AD">
      <w:pPr>
        <w:pStyle w:val="Opstilling-talellerbogst"/>
        <w:spacing w:line="240" w:lineRule="auto"/>
        <w:jc w:val="center"/>
        <w:rPr>
          <w:rFonts w:cs="Calibri"/>
          <w:b/>
          <w:color w:val="365F91"/>
        </w:rPr>
      </w:pPr>
    </w:p>
    <w:p w14:paraId="6B320574" w14:textId="77777777" w:rsidR="009867AD" w:rsidRPr="009F69AA" w:rsidRDefault="009867AD" w:rsidP="009867AD">
      <w:pPr>
        <w:pStyle w:val="Opstilling-talellerbogst"/>
        <w:spacing w:line="240" w:lineRule="auto"/>
        <w:jc w:val="center"/>
        <w:rPr>
          <w:rFonts w:cs="Calibri"/>
          <w:b/>
          <w:color w:val="365F91"/>
        </w:rPr>
      </w:pPr>
    </w:p>
    <w:p w14:paraId="79082D32" w14:textId="77777777" w:rsidR="009867AD" w:rsidRDefault="009867AD" w:rsidP="00D33088">
      <w:pPr>
        <w:pStyle w:val="Overskrift5"/>
        <w:numPr>
          <w:ilvl w:val="2"/>
          <w:numId w:val="169"/>
        </w:numPr>
        <w:ind w:left="0" w:firstLine="0"/>
      </w:pPr>
      <w:r w:rsidRPr="009F69AA">
        <w:t>Væbnede konflikters suspension og afslutning</w:t>
      </w:r>
    </w:p>
    <w:p w14:paraId="49BAD352" w14:textId="77777777" w:rsidR="009867AD" w:rsidRPr="009F69AA" w:rsidRDefault="009867AD" w:rsidP="009867AD">
      <w:pPr>
        <w:pStyle w:val="Opstilling-talellerbogst"/>
        <w:tabs>
          <w:tab w:val="left" w:pos="567"/>
        </w:tabs>
        <w:spacing w:line="240" w:lineRule="auto"/>
        <w:rPr>
          <w:rFonts w:cs="Calibri"/>
          <w:color w:val="365F91"/>
        </w:rPr>
      </w:pPr>
    </w:p>
    <w:p w14:paraId="1F49C9E2" w14:textId="77777777" w:rsidR="009867AD" w:rsidRPr="009F69AA" w:rsidRDefault="009867AD" w:rsidP="009867AD">
      <w:pPr>
        <w:pStyle w:val="Opstilling-punkttegn"/>
        <w:spacing w:line="240" w:lineRule="auto"/>
        <w:jc w:val="both"/>
        <w:rPr>
          <w:rFonts w:cs="Calibri"/>
          <w:sz w:val="27"/>
          <w:szCs w:val="27"/>
        </w:rPr>
      </w:pPr>
      <w:r w:rsidRPr="009F69AA">
        <w:rPr>
          <w:rFonts w:cs="Calibri"/>
          <w:sz w:val="27"/>
          <w:szCs w:val="27"/>
        </w:rPr>
        <w:t xml:space="preserve">Spørgsmålet om </w:t>
      </w:r>
      <w:r w:rsidRPr="009F69AA">
        <w:rPr>
          <w:rFonts w:cs="Calibri"/>
          <w:b/>
          <w:sz w:val="27"/>
          <w:szCs w:val="27"/>
        </w:rPr>
        <w:t>konfliktophør</w:t>
      </w:r>
      <w:r w:rsidRPr="009F69AA">
        <w:rPr>
          <w:rFonts w:cs="Calibri"/>
          <w:sz w:val="27"/>
          <w:szCs w:val="27"/>
        </w:rPr>
        <w:t xml:space="preserve"> har, nøjagtigt som det er tilfældet med konfliktudbrud, </w:t>
      </w:r>
      <w:r w:rsidRPr="00A8554B">
        <w:rPr>
          <w:rFonts w:cs="Calibri"/>
          <w:sz w:val="27"/>
          <w:szCs w:val="27"/>
        </w:rPr>
        <w:t>konsekvenser for danske styrker, idet fredstidsreguleringen genindtræder i fuldt</w:t>
      </w:r>
      <w:r w:rsidRPr="009F69AA">
        <w:rPr>
          <w:rFonts w:cs="Calibri"/>
          <w:sz w:val="27"/>
          <w:szCs w:val="27"/>
        </w:rPr>
        <w:t xml:space="preserve"> </w:t>
      </w:r>
      <w:r w:rsidRPr="00D0602C">
        <w:rPr>
          <w:rFonts w:cs="Calibri"/>
          <w:sz w:val="27"/>
          <w:szCs w:val="27"/>
        </w:rPr>
        <w:t>omfang, når konflikten er ophørt.</w:t>
      </w:r>
      <w:r w:rsidRPr="009F69AA">
        <w:rPr>
          <w:rFonts w:cs="Calibri"/>
          <w:sz w:val="27"/>
          <w:szCs w:val="27"/>
        </w:rPr>
        <w:t xml:space="preserve"> Det gælder både i forhold til national ret og </w:t>
      </w:r>
      <w:r w:rsidR="00020C04">
        <w:rPr>
          <w:rFonts w:cs="Calibri"/>
          <w:sz w:val="27"/>
          <w:szCs w:val="27"/>
        </w:rPr>
        <w:t xml:space="preserve">til </w:t>
      </w:r>
      <w:r w:rsidRPr="009F69AA">
        <w:rPr>
          <w:rFonts w:cs="Calibri"/>
          <w:sz w:val="27"/>
          <w:szCs w:val="27"/>
        </w:rPr>
        <w:t xml:space="preserve">folkeretten. </w:t>
      </w:r>
    </w:p>
    <w:p w14:paraId="6CD29573" w14:textId="77777777" w:rsidR="009867AD" w:rsidRPr="009F69AA" w:rsidRDefault="009867AD" w:rsidP="009867AD">
      <w:pPr>
        <w:pStyle w:val="Opstilling-punkttegn"/>
        <w:spacing w:line="240" w:lineRule="auto"/>
        <w:jc w:val="both"/>
        <w:rPr>
          <w:rFonts w:cs="Calibri"/>
          <w:sz w:val="27"/>
          <w:szCs w:val="27"/>
        </w:rPr>
      </w:pPr>
    </w:p>
    <w:p w14:paraId="65BC5F60" w14:textId="77777777" w:rsidR="009867AD" w:rsidRPr="009F69AA" w:rsidRDefault="009867AD" w:rsidP="009867AD">
      <w:pPr>
        <w:pStyle w:val="Opstilling-punkttegn"/>
        <w:spacing w:line="240" w:lineRule="auto"/>
        <w:jc w:val="both"/>
        <w:rPr>
          <w:rFonts w:cs="Calibri"/>
          <w:sz w:val="27"/>
          <w:szCs w:val="27"/>
        </w:rPr>
      </w:pPr>
      <w:r w:rsidRPr="009F69AA">
        <w:rPr>
          <w:rFonts w:cs="Calibri"/>
          <w:sz w:val="27"/>
          <w:szCs w:val="27"/>
        </w:rPr>
        <w:lastRenderedPageBreak/>
        <w:t xml:space="preserve">Krigsfanger og internerede skal løslades senest ved konfliktens afslutning, med mindre de retsforfølges eller afsoner straf, eller med mindre FN´s </w:t>
      </w:r>
      <w:r>
        <w:rPr>
          <w:rFonts w:cs="Calibri"/>
          <w:sz w:val="27"/>
          <w:szCs w:val="27"/>
        </w:rPr>
        <w:t>S</w:t>
      </w:r>
      <w:r w:rsidRPr="009F69AA">
        <w:rPr>
          <w:rFonts w:cs="Calibri"/>
          <w:sz w:val="27"/>
          <w:szCs w:val="27"/>
        </w:rPr>
        <w:t>ikkerhedsråd har besluttet, at internering fortsat kan finde sted også efter konfliktens afslutning, sådan som det var tilfældet i Irak ved udgangen af juni 2004.</w:t>
      </w:r>
      <w:r w:rsidRPr="009F69AA">
        <w:rPr>
          <w:rStyle w:val="Fodnotehenvisning"/>
          <w:rFonts w:cs="Calibri"/>
          <w:sz w:val="27"/>
          <w:szCs w:val="27"/>
        </w:rPr>
        <w:footnoteReference w:id="19"/>
      </w:r>
      <w:r w:rsidRPr="009F69AA">
        <w:rPr>
          <w:rFonts w:cs="Calibri"/>
          <w:sz w:val="27"/>
          <w:szCs w:val="27"/>
        </w:rPr>
        <w:t xml:space="preserve"> I relation til national ret bortfalder f</w:t>
      </w:r>
      <w:r w:rsidR="00020C04">
        <w:rPr>
          <w:rFonts w:cs="Calibri"/>
          <w:sz w:val="27"/>
          <w:szCs w:val="27"/>
        </w:rPr>
        <w:t>x</w:t>
      </w:r>
      <w:r w:rsidRPr="009F69AA">
        <w:rPr>
          <w:rFonts w:cs="Calibri"/>
          <w:sz w:val="27"/>
          <w:szCs w:val="27"/>
        </w:rPr>
        <w:t xml:space="preserve"> de retsvirkninger af militær straffelov, der knyttes til væbnede konflikter.</w:t>
      </w:r>
    </w:p>
    <w:p w14:paraId="06A3D6CC" w14:textId="77777777" w:rsidR="009867AD" w:rsidRPr="009F69AA" w:rsidRDefault="009867AD" w:rsidP="009867AD">
      <w:pPr>
        <w:pStyle w:val="Opstilling-punkttegn"/>
        <w:spacing w:line="240" w:lineRule="auto"/>
        <w:jc w:val="both"/>
        <w:rPr>
          <w:rFonts w:cs="Calibri"/>
          <w:color w:val="365F91"/>
          <w:sz w:val="27"/>
          <w:szCs w:val="27"/>
        </w:rPr>
      </w:pPr>
    </w:p>
    <w:p w14:paraId="5673F952" w14:textId="77777777" w:rsidR="009867AD" w:rsidRPr="009F69AA" w:rsidRDefault="009867AD" w:rsidP="009867AD">
      <w:pPr>
        <w:pStyle w:val="Opstilling-punkttegn"/>
        <w:spacing w:line="240" w:lineRule="auto"/>
        <w:jc w:val="both"/>
        <w:rPr>
          <w:rFonts w:cs="Calibri"/>
          <w:sz w:val="27"/>
          <w:szCs w:val="27"/>
        </w:rPr>
      </w:pPr>
      <w:r w:rsidRPr="009F69AA">
        <w:rPr>
          <w:rFonts w:cs="Calibri"/>
          <w:sz w:val="27"/>
          <w:szCs w:val="27"/>
        </w:rPr>
        <w:t xml:space="preserve">I IACs gælder den humanitære folkeret gennem hele </w:t>
      </w:r>
      <w:commentRangeStart w:id="21"/>
      <w:r w:rsidRPr="009F69AA">
        <w:rPr>
          <w:rFonts w:cs="Calibri"/>
          <w:sz w:val="27"/>
          <w:szCs w:val="27"/>
        </w:rPr>
        <w:t>konflikten</w:t>
      </w:r>
      <w:commentRangeEnd w:id="21"/>
      <w:r w:rsidR="000F33FB">
        <w:rPr>
          <w:rStyle w:val="Kommentarhenvisning"/>
        </w:rPr>
        <w:commentReference w:id="21"/>
      </w:r>
      <w:r w:rsidRPr="009F69AA">
        <w:rPr>
          <w:rFonts w:cs="Calibri"/>
          <w:sz w:val="27"/>
          <w:szCs w:val="27"/>
        </w:rPr>
        <w:t>. Den ophører først med at gælde, når konflikten når sin generelle afslutning</w:t>
      </w:r>
      <w:r w:rsidR="00020C04">
        <w:rPr>
          <w:rFonts w:cs="Calibri"/>
          <w:sz w:val="27"/>
          <w:szCs w:val="27"/>
        </w:rPr>
        <w:t>,</w:t>
      </w:r>
      <w:r w:rsidRPr="009F69AA">
        <w:rPr>
          <w:rFonts w:cs="Calibri"/>
          <w:sz w:val="27"/>
          <w:szCs w:val="27"/>
        </w:rPr>
        <w:t xml:space="preserve"> og </w:t>
      </w:r>
      <w:r w:rsidR="00020C04">
        <w:rPr>
          <w:rFonts w:cs="Calibri"/>
          <w:sz w:val="27"/>
          <w:szCs w:val="27"/>
        </w:rPr>
        <w:t xml:space="preserve">en </w:t>
      </w:r>
      <w:r w:rsidRPr="009F69AA">
        <w:rPr>
          <w:rFonts w:cs="Calibri"/>
          <w:sz w:val="27"/>
          <w:szCs w:val="27"/>
        </w:rPr>
        <w:t>evt. besættelse er ophørt.</w:t>
      </w:r>
      <w:r w:rsidRPr="009F69AA">
        <w:rPr>
          <w:rStyle w:val="Fodnotehenvisning"/>
          <w:rFonts w:cs="Calibri"/>
          <w:sz w:val="27"/>
          <w:szCs w:val="27"/>
        </w:rPr>
        <w:t xml:space="preserve"> </w:t>
      </w:r>
      <w:r w:rsidRPr="009F69AA">
        <w:rPr>
          <w:rStyle w:val="Fodnotehenvisning"/>
          <w:rFonts w:cs="Calibri"/>
          <w:sz w:val="27"/>
          <w:szCs w:val="27"/>
        </w:rPr>
        <w:footnoteReference w:id="20"/>
      </w:r>
      <w:r w:rsidRPr="009F69AA">
        <w:rPr>
          <w:rFonts w:cs="Calibri"/>
          <w:sz w:val="27"/>
          <w:szCs w:val="27"/>
        </w:rPr>
        <w:t xml:space="preserve"> Som en undtagelse hertil gælder, at personer i parternes varetægt begunstiges af konventionernes beskyttelse, indtil de faktisk er løsladt og repatrieret.</w:t>
      </w:r>
      <w:r w:rsidRPr="009F69AA">
        <w:rPr>
          <w:rStyle w:val="Fodnotehenvisning"/>
          <w:rFonts w:cs="Calibri"/>
          <w:sz w:val="27"/>
          <w:szCs w:val="27"/>
        </w:rPr>
        <w:footnoteReference w:id="21"/>
      </w:r>
    </w:p>
    <w:p w14:paraId="3A3094E2" w14:textId="77777777" w:rsidR="009867AD" w:rsidRPr="009F69AA" w:rsidRDefault="009867AD" w:rsidP="009867AD">
      <w:pPr>
        <w:pStyle w:val="Opstilling-punkttegn"/>
        <w:spacing w:line="240" w:lineRule="auto"/>
        <w:jc w:val="both"/>
        <w:rPr>
          <w:rFonts w:cs="Calibri"/>
          <w:sz w:val="27"/>
          <w:szCs w:val="27"/>
        </w:rPr>
      </w:pPr>
    </w:p>
    <w:p w14:paraId="74CC70A0" w14:textId="77777777" w:rsidR="009867AD" w:rsidRDefault="009867AD" w:rsidP="009867AD">
      <w:pPr>
        <w:pStyle w:val="Opstilling-punkttegn"/>
        <w:spacing w:line="240" w:lineRule="auto"/>
        <w:jc w:val="both"/>
        <w:rPr>
          <w:rFonts w:cs="Calibri"/>
          <w:sz w:val="27"/>
          <w:szCs w:val="27"/>
        </w:rPr>
      </w:pPr>
      <w:r w:rsidRPr="009F69AA">
        <w:rPr>
          <w:rFonts w:cs="Calibri"/>
          <w:sz w:val="27"/>
          <w:szCs w:val="27"/>
        </w:rPr>
        <w:t xml:space="preserve">En konflikt kan nå sin </w:t>
      </w:r>
      <w:r w:rsidRPr="009F69AA">
        <w:rPr>
          <w:rFonts w:cs="Calibri"/>
          <w:b/>
          <w:sz w:val="27"/>
          <w:szCs w:val="27"/>
        </w:rPr>
        <w:t>generelle afslutning på en af tre måder</w:t>
      </w:r>
      <w:r w:rsidRPr="009F69AA">
        <w:rPr>
          <w:rFonts w:cs="Calibri"/>
          <w:sz w:val="27"/>
          <w:szCs w:val="27"/>
        </w:rPr>
        <w:t xml:space="preserve">: </w:t>
      </w:r>
    </w:p>
    <w:p w14:paraId="620991C0" w14:textId="77777777" w:rsidR="009867AD" w:rsidRPr="009F69AA" w:rsidRDefault="009867AD" w:rsidP="009867AD">
      <w:pPr>
        <w:pStyle w:val="Opstilling-punkttegn"/>
        <w:spacing w:line="240" w:lineRule="auto"/>
        <w:jc w:val="both"/>
        <w:rPr>
          <w:rFonts w:cs="Calibri"/>
          <w:sz w:val="27"/>
          <w:szCs w:val="27"/>
        </w:rPr>
      </w:pPr>
    </w:p>
    <w:p w14:paraId="242954AF" w14:textId="77777777" w:rsidR="009867AD" w:rsidRPr="00A2346C" w:rsidRDefault="009867AD" w:rsidP="00D33088">
      <w:pPr>
        <w:pStyle w:val="Opstilling-punkttegn"/>
        <w:numPr>
          <w:ilvl w:val="0"/>
          <w:numId w:val="40"/>
        </w:numPr>
        <w:rPr>
          <w:sz w:val="27"/>
          <w:szCs w:val="27"/>
        </w:rPr>
      </w:pPr>
      <w:r w:rsidRPr="00A2346C">
        <w:rPr>
          <w:sz w:val="27"/>
          <w:szCs w:val="27"/>
        </w:rPr>
        <w:t xml:space="preserve">ved at en af parterne kapitulerer betingelsesløst </w:t>
      </w:r>
    </w:p>
    <w:p w14:paraId="60A2808F" w14:textId="77777777" w:rsidR="009867AD" w:rsidRPr="00A2346C" w:rsidRDefault="009867AD" w:rsidP="00D33088">
      <w:pPr>
        <w:pStyle w:val="Opstilling-punkttegn"/>
        <w:numPr>
          <w:ilvl w:val="0"/>
          <w:numId w:val="40"/>
        </w:numPr>
        <w:rPr>
          <w:sz w:val="27"/>
          <w:szCs w:val="27"/>
        </w:rPr>
      </w:pPr>
      <w:r w:rsidRPr="00A2346C">
        <w:rPr>
          <w:sz w:val="27"/>
          <w:szCs w:val="27"/>
        </w:rPr>
        <w:t xml:space="preserve">ved at en fredsaftale træder i kraft mellem parterne, </w:t>
      </w:r>
      <w:commentRangeStart w:id="22"/>
      <w:r w:rsidRPr="00A2346C">
        <w:rPr>
          <w:sz w:val="27"/>
          <w:szCs w:val="27"/>
        </w:rPr>
        <w:t>eller</w:t>
      </w:r>
      <w:commentRangeEnd w:id="22"/>
      <w:r w:rsidR="000F33FB">
        <w:rPr>
          <w:rStyle w:val="Kommentarhenvisning"/>
        </w:rPr>
        <w:commentReference w:id="22"/>
      </w:r>
      <w:r w:rsidRPr="00A2346C">
        <w:rPr>
          <w:sz w:val="27"/>
          <w:szCs w:val="27"/>
        </w:rPr>
        <w:t xml:space="preserve"> </w:t>
      </w:r>
    </w:p>
    <w:p w14:paraId="552AD6A0" w14:textId="77777777" w:rsidR="009867AD" w:rsidRPr="00A2346C" w:rsidRDefault="009867AD" w:rsidP="00D33088">
      <w:pPr>
        <w:pStyle w:val="Opstilling-punkttegn"/>
        <w:numPr>
          <w:ilvl w:val="0"/>
          <w:numId w:val="40"/>
        </w:numPr>
        <w:rPr>
          <w:sz w:val="27"/>
          <w:szCs w:val="27"/>
        </w:rPr>
      </w:pPr>
      <w:r w:rsidRPr="00A2346C">
        <w:rPr>
          <w:sz w:val="27"/>
          <w:szCs w:val="27"/>
        </w:rPr>
        <w:t xml:space="preserve">ved at konflikten aftager i styrke for til sidst helt at ophøre – typisk med baggrund i, at en af parterne er nedkæmpet. </w:t>
      </w:r>
    </w:p>
    <w:p w14:paraId="67788872" w14:textId="77777777" w:rsidR="009867AD" w:rsidRPr="009F69AA" w:rsidRDefault="009867AD" w:rsidP="009867AD">
      <w:pPr>
        <w:pStyle w:val="Opstilling-punkttegn"/>
        <w:spacing w:line="240" w:lineRule="auto"/>
        <w:rPr>
          <w:rFonts w:cs="Calibri"/>
          <w:sz w:val="27"/>
          <w:szCs w:val="27"/>
        </w:rPr>
      </w:pPr>
    </w:p>
    <w:p w14:paraId="161772D4" w14:textId="77777777" w:rsidR="009867AD" w:rsidRPr="009F69AA" w:rsidRDefault="009867AD" w:rsidP="009867AD">
      <w:pPr>
        <w:pStyle w:val="Opstilling-punkttegn"/>
        <w:spacing w:line="240" w:lineRule="auto"/>
        <w:jc w:val="both"/>
        <w:rPr>
          <w:rFonts w:cs="Calibri"/>
          <w:sz w:val="27"/>
          <w:szCs w:val="27"/>
        </w:rPr>
      </w:pPr>
      <w:r>
        <w:rPr>
          <w:rFonts w:cs="Calibri"/>
          <w:sz w:val="27"/>
          <w:szCs w:val="27"/>
        </w:rPr>
        <w:t>Ved</w:t>
      </w:r>
      <w:r w:rsidRPr="009F69AA">
        <w:rPr>
          <w:rFonts w:cs="Calibri"/>
          <w:sz w:val="27"/>
          <w:szCs w:val="27"/>
        </w:rPr>
        <w:t xml:space="preserve"> besættelse af en fremmed stats område ophører den humanitære folkerets anvendelse ikke, før besættelsen er </w:t>
      </w:r>
      <w:r>
        <w:rPr>
          <w:rFonts w:cs="Calibri"/>
          <w:sz w:val="27"/>
          <w:szCs w:val="27"/>
        </w:rPr>
        <w:t>ophørt</w:t>
      </w:r>
      <w:r w:rsidRPr="009F69AA">
        <w:rPr>
          <w:rFonts w:cs="Calibri"/>
          <w:sz w:val="27"/>
          <w:szCs w:val="27"/>
        </w:rPr>
        <w:t>.</w:t>
      </w:r>
      <w:r w:rsidRPr="009F69AA">
        <w:rPr>
          <w:rStyle w:val="Fodnotehenvisning"/>
          <w:rFonts w:cs="Calibri"/>
          <w:sz w:val="27"/>
          <w:szCs w:val="27"/>
        </w:rPr>
        <w:footnoteReference w:id="22"/>
      </w:r>
      <w:r w:rsidRPr="009F69AA">
        <w:rPr>
          <w:rFonts w:cs="Calibri"/>
          <w:sz w:val="27"/>
          <w:szCs w:val="27"/>
        </w:rPr>
        <w:t xml:space="preserve"> Der vil kunne forekomme situationer, hvor de væbnede kampe mellem parterne er afbrudt, men hvor der fortsat er områder</w:t>
      </w:r>
      <w:r w:rsidR="00020C04">
        <w:rPr>
          <w:rFonts w:cs="Calibri"/>
          <w:sz w:val="27"/>
          <w:szCs w:val="27"/>
        </w:rPr>
        <w:t>,</w:t>
      </w:r>
      <w:r w:rsidRPr="009F69AA">
        <w:rPr>
          <w:rFonts w:cs="Calibri"/>
          <w:sz w:val="27"/>
          <w:szCs w:val="27"/>
        </w:rPr>
        <w:t xml:space="preserve"> </w:t>
      </w:r>
      <w:r w:rsidR="00020C04">
        <w:rPr>
          <w:rFonts w:cs="Calibri"/>
          <w:sz w:val="27"/>
          <w:szCs w:val="27"/>
        </w:rPr>
        <w:t xml:space="preserve">der er </w:t>
      </w:r>
      <w:r w:rsidRPr="009F69AA">
        <w:rPr>
          <w:rFonts w:cs="Calibri"/>
          <w:sz w:val="27"/>
          <w:szCs w:val="27"/>
        </w:rPr>
        <w:t xml:space="preserve">besat af </w:t>
      </w:r>
      <w:r>
        <w:rPr>
          <w:rFonts w:cs="Calibri"/>
          <w:sz w:val="27"/>
          <w:szCs w:val="27"/>
        </w:rPr>
        <w:t>modstanderen</w:t>
      </w:r>
      <w:r w:rsidRPr="009F69AA">
        <w:rPr>
          <w:rFonts w:cs="Calibri"/>
          <w:sz w:val="27"/>
          <w:szCs w:val="27"/>
        </w:rPr>
        <w:t>. Også i sådanne tilfælde gælder den humanitære folkeret, indtil besættelsessituationen er ophørt.</w:t>
      </w:r>
      <w:r w:rsidRPr="009F69AA">
        <w:rPr>
          <w:rStyle w:val="Fodnotehenvisning"/>
          <w:rFonts w:cs="Calibri"/>
          <w:sz w:val="27"/>
          <w:szCs w:val="27"/>
        </w:rPr>
        <w:footnoteReference w:id="23"/>
      </w:r>
    </w:p>
    <w:p w14:paraId="1C9CFAB2" w14:textId="77777777" w:rsidR="009867AD" w:rsidRPr="009F69AA" w:rsidRDefault="009867AD" w:rsidP="009867AD">
      <w:pPr>
        <w:pStyle w:val="Opstilling-punkttegn"/>
        <w:spacing w:line="240" w:lineRule="auto"/>
        <w:jc w:val="both"/>
        <w:rPr>
          <w:rFonts w:cs="Calibri"/>
          <w:sz w:val="27"/>
          <w:szCs w:val="27"/>
        </w:rPr>
      </w:pPr>
    </w:p>
    <w:p w14:paraId="4D4A43AC" w14:textId="77777777" w:rsidR="009867AD" w:rsidRDefault="009867AD" w:rsidP="009867AD">
      <w:pPr>
        <w:pStyle w:val="Opstilling-punkttegn"/>
        <w:spacing w:line="240" w:lineRule="auto"/>
        <w:jc w:val="both"/>
        <w:rPr>
          <w:rFonts w:cs="Calibri"/>
          <w:sz w:val="27"/>
          <w:szCs w:val="27"/>
        </w:rPr>
      </w:pPr>
      <w:r w:rsidRPr="009F69AA">
        <w:rPr>
          <w:rFonts w:cs="Calibri"/>
          <w:sz w:val="27"/>
          <w:szCs w:val="27"/>
        </w:rPr>
        <w:t xml:space="preserve">Ensidige statserklæringer om konflikters ophør er ikke i alle situationer tilstrækkeligt til, at konflikten faktisk er ophørt. Det er netop de faktiske forhold, der er afgørende for, om konflikten som sådan kan være ophørt. Det betyder også, at der i nogle tilfælde faktisk kan være tale om konfliktophør, inden en egentlig fredsaftale er faldet på plads. I sådanne tilfælde går våbenhviler ofte forud for konfliktens faktuelle afslutning. </w:t>
      </w:r>
    </w:p>
    <w:p w14:paraId="3513027D" w14:textId="77777777" w:rsidR="009867AD" w:rsidRPr="009F69AA" w:rsidRDefault="009867AD" w:rsidP="009867AD">
      <w:pPr>
        <w:pStyle w:val="Opstilling-punkttegn"/>
        <w:spacing w:line="240" w:lineRule="auto"/>
        <w:jc w:val="both"/>
        <w:rPr>
          <w:rFonts w:cs="Calibri"/>
          <w:sz w:val="27"/>
          <w:szCs w:val="27"/>
        </w:rPr>
      </w:pPr>
    </w:p>
    <w:p w14:paraId="3553498E" w14:textId="77777777" w:rsidR="009867AD" w:rsidRDefault="009867AD" w:rsidP="009867AD">
      <w:pPr>
        <w:pStyle w:val="Opstilling-talellerbogst"/>
        <w:spacing w:line="240" w:lineRule="auto"/>
        <w:rPr>
          <w:rFonts w:cs="Calibri"/>
        </w:rPr>
      </w:pPr>
      <w:r w:rsidRPr="009F69AA">
        <w:rPr>
          <w:rFonts w:cs="Calibri"/>
        </w:rPr>
        <w:t xml:space="preserve">Reglerne for væbnet konflikt kan ikke </w:t>
      </w:r>
      <w:r w:rsidRPr="009F69AA">
        <w:rPr>
          <w:rFonts w:cs="Calibri"/>
          <w:b/>
        </w:rPr>
        <w:t>suspenderes</w:t>
      </w:r>
      <w:r w:rsidRPr="009F69AA">
        <w:rPr>
          <w:rFonts w:cs="Calibri"/>
        </w:rPr>
        <w:t>. Det kan imidlertid kamphandlingerne. Dette kan ske ved våbenhviler, der kan være indgået på højere eller lavere niveau og med virkning for et større eller mindre område</w:t>
      </w:r>
      <w:r w:rsidR="00020C04">
        <w:rPr>
          <w:rFonts w:cs="Calibri"/>
        </w:rPr>
        <w:t>,</w:t>
      </w:r>
      <w:r w:rsidRPr="009F69AA">
        <w:rPr>
          <w:rFonts w:cs="Calibri"/>
        </w:rPr>
        <w:t xml:space="preserve"> og suspensionen kan derfor også have kortere eller længere varighed.</w:t>
      </w:r>
      <w:r w:rsidRPr="009F69AA">
        <w:rPr>
          <w:rStyle w:val="Fodnotehenvisning"/>
          <w:rFonts w:cs="Calibri"/>
        </w:rPr>
        <w:footnoteReference w:id="24"/>
      </w:r>
      <w:r w:rsidRPr="009F69AA">
        <w:rPr>
          <w:rFonts w:cs="Calibri"/>
        </w:rPr>
        <w:t xml:space="preserve"> Der kan være forskellig</w:t>
      </w:r>
      <w:r w:rsidR="00020C04">
        <w:rPr>
          <w:rFonts w:cs="Calibri"/>
        </w:rPr>
        <w:t>e</w:t>
      </w:r>
      <w:r w:rsidRPr="009F69AA">
        <w:rPr>
          <w:rFonts w:cs="Calibri"/>
        </w:rPr>
        <w:t xml:space="preserve"> baggrund</w:t>
      </w:r>
      <w:r w:rsidR="00020C04">
        <w:rPr>
          <w:rFonts w:cs="Calibri"/>
        </w:rPr>
        <w:t>e</w:t>
      </w:r>
      <w:r w:rsidRPr="009F69AA">
        <w:rPr>
          <w:rFonts w:cs="Calibri"/>
        </w:rPr>
        <w:t xml:space="preserve"> for ønsket om våbenhviler. F</w:t>
      </w:r>
      <w:r w:rsidR="00020C04">
        <w:rPr>
          <w:rFonts w:cs="Calibri"/>
        </w:rPr>
        <w:t>x</w:t>
      </w:r>
      <w:r w:rsidRPr="009F69AA">
        <w:rPr>
          <w:rFonts w:cs="Calibri"/>
        </w:rPr>
        <w:t xml:space="preserve"> kan der være tale om at skabe rum for at evakuere civile </w:t>
      </w:r>
      <w:r w:rsidRPr="009F69AA">
        <w:rPr>
          <w:rFonts w:cs="Calibri"/>
        </w:rPr>
        <w:lastRenderedPageBreak/>
        <w:t>fra visse kampområder eller for at opsamle og behandle syge og sårede, sådan som den humanitære folkeret tilskynder parterne til at gøre.</w:t>
      </w:r>
      <w:r w:rsidRPr="009F69AA">
        <w:rPr>
          <w:rStyle w:val="Fodnotehenvisning"/>
          <w:rFonts w:cs="Calibri"/>
        </w:rPr>
        <w:footnoteReference w:id="25"/>
      </w:r>
      <w:r w:rsidRPr="009F69AA">
        <w:rPr>
          <w:rFonts w:cs="Calibri"/>
        </w:rPr>
        <w:t xml:space="preserve"> Der kan også være tale om et ønske om at skabe en kamppause med henblik på videre forhandling om varige fredsløsninger. Våbenhviler skal respekteres med det indhold, de har, med mindre </w:t>
      </w:r>
      <w:r>
        <w:rPr>
          <w:rFonts w:cs="Calibri"/>
        </w:rPr>
        <w:t>modstanderen</w:t>
      </w:r>
      <w:r w:rsidRPr="009F69AA">
        <w:rPr>
          <w:rFonts w:cs="Calibri"/>
        </w:rPr>
        <w:t xml:space="preserve"> groft bryder aftalen, f</w:t>
      </w:r>
      <w:r w:rsidR="00020C04">
        <w:rPr>
          <w:rFonts w:cs="Calibri"/>
        </w:rPr>
        <w:t>x</w:t>
      </w:r>
      <w:r w:rsidRPr="009F69AA">
        <w:rPr>
          <w:rFonts w:cs="Calibri"/>
        </w:rPr>
        <w:t xml:space="preserve"> ved at genoptage kamphandlingerne.</w:t>
      </w:r>
    </w:p>
    <w:p w14:paraId="5739A5C0" w14:textId="77777777" w:rsidR="009867AD" w:rsidRPr="009F69AA" w:rsidRDefault="009867AD" w:rsidP="009867AD">
      <w:pPr>
        <w:pStyle w:val="Opstilling-talellerbogst"/>
        <w:spacing w:line="240" w:lineRule="auto"/>
        <w:rPr>
          <w:rFonts w:cs="Calibri"/>
        </w:rPr>
      </w:pPr>
    </w:p>
    <w:p w14:paraId="5998966F" w14:textId="77777777" w:rsidR="009867AD" w:rsidRDefault="009867AD" w:rsidP="009867AD">
      <w:pPr>
        <w:pStyle w:val="Opstilling-talellerbogst"/>
        <w:spacing w:line="240" w:lineRule="auto"/>
        <w:rPr>
          <w:rFonts w:cs="Calibri"/>
        </w:rPr>
      </w:pPr>
      <w:r w:rsidRPr="009F69AA">
        <w:rPr>
          <w:rFonts w:cs="Calibri"/>
        </w:rPr>
        <w:t xml:space="preserve">Våbenhviler og fredsaftaler er gennem historien ofte kommet i stand gennem anvendelsen af parlamentærer, der søger kontakt med </w:t>
      </w:r>
      <w:r>
        <w:rPr>
          <w:rFonts w:cs="Calibri"/>
        </w:rPr>
        <w:t>modstanderen</w:t>
      </w:r>
      <w:r w:rsidRPr="009F69AA">
        <w:rPr>
          <w:rFonts w:cs="Calibri"/>
        </w:rPr>
        <w:t xml:space="preserve"> under brug af et hvidt flag. En parlamentær skal respekteres, så længe denne ikke misbruger sin adgang til </w:t>
      </w:r>
      <w:r>
        <w:rPr>
          <w:rFonts w:cs="Calibri"/>
        </w:rPr>
        <w:t>modstanderen</w:t>
      </w:r>
      <w:r w:rsidRPr="009F69AA">
        <w:rPr>
          <w:rFonts w:cs="Calibri"/>
        </w:rPr>
        <w:t xml:space="preserve"> til at indhente information om denne. Misbruges denne adgang, kan parlamentæren midlertidigt tilbageholdes.</w:t>
      </w:r>
      <w:r w:rsidRPr="009F69AA">
        <w:rPr>
          <w:rStyle w:val="Fodnotehenvisning"/>
          <w:rFonts w:cs="Calibri"/>
        </w:rPr>
        <w:footnoteReference w:id="26"/>
      </w:r>
      <w:r w:rsidRPr="009F69AA">
        <w:rPr>
          <w:rFonts w:cs="Calibri"/>
        </w:rPr>
        <w:t xml:space="preserve"> </w:t>
      </w:r>
    </w:p>
    <w:p w14:paraId="4DCFF870" w14:textId="77777777" w:rsidR="009867AD" w:rsidRPr="009F69AA" w:rsidRDefault="009867AD" w:rsidP="009867AD">
      <w:pPr>
        <w:pStyle w:val="Opstilling-talellerbogst"/>
        <w:spacing w:line="240" w:lineRule="auto"/>
        <w:rPr>
          <w:rFonts w:cs="Calibri"/>
        </w:rPr>
      </w:pPr>
    </w:p>
    <w:p w14:paraId="3E7AD1E8" w14:textId="77777777" w:rsidR="009867AD" w:rsidRPr="0054056D" w:rsidRDefault="00A66424" w:rsidP="009867AD">
      <w:pPr>
        <w:pStyle w:val="Opstilling-talellerbogst"/>
        <w:spacing w:line="240" w:lineRule="auto"/>
        <w:rPr>
          <w:rFonts w:cs="Calibri"/>
        </w:rPr>
      </w:pPr>
      <w:r w:rsidRPr="0054056D">
        <w:rPr>
          <w:rFonts w:cs="Calibri"/>
        </w:rPr>
        <w:t xml:space="preserve">I en </w:t>
      </w:r>
      <w:r w:rsidRPr="0054056D">
        <w:rPr>
          <w:rFonts w:cs="Calibri"/>
          <w:b/>
        </w:rPr>
        <w:t>dansk kontekst</w:t>
      </w:r>
      <w:r w:rsidRPr="0054056D">
        <w:rPr>
          <w:rFonts w:cs="Calibri"/>
        </w:rPr>
        <w:t xml:space="preserve"> </w:t>
      </w:r>
      <w:r>
        <w:rPr>
          <w:rFonts w:cs="Calibri"/>
        </w:rPr>
        <w:t xml:space="preserve">er </w:t>
      </w:r>
      <w:r w:rsidRPr="0054056D">
        <w:rPr>
          <w:rFonts w:cs="Calibri"/>
        </w:rPr>
        <w:t xml:space="preserve">parlamentærstatus ikke </w:t>
      </w:r>
      <w:r>
        <w:rPr>
          <w:rFonts w:cs="Calibri"/>
        </w:rPr>
        <w:t>en status</w:t>
      </w:r>
      <w:r w:rsidRPr="0054056D">
        <w:rPr>
          <w:rFonts w:cs="Calibri"/>
        </w:rPr>
        <w:t xml:space="preserve">, enhver militær fører uden videre kan påtage sig. </w:t>
      </w:r>
      <w:r w:rsidR="009867AD" w:rsidRPr="0054056D">
        <w:rPr>
          <w:rFonts w:cs="Calibri"/>
        </w:rPr>
        <w:t xml:space="preserve">Parlamentærstatus indebærer en stats bemyndigelse til at forhandle med modstanderen. Modstanderen må med andre ord kunne tiltro den danske parlamentær den fornødne bemyndigelse til at indgå aftale med bindende virkning for danske væbnede styrker. </w:t>
      </w:r>
    </w:p>
    <w:p w14:paraId="08D3765E" w14:textId="77777777" w:rsidR="009867AD" w:rsidRPr="0054056D" w:rsidRDefault="009867AD" w:rsidP="009867AD">
      <w:pPr>
        <w:pStyle w:val="Opstilling-talellerbogst"/>
        <w:spacing w:line="240" w:lineRule="auto"/>
        <w:rPr>
          <w:rFonts w:cs="Calibri"/>
        </w:rPr>
      </w:pPr>
    </w:p>
    <w:p w14:paraId="3370B9C2" w14:textId="77777777" w:rsidR="009867AD" w:rsidRPr="0054056D" w:rsidRDefault="009867AD" w:rsidP="009867AD">
      <w:pPr>
        <w:pStyle w:val="Opstilling-talellerbogst"/>
        <w:spacing w:line="240" w:lineRule="auto"/>
        <w:rPr>
          <w:rFonts w:cs="Calibri"/>
        </w:rPr>
      </w:pPr>
      <w:r w:rsidRPr="0054056D">
        <w:rPr>
          <w:rFonts w:cs="Calibri"/>
        </w:rPr>
        <w:t>Sådanne aftaler indgås som nævnt på mange niveauer, og stater bør ikke vedtage for restriktive regler for kontakt med modstanderen. Der bør være mulighed for lokale, tidsbegrænsede våbenhviler, der kommer syge og sårede samt udsatte civile til gode.</w:t>
      </w:r>
    </w:p>
    <w:p w14:paraId="06931781" w14:textId="77777777" w:rsidR="009867AD" w:rsidRPr="0054056D" w:rsidRDefault="009867AD" w:rsidP="009867AD">
      <w:pPr>
        <w:pStyle w:val="Opstilling-talellerbogst"/>
        <w:spacing w:line="240" w:lineRule="auto"/>
        <w:rPr>
          <w:rFonts w:cs="Calibri"/>
        </w:rPr>
      </w:pPr>
      <w:r w:rsidRPr="0054056D">
        <w:rPr>
          <w:rFonts w:cs="Calibri"/>
        </w:rPr>
        <w:t>I henhold til militær straffelovs § 35 er det i væbnet konflikt strafbart at søge kontakt med modstanderen uden fornøden tilladelse.</w:t>
      </w:r>
    </w:p>
    <w:p w14:paraId="53F9630A" w14:textId="77777777" w:rsidR="009867AD" w:rsidRDefault="009867AD" w:rsidP="009867AD">
      <w:pPr>
        <w:pStyle w:val="Opstilling-talellerbogst"/>
        <w:spacing w:line="240" w:lineRule="auto"/>
        <w:rPr>
          <w:rFonts w:cs="Calibri"/>
        </w:rPr>
      </w:pPr>
    </w:p>
    <w:p w14:paraId="215952CC" w14:textId="77777777" w:rsidR="009867AD" w:rsidRPr="009F69AA" w:rsidRDefault="009867AD" w:rsidP="009867AD">
      <w:pPr>
        <w:pStyle w:val="Opstilling-talellerbogst"/>
        <w:spacing w:line="240" w:lineRule="auto"/>
        <w:rPr>
          <w:rFonts w:cs="Calibri"/>
          <w:b/>
          <w:color w:val="365F91"/>
          <w:sz w:val="32"/>
          <w:szCs w:val="32"/>
        </w:rPr>
      </w:pPr>
    </w:p>
    <w:p w14:paraId="7ACA1F9E" w14:textId="77777777" w:rsidR="009867AD" w:rsidRPr="00A6099B" w:rsidRDefault="009867AD" w:rsidP="00D33088">
      <w:pPr>
        <w:pStyle w:val="Overskrift4"/>
        <w:numPr>
          <w:ilvl w:val="1"/>
          <w:numId w:val="169"/>
        </w:numPr>
        <w:ind w:left="0" w:firstLine="0"/>
      </w:pPr>
      <w:r w:rsidRPr="00A6099B">
        <w:t>Status som part i konflikten</w:t>
      </w:r>
    </w:p>
    <w:p w14:paraId="372BE37D" w14:textId="77777777" w:rsidR="009867AD" w:rsidRPr="009F69AA" w:rsidRDefault="009867AD" w:rsidP="009867AD">
      <w:pPr>
        <w:pStyle w:val="Ingenafstand"/>
      </w:pPr>
    </w:p>
    <w:p w14:paraId="29C30C40" w14:textId="77777777" w:rsidR="009867AD" w:rsidRDefault="009867AD" w:rsidP="009867AD">
      <w:pPr>
        <w:pStyle w:val="Ingenafstand"/>
      </w:pPr>
      <w:r w:rsidRPr="009F69AA">
        <w:t xml:space="preserve">Kravet om </w:t>
      </w:r>
      <w:r w:rsidRPr="009F69AA">
        <w:rPr>
          <w:b/>
        </w:rPr>
        <w:t>to parter i folkerettens forstand</w:t>
      </w:r>
      <w:r w:rsidRPr="009F69AA">
        <w:t xml:space="preserve"> er typisk uproblematisk i IAC. </w:t>
      </w:r>
    </w:p>
    <w:p w14:paraId="3AB9C4EC" w14:textId="77777777" w:rsidR="009867AD" w:rsidRPr="009F69AA" w:rsidRDefault="009867AD" w:rsidP="009867AD">
      <w:pPr>
        <w:pStyle w:val="Ingenafstand"/>
      </w:pPr>
    </w:p>
    <w:p w14:paraId="03C46B21" w14:textId="77777777" w:rsidR="009867AD" w:rsidRDefault="009867AD" w:rsidP="009867AD">
      <w:pPr>
        <w:pStyle w:val="Ingenafstand"/>
      </w:pPr>
      <w:r w:rsidRPr="009F69AA">
        <w:t xml:space="preserve">I NIAC kan det være vanskeligere at afgøre, om </w:t>
      </w:r>
      <w:r>
        <w:t>modstanderen</w:t>
      </w:r>
      <w:r w:rsidRPr="009F69AA">
        <w:t xml:space="preserve"> opfylder folkerettens krav </w:t>
      </w:r>
      <w:commentRangeStart w:id="23"/>
      <w:r w:rsidRPr="009F69AA">
        <w:t>til</w:t>
      </w:r>
      <w:commentRangeEnd w:id="23"/>
      <w:r w:rsidR="000F33FB">
        <w:rPr>
          <w:rStyle w:val="Kommentarhenvisning"/>
          <w:rFonts w:ascii="Calibri" w:hAnsi="Calibri"/>
        </w:rPr>
        <w:commentReference w:id="23"/>
      </w:r>
      <w:r w:rsidRPr="009F69AA">
        <w:t xml:space="preserve"> partsstatus, og der er meget begrænset konventionstekst herom. Visse sammenstød mellem en stats retshåndhævende eller væbnede styrker på den ene side og civile oprørsgrupper på den anden kan være meget voldsomme, kræve dødsofre og være temmelig omfattende</w:t>
      </w:r>
      <w:r w:rsidR="005314C7">
        <w:t>,</w:t>
      </w:r>
      <w:r w:rsidRPr="009F69AA">
        <w:t xml:space="preserve"> også i tid, uden at de derved opfylder kravene til en NIAC, da oprørerne ikke er tilstrækkeligt organiserede til at kunne udgøre en konfliktpart efter folkeretten. </w:t>
      </w:r>
    </w:p>
    <w:p w14:paraId="214E78DA" w14:textId="77777777" w:rsidR="009867AD" w:rsidRPr="009F69AA" w:rsidRDefault="009867AD" w:rsidP="009867AD">
      <w:pPr>
        <w:pStyle w:val="Ingenafstand"/>
      </w:pPr>
    </w:p>
    <w:p w14:paraId="5A7F0EF2" w14:textId="77777777" w:rsidR="009867AD" w:rsidRDefault="00A66424" w:rsidP="009867AD">
      <w:pPr>
        <w:pStyle w:val="Ingenafstand"/>
      </w:pPr>
      <w:r>
        <w:lastRenderedPageBreak/>
        <w:t>Tillægsprotokol II</w:t>
      </w:r>
      <w:r w:rsidR="009867AD" w:rsidRPr="009F69AA">
        <w:t xml:space="preserve"> kræver bl.a., at der er tale om </w:t>
      </w:r>
      <w:r w:rsidR="009867AD" w:rsidRPr="009F69AA">
        <w:rPr>
          <w:b/>
        </w:rPr>
        <w:t>organiserede væbnede grupper, der er under kommando</w:t>
      </w:r>
      <w:r w:rsidR="009867AD">
        <w:rPr>
          <w:b/>
        </w:rPr>
        <w:t xml:space="preserve"> (OVG)</w:t>
      </w:r>
      <w:r w:rsidR="009867AD" w:rsidRPr="009F69AA">
        <w:rPr>
          <w:b/>
        </w:rPr>
        <w:t>.</w:t>
      </w:r>
      <w:r w:rsidR="009867AD" w:rsidRPr="009F69AA">
        <w:rPr>
          <w:rStyle w:val="Fodnotehenvisning"/>
          <w:rFonts w:cs="Calibri"/>
        </w:rPr>
        <w:footnoteReference w:id="27"/>
      </w:r>
      <w:r w:rsidR="009867AD" w:rsidRPr="009F69AA">
        <w:t xml:space="preserve"> Retspraksis har udviklet følgende indikatorer på en sådan organisation. </w:t>
      </w:r>
      <w:r w:rsidR="009867AD">
        <w:t>Indikatorerne</w:t>
      </w:r>
      <w:r w:rsidR="009867AD" w:rsidRPr="009F69AA">
        <w:t xml:space="preserve"> må antages at kunne anvendes, uanset om konflikten er omfattet af TP II:</w:t>
      </w:r>
      <w:r w:rsidR="009867AD" w:rsidRPr="009F69AA">
        <w:rPr>
          <w:rStyle w:val="Fodnotehenvisning"/>
          <w:rFonts w:cs="Calibri"/>
        </w:rPr>
        <w:t xml:space="preserve"> </w:t>
      </w:r>
      <w:r w:rsidR="009867AD" w:rsidRPr="009F69AA">
        <w:rPr>
          <w:rStyle w:val="Fodnotehenvisning"/>
          <w:rFonts w:cs="Calibri"/>
        </w:rPr>
        <w:footnoteReference w:id="28"/>
      </w:r>
    </w:p>
    <w:p w14:paraId="576D4C41" w14:textId="77777777" w:rsidR="009867AD" w:rsidRPr="009F69AA" w:rsidRDefault="009867AD" w:rsidP="009867AD">
      <w:pPr>
        <w:pStyle w:val="Opstilling-talellerbogst"/>
        <w:spacing w:line="240" w:lineRule="auto"/>
        <w:rPr>
          <w:rFonts w:cs="Calibri"/>
        </w:rPr>
      </w:pPr>
    </w:p>
    <w:p w14:paraId="17133A80" w14:textId="77777777" w:rsidR="009867AD" w:rsidRPr="009F69AA" w:rsidRDefault="009867AD" w:rsidP="00D33088">
      <w:pPr>
        <w:pStyle w:val="Opstilling-punkttegn"/>
        <w:numPr>
          <w:ilvl w:val="0"/>
          <w:numId w:val="38"/>
        </w:numPr>
        <w:spacing w:line="240" w:lineRule="auto"/>
        <w:ind w:left="851" w:right="567" w:hanging="284"/>
        <w:rPr>
          <w:rFonts w:cs="Calibri"/>
        </w:rPr>
      </w:pPr>
      <w:r w:rsidRPr="009F69AA">
        <w:rPr>
          <w:rFonts w:cs="Calibri"/>
        </w:rPr>
        <w:t>Har gruppen en kommandostruktur?</w:t>
      </w:r>
    </w:p>
    <w:p w14:paraId="57B7EEA8" w14:textId="77777777" w:rsidR="009867AD" w:rsidRPr="009F69AA" w:rsidRDefault="009867AD" w:rsidP="00D33088">
      <w:pPr>
        <w:pStyle w:val="Opstilling-punkttegn"/>
        <w:numPr>
          <w:ilvl w:val="0"/>
          <w:numId w:val="38"/>
        </w:numPr>
        <w:spacing w:line="240" w:lineRule="auto"/>
        <w:ind w:left="851" w:right="567" w:hanging="284"/>
        <w:rPr>
          <w:rFonts w:cs="Calibri"/>
        </w:rPr>
      </w:pPr>
      <w:r w:rsidRPr="009F69AA">
        <w:rPr>
          <w:rFonts w:cs="Calibri"/>
        </w:rPr>
        <w:t>Har gruppen en intern regulering af disciplinen?</w:t>
      </w:r>
    </w:p>
    <w:p w14:paraId="464B78AD" w14:textId="77777777" w:rsidR="009867AD" w:rsidRPr="009F69AA" w:rsidRDefault="009867AD" w:rsidP="00D33088">
      <w:pPr>
        <w:pStyle w:val="Opstilling-punkttegn"/>
        <w:numPr>
          <w:ilvl w:val="0"/>
          <w:numId w:val="38"/>
        </w:numPr>
        <w:spacing w:line="240" w:lineRule="auto"/>
        <w:ind w:left="851" w:right="567" w:hanging="284"/>
        <w:rPr>
          <w:rFonts w:cs="Calibri"/>
        </w:rPr>
      </w:pPr>
      <w:r w:rsidRPr="009F69AA">
        <w:rPr>
          <w:rFonts w:cs="Calibri"/>
        </w:rPr>
        <w:t>Har gruppen et hovedkvarter?</w:t>
      </w:r>
    </w:p>
    <w:p w14:paraId="58614FED" w14:textId="77777777" w:rsidR="009867AD" w:rsidRPr="009F69AA" w:rsidRDefault="009867AD" w:rsidP="00D33088">
      <w:pPr>
        <w:pStyle w:val="Opstilling-punkttegn"/>
        <w:numPr>
          <w:ilvl w:val="0"/>
          <w:numId w:val="38"/>
        </w:numPr>
        <w:spacing w:line="240" w:lineRule="auto"/>
        <w:ind w:left="851" w:right="567" w:hanging="284"/>
        <w:rPr>
          <w:rFonts w:cs="Calibri"/>
        </w:rPr>
      </w:pPr>
      <w:r w:rsidRPr="009F69AA">
        <w:rPr>
          <w:rFonts w:cs="Calibri"/>
        </w:rPr>
        <w:t>Har gruppen demonstreret evne til at foretage materielanskaffelser, transportere og distribuere logistik?</w:t>
      </w:r>
    </w:p>
    <w:p w14:paraId="28441117" w14:textId="77777777" w:rsidR="009867AD" w:rsidRPr="009F69AA" w:rsidRDefault="009867AD" w:rsidP="00D33088">
      <w:pPr>
        <w:pStyle w:val="Opstilling-punkttegn"/>
        <w:numPr>
          <w:ilvl w:val="0"/>
          <w:numId w:val="38"/>
        </w:numPr>
        <w:spacing w:line="240" w:lineRule="auto"/>
        <w:ind w:left="851" w:right="567" w:hanging="284"/>
        <w:rPr>
          <w:rFonts w:cs="Calibri"/>
        </w:rPr>
      </w:pPr>
      <w:r w:rsidRPr="009F69AA">
        <w:rPr>
          <w:rFonts w:cs="Calibri"/>
        </w:rPr>
        <w:t>Har gruppen demonstreret evne til at planlægge, koordinere og udføre militære operationer?</w:t>
      </w:r>
    </w:p>
    <w:p w14:paraId="5650589A" w14:textId="77777777" w:rsidR="009867AD" w:rsidRPr="009F69AA" w:rsidRDefault="009867AD" w:rsidP="00D33088">
      <w:pPr>
        <w:pStyle w:val="Opstilling-punkttegn"/>
        <w:numPr>
          <w:ilvl w:val="0"/>
          <w:numId w:val="38"/>
        </w:numPr>
        <w:spacing w:line="240" w:lineRule="auto"/>
        <w:ind w:left="851" w:right="567" w:hanging="284"/>
        <w:rPr>
          <w:rFonts w:cs="Calibri"/>
        </w:rPr>
      </w:pPr>
      <w:r w:rsidRPr="009F69AA">
        <w:rPr>
          <w:rFonts w:cs="Calibri"/>
        </w:rPr>
        <w:t>Har gruppen demonstreret evne til at forhandle og indgå aftaler?</w:t>
      </w:r>
    </w:p>
    <w:p w14:paraId="6363DD17" w14:textId="77777777" w:rsidR="009867AD" w:rsidRDefault="009867AD" w:rsidP="00D33088">
      <w:pPr>
        <w:pStyle w:val="Opstilling-punkttegn"/>
        <w:numPr>
          <w:ilvl w:val="0"/>
          <w:numId w:val="38"/>
        </w:numPr>
        <w:spacing w:line="240" w:lineRule="auto"/>
        <w:ind w:left="851" w:right="567" w:hanging="284"/>
        <w:rPr>
          <w:rFonts w:cs="Calibri"/>
        </w:rPr>
      </w:pPr>
      <w:r w:rsidRPr="009F69AA">
        <w:rPr>
          <w:rFonts w:cs="Calibri"/>
        </w:rPr>
        <w:t>Kontrollerer gruppen dele af statens territorium?</w:t>
      </w:r>
    </w:p>
    <w:p w14:paraId="0925B0B2" w14:textId="77777777" w:rsidR="009867AD" w:rsidRPr="0054056D" w:rsidRDefault="009867AD" w:rsidP="00D33088">
      <w:pPr>
        <w:pStyle w:val="Opstilling-punkttegn"/>
        <w:numPr>
          <w:ilvl w:val="0"/>
          <w:numId w:val="38"/>
        </w:numPr>
        <w:spacing w:line="240" w:lineRule="auto"/>
        <w:ind w:left="851" w:right="567" w:hanging="284"/>
        <w:rPr>
          <w:rFonts w:cs="Calibri"/>
        </w:rPr>
      </w:pPr>
      <w:r w:rsidRPr="0054056D">
        <w:rPr>
          <w:rFonts w:cs="Calibri"/>
        </w:rPr>
        <w:t>Demonstrerer gruppen evne</w:t>
      </w:r>
      <w:r w:rsidR="005314C7">
        <w:rPr>
          <w:rFonts w:cs="Calibri"/>
        </w:rPr>
        <w:t>n</w:t>
      </w:r>
      <w:r w:rsidRPr="0054056D">
        <w:rPr>
          <w:rFonts w:cs="Calibri"/>
        </w:rPr>
        <w:t xml:space="preserve"> til at tale med én stemme?</w:t>
      </w:r>
    </w:p>
    <w:p w14:paraId="05F86161" w14:textId="77777777" w:rsidR="009867AD" w:rsidRPr="0054056D" w:rsidRDefault="009867AD" w:rsidP="00764BB5">
      <w:pPr>
        <w:pStyle w:val="Opstilling-talellerbogst"/>
        <w:spacing w:line="240" w:lineRule="auto"/>
        <w:ind w:left="851" w:hanging="284"/>
        <w:rPr>
          <w:rFonts w:cs="Calibri"/>
          <w:b/>
        </w:rPr>
      </w:pPr>
    </w:p>
    <w:p w14:paraId="24BC6902" w14:textId="77777777" w:rsidR="009867AD" w:rsidRPr="009F69AA" w:rsidRDefault="009867AD" w:rsidP="00764BB5">
      <w:pPr>
        <w:pStyle w:val="Opstilling-talellerbogst"/>
        <w:spacing w:line="240" w:lineRule="auto"/>
        <w:ind w:right="567"/>
        <w:rPr>
          <w:rFonts w:cs="Calibri"/>
          <w:b/>
          <w:color w:val="365F91"/>
        </w:rPr>
      </w:pPr>
    </w:p>
    <w:p w14:paraId="6B152FFD" w14:textId="77777777" w:rsidR="009867AD" w:rsidRDefault="009867AD" w:rsidP="00D33088">
      <w:pPr>
        <w:pStyle w:val="Overskrift5"/>
        <w:numPr>
          <w:ilvl w:val="2"/>
          <w:numId w:val="169"/>
        </w:numPr>
        <w:ind w:left="0" w:firstLine="0"/>
      </w:pPr>
      <w:r w:rsidRPr="009F69AA">
        <w:t>Hvordan fastslås det i praksis, om Danmark er i væbnet konflikt?</w:t>
      </w:r>
    </w:p>
    <w:p w14:paraId="26DEFAF1" w14:textId="77777777" w:rsidR="009867AD" w:rsidRPr="009F69AA" w:rsidRDefault="009867AD" w:rsidP="009867AD">
      <w:pPr>
        <w:pStyle w:val="Opstilling-talellerbogst"/>
        <w:tabs>
          <w:tab w:val="left" w:pos="567"/>
        </w:tabs>
        <w:spacing w:line="240" w:lineRule="auto"/>
        <w:rPr>
          <w:rFonts w:cs="Calibri"/>
          <w:color w:val="365F91"/>
        </w:rPr>
      </w:pPr>
    </w:p>
    <w:p w14:paraId="534DB71B" w14:textId="77777777" w:rsidR="009867AD" w:rsidRDefault="009867AD" w:rsidP="009867AD">
      <w:pPr>
        <w:pStyle w:val="Ingenafstand"/>
      </w:pPr>
      <w:r w:rsidRPr="009F69AA">
        <w:t xml:space="preserve">Som forudsætning for at kunne implementere folkerettens forpligtelser, påhviler det enhver konfliktpart at tage aktivt stilling til spørgsmålet om, hvorvidt staten eller </w:t>
      </w:r>
      <w:r>
        <w:t>OVG</w:t>
      </w:r>
      <w:r w:rsidRPr="009F69AA">
        <w:t xml:space="preserve"> er part i en væbnet konflikt. </w:t>
      </w:r>
    </w:p>
    <w:p w14:paraId="6776728E" w14:textId="77777777" w:rsidR="00BD6D7B" w:rsidRDefault="00BD6D7B" w:rsidP="009867AD">
      <w:pPr>
        <w:pStyle w:val="Ingenafstand"/>
      </w:pPr>
    </w:p>
    <w:p w14:paraId="46159311" w14:textId="77777777" w:rsidR="00BD6D7B" w:rsidRPr="00723E1A" w:rsidRDefault="00BD6D7B" w:rsidP="009867AD">
      <w:pPr>
        <w:pStyle w:val="Ingenafstand"/>
      </w:pPr>
      <w:r w:rsidRPr="00723E1A">
        <w:t>Der har igennem mange årtier ikke været praksis for</w:t>
      </w:r>
      <w:r w:rsidR="005314C7" w:rsidRPr="00723E1A">
        <w:t>,</w:t>
      </w:r>
      <w:r w:rsidRPr="00723E1A">
        <w:t xml:space="preserve"> at stater erklærer krig mod hinanden, sådan som det ellers har været kutymen gennem krigshistorien. </w:t>
      </w:r>
      <w:r w:rsidR="009B0FEE" w:rsidRPr="00723E1A">
        <w:t>Det ligger dog fast, at en krigserklæring indebærer, at der herefter,</w:t>
      </w:r>
      <w:r w:rsidR="005314C7" w:rsidRPr="00723E1A">
        <w:t xml:space="preserve"> og</w:t>
      </w:r>
      <w:r w:rsidR="009B0FEE" w:rsidRPr="00723E1A">
        <w:t xml:space="preserve"> uanset de faktiske forhold, foreligger væbnet konflikt mellem den part der afsender og den part der modtager erklæringen.</w:t>
      </w:r>
      <w:r w:rsidR="009B0FEE" w:rsidRPr="00723E1A">
        <w:rPr>
          <w:rStyle w:val="Fodnotehenvisning"/>
        </w:rPr>
        <w:footnoteReference w:id="29"/>
      </w:r>
    </w:p>
    <w:p w14:paraId="44B7D914" w14:textId="77777777" w:rsidR="009867AD" w:rsidRPr="00723E1A" w:rsidRDefault="009867AD" w:rsidP="009867AD">
      <w:pPr>
        <w:pStyle w:val="Ingenafstand"/>
      </w:pPr>
    </w:p>
    <w:p w14:paraId="5C0FAF4D" w14:textId="77777777" w:rsidR="009867AD" w:rsidRPr="00723E1A" w:rsidRDefault="009867AD" w:rsidP="009867AD">
      <w:pPr>
        <w:pStyle w:val="Ingenafstand"/>
      </w:pPr>
      <w:r w:rsidRPr="00723E1A">
        <w:t xml:space="preserve">Der findes </w:t>
      </w:r>
      <w:r w:rsidRPr="00723E1A">
        <w:rPr>
          <w:b/>
        </w:rPr>
        <w:t>ingen formel national eller international mekanisme</w:t>
      </w:r>
      <w:r w:rsidRPr="00723E1A">
        <w:t xml:space="preserve">, der med autoritet kan fastslå, om der foreligger væbnet konflikt. </w:t>
      </w:r>
      <w:r w:rsidR="009B0FEE" w:rsidRPr="00723E1A">
        <w:t xml:space="preserve">I fravær af krigserklæring </w:t>
      </w:r>
      <w:r w:rsidR="00BD6D7B" w:rsidRPr="00723E1A">
        <w:t xml:space="preserve">finder </w:t>
      </w:r>
      <w:r w:rsidR="009B0FEE" w:rsidRPr="00723E1A">
        <w:t xml:space="preserve">den humanitære folkeret </w:t>
      </w:r>
      <w:r w:rsidR="00BD6D7B" w:rsidRPr="00723E1A">
        <w:t xml:space="preserve">anvendelse baseret på nogle faktiske forhold beskrevet ovenfor. </w:t>
      </w:r>
    </w:p>
    <w:p w14:paraId="60C51169" w14:textId="77777777" w:rsidR="009867AD" w:rsidRPr="00723E1A" w:rsidRDefault="009867AD" w:rsidP="009867AD">
      <w:pPr>
        <w:pStyle w:val="Ingenafstand"/>
      </w:pPr>
    </w:p>
    <w:p w14:paraId="0339CD54" w14:textId="77777777" w:rsidR="009867AD" w:rsidRDefault="009867AD" w:rsidP="009867AD">
      <w:pPr>
        <w:pStyle w:val="Ingenafstand"/>
      </w:pPr>
      <w:r w:rsidRPr="009F69AA">
        <w:t>På det mellemstatslige plan vil der undertiden kunne findes retningsgivende tekst om konflikters status i FN-dokumenter eller i udmeldinger fra ICRC om en given konflikt. Det sker også, at stater selv melder noget ud om væbnet konflikt.</w:t>
      </w:r>
    </w:p>
    <w:p w14:paraId="5B86BD5F" w14:textId="77777777" w:rsidR="009867AD" w:rsidRPr="009F69AA" w:rsidRDefault="009867AD" w:rsidP="009867AD">
      <w:pPr>
        <w:pStyle w:val="Ingenafstand"/>
      </w:pPr>
    </w:p>
    <w:p w14:paraId="5B1BC5A5" w14:textId="77777777" w:rsidR="009867AD" w:rsidRDefault="009867AD" w:rsidP="009867AD">
      <w:pPr>
        <w:pStyle w:val="Ingenafstand"/>
      </w:pPr>
      <w:r w:rsidRPr="009F69AA">
        <w:t xml:space="preserve">I forhold til Danmarks deltagelse i væbnet konflikt er der ikke fastsat nogen procedure for identificeringen af Danmark som konfliktpart. </w:t>
      </w:r>
      <w:r w:rsidRPr="009F69AA">
        <w:rPr>
          <w:b/>
        </w:rPr>
        <w:t xml:space="preserve">Grundloven </w:t>
      </w:r>
      <w:r w:rsidRPr="009F69AA">
        <w:t xml:space="preserve">indeholder enkelte regler </w:t>
      </w:r>
      <w:r w:rsidRPr="009F69AA">
        <w:lastRenderedPageBreak/>
        <w:t>om anvendelsen af Danmarks væbnede styrker,</w:t>
      </w:r>
      <w:r w:rsidRPr="009F69AA">
        <w:rPr>
          <w:rStyle w:val="Fodnotehenvisning"/>
          <w:rFonts w:cs="Calibri"/>
        </w:rPr>
        <w:footnoteReference w:id="30"/>
      </w:r>
      <w:r>
        <w:t xml:space="preserve"> </w:t>
      </w:r>
      <w:r w:rsidRPr="009F69AA">
        <w:t>men forudsætter ikke nogen stillingtagen til, om danske væbnede styrker dermed skal deltage i en egentlig væbnet konflikt</w:t>
      </w:r>
      <w:r w:rsidRPr="00DF7C0F">
        <w:t>. I enkelte tilfælde, men ikke konsekvent, har det fremgået af bemærkningerne til regeringens forslag til folketingsbeslutninger</w:t>
      </w:r>
      <w:r w:rsidR="005314C7">
        <w:t>,</w:t>
      </w:r>
      <w:r w:rsidRPr="00DF7C0F">
        <w:t xml:space="preserve"> at indsættelse af danske styrker indebærer, at Danmark dermed bliver part i en væbnet konflikt.</w:t>
      </w:r>
      <w:r w:rsidRPr="00DF7C0F">
        <w:rPr>
          <w:rStyle w:val="Fodnotehenvisning"/>
          <w:rFonts w:cs="Calibri"/>
        </w:rPr>
        <w:footnoteReference w:id="31"/>
      </w:r>
      <w:r w:rsidRPr="00DF7C0F">
        <w:t xml:space="preserve"> Vurderingen af, hvorvidt Danmark indtræder som part i en væbnet konflikt, foretages som udgangspunkt af Udenrigsministeriet i samarbejde med Forsvarsministeriet.</w:t>
      </w:r>
    </w:p>
    <w:p w14:paraId="537A3D82" w14:textId="77777777" w:rsidR="00DF7C0F" w:rsidRDefault="00DF7C0F" w:rsidP="009867AD">
      <w:pPr>
        <w:pStyle w:val="Ingenafstand"/>
      </w:pPr>
    </w:p>
    <w:p w14:paraId="139673A7" w14:textId="77777777" w:rsidR="009867AD" w:rsidRPr="006B1C56" w:rsidRDefault="009867AD" w:rsidP="009867AD">
      <w:pPr>
        <w:pStyle w:val="Opstilling-talellerbogst"/>
        <w:spacing w:line="240" w:lineRule="auto"/>
        <w:rPr>
          <w:rFonts w:cs="Calibri"/>
          <w:color w:val="FF0000"/>
        </w:rPr>
      </w:pPr>
    </w:p>
    <w:p w14:paraId="0DDF95D4" w14:textId="77777777" w:rsidR="009867AD" w:rsidRDefault="009867AD" w:rsidP="00D33088">
      <w:pPr>
        <w:pStyle w:val="Overskrift5"/>
        <w:numPr>
          <w:ilvl w:val="2"/>
          <w:numId w:val="169"/>
        </w:numPr>
        <w:ind w:left="0" w:firstLine="0"/>
      </w:pPr>
      <w:r w:rsidRPr="009F69AA">
        <w:t>Militær straffelov og væbnet konflikt</w:t>
      </w:r>
    </w:p>
    <w:p w14:paraId="5583966B" w14:textId="77777777" w:rsidR="009867AD" w:rsidRPr="009F69AA" w:rsidRDefault="009867AD" w:rsidP="009867AD">
      <w:pPr>
        <w:pStyle w:val="Opstilling-talellerbogst"/>
        <w:tabs>
          <w:tab w:val="left" w:pos="567"/>
        </w:tabs>
        <w:spacing w:line="240" w:lineRule="auto"/>
        <w:rPr>
          <w:rFonts w:cs="Calibri"/>
          <w:color w:val="365F91"/>
        </w:rPr>
      </w:pPr>
    </w:p>
    <w:p w14:paraId="342E6DC0" w14:textId="77777777" w:rsidR="009867AD" w:rsidRPr="00CD026F" w:rsidRDefault="009867AD" w:rsidP="009867AD">
      <w:pPr>
        <w:pStyle w:val="Opstilling-talellerbogst"/>
        <w:spacing w:line="240" w:lineRule="auto"/>
        <w:rPr>
          <w:rFonts w:cs="Calibri"/>
        </w:rPr>
      </w:pPr>
      <w:r w:rsidRPr="009F69AA">
        <w:rPr>
          <w:rFonts w:cs="Calibri"/>
        </w:rPr>
        <w:t>Militær straffelov indeholder en række bestemmelser, som vedrører handlinger, der alene er strafbare i væbnet konflikt, herunder</w:t>
      </w:r>
      <w:r w:rsidRPr="009F69AA">
        <w:rPr>
          <w:rFonts w:cs="Calibri"/>
          <w:color w:val="FF0000"/>
        </w:rPr>
        <w:t xml:space="preserve"> </w:t>
      </w:r>
      <w:r w:rsidRPr="009F69AA">
        <w:rPr>
          <w:rFonts w:cs="Calibri"/>
          <w:color w:val="000000"/>
        </w:rPr>
        <w:t xml:space="preserve">krigsforræderi, uautoriseret kontakt med </w:t>
      </w:r>
      <w:r w:rsidR="009D2E40">
        <w:rPr>
          <w:rFonts w:cs="Calibri"/>
          <w:color w:val="000000"/>
        </w:rPr>
        <w:t>modstanderen</w:t>
      </w:r>
      <w:r w:rsidRPr="009F69AA">
        <w:rPr>
          <w:rFonts w:cs="Calibri"/>
          <w:color w:val="000000"/>
        </w:rPr>
        <w:t>, misbrug af beskyttede kendetegn, plyndring og ligrøveri.</w:t>
      </w:r>
      <w:r w:rsidRPr="009F69AA">
        <w:rPr>
          <w:rStyle w:val="Fodnotehenvisning"/>
          <w:rFonts w:cs="Calibri"/>
          <w:color w:val="000000"/>
        </w:rPr>
        <w:footnoteReference w:id="32"/>
      </w:r>
      <w:r w:rsidRPr="009F69AA">
        <w:rPr>
          <w:rFonts w:cs="Calibri"/>
          <w:color w:val="FF0000"/>
        </w:rPr>
        <w:t xml:space="preserve"> </w:t>
      </w:r>
      <w:r w:rsidRPr="009F69AA">
        <w:rPr>
          <w:rFonts w:cs="Calibri"/>
        </w:rPr>
        <w:t>Loven indeholder endvidere bestemmelser, der forbinder overtrædelser i væbnede konflikter med højere straf end i fredstid, f</w:t>
      </w:r>
      <w:r w:rsidR="005314C7">
        <w:rPr>
          <w:rFonts w:cs="Calibri"/>
        </w:rPr>
        <w:t>x</w:t>
      </w:r>
      <w:r w:rsidRPr="009F69AA">
        <w:rPr>
          <w:rFonts w:cs="Calibri"/>
        </w:rPr>
        <w:t xml:space="preserve"> ulovlig udeblivelse og grov, forsætlig pligtforsømmelse</w:t>
      </w:r>
      <w:r w:rsidRPr="00CD026F">
        <w:rPr>
          <w:rFonts w:cs="Calibri"/>
        </w:rPr>
        <w:t>.</w:t>
      </w:r>
      <w:r w:rsidRPr="00CD026F">
        <w:rPr>
          <w:rStyle w:val="Fodnotehenvisning"/>
          <w:rFonts w:cs="Calibri"/>
        </w:rPr>
        <w:footnoteReference w:id="33"/>
      </w:r>
      <w:r w:rsidRPr="00CD026F">
        <w:rPr>
          <w:rFonts w:cs="Calibri"/>
        </w:rPr>
        <w:t xml:space="preserve">Læs mere om national retsforfølgning i kapitel 15. </w:t>
      </w:r>
    </w:p>
    <w:p w14:paraId="74352149" w14:textId="77777777" w:rsidR="009867AD" w:rsidRDefault="009867AD" w:rsidP="009867AD">
      <w:pPr>
        <w:pStyle w:val="Opstilling-talellerbogst"/>
        <w:spacing w:line="240" w:lineRule="auto"/>
        <w:rPr>
          <w:rFonts w:cs="Calibri"/>
        </w:rPr>
      </w:pPr>
    </w:p>
    <w:p w14:paraId="354AD2C0" w14:textId="77777777" w:rsidR="009867AD" w:rsidRPr="009B0DEA" w:rsidRDefault="009867AD" w:rsidP="009867AD">
      <w:pPr>
        <w:pStyle w:val="Opstilling-talellerbogst"/>
        <w:spacing w:line="240" w:lineRule="auto"/>
        <w:rPr>
          <w:rFonts w:cs="Calibri"/>
        </w:rPr>
      </w:pPr>
      <w:r w:rsidRPr="009F69AA">
        <w:rPr>
          <w:rFonts w:cs="Calibri"/>
        </w:rPr>
        <w:t>Også i relation til nationalt at afklare personellets retsstilling er det derfor væsentligt, om der foreligger væbnet konflikt. Militær straffelov har imidlertid indbygget en særlig mekanisme, hvorefter forsvarsministeren ”under truende udsigt til væbnet konflikt” kan beslutte, at</w:t>
      </w:r>
      <w:r>
        <w:rPr>
          <w:rFonts w:cs="Calibri"/>
        </w:rPr>
        <w:t xml:space="preserve"> de ovenfor nævnte regler i militær straffelov om</w:t>
      </w:r>
      <w:r w:rsidRPr="009F69AA">
        <w:rPr>
          <w:rFonts w:cs="Calibri"/>
        </w:rPr>
        <w:t xml:space="preserve"> væbnet konflikt skal gælde under en konkret militær operation. Ministeren kan herudover bemyndige en kontingentchef til at træffe </w:t>
      </w:r>
      <w:r w:rsidR="00265750">
        <w:rPr>
          <w:rFonts w:cs="Calibri"/>
        </w:rPr>
        <w:t xml:space="preserve">en </w:t>
      </w:r>
      <w:r w:rsidRPr="009F69AA">
        <w:rPr>
          <w:rFonts w:cs="Calibri"/>
        </w:rPr>
        <w:t xml:space="preserve">sådan beslutning med virkning for kontingentet i tilfælde, hvor der er truende udsigt til væbnet konflikt. Bestemmelserne er ikke hidtil anvendt og </w:t>
      </w:r>
      <w:r w:rsidRPr="009B0DEA">
        <w:rPr>
          <w:rFonts w:cs="Calibri"/>
        </w:rPr>
        <w:t>forudsætter ikke, at Danmark faktisk folkeretligt er part i en væbnet konflikt.</w:t>
      </w:r>
      <w:r w:rsidRPr="009B0DEA">
        <w:rPr>
          <w:rStyle w:val="Fodnotehenvisning"/>
          <w:rFonts w:cs="Calibri"/>
        </w:rPr>
        <w:footnoteReference w:id="34"/>
      </w:r>
    </w:p>
    <w:p w14:paraId="1283D284" w14:textId="77777777" w:rsidR="009867AD" w:rsidRPr="009F69AA" w:rsidRDefault="009867AD" w:rsidP="009867AD">
      <w:pPr>
        <w:pStyle w:val="Opstilling-talellerbogst"/>
        <w:spacing w:line="240" w:lineRule="auto"/>
        <w:rPr>
          <w:rFonts w:cs="Calibri"/>
        </w:rPr>
      </w:pPr>
    </w:p>
    <w:p w14:paraId="662FBF5C" w14:textId="77777777" w:rsidR="009867AD" w:rsidRPr="009F69AA" w:rsidRDefault="009867AD" w:rsidP="009867AD">
      <w:pPr>
        <w:pStyle w:val="Opstilling-talellerbogst"/>
        <w:spacing w:line="240" w:lineRule="auto"/>
        <w:rPr>
          <w:rFonts w:cs="Calibri"/>
        </w:rPr>
      </w:pPr>
      <w:r w:rsidRPr="009F69AA">
        <w:rPr>
          <w:rFonts w:cs="Calibri"/>
        </w:rPr>
        <w:t xml:space="preserve">I de fleste </w:t>
      </w:r>
      <w:r w:rsidRPr="0032564E">
        <w:rPr>
          <w:rFonts w:cs="Calibri"/>
        </w:rPr>
        <w:t>tilfælde vil VFK´s direktiv for</w:t>
      </w:r>
      <w:r w:rsidRPr="009F69AA">
        <w:rPr>
          <w:rFonts w:cs="Calibri"/>
        </w:rPr>
        <w:t xml:space="preserve"> et styrkebidrag beskrive, om danske styrker indsættes til at deltage i væbnet konflikt, og hvilke retsvirkninger det indebærer for danske styrker i forhold til folkeretten og national ret, herunder militær straffelov.</w:t>
      </w:r>
    </w:p>
    <w:p w14:paraId="50CD091C" w14:textId="77777777" w:rsidR="009867AD" w:rsidRDefault="009867AD" w:rsidP="009867AD">
      <w:pPr>
        <w:pStyle w:val="Opstilling-talellerbogst"/>
        <w:spacing w:line="240" w:lineRule="auto"/>
        <w:rPr>
          <w:rFonts w:cs="Calibri"/>
        </w:rPr>
      </w:pPr>
    </w:p>
    <w:p w14:paraId="64E34518" w14:textId="77777777" w:rsidR="009867AD" w:rsidRPr="009F69AA" w:rsidRDefault="009867AD" w:rsidP="009867AD">
      <w:pPr>
        <w:pStyle w:val="Opstilling-talellerbogst"/>
        <w:spacing w:line="240" w:lineRule="auto"/>
        <w:rPr>
          <w:rFonts w:cs="Calibri"/>
        </w:rPr>
      </w:pPr>
    </w:p>
    <w:p w14:paraId="7DDEA652" w14:textId="77777777" w:rsidR="009867AD" w:rsidRDefault="009867AD" w:rsidP="00D33088">
      <w:pPr>
        <w:pStyle w:val="Overskrift5"/>
        <w:numPr>
          <w:ilvl w:val="2"/>
          <w:numId w:val="169"/>
        </w:numPr>
        <w:ind w:left="0" w:firstLine="0"/>
      </w:pPr>
      <w:r w:rsidRPr="009F69AA">
        <w:t xml:space="preserve">Væbnede konflikter i multinationale militære </w:t>
      </w:r>
      <w:commentRangeStart w:id="24"/>
      <w:r w:rsidRPr="009F69AA">
        <w:t>indsættelser</w:t>
      </w:r>
      <w:commentRangeEnd w:id="24"/>
      <w:r w:rsidR="005B58FD">
        <w:rPr>
          <w:rStyle w:val="Kommentarhenvisning"/>
          <w:rFonts w:cstheme="minorHAnsi"/>
          <w:color w:val="auto"/>
        </w:rPr>
        <w:commentReference w:id="24"/>
      </w:r>
    </w:p>
    <w:p w14:paraId="619F9A9D" w14:textId="77777777" w:rsidR="009867AD" w:rsidRPr="009F69AA" w:rsidRDefault="009867AD" w:rsidP="009867AD">
      <w:pPr>
        <w:pStyle w:val="Opstilling-talellerbogst"/>
        <w:tabs>
          <w:tab w:val="left" w:pos="567"/>
        </w:tabs>
        <w:spacing w:line="240" w:lineRule="auto"/>
        <w:rPr>
          <w:rFonts w:cs="Calibri"/>
          <w:color w:val="365F91"/>
        </w:rPr>
      </w:pPr>
    </w:p>
    <w:p w14:paraId="42FB5892" w14:textId="77777777" w:rsidR="009867AD" w:rsidRPr="009F69AA" w:rsidRDefault="00265750" w:rsidP="009867AD">
      <w:pPr>
        <w:pStyle w:val="Ingenafstand"/>
      </w:pPr>
      <w:r w:rsidRPr="00723E1A">
        <w:lastRenderedPageBreak/>
        <w:t>Ud</w:t>
      </w:r>
      <w:r w:rsidR="004B6A23" w:rsidRPr="00723E1A">
        <w:t xml:space="preserve"> </w:t>
      </w:r>
      <w:r w:rsidRPr="00723E1A">
        <w:t xml:space="preserve">over kravet om parter og væbnet konflikt afhænger Danmarks status under en multinational militær indsættelse også af, om </w:t>
      </w:r>
      <w:r w:rsidRPr="00723E1A">
        <w:rPr>
          <w:b/>
        </w:rPr>
        <w:t>danske styrker må anses som indsat på vegne af Danmark</w:t>
      </w:r>
      <w:r w:rsidRPr="00723E1A">
        <w:t xml:space="preserve"> eller på vegne af FN. </w:t>
      </w:r>
      <w:r w:rsidR="009867AD" w:rsidRPr="00723E1A">
        <w:t>Der er her skitseret nogle typesituationer, men</w:t>
      </w:r>
      <w:r w:rsidR="009867AD" w:rsidRPr="009F69AA">
        <w:t xml:space="preserve"> der kan opstå en række tvivlstilfælde. Det er derfor væsentligt, at denne analyse foretages missionsspecifikt.</w:t>
      </w:r>
    </w:p>
    <w:p w14:paraId="3F81A338" w14:textId="77777777" w:rsidR="009867AD" w:rsidRPr="009F69AA" w:rsidRDefault="009867AD" w:rsidP="009867AD">
      <w:pPr>
        <w:pStyle w:val="Ingenafstand"/>
      </w:pPr>
    </w:p>
    <w:p w14:paraId="6B5F6E70" w14:textId="77777777" w:rsidR="009867AD" w:rsidRPr="009F69AA" w:rsidRDefault="009867AD" w:rsidP="009867AD">
      <w:pPr>
        <w:pStyle w:val="Centerfed"/>
      </w:pPr>
      <w:r w:rsidRPr="009F69AA">
        <w:t xml:space="preserve">Militære operationer under FN´s militære ledelse </w:t>
      </w:r>
    </w:p>
    <w:p w14:paraId="471CA963" w14:textId="77777777" w:rsidR="009867AD" w:rsidRPr="009F69AA" w:rsidRDefault="009867AD" w:rsidP="009867AD">
      <w:pPr>
        <w:rPr>
          <w:rFonts w:cs="Calibri"/>
        </w:rPr>
      </w:pPr>
    </w:p>
    <w:p w14:paraId="319B079E" w14:textId="77777777" w:rsidR="009867AD" w:rsidRPr="008B2D4C" w:rsidRDefault="009867AD" w:rsidP="009867AD">
      <w:pPr>
        <w:rPr>
          <w:rFonts w:cs="Calibri"/>
        </w:rPr>
      </w:pPr>
      <w:r w:rsidRPr="008B2D4C">
        <w:rPr>
          <w:rFonts w:cs="Calibri"/>
        </w:rPr>
        <w:t xml:space="preserve">En væbnet konflikt kan opstå - eller genopstå - under en fredsstøttende operation, som danske styrker deltager i. En sådan situation kan fx forekomme, hvor en international styrke er indsat for at holde tidligere konfliktparter adskilt, eller for at sikre overholdelsen af våbenhviler, fredsaftaler eller lignende. </w:t>
      </w:r>
    </w:p>
    <w:p w14:paraId="23800B45" w14:textId="77777777" w:rsidR="009867AD" w:rsidRPr="008B2D4C" w:rsidRDefault="009867AD" w:rsidP="009867AD">
      <w:pPr>
        <w:rPr>
          <w:rFonts w:cs="Calibri"/>
        </w:rPr>
      </w:pPr>
    </w:p>
    <w:p w14:paraId="023D2BDD" w14:textId="77777777" w:rsidR="009867AD" w:rsidRPr="008B2D4C" w:rsidRDefault="009867AD" w:rsidP="009867AD">
      <w:pPr>
        <w:ind w:left="567" w:right="566"/>
        <w:rPr>
          <w:rFonts w:cs="Calibri"/>
          <w:sz w:val="22"/>
        </w:rPr>
      </w:pPr>
      <w:r w:rsidRPr="008B2D4C">
        <w:rPr>
          <w:rFonts w:cs="Calibri"/>
          <w:sz w:val="22"/>
        </w:rPr>
        <w:t>Eksempel 2.4:</w:t>
      </w:r>
      <w:r w:rsidRPr="008B2D4C">
        <w:rPr>
          <w:rFonts w:cs="Calibri"/>
          <w:b/>
          <w:sz w:val="22"/>
        </w:rPr>
        <w:t xml:space="preserve"> </w:t>
      </w:r>
      <w:r w:rsidRPr="008B2D4C">
        <w:rPr>
          <w:rFonts w:cs="Calibri"/>
          <w:sz w:val="22"/>
        </w:rPr>
        <w:t xml:space="preserve">Sådanne indsættelser finder undertiden sted i højspændte områder under </w:t>
      </w:r>
      <w:r w:rsidRPr="008B2D4C">
        <w:rPr>
          <w:rFonts w:cs="Calibri"/>
          <w:b/>
          <w:sz w:val="22"/>
        </w:rPr>
        <w:t>egentlig FN</w:t>
      </w:r>
      <w:r w:rsidR="004B6A23">
        <w:rPr>
          <w:rFonts w:cs="Calibri"/>
          <w:b/>
          <w:sz w:val="22"/>
        </w:rPr>
        <w:t>-</w:t>
      </w:r>
      <w:r w:rsidR="008B2D4C" w:rsidRPr="008B2D4C">
        <w:rPr>
          <w:rFonts w:cs="Calibri"/>
          <w:b/>
          <w:sz w:val="22"/>
        </w:rPr>
        <w:t xml:space="preserve">militær </w:t>
      </w:r>
      <w:r w:rsidRPr="008B2D4C">
        <w:rPr>
          <w:rFonts w:cs="Calibri"/>
          <w:b/>
          <w:sz w:val="22"/>
        </w:rPr>
        <w:t>kommando</w:t>
      </w:r>
      <w:r w:rsidRPr="008B2D4C">
        <w:rPr>
          <w:rFonts w:cs="Calibri"/>
          <w:sz w:val="22"/>
        </w:rPr>
        <w:t>, sådan som det var tilfældet med indsættelsen af bl.a. danske styrker i FN´s mission UNPROFOR fra februar 1992 til marts 1995 i først Kroatien og sidenhen Bosnien</w:t>
      </w:r>
      <w:r w:rsidR="004B6A23">
        <w:rPr>
          <w:rFonts w:cs="Calibri"/>
          <w:sz w:val="22"/>
        </w:rPr>
        <w:t>-</w:t>
      </w:r>
      <w:r w:rsidRPr="008B2D4C">
        <w:rPr>
          <w:rFonts w:cs="Calibri"/>
          <w:sz w:val="22"/>
        </w:rPr>
        <w:t xml:space="preserve">Hercegovina til demilitarisering af parterne og beskyttelse af ”UN Protected Areas”. </w:t>
      </w:r>
    </w:p>
    <w:p w14:paraId="7FC86FEF" w14:textId="77777777" w:rsidR="009867AD" w:rsidRPr="008B2D4C" w:rsidRDefault="009867AD" w:rsidP="009867AD">
      <w:pPr>
        <w:rPr>
          <w:rFonts w:cs="Calibri"/>
        </w:rPr>
      </w:pPr>
    </w:p>
    <w:p w14:paraId="477B1BF0" w14:textId="77777777" w:rsidR="009B0FEE" w:rsidRPr="00723E1A" w:rsidRDefault="00862E58" w:rsidP="00862E58">
      <w:pPr>
        <w:pStyle w:val="Opstilling-punkttegn"/>
        <w:spacing w:line="240" w:lineRule="auto"/>
        <w:jc w:val="both"/>
        <w:rPr>
          <w:rFonts w:cs="Calibri"/>
          <w:sz w:val="27"/>
          <w:szCs w:val="27"/>
        </w:rPr>
      </w:pPr>
      <w:r w:rsidRPr="00293638">
        <w:rPr>
          <w:rFonts w:cs="Calibri"/>
          <w:color w:val="000000" w:themeColor="text1"/>
          <w:sz w:val="27"/>
          <w:szCs w:val="27"/>
        </w:rPr>
        <w:t xml:space="preserve">FN har en ganske særlig folkeretlig status som international organisation på området for mellemstatslig fred og sikkerhed, der adskiller organisationen fra enhver anden international organisation. I operationer, hvor </w:t>
      </w:r>
      <w:r w:rsidRPr="00293638">
        <w:rPr>
          <w:rFonts w:cs="Calibri"/>
          <w:b/>
          <w:color w:val="000000" w:themeColor="text1"/>
          <w:sz w:val="27"/>
          <w:szCs w:val="27"/>
        </w:rPr>
        <w:t>FN påtager sig den egentlige militære kommando</w:t>
      </w:r>
      <w:r w:rsidRPr="00293638">
        <w:rPr>
          <w:rFonts w:cs="Calibri"/>
          <w:color w:val="000000" w:themeColor="text1"/>
          <w:sz w:val="27"/>
          <w:szCs w:val="27"/>
        </w:rPr>
        <w:t xml:space="preserve"> over staters troppebidrag, kan der være tilfælde, hvor FN som organisation bliver part i en væbnet konflikt, hvis der opstår væbnede sammenstød mellem konfliktparterne i området og FN-</w:t>
      </w:r>
      <w:r w:rsidRPr="00723E1A">
        <w:rPr>
          <w:rFonts w:cs="Calibri"/>
          <w:sz w:val="27"/>
          <w:szCs w:val="27"/>
        </w:rPr>
        <w:t>styrken.</w:t>
      </w:r>
      <w:r w:rsidR="006365CB" w:rsidRPr="00723E1A">
        <w:rPr>
          <w:rStyle w:val="Fodnotehenvisning"/>
          <w:rFonts w:cs="Calibri"/>
          <w:sz w:val="27"/>
          <w:szCs w:val="27"/>
        </w:rPr>
        <w:footnoteReference w:id="35"/>
      </w:r>
    </w:p>
    <w:p w14:paraId="58EB972F" w14:textId="77777777" w:rsidR="008B2D4C" w:rsidRPr="00293638" w:rsidRDefault="008B2D4C" w:rsidP="009867AD">
      <w:pPr>
        <w:pStyle w:val="Opstilling-punkttegn"/>
        <w:spacing w:line="240" w:lineRule="auto"/>
        <w:jc w:val="both"/>
        <w:rPr>
          <w:rFonts w:cs="Calibri"/>
          <w:color w:val="000000" w:themeColor="text1"/>
          <w:sz w:val="27"/>
          <w:szCs w:val="27"/>
        </w:rPr>
      </w:pPr>
    </w:p>
    <w:p w14:paraId="6113CD79" w14:textId="77777777" w:rsidR="00D94989" w:rsidRPr="00293638" w:rsidRDefault="009867AD" w:rsidP="00D94989">
      <w:pPr>
        <w:pStyle w:val="Opstilling-punkttegn"/>
        <w:spacing w:line="240" w:lineRule="auto"/>
        <w:jc w:val="both"/>
        <w:rPr>
          <w:rFonts w:cs="Calibri"/>
          <w:color w:val="000000" w:themeColor="text1"/>
          <w:sz w:val="27"/>
          <w:szCs w:val="27"/>
        </w:rPr>
      </w:pPr>
      <w:r w:rsidRPr="00293638">
        <w:rPr>
          <w:rFonts w:cs="Calibri"/>
          <w:color w:val="000000" w:themeColor="text1"/>
          <w:sz w:val="27"/>
          <w:szCs w:val="27"/>
        </w:rPr>
        <w:t xml:space="preserve">Dansk militært personel </w:t>
      </w:r>
      <w:r w:rsidR="00D94989" w:rsidRPr="00293638">
        <w:rPr>
          <w:rFonts w:cs="Calibri"/>
          <w:color w:val="000000" w:themeColor="text1"/>
          <w:sz w:val="27"/>
          <w:szCs w:val="27"/>
        </w:rPr>
        <w:t>skal</w:t>
      </w:r>
      <w:r w:rsidRPr="00293638">
        <w:rPr>
          <w:rFonts w:cs="Calibri"/>
          <w:color w:val="000000" w:themeColor="text1"/>
          <w:sz w:val="27"/>
          <w:szCs w:val="27"/>
        </w:rPr>
        <w:t xml:space="preserve"> </w:t>
      </w:r>
      <w:r w:rsidR="00D94989" w:rsidRPr="00293638">
        <w:rPr>
          <w:rFonts w:cs="Calibri"/>
          <w:color w:val="000000" w:themeColor="text1"/>
          <w:sz w:val="27"/>
          <w:szCs w:val="27"/>
        </w:rPr>
        <w:t>også i sådanne operationer</w:t>
      </w:r>
      <w:r w:rsidRPr="00293638">
        <w:rPr>
          <w:rFonts w:cs="Calibri"/>
          <w:color w:val="000000" w:themeColor="text1"/>
          <w:sz w:val="27"/>
          <w:szCs w:val="27"/>
        </w:rPr>
        <w:t xml:space="preserve"> </w:t>
      </w:r>
      <w:r w:rsidR="00D94989" w:rsidRPr="00293638">
        <w:rPr>
          <w:rFonts w:cs="Calibri"/>
          <w:color w:val="000000" w:themeColor="text1"/>
          <w:sz w:val="27"/>
          <w:szCs w:val="27"/>
        </w:rPr>
        <w:t>overholde</w:t>
      </w:r>
      <w:r w:rsidR="008B2D4C" w:rsidRPr="00293638">
        <w:rPr>
          <w:rFonts w:cs="Calibri"/>
          <w:color w:val="000000" w:themeColor="text1"/>
          <w:sz w:val="27"/>
          <w:szCs w:val="27"/>
        </w:rPr>
        <w:t xml:space="preserve"> </w:t>
      </w:r>
      <w:r w:rsidRPr="00293638">
        <w:rPr>
          <w:rFonts w:cs="Calibri"/>
          <w:color w:val="000000" w:themeColor="text1"/>
          <w:sz w:val="27"/>
          <w:szCs w:val="27"/>
        </w:rPr>
        <w:t>folkeretten</w:t>
      </w:r>
      <w:r w:rsidR="000A10DA" w:rsidRPr="00293638">
        <w:rPr>
          <w:rFonts w:cs="Calibri"/>
          <w:color w:val="000000" w:themeColor="text1"/>
          <w:sz w:val="27"/>
          <w:szCs w:val="27"/>
        </w:rPr>
        <w:t>, herunder Danmarks folkeretlige fo</w:t>
      </w:r>
      <w:r w:rsidR="00265750">
        <w:rPr>
          <w:rFonts w:cs="Calibri"/>
          <w:color w:val="000000" w:themeColor="text1"/>
          <w:sz w:val="27"/>
          <w:szCs w:val="27"/>
        </w:rPr>
        <w:t>r</w:t>
      </w:r>
      <w:r w:rsidR="000A10DA" w:rsidRPr="00293638">
        <w:rPr>
          <w:rFonts w:cs="Calibri"/>
          <w:color w:val="000000" w:themeColor="text1"/>
          <w:sz w:val="27"/>
          <w:szCs w:val="27"/>
        </w:rPr>
        <w:t>pligtelser.</w:t>
      </w:r>
      <w:r w:rsidR="00D94989" w:rsidRPr="00293638">
        <w:rPr>
          <w:rFonts w:cs="Calibri"/>
          <w:color w:val="000000" w:themeColor="text1"/>
          <w:sz w:val="27"/>
          <w:szCs w:val="27"/>
        </w:rPr>
        <w:t xml:space="preserve"> Selvom FN som international organisation ikke kan tiltræde mellemstatslige konventioner, er organisationen forpligtet af sædvaneretten. FN´s Generalsekretær har med baggrund i FN</w:t>
      </w:r>
      <w:r w:rsidR="004B6A23">
        <w:rPr>
          <w:rFonts w:cs="Calibri"/>
          <w:color w:val="000000" w:themeColor="text1"/>
          <w:sz w:val="27"/>
          <w:szCs w:val="27"/>
        </w:rPr>
        <w:t>-p</w:t>
      </w:r>
      <w:r w:rsidR="00D94989" w:rsidRPr="00293638">
        <w:rPr>
          <w:rFonts w:cs="Calibri"/>
          <w:color w:val="000000" w:themeColor="text1"/>
          <w:sz w:val="27"/>
          <w:szCs w:val="27"/>
        </w:rPr>
        <w:t xml:space="preserve">agtens artikel 97 bl.a. udstedt en bulletin, der pålægger FN-styrker at agere i henhold til den humanitære folkerets regler i sådanne </w:t>
      </w:r>
      <w:r w:rsidR="00D94989" w:rsidRPr="00293638">
        <w:rPr>
          <w:rFonts w:asciiTheme="minorHAnsi" w:hAnsiTheme="minorHAnsi"/>
          <w:color w:val="000000" w:themeColor="text1"/>
          <w:sz w:val="27"/>
          <w:szCs w:val="27"/>
        </w:rPr>
        <w:t xml:space="preserve">situationer, </w:t>
      </w:r>
      <w:r w:rsidR="00293638" w:rsidRPr="00293638">
        <w:rPr>
          <w:rFonts w:asciiTheme="minorHAnsi" w:hAnsiTheme="minorHAnsi"/>
          <w:color w:val="000000" w:themeColor="text1"/>
          <w:sz w:val="27"/>
          <w:szCs w:val="27"/>
        </w:rPr>
        <w:t>hvor sådanne styrker måtte finde sig i væbnet konflikt som kombattanter</w:t>
      </w:r>
      <w:r w:rsidR="00D94989" w:rsidRPr="00293638">
        <w:rPr>
          <w:rFonts w:asciiTheme="minorHAnsi" w:hAnsiTheme="minorHAnsi"/>
          <w:color w:val="000000" w:themeColor="text1"/>
          <w:sz w:val="27"/>
          <w:szCs w:val="27"/>
        </w:rPr>
        <w:t>.</w:t>
      </w:r>
      <w:r w:rsidR="00D94989" w:rsidRPr="00293638">
        <w:rPr>
          <w:rStyle w:val="Fodnotehenvisning"/>
          <w:rFonts w:asciiTheme="minorHAnsi" w:hAnsiTheme="minorHAnsi"/>
          <w:color w:val="000000" w:themeColor="text1"/>
          <w:sz w:val="27"/>
          <w:szCs w:val="27"/>
        </w:rPr>
        <w:footnoteReference w:id="36"/>
      </w:r>
      <w:r w:rsidR="00D94989" w:rsidRPr="00293638">
        <w:rPr>
          <w:rFonts w:asciiTheme="minorHAnsi" w:hAnsiTheme="minorHAnsi"/>
          <w:color w:val="000000" w:themeColor="text1"/>
          <w:sz w:val="27"/>
          <w:szCs w:val="27"/>
        </w:rPr>
        <w:t xml:space="preserve"> I</w:t>
      </w:r>
      <w:r w:rsidR="00D94989" w:rsidRPr="00293638">
        <w:rPr>
          <w:rFonts w:cs="Calibri"/>
          <w:color w:val="000000" w:themeColor="text1"/>
          <w:sz w:val="27"/>
          <w:szCs w:val="27"/>
        </w:rPr>
        <w:t xml:space="preserve"> kapitel 3.5</w:t>
      </w:r>
      <w:r w:rsidR="000A10DA" w:rsidRPr="00293638">
        <w:rPr>
          <w:rFonts w:cs="Calibri"/>
          <w:color w:val="000000" w:themeColor="text1"/>
          <w:sz w:val="27"/>
          <w:szCs w:val="27"/>
        </w:rPr>
        <w:t>.5</w:t>
      </w:r>
      <w:r w:rsidR="00D94989" w:rsidRPr="00293638">
        <w:rPr>
          <w:rFonts w:cs="Calibri"/>
          <w:color w:val="000000" w:themeColor="text1"/>
          <w:sz w:val="27"/>
          <w:szCs w:val="27"/>
        </w:rPr>
        <w:t xml:space="preserve"> kan man læse mere om</w:t>
      </w:r>
      <w:r w:rsidR="00001C33" w:rsidRPr="00293638">
        <w:rPr>
          <w:rFonts w:cs="Calibri"/>
          <w:color w:val="000000" w:themeColor="text1"/>
          <w:sz w:val="27"/>
          <w:szCs w:val="27"/>
        </w:rPr>
        <w:t>,</w:t>
      </w:r>
      <w:r w:rsidR="00D94989" w:rsidRPr="00293638">
        <w:rPr>
          <w:rFonts w:cs="Calibri"/>
          <w:color w:val="000000" w:themeColor="text1"/>
          <w:sz w:val="27"/>
          <w:szCs w:val="27"/>
        </w:rPr>
        <w:t xml:space="preserve"> </w:t>
      </w:r>
      <w:r w:rsidR="00214207" w:rsidRPr="00293638">
        <w:rPr>
          <w:rFonts w:cs="Calibri"/>
          <w:color w:val="000000" w:themeColor="text1"/>
          <w:sz w:val="27"/>
          <w:szCs w:val="27"/>
        </w:rPr>
        <w:t>hvordan manualen beskriver de forpligtelser, der gælder for danske styrker under FN´s kommando på den humanitære folkerets område.</w:t>
      </w:r>
      <w:r w:rsidR="00D94989" w:rsidRPr="00293638">
        <w:rPr>
          <w:rFonts w:cs="Calibri"/>
          <w:color w:val="000000" w:themeColor="text1"/>
          <w:sz w:val="27"/>
          <w:szCs w:val="27"/>
        </w:rPr>
        <w:t xml:space="preserve"> </w:t>
      </w:r>
    </w:p>
    <w:p w14:paraId="4FBE8E45" w14:textId="77777777" w:rsidR="00D94989" w:rsidRPr="009F69AA" w:rsidRDefault="00D94989" w:rsidP="00D94989">
      <w:pPr>
        <w:rPr>
          <w:rFonts w:cs="Calibri"/>
        </w:rPr>
      </w:pPr>
    </w:p>
    <w:p w14:paraId="5C64DBCF" w14:textId="77777777" w:rsidR="009867AD" w:rsidRPr="009F69AA" w:rsidRDefault="009867AD" w:rsidP="009867AD">
      <w:pPr>
        <w:pStyle w:val="Opstilling-talellerbogst"/>
        <w:spacing w:line="240" w:lineRule="auto"/>
        <w:jc w:val="center"/>
        <w:rPr>
          <w:rFonts w:cs="Calibri"/>
          <w:b/>
          <w:color w:val="365F91"/>
        </w:rPr>
      </w:pPr>
      <w:r w:rsidRPr="009F69AA">
        <w:rPr>
          <w:rFonts w:cs="Calibri"/>
          <w:b/>
          <w:color w:val="365F91"/>
        </w:rPr>
        <w:t>Militære operationer under koalitions- eller allianceledelse</w:t>
      </w:r>
    </w:p>
    <w:p w14:paraId="24517FE0" w14:textId="77777777" w:rsidR="009867AD" w:rsidRPr="00195B17" w:rsidRDefault="009867AD" w:rsidP="009867AD">
      <w:pPr>
        <w:pStyle w:val="Opstilling-talellerbogst"/>
        <w:spacing w:line="240" w:lineRule="auto"/>
        <w:jc w:val="center"/>
        <w:rPr>
          <w:rFonts w:cs="Calibri"/>
          <w:b/>
          <w:color w:val="365F91"/>
        </w:rPr>
      </w:pPr>
    </w:p>
    <w:p w14:paraId="65A36886" w14:textId="77777777" w:rsidR="009867AD" w:rsidRPr="009F69AA" w:rsidRDefault="009867AD" w:rsidP="009867AD">
      <w:pPr>
        <w:rPr>
          <w:rFonts w:cs="Calibri"/>
        </w:rPr>
      </w:pPr>
      <w:r w:rsidRPr="009F69AA">
        <w:rPr>
          <w:rFonts w:cs="Calibri"/>
        </w:rPr>
        <w:t>I andre tilfælde kan en international styrke være under ledelse af NATO eller en koalition</w:t>
      </w:r>
      <w:r w:rsidR="004B6A23">
        <w:rPr>
          <w:rFonts w:cs="Calibri"/>
        </w:rPr>
        <w:t>,</w:t>
      </w:r>
      <w:r w:rsidRPr="009F69AA">
        <w:rPr>
          <w:rFonts w:cs="Calibri"/>
        </w:rPr>
        <w:t xml:space="preserve"> sammensat til formålet</w:t>
      </w:r>
      <w:r w:rsidRPr="009F69AA">
        <w:rPr>
          <w:rFonts w:cs="Calibri"/>
          <w:b/>
        </w:rPr>
        <w:t xml:space="preserve">. </w:t>
      </w:r>
      <w:r w:rsidRPr="00293638">
        <w:rPr>
          <w:rFonts w:cs="Calibri"/>
        </w:rPr>
        <w:t xml:space="preserve">En sådan indsættelse kan være </w:t>
      </w:r>
      <w:r w:rsidRPr="00293638">
        <w:rPr>
          <w:rFonts w:cs="Calibri"/>
          <w:b/>
        </w:rPr>
        <w:t xml:space="preserve">autoriseret af FN´s </w:t>
      </w:r>
      <w:r w:rsidRPr="00293638">
        <w:rPr>
          <w:rFonts w:cs="Calibri"/>
          <w:b/>
        </w:rPr>
        <w:lastRenderedPageBreak/>
        <w:t>Sikkerhedsråd</w:t>
      </w:r>
      <w:r w:rsidRPr="00293638">
        <w:rPr>
          <w:rFonts w:cs="Calibri"/>
        </w:rPr>
        <w:t xml:space="preserve"> </w:t>
      </w:r>
      <w:r w:rsidRPr="009F69AA">
        <w:rPr>
          <w:rFonts w:cs="Calibri"/>
        </w:rPr>
        <w:t xml:space="preserve">eller udført på et andet folkeretligt grundlag, men til forskel fra de FN-ledede operationer er det ikke FN, der har kommandoen over styrken. </w:t>
      </w:r>
      <w:r w:rsidR="00265750" w:rsidRPr="009F69AA">
        <w:rPr>
          <w:rFonts w:cs="Calibri"/>
        </w:rPr>
        <w:t>Kontrollen over styrkerne tilkommer dels staterne selv, dels</w:t>
      </w:r>
      <w:r w:rsidR="00265750">
        <w:rPr>
          <w:rFonts w:cs="Calibri"/>
        </w:rPr>
        <w:t xml:space="preserve"> </w:t>
      </w:r>
      <w:r w:rsidR="00265750" w:rsidRPr="00723E1A">
        <w:rPr>
          <w:rFonts w:cs="Calibri"/>
        </w:rPr>
        <w:t>ledelsen af den internationale styrke.</w:t>
      </w:r>
      <w:r w:rsidR="00265750" w:rsidRPr="009F69AA">
        <w:rPr>
          <w:rFonts w:cs="Calibri"/>
        </w:rPr>
        <w:t xml:space="preserve"> </w:t>
      </w:r>
      <w:r w:rsidRPr="009F69AA">
        <w:rPr>
          <w:rFonts w:cs="Calibri"/>
        </w:rPr>
        <w:t xml:space="preserve"> Eksempler herpå er IFOR og SFOR Bosnien</w:t>
      </w:r>
      <w:r w:rsidR="004B6A23">
        <w:rPr>
          <w:rFonts w:cs="Calibri"/>
        </w:rPr>
        <w:t>-</w:t>
      </w:r>
      <w:r w:rsidRPr="009F69AA">
        <w:rPr>
          <w:rFonts w:cs="Calibri"/>
        </w:rPr>
        <w:t xml:space="preserve">Hercegovina, KFOR Kosovo og ISAF Afghanistan, der alle var FN-mandaterede, men NATO-ledede operationer. </w:t>
      </w:r>
      <w:r w:rsidRPr="00293638">
        <w:rPr>
          <w:rFonts w:cs="Calibri"/>
        </w:rPr>
        <w:t>I sådanne tilfælde er det de</w:t>
      </w:r>
      <w:r w:rsidRPr="009F69AA">
        <w:rPr>
          <w:rFonts w:cs="Calibri"/>
          <w:b/>
        </w:rPr>
        <w:t xml:space="preserve"> troppebidragydende stater selv, der indtræder i den væbnede konflikt</w:t>
      </w:r>
      <w:r w:rsidRPr="009F69AA">
        <w:rPr>
          <w:rFonts w:cs="Calibri"/>
        </w:rPr>
        <w:t xml:space="preserve">, hvis en sådan opstår mellem konfliktpaterne i området og staterne repræsenteret i NATO eller koalitionsstyrken. </w:t>
      </w:r>
    </w:p>
    <w:p w14:paraId="48EDC6B4" w14:textId="77777777" w:rsidR="009867AD" w:rsidRPr="009F69AA" w:rsidRDefault="009867AD" w:rsidP="009867AD">
      <w:pPr>
        <w:rPr>
          <w:rFonts w:cs="Calibri"/>
        </w:rPr>
      </w:pPr>
    </w:p>
    <w:p w14:paraId="64ECC20D" w14:textId="77777777" w:rsidR="009867AD" w:rsidRPr="009F69AA" w:rsidRDefault="009867AD" w:rsidP="009867AD">
      <w:pPr>
        <w:rPr>
          <w:rFonts w:cs="Calibri"/>
        </w:rPr>
      </w:pPr>
      <w:r w:rsidRPr="009F69AA">
        <w:rPr>
          <w:rFonts w:cs="Calibri"/>
        </w:rPr>
        <w:t>Det samme gælder i koalitionsledede operationer, som indsatsen Operation Odessey Dawn mod Libyen, der i den indledende fase den 19</w:t>
      </w:r>
      <w:r w:rsidR="004B6A23">
        <w:rPr>
          <w:rFonts w:cs="Calibri"/>
        </w:rPr>
        <w:t>.</w:t>
      </w:r>
      <w:r w:rsidRPr="009F69AA">
        <w:rPr>
          <w:rFonts w:cs="Calibri"/>
        </w:rPr>
        <w:t xml:space="preserve">- 31. marts 2011, med mandat fra FN´s </w:t>
      </w:r>
      <w:r>
        <w:rPr>
          <w:rFonts w:cs="Calibri"/>
        </w:rPr>
        <w:t>S</w:t>
      </w:r>
      <w:r w:rsidRPr="009F69AA">
        <w:rPr>
          <w:rFonts w:cs="Calibri"/>
        </w:rPr>
        <w:t>ikkerhedsråd, indebar en række staters involvering i IAC med staten Libyen.</w:t>
      </w:r>
      <w:r w:rsidRPr="009F69AA">
        <w:rPr>
          <w:rStyle w:val="Fodnotehenvisning"/>
          <w:rFonts w:cs="Calibri"/>
        </w:rPr>
        <w:footnoteReference w:id="37"/>
      </w:r>
    </w:p>
    <w:p w14:paraId="69DD64AE" w14:textId="77777777" w:rsidR="009867AD" w:rsidRDefault="009867AD" w:rsidP="009867AD">
      <w:pPr>
        <w:pStyle w:val="Opstilling-talellerbogst"/>
        <w:spacing w:line="240" w:lineRule="auto"/>
        <w:jc w:val="center"/>
        <w:rPr>
          <w:rFonts w:cs="Calibri"/>
          <w:b/>
          <w:color w:val="365F91"/>
        </w:rPr>
      </w:pPr>
    </w:p>
    <w:p w14:paraId="6D6C5FFE" w14:textId="77777777" w:rsidR="009867AD" w:rsidRDefault="009867AD" w:rsidP="009867AD">
      <w:pPr>
        <w:pStyle w:val="Opstilling-talellerbogst"/>
        <w:jc w:val="center"/>
        <w:rPr>
          <w:rFonts w:cs="Calibri"/>
          <w:b/>
          <w:color w:val="365F91"/>
        </w:rPr>
      </w:pPr>
      <w:r w:rsidRPr="001A1A1A">
        <w:rPr>
          <w:rFonts w:cs="Calibri"/>
          <w:b/>
          <w:color w:val="365F91"/>
        </w:rPr>
        <w:t xml:space="preserve">Konsekvenserne af </w:t>
      </w:r>
      <w:r>
        <w:rPr>
          <w:rFonts w:cs="Calibri"/>
          <w:b/>
          <w:color w:val="365F91"/>
        </w:rPr>
        <w:t>Danmarks EU</w:t>
      </w:r>
      <w:r w:rsidR="004B6A23">
        <w:rPr>
          <w:rFonts w:cs="Calibri"/>
          <w:b/>
          <w:color w:val="365F91"/>
        </w:rPr>
        <w:t>-</w:t>
      </w:r>
      <w:r>
        <w:rPr>
          <w:rFonts w:cs="Calibri"/>
          <w:b/>
          <w:color w:val="365F91"/>
        </w:rPr>
        <w:t>forsvarsforbehold</w:t>
      </w:r>
    </w:p>
    <w:p w14:paraId="71AB8BFB" w14:textId="77777777" w:rsidR="009867AD" w:rsidRPr="001A1A1A" w:rsidRDefault="009867AD" w:rsidP="009867AD">
      <w:pPr>
        <w:pStyle w:val="Opstilling-talellerbogst"/>
        <w:jc w:val="center"/>
        <w:rPr>
          <w:rFonts w:cs="Calibri"/>
          <w:b/>
          <w:color w:val="365F91"/>
        </w:rPr>
      </w:pPr>
    </w:p>
    <w:p w14:paraId="5D260E00" w14:textId="77777777" w:rsidR="009867AD" w:rsidRDefault="00265750" w:rsidP="009867AD">
      <w:pPr>
        <w:pStyle w:val="Opstilling-talellerbogst"/>
        <w:rPr>
          <w:rFonts w:cs="Calibri"/>
        </w:rPr>
      </w:pPr>
      <w:r w:rsidRPr="001A1A1A">
        <w:rPr>
          <w:rFonts w:cs="Calibri"/>
        </w:rPr>
        <w:t xml:space="preserve">Som følge af det danske nej ved folkeafstemningen om Maastricht-traktaten den 2. juni 1992 vedtog syv af Folketingets partier </w:t>
      </w:r>
      <w:r>
        <w:rPr>
          <w:rFonts w:cs="Calibri"/>
        </w:rPr>
        <w:t>d</w:t>
      </w:r>
      <w:r w:rsidRPr="001A1A1A">
        <w:rPr>
          <w:rFonts w:cs="Calibri"/>
        </w:rPr>
        <w:t>et</w:t>
      </w:r>
      <w:r>
        <w:rPr>
          <w:rFonts w:cs="Calibri"/>
        </w:rPr>
        <w:t xml:space="preserve"> såkaldte</w:t>
      </w:r>
      <w:r w:rsidRPr="001A1A1A">
        <w:rPr>
          <w:rFonts w:cs="Calibri"/>
        </w:rPr>
        <w:t xml:space="preserve"> </w:t>
      </w:r>
      <w:r>
        <w:rPr>
          <w:rFonts w:cs="Calibri"/>
        </w:rPr>
        <w:t>”</w:t>
      </w:r>
      <w:r w:rsidRPr="001A1A1A">
        <w:rPr>
          <w:rFonts w:cs="Calibri"/>
        </w:rPr>
        <w:t>national</w:t>
      </w:r>
      <w:r>
        <w:rPr>
          <w:rFonts w:cs="Calibri"/>
        </w:rPr>
        <w:t>e</w:t>
      </w:r>
      <w:r w:rsidRPr="001A1A1A">
        <w:rPr>
          <w:rFonts w:cs="Calibri"/>
        </w:rPr>
        <w:t xml:space="preserve"> kompromis</w:t>
      </w:r>
      <w:r>
        <w:rPr>
          <w:rFonts w:cs="Calibri"/>
        </w:rPr>
        <w:t>”</w:t>
      </w:r>
      <w:r w:rsidRPr="001A1A1A">
        <w:rPr>
          <w:rFonts w:cs="Calibri"/>
        </w:rPr>
        <w:t>, der bl.a. indebar et forbehold</w:t>
      </w:r>
      <w:r>
        <w:rPr>
          <w:rFonts w:cs="Calibri"/>
        </w:rPr>
        <w:t xml:space="preserve"> for dansk deltagelse i EU-forsvarssamarbejdet</w:t>
      </w:r>
      <w:r w:rsidRPr="001A1A1A">
        <w:rPr>
          <w:rFonts w:cs="Calibri"/>
        </w:rPr>
        <w:t xml:space="preserve">. </w:t>
      </w:r>
      <w:r>
        <w:rPr>
          <w:rFonts w:cs="Calibri"/>
        </w:rPr>
        <w:t>Forbeholdet fremgår nu af en protokol til Lissabon-traktaten og har dermed samme retsvirkning som EU’s traktater</w:t>
      </w:r>
      <w:r w:rsidRPr="001A1A1A">
        <w:rPr>
          <w:rFonts w:cs="Calibri"/>
        </w:rPr>
        <w:t>.</w:t>
      </w:r>
      <w:r w:rsidRPr="00267097">
        <w:rPr>
          <w:rStyle w:val="Fodnotehenvisning"/>
          <w:rFonts w:cs="Calibri"/>
        </w:rPr>
        <w:t xml:space="preserve"> </w:t>
      </w:r>
    </w:p>
    <w:p w14:paraId="17F3EC8C" w14:textId="77777777" w:rsidR="009867AD" w:rsidRPr="001A1A1A" w:rsidRDefault="009867AD" w:rsidP="009867AD">
      <w:pPr>
        <w:pStyle w:val="Opstilling-talellerbogst"/>
        <w:rPr>
          <w:rFonts w:cs="Calibri"/>
        </w:rPr>
      </w:pPr>
    </w:p>
    <w:p w14:paraId="03C66279" w14:textId="77777777" w:rsidR="009867AD" w:rsidRDefault="009867AD" w:rsidP="009867AD">
      <w:pPr>
        <w:pStyle w:val="Opstilling-talellerbogst"/>
        <w:rPr>
          <w:rFonts w:cs="Calibri"/>
        </w:rPr>
      </w:pPr>
      <w:r w:rsidRPr="001A1A1A">
        <w:rPr>
          <w:rFonts w:cs="Calibri"/>
        </w:rPr>
        <w:t xml:space="preserve">Forsvarsforbeholdet indebærer, at Danmark ikke deltager i </w:t>
      </w:r>
      <w:r w:rsidR="00293638">
        <w:rPr>
          <w:rFonts w:cs="Calibri"/>
        </w:rPr>
        <w:t>’</w:t>
      </w:r>
      <w:r w:rsidRPr="001A1A1A">
        <w:rPr>
          <w:rFonts w:cs="Calibri"/>
        </w:rPr>
        <w:t>udarbejdelsen og gennemførelsen af Unionens afgørelser og aktioner, som har indvirkning på forsvarsområdet.</w:t>
      </w:r>
      <w:r w:rsidR="00293638">
        <w:rPr>
          <w:rFonts w:cs="Calibri"/>
        </w:rPr>
        <w:t>’</w:t>
      </w:r>
      <w:r w:rsidR="00265750" w:rsidRPr="00265750">
        <w:rPr>
          <w:rStyle w:val="Fodnotehenvisning"/>
          <w:rFonts w:cs="Calibri"/>
        </w:rPr>
        <w:t xml:space="preserve"> </w:t>
      </w:r>
      <w:r w:rsidR="00265750" w:rsidRPr="001A1A1A">
        <w:rPr>
          <w:rStyle w:val="Fodnotehenvisning"/>
          <w:rFonts w:cs="Calibri"/>
        </w:rPr>
        <w:footnoteReference w:id="38"/>
      </w:r>
    </w:p>
    <w:p w14:paraId="6CBC647E" w14:textId="77777777" w:rsidR="009867AD" w:rsidRPr="001A1A1A" w:rsidRDefault="009867AD" w:rsidP="009867AD">
      <w:pPr>
        <w:pStyle w:val="Opstilling-talellerbogst"/>
        <w:rPr>
          <w:rFonts w:cs="Calibri"/>
        </w:rPr>
      </w:pPr>
    </w:p>
    <w:p w14:paraId="126819E1" w14:textId="77777777" w:rsidR="009867AD" w:rsidRDefault="009867AD" w:rsidP="009867AD">
      <w:pPr>
        <w:pStyle w:val="Opstilling-talellerbogst"/>
        <w:rPr>
          <w:rFonts w:cs="Calibri"/>
        </w:rPr>
      </w:pPr>
      <w:r w:rsidRPr="001A1A1A">
        <w:rPr>
          <w:rFonts w:cs="Calibri"/>
        </w:rPr>
        <w:t xml:space="preserve">Den praktiske betydning </w:t>
      </w:r>
      <w:r w:rsidR="00265750">
        <w:rPr>
          <w:rFonts w:cs="Calibri"/>
        </w:rPr>
        <w:t>af forsvarsforbeholdet</w:t>
      </w:r>
      <w:r w:rsidRPr="001A1A1A">
        <w:rPr>
          <w:rFonts w:cs="Calibri"/>
        </w:rPr>
        <w:t xml:space="preserve"> er bl</w:t>
      </w:r>
      <w:r w:rsidR="004B6A23">
        <w:rPr>
          <w:rFonts w:cs="Calibri"/>
        </w:rPr>
        <w:t>.</w:t>
      </w:r>
      <w:r w:rsidRPr="001A1A1A">
        <w:rPr>
          <w:rFonts w:cs="Calibri"/>
        </w:rPr>
        <w:t>a</w:t>
      </w:r>
      <w:r w:rsidR="00E24A94">
        <w:rPr>
          <w:rFonts w:cs="Calibri"/>
        </w:rPr>
        <w:t>.,</w:t>
      </w:r>
      <w:r w:rsidRPr="001A1A1A">
        <w:rPr>
          <w:rFonts w:cs="Calibri"/>
        </w:rPr>
        <w:t xml:space="preserve"> at Danmark ikke kan deltage i beslutninger om, planlægning af eller udførelsen af </w:t>
      </w:r>
      <w:r w:rsidRPr="001A1A1A">
        <w:rPr>
          <w:rFonts w:cs="Calibri"/>
          <w:b/>
        </w:rPr>
        <w:t xml:space="preserve">militære </w:t>
      </w:r>
      <w:r w:rsidRPr="001A1A1A">
        <w:rPr>
          <w:rFonts w:cs="Calibri"/>
        </w:rPr>
        <w:t>EU</w:t>
      </w:r>
      <w:r>
        <w:rPr>
          <w:rFonts w:cs="Calibri"/>
        </w:rPr>
        <w:t>-operationer</w:t>
      </w:r>
      <w:r w:rsidRPr="001A1A1A">
        <w:rPr>
          <w:rFonts w:cs="Calibri"/>
        </w:rPr>
        <w:t xml:space="preserve">. </w:t>
      </w:r>
    </w:p>
    <w:p w14:paraId="3EB599FD" w14:textId="77777777" w:rsidR="009867AD" w:rsidRPr="001A1A1A" w:rsidRDefault="009867AD" w:rsidP="009867AD">
      <w:pPr>
        <w:pStyle w:val="Opstilling-talellerbogst"/>
        <w:rPr>
          <w:rFonts w:cs="Calibri"/>
        </w:rPr>
      </w:pPr>
    </w:p>
    <w:p w14:paraId="57E1632A" w14:textId="77777777" w:rsidR="009867AD" w:rsidRDefault="009867AD" w:rsidP="009867AD">
      <w:pPr>
        <w:pStyle w:val="Opstilling-talellerbogst"/>
        <w:ind w:left="567" w:right="566"/>
        <w:rPr>
          <w:rFonts w:asciiTheme="minorHAnsi" w:hAnsiTheme="minorHAnsi" w:cstheme="minorHAnsi"/>
          <w:sz w:val="22"/>
        </w:rPr>
      </w:pPr>
      <w:r w:rsidRPr="00225952">
        <w:rPr>
          <w:rFonts w:asciiTheme="minorHAnsi" w:hAnsiTheme="minorHAnsi" w:cstheme="minorHAnsi"/>
          <w:sz w:val="22"/>
        </w:rPr>
        <w:t>Som eksempler på EU-ledede operationer, hvor Danmark har måttet stå udenfor, kan nævnes EU´s militære operation i Makedonien i 2003, i Den Demokratiske Republi</w:t>
      </w:r>
      <w:r w:rsidR="00E24A94">
        <w:rPr>
          <w:rFonts w:asciiTheme="minorHAnsi" w:hAnsiTheme="minorHAnsi" w:cstheme="minorHAnsi"/>
          <w:sz w:val="22"/>
        </w:rPr>
        <w:t>k Congo senere i 2003, i Bosnien-</w:t>
      </w:r>
      <w:r w:rsidRPr="00225952">
        <w:rPr>
          <w:rFonts w:asciiTheme="minorHAnsi" w:hAnsiTheme="minorHAnsi" w:cstheme="minorHAnsi"/>
          <w:sz w:val="22"/>
        </w:rPr>
        <w:t xml:space="preserve">Hercegovina i 2004 og i Tchad og den Centralafrikanske Republik fra oktober 2007 samt den EU-ledede indsats mod pirateri ud for Afrikas Horn under navnet ”Operation Atalanta.” </w:t>
      </w:r>
    </w:p>
    <w:p w14:paraId="7CA61D71" w14:textId="77777777" w:rsidR="009867AD" w:rsidRPr="00225952" w:rsidRDefault="009867AD" w:rsidP="009867AD">
      <w:pPr>
        <w:pStyle w:val="Opstilling-talellerbogst"/>
        <w:ind w:left="567" w:right="566"/>
        <w:rPr>
          <w:rFonts w:asciiTheme="minorHAnsi" w:hAnsiTheme="minorHAnsi" w:cstheme="minorHAnsi"/>
          <w:sz w:val="22"/>
        </w:rPr>
      </w:pPr>
    </w:p>
    <w:p w14:paraId="0BC47A6E" w14:textId="77777777" w:rsidR="009867AD" w:rsidRDefault="009867AD" w:rsidP="009867AD">
      <w:pPr>
        <w:pStyle w:val="Opstilling-talellerbogst"/>
        <w:rPr>
          <w:rFonts w:cs="Calibri"/>
        </w:rPr>
      </w:pPr>
      <w:r w:rsidRPr="001A1A1A">
        <w:rPr>
          <w:rFonts w:cs="Calibri"/>
        </w:rPr>
        <w:t xml:space="preserve">Der er på den anden side ikke noget, der forhindrer Danmarks deltagelse i EU´s </w:t>
      </w:r>
      <w:r w:rsidRPr="001A1A1A">
        <w:rPr>
          <w:rFonts w:cs="Calibri"/>
          <w:b/>
        </w:rPr>
        <w:t xml:space="preserve">civile krisestyringsoperationer, </w:t>
      </w:r>
      <w:r w:rsidRPr="001A1A1A">
        <w:rPr>
          <w:rFonts w:cs="Calibri"/>
        </w:rPr>
        <w:t>som eksempelvis politimissionerne i Afghanistan og Bosnien</w:t>
      </w:r>
      <w:r w:rsidR="008F6B12">
        <w:rPr>
          <w:rFonts w:cs="Calibri"/>
        </w:rPr>
        <w:t>-</w:t>
      </w:r>
      <w:r w:rsidRPr="001A1A1A">
        <w:rPr>
          <w:rFonts w:cs="Calibri"/>
        </w:rPr>
        <w:t>Hercegovina</w:t>
      </w:r>
      <w:r>
        <w:rPr>
          <w:rFonts w:cs="Calibri"/>
        </w:rPr>
        <w:t>, for så vidt disse ikke har indvirkning på forsvarsområdet</w:t>
      </w:r>
      <w:r w:rsidRPr="001A1A1A">
        <w:rPr>
          <w:rFonts w:cs="Calibri"/>
        </w:rPr>
        <w:t xml:space="preserve">. </w:t>
      </w:r>
    </w:p>
    <w:p w14:paraId="0B99838A" w14:textId="77777777" w:rsidR="00293638" w:rsidRPr="001A1A1A" w:rsidRDefault="00293638" w:rsidP="009867AD">
      <w:pPr>
        <w:pStyle w:val="Opstilling-talellerbogst"/>
        <w:rPr>
          <w:rFonts w:cs="Calibri"/>
        </w:rPr>
      </w:pPr>
    </w:p>
    <w:p w14:paraId="1B57F3BE" w14:textId="77777777" w:rsidR="009867AD" w:rsidRDefault="009867AD" w:rsidP="009867AD">
      <w:pPr>
        <w:pStyle w:val="Opstilling-talellerbogst"/>
        <w:rPr>
          <w:rFonts w:cs="Calibri"/>
        </w:rPr>
      </w:pPr>
      <w:r w:rsidRPr="001A1A1A">
        <w:rPr>
          <w:rFonts w:cs="Calibri"/>
        </w:rPr>
        <w:lastRenderedPageBreak/>
        <w:t xml:space="preserve">I tilfælde, hvor en EU-operation </w:t>
      </w:r>
      <w:r w:rsidRPr="001A1A1A">
        <w:rPr>
          <w:rFonts w:cs="Calibri"/>
          <w:b/>
        </w:rPr>
        <w:t>både indeholder civile og militære elementer</w:t>
      </w:r>
      <w:r w:rsidRPr="001A1A1A">
        <w:rPr>
          <w:rFonts w:cs="Calibri"/>
        </w:rPr>
        <w:t xml:space="preserve">, må det derfor konkret afklares, hvorvidt de civile og militære dele vil være så klart adskilte, at Danmark vil kunne deltage i de civile dele af en sådan aktion. </w:t>
      </w:r>
    </w:p>
    <w:p w14:paraId="182E72C1" w14:textId="77777777" w:rsidR="009867AD" w:rsidRPr="001A1A1A" w:rsidRDefault="009867AD" w:rsidP="009867AD">
      <w:pPr>
        <w:pStyle w:val="Opstilling-talellerbogst"/>
        <w:rPr>
          <w:rFonts w:cs="Calibri"/>
        </w:rPr>
      </w:pPr>
    </w:p>
    <w:p w14:paraId="48F50877" w14:textId="77777777" w:rsidR="009867AD" w:rsidRDefault="009867AD" w:rsidP="009867AD">
      <w:pPr>
        <w:pStyle w:val="Opstilling-talellerbogst"/>
        <w:rPr>
          <w:rFonts w:cs="Calibri"/>
        </w:rPr>
      </w:pPr>
      <w:r w:rsidRPr="001A1A1A">
        <w:rPr>
          <w:rFonts w:cs="Calibri"/>
        </w:rPr>
        <w:t xml:space="preserve">Betydningen af forsvarsforbeholdet i forhold til spørgsmålet om eventuel dansk deltagelse i en konkret EU-aktion vil skulle afklares forud for beslutningen om dansk deltagelse. Udenrigsministeriet </w:t>
      </w:r>
      <w:r>
        <w:rPr>
          <w:rFonts w:cs="Calibri"/>
        </w:rPr>
        <w:t xml:space="preserve">skal </w:t>
      </w:r>
      <w:r w:rsidRPr="001A1A1A">
        <w:rPr>
          <w:rFonts w:cs="Calibri"/>
        </w:rPr>
        <w:t xml:space="preserve">inddrages </w:t>
      </w:r>
      <w:r>
        <w:rPr>
          <w:rFonts w:cs="Calibri"/>
        </w:rPr>
        <w:t xml:space="preserve">forudgående </w:t>
      </w:r>
      <w:r w:rsidRPr="001A1A1A">
        <w:rPr>
          <w:rFonts w:cs="Calibri"/>
        </w:rPr>
        <w:t>i denne vurdering. Det samme er tilfældet, hvis en forbeholdsvurdering bliver relevant som følge af ændrede omstændigheder vedrørende en igangværende indsats</w:t>
      </w:r>
      <w:r w:rsidRPr="00A17679">
        <w:rPr>
          <w:rFonts w:cs="Calibri"/>
        </w:rPr>
        <w:t>, eller som følge af, at danske styrker deltager i alliance- eller koalitionsoperationer, hvor også en EU</w:t>
      </w:r>
      <w:r w:rsidR="00265750">
        <w:rPr>
          <w:rFonts w:cs="Calibri"/>
        </w:rPr>
        <w:t>-</w:t>
      </w:r>
      <w:r w:rsidRPr="00A17679">
        <w:rPr>
          <w:rFonts w:cs="Calibri"/>
        </w:rPr>
        <w:t>ledet militær operation deltager.</w:t>
      </w:r>
    </w:p>
    <w:p w14:paraId="7B529977" w14:textId="77777777" w:rsidR="009867AD" w:rsidRPr="00A17679" w:rsidRDefault="009867AD" w:rsidP="009867AD">
      <w:pPr>
        <w:pStyle w:val="Opstilling-talellerbogst"/>
        <w:rPr>
          <w:rFonts w:cs="Calibri"/>
        </w:rPr>
      </w:pPr>
    </w:p>
    <w:p w14:paraId="2AD65B13" w14:textId="77777777" w:rsidR="009867AD" w:rsidRDefault="009867AD" w:rsidP="009867AD">
      <w:pPr>
        <w:pStyle w:val="Opstilling-talellerbogst"/>
        <w:rPr>
          <w:rFonts w:cs="Calibri"/>
        </w:rPr>
      </w:pPr>
      <w:r w:rsidRPr="00A17679">
        <w:rPr>
          <w:rFonts w:cs="Calibri"/>
        </w:rPr>
        <w:t>I vurderingerne af, hvorvidt danske styrker har kunnet deltage i en konkret militær mission i overensstemmelse med forsvarsforbeholdet, er der bl.a. blevet lagt vægt på</w:t>
      </w:r>
      <w:r w:rsidR="0002353D">
        <w:rPr>
          <w:rFonts w:cs="Calibri"/>
        </w:rPr>
        <w:t>,</w:t>
      </w:r>
      <w:r w:rsidRPr="00A17679">
        <w:rPr>
          <w:rFonts w:cs="Calibri"/>
        </w:rPr>
        <w:t xml:space="preserve"> om et dansk bidrag ville være underlagt EU-kommando, om et dansk bidrag ville være underlagt EU’s militære operationsregler, og om bidraget ville være finansieret via EU's forsvarsbudgetlinjer. Disse kriterier er dog ikke udtømmende, og der vil altid være tale om en konkret vurdering. </w:t>
      </w:r>
    </w:p>
    <w:p w14:paraId="7C70B0A8" w14:textId="77777777" w:rsidR="009867AD" w:rsidRPr="00A17679" w:rsidRDefault="009867AD" w:rsidP="009867AD">
      <w:pPr>
        <w:pStyle w:val="Opstilling-talellerbogst"/>
        <w:rPr>
          <w:rFonts w:cs="Calibri"/>
        </w:rPr>
      </w:pPr>
    </w:p>
    <w:p w14:paraId="0A36052F" w14:textId="77777777" w:rsidR="009867AD" w:rsidRPr="009F69AA" w:rsidRDefault="009867AD" w:rsidP="009867AD">
      <w:pPr>
        <w:pStyle w:val="Opstilling-talellerbogst"/>
        <w:spacing w:line="240" w:lineRule="auto"/>
        <w:jc w:val="center"/>
        <w:rPr>
          <w:rFonts w:cs="Calibri"/>
          <w:b/>
          <w:color w:val="365F91"/>
        </w:rPr>
      </w:pPr>
      <w:r w:rsidRPr="009F69AA">
        <w:rPr>
          <w:rFonts w:cs="Calibri"/>
          <w:b/>
          <w:color w:val="365F91"/>
        </w:rPr>
        <w:t>Særlige situationer med blandede mandater</w:t>
      </w:r>
    </w:p>
    <w:p w14:paraId="5571A222" w14:textId="77777777" w:rsidR="009867AD" w:rsidRPr="009F69AA" w:rsidRDefault="009867AD" w:rsidP="009867AD">
      <w:pPr>
        <w:jc w:val="center"/>
        <w:rPr>
          <w:rFonts w:cs="Calibri"/>
          <w:b/>
          <w:color w:val="365F91"/>
        </w:rPr>
      </w:pPr>
    </w:p>
    <w:p w14:paraId="0365C5D3" w14:textId="77777777" w:rsidR="009867AD" w:rsidRPr="009F69AA" w:rsidRDefault="009867AD" w:rsidP="009867AD">
      <w:pPr>
        <w:rPr>
          <w:rFonts w:cs="Calibri"/>
        </w:rPr>
      </w:pPr>
      <w:r w:rsidRPr="009F69AA">
        <w:rPr>
          <w:rFonts w:cs="Calibri"/>
        </w:rPr>
        <w:t>Der har vist sig situationer i moderne konfliktscenarier, hvor danske styrker har været indsat under et fredsstøttende mandat, men i et i</w:t>
      </w:r>
      <w:r w:rsidR="0002353D">
        <w:rPr>
          <w:rFonts w:cs="Calibri"/>
        </w:rPr>
        <w:t>ndsatsområde, hvor der samtidig</w:t>
      </w:r>
      <w:r w:rsidRPr="009F69AA">
        <w:rPr>
          <w:rFonts w:cs="Calibri"/>
        </w:rPr>
        <w:t xml:space="preserve"> har verseret en væbnet konflikt. </w:t>
      </w:r>
    </w:p>
    <w:p w14:paraId="7262F076" w14:textId="77777777" w:rsidR="009867AD" w:rsidRPr="00846D6C" w:rsidRDefault="009867AD" w:rsidP="009867AD">
      <w:pPr>
        <w:ind w:left="567" w:right="566"/>
        <w:rPr>
          <w:rFonts w:cs="Calibri"/>
        </w:rPr>
      </w:pPr>
    </w:p>
    <w:p w14:paraId="58AFE3A4" w14:textId="77777777" w:rsidR="009867AD" w:rsidRPr="00225952" w:rsidRDefault="009867AD" w:rsidP="009867AD">
      <w:pPr>
        <w:ind w:left="567" w:right="566"/>
        <w:rPr>
          <w:rFonts w:cs="Calibri"/>
          <w:sz w:val="22"/>
        </w:rPr>
      </w:pPr>
      <w:r w:rsidRPr="00225952">
        <w:rPr>
          <w:rFonts w:cs="Calibri"/>
          <w:sz w:val="22"/>
        </w:rPr>
        <w:t>Eksempel 2.</w:t>
      </w:r>
      <w:r>
        <w:rPr>
          <w:rFonts w:cs="Calibri"/>
          <w:sz w:val="22"/>
        </w:rPr>
        <w:t>5</w:t>
      </w:r>
      <w:r w:rsidRPr="00225952">
        <w:rPr>
          <w:rFonts w:cs="Calibri"/>
          <w:sz w:val="22"/>
        </w:rPr>
        <w:t>: En sådan situation opstod, da bl.a. et dansk ammunitionsrydningshold i januar 2002 indsattes i det nyetablerede ISAF for at bistå den afghanske regering med ordenshåndhævelsen i Kabul.</w:t>
      </w:r>
      <w:r w:rsidRPr="00225952">
        <w:rPr>
          <w:rStyle w:val="Fodnotehenvisning"/>
          <w:rFonts w:cs="Calibri"/>
          <w:sz w:val="22"/>
        </w:rPr>
        <w:footnoteReference w:id="39"/>
      </w:r>
      <w:r w:rsidRPr="00225952">
        <w:rPr>
          <w:rFonts w:cs="Calibri"/>
          <w:sz w:val="22"/>
        </w:rPr>
        <w:t xml:space="preserve"> Samtidig var specialoperationsstyrken TG-Ferret indsat til at bidrage til den amerikanskledede Operation Enduring Freedom, der også opererede i Afghanistan. </w:t>
      </w:r>
    </w:p>
    <w:p w14:paraId="6EBCDF52" w14:textId="77777777" w:rsidR="009867AD" w:rsidRPr="00846D6C" w:rsidRDefault="009867AD" w:rsidP="009867AD">
      <w:pPr>
        <w:rPr>
          <w:rFonts w:cs="Calibri"/>
        </w:rPr>
      </w:pPr>
    </w:p>
    <w:p w14:paraId="5ED03756" w14:textId="77777777" w:rsidR="009867AD" w:rsidRPr="009F69AA" w:rsidRDefault="009867AD" w:rsidP="009867AD">
      <w:pPr>
        <w:rPr>
          <w:rFonts w:cs="Calibri"/>
        </w:rPr>
      </w:pPr>
      <w:r w:rsidRPr="009F69AA">
        <w:rPr>
          <w:rFonts w:cs="Calibri"/>
        </w:rPr>
        <w:t xml:space="preserve">I sådanne tilfælde vil alle danske styrker være involveret i væbnet konflikt med den pågældende aktør. Det udelukker ikke, at der kan være forskellige mandater og opgaver for forskellige enheder. Det indebærer blot, at forholdet til den pågældende konfliktmodpart er ens for alle indsatte danske styrker. </w:t>
      </w:r>
    </w:p>
    <w:p w14:paraId="74E7C378" w14:textId="77777777" w:rsidR="009867AD" w:rsidRPr="009F69AA" w:rsidRDefault="009867AD" w:rsidP="009867AD">
      <w:pPr>
        <w:rPr>
          <w:rFonts w:cs="Calibri"/>
        </w:rPr>
      </w:pPr>
    </w:p>
    <w:p w14:paraId="7A42BBA4" w14:textId="77777777" w:rsidR="009867AD" w:rsidRPr="009F69AA" w:rsidRDefault="009867AD" w:rsidP="009867AD">
      <w:pPr>
        <w:pStyle w:val="Ingenafstand"/>
      </w:pPr>
      <w:r w:rsidRPr="009F69AA">
        <w:t xml:space="preserve">Undtagelsen hertil er situationer, hvor danske styrker er stillet under FN-kommando som led i en FN-ledet mission, og hvor et andet dansk styrkebidrag samtidig indgår i en konfliktsammenhæng i samme område, men under anden ledelse. I tråd med </w:t>
      </w:r>
      <w:r w:rsidRPr="009F69AA">
        <w:lastRenderedPageBreak/>
        <w:t>argumentationen ovenfor må sådanne danske styrkebidrag til FN-ledede operationer ses som knytte</w:t>
      </w:r>
      <w:r w:rsidR="0002353D">
        <w:t>t</w:t>
      </w:r>
      <w:r w:rsidRPr="009F69AA">
        <w:t xml:space="preserve"> til FN som organisation. Disse danske styrkebidrag deltager således ikke nødvendigvis i den væbnede konflikt, der finder sted i området, heller ikke selvom det er tilfældet for et dansk styrkebidrag, der er indsat i samme område under et andet mandat. FN-styrken vil i sådanne indsættelser ofte være let genkendelig som FN-personel, herunder med lyseblå hovedbeklædning, hvide køretøjer og brug af FN´s kendemærke.  </w:t>
      </w:r>
    </w:p>
    <w:p w14:paraId="6D2575E4" w14:textId="77777777" w:rsidR="009867AD" w:rsidRDefault="009867AD" w:rsidP="009867AD">
      <w:pPr>
        <w:pStyle w:val="Opstilling-talellerbogst"/>
        <w:spacing w:line="240" w:lineRule="auto"/>
        <w:rPr>
          <w:rFonts w:cs="Calibri"/>
        </w:rPr>
      </w:pPr>
    </w:p>
    <w:p w14:paraId="51289AA5" w14:textId="77777777" w:rsidR="009867AD" w:rsidRPr="009F69AA" w:rsidRDefault="009867AD" w:rsidP="009867AD">
      <w:pPr>
        <w:pStyle w:val="Opstilling-talellerbogst"/>
        <w:spacing w:line="240" w:lineRule="auto"/>
        <w:rPr>
          <w:rFonts w:cs="Calibri"/>
        </w:rPr>
      </w:pPr>
    </w:p>
    <w:p w14:paraId="1DC19EA9" w14:textId="77777777" w:rsidR="009867AD" w:rsidRPr="00A6099B" w:rsidRDefault="009867AD" w:rsidP="00D33088">
      <w:pPr>
        <w:pStyle w:val="Overskrift4"/>
        <w:numPr>
          <w:ilvl w:val="1"/>
          <w:numId w:val="169"/>
        </w:numPr>
        <w:ind w:left="0" w:firstLine="0"/>
      </w:pPr>
      <w:bookmarkStart w:id="25" w:name="_Toc346539194"/>
      <w:r w:rsidRPr="00A6099B">
        <w:t xml:space="preserve">Konfliktens </w:t>
      </w:r>
      <w:bookmarkEnd w:id="25"/>
      <w:r w:rsidRPr="00A6099B">
        <w:t xml:space="preserve">geografiske afgrænsning </w:t>
      </w:r>
    </w:p>
    <w:p w14:paraId="27F07065" w14:textId="77777777" w:rsidR="009867AD" w:rsidRDefault="009867AD" w:rsidP="009867AD">
      <w:pPr>
        <w:pStyle w:val="Opstilling-talellerbogst"/>
        <w:spacing w:line="240" w:lineRule="auto"/>
        <w:rPr>
          <w:rFonts w:cs="Calibri"/>
        </w:rPr>
      </w:pPr>
    </w:p>
    <w:p w14:paraId="4E14929B" w14:textId="77777777" w:rsidR="009867AD" w:rsidRPr="009F69AA" w:rsidRDefault="009867AD" w:rsidP="009867AD">
      <w:pPr>
        <w:pStyle w:val="Opstilling-talellerbogst"/>
        <w:spacing w:line="240" w:lineRule="auto"/>
        <w:rPr>
          <w:rFonts w:cs="Calibri"/>
        </w:rPr>
      </w:pPr>
      <w:r w:rsidRPr="009F69AA">
        <w:rPr>
          <w:rFonts w:cs="Calibri"/>
        </w:rPr>
        <w:t xml:space="preserve">Foreligger en væbnet konflikt, er det relevant at afgrænse det område, hvorpå de krigsførende stater må udføre krigshandlinger inden for rammerne af gældende folkeret, herunder </w:t>
      </w:r>
      <w:r>
        <w:rPr>
          <w:rFonts w:cs="Calibri"/>
        </w:rPr>
        <w:t xml:space="preserve">den </w:t>
      </w:r>
      <w:r w:rsidRPr="009F69AA">
        <w:rPr>
          <w:rFonts w:cs="Calibri"/>
        </w:rPr>
        <w:t>humanitæ</w:t>
      </w:r>
      <w:r>
        <w:rPr>
          <w:rFonts w:cs="Calibri"/>
        </w:rPr>
        <w:t xml:space="preserve">re </w:t>
      </w:r>
      <w:r w:rsidRPr="009F69AA">
        <w:rPr>
          <w:rFonts w:cs="Calibri"/>
        </w:rPr>
        <w:t>folkeret.</w:t>
      </w:r>
    </w:p>
    <w:p w14:paraId="06491BD4" w14:textId="77777777" w:rsidR="009867AD" w:rsidRDefault="009867AD" w:rsidP="009867AD">
      <w:pPr>
        <w:pStyle w:val="Opstilling-talellerbogst"/>
        <w:spacing w:line="240" w:lineRule="auto"/>
        <w:rPr>
          <w:rFonts w:cs="Calibri"/>
          <w:color w:val="365F91"/>
        </w:rPr>
      </w:pPr>
    </w:p>
    <w:p w14:paraId="3DBD4D7C" w14:textId="77777777" w:rsidR="009867AD" w:rsidRDefault="009867AD" w:rsidP="009867AD">
      <w:pPr>
        <w:pStyle w:val="Opstilling-talellerbogst"/>
        <w:spacing w:line="240" w:lineRule="auto"/>
        <w:rPr>
          <w:rFonts w:cs="Calibri"/>
          <w:color w:val="365F91"/>
        </w:rPr>
      </w:pPr>
    </w:p>
    <w:p w14:paraId="2252741A" w14:textId="77777777" w:rsidR="009867AD" w:rsidRDefault="009867AD" w:rsidP="00D33088">
      <w:pPr>
        <w:pStyle w:val="Overskrift5"/>
        <w:numPr>
          <w:ilvl w:val="2"/>
          <w:numId w:val="169"/>
        </w:numPr>
        <w:ind w:left="0" w:firstLine="0"/>
      </w:pPr>
      <w:r>
        <w:t xml:space="preserve"> </w:t>
      </w:r>
      <w:r w:rsidRPr="009F69AA">
        <w:t>Internationale væbnede konflikter (IAC’s)</w:t>
      </w:r>
    </w:p>
    <w:p w14:paraId="503CCC0E" w14:textId="77777777" w:rsidR="009867AD" w:rsidRPr="005540E6" w:rsidRDefault="009867AD" w:rsidP="009867AD">
      <w:pPr>
        <w:pStyle w:val="Opstilling-talellerbogst"/>
        <w:spacing w:line="240" w:lineRule="auto"/>
        <w:jc w:val="center"/>
        <w:rPr>
          <w:rFonts w:cs="Calibri"/>
          <w:b/>
          <w:color w:val="365F91"/>
        </w:rPr>
      </w:pPr>
    </w:p>
    <w:p w14:paraId="476D2148" w14:textId="77777777" w:rsidR="009867AD" w:rsidRDefault="009867AD" w:rsidP="009867AD">
      <w:pPr>
        <w:pStyle w:val="Opstilling-talellerbogst"/>
        <w:spacing w:line="240" w:lineRule="auto"/>
        <w:jc w:val="center"/>
        <w:rPr>
          <w:rFonts w:cs="Calibri"/>
          <w:b/>
          <w:color w:val="365F91"/>
        </w:rPr>
      </w:pPr>
      <w:r w:rsidRPr="009F69AA">
        <w:rPr>
          <w:rFonts w:cs="Calibri"/>
          <w:b/>
          <w:color w:val="365F91"/>
        </w:rPr>
        <w:t>Områder, hvor krigshandlinger må finde sted</w:t>
      </w:r>
    </w:p>
    <w:p w14:paraId="40A2AC16" w14:textId="77777777" w:rsidR="009867AD" w:rsidRPr="009F69AA" w:rsidRDefault="009867AD" w:rsidP="009867AD">
      <w:pPr>
        <w:pStyle w:val="Opstilling-talellerbogst"/>
        <w:spacing w:line="240" w:lineRule="auto"/>
        <w:jc w:val="center"/>
        <w:rPr>
          <w:rFonts w:cs="Calibri"/>
          <w:b/>
          <w:color w:val="365F91"/>
        </w:rPr>
      </w:pPr>
    </w:p>
    <w:p w14:paraId="3BB0952B" w14:textId="77777777" w:rsidR="009867AD" w:rsidRDefault="009867AD" w:rsidP="009867AD">
      <w:pPr>
        <w:pStyle w:val="Opstilling-talellerbogst"/>
        <w:spacing w:line="240" w:lineRule="auto"/>
        <w:rPr>
          <w:rFonts w:cs="Calibri"/>
        </w:rPr>
      </w:pPr>
      <w:r w:rsidRPr="009F69AA">
        <w:rPr>
          <w:rFonts w:cs="Calibri"/>
        </w:rPr>
        <w:t xml:space="preserve">Traditionelt forudsætter </w:t>
      </w:r>
      <w:r>
        <w:rPr>
          <w:rFonts w:cs="Calibri"/>
        </w:rPr>
        <w:t xml:space="preserve">den </w:t>
      </w:r>
      <w:r w:rsidRPr="009F69AA">
        <w:rPr>
          <w:rFonts w:cs="Calibri"/>
        </w:rPr>
        <w:t>humanitær</w:t>
      </w:r>
      <w:r>
        <w:rPr>
          <w:rFonts w:cs="Calibri"/>
        </w:rPr>
        <w:t xml:space="preserve">e </w:t>
      </w:r>
      <w:r w:rsidRPr="009F69AA">
        <w:rPr>
          <w:rFonts w:cs="Calibri"/>
        </w:rPr>
        <w:t xml:space="preserve">folkeret, at stater, der </w:t>
      </w:r>
      <w:r>
        <w:rPr>
          <w:rFonts w:cs="Calibri"/>
        </w:rPr>
        <w:t>er</w:t>
      </w:r>
      <w:r w:rsidRPr="009F69AA">
        <w:rPr>
          <w:rFonts w:cs="Calibri"/>
        </w:rPr>
        <w:t xml:space="preserve"> part i en IAC, deltager med virkning for egne territorier til lands, til vands og i luften, med mindre det er aftalt mellem konfliktens parter, at enkelte områder skal friholdes af konflikten, dvs. neutraliseres.</w:t>
      </w:r>
      <w:r w:rsidRPr="009F69AA">
        <w:rPr>
          <w:rStyle w:val="Fodnotehenvisning"/>
          <w:rFonts w:cs="Calibri"/>
        </w:rPr>
        <w:footnoteReference w:id="40"/>
      </w:r>
    </w:p>
    <w:p w14:paraId="00576FE9" w14:textId="77777777" w:rsidR="009867AD" w:rsidRPr="009F69AA" w:rsidRDefault="009867AD" w:rsidP="009867AD">
      <w:pPr>
        <w:pStyle w:val="Opstilling-talellerbogst"/>
        <w:spacing w:line="240" w:lineRule="auto"/>
        <w:rPr>
          <w:rFonts w:cs="Calibri"/>
        </w:rPr>
      </w:pPr>
    </w:p>
    <w:p w14:paraId="356CF697" w14:textId="77777777" w:rsidR="00265750" w:rsidRDefault="00265750" w:rsidP="00265750">
      <w:pPr>
        <w:pStyle w:val="Opstilling-talellerbogst"/>
        <w:spacing w:line="240" w:lineRule="auto"/>
        <w:rPr>
          <w:rFonts w:cs="Calibri"/>
        </w:rPr>
      </w:pPr>
      <w:r w:rsidRPr="009F69AA">
        <w:rPr>
          <w:rFonts w:cs="Calibri"/>
          <w:b/>
        </w:rPr>
        <w:t>Til lands</w:t>
      </w:r>
      <w:r w:rsidRPr="009F69AA">
        <w:rPr>
          <w:rFonts w:cs="Calibri"/>
        </w:rPr>
        <w:t xml:space="preserve"> omfattes (alle) en stats landterritorier. </w:t>
      </w:r>
      <w:r>
        <w:rPr>
          <w:rFonts w:cs="Calibri"/>
        </w:rPr>
        <w:t xml:space="preserve">For </w:t>
      </w:r>
      <w:r w:rsidRPr="009F69AA">
        <w:rPr>
          <w:rFonts w:cs="Calibri"/>
        </w:rPr>
        <w:t>Danmark</w:t>
      </w:r>
      <w:r>
        <w:rPr>
          <w:rFonts w:cs="Calibri"/>
        </w:rPr>
        <w:t>s vedkommende vil hele kongeriget være omfattet</w:t>
      </w:r>
      <w:r w:rsidRPr="009F69AA">
        <w:rPr>
          <w:rFonts w:cs="Calibri"/>
        </w:rPr>
        <w:t xml:space="preserve"> </w:t>
      </w:r>
      <w:r>
        <w:rPr>
          <w:rFonts w:cs="Calibri"/>
        </w:rPr>
        <w:t xml:space="preserve">i </w:t>
      </w:r>
      <w:r w:rsidRPr="009F69AA">
        <w:rPr>
          <w:rFonts w:cs="Calibri"/>
        </w:rPr>
        <w:t>en IAC.</w:t>
      </w:r>
    </w:p>
    <w:p w14:paraId="303CDA7F" w14:textId="77777777" w:rsidR="009867AD" w:rsidRPr="009F69AA" w:rsidRDefault="009867AD" w:rsidP="009867AD">
      <w:pPr>
        <w:pStyle w:val="Opstilling-talellerbogst"/>
        <w:spacing w:line="240" w:lineRule="auto"/>
        <w:rPr>
          <w:rFonts w:cs="Calibri"/>
        </w:rPr>
      </w:pPr>
    </w:p>
    <w:p w14:paraId="2997019F" w14:textId="77777777" w:rsidR="009867AD" w:rsidRDefault="009867AD" w:rsidP="009867AD">
      <w:pPr>
        <w:pStyle w:val="Opstilling-talellerbogst"/>
        <w:spacing w:line="240" w:lineRule="auto"/>
        <w:rPr>
          <w:rFonts w:cs="Calibri"/>
        </w:rPr>
      </w:pPr>
      <w:r w:rsidRPr="009F69AA">
        <w:rPr>
          <w:rFonts w:cs="Calibri"/>
          <w:b/>
        </w:rPr>
        <w:t>Til søs</w:t>
      </w:r>
      <w:r w:rsidRPr="009F69AA">
        <w:rPr>
          <w:rFonts w:cs="Calibri"/>
        </w:rPr>
        <w:t xml:space="preserve"> omfattes de krigsførende staters søterritorier,</w:t>
      </w:r>
      <w:r w:rsidRPr="009F69AA">
        <w:rPr>
          <w:rStyle w:val="Fodnotehenvisning"/>
          <w:rFonts w:cs="Calibri"/>
        </w:rPr>
        <w:footnoteReference w:id="41"/>
      </w:r>
      <w:r w:rsidRPr="009F69AA">
        <w:rPr>
          <w:rFonts w:cs="Calibri"/>
        </w:rPr>
        <w:t xml:space="preserve"> deres </w:t>
      </w:r>
      <w:r w:rsidRPr="003918C1">
        <w:rPr>
          <w:rFonts w:cs="Calibri"/>
          <w:i/>
        </w:rPr>
        <w:t>kontinentalsokler</w:t>
      </w:r>
      <w:r>
        <w:rPr>
          <w:rFonts w:cs="Calibri"/>
          <w:i/>
        </w:rPr>
        <w:t>*</w:t>
      </w:r>
      <w:r w:rsidRPr="009F69AA">
        <w:rPr>
          <w:rFonts w:cs="Calibri"/>
        </w:rPr>
        <w:t xml:space="preserve">, </w:t>
      </w:r>
      <w:r w:rsidRPr="003918C1">
        <w:rPr>
          <w:rFonts w:cs="Calibri"/>
          <w:i/>
        </w:rPr>
        <w:t>eksklusive økonomiske zoner</w:t>
      </w:r>
      <w:r w:rsidRPr="009F69AA">
        <w:rPr>
          <w:rFonts w:cs="Calibri"/>
        </w:rPr>
        <w:t>* samt det åbne hav.</w:t>
      </w:r>
      <w:r w:rsidRPr="009F69AA">
        <w:rPr>
          <w:rStyle w:val="Fodnotehenvisning"/>
          <w:rFonts w:cs="Calibri"/>
        </w:rPr>
        <w:footnoteReference w:id="42"/>
      </w:r>
      <w:r w:rsidRPr="009F69AA">
        <w:rPr>
          <w:rFonts w:cs="Calibri"/>
        </w:rPr>
        <w:t xml:space="preserve"> Krigsførelsen kan endvidere udstrække sig til </w:t>
      </w:r>
      <w:r w:rsidR="0002353D">
        <w:rPr>
          <w:rFonts w:cs="Calibri"/>
        </w:rPr>
        <w:t>i</w:t>
      </w:r>
      <w:r w:rsidRPr="009F69AA">
        <w:rPr>
          <w:rFonts w:cs="Calibri"/>
        </w:rPr>
        <w:t>kke-krigsførende staters kontinentalsokler og eksklusive økonomiske zoner under forudsætning af, at dette sker med hensyntagen til kyststatens aktiviteter i området.</w:t>
      </w:r>
      <w:r w:rsidRPr="009F69AA">
        <w:rPr>
          <w:rStyle w:val="Fodnotehenvisning"/>
          <w:rFonts w:cs="Calibri"/>
        </w:rPr>
        <w:footnoteReference w:id="43"/>
      </w:r>
    </w:p>
    <w:p w14:paraId="2125EF2E" w14:textId="77777777" w:rsidR="009867AD" w:rsidRPr="009F69AA" w:rsidRDefault="009867AD" w:rsidP="009867AD">
      <w:pPr>
        <w:pStyle w:val="Opstilling-talellerbogst"/>
        <w:spacing w:line="240" w:lineRule="auto"/>
        <w:rPr>
          <w:rFonts w:cs="Calibri"/>
        </w:rPr>
      </w:pPr>
    </w:p>
    <w:p w14:paraId="475576F3" w14:textId="77777777" w:rsidR="009867AD" w:rsidRPr="009548EB" w:rsidRDefault="009867AD" w:rsidP="009867AD">
      <w:pPr>
        <w:pStyle w:val="Opstilling-talellerbogst"/>
        <w:spacing w:line="240" w:lineRule="auto"/>
        <w:rPr>
          <w:rFonts w:cs="Calibri"/>
        </w:rPr>
      </w:pPr>
      <w:r w:rsidRPr="009F69AA">
        <w:rPr>
          <w:rFonts w:cs="Calibri"/>
        </w:rPr>
        <w:t xml:space="preserve">Det åbne hav og ikke-krigsførende staters eksklusive økonomiske zone kan anvendes til krigshandlinger på den betingelse, at det sker under hensyntagen til ikke-krigsførende </w:t>
      </w:r>
      <w:r>
        <w:rPr>
          <w:rFonts w:cs="Calibri"/>
        </w:rPr>
        <w:lastRenderedPageBreak/>
        <w:t>staters</w:t>
      </w:r>
      <w:r w:rsidRPr="009F69AA">
        <w:rPr>
          <w:rFonts w:cs="Calibri"/>
        </w:rPr>
        <w:t xml:space="preserve"> skibsfart samt disse staters rettigheder </w:t>
      </w:r>
      <w:r w:rsidRPr="009548EB">
        <w:rPr>
          <w:rFonts w:cs="Calibri"/>
        </w:rPr>
        <w:t>og pligter til søs. Læs mere om krigsførende staters anvendelse af forskellige farvande i kapitel 14.</w:t>
      </w:r>
    </w:p>
    <w:p w14:paraId="34C12DCE" w14:textId="77777777" w:rsidR="009867AD" w:rsidRPr="009F69AA" w:rsidRDefault="009867AD" w:rsidP="009867AD">
      <w:pPr>
        <w:pStyle w:val="Opstilling-talellerbogst"/>
        <w:spacing w:line="240" w:lineRule="auto"/>
        <w:rPr>
          <w:rFonts w:cs="Calibri"/>
          <w:color w:val="76923C" w:themeColor="accent3" w:themeShade="BF"/>
        </w:rPr>
      </w:pPr>
    </w:p>
    <w:p w14:paraId="72071665" w14:textId="77777777" w:rsidR="009867AD" w:rsidRDefault="009867AD" w:rsidP="009867AD">
      <w:pPr>
        <w:pStyle w:val="Opstilling-talellerbogst"/>
        <w:spacing w:line="240" w:lineRule="auto"/>
        <w:rPr>
          <w:rFonts w:cs="Calibri"/>
        </w:rPr>
      </w:pPr>
      <w:r w:rsidRPr="009F69AA">
        <w:rPr>
          <w:rFonts w:cs="Calibri"/>
          <w:b/>
        </w:rPr>
        <w:t xml:space="preserve">Luftrummet </w:t>
      </w:r>
      <w:r w:rsidRPr="009F69AA">
        <w:rPr>
          <w:rFonts w:cs="Calibri"/>
        </w:rPr>
        <w:t>over de krigsførende staters land- og søterritorier samt eksklusive økonomiske zoner og luftrummet over det åbne hav omfattes af de områder, hvor</w:t>
      </w:r>
      <w:r w:rsidR="00265750">
        <w:rPr>
          <w:rFonts w:cs="Calibri"/>
        </w:rPr>
        <w:t>i</w:t>
      </w:r>
      <w:r w:rsidRPr="009F69AA">
        <w:rPr>
          <w:rFonts w:cs="Calibri"/>
        </w:rPr>
        <w:t xml:space="preserve"> der må udføres krigshandlinger. Det ydre rum begynder, hvor staternes luftterritorier slutter. Der findes ikke nogen klar folkeretlig afgrænsning heraf, og emnet er omdiskuteret. Traktaten om det ydre rum indeholder begrænsninger i staters brug af rummet, herunder himmellegemerne.</w:t>
      </w:r>
      <w:r w:rsidRPr="009F69AA">
        <w:rPr>
          <w:rStyle w:val="Fodnotehenvisning"/>
          <w:rFonts w:cs="Calibri"/>
        </w:rPr>
        <w:footnoteReference w:id="44"/>
      </w:r>
      <w:r w:rsidRPr="009F69AA">
        <w:rPr>
          <w:rFonts w:cs="Calibri"/>
        </w:rPr>
        <w:t xml:space="preserve"> </w:t>
      </w:r>
    </w:p>
    <w:p w14:paraId="14F30360" w14:textId="77777777" w:rsidR="009867AD" w:rsidRPr="009F69AA" w:rsidRDefault="009867AD" w:rsidP="009867AD">
      <w:pPr>
        <w:pStyle w:val="Opstilling-talellerbogst"/>
        <w:spacing w:line="240" w:lineRule="auto"/>
        <w:rPr>
          <w:rFonts w:cs="Calibri"/>
        </w:rPr>
      </w:pPr>
    </w:p>
    <w:p w14:paraId="49D535E4" w14:textId="77777777" w:rsidR="009867AD" w:rsidRDefault="009867AD" w:rsidP="009867AD">
      <w:pPr>
        <w:pStyle w:val="Opstilling-talellerbogst"/>
        <w:spacing w:line="240" w:lineRule="auto"/>
        <w:rPr>
          <w:rFonts w:cs="Calibri"/>
        </w:rPr>
      </w:pPr>
      <w:r w:rsidRPr="009F69AA">
        <w:rPr>
          <w:rFonts w:cs="Calibri"/>
          <w:b/>
        </w:rPr>
        <w:t xml:space="preserve">Cyberspace </w:t>
      </w:r>
      <w:r w:rsidRPr="009F69AA">
        <w:rPr>
          <w:rFonts w:cs="Calibri"/>
        </w:rPr>
        <w:t>frembyder nye interessante spørgsmål</w:t>
      </w:r>
      <w:r w:rsidR="0002353D">
        <w:rPr>
          <w:rFonts w:cs="Calibri"/>
        </w:rPr>
        <w:t>,</w:t>
      </w:r>
      <w:r w:rsidRPr="009F69AA">
        <w:rPr>
          <w:rFonts w:cs="Calibri"/>
        </w:rPr>
        <w:t xml:space="preserve"> også i forhold til geografisk afgrænsning af krigsførelsen. Når det overhovedet giver mening at nævne geografisk afgrænsning i denne sammenhæng, er det, fordi det også i forhold til cyberkrigsførelse er vigtigt at tage udgangspunkt i staters territorier og suverænitet</w:t>
      </w:r>
      <w:r w:rsidR="00723E1A">
        <w:rPr>
          <w:rFonts w:cs="Calibri"/>
        </w:rPr>
        <w:t>.</w:t>
      </w:r>
    </w:p>
    <w:p w14:paraId="138158A1" w14:textId="77777777" w:rsidR="009867AD" w:rsidRPr="009F69AA" w:rsidRDefault="009867AD" w:rsidP="009867AD">
      <w:pPr>
        <w:pStyle w:val="Opstilling-talellerbogst"/>
        <w:spacing w:line="240" w:lineRule="auto"/>
        <w:rPr>
          <w:rFonts w:cs="Calibri"/>
        </w:rPr>
      </w:pPr>
    </w:p>
    <w:p w14:paraId="6431C212" w14:textId="77777777" w:rsidR="009867AD" w:rsidRDefault="009867AD" w:rsidP="009867AD">
      <w:pPr>
        <w:rPr>
          <w:rFonts w:cs="Calibri"/>
        </w:rPr>
      </w:pPr>
      <w:r w:rsidRPr="009F69AA">
        <w:rPr>
          <w:rFonts w:cs="Calibri"/>
        </w:rPr>
        <w:t xml:space="preserve">De klassiske neutralitetsregler bestemmer, at neutral infrastruktur - dvs. infrastruktur, der befinder sig på </w:t>
      </w:r>
      <w:r w:rsidR="001A70FE">
        <w:rPr>
          <w:rFonts w:cs="Calibri"/>
        </w:rPr>
        <w:t>en konflikt</w:t>
      </w:r>
      <w:r w:rsidRPr="009F69AA">
        <w:rPr>
          <w:rFonts w:cs="Calibri"/>
        </w:rPr>
        <w:t xml:space="preserve">neutral stats område - ikke må gøres til genstand for angreb, uanset om infrastrukturen er privat eller statsejet. Statsejet neutral infrastruktur må endvidere ikke angribes, selvom denne måtte befinde sig i det ydre rum, internationalt luftrum eller på det åbne hav. Det antages videre, at infrastruktur beliggende på </w:t>
      </w:r>
      <w:r w:rsidR="001A70FE">
        <w:rPr>
          <w:rFonts w:cs="Calibri"/>
        </w:rPr>
        <w:t>konflikt</w:t>
      </w:r>
      <w:r w:rsidRPr="009F69AA">
        <w:rPr>
          <w:rFonts w:cs="Calibri"/>
        </w:rPr>
        <w:t>neutral stats område ikke må anvendes af krigsførende stater til at udføre krigshandlinger.</w:t>
      </w:r>
    </w:p>
    <w:p w14:paraId="63EF2579" w14:textId="77777777" w:rsidR="009867AD" w:rsidRPr="009F69AA" w:rsidRDefault="009867AD" w:rsidP="009867AD">
      <w:pPr>
        <w:rPr>
          <w:rFonts w:cs="Calibri"/>
        </w:rPr>
      </w:pPr>
      <w:r w:rsidRPr="009F69AA">
        <w:rPr>
          <w:rFonts w:cs="Calibri"/>
        </w:rPr>
        <w:t xml:space="preserve"> </w:t>
      </w:r>
    </w:p>
    <w:p w14:paraId="687D733D" w14:textId="77777777" w:rsidR="009867AD" w:rsidRDefault="00BE13DB" w:rsidP="009867AD">
      <w:pPr>
        <w:pStyle w:val="Opstilling-talellerbogst"/>
        <w:spacing w:line="240" w:lineRule="auto"/>
        <w:rPr>
          <w:rFonts w:cs="Calibri"/>
          <w:color w:val="76923C" w:themeColor="accent3" w:themeShade="BF"/>
        </w:rPr>
      </w:pPr>
      <w:r>
        <w:t xml:space="preserve">Der er endnu begrænset kendt statspraksis, hvad disse princippers anvendelse i relation til cyberkrigsførelse angår, men det må generelt antages, at </w:t>
      </w:r>
      <w:r w:rsidRPr="00445515">
        <w:t>principperne vil</w:t>
      </w:r>
      <w:r w:rsidRPr="001B0822">
        <w:rPr>
          <w:color w:val="FF0000"/>
        </w:rPr>
        <w:t xml:space="preserve"> </w:t>
      </w:r>
      <w:r w:rsidRPr="00445515">
        <w:t>være relevante på</w:t>
      </w:r>
      <w:r>
        <w:t xml:space="preserve"> dette område</w:t>
      </w:r>
      <w:r w:rsidR="009867AD" w:rsidRPr="009F69AA">
        <w:rPr>
          <w:rFonts w:cs="Calibri"/>
        </w:rPr>
        <w:t>.</w:t>
      </w:r>
      <w:r w:rsidR="009867AD" w:rsidRPr="009F69AA">
        <w:rPr>
          <w:rStyle w:val="Fodnotehenvisning"/>
          <w:rFonts w:cs="Calibri"/>
        </w:rPr>
        <w:footnoteReference w:id="45"/>
      </w:r>
      <w:r w:rsidR="009867AD">
        <w:rPr>
          <w:rFonts w:cs="Calibri"/>
        </w:rPr>
        <w:t xml:space="preserve"> </w:t>
      </w:r>
    </w:p>
    <w:p w14:paraId="2FBAD4A9" w14:textId="77777777" w:rsidR="009867AD" w:rsidRDefault="009867AD" w:rsidP="009867AD">
      <w:pPr>
        <w:pStyle w:val="Opstilling-talellerbogst"/>
        <w:spacing w:line="240" w:lineRule="auto"/>
        <w:rPr>
          <w:rFonts w:cs="Calibri"/>
          <w:b/>
          <w:color w:val="365F91"/>
        </w:rPr>
      </w:pPr>
    </w:p>
    <w:p w14:paraId="2D7D27A5" w14:textId="77777777" w:rsidR="005D7C6E" w:rsidRPr="009F69AA" w:rsidRDefault="005D7C6E" w:rsidP="009867AD">
      <w:pPr>
        <w:pStyle w:val="Opstilling-talellerbogst"/>
        <w:spacing w:line="240" w:lineRule="auto"/>
        <w:rPr>
          <w:rFonts w:cs="Calibri"/>
          <w:b/>
          <w:color w:val="365F91"/>
        </w:rPr>
      </w:pPr>
    </w:p>
    <w:p w14:paraId="3566AD06" w14:textId="77777777" w:rsidR="009867AD" w:rsidRDefault="009867AD" w:rsidP="009867AD">
      <w:pPr>
        <w:pStyle w:val="Opstilling-talellerbogst"/>
        <w:spacing w:line="240" w:lineRule="auto"/>
        <w:jc w:val="center"/>
        <w:rPr>
          <w:rFonts w:cs="Calibri"/>
          <w:b/>
          <w:color w:val="365F91"/>
        </w:rPr>
      </w:pPr>
      <w:r w:rsidRPr="009F69AA">
        <w:rPr>
          <w:rFonts w:cs="Calibri"/>
          <w:b/>
          <w:color w:val="365F91"/>
        </w:rPr>
        <w:t>Konfliktparternes faktiske anvendelse af territorierne</w:t>
      </w:r>
    </w:p>
    <w:p w14:paraId="3F088EFB" w14:textId="77777777" w:rsidR="009867AD" w:rsidRPr="009F69AA" w:rsidRDefault="009867AD" w:rsidP="009867AD">
      <w:pPr>
        <w:pStyle w:val="Opstilling-talellerbogst"/>
        <w:spacing w:line="240" w:lineRule="auto"/>
        <w:jc w:val="center"/>
        <w:rPr>
          <w:rFonts w:cs="Calibri"/>
          <w:b/>
          <w:color w:val="365F91"/>
        </w:rPr>
      </w:pPr>
    </w:p>
    <w:p w14:paraId="4661F7D1" w14:textId="77777777" w:rsidR="009867AD" w:rsidRDefault="009867AD" w:rsidP="009867AD">
      <w:pPr>
        <w:pStyle w:val="Opstilling-talellerbogst"/>
        <w:spacing w:line="240" w:lineRule="auto"/>
        <w:rPr>
          <w:rFonts w:cs="Calibri"/>
        </w:rPr>
      </w:pPr>
      <w:r w:rsidRPr="009F69AA">
        <w:rPr>
          <w:rFonts w:cs="Calibri"/>
        </w:rPr>
        <w:t xml:space="preserve">Det er ikke sikkert, at der finder krigshandlinger sted på alle de krigsførende staters territorier samtidig. I moderne væbnede konflikter autoriserer FN´s Sikkerhedsråd magtanvendelse for internationale koalitioner og alliancer som reaktion på medlemsstaters brud på den mellemfolkelige </w:t>
      </w:r>
      <w:r w:rsidRPr="0032564E">
        <w:rPr>
          <w:rFonts w:cs="Calibri"/>
        </w:rPr>
        <w:t xml:space="preserve">fred og sikkerhed. Sådanne indsættelser sker ofte langt fra koalitionsstaternes egne grænser. I sådanne tilfælde er den væbnede del af konflikten ofte begrænset territorielt til den stat, der er genstand for Sikkerhedsrådets resolution. Danmark har således deltaget i en række IACs siden 1999, </w:t>
      </w:r>
      <w:r w:rsidRPr="0032564E">
        <w:rPr>
          <w:rFonts w:cs="Calibri"/>
        </w:rPr>
        <w:lastRenderedPageBreak/>
        <w:t>herunder i Kosovo, Afghanistan, Irak og Libyen. I ingen af disse konflikter har det danske territorium været inddraget i kamphandlinger</w:t>
      </w:r>
      <w:r w:rsidRPr="009F69AA">
        <w:rPr>
          <w:rFonts w:cs="Calibri"/>
        </w:rPr>
        <w:t xml:space="preserve">. </w:t>
      </w:r>
    </w:p>
    <w:p w14:paraId="376CF574" w14:textId="77777777" w:rsidR="009867AD" w:rsidRPr="009F69AA" w:rsidRDefault="009867AD" w:rsidP="009867AD">
      <w:pPr>
        <w:pStyle w:val="Opstilling-talellerbogst"/>
        <w:spacing w:line="240" w:lineRule="auto"/>
        <w:rPr>
          <w:rFonts w:cs="Calibri"/>
        </w:rPr>
      </w:pPr>
    </w:p>
    <w:p w14:paraId="6A112586" w14:textId="77777777" w:rsidR="009867AD" w:rsidRDefault="009867AD" w:rsidP="009867AD">
      <w:pPr>
        <w:pStyle w:val="Opstilling-talellerbogst"/>
        <w:spacing w:line="240" w:lineRule="auto"/>
        <w:rPr>
          <w:rFonts w:cs="Calibri"/>
        </w:rPr>
      </w:pPr>
      <w:r w:rsidRPr="009F69AA">
        <w:rPr>
          <w:rFonts w:cs="Calibri"/>
        </w:rPr>
        <w:t>At konflikter kan være, og i dag ofte er, begrænse</w:t>
      </w:r>
      <w:r w:rsidR="0002353D">
        <w:rPr>
          <w:rFonts w:cs="Calibri"/>
        </w:rPr>
        <w:t>t</w:t>
      </w:r>
      <w:r w:rsidRPr="009F69AA">
        <w:rPr>
          <w:rFonts w:cs="Calibri"/>
        </w:rPr>
        <w:t xml:space="preserve"> til dele af konfliktområderne, ændrer imidlertid ikke ved, at dansk </w:t>
      </w:r>
      <w:r>
        <w:rPr>
          <w:rFonts w:cs="Calibri"/>
        </w:rPr>
        <w:t>territorium</w:t>
      </w:r>
      <w:r w:rsidRPr="009F69AA">
        <w:rPr>
          <w:rFonts w:cs="Calibri"/>
        </w:rPr>
        <w:t xml:space="preserve"> principielt folkeretligt er omfattet af det rum, hvorpå den humanitære folkeret gælder i IACs, som Danmark er part i. Det indebærer bl.a., at det ikke - i sig selv - ville være folkeretsstridigt, hvis </w:t>
      </w:r>
      <w:r>
        <w:rPr>
          <w:rFonts w:cs="Calibri"/>
        </w:rPr>
        <w:t>modstanderen</w:t>
      </w:r>
      <w:r w:rsidRPr="009F69AA">
        <w:rPr>
          <w:rFonts w:cs="Calibri"/>
        </w:rPr>
        <w:t xml:space="preserve"> i en IAC udførte en krigshandling mod et militært mål i Danmark.</w:t>
      </w:r>
    </w:p>
    <w:p w14:paraId="2ED98356" w14:textId="77777777" w:rsidR="009867AD" w:rsidRPr="009F69AA" w:rsidRDefault="009867AD" w:rsidP="009867AD">
      <w:pPr>
        <w:pStyle w:val="Opstilling-talellerbogst"/>
        <w:spacing w:line="240" w:lineRule="auto"/>
        <w:rPr>
          <w:rFonts w:cs="Calibri"/>
        </w:rPr>
      </w:pPr>
    </w:p>
    <w:p w14:paraId="6990452B" w14:textId="77777777" w:rsidR="009867AD" w:rsidRDefault="009867AD" w:rsidP="009867AD">
      <w:pPr>
        <w:pStyle w:val="Opstilling-talellerbogst"/>
        <w:spacing w:line="240" w:lineRule="auto"/>
        <w:rPr>
          <w:rFonts w:cs="Calibri"/>
        </w:rPr>
      </w:pPr>
      <w:r w:rsidRPr="009F69AA">
        <w:rPr>
          <w:rFonts w:cs="Calibri"/>
        </w:rPr>
        <w:t xml:space="preserve">Dertil kommer, at visse af de rettigheder og forpligtelser, der er knyttet til IAC, er uafhængige af, om der faktisk finder kamphandlinger sted. Det gælder </w:t>
      </w:r>
      <w:r>
        <w:rPr>
          <w:rFonts w:cs="Calibri"/>
        </w:rPr>
        <w:t>fx</w:t>
      </w:r>
      <w:r w:rsidRPr="009F69AA">
        <w:rPr>
          <w:rFonts w:cs="Calibri"/>
        </w:rPr>
        <w:t xml:space="preserve"> Danmarks rettigheder og pligter over for individer, der er statsborgere i det land, Danmark er i væbnet konflikt med, men som befinder sig på dansk område ved konfliktens udbrud.</w:t>
      </w:r>
      <w:r w:rsidRPr="009F69AA">
        <w:rPr>
          <w:rStyle w:val="Fodnotehenvisning"/>
          <w:rFonts w:cs="Calibri"/>
        </w:rPr>
        <w:footnoteReference w:id="46"/>
      </w:r>
      <w:r w:rsidRPr="009F69AA">
        <w:rPr>
          <w:rFonts w:cs="Calibri"/>
        </w:rPr>
        <w:t xml:space="preserve"> Eller det gælder </w:t>
      </w:r>
      <w:r w:rsidRPr="009B0DEA">
        <w:rPr>
          <w:rFonts w:cs="Calibri"/>
        </w:rPr>
        <w:t xml:space="preserve">oprettelsen af et </w:t>
      </w:r>
      <w:r w:rsidRPr="00272DE9">
        <w:rPr>
          <w:rFonts w:cs="Calibri"/>
          <w:i/>
        </w:rPr>
        <w:t>nationalt oplysnings</w:t>
      </w:r>
      <w:r w:rsidR="00272DE9" w:rsidRPr="00272DE9">
        <w:rPr>
          <w:rFonts w:cs="Calibri"/>
          <w:i/>
        </w:rPr>
        <w:t>kontor</w:t>
      </w:r>
      <w:r w:rsidR="00272DE9">
        <w:rPr>
          <w:rFonts w:cs="Calibri"/>
          <w:i/>
        </w:rPr>
        <w:t>*</w:t>
      </w:r>
      <w:r w:rsidRPr="009F69AA">
        <w:rPr>
          <w:rFonts w:cs="Calibri"/>
        </w:rPr>
        <w:t xml:space="preserve"> til håndtering af oplysninger om personer og døde i dansk varetægt.</w:t>
      </w:r>
      <w:r w:rsidRPr="009F69AA">
        <w:rPr>
          <w:rStyle w:val="Fodnotehenvisning"/>
          <w:rFonts w:cs="Calibri"/>
        </w:rPr>
        <w:footnoteReference w:id="47"/>
      </w:r>
    </w:p>
    <w:p w14:paraId="5EBA7509" w14:textId="77777777" w:rsidR="009867AD" w:rsidRPr="009F69AA" w:rsidRDefault="009867AD" w:rsidP="009867AD">
      <w:pPr>
        <w:pStyle w:val="Opstilling-talellerbogst"/>
        <w:spacing w:line="240" w:lineRule="auto"/>
        <w:rPr>
          <w:rFonts w:cs="Calibri"/>
        </w:rPr>
      </w:pPr>
    </w:p>
    <w:p w14:paraId="3228C21F" w14:textId="77777777" w:rsidR="009867AD" w:rsidRPr="009B0DEA" w:rsidRDefault="009867AD" w:rsidP="009867AD">
      <w:pPr>
        <w:pStyle w:val="Opstilling-talellerbogst"/>
        <w:spacing w:line="240" w:lineRule="auto"/>
        <w:rPr>
          <w:rFonts w:cs="Calibri"/>
        </w:rPr>
      </w:pPr>
      <w:r w:rsidRPr="009F69AA">
        <w:rPr>
          <w:rFonts w:cs="Calibri"/>
        </w:rPr>
        <w:t xml:space="preserve">Andre rettigheder og forpligtelser relaterer sig specifikt til måden, kamphandlinger udføres på. Det gælder </w:t>
      </w:r>
      <w:r>
        <w:rPr>
          <w:rFonts w:cs="Calibri"/>
        </w:rPr>
        <w:t>fx</w:t>
      </w:r>
      <w:r w:rsidRPr="009F69AA">
        <w:rPr>
          <w:rFonts w:cs="Calibri"/>
        </w:rPr>
        <w:t xml:space="preserve"> staters pligt til at udføre visse sikkerhedsforanstaltninger imod virkninger af </w:t>
      </w:r>
      <w:r>
        <w:rPr>
          <w:rFonts w:cs="Calibri"/>
        </w:rPr>
        <w:t>modstanderen</w:t>
      </w:r>
      <w:r w:rsidRPr="009F69AA">
        <w:rPr>
          <w:rFonts w:cs="Calibri"/>
        </w:rPr>
        <w:t>s angreb, herunder f</w:t>
      </w:r>
      <w:r w:rsidR="0002353D">
        <w:rPr>
          <w:rFonts w:cs="Calibri"/>
        </w:rPr>
        <w:t>x</w:t>
      </w:r>
      <w:r w:rsidRPr="009F69AA">
        <w:rPr>
          <w:rFonts w:cs="Calibri"/>
        </w:rPr>
        <w:t xml:space="preserve"> i at holde civilbefolkningen adskilt fra militære mål. Sådanne </w:t>
      </w:r>
      <w:r>
        <w:rPr>
          <w:rFonts w:cs="Calibri"/>
        </w:rPr>
        <w:t>forsigtigheds</w:t>
      </w:r>
      <w:r w:rsidRPr="009F69AA">
        <w:rPr>
          <w:rFonts w:cs="Calibri"/>
        </w:rPr>
        <w:t>foranstaltninger skal gennemføres ”i videst mulige omfang” og i det omfang, det vurderes at være nødvendigt for at beskytte civile og civilbefolkningen.</w:t>
      </w:r>
      <w:r w:rsidRPr="009F69AA">
        <w:rPr>
          <w:rStyle w:val="Fodnotehenvisning"/>
          <w:rFonts w:cs="Calibri"/>
        </w:rPr>
        <w:footnoteReference w:id="48"/>
      </w:r>
      <w:r w:rsidRPr="009F69AA">
        <w:rPr>
          <w:rFonts w:cs="Calibri"/>
        </w:rPr>
        <w:t xml:space="preserve"> Der er med andre ord ikke nogen pligt til at iværksætte sådanne tiltag, med mindre der er udsigt til, at kamphandlingerne breder sig til dansk område. </w:t>
      </w:r>
      <w:r w:rsidRPr="009B0DEA">
        <w:rPr>
          <w:rFonts w:cs="Calibri"/>
        </w:rPr>
        <w:t>Læs mere herom i kapitel 6.</w:t>
      </w:r>
    </w:p>
    <w:p w14:paraId="60ABEFA8" w14:textId="77777777" w:rsidR="009867AD" w:rsidRPr="009F69AA" w:rsidRDefault="009867AD" w:rsidP="009867AD">
      <w:pPr>
        <w:pStyle w:val="Opstilling-talellerbogst"/>
        <w:spacing w:line="240" w:lineRule="auto"/>
        <w:rPr>
          <w:rFonts w:cs="Calibri"/>
        </w:rPr>
      </w:pPr>
    </w:p>
    <w:p w14:paraId="3F15FC6A" w14:textId="77777777" w:rsidR="009867AD" w:rsidRDefault="009867AD" w:rsidP="009867AD">
      <w:pPr>
        <w:pStyle w:val="Opstilling-talellerbogst"/>
        <w:spacing w:line="240" w:lineRule="auto"/>
        <w:jc w:val="center"/>
        <w:rPr>
          <w:rFonts w:cs="Calibri"/>
          <w:b/>
          <w:color w:val="365F91"/>
        </w:rPr>
      </w:pPr>
      <w:r w:rsidRPr="009F69AA">
        <w:rPr>
          <w:rFonts w:cs="Calibri"/>
          <w:b/>
          <w:color w:val="365F91"/>
        </w:rPr>
        <w:t xml:space="preserve">Permanente eksklusionszoner oprettet af parterne </w:t>
      </w:r>
    </w:p>
    <w:p w14:paraId="49813610" w14:textId="77777777" w:rsidR="009867AD" w:rsidRPr="009F69AA" w:rsidRDefault="009867AD" w:rsidP="009867AD">
      <w:pPr>
        <w:pStyle w:val="Opstilling-talellerbogst"/>
        <w:spacing w:line="240" w:lineRule="auto"/>
        <w:jc w:val="center"/>
        <w:rPr>
          <w:rFonts w:cs="Calibri"/>
          <w:b/>
          <w:color w:val="365F91"/>
        </w:rPr>
      </w:pPr>
    </w:p>
    <w:p w14:paraId="7D03EF8E" w14:textId="77777777" w:rsidR="009867AD" w:rsidRPr="008B453A" w:rsidRDefault="009867AD" w:rsidP="009867AD">
      <w:pPr>
        <w:pStyle w:val="Opstilling-talellerbogst"/>
        <w:spacing w:line="240" w:lineRule="auto"/>
        <w:rPr>
          <w:rFonts w:cs="Calibri"/>
          <w:color w:val="000000" w:themeColor="text1"/>
        </w:rPr>
      </w:pPr>
      <w:r w:rsidRPr="009F69AA">
        <w:rPr>
          <w:rFonts w:cs="Calibri"/>
        </w:rPr>
        <w:t>Det er ovenfor skitseret, hvilke af klodens områder</w:t>
      </w:r>
      <w:r w:rsidR="00554B62">
        <w:rPr>
          <w:rFonts w:cs="Calibri"/>
        </w:rPr>
        <w:t>,</w:t>
      </w:r>
      <w:r w:rsidRPr="009F69AA">
        <w:rPr>
          <w:rFonts w:cs="Calibri"/>
        </w:rPr>
        <w:t xml:space="preserve"> der omfattes af krigsførende staters ret til at udføre krigshandlinger. Folkeretten indeholder desuden et </w:t>
      </w:r>
      <w:r w:rsidRPr="009F69AA">
        <w:rPr>
          <w:rFonts w:cs="Calibri"/>
          <w:b/>
        </w:rPr>
        <w:t>antal traktater</w:t>
      </w:r>
      <w:r w:rsidRPr="009F69AA">
        <w:rPr>
          <w:rFonts w:cs="Calibri"/>
        </w:rPr>
        <w:t xml:space="preserve">, der friholder visse territorier fra enhver krigshandling. </w:t>
      </w:r>
      <w:r w:rsidRPr="008B453A">
        <w:rPr>
          <w:rFonts w:cs="Calibri"/>
          <w:color w:val="000000" w:themeColor="text1"/>
        </w:rPr>
        <w:t>Det drejer sig bl.a. om Spitsbergen</w:t>
      </w:r>
      <w:r>
        <w:rPr>
          <w:rFonts w:cs="Calibri"/>
          <w:color w:val="000000" w:themeColor="text1"/>
        </w:rPr>
        <w:t xml:space="preserve"> (Svalbard)</w:t>
      </w:r>
      <w:r w:rsidRPr="008B453A">
        <w:rPr>
          <w:rFonts w:cs="Calibri"/>
          <w:color w:val="000000" w:themeColor="text1"/>
        </w:rPr>
        <w:t>,</w:t>
      </w:r>
      <w:r w:rsidRPr="008B453A">
        <w:rPr>
          <w:rStyle w:val="Fodnotehenvisning"/>
          <w:rFonts w:cs="Calibri"/>
          <w:color w:val="000000" w:themeColor="text1"/>
        </w:rPr>
        <w:footnoteReference w:id="49"/>
      </w:r>
      <w:r w:rsidRPr="008B453A">
        <w:rPr>
          <w:rFonts w:cs="Calibri"/>
          <w:color w:val="000000" w:themeColor="text1"/>
        </w:rPr>
        <w:t xml:space="preserve"> Ålandsøerne,</w:t>
      </w:r>
      <w:r w:rsidRPr="008B453A">
        <w:rPr>
          <w:rStyle w:val="Fodnotehenvisning"/>
          <w:rFonts w:cs="Calibri"/>
          <w:color w:val="000000" w:themeColor="text1"/>
        </w:rPr>
        <w:footnoteReference w:id="50"/>
      </w:r>
      <w:r w:rsidRPr="008B453A">
        <w:rPr>
          <w:rFonts w:cs="Calibri"/>
          <w:color w:val="000000" w:themeColor="text1"/>
        </w:rPr>
        <w:t xml:space="preserve"> Suez-</w:t>
      </w:r>
      <w:r w:rsidRPr="008B453A">
        <w:rPr>
          <w:rStyle w:val="Fodnotehenvisning"/>
          <w:rFonts w:cs="Calibri"/>
          <w:color w:val="000000" w:themeColor="text1"/>
        </w:rPr>
        <w:footnoteReference w:id="51"/>
      </w:r>
      <w:r w:rsidRPr="008B453A">
        <w:rPr>
          <w:rFonts w:cs="Calibri"/>
          <w:color w:val="000000" w:themeColor="text1"/>
        </w:rPr>
        <w:t xml:space="preserve"> og Panama</w:t>
      </w:r>
      <w:r w:rsidRPr="008B453A">
        <w:rPr>
          <w:rStyle w:val="Fodnotehenvisning"/>
          <w:rFonts w:cs="Calibri"/>
          <w:color w:val="000000" w:themeColor="text1"/>
        </w:rPr>
        <w:footnoteReference w:id="52"/>
      </w:r>
      <w:r w:rsidRPr="008B453A">
        <w:rPr>
          <w:rFonts w:cs="Calibri"/>
          <w:color w:val="000000" w:themeColor="text1"/>
        </w:rPr>
        <w:t xml:space="preserve"> -kanalerne samt Antarktis.</w:t>
      </w:r>
      <w:r w:rsidRPr="008B453A">
        <w:rPr>
          <w:rStyle w:val="Fodnotehenvisning"/>
          <w:rFonts w:cs="Calibri"/>
          <w:color w:val="000000" w:themeColor="text1"/>
        </w:rPr>
        <w:footnoteReference w:id="53"/>
      </w:r>
    </w:p>
    <w:p w14:paraId="1B0A226F" w14:textId="77777777" w:rsidR="009867AD" w:rsidRPr="008B453A" w:rsidRDefault="009867AD" w:rsidP="009867AD">
      <w:pPr>
        <w:pStyle w:val="Opstilling-talellerbogst"/>
        <w:spacing w:line="240" w:lineRule="auto"/>
        <w:rPr>
          <w:rFonts w:cs="Calibri"/>
          <w:color w:val="FF0000"/>
        </w:rPr>
      </w:pPr>
    </w:p>
    <w:p w14:paraId="6ED7BBF0" w14:textId="77777777" w:rsidR="009867AD" w:rsidRPr="009B0DEA" w:rsidRDefault="009867AD" w:rsidP="009867AD">
      <w:pPr>
        <w:pStyle w:val="Opstilling-talellerbogst"/>
        <w:spacing w:line="240" w:lineRule="auto"/>
        <w:rPr>
          <w:rFonts w:cs="Calibri"/>
        </w:rPr>
      </w:pPr>
      <w:r w:rsidRPr="009F69AA">
        <w:rPr>
          <w:rFonts w:cs="Calibri"/>
        </w:rPr>
        <w:lastRenderedPageBreak/>
        <w:t xml:space="preserve">Hertil kommer de zoner, som parterne i væbnet konflikt </w:t>
      </w:r>
      <w:r w:rsidRPr="009F69AA">
        <w:rPr>
          <w:rFonts w:cs="Calibri"/>
          <w:b/>
        </w:rPr>
        <w:t xml:space="preserve">ad hoc </w:t>
      </w:r>
      <w:r w:rsidRPr="009F69AA">
        <w:rPr>
          <w:rFonts w:cs="Calibri"/>
        </w:rPr>
        <w:t xml:space="preserve">måtte aftale ”neutraliseret” eller ”demilitariseret” som led </w:t>
      </w:r>
      <w:r w:rsidRPr="009B0DEA">
        <w:rPr>
          <w:rFonts w:cs="Calibri"/>
        </w:rPr>
        <w:t>i konfliktspecifikke aftaler.</w:t>
      </w:r>
      <w:r w:rsidRPr="009B0DEA">
        <w:rPr>
          <w:rStyle w:val="Fodnotehenvisning"/>
          <w:rFonts w:cs="Calibri"/>
        </w:rPr>
        <w:footnoteReference w:id="54"/>
      </w:r>
      <w:r w:rsidRPr="009B0DEA">
        <w:rPr>
          <w:rFonts w:cs="Calibri"/>
        </w:rPr>
        <w:t xml:space="preserve"> Læs mere om beskyttede zoner i kapitel 6. </w:t>
      </w:r>
    </w:p>
    <w:p w14:paraId="6551C831" w14:textId="77777777" w:rsidR="009867AD" w:rsidRPr="009B0DEA" w:rsidRDefault="009867AD" w:rsidP="009867AD">
      <w:pPr>
        <w:pStyle w:val="Opstilling-talellerbogst"/>
        <w:spacing w:line="240" w:lineRule="auto"/>
        <w:rPr>
          <w:rFonts w:cs="Calibri"/>
        </w:rPr>
      </w:pPr>
    </w:p>
    <w:p w14:paraId="0D79F01F" w14:textId="77777777" w:rsidR="009867AD" w:rsidRDefault="009867AD" w:rsidP="009867AD">
      <w:pPr>
        <w:pStyle w:val="Opstilling-talellerbogst"/>
        <w:spacing w:line="240" w:lineRule="auto"/>
        <w:jc w:val="center"/>
        <w:rPr>
          <w:rFonts w:cs="Calibri"/>
          <w:b/>
          <w:color w:val="365F91"/>
        </w:rPr>
      </w:pPr>
      <w:r w:rsidRPr="009F69AA">
        <w:rPr>
          <w:rFonts w:cs="Calibri"/>
          <w:b/>
          <w:color w:val="365F91"/>
        </w:rPr>
        <w:t>Konfliktneutralitet</w:t>
      </w:r>
    </w:p>
    <w:p w14:paraId="19FD9374" w14:textId="77777777" w:rsidR="009867AD" w:rsidRPr="009F69AA" w:rsidRDefault="009867AD" w:rsidP="009867AD">
      <w:pPr>
        <w:pStyle w:val="Opstilling-talellerbogst"/>
        <w:spacing w:line="240" w:lineRule="auto"/>
        <w:jc w:val="center"/>
        <w:rPr>
          <w:rFonts w:cs="Calibri"/>
          <w:b/>
          <w:color w:val="365F91"/>
        </w:rPr>
      </w:pPr>
    </w:p>
    <w:p w14:paraId="300E99D7" w14:textId="77777777" w:rsidR="009867AD" w:rsidRDefault="009867AD" w:rsidP="009867AD">
      <w:pPr>
        <w:pStyle w:val="Opstilling-talellerbogst"/>
        <w:spacing w:line="240" w:lineRule="auto"/>
        <w:jc w:val="center"/>
        <w:rPr>
          <w:rFonts w:cs="Calibri"/>
          <w:b/>
          <w:color w:val="365F91"/>
        </w:rPr>
      </w:pPr>
      <w:r w:rsidRPr="009F69AA">
        <w:rPr>
          <w:rFonts w:cs="Calibri"/>
          <w:b/>
          <w:color w:val="365F91"/>
        </w:rPr>
        <w:t>Stater, der ikke tager del i den væbnede konflikt (ikke</w:t>
      </w:r>
      <w:r w:rsidR="00554B62">
        <w:rPr>
          <w:rFonts w:cs="Calibri"/>
          <w:b/>
          <w:color w:val="365F91"/>
        </w:rPr>
        <w:t>-</w:t>
      </w:r>
      <w:r w:rsidRPr="009F69AA">
        <w:rPr>
          <w:rFonts w:cs="Calibri"/>
          <w:b/>
          <w:color w:val="365F91"/>
        </w:rPr>
        <w:t>krigsførende stater)</w:t>
      </w:r>
    </w:p>
    <w:p w14:paraId="3B3098A2" w14:textId="77777777" w:rsidR="009867AD" w:rsidRPr="009F69AA" w:rsidRDefault="009867AD" w:rsidP="009867AD">
      <w:pPr>
        <w:pStyle w:val="Opstilling-talellerbogst"/>
        <w:spacing w:line="240" w:lineRule="auto"/>
        <w:jc w:val="center"/>
        <w:rPr>
          <w:rFonts w:cs="Calibri"/>
          <w:b/>
          <w:color w:val="365F91"/>
        </w:rPr>
      </w:pPr>
    </w:p>
    <w:p w14:paraId="525C5C49" w14:textId="77777777" w:rsidR="009867AD" w:rsidRDefault="009867AD" w:rsidP="009867AD">
      <w:pPr>
        <w:pStyle w:val="Opstilling-talellerbogst"/>
        <w:spacing w:line="240" w:lineRule="auto"/>
        <w:rPr>
          <w:rFonts w:cs="Calibri"/>
        </w:rPr>
      </w:pPr>
      <w:r w:rsidRPr="009F69AA">
        <w:rPr>
          <w:rFonts w:cs="Calibri"/>
        </w:rPr>
        <w:t>At være part i en væbnet konflikt indebærer, at parterne omfattes af den humanitære folkeret i deres indbyrdes konfliktrelation. Omvendt vil der være stater, der ikke tager del i konflikten. Disse stater kaldes ”ikke-krigsførende” eller</w:t>
      </w:r>
      <w:r w:rsidR="00554B62">
        <w:rPr>
          <w:rFonts w:cs="Calibri"/>
        </w:rPr>
        <w:t>,</w:t>
      </w:r>
      <w:r w:rsidRPr="009F69AA">
        <w:rPr>
          <w:rFonts w:cs="Calibri"/>
        </w:rPr>
        <w:t xml:space="preserve"> med et mere klassisk begreb</w:t>
      </w:r>
      <w:r w:rsidR="00554B62">
        <w:rPr>
          <w:rFonts w:cs="Calibri"/>
        </w:rPr>
        <w:t>,</w:t>
      </w:r>
      <w:r w:rsidRPr="009F69AA">
        <w:rPr>
          <w:rFonts w:cs="Calibri"/>
        </w:rPr>
        <w:t xml:space="preserve"> ”neutrale”. I denne manual anvendes terminologien ”konfliktneutral” for at understrege forskellen over</w:t>
      </w:r>
      <w:r w:rsidR="00554B62">
        <w:rPr>
          <w:rFonts w:cs="Calibri"/>
        </w:rPr>
        <w:t xml:space="preserve"> </w:t>
      </w:r>
      <w:r w:rsidRPr="009F69AA">
        <w:rPr>
          <w:rFonts w:cs="Calibri"/>
        </w:rPr>
        <w:t xml:space="preserve">for fredstidsneutralitet, hvor stater som Schweiz og Costa Rica også i fredstid har valgt at stå uden for alliancesamarbejder. </w:t>
      </w:r>
    </w:p>
    <w:p w14:paraId="3C4D49C4" w14:textId="77777777" w:rsidR="009867AD" w:rsidRPr="009F69AA" w:rsidRDefault="009867AD" w:rsidP="009867AD">
      <w:pPr>
        <w:pStyle w:val="Opstilling-talellerbogst"/>
        <w:spacing w:line="240" w:lineRule="auto"/>
        <w:rPr>
          <w:rFonts w:cs="Calibri"/>
        </w:rPr>
      </w:pPr>
    </w:p>
    <w:p w14:paraId="7C13B798" w14:textId="77777777" w:rsidR="009867AD" w:rsidRPr="009F69AA" w:rsidRDefault="009867AD" w:rsidP="009867AD">
      <w:pPr>
        <w:pStyle w:val="Opstilling-talellerbogst"/>
        <w:spacing w:line="240" w:lineRule="auto"/>
        <w:rPr>
          <w:rFonts w:cs="Calibri"/>
        </w:rPr>
      </w:pPr>
      <w:r w:rsidRPr="009F69AA">
        <w:rPr>
          <w:rFonts w:cs="Calibri"/>
        </w:rPr>
        <w:t>Det er et helt grundlæggende folkeretligt princip, at stater skal afholde sig fra at anvende eller true med anvendelsen af magt mod andre staters ”territorielle integritet” og ”politiske uafhængighed,” som det hedder i FN</w:t>
      </w:r>
      <w:r w:rsidR="00554B62">
        <w:rPr>
          <w:rFonts w:cs="Calibri"/>
        </w:rPr>
        <w:t>-p</w:t>
      </w:r>
      <w:r w:rsidRPr="009F69AA">
        <w:rPr>
          <w:rFonts w:cs="Calibri"/>
        </w:rPr>
        <w:t>agtens indledende bestemmelser.</w:t>
      </w:r>
      <w:r w:rsidRPr="009F69AA">
        <w:rPr>
          <w:rStyle w:val="Fodnotehenvisning"/>
          <w:rFonts w:cs="Calibri"/>
        </w:rPr>
        <w:footnoteReference w:id="55"/>
      </w:r>
      <w:r w:rsidRPr="009F69AA">
        <w:rPr>
          <w:rFonts w:cs="Calibri"/>
        </w:rPr>
        <w:t xml:space="preserve"> </w:t>
      </w:r>
    </w:p>
    <w:p w14:paraId="1B7748CB" w14:textId="77777777" w:rsidR="009867AD" w:rsidRPr="00FE2D94" w:rsidRDefault="009867AD" w:rsidP="009867AD">
      <w:pPr>
        <w:pStyle w:val="Opstilling-talellerbogst"/>
        <w:spacing w:line="240" w:lineRule="auto"/>
        <w:rPr>
          <w:rFonts w:cs="Calibri"/>
          <w:color w:val="FF0000"/>
        </w:rPr>
      </w:pPr>
      <w:r w:rsidRPr="009F69AA">
        <w:rPr>
          <w:rFonts w:cs="Calibri"/>
        </w:rPr>
        <w:t xml:space="preserve">Konfliktneutrale staters territorielle integritet skal derfor på den ene side respekteres af konfliktparterne. Konfliktparter, der ikke respekterer konfliktneutrale parters neutralitet, begår </w:t>
      </w:r>
      <w:r w:rsidRPr="007B4674">
        <w:rPr>
          <w:rFonts w:cs="Calibri"/>
          <w:b/>
        </w:rPr>
        <w:t>neutralitetskrænkelse</w:t>
      </w:r>
      <w:r w:rsidRPr="009F69AA">
        <w:rPr>
          <w:rFonts w:cs="Calibri"/>
        </w:rPr>
        <w:t>.</w:t>
      </w:r>
      <w:r>
        <w:rPr>
          <w:rStyle w:val="Fodnotehenvisning"/>
          <w:rFonts w:cs="Calibri"/>
        </w:rPr>
        <w:footnoteReference w:id="56"/>
      </w:r>
    </w:p>
    <w:p w14:paraId="4A304FEA" w14:textId="77777777" w:rsidR="009867AD" w:rsidRPr="009F69AA" w:rsidRDefault="009867AD" w:rsidP="009867AD">
      <w:pPr>
        <w:pStyle w:val="Opstilling-talellerbogst"/>
        <w:spacing w:line="240" w:lineRule="auto"/>
        <w:rPr>
          <w:rFonts w:cs="Calibri"/>
        </w:rPr>
      </w:pPr>
    </w:p>
    <w:p w14:paraId="3A769861" w14:textId="77777777" w:rsidR="009867AD" w:rsidRDefault="009867AD" w:rsidP="009867AD">
      <w:pPr>
        <w:pStyle w:val="Opstilling-talellerbogst"/>
        <w:spacing w:line="240" w:lineRule="auto"/>
        <w:rPr>
          <w:rFonts w:cs="Calibri"/>
        </w:rPr>
      </w:pPr>
      <w:r w:rsidRPr="009F69AA">
        <w:rPr>
          <w:rFonts w:cs="Calibri"/>
        </w:rPr>
        <w:t>På den anden side gælder det overordnet, at stater, der ønsker at forholde sig neutrale i forhold til en igangværende væbnet konflikt, skal afvise konfliktstaternes folkeretsstridige brug af den neutrale stats territorium. Gør den neutrale stat ikke det, begår den ”</w:t>
      </w:r>
      <w:r w:rsidRPr="009F69AA">
        <w:rPr>
          <w:rFonts w:cs="Calibri"/>
          <w:b/>
        </w:rPr>
        <w:t>neutralitetsbrud.</w:t>
      </w:r>
      <w:r w:rsidRPr="009F69AA">
        <w:rPr>
          <w:rFonts w:cs="Calibri"/>
        </w:rPr>
        <w:t xml:space="preserve">” </w:t>
      </w:r>
      <w:r>
        <w:rPr>
          <w:rFonts w:cs="Calibri"/>
        </w:rPr>
        <w:t>Modstanderen</w:t>
      </w:r>
      <w:r w:rsidRPr="009F69AA">
        <w:rPr>
          <w:rFonts w:cs="Calibri"/>
        </w:rPr>
        <w:t xml:space="preserve"> </w:t>
      </w:r>
      <w:r w:rsidRPr="00723E1A">
        <w:rPr>
          <w:rFonts w:cs="Calibri"/>
        </w:rPr>
        <w:t xml:space="preserve">til den </w:t>
      </w:r>
      <w:r w:rsidR="007B4674" w:rsidRPr="00723E1A">
        <w:rPr>
          <w:rFonts w:cs="Calibri"/>
        </w:rPr>
        <w:t xml:space="preserve">neutralitetskrænkende </w:t>
      </w:r>
      <w:r w:rsidRPr="00723E1A">
        <w:rPr>
          <w:rFonts w:cs="Calibri"/>
        </w:rPr>
        <w:t>stat</w:t>
      </w:r>
      <w:r w:rsidRPr="009F69AA">
        <w:rPr>
          <w:rFonts w:cs="Calibri"/>
        </w:rPr>
        <w:t xml:space="preserve"> i konflikten kan herefter fo</w:t>
      </w:r>
      <w:r w:rsidR="007B4674">
        <w:rPr>
          <w:rFonts w:cs="Calibri"/>
        </w:rPr>
        <w:t>retage det fornødne over</w:t>
      </w:r>
      <w:r w:rsidR="00E0240F">
        <w:rPr>
          <w:rFonts w:cs="Calibri"/>
        </w:rPr>
        <w:t xml:space="preserve"> </w:t>
      </w:r>
      <w:r w:rsidR="007B4674">
        <w:rPr>
          <w:rFonts w:cs="Calibri"/>
        </w:rPr>
        <w:t xml:space="preserve">for denne </w:t>
      </w:r>
      <w:r w:rsidRPr="009F69AA">
        <w:rPr>
          <w:rFonts w:cs="Calibri"/>
        </w:rPr>
        <w:t xml:space="preserve">for at reagere på neutralitetsbruddet, også selvom det indebærer intervention på den neutrale stats territorium. Håndhæves neutraliteten overhovedet ikke, risikerer den neutrale stat også, at konfliktparterne anser neutraliteten for ophævet med den virkning, at den neutrale stat bliver part i konflikten.  </w:t>
      </w:r>
    </w:p>
    <w:p w14:paraId="72C088F1" w14:textId="77777777" w:rsidR="009867AD" w:rsidRPr="009F69AA" w:rsidRDefault="009867AD" w:rsidP="009867AD">
      <w:pPr>
        <w:pStyle w:val="Opstilling-talellerbogst"/>
        <w:spacing w:line="240" w:lineRule="auto"/>
        <w:rPr>
          <w:rFonts w:cs="Calibri"/>
        </w:rPr>
      </w:pPr>
    </w:p>
    <w:p w14:paraId="5F527F3C" w14:textId="77777777" w:rsidR="009867AD" w:rsidRDefault="009867AD" w:rsidP="009867AD">
      <w:pPr>
        <w:pStyle w:val="Opstilling-talellerbogst"/>
        <w:spacing w:line="240" w:lineRule="auto"/>
        <w:rPr>
          <w:rFonts w:cs="Calibri"/>
        </w:rPr>
      </w:pPr>
      <w:r w:rsidRPr="009F69AA">
        <w:rPr>
          <w:rFonts w:cs="Calibri"/>
        </w:rPr>
        <w:t xml:space="preserve">Den grundlæggende regulering på neutralitetsområdet daterer sig tilbage fra 1907. Med såvel Folkeforbundet som FN har stater accepteret et verdensomspændende regelsæt, der understøtter den mellemfolkelige fred og sikkerhed. Det indebærer bl.a., at FN´s Sikkerhedsråd kan vedtage sanktioner, herunder embargoer, og autorisere militær </w:t>
      </w:r>
      <w:r w:rsidRPr="009F69AA">
        <w:rPr>
          <w:rFonts w:cs="Calibri"/>
        </w:rPr>
        <w:lastRenderedPageBreak/>
        <w:t xml:space="preserve">magtanvendelse med henblik på at reetablere den mellemfolkelige fred og sikkerhed. I kraft af staters medlemskab af FN er medlemmerne forpligtede til at følge </w:t>
      </w:r>
      <w:r>
        <w:rPr>
          <w:rFonts w:cs="Calibri"/>
        </w:rPr>
        <w:t>S</w:t>
      </w:r>
      <w:r w:rsidRPr="009F69AA">
        <w:rPr>
          <w:rFonts w:cs="Calibri"/>
        </w:rPr>
        <w:t>ikkerhedsrådets bindende resolutioner.</w:t>
      </w:r>
      <w:r w:rsidRPr="009F69AA">
        <w:rPr>
          <w:rStyle w:val="Fodnotehenvisning"/>
          <w:rFonts w:cs="Calibri"/>
        </w:rPr>
        <w:footnoteReference w:id="57"/>
      </w:r>
      <w:r w:rsidRPr="009F69AA">
        <w:rPr>
          <w:rFonts w:cs="Calibri"/>
        </w:rPr>
        <w:t xml:space="preserve"> Det betyder</w:t>
      </w:r>
      <w:r w:rsidR="0018553B">
        <w:rPr>
          <w:rFonts w:cs="Calibri"/>
        </w:rPr>
        <w:t xml:space="preserve"> fx</w:t>
      </w:r>
      <w:r w:rsidRPr="009F69AA">
        <w:rPr>
          <w:rFonts w:cs="Calibri"/>
        </w:rPr>
        <w:t>, at stater kan være forpligtede til at stille deres territori</w:t>
      </w:r>
      <w:r w:rsidR="0018553B">
        <w:rPr>
          <w:rFonts w:cs="Calibri"/>
        </w:rPr>
        <w:t>er</w:t>
      </w:r>
      <w:r w:rsidRPr="009F69AA">
        <w:rPr>
          <w:rFonts w:cs="Calibri"/>
        </w:rPr>
        <w:t xml:space="preserve"> til rådighed for krigsførende staters militære troppetransporter. Der kan også vedtages en embargo imod en af parterne i konflikten - typisk aggressoren - som FN´s medlemsstater er forpligtede til at respektere. </w:t>
      </w:r>
    </w:p>
    <w:p w14:paraId="7AE7FA08" w14:textId="77777777" w:rsidR="009867AD" w:rsidRPr="009F69AA" w:rsidRDefault="009867AD" w:rsidP="009867AD">
      <w:pPr>
        <w:pStyle w:val="Opstilling-talellerbogst"/>
        <w:spacing w:line="240" w:lineRule="auto"/>
        <w:rPr>
          <w:rFonts w:cs="Calibri"/>
        </w:rPr>
      </w:pPr>
    </w:p>
    <w:p w14:paraId="307011EC" w14:textId="77777777" w:rsidR="009867AD" w:rsidRDefault="009867AD" w:rsidP="009867AD">
      <w:pPr>
        <w:pStyle w:val="Opstilling-talellerbogst"/>
        <w:spacing w:line="240" w:lineRule="auto"/>
        <w:rPr>
          <w:rFonts w:cs="Calibri"/>
        </w:rPr>
      </w:pPr>
      <w:r w:rsidRPr="009F69AA">
        <w:rPr>
          <w:rFonts w:cs="Calibri"/>
        </w:rPr>
        <w:t xml:space="preserve">Det antages i dag, at stater kan opretholde konfliktneutral status, selvom de overholder påbud fra FN´s </w:t>
      </w:r>
      <w:r>
        <w:rPr>
          <w:rFonts w:cs="Calibri"/>
        </w:rPr>
        <w:t>S</w:t>
      </w:r>
      <w:r w:rsidRPr="009F69AA">
        <w:rPr>
          <w:rFonts w:cs="Calibri"/>
        </w:rPr>
        <w:t>ikkerhedsråd af den ovenfor nævnte karakter.</w:t>
      </w:r>
    </w:p>
    <w:p w14:paraId="566C5EE1" w14:textId="77777777" w:rsidR="009867AD" w:rsidRPr="009F69AA" w:rsidRDefault="009867AD" w:rsidP="009867AD">
      <w:pPr>
        <w:pStyle w:val="Opstilling-talellerbogst"/>
        <w:spacing w:line="240" w:lineRule="auto"/>
        <w:rPr>
          <w:rFonts w:cs="Calibri"/>
        </w:rPr>
      </w:pPr>
    </w:p>
    <w:p w14:paraId="1680B6E8" w14:textId="77777777" w:rsidR="009867AD" w:rsidRPr="009F69AA" w:rsidRDefault="009867AD" w:rsidP="009867AD">
      <w:pPr>
        <w:pStyle w:val="Opstilling-talellerbogst"/>
        <w:spacing w:line="240" w:lineRule="auto"/>
        <w:rPr>
          <w:rFonts w:cs="Calibri"/>
        </w:rPr>
      </w:pPr>
      <w:r w:rsidRPr="009F69AA">
        <w:rPr>
          <w:rFonts w:cs="Calibri"/>
        </w:rPr>
        <w:t>Konsekvenserne af neutralitet behandles i øvrigt i manualens enkelte kapitler.</w:t>
      </w:r>
    </w:p>
    <w:p w14:paraId="62F59B99" w14:textId="77777777" w:rsidR="009867AD" w:rsidRDefault="009867AD" w:rsidP="009867AD">
      <w:pPr>
        <w:pStyle w:val="Opstilling-talellerbogst"/>
        <w:spacing w:line="240" w:lineRule="auto"/>
        <w:rPr>
          <w:rFonts w:cs="Calibri"/>
          <w:color w:val="365F91"/>
        </w:rPr>
      </w:pPr>
    </w:p>
    <w:p w14:paraId="035F3B11" w14:textId="77777777" w:rsidR="009867AD" w:rsidRDefault="009867AD" w:rsidP="009867AD">
      <w:pPr>
        <w:pStyle w:val="Opstilling-talellerbogst"/>
        <w:spacing w:line="240" w:lineRule="auto"/>
        <w:rPr>
          <w:rFonts w:cs="Calibri"/>
          <w:color w:val="365F91"/>
        </w:rPr>
      </w:pPr>
    </w:p>
    <w:p w14:paraId="77699FAA" w14:textId="77777777" w:rsidR="009867AD" w:rsidRDefault="009867AD" w:rsidP="00D33088">
      <w:pPr>
        <w:pStyle w:val="Overskrift5"/>
        <w:numPr>
          <w:ilvl w:val="2"/>
          <w:numId w:val="169"/>
        </w:numPr>
        <w:ind w:left="0" w:firstLine="0"/>
      </w:pPr>
      <w:r>
        <w:t xml:space="preserve"> Ikke-internationale væbnede konflikter</w:t>
      </w:r>
      <w:r w:rsidRPr="001566D6">
        <w:t xml:space="preserve"> (NIACs)</w:t>
      </w:r>
    </w:p>
    <w:p w14:paraId="2A1F2835" w14:textId="77777777" w:rsidR="009867AD" w:rsidRPr="001566D6" w:rsidRDefault="009867AD" w:rsidP="009867AD">
      <w:pPr>
        <w:pStyle w:val="Opstilling-talellerbogst"/>
        <w:tabs>
          <w:tab w:val="left" w:pos="567"/>
        </w:tabs>
        <w:spacing w:line="240" w:lineRule="auto"/>
        <w:rPr>
          <w:rFonts w:cs="Calibri"/>
          <w:color w:val="365F91"/>
        </w:rPr>
      </w:pPr>
    </w:p>
    <w:p w14:paraId="08563F04" w14:textId="77777777" w:rsidR="009867AD" w:rsidRDefault="009867AD" w:rsidP="009867AD">
      <w:pPr>
        <w:pStyle w:val="Opstilling-talellerbogst"/>
        <w:spacing w:line="240" w:lineRule="auto"/>
        <w:rPr>
          <w:rFonts w:cs="Calibri"/>
        </w:rPr>
      </w:pPr>
      <w:r w:rsidRPr="009F69AA">
        <w:rPr>
          <w:rFonts w:cs="Calibri"/>
        </w:rPr>
        <w:t>En NIAC er i udgangspunktet begrænset til en stats område. Konflikten må derfor</w:t>
      </w:r>
      <w:r w:rsidR="00FE13A5">
        <w:rPr>
          <w:rFonts w:cs="Calibri"/>
        </w:rPr>
        <w:t xml:space="preserve"> som udgangspunkt</w:t>
      </w:r>
      <w:r w:rsidRPr="009F69AA">
        <w:rPr>
          <w:rFonts w:cs="Calibri"/>
        </w:rPr>
        <w:t xml:space="preserve"> alene finde sted på denne stats territorium. Er der en NIAC i en stat, finder den humanitære folkeret anvendelse på hele statens område</w:t>
      </w:r>
      <w:commentRangeStart w:id="26"/>
      <w:r w:rsidRPr="009F69AA">
        <w:rPr>
          <w:rFonts w:cs="Calibri"/>
        </w:rPr>
        <w:t>.</w:t>
      </w:r>
      <w:r w:rsidRPr="009F69AA">
        <w:rPr>
          <w:rStyle w:val="Fodnotehenvisning"/>
          <w:rFonts w:cs="Calibri"/>
        </w:rPr>
        <w:footnoteReference w:id="58"/>
      </w:r>
      <w:commentRangeEnd w:id="26"/>
      <w:r w:rsidR="00746236">
        <w:rPr>
          <w:rStyle w:val="Kommentarhenvisning"/>
          <w:rFonts w:cstheme="minorHAnsi"/>
        </w:rPr>
        <w:commentReference w:id="26"/>
      </w:r>
      <w:r w:rsidRPr="009F69AA">
        <w:rPr>
          <w:rFonts w:cs="Calibri"/>
        </w:rPr>
        <w:t xml:space="preserve">  </w:t>
      </w:r>
    </w:p>
    <w:p w14:paraId="6FBC340C" w14:textId="77777777" w:rsidR="009867AD" w:rsidRPr="009F69AA" w:rsidRDefault="009867AD" w:rsidP="009867AD">
      <w:pPr>
        <w:pStyle w:val="Opstilling-talellerbogst"/>
        <w:spacing w:line="240" w:lineRule="auto"/>
        <w:rPr>
          <w:rFonts w:cs="Calibri"/>
        </w:rPr>
      </w:pPr>
    </w:p>
    <w:p w14:paraId="2225A806" w14:textId="414C9DA9" w:rsidR="00277881" w:rsidRDefault="009867AD" w:rsidP="009867AD">
      <w:pPr>
        <w:pStyle w:val="Ingenafstand"/>
        <w:rPr>
          <w:rFonts w:cs="Calibri"/>
        </w:rPr>
      </w:pPr>
      <w:r w:rsidRPr="009F69AA">
        <w:rPr>
          <w:rFonts w:cs="Calibri"/>
        </w:rPr>
        <w:t xml:space="preserve">I de såkaldte </w:t>
      </w:r>
      <w:r w:rsidRPr="009F69AA">
        <w:rPr>
          <w:rFonts w:cs="Calibri"/>
          <w:b/>
        </w:rPr>
        <w:t>transnationale</w:t>
      </w:r>
      <w:ins w:id="27" w:author="Peter Vedel Kessing" w:date="2016-02-29T13:20:00Z">
        <w:r w:rsidR="005778DC">
          <w:rPr>
            <w:rFonts w:cs="Calibri"/>
            <w:b/>
          </w:rPr>
          <w:t xml:space="preserve"> ikke-internationale </w:t>
        </w:r>
      </w:ins>
      <w:del w:id="28" w:author="Peter Vedel Kessing" w:date="2016-02-29T13:20:00Z">
        <w:r w:rsidRPr="009F69AA" w:rsidDel="005778DC">
          <w:rPr>
            <w:rFonts w:cs="Calibri"/>
            <w:b/>
          </w:rPr>
          <w:delText xml:space="preserve"> </w:delText>
        </w:r>
      </w:del>
      <w:r w:rsidRPr="009F69AA">
        <w:rPr>
          <w:rFonts w:cs="Calibri"/>
          <w:b/>
        </w:rPr>
        <w:t>væbnede konflikter</w:t>
      </w:r>
      <w:r w:rsidRPr="009F69AA">
        <w:rPr>
          <w:rFonts w:cs="Calibri"/>
        </w:rPr>
        <w:t xml:space="preserve"> er der eksempler på, at </w:t>
      </w:r>
      <w:r>
        <w:rPr>
          <w:rFonts w:cs="Calibri"/>
        </w:rPr>
        <w:t>OVG</w:t>
      </w:r>
      <w:r w:rsidRPr="009F69AA">
        <w:rPr>
          <w:rFonts w:cs="Calibri"/>
        </w:rPr>
        <w:t xml:space="preserve"> har indledt kamphandlinger på adskillige staters område</w:t>
      </w:r>
      <w:r w:rsidR="0018553B">
        <w:rPr>
          <w:rFonts w:cs="Calibri"/>
        </w:rPr>
        <w:t>r</w:t>
      </w:r>
      <w:r w:rsidRPr="009F69AA">
        <w:rPr>
          <w:rFonts w:cs="Calibri"/>
        </w:rPr>
        <w:t xml:space="preserve">. Disse scenarier er beskrevet ovenfor under afsnit </w:t>
      </w:r>
      <w:r w:rsidR="00774980">
        <w:rPr>
          <w:rFonts w:cs="Calibri"/>
        </w:rPr>
        <w:t>3.2</w:t>
      </w:r>
      <w:r w:rsidRPr="009F69AA">
        <w:rPr>
          <w:rFonts w:cs="Calibri"/>
        </w:rPr>
        <w:t xml:space="preserve">. </w:t>
      </w:r>
    </w:p>
    <w:p w14:paraId="19ABA4CE" w14:textId="77777777" w:rsidR="00277881" w:rsidRDefault="00277881" w:rsidP="009867AD">
      <w:pPr>
        <w:pStyle w:val="Ingenafstand"/>
        <w:rPr>
          <w:rFonts w:cs="Calibri"/>
        </w:rPr>
      </w:pPr>
    </w:p>
    <w:p w14:paraId="68DE3645" w14:textId="77777777" w:rsidR="00A83BD8" w:rsidRDefault="009867AD" w:rsidP="009867AD">
      <w:pPr>
        <w:pStyle w:val="Ingenafstand"/>
      </w:pPr>
      <w:r w:rsidRPr="009F69AA">
        <w:rPr>
          <w:rFonts w:cs="Calibri"/>
        </w:rPr>
        <w:t xml:space="preserve">Hvis en stat accepterer eller inviterer udefrakommende stater til at udføre krigshandlinger på eget territorium imod en </w:t>
      </w:r>
      <w:r>
        <w:rPr>
          <w:rFonts w:cs="Calibri"/>
        </w:rPr>
        <w:t>OVG</w:t>
      </w:r>
      <w:r w:rsidRPr="009F69AA">
        <w:rPr>
          <w:rFonts w:cs="Calibri"/>
        </w:rPr>
        <w:t xml:space="preserve">, mister konflikten som nævnt ikke sin karakter af NIAC. Konflikten er også i disse situationer territorielt afgrænset til den territorialstat, hvori kamphandlingerne finder </w:t>
      </w:r>
      <w:commentRangeStart w:id="29"/>
      <w:r w:rsidRPr="009F69AA">
        <w:rPr>
          <w:rFonts w:cs="Calibri"/>
        </w:rPr>
        <w:t>sted</w:t>
      </w:r>
      <w:commentRangeEnd w:id="29"/>
      <w:r w:rsidR="005778DC">
        <w:rPr>
          <w:rStyle w:val="Kommentarhenvisning"/>
          <w:rFonts w:ascii="Calibri" w:hAnsi="Calibri"/>
        </w:rPr>
        <w:commentReference w:id="29"/>
      </w:r>
      <w:r w:rsidRPr="009F69AA">
        <w:rPr>
          <w:rFonts w:cs="Calibri"/>
        </w:rPr>
        <w:t>.</w:t>
      </w:r>
    </w:p>
    <w:p w14:paraId="2FD4E130" w14:textId="77777777" w:rsidR="00A83BD8" w:rsidRDefault="00A83BD8" w:rsidP="000E13F3">
      <w:pPr>
        <w:pStyle w:val="Ingenafstand"/>
      </w:pPr>
    </w:p>
    <w:p w14:paraId="14CFCC67" w14:textId="77777777" w:rsidR="008F2A36" w:rsidRDefault="008F2A36" w:rsidP="00A83BD8">
      <w:pPr>
        <w:pStyle w:val="Opstilling-talellerbogst"/>
        <w:spacing w:after="200" w:line="276" w:lineRule="auto"/>
        <w:outlineLvl w:val="2"/>
        <w:rPr>
          <w:rFonts w:cs="Calibri"/>
        </w:rPr>
        <w:sectPr w:rsidR="008F2A36" w:rsidSect="00413B47">
          <w:headerReference w:type="default" r:id="rId20"/>
          <w:footerReference w:type="default" r:id="rId21"/>
          <w:pgSz w:w="11906" w:h="16838"/>
          <w:pgMar w:top="1701" w:right="1133" w:bottom="1701" w:left="1134" w:header="709" w:footer="709" w:gutter="0"/>
          <w:pgBorders w:offsetFrom="page">
            <w:top w:val="single" w:sz="12" w:space="24" w:color="365F91" w:themeColor="accent1" w:themeShade="BF"/>
            <w:left w:val="single" w:sz="12" w:space="24" w:color="365F91" w:themeColor="accent1" w:themeShade="BF"/>
            <w:bottom w:val="single" w:sz="12" w:space="24" w:color="365F91" w:themeColor="accent1" w:themeShade="BF"/>
            <w:right w:val="single" w:sz="12" w:space="24" w:color="365F91" w:themeColor="accent1" w:themeShade="BF"/>
          </w:pgBorders>
          <w:cols w:space="708"/>
          <w:docGrid w:linePitch="367"/>
        </w:sectPr>
      </w:pPr>
    </w:p>
    <w:p w14:paraId="02E1365B" w14:textId="77777777" w:rsidR="008F2A36" w:rsidRPr="00716ABE" w:rsidRDefault="008F2A36" w:rsidP="005536DD">
      <w:pPr>
        <w:pStyle w:val="Overskrift1"/>
      </w:pPr>
      <w:bookmarkStart w:id="30" w:name="_Kapitel_3"/>
      <w:bookmarkEnd w:id="30"/>
      <w:r w:rsidRPr="00D025CA">
        <w:lastRenderedPageBreak/>
        <w:t>Kapitel 3</w:t>
      </w:r>
      <w:bookmarkStart w:id="31" w:name="K3"/>
      <w:bookmarkEnd w:id="31"/>
    </w:p>
    <w:p w14:paraId="14EEF79C" w14:textId="77777777" w:rsidR="004437BC" w:rsidRDefault="004437BC" w:rsidP="004437BC">
      <w:pPr>
        <w:pStyle w:val="Overskrift1"/>
      </w:pPr>
      <w:r w:rsidRPr="00716ABE">
        <w:t>Overblik over gældende folkeret i missionen</w:t>
      </w:r>
    </w:p>
    <w:p w14:paraId="2E9DD825" w14:textId="77777777" w:rsidR="004437BC" w:rsidRPr="00716ABE" w:rsidRDefault="004437BC" w:rsidP="004437BC">
      <w:pPr>
        <w:pStyle w:val="Opstilling-talellerbogst"/>
        <w:ind w:left="360"/>
        <w:jc w:val="center"/>
        <w:outlineLvl w:val="2"/>
        <w:rPr>
          <w:rFonts w:cs="Calibri"/>
          <w:sz w:val="56"/>
          <w:szCs w:val="56"/>
        </w:rPr>
      </w:pPr>
    </w:p>
    <w:p w14:paraId="7879BDF5" w14:textId="77777777" w:rsidR="004437BC" w:rsidRPr="00272B27" w:rsidRDefault="004437BC" w:rsidP="00D33088">
      <w:pPr>
        <w:pStyle w:val="Overskrift3"/>
        <w:numPr>
          <w:ilvl w:val="0"/>
          <w:numId w:val="94"/>
        </w:numPr>
        <w:ind w:left="0" w:firstLine="0"/>
      </w:pPr>
      <w:bookmarkStart w:id="32" w:name="_Indledning_2"/>
      <w:bookmarkEnd w:id="32"/>
      <w:r w:rsidRPr="00272B27">
        <w:t>Indledning</w:t>
      </w:r>
    </w:p>
    <w:p w14:paraId="71795AE2" w14:textId="77777777" w:rsidR="004437BC" w:rsidRDefault="004437BC" w:rsidP="004437BC">
      <w:pPr>
        <w:pStyle w:val="Opstilling-talellerbogst"/>
        <w:tabs>
          <w:tab w:val="left" w:pos="567"/>
        </w:tabs>
        <w:spacing w:line="240" w:lineRule="auto"/>
        <w:rPr>
          <w:rFonts w:cs="Calibri"/>
          <w:i/>
          <w:color w:val="365F91"/>
        </w:rPr>
      </w:pPr>
    </w:p>
    <w:p w14:paraId="57A08C1B" w14:textId="77777777" w:rsidR="004437BC" w:rsidRPr="00272B27" w:rsidRDefault="00515112" w:rsidP="00D33088">
      <w:pPr>
        <w:pStyle w:val="Overskrift4"/>
        <w:numPr>
          <w:ilvl w:val="1"/>
          <w:numId w:val="117"/>
        </w:numPr>
        <w:ind w:left="0" w:firstLine="0"/>
      </w:pPr>
      <w:r>
        <w:t>K</w:t>
      </w:r>
      <w:r w:rsidR="004437BC" w:rsidRPr="00272B27">
        <w:t>apitlets indhold</w:t>
      </w:r>
    </w:p>
    <w:p w14:paraId="452BD953" w14:textId="77777777" w:rsidR="004437BC" w:rsidRDefault="004437BC" w:rsidP="004437BC">
      <w:pPr>
        <w:pStyle w:val="Ingenafstand"/>
      </w:pPr>
    </w:p>
    <w:p w14:paraId="3E3D261C" w14:textId="77777777" w:rsidR="004437BC" w:rsidRPr="001F164F" w:rsidRDefault="004437BC" w:rsidP="004437BC">
      <w:pPr>
        <w:pStyle w:val="Ingenafstand"/>
        <w:rPr>
          <w:color w:val="FF0000"/>
        </w:rPr>
      </w:pPr>
      <w:r>
        <w:t>Dette kapitel</w:t>
      </w:r>
      <w:r w:rsidRPr="00A70DC8">
        <w:t xml:space="preserve"> skitserer den folkeretlige ramme for danske væbnede styrker</w:t>
      </w:r>
      <w:r>
        <w:t>s</w:t>
      </w:r>
      <w:r w:rsidRPr="00A70DC8">
        <w:t xml:space="preserve"> </w:t>
      </w:r>
      <w:r>
        <w:t>indsættelser</w:t>
      </w:r>
      <w:r w:rsidRPr="00A70DC8">
        <w:t xml:space="preserve"> </w:t>
      </w:r>
      <w:r w:rsidR="001C2ED6">
        <w:t>i</w:t>
      </w:r>
      <w:r>
        <w:t xml:space="preserve"> forskellige scenarier. Ud over at give en introduktion til folkeretten i militære operationer vil </w:t>
      </w:r>
      <w:r w:rsidRPr="00450648">
        <w:t>kapitlet også fokusere på visse spørgsmål, der gennem tiden har vist sig at kræve særlig opmærksomhed, herunder magtanvendelse, bidrag til forståelse af selvforsvarsbegreberne, menneskerettighedernes anvendelse, danske styrkers juridiske status på fremmed stats område. I beskrivelsen af disse områder indgår relevante dele af dansk ret i analysen.</w:t>
      </w:r>
    </w:p>
    <w:p w14:paraId="4AEBDBA9" w14:textId="77777777" w:rsidR="004437BC" w:rsidRDefault="004437BC" w:rsidP="004437BC">
      <w:pPr>
        <w:pStyle w:val="Ingenafstand"/>
        <w:rPr>
          <w:rFonts w:ascii="Calibri" w:hAnsi="Calibri" w:cs="Calibri"/>
        </w:rPr>
      </w:pPr>
    </w:p>
    <w:p w14:paraId="5556B3EA" w14:textId="77777777" w:rsidR="004437BC" w:rsidRPr="00557FAF" w:rsidRDefault="004437BC" w:rsidP="004437BC">
      <w:pPr>
        <w:pStyle w:val="Ingenafstand"/>
      </w:pPr>
      <w:r>
        <w:rPr>
          <w:b/>
        </w:rPr>
        <w:t>A</w:t>
      </w:r>
      <w:r w:rsidRPr="00E27D41">
        <w:rPr>
          <w:b/>
        </w:rPr>
        <w:t>fsnit 2</w:t>
      </w:r>
      <w:r>
        <w:t xml:space="preserve"> giver et overblik over de forskellige regler og deres anvendelse i forskellige konfliktscenarier. Afsnittet er derfor væsentligt for at forstå, hvilke regler der gælder i operationer uden for væbnet konflikt, og hvilke der gælder i væbnet konflikt.</w:t>
      </w:r>
      <w:r w:rsidRPr="00E87922">
        <w:t xml:space="preserve"> </w:t>
      </w:r>
      <w:r>
        <w:t xml:space="preserve">Afsnittet introducerer endvidere manualens behandling af </w:t>
      </w:r>
      <w:r w:rsidR="006A3C60" w:rsidRPr="006A3C60">
        <w:rPr>
          <w:i/>
        </w:rPr>
        <w:t>CNO*</w:t>
      </w:r>
      <w:r>
        <w:t>, der i øvrigt</w:t>
      </w:r>
      <w:r w:rsidRPr="00557FAF">
        <w:t xml:space="preserve"> behandles </w:t>
      </w:r>
      <w:r>
        <w:t>i konkrete sammenhænge</w:t>
      </w:r>
      <w:r w:rsidRPr="00557FAF">
        <w:t xml:space="preserve"> i manualens øvrige kapitler.</w:t>
      </w:r>
    </w:p>
    <w:p w14:paraId="7A4109D2" w14:textId="77777777" w:rsidR="004437BC" w:rsidRPr="00A733AB" w:rsidRDefault="004437BC" w:rsidP="004437BC">
      <w:pPr>
        <w:pStyle w:val="Ingenafstand"/>
      </w:pPr>
    </w:p>
    <w:p w14:paraId="2C22BA1F" w14:textId="77777777" w:rsidR="004437BC" w:rsidRDefault="004437BC" w:rsidP="004437BC">
      <w:pPr>
        <w:pStyle w:val="Ingenafstand"/>
        <w:rPr>
          <w:color w:val="000000" w:themeColor="text1"/>
        </w:rPr>
      </w:pPr>
      <w:r>
        <w:rPr>
          <w:b/>
          <w:color w:val="000000" w:themeColor="text1"/>
        </w:rPr>
        <w:t>A</w:t>
      </w:r>
      <w:r w:rsidRPr="00A21540">
        <w:rPr>
          <w:b/>
          <w:color w:val="000000" w:themeColor="text1"/>
        </w:rPr>
        <w:t>fsnit 3</w:t>
      </w:r>
      <w:r>
        <w:rPr>
          <w:b/>
          <w:color w:val="000000" w:themeColor="text1"/>
        </w:rPr>
        <w:t xml:space="preserve"> identificerer </w:t>
      </w:r>
      <w:r>
        <w:rPr>
          <w:color w:val="000000" w:themeColor="text1"/>
        </w:rPr>
        <w:t xml:space="preserve">de væsentligste </w:t>
      </w:r>
      <w:r w:rsidRPr="00A21540">
        <w:rPr>
          <w:color w:val="000000" w:themeColor="text1"/>
        </w:rPr>
        <w:t xml:space="preserve">folkeretlige regler, der som udgangspunkt gælder i alle typer af militære indsættelser. </w:t>
      </w:r>
    </w:p>
    <w:p w14:paraId="4B4B026A" w14:textId="77777777" w:rsidR="004437BC" w:rsidRPr="00A21540" w:rsidRDefault="004437BC" w:rsidP="004437BC">
      <w:pPr>
        <w:pStyle w:val="Ingenafstand"/>
        <w:rPr>
          <w:color w:val="000000" w:themeColor="text1"/>
        </w:rPr>
      </w:pPr>
    </w:p>
    <w:p w14:paraId="17A87D78" w14:textId="77777777" w:rsidR="004437BC" w:rsidRPr="00A21540" w:rsidRDefault="004437BC" w:rsidP="004437BC">
      <w:pPr>
        <w:pStyle w:val="Ingenafstand"/>
        <w:rPr>
          <w:color w:val="000000" w:themeColor="text1"/>
        </w:rPr>
      </w:pPr>
      <w:r>
        <w:rPr>
          <w:color w:val="000000" w:themeColor="text1"/>
        </w:rPr>
        <w:t>M</w:t>
      </w:r>
      <w:r w:rsidRPr="00A21540">
        <w:rPr>
          <w:color w:val="000000" w:themeColor="text1"/>
        </w:rPr>
        <w:t>enneskerettighederne</w:t>
      </w:r>
      <w:r>
        <w:rPr>
          <w:color w:val="000000" w:themeColor="text1"/>
        </w:rPr>
        <w:t xml:space="preserve"> og deres anvendelse på militære operationer</w:t>
      </w:r>
      <w:r w:rsidRPr="00A21540">
        <w:rPr>
          <w:color w:val="000000" w:themeColor="text1"/>
        </w:rPr>
        <w:t xml:space="preserve"> </w:t>
      </w:r>
      <w:r>
        <w:rPr>
          <w:color w:val="000000" w:themeColor="text1"/>
        </w:rPr>
        <w:t>er e</w:t>
      </w:r>
      <w:r w:rsidRPr="00A21540">
        <w:rPr>
          <w:color w:val="000000" w:themeColor="text1"/>
        </w:rPr>
        <w:t>t område</w:t>
      </w:r>
      <w:r>
        <w:rPr>
          <w:color w:val="000000" w:themeColor="text1"/>
        </w:rPr>
        <w:t>, der</w:t>
      </w:r>
      <w:r w:rsidRPr="00A21540">
        <w:rPr>
          <w:color w:val="000000" w:themeColor="text1"/>
        </w:rPr>
        <w:t xml:space="preserve"> gennem de seneste år </w:t>
      </w:r>
      <w:r>
        <w:rPr>
          <w:color w:val="000000" w:themeColor="text1"/>
        </w:rPr>
        <w:t xml:space="preserve">har </w:t>
      </w:r>
      <w:r w:rsidRPr="00A21540">
        <w:rPr>
          <w:color w:val="000000" w:themeColor="text1"/>
        </w:rPr>
        <w:t xml:space="preserve">påkaldt sig stor opmærksomhed i den folkeretlige debat. Danske væbnede styrkers forpligtelser efter menneskerettighederne beskrives overordnet i </w:t>
      </w:r>
      <w:r w:rsidRPr="00A21540">
        <w:rPr>
          <w:b/>
          <w:color w:val="000000" w:themeColor="text1"/>
        </w:rPr>
        <w:t>afsnit 4</w:t>
      </w:r>
      <w:r w:rsidRPr="00A21540">
        <w:rPr>
          <w:color w:val="000000" w:themeColor="text1"/>
        </w:rPr>
        <w:t xml:space="preserve">, så det er muligt at fastlægge rækkevidden af Danmarks menneskeretlige forpligtelser i en given militær indsættelse, uanset om den finder sted i væbnet konflikt eller ej. Menneskerettighederne, der alene behandles overordnet i denne manual, beskrives desuden i kontekst i manualens øvrige kapitler i det omfang </w:t>
      </w:r>
      <w:r>
        <w:rPr>
          <w:color w:val="000000" w:themeColor="text1"/>
        </w:rPr>
        <w:t>menneskerettighederne</w:t>
      </w:r>
      <w:r w:rsidRPr="00A21540">
        <w:rPr>
          <w:color w:val="000000" w:themeColor="text1"/>
        </w:rPr>
        <w:t xml:space="preserve"> vurderes at være relevante i væbnede konflikter.</w:t>
      </w:r>
    </w:p>
    <w:p w14:paraId="35E219B8" w14:textId="77777777" w:rsidR="004437BC" w:rsidRPr="00A21540" w:rsidRDefault="004437BC" w:rsidP="004437BC">
      <w:pPr>
        <w:pStyle w:val="Ingenafstand"/>
        <w:rPr>
          <w:color w:val="000000" w:themeColor="text1"/>
        </w:rPr>
      </w:pPr>
    </w:p>
    <w:p w14:paraId="3E01795E" w14:textId="77777777" w:rsidR="004437BC" w:rsidRDefault="004437BC" w:rsidP="004437BC">
      <w:pPr>
        <w:pStyle w:val="Ingenafstand"/>
        <w:rPr>
          <w:color w:val="000000" w:themeColor="text1"/>
        </w:rPr>
      </w:pPr>
      <w:r>
        <w:rPr>
          <w:color w:val="000000" w:themeColor="text1"/>
        </w:rPr>
        <w:t>K</w:t>
      </w:r>
      <w:r w:rsidRPr="00A21540">
        <w:rPr>
          <w:color w:val="000000" w:themeColor="text1"/>
        </w:rPr>
        <w:t xml:space="preserve">apitlets </w:t>
      </w:r>
      <w:r w:rsidRPr="00A21540">
        <w:rPr>
          <w:b/>
          <w:color w:val="000000" w:themeColor="text1"/>
        </w:rPr>
        <w:t xml:space="preserve">afsnit 5 </w:t>
      </w:r>
      <w:r>
        <w:rPr>
          <w:color w:val="000000" w:themeColor="text1"/>
        </w:rPr>
        <w:t>giver</w:t>
      </w:r>
      <w:r w:rsidRPr="00A21540">
        <w:rPr>
          <w:color w:val="000000" w:themeColor="text1"/>
        </w:rPr>
        <w:t xml:space="preserve"> en introduktion til den humanitære folkeret, herunder traktater og sædvaneret, samt </w:t>
      </w:r>
      <w:r>
        <w:rPr>
          <w:color w:val="000000" w:themeColor="text1"/>
        </w:rPr>
        <w:t>til andre relevante dokumenter inden</w:t>
      </w:r>
      <w:r w:rsidR="00E0240F">
        <w:rPr>
          <w:color w:val="000000" w:themeColor="text1"/>
        </w:rPr>
        <w:t xml:space="preserve"> </w:t>
      </w:r>
      <w:r>
        <w:rPr>
          <w:color w:val="000000" w:themeColor="text1"/>
        </w:rPr>
        <w:t>for den humanitære folkeret</w:t>
      </w:r>
      <w:r w:rsidRPr="00A21540">
        <w:rPr>
          <w:color w:val="000000" w:themeColor="text1"/>
        </w:rPr>
        <w:t xml:space="preserve">. </w:t>
      </w:r>
      <w:r w:rsidRPr="00A21540">
        <w:rPr>
          <w:color w:val="000000" w:themeColor="text1"/>
        </w:rPr>
        <w:lastRenderedPageBreak/>
        <w:t>Den humanitære folkeret behandles afslutningsvist, fordi denne del af folkeretten kun bliver relevant, hvis der foreligger væbnet konflikt</w:t>
      </w:r>
      <w:r>
        <w:rPr>
          <w:color w:val="000000" w:themeColor="text1"/>
        </w:rPr>
        <w:t>. Derved adskiller den humanitære folkeret sig fra</w:t>
      </w:r>
      <w:r w:rsidRPr="00A21540">
        <w:rPr>
          <w:color w:val="000000" w:themeColor="text1"/>
        </w:rPr>
        <w:t xml:space="preserve"> de øvrige folkeretlige regler, der kan have relevans i alle konfliktscenarier.</w:t>
      </w:r>
    </w:p>
    <w:p w14:paraId="5999D69A" w14:textId="77777777" w:rsidR="004437BC" w:rsidRPr="00A21540" w:rsidRDefault="004437BC" w:rsidP="004437BC">
      <w:pPr>
        <w:pStyle w:val="Ingenafstand"/>
        <w:rPr>
          <w:color w:val="000000" w:themeColor="text1"/>
        </w:rPr>
      </w:pPr>
    </w:p>
    <w:p w14:paraId="7DCAA869" w14:textId="77777777" w:rsidR="004437BC" w:rsidRPr="00A21540" w:rsidRDefault="004437BC" w:rsidP="004437BC">
      <w:pPr>
        <w:pStyle w:val="Ingenafstand"/>
        <w:rPr>
          <w:color w:val="000000" w:themeColor="text1"/>
        </w:rPr>
      </w:pPr>
      <w:r>
        <w:rPr>
          <w:b/>
          <w:color w:val="000000" w:themeColor="text1"/>
        </w:rPr>
        <w:t>A</w:t>
      </w:r>
      <w:r w:rsidRPr="005C416A">
        <w:rPr>
          <w:b/>
          <w:color w:val="000000" w:themeColor="text1"/>
        </w:rPr>
        <w:t>fsnit 6</w:t>
      </w:r>
      <w:r>
        <w:rPr>
          <w:color w:val="000000" w:themeColor="text1"/>
        </w:rPr>
        <w:t xml:space="preserve"> </w:t>
      </w:r>
      <w:r w:rsidRPr="00A21540">
        <w:rPr>
          <w:color w:val="000000" w:themeColor="text1"/>
        </w:rPr>
        <w:t>introducere</w:t>
      </w:r>
      <w:r>
        <w:rPr>
          <w:color w:val="000000" w:themeColor="text1"/>
        </w:rPr>
        <w:t>r</w:t>
      </w:r>
      <w:r w:rsidRPr="00A21540">
        <w:rPr>
          <w:color w:val="000000" w:themeColor="text1"/>
        </w:rPr>
        <w:t xml:space="preserve"> de missionsspecifikke aftaler. Væsentligst blandt d</w:t>
      </w:r>
      <w:r>
        <w:rPr>
          <w:color w:val="000000" w:themeColor="text1"/>
        </w:rPr>
        <w:t>isse</w:t>
      </w:r>
      <w:r w:rsidRPr="00A21540">
        <w:rPr>
          <w:color w:val="000000" w:themeColor="text1"/>
        </w:rPr>
        <w:t xml:space="preserve"> er de aftaler, der nærmere fastlægger danske styrkers juridiske status på andre staters område, de såkaldte </w:t>
      </w:r>
      <w:r>
        <w:rPr>
          <w:color w:val="000000" w:themeColor="text1"/>
        </w:rPr>
        <w:t>Status of Forces Agreements (</w:t>
      </w:r>
      <w:r w:rsidRPr="00A21540">
        <w:rPr>
          <w:color w:val="000000" w:themeColor="text1"/>
        </w:rPr>
        <w:t>SOFA</w:t>
      </w:r>
      <w:r>
        <w:rPr>
          <w:color w:val="000000" w:themeColor="text1"/>
        </w:rPr>
        <w:t>)</w:t>
      </w:r>
      <w:r w:rsidRPr="00A21540">
        <w:rPr>
          <w:color w:val="000000" w:themeColor="text1"/>
        </w:rPr>
        <w:t xml:space="preserve">. SOFA behandles ikke andre steder i manualen, </w:t>
      </w:r>
      <w:r>
        <w:rPr>
          <w:color w:val="000000" w:themeColor="text1"/>
        </w:rPr>
        <w:t>og derfor er</w:t>
      </w:r>
      <w:r w:rsidRPr="00A21540">
        <w:rPr>
          <w:color w:val="000000" w:themeColor="text1"/>
        </w:rPr>
        <w:t xml:space="preserve"> beskrivelsen </w:t>
      </w:r>
      <w:r>
        <w:rPr>
          <w:color w:val="000000" w:themeColor="text1"/>
        </w:rPr>
        <w:t xml:space="preserve">heraf </w:t>
      </w:r>
      <w:r w:rsidRPr="00A21540">
        <w:rPr>
          <w:color w:val="000000" w:themeColor="text1"/>
        </w:rPr>
        <w:t>i dette kapitel mere detaljeret end størstedelen af kapitlet</w:t>
      </w:r>
      <w:r>
        <w:rPr>
          <w:color w:val="000000" w:themeColor="text1"/>
        </w:rPr>
        <w:t>s øvrige emner</w:t>
      </w:r>
      <w:r w:rsidRPr="00A21540">
        <w:rPr>
          <w:color w:val="000000" w:themeColor="text1"/>
        </w:rPr>
        <w:t>.</w:t>
      </w:r>
    </w:p>
    <w:p w14:paraId="62ABB582" w14:textId="77777777" w:rsidR="004437BC" w:rsidRPr="00A21540" w:rsidRDefault="004437BC" w:rsidP="004437BC">
      <w:pPr>
        <w:pStyle w:val="Ingenafstand"/>
        <w:rPr>
          <w:color w:val="000000" w:themeColor="text1"/>
        </w:rPr>
      </w:pPr>
    </w:p>
    <w:p w14:paraId="705F35AF" w14:textId="77777777" w:rsidR="004437BC" w:rsidRPr="00A21540" w:rsidRDefault="004437BC" w:rsidP="004437BC">
      <w:pPr>
        <w:pStyle w:val="Ingenafstand"/>
        <w:rPr>
          <w:color w:val="000000" w:themeColor="text1"/>
        </w:rPr>
      </w:pPr>
      <w:r>
        <w:rPr>
          <w:b/>
          <w:color w:val="000000" w:themeColor="text1"/>
        </w:rPr>
        <w:t>A</w:t>
      </w:r>
      <w:r w:rsidRPr="00A21540">
        <w:rPr>
          <w:b/>
          <w:color w:val="000000" w:themeColor="text1"/>
        </w:rPr>
        <w:t xml:space="preserve">fsnit </w:t>
      </w:r>
      <w:r>
        <w:rPr>
          <w:b/>
          <w:color w:val="000000" w:themeColor="text1"/>
        </w:rPr>
        <w:t>7</w:t>
      </w:r>
      <w:r w:rsidRPr="00A21540">
        <w:rPr>
          <w:color w:val="000000" w:themeColor="text1"/>
        </w:rPr>
        <w:t xml:space="preserve"> se</w:t>
      </w:r>
      <w:r>
        <w:rPr>
          <w:color w:val="000000" w:themeColor="text1"/>
        </w:rPr>
        <w:t>r</w:t>
      </w:r>
      <w:r w:rsidRPr="00A21540">
        <w:rPr>
          <w:color w:val="000000" w:themeColor="text1"/>
        </w:rPr>
        <w:t xml:space="preserve"> nærmere på visse aspekter af magtanvendelse. I væbnede konflikter er magtanvendelsen i overvejende </w:t>
      </w:r>
      <w:r w:rsidRPr="00723E1A">
        <w:t xml:space="preserve">grad reguleret i den humanitære folkeret. </w:t>
      </w:r>
      <w:r w:rsidR="00D91A46" w:rsidRPr="00723E1A">
        <w:t xml:space="preserve">I </w:t>
      </w:r>
      <w:r w:rsidR="00E0240F" w:rsidRPr="00723E1A">
        <w:t>m</w:t>
      </w:r>
      <w:r w:rsidR="0018553B" w:rsidRPr="00723E1A">
        <w:t>ilitære indsættelser u</w:t>
      </w:r>
      <w:r w:rsidRPr="00723E1A">
        <w:t xml:space="preserve">den for væbnet konflikt reguleres </w:t>
      </w:r>
      <w:r w:rsidR="00D91A46" w:rsidRPr="00723E1A">
        <w:t xml:space="preserve">magtanvendelse </w:t>
      </w:r>
      <w:r w:rsidRPr="00723E1A">
        <w:t>af fredstidsreglerne i folkeretten, herunder menneskerettighederne, sa</w:t>
      </w:r>
      <w:r>
        <w:rPr>
          <w:color w:val="000000" w:themeColor="text1"/>
        </w:rPr>
        <w:t xml:space="preserve">mt </w:t>
      </w:r>
      <w:r w:rsidRPr="00A21540">
        <w:rPr>
          <w:color w:val="000000" w:themeColor="text1"/>
        </w:rPr>
        <w:t xml:space="preserve">i et vist omfang </w:t>
      </w:r>
      <w:r>
        <w:rPr>
          <w:color w:val="000000" w:themeColor="text1"/>
        </w:rPr>
        <w:t xml:space="preserve">af de </w:t>
      </w:r>
      <w:r w:rsidRPr="00A21540">
        <w:rPr>
          <w:color w:val="000000" w:themeColor="text1"/>
        </w:rPr>
        <w:t>involverede staters nationale retsregler. Som led i denne gennemgang introduceres Rules of Engagement</w:t>
      </w:r>
      <w:r>
        <w:rPr>
          <w:color w:val="000000" w:themeColor="text1"/>
        </w:rPr>
        <w:t xml:space="preserve"> (RoE). RoE er</w:t>
      </w:r>
      <w:r w:rsidRPr="00A21540">
        <w:rPr>
          <w:color w:val="000000" w:themeColor="text1"/>
        </w:rPr>
        <w:t xml:space="preserve"> ikke folkeret, men en helt central del af militære missioners styring af alle aspekter af magtanvendelse</w:t>
      </w:r>
      <w:r>
        <w:rPr>
          <w:color w:val="000000" w:themeColor="text1"/>
        </w:rPr>
        <w:t>,</w:t>
      </w:r>
      <w:r w:rsidRPr="00A21540">
        <w:rPr>
          <w:color w:val="000000" w:themeColor="text1"/>
        </w:rPr>
        <w:t xml:space="preserve"> uanset om der foreligger væbnet konflikt eller ej.  </w:t>
      </w:r>
      <w:r>
        <w:rPr>
          <w:color w:val="000000" w:themeColor="text1"/>
        </w:rPr>
        <w:t>I sammenhæng hermed behandles begreberne selvforsvar og udvidet selvforsvar for at fastlægge disse begrebers nærmere indhold i relevante militære sammenhænge.</w:t>
      </w:r>
    </w:p>
    <w:p w14:paraId="0F9B6546" w14:textId="77777777" w:rsidR="004437BC" w:rsidRPr="0013592B" w:rsidRDefault="004437BC" w:rsidP="004437BC">
      <w:pPr>
        <w:pStyle w:val="Ingenafstand"/>
        <w:rPr>
          <w:color w:val="948A54" w:themeColor="background2" w:themeShade="80"/>
        </w:rPr>
      </w:pPr>
    </w:p>
    <w:p w14:paraId="5788FB15" w14:textId="77777777" w:rsidR="004437BC" w:rsidRPr="00350721" w:rsidRDefault="004437BC" w:rsidP="004437BC">
      <w:pPr>
        <w:pStyle w:val="Ingenafstand"/>
      </w:pPr>
      <w:r w:rsidRPr="00350721">
        <w:t xml:space="preserve">Som det er tilfældet med resten af manualen, behandler kapitlet danske styrkers </w:t>
      </w:r>
      <w:r w:rsidRPr="00350721">
        <w:rPr>
          <w:i/>
        </w:rPr>
        <w:t>folkeretlige</w:t>
      </w:r>
      <w:r w:rsidRPr="00350721">
        <w:t xml:space="preserve"> forpligtelser. Dansk ret behandles kun i det omfang, det er nødvendigt for at forstå de folkeretlige forpligtelser i den rette sammenhæng. </w:t>
      </w:r>
    </w:p>
    <w:p w14:paraId="3D152780" w14:textId="77777777" w:rsidR="004437BC" w:rsidRDefault="004437BC" w:rsidP="004437BC">
      <w:pPr>
        <w:pStyle w:val="Ingenafstand"/>
        <w:rPr>
          <w:rFonts w:ascii="Calibri" w:hAnsi="Calibri" w:cs="Calibri"/>
          <w:color w:val="FF0000"/>
        </w:rPr>
      </w:pPr>
    </w:p>
    <w:p w14:paraId="6F992F4A" w14:textId="77777777" w:rsidR="004437BC" w:rsidRPr="00A70DC8" w:rsidRDefault="004437BC" w:rsidP="004437BC">
      <w:pPr>
        <w:pStyle w:val="Ingenafstand"/>
        <w:rPr>
          <w:rFonts w:ascii="Calibri" w:hAnsi="Calibri" w:cs="Calibri"/>
          <w:color w:val="FF0000"/>
        </w:rPr>
      </w:pPr>
    </w:p>
    <w:p w14:paraId="62B82942" w14:textId="77777777" w:rsidR="004437BC" w:rsidRDefault="004437BC" w:rsidP="00D33088">
      <w:pPr>
        <w:pStyle w:val="Overskrift4"/>
        <w:numPr>
          <w:ilvl w:val="1"/>
          <w:numId w:val="117"/>
        </w:numPr>
        <w:ind w:left="0" w:firstLine="0"/>
      </w:pPr>
      <w:r w:rsidRPr="00A70DC8">
        <w:t>Afgrænsning</w:t>
      </w:r>
      <w:r>
        <w:t xml:space="preserve"> til andre kapitler</w:t>
      </w:r>
    </w:p>
    <w:p w14:paraId="4E13C116" w14:textId="77777777" w:rsidR="004437BC" w:rsidRDefault="004437BC" w:rsidP="004437BC">
      <w:pPr>
        <w:pStyle w:val="Ingenafstand"/>
      </w:pPr>
    </w:p>
    <w:p w14:paraId="66E34959" w14:textId="77777777" w:rsidR="004437BC" w:rsidRDefault="004437BC" w:rsidP="004437BC">
      <w:pPr>
        <w:pStyle w:val="Ingenafstand"/>
      </w:pPr>
      <w:r>
        <w:t xml:space="preserve">Dette kapitel begrænser sig til at identificere gældende folkeret i forskellige indsættelsesscenarier. </w:t>
      </w:r>
    </w:p>
    <w:p w14:paraId="3881CBCD" w14:textId="77777777" w:rsidR="004437BC" w:rsidRDefault="004437BC" w:rsidP="004437BC">
      <w:pPr>
        <w:pStyle w:val="Ingenafstand"/>
      </w:pPr>
    </w:p>
    <w:p w14:paraId="66744399" w14:textId="77777777" w:rsidR="00D91A46" w:rsidRPr="00FA770E" w:rsidRDefault="00D91A46" w:rsidP="00D91A46">
      <w:pPr>
        <w:pStyle w:val="Ingenafstand"/>
      </w:pPr>
      <w:r w:rsidRPr="00E4732C">
        <w:rPr>
          <w:b/>
        </w:rPr>
        <w:t xml:space="preserve">Den folkeretlige ramme for militære operationer, der finder sted </w:t>
      </w:r>
      <w:r>
        <w:rPr>
          <w:b/>
        </w:rPr>
        <w:t>uden for</w:t>
      </w:r>
      <w:r w:rsidRPr="00E4732C">
        <w:rPr>
          <w:b/>
        </w:rPr>
        <w:t xml:space="preserve"> væbnet konflikt</w:t>
      </w:r>
      <w:r>
        <w:rPr>
          <w:b/>
        </w:rPr>
        <w:t>,</w:t>
      </w:r>
      <w:r>
        <w:t xml:space="preserve"> beskrives nærmere, navnlig i forhold til magtanvendelse og retten til liv, men også i relation til overordnet almindelig folkeret. </w:t>
      </w:r>
      <w:r w:rsidRPr="00FA770E">
        <w:t xml:space="preserve">Manualens kapitel 12 omhandler alle aspekter af dansk ansvar for frihedsberøvede, </w:t>
      </w:r>
      <w:r>
        <w:t xml:space="preserve">herunder </w:t>
      </w:r>
      <w:r w:rsidRPr="00FA770E">
        <w:t xml:space="preserve">i militære operationer </w:t>
      </w:r>
      <w:r>
        <w:t>uden for</w:t>
      </w:r>
      <w:r w:rsidRPr="00FA770E">
        <w:t xml:space="preserve"> væbnet konflikt. Derfor beskrives fx en række menneskeretlige forpligtelser nærmere i kapitel 12, hvor de behandles i sammenhæng med anden relevant folkeret. </w:t>
      </w:r>
      <w:r>
        <w:t>K</w:t>
      </w:r>
      <w:r w:rsidRPr="00FA770E">
        <w:t>apitler</w:t>
      </w:r>
      <w:r>
        <w:t>ne</w:t>
      </w:r>
      <w:r w:rsidRPr="00FA770E">
        <w:t xml:space="preserve"> 13 og 14 beskriver også folkeret på tværs af indsættelsesscenarierne, og kapitel 15 om retsforfølgning beskriver en række folkeretlige regler om strafforfølgning og visse former for ansvar, der gælder såvel i fred som i krig.</w:t>
      </w:r>
    </w:p>
    <w:p w14:paraId="15523367" w14:textId="77777777" w:rsidR="004437BC" w:rsidRDefault="004437BC" w:rsidP="004437BC">
      <w:pPr>
        <w:pStyle w:val="Ingenafstand"/>
        <w:rPr>
          <w:rFonts w:ascii="Calibri" w:hAnsi="Calibri" w:cs="Calibri"/>
          <w:color w:val="365F91"/>
        </w:rPr>
      </w:pPr>
    </w:p>
    <w:p w14:paraId="0D8AC2B3" w14:textId="77777777" w:rsidR="004437BC" w:rsidRPr="00FA770E" w:rsidRDefault="004437BC" w:rsidP="004437BC">
      <w:pPr>
        <w:pStyle w:val="Ingenafstand"/>
        <w:rPr>
          <w:rFonts w:ascii="Calibri" w:hAnsi="Calibri" w:cs="Calibri"/>
          <w:color w:val="365F91"/>
        </w:rPr>
      </w:pPr>
    </w:p>
    <w:p w14:paraId="1F5BFD0F" w14:textId="77777777" w:rsidR="004437BC" w:rsidRDefault="004437BC" w:rsidP="00D33088">
      <w:pPr>
        <w:pStyle w:val="Overskrift3"/>
        <w:numPr>
          <w:ilvl w:val="0"/>
          <w:numId w:val="94"/>
        </w:numPr>
        <w:spacing w:line="240" w:lineRule="auto"/>
        <w:ind w:left="0" w:firstLine="0"/>
      </w:pPr>
      <w:bookmarkStart w:id="33" w:name="_Kortlægning_af_gældende"/>
      <w:bookmarkEnd w:id="33"/>
      <w:r w:rsidRPr="00A70DC8">
        <w:t xml:space="preserve">Kortlægning af gældende folkeret i </w:t>
      </w:r>
      <w:r>
        <w:t>militære operationer</w:t>
      </w:r>
    </w:p>
    <w:p w14:paraId="2707EC7C" w14:textId="77777777" w:rsidR="004437BC" w:rsidRPr="00FA770E" w:rsidRDefault="004437BC" w:rsidP="004437BC">
      <w:pPr>
        <w:pStyle w:val="Ingenafstand"/>
      </w:pPr>
    </w:p>
    <w:p w14:paraId="7608282F" w14:textId="77777777" w:rsidR="004437BC" w:rsidRDefault="004437BC" w:rsidP="00D33088">
      <w:pPr>
        <w:pStyle w:val="Overskrift4"/>
        <w:numPr>
          <w:ilvl w:val="1"/>
          <w:numId w:val="118"/>
        </w:numPr>
        <w:ind w:left="0" w:firstLine="0"/>
      </w:pPr>
      <w:r>
        <w:t>Indledning</w:t>
      </w:r>
    </w:p>
    <w:p w14:paraId="31FA9CCB" w14:textId="77777777" w:rsidR="004437BC" w:rsidRPr="00272B27" w:rsidRDefault="004437BC" w:rsidP="004437BC">
      <w:pPr>
        <w:rPr>
          <w:rFonts w:asciiTheme="minorHAnsi" w:hAnsiTheme="minorHAnsi"/>
        </w:rPr>
      </w:pPr>
    </w:p>
    <w:p w14:paraId="765DEC30" w14:textId="77777777" w:rsidR="004437BC" w:rsidRPr="00293638" w:rsidRDefault="004437BC" w:rsidP="004437BC">
      <w:pPr>
        <w:pStyle w:val="Ingenafstand"/>
        <w:rPr>
          <w:color w:val="000000" w:themeColor="text1"/>
        </w:rPr>
      </w:pPr>
      <w:r w:rsidRPr="00A70DC8">
        <w:t>Situationen i konfliktområder kan udvikle sig fra fred til væbnet konflikt og omvendt. Sådanne udviklinger kan ske, mens danske styrker er udsendt</w:t>
      </w:r>
      <w:r w:rsidR="00E0240F">
        <w:t xml:space="preserve"> </w:t>
      </w:r>
      <w:r w:rsidRPr="00A70DC8">
        <w:t>og engageret i operationen</w:t>
      </w:r>
      <w:r w:rsidRPr="00557FAF">
        <w:t xml:space="preserve">. Det er derfor vigtigt at foretage en </w:t>
      </w:r>
      <w:r w:rsidRPr="00557FAF">
        <w:rPr>
          <w:b/>
        </w:rPr>
        <w:t>dynamisk kategorisering af konflikten</w:t>
      </w:r>
      <w:r w:rsidRPr="00557FAF">
        <w:t xml:space="preserve"> som forudsætning for at kunne gennemføre militære operationer i overensstemmelse med de dele af folkeretten, der </w:t>
      </w:r>
      <w:r>
        <w:t>er</w:t>
      </w:r>
      <w:r w:rsidRPr="00557FAF">
        <w:t xml:space="preserve"> relevan</w:t>
      </w:r>
      <w:r>
        <w:t>te</w:t>
      </w:r>
      <w:r w:rsidRPr="00557FAF">
        <w:t xml:space="preserve"> på et givent tidspunkt.</w:t>
      </w:r>
      <w:r w:rsidR="0054751A">
        <w:t xml:space="preserve"> </w:t>
      </w:r>
      <w:r w:rsidR="0054751A" w:rsidRPr="00293638">
        <w:rPr>
          <w:color w:val="000000" w:themeColor="text1"/>
        </w:rPr>
        <w:t>Sådanne vurderinger foretages af myndigheder på strategisk niveau og formidles ad kommandovejen jf. også nedenfor under afsnit 4.4.</w:t>
      </w:r>
    </w:p>
    <w:p w14:paraId="0C3AE27B" w14:textId="77777777" w:rsidR="004437BC" w:rsidRDefault="004437BC" w:rsidP="004437BC">
      <w:pPr>
        <w:pStyle w:val="Ingenafstand"/>
        <w:rPr>
          <w:color w:val="365F91"/>
        </w:rPr>
      </w:pPr>
    </w:p>
    <w:p w14:paraId="4A0F31AB" w14:textId="77777777" w:rsidR="004437BC" w:rsidRDefault="004437BC" w:rsidP="004437BC">
      <w:pPr>
        <w:pStyle w:val="Ingenafstand"/>
        <w:rPr>
          <w:color w:val="365F91"/>
        </w:rPr>
      </w:pPr>
    </w:p>
    <w:p w14:paraId="43F154AC" w14:textId="77777777" w:rsidR="004437BC" w:rsidRDefault="004437BC" w:rsidP="00D33088">
      <w:pPr>
        <w:pStyle w:val="Overskrift4"/>
        <w:numPr>
          <w:ilvl w:val="1"/>
          <w:numId w:val="118"/>
        </w:numPr>
        <w:ind w:left="0" w:firstLine="0"/>
      </w:pPr>
      <w:r>
        <w:t>Folkeret i militære indsættelser uden for væbnet konflikt</w:t>
      </w:r>
    </w:p>
    <w:p w14:paraId="1C4A2560" w14:textId="77777777" w:rsidR="004437BC" w:rsidRDefault="004437BC" w:rsidP="004437BC">
      <w:pPr>
        <w:pStyle w:val="Ingenafstand"/>
      </w:pPr>
    </w:p>
    <w:p w14:paraId="63889403" w14:textId="77777777" w:rsidR="004437BC" w:rsidRDefault="004437BC" w:rsidP="004437BC">
      <w:pPr>
        <w:pStyle w:val="Ingenafstand"/>
      </w:pPr>
      <w:r w:rsidRPr="00FA770E">
        <w:t>Militære indsættelser, der finder sted uden for væbnet konflikt</w:t>
      </w:r>
      <w:r>
        <w:t>,</w:t>
      </w:r>
      <w:r w:rsidRPr="00FA770E">
        <w:t xml:space="preserve"> kan være meget for</w:t>
      </w:r>
      <w:r>
        <w:t>s</w:t>
      </w:r>
      <w:r w:rsidRPr="00FA770E">
        <w:t>kelligartede. Sådanne missioner kan spænde fra klassisk</w:t>
      </w:r>
      <w:r w:rsidRPr="00A70DC8">
        <w:t xml:space="preserve"> FN</w:t>
      </w:r>
      <w:r w:rsidR="00E0240F">
        <w:t>-</w:t>
      </w:r>
      <w:r w:rsidRPr="00A70DC8">
        <w:t xml:space="preserve">fredsstøttende </w:t>
      </w:r>
      <w:r w:rsidR="00D91A46">
        <w:t xml:space="preserve">missioner </w:t>
      </w:r>
      <w:r>
        <w:t xml:space="preserve">til </w:t>
      </w:r>
      <w:r w:rsidRPr="00A70DC8">
        <w:t>stabiliser</w:t>
      </w:r>
      <w:r>
        <w:t>ing af</w:t>
      </w:r>
      <w:r w:rsidRPr="00A70DC8">
        <w:t xml:space="preserve"> en stats eller regions sikkerhedssituation</w:t>
      </w:r>
      <w:r>
        <w:t>. Sådanne missioner vil som udgangspunkt ikke involvere FN-styrken som part i en væbnet konflikt, men sådanne scenarier kan ikke udelukkes</w:t>
      </w:r>
      <w:r w:rsidR="00277881">
        <w:t xml:space="preserve"> jf. nærmere kapitel 2.3.4.3.</w:t>
      </w:r>
    </w:p>
    <w:p w14:paraId="09A32384" w14:textId="77777777" w:rsidR="004437BC" w:rsidRDefault="004437BC" w:rsidP="004437BC">
      <w:pPr>
        <w:pStyle w:val="Ingenafstand"/>
      </w:pPr>
    </w:p>
    <w:p w14:paraId="52962C0F" w14:textId="77777777" w:rsidR="004437BC" w:rsidRPr="00A70DC8" w:rsidRDefault="004437BC" w:rsidP="004437BC">
      <w:pPr>
        <w:pStyle w:val="Ingenafstand"/>
      </w:pPr>
      <w:r>
        <w:t>Der kan også være tale om</w:t>
      </w:r>
      <w:r w:rsidRPr="00A70DC8">
        <w:t xml:space="preserve"> operationer af mere humanitær karakter, herunder støtt</w:t>
      </w:r>
      <w:r>
        <w:t>e til ofre for naturkatastrofer. Alternativt kan der</w:t>
      </w:r>
      <w:r w:rsidRPr="00A70DC8">
        <w:t xml:space="preserve"> være tale om indsættelser af den type, som </w:t>
      </w:r>
      <w:r w:rsidR="00E0240F">
        <w:t>S</w:t>
      </w:r>
      <w:r w:rsidRPr="00A70DC8">
        <w:t xml:space="preserve">øværnet har gennemført over en årrække til bekæmpelse </w:t>
      </w:r>
      <w:r>
        <w:t xml:space="preserve">af </w:t>
      </w:r>
      <w:r w:rsidRPr="00A70DC8">
        <w:t>pirateri i farvandet ud</w:t>
      </w:r>
      <w:r>
        <w:t xml:space="preserve"> </w:t>
      </w:r>
      <w:r w:rsidRPr="00A70DC8">
        <w:t>for Afrikas Horn eller en luftmilitær operation i form af støtte til andre stater til afpatruljering af luftrum.</w:t>
      </w:r>
    </w:p>
    <w:p w14:paraId="662522A0" w14:textId="77777777" w:rsidR="004437BC" w:rsidRDefault="004437BC" w:rsidP="004437BC">
      <w:pPr>
        <w:pStyle w:val="Ingenafstand"/>
        <w:rPr>
          <w:color w:val="FF0000"/>
        </w:rPr>
      </w:pPr>
    </w:p>
    <w:p w14:paraId="39AE3289" w14:textId="77777777" w:rsidR="004437BC" w:rsidRPr="00BF4A47" w:rsidRDefault="004437BC" w:rsidP="004437BC">
      <w:pPr>
        <w:pStyle w:val="Ingenafstand"/>
        <w:rPr>
          <w:color w:val="000000" w:themeColor="text1"/>
        </w:rPr>
      </w:pPr>
      <w:r>
        <w:rPr>
          <w:color w:val="000000" w:themeColor="text1"/>
        </w:rPr>
        <w:t xml:space="preserve">Hvis en dansk styrke indsættes i en militær operation, hvor der ikke er – eller </w:t>
      </w:r>
      <w:r w:rsidRPr="00BF4A47">
        <w:rPr>
          <w:color w:val="000000" w:themeColor="text1"/>
        </w:rPr>
        <w:t>ikke længere</w:t>
      </w:r>
      <w:r>
        <w:rPr>
          <w:color w:val="000000" w:themeColor="text1"/>
        </w:rPr>
        <w:t xml:space="preserve"> er - </w:t>
      </w:r>
      <w:r w:rsidRPr="00BF4A47">
        <w:rPr>
          <w:color w:val="000000" w:themeColor="text1"/>
        </w:rPr>
        <w:t>væbnet konflik</w:t>
      </w:r>
      <w:r>
        <w:rPr>
          <w:color w:val="000000" w:themeColor="text1"/>
        </w:rPr>
        <w:t>t, vil det</w:t>
      </w:r>
      <w:r w:rsidRPr="00BF4A47">
        <w:rPr>
          <w:color w:val="000000" w:themeColor="text1"/>
        </w:rPr>
        <w:t xml:space="preserve"> folkeret</w:t>
      </w:r>
      <w:r>
        <w:rPr>
          <w:color w:val="000000" w:themeColor="text1"/>
        </w:rPr>
        <w:t>lige grundlag udgøres</w:t>
      </w:r>
      <w:r w:rsidRPr="00BF4A47">
        <w:rPr>
          <w:color w:val="000000" w:themeColor="text1"/>
        </w:rPr>
        <w:t xml:space="preserve"> af missionsspecifikke resolutioner fra FN´s Sikkerhedsråd, </w:t>
      </w:r>
      <w:r>
        <w:rPr>
          <w:color w:val="000000" w:themeColor="text1"/>
        </w:rPr>
        <w:t xml:space="preserve">bilaterale </w:t>
      </w:r>
      <w:r w:rsidRPr="00BF4A47">
        <w:rPr>
          <w:color w:val="000000" w:themeColor="text1"/>
        </w:rPr>
        <w:t xml:space="preserve">aftaler, herunder eventuel invitation fra modtagerstaten, almindelig folkeret og </w:t>
      </w:r>
      <w:r>
        <w:rPr>
          <w:color w:val="000000" w:themeColor="text1"/>
        </w:rPr>
        <w:t xml:space="preserve">- ikke mindst - </w:t>
      </w:r>
      <w:r w:rsidRPr="00BF4A47">
        <w:rPr>
          <w:color w:val="000000" w:themeColor="text1"/>
        </w:rPr>
        <w:t>menneskerettigheder. Disse regler beskrives nærmere i afsnittene 3-6 nedenfor.</w:t>
      </w:r>
    </w:p>
    <w:p w14:paraId="6AD58683" w14:textId="77777777" w:rsidR="004437BC" w:rsidRDefault="004437BC" w:rsidP="004437BC">
      <w:pPr>
        <w:pStyle w:val="Opstilling-talellerbogst"/>
        <w:spacing w:after="200" w:line="276" w:lineRule="auto"/>
        <w:outlineLvl w:val="2"/>
        <w:rPr>
          <w:rFonts w:cs="Calibri"/>
          <w:i/>
          <w:color w:val="FF0000"/>
        </w:rPr>
      </w:pPr>
    </w:p>
    <w:p w14:paraId="1C963A24" w14:textId="77777777" w:rsidR="002A2B3C" w:rsidRDefault="003A47C1" w:rsidP="004437BC">
      <w:pPr>
        <w:pStyle w:val="Opstilling-talellerbogst"/>
        <w:spacing w:after="200" w:line="276" w:lineRule="auto"/>
        <w:outlineLvl w:val="2"/>
        <w:rPr>
          <w:rFonts w:cs="Calibri"/>
          <w:b/>
          <w:color w:val="365F91" w:themeColor="accent1" w:themeShade="BF"/>
          <w:sz w:val="22"/>
          <w:szCs w:val="22"/>
        </w:rPr>
      </w:pPr>
      <w:r w:rsidRPr="002A2B3C">
        <w:rPr>
          <w:rFonts w:cs="Calibri"/>
          <w:b/>
          <w:color w:val="365F91" w:themeColor="accent1" w:themeShade="BF"/>
          <w:sz w:val="22"/>
          <w:szCs w:val="22"/>
        </w:rPr>
        <w:t>Figur 3.1</w:t>
      </w:r>
    </w:p>
    <w:p w14:paraId="4A4135F1" w14:textId="77777777" w:rsidR="003A47C1" w:rsidRPr="00F109B5" w:rsidRDefault="0053244F" w:rsidP="00F109B5">
      <w:pPr>
        <w:pStyle w:val="Opstilling-talellerbogst"/>
        <w:spacing w:after="200" w:line="240" w:lineRule="auto"/>
        <w:outlineLvl w:val="2"/>
        <w:rPr>
          <w:rFonts w:cs="Calibri"/>
          <w:sz w:val="22"/>
          <w:szCs w:val="22"/>
        </w:rPr>
      </w:pPr>
      <w:r w:rsidRPr="00F109B5">
        <w:rPr>
          <w:rFonts w:cs="Calibri"/>
          <w:sz w:val="22"/>
          <w:szCs w:val="22"/>
        </w:rPr>
        <w:t>Figuren illustrerer et typebillede på, hvad der udgår retlig regulering for danske væbnede styrker i en international militær operation uden for væbnet konflikt.</w:t>
      </w:r>
    </w:p>
    <w:p w14:paraId="42BF479A" w14:textId="77777777" w:rsidR="004437BC" w:rsidRPr="00066489" w:rsidRDefault="00066489" w:rsidP="004437BC">
      <w:pPr>
        <w:pStyle w:val="Opstilling-talellerbogst"/>
        <w:spacing w:after="200" w:line="276" w:lineRule="auto"/>
        <w:jc w:val="center"/>
        <w:outlineLvl w:val="2"/>
        <w:rPr>
          <w:rFonts w:cs="Calibri"/>
          <w:color w:val="FF0000"/>
        </w:rPr>
      </w:pPr>
      <w:r>
        <w:rPr>
          <w:rFonts w:cs="Calibri"/>
          <w:noProof/>
          <w:color w:val="FF0000"/>
          <w:lang w:val="en-GB" w:eastAsia="en-GB"/>
        </w:rPr>
        <w:lastRenderedPageBreak/>
        <w:drawing>
          <wp:inline distT="0" distB="0" distL="0" distR="0" wp14:anchorId="44CD47C9" wp14:editId="1247B088">
            <wp:extent cx="6120765" cy="5238302"/>
            <wp:effectExtent l="1905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6120765" cy="5238302"/>
                    </a:xfrm>
                    <a:prstGeom prst="rect">
                      <a:avLst/>
                    </a:prstGeom>
                    <a:noFill/>
                    <a:ln w="9525">
                      <a:noFill/>
                      <a:miter lim="800000"/>
                      <a:headEnd/>
                      <a:tailEnd/>
                    </a:ln>
                  </pic:spPr>
                </pic:pic>
              </a:graphicData>
            </a:graphic>
          </wp:inline>
        </w:drawing>
      </w:r>
    </w:p>
    <w:p w14:paraId="3F2AABBF" w14:textId="77777777" w:rsidR="004437BC" w:rsidRPr="00A70DC8" w:rsidRDefault="004437BC" w:rsidP="004437BC">
      <w:pPr>
        <w:pStyle w:val="Opstilling-talellerbogst"/>
        <w:spacing w:after="200" w:line="276" w:lineRule="auto"/>
        <w:outlineLvl w:val="2"/>
        <w:rPr>
          <w:rFonts w:cs="Calibri"/>
          <w:i/>
          <w:color w:val="FF0000"/>
        </w:rPr>
      </w:pPr>
    </w:p>
    <w:p w14:paraId="630B9F31" w14:textId="77777777" w:rsidR="004437BC" w:rsidRDefault="004437BC" w:rsidP="004437BC">
      <w:pPr>
        <w:pStyle w:val="Opstilling-talellerbogst"/>
        <w:spacing w:after="200" w:line="276" w:lineRule="auto"/>
        <w:outlineLvl w:val="2"/>
        <w:rPr>
          <w:rFonts w:cs="Calibri"/>
          <w:color w:val="FF0000"/>
        </w:rPr>
      </w:pPr>
    </w:p>
    <w:p w14:paraId="4FE70EB7" w14:textId="77777777" w:rsidR="004437BC" w:rsidRDefault="002E39A0" w:rsidP="004437BC">
      <w:pPr>
        <w:pStyle w:val="Opstilling-talellerbogst"/>
        <w:tabs>
          <w:tab w:val="left" w:pos="567"/>
        </w:tabs>
        <w:spacing w:after="200" w:line="276" w:lineRule="auto"/>
        <w:outlineLvl w:val="2"/>
        <w:rPr>
          <w:rFonts w:cs="Calibri"/>
          <w:color w:val="FF0000"/>
        </w:rPr>
      </w:pPr>
      <w:r>
        <w:rPr>
          <w:rStyle w:val="Kommentarhenvisning"/>
          <w:rFonts w:cstheme="minorHAnsi"/>
        </w:rPr>
        <w:commentReference w:id="34"/>
      </w:r>
    </w:p>
    <w:p w14:paraId="6E2C5C3E" w14:textId="77777777" w:rsidR="004437BC" w:rsidRPr="00557FAF" w:rsidRDefault="004437BC" w:rsidP="00D33088">
      <w:pPr>
        <w:pStyle w:val="Overskrift4"/>
        <w:numPr>
          <w:ilvl w:val="1"/>
          <w:numId w:val="118"/>
        </w:numPr>
        <w:ind w:left="0" w:firstLine="0"/>
      </w:pPr>
      <w:r w:rsidRPr="00557FAF">
        <w:t>Folkeret i væbnede konflikter</w:t>
      </w:r>
    </w:p>
    <w:p w14:paraId="36DBA797" w14:textId="77777777" w:rsidR="004437BC" w:rsidRDefault="004437BC" w:rsidP="004437BC">
      <w:pPr>
        <w:pStyle w:val="Ingenafstand"/>
      </w:pPr>
    </w:p>
    <w:p w14:paraId="23B92971" w14:textId="77777777" w:rsidR="004437BC" w:rsidRDefault="004437BC" w:rsidP="004437BC">
      <w:pPr>
        <w:pStyle w:val="Ingenafstand"/>
      </w:pPr>
      <w:r>
        <w:t>I væbnede konflikter gælder den humanitære folkeret som en særlig del af folkeretten, der er vedtaget af stater med henblik på at regulere stater og ikke</w:t>
      </w:r>
      <w:r w:rsidR="00001C33">
        <w:t>-</w:t>
      </w:r>
      <w:r>
        <w:t>statslige aktørers krigsførelse.</w:t>
      </w:r>
    </w:p>
    <w:p w14:paraId="1177A8DF" w14:textId="77777777" w:rsidR="004437BC" w:rsidRDefault="004437BC" w:rsidP="004437BC">
      <w:pPr>
        <w:pStyle w:val="Ingenafstand"/>
      </w:pPr>
    </w:p>
    <w:p w14:paraId="36963E2A" w14:textId="77777777" w:rsidR="00D91A46" w:rsidRDefault="004437BC" w:rsidP="00D91A46">
      <w:pPr>
        <w:pStyle w:val="Ingenafstand"/>
      </w:pPr>
      <w:r>
        <w:t xml:space="preserve">Danmark har deltaget i en række væbnede konflikter siden 1999, hvor danske F-16 fly deltog i NATO´s militære indsats mod Serbien. </w:t>
      </w:r>
      <w:r w:rsidR="00D91A46">
        <w:t xml:space="preserve">Siden har der været udsendt styrkebidrag i IAC i Afghanistan, Irak og Libyen samt deltagelse i transnationale NIAC i Irak og Afghanistan. De </w:t>
      </w:r>
      <w:r w:rsidR="00D91A46" w:rsidRPr="009F69AA">
        <w:t xml:space="preserve">folkeretlige følger </w:t>
      </w:r>
      <w:r w:rsidR="00D91A46">
        <w:t>af et dansk engagement i væbnet konflikt behandles overordnet i afsnit 7 og mere detaljeret i øvrige kapitler i denne manual.</w:t>
      </w:r>
    </w:p>
    <w:p w14:paraId="3CDBB237" w14:textId="77777777" w:rsidR="004437BC" w:rsidRDefault="004437BC" w:rsidP="004437BC">
      <w:pPr>
        <w:pStyle w:val="Ingenafstand"/>
      </w:pPr>
    </w:p>
    <w:p w14:paraId="5350C378" w14:textId="77777777" w:rsidR="004437BC" w:rsidRDefault="004437BC" w:rsidP="004437BC">
      <w:pPr>
        <w:pStyle w:val="Ingenafstand"/>
      </w:pPr>
      <w:r w:rsidRPr="009F69AA">
        <w:t xml:space="preserve">Et andet aktuelt spørgsmål er, hvordan danske styrker skal forholde sig i tilfælde, hvor menneskeretlige forpligtelser </w:t>
      </w:r>
      <w:r>
        <w:t>finder anvendelse i</w:t>
      </w:r>
      <w:r w:rsidRPr="009F69AA">
        <w:t xml:space="preserve"> internationale militære operationer, og hvor menneskerettighederne afviger fra den humanitære folkeret.</w:t>
      </w:r>
      <w:r>
        <w:t xml:space="preserve"> Dette spørgsmål behandles overordnet i afsnit 4.</w:t>
      </w:r>
      <w:r w:rsidR="00060D6E">
        <w:t>4</w:t>
      </w:r>
      <w:r>
        <w:t>.</w:t>
      </w:r>
    </w:p>
    <w:p w14:paraId="5C67A41D" w14:textId="77777777" w:rsidR="004437BC" w:rsidRDefault="004437BC" w:rsidP="004437BC">
      <w:pPr>
        <w:pStyle w:val="Ingenafstand"/>
      </w:pPr>
    </w:p>
    <w:p w14:paraId="0F0FDE5B" w14:textId="77777777" w:rsidR="004437BC" w:rsidRDefault="004437BC" w:rsidP="004437BC">
      <w:pPr>
        <w:pStyle w:val="Ingenafstand"/>
      </w:pPr>
    </w:p>
    <w:p w14:paraId="6ED1F929" w14:textId="77777777" w:rsidR="004437BC" w:rsidRPr="00DD3C7A" w:rsidRDefault="004437BC" w:rsidP="00D33088">
      <w:pPr>
        <w:pStyle w:val="Overskrift3"/>
        <w:numPr>
          <w:ilvl w:val="0"/>
          <w:numId w:val="119"/>
        </w:numPr>
        <w:spacing w:line="240" w:lineRule="auto"/>
        <w:ind w:left="0" w:firstLine="0"/>
      </w:pPr>
      <w:bookmarkStart w:id="35" w:name="_Almindelig_folkeret"/>
      <w:bookmarkEnd w:id="35"/>
      <w:r w:rsidRPr="00DD3C7A">
        <w:t>Almindelig folkeret</w:t>
      </w:r>
    </w:p>
    <w:p w14:paraId="08508B44" w14:textId="77777777" w:rsidR="004437BC" w:rsidRPr="00A70DC8" w:rsidRDefault="004437BC" w:rsidP="004437BC">
      <w:pPr>
        <w:pStyle w:val="Ingenafstand"/>
      </w:pPr>
    </w:p>
    <w:p w14:paraId="14FB5C70" w14:textId="77777777" w:rsidR="004437BC" w:rsidRDefault="004437BC" w:rsidP="00D33088">
      <w:pPr>
        <w:pStyle w:val="Overskrift4"/>
        <w:numPr>
          <w:ilvl w:val="1"/>
          <w:numId w:val="119"/>
        </w:numPr>
        <w:ind w:left="0" w:firstLine="0"/>
      </w:pPr>
      <w:r w:rsidRPr="00DD3C7A">
        <w:t>Indledning</w:t>
      </w:r>
    </w:p>
    <w:p w14:paraId="0A15F907" w14:textId="77777777" w:rsidR="004437BC" w:rsidRPr="00DD3C7A" w:rsidRDefault="004437BC" w:rsidP="004437BC">
      <w:pPr>
        <w:pStyle w:val="Ingenafstand"/>
      </w:pPr>
    </w:p>
    <w:p w14:paraId="07FF27D6" w14:textId="77777777" w:rsidR="004437BC" w:rsidRDefault="004437BC" w:rsidP="004437BC">
      <w:pPr>
        <w:pStyle w:val="Ingenafstand"/>
      </w:pPr>
      <w:r w:rsidRPr="00CE1EA1">
        <w:t>Stater har ved konventioner og traktater forpligtet sig på en lang række områder, der kan have relevans for danske styrker</w:t>
      </w:r>
      <w:r>
        <w:t>, som er</w:t>
      </w:r>
      <w:r w:rsidRPr="00CE1EA1">
        <w:t xml:space="preserve"> indsat i </w:t>
      </w:r>
      <w:r>
        <w:t>militære operationer på tværs af konfliktscenarierne</w:t>
      </w:r>
      <w:r w:rsidRPr="00CE1EA1">
        <w:t xml:space="preserve">. Dette afsnit giver en kortfattet introduktion til de konventioner, der erfaringsmæssigt vurderes at kunne få relevans. </w:t>
      </w:r>
    </w:p>
    <w:p w14:paraId="62A7E93F" w14:textId="77777777" w:rsidR="004437BC" w:rsidRPr="00CE1EA1" w:rsidRDefault="004437BC" w:rsidP="004437BC">
      <w:pPr>
        <w:pStyle w:val="Ingenafstand"/>
      </w:pPr>
    </w:p>
    <w:p w14:paraId="5EAC120B" w14:textId="77777777" w:rsidR="004437BC" w:rsidRDefault="004437BC" w:rsidP="004437BC">
      <w:pPr>
        <w:pStyle w:val="Ingenafstand"/>
      </w:pPr>
      <w:r w:rsidRPr="009F69AA">
        <w:t>Dette afsnit skitserer alene visse af disse regler og deres helt overordnede betydning for Danmarks internationale militære operationer. Behandlingen er ikke udtømmende, og der bør altid foretages en missionsspecifik folkeretlig analyse af rammerne for Danmarks internationale militære operationer.</w:t>
      </w:r>
    </w:p>
    <w:p w14:paraId="0A3D0904" w14:textId="77777777" w:rsidR="004437BC" w:rsidRDefault="004437BC" w:rsidP="004437BC">
      <w:pPr>
        <w:pStyle w:val="Ingenafstand"/>
      </w:pPr>
    </w:p>
    <w:p w14:paraId="628F89D6" w14:textId="77777777" w:rsidR="004437BC" w:rsidRDefault="004437BC" w:rsidP="004437BC">
      <w:pPr>
        <w:pStyle w:val="Ingenafstand"/>
      </w:pPr>
    </w:p>
    <w:p w14:paraId="37A7B71A" w14:textId="77777777" w:rsidR="004437BC" w:rsidRDefault="004437BC" w:rsidP="00D33088">
      <w:pPr>
        <w:pStyle w:val="Overskrift4"/>
        <w:numPr>
          <w:ilvl w:val="1"/>
          <w:numId w:val="119"/>
        </w:numPr>
        <w:ind w:left="0" w:firstLine="0"/>
      </w:pPr>
      <w:r w:rsidRPr="00B8299A">
        <w:t>FN</w:t>
      </w:r>
      <w:r w:rsidR="004121BA">
        <w:t>-p</w:t>
      </w:r>
      <w:r w:rsidRPr="00B8299A">
        <w:t>agten</w:t>
      </w:r>
    </w:p>
    <w:p w14:paraId="38282A8D" w14:textId="77777777" w:rsidR="004437BC" w:rsidRPr="009F69AA" w:rsidRDefault="004437BC" w:rsidP="004437BC">
      <w:pPr>
        <w:pStyle w:val="Opstilling-talellerbogst"/>
        <w:spacing w:line="240" w:lineRule="auto"/>
        <w:jc w:val="center"/>
        <w:rPr>
          <w:rFonts w:cs="Calibri"/>
          <w:b/>
          <w:color w:val="365F91"/>
        </w:rPr>
      </w:pPr>
    </w:p>
    <w:p w14:paraId="77F52F59" w14:textId="77777777" w:rsidR="004437BC" w:rsidRDefault="004437BC" w:rsidP="004437BC">
      <w:pPr>
        <w:pStyle w:val="Ingenafstand"/>
      </w:pPr>
      <w:r w:rsidRPr="009F69AA">
        <w:t>Pagten om de Forenede Nationer udgør en helt central del af folkeretten.</w:t>
      </w:r>
      <w:r w:rsidRPr="009F69AA">
        <w:rPr>
          <w:rStyle w:val="Fodnotehenvisning"/>
          <w:rFonts w:ascii="Calibri" w:hAnsi="Calibri" w:cs="Calibri"/>
        </w:rPr>
        <w:footnoteReference w:id="59"/>
      </w:r>
      <w:r w:rsidRPr="009F69AA">
        <w:t xml:space="preserve"> Pagten opretter en række organer under de Forenede Nationer, herunder FN´s Sikkerhedsråd og den Internationale Domstol</w:t>
      </w:r>
      <w:r>
        <w:t xml:space="preserve"> (ICJ)</w:t>
      </w:r>
      <w:r w:rsidRPr="009F69AA">
        <w:t>. FN´s Sikkerhedsråd har det overordnede ansvar for den mellemfolkelige fred og sikkerhed.</w:t>
      </w:r>
      <w:r>
        <w:t xml:space="preserve"> Stater skal</w:t>
      </w:r>
      <w:r w:rsidR="004121BA">
        <w:t xml:space="preserve">, </w:t>
      </w:r>
      <w:r>
        <w:t>afhængig</w:t>
      </w:r>
      <w:r w:rsidR="004121BA">
        <w:t>t</w:t>
      </w:r>
      <w:r>
        <w:t xml:space="preserve"> af ordlyden</w:t>
      </w:r>
      <w:r w:rsidR="004121BA">
        <w:t>,</w:t>
      </w:r>
      <w:r>
        <w:t xml:space="preserve"> efterleve FN’s Sikkerhedsråds resolutioner</w:t>
      </w:r>
      <w:r w:rsidRPr="009F69AA">
        <w:t>. Sikkerhedsrådet kan som det eneste mellemfolkelige organ autorisere, at militær magt anvendes imod en medlemsstat, hvis denne har forbrudt sig mod den mellemfolkelige fred og sikkerhed.</w:t>
      </w:r>
      <w:r w:rsidRPr="009F69AA">
        <w:rPr>
          <w:rStyle w:val="Fodnotehenvisning"/>
          <w:rFonts w:ascii="Calibri" w:hAnsi="Calibri" w:cs="Calibri"/>
        </w:rPr>
        <w:footnoteReference w:id="60"/>
      </w:r>
      <w:r w:rsidRPr="009F69AA">
        <w:t xml:space="preserve"> Autorisationerne tager form af resolutioner der</w:t>
      </w:r>
      <w:r w:rsidR="004121BA">
        <w:t>,</w:t>
      </w:r>
      <w:r w:rsidRPr="009F69AA">
        <w:t xml:space="preserve"> </w:t>
      </w:r>
      <w:r>
        <w:t>ud over</w:t>
      </w:r>
      <w:r w:rsidRPr="009F69AA">
        <w:t xml:space="preserve"> at beskrive opgaven og den autoriserede magtanvendelse</w:t>
      </w:r>
      <w:r w:rsidR="004121BA">
        <w:t>,</w:t>
      </w:r>
      <w:r w:rsidRPr="009F69AA">
        <w:t xml:space="preserve"> også</w:t>
      </w:r>
      <w:r>
        <w:t xml:space="preserve"> kan</w:t>
      </w:r>
      <w:r w:rsidRPr="009F69AA">
        <w:t xml:space="preserve"> indeholde afgrænsninger i tid, rum, omfang og ikke mindst grænsedragninger til andre autoriserede indsatser i området. </w:t>
      </w:r>
    </w:p>
    <w:p w14:paraId="14265827" w14:textId="77777777" w:rsidR="004437BC" w:rsidRPr="009F69AA" w:rsidRDefault="004437BC" w:rsidP="004437BC">
      <w:pPr>
        <w:pStyle w:val="Ingenafstand"/>
      </w:pPr>
    </w:p>
    <w:p w14:paraId="1E109C86" w14:textId="77777777" w:rsidR="004437BC" w:rsidRDefault="004437BC" w:rsidP="004437BC">
      <w:pPr>
        <w:pStyle w:val="Ingenafstand"/>
      </w:pPr>
      <w:r w:rsidRPr="009F69AA">
        <w:lastRenderedPageBreak/>
        <w:t xml:space="preserve">Hvor en </w:t>
      </w:r>
      <w:r>
        <w:t>s</w:t>
      </w:r>
      <w:r w:rsidRPr="009F69AA">
        <w:t xml:space="preserve">ikkerhedsrådsresolution er vedtaget, udgør denne derfor et </w:t>
      </w:r>
      <w:r>
        <w:t xml:space="preserve">udgangspunkt for </w:t>
      </w:r>
      <w:r w:rsidRPr="009F69AA">
        <w:t xml:space="preserve">de folkeretlige og militære bestræbelser på at kortlægge gældende folkeret i konkrete militære operationer. </w:t>
      </w:r>
    </w:p>
    <w:p w14:paraId="7E5177AC" w14:textId="77777777" w:rsidR="004437BC" w:rsidRPr="009F69AA" w:rsidRDefault="004437BC" w:rsidP="004437BC">
      <w:pPr>
        <w:pStyle w:val="Ingenafstand"/>
      </w:pPr>
    </w:p>
    <w:p w14:paraId="16690E21" w14:textId="77777777" w:rsidR="004437BC" w:rsidRDefault="004437BC" w:rsidP="004437BC">
      <w:pPr>
        <w:pStyle w:val="Ingenafstand"/>
      </w:pPr>
      <w:r w:rsidRPr="007C427C">
        <w:t>I tilfælde af konflikt mellem de forpligtelser, der påhviler stater ifølge FN-pagten, og staternes forpligtelser i henhold til anden folkeret, går staternes forpligtelser ifølge FN-pagten forud for øvrig folkeret.</w:t>
      </w:r>
      <w:r w:rsidRPr="007C427C">
        <w:rPr>
          <w:rStyle w:val="Fodnotehenvisning"/>
          <w:rFonts w:ascii="Calibri" w:hAnsi="Calibri" w:cs="Calibri"/>
        </w:rPr>
        <w:footnoteReference w:id="61"/>
      </w:r>
      <w:r w:rsidRPr="007C427C">
        <w:t xml:space="preserve"> Dette </w:t>
      </w:r>
      <w:r w:rsidRPr="00A2000F">
        <w:t>indebærer</w:t>
      </w:r>
      <w:r w:rsidR="007C427C" w:rsidRPr="00A2000F">
        <w:t xml:space="preserve"> bl.a.</w:t>
      </w:r>
      <w:r w:rsidRPr="00A2000F">
        <w:t>, at bestemmelser</w:t>
      </w:r>
      <w:r w:rsidRPr="007C427C">
        <w:t xml:space="preserve"> i sikkerhedsrådsresolutioner efter omstændighederne vil gå forud for andre folkeretlige forpligtelser.</w:t>
      </w:r>
      <w:r>
        <w:t xml:space="preserve"> </w:t>
      </w:r>
    </w:p>
    <w:p w14:paraId="574FB937" w14:textId="77777777" w:rsidR="004437BC" w:rsidRDefault="004437BC" w:rsidP="004437BC">
      <w:pPr>
        <w:pStyle w:val="Ingenafstand"/>
        <w:rPr>
          <w:color w:val="365F91" w:themeColor="accent1" w:themeShade="BF"/>
        </w:rPr>
      </w:pPr>
    </w:p>
    <w:p w14:paraId="288159C9" w14:textId="77777777" w:rsidR="004437BC" w:rsidRDefault="004437BC" w:rsidP="004437BC">
      <w:pPr>
        <w:pStyle w:val="Ingenafstand"/>
        <w:rPr>
          <w:color w:val="365F91" w:themeColor="accent1" w:themeShade="BF"/>
        </w:rPr>
      </w:pPr>
    </w:p>
    <w:p w14:paraId="055E2F97" w14:textId="77777777" w:rsidR="004437BC" w:rsidRPr="006D320C" w:rsidRDefault="004437BC" w:rsidP="00D33088">
      <w:pPr>
        <w:pStyle w:val="Overskrift4"/>
        <w:numPr>
          <w:ilvl w:val="1"/>
          <w:numId w:val="119"/>
        </w:numPr>
        <w:ind w:left="0" w:firstLine="0"/>
      </w:pPr>
      <w:r w:rsidRPr="006D320C">
        <w:t>Resolutioner fra FN´s Sikkerhedsråd eller Generalforsamling</w:t>
      </w:r>
    </w:p>
    <w:p w14:paraId="095476D8" w14:textId="77777777" w:rsidR="004437BC" w:rsidRPr="00CE1EA1" w:rsidRDefault="004437BC" w:rsidP="004437BC">
      <w:pPr>
        <w:pStyle w:val="Ingenafstand"/>
      </w:pPr>
    </w:p>
    <w:p w14:paraId="085FFEC9" w14:textId="77777777" w:rsidR="004437BC" w:rsidRPr="00CE1EA1" w:rsidRDefault="004437BC" w:rsidP="004437BC">
      <w:pPr>
        <w:pStyle w:val="Ingenafstand"/>
      </w:pPr>
      <w:r w:rsidRPr="00CE1EA1">
        <w:t xml:space="preserve">Side om side med den ovenfor nævnte almindelige folkeret har Danmark forpligtet sig i forhold til en række internationale organisationer. Væsentligst i denne sammenhæng er FN. </w:t>
      </w:r>
      <w:r>
        <w:t>T</w:t>
      </w:r>
      <w:r w:rsidRPr="00CE1EA1">
        <w:t xml:space="preserve">o organer </w:t>
      </w:r>
      <w:r>
        <w:t>i</w:t>
      </w:r>
      <w:r w:rsidRPr="00CE1EA1">
        <w:t xml:space="preserve"> FN</w:t>
      </w:r>
      <w:r>
        <w:t xml:space="preserve"> har</w:t>
      </w:r>
      <w:r w:rsidRPr="00CE1EA1">
        <w:t xml:space="preserve"> </w:t>
      </w:r>
      <w:r>
        <w:t>i henhold til FN</w:t>
      </w:r>
      <w:r w:rsidR="00AE3F79">
        <w:t>-</w:t>
      </w:r>
      <w:r>
        <w:t xml:space="preserve">pagten </w:t>
      </w:r>
      <w:r w:rsidRPr="00CE1EA1">
        <w:t>kompetence til at beskæftige sig med mellemfolkelig fred og sikkerhed</w:t>
      </w:r>
      <w:r>
        <w:t>, nemlig</w:t>
      </w:r>
      <w:r w:rsidRPr="00CE1EA1">
        <w:t xml:space="preserve"> Sikkerhedsrådet og Generalforsamlingen. Undertiden udsender </w:t>
      </w:r>
      <w:r>
        <w:t>FN´s</w:t>
      </w:r>
      <w:r w:rsidRPr="00CE1EA1">
        <w:t xml:space="preserve"> Generalsekretær bulletiner eller andre regulativer, men disse har alene virkning for FN´s eget personel og de styrker, der er underlagt FN´s militære ledelse og kontrol. </w:t>
      </w:r>
    </w:p>
    <w:p w14:paraId="65BE0EFA" w14:textId="77777777" w:rsidR="004437BC" w:rsidRPr="00CE1EA1" w:rsidRDefault="004437BC" w:rsidP="004437BC">
      <w:pPr>
        <w:pStyle w:val="Ingenafstand"/>
      </w:pPr>
    </w:p>
    <w:p w14:paraId="4751823C" w14:textId="77777777" w:rsidR="004437BC" w:rsidRPr="00CE1EA1" w:rsidRDefault="004437BC" w:rsidP="004437BC">
      <w:pPr>
        <w:pStyle w:val="Ingenafstand"/>
      </w:pPr>
      <w:r w:rsidRPr="00CE1EA1">
        <w:t>Folkeretligt er der grund til at sondre mellem Sikkerhedsrådets og Generalforsamlingens resolutioner</w:t>
      </w:r>
      <w:r>
        <w:t>:</w:t>
      </w:r>
      <w:r w:rsidRPr="00CE1EA1">
        <w:t xml:space="preserve"> Sikkerhedsrådets resolutioner</w:t>
      </w:r>
      <w:r>
        <w:t xml:space="preserve"> </w:t>
      </w:r>
      <w:r w:rsidRPr="00CE1EA1">
        <w:t>forpligter</w:t>
      </w:r>
      <w:r>
        <w:t xml:space="preserve"> - afhængig</w:t>
      </w:r>
      <w:r w:rsidR="00AE3F79">
        <w:t>t</w:t>
      </w:r>
      <w:r>
        <w:t xml:space="preserve"> af deres ordlyd -</w:t>
      </w:r>
      <w:r w:rsidRPr="00CE1EA1">
        <w:t xml:space="preserve"> </w:t>
      </w:r>
      <w:r>
        <w:t>de</w:t>
      </w:r>
      <w:r w:rsidRPr="00CE1EA1">
        <w:t xml:space="preserve"> stater</w:t>
      </w:r>
      <w:r>
        <w:t>, som resolutionerne vedrører</w:t>
      </w:r>
      <w:r w:rsidRPr="00CE1EA1">
        <w:t>,</w:t>
      </w:r>
      <w:r w:rsidRPr="00CE1EA1">
        <w:rPr>
          <w:rStyle w:val="Fodnotehenvisning"/>
          <w:rFonts w:ascii="Calibri" w:hAnsi="Calibri" w:cs="Calibri"/>
        </w:rPr>
        <w:footnoteReference w:id="62"/>
      </w:r>
      <w:r w:rsidRPr="00CE1EA1">
        <w:t xml:space="preserve"> hvorimod Generalforsamlingens resolutioner ikke formelt er folkeretligt bindende.</w:t>
      </w:r>
      <w:r w:rsidRPr="00CE1EA1">
        <w:rPr>
          <w:rStyle w:val="Fodnotehenvisning"/>
          <w:rFonts w:ascii="Calibri" w:hAnsi="Calibri" w:cs="Calibri"/>
        </w:rPr>
        <w:footnoteReference w:id="63"/>
      </w:r>
      <w:r>
        <w:t xml:space="preserve"> </w:t>
      </w:r>
      <w:r w:rsidRPr="00CE1EA1">
        <w:t>Det vil naturligvis altid være væsentligt at undersøge resolutionstekster nærmere for bl.a. at undersøge</w:t>
      </w:r>
      <w:r w:rsidR="00AE3F79">
        <w:t>,</w:t>
      </w:r>
      <w:r w:rsidRPr="00CE1EA1">
        <w:t xml:space="preserve"> om stater pålægge</w:t>
      </w:r>
      <w:r>
        <w:t>s</w:t>
      </w:r>
      <w:r w:rsidRPr="00CE1EA1">
        <w:t xml:space="preserve"> egentlige forpligtelser. </w:t>
      </w:r>
    </w:p>
    <w:p w14:paraId="1CFE037A" w14:textId="77777777" w:rsidR="004437BC" w:rsidRPr="00CE1EA1" w:rsidRDefault="004437BC" w:rsidP="004437BC">
      <w:pPr>
        <w:pStyle w:val="Ingenafstand"/>
      </w:pPr>
    </w:p>
    <w:p w14:paraId="57D82454" w14:textId="77777777" w:rsidR="004437BC" w:rsidRPr="00CE1EA1" w:rsidRDefault="004437BC" w:rsidP="004437BC">
      <w:pPr>
        <w:pStyle w:val="Ingenafstand"/>
      </w:pPr>
      <w:r>
        <w:t>Ud over</w:t>
      </w:r>
      <w:r w:rsidRPr="00CE1EA1">
        <w:t xml:space="preserve"> at adressere konkrete regionale konflikter vedtager Sikkerhedsrådet </w:t>
      </w:r>
      <w:r w:rsidRPr="00DD3C7A">
        <w:rPr>
          <w:b/>
        </w:rPr>
        <w:t>tematiske resolutioner</w:t>
      </w:r>
      <w:r w:rsidRPr="00CE1EA1">
        <w:t xml:space="preserve"> om forhold, der efter rådets vurdering er relevante for den mellemfolkelige fred og sikkerhed. Sådanne temaer omfatter typisk en serie af resolutioner, hvori temaet behandles. Sådanne temaer omfatter bl.a. ”kvinder og fred og sikkerhed”,</w:t>
      </w:r>
      <w:r w:rsidRPr="00CE1EA1">
        <w:rPr>
          <w:rStyle w:val="Fodnotehenvisning"/>
          <w:rFonts w:ascii="Calibri" w:hAnsi="Calibri" w:cs="Calibri"/>
        </w:rPr>
        <w:footnoteReference w:id="64"/>
      </w:r>
      <w:r w:rsidRPr="00CE1EA1">
        <w:t xml:space="preserve"> </w:t>
      </w:r>
      <w:r w:rsidRPr="00CE1EA1">
        <w:lastRenderedPageBreak/>
        <w:t>”håndvåben”,</w:t>
      </w:r>
      <w:r w:rsidRPr="00CE1EA1">
        <w:rPr>
          <w:rStyle w:val="Fodnotehenvisning"/>
          <w:rFonts w:ascii="Calibri" w:hAnsi="Calibri" w:cs="Calibri"/>
        </w:rPr>
        <w:footnoteReference w:id="65"/>
      </w:r>
      <w:r w:rsidRPr="00CE1EA1">
        <w:t xml:space="preserve"> ”børn i væbnede konflikter”,</w:t>
      </w:r>
      <w:r w:rsidRPr="007B6464">
        <w:rPr>
          <w:rStyle w:val="Fodnotehenvisning"/>
          <w:rFonts w:ascii="Calibri" w:hAnsi="Calibri" w:cs="Calibri"/>
        </w:rPr>
        <w:footnoteReference w:id="66"/>
      </w:r>
      <w:r w:rsidRPr="00CE1EA1">
        <w:t xml:space="preserve"> ”civile i væbnede konflikter”,</w:t>
      </w:r>
      <w:r w:rsidRPr="00CE1EA1">
        <w:rPr>
          <w:rStyle w:val="Fodnotehenvisning"/>
          <w:rFonts w:ascii="Calibri" w:hAnsi="Calibri" w:cs="Calibri"/>
        </w:rPr>
        <w:footnoteReference w:id="67"/>
      </w:r>
      <w:r w:rsidRPr="00CE1EA1">
        <w:t xml:space="preserve"> ”beskyttelse af humanitær hjælp til flygtninge og andre i konfliktsituationer”.</w:t>
      </w:r>
      <w:r w:rsidRPr="00CE1EA1">
        <w:rPr>
          <w:rStyle w:val="Fodnotehenvisning"/>
          <w:rFonts w:ascii="Calibri" w:hAnsi="Calibri" w:cs="Calibri"/>
        </w:rPr>
        <w:footnoteReference w:id="68"/>
      </w:r>
      <w:r w:rsidRPr="00CE1EA1">
        <w:t xml:space="preserve"> </w:t>
      </w:r>
    </w:p>
    <w:p w14:paraId="19F68F86" w14:textId="77777777" w:rsidR="004437BC" w:rsidRPr="00CE1EA1" w:rsidRDefault="004437BC" w:rsidP="004437BC">
      <w:pPr>
        <w:pStyle w:val="Ingenafstand"/>
      </w:pPr>
    </w:p>
    <w:p w14:paraId="22ECB577" w14:textId="77777777" w:rsidR="004437BC" w:rsidRPr="00CE1EA1" w:rsidRDefault="004437BC" w:rsidP="004437BC">
      <w:pPr>
        <w:pStyle w:val="Ingenafstand"/>
      </w:pPr>
      <w:r w:rsidRPr="00CE1EA1">
        <w:t>Disse resolutioner udgør en del af folkeret</w:t>
      </w:r>
      <w:r>
        <w:t>ten</w:t>
      </w:r>
      <w:r w:rsidRPr="00CE1EA1">
        <w:t>. De relevante resolutioner behandles nærmere i manualens dele om væbnede konflikter</w:t>
      </w:r>
      <w:r>
        <w:t xml:space="preserve"> </w:t>
      </w:r>
      <w:r w:rsidRPr="00CE1EA1">
        <w:t>i det omfang de indebærer forpligtelser ud</w:t>
      </w:r>
      <w:r>
        <w:t xml:space="preserve"> </w:t>
      </w:r>
      <w:r w:rsidRPr="00CE1EA1">
        <w:t>over de</w:t>
      </w:r>
      <w:r w:rsidR="00F67198">
        <w:t>m</w:t>
      </w:r>
      <w:r w:rsidRPr="00CE1EA1">
        <w:t>, der allerede følger af humanitær folkeret eller menneskerettighederne.</w:t>
      </w:r>
      <w:r>
        <w:t xml:space="preserve"> Læs fx mere om beskyttelsen af børn og kvinder i væbnede konflikter i kapitel 6.</w:t>
      </w:r>
    </w:p>
    <w:p w14:paraId="6DFA4908" w14:textId="77777777" w:rsidR="004437BC" w:rsidRPr="00CE1EA1" w:rsidRDefault="004437BC" w:rsidP="004437BC">
      <w:pPr>
        <w:pStyle w:val="Ingenafstand"/>
      </w:pPr>
    </w:p>
    <w:p w14:paraId="35D09797" w14:textId="77777777" w:rsidR="004437BC" w:rsidRPr="00CE1EA1" w:rsidRDefault="004437BC" w:rsidP="004437BC">
      <w:pPr>
        <w:pStyle w:val="Ingenafstand"/>
      </w:pPr>
      <w:r w:rsidRPr="00CE1EA1">
        <w:t xml:space="preserve">Resolutionerne </w:t>
      </w:r>
      <w:r>
        <w:t>er</w:t>
      </w:r>
      <w:r w:rsidRPr="00CE1EA1">
        <w:t xml:space="preserve"> imidlertid ofte også relevan</w:t>
      </w:r>
      <w:r>
        <w:t>te</w:t>
      </w:r>
      <w:r w:rsidRPr="00CE1EA1">
        <w:t xml:space="preserve"> for post-konfliktindsættelser </w:t>
      </w:r>
      <w:r w:rsidR="004D38FB">
        <w:t>og</w:t>
      </w:r>
      <w:r w:rsidRPr="00CE1EA1">
        <w:t xml:space="preserve"> har en meget bred vifte af adressater, herunder organisationer, stater, FN´s egne missioner mv. Det kan derfor være vanskeligt at kondensere resolutionerne til mere konkrete forpligtelser for staters væbnede styrker i </w:t>
      </w:r>
      <w:r>
        <w:t>militære operationer uden for væbnet konflikt</w:t>
      </w:r>
      <w:r w:rsidRPr="00CE1EA1">
        <w:t>. Dette arbejde foregår på strategisk plan i et missionsspecifikt setup og kommer til u</w:t>
      </w:r>
      <w:r>
        <w:t xml:space="preserve">dtryk i planer, der er </w:t>
      </w:r>
      <w:r w:rsidRPr="00CE1EA1">
        <w:t xml:space="preserve">målrettet de forskellige dele af missionen. Dette vil typisk føre til en opgaveafgrænsning, der inddrager beskyttelsen af civilbefolkningen og særligt udsatte grupper </w:t>
      </w:r>
      <w:r>
        <w:t>gennem</w:t>
      </w:r>
      <w:r w:rsidRPr="00CE1EA1">
        <w:t xml:space="preserve"> autorisering af magtanvendelse</w:t>
      </w:r>
      <w:r>
        <w:t>, der er nødvendig</w:t>
      </w:r>
      <w:r w:rsidRPr="00CE1EA1">
        <w:t xml:space="preserve"> for at forhindre overgreb mod civile, herunder særligt mod børn eller kvinder. </w:t>
      </w:r>
    </w:p>
    <w:p w14:paraId="1E54540C" w14:textId="77777777" w:rsidR="004437BC" w:rsidRPr="00CE1EA1" w:rsidRDefault="004437BC" w:rsidP="004437BC">
      <w:pPr>
        <w:pStyle w:val="Ingenafstand"/>
      </w:pPr>
    </w:p>
    <w:p w14:paraId="2429222F" w14:textId="77777777" w:rsidR="004437BC" w:rsidRPr="00774980" w:rsidRDefault="004437BC" w:rsidP="004437BC">
      <w:pPr>
        <w:pStyle w:val="Ingenafstand"/>
      </w:pPr>
      <w:r>
        <w:t>Ud over</w:t>
      </w:r>
      <w:r w:rsidRPr="00CE1EA1">
        <w:t xml:space="preserve"> autorisering af magtanvendelse </w:t>
      </w:r>
      <w:r>
        <w:t xml:space="preserve">skal der foreligge </w:t>
      </w:r>
      <w:r w:rsidRPr="00CE1EA1">
        <w:t xml:space="preserve">procedurer for </w:t>
      </w:r>
      <w:r w:rsidRPr="00CE1EA1">
        <w:rPr>
          <w:b/>
        </w:rPr>
        <w:t>rapportering</w:t>
      </w:r>
      <w:r w:rsidRPr="00CE1EA1">
        <w:t xml:space="preserve"> af hændelser, hvor overgreb mod civilbefolkningen finder sted</w:t>
      </w:r>
      <w:r>
        <w:t>. Her</w:t>
      </w:r>
      <w:r w:rsidR="005F3E96">
        <w:t>i</w:t>
      </w:r>
      <w:r>
        <w:t xml:space="preserve"> skal det nærmere</w:t>
      </w:r>
      <w:r w:rsidRPr="00CE1EA1">
        <w:t xml:space="preserve"> beskrives, hvad der forstås ved </w:t>
      </w:r>
      <w:r w:rsidRPr="00CE1EA1">
        <w:rPr>
          <w:b/>
        </w:rPr>
        <w:t>overgreb</w:t>
      </w:r>
      <w:r w:rsidRPr="00CE1EA1">
        <w:t xml:space="preserve">. </w:t>
      </w:r>
      <w:r>
        <w:t>R</w:t>
      </w:r>
      <w:r w:rsidRPr="00CE1EA1">
        <w:t xml:space="preserve">apportering </w:t>
      </w:r>
      <w:r>
        <w:t>skal ske</w:t>
      </w:r>
      <w:r w:rsidRPr="00CE1EA1">
        <w:t xml:space="preserve"> uden hensyntagen til, hvem der er gerningsmand bag overgrebet</w:t>
      </w:r>
      <w:r>
        <w:t>,</w:t>
      </w:r>
      <w:r w:rsidRPr="00CE1EA1">
        <w:t xml:space="preserve"> og </w:t>
      </w:r>
      <w:r>
        <w:t>der skal være</w:t>
      </w:r>
      <w:r w:rsidRPr="00CE1EA1">
        <w:t xml:space="preserve"> en tilstrækkelig grad af detaljering til, at relevante myndigheder kan foretage nærmere undersøgelser/ efterforskning.</w:t>
      </w:r>
      <w:r>
        <w:t xml:space="preserve"> Læs </w:t>
      </w:r>
      <w:r w:rsidRPr="00774980">
        <w:t>mere om meldepligt i kapitel 15.</w:t>
      </w:r>
    </w:p>
    <w:p w14:paraId="59112609" w14:textId="77777777" w:rsidR="004437BC" w:rsidRPr="00CE1EA1" w:rsidRDefault="004437BC" w:rsidP="004437BC">
      <w:pPr>
        <w:pStyle w:val="Ingenafstand"/>
      </w:pPr>
    </w:p>
    <w:p w14:paraId="01ED139F" w14:textId="0A9DFF4A" w:rsidR="004437BC" w:rsidRPr="00CE1EA1" w:rsidRDefault="004437BC" w:rsidP="004437BC">
      <w:pPr>
        <w:pStyle w:val="Ingenafstand"/>
      </w:pPr>
      <w:r w:rsidRPr="007C427C">
        <w:t xml:space="preserve">Beskyttelsen af børn og unge indebærer desuden en vis respekt for </w:t>
      </w:r>
      <w:r w:rsidRPr="007C427C">
        <w:rPr>
          <w:b/>
        </w:rPr>
        <w:t>børns ret til</w:t>
      </w:r>
      <w:r w:rsidRPr="007C427C">
        <w:t xml:space="preserve"> </w:t>
      </w:r>
      <w:r w:rsidRPr="007C427C">
        <w:rPr>
          <w:b/>
        </w:rPr>
        <w:t>undervisning</w:t>
      </w:r>
      <w:r w:rsidRPr="007C427C">
        <w:t xml:space="preserve"> mv., også i konfliktramte områder. Derfor må der udvises tilbageholdenhed med militær anvendelse af børneinstitutioner, herunder pasningsordninger, skoler og børnehjem. Dette gælder også i situationer, hvor det folkeretlige grundlag, herunder SOFA, i øvrigt gør det muligt at evakuere sådanne institutioner til brug for internationale styrker.</w:t>
      </w:r>
      <w:r w:rsidRPr="007C427C">
        <w:rPr>
          <w:rStyle w:val="Fodnotehenvisning"/>
          <w:rFonts w:ascii="Calibri" w:hAnsi="Calibri" w:cs="Calibri"/>
        </w:rPr>
        <w:footnoteReference w:id="69"/>
      </w:r>
    </w:p>
    <w:p w14:paraId="7F1660E6" w14:textId="77777777" w:rsidR="004437BC" w:rsidRPr="00CE1EA1" w:rsidRDefault="004437BC" w:rsidP="004437BC">
      <w:pPr>
        <w:pStyle w:val="Ingenafstand"/>
      </w:pPr>
    </w:p>
    <w:p w14:paraId="189042DB" w14:textId="77777777" w:rsidR="004437BC" w:rsidRPr="00A130A6" w:rsidRDefault="004437BC" w:rsidP="004437BC">
      <w:pPr>
        <w:pStyle w:val="Ingenafstand"/>
      </w:pPr>
      <w:r w:rsidRPr="00CE1EA1">
        <w:t>Det sker ikke sjældent, at danske styrker deltager i post</w:t>
      </w:r>
      <w:r w:rsidR="00F67198">
        <w:t>-</w:t>
      </w:r>
      <w:r w:rsidRPr="00CE1EA1">
        <w:t xml:space="preserve">konfliktindsatser i lande, hvor Danmark tidligere har været part i konflikten og i den forbindelse har gennemført angreb, </w:t>
      </w:r>
      <w:r w:rsidRPr="00CE1EA1">
        <w:lastRenderedPageBreak/>
        <w:t xml:space="preserve">der kan have efterladt </w:t>
      </w:r>
      <w:r w:rsidRPr="00CE1EA1">
        <w:rPr>
          <w:b/>
        </w:rPr>
        <w:t>ueksploderet ammunition</w:t>
      </w:r>
      <w:r w:rsidRPr="00CE1EA1">
        <w:t xml:space="preserve"> eller miner. I sådanne tilfælde har Danmark en særlig folkeretlig forpligtelse, både i henhold til </w:t>
      </w:r>
      <w:r w:rsidR="004D38FB">
        <w:t>V</w:t>
      </w:r>
      <w:r w:rsidRPr="00CE1EA1">
        <w:t>. protokol til FN</w:t>
      </w:r>
      <w:r>
        <w:t>-</w:t>
      </w:r>
      <w:r w:rsidRPr="00CE1EA1">
        <w:t xml:space="preserve">konvention om visse konventionelle våben, og i henhold til efterfølgende </w:t>
      </w:r>
      <w:r w:rsidR="00F67198" w:rsidRPr="00CE1EA1">
        <w:t xml:space="preserve">resolutioner </w:t>
      </w:r>
      <w:r w:rsidR="00F67198">
        <w:t xml:space="preserve">fra </w:t>
      </w:r>
      <w:r w:rsidRPr="00CE1EA1">
        <w:t>FN’s Sikkerhedsråd</w:t>
      </w:r>
      <w:r w:rsidRPr="00A130A6">
        <w:t>.</w:t>
      </w:r>
      <w:r w:rsidRPr="00A130A6">
        <w:rPr>
          <w:rStyle w:val="Fodnotehenvisning"/>
          <w:rFonts w:ascii="Calibri" w:hAnsi="Calibri" w:cs="Calibri"/>
        </w:rPr>
        <w:footnoteReference w:id="70"/>
      </w:r>
      <w:r w:rsidRPr="00A130A6">
        <w:t xml:space="preserve"> Se kapitel 9.8 for en gennemgang af forpligtelsernes nærmere omfang.</w:t>
      </w:r>
    </w:p>
    <w:p w14:paraId="71619A4E" w14:textId="77777777" w:rsidR="004437BC" w:rsidRPr="00CE1EA1" w:rsidRDefault="004437BC" w:rsidP="004437BC">
      <w:pPr>
        <w:pStyle w:val="Ingenafstand"/>
      </w:pPr>
    </w:p>
    <w:p w14:paraId="48699EDE" w14:textId="77777777" w:rsidR="004437BC" w:rsidRPr="001F164F" w:rsidRDefault="004437BC" w:rsidP="004437BC">
      <w:pPr>
        <w:pStyle w:val="Ingenafstand"/>
        <w:rPr>
          <w:color w:val="76923C" w:themeColor="accent3" w:themeShade="BF"/>
        </w:rPr>
      </w:pPr>
      <w:r w:rsidRPr="00CE1EA1">
        <w:t xml:space="preserve">Et andet væsentligt fokusområde for FN er bistand til at sikre, at </w:t>
      </w:r>
      <w:r w:rsidRPr="00CE1EA1">
        <w:rPr>
          <w:b/>
        </w:rPr>
        <w:t>humanitær hjælp</w:t>
      </w:r>
      <w:r w:rsidRPr="00CE1EA1">
        <w:t xml:space="preserve"> når frem til konfliktramte områder. Dette fokus har ført til vedtagelsen af en protokol til konventionen om sikkerhed for FN og associeret personel for derigennem at udvide den legale beskyttelse til også at omfatte humanitære organisationers personel.</w:t>
      </w:r>
      <w:r w:rsidRPr="00CE1EA1">
        <w:rPr>
          <w:rStyle w:val="Fodnotehenvisning"/>
          <w:rFonts w:ascii="Calibri" w:hAnsi="Calibri" w:cs="Calibri"/>
        </w:rPr>
        <w:footnoteReference w:id="71"/>
      </w:r>
      <w:r>
        <w:t xml:space="preserve"> </w:t>
      </w:r>
      <w:r w:rsidRPr="00CE1EA1">
        <w:t>I tråd hermed har FN’s Sikkerhedsråd vedtaget en række resolutioner, der fordømmer overgreb af en hvilken som helst art mod personer, der deltager i humanitære operationer</w:t>
      </w:r>
      <w:r>
        <w:t xml:space="preserve">. Samtidig </w:t>
      </w:r>
      <w:r w:rsidRPr="00CE1EA1">
        <w:t>genbekræfte</w:t>
      </w:r>
      <w:r>
        <w:t>s</w:t>
      </w:r>
      <w:r w:rsidRPr="00CE1EA1">
        <w:t xml:space="preserve"> forpligtelsen for parter i væbnet konflikt til at overholde de regler og principper i folkeretten, der finder anvendelse, herunder i den humanitære folkeret om humanitære organisationers adkomst til at bistå med det humanitære arbejde.</w:t>
      </w:r>
      <w:r w:rsidRPr="00CE1EA1">
        <w:rPr>
          <w:rStyle w:val="Fodnotehenvisning"/>
          <w:rFonts w:ascii="Calibri" w:hAnsi="Calibri" w:cs="Calibri"/>
        </w:rPr>
        <w:footnoteReference w:id="72"/>
      </w:r>
      <w:r>
        <w:t xml:space="preserve"> </w:t>
      </w:r>
      <w:r w:rsidRPr="00CE1EA1">
        <w:t>Reguleringens omdrejningspunkt er ønsket om at sikre, at humanitær hjælp kommer frem til nødlidende. I mange post-konflikt og katastrof</w:t>
      </w:r>
      <w:r w:rsidR="00F67198">
        <w:t>e</w:t>
      </w:r>
      <w:r w:rsidRPr="00CE1EA1">
        <w:t>scenarier vil det være en prioriteret opgave at skabe så sikre rammer som muligt for humanitær støtte. I en konkret militærfaglig kontekst vil dette ofte indebære eskorteopgaver, beskyttelsesopgaver og/eller tillæg af særlig beskyttet status til nødhjælpsorganisationers personel, materiel og køretøjer.</w:t>
      </w:r>
      <w:r>
        <w:t xml:space="preserve"> Se mere om humanitære organisationer og parternes forpligtelser i væbnede </w:t>
      </w:r>
      <w:r w:rsidRPr="00824026">
        <w:t xml:space="preserve">konflikter </w:t>
      </w:r>
      <w:r>
        <w:t>i</w:t>
      </w:r>
      <w:r w:rsidRPr="00824026">
        <w:t xml:space="preserve"> kapitel 6.</w:t>
      </w:r>
    </w:p>
    <w:p w14:paraId="1700804B" w14:textId="77777777" w:rsidR="004437BC" w:rsidRDefault="004437BC" w:rsidP="004437BC">
      <w:pPr>
        <w:pStyle w:val="Ingenafstand"/>
        <w:rPr>
          <w:color w:val="365F91" w:themeColor="accent1" w:themeShade="BF"/>
        </w:rPr>
      </w:pPr>
    </w:p>
    <w:p w14:paraId="09468854" w14:textId="77777777" w:rsidR="004437BC" w:rsidRDefault="004437BC" w:rsidP="004437BC">
      <w:pPr>
        <w:pStyle w:val="Ingenafstand"/>
        <w:rPr>
          <w:color w:val="365F91" w:themeColor="accent1" w:themeShade="BF"/>
        </w:rPr>
      </w:pPr>
    </w:p>
    <w:p w14:paraId="71E8B223" w14:textId="77777777" w:rsidR="004437BC" w:rsidRPr="00B8299A" w:rsidRDefault="004437BC" w:rsidP="00D33088">
      <w:pPr>
        <w:pStyle w:val="Overskrift4"/>
        <w:numPr>
          <w:ilvl w:val="1"/>
          <w:numId w:val="119"/>
        </w:numPr>
        <w:ind w:left="0" w:firstLine="0"/>
      </w:pPr>
      <w:r w:rsidRPr="00B8299A">
        <w:t>Statsansvarsreglerne</w:t>
      </w:r>
    </w:p>
    <w:p w14:paraId="0706EEB1" w14:textId="77777777" w:rsidR="004437BC" w:rsidRPr="009F69AA" w:rsidRDefault="004437BC" w:rsidP="004437BC">
      <w:pPr>
        <w:pStyle w:val="Ingenafstand"/>
      </w:pPr>
    </w:p>
    <w:p w14:paraId="2FFFA716" w14:textId="77777777" w:rsidR="004437BC" w:rsidRPr="00723E1A" w:rsidRDefault="004437BC" w:rsidP="004437BC">
      <w:pPr>
        <w:pStyle w:val="Ingenafstand"/>
      </w:pPr>
      <w:r w:rsidRPr="009F69AA">
        <w:t>International Law Commission - en ekspertgruppe nedsat af FN - udkom i 2001 med et sæt regler om staters ansvar for brud på internationale forpligtelser.</w:t>
      </w:r>
      <w:r w:rsidRPr="009F69AA">
        <w:rPr>
          <w:rStyle w:val="Fodnotehenvisning"/>
          <w:rFonts w:cs="Calibri"/>
        </w:rPr>
        <w:footnoteReference w:id="73"/>
      </w:r>
      <w:r w:rsidRPr="009F69AA">
        <w:t xml:space="preserve"> Reglerne fastsætter ikke i sig selv egentlige forpligtelser for stater, men </w:t>
      </w:r>
      <w:r>
        <w:t xml:space="preserve">de </w:t>
      </w:r>
      <w:r w:rsidRPr="009F69AA">
        <w:t xml:space="preserve">beskriver betingelserne for, at en stat kan blive ansvarlig for overtrædelse af folkeretten. Reglerne beskriver ganske vist kun staters ansvar, men da dansk militært personel repræsenterer den danske stat, kan personellet pådrage staten Danmark ansvar for </w:t>
      </w:r>
      <w:r w:rsidRPr="007C427C">
        <w:t xml:space="preserve">brud på folkeretten ud over et eventuelt individuelt ansvar og/eller kommandoansvar. Reglerne har således stor betydning for forståelsen af </w:t>
      </w:r>
      <w:r w:rsidRPr="00723E1A">
        <w:t xml:space="preserve">Danmarks folkeretlige ansvar i navnlig komplekse, multinationale militære samarbejder, hvor der samarbejdes med andre stater, </w:t>
      </w:r>
      <w:commentRangeStart w:id="36"/>
      <w:r w:rsidRPr="00723E1A">
        <w:t>organisationer</w:t>
      </w:r>
      <w:commentRangeEnd w:id="36"/>
      <w:r w:rsidR="002E39A0">
        <w:rPr>
          <w:rStyle w:val="Kommentarhenvisning"/>
          <w:rFonts w:ascii="Calibri" w:hAnsi="Calibri"/>
        </w:rPr>
        <w:commentReference w:id="36"/>
      </w:r>
      <w:r w:rsidRPr="00723E1A">
        <w:t xml:space="preserve"> og private militære samarbejdspartnere. </w:t>
      </w:r>
      <w:r w:rsidR="0018553B" w:rsidRPr="00723E1A">
        <w:t>Læs mere om ansvarsfordeling i kapitel 15.</w:t>
      </w:r>
    </w:p>
    <w:p w14:paraId="7DB9C5F7" w14:textId="77777777" w:rsidR="00302CA1" w:rsidRDefault="00302CA1" w:rsidP="004437BC">
      <w:pPr>
        <w:pStyle w:val="Ingenafstand"/>
        <w:rPr>
          <w:color w:val="76923C" w:themeColor="accent3" w:themeShade="BF"/>
        </w:rPr>
      </w:pPr>
    </w:p>
    <w:p w14:paraId="5AEC7FCD" w14:textId="77777777" w:rsidR="004437BC" w:rsidRPr="009F69AA" w:rsidRDefault="004437BC" w:rsidP="004437BC">
      <w:pPr>
        <w:pStyle w:val="Ingenafstand"/>
        <w:rPr>
          <w:color w:val="76923C" w:themeColor="accent3" w:themeShade="BF"/>
        </w:rPr>
      </w:pPr>
    </w:p>
    <w:p w14:paraId="3DEFCB0B" w14:textId="77777777" w:rsidR="004437BC" w:rsidRPr="00DA1522" w:rsidRDefault="004437BC" w:rsidP="00D33088">
      <w:pPr>
        <w:pStyle w:val="Overskrift4"/>
        <w:numPr>
          <w:ilvl w:val="1"/>
          <w:numId w:val="95"/>
        </w:numPr>
        <w:ind w:left="0" w:firstLine="0"/>
      </w:pPr>
      <w:r w:rsidRPr="00DA1522">
        <w:t>Traktatretskonventionen</w:t>
      </w:r>
    </w:p>
    <w:p w14:paraId="334D2A3B" w14:textId="77777777" w:rsidR="004437BC" w:rsidRPr="009F69AA" w:rsidRDefault="004437BC" w:rsidP="004437BC">
      <w:pPr>
        <w:pStyle w:val="Opstilling-talellerbogst"/>
        <w:spacing w:line="240" w:lineRule="auto"/>
        <w:jc w:val="center"/>
        <w:rPr>
          <w:rFonts w:cs="Calibri"/>
          <w:b/>
          <w:color w:val="365F91"/>
        </w:rPr>
      </w:pPr>
    </w:p>
    <w:p w14:paraId="3259ECFB" w14:textId="77777777" w:rsidR="004437BC" w:rsidRPr="00302CA1" w:rsidRDefault="004437BC" w:rsidP="004437BC">
      <w:pPr>
        <w:pStyle w:val="Opstilling-talellerbogst"/>
        <w:spacing w:line="240" w:lineRule="auto"/>
        <w:rPr>
          <w:rFonts w:cs="Calibri"/>
        </w:rPr>
      </w:pPr>
      <w:r w:rsidRPr="009F69AA">
        <w:rPr>
          <w:rFonts w:cs="Calibri"/>
        </w:rPr>
        <w:t>Traktatretskonventionen fastsætter regler for traktaters tilblivelse, suspension og ophør, og den indeholder bestemmelser om, hvorledes stater skal fortolke traktater mv.</w:t>
      </w:r>
      <w:r w:rsidRPr="009F69AA">
        <w:rPr>
          <w:rStyle w:val="Fodnotehenvisning"/>
          <w:rFonts w:cs="Calibri"/>
        </w:rPr>
        <w:footnoteReference w:id="74"/>
      </w:r>
      <w:r>
        <w:rPr>
          <w:rFonts w:cs="Calibri"/>
        </w:rPr>
        <w:t xml:space="preserve"> </w:t>
      </w:r>
      <w:r w:rsidRPr="009F69AA">
        <w:rPr>
          <w:rFonts w:cs="Calibri"/>
        </w:rPr>
        <w:t xml:space="preserve">Disse principper gælder også forståelsen af den humanitære folkeret, men bidrager ikke væsentligt til </w:t>
      </w:r>
      <w:r>
        <w:rPr>
          <w:rFonts w:cs="Calibri"/>
        </w:rPr>
        <w:t xml:space="preserve">at afklare </w:t>
      </w:r>
      <w:r w:rsidRPr="009F69AA">
        <w:rPr>
          <w:rFonts w:cs="Calibri"/>
        </w:rPr>
        <w:t xml:space="preserve">problemstillingen om forholdet mellem den humanitære folkeret og menneskerettighederne i situationer, hvor disse kommer </w:t>
      </w:r>
      <w:r>
        <w:rPr>
          <w:rFonts w:cs="Calibri"/>
        </w:rPr>
        <w:t>i</w:t>
      </w:r>
      <w:r w:rsidRPr="009F69AA">
        <w:rPr>
          <w:rFonts w:cs="Calibri"/>
        </w:rPr>
        <w:t xml:space="preserve"> modstrid med </w:t>
      </w:r>
      <w:r w:rsidRPr="00302CA1">
        <w:rPr>
          <w:rFonts w:cs="Calibri"/>
        </w:rPr>
        <w:t>hinanden (se afsnit 4.</w:t>
      </w:r>
      <w:r w:rsidR="00302CA1" w:rsidRPr="00302CA1">
        <w:rPr>
          <w:rFonts w:cs="Calibri"/>
        </w:rPr>
        <w:t>4</w:t>
      </w:r>
      <w:r w:rsidRPr="00302CA1">
        <w:rPr>
          <w:rFonts w:cs="Calibri"/>
        </w:rPr>
        <w:t>).</w:t>
      </w:r>
    </w:p>
    <w:p w14:paraId="3EE520F7" w14:textId="77777777" w:rsidR="004437BC" w:rsidRDefault="004437BC" w:rsidP="004437BC">
      <w:pPr>
        <w:pStyle w:val="Opstilling-talellerbogst"/>
        <w:spacing w:line="240" w:lineRule="auto"/>
        <w:rPr>
          <w:rFonts w:cs="Calibri"/>
        </w:rPr>
      </w:pPr>
    </w:p>
    <w:p w14:paraId="772E7E04" w14:textId="77777777" w:rsidR="004437BC" w:rsidRPr="009F69AA" w:rsidRDefault="004437BC" w:rsidP="004437BC">
      <w:pPr>
        <w:pStyle w:val="Opstilling-talellerbogst"/>
        <w:spacing w:line="240" w:lineRule="auto"/>
        <w:rPr>
          <w:rFonts w:cs="Calibri"/>
        </w:rPr>
      </w:pPr>
    </w:p>
    <w:p w14:paraId="4DA55AEF" w14:textId="77777777" w:rsidR="004437BC" w:rsidRPr="007B3D9E" w:rsidRDefault="004437BC" w:rsidP="00D33088">
      <w:pPr>
        <w:pStyle w:val="Overskrift4"/>
        <w:numPr>
          <w:ilvl w:val="1"/>
          <w:numId w:val="95"/>
        </w:numPr>
        <w:ind w:left="0" w:firstLine="0"/>
      </w:pPr>
      <w:r w:rsidRPr="007B3D9E">
        <w:t xml:space="preserve">Havretskonventionen </w:t>
      </w:r>
    </w:p>
    <w:p w14:paraId="5B9E69D9" w14:textId="77777777" w:rsidR="004437BC" w:rsidRDefault="004437BC" w:rsidP="004437BC">
      <w:pPr>
        <w:pStyle w:val="Opstilling-talellerbogst"/>
        <w:spacing w:line="240" w:lineRule="auto"/>
        <w:rPr>
          <w:rFonts w:cs="Calibri"/>
        </w:rPr>
      </w:pPr>
    </w:p>
    <w:p w14:paraId="674FA0AB" w14:textId="77777777" w:rsidR="004437BC" w:rsidRDefault="004437BC" w:rsidP="004437BC">
      <w:pPr>
        <w:pStyle w:val="Opstilling-talellerbogst"/>
        <w:spacing w:line="240" w:lineRule="auto"/>
        <w:rPr>
          <w:rFonts w:cs="Calibri"/>
        </w:rPr>
      </w:pPr>
      <w:r>
        <w:rPr>
          <w:rFonts w:cs="Calibri"/>
        </w:rPr>
        <w:t>Konventionen i</w:t>
      </w:r>
      <w:r w:rsidRPr="009F69AA">
        <w:rPr>
          <w:rFonts w:cs="Calibri"/>
        </w:rPr>
        <w:t xml:space="preserve">ndeholder bl.a. bestemmelser om uskadelig </w:t>
      </w:r>
      <w:r>
        <w:rPr>
          <w:rFonts w:cs="Calibri"/>
        </w:rPr>
        <w:t>passage</w:t>
      </w:r>
      <w:r w:rsidRPr="009F69AA">
        <w:rPr>
          <w:rFonts w:cs="Calibri"/>
        </w:rPr>
        <w:t xml:space="preserve"> af staters territorialfarvande, om anvendelse af det åbne hav til fredelige formål, om krigsskibe og om ret til at etablere national jurisdiktion over </w:t>
      </w:r>
      <w:r w:rsidR="00F67198">
        <w:rPr>
          <w:rFonts w:cs="Calibri"/>
        </w:rPr>
        <w:t xml:space="preserve">for </w:t>
      </w:r>
      <w:r w:rsidRPr="009F69AA">
        <w:rPr>
          <w:rFonts w:cs="Calibri"/>
        </w:rPr>
        <w:t>pirateri.</w:t>
      </w:r>
      <w:r w:rsidRPr="00C13940">
        <w:rPr>
          <w:rStyle w:val="Fodnotehenvisning"/>
          <w:rFonts w:cs="Calibri"/>
        </w:rPr>
        <w:footnoteReference w:id="75"/>
      </w:r>
      <w:r w:rsidRPr="009F69AA">
        <w:rPr>
          <w:rFonts w:cs="Calibri"/>
        </w:rPr>
        <w:t xml:space="preserve"> Den indeholder </w:t>
      </w:r>
      <w:r>
        <w:rPr>
          <w:rFonts w:cs="Calibri"/>
        </w:rPr>
        <w:t xml:space="preserve">desuden </w:t>
      </w:r>
      <w:r w:rsidRPr="009F69AA">
        <w:rPr>
          <w:rFonts w:cs="Calibri"/>
        </w:rPr>
        <w:t>bestemmelser om principperne for</w:t>
      </w:r>
      <w:r>
        <w:rPr>
          <w:rFonts w:cs="Calibri"/>
        </w:rPr>
        <w:t xml:space="preserve">, hvordan </w:t>
      </w:r>
      <w:r w:rsidRPr="009F69AA">
        <w:rPr>
          <w:rFonts w:cs="Calibri"/>
        </w:rPr>
        <w:t>stater</w:t>
      </w:r>
      <w:r>
        <w:rPr>
          <w:rFonts w:cs="Calibri"/>
        </w:rPr>
        <w:t xml:space="preserve"> definerer</w:t>
      </w:r>
      <w:r w:rsidRPr="009F69AA">
        <w:rPr>
          <w:rFonts w:cs="Calibri"/>
        </w:rPr>
        <w:t xml:space="preserve"> territorialgrænserne til </w:t>
      </w:r>
      <w:r w:rsidRPr="004541D7">
        <w:rPr>
          <w:rFonts w:cs="Calibri"/>
        </w:rPr>
        <w:t>søs mv., og som sådan har den fortsat relevans i væbnede konflikter. Konventionen</w:t>
      </w:r>
      <w:r w:rsidRPr="009F69AA">
        <w:rPr>
          <w:rFonts w:cs="Calibri"/>
        </w:rPr>
        <w:t xml:space="preserve"> indeholder bestemmelser om, at det åbne hav er forbeholdt fredelige formål.</w:t>
      </w:r>
      <w:r>
        <w:rPr>
          <w:rStyle w:val="Fodnotehenvisning"/>
          <w:rFonts w:cs="Calibri"/>
        </w:rPr>
        <w:footnoteReference w:id="76"/>
      </w:r>
      <w:r w:rsidRPr="009F69AA">
        <w:rPr>
          <w:rFonts w:cs="Calibri"/>
        </w:rPr>
        <w:t xml:space="preserve"> Bestemmelsen er </w:t>
      </w:r>
      <w:r>
        <w:rPr>
          <w:rFonts w:cs="Calibri"/>
        </w:rPr>
        <w:t xml:space="preserve">tilsyneladende i </w:t>
      </w:r>
      <w:r w:rsidRPr="009F69AA">
        <w:rPr>
          <w:rFonts w:cs="Calibri"/>
        </w:rPr>
        <w:t>strid med den regel, der i San Remo</w:t>
      </w:r>
      <w:r>
        <w:rPr>
          <w:rFonts w:cs="Calibri"/>
        </w:rPr>
        <w:t>-</w:t>
      </w:r>
      <w:r w:rsidRPr="009F69AA">
        <w:rPr>
          <w:rFonts w:cs="Calibri"/>
        </w:rPr>
        <w:t>manualen åbner mulighed for at udføre krigshandlinger på det åbne hav, men med skyldigt hensyn til ikke</w:t>
      </w:r>
      <w:r w:rsidR="00F67198">
        <w:rPr>
          <w:rFonts w:cs="Calibri"/>
        </w:rPr>
        <w:t>-</w:t>
      </w:r>
      <w:r w:rsidRPr="009F69AA">
        <w:rPr>
          <w:rFonts w:cs="Calibri"/>
        </w:rPr>
        <w:t>krigsførende staters samtidig</w:t>
      </w:r>
      <w:r>
        <w:rPr>
          <w:rFonts w:cs="Calibri"/>
        </w:rPr>
        <w:t>e anvendelse heraf</w:t>
      </w:r>
      <w:r w:rsidRPr="009F69AA">
        <w:rPr>
          <w:rFonts w:cs="Calibri"/>
        </w:rPr>
        <w:t>.</w:t>
      </w:r>
      <w:r w:rsidRPr="009F69AA">
        <w:rPr>
          <w:rStyle w:val="Fodnotehenvisning"/>
          <w:rFonts w:cs="Calibri"/>
        </w:rPr>
        <w:footnoteReference w:id="77"/>
      </w:r>
      <w:r w:rsidRPr="009F69AA">
        <w:rPr>
          <w:rFonts w:cs="Calibri"/>
        </w:rPr>
        <w:t xml:space="preserve"> </w:t>
      </w:r>
    </w:p>
    <w:p w14:paraId="74D39D1B" w14:textId="77777777" w:rsidR="004437BC" w:rsidRDefault="004437BC" w:rsidP="004437BC">
      <w:pPr>
        <w:pStyle w:val="Opstilling-talellerbogst"/>
        <w:spacing w:line="240" w:lineRule="auto"/>
        <w:rPr>
          <w:rFonts w:cs="Calibri"/>
        </w:rPr>
      </w:pPr>
    </w:p>
    <w:p w14:paraId="753EFE9B" w14:textId="77777777" w:rsidR="004437BC" w:rsidRPr="005512D4" w:rsidRDefault="004437BC" w:rsidP="004437BC">
      <w:pPr>
        <w:pStyle w:val="Opstilling-talellerbogst"/>
        <w:spacing w:line="240" w:lineRule="auto"/>
        <w:rPr>
          <w:rFonts w:cs="Calibri"/>
          <w:color w:val="000000" w:themeColor="text1"/>
        </w:rPr>
      </w:pPr>
      <w:r w:rsidRPr="009F69AA">
        <w:rPr>
          <w:rFonts w:cs="Calibri"/>
        </w:rPr>
        <w:t>Selvom det ikke udtrykkeli</w:t>
      </w:r>
      <w:r w:rsidR="00F67198">
        <w:rPr>
          <w:rFonts w:cs="Calibri"/>
        </w:rPr>
        <w:t>gt fremgår af konventionen, må H</w:t>
      </w:r>
      <w:r w:rsidRPr="009F69AA">
        <w:rPr>
          <w:rFonts w:cs="Calibri"/>
        </w:rPr>
        <w:t xml:space="preserve">avretskonventionen antages at være vedtaget med særlig henblik på fredstidsregulering og i erkendelse af, at der gælder særlige forhold under væbnede konflikter til søs. Der er derfor ikke væsentlige udfordringer forbundet med at </w:t>
      </w:r>
      <w:r w:rsidRPr="005512D4">
        <w:rPr>
          <w:rFonts w:cs="Calibri"/>
          <w:color w:val="000000" w:themeColor="text1"/>
        </w:rPr>
        <w:t>sammenholde konventionen med den sædvaneret, der gennem århundreder har udviklet sig på søkrigsområdet, og som bl.a. i dag kommer til udtryk i San Remo</w:t>
      </w:r>
      <w:r>
        <w:rPr>
          <w:rFonts w:cs="Calibri"/>
          <w:color w:val="000000" w:themeColor="text1"/>
        </w:rPr>
        <w:t>-</w:t>
      </w:r>
      <w:r w:rsidRPr="005512D4">
        <w:rPr>
          <w:rFonts w:cs="Calibri"/>
          <w:color w:val="000000" w:themeColor="text1"/>
        </w:rPr>
        <w:t>manualen. Kapitel 1</w:t>
      </w:r>
      <w:r>
        <w:rPr>
          <w:rFonts w:cs="Calibri"/>
          <w:color w:val="000000" w:themeColor="text1"/>
        </w:rPr>
        <w:t>4</w:t>
      </w:r>
      <w:r w:rsidRPr="005512D4">
        <w:rPr>
          <w:rFonts w:cs="Calibri"/>
          <w:color w:val="000000" w:themeColor="text1"/>
        </w:rPr>
        <w:t xml:space="preserve"> om maritime operationer behandler spørgsmålet nærmere.</w:t>
      </w:r>
    </w:p>
    <w:p w14:paraId="0CBA6C6F" w14:textId="77777777" w:rsidR="004437BC" w:rsidRDefault="004437BC" w:rsidP="004437BC">
      <w:pPr>
        <w:pStyle w:val="Opstilling-talellerbogst"/>
        <w:spacing w:line="240" w:lineRule="auto"/>
        <w:jc w:val="center"/>
        <w:rPr>
          <w:rFonts w:cs="Calibri"/>
          <w:b/>
          <w:color w:val="365F91"/>
        </w:rPr>
      </w:pPr>
    </w:p>
    <w:p w14:paraId="66DE95FE" w14:textId="77777777" w:rsidR="004437BC" w:rsidRDefault="004437BC" w:rsidP="004437BC">
      <w:pPr>
        <w:pStyle w:val="Opstilling-talellerbogst"/>
        <w:spacing w:line="240" w:lineRule="auto"/>
        <w:jc w:val="center"/>
        <w:rPr>
          <w:rFonts w:cs="Calibri"/>
          <w:b/>
          <w:color w:val="365F91"/>
        </w:rPr>
      </w:pPr>
    </w:p>
    <w:p w14:paraId="042D2FE8" w14:textId="77777777" w:rsidR="004437BC" w:rsidRPr="007B3D9E" w:rsidRDefault="004437BC" w:rsidP="00D33088">
      <w:pPr>
        <w:pStyle w:val="Overskrift4"/>
        <w:numPr>
          <w:ilvl w:val="1"/>
          <w:numId w:val="95"/>
        </w:numPr>
        <w:ind w:left="0" w:firstLine="0"/>
      </w:pPr>
      <w:r w:rsidRPr="007B3D9E">
        <w:t>Chicago-konventionen om civil luftfart</w:t>
      </w:r>
    </w:p>
    <w:p w14:paraId="549389B5" w14:textId="77777777" w:rsidR="004437BC" w:rsidRPr="009F69AA" w:rsidRDefault="004437BC" w:rsidP="004437BC">
      <w:pPr>
        <w:pStyle w:val="Opstilling-talellerbogst"/>
        <w:spacing w:line="240" w:lineRule="auto"/>
        <w:jc w:val="center"/>
        <w:rPr>
          <w:rFonts w:cs="Calibri"/>
          <w:b/>
          <w:color w:val="365F91"/>
        </w:rPr>
      </w:pPr>
    </w:p>
    <w:p w14:paraId="3B16C7F6" w14:textId="77777777" w:rsidR="004437BC" w:rsidRPr="005512D4" w:rsidRDefault="004437BC" w:rsidP="004437BC">
      <w:pPr>
        <w:pStyle w:val="Opstilling-talellerbogst"/>
        <w:spacing w:line="240" w:lineRule="auto"/>
        <w:rPr>
          <w:rFonts w:cs="Calibri"/>
          <w:color w:val="000000" w:themeColor="text1"/>
        </w:rPr>
      </w:pPr>
      <w:r w:rsidRPr="009F69AA">
        <w:rPr>
          <w:rFonts w:cs="Calibri"/>
        </w:rPr>
        <w:lastRenderedPageBreak/>
        <w:t>Til trods for konventionens titel omfatter den ikke blot civile luftfartøjer, men også statsluftfartøjer, herunder fartøjer, der anvendes til militære formål.</w:t>
      </w:r>
      <w:r w:rsidRPr="007B3D9E">
        <w:rPr>
          <w:rStyle w:val="Fodnotehenvisning"/>
          <w:rFonts w:cs="Calibri"/>
          <w:color w:val="365F91"/>
        </w:rPr>
        <w:footnoteReference w:id="78"/>
      </w:r>
      <w:r w:rsidRPr="009F69AA">
        <w:rPr>
          <w:rFonts w:cs="Calibri"/>
        </w:rPr>
        <w:t xml:space="preserve"> Konventionen fastlægger regler for den mellemstatslige lufttrafik, såvel i fredstid som i krig, men indeholder </w:t>
      </w:r>
      <w:r>
        <w:rPr>
          <w:rFonts w:cs="Calibri"/>
        </w:rPr>
        <w:t xml:space="preserve">samtidig </w:t>
      </w:r>
      <w:r w:rsidRPr="009F69AA">
        <w:rPr>
          <w:rFonts w:cs="Calibri"/>
        </w:rPr>
        <w:t xml:space="preserve">et påbud til </w:t>
      </w:r>
      <w:r w:rsidRPr="005512D4">
        <w:rPr>
          <w:rFonts w:cs="Calibri"/>
          <w:color w:val="000000" w:themeColor="text1"/>
        </w:rPr>
        <w:t>stater om at respektere såvel krigsførende som neutrale staters handlefrihed.</w:t>
      </w:r>
      <w:r w:rsidRPr="005512D4">
        <w:rPr>
          <w:rStyle w:val="Fodnotehenvisning"/>
          <w:rFonts w:cs="Calibri"/>
          <w:color w:val="000000" w:themeColor="text1"/>
        </w:rPr>
        <w:footnoteReference w:id="79"/>
      </w:r>
      <w:r w:rsidRPr="005512D4">
        <w:rPr>
          <w:rFonts w:cs="Calibri"/>
          <w:color w:val="000000" w:themeColor="text1"/>
        </w:rPr>
        <w:t xml:space="preserve"> Konventionen indeholder bl.a. en særlig regel om ”luftfartøjer uden fører”, der</w:t>
      </w:r>
      <w:r>
        <w:rPr>
          <w:rFonts w:cs="Calibri"/>
          <w:color w:val="000000" w:themeColor="text1"/>
        </w:rPr>
        <w:t xml:space="preserve"> gør overflyvning </w:t>
      </w:r>
      <w:r w:rsidRPr="005512D4">
        <w:rPr>
          <w:rFonts w:cs="Calibri"/>
          <w:color w:val="000000" w:themeColor="text1"/>
        </w:rPr>
        <w:t>betinge</w:t>
      </w:r>
      <w:r>
        <w:rPr>
          <w:rFonts w:cs="Calibri"/>
          <w:color w:val="000000" w:themeColor="text1"/>
        </w:rPr>
        <w:t>t</w:t>
      </w:r>
      <w:r w:rsidRPr="005512D4">
        <w:rPr>
          <w:rFonts w:cs="Calibri"/>
          <w:color w:val="000000" w:themeColor="text1"/>
        </w:rPr>
        <w:t xml:space="preserve"> </w:t>
      </w:r>
      <w:r>
        <w:rPr>
          <w:rFonts w:cs="Calibri"/>
          <w:color w:val="000000" w:themeColor="text1"/>
        </w:rPr>
        <w:t xml:space="preserve">af, at </w:t>
      </w:r>
      <w:r w:rsidRPr="005512D4">
        <w:rPr>
          <w:rFonts w:cs="Calibri"/>
          <w:color w:val="000000" w:themeColor="text1"/>
        </w:rPr>
        <w:t>territorialstaten</w:t>
      </w:r>
      <w:r>
        <w:rPr>
          <w:rFonts w:cs="Calibri"/>
          <w:color w:val="000000" w:themeColor="text1"/>
        </w:rPr>
        <w:t xml:space="preserve"> giver</w:t>
      </w:r>
      <w:r w:rsidRPr="005512D4">
        <w:rPr>
          <w:rFonts w:cs="Calibri"/>
          <w:color w:val="000000" w:themeColor="text1"/>
        </w:rPr>
        <w:t xml:space="preserve"> udtrykkelig og evt. vilkårsbelagt tilladelse.</w:t>
      </w:r>
      <w:r w:rsidRPr="005512D4">
        <w:rPr>
          <w:rStyle w:val="Fodnotehenvisning"/>
          <w:rFonts w:cs="Calibri"/>
          <w:color w:val="000000" w:themeColor="text1"/>
        </w:rPr>
        <w:footnoteReference w:id="80"/>
      </w:r>
      <w:r w:rsidRPr="005512D4">
        <w:rPr>
          <w:rFonts w:cs="Calibri"/>
          <w:color w:val="000000" w:themeColor="text1"/>
        </w:rPr>
        <w:t xml:space="preserve"> </w:t>
      </w:r>
    </w:p>
    <w:p w14:paraId="7401EEB9" w14:textId="77777777" w:rsidR="004437BC" w:rsidRDefault="004437BC" w:rsidP="004437BC">
      <w:pPr>
        <w:pStyle w:val="Opstilling-talellerbogst"/>
        <w:spacing w:line="240" w:lineRule="auto"/>
        <w:rPr>
          <w:rFonts w:cs="Calibri"/>
          <w:color w:val="76923C" w:themeColor="accent3" w:themeShade="BF"/>
        </w:rPr>
      </w:pPr>
    </w:p>
    <w:p w14:paraId="09301E8E" w14:textId="77777777" w:rsidR="004437BC" w:rsidRDefault="004437BC" w:rsidP="004437BC">
      <w:pPr>
        <w:pStyle w:val="Opstilling-talellerbogst"/>
        <w:spacing w:line="240" w:lineRule="auto"/>
        <w:rPr>
          <w:rFonts w:cs="Calibri"/>
          <w:color w:val="76923C" w:themeColor="accent3" w:themeShade="BF"/>
        </w:rPr>
      </w:pPr>
    </w:p>
    <w:p w14:paraId="1610DE11" w14:textId="77777777" w:rsidR="004437BC" w:rsidRPr="00613855" w:rsidRDefault="004437BC" w:rsidP="00D33088">
      <w:pPr>
        <w:pStyle w:val="Overskrift4"/>
        <w:numPr>
          <w:ilvl w:val="1"/>
          <w:numId w:val="95"/>
        </w:numPr>
        <w:ind w:left="0" w:firstLine="0"/>
      </w:pPr>
      <w:r w:rsidRPr="00613855">
        <w:t>Telekommunikationskonventionen</w:t>
      </w:r>
    </w:p>
    <w:p w14:paraId="2023F9A9" w14:textId="77777777" w:rsidR="004437BC" w:rsidRPr="00613855" w:rsidRDefault="004437BC" w:rsidP="004437BC">
      <w:pPr>
        <w:pStyle w:val="Opstilling-punkttegn"/>
        <w:ind w:left="284"/>
        <w:rPr>
          <w:sz w:val="27"/>
          <w:szCs w:val="27"/>
        </w:rPr>
      </w:pPr>
    </w:p>
    <w:p w14:paraId="1F2D86D0" w14:textId="77777777" w:rsidR="004437BC" w:rsidRPr="00613855" w:rsidRDefault="004437BC" w:rsidP="004437BC">
      <w:pPr>
        <w:pStyle w:val="Ingenafstand"/>
      </w:pPr>
      <w:r w:rsidRPr="00613855">
        <w:t>Danmark har tiltrådt en række internationale konventioner vedr. tele</w:t>
      </w:r>
      <w:r>
        <w:t>,</w:t>
      </w:r>
      <w:r w:rsidRPr="00613855">
        <w:t>- radio</w:t>
      </w:r>
      <w:r>
        <w:t>,</w:t>
      </w:r>
      <w:r w:rsidRPr="00613855">
        <w:t>- satellit</w:t>
      </w:r>
      <w:r>
        <w:t>-</w:t>
      </w:r>
      <w:r w:rsidRPr="00613855">
        <w:t xml:space="preserve"> og internet</w:t>
      </w:r>
      <w:r>
        <w:t>-</w:t>
      </w:r>
      <w:r w:rsidRPr="00613855">
        <w:t>kommunikation.</w:t>
      </w:r>
      <w:r w:rsidRPr="00F67198">
        <w:rPr>
          <w:rStyle w:val="Fodnotehenvisning"/>
        </w:rPr>
        <w:footnoteReference w:id="81"/>
      </w:r>
      <w:r w:rsidRPr="00613855">
        <w:t xml:space="preserve"> Medlemsskabet af FN´s Internationale Telekommunikations Union (ITU) er væsentligt, idet stater med Telekommunikationskonventionen bl.a. overlader det til ITU at fordele frekvenser i det elektromagnetiske spektrum, samt </w:t>
      </w:r>
      <w:r>
        <w:t xml:space="preserve">fordele </w:t>
      </w:r>
      <w:r w:rsidRPr="00613855">
        <w:t>satellitbaner mv.</w:t>
      </w:r>
      <w:r w:rsidRPr="00613855">
        <w:rPr>
          <w:rStyle w:val="Fodnotehenvisning"/>
        </w:rPr>
        <w:footnoteReference w:id="82"/>
      </w:r>
      <w:r w:rsidRPr="00613855">
        <w:t xml:space="preserve"> Stater forbeholder sig generelt frihed i anvendelsen af militær kommunikation. Også her gælder der imidlertid begrænsninger i bl.a. frekvensanvendelse mv. Disse begrænsninger skal respekteres af danske væbnede styrker i internationale militære operationer uden for væbnet konflikt inden</w:t>
      </w:r>
      <w:r>
        <w:t xml:space="preserve"> </w:t>
      </w:r>
      <w:r w:rsidRPr="00613855">
        <w:t>for de rammer, der gælde</w:t>
      </w:r>
      <w:r>
        <w:t>r</w:t>
      </w:r>
      <w:r w:rsidRPr="00613855">
        <w:t xml:space="preserve"> i konventionen.</w:t>
      </w:r>
      <w:r w:rsidRPr="00613855">
        <w:rPr>
          <w:rStyle w:val="Fodnotehenvisning"/>
        </w:rPr>
        <w:footnoteReference w:id="83"/>
      </w:r>
    </w:p>
    <w:p w14:paraId="309998CE" w14:textId="77777777" w:rsidR="004437BC" w:rsidRPr="009F69AA" w:rsidRDefault="004437BC" w:rsidP="004437BC">
      <w:pPr>
        <w:pStyle w:val="Ingenafstand"/>
        <w:rPr>
          <w:rFonts w:cs="Calibri"/>
          <w:color w:val="76923C" w:themeColor="accent3" w:themeShade="BF"/>
        </w:rPr>
      </w:pPr>
    </w:p>
    <w:p w14:paraId="0F87D601" w14:textId="77777777" w:rsidR="004437BC" w:rsidRDefault="004437BC" w:rsidP="004437BC">
      <w:pPr>
        <w:pStyle w:val="Ingenafstand"/>
        <w:rPr>
          <w:rFonts w:cs="Calibri"/>
          <w:color w:val="365F91" w:themeColor="accent1" w:themeShade="BF"/>
        </w:rPr>
      </w:pPr>
    </w:p>
    <w:p w14:paraId="69299C8F" w14:textId="77777777" w:rsidR="004437BC" w:rsidRPr="00DA1522" w:rsidRDefault="004437BC" w:rsidP="00D33088">
      <w:pPr>
        <w:pStyle w:val="Overskrift4"/>
        <w:numPr>
          <w:ilvl w:val="1"/>
          <w:numId w:val="95"/>
        </w:numPr>
        <w:ind w:left="0" w:firstLine="0"/>
      </w:pPr>
      <w:r w:rsidRPr="00DA1522">
        <w:t>Særlige beskyttelseskonventioner, der gælder såvel i fred</w:t>
      </w:r>
      <w:r>
        <w:t>stid</w:t>
      </w:r>
      <w:r w:rsidRPr="00DA1522">
        <w:t xml:space="preserve"> som i væbnede konflikter</w:t>
      </w:r>
    </w:p>
    <w:p w14:paraId="7C67FCA0" w14:textId="77777777" w:rsidR="004437BC" w:rsidRPr="009F69AA" w:rsidRDefault="004437BC" w:rsidP="004437BC">
      <w:pPr>
        <w:pStyle w:val="Ingenafstand"/>
      </w:pPr>
    </w:p>
    <w:p w14:paraId="3C538ECB" w14:textId="77777777" w:rsidR="004437BC" w:rsidRPr="00222FC8" w:rsidRDefault="004437BC" w:rsidP="004437BC">
      <w:pPr>
        <w:pStyle w:val="Opstilling-talellerbogst"/>
        <w:spacing w:line="240" w:lineRule="auto"/>
        <w:rPr>
          <w:rFonts w:cs="Calibri"/>
        </w:rPr>
      </w:pPr>
      <w:r w:rsidRPr="009F69AA">
        <w:rPr>
          <w:rFonts w:cs="Calibri"/>
        </w:rPr>
        <w:t xml:space="preserve">En række traktater har til formål at etablere særlig beskyttelse </w:t>
      </w:r>
      <w:r>
        <w:rPr>
          <w:rFonts w:cs="Calibri"/>
        </w:rPr>
        <w:t>på</w:t>
      </w:r>
      <w:r w:rsidRPr="009F69AA">
        <w:rPr>
          <w:rFonts w:cs="Calibri"/>
        </w:rPr>
        <w:t xml:space="preserve"> et særligt område. Fælles for de her nævnte eksempler er, at de gælder såvel i fred</w:t>
      </w:r>
      <w:r>
        <w:rPr>
          <w:rFonts w:cs="Calibri"/>
        </w:rPr>
        <w:t>stid</w:t>
      </w:r>
      <w:r w:rsidRPr="009F69AA">
        <w:rPr>
          <w:rFonts w:cs="Calibri"/>
        </w:rPr>
        <w:t xml:space="preserve"> som i </w:t>
      </w:r>
      <w:r>
        <w:rPr>
          <w:rFonts w:cs="Calibri"/>
        </w:rPr>
        <w:t>væbnede konflikter. I væbnede konflikter kan der dog foreligge anden regulering på området</w:t>
      </w:r>
      <w:r w:rsidRPr="00222FC8">
        <w:rPr>
          <w:rFonts w:cs="Calibri"/>
        </w:rPr>
        <w:t>.</w:t>
      </w:r>
      <w:r w:rsidRPr="00495B96">
        <w:rPr>
          <w:rFonts w:cs="Calibri"/>
          <w:color w:val="FF0000"/>
        </w:rPr>
        <w:t xml:space="preserve"> </w:t>
      </w:r>
      <w:r w:rsidRPr="00222FC8">
        <w:rPr>
          <w:rFonts w:cs="Calibri"/>
        </w:rPr>
        <w:t xml:space="preserve">Det er fx tilfældet på området for beskyttelse af kulturarv og det naturlige miljø. I enkelte tilfælde bidrager konventionerne selv med tekst til udredning af eventuelle uoverensstemmelser. I andre tilfælde skal de forskellige reguleringer fortolkes overensstemmende i videst mulige omfang. </w:t>
      </w:r>
    </w:p>
    <w:p w14:paraId="6C99E792" w14:textId="77777777" w:rsidR="004437BC" w:rsidRDefault="004437BC" w:rsidP="004437BC">
      <w:pPr>
        <w:pStyle w:val="Opstilling-talellerbogst"/>
        <w:spacing w:line="240" w:lineRule="auto"/>
        <w:rPr>
          <w:rFonts w:cs="Calibri"/>
        </w:rPr>
      </w:pPr>
    </w:p>
    <w:p w14:paraId="6755C678" w14:textId="77777777" w:rsidR="004437BC" w:rsidRDefault="004437BC" w:rsidP="004437BC">
      <w:pPr>
        <w:pStyle w:val="Opstilling-talellerbogst"/>
        <w:spacing w:line="240" w:lineRule="auto"/>
        <w:rPr>
          <w:rFonts w:cs="Calibri"/>
        </w:rPr>
      </w:pPr>
    </w:p>
    <w:p w14:paraId="60ABE24D" w14:textId="77777777" w:rsidR="004437BC" w:rsidRPr="00B50C04" w:rsidRDefault="004437BC" w:rsidP="00D33088">
      <w:pPr>
        <w:pStyle w:val="Overskrift5"/>
        <w:numPr>
          <w:ilvl w:val="2"/>
          <w:numId w:val="95"/>
        </w:numPr>
        <w:ind w:left="0" w:firstLine="0"/>
      </w:pPr>
      <w:r w:rsidRPr="00B50C04">
        <w:t>UNESCO-konventionen om beskyttelse af verdens kultur- og naturarv fra 1972</w:t>
      </w:r>
    </w:p>
    <w:p w14:paraId="3D1595B7" w14:textId="77777777" w:rsidR="004437BC" w:rsidRPr="00B8299A" w:rsidRDefault="004437BC" w:rsidP="004437BC">
      <w:pPr>
        <w:pStyle w:val="Opstilling-talellerbogst"/>
        <w:spacing w:line="240" w:lineRule="auto"/>
        <w:rPr>
          <w:rFonts w:cs="Calibri"/>
          <w:color w:val="365F91" w:themeColor="accent1" w:themeShade="BF"/>
        </w:rPr>
      </w:pPr>
    </w:p>
    <w:p w14:paraId="001D5CFC" w14:textId="77777777" w:rsidR="004437BC" w:rsidRPr="008F4AA9" w:rsidRDefault="004437BC" w:rsidP="004437BC">
      <w:pPr>
        <w:pStyle w:val="Ingenafstand"/>
      </w:pPr>
      <w:r w:rsidRPr="00613855">
        <w:t>Danmark har tiltrådt konventionen i lighed med 190 andre stater i den hensigt at understøtte respekten for, og beskyttelsen af</w:t>
      </w:r>
      <w:r w:rsidR="00F67198">
        <w:t>,</w:t>
      </w:r>
      <w:r w:rsidRPr="00613855">
        <w:t xml:space="preserve"> verdens kultur- og naturarv. Den overordnede tilgang er, at alle stater har en interesse i, og et formelt ansvar for, identificering, konservering og </w:t>
      </w:r>
      <w:r w:rsidRPr="00613855">
        <w:rPr>
          <w:color w:val="000000" w:themeColor="text1"/>
        </w:rPr>
        <w:t>beskyttelse</w:t>
      </w:r>
      <w:r>
        <w:rPr>
          <w:color w:val="000000" w:themeColor="text1"/>
        </w:rPr>
        <w:t xml:space="preserve"> af denne arv</w:t>
      </w:r>
      <w:r w:rsidRPr="00613855">
        <w:rPr>
          <w:color w:val="000000" w:themeColor="text1"/>
        </w:rPr>
        <w:t>. Konventionen skal ikke forveksles med 1954 Haager</w:t>
      </w:r>
      <w:r>
        <w:rPr>
          <w:color w:val="000000" w:themeColor="text1"/>
        </w:rPr>
        <w:t>-</w:t>
      </w:r>
      <w:r w:rsidRPr="00613855">
        <w:rPr>
          <w:color w:val="000000" w:themeColor="text1"/>
        </w:rPr>
        <w:t xml:space="preserve">konventionen om beskyttelse af kulturelle genstande i væbnede konflikter med tilhørende </w:t>
      </w:r>
      <w:r w:rsidRPr="008F4AA9">
        <w:t xml:space="preserve">protokoller. Denne konvention behandles nærmere i kapitel 6. </w:t>
      </w:r>
    </w:p>
    <w:p w14:paraId="0184D850" w14:textId="77777777" w:rsidR="004437BC" w:rsidRPr="00613855" w:rsidRDefault="004437BC" w:rsidP="004437BC">
      <w:pPr>
        <w:pStyle w:val="Ingenafstand"/>
      </w:pPr>
    </w:p>
    <w:p w14:paraId="606B2158" w14:textId="77777777" w:rsidR="004437BC" w:rsidRPr="00CF151C" w:rsidRDefault="004437BC" w:rsidP="004437BC">
      <w:pPr>
        <w:pStyle w:val="Ingenafstand"/>
      </w:pPr>
      <w:r w:rsidRPr="00D91A46">
        <w:rPr>
          <w:b/>
        </w:rPr>
        <w:t>Kulturarv</w:t>
      </w:r>
      <w:r w:rsidRPr="00CF151C">
        <w:t xml:space="preserve"> er i konventionens forstand arkitektur, men også enkeltstående værker, </w:t>
      </w:r>
      <w:r>
        <w:t xml:space="preserve">fx </w:t>
      </w:r>
      <w:r w:rsidRPr="00CF151C">
        <w:t>malerier, skulpturer, elementer af arkæologisk karakter såsom inskriptioner eller udgravninger mv.</w:t>
      </w:r>
      <w:r>
        <w:t xml:space="preserve"> og</w:t>
      </w:r>
      <w:r w:rsidRPr="00CF151C">
        <w:t xml:space="preserve"> bygningsværker</w:t>
      </w:r>
      <w:r>
        <w:t xml:space="preserve">, der ud fra et </w:t>
      </w:r>
      <w:r w:rsidRPr="00CF151C">
        <w:t>historisk, kunstnerisk eller videnskabeligt synspunkt</w:t>
      </w:r>
      <w:r w:rsidRPr="008B52B1">
        <w:t xml:space="preserve"> </w:t>
      </w:r>
      <w:r>
        <w:t xml:space="preserve">er </w:t>
      </w:r>
      <w:r w:rsidRPr="00CF151C">
        <w:t xml:space="preserve">af enestående universel værdi. </w:t>
      </w:r>
      <w:r w:rsidRPr="00D91A46">
        <w:rPr>
          <w:b/>
        </w:rPr>
        <w:t>Naturarv</w:t>
      </w:r>
      <w:r w:rsidRPr="00CF151C">
        <w:t xml:space="preserve"> er fysiske eller biologiske formationer af enestående universel værdi fra et æstetisk eller videnskabeligt synspunkt. Det kan også være nærmere afgrænsede geologiske formationer eller naturområder, der udgør habitat for truede planter eller dyrearter</w:t>
      </w:r>
      <w:r>
        <w:t>, der</w:t>
      </w:r>
      <w:r w:rsidRPr="00CF151C">
        <w:t xml:space="preserve"> fra en videnskabelig synsvinkel eller i forhold til bevaringsværdighed udgør en enestående universel værdi. </w:t>
      </w:r>
    </w:p>
    <w:p w14:paraId="08EB2299" w14:textId="77777777" w:rsidR="004437BC" w:rsidRPr="00CF151C" w:rsidRDefault="004437BC" w:rsidP="004437BC">
      <w:pPr>
        <w:pStyle w:val="Ingenafstand"/>
      </w:pPr>
    </w:p>
    <w:p w14:paraId="3F9AF66A" w14:textId="77777777" w:rsidR="004437BC" w:rsidRDefault="004437BC" w:rsidP="004437BC">
      <w:pPr>
        <w:pStyle w:val="Ingenafstand"/>
        <w:rPr>
          <w:b/>
        </w:rPr>
      </w:pPr>
      <w:r w:rsidRPr="00CF151C">
        <w:t>Konventionen pålægger primært stater at identificere, beskytte og konservere kultur- og naturarv på eget territorium.</w:t>
      </w:r>
      <w:r w:rsidRPr="00CF151C">
        <w:rPr>
          <w:rStyle w:val="Fodnotehenvisning"/>
        </w:rPr>
        <w:footnoteReference w:id="84"/>
      </w:r>
      <w:r w:rsidRPr="00CF151C">
        <w:t xml:space="preserve"> Idet der er tale om </w:t>
      </w:r>
      <w:r w:rsidRPr="00CF151C">
        <w:rPr>
          <w:i/>
        </w:rPr>
        <w:t>verdensarv</w:t>
      </w:r>
      <w:r>
        <w:rPr>
          <w:i/>
        </w:rPr>
        <w:t>,</w:t>
      </w:r>
      <w:r w:rsidRPr="00CF151C">
        <w:t xml:space="preserve"> påhviler beskyttelse og respekt imidlertid enhver stat. </w:t>
      </w:r>
      <w:r w:rsidRPr="00CF151C">
        <w:rPr>
          <w:b/>
        </w:rPr>
        <w:t>Således forpligter konventionen stater til at afstå fra direkte eller indirekte at forvolde skade på den identificerede kulturarv.</w:t>
      </w:r>
      <w:r w:rsidRPr="00CF151C">
        <w:rPr>
          <w:rStyle w:val="Fodnotehenvisning"/>
        </w:rPr>
        <w:footnoteReference w:id="85"/>
      </w:r>
    </w:p>
    <w:p w14:paraId="36EC0824" w14:textId="77777777" w:rsidR="006319B7" w:rsidRPr="00CF151C" w:rsidRDefault="006319B7" w:rsidP="004437BC">
      <w:pPr>
        <w:pStyle w:val="Ingenafstand"/>
      </w:pPr>
    </w:p>
    <w:p w14:paraId="1801196F" w14:textId="77777777" w:rsidR="004437BC" w:rsidRPr="00613855" w:rsidRDefault="00BF2336" w:rsidP="004437BC">
      <w:pPr>
        <w:pStyle w:val="Ingenafstand"/>
      </w:pPr>
      <w:r>
        <w:rPr>
          <w:noProof/>
          <w:lang w:val="en-GB" w:eastAsia="en-GB"/>
        </w:rPr>
        <w:drawing>
          <wp:anchor distT="0" distB="0" distL="114300" distR="114300" simplePos="0" relativeHeight="251699200" behindDoc="1" locked="0" layoutInCell="1" allowOverlap="1" wp14:anchorId="634C01F5" wp14:editId="75F408D0">
            <wp:simplePos x="0" y="0"/>
            <wp:positionH relativeFrom="column">
              <wp:posOffset>2842895</wp:posOffset>
            </wp:positionH>
            <wp:positionV relativeFrom="paragraph">
              <wp:posOffset>64135</wp:posOffset>
            </wp:positionV>
            <wp:extent cx="560070" cy="556260"/>
            <wp:effectExtent l="19050" t="0" r="0" b="0"/>
            <wp:wrapThrough wrapText="bothSides">
              <wp:wrapPolygon edited="0">
                <wp:start x="-735" y="0"/>
                <wp:lineTo x="-735" y="20712"/>
                <wp:lineTo x="21306" y="20712"/>
                <wp:lineTo x="21306" y="0"/>
                <wp:lineTo x="-735" y="0"/>
              </wp:wrapPolygon>
            </wp:wrapThrough>
            <wp:docPr id="19" name="Billede 32" descr="UNESCO beskyttelsesemble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NESCO beskyttelsesemblemet"/>
                    <pic:cNvPicPr>
                      <a:picLocks noChangeAspect="1" noChangeArrowheads="1"/>
                    </pic:cNvPicPr>
                  </pic:nvPicPr>
                  <pic:blipFill>
                    <a:blip r:embed="rId23" cstate="print"/>
                    <a:srcRect/>
                    <a:stretch>
                      <a:fillRect/>
                    </a:stretch>
                  </pic:blipFill>
                  <pic:spPr bwMode="auto">
                    <a:xfrm>
                      <a:off x="0" y="0"/>
                      <a:ext cx="560070" cy="556260"/>
                    </a:xfrm>
                    <a:prstGeom prst="rect">
                      <a:avLst/>
                    </a:prstGeom>
                    <a:noFill/>
                  </pic:spPr>
                </pic:pic>
              </a:graphicData>
            </a:graphic>
          </wp:anchor>
        </w:drawing>
      </w:r>
    </w:p>
    <w:p w14:paraId="7D396E51" w14:textId="77777777" w:rsidR="00BF2336" w:rsidRDefault="00BF2336" w:rsidP="004437BC">
      <w:pPr>
        <w:pStyle w:val="Ingenafstand"/>
      </w:pPr>
    </w:p>
    <w:p w14:paraId="1F4A2612" w14:textId="77777777" w:rsidR="00BF2336" w:rsidRDefault="00BF2336" w:rsidP="004437BC">
      <w:pPr>
        <w:pStyle w:val="Ingenafstand"/>
      </w:pPr>
    </w:p>
    <w:p w14:paraId="7AA331C4" w14:textId="77777777" w:rsidR="006319B7" w:rsidRPr="006319B7" w:rsidRDefault="006319B7" w:rsidP="006319B7">
      <w:pPr>
        <w:pStyle w:val="Ingenafstand"/>
        <w:jc w:val="center"/>
        <w:rPr>
          <w:sz w:val="22"/>
          <w:szCs w:val="22"/>
        </w:rPr>
      </w:pPr>
      <w:r w:rsidRPr="006319B7">
        <w:rPr>
          <w:sz w:val="22"/>
          <w:szCs w:val="22"/>
        </w:rPr>
        <w:t>UNESCO´s organisationsemblem</w:t>
      </w:r>
    </w:p>
    <w:p w14:paraId="61B91301" w14:textId="77777777" w:rsidR="006319B7" w:rsidRDefault="006319B7" w:rsidP="004437BC">
      <w:pPr>
        <w:pStyle w:val="Ingenafstand"/>
      </w:pPr>
    </w:p>
    <w:p w14:paraId="141AEF4C" w14:textId="77777777" w:rsidR="004437BC" w:rsidRPr="00613855" w:rsidRDefault="004437BC" w:rsidP="004437BC">
      <w:pPr>
        <w:pStyle w:val="Ingenafstand"/>
      </w:pPr>
      <w:r w:rsidRPr="00613855">
        <w:t>Netop identifikationen af beskyttet verdenskultur- eller naturarv er forbundet med udfordringer. Det kan således være vanskeligt at opnå overblik over beskyttede områder, monumenter mv. i et givet land. Derfor er der etableret en id</w:t>
      </w:r>
      <w:r w:rsidR="00587888">
        <w:t>entificerings- og registrerings</w:t>
      </w:r>
      <w:r w:rsidRPr="00613855">
        <w:t>organisation i UNESCO</w:t>
      </w:r>
      <w:r w:rsidR="00587888">
        <w:t>-</w:t>
      </w:r>
      <w:r w:rsidRPr="00613855">
        <w:t>regi; Verdensarvskomit</w:t>
      </w:r>
      <w:r w:rsidR="00587888">
        <w:t>ée</w:t>
      </w:r>
      <w:r w:rsidRPr="00613855">
        <w:t>n. På baggrund af indstillinger fra staterne træffer komit</w:t>
      </w:r>
      <w:r w:rsidR="00587888">
        <w:t>é</w:t>
      </w:r>
      <w:r w:rsidRPr="00613855">
        <w:t>en beslutning om optagelse på ”World Heritage List”. Den opdaterede liste kan læses på UNESCO´s hjemmeside.</w:t>
      </w:r>
      <w:r w:rsidRPr="00613855">
        <w:rPr>
          <w:rStyle w:val="Fodnotehenvisning"/>
        </w:rPr>
        <w:footnoteReference w:id="86"/>
      </w:r>
      <w:r>
        <w:t xml:space="preserve"> </w:t>
      </w:r>
      <w:r w:rsidRPr="00613855">
        <w:t xml:space="preserve">I forlængelse af </w:t>
      </w:r>
      <w:r w:rsidRPr="00613855">
        <w:lastRenderedPageBreak/>
        <w:t>beslutning</w:t>
      </w:r>
      <w:r>
        <w:t>en</w:t>
      </w:r>
      <w:r w:rsidRPr="00613855">
        <w:t xml:space="preserve"> om optagelse på listen er der vedtaget et beskyttelsesemblem, der skal anvendes til</w:t>
      </w:r>
      <w:r>
        <w:t xml:space="preserve"> at</w:t>
      </w:r>
      <w:r w:rsidRPr="00613855">
        <w:t xml:space="preserve"> marker</w:t>
      </w:r>
      <w:r>
        <w:t>e</w:t>
      </w:r>
      <w:r w:rsidRPr="00613855">
        <w:t xml:space="preserve"> beskyttede områder mv., og som derfor kan anvendes som indikator for beskyttelse af danske væbnede styrker på fremmede staters område. Emblemet skal anvendes side o</w:t>
      </w:r>
      <w:r>
        <w:t>m</w:t>
      </w:r>
      <w:r w:rsidRPr="00613855">
        <w:t xml:space="preserve"> side med UNESCO´s organisationsemblem. Beskyttede områder, bygninger mv. må herefter ikke anvendes til militære formål og skal på anden vis beskyttes og respekteres.</w:t>
      </w:r>
    </w:p>
    <w:p w14:paraId="685AF998" w14:textId="77777777" w:rsidR="004437BC" w:rsidRPr="00613855" w:rsidRDefault="004437BC" w:rsidP="004437BC">
      <w:pPr>
        <w:pStyle w:val="Ingenafstand"/>
      </w:pPr>
    </w:p>
    <w:p w14:paraId="052624E6" w14:textId="77777777" w:rsidR="004437BC" w:rsidRPr="00613855" w:rsidRDefault="004437BC" w:rsidP="004437BC">
      <w:pPr>
        <w:rPr>
          <w:rFonts w:asciiTheme="minorHAnsi" w:hAnsiTheme="minorHAnsi"/>
          <w:b/>
        </w:rPr>
      </w:pPr>
    </w:p>
    <w:p w14:paraId="23623584" w14:textId="77777777" w:rsidR="004437BC" w:rsidRPr="00B8299A" w:rsidRDefault="004437BC" w:rsidP="00D33088">
      <w:pPr>
        <w:pStyle w:val="Overskrift5"/>
        <w:numPr>
          <w:ilvl w:val="2"/>
          <w:numId w:val="95"/>
        </w:numPr>
        <w:ind w:left="0" w:firstLine="0"/>
      </w:pPr>
      <w:r w:rsidRPr="00B8299A">
        <w:t xml:space="preserve">Konventionen om forbud mod militær eller enhver anden fjendtlig anvendelse af miljøpåvirkningsteknik af 18. maj 1977 </w:t>
      </w:r>
    </w:p>
    <w:p w14:paraId="09ABD802" w14:textId="77777777" w:rsidR="004437BC" w:rsidRDefault="004437BC" w:rsidP="004437BC">
      <w:pPr>
        <w:pStyle w:val="Opstilling-talellerbogst"/>
        <w:spacing w:line="240" w:lineRule="auto"/>
        <w:rPr>
          <w:rFonts w:cs="Calibri"/>
          <w:b/>
        </w:rPr>
      </w:pPr>
    </w:p>
    <w:p w14:paraId="208A6A0B" w14:textId="77777777" w:rsidR="004437BC" w:rsidRDefault="004437BC" w:rsidP="004437BC">
      <w:pPr>
        <w:pStyle w:val="Opstilling-talellerbogst"/>
        <w:spacing w:line="240" w:lineRule="auto"/>
        <w:rPr>
          <w:rFonts w:cs="Calibri"/>
        </w:rPr>
      </w:pPr>
      <w:r w:rsidRPr="00B8299A">
        <w:rPr>
          <w:rFonts w:cs="Calibri"/>
        </w:rPr>
        <w:t xml:space="preserve">Konventionen </w:t>
      </w:r>
      <w:r>
        <w:rPr>
          <w:rFonts w:cs="Calibri"/>
        </w:rPr>
        <w:t>indebærer et</w:t>
      </w:r>
      <w:r w:rsidRPr="009F69AA">
        <w:rPr>
          <w:rFonts w:cs="Calibri"/>
        </w:rPr>
        <w:t xml:space="preserve"> forbud for stater mod at anvende miljøpåvirkningsteknik, som har udbredte, langvarige eller alvorlige virkninger</w:t>
      </w:r>
      <w:r w:rsidR="001F6CDA">
        <w:rPr>
          <w:rFonts w:cs="Calibri"/>
        </w:rPr>
        <w:t>,</w:t>
      </w:r>
      <w:r w:rsidRPr="009F69AA">
        <w:rPr>
          <w:rFonts w:cs="Calibri"/>
        </w:rPr>
        <w:t xml:space="preserve"> som et middel til at påføre nogen anden stat ødelæggelse, skade eller overlast</w:t>
      </w:r>
      <w:r w:rsidRPr="001F6CDA">
        <w:rPr>
          <w:rFonts w:cs="Calibri"/>
        </w:rPr>
        <w:t>.</w:t>
      </w:r>
      <w:r w:rsidRPr="001F6CDA">
        <w:rPr>
          <w:rStyle w:val="Fodnotehenvisning"/>
          <w:rFonts w:cs="Calibri"/>
        </w:rPr>
        <w:footnoteReference w:id="87"/>
      </w:r>
      <w:r w:rsidRPr="001F6CDA">
        <w:rPr>
          <w:rFonts w:cs="Calibri"/>
        </w:rPr>
        <w:t xml:space="preserve"> </w:t>
      </w:r>
      <w:r w:rsidRPr="009F69AA">
        <w:rPr>
          <w:rFonts w:cs="Calibri"/>
        </w:rPr>
        <w:t>Miljøpåvirkning defineres som enhver bevidst indgriben i naturprocesser af jordens dynamik, sammensætning eller struktur, herunder dens flora, fauna eller litosfære, hydrosfære, atmosfære eller det ydre rum. Konventionen gælder også i væbnede konflikter. Den supplerer bl.a. TP I</w:t>
      </w:r>
      <w:r>
        <w:rPr>
          <w:rFonts w:cs="Calibri"/>
        </w:rPr>
        <w:t>,</w:t>
      </w:r>
      <w:r w:rsidRPr="009F69AA">
        <w:rPr>
          <w:rFonts w:cs="Calibri"/>
        </w:rPr>
        <w:t xml:space="preserve"> der kræver, at der udvises omhu med at beskytte det naturlige miljø, herunder imod midler og metoder i krig, der påfører miljøet udbredt, langvarig og alvorlig skade</w:t>
      </w:r>
      <w:r>
        <w:rPr>
          <w:rFonts w:cs="Calibri"/>
        </w:rPr>
        <w:t>,</w:t>
      </w:r>
      <w:r w:rsidRPr="009F69AA">
        <w:rPr>
          <w:rFonts w:cs="Calibri"/>
        </w:rPr>
        <w:t xml:space="preserve"> </w:t>
      </w:r>
      <w:r w:rsidRPr="009F69AA">
        <w:rPr>
          <w:rFonts w:cs="Calibri"/>
          <w:i/>
        </w:rPr>
        <w:t>og som derved</w:t>
      </w:r>
      <w:r w:rsidRPr="009F69AA">
        <w:rPr>
          <w:rFonts w:cs="Calibri"/>
        </w:rPr>
        <w:t xml:space="preserve"> truer befolkningens helbred og overlevelse.</w:t>
      </w:r>
      <w:r>
        <w:rPr>
          <w:rStyle w:val="Fodnotehenvisning"/>
          <w:rFonts w:cs="Calibri"/>
        </w:rPr>
        <w:footnoteReference w:id="88"/>
      </w:r>
    </w:p>
    <w:p w14:paraId="7912ED00" w14:textId="77777777" w:rsidR="004437BC" w:rsidRDefault="004437BC" w:rsidP="004437BC">
      <w:pPr>
        <w:pStyle w:val="Opstilling-talellerbogst"/>
        <w:spacing w:line="240" w:lineRule="auto"/>
        <w:rPr>
          <w:rFonts w:cs="Calibri"/>
        </w:rPr>
      </w:pPr>
    </w:p>
    <w:p w14:paraId="661B245D" w14:textId="77777777" w:rsidR="004437BC" w:rsidRPr="00222FC8" w:rsidRDefault="004437BC" w:rsidP="004437BC">
      <w:pPr>
        <w:rPr>
          <w:rFonts w:asciiTheme="minorHAnsi" w:hAnsiTheme="minorHAnsi"/>
        </w:rPr>
      </w:pPr>
    </w:p>
    <w:p w14:paraId="3A4EFE4B" w14:textId="77777777" w:rsidR="004437BC" w:rsidRPr="003F29B0" w:rsidRDefault="004437BC" w:rsidP="00D33088">
      <w:pPr>
        <w:pStyle w:val="Overskrift5"/>
        <w:numPr>
          <w:ilvl w:val="2"/>
          <w:numId w:val="95"/>
        </w:numPr>
        <w:ind w:left="0" w:firstLine="0"/>
      </w:pPr>
      <w:r w:rsidRPr="003F29B0">
        <w:t>Konventioner fra FN’s Internationale Arbejdsorganisation om grundl</w:t>
      </w:r>
      <w:r>
        <w:t>æ</w:t>
      </w:r>
      <w:r w:rsidRPr="003F29B0">
        <w:t>ggende rettigheder og beskyttelse af arbejdstagere</w:t>
      </w:r>
    </w:p>
    <w:p w14:paraId="037E5C6A" w14:textId="77777777" w:rsidR="004437BC" w:rsidRPr="00222FC8" w:rsidRDefault="004437BC" w:rsidP="004437BC">
      <w:pPr>
        <w:pStyle w:val="Ingenafstand"/>
      </w:pPr>
    </w:p>
    <w:p w14:paraId="21AC07D5" w14:textId="77777777" w:rsidR="004437BC" w:rsidRPr="007C427C" w:rsidRDefault="004437BC" w:rsidP="004437BC">
      <w:pPr>
        <w:pStyle w:val="Ingenafstand"/>
      </w:pPr>
      <w:r>
        <w:t>Vilkårene for a</w:t>
      </w:r>
      <w:r w:rsidRPr="00222FC8">
        <w:t>nsættelse af lokale i missionsområdet vil ofte være reguleret i Status of Forces Agreements (</w:t>
      </w:r>
      <w:r w:rsidRPr="007C427C">
        <w:t>SOFA) og vil ofte kræve, at den lokale arbejdsstyrke ansættes på samme vilkår som andre offentlig</w:t>
      </w:r>
      <w:r w:rsidR="001F6CDA">
        <w:t>t</w:t>
      </w:r>
      <w:r w:rsidRPr="007C427C">
        <w:t xml:space="preserve"> ansatte i modtagerstaten, dvs. den stat, hvori den militære operation finder sted.</w:t>
      </w:r>
      <w:r w:rsidRPr="007C427C">
        <w:rPr>
          <w:rStyle w:val="Fodnotehenvisning"/>
        </w:rPr>
        <w:footnoteReference w:id="89"/>
      </w:r>
      <w:r w:rsidRPr="007C427C">
        <w:t xml:space="preserve"> Også i fravær af SOFA skal modtagerstatens lovgivning respekteres. </w:t>
      </w:r>
    </w:p>
    <w:p w14:paraId="5FB52821" w14:textId="77777777" w:rsidR="004437BC" w:rsidRDefault="004437BC" w:rsidP="004437BC">
      <w:pPr>
        <w:pStyle w:val="Ingenafstand"/>
      </w:pPr>
    </w:p>
    <w:p w14:paraId="43D16B34" w14:textId="77777777" w:rsidR="004437BC" w:rsidRDefault="004437BC" w:rsidP="004437BC">
      <w:pPr>
        <w:pStyle w:val="Ingenafstand"/>
      </w:pPr>
      <w:r w:rsidRPr="00222FC8">
        <w:t>Danmark har</w:t>
      </w:r>
      <w:r>
        <w:t xml:space="preserve"> været medlem af FN’s Internationale Arbejdsorganisation (International Labour Organisation - ILO) siden oprettelsen i 1919 og</w:t>
      </w:r>
      <w:r w:rsidRPr="00222FC8">
        <w:t xml:space="preserve"> </w:t>
      </w:r>
      <w:r>
        <w:t xml:space="preserve">har ratificeret mere end 70 ILO-konventioner, der sikrer </w:t>
      </w:r>
      <w:r w:rsidRPr="007C72E5">
        <w:rPr>
          <w:b/>
        </w:rPr>
        <w:t>globale minimumsstandarder for arbejdsvilkår</w:t>
      </w:r>
      <w:r>
        <w:t xml:space="preserve"> og social sikring</w:t>
      </w:r>
      <w:r w:rsidRPr="00222FC8">
        <w:t xml:space="preserve"> til arbejds</w:t>
      </w:r>
      <w:r>
        <w:t>tagere</w:t>
      </w:r>
      <w:r w:rsidRPr="00222FC8">
        <w:t>.</w:t>
      </w:r>
      <w:r w:rsidRPr="00B31300">
        <w:rPr>
          <w:rStyle w:val="Fodnotehenvisning"/>
        </w:rPr>
        <w:footnoteReference w:id="90"/>
      </w:r>
      <w:r w:rsidRPr="00B31300">
        <w:t xml:space="preserve"> </w:t>
      </w:r>
    </w:p>
    <w:p w14:paraId="540A9556" w14:textId="77777777" w:rsidR="004437BC" w:rsidRDefault="004437BC" w:rsidP="004437BC">
      <w:pPr>
        <w:pStyle w:val="Ingenafstand"/>
      </w:pPr>
    </w:p>
    <w:p w14:paraId="350FF037" w14:textId="77777777" w:rsidR="004437BC" w:rsidRDefault="004437BC" w:rsidP="004437BC">
      <w:pPr>
        <w:pStyle w:val="Ingenafstand"/>
      </w:pPr>
      <w:r w:rsidRPr="00222FC8">
        <w:lastRenderedPageBreak/>
        <w:t>Konventionerne forpligter først og fremmest Danmark som stat til at implementere disse standarder i dansk ret på betryggende</w:t>
      </w:r>
      <w:r>
        <w:t xml:space="preserve"> og effektiv</w:t>
      </w:r>
      <w:r w:rsidRPr="00222FC8">
        <w:t xml:space="preserve"> vis. </w:t>
      </w:r>
      <w:r>
        <w:t xml:space="preserve">Konventionerne kan være territorialt afgrænset, men det kan besluttes at anvende principperne </w:t>
      </w:r>
      <w:r w:rsidRPr="00222FC8">
        <w:t xml:space="preserve">for personer, der ansættes af den danske stat </w:t>
      </w:r>
      <w:r>
        <w:t>uden for</w:t>
      </w:r>
      <w:r w:rsidRPr="00222FC8">
        <w:t xml:space="preserve"> dansk område.</w:t>
      </w:r>
    </w:p>
    <w:p w14:paraId="3F7F3E01" w14:textId="77777777" w:rsidR="004437BC" w:rsidRPr="00222FC8" w:rsidRDefault="004437BC" w:rsidP="004437BC">
      <w:pPr>
        <w:pStyle w:val="Ingenafstand"/>
      </w:pPr>
    </w:p>
    <w:p w14:paraId="0F7A85E8" w14:textId="77777777" w:rsidR="004437BC" w:rsidRDefault="004437BC" w:rsidP="004437BC">
      <w:pPr>
        <w:pStyle w:val="Ingenafstand"/>
      </w:pPr>
      <w:r>
        <w:t xml:space="preserve">Kernen af disse konventioner anerkendes som menneskerettigheder. De er universelle og skal respekteres af alle lande. Dette gælder i alt otte konventioner, herunder konventionerne om foreningsfrihed og retten til at føre kollektive forhandlinger, forbud mod børnearbejde, forbud mod tvangsarbejde, ret til lige løn for lige arbejde og forbud mod diskrimination. </w:t>
      </w:r>
    </w:p>
    <w:p w14:paraId="6A6FCB14" w14:textId="77777777" w:rsidR="004437BC" w:rsidRPr="00222FC8" w:rsidRDefault="004437BC" w:rsidP="004437BC">
      <w:pPr>
        <w:pStyle w:val="Ingenafstand"/>
      </w:pPr>
    </w:p>
    <w:p w14:paraId="5DCEA823" w14:textId="77777777" w:rsidR="004437BC" w:rsidRDefault="004437BC" w:rsidP="004437BC">
      <w:pPr>
        <w:pStyle w:val="Ingenafstand"/>
      </w:pPr>
      <w:r w:rsidRPr="00222FC8">
        <w:t xml:space="preserve">I væbnede konflikter gælder desuden en række særlige bestemmelser for arbejde under frihedsberøvelse og på besat område. Disse særlige regler beskrives nærmere i manualens relevante </w:t>
      </w:r>
      <w:r w:rsidRPr="00824026">
        <w:t>kapitler herom, ligesom kapitel 6 beskriver det ufravigelige</w:t>
      </w:r>
      <w:r w:rsidRPr="00222FC8">
        <w:t xml:space="preserve"> menneskeretlige forbud mod slaveri og andre former for ulønnet tvangsarbejde. </w:t>
      </w:r>
    </w:p>
    <w:p w14:paraId="5C1539CE" w14:textId="77777777" w:rsidR="004437BC" w:rsidRPr="00222FC8" w:rsidRDefault="004437BC" w:rsidP="004437BC">
      <w:pPr>
        <w:pStyle w:val="Ingenafstand"/>
      </w:pPr>
    </w:p>
    <w:p w14:paraId="35576DAD" w14:textId="77777777" w:rsidR="004437BC" w:rsidRPr="00222FC8" w:rsidRDefault="004437BC" w:rsidP="004437BC">
      <w:pPr>
        <w:pStyle w:val="Ingenafstand"/>
      </w:pPr>
      <w:r w:rsidRPr="00222FC8">
        <w:t xml:space="preserve">Nogle af de </w:t>
      </w:r>
      <w:r>
        <w:t xml:space="preserve">ratificerede </w:t>
      </w:r>
      <w:r w:rsidRPr="00222FC8">
        <w:t>ILO</w:t>
      </w:r>
      <w:r>
        <w:t>-</w:t>
      </w:r>
      <w:r w:rsidRPr="00222FC8">
        <w:t xml:space="preserve">konventioner har relevans for det danske forsvar, herunder hvor civile ansættes lokalt til at bistå danske væbnede styrker i </w:t>
      </w:r>
      <w:r w:rsidRPr="007C72E5">
        <w:rPr>
          <w:b/>
        </w:rPr>
        <w:t>militære operationer uden for væbnet konflikt</w:t>
      </w:r>
      <w:r>
        <w:t xml:space="preserve">. </w:t>
      </w:r>
      <w:r w:rsidRPr="00222FC8">
        <w:t>En gennemgang af ILO</w:t>
      </w:r>
      <w:r>
        <w:t xml:space="preserve">-kernekonventioner, EU-regulering og danske overenskomster </w:t>
      </w:r>
      <w:r w:rsidRPr="00222FC8">
        <w:t xml:space="preserve">fører til følgende opregning af forhold, danske væbnede </w:t>
      </w:r>
      <w:r>
        <w:t xml:space="preserve">styrker </w:t>
      </w:r>
      <w:r w:rsidRPr="008147D2">
        <w:rPr>
          <w:b/>
        </w:rPr>
        <w:t>skal</w:t>
      </w:r>
      <w:r w:rsidRPr="00222FC8">
        <w:rPr>
          <w:b/>
        </w:rPr>
        <w:t xml:space="preserve"> være særligt opmærksomme på</w:t>
      </w:r>
      <w:r w:rsidRPr="00222FC8">
        <w:t xml:space="preserve"> som arbejdsgiver for lokalt ansatte: </w:t>
      </w:r>
    </w:p>
    <w:p w14:paraId="76175784" w14:textId="77777777" w:rsidR="004437BC" w:rsidRPr="00222FC8" w:rsidRDefault="004437BC" w:rsidP="004437BC">
      <w:pPr>
        <w:rPr>
          <w:rFonts w:asciiTheme="minorHAnsi" w:hAnsiTheme="minorHAnsi"/>
        </w:rPr>
      </w:pPr>
    </w:p>
    <w:p w14:paraId="788562B4" w14:textId="77777777" w:rsidR="004437BC" w:rsidRDefault="004437BC" w:rsidP="00D33088">
      <w:pPr>
        <w:pStyle w:val="Opstilling-talellerbogst"/>
        <w:numPr>
          <w:ilvl w:val="0"/>
          <w:numId w:val="45"/>
        </w:numPr>
        <w:ind w:left="851" w:right="566" w:hanging="284"/>
        <w:rPr>
          <w:rFonts w:asciiTheme="minorHAnsi" w:hAnsiTheme="minorHAnsi" w:cstheme="minorHAnsi"/>
          <w:sz w:val="22"/>
          <w:szCs w:val="22"/>
        </w:rPr>
      </w:pPr>
      <w:r w:rsidRPr="00B50C04">
        <w:rPr>
          <w:rFonts w:asciiTheme="minorHAnsi" w:hAnsiTheme="minorHAnsi" w:cstheme="minorHAnsi"/>
          <w:sz w:val="22"/>
          <w:szCs w:val="22"/>
        </w:rPr>
        <w:t xml:space="preserve">Lokalt ansatte bør være ansat i henhold til skriftlig ansættelsesaftale, der udgør grundlaget for ansættelse, og som bl.a. beskriver ansættelsesperioden, arbejdstid og </w:t>
      </w:r>
      <w:r w:rsidR="001F6CDA">
        <w:rPr>
          <w:rFonts w:asciiTheme="minorHAnsi" w:hAnsiTheme="minorHAnsi" w:cstheme="minorHAnsi"/>
          <w:sz w:val="22"/>
          <w:szCs w:val="22"/>
        </w:rPr>
        <w:t>-</w:t>
      </w:r>
      <w:r w:rsidRPr="00B50C04">
        <w:rPr>
          <w:rFonts w:asciiTheme="minorHAnsi" w:hAnsiTheme="minorHAnsi" w:cstheme="minorHAnsi"/>
          <w:sz w:val="22"/>
          <w:szCs w:val="22"/>
        </w:rPr>
        <w:t>sted, samt indeholder bestemmelser om opsigelse og ophævelse i tilfælde af misligholdelse. Aftalen bør beskrive</w:t>
      </w:r>
      <w:r w:rsidR="001F6CDA">
        <w:rPr>
          <w:rFonts w:asciiTheme="minorHAnsi" w:hAnsiTheme="minorHAnsi" w:cstheme="minorHAnsi"/>
          <w:sz w:val="22"/>
          <w:szCs w:val="22"/>
        </w:rPr>
        <w:t>,</w:t>
      </w:r>
      <w:r w:rsidRPr="00B50C04">
        <w:rPr>
          <w:rFonts w:asciiTheme="minorHAnsi" w:hAnsiTheme="minorHAnsi" w:cstheme="minorHAnsi"/>
          <w:sz w:val="22"/>
          <w:szCs w:val="22"/>
        </w:rPr>
        <w:t xml:space="preserve"> hvilken løn den ansatte er berettiget til, og hvordan den kommer til udbetaling. Selve lønniveauet bør derimod følge niveauet for tilsvarende tjenesteydelser i modtagerstaten.  </w:t>
      </w:r>
    </w:p>
    <w:p w14:paraId="3028880E" w14:textId="77777777" w:rsidR="004437BC" w:rsidRPr="00B50C04" w:rsidRDefault="004437BC" w:rsidP="007B4F9E">
      <w:pPr>
        <w:pStyle w:val="Opstilling-talellerbogst"/>
        <w:ind w:left="851" w:right="566" w:hanging="284"/>
        <w:rPr>
          <w:rFonts w:asciiTheme="minorHAnsi" w:hAnsiTheme="minorHAnsi" w:cstheme="minorHAnsi"/>
          <w:sz w:val="22"/>
          <w:szCs w:val="22"/>
        </w:rPr>
      </w:pPr>
    </w:p>
    <w:p w14:paraId="1DF853E2" w14:textId="77777777" w:rsidR="004437BC" w:rsidRDefault="004437BC" w:rsidP="00D33088">
      <w:pPr>
        <w:pStyle w:val="Opstilling-talellerbogst"/>
        <w:numPr>
          <w:ilvl w:val="0"/>
          <w:numId w:val="45"/>
        </w:numPr>
        <w:ind w:left="851" w:right="566" w:hanging="284"/>
        <w:rPr>
          <w:rFonts w:asciiTheme="minorHAnsi" w:hAnsiTheme="minorHAnsi" w:cstheme="minorHAnsi"/>
          <w:sz w:val="22"/>
          <w:szCs w:val="22"/>
        </w:rPr>
      </w:pPr>
      <w:r w:rsidRPr="00B50C04">
        <w:rPr>
          <w:rFonts w:asciiTheme="minorHAnsi" w:hAnsiTheme="minorHAnsi" w:cstheme="minorHAnsi"/>
          <w:sz w:val="22"/>
          <w:szCs w:val="22"/>
        </w:rPr>
        <w:t>Ansatte har ret til at organisere sig og føre kollektive forhandlinger. I praksis vil det ofte betyde, at de ansatte kan udpege en tillidsmand.</w:t>
      </w:r>
    </w:p>
    <w:p w14:paraId="5AB6D3ED" w14:textId="77777777" w:rsidR="004437BC" w:rsidRPr="00B50C04" w:rsidRDefault="004437BC" w:rsidP="007B4F9E">
      <w:pPr>
        <w:pStyle w:val="Opstilling-talellerbogst"/>
        <w:ind w:left="851" w:right="566" w:hanging="284"/>
        <w:rPr>
          <w:rFonts w:asciiTheme="minorHAnsi" w:hAnsiTheme="minorHAnsi" w:cstheme="minorHAnsi"/>
          <w:sz w:val="22"/>
          <w:szCs w:val="22"/>
        </w:rPr>
      </w:pPr>
    </w:p>
    <w:p w14:paraId="32ED083C" w14:textId="77777777" w:rsidR="004437BC" w:rsidRDefault="004437BC" w:rsidP="00D33088">
      <w:pPr>
        <w:pStyle w:val="Opstilling-talellerbogst"/>
        <w:numPr>
          <w:ilvl w:val="0"/>
          <w:numId w:val="45"/>
        </w:numPr>
        <w:ind w:left="851" w:right="566" w:hanging="284"/>
        <w:rPr>
          <w:rFonts w:asciiTheme="minorHAnsi" w:hAnsiTheme="minorHAnsi" w:cstheme="minorHAnsi"/>
          <w:sz w:val="22"/>
          <w:szCs w:val="22"/>
        </w:rPr>
      </w:pPr>
      <w:r w:rsidRPr="00B50C04">
        <w:rPr>
          <w:rFonts w:asciiTheme="minorHAnsi" w:hAnsiTheme="minorHAnsi" w:cstheme="minorHAnsi"/>
          <w:sz w:val="22"/>
          <w:szCs w:val="22"/>
        </w:rPr>
        <w:t>Der må ikke finde usaglig forskelsbehandling sted som led i udvælgelseskriterierne for ansatte.</w:t>
      </w:r>
      <w:r w:rsidRPr="00B50C04">
        <w:rPr>
          <w:rStyle w:val="Fodnotehenvisning"/>
          <w:rFonts w:asciiTheme="minorHAnsi" w:hAnsiTheme="minorHAnsi" w:cstheme="minorHAnsi"/>
          <w:sz w:val="22"/>
          <w:szCs w:val="22"/>
        </w:rPr>
        <w:footnoteReference w:id="91"/>
      </w:r>
      <w:r w:rsidRPr="00B50C04">
        <w:rPr>
          <w:rFonts w:asciiTheme="minorHAnsi" w:hAnsiTheme="minorHAnsi" w:cstheme="minorHAnsi"/>
          <w:sz w:val="22"/>
          <w:szCs w:val="22"/>
        </w:rPr>
        <w:t>Diskriminationsforbu</w:t>
      </w:r>
      <w:r w:rsidR="001F6CDA">
        <w:rPr>
          <w:rFonts w:asciiTheme="minorHAnsi" w:hAnsiTheme="minorHAnsi" w:cstheme="minorHAnsi"/>
          <w:sz w:val="22"/>
          <w:szCs w:val="22"/>
        </w:rPr>
        <w:t>d</w:t>
      </w:r>
      <w:r w:rsidRPr="00B50C04">
        <w:rPr>
          <w:rFonts w:asciiTheme="minorHAnsi" w:hAnsiTheme="minorHAnsi" w:cstheme="minorHAnsi"/>
          <w:sz w:val="22"/>
          <w:szCs w:val="22"/>
        </w:rPr>
        <w:t>det kan være udfordrende at fortolke i praksis</w:t>
      </w:r>
      <w:r w:rsidR="001F6CDA">
        <w:rPr>
          <w:rFonts w:asciiTheme="minorHAnsi" w:hAnsiTheme="minorHAnsi" w:cstheme="minorHAnsi"/>
          <w:sz w:val="22"/>
          <w:szCs w:val="22"/>
        </w:rPr>
        <w:t>,</w:t>
      </w:r>
      <w:r w:rsidRPr="00B50C04">
        <w:rPr>
          <w:rFonts w:asciiTheme="minorHAnsi" w:hAnsiTheme="minorHAnsi" w:cstheme="minorHAnsi"/>
          <w:sz w:val="22"/>
          <w:szCs w:val="22"/>
        </w:rPr>
        <w:t xml:space="preserve"> ikke mindst i militære operationer, der finder sted i ustabile områder. Det skyldes, at det ofte vil være nødvendigt at vælge fx tolke/kørere med et særligt etnisk tilhørsforhold eller af et særligt køn eller lignende for at opnå de</w:t>
      </w:r>
      <w:r w:rsidR="001F6CDA">
        <w:rPr>
          <w:rFonts w:asciiTheme="minorHAnsi" w:hAnsiTheme="minorHAnsi" w:cstheme="minorHAnsi"/>
          <w:sz w:val="22"/>
          <w:szCs w:val="22"/>
        </w:rPr>
        <w:t>n</w:t>
      </w:r>
      <w:r w:rsidRPr="00B50C04">
        <w:rPr>
          <w:rFonts w:asciiTheme="minorHAnsi" w:hAnsiTheme="minorHAnsi" w:cstheme="minorHAnsi"/>
          <w:sz w:val="22"/>
          <w:szCs w:val="22"/>
        </w:rPr>
        <w:t xml:space="preserve"> ønskede effekt af en opgaveløsning. I sådanne tilfælde vil der oftest netop ikke være tale om usaglig forskelsbehandling. Vurderingen heraf bør på denne baggrund evt. drøftes med MJUR eller andre specialister. </w:t>
      </w:r>
    </w:p>
    <w:p w14:paraId="4A61B72B" w14:textId="77777777" w:rsidR="004437BC" w:rsidRPr="00B50C04" w:rsidRDefault="004437BC" w:rsidP="007B4F9E">
      <w:pPr>
        <w:pStyle w:val="Opstilling-talellerbogst"/>
        <w:ind w:left="851" w:right="566" w:hanging="284"/>
        <w:rPr>
          <w:rFonts w:asciiTheme="minorHAnsi" w:hAnsiTheme="minorHAnsi" w:cstheme="minorHAnsi"/>
          <w:sz w:val="22"/>
          <w:szCs w:val="22"/>
        </w:rPr>
      </w:pPr>
    </w:p>
    <w:p w14:paraId="21BCD081" w14:textId="77777777" w:rsidR="004437BC" w:rsidRDefault="004437BC" w:rsidP="00D33088">
      <w:pPr>
        <w:pStyle w:val="Opstilling-talellerbogst"/>
        <w:numPr>
          <w:ilvl w:val="0"/>
          <w:numId w:val="45"/>
        </w:numPr>
        <w:ind w:left="851" w:right="566" w:hanging="284"/>
        <w:rPr>
          <w:rFonts w:asciiTheme="minorHAnsi" w:hAnsiTheme="minorHAnsi" w:cstheme="minorHAnsi"/>
          <w:sz w:val="22"/>
          <w:szCs w:val="22"/>
        </w:rPr>
      </w:pPr>
      <w:r w:rsidRPr="00B50C04">
        <w:rPr>
          <w:rFonts w:asciiTheme="minorHAnsi" w:hAnsiTheme="minorHAnsi" w:cstheme="minorHAnsi"/>
          <w:sz w:val="22"/>
          <w:szCs w:val="22"/>
        </w:rPr>
        <w:lastRenderedPageBreak/>
        <w:t>Mindstealderen er 18 år for ansatte, der på baggrund af jobbets natur og de nærmere omstændigheder, jobbet udføres under sandsynligt vil kunne udsættes for helbredsfare, sikkerhedsrisiko eller udfordring af unge menneskers moral.</w:t>
      </w:r>
      <w:r w:rsidRPr="00B50C04">
        <w:rPr>
          <w:rStyle w:val="Fodnotehenvisning"/>
          <w:rFonts w:asciiTheme="minorHAnsi" w:hAnsiTheme="minorHAnsi" w:cstheme="minorHAnsi"/>
          <w:sz w:val="22"/>
          <w:szCs w:val="22"/>
        </w:rPr>
        <w:footnoteReference w:id="92"/>
      </w:r>
      <w:r w:rsidRPr="00B50C04">
        <w:rPr>
          <w:rFonts w:asciiTheme="minorHAnsi" w:hAnsiTheme="minorHAnsi" w:cstheme="minorHAnsi"/>
          <w:sz w:val="22"/>
          <w:szCs w:val="22"/>
        </w:rPr>
        <w:t xml:space="preserve"> Ansættelse ved danske væbnede styrker i militære operationer kan på grund af sikkerhedsrisikoen udgøre en sådan ansættelse, og derfor vil aldersgrænsen i sådanne tilfælde</w:t>
      </w:r>
      <w:r w:rsidR="001F6CDA">
        <w:rPr>
          <w:rFonts w:asciiTheme="minorHAnsi" w:hAnsiTheme="minorHAnsi" w:cstheme="minorHAnsi"/>
          <w:sz w:val="22"/>
          <w:szCs w:val="22"/>
        </w:rPr>
        <w:t xml:space="preserve"> </w:t>
      </w:r>
      <w:r w:rsidRPr="00B50C04">
        <w:rPr>
          <w:rFonts w:asciiTheme="minorHAnsi" w:hAnsiTheme="minorHAnsi" w:cstheme="minorHAnsi"/>
          <w:sz w:val="22"/>
          <w:szCs w:val="22"/>
        </w:rPr>
        <w:t>være 18 år.</w:t>
      </w:r>
    </w:p>
    <w:p w14:paraId="63979D35" w14:textId="77777777" w:rsidR="004437BC" w:rsidRPr="00B50C04" w:rsidRDefault="004437BC" w:rsidP="007B4F9E">
      <w:pPr>
        <w:pStyle w:val="Opstilling-talellerbogst"/>
        <w:ind w:left="851" w:right="566" w:hanging="284"/>
        <w:rPr>
          <w:rFonts w:asciiTheme="minorHAnsi" w:hAnsiTheme="minorHAnsi" w:cstheme="minorHAnsi"/>
          <w:sz w:val="22"/>
          <w:szCs w:val="22"/>
        </w:rPr>
      </w:pPr>
    </w:p>
    <w:p w14:paraId="4A76EADF" w14:textId="77777777" w:rsidR="004437BC" w:rsidRDefault="004437BC" w:rsidP="00D33088">
      <w:pPr>
        <w:pStyle w:val="Opstilling-talellerbogst"/>
        <w:numPr>
          <w:ilvl w:val="0"/>
          <w:numId w:val="45"/>
        </w:numPr>
        <w:ind w:left="851" w:right="566" w:hanging="284"/>
        <w:rPr>
          <w:rFonts w:asciiTheme="minorHAnsi" w:hAnsiTheme="minorHAnsi" w:cstheme="minorHAnsi"/>
          <w:sz w:val="22"/>
          <w:szCs w:val="22"/>
        </w:rPr>
      </w:pPr>
      <w:r w:rsidRPr="00B50C04">
        <w:rPr>
          <w:rFonts w:asciiTheme="minorHAnsi" w:hAnsiTheme="minorHAnsi" w:cstheme="minorHAnsi"/>
          <w:sz w:val="22"/>
          <w:szCs w:val="22"/>
        </w:rPr>
        <w:t>Lokalt ansatte skal have/har ret til en rimelig arbejdssikkerhed, herunder oplysning om de risici, der kan være forbundet med arbejde</w:t>
      </w:r>
      <w:r w:rsidR="001F6CDA">
        <w:rPr>
          <w:rFonts w:asciiTheme="minorHAnsi" w:hAnsiTheme="minorHAnsi" w:cstheme="minorHAnsi"/>
          <w:sz w:val="22"/>
          <w:szCs w:val="22"/>
        </w:rPr>
        <w:t>t</w:t>
      </w:r>
      <w:r w:rsidRPr="00B50C04">
        <w:rPr>
          <w:rFonts w:asciiTheme="minorHAnsi" w:hAnsiTheme="minorHAnsi" w:cstheme="minorHAnsi"/>
          <w:sz w:val="22"/>
          <w:szCs w:val="22"/>
        </w:rPr>
        <w:t xml:space="preserve"> og evt. adgang til særligt beskyttelsesudstyr. Kommer en ansat til skade i forbindelse med arbejdet</w:t>
      </w:r>
      <w:r w:rsidR="001F6CDA">
        <w:rPr>
          <w:rFonts w:asciiTheme="minorHAnsi" w:hAnsiTheme="minorHAnsi" w:cstheme="minorHAnsi"/>
          <w:sz w:val="22"/>
          <w:szCs w:val="22"/>
        </w:rPr>
        <w:t>,</w:t>
      </w:r>
      <w:r w:rsidRPr="00B50C04">
        <w:rPr>
          <w:rFonts w:asciiTheme="minorHAnsi" w:hAnsiTheme="minorHAnsi" w:cstheme="minorHAnsi"/>
          <w:sz w:val="22"/>
          <w:szCs w:val="22"/>
        </w:rPr>
        <w:t xml:space="preserve"> skal der udbetales arbejdsskadeerstatning.</w:t>
      </w:r>
      <w:r w:rsidRPr="00B50C04">
        <w:rPr>
          <w:rStyle w:val="Fodnotehenvisning"/>
          <w:rFonts w:asciiTheme="minorHAnsi" w:hAnsiTheme="minorHAnsi" w:cstheme="minorHAnsi"/>
          <w:sz w:val="22"/>
          <w:szCs w:val="22"/>
        </w:rPr>
        <w:footnoteReference w:id="93"/>
      </w:r>
      <w:r w:rsidRPr="00B50C04">
        <w:rPr>
          <w:rFonts w:asciiTheme="minorHAnsi" w:hAnsiTheme="minorHAnsi" w:cstheme="minorHAnsi"/>
          <w:sz w:val="22"/>
          <w:szCs w:val="22"/>
        </w:rPr>
        <w:t>En sådan erstatnings størrelse skal fastsættes i overensstemmelse med lokale standarder herfor.</w:t>
      </w:r>
    </w:p>
    <w:p w14:paraId="4F1D4713" w14:textId="77777777" w:rsidR="004437BC" w:rsidRPr="00B50C04" w:rsidRDefault="004437BC" w:rsidP="007B4F9E">
      <w:pPr>
        <w:pStyle w:val="Opstilling-talellerbogst"/>
        <w:ind w:left="851" w:right="566" w:hanging="284"/>
        <w:rPr>
          <w:rFonts w:asciiTheme="minorHAnsi" w:hAnsiTheme="minorHAnsi" w:cstheme="minorHAnsi"/>
          <w:sz w:val="22"/>
          <w:szCs w:val="22"/>
        </w:rPr>
      </w:pPr>
    </w:p>
    <w:p w14:paraId="313C8A7B" w14:textId="77777777" w:rsidR="004437BC" w:rsidRDefault="004437BC" w:rsidP="00D33088">
      <w:pPr>
        <w:pStyle w:val="Opstilling-talellerbogst"/>
        <w:numPr>
          <w:ilvl w:val="0"/>
          <w:numId w:val="45"/>
        </w:numPr>
        <w:ind w:left="851" w:right="566" w:hanging="284"/>
        <w:rPr>
          <w:rFonts w:asciiTheme="minorHAnsi" w:hAnsiTheme="minorHAnsi" w:cstheme="minorHAnsi"/>
          <w:sz w:val="22"/>
          <w:szCs w:val="22"/>
        </w:rPr>
      </w:pPr>
      <w:r w:rsidRPr="00B50C04">
        <w:rPr>
          <w:rFonts w:asciiTheme="minorHAnsi" w:hAnsiTheme="minorHAnsi" w:cstheme="minorHAnsi"/>
          <w:sz w:val="22"/>
          <w:szCs w:val="22"/>
        </w:rPr>
        <w:t>Ansatte skal have/har ret til at holde ferie i rimeligt omfang. Også her bør modtagerstatens regulering af området være retningsgivende for ansattes rettigheder.</w:t>
      </w:r>
    </w:p>
    <w:p w14:paraId="7A995DB5" w14:textId="77777777" w:rsidR="004437BC" w:rsidRPr="00B50C04" w:rsidRDefault="004437BC" w:rsidP="007B4F9E">
      <w:pPr>
        <w:pStyle w:val="Opstilling-talellerbogst"/>
        <w:ind w:left="851" w:right="566" w:hanging="284"/>
        <w:rPr>
          <w:rFonts w:asciiTheme="minorHAnsi" w:hAnsiTheme="minorHAnsi" w:cstheme="minorHAnsi"/>
          <w:sz w:val="22"/>
          <w:szCs w:val="22"/>
        </w:rPr>
      </w:pPr>
    </w:p>
    <w:p w14:paraId="68ACDE77" w14:textId="77777777" w:rsidR="004437BC" w:rsidRPr="00B50C04" w:rsidRDefault="004437BC" w:rsidP="00D33088">
      <w:pPr>
        <w:pStyle w:val="Opstilling-talellerbogst"/>
        <w:numPr>
          <w:ilvl w:val="0"/>
          <w:numId w:val="45"/>
        </w:numPr>
        <w:ind w:left="851" w:right="566" w:hanging="284"/>
        <w:rPr>
          <w:rFonts w:asciiTheme="minorHAnsi" w:hAnsiTheme="minorHAnsi" w:cstheme="minorHAnsi"/>
          <w:sz w:val="22"/>
          <w:szCs w:val="22"/>
        </w:rPr>
      </w:pPr>
      <w:r w:rsidRPr="00B50C04">
        <w:rPr>
          <w:rFonts w:asciiTheme="minorHAnsi" w:hAnsiTheme="minorHAnsi" w:cstheme="minorHAnsi"/>
          <w:sz w:val="22"/>
          <w:szCs w:val="22"/>
        </w:rPr>
        <w:t>Ansatte skal have/har ret til løn under sygdom og barsel i et omfang, der fastsættes i overensstemmelse med de standarder, der gælder i modtagerstaten.</w:t>
      </w:r>
    </w:p>
    <w:p w14:paraId="4ADF62DB" w14:textId="77777777" w:rsidR="004437BC" w:rsidRPr="00B50C04" w:rsidRDefault="004437BC" w:rsidP="004437BC">
      <w:pPr>
        <w:pStyle w:val="Opstilling-talellerbogst"/>
        <w:spacing w:line="240" w:lineRule="auto"/>
        <w:ind w:left="567" w:right="566"/>
        <w:rPr>
          <w:rFonts w:cs="Calibri"/>
          <w:sz w:val="22"/>
          <w:szCs w:val="22"/>
        </w:rPr>
      </w:pPr>
    </w:p>
    <w:p w14:paraId="76E04D69" w14:textId="77777777" w:rsidR="004437BC" w:rsidRPr="00A74CEF" w:rsidRDefault="004437BC" w:rsidP="004437BC">
      <w:pPr>
        <w:pStyle w:val="Opstilling-punkttegn"/>
        <w:ind w:left="284"/>
        <w:rPr>
          <w:sz w:val="27"/>
          <w:szCs w:val="27"/>
        </w:rPr>
      </w:pPr>
    </w:p>
    <w:p w14:paraId="1606BDE4" w14:textId="77777777" w:rsidR="004437BC" w:rsidRPr="00222FC8" w:rsidRDefault="004437BC" w:rsidP="00D33088">
      <w:pPr>
        <w:pStyle w:val="Overskrift5"/>
        <w:numPr>
          <w:ilvl w:val="2"/>
          <w:numId w:val="95"/>
        </w:numPr>
        <w:ind w:left="0" w:firstLine="0"/>
      </w:pPr>
      <w:r w:rsidRPr="00222FC8">
        <w:t>Diplomatbeskyttelse</w:t>
      </w:r>
    </w:p>
    <w:p w14:paraId="1BAF9A57" w14:textId="77777777" w:rsidR="004437BC" w:rsidRPr="00222FC8" w:rsidRDefault="004437BC" w:rsidP="004437BC">
      <w:pPr>
        <w:pStyle w:val="Opstilling-punkttegn"/>
        <w:ind w:left="284"/>
        <w:jc w:val="both"/>
        <w:rPr>
          <w:sz w:val="27"/>
          <w:szCs w:val="27"/>
        </w:rPr>
      </w:pPr>
    </w:p>
    <w:p w14:paraId="3AC0AC29" w14:textId="77777777" w:rsidR="004437BC" w:rsidRPr="00A2000F" w:rsidRDefault="004437BC" w:rsidP="004437BC">
      <w:pPr>
        <w:rPr>
          <w:rFonts w:asciiTheme="minorHAnsi" w:hAnsiTheme="minorHAnsi"/>
        </w:rPr>
      </w:pPr>
      <w:r w:rsidRPr="00222FC8">
        <w:rPr>
          <w:rFonts w:asciiTheme="minorHAnsi" w:hAnsiTheme="minorHAnsi"/>
        </w:rPr>
        <w:t>Beskyttelsen er medtaget her</w:t>
      </w:r>
      <w:r>
        <w:rPr>
          <w:rFonts w:asciiTheme="minorHAnsi" w:hAnsiTheme="minorHAnsi"/>
        </w:rPr>
        <w:t>,</w:t>
      </w:r>
      <w:r w:rsidRPr="00222FC8">
        <w:rPr>
          <w:rFonts w:asciiTheme="minorHAnsi" w:hAnsiTheme="minorHAnsi"/>
        </w:rPr>
        <w:t xml:space="preserve"> fordi det jævnligt</w:t>
      </w:r>
      <w:r w:rsidRPr="00D63985">
        <w:rPr>
          <w:rFonts w:asciiTheme="minorHAnsi" w:hAnsiTheme="minorHAnsi"/>
        </w:rPr>
        <w:t xml:space="preserve"> </w:t>
      </w:r>
      <w:r w:rsidRPr="00222FC8">
        <w:rPr>
          <w:rFonts w:asciiTheme="minorHAnsi" w:hAnsiTheme="minorHAnsi"/>
        </w:rPr>
        <w:t xml:space="preserve">sker, at danske væbnede styrker kommer i kontakt med andre staters </w:t>
      </w:r>
      <w:r w:rsidRPr="001F37F5">
        <w:rPr>
          <w:rFonts w:asciiTheme="minorHAnsi" w:hAnsiTheme="minorHAnsi"/>
        </w:rPr>
        <w:t xml:space="preserve">diplomater, herunder i operationer uden for væbnet konflikt samt i NIAC af transnational </w:t>
      </w:r>
      <w:r w:rsidRPr="00A2000F">
        <w:rPr>
          <w:rFonts w:asciiTheme="minorHAnsi" w:hAnsiTheme="minorHAnsi"/>
        </w:rPr>
        <w:t>karakter.</w:t>
      </w:r>
      <w:r w:rsidR="001F37F5" w:rsidRPr="00A2000F">
        <w:rPr>
          <w:rFonts w:asciiTheme="minorHAnsi" w:hAnsiTheme="minorHAnsi"/>
        </w:rPr>
        <w:t xml:space="preserve"> Danske væbnede styrker skal respektere den akkreditering</w:t>
      </w:r>
      <w:r w:rsidR="006466DE">
        <w:rPr>
          <w:rFonts w:asciiTheme="minorHAnsi" w:hAnsiTheme="minorHAnsi"/>
        </w:rPr>
        <w:t>,</w:t>
      </w:r>
      <w:r w:rsidR="001F37F5" w:rsidRPr="00A2000F">
        <w:rPr>
          <w:rFonts w:asciiTheme="minorHAnsi" w:hAnsiTheme="minorHAnsi"/>
        </w:rPr>
        <w:t xml:space="preserve"> diplomatisk personel dokumenterer at have i den stat, hvortil danske styrker er udsendt.</w:t>
      </w:r>
    </w:p>
    <w:p w14:paraId="0C996F59" w14:textId="77777777" w:rsidR="004437BC" w:rsidRPr="00222FC8" w:rsidRDefault="004437BC" w:rsidP="004437BC">
      <w:pPr>
        <w:rPr>
          <w:rFonts w:asciiTheme="minorHAnsi" w:hAnsiTheme="minorHAnsi"/>
        </w:rPr>
      </w:pPr>
    </w:p>
    <w:p w14:paraId="755163A0" w14:textId="77777777" w:rsidR="004437BC" w:rsidRPr="00222FC8" w:rsidRDefault="004437BC" w:rsidP="004437BC">
      <w:pPr>
        <w:rPr>
          <w:rFonts w:asciiTheme="minorHAnsi" w:hAnsiTheme="minorHAnsi"/>
        </w:rPr>
      </w:pPr>
      <w:r w:rsidRPr="00222FC8">
        <w:rPr>
          <w:rFonts w:asciiTheme="minorHAnsi" w:hAnsiTheme="minorHAnsi"/>
        </w:rPr>
        <w:t>Diplomater</w:t>
      </w:r>
      <w:r w:rsidR="006466DE">
        <w:rPr>
          <w:rFonts w:asciiTheme="minorHAnsi" w:hAnsiTheme="minorHAnsi"/>
        </w:rPr>
        <w:t>,</w:t>
      </w:r>
      <w:r w:rsidRPr="00222FC8">
        <w:rPr>
          <w:rFonts w:asciiTheme="minorHAnsi" w:hAnsiTheme="minorHAnsi"/>
        </w:rPr>
        <w:t xml:space="preserve"> anmeldt til de stedlige myndigheder</w:t>
      </w:r>
      <w:r w:rsidR="006466DE">
        <w:rPr>
          <w:rFonts w:asciiTheme="minorHAnsi" w:hAnsiTheme="minorHAnsi"/>
        </w:rPr>
        <w:t>,</w:t>
      </w:r>
      <w:r w:rsidRPr="00222FC8">
        <w:rPr>
          <w:rFonts w:asciiTheme="minorHAnsi" w:hAnsiTheme="minorHAnsi"/>
        </w:rPr>
        <w:t xml:space="preserve"> nyder immuniteter og privilegier i henhold til Wiener-konventionen af 1961 om diplomatiske forbindelser.</w:t>
      </w:r>
      <w:r w:rsidRPr="00B31300">
        <w:rPr>
          <w:rStyle w:val="Fodnotehenvisning"/>
          <w:rFonts w:asciiTheme="minorHAnsi" w:hAnsiTheme="minorHAnsi"/>
        </w:rPr>
        <w:footnoteReference w:id="94"/>
      </w:r>
      <w:r w:rsidRPr="00222FC8">
        <w:rPr>
          <w:rFonts w:asciiTheme="minorHAnsi" w:hAnsiTheme="minorHAnsi"/>
        </w:rPr>
        <w:t xml:space="preserve"> Beskyttet personel er typisk udstyret med diplomatisk identifikation og pas, ligesom køretøjer bærer afmærkningen ”CD”</w:t>
      </w:r>
      <w:r w:rsidR="006466DE">
        <w:rPr>
          <w:rFonts w:asciiTheme="minorHAnsi" w:hAnsiTheme="minorHAnsi"/>
        </w:rPr>
        <w:t>,</w:t>
      </w:r>
      <w:r w:rsidRPr="00222FC8">
        <w:rPr>
          <w:rFonts w:asciiTheme="minorHAnsi" w:hAnsiTheme="minorHAnsi"/>
        </w:rPr>
        <w:t xml:space="preserve"> kombineret med anvendelse af særlige karakteristika på nummerplader mv. </w:t>
      </w:r>
    </w:p>
    <w:p w14:paraId="4E67D71A" w14:textId="77777777" w:rsidR="004437BC" w:rsidRPr="00222FC8" w:rsidRDefault="004437BC" w:rsidP="004437BC">
      <w:pPr>
        <w:rPr>
          <w:rFonts w:asciiTheme="minorHAnsi" w:hAnsiTheme="minorHAnsi"/>
        </w:rPr>
      </w:pPr>
    </w:p>
    <w:p w14:paraId="00B3E288" w14:textId="77777777" w:rsidR="004437BC" w:rsidRDefault="004437BC" w:rsidP="004437BC">
      <w:pPr>
        <w:rPr>
          <w:rFonts w:asciiTheme="minorHAnsi" w:hAnsiTheme="minorHAnsi"/>
        </w:rPr>
      </w:pPr>
      <w:r w:rsidRPr="001F37F5">
        <w:rPr>
          <w:rFonts w:asciiTheme="minorHAnsi" w:hAnsiTheme="minorHAnsi"/>
        </w:rPr>
        <w:t xml:space="preserve">Diplomaters køretøjer må stoppes, men ikke undersøges, heller ikke ved checkpoints eller lignende. Det giver anledning til spørgsmålet om, hvorvidt et diplomatkøretøj skal tillades passage ind i et operationsområde, selvom kontrolposten ikke har kunnet undersøge køretøjet nærmere. Udgangspunktet er fri bevægelighed for diplomater. Dette udgangspunkt modificeres imidlertid i henhold til love og bestemmelser </w:t>
      </w:r>
      <w:r w:rsidRPr="001F37F5">
        <w:rPr>
          <w:rFonts w:asciiTheme="minorHAnsi" w:hAnsiTheme="minorHAnsi"/>
        </w:rPr>
        <w:lastRenderedPageBreak/>
        <w:t>vedrørende zoner, hvortil adgang er forbudt eller begrænset af hensyn til nationens sikkerhed.</w:t>
      </w:r>
      <w:r w:rsidRPr="001F37F5">
        <w:rPr>
          <w:rStyle w:val="Fodnotehenvisning"/>
          <w:rFonts w:asciiTheme="minorHAnsi" w:hAnsiTheme="minorHAnsi"/>
          <w:color w:val="000000" w:themeColor="text1"/>
        </w:rPr>
        <w:footnoteReference w:id="95"/>
      </w:r>
      <w:r w:rsidRPr="00222FC8">
        <w:rPr>
          <w:rFonts w:asciiTheme="minorHAnsi" w:hAnsiTheme="minorHAnsi"/>
        </w:rPr>
        <w:t xml:space="preserve"> </w:t>
      </w:r>
    </w:p>
    <w:p w14:paraId="100625F8" w14:textId="77777777" w:rsidR="004437BC" w:rsidRPr="00222FC8" w:rsidRDefault="004437BC" w:rsidP="004437BC">
      <w:pPr>
        <w:rPr>
          <w:rFonts w:asciiTheme="minorHAnsi" w:hAnsiTheme="minorHAnsi"/>
        </w:rPr>
      </w:pPr>
    </w:p>
    <w:p w14:paraId="56EB552A" w14:textId="77777777" w:rsidR="004437BC" w:rsidRPr="00B50C04" w:rsidRDefault="004437BC" w:rsidP="004437BC">
      <w:pPr>
        <w:rPr>
          <w:rFonts w:asciiTheme="minorHAnsi" w:hAnsiTheme="minorHAnsi"/>
        </w:rPr>
      </w:pPr>
      <w:r w:rsidRPr="00222FC8">
        <w:rPr>
          <w:rFonts w:asciiTheme="minorHAnsi" w:hAnsiTheme="minorHAnsi"/>
        </w:rPr>
        <w:t xml:space="preserve">Repræsentationens arkiver, kommunikation og officielle korrespondance er ukrænkelig, og diplomatposten må ikke åbnes eller tilbageholdes. </w:t>
      </w:r>
      <w:r w:rsidRPr="00B50C04">
        <w:rPr>
          <w:rFonts w:asciiTheme="minorHAnsi" w:hAnsiTheme="minorHAnsi"/>
        </w:rPr>
        <w:t>Mapper eller lignende</w:t>
      </w:r>
      <w:r w:rsidR="006466DE">
        <w:rPr>
          <w:rFonts w:asciiTheme="minorHAnsi" w:hAnsiTheme="minorHAnsi"/>
        </w:rPr>
        <w:t>,</w:t>
      </w:r>
      <w:r w:rsidRPr="00B50C04">
        <w:rPr>
          <w:rFonts w:asciiTheme="minorHAnsi" w:hAnsiTheme="minorHAnsi"/>
        </w:rPr>
        <w:t xml:space="preserve"> indeholdende sådanne papirer, skal bære ydre kendetegn herpå. Ukrænkeligheden gælder også </w:t>
      </w:r>
      <w:r w:rsidR="006A3C60" w:rsidRPr="006A3C60">
        <w:rPr>
          <w:rFonts w:asciiTheme="minorHAnsi" w:hAnsiTheme="minorHAnsi"/>
          <w:i/>
        </w:rPr>
        <w:t>CNO*</w:t>
      </w:r>
      <w:r w:rsidRPr="00B50C04">
        <w:rPr>
          <w:rFonts w:asciiTheme="minorHAnsi" w:hAnsiTheme="minorHAnsi"/>
        </w:rPr>
        <w:t>.</w:t>
      </w:r>
      <w:r w:rsidRPr="00B50C04">
        <w:rPr>
          <w:rStyle w:val="Fodnotehenvisning"/>
          <w:rFonts w:asciiTheme="minorHAnsi" w:hAnsiTheme="minorHAnsi"/>
        </w:rPr>
        <w:footnoteReference w:id="96"/>
      </w:r>
    </w:p>
    <w:p w14:paraId="1D2F08D6" w14:textId="77777777" w:rsidR="004437BC" w:rsidRPr="00222FC8" w:rsidRDefault="004437BC" w:rsidP="004437BC">
      <w:pPr>
        <w:rPr>
          <w:rFonts w:asciiTheme="minorHAnsi" w:hAnsiTheme="minorHAnsi"/>
        </w:rPr>
      </w:pPr>
    </w:p>
    <w:p w14:paraId="3072A9FF" w14:textId="77777777" w:rsidR="004437BC" w:rsidRPr="00222FC8" w:rsidRDefault="004437BC" w:rsidP="004437BC">
      <w:pPr>
        <w:rPr>
          <w:rFonts w:asciiTheme="minorHAnsi" w:hAnsiTheme="minorHAnsi"/>
        </w:rPr>
      </w:pPr>
      <w:r>
        <w:rPr>
          <w:rFonts w:asciiTheme="minorHAnsi" w:hAnsiTheme="minorHAnsi"/>
        </w:rPr>
        <w:t xml:space="preserve">En diplomats </w:t>
      </w:r>
      <w:r w:rsidRPr="00222FC8">
        <w:rPr>
          <w:rFonts w:asciiTheme="minorHAnsi" w:hAnsiTheme="minorHAnsi"/>
        </w:rPr>
        <w:t>person er ukrænkelig og kan ikke underkastes nogen form for tilbageholdelse eller ransagning. Repræsentationens område er ukrænkeligt</w:t>
      </w:r>
      <w:r w:rsidR="006466DE">
        <w:rPr>
          <w:rFonts w:asciiTheme="minorHAnsi" w:hAnsiTheme="minorHAnsi"/>
        </w:rPr>
        <w:t>,</w:t>
      </w:r>
      <w:r w:rsidRPr="00222FC8">
        <w:rPr>
          <w:rFonts w:asciiTheme="minorHAnsi" w:hAnsiTheme="minorHAnsi"/>
        </w:rPr>
        <w:t xml:space="preserve"> og det samme gælder diplomaters private bolig.</w:t>
      </w:r>
    </w:p>
    <w:p w14:paraId="39F07494" w14:textId="77777777" w:rsidR="004437BC" w:rsidRPr="00222FC8" w:rsidRDefault="004437BC" w:rsidP="004437BC">
      <w:pPr>
        <w:rPr>
          <w:rFonts w:asciiTheme="minorHAnsi" w:hAnsiTheme="minorHAnsi"/>
        </w:rPr>
      </w:pPr>
    </w:p>
    <w:p w14:paraId="58B51C8B" w14:textId="77777777" w:rsidR="004437BC" w:rsidRPr="00222FC8" w:rsidRDefault="004437BC" w:rsidP="004437BC">
      <w:pPr>
        <w:rPr>
          <w:rFonts w:asciiTheme="minorHAnsi" w:hAnsiTheme="minorHAnsi"/>
        </w:rPr>
      </w:pPr>
      <w:r w:rsidRPr="00222FC8">
        <w:rPr>
          <w:rFonts w:asciiTheme="minorHAnsi" w:hAnsiTheme="minorHAnsi"/>
        </w:rPr>
        <w:t>Tilsvarende beskyttelsesregler gælder for repræsentationen</w:t>
      </w:r>
      <w:r w:rsidR="006466DE">
        <w:rPr>
          <w:rFonts w:asciiTheme="minorHAnsi" w:hAnsiTheme="minorHAnsi"/>
        </w:rPr>
        <w:t>s</w:t>
      </w:r>
      <w:r w:rsidRPr="00222FC8">
        <w:rPr>
          <w:rFonts w:asciiTheme="minorHAnsi" w:hAnsiTheme="minorHAnsi"/>
        </w:rPr>
        <w:t xml:space="preserve"> administrative og tekniske personale.</w:t>
      </w:r>
    </w:p>
    <w:p w14:paraId="3714E4FA" w14:textId="77777777" w:rsidR="004437BC" w:rsidRPr="00222FC8" w:rsidRDefault="004437BC" w:rsidP="004437BC">
      <w:pPr>
        <w:rPr>
          <w:rFonts w:asciiTheme="minorHAnsi" w:hAnsiTheme="minorHAnsi"/>
        </w:rPr>
      </w:pPr>
    </w:p>
    <w:p w14:paraId="37A1148D" w14:textId="77777777" w:rsidR="004437BC" w:rsidRDefault="004437BC" w:rsidP="004437BC">
      <w:pPr>
        <w:rPr>
          <w:rFonts w:asciiTheme="minorHAnsi" w:hAnsiTheme="minorHAnsi"/>
        </w:rPr>
      </w:pPr>
      <w:r w:rsidRPr="00222FC8">
        <w:rPr>
          <w:rFonts w:asciiTheme="minorHAnsi" w:hAnsiTheme="minorHAnsi"/>
        </w:rPr>
        <w:t>Wiener</w:t>
      </w:r>
      <w:r w:rsidR="006466DE">
        <w:rPr>
          <w:rFonts w:asciiTheme="minorHAnsi" w:hAnsiTheme="minorHAnsi"/>
        </w:rPr>
        <w:t>-</w:t>
      </w:r>
      <w:r w:rsidRPr="00222FC8">
        <w:rPr>
          <w:rFonts w:asciiTheme="minorHAnsi" w:hAnsiTheme="minorHAnsi"/>
        </w:rPr>
        <w:t>konventionen af 1963 om konsulære forbindelser regulerer retsstillingen for bl.a. konsulære embedsmænd og konsulatområdet.</w:t>
      </w:r>
      <w:r w:rsidR="0018553B">
        <w:rPr>
          <w:rStyle w:val="Fodnotehenvisning"/>
          <w:rFonts w:asciiTheme="minorHAnsi" w:hAnsiTheme="minorHAnsi"/>
        </w:rPr>
        <w:footnoteReference w:id="97"/>
      </w:r>
      <w:r w:rsidRPr="00222FC8">
        <w:rPr>
          <w:rFonts w:asciiTheme="minorHAnsi" w:hAnsiTheme="minorHAnsi"/>
        </w:rPr>
        <w:t xml:space="preserve"> Konsulatsområdet er ukrænkeligt uden konsulatchefens samtykke for så vidt </w:t>
      </w:r>
      <w:r w:rsidR="006466DE">
        <w:rPr>
          <w:rFonts w:asciiTheme="minorHAnsi" w:hAnsiTheme="minorHAnsi"/>
        </w:rPr>
        <w:t xml:space="preserve">gælder </w:t>
      </w:r>
      <w:r w:rsidRPr="00222FC8">
        <w:rPr>
          <w:rFonts w:asciiTheme="minorHAnsi" w:hAnsiTheme="minorHAnsi"/>
        </w:rPr>
        <w:t>den del af området, der alene anvendes i tjenstligt øjemed. Konsulararkiver og dokumenter er ukrænkelige. Konsulatets personel skal have bevægelsesfrihed samt kommunikationsfrihed. Officiel korrespondance er ukrænkelig og må ikke åbnes eller tilbageholdes.</w:t>
      </w:r>
    </w:p>
    <w:p w14:paraId="399E34DF" w14:textId="77777777" w:rsidR="004437BC" w:rsidRDefault="004437BC" w:rsidP="004437BC">
      <w:pPr>
        <w:rPr>
          <w:rFonts w:asciiTheme="minorHAnsi" w:hAnsiTheme="minorHAnsi"/>
        </w:rPr>
      </w:pPr>
    </w:p>
    <w:p w14:paraId="055F2C14" w14:textId="77777777" w:rsidR="004437BC" w:rsidRDefault="004437BC" w:rsidP="004437BC">
      <w:pPr>
        <w:rPr>
          <w:rFonts w:asciiTheme="minorHAnsi" w:hAnsiTheme="minorHAnsi"/>
        </w:rPr>
      </w:pPr>
    </w:p>
    <w:p w14:paraId="2F2A9F4F" w14:textId="77777777" w:rsidR="004437BC" w:rsidRDefault="004437BC" w:rsidP="00D33088">
      <w:pPr>
        <w:pStyle w:val="Overskrift4"/>
        <w:numPr>
          <w:ilvl w:val="1"/>
          <w:numId w:val="95"/>
        </w:numPr>
      </w:pPr>
      <w:r>
        <w:t xml:space="preserve">   Folkeretlig regulering af </w:t>
      </w:r>
      <w:r w:rsidRPr="00CF0A46">
        <w:t>C</w:t>
      </w:r>
      <w:r>
        <w:t>omputer</w:t>
      </w:r>
      <w:r w:rsidR="00C80887">
        <w:t xml:space="preserve"> </w:t>
      </w:r>
      <w:r>
        <w:t>Network Operations</w:t>
      </w:r>
    </w:p>
    <w:p w14:paraId="112E5B57" w14:textId="77777777" w:rsidR="004437BC" w:rsidRDefault="004437BC" w:rsidP="004437BC">
      <w:pPr>
        <w:rPr>
          <w:rFonts w:asciiTheme="minorHAnsi" w:hAnsiTheme="minorHAnsi"/>
          <w:color w:val="365F91" w:themeColor="accent1" w:themeShade="BF"/>
        </w:rPr>
      </w:pPr>
    </w:p>
    <w:p w14:paraId="3A72D094" w14:textId="77777777" w:rsidR="00D91A46" w:rsidRPr="003F29B0" w:rsidRDefault="00D91A46" w:rsidP="00D91A46">
      <w:pPr>
        <w:rPr>
          <w:rFonts w:asciiTheme="minorHAnsi" w:hAnsiTheme="minorHAnsi"/>
        </w:rPr>
      </w:pPr>
      <w:r>
        <w:rPr>
          <w:rFonts w:asciiTheme="minorHAnsi" w:hAnsiTheme="minorHAnsi"/>
        </w:rPr>
        <w:t xml:space="preserve">Danmarks </w:t>
      </w:r>
      <w:r w:rsidRPr="003F29B0">
        <w:rPr>
          <w:rFonts w:asciiTheme="minorHAnsi" w:hAnsiTheme="minorHAnsi"/>
        </w:rPr>
        <w:t xml:space="preserve">Computer Network Operations </w:t>
      </w:r>
      <w:r w:rsidRPr="00C13940">
        <w:rPr>
          <w:rFonts w:asciiTheme="minorHAnsi" w:hAnsiTheme="minorHAnsi"/>
          <w:i/>
        </w:rPr>
        <w:t>(</w:t>
      </w:r>
      <w:r w:rsidRPr="006A3C60">
        <w:rPr>
          <w:rFonts w:asciiTheme="minorHAnsi" w:hAnsiTheme="minorHAnsi"/>
          <w:i/>
        </w:rPr>
        <w:t>CNO*</w:t>
      </w:r>
      <w:r w:rsidRPr="00C13940">
        <w:rPr>
          <w:rFonts w:asciiTheme="minorHAnsi" w:hAnsiTheme="minorHAnsi"/>
          <w:i/>
        </w:rPr>
        <w:t>)</w:t>
      </w:r>
      <w:r w:rsidRPr="003F29B0">
        <w:rPr>
          <w:rFonts w:asciiTheme="minorHAnsi" w:hAnsiTheme="minorHAnsi"/>
        </w:rPr>
        <w:t xml:space="preserve"> kapacitet er på nuværende tidspunkt i sin tidlige udvikling. Det er derfor ikke </w:t>
      </w:r>
      <w:r>
        <w:rPr>
          <w:rFonts w:asciiTheme="minorHAnsi" w:hAnsiTheme="minorHAnsi"/>
        </w:rPr>
        <w:t>et område,</w:t>
      </w:r>
      <w:r w:rsidRPr="003F29B0">
        <w:rPr>
          <w:rFonts w:asciiTheme="minorHAnsi" w:hAnsiTheme="minorHAnsi"/>
        </w:rPr>
        <w:t xml:space="preserve"> danske styrker har gjort sig en lang række operative erfaringer med.</w:t>
      </w:r>
    </w:p>
    <w:p w14:paraId="61B88B8A" w14:textId="77777777" w:rsidR="004437BC" w:rsidRPr="003F29B0" w:rsidRDefault="004437BC" w:rsidP="004437BC">
      <w:pPr>
        <w:rPr>
          <w:rFonts w:asciiTheme="minorHAnsi" w:hAnsiTheme="minorHAnsi"/>
        </w:rPr>
      </w:pPr>
    </w:p>
    <w:p w14:paraId="7FCE1BCC" w14:textId="77777777" w:rsidR="004437BC" w:rsidRPr="003F29B0" w:rsidRDefault="005A5517" w:rsidP="004437BC">
      <w:pPr>
        <w:rPr>
          <w:rFonts w:asciiTheme="minorHAnsi" w:hAnsiTheme="minorHAnsi"/>
        </w:rPr>
      </w:pPr>
      <w:r w:rsidRPr="005A5517">
        <w:rPr>
          <w:rFonts w:asciiTheme="minorHAnsi" w:hAnsiTheme="minorHAnsi"/>
          <w:i/>
        </w:rPr>
        <w:t>CNO*</w:t>
      </w:r>
      <w:r w:rsidR="004437BC" w:rsidRPr="003F29B0">
        <w:rPr>
          <w:rFonts w:asciiTheme="minorHAnsi" w:hAnsiTheme="minorHAnsi"/>
        </w:rPr>
        <w:t xml:space="preserve"> opdeles i tre grundlæggende operationsformer, hvor det i særdeleshed er angrebsdelen, der er relevant i </w:t>
      </w:r>
      <w:r w:rsidR="004437BC">
        <w:rPr>
          <w:rFonts w:asciiTheme="minorHAnsi" w:hAnsiTheme="minorHAnsi"/>
        </w:rPr>
        <w:t xml:space="preserve">denne </w:t>
      </w:r>
      <w:r w:rsidR="004437BC" w:rsidRPr="003F29B0">
        <w:rPr>
          <w:rFonts w:asciiTheme="minorHAnsi" w:hAnsiTheme="minorHAnsi"/>
        </w:rPr>
        <w:t>manual. De tre operationsformer er:</w:t>
      </w:r>
    </w:p>
    <w:p w14:paraId="210D6C2E" w14:textId="77777777" w:rsidR="004437BC" w:rsidRPr="003F29B0" w:rsidRDefault="004437BC" w:rsidP="004437BC">
      <w:pPr>
        <w:rPr>
          <w:rFonts w:asciiTheme="minorHAnsi" w:hAnsiTheme="minorHAnsi"/>
        </w:rPr>
      </w:pPr>
    </w:p>
    <w:p w14:paraId="1AFBD8FC" w14:textId="77777777" w:rsidR="004437BC" w:rsidRPr="00C13940" w:rsidRDefault="004437BC" w:rsidP="00D33088">
      <w:pPr>
        <w:pStyle w:val="Opstilling-punkttegn"/>
        <w:numPr>
          <w:ilvl w:val="0"/>
          <w:numId w:val="42"/>
        </w:numPr>
        <w:rPr>
          <w:i/>
          <w:sz w:val="27"/>
          <w:szCs w:val="27"/>
        </w:rPr>
      </w:pPr>
      <w:r w:rsidRPr="003F29B0">
        <w:rPr>
          <w:sz w:val="27"/>
          <w:szCs w:val="27"/>
        </w:rPr>
        <w:t xml:space="preserve">Forsvar, der benævnes Computer Network Defence </w:t>
      </w:r>
      <w:r w:rsidRPr="00C13940">
        <w:rPr>
          <w:i/>
          <w:sz w:val="27"/>
          <w:szCs w:val="27"/>
        </w:rPr>
        <w:t>(</w:t>
      </w:r>
      <w:r w:rsidR="006A3C60" w:rsidRPr="006A3C60">
        <w:rPr>
          <w:i/>
          <w:sz w:val="27"/>
          <w:szCs w:val="27"/>
        </w:rPr>
        <w:t>CND*</w:t>
      </w:r>
      <w:r w:rsidRPr="00C13940">
        <w:rPr>
          <w:i/>
          <w:sz w:val="27"/>
          <w:szCs w:val="27"/>
        </w:rPr>
        <w:t>)</w:t>
      </w:r>
    </w:p>
    <w:p w14:paraId="4ABFFED5" w14:textId="77777777" w:rsidR="004437BC" w:rsidRPr="00C13940" w:rsidRDefault="004437BC" w:rsidP="00D33088">
      <w:pPr>
        <w:pStyle w:val="Opstilling-punkttegn"/>
        <w:numPr>
          <w:ilvl w:val="0"/>
          <w:numId w:val="42"/>
        </w:numPr>
        <w:rPr>
          <w:i/>
          <w:sz w:val="27"/>
          <w:szCs w:val="27"/>
        </w:rPr>
      </w:pPr>
      <w:r w:rsidRPr="003F29B0">
        <w:rPr>
          <w:sz w:val="27"/>
          <w:szCs w:val="27"/>
        </w:rPr>
        <w:t xml:space="preserve">Opklaring, der benævnes Computer Network Exploitation </w:t>
      </w:r>
      <w:r w:rsidRPr="00C13940">
        <w:rPr>
          <w:i/>
          <w:sz w:val="27"/>
          <w:szCs w:val="27"/>
        </w:rPr>
        <w:t>(</w:t>
      </w:r>
      <w:r w:rsidR="006A3C60" w:rsidRPr="006A3C60">
        <w:rPr>
          <w:i/>
          <w:sz w:val="27"/>
          <w:szCs w:val="27"/>
        </w:rPr>
        <w:t>CNE*</w:t>
      </w:r>
      <w:r w:rsidRPr="00C13940">
        <w:rPr>
          <w:i/>
          <w:sz w:val="27"/>
          <w:szCs w:val="27"/>
        </w:rPr>
        <w:t>)</w:t>
      </w:r>
    </w:p>
    <w:p w14:paraId="42A00F90" w14:textId="77777777" w:rsidR="004437BC" w:rsidRPr="00C13940" w:rsidRDefault="004437BC" w:rsidP="00D33088">
      <w:pPr>
        <w:pStyle w:val="Opstilling-punkttegn"/>
        <w:numPr>
          <w:ilvl w:val="0"/>
          <w:numId w:val="42"/>
        </w:numPr>
        <w:rPr>
          <w:i/>
          <w:sz w:val="27"/>
          <w:szCs w:val="27"/>
        </w:rPr>
      </w:pPr>
      <w:r w:rsidRPr="003F29B0">
        <w:rPr>
          <w:sz w:val="27"/>
          <w:szCs w:val="27"/>
        </w:rPr>
        <w:t xml:space="preserve">Angreb, der benævnes Computer Network Attack </w:t>
      </w:r>
      <w:r w:rsidRPr="00C13940">
        <w:rPr>
          <w:i/>
          <w:sz w:val="27"/>
          <w:szCs w:val="27"/>
        </w:rPr>
        <w:t>(</w:t>
      </w:r>
      <w:r w:rsidR="006A3C60" w:rsidRPr="006A3C60">
        <w:rPr>
          <w:i/>
          <w:sz w:val="27"/>
          <w:szCs w:val="27"/>
        </w:rPr>
        <w:t>CNA*</w:t>
      </w:r>
      <w:r w:rsidRPr="00C13940">
        <w:rPr>
          <w:i/>
          <w:sz w:val="27"/>
          <w:szCs w:val="27"/>
        </w:rPr>
        <w:t xml:space="preserve">) </w:t>
      </w:r>
    </w:p>
    <w:p w14:paraId="1181ED85" w14:textId="77777777" w:rsidR="004437BC" w:rsidRPr="003F29B0" w:rsidRDefault="004437BC" w:rsidP="004437BC">
      <w:pPr>
        <w:rPr>
          <w:rFonts w:asciiTheme="minorHAnsi" w:hAnsiTheme="minorHAnsi"/>
        </w:rPr>
      </w:pPr>
    </w:p>
    <w:p w14:paraId="4081B180" w14:textId="77777777" w:rsidR="004437BC" w:rsidRPr="003F29B0" w:rsidRDefault="004437BC" w:rsidP="004437BC">
      <w:pPr>
        <w:rPr>
          <w:rFonts w:asciiTheme="minorHAnsi" w:hAnsiTheme="minorHAnsi"/>
        </w:rPr>
      </w:pPr>
      <w:r w:rsidRPr="003F29B0">
        <w:rPr>
          <w:rFonts w:asciiTheme="minorHAnsi" w:hAnsiTheme="minorHAnsi"/>
        </w:rPr>
        <w:lastRenderedPageBreak/>
        <w:t>Det kan diskuteres</w:t>
      </w:r>
      <w:r>
        <w:rPr>
          <w:rFonts w:asciiTheme="minorHAnsi" w:hAnsiTheme="minorHAnsi"/>
        </w:rPr>
        <w:t>,</w:t>
      </w:r>
      <w:r w:rsidRPr="003F29B0">
        <w:rPr>
          <w:rFonts w:asciiTheme="minorHAnsi" w:hAnsiTheme="minorHAnsi"/>
        </w:rPr>
        <w:t xml:space="preserve"> om cyberspace skal anses som et helt nyt domæne for kamphandlinger, eller om det er mere naturligt at se </w:t>
      </w:r>
      <w:r w:rsidR="005A5517" w:rsidRPr="005A5517">
        <w:rPr>
          <w:rFonts w:asciiTheme="minorHAnsi" w:hAnsiTheme="minorHAnsi"/>
          <w:i/>
        </w:rPr>
        <w:t>CNO*</w:t>
      </w:r>
      <w:r w:rsidRPr="003F29B0">
        <w:rPr>
          <w:rFonts w:asciiTheme="minorHAnsi" w:hAnsiTheme="minorHAnsi"/>
        </w:rPr>
        <w:t xml:space="preserve"> som et nyt kampmiddel, der anvendes på den eksisterende kampplads.</w:t>
      </w:r>
    </w:p>
    <w:p w14:paraId="4A835F74" w14:textId="77777777" w:rsidR="004437BC" w:rsidRPr="003F29B0" w:rsidRDefault="004437BC" w:rsidP="004437BC">
      <w:pPr>
        <w:rPr>
          <w:rFonts w:asciiTheme="minorHAnsi" w:hAnsiTheme="minorHAnsi"/>
        </w:rPr>
      </w:pPr>
    </w:p>
    <w:p w14:paraId="2CF1CAD2" w14:textId="77777777" w:rsidR="004437BC" w:rsidRPr="003F29B0" w:rsidRDefault="004437BC" w:rsidP="004437BC">
      <w:pPr>
        <w:rPr>
          <w:rFonts w:asciiTheme="minorHAnsi" w:hAnsiTheme="minorHAnsi"/>
        </w:rPr>
      </w:pPr>
      <w:r w:rsidRPr="003F29B0">
        <w:rPr>
          <w:rFonts w:asciiTheme="minorHAnsi" w:hAnsiTheme="minorHAnsi"/>
        </w:rPr>
        <w:t xml:space="preserve">Det kan virke som en teoretisk diskussion, men det har relevans for den måde, hvorpå manualen behandler emnet. Manualen behandler </w:t>
      </w:r>
      <w:r w:rsidR="006A3C60" w:rsidRPr="006A3C60">
        <w:rPr>
          <w:rFonts w:asciiTheme="minorHAnsi" w:hAnsiTheme="minorHAnsi"/>
          <w:i/>
        </w:rPr>
        <w:t>CNO*</w:t>
      </w:r>
      <w:r w:rsidRPr="003F29B0">
        <w:rPr>
          <w:rFonts w:asciiTheme="minorHAnsi" w:hAnsiTheme="minorHAnsi"/>
        </w:rPr>
        <w:t xml:space="preserve"> som et kampmiddel, der er underlagt den eksisterende folkeret. </w:t>
      </w:r>
    </w:p>
    <w:p w14:paraId="52FEA06C" w14:textId="77777777" w:rsidR="004437BC" w:rsidRPr="003F29B0" w:rsidRDefault="004437BC" w:rsidP="004437BC">
      <w:pPr>
        <w:rPr>
          <w:rFonts w:asciiTheme="minorHAnsi" w:hAnsiTheme="minorHAnsi"/>
        </w:rPr>
      </w:pPr>
    </w:p>
    <w:p w14:paraId="0D5D29AD" w14:textId="77777777" w:rsidR="004437BC" w:rsidRPr="003F29B0" w:rsidRDefault="004437BC" w:rsidP="004437BC">
      <w:pPr>
        <w:rPr>
          <w:rFonts w:asciiTheme="minorHAnsi" w:hAnsiTheme="minorHAnsi"/>
        </w:rPr>
      </w:pPr>
      <w:r w:rsidRPr="003F29B0">
        <w:rPr>
          <w:rFonts w:asciiTheme="minorHAnsi" w:hAnsiTheme="minorHAnsi"/>
        </w:rPr>
        <w:t xml:space="preserve">At manualen behandler </w:t>
      </w:r>
      <w:r w:rsidR="006A3C60" w:rsidRPr="006A3C60">
        <w:rPr>
          <w:rFonts w:asciiTheme="minorHAnsi" w:hAnsiTheme="minorHAnsi"/>
          <w:i/>
        </w:rPr>
        <w:t>CNO*</w:t>
      </w:r>
      <w:r w:rsidRPr="003F29B0">
        <w:rPr>
          <w:rFonts w:asciiTheme="minorHAnsi" w:hAnsiTheme="minorHAnsi"/>
        </w:rPr>
        <w:t xml:space="preserve"> som et kampmiddel betyder også, at der ikke er et selvstændigt kapitel om </w:t>
      </w:r>
      <w:r w:rsidR="006A3C60" w:rsidRPr="006A3C60">
        <w:rPr>
          <w:rFonts w:asciiTheme="minorHAnsi" w:hAnsiTheme="minorHAnsi"/>
          <w:i/>
        </w:rPr>
        <w:t>CNO*</w:t>
      </w:r>
      <w:r w:rsidRPr="003F29B0">
        <w:rPr>
          <w:rFonts w:asciiTheme="minorHAnsi" w:hAnsiTheme="minorHAnsi"/>
        </w:rPr>
        <w:t xml:space="preserve">, men at </w:t>
      </w:r>
      <w:r w:rsidR="006A3C60" w:rsidRPr="006A3C60">
        <w:rPr>
          <w:rFonts w:asciiTheme="minorHAnsi" w:hAnsiTheme="minorHAnsi"/>
          <w:i/>
        </w:rPr>
        <w:t>CNO*</w:t>
      </w:r>
      <w:r>
        <w:rPr>
          <w:rFonts w:asciiTheme="minorHAnsi" w:hAnsiTheme="minorHAnsi"/>
        </w:rPr>
        <w:t>-</w:t>
      </w:r>
      <w:r w:rsidRPr="003F29B0">
        <w:rPr>
          <w:rFonts w:asciiTheme="minorHAnsi" w:hAnsiTheme="minorHAnsi"/>
        </w:rPr>
        <w:t xml:space="preserve">aspekter af de generelle regler behandles, hvor det er </w:t>
      </w:r>
      <w:r w:rsidRPr="003F29B0">
        <w:rPr>
          <w:rFonts w:asciiTheme="minorHAnsi" w:hAnsiTheme="minorHAnsi"/>
          <w:b/>
        </w:rPr>
        <w:t>særlig relevant</w:t>
      </w:r>
      <w:r w:rsidRPr="003F29B0">
        <w:rPr>
          <w:rFonts w:asciiTheme="minorHAnsi" w:hAnsiTheme="minorHAnsi"/>
        </w:rPr>
        <w:t xml:space="preserve"> i manualen. Det vil som oftest være i situationer, hvor et </w:t>
      </w:r>
      <w:r w:rsidR="006A3C60" w:rsidRPr="006A3C60">
        <w:rPr>
          <w:rFonts w:asciiTheme="minorHAnsi" w:hAnsiTheme="minorHAnsi"/>
          <w:i/>
        </w:rPr>
        <w:t>CNA</w:t>
      </w:r>
      <w:r w:rsidRPr="008D1BED">
        <w:rPr>
          <w:rFonts w:asciiTheme="minorHAnsi" w:hAnsiTheme="minorHAnsi"/>
          <w:i/>
        </w:rPr>
        <w:t>*</w:t>
      </w:r>
      <w:r w:rsidRPr="003F29B0">
        <w:rPr>
          <w:rFonts w:asciiTheme="minorHAnsi" w:hAnsiTheme="minorHAnsi"/>
        </w:rPr>
        <w:t xml:space="preserve"> har effekter, der kan sidestilles med de effekter, der kendes fra konventionelle angreb. </w:t>
      </w:r>
    </w:p>
    <w:p w14:paraId="4A148E8A" w14:textId="77777777" w:rsidR="004437BC" w:rsidRPr="003F29B0" w:rsidRDefault="004437BC" w:rsidP="004437BC">
      <w:pPr>
        <w:rPr>
          <w:rFonts w:asciiTheme="minorHAnsi" w:hAnsiTheme="minorHAnsi"/>
        </w:rPr>
      </w:pPr>
    </w:p>
    <w:p w14:paraId="11AD22EC" w14:textId="77777777" w:rsidR="004437BC" w:rsidRPr="003F29B0" w:rsidRDefault="004437BC" w:rsidP="004437BC">
      <w:pPr>
        <w:rPr>
          <w:rFonts w:asciiTheme="minorHAnsi" w:hAnsiTheme="minorHAnsi"/>
        </w:rPr>
      </w:pPr>
      <w:r w:rsidRPr="003F29B0">
        <w:rPr>
          <w:rFonts w:asciiTheme="minorHAnsi" w:hAnsiTheme="minorHAnsi"/>
        </w:rPr>
        <w:t xml:space="preserve">Hvis et </w:t>
      </w:r>
      <w:r w:rsidR="006A3C60" w:rsidRPr="006A3C60">
        <w:rPr>
          <w:rFonts w:asciiTheme="minorHAnsi" w:hAnsiTheme="minorHAnsi"/>
          <w:i/>
        </w:rPr>
        <w:t>CNA*</w:t>
      </w:r>
      <w:r w:rsidRPr="003F29B0">
        <w:rPr>
          <w:rFonts w:asciiTheme="minorHAnsi" w:hAnsiTheme="minorHAnsi"/>
        </w:rPr>
        <w:t xml:space="preserve"> har effekter, der gør</w:t>
      </w:r>
      <w:r w:rsidR="006466DE">
        <w:rPr>
          <w:rFonts w:asciiTheme="minorHAnsi" w:hAnsiTheme="minorHAnsi"/>
        </w:rPr>
        <w:t>,</w:t>
      </w:r>
      <w:r w:rsidRPr="003F29B0">
        <w:rPr>
          <w:rFonts w:asciiTheme="minorHAnsi" w:hAnsiTheme="minorHAnsi"/>
        </w:rPr>
        <w:t xml:space="preserve"> at det kan sidestilles med et angreb i folkeretlig forstand</w:t>
      </w:r>
      <w:r>
        <w:rPr>
          <w:rFonts w:asciiTheme="minorHAnsi" w:hAnsiTheme="minorHAnsi"/>
        </w:rPr>
        <w:t>,</w:t>
      </w:r>
      <w:r w:rsidRPr="003F29B0">
        <w:rPr>
          <w:rFonts w:asciiTheme="minorHAnsi" w:hAnsiTheme="minorHAnsi"/>
        </w:rPr>
        <w:t xml:space="preserve"> er det underlagt de samme regler, </w:t>
      </w:r>
      <w:r w:rsidR="006466DE">
        <w:rPr>
          <w:rFonts w:asciiTheme="minorHAnsi" w:hAnsiTheme="minorHAnsi"/>
        </w:rPr>
        <w:t>som</w:t>
      </w:r>
      <w:r w:rsidRPr="003F29B0">
        <w:rPr>
          <w:rFonts w:asciiTheme="minorHAnsi" w:hAnsiTheme="minorHAnsi"/>
        </w:rPr>
        <w:t xml:space="preserve"> gælder for mere konventionelle angreb</w:t>
      </w:r>
      <w:r w:rsidR="006466DE">
        <w:rPr>
          <w:rFonts w:asciiTheme="minorHAnsi" w:hAnsiTheme="minorHAnsi"/>
        </w:rPr>
        <w:t>,</w:t>
      </w:r>
      <w:r w:rsidRPr="003F29B0">
        <w:rPr>
          <w:rFonts w:asciiTheme="minorHAnsi" w:hAnsiTheme="minorHAnsi"/>
        </w:rPr>
        <w:t xml:space="preserve"> og </w:t>
      </w:r>
      <w:r>
        <w:rPr>
          <w:rFonts w:asciiTheme="minorHAnsi" w:hAnsiTheme="minorHAnsi"/>
        </w:rPr>
        <w:t xml:space="preserve">så </w:t>
      </w:r>
      <w:r w:rsidRPr="003F29B0">
        <w:rPr>
          <w:rFonts w:asciiTheme="minorHAnsi" w:hAnsiTheme="minorHAnsi"/>
        </w:rPr>
        <w:t>skal</w:t>
      </w:r>
      <w:r>
        <w:rPr>
          <w:rFonts w:asciiTheme="minorHAnsi" w:hAnsiTheme="minorHAnsi"/>
        </w:rPr>
        <w:t xml:space="preserve"> det</w:t>
      </w:r>
      <w:r w:rsidRPr="003F29B0">
        <w:rPr>
          <w:rFonts w:asciiTheme="minorHAnsi" w:hAnsiTheme="minorHAnsi"/>
        </w:rPr>
        <w:t xml:space="preserve"> behandles som et sådan</w:t>
      </w:r>
      <w:r>
        <w:rPr>
          <w:rFonts w:asciiTheme="minorHAnsi" w:hAnsiTheme="minorHAnsi"/>
        </w:rPr>
        <w:t>t</w:t>
      </w:r>
      <w:r w:rsidRPr="003F29B0">
        <w:rPr>
          <w:rFonts w:asciiTheme="minorHAnsi" w:hAnsiTheme="minorHAnsi"/>
        </w:rPr>
        <w:t>.</w:t>
      </w:r>
    </w:p>
    <w:p w14:paraId="3A216298" w14:textId="77777777" w:rsidR="004437BC" w:rsidRPr="003F29B0" w:rsidRDefault="004437BC" w:rsidP="004437BC">
      <w:pPr>
        <w:rPr>
          <w:rFonts w:asciiTheme="minorHAnsi" w:hAnsiTheme="minorHAnsi"/>
        </w:rPr>
      </w:pPr>
    </w:p>
    <w:p w14:paraId="2DD0372A" w14:textId="77777777" w:rsidR="004437BC" w:rsidRPr="003F29B0" w:rsidRDefault="004437BC" w:rsidP="004437BC">
      <w:pPr>
        <w:rPr>
          <w:rFonts w:asciiTheme="minorHAnsi" w:hAnsiTheme="minorHAnsi"/>
        </w:rPr>
      </w:pPr>
      <w:r w:rsidRPr="003F29B0">
        <w:rPr>
          <w:rFonts w:asciiTheme="minorHAnsi" w:hAnsiTheme="minorHAnsi"/>
        </w:rPr>
        <w:t xml:space="preserve">Der skal her skelnes mellem to forskellige former for angreb. For det første et </w:t>
      </w:r>
      <w:r w:rsidR="006A3C60" w:rsidRPr="006A3C60">
        <w:rPr>
          <w:rFonts w:asciiTheme="minorHAnsi" w:hAnsiTheme="minorHAnsi"/>
          <w:i/>
        </w:rPr>
        <w:t>CNA*</w:t>
      </w:r>
      <w:r w:rsidR="00C80887" w:rsidRPr="002E72FE">
        <w:rPr>
          <w:rFonts w:asciiTheme="minorHAnsi" w:hAnsiTheme="minorHAnsi"/>
        </w:rPr>
        <w:t>,</w:t>
      </w:r>
      <w:r w:rsidR="00C80887">
        <w:rPr>
          <w:rFonts w:asciiTheme="minorHAnsi" w:hAnsiTheme="minorHAnsi"/>
          <w:i/>
        </w:rPr>
        <w:t xml:space="preserve"> </w:t>
      </w:r>
      <w:r w:rsidR="00C80887" w:rsidRPr="002E72FE">
        <w:rPr>
          <w:rFonts w:asciiTheme="minorHAnsi" w:hAnsiTheme="minorHAnsi"/>
        </w:rPr>
        <w:t>d</w:t>
      </w:r>
      <w:r w:rsidRPr="003F29B0">
        <w:rPr>
          <w:rFonts w:asciiTheme="minorHAnsi" w:hAnsiTheme="minorHAnsi"/>
        </w:rPr>
        <w:t xml:space="preserve">er er anset for et angreb, der kan sidestilles med et konventionelt angreb som behandlet i kapitel 8. For det andet et </w:t>
      </w:r>
      <w:r w:rsidR="006A3C60" w:rsidRPr="006A3C60">
        <w:rPr>
          <w:rFonts w:asciiTheme="minorHAnsi" w:hAnsiTheme="minorHAnsi"/>
          <w:i/>
        </w:rPr>
        <w:t>CNA*</w:t>
      </w:r>
      <w:r w:rsidRPr="003F29B0">
        <w:rPr>
          <w:rFonts w:asciiTheme="minorHAnsi" w:hAnsiTheme="minorHAnsi"/>
        </w:rPr>
        <w:t>, der er et angreb forstået på den måde, at det giver den stat, der er udsat for det</w:t>
      </w:r>
      <w:r>
        <w:rPr>
          <w:rFonts w:asciiTheme="minorHAnsi" w:hAnsiTheme="minorHAnsi"/>
        </w:rPr>
        <w:t>,</w:t>
      </w:r>
      <w:r w:rsidRPr="003F29B0">
        <w:rPr>
          <w:rFonts w:asciiTheme="minorHAnsi" w:hAnsiTheme="minorHAnsi"/>
        </w:rPr>
        <w:t xml:space="preserve"> ret til at udøve selvforsvar efter FN-pagten som behandlet i kapitel 2.</w:t>
      </w:r>
    </w:p>
    <w:p w14:paraId="27E106D9" w14:textId="77777777" w:rsidR="004437BC" w:rsidRPr="003F29B0" w:rsidRDefault="004437BC" w:rsidP="004437BC">
      <w:pPr>
        <w:rPr>
          <w:rFonts w:asciiTheme="minorHAnsi" w:hAnsiTheme="minorHAnsi"/>
        </w:rPr>
      </w:pPr>
    </w:p>
    <w:p w14:paraId="7ED07C55" w14:textId="77777777" w:rsidR="00D91A46" w:rsidRPr="00D91A46" w:rsidRDefault="00D91A46" w:rsidP="00D91A46">
      <w:pPr>
        <w:pStyle w:val="Kommentartekst"/>
        <w:rPr>
          <w:sz w:val="27"/>
          <w:szCs w:val="27"/>
        </w:rPr>
      </w:pPr>
      <w:r w:rsidRPr="00D91A46">
        <w:rPr>
          <w:rFonts w:asciiTheme="minorHAnsi" w:hAnsiTheme="minorHAnsi"/>
          <w:sz w:val="27"/>
          <w:szCs w:val="27"/>
        </w:rPr>
        <w:t xml:space="preserve">Anvendelse af </w:t>
      </w:r>
      <w:r w:rsidRPr="00D91A46">
        <w:rPr>
          <w:rFonts w:asciiTheme="minorHAnsi" w:hAnsiTheme="minorHAnsi"/>
          <w:i/>
          <w:sz w:val="27"/>
          <w:szCs w:val="27"/>
        </w:rPr>
        <w:t>CNA*</w:t>
      </w:r>
      <w:r w:rsidRPr="00D91A46">
        <w:rPr>
          <w:rFonts w:asciiTheme="minorHAnsi" w:hAnsiTheme="minorHAnsi"/>
          <w:sz w:val="27"/>
          <w:szCs w:val="27"/>
        </w:rPr>
        <w:t xml:space="preserve"> til et konventionelt angreb er ikke svært at forestille sig, og der er en række eksempler på udførelsen af </w:t>
      </w:r>
      <w:r w:rsidRPr="00D91A46">
        <w:rPr>
          <w:rFonts w:asciiTheme="minorHAnsi" w:hAnsiTheme="minorHAnsi"/>
          <w:i/>
          <w:sz w:val="27"/>
          <w:szCs w:val="27"/>
        </w:rPr>
        <w:t xml:space="preserve">CNA* </w:t>
      </w:r>
      <w:r w:rsidRPr="00D91A46">
        <w:rPr>
          <w:rFonts w:asciiTheme="minorHAnsi" w:hAnsiTheme="minorHAnsi"/>
          <w:sz w:val="27"/>
          <w:szCs w:val="27"/>
        </w:rPr>
        <w:t xml:space="preserve">i kapitel 8. Omvendt er det sværere at forestille sig et isoleret </w:t>
      </w:r>
      <w:r w:rsidRPr="00D91A46">
        <w:rPr>
          <w:rFonts w:asciiTheme="minorHAnsi" w:hAnsiTheme="minorHAnsi"/>
          <w:i/>
          <w:sz w:val="27"/>
          <w:szCs w:val="27"/>
        </w:rPr>
        <w:t>CNA*</w:t>
      </w:r>
      <w:r w:rsidRPr="00D91A46">
        <w:rPr>
          <w:rFonts w:asciiTheme="minorHAnsi" w:hAnsiTheme="minorHAnsi"/>
          <w:sz w:val="27"/>
          <w:szCs w:val="27"/>
        </w:rPr>
        <w:t xml:space="preserve">, der bliver anset for et væbnet angreb efter FN-pagtens artikel 51. </w:t>
      </w:r>
      <w:r w:rsidRPr="00D91A46">
        <w:rPr>
          <w:sz w:val="27"/>
          <w:szCs w:val="27"/>
        </w:rPr>
        <w:t xml:space="preserve">Såfremt et </w:t>
      </w:r>
      <w:r w:rsidRPr="00C057D5">
        <w:rPr>
          <w:i/>
          <w:sz w:val="27"/>
          <w:szCs w:val="27"/>
        </w:rPr>
        <w:t>CNA</w:t>
      </w:r>
      <w:r w:rsidR="00C057D5">
        <w:rPr>
          <w:sz w:val="27"/>
          <w:szCs w:val="27"/>
        </w:rPr>
        <w:t>*</w:t>
      </w:r>
      <w:r w:rsidRPr="00D91A46">
        <w:rPr>
          <w:sz w:val="27"/>
          <w:szCs w:val="27"/>
        </w:rPr>
        <w:t xml:space="preserve"> anvendes i sammenhæng med konventionelle militære operationer, skal de samlede følger af angrebene vurderes i forhold til at fastslå</w:t>
      </w:r>
      <w:r w:rsidR="00AA4F2C">
        <w:rPr>
          <w:sz w:val="27"/>
          <w:szCs w:val="27"/>
        </w:rPr>
        <w:t>,</w:t>
      </w:r>
      <w:r w:rsidRPr="00D91A46">
        <w:rPr>
          <w:sz w:val="27"/>
          <w:szCs w:val="27"/>
        </w:rPr>
        <w:t xml:space="preserve"> </w:t>
      </w:r>
      <w:r w:rsidR="00AA4F2C">
        <w:rPr>
          <w:sz w:val="27"/>
          <w:szCs w:val="27"/>
        </w:rPr>
        <w:t xml:space="preserve">om der er tale om </w:t>
      </w:r>
      <w:r w:rsidRPr="00D91A46">
        <w:rPr>
          <w:sz w:val="27"/>
          <w:szCs w:val="27"/>
        </w:rPr>
        <w:t>et angreb efter FN-pagtens artikel 51.</w:t>
      </w:r>
    </w:p>
    <w:p w14:paraId="1F3ED05A" w14:textId="77777777" w:rsidR="004437BC" w:rsidRPr="0031408C" w:rsidRDefault="004437BC" w:rsidP="004437BC">
      <w:pPr>
        <w:rPr>
          <w:rFonts w:asciiTheme="minorHAnsi" w:hAnsiTheme="minorHAnsi"/>
          <w:color w:val="948A54" w:themeColor="background2" w:themeShade="80"/>
        </w:rPr>
      </w:pPr>
    </w:p>
    <w:p w14:paraId="47CBCFC2" w14:textId="77777777" w:rsidR="004437BC" w:rsidRPr="00934A21" w:rsidRDefault="004437BC" w:rsidP="004437BC">
      <w:pPr>
        <w:rPr>
          <w:rFonts w:asciiTheme="minorHAnsi" w:hAnsiTheme="minorHAnsi"/>
        </w:rPr>
      </w:pPr>
      <w:r w:rsidRPr="00934A21">
        <w:rPr>
          <w:rFonts w:asciiTheme="minorHAnsi" w:hAnsiTheme="minorHAnsi"/>
        </w:rPr>
        <w:t xml:space="preserve">Der er også andre eksempler på, at den generelle folkeret har indflydelse på </w:t>
      </w:r>
      <w:r w:rsidR="006A3C60" w:rsidRPr="006A3C60">
        <w:rPr>
          <w:rFonts w:asciiTheme="minorHAnsi" w:hAnsiTheme="minorHAnsi"/>
          <w:i/>
        </w:rPr>
        <w:t>CNO*</w:t>
      </w:r>
      <w:r w:rsidRPr="00934A21">
        <w:rPr>
          <w:rFonts w:asciiTheme="minorHAnsi" w:hAnsiTheme="minorHAnsi"/>
        </w:rPr>
        <w:t xml:space="preserve">. Det kan fx være aktørerne på kamppladsen som </w:t>
      </w:r>
      <w:r w:rsidR="00C057D5">
        <w:rPr>
          <w:rFonts w:asciiTheme="minorHAnsi" w:hAnsiTheme="minorHAnsi"/>
        </w:rPr>
        <w:t xml:space="preserve">er </w:t>
      </w:r>
      <w:r w:rsidRPr="00934A21">
        <w:rPr>
          <w:rFonts w:asciiTheme="minorHAnsi" w:hAnsiTheme="minorHAnsi"/>
        </w:rPr>
        <w:t>behandlet i kapitel 5</w:t>
      </w:r>
      <w:r w:rsidR="00C057D5">
        <w:rPr>
          <w:rFonts w:asciiTheme="minorHAnsi" w:hAnsiTheme="minorHAnsi"/>
        </w:rPr>
        <w:t>,</w:t>
      </w:r>
      <w:r w:rsidRPr="00934A21">
        <w:rPr>
          <w:rFonts w:asciiTheme="minorHAnsi" w:hAnsiTheme="minorHAnsi"/>
        </w:rPr>
        <w:t xml:space="preserve"> eller reglerne om perfidi og krigslist som </w:t>
      </w:r>
      <w:r w:rsidR="00C057D5">
        <w:rPr>
          <w:rFonts w:asciiTheme="minorHAnsi" w:hAnsiTheme="minorHAnsi"/>
        </w:rPr>
        <w:t xml:space="preserve">er </w:t>
      </w:r>
      <w:r w:rsidRPr="00934A21">
        <w:rPr>
          <w:rFonts w:asciiTheme="minorHAnsi" w:hAnsiTheme="minorHAnsi"/>
        </w:rPr>
        <w:t xml:space="preserve">behandlet i kapitel 10. </w:t>
      </w:r>
    </w:p>
    <w:p w14:paraId="70EE0EC1" w14:textId="77777777" w:rsidR="004437BC" w:rsidRPr="00934A21" w:rsidRDefault="004437BC" w:rsidP="004437BC">
      <w:pPr>
        <w:rPr>
          <w:rFonts w:asciiTheme="minorHAnsi" w:hAnsiTheme="minorHAnsi"/>
        </w:rPr>
      </w:pPr>
    </w:p>
    <w:p w14:paraId="77B8F4AD" w14:textId="77777777" w:rsidR="004437BC" w:rsidRPr="00934A21" w:rsidRDefault="004437BC" w:rsidP="004437BC">
      <w:pPr>
        <w:rPr>
          <w:rFonts w:asciiTheme="minorHAnsi" w:hAnsiTheme="minorHAnsi"/>
        </w:rPr>
      </w:pPr>
      <w:r>
        <w:rPr>
          <w:rFonts w:asciiTheme="minorHAnsi" w:hAnsiTheme="minorHAnsi"/>
        </w:rPr>
        <w:t>Selvom manualen</w:t>
      </w:r>
      <w:r w:rsidRPr="00934A21">
        <w:rPr>
          <w:rFonts w:asciiTheme="minorHAnsi" w:hAnsiTheme="minorHAnsi"/>
        </w:rPr>
        <w:t xml:space="preserve"> ikke særskilt behandl</w:t>
      </w:r>
      <w:r>
        <w:rPr>
          <w:rFonts w:asciiTheme="minorHAnsi" w:hAnsiTheme="minorHAnsi"/>
        </w:rPr>
        <w:t>er</w:t>
      </w:r>
      <w:r w:rsidRPr="00934A21">
        <w:rPr>
          <w:rFonts w:asciiTheme="minorHAnsi" w:hAnsiTheme="minorHAnsi"/>
        </w:rPr>
        <w:t xml:space="preserve"> </w:t>
      </w:r>
      <w:r w:rsidR="006A3C60" w:rsidRPr="006A3C60">
        <w:rPr>
          <w:rFonts w:asciiTheme="minorHAnsi" w:hAnsiTheme="minorHAnsi"/>
          <w:i/>
        </w:rPr>
        <w:t>CNO*</w:t>
      </w:r>
      <w:r w:rsidRPr="00934A21">
        <w:rPr>
          <w:rFonts w:asciiTheme="minorHAnsi" w:hAnsiTheme="minorHAnsi"/>
        </w:rPr>
        <w:t xml:space="preserve"> aspekter af et folkeretligt område</w:t>
      </w:r>
      <w:r w:rsidR="00C057D5">
        <w:rPr>
          <w:rFonts w:asciiTheme="minorHAnsi" w:hAnsiTheme="minorHAnsi"/>
        </w:rPr>
        <w:t>,</w:t>
      </w:r>
      <w:r w:rsidRPr="00934A21">
        <w:rPr>
          <w:rFonts w:asciiTheme="minorHAnsi" w:hAnsiTheme="minorHAnsi"/>
        </w:rPr>
        <w:t xml:space="preserve"> </w:t>
      </w:r>
      <w:r>
        <w:rPr>
          <w:rFonts w:asciiTheme="minorHAnsi" w:hAnsiTheme="minorHAnsi"/>
        </w:rPr>
        <w:t>kan der</w:t>
      </w:r>
      <w:r w:rsidRPr="00934A21">
        <w:rPr>
          <w:rFonts w:asciiTheme="minorHAnsi" w:hAnsiTheme="minorHAnsi"/>
        </w:rPr>
        <w:t xml:space="preserve"> være aspekter af behandlingen, der har relevans for </w:t>
      </w:r>
      <w:r w:rsidR="006A3C60" w:rsidRPr="006A3C60">
        <w:rPr>
          <w:rFonts w:asciiTheme="minorHAnsi" w:hAnsiTheme="minorHAnsi"/>
          <w:i/>
        </w:rPr>
        <w:t>CNO*</w:t>
      </w:r>
      <w:r w:rsidRPr="00934A21">
        <w:rPr>
          <w:rFonts w:asciiTheme="minorHAnsi" w:hAnsiTheme="minorHAnsi"/>
        </w:rPr>
        <w:t xml:space="preserve">. </w:t>
      </w:r>
      <w:r>
        <w:rPr>
          <w:rFonts w:asciiTheme="minorHAnsi" w:hAnsiTheme="minorHAnsi"/>
        </w:rPr>
        <w:t xml:space="preserve">Fravalget af en særskilt behandling </w:t>
      </w:r>
      <w:r w:rsidRPr="00934A21">
        <w:rPr>
          <w:rFonts w:asciiTheme="minorHAnsi" w:hAnsiTheme="minorHAnsi"/>
        </w:rPr>
        <w:t xml:space="preserve">er alene et udtryk for, at </w:t>
      </w:r>
      <w:r>
        <w:rPr>
          <w:rFonts w:asciiTheme="minorHAnsi" w:hAnsiTheme="minorHAnsi"/>
        </w:rPr>
        <w:t xml:space="preserve">en sådan </w:t>
      </w:r>
      <w:r w:rsidRPr="00934A21">
        <w:rPr>
          <w:rFonts w:asciiTheme="minorHAnsi" w:hAnsiTheme="minorHAnsi"/>
        </w:rPr>
        <w:t xml:space="preserve">på nuværende tidspunkt </w:t>
      </w:r>
      <w:r>
        <w:rPr>
          <w:rFonts w:asciiTheme="minorHAnsi" w:hAnsiTheme="minorHAnsi"/>
        </w:rPr>
        <w:t>ikke har været anset for nødvendigt</w:t>
      </w:r>
      <w:r w:rsidRPr="00934A21">
        <w:rPr>
          <w:rFonts w:asciiTheme="minorHAnsi" w:hAnsiTheme="minorHAnsi"/>
        </w:rPr>
        <w:t>. Der er da også flere steder i generelle dele af manualen henvist til Tallin</w:t>
      </w:r>
      <w:r>
        <w:rPr>
          <w:rFonts w:asciiTheme="minorHAnsi" w:hAnsiTheme="minorHAnsi"/>
        </w:rPr>
        <w:t>-</w:t>
      </w:r>
      <w:r w:rsidRPr="00934A21">
        <w:rPr>
          <w:rFonts w:asciiTheme="minorHAnsi" w:hAnsiTheme="minorHAnsi"/>
        </w:rPr>
        <w:t>manualen</w:t>
      </w:r>
      <w:r>
        <w:rPr>
          <w:rFonts w:asciiTheme="minorHAnsi" w:hAnsiTheme="minorHAnsi"/>
        </w:rPr>
        <w:t xml:space="preserve"> (CWM)</w:t>
      </w:r>
      <w:r w:rsidRPr="00934A21">
        <w:rPr>
          <w:rFonts w:asciiTheme="minorHAnsi" w:hAnsiTheme="minorHAnsi"/>
        </w:rPr>
        <w:t xml:space="preserve"> i fodnoter</w:t>
      </w:r>
      <w:r>
        <w:rPr>
          <w:rFonts w:asciiTheme="minorHAnsi" w:hAnsiTheme="minorHAnsi"/>
        </w:rPr>
        <w:t>,</w:t>
      </w:r>
      <w:r w:rsidRPr="00934A21">
        <w:rPr>
          <w:rFonts w:asciiTheme="minorHAnsi" w:hAnsiTheme="minorHAnsi"/>
        </w:rPr>
        <w:t xml:space="preserve"> selvom der ikke har været en særskilt behandling af </w:t>
      </w:r>
      <w:r w:rsidR="006A3C60" w:rsidRPr="006A3C60">
        <w:rPr>
          <w:rFonts w:asciiTheme="minorHAnsi" w:hAnsiTheme="minorHAnsi"/>
          <w:i/>
        </w:rPr>
        <w:t>CNO*</w:t>
      </w:r>
      <w:r w:rsidRPr="00934A21">
        <w:rPr>
          <w:rFonts w:asciiTheme="minorHAnsi" w:hAnsiTheme="minorHAnsi"/>
        </w:rPr>
        <w:t xml:space="preserve"> i hovedteksten.</w:t>
      </w:r>
      <w:r>
        <w:rPr>
          <w:rFonts w:asciiTheme="minorHAnsi" w:hAnsiTheme="minorHAnsi"/>
        </w:rPr>
        <w:t xml:space="preserve"> Læs mere om Tallin</w:t>
      </w:r>
      <w:r w:rsidR="00C057D5">
        <w:rPr>
          <w:rFonts w:asciiTheme="minorHAnsi" w:hAnsiTheme="minorHAnsi"/>
        </w:rPr>
        <w:t>-</w:t>
      </w:r>
      <w:r>
        <w:rPr>
          <w:rFonts w:asciiTheme="minorHAnsi" w:hAnsiTheme="minorHAnsi"/>
        </w:rPr>
        <w:t>manualen i afsnit 5.4.2.</w:t>
      </w:r>
    </w:p>
    <w:p w14:paraId="0D8F86B7" w14:textId="77777777" w:rsidR="004437BC" w:rsidRPr="00CF0A46" w:rsidRDefault="004437BC" w:rsidP="004437BC">
      <w:pPr>
        <w:pStyle w:val="Ingenafstand"/>
      </w:pPr>
    </w:p>
    <w:p w14:paraId="562FC351" w14:textId="77777777" w:rsidR="004437BC" w:rsidRPr="00222FC8" w:rsidRDefault="004437BC" w:rsidP="004437BC">
      <w:pPr>
        <w:pStyle w:val="Ingenafstand"/>
      </w:pPr>
    </w:p>
    <w:p w14:paraId="0164D40B" w14:textId="77777777" w:rsidR="004437BC" w:rsidRDefault="004437BC" w:rsidP="00D33088">
      <w:pPr>
        <w:pStyle w:val="Overskrift3"/>
        <w:numPr>
          <w:ilvl w:val="0"/>
          <w:numId w:val="101"/>
        </w:numPr>
        <w:spacing w:line="240" w:lineRule="auto"/>
      </w:pPr>
      <w:bookmarkStart w:id="37" w:name="_Menneskerettighederne"/>
      <w:bookmarkEnd w:id="37"/>
      <w:r>
        <w:t>M</w:t>
      </w:r>
      <w:r w:rsidRPr="00C25C0B">
        <w:t xml:space="preserve">enneskerettighederne </w:t>
      </w:r>
    </w:p>
    <w:p w14:paraId="142766C4" w14:textId="77777777" w:rsidR="004437BC" w:rsidRDefault="004437BC" w:rsidP="004437BC">
      <w:pPr>
        <w:pStyle w:val="Opstilling-talellerbogst"/>
        <w:spacing w:line="240" w:lineRule="auto"/>
        <w:rPr>
          <w:rFonts w:asciiTheme="minorHAnsi" w:hAnsiTheme="minorHAnsi" w:cstheme="minorHAnsi"/>
        </w:rPr>
      </w:pPr>
    </w:p>
    <w:p w14:paraId="469E2C98" w14:textId="77777777" w:rsidR="004437BC" w:rsidRPr="00AB04A7" w:rsidRDefault="004437BC" w:rsidP="004437BC">
      <w:pPr>
        <w:pStyle w:val="Opstilling-talellerbogst"/>
        <w:spacing w:line="240" w:lineRule="auto"/>
        <w:rPr>
          <w:rFonts w:asciiTheme="minorHAnsi" w:hAnsiTheme="minorHAnsi" w:cstheme="minorHAnsi"/>
        </w:rPr>
      </w:pPr>
      <w:r w:rsidRPr="00AB04A7">
        <w:rPr>
          <w:rFonts w:asciiTheme="minorHAnsi" w:hAnsiTheme="minorHAnsi" w:cstheme="minorHAnsi"/>
        </w:rPr>
        <w:t>Manualen behandler menneskerettighederne overordnet. Dels i dette kapitel, dels i de enkelte kapitler, hvor menneskerettighederne vurderes at have relevans.</w:t>
      </w:r>
    </w:p>
    <w:p w14:paraId="3D219BD2" w14:textId="77777777" w:rsidR="004437BC" w:rsidRDefault="004437BC" w:rsidP="004437BC">
      <w:pPr>
        <w:pStyle w:val="Opstilling-talellerbogst"/>
        <w:tabs>
          <w:tab w:val="left" w:pos="567"/>
        </w:tabs>
        <w:rPr>
          <w:rFonts w:cs="Calibri"/>
          <w:color w:val="365F91"/>
        </w:rPr>
      </w:pPr>
    </w:p>
    <w:p w14:paraId="4D63AC4B" w14:textId="77777777" w:rsidR="004437BC" w:rsidRDefault="004437BC" w:rsidP="004437BC">
      <w:pPr>
        <w:pStyle w:val="Opstilling-talellerbogst"/>
        <w:tabs>
          <w:tab w:val="left" w:pos="567"/>
        </w:tabs>
        <w:rPr>
          <w:rFonts w:cs="Calibri"/>
          <w:color w:val="365F91"/>
        </w:rPr>
      </w:pPr>
    </w:p>
    <w:p w14:paraId="03D58D65" w14:textId="77777777" w:rsidR="004437BC" w:rsidRDefault="004437BC" w:rsidP="00D33088">
      <w:pPr>
        <w:pStyle w:val="Overskrift4"/>
        <w:numPr>
          <w:ilvl w:val="1"/>
          <w:numId w:val="102"/>
        </w:numPr>
        <w:ind w:left="0" w:firstLine="0"/>
      </w:pPr>
      <w:r w:rsidRPr="00A70DC8">
        <w:t>Indledning</w:t>
      </w:r>
    </w:p>
    <w:p w14:paraId="329E0E7E" w14:textId="77777777" w:rsidR="004437BC" w:rsidRDefault="004437BC" w:rsidP="004437BC">
      <w:pPr>
        <w:pStyle w:val="Opstilling-talellerbogst"/>
        <w:tabs>
          <w:tab w:val="left" w:pos="567"/>
        </w:tabs>
        <w:rPr>
          <w:rFonts w:cs="Calibri"/>
          <w:color w:val="365F91"/>
        </w:rPr>
      </w:pPr>
    </w:p>
    <w:p w14:paraId="749ED774" w14:textId="77777777" w:rsidR="004437BC" w:rsidRDefault="004437BC" w:rsidP="004437BC">
      <w:pPr>
        <w:pStyle w:val="Opstilling-talellerbogst"/>
        <w:rPr>
          <w:rFonts w:cs="Calibri"/>
        </w:rPr>
      </w:pPr>
      <w:r w:rsidRPr="00CE1EA1">
        <w:rPr>
          <w:rFonts w:cs="Calibri"/>
        </w:rPr>
        <w:t>Menneskerettighederne udgør grundlæggende rettigheder, der som udgangspunkt gælder alle personer i det pågældende land. Dog er enkelte rettigheder forbeholdt landets statsborgere, ligesom nogle rettigheder retter s</w:t>
      </w:r>
      <w:r>
        <w:rPr>
          <w:rFonts w:cs="Calibri"/>
        </w:rPr>
        <w:t>ig</w:t>
      </w:r>
      <w:r w:rsidRPr="00CE1EA1">
        <w:rPr>
          <w:rFonts w:cs="Calibri"/>
        </w:rPr>
        <w:t xml:space="preserve"> mod særlige persongrupper, der har et særligt beskyttelsesbehov</w:t>
      </w:r>
      <w:r>
        <w:rPr>
          <w:rFonts w:cs="Calibri"/>
        </w:rPr>
        <w:t>,</w:t>
      </w:r>
      <w:r w:rsidRPr="00CE1EA1">
        <w:rPr>
          <w:rFonts w:cs="Calibri"/>
        </w:rPr>
        <w:t xml:space="preserve"> </w:t>
      </w:r>
      <w:r>
        <w:rPr>
          <w:rFonts w:cs="Calibri"/>
        </w:rPr>
        <w:t>fx</w:t>
      </w:r>
      <w:r w:rsidRPr="00CE1EA1">
        <w:rPr>
          <w:rFonts w:cs="Calibri"/>
        </w:rPr>
        <w:t xml:space="preserve"> kvinder, flygtninge, </w:t>
      </w:r>
      <w:r>
        <w:rPr>
          <w:rFonts w:cs="Calibri"/>
        </w:rPr>
        <w:t>mennesker med handicap</w:t>
      </w:r>
      <w:r w:rsidRPr="00CE1EA1">
        <w:rPr>
          <w:rFonts w:cs="Calibri"/>
        </w:rPr>
        <w:t xml:space="preserve"> eller børn. Andre konventioner fokuserer på et særligt tema</w:t>
      </w:r>
      <w:r w:rsidR="00C057D5">
        <w:rPr>
          <w:rFonts w:cs="Calibri"/>
        </w:rPr>
        <w:t>,</w:t>
      </w:r>
      <w:r w:rsidRPr="00CE1EA1">
        <w:rPr>
          <w:rFonts w:cs="Calibri"/>
        </w:rPr>
        <w:t xml:space="preserve"> </w:t>
      </w:r>
      <w:r>
        <w:rPr>
          <w:rFonts w:cs="Calibri"/>
        </w:rPr>
        <w:t>fx</w:t>
      </w:r>
      <w:r w:rsidRPr="00CE1EA1">
        <w:rPr>
          <w:rFonts w:cs="Calibri"/>
        </w:rPr>
        <w:t xml:space="preserve"> beskyttelse mod tortur </w:t>
      </w:r>
      <w:r w:rsidR="005F3E96">
        <w:rPr>
          <w:rFonts w:cs="Calibri"/>
        </w:rPr>
        <w:t xml:space="preserve">mv. </w:t>
      </w:r>
      <w:r w:rsidRPr="00CE1EA1">
        <w:rPr>
          <w:rFonts w:cs="Calibri"/>
        </w:rPr>
        <w:t>og racediskrimination.</w:t>
      </w:r>
    </w:p>
    <w:p w14:paraId="0CBC7B9F" w14:textId="77777777" w:rsidR="004437BC" w:rsidRDefault="004437BC" w:rsidP="004437BC">
      <w:pPr>
        <w:pStyle w:val="Opstilling-talellerbogst"/>
        <w:rPr>
          <w:rFonts w:cs="Calibri"/>
        </w:rPr>
      </w:pPr>
      <w:r w:rsidRPr="00CE1EA1">
        <w:rPr>
          <w:rFonts w:cs="Calibri"/>
        </w:rPr>
        <w:t xml:space="preserve"> </w:t>
      </w:r>
    </w:p>
    <w:p w14:paraId="35DF4D9E" w14:textId="77777777" w:rsidR="004437BC" w:rsidRDefault="004437BC" w:rsidP="004437BC">
      <w:pPr>
        <w:pStyle w:val="Opstilling-talellerbogst"/>
        <w:spacing w:line="240" w:lineRule="auto"/>
        <w:rPr>
          <w:rFonts w:cs="Calibri"/>
        </w:rPr>
      </w:pPr>
      <w:r w:rsidRPr="00CE1EA1">
        <w:rPr>
          <w:rFonts w:cs="Calibri"/>
        </w:rPr>
        <w:t>Stater er forpligte</w:t>
      </w:r>
      <w:r>
        <w:rPr>
          <w:rFonts w:cs="Calibri"/>
        </w:rPr>
        <w:t>de</w:t>
      </w:r>
      <w:r w:rsidRPr="00CE1EA1">
        <w:rPr>
          <w:rFonts w:cs="Calibri"/>
        </w:rPr>
        <w:t xml:space="preserve"> til at sikre, at mennesker </w:t>
      </w:r>
      <w:r w:rsidRPr="005F3E96">
        <w:rPr>
          <w:rFonts w:cs="Calibri"/>
          <w:b/>
        </w:rPr>
        <w:t>under state</w:t>
      </w:r>
      <w:r w:rsidR="005F3E96" w:rsidRPr="005F3E96">
        <w:rPr>
          <w:rFonts w:cs="Calibri"/>
          <w:b/>
        </w:rPr>
        <w:t>n</w:t>
      </w:r>
      <w:r w:rsidRPr="005F3E96">
        <w:rPr>
          <w:rFonts w:cs="Calibri"/>
          <w:b/>
        </w:rPr>
        <w:t xml:space="preserve">s </w:t>
      </w:r>
      <w:r w:rsidR="005F3E96" w:rsidRPr="005F3E96">
        <w:rPr>
          <w:rFonts w:cs="Calibri"/>
          <w:b/>
        </w:rPr>
        <w:t xml:space="preserve">egen </w:t>
      </w:r>
      <w:r w:rsidRPr="005F3E96">
        <w:rPr>
          <w:rFonts w:cs="Calibri"/>
          <w:b/>
        </w:rPr>
        <w:t>jurisdiktion</w:t>
      </w:r>
      <w:r w:rsidRPr="00CE1EA1">
        <w:rPr>
          <w:rFonts w:cs="Calibri"/>
        </w:rPr>
        <w:t xml:space="preserve"> også faktisk kan nyde de menneskerettigheder</w:t>
      </w:r>
      <w:r>
        <w:rPr>
          <w:rFonts w:cs="Calibri"/>
        </w:rPr>
        <w:t>,</w:t>
      </w:r>
      <w:r w:rsidRPr="00CE1EA1">
        <w:rPr>
          <w:rFonts w:cs="Calibri"/>
        </w:rPr>
        <w:t xml:space="preserve"> staten har forpligtet sig til at overholde.</w:t>
      </w:r>
    </w:p>
    <w:p w14:paraId="52B16B7B" w14:textId="77777777" w:rsidR="004437BC" w:rsidRPr="00CE1EA1" w:rsidRDefault="004437BC" w:rsidP="004437BC">
      <w:pPr>
        <w:pStyle w:val="Opstilling-talellerbogst"/>
        <w:spacing w:line="240" w:lineRule="auto"/>
        <w:rPr>
          <w:rFonts w:cs="Calibri"/>
        </w:rPr>
      </w:pPr>
    </w:p>
    <w:p w14:paraId="7B7539A7" w14:textId="77777777" w:rsidR="004437BC" w:rsidRDefault="004437BC" w:rsidP="004437BC">
      <w:pPr>
        <w:pStyle w:val="Opstilling-talellerbogst"/>
        <w:rPr>
          <w:rFonts w:cs="Calibri"/>
        </w:rPr>
      </w:pPr>
      <w:r w:rsidRPr="00CE1EA1">
        <w:rPr>
          <w:rFonts w:cs="Calibri"/>
        </w:rPr>
        <w:t xml:space="preserve">Danmark har tiltrådt en lang række internationale menneskerettighedskonventioner. Det gælder </w:t>
      </w:r>
      <w:r>
        <w:rPr>
          <w:rFonts w:cs="Calibri"/>
        </w:rPr>
        <w:t>fx:</w:t>
      </w:r>
    </w:p>
    <w:p w14:paraId="5B31B20E" w14:textId="77777777" w:rsidR="004437BC" w:rsidRDefault="004437BC" w:rsidP="004437BC">
      <w:pPr>
        <w:pStyle w:val="Opstilling-talellerbogst"/>
        <w:rPr>
          <w:rFonts w:cs="Calibri"/>
        </w:rPr>
      </w:pPr>
    </w:p>
    <w:p w14:paraId="1C889CA1" w14:textId="77777777" w:rsidR="004437BC" w:rsidRPr="007F1C58" w:rsidRDefault="004437BC" w:rsidP="00D33088">
      <w:pPr>
        <w:pStyle w:val="Opstilling-punkttegn"/>
        <w:numPr>
          <w:ilvl w:val="0"/>
          <w:numId w:val="44"/>
        </w:numPr>
      </w:pPr>
      <w:r w:rsidRPr="007F1C58">
        <w:t xml:space="preserve">Den Europæiske Menneskerettighedskonvention (EMRK) </w:t>
      </w:r>
    </w:p>
    <w:p w14:paraId="3FED824A" w14:textId="77777777" w:rsidR="004437BC" w:rsidRPr="007F1C58" w:rsidRDefault="004437BC" w:rsidP="00D33088">
      <w:pPr>
        <w:pStyle w:val="Opstilling-punkttegn"/>
        <w:numPr>
          <w:ilvl w:val="0"/>
          <w:numId w:val="44"/>
        </w:numPr>
      </w:pPr>
      <w:r w:rsidRPr="007F1C58">
        <w:t xml:space="preserve">FN´s konvention om borgerlige og politiske rettigheder (CCPR) </w:t>
      </w:r>
    </w:p>
    <w:p w14:paraId="15AC1465" w14:textId="77777777" w:rsidR="004437BC" w:rsidRPr="007F1C58" w:rsidRDefault="004437BC" w:rsidP="00D33088">
      <w:pPr>
        <w:pStyle w:val="Opstilling-punkttegn"/>
        <w:numPr>
          <w:ilvl w:val="0"/>
          <w:numId w:val="44"/>
        </w:numPr>
      </w:pPr>
      <w:r w:rsidRPr="007F1C58">
        <w:t xml:space="preserve">FN´s konvention om økonomiske, sociale og kulturelle rettigheder (ESCR) </w:t>
      </w:r>
    </w:p>
    <w:p w14:paraId="0597336C" w14:textId="77777777" w:rsidR="004437BC" w:rsidRPr="007F1C58" w:rsidRDefault="004437BC" w:rsidP="00D33088">
      <w:pPr>
        <w:pStyle w:val="Opstilling-punkttegn"/>
        <w:numPr>
          <w:ilvl w:val="0"/>
          <w:numId w:val="44"/>
        </w:numPr>
      </w:pPr>
      <w:r w:rsidRPr="007F1C58">
        <w:t xml:space="preserve">FN´s konvention om forbud mod tortur og anden grusom, inhuman eller nedværdigende behandling eller straf (CAT) </w:t>
      </w:r>
    </w:p>
    <w:p w14:paraId="149C69B7" w14:textId="77777777" w:rsidR="004437BC" w:rsidRPr="007F1C58" w:rsidRDefault="004437BC" w:rsidP="00D33088">
      <w:pPr>
        <w:pStyle w:val="Opstilling-punkttegn"/>
        <w:numPr>
          <w:ilvl w:val="0"/>
          <w:numId w:val="44"/>
        </w:numPr>
      </w:pPr>
      <w:r w:rsidRPr="007F1C58">
        <w:t xml:space="preserve">FN´s konvention om afskaffelse af alle former for racediskrimination (CERD) </w:t>
      </w:r>
    </w:p>
    <w:p w14:paraId="4F903CCA" w14:textId="77777777" w:rsidR="005F3E96" w:rsidRDefault="004437BC" w:rsidP="00D33088">
      <w:pPr>
        <w:pStyle w:val="Opstilling-punkttegn"/>
        <w:numPr>
          <w:ilvl w:val="0"/>
          <w:numId w:val="44"/>
        </w:numPr>
      </w:pPr>
      <w:r w:rsidRPr="007F1C58">
        <w:t>FN´s konvention om børns rettigheder</w:t>
      </w:r>
      <w:r w:rsidR="005F3E96">
        <w:t xml:space="preserve"> (CRC)</w:t>
      </w:r>
      <w:r w:rsidRPr="007F1C58">
        <w:t>,</w:t>
      </w:r>
    </w:p>
    <w:p w14:paraId="6B78EAC5" w14:textId="77777777" w:rsidR="004437BC" w:rsidRPr="007F1C58" w:rsidRDefault="005F3E96" w:rsidP="00D33088">
      <w:pPr>
        <w:pStyle w:val="Opstilling-punkttegn"/>
        <w:numPr>
          <w:ilvl w:val="0"/>
          <w:numId w:val="44"/>
        </w:numPr>
      </w:pPr>
      <w:r>
        <w:t>FN`s Konvention om kvinders rettigheder (CEDAW) og</w:t>
      </w:r>
    </w:p>
    <w:p w14:paraId="18D37C28" w14:textId="77777777" w:rsidR="004437BC" w:rsidRDefault="004437BC" w:rsidP="00D33088">
      <w:pPr>
        <w:pStyle w:val="Opstilling-punkttegn"/>
        <w:numPr>
          <w:ilvl w:val="0"/>
          <w:numId w:val="44"/>
        </w:numPr>
      </w:pPr>
      <w:r w:rsidRPr="007F1C58">
        <w:t>FN´s konvention om rettig</w:t>
      </w:r>
      <w:r w:rsidR="000B20C8">
        <w:t>heder for personer med handicap (CRPD)</w:t>
      </w:r>
    </w:p>
    <w:p w14:paraId="044ED64A" w14:textId="77777777" w:rsidR="004437BC" w:rsidRPr="00CE1EA1" w:rsidRDefault="004437BC" w:rsidP="004437BC">
      <w:pPr>
        <w:pStyle w:val="Opstilling-punkttegn"/>
        <w:ind w:left="851"/>
      </w:pPr>
    </w:p>
    <w:p w14:paraId="5F7F7A7F" w14:textId="77777777" w:rsidR="004437BC" w:rsidRPr="00BF2336" w:rsidRDefault="005F3E96" w:rsidP="004437BC">
      <w:pPr>
        <w:pStyle w:val="Ingenafstand"/>
      </w:pPr>
      <w:r w:rsidRPr="00BF2336">
        <w:t xml:space="preserve">I det følgende beskrives, hvornår menneskerettighederne finder anvendelse for danske styrker, når de deltager i militære operationer uden for Danmark. </w:t>
      </w:r>
      <w:r w:rsidR="004437BC" w:rsidRPr="00BF2336">
        <w:t>Det er i den forbindelse praksis fra den Europæiske Menneskerettighedsdomst</w:t>
      </w:r>
      <w:r w:rsidRPr="00BF2336">
        <w:t>ol (EMD), der er lagt til grund for vurderingen heraf.</w:t>
      </w:r>
      <w:r w:rsidR="004437BC" w:rsidRPr="00BF2336">
        <w:t xml:space="preserve"> </w:t>
      </w:r>
    </w:p>
    <w:p w14:paraId="388B3B05" w14:textId="77777777" w:rsidR="004437BC" w:rsidRDefault="004437BC" w:rsidP="004437BC">
      <w:pPr>
        <w:pStyle w:val="Opstilling-talellerbogst"/>
        <w:rPr>
          <w:rFonts w:cs="Calibri"/>
        </w:rPr>
      </w:pPr>
    </w:p>
    <w:p w14:paraId="50640356" w14:textId="77777777" w:rsidR="004437BC" w:rsidRDefault="004437BC" w:rsidP="004437BC">
      <w:pPr>
        <w:pStyle w:val="Opstilling-talellerbogst"/>
        <w:rPr>
          <w:rFonts w:cs="Calibri"/>
        </w:rPr>
      </w:pPr>
    </w:p>
    <w:p w14:paraId="27E0CFE3" w14:textId="77777777" w:rsidR="006319B7" w:rsidRDefault="006319B7" w:rsidP="004437BC">
      <w:pPr>
        <w:pStyle w:val="Opstilling-talellerbogst"/>
        <w:rPr>
          <w:rFonts w:cs="Calibri"/>
        </w:rPr>
      </w:pPr>
    </w:p>
    <w:p w14:paraId="7694028A" w14:textId="77777777" w:rsidR="004437BC" w:rsidRDefault="004437BC" w:rsidP="00D33088">
      <w:pPr>
        <w:pStyle w:val="Overskrift4"/>
        <w:numPr>
          <w:ilvl w:val="1"/>
          <w:numId w:val="102"/>
        </w:numPr>
        <w:ind w:left="0" w:firstLine="0"/>
      </w:pPr>
      <w:r w:rsidRPr="00DD3C7A">
        <w:t xml:space="preserve">Menneskerettighedernes anvendelse </w:t>
      </w:r>
      <w:r>
        <w:t>uden for</w:t>
      </w:r>
      <w:r w:rsidRPr="00DD3C7A">
        <w:t xml:space="preserve"> Danmark</w:t>
      </w:r>
    </w:p>
    <w:p w14:paraId="2732687D" w14:textId="77777777" w:rsidR="004437BC" w:rsidRPr="00B31300" w:rsidRDefault="004437BC" w:rsidP="004437BC">
      <w:pPr>
        <w:pStyle w:val="Ingenafstand"/>
      </w:pPr>
    </w:p>
    <w:p w14:paraId="53DF3CBB" w14:textId="77777777" w:rsidR="004437BC" w:rsidRDefault="004437BC" w:rsidP="004437BC">
      <w:pPr>
        <w:pStyle w:val="Opstilling-talellerbogst"/>
        <w:rPr>
          <w:rFonts w:cs="Calibri"/>
        </w:rPr>
      </w:pPr>
      <w:r w:rsidRPr="00397A2F">
        <w:rPr>
          <w:rFonts w:cs="Calibri"/>
        </w:rPr>
        <w:lastRenderedPageBreak/>
        <w:t>Menneskerettigheder finder primært anvendelse på statens eget territorium. I visse situationer er en stat – og dermed også landets væbnede styrker - dog undtagelsesvis også forpligtet af menneskerettighederne, når den handler uden for eget territorium</w:t>
      </w:r>
      <w:r>
        <w:rPr>
          <w:rFonts w:cs="Calibri"/>
        </w:rPr>
        <w:t>.</w:t>
      </w:r>
      <w:r w:rsidRPr="00397A2F">
        <w:rPr>
          <w:rFonts w:cs="Calibri"/>
        </w:rPr>
        <w:t xml:space="preserve"> </w:t>
      </w:r>
    </w:p>
    <w:p w14:paraId="3629AA0D" w14:textId="77777777" w:rsidR="00C057D5" w:rsidRDefault="00C057D5" w:rsidP="004437BC">
      <w:pPr>
        <w:pStyle w:val="Opstilling-talellerbogst"/>
        <w:rPr>
          <w:rFonts w:cs="Calibri"/>
        </w:rPr>
      </w:pPr>
    </w:p>
    <w:p w14:paraId="776D7F93" w14:textId="11409F85" w:rsidR="004437BC" w:rsidRDefault="004437BC" w:rsidP="004437BC">
      <w:pPr>
        <w:pStyle w:val="Opstilling-talellerbogst"/>
        <w:rPr>
          <w:rFonts w:cs="Calibri"/>
        </w:rPr>
      </w:pPr>
      <w:r w:rsidRPr="00CE1EA1">
        <w:rPr>
          <w:rFonts w:cs="Calibri"/>
        </w:rPr>
        <w:t>På baggrund af praksis fra EMD kan det sammenfattende sige</w:t>
      </w:r>
      <w:r>
        <w:rPr>
          <w:rFonts w:cs="Calibri"/>
        </w:rPr>
        <w:t>s</w:t>
      </w:r>
      <w:r w:rsidRPr="00CE1EA1">
        <w:rPr>
          <w:rFonts w:cs="Calibri"/>
        </w:rPr>
        <w:t xml:space="preserve">, at EMRK som minimum finder anvendelse, når en stat handler uden for eget territorium og udøver </w:t>
      </w:r>
      <w:r>
        <w:rPr>
          <w:rFonts w:cs="Calibri"/>
        </w:rPr>
        <w:t xml:space="preserve">fysisk, faktisk </w:t>
      </w:r>
      <w:ins w:id="38" w:author="Peter Vedel Kessing" w:date="2016-02-29T13:43:00Z">
        <w:r w:rsidR="00E50532">
          <w:rPr>
            <w:rFonts w:cs="Calibri"/>
          </w:rPr>
          <w:t xml:space="preserve">effektiv </w:t>
        </w:r>
      </w:ins>
      <w:r>
        <w:rPr>
          <w:rFonts w:cs="Calibri"/>
        </w:rPr>
        <w:t>kontrol over</w:t>
      </w:r>
      <w:r w:rsidRPr="00CE1EA1">
        <w:rPr>
          <w:rFonts w:cs="Calibri"/>
        </w:rPr>
        <w:t xml:space="preserve"> individer (</w:t>
      </w:r>
      <w:r w:rsidRPr="000C52FF">
        <w:rPr>
          <w:rFonts w:cs="Calibri"/>
          <w:b/>
        </w:rPr>
        <w:t>personjurisdiktion</w:t>
      </w:r>
      <w:r w:rsidRPr="00CE1EA1">
        <w:rPr>
          <w:rFonts w:cs="Calibri"/>
        </w:rPr>
        <w:t>)</w:t>
      </w:r>
      <w:r>
        <w:rPr>
          <w:rFonts w:cs="Calibri"/>
        </w:rPr>
        <w:t>,</w:t>
      </w:r>
      <w:r w:rsidRPr="00CE1EA1">
        <w:rPr>
          <w:rFonts w:cs="Calibri"/>
        </w:rPr>
        <w:t xml:space="preserve"> </w:t>
      </w:r>
      <w:r>
        <w:rPr>
          <w:rFonts w:cs="Calibri"/>
        </w:rPr>
        <w:t xml:space="preserve">effektiv kontrol </w:t>
      </w:r>
      <w:r w:rsidRPr="00CE1EA1">
        <w:rPr>
          <w:rFonts w:cs="Calibri"/>
        </w:rPr>
        <w:t>over et område (</w:t>
      </w:r>
      <w:r w:rsidRPr="000C52FF">
        <w:rPr>
          <w:rFonts w:cs="Calibri"/>
          <w:b/>
        </w:rPr>
        <w:t>områdejurisdiktion</w:t>
      </w:r>
      <w:r w:rsidRPr="00CE1EA1">
        <w:rPr>
          <w:rFonts w:cs="Calibri"/>
        </w:rPr>
        <w:t>)</w:t>
      </w:r>
      <w:r>
        <w:rPr>
          <w:rFonts w:cs="Calibri"/>
        </w:rPr>
        <w:t xml:space="preserve">, samt når en stat udøver </w:t>
      </w:r>
      <w:r w:rsidRPr="00A47818">
        <w:rPr>
          <w:rFonts w:cs="Calibri"/>
          <w:b/>
        </w:rPr>
        <w:t>offentlig myndighed</w:t>
      </w:r>
      <w:r>
        <w:rPr>
          <w:rFonts w:cs="Calibri"/>
        </w:rPr>
        <w:t xml:space="preserve"> med en </w:t>
      </w:r>
      <w:del w:id="39" w:author="Peter Vedel Kessing" w:date="2016-02-29T13:44:00Z">
        <w:r w:rsidDel="008B3BFF">
          <w:rPr>
            <w:rFonts w:cs="Calibri"/>
          </w:rPr>
          <w:delText>anden</w:delText>
        </w:r>
      </w:del>
      <w:r>
        <w:rPr>
          <w:rFonts w:cs="Calibri"/>
        </w:rPr>
        <w:t xml:space="preserve"> </w:t>
      </w:r>
      <w:ins w:id="40" w:author="Peter Vedel Kessing" w:date="2016-02-29T13:44:00Z">
        <w:r w:rsidR="008B3BFF">
          <w:rPr>
            <w:rFonts w:cs="Calibri"/>
          </w:rPr>
          <w:t>territorial</w:t>
        </w:r>
      </w:ins>
      <w:r>
        <w:rPr>
          <w:rFonts w:cs="Calibri"/>
        </w:rPr>
        <w:t>stat</w:t>
      </w:r>
      <w:ins w:id="41" w:author="Peter Vedel Kessing" w:date="2016-02-29T13:44:00Z">
        <w:r w:rsidR="008B3BFF">
          <w:rPr>
            <w:rFonts w:cs="Calibri"/>
          </w:rPr>
          <w:t>en</w:t>
        </w:r>
      </w:ins>
      <w:r>
        <w:rPr>
          <w:rFonts w:cs="Calibri"/>
        </w:rPr>
        <w:t>s samtykke.</w:t>
      </w:r>
      <w:r w:rsidRPr="00CE1EA1">
        <w:rPr>
          <w:rFonts w:cs="Calibri"/>
        </w:rPr>
        <w:t xml:space="preserve"> </w:t>
      </w:r>
    </w:p>
    <w:p w14:paraId="3EC415DA" w14:textId="77777777" w:rsidR="004437BC" w:rsidRDefault="004437BC" w:rsidP="004437BC">
      <w:pPr>
        <w:pStyle w:val="Opstilling-talellerbogst"/>
        <w:rPr>
          <w:rFonts w:cs="Calibri"/>
        </w:rPr>
      </w:pPr>
    </w:p>
    <w:p w14:paraId="038711F5" w14:textId="77777777" w:rsidR="004437BC" w:rsidRDefault="004437BC" w:rsidP="004437BC">
      <w:pPr>
        <w:pStyle w:val="Opstilling-talellerbogst"/>
        <w:jc w:val="center"/>
        <w:rPr>
          <w:rFonts w:cs="Calibri"/>
          <w:b/>
          <w:color w:val="365F91" w:themeColor="accent1" w:themeShade="BF"/>
        </w:rPr>
      </w:pPr>
      <w:r w:rsidRPr="007F6A74">
        <w:rPr>
          <w:rFonts w:cs="Calibri"/>
          <w:b/>
          <w:color w:val="365F91" w:themeColor="accent1" w:themeShade="BF"/>
        </w:rPr>
        <w:t>Personjurisdiktion</w:t>
      </w:r>
    </w:p>
    <w:p w14:paraId="6FC89B99" w14:textId="77777777" w:rsidR="004437BC" w:rsidRPr="007F6A74" w:rsidRDefault="004437BC" w:rsidP="004437BC">
      <w:pPr>
        <w:pStyle w:val="Opstilling-talellerbogst"/>
        <w:jc w:val="center"/>
        <w:rPr>
          <w:rFonts w:cs="Calibri"/>
          <w:b/>
          <w:color w:val="365F91" w:themeColor="accent1" w:themeShade="BF"/>
        </w:rPr>
      </w:pPr>
    </w:p>
    <w:p w14:paraId="7E06343D" w14:textId="77777777" w:rsidR="004437BC" w:rsidRDefault="004437BC" w:rsidP="004437BC">
      <w:pPr>
        <w:pStyle w:val="Opstilling-talellerbogst"/>
        <w:rPr>
          <w:rFonts w:cs="Calibri"/>
        </w:rPr>
      </w:pPr>
      <w:r w:rsidRPr="007F6A74">
        <w:rPr>
          <w:rFonts w:cs="Calibri"/>
        </w:rPr>
        <w:t>Personjurisdiktion</w:t>
      </w:r>
      <w:r w:rsidRPr="00CE1EA1">
        <w:rPr>
          <w:rFonts w:cs="Calibri"/>
        </w:rPr>
        <w:t xml:space="preserve"> </w:t>
      </w:r>
      <w:r>
        <w:rPr>
          <w:rFonts w:cs="Calibri"/>
        </w:rPr>
        <w:t xml:space="preserve">vil for det første kunne forekomme </w:t>
      </w:r>
      <w:r w:rsidRPr="00CE1EA1">
        <w:rPr>
          <w:rFonts w:cs="Calibri"/>
        </w:rPr>
        <w:t xml:space="preserve">i situationer, hvor Danmark frihedsberøver eller </w:t>
      </w:r>
      <w:r>
        <w:rPr>
          <w:rFonts w:cs="Calibri"/>
        </w:rPr>
        <w:t xml:space="preserve">på anden vis </w:t>
      </w:r>
      <w:r w:rsidRPr="00CE1EA1">
        <w:rPr>
          <w:rFonts w:cs="Calibri"/>
        </w:rPr>
        <w:t>tilbageholder en person på en anden stats territorium, og personen derved er under danske styrkers fysiske og faktiske kontrol</w:t>
      </w:r>
      <w:r>
        <w:rPr>
          <w:rFonts w:cs="Calibri"/>
        </w:rPr>
        <w:t>.</w:t>
      </w:r>
      <w:r>
        <w:rPr>
          <w:rStyle w:val="Fodnotehenvisning"/>
          <w:rFonts w:cs="Calibri"/>
        </w:rPr>
        <w:footnoteReference w:id="98"/>
      </w:r>
    </w:p>
    <w:p w14:paraId="4F0F0B82" w14:textId="77777777" w:rsidR="00BF2336" w:rsidRDefault="00BF2336" w:rsidP="004437BC">
      <w:pPr>
        <w:pStyle w:val="Opstilling-talellerbogst"/>
        <w:rPr>
          <w:rFonts w:cs="Calibri"/>
        </w:rPr>
      </w:pPr>
    </w:p>
    <w:p w14:paraId="0F39641B" w14:textId="77777777" w:rsidR="00BF2336" w:rsidRDefault="00BF2336" w:rsidP="00BF2336">
      <w:pPr>
        <w:pStyle w:val="Opstilling-talellerbogst"/>
        <w:rPr>
          <w:rFonts w:cs="Calibri"/>
        </w:rPr>
      </w:pPr>
      <w:r w:rsidRPr="00E11A81">
        <w:rPr>
          <w:rFonts w:cs="Calibri"/>
        </w:rPr>
        <w:t>En anden situation, hvor der – uden at der er tale om egentlig frihedsberøvelse – antages at foreligge personjurisdiktion, er i tilfælde, hvor danske styrker uden for Danmark har fuld kontrol over f</w:t>
      </w:r>
      <w:r>
        <w:rPr>
          <w:rFonts w:cs="Calibri"/>
        </w:rPr>
        <w:t>x</w:t>
      </w:r>
      <w:r w:rsidRPr="00E11A81">
        <w:rPr>
          <w:rFonts w:cs="Calibri"/>
        </w:rPr>
        <w:t xml:space="preserve"> en militær lejr, et skib eller et fly samt de personer, der opholder sig i lejren mv. I sådanne tilfælde er det dog ikke nok til, at der foreligger personjurisdiktion, at staten blot har kontrol over lejren mv., idet det afgørende er, at staten har fysisk og faktisk kontrol over de personer, der opholder sig i lejren mv.</w:t>
      </w:r>
      <w:r>
        <w:rPr>
          <w:rStyle w:val="Fodnotehenvisning"/>
          <w:rFonts w:cs="Calibri"/>
        </w:rPr>
        <w:footnoteReference w:id="99"/>
      </w:r>
      <w:r w:rsidRPr="00E11A81">
        <w:rPr>
          <w:rFonts w:cs="Calibri"/>
        </w:rPr>
        <w:t xml:space="preserve"> Der vil fx foreligge personjurisdiktion, hvis en person er blevet bragt til en dansk lejr, hvor vedkommende opholder sig under de danske styrkers fysiske og faktiske kontrol med henblik på at blive afhørt.</w:t>
      </w:r>
    </w:p>
    <w:p w14:paraId="27C2062C" w14:textId="77777777" w:rsidR="00BF2336" w:rsidRDefault="00BF2336" w:rsidP="00BF2336">
      <w:pPr>
        <w:pStyle w:val="Opstilling-talellerbogst"/>
        <w:rPr>
          <w:rFonts w:cs="Calibri"/>
        </w:rPr>
      </w:pPr>
    </w:p>
    <w:p w14:paraId="59739FD2" w14:textId="77777777" w:rsidR="001F37F5" w:rsidRDefault="006D67FE" w:rsidP="004437BC">
      <w:pPr>
        <w:pStyle w:val="Opstilling-talellerbogst"/>
        <w:rPr>
          <w:rFonts w:cs="Calibri"/>
        </w:rPr>
      </w:pPr>
      <w:r w:rsidRPr="00BF2336">
        <w:rPr>
          <w:rFonts w:cs="Calibri"/>
          <w:b/>
        </w:rPr>
        <w:t xml:space="preserve">Det er imidlertid ikke nogen forudsætning </w:t>
      </w:r>
      <w:r w:rsidR="004437BC" w:rsidRPr="00BF2336">
        <w:rPr>
          <w:rFonts w:cs="Calibri"/>
          <w:b/>
        </w:rPr>
        <w:t>for personjurisdiktion, at den frihedsberøvede befinder sig på dansk kontrolleret område.</w:t>
      </w:r>
      <w:r w:rsidR="004437BC" w:rsidRPr="00A2000F">
        <w:rPr>
          <w:rFonts w:cs="Calibri"/>
        </w:rPr>
        <w:t xml:space="preserve"> Dette illustreres af en dom, hvor EMD har fundet, at betingelserne for personjurisdiktion</w:t>
      </w:r>
      <w:r w:rsidR="004437BC" w:rsidRPr="006D67FE">
        <w:rPr>
          <w:rFonts w:cs="Calibri"/>
        </w:rPr>
        <w:t xml:space="preserve"> også kan være opfyldt i</w:t>
      </w:r>
      <w:r w:rsidR="004437BC">
        <w:rPr>
          <w:rFonts w:cs="Calibri"/>
        </w:rPr>
        <w:t xml:space="preserve"> situationer, hvor en stats væbnede styrker bemander checkpoints, idet formålet med sådanne checkpoints er at udøve kontrol med personer, der søger passage herigennem.</w:t>
      </w:r>
      <w:r w:rsidR="004437BC">
        <w:rPr>
          <w:rStyle w:val="Fodnotehenvisning"/>
          <w:rFonts w:cs="Calibri"/>
        </w:rPr>
        <w:footnoteReference w:id="100"/>
      </w:r>
      <w:r w:rsidR="004437BC">
        <w:rPr>
          <w:rFonts w:cs="Calibri"/>
        </w:rPr>
        <w:t xml:space="preserve"> </w:t>
      </w:r>
    </w:p>
    <w:p w14:paraId="43C73353" w14:textId="77777777" w:rsidR="00874E68" w:rsidRDefault="00874E68" w:rsidP="004437BC">
      <w:pPr>
        <w:pStyle w:val="Opstilling-talellerbogst"/>
        <w:rPr>
          <w:rFonts w:cs="Calibri"/>
        </w:rPr>
      </w:pPr>
    </w:p>
    <w:p w14:paraId="4C08D08B" w14:textId="77777777" w:rsidR="004437BC" w:rsidRDefault="004437BC" w:rsidP="004437BC">
      <w:pPr>
        <w:pStyle w:val="Opstilling-talellerbogst"/>
        <w:rPr>
          <w:rFonts w:cs="Calibri"/>
        </w:rPr>
      </w:pPr>
      <w:r>
        <w:rPr>
          <w:rFonts w:cs="Calibri"/>
        </w:rPr>
        <w:t>Personjurisdiktion forekommer naturligt oftest i tilfælde af frihedsberøvelse</w:t>
      </w:r>
      <w:r w:rsidRPr="00CE1EA1">
        <w:rPr>
          <w:rFonts w:cs="Calibri"/>
        </w:rPr>
        <w:t>.</w:t>
      </w:r>
      <w:r w:rsidR="005F3E96" w:rsidRPr="00CE1EA1">
        <w:rPr>
          <w:rStyle w:val="Fodnotehenvisning"/>
          <w:rFonts w:cs="Calibri"/>
        </w:rPr>
        <w:footnoteReference w:id="101"/>
      </w:r>
      <w:r w:rsidRPr="00CE1EA1">
        <w:rPr>
          <w:rFonts w:cs="Calibri"/>
        </w:rPr>
        <w:t xml:space="preserve"> </w:t>
      </w:r>
      <w:r>
        <w:rPr>
          <w:rFonts w:cs="Calibri"/>
        </w:rPr>
        <w:t>Se</w:t>
      </w:r>
      <w:r w:rsidRPr="00CE1EA1">
        <w:rPr>
          <w:rFonts w:cs="Calibri"/>
        </w:rPr>
        <w:t xml:space="preserve"> kapitel 12 for en nærmere gennemgang heraf</w:t>
      </w:r>
      <w:r>
        <w:rPr>
          <w:rFonts w:cs="Calibri"/>
        </w:rPr>
        <w:t>, herunder også, hvorledes gældende menneskeret forenes med den humanitære folkerets regler i tilfælde af væbnet konflikt.</w:t>
      </w:r>
    </w:p>
    <w:p w14:paraId="093532BA" w14:textId="77777777" w:rsidR="001871C8" w:rsidRDefault="001871C8" w:rsidP="004437BC">
      <w:pPr>
        <w:pStyle w:val="Opstilling-talellerbogst"/>
        <w:rPr>
          <w:rFonts w:cs="Calibri"/>
        </w:rPr>
      </w:pPr>
    </w:p>
    <w:p w14:paraId="58E7AEF5" w14:textId="77777777" w:rsidR="004437BC" w:rsidRDefault="004437BC" w:rsidP="004437BC">
      <w:pPr>
        <w:pStyle w:val="Opstilling-talellerbogst"/>
        <w:jc w:val="center"/>
        <w:rPr>
          <w:rFonts w:cs="Calibri"/>
          <w:b/>
          <w:color w:val="365F91" w:themeColor="accent1" w:themeShade="BF"/>
        </w:rPr>
      </w:pPr>
      <w:r w:rsidRPr="007F6A74">
        <w:rPr>
          <w:rFonts w:cs="Calibri"/>
          <w:b/>
          <w:color w:val="365F91" w:themeColor="accent1" w:themeShade="BF"/>
        </w:rPr>
        <w:t>Områdejurisdiktion</w:t>
      </w:r>
    </w:p>
    <w:p w14:paraId="4B2FDF58" w14:textId="77777777" w:rsidR="00F232A9" w:rsidRDefault="00F232A9" w:rsidP="004437BC">
      <w:pPr>
        <w:pStyle w:val="Opstilling-talellerbogst"/>
        <w:jc w:val="center"/>
        <w:rPr>
          <w:rFonts w:cs="Calibri"/>
          <w:b/>
          <w:color w:val="365F91" w:themeColor="accent1" w:themeShade="BF"/>
        </w:rPr>
      </w:pPr>
    </w:p>
    <w:p w14:paraId="069813DB" w14:textId="77777777" w:rsidR="005F3E96" w:rsidRDefault="005F3E96" w:rsidP="005F3E96">
      <w:pPr>
        <w:pStyle w:val="Ingenafstand"/>
      </w:pPr>
      <w:r>
        <w:t>Områdejurisdiktion foreligger, hvor en stat udøver effektiv kontrol over et område beliggende i en anden stat. Efter retspraksis kræves en meget høj grad af kontrol; til gengæld vil hele EMRK, inklusiv de af Danmark tiltrådte protokoller, finde anvendelse.</w:t>
      </w:r>
      <w:r>
        <w:rPr>
          <w:rStyle w:val="Fodnotehenvisning"/>
          <w:rFonts w:ascii="Calibri" w:hAnsi="Calibri" w:cs="Calibri"/>
        </w:rPr>
        <w:footnoteReference w:id="102"/>
      </w:r>
      <w:r w:rsidRPr="00274BDE">
        <w:rPr>
          <w:rStyle w:val="Fodnotehenvisning"/>
          <w:rFonts w:ascii="Calibri" w:hAnsi="Calibri" w:cs="Calibri"/>
        </w:rPr>
        <w:t xml:space="preserve"> </w:t>
      </w:r>
    </w:p>
    <w:p w14:paraId="133E66B8" w14:textId="77777777" w:rsidR="005F3E96" w:rsidRPr="007F6A74" w:rsidRDefault="005F3E96" w:rsidP="004437BC">
      <w:pPr>
        <w:pStyle w:val="Opstilling-talellerbogst"/>
        <w:jc w:val="center"/>
        <w:rPr>
          <w:rFonts w:cs="Calibri"/>
          <w:b/>
          <w:color w:val="365F91" w:themeColor="accent1" w:themeShade="BF"/>
        </w:rPr>
      </w:pPr>
    </w:p>
    <w:p w14:paraId="5BF7501F" w14:textId="77777777" w:rsidR="00E11A81" w:rsidRDefault="005F3E96" w:rsidP="005F3E96">
      <w:pPr>
        <w:pStyle w:val="Ingenafstand"/>
      </w:pPr>
      <w:r w:rsidRPr="00A70DC8">
        <w:t xml:space="preserve">I </w:t>
      </w:r>
      <w:r>
        <w:t>de</w:t>
      </w:r>
      <w:r w:rsidRPr="00A70DC8">
        <w:t xml:space="preserve"> tilfælde, hvor </w:t>
      </w:r>
      <w:r>
        <w:t xml:space="preserve">der foreligger </w:t>
      </w:r>
      <w:r w:rsidRPr="003B4FD9">
        <w:rPr>
          <w:b/>
        </w:rPr>
        <w:t>områdejurisdiktion</w:t>
      </w:r>
      <w:r w:rsidRPr="00A70DC8">
        <w:t>, kan Danmark blive ansvarlig</w:t>
      </w:r>
      <w:r w:rsidR="001E49F8">
        <w:t>,</w:t>
      </w:r>
      <w:r w:rsidRPr="00A70DC8">
        <w:t xml:space="preserve"> ikke blot for danske styrkers egne handlinger, men også for handlinger </w:t>
      </w:r>
      <w:r>
        <w:t xml:space="preserve">og </w:t>
      </w:r>
      <w:r w:rsidRPr="00A70DC8">
        <w:t xml:space="preserve">undladelser foretaget af lokale retshåndhævende myndigheder. Det er </w:t>
      </w:r>
      <w:r>
        <w:t xml:space="preserve">i så fald </w:t>
      </w:r>
      <w:r w:rsidRPr="00A70DC8">
        <w:t xml:space="preserve">ikke afgørende </w:t>
      </w:r>
      <w:r w:rsidR="001951D4">
        <w:t xml:space="preserve">for </w:t>
      </w:r>
      <w:r>
        <w:t>Danmark</w:t>
      </w:r>
      <w:r w:rsidR="001951D4">
        <w:t>s ansvar</w:t>
      </w:r>
      <w:r>
        <w:t>,</w:t>
      </w:r>
      <w:r w:rsidRPr="00A70DC8">
        <w:t xml:space="preserve"> om </w:t>
      </w:r>
      <w:r>
        <w:t>de pågældende handlinger</w:t>
      </w:r>
      <w:r w:rsidRPr="00A70DC8">
        <w:t xml:space="preserve"> udøves af danske styrker selv eller gennem </w:t>
      </w:r>
      <w:r>
        <w:t xml:space="preserve">en </w:t>
      </w:r>
      <w:r w:rsidRPr="00A70DC8">
        <w:t>mere indirekte kontrol med lokale myndigheder, herunder politiet.</w:t>
      </w:r>
      <w:r w:rsidRPr="00A70DC8">
        <w:rPr>
          <w:rStyle w:val="Fodnotehenvisning"/>
          <w:rFonts w:ascii="Calibri" w:hAnsi="Calibri" w:cs="Calibri"/>
        </w:rPr>
        <w:footnoteReference w:id="103"/>
      </w:r>
      <w:r w:rsidRPr="00A70DC8">
        <w:t xml:space="preserve"> </w:t>
      </w:r>
    </w:p>
    <w:p w14:paraId="39C9A6B4" w14:textId="77777777" w:rsidR="00E11A81" w:rsidRDefault="00E11A81" w:rsidP="005F3E96">
      <w:pPr>
        <w:pStyle w:val="Ingenafstand"/>
      </w:pPr>
    </w:p>
    <w:p w14:paraId="080D2162" w14:textId="77777777" w:rsidR="005F3E96" w:rsidRDefault="005F3E96" w:rsidP="005F3E96">
      <w:pPr>
        <w:pStyle w:val="Ingenafstand"/>
      </w:pPr>
      <w:r>
        <w:t xml:space="preserve">Afgørende er derimod </w:t>
      </w:r>
      <w:r w:rsidR="001E3A9B">
        <w:t xml:space="preserve">primært </w:t>
      </w:r>
      <w:r>
        <w:t>styrken af Danmarks militære tilstedeværelse i området. Også andre faktorer kan spille ind, fx i hvilket omfang den militære, økonomiske og politiske støtte til den underlagte lokale administration giver den fremmede styrke indflydelse og kontrol i regionen.</w:t>
      </w:r>
      <w:r>
        <w:rPr>
          <w:rStyle w:val="Fodnotehenvisning"/>
          <w:rFonts w:ascii="Calibri" w:hAnsi="Calibri" w:cs="Calibri"/>
        </w:rPr>
        <w:footnoteReference w:id="104"/>
      </w:r>
    </w:p>
    <w:p w14:paraId="7AC665D8" w14:textId="77777777" w:rsidR="005F3E96" w:rsidRPr="003F20EE" w:rsidRDefault="005F3E96" w:rsidP="005F3E96">
      <w:pPr>
        <w:pStyle w:val="Ingenafstand"/>
      </w:pPr>
    </w:p>
    <w:p w14:paraId="283E06FB" w14:textId="77777777" w:rsidR="005F3E96" w:rsidRPr="003F20EE" w:rsidRDefault="005F3E96" w:rsidP="005F3E96">
      <w:pPr>
        <w:pStyle w:val="Ingenafstand"/>
      </w:pPr>
      <w:r w:rsidRPr="003F20EE">
        <w:t>I væbnede konflikter, hvor betingelserne for besættelse er opfyldt, vil der kunne opstå spørgsmål om samtidig anvendelse af den humanitære folkeret og menneskerettighederne. Dette spørgsmål er behandlet nærmere umiddelbart nedenfor og i kapitel 11.</w:t>
      </w:r>
    </w:p>
    <w:p w14:paraId="6E9E9A3B" w14:textId="77777777" w:rsidR="005F3E96" w:rsidRPr="003F20EE" w:rsidRDefault="005F3E96" w:rsidP="005F3E96">
      <w:pPr>
        <w:pStyle w:val="Ingenafstand"/>
      </w:pPr>
    </w:p>
    <w:p w14:paraId="558FBB79" w14:textId="77777777" w:rsidR="005F3E96" w:rsidRDefault="005F3E96" w:rsidP="005F3E96">
      <w:pPr>
        <w:pStyle w:val="Ingenafstand"/>
      </w:pPr>
      <w:r>
        <w:t>Hvis der er områdejurisdiktion</w:t>
      </w:r>
      <w:r w:rsidR="00600A58">
        <w:t>,</w:t>
      </w:r>
      <w:r>
        <w:t xml:space="preserve"> vil a</w:t>
      </w:r>
      <w:r w:rsidRPr="00A70DC8">
        <w:t xml:space="preserve">nsvaret ofte være delt med organisationer og </w:t>
      </w:r>
      <w:r>
        <w:t xml:space="preserve">andre </w:t>
      </w:r>
      <w:r w:rsidRPr="00A70DC8">
        <w:t xml:space="preserve">stater, der indgår i den internationale indsats. En sådan indsats vil typisk være struktureret således, at den har en militær, </w:t>
      </w:r>
      <w:r w:rsidR="00600A58">
        <w:t xml:space="preserve">en </w:t>
      </w:r>
      <w:r w:rsidRPr="00A70DC8">
        <w:t>sikkerhedsmæssig og en mere civil del</w:t>
      </w:r>
      <w:r>
        <w:t>, der er</w:t>
      </w:r>
      <w:r w:rsidRPr="00A70DC8">
        <w:t xml:space="preserve"> orienteret mod bl.a. genopbygning</w:t>
      </w:r>
      <w:r>
        <w:t>.</w:t>
      </w:r>
      <w:r w:rsidRPr="00A70DC8">
        <w:t xml:space="preserve"> </w:t>
      </w:r>
      <w:r>
        <w:t>M</w:t>
      </w:r>
      <w:r w:rsidRPr="00A70DC8">
        <w:t xml:space="preserve">issionens overordnede planlægning vil ofte tillægge militære styrker ansvaret for </w:t>
      </w:r>
      <w:r>
        <w:t xml:space="preserve">at </w:t>
      </w:r>
      <w:r w:rsidRPr="00A70DC8">
        <w:t>genetabler</w:t>
      </w:r>
      <w:r>
        <w:t>e</w:t>
      </w:r>
      <w:r w:rsidRPr="00A70DC8">
        <w:t xml:space="preserve"> og opretholde offentlig orden og sikkerhed i området.</w:t>
      </w:r>
      <w:r w:rsidRPr="00A70DC8">
        <w:rPr>
          <w:rStyle w:val="Fodnotehenvisning"/>
          <w:rFonts w:cs="Calibri"/>
        </w:rPr>
        <w:footnoteReference w:id="105"/>
      </w:r>
    </w:p>
    <w:p w14:paraId="0617FC7C" w14:textId="77777777" w:rsidR="004437BC" w:rsidRDefault="004437BC" w:rsidP="004437BC">
      <w:pPr>
        <w:pStyle w:val="Opstilling-talellerbogst"/>
        <w:spacing w:line="240" w:lineRule="auto"/>
        <w:rPr>
          <w:rFonts w:cs="Calibri"/>
        </w:rPr>
      </w:pPr>
    </w:p>
    <w:p w14:paraId="613DC742" w14:textId="77777777" w:rsidR="006319B7" w:rsidRDefault="006319B7" w:rsidP="004437BC">
      <w:pPr>
        <w:pStyle w:val="Opstilling-talellerbogst"/>
        <w:spacing w:line="240" w:lineRule="auto"/>
        <w:rPr>
          <w:rFonts w:cs="Calibri"/>
        </w:rPr>
      </w:pPr>
    </w:p>
    <w:p w14:paraId="1A12213F" w14:textId="77777777" w:rsidR="004437BC" w:rsidRDefault="004437BC" w:rsidP="004437BC">
      <w:pPr>
        <w:pStyle w:val="Opstilling-talellerbogst"/>
        <w:spacing w:line="240" w:lineRule="auto"/>
        <w:jc w:val="center"/>
        <w:rPr>
          <w:rFonts w:cs="Calibri"/>
          <w:b/>
          <w:color w:val="365F91" w:themeColor="accent1" w:themeShade="BF"/>
        </w:rPr>
      </w:pPr>
      <w:r w:rsidRPr="00274BDE">
        <w:rPr>
          <w:rFonts w:cs="Calibri"/>
          <w:b/>
          <w:color w:val="365F91" w:themeColor="accent1" w:themeShade="BF"/>
        </w:rPr>
        <w:t>Offentlig myndighed</w:t>
      </w:r>
    </w:p>
    <w:p w14:paraId="44922170" w14:textId="77777777" w:rsidR="004437BC" w:rsidRDefault="004437BC" w:rsidP="004437BC">
      <w:pPr>
        <w:pStyle w:val="Opstilling-talellerbogst"/>
        <w:spacing w:line="240" w:lineRule="auto"/>
        <w:jc w:val="center"/>
        <w:rPr>
          <w:rFonts w:cs="Calibri"/>
          <w:b/>
          <w:color w:val="365F91" w:themeColor="accent1" w:themeShade="BF"/>
        </w:rPr>
      </w:pPr>
    </w:p>
    <w:p w14:paraId="35199E54" w14:textId="77777777" w:rsidR="001E3A9B" w:rsidRDefault="005F3E96" w:rsidP="001E3A9B">
      <w:pPr>
        <w:pStyle w:val="Opstilling-talellerbogst"/>
        <w:spacing w:line="240" w:lineRule="auto"/>
        <w:rPr>
          <w:rFonts w:cs="Calibri"/>
        </w:rPr>
      </w:pPr>
      <w:r>
        <w:rPr>
          <w:rFonts w:cs="Calibri"/>
        </w:rPr>
        <w:t xml:space="preserve">EMD har endvidere anvendt en tredje jurisdiktionsform, der af domstolen betegnes </w:t>
      </w:r>
      <w:r w:rsidRPr="003B4FD9">
        <w:rPr>
          <w:rFonts w:cs="Calibri"/>
        </w:rPr>
        <w:t>”public powers”</w:t>
      </w:r>
      <w:r>
        <w:rPr>
          <w:rFonts w:cs="Calibri"/>
        </w:rPr>
        <w:t>. Det kan på dansk mest retvisende oversættes til ”</w:t>
      </w:r>
      <w:r w:rsidRPr="003B4FD9">
        <w:rPr>
          <w:rFonts w:cs="Calibri"/>
          <w:b/>
        </w:rPr>
        <w:t xml:space="preserve">Offentlig </w:t>
      </w:r>
      <w:r w:rsidRPr="003B4FD9">
        <w:rPr>
          <w:rFonts w:cs="Calibri"/>
          <w:b/>
        </w:rPr>
        <w:lastRenderedPageBreak/>
        <w:t>myndighed</w:t>
      </w:r>
      <w:r>
        <w:rPr>
          <w:rFonts w:cs="Calibri"/>
        </w:rPr>
        <w:t>”.</w:t>
      </w:r>
      <w:r>
        <w:rPr>
          <w:rStyle w:val="Fodnotehenvisning"/>
          <w:rFonts w:cs="Calibri"/>
        </w:rPr>
        <w:footnoteReference w:id="106"/>
      </w:r>
      <w:r>
        <w:rPr>
          <w:rFonts w:cs="Calibri"/>
        </w:rPr>
        <w:t xml:space="preserve"> Ifølge domspraksis foreligger en sådan jurisdiktion, hvor en stat på baggrund af territorialstatens invitation eller dens udtrykkelige eller stiltiende samtykke udøver hele eller dele af territorialstatens offentlige myndighed.</w:t>
      </w:r>
      <w:r>
        <w:rPr>
          <w:rStyle w:val="Fodnotehenvisning"/>
          <w:rFonts w:cs="Calibri"/>
        </w:rPr>
        <w:footnoteReference w:id="107"/>
      </w:r>
      <w:r>
        <w:rPr>
          <w:rFonts w:cs="Calibri"/>
        </w:rPr>
        <w:t xml:space="preserve"> </w:t>
      </w:r>
      <w:r w:rsidR="001E3A9B">
        <w:rPr>
          <w:rFonts w:cs="Calibri"/>
        </w:rPr>
        <w:t xml:space="preserve">Det kan være i form </w:t>
      </w:r>
      <w:r w:rsidR="001E3A9B" w:rsidRPr="00BF2336">
        <w:rPr>
          <w:rFonts w:cs="Calibri"/>
        </w:rPr>
        <w:t>af udøvende myndighed eller domsmyndighed. Det er afgørende, at overtrædelsen i den konkrete situation kan henregnes (knyttes) til den involverede troppebidragydende stat snarere end til territorialstaten.</w:t>
      </w:r>
      <w:r w:rsidR="001E3A9B" w:rsidRPr="00BF2336">
        <w:rPr>
          <w:rStyle w:val="Fodnotehenvisning"/>
          <w:rFonts w:cs="Calibri"/>
        </w:rPr>
        <w:footnoteReference w:id="108"/>
      </w:r>
    </w:p>
    <w:p w14:paraId="32DBD1C9" w14:textId="77777777" w:rsidR="005F3E96" w:rsidRDefault="005F3E96" w:rsidP="001E3A9B">
      <w:pPr>
        <w:pStyle w:val="Opstilling-talellerbogst"/>
        <w:spacing w:line="240" w:lineRule="auto"/>
        <w:rPr>
          <w:rFonts w:cs="Calibri"/>
        </w:rPr>
      </w:pPr>
    </w:p>
    <w:p w14:paraId="360BDA9F" w14:textId="77777777" w:rsidR="005F3E96" w:rsidRPr="00B50C04" w:rsidRDefault="005F3E96" w:rsidP="005F3E96">
      <w:pPr>
        <w:ind w:left="567" w:right="566"/>
        <w:rPr>
          <w:rFonts w:cs="Calibri"/>
          <w:sz w:val="22"/>
          <w:szCs w:val="22"/>
        </w:rPr>
      </w:pPr>
      <w:r w:rsidRPr="00B50C04">
        <w:rPr>
          <w:rFonts w:cs="Calibri"/>
          <w:sz w:val="22"/>
          <w:szCs w:val="22"/>
        </w:rPr>
        <w:t>EMD har fx fundet ekstraterritorial jurisdiktion i en sag, hvor stater (Storbritannien og USA) midlertidigt havde påtaget sig ansvaret for sikkerheden, herunder bl.a. håndhævelsen af den offentlige orden i Irak.</w:t>
      </w:r>
      <w:r w:rsidRPr="00B50C04">
        <w:rPr>
          <w:rStyle w:val="Fodnotehenvisning"/>
          <w:rFonts w:cs="Calibri"/>
          <w:sz w:val="22"/>
          <w:szCs w:val="22"/>
        </w:rPr>
        <w:footnoteReference w:id="109"/>
      </w:r>
      <w:r w:rsidRPr="00B50C04">
        <w:rPr>
          <w:rFonts w:cs="Calibri"/>
          <w:sz w:val="22"/>
          <w:szCs w:val="22"/>
        </w:rPr>
        <w:t xml:space="preserve"> Domstolen fandt altså jurisdiktion i sagen, selvom hverken betingelserne for person- eller områdejurisdiktion var opfyldt. D</w:t>
      </w:r>
      <w:r>
        <w:rPr>
          <w:rFonts w:cs="Calibri"/>
          <w:sz w:val="22"/>
          <w:szCs w:val="22"/>
        </w:rPr>
        <w:t xml:space="preserve">omstolen tillagde det afgørende vægt </w:t>
      </w:r>
      <w:r w:rsidRPr="00B50C04">
        <w:rPr>
          <w:rFonts w:cs="Calibri"/>
          <w:sz w:val="22"/>
          <w:szCs w:val="22"/>
        </w:rPr>
        <w:t>i denne sag, at Storbritannien udøvede myndighed, der normalt tilkom Irak, og at Storbritannien udøvede denne myndighed på baggrund af Iraks invitation eller udtrykkelige eller stiltiende samtykke.</w:t>
      </w:r>
      <w:r w:rsidRPr="00B50C04">
        <w:rPr>
          <w:rStyle w:val="Fodnotehenvisning"/>
          <w:rFonts w:cs="Calibri"/>
          <w:sz w:val="22"/>
          <w:szCs w:val="22"/>
        </w:rPr>
        <w:footnoteReference w:id="110"/>
      </w:r>
      <w:r w:rsidRPr="00B50C04">
        <w:rPr>
          <w:rFonts w:cs="Calibri"/>
          <w:sz w:val="22"/>
          <w:szCs w:val="22"/>
        </w:rPr>
        <w:t xml:space="preserve"> </w:t>
      </w:r>
    </w:p>
    <w:p w14:paraId="7FCECDFD" w14:textId="77777777" w:rsidR="005F3E96" w:rsidRDefault="005F3E96" w:rsidP="005F3E96">
      <w:pPr>
        <w:rPr>
          <w:rFonts w:cs="Calibri"/>
        </w:rPr>
      </w:pPr>
    </w:p>
    <w:p w14:paraId="3BC16702" w14:textId="77777777" w:rsidR="005F3E96" w:rsidRDefault="005F3E96" w:rsidP="005F3E96">
      <w:pPr>
        <w:rPr>
          <w:rFonts w:cs="Calibri"/>
        </w:rPr>
      </w:pPr>
      <w:r>
        <w:rPr>
          <w:rFonts w:cs="Calibri"/>
        </w:rPr>
        <w:t>Sagen vedrørte retten til liv, herunder kravet om, at individer beskyttes mod vilkårlig berøvelse af deres liv, og at den stat, der udøver sådan offentlig myndighed</w:t>
      </w:r>
      <w:r w:rsidR="00191C78">
        <w:rPr>
          <w:rFonts w:cs="Calibri"/>
        </w:rPr>
        <w:t>,</w:t>
      </w:r>
      <w:r>
        <w:rPr>
          <w:rFonts w:cs="Calibri"/>
        </w:rPr>
        <w:t xml:space="preserve"> afholder sig fra selv at anvende dødelig, væbnet magt, der ikke opfylder konventionens krav. </w:t>
      </w:r>
    </w:p>
    <w:p w14:paraId="05999A90" w14:textId="77777777" w:rsidR="005F3E96" w:rsidRDefault="005F3E96" w:rsidP="005F3E96">
      <w:pPr>
        <w:rPr>
          <w:rFonts w:cs="Calibri"/>
        </w:rPr>
      </w:pPr>
    </w:p>
    <w:p w14:paraId="70CB29D3" w14:textId="77777777" w:rsidR="005F3E96" w:rsidRDefault="00215476" w:rsidP="005F3E96">
      <w:pPr>
        <w:rPr>
          <w:rFonts w:cs="Calibri"/>
        </w:rPr>
      </w:pPr>
      <w:r>
        <w:rPr>
          <w:rFonts w:cs="Calibri"/>
        </w:rPr>
        <w:t>Ofte vil også a</w:t>
      </w:r>
      <w:r w:rsidR="005F3E96">
        <w:rPr>
          <w:rFonts w:cs="Calibri"/>
        </w:rPr>
        <w:t>ndre menneskerettigheder være relevante. Hvor danske styrker tager del i offentlige myndighedsopgaver på baggrund af en invitation fra territorialstaten jf. ovenfor, må det bero på en konkret vurdering, hvilke menneskerettigheder, der er relevante, herunder ud fra en vurdering af de myndighedsopgaver, der udøves, og hvilke menneskeretlige problemstillinger, det vil kunne udløse.</w:t>
      </w:r>
    </w:p>
    <w:p w14:paraId="3D10879A" w14:textId="77777777" w:rsidR="004437BC" w:rsidRDefault="004437BC" w:rsidP="004437BC">
      <w:pPr>
        <w:pStyle w:val="Opstilling-talellerbogst"/>
        <w:jc w:val="center"/>
        <w:rPr>
          <w:rFonts w:cs="Calibri"/>
          <w:b/>
          <w:color w:val="365F91"/>
        </w:rPr>
      </w:pPr>
    </w:p>
    <w:p w14:paraId="3E2EF3D7" w14:textId="77777777" w:rsidR="004437BC" w:rsidRDefault="004437BC" w:rsidP="004437BC">
      <w:pPr>
        <w:pStyle w:val="Opstilling-talellerbogst"/>
        <w:jc w:val="center"/>
        <w:rPr>
          <w:rFonts w:cs="Calibri"/>
          <w:b/>
          <w:color w:val="365F91"/>
        </w:rPr>
      </w:pPr>
      <w:r w:rsidRPr="00245C74">
        <w:rPr>
          <w:rFonts w:cs="Calibri"/>
          <w:b/>
          <w:color w:val="365F91"/>
        </w:rPr>
        <w:t xml:space="preserve">Sammenfattende om Danmarks ansvar for overholdelse af menneskerettigheder i militære operationer </w:t>
      </w:r>
    </w:p>
    <w:p w14:paraId="2A4D513B" w14:textId="77777777" w:rsidR="004437BC" w:rsidRPr="00245C74" w:rsidRDefault="004437BC" w:rsidP="004437BC">
      <w:pPr>
        <w:pStyle w:val="Opstilling-talellerbogst"/>
        <w:jc w:val="center"/>
        <w:rPr>
          <w:rFonts w:cs="Calibri"/>
          <w:b/>
          <w:color w:val="365F91"/>
        </w:rPr>
      </w:pPr>
    </w:p>
    <w:p w14:paraId="7331FAE7" w14:textId="77777777" w:rsidR="005F3E96" w:rsidRDefault="005F3E96" w:rsidP="005F3E96">
      <w:pPr>
        <w:pStyle w:val="Opstilling-talellerbogst"/>
        <w:rPr>
          <w:rFonts w:cs="Calibri"/>
          <w:color w:val="000000"/>
        </w:rPr>
      </w:pPr>
      <w:r w:rsidRPr="00CE1EA1">
        <w:rPr>
          <w:rFonts w:cs="Calibri"/>
          <w:color w:val="000000"/>
        </w:rPr>
        <w:t xml:space="preserve">Danske væbnede styrker er </w:t>
      </w:r>
      <w:r w:rsidRPr="00CE1EA1">
        <w:rPr>
          <w:rFonts w:cs="Calibri"/>
          <w:b/>
          <w:color w:val="000000"/>
        </w:rPr>
        <w:t>forpligtede</w:t>
      </w:r>
      <w:r w:rsidRPr="00CE1EA1">
        <w:rPr>
          <w:rFonts w:cs="Calibri"/>
          <w:color w:val="000000"/>
        </w:rPr>
        <w:t xml:space="preserve"> til at overholde relevante menneskerettigheder i militære operationer, hvor Danmark </w:t>
      </w:r>
      <w:r>
        <w:rPr>
          <w:rFonts w:cs="Calibri"/>
          <w:color w:val="000000"/>
        </w:rPr>
        <w:t>udøver ekstraterritoriel jurisdiktion i form af personjurisdiktion, områdejurisdiktion eller ved at danske styrker udøver offentlig myndighed. Hvilke menneskerettigheder, der er relevante i de enkelte tilfælde, kræver en nøje granskning af den enkelte mission og grundlaget herfor, jf. kapitel 2.</w:t>
      </w:r>
    </w:p>
    <w:p w14:paraId="5F737224" w14:textId="77777777" w:rsidR="004437BC" w:rsidRDefault="004437BC" w:rsidP="004437BC">
      <w:pPr>
        <w:pStyle w:val="Opstilling-talellerbogst"/>
        <w:rPr>
          <w:rFonts w:cs="Calibri"/>
          <w:color w:val="365F91" w:themeColor="accent1" w:themeShade="BF"/>
        </w:rPr>
      </w:pPr>
    </w:p>
    <w:p w14:paraId="6AEEC397" w14:textId="77777777" w:rsidR="00E57C23" w:rsidRPr="002A2B3C" w:rsidRDefault="002A2B3C" w:rsidP="004437BC">
      <w:pPr>
        <w:pStyle w:val="Opstilling-talellerbogst"/>
        <w:rPr>
          <w:rFonts w:cs="Calibri"/>
          <w:b/>
          <w:color w:val="365F91" w:themeColor="accent1" w:themeShade="BF"/>
          <w:sz w:val="22"/>
          <w:szCs w:val="22"/>
        </w:rPr>
      </w:pPr>
      <w:r>
        <w:rPr>
          <w:rFonts w:cs="Calibri"/>
          <w:b/>
          <w:color w:val="365F91" w:themeColor="accent1" w:themeShade="BF"/>
          <w:sz w:val="22"/>
          <w:szCs w:val="22"/>
        </w:rPr>
        <w:t>Figur 3.2</w:t>
      </w:r>
    </w:p>
    <w:p w14:paraId="64D26300" w14:textId="77777777" w:rsidR="00E57C23" w:rsidRPr="002A2B3C" w:rsidRDefault="00E57C23" w:rsidP="004437BC">
      <w:pPr>
        <w:pStyle w:val="Opstilling-talellerbogst"/>
        <w:rPr>
          <w:rFonts w:cs="Calibri"/>
          <w:sz w:val="22"/>
          <w:szCs w:val="22"/>
        </w:rPr>
      </w:pPr>
      <w:r w:rsidRPr="002A2B3C">
        <w:rPr>
          <w:rFonts w:cs="Calibri"/>
          <w:sz w:val="22"/>
          <w:szCs w:val="22"/>
        </w:rPr>
        <w:lastRenderedPageBreak/>
        <w:t xml:space="preserve">Figuren illustrerer de tre typer af tilfælde jf. ovenfor, hvor Danmarks menneskeretlige forpligtelser gælder i missionsområder (ekstraterritoriel jurisdiktion). Disse typetilfælde gælder uafhængigt af, om der foreligger væbnet konflikt eller ej.  </w:t>
      </w:r>
    </w:p>
    <w:p w14:paraId="762CED9C" w14:textId="77777777" w:rsidR="004437BC" w:rsidRDefault="00510ACD" w:rsidP="004437BC">
      <w:pPr>
        <w:pStyle w:val="Opstilling-talellerbogst"/>
        <w:jc w:val="center"/>
        <w:rPr>
          <w:rFonts w:cs="Calibri"/>
          <w:color w:val="365F91" w:themeColor="accent1" w:themeShade="BF"/>
        </w:rPr>
      </w:pPr>
      <w:r>
        <w:rPr>
          <w:rFonts w:cs="Calibri"/>
          <w:noProof/>
          <w:color w:val="365F91" w:themeColor="accent1" w:themeShade="BF"/>
          <w:lang w:val="en-GB" w:eastAsia="en-GB"/>
        </w:rPr>
        <w:drawing>
          <wp:inline distT="0" distB="0" distL="0" distR="0" wp14:anchorId="2E031A96" wp14:editId="481FAC42">
            <wp:extent cx="6120765" cy="4077574"/>
            <wp:effectExtent l="19050" t="0" r="0" b="0"/>
            <wp:docPr id="10"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6120765" cy="4077574"/>
                    </a:xfrm>
                    <a:prstGeom prst="rect">
                      <a:avLst/>
                    </a:prstGeom>
                    <a:noFill/>
                    <a:ln w="9525">
                      <a:noFill/>
                      <a:miter lim="800000"/>
                      <a:headEnd/>
                      <a:tailEnd/>
                    </a:ln>
                  </pic:spPr>
                </pic:pic>
              </a:graphicData>
            </a:graphic>
          </wp:inline>
        </w:drawing>
      </w:r>
    </w:p>
    <w:p w14:paraId="34A4681E" w14:textId="77777777" w:rsidR="006319B7" w:rsidRPr="00F72C21" w:rsidRDefault="006319B7" w:rsidP="004437BC">
      <w:pPr>
        <w:pStyle w:val="Opstilling-talellerbogst"/>
        <w:jc w:val="center"/>
        <w:rPr>
          <w:rFonts w:cs="Calibri"/>
          <w:color w:val="365F91" w:themeColor="accent1" w:themeShade="BF"/>
        </w:rPr>
      </w:pPr>
    </w:p>
    <w:p w14:paraId="223B16D9" w14:textId="77777777" w:rsidR="004437BC" w:rsidRDefault="004437BC" w:rsidP="00D33088">
      <w:pPr>
        <w:pStyle w:val="Overskrift4"/>
        <w:numPr>
          <w:ilvl w:val="1"/>
          <w:numId w:val="102"/>
        </w:numPr>
        <w:ind w:left="0" w:firstLine="0"/>
      </w:pPr>
      <w:r>
        <w:t xml:space="preserve">Særligt om danske styrker indsat under </w:t>
      </w:r>
      <w:r w:rsidRPr="00AF187B">
        <w:t>FN</w:t>
      </w:r>
      <w:r>
        <w:t>´s militære</w:t>
      </w:r>
      <w:r w:rsidRPr="00AF187B">
        <w:t xml:space="preserve"> </w:t>
      </w:r>
      <w:r w:rsidR="00DD2BE6">
        <w:t>kommando</w:t>
      </w:r>
      <w:r w:rsidRPr="00AF187B">
        <w:t xml:space="preserve"> </w:t>
      </w:r>
    </w:p>
    <w:p w14:paraId="4FE85567" w14:textId="77777777" w:rsidR="004437BC" w:rsidRPr="00B31300" w:rsidRDefault="004437BC" w:rsidP="004437BC"/>
    <w:p w14:paraId="1F2130B4" w14:textId="77777777" w:rsidR="00EC3C05" w:rsidRPr="00EC3C05" w:rsidRDefault="00EC3C05" w:rsidP="00EC3C05">
      <w:pPr>
        <w:pStyle w:val="Opstilling-punkttegn"/>
        <w:spacing w:line="240" w:lineRule="auto"/>
        <w:jc w:val="both"/>
        <w:rPr>
          <w:sz w:val="27"/>
          <w:szCs w:val="27"/>
        </w:rPr>
      </w:pPr>
      <w:r w:rsidRPr="00EC3C05">
        <w:rPr>
          <w:sz w:val="27"/>
          <w:szCs w:val="27"/>
        </w:rPr>
        <w:t>FN´s fredsbevarende styrker er en del af FN´s organisation.</w:t>
      </w:r>
      <w:r w:rsidRPr="0003282F">
        <w:rPr>
          <w:rStyle w:val="Fodnotehenvisning"/>
          <w:rFonts w:cs="Calibri"/>
          <w:color w:val="000000" w:themeColor="text1"/>
          <w:sz w:val="27"/>
          <w:szCs w:val="27"/>
        </w:rPr>
        <w:footnoteReference w:id="111"/>
      </w:r>
      <w:r w:rsidRPr="0003282F">
        <w:rPr>
          <w:rFonts w:cs="Calibri"/>
          <w:color w:val="000000" w:themeColor="text1"/>
          <w:sz w:val="27"/>
          <w:szCs w:val="27"/>
        </w:rPr>
        <w:t xml:space="preserve"> </w:t>
      </w:r>
      <w:r w:rsidRPr="00EC3C05">
        <w:rPr>
          <w:sz w:val="27"/>
          <w:szCs w:val="27"/>
        </w:rPr>
        <w:t>FN har som organisation også menneskeretlige forpligtelser, der skal overholdes af de styrkebidrag, der stilles til rådighed.</w:t>
      </w:r>
      <w:r w:rsidRPr="0003282F">
        <w:rPr>
          <w:rStyle w:val="Fodnotehenvisning"/>
          <w:rFonts w:cs="Calibri"/>
          <w:color w:val="000000" w:themeColor="text1"/>
        </w:rPr>
        <w:footnoteReference w:id="112"/>
      </w:r>
      <w:r>
        <w:rPr>
          <w:rFonts w:cs="Calibri"/>
          <w:color w:val="000000" w:themeColor="text1"/>
        </w:rPr>
        <w:t xml:space="preserve"> </w:t>
      </w:r>
      <w:r w:rsidRPr="00EC3C05">
        <w:rPr>
          <w:sz w:val="27"/>
          <w:szCs w:val="27"/>
        </w:rPr>
        <w:t>FN har ikke tiltrådt menneskerettighedskonventioner, men er forpligtet af sædvaneretten, og kan ifalde ansvar som organisation i tilfælde af, at FN´s fredsbevarende styrker overtræder disse forpligtelser.</w:t>
      </w:r>
      <w:r w:rsidRPr="0003282F">
        <w:rPr>
          <w:rStyle w:val="Fodnotehenvisning"/>
          <w:rFonts w:cs="Calibri"/>
          <w:color w:val="000000" w:themeColor="text1"/>
          <w:sz w:val="27"/>
          <w:szCs w:val="27"/>
        </w:rPr>
        <w:footnoteReference w:id="113"/>
      </w:r>
      <w:r w:rsidRPr="00EC3C05">
        <w:rPr>
          <w:rStyle w:val="Fodnotehenvisning"/>
          <w:sz w:val="27"/>
          <w:szCs w:val="27"/>
        </w:rPr>
        <w:t xml:space="preserve"> </w:t>
      </w:r>
    </w:p>
    <w:p w14:paraId="57562C86" w14:textId="77777777" w:rsidR="00EC3C05" w:rsidRPr="00EC3C05" w:rsidRDefault="00EC3C05" w:rsidP="00EC3C05">
      <w:r w:rsidRPr="00EC3C05">
        <w:rPr>
          <w:rFonts w:ascii="Arial" w:hAnsi="Arial" w:cs="Arial"/>
          <w:b/>
          <w:bCs/>
        </w:rPr>
        <w:t> </w:t>
      </w:r>
    </w:p>
    <w:p w14:paraId="1FF7074B" w14:textId="77777777" w:rsidR="00EC3C05" w:rsidRPr="00EC3C05" w:rsidRDefault="00EC3C05" w:rsidP="00EC3C05">
      <w:pPr>
        <w:pStyle w:val="Opstilling-punkttegn"/>
        <w:spacing w:line="240" w:lineRule="auto"/>
        <w:jc w:val="both"/>
        <w:rPr>
          <w:sz w:val="27"/>
          <w:szCs w:val="27"/>
        </w:rPr>
      </w:pPr>
      <w:r w:rsidRPr="00EC3C05">
        <w:rPr>
          <w:sz w:val="27"/>
          <w:szCs w:val="27"/>
        </w:rPr>
        <w:t xml:space="preserve">I mange situationer indsættes danske styrker i rammen af en sådan fredsoperation, der er under </w:t>
      </w:r>
      <w:r w:rsidRPr="00EC3C05">
        <w:rPr>
          <w:b/>
          <w:bCs/>
          <w:sz w:val="27"/>
          <w:szCs w:val="27"/>
        </w:rPr>
        <w:t>militær kommando af FN</w:t>
      </w:r>
      <w:r w:rsidRPr="00EC3C05">
        <w:rPr>
          <w:sz w:val="27"/>
          <w:szCs w:val="27"/>
        </w:rPr>
        <w:t xml:space="preserve">, dvs. hvor styrken er underlagt en af FN udpeget militær chef, der refererer direkte til FN, og som befaler direkte til underlagte enheder. </w:t>
      </w:r>
    </w:p>
    <w:p w14:paraId="62DF9053" w14:textId="77777777" w:rsidR="00EC3C05" w:rsidRPr="00EC3C05" w:rsidRDefault="00EC3C05" w:rsidP="00EC3C05">
      <w:pPr>
        <w:pStyle w:val="Opstilling-punkttegn"/>
        <w:spacing w:line="240" w:lineRule="auto"/>
        <w:jc w:val="both"/>
        <w:rPr>
          <w:sz w:val="27"/>
          <w:szCs w:val="27"/>
        </w:rPr>
      </w:pPr>
      <w:r w:rsidRPr="00EC3C05">
        <w:rPr>
          <w:sz w:val="27"/>
          <w:szCs w:val="27"/>
        </w:rPr>
        <w:t> </w:t>
      </w:r>
    </w:p>
    <w:p w14:paraId="35B0B651" w14:textId="77777777" w:rsidR="005F3E96" w:rsidRPr="00EC3C05" w:rsidRDefault="005F3E96" w:rsidP="005F3E96">
      <w:pPr>
        <w:pStyle w:val="Opstilling-punkttegn"/>
        <w:spacing w:line="240" w:lineRule="auto"/>
        <w:jc w:val="both"/>
        <w:rPr>
          <w:sz w:val="27"/>
          <w:szCs w:val="27"/>
        </w:rPr>
      </w:pPr>
      <w:r w:rsidRPr="00EC3C05">
        <w:rPr>
          <w:sz w:val="27"/>
          <w:szCs w:val="27"/>
        </w:rPr>
        <w:t xml:space="preserve">Det er i sådanne operationer </w:t>
      </w:r>
      <w:r w:rsidRPr="00EC3C05">
        <w:rPr>
          <w:b/>
          <w:bCs/>
          <w:sz w:val="27"/>
          <w:szCs w:val="27"/>
        </w:rPr>
        <w:t>FN, der fastsætter relevante operative procedurer,</w:t>
      </w:r>
      <w:r w:rsidRPr="00EC3C05">
        <w:rPr>
          <w:sz w:val="27"/>
          <w:szCs w:val="27"/>
        </w:rPr>
        <w:t xml:space="preserve"> RoE mv., </w:t>
      </w:r>
      <w:r>
        <w:rPr>
          <w:sz w:val="27"/>
          <w:szCs w:val="27"/>
        </w:rPr>
        <w:t xml:space="preserve">i forhold til overholdelsen af </w:t>
      </w:r>
      <w:r w:rsidRPr="00EC3C05">
        <w:rPr>
          <w:sz w:val="27"/>
          <w:szCs w:val="27"/>
        </w:rPr>
        <w:t>menneskerettighederne, og</w:t>
      </w:r>
      <w:r>
        <w:rPr>
          <w:sz w:val="27"/>
          <w:szCs w:val="27"/>
        </w:rPr>
        <w:t xml:space="preserve"> som</w:t>
      </w:r>
      <w:r w:rsidRPr="00EC3C05">
        <w:rPr>
          <w:sz w:val="27"/>
          <w:szCs w:val="27"/>
        </w:rPr>
        <w:t xml:space="preserve"> danske styrker skal </w:t>
      </w:r>
      <w:r w:rsidRPr="00EC3C05">
        <w:rPr>
          <w:sz w:val="27"/>
          <w:szCs w:val="27"/>
        </w:rPr>
        <w:lastRenderedPageBreak/>
        <w:t xml:space="preserve">overholde. FN’s </w:t>
      </w:r>
      <w:r>
        <w:rPr>
          <w:sz w:val="27"/>
          <w:szCs w:val="27"/>
        </w:rPr>
        <w:t xml:space="preserve">regler og procedurer </w:t>
      </w:r>
      <w:r w:rsidRPr="00EC3C05">
        <w:rPr>
          <w:sz w:val="27"/>
          <w:szCs w:val="27"/>
        </w:rPr>
        <w:t>stemmer overordnet med Danmarks forpligtelser, der dog i visse tilfælde, bl.a. hvor danske forpligtelser er videregående, vil være yderligere uddybet i nationale direktiver afhængigt af missionen og de opgaver, det danske styrkebidrag skal løse.</w:t>
      </w:r>
    </w:p>
    <w:p w14:paraId="574F060F" w14:textId="77777777" w:rsidR="00EC3C05" w:rsidRPr="00EC3C05" w:rsidRDefault="00EC3C05" w:rsidP="000C0893">
      <w:pPr>
        <w:pStyle w:val="Opstilling-punkttegn"/>
        <w:spacing w:line="240" w:lineRule="auto"/>
        <w:jc w:val="both"/>
        <w:rPr>
          <w:rFonts w:cs="Calibri"/>
          <w:sz w:val="27"/>
          <w:szCs w:val="27"/>
        </w:rPr>
      </w:pPr>
    </w:p>
    <w:p w14:paraId="0DA855FA" w14:textId="77777777" w:rsidR="000C0893" w:rsidRDefault="00EC3C05" w:rsidP="000C0893">
      <w:pPr>
        <w:pStyle w:val="Opstilling-punkttegn"/>
        <w:spacing w:line="240" w:lineRule="auto"/>
        <w:jc w:val="both"/>
        <w:rPr>
          <w:rFonts w:cs="Calibri"/>
          <w:sz w:val="27"/>
          <w:szCs w:val="27"/>
        </w:rPr>
      </w:pPr>
      <w:r w:rsidRPr="009E62F9">
        <w:rPr>
          <w:rFonts w:cs="Calibri"/>
          <w:sz w:val="27"/>
          <w:szCs w:val="27"/>
        </w:rPr>
        <w:t xml:space="preserve">EMD har udvist tilbageholdenhed med at pådømme medlemsstaters overholdelse af </w:t>
      </w:r>
      <w:commentRangeStart w:id="42"/>
      <w:r w:rsidRPr="009E62F9">
        <w:rPr>
          <w:rFonts w:cs="Calibri"/>
          <w:sz w:val="27"/>
          <w:szCs w:val="27"/>
        </w:rPr>
        <w:t>EMRK</w:t>
      </w:r>
      <w:commentRangeEnd w:id="42"/>
      <w:r w:rsidR="008B3BFF">
        <w:rPr>
          <w:rStyle w:val="Kommentarhenvisning"/>
        </w:rPr>
        <w:commentReference w:id="42"/>
      </w:r>
      <w:r w:rsidRPr="009E62F9">
        <w:rPr>
          <w:rFonts w:cs="Calibri"/>
          <w:sz w:val="27"/>
          <w:szCs w:val="27"/>
        </w:rPr>
        <w:t xml:space="preserve"> i FN</w:t>
      </w:r>
      <w:r w:rsidR="003E372E">
        <w:rPr>
          <w:rFonts w:cs="Calibri"/>
          <w:sz w:val="27"/>
          <w:szCs w:val="27"/>
        </w:rPr>
        <w:t>-l</w:t>
      </w:r>
      <w:r w:rsidRPr="009E62F9">
        <w:rPr>
          <w:rFonts w:cs="Calibri"/>
          <w:sz w:val="27"/>
          <w:szCs w:val="27"/>
        </w:rPr>
        <w:t>edede fredsstøttende operationer under henvisning til, at det ville være utidig indblanding i FN’s virke som overordnet ansvarlig for mellemfolkelig fred og sikkerhed.</w:t>
      </w:r>
      <w:r w:rsidRPr="009E62F9">
        <w:rPr>
          <w:rStyle w:val="Fodnotehenvisning"/>
          <w:rFonts w:cs="Calibri"/>
          <w:sz w:val="27"/>
          <w:szCs w:val="27"/>
        </w:rPr>
        <w:footnoteReference w:id="114"/>
      </w:r>
    </w:p>
    <w:p w14:paraId="0DF71A36" w14:textId="77777777" w:rsidR="00EC3C05" w:rsidRPr="0003282F" w:rsidRDefault="00EC3C05" w:rsidP="000C0893">
      <w:pPr>
        <w:pStyle w:val="Opstilling-punkttegn"/>
        <w:spacing w:line="240" w:lineRule="auto"/>
        <w:jc w:val="both"/>
        <w:rPr>
          <w:rFonts w:cs="Calibri"/>
          <w:color w:val="000000" w:themeColor="text1"/>
          <w:sz w:val="27"/>
          <w:szCs w:val="27"/>
        </w:rPr>
      </w:pPr>
    </w:p>
    <w:p w14:paraId="5BB53A8B" w14:textId="77777777" w:rsidR="004437BC" w:rsidRPr="0003282F" w:rsidRDefault="004437BC" w:rsidP="004437BC">
      <w:pPr>
        <w:pStyle w:val="Opstilling-talellerbogst"/>
        <w:rPr>
          <w:rFonts w:cs="Calibri"/>
          <w:color w:val="000000" w:themeColor="text1"/>
        </w:rPr>
      </w:pPr>
      <w:r w:rsidRPr="0003282F">
        <w:rPr>
          <w:rFonts w:cs="Calibri"/>
          <w:color w:val="000000" w:themeColor="text1"/>
        </w:rPr>
        <w:t xml:space="preserve">Hvis dansk militært personel overtræder straffeloven eller militær straffelov under sådanne missioner, kan den strafbare handling efter omstændighederne være underlagt dansk straffemyndighed. Læs mere herom i </w:t>
      </w:r>
      <w:r w:rsidRPr="003E372E">
        <w:rPr>
          <w:rFonts w:cs="Calibri"/>
          <w:color w:val="000000" w:themeColor="text1"/>
        </w:rPr>
        <w:t>kapitel 15</w:t>
      </w:r>
      <w:r w:rsidR="002C7FE0" w:rsidRPr="003E372E">
        <w:rPr>
          <w:rFonts w:cs="Calibri"/>
          <w:color w:val="000000" w:themeColor="text1"/>
        </w:rPr>
        <w:t>.4.2</w:t>
      </w:r>
      <w:r w:rsidRPr="003E372E">
        <w:rPr>
          <w:rFonts w:cs="Calibri"/>
          <w:color w:val="000000" w:themeColor="text1"/>
        </w:rPr>
        <w:t>.</w:t>
      </w:r>
    </w:p>
    <w:p w14:paraId="5293D7C9" w14:textId="77777777" w:rsidR="004437BC" w:rsidRPr="0003282F" w:rsidRDefault="004437BC" w:rsidP="004437BC">
      <w:pPr>
        <w:pStyle w:val="Opstilling-talellerbogst"/>
        <w:rPr>
          <w:rFonts w:cs="Calibri"/>
          <w:color w:val="000000" w:themeColor="text1"/>
        </w:rPr>
      </w:pPr>
    </w:p>
    <w:p w14:paraId="0CCA2C70" w14:textId="77777777" w:rsidR="003F20EE" w:rsidRPr="0003282F" w:rsidRDefault="003F20EE" w:rsidP="004437BC">
      <w:pPr>
        <w:pStyle w:val="Opstilling-talellerbogst"/>
        <w:rPr>
          <w:rFonts w:cs="Calibri"/>
          <w:color w:val="000000" w:themeColor="text1"/>
        </w:rPr>
      </w:pPr>
      <w:r w:rsidRPr="0003282F">
        <w:rPr>
          <w:rFonts w:cs="Calibri"/>
          <w:color w:val="000000" w:themeColor="text1"/>
        </w:rPr>
        <w:t>Læs mere nedenfor under 5.5 om den humanitære folkerets anv</w:t>
      </w:r>
      <w:r w:rsidR="00DD2BE6" w:rsidRPr="0003282F">
        <w:rPr>
          <w:rFonts w:cs="Calibri"/>
          <w:color w:val="000000" w:themeColor="text1"/>
        </w:rPr>
        <w:t>endelse i FN</w:t>
      </w:r>
      <w:r w:rsidR="003E372E">
        <w:rPr>
          <w:rFonts w:cs="Calibri"/>
          <w:color w:val="000000" w:themeColor="text1"/>
        </w:rPr>
        <w:t>-</w:t>
      </w:r>
      <w:r w:rsidR="00DD2BE6" w:rsidRPr="0003282F">
        <w:rPr>
          <w:rFonts w:cs="Calibri"/>
          <w:color w:val="000000" w:themeColor="text1"/>
        </w:rPr>
        <w:t>ledede operationer</w:t>
      </w:r>
      <w:r w:rsidR="00EC3C05">
        <w:rPr>
          <w:rFonts w:cs="Calibri"/>
          <w:color w:val="000000" w:themeColor="text1"/>
        </w:rPr>
        <w:t>, samt i kapitel 12.2.5 om frihedsberøvelser, der finder sted i sådanne operationer.</w:t>
      </w:r>
    </w:p>
    <w:p w14:paraId="4317862D" w14:textId="77777777" w:rsidR="004437BC" w:rsidRDefault="004437BC" w:rsidP="004437BC">
      <w:pPr>
        <w:pStyle w:val="Opstilling-talellerbogst"/>
        <w:rPr>
          <w:rFonts w:cs="Calibri"/>
          <w:color w:val="FF0000"/>
        </w:rPr>
      </w:pPr>
    </w:p>
    <w:p w14:paraId="78833CBE" w14:textId="77777777" w:rsidR="00CF5B0A" w:rsidRDefault="00CF5B0A" w:rsidP="004437BC">
      <w:pPr>
        <w:pStyle w:val="Opstilling-talellerbogst"/>
        <w:rPr>
          <w:rFonts w:cs="Calibri"/>
          <w:color w:val="FF0000"/>
        </w:rPr>
      </w:pPr>
    </w:p>
    <w:p w14:paraId="5DBE4167" w14:textId="77777777" w:rsidR="004437BC" w:rsidRDefault="004437BC" w:rsidP="00D33088">
      <w:pPr>
        <w:pStyle w:val="Overskrift4"/>
        <w:numPr>
          <w:ilvl w:val="1"/>
          <w:numId w:val="102"/>
        </w:numPr>
        <w:ind w:left="0" w:firstLine="0"/>
      </w:pPr>
      <w:r w:rsidRPr="00201B3A">
        <w:t xml:space="preserve">Menneskerettigheder i væbnet konflikt </w:t>
      </w:r>
    </w:p>
    <w:p w14:paraId="66DFFA56" w14:textId="77777777" w:rsidR="004437BC" w:rsidRPr="00201B3A" w:rsidRDefault="004437BC" w:rsidP="004437BC">
      <w:pPr>
        <w:pStyle w:val="Opstilling-talellerbogst"/>
        <w:tabs>
          <w:tab w:val="left" w:pos="567"/>
        </w:tabs>
        <w:rPr>
          <w:rFonts w:cs="Calibri"/>
          <w:color w:val="365F91" w:themeColor="accent1" w:themeShade="BF"/>
        </w:rPr>
      </w:pPr>
    </w:p>
    <w:p w14:paraId="3993A0FD" w14:textId="77777777" w:rsidR="004437BC" w:rsidRDefault="004437BC" w:rsidP="004437BC">
      <w:pPr>
        <w:pStyle w:val="Opstilling-talellerbogst"/>
        <w:spacing w:line="240" w:lineRule="auto"/>
        <w:rPr>
          <w:rFonts w:cs="Calibri"/>
        </w:rPr>
      </w:pPr>
      <w:r w:rsidRPr="009F69AA">
        <w:rPr>
          <w:rFonts w:cs="Calibri"/>
        </w:rPr>
        <w:t xml:space="preserve">Menneskerettighederne gælder som udgangspunkt altid. Menneskers grundlæggende rettigheder er ikke afhængige af, om der foreligger væbnet konflikt eller anden ekstraordinær situation. Væbnede konflikter kan naturligvis udgøre et særligt pres på individers rettigheder såsom retten til liv, sikkerhed og frihed. </w:t>
      </w:r>
    </w:p>
    <w:p w14:paraId="6F93EB64" w14:textId="77777777" w:rsidR="004437BC" w:rsidRPr="009F69AA" w:rsidRDefault="004437BC" w:rsidP="004437BC">
      <w:pPr>
        <w:pStyle w:val="Opstilling-talellerbogst"/>
        <w:spacing w:line="240" w:lineRule="auto"/>
        <w:rPr>
          <w:rFonts w:cs="Calibri"/>
        </w:rPr>
      </w:pPr>
    </w:p>
    <w:p w14:paraId="18BA413C" w14:textId="28CC6846" w:rsidR="004437BC" w:rsidRDefault="004437BC" w:rsidP="004437BC">
      <w:pPr>
        <w:pStyle w:val="Opstilling-talellerbogst"/>
        <w:spacing w:line="240" w:lineRule="auto"/>
        <w:rPr>
          <w:rFonts w:cs="Calibri"/>
        </w:rPr>
      </w:pPr>
      <w:r w:rsidRPr="009F69AA">
        <w:rPr>
          <w:rFonts w:cs="Calibri"/>
        </w:rPr>
        <w:t>I nogle tilfælde har stater under vedtagelsen af menneskerettighedskonventioner udtrykkeligt taget stilling til reglernes anvendelse i væbnede konflikter eller andre særlige situationer. Derfor er der indbygget en vis fleksibilitet i enkelte rettigheder</w:t>
      </w:r>
      <w:r>
        <w:rPr>
          <w:rFonts w:cs="Calibri"/>
        </w:rPr>
        <w:t xml:space="preserve">. </w:t>
      </w:r>
      <w:del w:id="43" w:author="Peter Vedel Kessing" w:date="2016-02-29T13:46:00Z">
        <w:r w:rsidDel="008B3BFF">
          <w:rPr>
            <w:rFonts w:cs="Calibri"/>
          </w:rPr>
          <w:delText>Det</w:delText>
        </w:r>
        <w:r w:rsidRPr="009F69AA" w:rsidDel="008B3BFF">
          <w:rPr>
            <w:rFonts w:cs="Calibri"/>
          </w:rPr>
          <w:delText xml:space="preserve"> åbner mulighed for, at stater i deres nationale retsregler kan regulere den enkelte </w:delText>
        </w:r>
        <w:commentRangeStart w:id="44"/>
        <w:r w:rsidRPr="009F69AA" w:rsidDel="008B3BFF">
          <w:rPr>
            <w:rFonts w:cs="Calibri"/>
          </w:rPr>
          <w:delText>rettigheds</w:delText>
        </w:r>
      </w:del>
      <w:commentRangeEnd w:id="44"/>
      <w:r w:rsidR="008B3BFF">
        <w:rPr>
          <w:rStyle w:val="Kommentarhenvisning"/>
          <w:rFonts w:cstheme="minorHAnsi"/>
        </w:rPr>
        <w:commentReference w:id="44"/>
      </w:r>
      <w:del w:id="45" w:author="Peter Vedel Kessing" w:date="2016-02-29T13:46:00Z">
        <w:r w:rsidRPr="009F69AA" w:rsidDel="008B3BFF">
          <w:rPr>
            <w:rFonts w:cs="Calibri"/>
          </w:rPr>
          <w:delText xml:space="preserve"> nærmere omfang under hensyntagen til en eventuel trussel mod et medlemslands interne sikkerhed. </w:delText>
        </w:r>
      </w:del>
    </w:p>
    <w:p w14:paraId="3C654F79" w14:textId="77777777" w:rsidR="004437BC" w:rsidRPr="009F69AA" w:rsidRDefault="004437BC" w:rsidP="004437BC">
      <w:pPr>
        <w:pStyle w:val="Opstilling-talellerbogst"/>
        <w:spacing w:line="240" w:lineRule="auto"/>
        <w:rPr>
          <w:rFonts w:cs="Calibri"/>
        </w:rPr>
      </w:pPr>
    </w:p>
    <w:p w14:paraId="15A6A309" w14:textId="77777777" w:rsidR="004437BC" w:rsidRDefault="004437BC" w:rsidP="004437BC">
      <w:pPr>
        <w:pStyle w:val="Opstilling-talellerbogst"/>
        <w:spacing w:line="240" w:lineRule="auto"/>
        <w:rPr>
          <w:rFonts w:cs="Calibri"/>
        </w:rPr>
      </w:pPr>
      <w:r w:rsidRPr="009F69AA">
        <w:rPr>
          <w:rFonts w:cs="Calibri"/>
        </w:rPr>
        <w:t>Visse menneskerettighedskonventioner åbner mulighed for</w:t>
      </w:r>
      <w:r>
        <w:rPr>
          <w:rFonts w:cs="Calibri"/>
        </w:rPr>
        <w:t>, at stater</w:t>
      </w:r>
      <w:r w:rsidRPr="009F69AA">
        <w:rPr>
          <w:rFonts w:cs="Calibri"/>
        </w:rPr>
        <w:t xml:space="preserve"> </w:t>
      </w:r>
      <w:r>
        <w:rPr>
          <w:rFonts w:cs="Calibri"/>
        </w:rPr>
        <w:t xml:space="preserve">kan </w:t>
      </w:r>
      <w:r w:rsidRPr="009F69AA">
        <w:rPr>
          <w:rFonts w:cs="Calibri"/>
          <w:b/>
        </w:rPr>
        <w:t>derog</w:t>
      </w:r>
      <w:r>
        <w:rPr>
          <w:rFonts w:cs="Calibri"/>
          <w:b/>
        </w:rPr>
        <w:t>ere</w:t>
      </w:r>
      <w:r w:rsidRPr="009F69AA">
        <w:rPr>
          <w:rFonts w:cs="Calibri"/>
        </w:rPr>
        <w:t xml:space="preserve">, dvs. fravige, fra visse af konventionens rettigheder i tilfælde, hvor den </w:t>
      </w:r>
      <w:commentRangeStart w:id="46"/>
      <w:r w:rsidRPr="009F69AA">
        <w:rPr>
          <w:rFonts w:cs="Calibri"/>
        </w:rPr>
        <w:t>pågældende</w:t>
      </w:r>
      <w:commentRangeEnd w:id="46"/>
      <w:r w:rsidR="008B3BFF">
        <w:rPr>
          <w:rStyle w:val="Kommentarhenvisning"/>
          <w:rFonts w:cstheme="minorHAnsi"/>
        </w:rPr>
        <w:commentReference w:id="46"/>
      </w:r>
      <w:r w:rsidRPr="009F69AA">
        <w:rPr>
          <w:rFonts w:cs="Calibri"/>
        </w:rPr>
        <w:t xml:space="preserve"> medlemsstats interne sikkerhed er alvorligt truet.  EMRK og CCPR er eksempler herpå.</w:t>
      </w:r>
      <w:r w:rsidRPr="009F69AA">
        <w:rPr>
          <w:rStyle w:val="Fodnotehenvisning"/>
          <w:rFonts w:cs="Calibri"/>
        </w:rPr>
        <w:footnoteReference w:id="115"/>
      </w:r>
      <w:r w:rsidRPr="009F69AA">
        <w:rPr>
          <w:rStyle w:val="Fodnotehenvisning"/>
          <w:rFonts w:cs="Calibri"/>
        </w:rPr>
        <w:t xml:space="preserve"> </w:t>
      </w:r>
    </w:p>
    <w:p w14:paraId="34C94E16" w14:textId="77777777" w:rsidR="004437BC" w:rsidRPr="009F69AA" w:rsidRDefault="004437BC" w:rsidP="004437BC">
      <w:pPr>
        <w:pStyle w:val="Opstilling-talellerbogst"/>
        <w:spacing w:line="240" w:lineRule="auto"/>
        <w:rPr>
          <w:rFonts w:cs="Calibri"/>
        </w:rPr>
      </w:pPr>
    </w:p>
    <w:p w14:paraId="29C57637" w14:textId="77777777" w:rsidR="001E3A9B" w:rsidRDefault="004437BC" w:rsidP="001E3A9B">
      <w:pPr>
        <w:pStyle w:val="Opstilling-talellerbogst"/>
        <w:spacing w:line="240" w:lineRule="auto"/>
        <w:rPr>
          <w:rFonts w:cs="Calibri"/>
        </w:rPr>
      </w:pPr>
      <w:r w:rsidRPr="009F69AA">
        <w:rPr>
          <w:rFonts w:cs="Calibri"/>
        </w:rPr>
        <w:lastRenderedPageBreak/>
        <w:t xml:space="preserve">Visse menneskerettigheder er dog </w:t>
      </w:r>
      <w:r w:rsidRPr="009F69AA">
        <w:rPr>
          <w:rFonts w:cs="Calibri"/>
          <w:b/>
        </w:rPr>
        <w:t>ufravigelige</w:t>
      </w:r>
      <w:r w:rsidRPr="009F69AA">
        <w:rPr>
          <w:rFonts w:cs="Calibri"/>
        </w:rPr>
        <w:t xml:space="preserve"> og kan derfor ikke gøres til genstand for derogation. Det gælder først og fremmest retten til liv (bortset fra dødsfald som følge af lovlige krigshandlinger), forbud mod tortur</w:t>
      </w:r>
      <w:r>
        <w:rPr>
          <w:rFonts w:cs="Calibri"/>
        </w:rPr>
        <w:t xml:space="preserve"> eller anden grusom</w:t>
      </w:r>
      <w:r w:rsidRPr="009F69AA">
        <w:t xml:space="preserve">, </w:t>
      </w:r>
      <w:r w:rsidRPr="009F69AA">
        <w:rPr>
          <w:rFonts w:asciiTheme="minorHAnsi" w:hAnsiTheme="minorHAnsi" w:cstheme="minorHAnsi"/>
        </w:rPr>
        <w:t xml:space="preserve">umenneskelig eller nedværdigende behandling eller </w:t>
      </w:r>
      <w:r w:rsidRPr="00D57412">
        <w:rPr>
          <w:rFonts w:asciiTheme="minorHAnsi" w:hAnsiTheme="minorHAnsi" w:cstheme="minorHAnsi"/>
        </w:rPr>
        <w:t>straf</w:t>
      </w:r>
      <w:r w:rsidRPr="00D57412">
        <w:rPr>
          <w:rFonts w:cs="Calibri"/>
        </w:rPr>
        <w:t xml:space="preserve">, slaveri, </w:t>
      </w:r>
      <w:r w:rsidR="001E3A9B" w:rsidRPr="00D57412">
        <w:rPr>
          <w:rFonts w:cs="Calibri"/>
        </w:rPr>
        <w:t>og straf uden straffehjemmel.</w:t>
      </w:r>
      <w:r w:rsidR="001E3A9B" w:rsidRPr="00D57412">
        <w:rPr>
          <w:rStyle w:val="Fodnotehenvisning"/>
          <w:rFonts w:cs="Calibri"/>
        </w:rPr>
        <w:footnoteReference w:id="116"/>
      </w:r>
    </w:p>
    <w:p w14:paraId="1754D5C1" w14:textId="77777777" w:rsidR="004437BC" w:rsidRPr="009F69AA" w:rsidRDefault="004437BC" w:rsidP="004437BC">
      <w:pPr>
        <w:pStyle w:val="Opstilling-talellerbogst"/>
        <w:spacing w:line="240" w:lineRule="auto"/>
        <w:rPr>
          <w:rFonts w:cs="Calibri"/>
        </w:rPr>
      </w:pPr>
    </w:p>
    <w:p w14:paraId="2C990250" w14:textId="77777777" w:rsidR="004437BC" w:rsidRDefault="004437BC" w:rsidP="004437BC">
      <w:pPr>
        <w:pStyle w:val="Opstilling-talellerbogst"/>
        <w:spacing w:line="240" w:lineRule="auto"/>
        <w:rPr>
          <w:rFonts w:cs="Calibri"/>
        </w:rPr>
      </w:pPr>
      <w:r w:rsidRPr="009F69AA">
        <w:rPr>
          <w:rFonts w:cs="Calibri"/>
        </w:rPr>
        <w:t xml:space="preserve">Den humanitære folkeret gælder som nævnt </w:t>
      </w:r>
      <w:r>
        <w:rPr>
          <w:rFonts w:cs="Calibri"/>
        </w:rPr>
        <w:t>i kapitel 2 som udgangspunkt</w:t>
      </w:r>
      <w:r w:rsidRPr="009F69AA">
        <w:rPr>
          <w:rFonts w:cs="Calibri"/>
        </w:rPr>
        <w:t xml:space="preserve"> kun i væbnede konflikter. </w:t>
      </w:r>
    </w:p>
    <w:p w14:paraId="04FA8F8F" w14:textId="77777777" w:rsidR="004437BC" w:rsidRPr="009F69AA" w:rsidRDefault="004437BC" w:rsidP="004437BC">
      <w:pPr>
        <w:pStyle w:val="Opstilling-talellerbogst"/>
        <w:spacing w:line="240" w:lineRule="auto"/>
        <w:rPr>
          <w:rFonts w:cs="Calibri"/>
        </w:rPr>
      </w:pPr>
    </w:p>
    <w:p w14:paraId="1B6201EC" w14:textId="77777777" w:rsidR="005F3E96" w:rsidRDefault="005F3E96" w:rsidP="005F3E96">
      <w:pPr>
        <w:pStyle w:val="Opstilling-talellerbogst"/>
        <w:spacing w:line="240" w:lineRule="auto"/>
        <w:rPr>
          <w:rFonts w:cs="Calibri"/>
        </w:rPr>
      </w:pPr>
      <w:r>
        <w:rPr>
          <w:rFonts w:cs="Calibri"/>
        </w:rPr>
        <w:t xml:space="preserve">I væbnede konflikter </w:t>
      </w:r>
      <w:r w:rsidRPr="00C81E90">
        <w:rPr>
          <w:rFonts w:cs="Calibri"/>
        </w:rPr>
        <w:t>kan de</w:t>
      </w:r>
      <w:r>
        <w:rPr>
          <w:rFonts w:cs="Calibri"/>
        </w:rPr>
        <w:t>r i enkelte tilfælde være</w:t>
      </w:r>
      <w:r w:rsidRPr="009F69AA">
        <w:rPr>
          <w:rFonts w:cs="Calibri"/>
        </w:rPr>
        <w:t xml:space="preserve"> uoverensstemmelser mellem </w:t>
      </w:r>
      <w:r>
        <w:rPr>
          <w:rFonts w:cs="Calibri"/>
        </w:rPr>
        <w:t>menneskerettighederne og den humanitære folkeret</w:t>
      </w:r>
      <w:r w:rsidRPr="009F69AA">
        <w:rPr>
          <w:rFonts w:cs="Calibri"/>
        </w:rPr>
        <w:t xml:space="preserve">. Et eksempel er </w:t>
      </w:r>
      <w:r>
        <w:rPr>
          <w:rFonts w:cs="Calibri"/>
        </w:rPr>
        <w:t>menneskerettighederne</w:t>
      </w:r>
      <w:r w:rsidRPr="009F69AA">
        <w:rPr>
          <w:rFonts w:cs="Calibri"/>
        </w:rPr>
        <w:t xml:space="preserve">s beskyttelse af retten til liv over for den humanitære folkerets regler om kombattanters ret til direkte deltagelse i kamphandlinger. </w:t>
      </w:r>
    </w:p>
    <w:p w14:paraId="19F06B37" w14:textId="77777777" w:rsidR="005F3E96" w:rsidRDefault="005F3E96" w:rsidP="005F3E96">
      <w:pPr>
        <w:pStyle w:val="Opstilling-talellerbogst"/>
        <w:spacing w:line="240" w:lineRule="auto"/>
        <w:rPr>
          <w:rFonts w:cs="Calibri"/>
        </w:rPr>
      </w:pPr>
    </w:p>
    <w:p w14:paraId="374DE477" w14:textId="77777777" w:rsidR="005F3E96" w:rsidRPr="00F67A85" w:rsidRDefault="005F3E96" w:rsidP="005F3E96">
      <w:pPr>
        <w:pStyle w:val="Opstilling-talellerbogst"/>
        <w:spacing w:line="240" w:lineRule="auto"/>
        <w:rPr>
          <w:rFonts w:cs="Calibri"/>
        </w:rPr>
      </w:pPr>
      <w:r>
        <w:rPr>
          <w:rFonts w:cs="Calibri"/>
        </w:rPr>
        <w:t xml:space="preserve">Men </w:t>
      </w:r>
      <w:r w:rsidRPr="003F29B0">
        <w:rPr>
          <w:rFonts w:cs="Calibri"/>
        </w:rPr>
        <w:t>menneskerettighederne supplerer</w:t>
      </w:r>
      <w:r>
        <w:rPr>
          <w:rFonts w:cs="Calibri"/>
        </w:rPr>
        <w:t xml:space="preserve"> også</w:t>
      </w:r>
      <w:r w:rsidRPr="003F29B0">
        <w:rPr>
          <w:rFonts w:cs="Calibri"/>
        </w:rPr>
        <w:t xml:space="preserve"> den humanitære folkeret på en lang række områder. Det gælder ikke mindst for de fundamentale garantier, der gælder, når personer befinder</w:t>
      </w:r>
      <w:r>
        <w:rPr>
          <w:rFonts w:cs="Calibri"/>
        </w:rPr>
        <w:t xml:space="preserve"> sig</w:t>
      </w:r>
      <w:r w:rsidRPr="003F29B0">
        <w:rPr>
          <w:rFonts w:cs="Calibri"/>
        </w:rPr>
        <w:t xml:space="preserve"> i en konfliktparts varetægt.</w:t>
      </w:r>
      <w:r w:rsidRPr="003F29B0">
        <w:rPr>
          <w:rStyle w:val="Fodnotehenvisning"/>
          <w:rFonts w:cs="Calibri"/>
        </w:rPr>
        <w:footnoteReference w:id="117"/>
      </w:r>
      <w:r>
        <w:rPr>
          <w:rFonts w:cs="Calibri"/>
        </w:rPr>
        <w:t xml:space="preserve"> </w:t>
      </w:r>
      <w:r w:rsidRPr="003F29B0">
        <w:rPr>
          <w:rFonts w:cs="Calibri"/>
        </w:rPr>
        <w:t xml:space="preserve">Disse fundamentale garantier behandles sammen med andre rettigheder for personer i dansk varetægt i manualens </w:t>
      </w:r>
      <w:r w:rsidRPr="00F67A85">
        <w:rPr>
          <w:rFonts w:cs="Calibri"/>
        </w:rPr>
        <w:t>relevante kapitler.</w:t>
      </w:r>
    </w:p>
    <w:p w14:paraId="424267A5" w14:textId="77777777" w:rsidR="004437BC" w:rsidRPr="009F69AA" w:rsidRDefault="004437BC" w:rsidP="004437BC">
      <w:pPr>
        <w:pStyle w:val="Opstilling-talellerbogst"/>
        <w:spacing w:line="240" w:lineRule="auto"/>
        <w:rPr>
          <w:rFonts w:cs="Calibri"/>
        </w:rPr>
      </w:pPr>
    </w:p>
    <w:p w14:paraId="088F0A8C" w14:textId="77777777" w:rsidR="004437BC" w:rsidRDefault="004437BC" w:rsidP="004437BC">
      <w:pPr>
        <w:pStyle w:val="Opstilling-talellerbogst"/>
        <w:spacing w:line="240" w:lineRule="auto"/>
        <w:rPr>
          <w:rFonts w:cs="Calibri"/>
        </w:rPr>
      </w:pPr>
      <w:r w:rsidRPr="009F69AA">
        <w:rPr>
          <w:rFonts w:cs="Calibri"/>
        </w:rPr>
        <w:t xml:space="preserve">I det omfang, menneskerettighederne gælder </w:t>
      </w:r>
      <w:r>
        <w:rPr>
          <w:rFonts w:cs="Calibri"/>
        </w:rPr>
        <w:t>uden for</w:t>
      </w:r>
      <w:r w:rsidRPr="009F69AA">
        <w:rPr>
          <w:rFonts w:cs="Calibri"/>
        </w:rPr>
        <w:t xml:space="preserve"> Danmarks grænser</w:t>
      </w:r>
      <w:r w:rsidR="003E372E">
        <w:rPr>
          <w:rFonts w:cs="Calibri"/>
        </w:rPr>
        <w:t>,</w:t>
      </w:r>
      <w:r w:rsidRPr="009F69AA">
        <w:rPr>
          <w:rFonts w:cs="Calibri"/>
        </w:rPr>
        <w:t xml:space="preserve"> skal danske væbnede styrker i videst muligt omfang fortolke de to regelsæt på en måde, så de harmonerer bedst muligt indbyrdes. Dette forudsætter en nøje folkeretlig analyse af den enkelte konflikt</w:t>
      </w:r>
      <w:r>
        <w:rPr>
          <w:rFonts w:cs="Calibri"/>
        </w:rPr>
        <w:t xml:space="preserve"> og situation</w:t>
      </w:r>
      <w:r w:rsidRPr="009F69AA">
        <w:rPr>
          <w:rFonts w:cs="Calibri"/>
        </w:rPr>
        <w:t>, herunder af hvilke regler</w:t>
      </w:r>
      <w:r w:rsidR="003E372E">
        <w:rPr>
          <w:rFonts w:cs="Calibri"/>
        </w:rPr>
        <w:t>,</w:t>
      </w:r>
      <w:r w:rsidRPr="009F69AA">
        <w:rPr>
          <w:rFonts w:cs="Calibri"/>
        </w:rPr>
        <w:t xml:space="preserve"> der gælder i de forskellige stad</w:t>
      </w:r>
      <w:r>
        <w:rPr>
          <w:rFonts w:cs="Calibri"/>
        </w:rPr>
        <w:t>i</w:t>
      </w:r>
      <w:r w:rsidRPr="009F69AA">
        <w:rPr>
          <w:rFonts w:cs="Calibri"/>
        </w:rPr>
        <w:t xml:space="preserve">er af konflikten. </w:t>
      </w:r>
    </w:p>
    <w:p w14:paraId="72945C05" w14:textId="77777777" w:rsidR="004437BC" w:rsidRPr="009F69AA" w:rsidRDefault="004437BC" w:rsidP="004437BC">
      <w:pPr>
        <w:pStyle w:val="Opstilling-talellerbogst"/>
        <w:spacing w:line="240" w:lineRule="auto"/>
        <w:rPr>
          <w:rFonts w:cs="Calibri"/>
        </w:rPr>
      </w:pPr>
    </w:p>
    <w:p w14:paraId="409B30BD" w14:textId="77777777" w:rsidR="004437BC" w:rsidRPr="0003282F" w:rsidRDefault="004437BC" w:rsidP="004437BC">
      <w:pPr>
        <w:pStyle w:val="Opstilling-talellerbogst"/>
        <w:spacing w:line="240" w:lineRule="auto"/>
        <w:rPr>
          <w:rFonts w:cs="Calibri"/>
          <w:color w:val="000000" w:themeColor="text1"/>
        </w:rPr>
      </w:pPr>
      <w:r w:rsidRPr="003F20EE">
        <w:rPr>
          <w:rFonts w:cs="Calibri"/>
        </w:rPr>
        <w:t>Kampes intensitet ændrer sig, og graden af kontrol med områder varierer. Det er altså ikke blot et spørgsmål om at identificere menneskeret</w:t>
      </w:r>
      <w:r w:rsidR="005F3E96">
        <w:rPr>
          <w:rFonts w:cs="Calibri"/>
        </w:rPr>
        <w:t>tigheder</w:t>
      </w:r>
      <w:r w:rsidRPr="003F20EE">
        <w:rPr>
          <w:rFonts w:cs="Calibri"/>
        </w:rPr>
        <w:t xml:space="preserve"> af relevans for en konkret væbnet konflikt, når første hold af et troppebidrag tilgår en international militær operation, men også et spørgsmål om at gøre det </w:t>
      </w:r>
      <w:r w:rsidRPr="0003282F">
        <w:rPr>
          <w:rFonts w:cs="Calibri"/>
          <w:color w:val="000000" w:themeColor="text1"/>
        </w:rPr>
        <w:t xml:space="preserve">kontinuerligt. </w:t>
      </w:r>
      <w:r w:rsidR="003F20EE" w:rsidRPr="0003282F">
        <w:rPr>
          <w:rFonts w:cs="Calibri"/>
          <w:color w:val="000000" w:themeColor="text1"/>
        </w:rPr>
        <w:t xml:space="preserve">Denne vurdering foretages </w:t>
      </w:r>
      <w:r w:rsidR="00293638" w:rsidRPr="0003282F">
        <w:rPr>
          <w:rFonts w:cs="Calibri"/>
          <w:color w:val="000000" w:themeColor="text1"/>
        </w:rPr>
        <w:t xml:space="preserve">af Forsvarsministeriet </w:t>
      </w:r>
      <w:r w:rsidR="003F20EE" w:rsidRPr="0003282F">
        <w:rPr>
          <w:rFonts w:cs="Calibri"/>
          <w:color w:val="000000" w:themeColor="text1"/>
        </w:rPr>
        <w:t>på baggrund af en løbende vurdering af de faktiske forhold i missionsområdet</w:t>
      </w:r>
      <w:r w:rsidR="0054751A" w:rsidRPr="0003282F">
        <w:rPr>
          <w:rFonts w:cs="Calibri"/>
          <w:color w:val="000000" w:themeColor="text1"/>
        </w:rPr>
        <w:t>, og konsekvenserne heraf formidles ad kommandovejen til den indsatte danske enhed.</w:t>
      </w:r>
    </w:p>
    <w:p w14:paraId="1CA9A57E" w14:textId="77777777" w:rsidR="004437BC" w:rsidRDefault="004437BC" w:rsidP="004437BC">
      <w:pPr>
        <w:pStyle w:val="Opstilling-talellerbogst"/>
        <w:spacing w:line="240" w:lineRule="auto"/>
        <w:rPr>
          <w:rFonts w:cs="Calibri"/>
        </w:rPr>
      </w:pPr>
    </w:p>
    <w:p w14:paraId="333E9CA7" w14:textId="77777777" w:rsidR="004437BC" w:rsidRDefault="004437BC" w:rsidP="004437BC">
      <w:pPr>
        <w:pStyle w:val="Opstilling-talellerbogst"/>
        <w:spacing w:line="240" w:lineRule="auto"/>
        <w:rPr>
          <w:rFonts w:cs="Calibri"/>
        </w:rPr>
      </w:pPr>
    </w:p>
    <w:p w14:paraId="040C9042" w14:textId="77777777" w:rsidR="004437BC" w:rsidRDefault="004437BC" w:rsidP="00D33088">
      <w:pPr>
        <w:pStyle w:val="Overskrift4"/>
        <w:numPr>
          <w:ilvl w:val="1"/>
          <w:numId w:val="102"/>
        </w:numPr>
        <w:ind w:left="0" w:firstLine="0"/>
      </w:pPr>
      <w:r>
        <w:t>Særligt relevante, grundlæggende menneskerettigheder</w:t>
      </w:r>
    </w:p>
    <w:p w14:paraId="7106E26E" w14:textId="77777777" w:rsidR="004437BC" w:rsidRPr="00CE1EA1" w:rsidRDefault="004437BC" w:rsidP="004437BC">
      <w:pPr>
        <w:pStyle w:val="Opstilling-talellerbogst"/>
        <w:tabs>
          <w:tab w:val="left" w:pos="567"/>
        </w:tabs>
        <w:spacing w:line="240" w:lineRule="auto"/>
        <w:rPr>
          <w:rFonts w:cs="Calibri"/>
          <w:color w:val="365F91"/>
        </w:rPr>
      </w:pPr>
    </w:p>
    <w:p w14:paraId="3029877B" w14:textId="77777777" w:rsidR="005F3E96" w:rsidRDefault="005F3E96" w:rsidP="005F3E96">
      <w:pPr>
        <w:pStyle w:val="Opstilling-talellerbogst"/>
        <w:ind w:right="-1"/>
        <w:rPr>
          <w:rFonts w:cs="Calibri"/>
        </w:rPr>
      </w:pPr>
      <w:r w:rsidRPr="00CE1EA1">
        <w:rPr>
          <w:rFonts w:cs="Calibri"/>
        </w:rPr>
        <w:lastRenderedPageBreak/>
        <w:t>Som det er nævnt ovenfor</w:t>
      </w:r>
      <w:r>
        <w:rPr>
          <w:rFonts w:cs="Calibri"/>
        </w:rPr>
        <w:t>,</w:t>
      </w:r>
      <w:r w:rsidRPr="00CE1EA1">
        <w:rPr>
          <w:rFonts w:cs="Calibri"/>
        </w:rPr>
        <w:t xml:space="preserve"> må løbende folkeretlig analyse afklare</w:t>
      </w:r>
      <w:r>
        <w:rPr>
          <w:rFonts w:cs="Calibri"/>
        </w:rPr>
        <w:t>,</w:t>
      </w:r>
      <w:r w:rsidRPr="00CE1EA1">
        <w:rPr>
          <w:rFonts w:cs="Calibri"/>
        </w:rPr>
        <w:t xml:space="preserve"> hvilke rettigheder, danske styrker </w:t>
      </w:r>
      <w:r>
        <w:rPr>
          <w:rFonts w:cs="Calibri"/>
        </w:rPr>
        <w:t xml:space="preserve">er forpligtet til at overholde </w:t>
      </w:r>
      <w:r w:rsidRPr="00CE1EA1">
        <w:rPr>
          <w:rFonts w:cs="Calibri"/>
        </w:rPr>
        <w:t xml:space="preserve">under hensyntagen til missionens opgaver og de særlige forhold, der gør sig gældende i missionsområdet </w:t>
      </w:r>
      <w:r>
        <w:rPr>
          <w:rFonts w:cs="Calibri"/>
        </w:rPr>
        <w:t xml:space="preserve">og </w:t>
      </w:r>
      <w:r w:rsidRPr="00CE1EA1">
        <w:rPr>
          <w:rFonts w:cs="Calibri"/>
        </w:rPr>
        <w:t xml:space="preserve">relevante menneskerettigheders anvendelighed i situationen. </w:t>
      </w:r>
    </w:p>
    <w:p w14:paraId="443F345A" w14:textId="77777777" w:rsidR="005F3E96" w:rsidRPr="00BF2336" w:rsidRDefault="005F3E96" w:rsidP="005F3E96">
      <w:pPr>
        <w:pStyle w:val="Opstilling-talellerbogst"/>
        <w:ind w:right="-1"/>
        <w:rPr>
          <w:rFonts w:cs="Calibri"/>
        </w:rPr>
      </w:pPr>
    </w:p>
    <w:p w14:paraId="47C84327" w14:textId="77777777" w:rsidR="005F3E96" w:rsidRPr="00BF2336" w:rsidRDefault="005F3E96" w:rsidP="005F3E96">
      <w:pPr>
        <w:pStyle w:val="Opstilling-talellerbogst"/>
        <w:ind w:right="-1"/>
        <w:rPr>
          <w:rFonts w:cs="Calibri"/>
        </w:rPr>
      </w:pPr>
      <w:r w:rsidRPr="00BF2336">
        <w:rPr>
          <w:rFonts w:cs="Calibri"/>
        </w:rPr>
        <w:t xml:space="preserve">Herunder </w:t>
      </w:r>
      <w:r w:rsidR="00D57412" w:rsidRPr="00BF2336">
        <w:rPr>
          <w:rFonts w:cs="Calibri"/>
        </w:rPr>
        <w:t>gives</w:t>
      </w:r>
      <w:r w:rsidRPr="00BF2336">
        <w:rPr>
          <w:rFonts w:cs="Calibri"/>
        </w:rPr>
        <w:t xml:space="preserve"> en række eksempler på hvilke menneskerettigheder, der kan være relevante for militære operationer. </w:t>
      </w:r>
      <w:r w:rsidR="00810D09" w:rsidRPr="00BF2336">
        <w:rPr>
          <w:rFonts w:cs="Calibri"/>
        </w:rPr>
        <w:t>Listen er ikke udtømmende og a</w:t>
      </w:r>
      <w:r w:rsidRPr="00BF2336">
        <w:rPr>
          <w:rFonts w:cs="Calibri"/>
        </w:rPr>
        <w:t xml:space="preserve">ndre rettigheder vil </w:t>
      </w:r>
      <w:r w:rsidR="00810D09" w:rsidRPr="00BF2336">
        <w:rPr>
          <w:rFonts w:cs="Calibri"/>
        </w:rPr>
        <w:t xml:space="preserve">derfor </w:t>
      </w:r>
      <w:r w:rsidRPr="00BF2336">
        <w:rPr>
          <w:rFonts w:cs="Calibri"/>
        </w:rPr>
        <w:t>kunne være relevante</w:t>
      </w:r>
      <w:r w:rsidR="009A5A3B" w:rsidRPr="00BF2336">
        <w:rPr>
          <w:rFonts w:cs="Calibri"/>
        </w:rPr>
        <w:t>,</w:t>
      </w:r>
      <w:r w:rsidRPr="00BF2336">
        <w:rPr>
          <w:rFonts w:cs="Calibri"/>
        </w:rPr>
        <w:t xml:space="preserve"> afhængigt af situationen. </w:t>
      </w:r>
    </w:p>
    <w:p w14:paraId="68C4FC91" w14:textId="77777777" w:rsidR="005F3E96" w:rsidRPr="00596266" w:rsidRDefault="005F3E96" w:rsidP="005F3E96">
      <w:pPr>
        <w:pStyle w:val="Opstilling-talellerbogst"/>
        <w:ind w:right="-1"/>
        <w:rPr>
          <w:rFonts w:cs="Calibri"/>
        </w:rPr>
      </w:pPr>
    </w:p>
    <w:p w14:paraId="681A38DD" w14:textId="77777777" w:rsidR="005F3E96" w:rsidRPr="00596266" w:rsidRDefault="005F3E96" w:rsidP="005F3E96">
      <w:pPr>
        <w:pStyle w:val="Opstilling-talellerbogst"/>
        <w:rPr>
          <w:rFonts w:cs="Calibri"/>
        </w:rPr>
      </w:pPr>
      <w:r w:rsidRPr="00596266">
        <w:rPr>
          <w:rFonts w:cs="Calibri"/>
        </w:rPr>
        <w:t xml:space="preserve">I væbnede konflikter suppleres denne gennemgang af den opregning af fundamentale rettigheder i væbnet konflikt, der er foretaget i kapitel </w:t>
      </w:r>
      <w:commentRangeStart w:id="47"/>
      <w:r w:rsidRPr="00596266">
        <w:rPr>
          <w:rFonts w:cs="Calibri"/>
        </w:rPr>
        <w:t>6</w:t>
      </w:r>
      <w:commentRangeEnd w:id="47"/>
      <w:r w:rsidR="00ED0A8F">
        <w:rPr>
          <w:rStyle w:val="Kommentarhenvisning"/>
          <w:rFonts w:cstheme="minorHAnsi"/>
        </w:rPr>
        <w:commentReference w:id="47"/>
      </w:r>
      <w:r w:rsidRPr="00596266">
        <w:rPr>
          <w:rFonts w:cs="Calibri"/>
        </w:rPr>
        <w:t>.</w:t>
      </w:r>
    </w:p>
    <w:p w14:paraId="51046F98" w14:textId="77777777" w:rsidR="004437BC" w:rsidRDefault="004437BC" w:rsidP="004437BC">
      <w:pPr>
        <w:pStyle w:val="Opstilling-talellerbogst"/>
        <w:rPr>
          <w:rFonts w:cs="Calibri"/>
          <w:color w:val="FF0000"/>
        </w:rPr>
      </w:pPr>
    </w:p>
    <w:p w14:paraId="3239F6FB" w14:textId="77777777" w:rsidR="004437BC" w:rsidRPr="00B50C04" w:rsidRDefault="004437BC" w:rsidP="005A0A2A">
      <w:pPr>
        <w:pStyle w:val="Opstilling-talellerbogst"/>
        <w:numPr>
          <w:ilvl w:val="0"/>
          <w:numId w:val="2"/>
        </w:numPr>
        <w:ind w:right="-1"/>
        <w:rPr>
          <w:rFonts w:asciiTheme="minorHAnsi" w:hAnsiTheme="minorHAnsi" w:cstheme="minorHAnsi"/>
          <w:sz w:val="22"/>
          <w:szCs w:val="22"/>
        </w:rPr>
      </w:pPr>
      <w:r w:rsidRPr="00B50C04">
        <w:rPr>
          <w:rFonts w:asciiTheme="minorHAnsi" w:hAnsiTheme="minorHAnsi" w:cstheme="minorHAnsi"/>
          <w:b/>
          <w:sz w:val="22"/>
          <w:szCs w:val="22"/>
        </w:rPr>
        <w:t>Retten til livet, herunder forbud mod dødsstraf</w:t>
      </w:r>
      <w:r w:rsidRPr="00B50C04">
        <w:rPr>
          <w:rFonts w:asciiTheme="minorHAnsi" w:hAnsiTheme="minorHAnsi" w:cstheme="minorHAnsi"/>
          <w:sz w:val="22"/>
          <w:szCs w:val="22"/>
        </w:rPr>
        <w:t>.</w:t>
      </w:r>
      <w:r w:rsidRPr="00B50C04">
        <w:rPr>
          <w:rStyle w:val="Fodnotehenvisning"/>
          <w:rFonts w:asciiTheme="minorHAnsi" w:hAnsiTheme="minorHAnsi" w:cstheme="minorHAnsi"/>
          <w:sz w:val="22"/>
          <w:szCs w:val="22"/>
        </w:rPr>
        <w:footnoteReference w:id="118"/>
      </w:r>
    </w:p>
    <w:p w14:paraId="74C4D013" w14:textId="77777777" w:rsidR="00810D09" w:rsidRPr="00B50C04" w:rsidRDefault="00810D09" w:rsidP="00810D09">
      <w:pPr>
        <w:pStyle w:val="Opstilling-talellerbogst"/>
        <w:ind w:right="-1"/>
        <w:rPr>
          <w:rFonts w:asciiTheme="minorHAnsi" w:hAnsiTheme="minorHAnsi" w:cstheme="minorHAnsi"/>
          <w:sz w:val="22"/>
          <w:szCs w:val="22"/>
        </w:rPr>
      </w:pPr>
      <w:r w:rsidRPr="00B50C04">
        <w:rPr>
          <w:rFonts w:asciiTheme="minorHAnsi" w:hAnsiTheme="minorHAnsi" w:cstheme="minorHAnsi"/>
          <w:sz w:val="22"/>
          <w:szCs w:val="22"/>
        </w:rPr>
        <w:t>Retten til liv har naturligt relevans i militære operationer, hvori der er autoriseret brug af dødelig væbnet magt under visse nærmere omstændigheder. Rett</w:t>
      </w:r>
      <w:r>
        <w:rPr>
          <w:rFonts w:asciiTheme="minorHAnsi" w:hAnsiTheme="minorHAnsi" w:cstheme="minorHAnsi"/>
          <w:sz w:val="22"/>
          <w:szCs w:val="22"/>
        </w:rPr>
        <w:t>en til liv</w:t>
      </w:r>
      <w:r w:rsidRPr="00B50C04">
        <w:rPr>
          <w:rFonts w:asciiTheme="minorHAnsi" w:hAnsiTheme="minorHAnsi" w:cstheme="minorHAnsi"/>
          <w:sz w:val="22"/>
          <w:szCs w:val="22"/>
        </w:rPr>
        <w:t xml:space="preserve"> er meget bredspektret. Den rummer </w:t>
      </w:r>
      <w:r>
        <w:rPr>
          <w:rFonts w:asciiTheme="minorHAnsi" w:hAnsiTheme="minorHAnsi" w:cstheme="minorHAnsi"/>
          <w:sz w:val="22"/>
          <w:szCs w:val="22"/>
        </w:rPr>
        <w:t xml:space="preserve">bl.a. </w:t>
      </w:r>
      <w:r w:rsidRPr="00B50C04">
        <w:rPr>
          <w:rFonts w:asciiTheme="minorHAnsi" w:hAnsiTheme="minorHAnsi" w:cstheme="minorHAnsi"/>
          <w:sz w:val="22"/>
          <w:szCs w:val="22"/>
        </w:rPr>
        <w:t>aspekter, der relaterer sig til</w:t>
      </w:r>
      <w:r>
        <w:rPr>
          <w:rFonts w:asciiTheme="minorHAnsi" w:hAnsiTheme="minorHAnsi" w:cstheme="minorHAnsi"/>
          <w:sz w:val="22"/>
          <w:szCs w:val="22"/>
        </w:rPr>
        <w:t xml:space="preserve"> forbuddet mod</w:t>
      </w:r>
      <w:r w:rsidRPr="00B50C04">
        <w:rPr>
          <w:rFonts w:asciiTheme="minorHAnsi" w:hAnsiTheme="minorHAnsi" w:cstheme="minorHAnsi"/>
          <w:sz w:val="22"/>
          <w:szCs w:val="22"/>
        </w:rPr>
        <w:t xml:space="preserve"> dødsstraf, til myndigheders magtanvendelse og undersøgelse</w:t>
      </w:r>
      <w:r>
        <w:rPr>
          <w:rFonts w:asciiTheme="minorHAnsi" w:hAnsiTheme="minorHAnsi" w:cstheme="minorHAnsi"/>
          <w:sz w:val="22"/>
          <w:szCs w:val="22"/>
        </w:rPr>
        <w:t>spligten</w:t>
      </w:r>
      <w:r w:rsidRPr="00B50C04">
        <w:rPr>
          <w:rFonts w:asciiTheme="minorHAnsi" w:hAnsiTheme="minorHAnsi" w:cstheme="minorHAnsi"/>
          <w:sz w:val="22"/>
          <w:szCs w:val="22"/>
        </w:rPr>
        <w:t xml:space="preserve"> i tilfælde af mistænkelige dødsfald. Alle aspekter er relevante, når forpligtelsen til at iagttage retten til liv følger af en af de tre ovenfor nævnte ”jurisdiktionsformer”. </w:t>
      </w:r>
    </w:p>
    <w:p w14:paraId="3D6F6163" w14:textId="77777777" w:rsidR="004437BC" w:rsidRPr="00B50C04" w:rsidRDefault="004437BC" w:rsidP="004437BC">
      <w:pPr>
        <w:pStyle w:val="Opstilling-talellerbogst"/>
        <w:ind w:right="-1"/>
        <w:rPr>
          <w:rFonts w:asciiTheme="minorHAnsi" w:hAnsiTheme="minorHAnsi" w:cstheme="minorHAnsi"/>
          <w:sz w:val="22"/>
          <w:szCs w:val="22"/>
        </w:rPr>
      </w:pPr>
    </w:p>
    <w:p w14:paraId="74F7EFCC" w14:textId="41A055E8" w:rsidR="004437BC" w:rsidRPr="00B50C04" w:rsidRDefault="004437BC" w:rsidP="004437BC">
      <w:pPr>
        <w:pStyle w:val="Opstilling-talellerbogst"/>
        <w:ind w:right="-1"/>
        <w:rPr>
          <w:rFonts w:asciiTheme="minorHAnsi" w:hAnsiTheme="minorHAnsi" w:cstheme="minorHAnsi"/>
          <w:sz w:val="22"/>
          <w:szCs w:val="22"/>
        </w:rPr>
      </w:pPr>
      <w:r w:rsidRPr="00B50C04">
        <w:rPr>
          <w:rFonts w:asciiTheme="minorHAnsi" w:hAnsiTheme="minorHAnsi" w:cstheme="minorHAnsi"/>
          <w:sz w:val="22"/>
          <w:szCs w:val="22"/>
        </w:rPr>
        <w:t>I operationer, hvor ingen af de tre jurisdiktionsbetingelser er opfyldt</w:t>
      </w:r>
      <w:r w:rsidR="009A5A3B">
        <w:rPr>
          <w:rFonts w:asciiTheme="minorHAnsi" w:hAnsiTheme="minorHAnsi" w:cstheme="minorHAnsi"/>
          <w:sz w:val="22"/>
          <w:szCs w:val="22"/>
        </w:rPr>
        <w:t>,</w:t>
      </w:r>
      <w:r w:rsidRPr="00B50C04">
        <w:rPr>
          <w:rFonts w:asciiTheme="minorHAnsi" w:hAnsiTheme="minorHAnsi" w:cstheme="minorHAnsi"/>
          <w:sz w:val="22"/>
          <w:szCs w:val="22"/>
        </w:rPr>
        <w:t xml:space="preserve"> skal danske væbnede styrker respektere de aspekter af retten til liv, der knytter sig til egen magtanvendelse.</w:t>
      </w:r>
      <w:r w:rsidRPr="00B50C04">
        <w:rPr>
          <w:rStyle w:val="Fodnotehenvisning"/>
          <w:rFonts w:asciiTheme="minorHAnsi" w:hAnsiTheme="minorHAnsi" w:cstheme="minorHAnsi"/>
          <w:sz w:val="22"/>
          <w:szCs w:val="22"/>
        </w:rPr>
        <w:footnoteReference w:id="119"/>
      </w:r>
      <w:r w:rsidRPr="00B50C04">
        <w:rPr>
          <w:rFonts w:asciiTheme="minorHAnsi" w:hAnsiTheme="minorHAnsi" w:cstheme="minorHAnsi"/>
          <w:sz w:val="22"/>
          <w:szCs w:val="22"/>
        </w:rPr>
        <w:t xml:space="preserve"> Der er derfor lagt særlig vægt på disse aspekter, herunder at der skal foreligge absolut nødvendighed</w:t>
      </w:r>
      <w:ins w:id="48" w:author="Peter Vedel Kessing" w:date="2016-02-29T13:51:00Z">
        <w:r w:rsidR="00ED0A8F" w:rsidRPr="00ED0A8F">
          <w:rPr>
            <w:rFonts w:asciiTheme="minorHAnsi" w:hAnsiTheme="minorHAnsi" w:cstheme="minorHAnsi"/>
            <w:sz w:val="22"/>
            <w:szCs w:val="22"/>
          </w:rPr>
          <w:t xml:space="preserve"> </w:t>
        </w:r>
        <w:r w:rsidR="00ED0A8F">
          <w:rPr>
            <w:rFonts w:asciiTheme="minorHAnsi" w:hAnsiTheme="minorHAnsi" w:cstheme="minorHAnsi"/>
            <w:sz w:val="22"/>
            <w:szCs w:val="22"/>
          </w:rPr>
          <w:t>for at redde eget eller andres liv</w:t>
        </w:r>
      </w:ins>
      <w:r w:rsidRPr="00B50C04">
        <w:rPr>
          <w:rFonts w:asciiTheme="minorHAnsi" w:hAnsiTheme="minorHAnsi" w:cstheme="minorHAnsi"/>
          <w:sz w:val="22"/>
          <w:szCs w:val="22"/>
        </w:rPr>
        <w:t xml:space="preserve"> i tilfælde, hvor dødelig væbnet magt anvendes mod andre end kombattanter og civile, der tager direkte del i fjendtlighederne i væbnede konflikter. Dette aspekt af rettigheden er behandlet nærmere nedenfor </w:t>
      </w:r>
      <w:r w:rsidRPr="00810D09">
        <w:rPr>
          <w:rFonts w:asciiTheme="minorHAnsi" w:hAnsiTheme="minorHAnsi" w:cstheme="minorHAnsi"/>
          <w:sz w:val="22"/>
          <w:szCs w:val="22"/>
        </w:rPr>
        <w:t>i afsnit 7.</w:t>
      </w:r>
      <w:r w:rsidR="007A6581" w:rsidRPr="00810D09">
        <w:rPr>
          <w:rFonts w:asciiTheme="minorHAnsi" w:hAnsiTheme="minorHAnsi" w:cstheme="minorHAnsi"/>
          <w:sz w:val="22"/>
          <w:szCs w:val="22"/>
        </w:rPr>
        <w:t>4</w:t>
      </w:r>
      <w:r w:rsidRPr="00810D09">
        <w:rPr>
          <w:rFonts w:asciiTheme="minorHAnsi" w:hAnsiTheme="minorHAnsi" w:cstheme="minorHAnsi"/>
          <w:sz w:val="22"/>
          <w:szCs w:val="22"/>
        </w:rPr>
        <w:t xml:space="preserve"> i sammenhæng</w:t>
      </w:r>
      <w:r w:rsidRPr="00B50C04">
        <w:rPr>
          <w:rFonts w:asciiTheme="minorHAnsi" w:hAnsiTheme="minorHAnsi" w:cstheme="minorHAnsi"/>
          <w:sz w:val="22"/>
          <w:szCs w:val="22"/>
        </w:rPr>
        <w:t xml:space="preserve"> med gennemgangen af rammerne for magtanvendelse i internationale militære operationer.</w:t>
      </w:r>
    </w:p>
    <w:p w14:paraId="66B76755" w14:textId="77777777" w:rsidR="004437BC" w:rsidRPr="00B50C04" w:rsidRDefault="004437BC" w:rsidP="004437BC">
      <w:pPr>
        <w:pStyle w:val="Opstilling-talellerbogst"/>
        <w:ind w:right="-1"/>
        <w:rPr>
          <w:rFonts w:asciiTheme="minorHAnsi" w:hAnsiTheme="minorHAnsi" w:cstheme="minorHAnsi"/>
          <w:sz w:val="22"/>
          <w:szCs w:val="22"/>
        </w:rPr>
      </w:pPr>
    </w:p>
    <w:p w14:paraId="25041C65" w14:textId="77777777" w:rsidR="004437BC" w:rsidRPr="00B50C04" w:rsidRDefault="004437BC" w:rsidP="005A0A2A">
      <w:pPr>
        <w:pStyle w:val="Opstilling-talellerbogst"/>
        <w:numPr>
          <w:ilvl w:val="0"/>
          <w:numId w:val="2"/>
        </w:numPr>
        <w:tabs>
          <w:tab w:val="left" w:pos="567"/>
        </w:tabs>
        <w:ind w:right="-1"/>
        <w:rPr>
          <w:rFonts w:asciiTheme="minorHAnsi" w:hAnsiTheme="minorHAnsi" w:cstheme="minorHAnsi"/>
          <w:sz w:val="22"/>
          <w:szCs w:val="22"/>
        </w:rPr>
      </w:pPr>
      <w:r w:rsidRPr="00B50C04">
        <w:rPr>
          <w:rFonts w:asciiTheme="minorHAnsi" w:hAnsiTheme="minorHAnsi" w:cstheme="minorHAnsi"/>
          <w:b/>
          <w:sz w:val="22"/>
          <w:szCs w:val="22"/>
        </w:rPr>
        <w:t>Forbud mod tortur eller anden grusom, umenneskelig eller nedværdigende behandling eller straf</w:t>
      </w:r>
      <w:r w:rsidRPr="00B50C04">
        <w:rPr>
          <w:rFonts w:asciiTheme="minorHAnsi" w:hAnsiTheme="minorHAnsi" w:cstheme="minorHAnsi"/>
          <w:sz w:val="22"/>
          <w:szCs w:val="22"/>
        </w:rPr>
        <w:t>.</w:t>
      </w:r>
      <w:r w:rsidRPr="00B50C04">
        <w:rPr>
          <w:rStyle w:val="Fodnotehenvisning"/>
          <w:rFonts w:asciiTheme="minorHAnsi" w:hAnsiTheme="minorHAnsi" w:cstheme="minorHAnsi"/>
          <w:sz w:val="22"/>
          <w:szCs w:val="22"/>
        </w:rPr>
        <w:footnoteReference w:id="120"/>
      </w:r>
    </w:p>
    <w:p w14:paraId="29C2137A" w14:textId="77777777" w:rsidR="004437BC" w:rsidRPr="00B50C04" w:rsidRDefault="004437BC" w:rsidP="004437BC">
      <w:pPr>
        <w:pStyle w:val="Opstilling-talellerbogst"/>
        <w:tabs>
          <w:tab w:val="left" w:pos="567"/>
        </w:tabs>
        <w:ind w:right="-1"/>
        <w:rPr>
          <w:rFonts w:asciiTheme="minorHAnsi" w:hAnsiTheme="minorHAnsi" w:cstheme="minorHAnsi"/>
          <w:sz w:val="22"/>
          <w:szCs w:val="22"/>
        </w:rPr>
      </w:pPr>
      <w:r w:rsidRPr="00B50C04">
        <w:rPr>
          <w:rFonts w:asciiTheme="minorHAnsi" w:hAnsiTheme="minorHAnsi" w:cstheme="minorHAnsi"/>
          <w:sz w:val="22"/>
          <w:szCs w:val="22"/>
        </w:rPr>
        <w:t xml:space="preserve">Dette absolutte forbud knytter sig navnlig </w:t>
      </w:r>
      <w:r w:rsidRPr="00810D09">
        <w:rPr>
          <w:rFonts w:asciiTheme="minorHAnsi" w:hAnsiTheme="minorHAnsi" w:cstheme="minorHAnsi"/>
          <w:sz w:val="22"/>
          <w:szCs w:val="22"/>
        </w:rPr>
        <w:t xml:space="preserve">til </w:t>
      </w:r>
      <w:r w:rsidR="00810D09" w:rsidRPr="00810D09">
        <w:rPr>
          <w:sz w:val="22"/>
          <w:szCs w:val="22"/>
        </w:rPr>
        <w:t>danske væbnede styrker</w:t>
      </w:r>
      <w:r w:rsidR="00810D09">
        <w:rPr>
          <w:sz w:val="22"/>
          <w:szCs w:val="22"/>
        </w:rPr>
        <w:t>s</w:t>
      </w:r>
      <w:r w:rsidR="00810D09" w:rsidRPr="00810D09">
        <w:rPr>
          <w:rFonts w:asciiTheme="minorHAnsi" w:hAnsiTheme="minorHAnsi" w:cstheme="minorHAnsi"/>
          <w:sz w:val="22"/>
          <w:szCs w:val="22"/>
        </w:rPr>
        <w:t xml:space="preserve"> </w:t>
      </w:r>
      <w:r w:rsidRPr="00810D09">
        <w:rPr>
          <w:rFonts w:asciiTheme="minorHAnsi" w:hAnsiTheme="minorHAnsi" w:cstheme="minorHAnsi"/>
          <w:sz w:val="22"/>
          <w:szCs w:val="22"/>
        </w:rPr>
        <w:t>behandling</w:t>
      </w:r>
      <w:r w:rsidRPr="00B50C04">
        <w:rPr>
          <w:rFonts w:asciiTheme="minorHAnsi" w:hAnsiTheme="minorHAnsi" w:cstheme="minorHAnsi"/>
          <w:sz w:val="22"/>
          <w:szCs w:val="22"/>
        </w:rPr>
        <w:t xml:space="preserve"> af frihedsberøvede og behandles derfor nærmere nedenfor i manualens kapitel 12. I disse tilfælde vil der foreligge </w:t>
      </w:r>
      <w:r w:rsidRPr="00B50C04">
        <w:rPr>
          <w:rFonts w:asciiTheme="minorHAnsi" w:hAnsiTheme="minorHAnsi" w:cstheme="minorHAnsi"/>
          <w:i/>
          <w:sz w:val="22"/>
          <w:szCs w:val="22"/>
        </w:rPr>
        <w:t>personjurisdiktion</w:t>
      </w:r>
      <w:r w:rsidR="00656173">
        <w:rPr>
          <w:rFonts w:asciiTheme="minorHAnsi" w:hAnsiTheme="minorHAnsi" w:cstheme="minorHAnsi"/>
          <w:i/>
          <w:sz w:val="22"/>
          <w:szCs w:val="22"/>
        </w:rPr>
        <w:t>*</w:t>
      </w:r>
      <w:r w:rsidRPr="00B50C04">
        <w:rPr>
          <w:rFonts w:asciiTheme="minorHAnsi" w:hAnsiTheme="minorHAnsi" w:cstheme="minorHAnsi"/>
          <w:sz w:val="22"/>
          <w:szCs w:val="22"/>
        </w:rPr>
        <w:t>.</w:t>
      </w:r>
    </w:p>
    <w:p w14:paraId="1571FF6C" w14:textId="77777777" w:rsidR="004437BC" w:rsidRPr="00B50C04" w:rsidRDefault="004437BC" w:rsidP="004437BC">
      <w:pPr>
        <w:pStyle w:val="Opstilling-talellerbogst"/>
        <w:tabs>
          <w:tab w:val="left" w:pos="567"/>
        </w:tabs>
        <w:ind w:right="-1"/>
        <w:rPr>
          <w:rFonts w:asciiTheme="minorHAnsi" w:hAnsiTheme="minorHAnsi" w:cstheme="minorHAnsi"/>
          <w:sz w:val="22"/>
          <w:szCs w:val="22"/>
        </w:rPr>
      </w:pPr>
    </w:p>
    <w:p w14:paraId="51608C61" w14:textId="77777777" w:rsidR="004437BC" w:rsidRPr="00B50C04" w:rsidRDefault="004437BC" w:rsidP="005A0A2A">
      <w:pPr>
        <w:pStyle w:val="Opstilling-talellerbogst"/>
        <w:numPr>
          <w:ilvl w:val="0"/>
          <w:numId w:val="2"/>
        </w:numPr>
        <w:tabs>
          <w:tab w:val="left" w:pos="567"/>
        </w:tabs>
        <w:ind w:right="-1"/>
        <w:rPr>
          <w:rFonts w:asciiTheme="minorHAnsi" w:hAnsiTheme="minorHAnsi" w:cstheme="minorHAnsi"/>
          <w:sz w:val="22"/>
          <w:szCs w:val="22"/>
        </w:rPr>
      </w:pPr>
      <w:r w:rsidRPr="00B50C04">
        <w:rPr>
          <w:rFonts w:asciiTheme="minorHAnsi" w:hAnsiTheme="minorHAnsi" w:cstheme="minorHAnsi"/>
          <w:b/>
          <w:sz w:val="22"/>
          <w:szCs w:val="22"/>
        </w:rPr>
        <w:t>Ret til personlig frihed og sikkerhed</w:t>
      </w:r>
      <w:r w:rsidRPr="00B50C04">
        <w:rPr>
          <w:rFonts w:asciiTheme="minorHAnsi" w:hAnsiTheme="minorHAnsi" w:cstheme="minorHAnsi"/>
          <w:sz w:val="22"/>
          <w:szCs w:val="22"/>
        </w:rPr>
        <w:t>.</w:t>
      </w:r>
      <w:r w:rsidRPr="00B50C04">
        <w:rPr>
          <w:rStyle w:val="Fodnotehenvisning"/>
          <w:rFonts w:asciiTheme="minorHAnsi" w:hAnsiTheme="minorHAnsi" w:cstheme="minorHAnsi"/>
          <w:sz w:val="22"/>
          <w:szCs w:val="22"/>
        </w:rPr>
        <w:footnoteReference w:id="121"/>
      </w:r>
    </w:p>
    <w:p w14:paraId="7FF63D47" w14:textId="77777777" w:rsidR="00A922EA" w:rsidRPr="00B50C04" w:rsidRDefault="00A922EA" w:rsidP="00A922EA">
      <w:pPr>
        <w:pStyle w:val="Opstilling-talellerbogst"/>
        <w:tabs>
          <w:tab w:val="left" w:pos="567"/>
        </w:tabs>
        <w:ind w:right="-1"/>
        <w:rPr>
          <w:rFonts w:asciiTheme="minorHAnsi" w:hAnsiTheme="minorHAnsi" w:cstheme="minorHAnsi"/>
          <w:sz w:val="22"/>
          <w:szCs w:val="22"/>
        </w:rPr>
      </w:pPr>
      <w:r w:rsidRPr="00A922EA">
        <w:rPr>
          <w:rFonts w:asciiTheme="minorHAnsi" w:hAnsiTheme="minorHAnsi" w:cstheme="minorHAnsi"/>
          <w:sz w:val="22"/>
          <w:szCs w:val="22"/>
        </w:rPr>
        <w:t>Frihedsberøvelse kan kun ske i overensstemmelse med nærmere betingelser fastsat ved lov. Det betyder bl.a., at frihedsberøvelsen skal have hjemmel i national ret. Indgrebet skal endvidere være nødvendigt, dvs. stå i rimeligt forhold til formålet. Derudover kræves det, at frihedsberøvelse følger et af de legitime formål (frihedsberøvelsesgrunde), der er oplistet i EMRK art. 5.</w:t>
      </w:r>
    </w:p>
    <w:p w14:paraId="2499B70B" w14:textId="77777777" w:rsidR="004437BC" w:rsidRPr="00B50C04" w:rsidRDefault="004437BC" w:rsidP="004437BC">
      <w:pPr>
        <w:pStyle w:val="Opstilling-talellerbogst"/>
        <w:tabs>
          <w:tab w:val="left" w:pos="567"/>
        </w:tabs>
        <w:ind w:right="-1"/>
        <w:rPr>
          <w:rFonts w:asciiTheme="minorHAnsi" w:hAnsiTheme="minorHAnsi" w:cstheme="minorHAnsi"/>
          <w:sz w:val="22"/>
          <w:szCs w:val="22"/>
        </w:rPr>
      </w:pPr>
    </w:p>
    <w:p w14:paraId="380FEA5A" w14:textId="77777777" w:rsidR="004437BC" w:rsidRPr="00B50C04" w:rsidRDefault="004437BC" w:rsidP="004437BC">
      <w:pPr>
        <w:pStyle w:val="Opstilling-talellerbogst"/>
        <w:tabs>
          <w:tab w:val="left" w:pos="567"/>
        </w:tabs>
        <w:ind w:right="-1"/>
        <w:rPr>
          <w:rFonts w:asciiTheme="minorHAnsi" w:hAnsiTheme="minorHAnsi" w:cstheme="minorHAnsi"/>
          <w:b/>
          <w:sz w:val="22"/>
          <w:szCs w:val="22"/>
        </w:rPr>
      </w:pPr>
      <w:r w:rsidRPr="00B50C04">
        <w:rPr>
          <w:rFonts w:asciiTheme="minorHAnsi" w:hAnsiTheme="minorHAnsi" w:cstheme="minorHAnsi"/>
          <w:b/>
          <w:sz w:val="22"/>
          <w:szCs w:val="22"/>
        </w:rPr>
        <w:t>Begrænsninger</w:t>
      </w:r>
    </w:p>
    <w:p w14:paraId="559E51DD" w14:textId="77777777" w:rsidR="00810D09" w:rsidRPr="00A70DC8" w:rsidRDefault="00810D09" w:rsidP="00810D09">
      <w:pPr>
        <w:pStyle w:val="Opstilling-talellerbogst"/>
        <w:tabs>
          <w:tab w:val="left" w:pos="567"/>
        </w:tabs>
        <w:ind w:right="-1"/>
        <w:rPr>
          <w:rFonts w:cs="Calibri"/>
          <w:sz w:val="22"/>
        </w:rPr>
      </w:pPr>
      <w:r w:rsidRPr="00A70DC8">
        <w:rPr>
          <w:rFonts w:cs="Calibri"/>
          <w:sz w:val="22"/>
        </w:rPr>
        <w:t xml:space="preserve">Det påhviler </w:t>
      </w:r>
      <w:commentRangeStart w:id="49"/>
      <w:r w:rsidRPr="00A70DC8">
        <w:rPr>
          <w:rFonts w:cs="Calibri"/>
          <w:sz w:val="22"/>
        </w:rPr>
        <w:t>territorialstaten</w:t>
      </w:r>
      <w:commentRangeEnd w:id="49"/>
      <w:r w:rsidR="00ED0A8F">
        <w:rPr>
          <w:rStyle w:val="Kommentarhenvisning"/>
          <w:rFonts w:cstheme="minorHAnsi"/>
        </w:rPr>
        <w:commentReference w:id="49"/>
      </w:r>
      <w:r w:rsidRPr="00A70DC8">
        <w:rPr>
          <w:rFonts w:cs="Calibri"/>
          <w:sz w:val="22"/>
        </w:rPr>
        <w:t xml:space="preserve"> at gennemføre lovgivning, der hjemler den fredsstøttende styrke samt andre relevante myndigheder de nødvendige muligheder for at</w:t>
      </w:r>
      <w:r>
        <w:rPr>
          <w:rFonts w:cs="Calibri"/>
          <w:sz w:val="22"/>
        </w:rPr>
        <w:t xml:space="preserve"> foretage sådanne frihedsberøvelser</w:t>
      </w:r>
      <w:r w:rsidRPr="00A70DC8">
        <w:rPr>
          <w:rFonts w:cs="Calibri"/>
          <w:sz w:val="22"/>
        </w:rPr>
        <w:t xml:space="preserve">. </w:t>
      </w:r>
      <w:r>
        <w:rPr>
          <w:rFonts w:cs="Calibri"/>
          <w:sz w:val="22"/>
        </w:rPr>
        <w:t xml:space="preserve">I tilfælde, hvor </w:t>
      </w:r>
      <w:r>
        <w:rPr>
          <w:rFonts w:cs="Calibri"/>
          <w:sz w:val="22"/>
        </w:rPr>
        <w:lastRenderedPageBreak/>
        <w:t>det pågældende land er under hel eller delvis besættelse, vil denne pligt påhvile besættelsesmagten, jf. nærmere om besættelsesmagtens adgang til at gennemføre lovgivning med virkning for det besatte område i kapitel 11.</w:t>
      </w:r>
    </w:p>
    <w:p w14:paraId="35B77CF4" w14:textId="77777777" w:rsidR="00810D09" w:rsidRPr="00B50C04" w:rsidRDefault="00810D09" w:rsidP="00810D09">
      <w:pPr>
        <w:pStyle w:val="Opstilling-talellerbogst"/>
        <w:tabs>
          <w:tab w:val="left" w:pos="567"/>
        </w:tabs>
        <w:ind w:right="-1"/>
        <w:rPr>
          <w:rFonts w:asciiTheme="minorHAnsi" w:hAnsiTheme="minorHAnsi" w:cstheme="minorHAnsi"/>
          <w:sz w:val="22"/>
          <w:szCs w:val="22"/>
        </w:rPr>
      </w:pPr>
    </w:p>
    <w:p w14:paraId="5B41652B" w14:textId="77777777" w:rsidR="00A922EA" w:rsidRPr="00D81D98" w:rsidRDefault="00A922EA" w:rsidP="00A922EA">
      <w:pPr>
        <w:pStyle w:val="Opstilling-talellerbogst"/>
        <w:tabs>
          <w:tab w:val="left" w:pos="567"/>
        </w:tabs>
        <w:ind w:right="-1"/>
        <w:rPr>
          <w:rFonts w:asciiTheme="minorHAnsi" w:hAnsiTheme="minorHAnsi" w:cstheme="minorHAnsi"/>
          <w:b/>
          <w:sz w:val="22"/>
          <w:szCs w:val="22"/>
        </w:rPr>
      </w:pPr>
      <w:r w:rsidRPr="00D81D98">
        <w:rPr>
          <w:rFonts w:asciiTheme="minorHAnsi" w:hAnsiTheme="minorHAnsi" w:cstheme="minorHAnsi"/>
          <w:b/>
          <w:sz w:val="22"/>
          <w:szCs w:val="22"/>
        </w:rPr>
        <w:t>Begrænsninger i bevægelsesfriheden i forbindelse med militære operationer</w:t>
      </w:r>
    </w:p>
    <w:p w14:paraId="76D31C3A" w14:textId="77777777" w:rsidR="00A922EA" w:rsidRDefault="00A922EA" w:rsidP="00A922EA">
      <w:pPr>
        <w:pStyle w:val="Opstilling-talellerbogst"/>
        <w:tabs>
          <w:tab w:val="left" w:pos="567"/>
        </w:tabs>
        <w:ind w:right="-1"/>
        <w:rPr>
          <w:rFonts w:asciiTheme="minorHAnsi" w:hAnsiTheme="minorHAnsi" w:cstheme="minorHAnsi"/>
          <w:sz w:val="22"/>
          <w:szCs w:val="22"/>
        </w:rPr>
      </w:pPr>
      <w:r w:rsidRPr="00D81D98">
        <w:rPr>
          <w:rFonts w:asciiTheme="minorHAnsi" w:hAnsiTheme="minorHAnsi" w:cstheme="minorHAnsi"/>
          <w:sz w:val="22"/>
          <w:szCs w:val="22"/>
        </w:rPr>
        <w:t>Individers ret til at færdes frit og til frit at vælge opholdssted</w:t>
      </w:r>
      <w:r w:rsidR="0093082E" w:rsidRPr="00D81D98">
        <w:rPr>
          <w:rFonts w:asciiTheme="minorHAnsi" w:hAnsiTheme="minorHAnsi" w:cstheme="minorHAnsi"/>
          <w:sz w:val="22"/>
          <w:szCs w:val="22"/>
        </w:rPr>
        <w:t xml:space="preserve"> </w:t>
      </w:r>
      <w:r w:rsidRPr="00D81D98">
        <w:rPr>
          <w:rFonts w:asciiTheme="minorHAnsi" w:hAnsiTheme="minorHAnsi" w:cstheme="minorHAnsi"/>
          <w:sz w:val="22"/>
          <w:szCs w:val="22"/>
        </w:rPr>
        <w:t>vil ofte være udfordret i stater, der er eller har været katastrofe- eller konfliktramt. Der kan foretages sådanne begrænsninger i udøvelsen af retten til at færdes frit og til frit at vælge opholdssted, som er i overensstemmelse med loven, og som er nødvendige af hensyn til de formål, der er oplistet i artikel 2 i protokol 4 til EMRK, herunder den nationale sikkerhed eller den offentlige tryghed.</w:t>
      </w:r>
    </w:p>
    <w:p w14:paraId="1BEED5B5" w14:textId="77777777" w:rsidR="004437BC" w:rsidRPr="00B50C04" w:rsidRDefault="004437BC" w:rsidP="004437BC">
      <w:pPr>
        <w:pStyle w:val="Opstilling-talellerbogst"/>
        <w:tabs>
          <w:tab w:val="left" w:pos="567"/>
        </w:tabs>
        <w:ind w:right="-1"/>
        <w:rPr>
          <w:rFonts w:asciiTheme="minorHAnsi" w:hAnsiTheme="minorHAnsi" w:cstheme="minorHAnsi"/>
          <w:sz w:val="22"/>
          <w:szCs w:val="22"/>
        </w:rPr>
      </w:pPr>
    </w:p>
    <w:p w14:paraId="34894550" w14:textId="77777777" w:rsidR="004437BC" w:rsidRPr="00B50C04" w:rsidRDefault="004437BC" w:rsidP="005A0A2A">
      <w:pPr>
        <w:pStyle w:val="Opstilling-talellerbogst"/>
        <w:numPr>
          <w:ilvl w:val="0"/>
          <w:numId w:val="2"/>
        </w:numPr>
        <w:tabs>
          <w:tab w:val="left" w:pos="567"/>
        </w:tabs>
        <w:ind w:right="-1"/>
        <w:rPr>
          <w:rFonts w:asciiTheme="minorHAnsi" w:hAnsiTheme="minorHAnsi" w:cstheme="minorHAnsi"/>
          <w:sz w:val="22"/>
          <w:szCs w:val="22"/>
        </w:rPr>
      </w:pPr>
      <w:r w:rsidRPr="00B50C04">
        <w:rPr>
          <w:rFonts w:asciiTheme="minorHAnsi" w:hAnsiTheme="minorHAnsi" w:cstheme="minorHAnsi"/>
          <w:b/>
          <w:sz w:val="22"/>
          <w:szCs w:val="22"/>
        </w:rPr>
        <w:t xml:space="preserve"> Retten til respekt for privatliv og familieliv</w:t>
      </w:r>
      <w:r w:rsidRPr="00B50C04">
        <w:rPr>
          <w:rStyle w:val="Fodnotehenvisning"/>
          <w:rFonts w:asciiTheme="minorHAnsi" w:hAnsiTheme="minorHAnsi" w:cstheme="minorHAnsi"/>
          <w:sz w:val="22"/>
          <w:szCs w:val="22"/>
        </w:rPr>
        <w:footnoteReference w:id="122"/>
      </w:r>
    </w:p>
    <w:p w14:paraId="1134EF9F" w14:textId="77777777" w:rsidR="00810D09" w:rsidRPr="00B50C04" w:rsidRDefault="00810D09" w:rsidP="00810D09">
      <w:pPr>
        <w:pStyle w:val="Opstilling-talellerbogst"/>
        <w:tabs>
          <w:tab w:val="left" w:pos="567"/>
        </w:tabs>
        <w:ind w:right="-1"/>
        <w:rPr>
          <w:rFonts w:asciiTheme="minorHAnsi" w:hAnsiTheme="minorHAnsi" w:cstheme="minorHAnsi"/>
          <w:sz w:val="22"/>
          <w:szCs w:val="22"/>
        </w:rPr>
      </w:pPr>
      <w:r w:rsidRPr="00B50C04">
        <w:rPr>
          <w:rFonts w:asciiTheme="minorHAnsi" w:hAnsiTheme="minorHAnsi" w:cstheme="minorHAnsi"/>
          <w:sz w:val="22"/>
          <w:szCs w:val="22"/>
        </w:rPr>
        <w:t xml:space="preserve">Enhver har ret til respekt for sit privatliv og familieliv, sit hjem og sin korrespondance. Rettigheden kan </w:t>
      </w:r>
      <w:r>
        <w:rPr>
          <w:rFonts w:asciiTheme="minorHAnsi" w:hAnsiTheme="minorHAnsi" w:cstheme="minorHAnsi"/>
          <w:sz w:val="22"/>
          <w:szCs w:val="22"/>
        </w:rPr>
        <w:t>være</w:t>
      </w:r>
      <w:r w:rsidRPr="00B50C04">
        <w:rPr>
          <w:rFonts w:asciiTheme="minorHAnsi" w:hAnsiTheme="minorHAnsi" w:cstheme="minorHAnsi"/>
          <w:sz w:val="22"/>
          <w:szCs w:val="22"/>
        </w:rPr>
        <w:t xml:space="preserve"> relevan</w:t>
      </w:r>
      <w:r>
        <w:rPr>
          <w:rFonts w:asciiTheme="minorHAnsi" w:hAnsiTheme="minorHAnsi" w:cstheme="minorHAnsi"/>
          <w:sz w:val="22"/>
          <w:szCs w:val="22"/>
        </w:rPr>
        <w:t>t</w:t>
      </w:r>
      <w:r w:rsidRPr="00B50C04">
        <w:rPr>
          <w:rFonts w:asciiTheme="minorHAnsi" w:hAnsiTheme="minorHAnsi" w:cstheme="minorHAnsi"/>
          <w:sz w:val="22"/>
          <w:szCs w:val="22"/>
        </w:rPr>
        <w:t xml:space="preserve"> i alle de tre jurisdiktionsformer, der er nævnt ovenfor i afsnit 4.2.</w:t>
      </w:r>
    </w:p>
    <w:p w14:paraId="36D96D45" w14:textId="77777777" w:rsidR="004437BC" w:rsidRPr="00B50C04" w:rsidRDefault="004437BC" w:rsidP="004437BC">
      <w:pPr>
        <w:pStyle w:val="Opstilling-talellerbogst"/>
        <w:tabs>
          <w:tab w:val="left" w:pos="567"/>
        </w:tabs>
        <w:ind w:right="-1"/>
        <w:rPr>
          <w:rFonts w:asciiTheme="minorHAnsi" w:hAnsiTheme="minorHAnsi" w:cstheme="minorHAnsi"/>
          <w:sz w:val="22"/>
          <w:szCs w:val="22"/>
        </w:rPr>
      </w:pPr>
    </w:p>
    <w:p w14:paraId="4E41C6FC" w14:textId="77777777" w:rsidR="004437BC" w:rsidRPr="00B50C04" w:rsidRDefault="004437BC" w:rsidP="004437BC">
      <w:pPr>
        <w:pStyle w:val="Opstilling-talellerbogst"/>
        <w:tabs>
          <w:tab w:val="left" w:pos="567"/>
        </w:tabs>
        <w:ind w:right="-1"/>
        <w:rPr>
          <w:rFonts w:asciiTheme="minorHAnsi" w:hAnsiTheme="minorHAnsi" w:cstheme="minorHAnsi"/>
          <w:b/>
          <w:sz w:val="22"/>
          <w:szCs w:val="22"/>
        </w:rPr>
      </w:pPr>
      <w:r w:rsidRPr="00B50C04">
        <w:rPr>
          <w:rFonts w:asciiTheme="minorHAnsi" w:hAnsiTheme="minorHAnsi" w:cstheme="minorHAnsi"/>
          <w:b/>
          <w:sz w:val="22"/>
          <w:szCs w:val="22"/>
        </w:rPr>
        <w:t>Begrænsninger</w:t>
      </w:r>
    </w:p>
    <w:p w14:paraId="4C7B7FFF" w14:textId="77777777" w:rsidR="004437BC" w:rsidRPr="00D81D98" w:rsidRDefault="004437BC" w:rsidP="004437BC">
      <w:pPr>
        <w:pStyle w:val="Opstilling-talellerbogst"/>
        <w:tabs>
          <w:tab w:val="left" w:pos="567"/>
        </w:tabs>
        <w:ind w:right="-1"/>
        <w:rPr>
          <w:rFonts w:asciiTheme="minorHAnsi" w:hAnsiTheme="minorHAnsi" w:cstheme="minorHAnsi"/>
          <w:b/>
          <w:sz w:val="22"/>
          <w:szCs w:val="22"/>
        </w:rPr>
      </w:pPr>
      <w:r w:rsidRPr="00D81D98">
        <w:rPr>
          <w:rFonts w:asciiTheme="minorHAnsi" w:hAnsiTheme="minorHAnsi" w:cstheme="minorHAnsi"/>
          <w:sz w:val="22"/>
          <w:szCs w:val="22"/>
        </w:rPr>
        <w:t xml:space="preserve">Begrænsninger kan ske </w:t>
      </w:r>
      <w:r w:rsidR="00810D09" w:rsidRPr="00D81D98">
        <w:rPr>
          <w:rFonts w:asciiTheme="minorHAnsi" w:hAnsiTheme="minorHAnsi" w:cstheme="minorHAnsi"/>
          <w:sz w:val="22"/>
          <w:szCs w:val="22"/>
        </w:rPr>
        <w:t xml:space="preserve">i overensstemmelse med nærmere betingelser fastsat ved lov og kun, hvor det er </w:t>
      </w:r>
      <w:commentRangeStart w:id="50"/>
      <w:r w:rsidR="00810D09" w:rsidRPr="00D81D98">
        <w:rPr>
          <w:rFonts w:asciiTheme="minorHAnsi" w:hAnsiTheme="minorHAnsi" w:cstheme="minorHAnsi"/>
          <w:sz w:val="22"/>
          <w:szCs w:val="22"/>
        </w:rPr>
        <w:t>nødvendigt</w:t>
      </w:r>
      <w:commentRangeEnd w:id="50"/>
      <w:r w:rsidR="00F52113">
        <w:rPr>
          <w:rStyle w:val="Kommentarhenvisning"/>
          <w:rFonts w:cstheme="minorHAnsi"/>
        </w:rPr>
        <w:commentReference w:id="50"/>
      </w:r>
      <w:r w:rsidR="00810D09" w:rsidRPr="00D81D98">
        <w:rPr>
          <w:rFonts w:asciiTheme="minorHAnsi" w:hAnsiTheme="minorHAnsi" w:cstheme="minorHAnsi"/>
          <w:sz w:val="22"/>
          <w:szCs w:val="22"/>
        </w:rPr>
        <w:t xml:space="preserve"> i et demokratisk samfund af hensyn til den nationale sikkerhed, den offentlige tryghed eller landets økonomiske velfærd, for at forebygge uro eller forbrydelse, for at beskytte sundheden eller sædeligheden</w:t>
      </w:r>
      <w:r w:rsidR="00467B05" w:rsidRPr="00D81D98">
        <w:rPr>
          <w:rFonts w:asciiTheme="minorHAnsi" w:hAnsiTheme="minorHAnsi" w:cstheme="minorHAnsi"/>
          <w:sz w:val="22"/>
          <w:szCs w:val="22"/>
        </w:rPr>
        <w:t xml:space="preserve"> eller for at beskytte andres ret og frihed.</w:t>
      </w:r>
    </w:p>
    <w:p w14:paraId="38EA3A4C" w14:textId="77777777" w:rsidR="004437BC" w:rsidRPr="00B50C04" w:rsidRDefault="004437BC" w:rsidP="004437BC">
      <w:pPr>
        <w:pStyle w:val="Opstilling-talellerbogst"/>
        <w:tabs>
          <w:tab w:val="left" w:pos="567"/>
        </w:tabs>
        <w:ind w:right="-1"/>
        <w:rPr>
          <w:rFonts w:asciiTheme="minorHAnsi" w:hAnsiTheme="minorHAnsi" w:cstheme="minorHAnsi"/>
          <w:b/>
          <w:sz w:val="22"/>
          <w:szCs w:val="22"/>
        </w:rPr>
      </w:pPr>
    </w:p>
    <w:p w14:paraId="0CCB353A" w14:textId="77777777" w:rsidR="004437BC" w:rsidRPr="00B50C04" w:rsidRDefault="004437BC" w:rsidP="004437BC">
      <w:pPr>
        <w:pStyle w:val="Opstilling-talellerbogst"/>
        <w:tabs>
          <w:tab w:val="left" w:pos="567"/>
        </w:tabs>
        <w:ind w:right="-1"/>
        <w:rPr>
          <w:rFonts w:asciiTheme="minorHAnsi" w:hAnsiTheme="minorHAnsi" w:cstheme="minorHAnsi"/>
          <w:b/>
          <w:sz w:val="22"/>
          <w:szCs w:val="22"/>
        </w:rPr>
      </w:pPr>
      <w:r w:rsidRPr="00B50C04">
        <w:rPr>
          <w:rFonts w:asciiTheme="minorHAnsi" w:hAnsiTheme="minorHAnsi" w:cstheme="minorHAnsi"/>
          <w:b/>
          <w:sz w:val="22"/>
          <w:szCs w:val="22"/>
        </w:rPr>
        <w:t>Særlig relevans i militære operationer</w:t>
      </w:r>
    </w:p>
    <w:p w14:paraId="6AC5ADB6" w14:textId="77777777" w:rsidR="004437BC" w:rsidRPr="00B50C04" w:rsidRDefault="004437BC" w:rsidP="004437BC">
      <w:pPr>
        <w:pStyle w:val="Opstilling-talellerbogst"/>
        <w:tabs>
          <w:tab w:val="left" w:pos="567"/>
        </w:tabs>
        <w:ind w:right="-1"/>
        <w:rPr>
          <w:rFonts w:asciiTheme="minorHAnsi" w:hAnsiTheme="minorHAnsi" w:cstheme="minorHAnsi"/>
          <w:sz w:val="22"/>
          <w:szCs w:val="22"/>
        </w:rPr>
      </w:pPr>
      <w:r w:rsidRPr="00B50C04">
        <w:rPr>
          <w:rFonts w:asciiTheme="minorHAnsi" w:hAnsiTheme="minorHAnsi" w:cstheme="minorHAnsi"/>
          <w:sz w:val="22"/>
          <w:szCs w:val="22"/>
        </w:rPr>
        <w:t>Indgreb i privat</w:t>
      </w:r>
      <w:r w:rsidR="00467B05">
        <w:rPr>
          <w:rFonts w:asciiTheme="minorHAnsi" w:hAnsiTheme="minorHAnsi" w:cstheme="minorHAnsi"/>
          <w:sz w:val="22"/>
          <w:szCs w:val="22"/>
        </w:rPr>
        <w:t>- og familie</w:t>
      </w:r>
      <w:r w:rsidRPr="00B50C04">
        <w:rPr>
          <w:rFonts w:asciiTheme="minorHAnsi" w:hAnsiTheme="minorHAnsi" w:cstheme="minorHAnsi"/>
          <w:sz w:val="22"/>
          <w:szCs w:val="22"/>
        </w:rPr>
        <w:t>liv</w:t>
      </w:r>
      <w:r w:rsidR="00467B05">
        <w:rPr>
          <w:rFonts w:asciiTheme="minorHAnsi" w:hAnsiTheme="minorHAnsi" w:cstheme="minorHAnsi"/>
          <w:sz w:val="22"/>
          <w:szCs w:val="22"/>
        </w:rPr>
        <w:t>et</w:t>
      </w:r>
      <w:r w:rsidRPr="00B50C04">
        <w:rPr>
          <w:rFonts w:asciiTheme="minorHAnsi" w:hAnsiTheme="minorHAnsi" w:cstheme="minorHAnsi"/>
          <w:sz w:val="22"/>
          <w:szCs w:val="22"/>
        </w:rPr>
        <w:t xml:space="preserve"> er forholdsvist hyppigt forekommende i internationale militære operationer </w:t>
      </w:r>
      <w:commentRangeStart w:id="51"/>
      <w:r>
        <w:rPr>
          <w:rFonts w:asciiTheme="minorHAnsi" w:hAnsiTheme="minorHAnsi" w:cstheme="minorHAnsi"/>
          <w:sz w:val="22"/>
          <w:szCs w:val="22"/>
        </w:rPr>
        <w:t>i</w:t>
      </w:r>
      <w:commentRangeEnd w:id="51"/>
      <w:r w:rsidR="00F52113">
        <w:rPr>
          <w:rStyle w:val="Kommentarhenvisning"/>
          <w:rFonts w:cstheme="minorHAnsi"/>
        </w:rPr>
        <w:commentReference w:id="51"/>
      </w:r>
      <w:r>
        <w:rPr>
          <w:rFonts w:asciiTheme="minorHAnsi" w:hAnsiTheme="minorHAnsi" w:cstheme="minorHAnsi"/>
          <w:sz w:val="22"/>
          <w:szCs w:val="22"/>
        </w:rPr>
        <w:t xml:space="preserve"> og </w:t>
      </w:r>
      <w:r w:rsidRPr="00B50C04">
        <w:rPr>
          <w:rFonts w:asciiTheme="minorHAnsi" w:hAnsiTheme="minorHAnsi" w:cstheme="minorHAnsi"/>
          <w:sz w:val="22"/>
          <w:szCs w:val="22"/>
        </w:rPr>
        <w:t>uden for væbnet konflikt. Sådanne indgreb kan fx bestå i:</w:t>
      </w:r>
    </w:p>
    <w:p w14:paraId="3CA60F6F" w14:textId="77777777" w:rsidR="004437BC" w:rsidRPr="00B50C04" w:rsidRDefault="004437BC" w:rsidP="00D33088">
      <w:pPr>
        <w:pStyle w:val="Opstilling-punkttegn"/>
        <w:numPr>
          <w:ilvl w:val="0"/>
          <w:numId w:val="43"/>
        </w:numPr>
        <w:tabs>
          <w:tab w:val="left" w:pos="567"/>
        </w:tabs>
        <w:ind w:right="-1"/>
      </w:pPr>
      <w:r w:rsidRPr="00B50C04">
        <w:t xml:space="preserve">Visitation </w:t>
      </w:r>
      <w:r w:rsidR="005D7C6E">
        <w:t xml:space="preserve">af personer </w:t>
      </w:r>
      <w:r w:rsidRPr="00B50C04">
        <w:t>samt ransagning af private hjem eller køretøjer</w:t>
      </w:r>
    </w:p>
    <w:p w14:paraId="49AAF9F4" w14:textId="77777777" w:rsidR="004437BC" w:rsidRPr="00B50C04" w:rsidRDefault="004437BC" w:rsidP="00D33088">
      <w:pPr>
        <w:pStyle w:val="Opstilling-punkttegn"/>
        <w:numPr>
          <w:ilvl w:val="0"/>
          <w:numId w:val="43"/>
        </w:numPr>
        <w:tabs>
          <w:tab w:val="left" w:pos="567"/>
        </w:tabs>
        <w:ind w:right="-1"/>
      </w:pPr>
      <w:r w:rsidRPr="00B50C04">
        <w:t>Anvendelse af privat ejendom til brug for militære forlægninger eller lignende i henhold til statusaftaler</w:t>
      </w:r>
    </w:p>
    <w:p w14:paraId="3F43DD4F" w14:textId="77777777" w:rsidR="004437BC" w:rsidRPr="00B50C04" w:rsidRDefault="004437BC" w:rsidP="00D33088">
      <w:pPr>
        <w:pStyle w:val="Opstilling-punkttegn"/>
        <w:numPr>
          <w:ilvl w:val="0"/>
          <w:numId w:val="43"/>
        </w:numPr>
        <w:tabs>
          <w:tab w:val="left" w:pos="567"/>
        </w:tabs>
        <w:ind w:right="-1"/>
      </w:pPr>
      <w:r w:rsidRPr="00B50C04">
        <w:t xml:space="preserve">Indhentning eller indsamling af persondata, herunder DNA eller andre </w:t>
      </w:r>
      <w:r w:rsidRPr="008D316A">
        <w:rPr>
          <w:i/>
        </w:rPr>
        <w:t>biometriske data</w:t>
      </w:r>
      <w:r w:rsidR="008D316A">
        <w:rPr>
          <w:rStyle w:val="Fodnotehenvisning"/>
        </w:rPr>
        <w:t>*</w:t>
      </w:r>
      <w:r w:rsidRPr="00B50C04">
        <w:rPr>
          <w:rStyle w:val="Fodnotehenvisning"/>
        </w:rPr>
        <w:footnoteReference w:id="123"/>
      </w:r>
      <w:r w:rsidRPr="00B50C04">
        <w:t xml:space="preserve"> </w:t>
      </w:r>
    </w:p>
    <w:p w14:paraId="298DE71C" w14:textId="77777777" w:rsidR="004437BC" w:rsidRPr="00B50C04" w:rsidRDefault="004437BC" w:rsidP="00D33088">
      <w:pPr>
        <w:pStyle w:val="Opstilling-punkttegn"/>
        <w:numPr>
          <w:ilvl w:val="0"/>
          <w:numId w:val="43"/>
        </w:numPr>
        <w:tabs>
          <w:tab w:val="left" w:pos="567"/>
        </w:tabs>
        <w:ind w:right="-1"/>
      </w:pPr>
      <w:r w:rsidRPr="00B50C04">
        <w:t>Ødelæggelser eller skade på privat ejendom i forbindelse med militære troppebevægelser</w:t>
      </w:r>
    </w:p>
    <w:p w14:paraId="43E7D49E" w14:textId="77777777" w:rsidR="004437BC" w:rsidRPr="00B50C04" w:rsidRDefault="004437BC" w:rsidP="00D33088">
      <w:pPr>
        <w:pStyle w:val="Opstilling-punkttegn"/>
        <w:numPr>
          <w:ilvl w:val="0"/>
          <w:numId w:val="43"/>
        </w:numPr>
        <w:tabs>
          <w:tab w:val="left" w:pos="567"/>
        </w:tabs>
        <w:ind w:right="-1"/>
      </w:pPr>
      <w:r w:rsidRPr="00B50C04">
        <w:t>Indgreb i meddelelseshemmeligheden, dvs. kommunikation af privat karakter, herunder aflytning, overvågning af datatrafik mv.</w:t>
      </w:r>
    </w:p>
    <w:p w14:paraId="2FD49B20" w14:textId="77777777" w:rsidR="004437BC" w:rsidRPr="00B50C04" w:rsidRDefault="004437BC" w:rsidP="004437BC">
      <w:pPr>
        <w:pStyle w:val="Opstilling-punkttegn"/>
        <w:tabs>
          <w:tab w:val="left" w:pos="567"/>
        </w:tabs>
        <w:ind w:right="-1"/>
      </w:pPr>
    </w:p>
    <w:p w14:paraId="0A4FD96B" w14:textId="77777777" w:rsidR="004437BC" w:rsidRPr="00B50C04" w:rsidRDefault="004437BC" w:rsidP="005A0A2A">
      <w:pPr>
        <w:pStyle w:val="Opstilling-talellerbogst"/>
        <w:numPr>
          <w:ilvl w:val="0"/>
          <w:numId w:val="2"/>
        </w:numPr>
        <w:tabs>
          <w:tab w:val="left" w:pos="567"/>
        </w:tabs>
        <w:ind w:right="-1"/>
        <w:rPr>
          <w:rFonts w:asciiTheme="minorHAnsi" w:hAnsiTheme="minorHAnsi" w:cstheme="minorHAnsi"/>
          <w:b/>
          <w:sz w:val="22"/>
          <w:szCs w:val="22"/>
        </w:rPr>
      </w:pPr>
      <w:r w:rsidRPr="00B50C04">
        <w:rPr>
          <w:rFonts w:asciiTheme="minorHAnsi" w:hAnsiTheme="minorHAnsi" w:cstheme="minorHAnsi"/>
          <w:b/>
          <w:sz w:val="22"/>
          <w:szCs w:val="22"/>
        </w:rPr>
        <w:t>Retten til at tænke frit og til samvittigheds- og religionsfrihed</w:t>
      </w:r>
      <w:r w:rsidRPr="00B50C04">
        <w:rPr>
          <w:rStyle w:val="Fodnotehenvisning"/>
          <w:rFonts w:asciiTheme="minorHAnsi" w:hAnsiTheme="minorHAnsi" w:cstheme="minorHAnsi"/>
          <w:b/>
          <w:sz w:val="22"/>
          <w:szCs w:val="22"/>
        </w:rPr>
        <w:footnoteReference w:id="124"/>
      </w:r>
    </w:p>
    <w:p w14:paraId="34549997" w14:textId="77777777" w:rsidR="004437BC" w:rsidRPr="00B50C04" w:rsidRDefault="004437BC" w:rsidP="004437BC">
      <w:pPr>
        <w:pStyle w:val="Opstilling-talellerbogst"/>
        <w:tabs>
          <w:tab w:val="left" w:pos="567"/>
        </w:tabs>
        <w:ind w:right="-1"/>
        <w:rPr>
          <w:rFonts w:asciiTheme="minorHAnsi" w:hAnsiTheme="minorHAnsi" w:cstheme="minorHAnsi"/>
          <w:sz w:val="22"/>
          <w:szCs w:val="22"/>
        </w:rPr>
      </w:pPr>
      <w:r w:rsidRPr="00B50C04">
        <w:rPr>
          <w:rFonts w:asciiTheme="minorHAnsi" w:hAnsiTheme="minorHAnsi" w:cstheme="minorHAnsi"/>
          <w:sz w:val="22"/>
          <w:szCs w:val="22"/>
        </w:rPr>
        <w:t>Enhver har ret til at tænke frit og til samvittigheds- og religionsfrihed. Retten indebærer bl.a. en ret til alene eller sammen med andre at udøve sin religion eller tro gennem gudstjeneste, undervisning, andagt og overholdelse af religiøse skikke offentligt eller privat. I forhold til religionsfrihed indebærer retten bl.a., at man ikke må tvinges til at angive sin religion, og at man har ret til at udøve eller manifestere sin religion på forskellig vis. Det kan fx være ved bøn, påklædning, særlig tilberedning af fødevarer eller ved at forkynde, udbrede og forsøge at overbevise andre, ved deltagelse i religiøse fællesskaber uden unødig statslig indblanding eller ved at mødes, herunder til andagt.</w:t>
      </w:r>
    </w:p>
    <w:p w14:paraId="2C9506C8" w14:textId="77777777" w:rsidR="004437BC" w:rsidRPr="00B50C04" w:rsidRDefault="004437BC" w:rsidP="004437BC">
      <w:pPr>
        <w:pStyle w:val="Opstilling-talellerbogst"/>
        <w:tabs>
          <w:tab w:val="left" w:pos="567"/>
        </w:tabs>
        <w:ind w:right="-1"/>
        <w:rPr>
          <w:rFonts w:asciiTheme="minorHAnsi" w:hAnsiTheme="minorHAnsi" w:cstheme="minorHAnsi"/>
          <w:sz w:val="22"/>
          <w:szCs w:val="22"/>
        </w:rPr>
      </w:pPr>
    </w:p>
    <w:p w14:paraId="6C31E0B9" w14:textId="77777777" w:rsidR="00467B05" w:rsidRPr="00B50C04" w:rsidRDefault="00467B05" w:rsidP="00467B05">
      <w:pPr>
        <w:pStyle w:val="Opstilling-talellerbogst"/>
        <w:tabs>
          <w:tab w:val="left" w:pos="567"/>
        </w:tabs>
        <w:ind w:right="-1"/>
        <w:rPr>
          <w:rFonts w:asciiTheme="minorHAnsi" w:hAnsiTheme="minorHAnsi" w:cstheme="minorHAnsi"/>
          <w:sz w:val="22"/>
          <w:szCs w:val="22"/>
        </w:rPr>
      </w:pPr>
      <w:r w:rsidRPr="00B50C04">
        <w:rPr>
          <w:rFonts w:asciiTheme="minorHAnsi" w:hAnsiTheme="minorHAnsi" w:cstheme="minorHAnsi"/>
          <w:sz w:val="22"/>
          <w:szCs w:val="22"/>
        </w:rPr>
        <w:t xml:space="preserve">Rettighederne vil have størst relevans i situationer, hvor der foreligger </w:t>
      </w:r>
      <w:r w:rsidRPr="00B50C04">
        <w:rPr>
          <w:rFonts w:asciiTheme="minorHAnsi" w:hAnsiTheme="minorHAnsi" w:cstheme="minorHAnsi"/>
          <w:i/>
          <w:sz w:val="22"/>
          <w:szCs w:val="22"/>
        </w:rPr>
        <w:t>områdejurisdiktion</w:t>
      </w:r>
      <w:r>
        <w:rPr>
          <w:rFonts w:asciiTheme="minorHAnsi" w:hAnsiTheme="minorHAnsi" w:cstheme="minorHAnsi"/>
          <w:i/>
          <w:sz w:val="22"/>
          <w:szCs w:val="22"/>
        </w:rPr>
        <w:t>*</w:t>
      </w:r>
      <w:r w:rsidRPr="00B50C04">
        <w:rPr>
          <w:rFonts w:asciiTheme="minorHAnsi" w:hAnsiTheme="minorHAnsi" w:cstheme="minorHAnsi"/>
          <w:sz w:val="22"/>
          <w:szCs w:val="22"/>
        </w:rPr>
        <w:t>, herunder i tilfælde af besættelse, men de vil også kunne have betydning</w:t>
      </w:r>
      <w:r>
        <w:rPr>
          <w:rFonts w:asciiTheme="minorHAnsi" w:hAnsiTheme="minorHAnsi" w:cstheme="minorHAnsi"/>
          <w:sz w:val="22"/>
          <w:szCs w:val="22"/>
        </w:rPr>
        <w:t>, hvor der foreligger</w:t>
      </w:r>
      <w:r w:rsidRPr="00B50C04">
        <w:rPr>
          <w:rFonts w:asciiTheme="minorHAnsi" w:hAnsiTheme="minorHAnsi" w:cstheme="minorHAnsi"/>
          <w:sz w:val="22"/>
          <w:szCs w:val="22"/>
        </w:rPr>
        <w:t xml:space="preserve">af </w:t>
      </w:r>
      <w:r w:rsidRPr="00B50C04">
        <w:rPr>
          <w:rFonts w:asciiTheme="minorHAnsi" w:hAnsiTheme="minorHAnsi" w:cstheme="minorHAnsi"/>
          <w:i/>
          <w:sz w:val="22"/>
          <w:szCs w:val="22"/>
        </w:rPr>
        <w:t>personjurisdiktion</w:t>
      </w:r>
      <w:r>
        <w:rPr>
          <w:rFonts w:asciiTheme="minorHAnsi" w:hAnsiTheme="minorHAnsi" w:cstheme="minorHAnsi"/>
          <w:i/>
          <w:sz w:val="22"/>
          <w:szCs w:val="22"/>
        </w:rPr>
        <w:t>*</w:t>
      </w:r>
      <w:r w:rsidRPr="00B50C04">
        <w:rPr>
          <w:rFonts w:asciiTheme="minorHAnsi" w:hAnsiTheme="minorHAnsi" w:cstheme="minorHAnsi"/>
          <w:sz w:val="22"/>
          <w:szCs w:val="22"/>
        </w:rPr>
        <w:t>.</w:t>
      </w:r>
    </w:p>
    <w:p w14:paraId="508710A4" w14:textId="77777777" w:rsidR="004437BC" w:rsidRPr="00B50C04" w:rsidRDefault="004437BC" w:rsidP="004437BC">
      <w:pPr>
        <w:pStyle w:val="Opstilling-talellerbogst"/>
        <w:tabs>
          <w:tab w:val="left" w:pos="567"/>
        </w:tabs>
        <w:ind w:right="-1"/>
        <w:rPr>
          <w:rFonts w:asciiTheme="minorHAnsi" w:hAnsiTheme="minorHAnsi" w:cstheme="minorHAnsi"/>
          <w:b/>
          <w:sz w:val="22"/>
          <w:szCs w:val="22"/>
        </w:rPr>
      </w:pPr>
    </w:p>
    <w:p w14:paraId="68965218" w14:textId="77777777" w:rsidR="004437BC" w:rsidRPr="00B50C04" w:rsidRDefault="004437BC" w:rsidP="004437BC">
      <w:pPr>
        <w:pStyle w:val="Opstilling-talellerbogst"/>
        <w:tabs>
          <w:tab w:val="left" w:pos="567"/>
        </w:tabs>
        <w:ind w:right="-1"/>
        <w:rPr>
          <w:rFonts w:asciiTheme="minorHAnsi" w:hAnsiTheme="minorHAnsi" w:cstheme="minorHAnsi"/>
          <w:b/>
          <w:sz w:val="22"/>
          <w:szCs w:val="22"/>
        </w:rPr>
      </w:pPr>
      <w:r w:rsidRPr="00B50C04">
        <w:rPr>
          <w:rFonts w:asciiTheme="minorHAnsi" w:hAnsiTheme="minorHAnsi" w:cstheme="minorHAnsi"/>
          <w:b/>
          <w:sz w:val="22"/>
          <w:szCs w:val="22"/>
        </w:rPr>
        <w:lastRenderedPageBreak/>
        <w:t>Begrænsninger</w:t>
      </w:r>
    </w:p>
    <w:p w14:paraId="69D85FD9" w14:textId="77777777" w:rsidR="00467B05" w:rsidRPr="00D81D98" w:rsidRDefault="005D7C6E" w:rsidP="00467B05">
      <w:pPr>
        <w:pStyle w:val="Opstilling-talellerbogst"/>
        <w:tabs>
          <w:tab w:val="left" w:pos="567"/>
        </w:tabs>
        <w:ind w:right="-1"/>
        <w:rPr>
          <w:rFonts w:asciiTheme="minorHAnsi" w:hAnsiTheme="minorHAnsi" w:cstheme="minorHAnsi"/>
          <w:sz w:val="22"/>
          <w:szCs w:val="22"/>
        </w:rPr>
      </w:pPr>
      <w:r w:rsidRPr="005D7C6E">
        <w:rPr>
          <w:rFonts w:cs="Calibri"/>
          <w:sz w:val="22"/>
          <w:szCs w:val="22"/>
        </w:rPr>
        <w:t>Retten til at udøve sin religion</w:t>
      </w:r>
      <w:r w:rsidRPr="00D81D98">
        <w:rPr>
          <w:rFonts w:asciiTheme="minorHAnsi" w:hAnsiTheme="minorHAnsi" w:cstheme="minorHAnsi"/>
          <w:sz w:val="22"/>
          <w:szCs w:val="22"/>
        </w:rPr>
        <w:t xml:space="preserve"> </w:t>
      </w:r>
      <w:r w:rsidR="00467B05" w:rsidRPr="00D81D98">
        <w:rPr>
          <w:rFonts w:asciiTheme="minorHAnsi" w:hAnsiTheme="minorHAnsi" w:cstheme="minorHAnsi"/>
          <w:sz w:val="22"/>
          <w:szCs w:val="22"/>
        </w:rPr>
        <w:t>kan underl</w:t>
      </w:r>
      <w:r w:rsidR="00AD615B" w:rsidRPr="00D81D98">
        <w:rPr>
          <w:rFonts w:asciiTheme="minorHAnsi" w:hAnsiTheme="minorHAnsi" w:cstheme="minorHAnsi"/>
          <w:sz w:val="22"/>
          <w:szCs w:val="22"/>
        </w:rPr>
        <w:t>æ</w:t>
      </w:r>
      <w:r w:rsidR="00467B05" w:rsidRPr="00D81D98">
        <w:rPr>
          <w:rFonts w:asciiTheme="minorHAnsi" w:hAnsiTheme="minorHAnsi" w:cstheme="minorHAnsi"/>
          <w:sz w:val="22"/>
          <w:szCs w:val="22"/>
        </w:rPr>
        <w:t>gges begrænsninger, men kun sådanne, ”der er foreskrevet ved lov og er nødvendige i et demokratisk samfund af hensyn til den offentlige sikkerhed, for at beskytte offentlig orden, sundheden eller sædeligheder eller for at beskytte andres ret og frihed”. Hensynet til den nationale sikkerhed kan ikke begrunde begrænsninger.</w:t>
      </w:r>
      <w:r w:rsidR="00467B05" w:rsidRPr="00D81D98">
        <w:rPr>
          <w:rStyle w:val="Fodnotehenvisning"/>
          <w:rFonts w:asciiTheme="minorHAnsi" w:hAnsiTheme="minorHAnsi" w:cstheme="minorHAnsi"/>
          <w:sz w:val="22"/>
          <w:szCs w:val="22"/>
        </w:rPr>
        <w:footnoteReference w:id="125"/>
      </w:r>
      <w:r w:rsidR="00467B05" w:rsidRPr="00D81D98">
        <w:rPr>
          <w:rFonts w:asciiTheme="minorHAnsi" w:hAnsiTheme="minorHAnsi" w:cstheme="minorHAnsi"/>
          <w:sz w:val="22"/>
          <w:szCs w:val="22"/>
        </w:rPr>
        <w:t xml:space="preserve">  </w:t>
      </w:r>
    </w:p>
    <w:p w14:paraId="2CE1EEB6" w14:textId="77777777" w:rsidR="004437BC" w:rsidRPr="00B50C04" w:rsidRDefault="004437BC" w:rsidP="004437BC">
      <w:pPr>
        <w:pStyle w:val="Opstilling-talellerbogst"/>
        <w:tabs>
          <w:tab w:val="left" w:pos="567"/>
        </w:tabs>
        <w:ind w:right="-1"/>
        <w:rPr>
          <w:rFonts w:asciiTheme="minorHAnsi" w:hAnsiTheme="minorHAnsi" w:cstheme="minorHAnsi"/>
          <w:sz w:val="22"/>
          <w:szCs w:val="22"/>
        </w:rPr>
      </w:pPr>
    </w:p>
    <w:p w14:paraId="728F7EA7" w14:textId="77777777" w:rsidR="004437BC" w:rsidRPr="00B50C04" w:rsidRDefault="004437BC" w:rsidP="004437BC">
      <w:pPr>
        <w:pStyle w:val="Opstilling-talellerbogst"/>
        <w:tabs>
          <w:tab w:val="left" w:pos="567"/>
        </w:tabs>
        <w:ind w:right="-1"/>
        <w:rPr>
          <w:rFonts w:asciiTheme="minorHAnsi" w:hAnsiTheme="minorHAnsi" w:cstheme="minorHAnsi"/>
          <w:b/>
          <w:sz w:val="22"/>
          <w:szCs w:val="22"/>
        </w:rPr>
      </w:pPr>
      <w:r w:rsidRPr="00B50C04">
        <w:rPr>
          <w:rFonts w:asciiTheme="minorHAnsi" w:hAnsiTheme="minorHAnsi" w:cstheme="minorHAnsi"/>
          <w:b/>
          <w:sz w:val="22"/>
          <w:szCs w:val="22"/>
        </w:rPr>
        <w:t>Særligt om militære operationer</w:t>
      </w:r>
    </w:p>
    <w:p w14:paraId="05FAB1E6" w14:textId="77777777" w:rsidR="004437BC" w:rsidRPr="00B50C04" w:rsidRDefault="004437BC" w:rsidP="004437BC">
      <w:pPr>
        <w:pStyle w:val="Opstilling-talellerbogst"/>
        <w:tabs>
          <w:tab w:val="left" w:pos="567"/>
        </w:tabs>
        <w:ind w:right="-1"/>
        <w:rPr>
          <w:rFonts w:asciiTheme="minorHAnsi" w:hAnsiTheme="minorHAnsi" w:cstheme="minorHAnsi"/>
          <w:sz w:val="22"/>
          <w:szCs w:val="22"/>
        </w:rPr>
      </w:pPr>
      <w:r w:rsidRPr="00B50C04">
        <w:rPr>
          <w:rFonts w:asciiTheme="minorHAnsi" w:hAnsiTheme="minorHAnsi" w:cstheme="minorHAnsi"/>
          <w:sz w:val="22"/>
          <w:szCs w:val="22"/>
        </w:rPr>
        <w:t>Respekten for denne rettighed udfo</w:t>
      </w:r>
      <w:r w:rsidR="00E934F4">
        <w:rPr>
          <w:rFonts w:asciiTheme="minorHAnsi" w:hAnsiTheme="minorHAnsi" w:cstheme="minorHAnsi"/>
          <w:sz w:val="22"/>
          <w:szCs w:val="22"/>
        </w:rPr>
        <w:t>rdres</w:t>
      </w:r>
      <w:r w:rsidRPr="00B50C04">
        <w:rPr>
          <w:rFonts w:asciiTheme="minorHAnsi" w:hAnsiTheme="minorHAnsi" w:cstheme="minorHAnsi"/>
          <w:sz w:val="22"/>
          <w:szCs w:val="22"/>
        </w:rPr>
        <w:t xml:space="preserve"> ofte, hvor danske styrker frihedsberøver individer, men det kan også være i situationer, hvor militære operationer på anden vis kan siges at gribe ind i udøvelsen af rettigheden, fx i forbindelse med helligdage. Særligt i forhold til bæring af særlig beklædning, som led i udøvelse af religionsfriheden, kan hovedbeklædning i nødvendigt omfang kræves aflagt i forbindelse med adgangskontroller eller fotografering til </w:t>
      </w:r>
      <w:r w:rsidR="00AD615B">
        <w:rPr>
          <w:rFonts w:asciiTheme="minorHAnsi" w:hAnsiTheme="minorHAnsi" w:cstheme="minorHAnsi"/>
          <w:sz w:val="22"/>
          <w:szCs w:val="22"/>
        </w:rPr>
        <w:t>i</w:t>
      </w:r>
      <w:r w:rsidRPr="00B50C04">
        <w:rPr>
          <w:rFonts w:asciiTheme="minorHAnsi" w:hAnsiTheme="minorHAnsi" w:cstheme="minorHAnsi"/>
          <w:sz w:val="22"/>
          <w:szCs w:val="22"/>
        </w:rPr>
        <w:t>d-kort.</w:t>
      </w:r>
      <w:r w:rsidRPr="00B50C04">
        <w:rPr>
          <w:rStyle w:val="Fodnotehenvisning"/>
          <w:rFonts w:asciiTheme="minorHAnsi" w:hAnsiTheme="minorHAnsi" w:cstheme="minorHAnsi"/>
          <w:sz w:val="22"/>
          <w:szCs w:val="22"/>
        </w:rPr>
        <w:footnoteReference w:id="126"/>
      </w:r>
    </w:p>
    <w:p w14:paraId="7D878750" w14:textId="77777777" w:rsidR="00467B05" w:rsidRDefault="00467B05" w:rsidP="00467B05">
      <w:pPr>
        <w:pStyle w:val="Opstilling-talellerbogst"/>
        <w:tabs>
          <w:tab w:val="left" w:pos="567"/>
        </w:tabs>
        <w:ind w:right="-1"/>
        <w:rPr>
          <w:rFonts w:asciiTheme="minorHAnsi" w:hAnsiTheme="minorHAnsi" w:cstheme="minorHAnsi"/>
          <w:sz w:val="22"/>
          <w:szCs w:val="22"/>
        </w:rPr>
      </w:pPr>
    </w:p>
    <w:p w14:paraId="535F0232" w14:textId="77777777" w:rsidR="004437BC" w:rsidRPr="00B50C04" w:rsidRDefault="00D2634E" w:rsidP="004437BC">
      <w:pPr>
        <w:pStyle w:val="Opstilling-talellerbogst"/>
        <w:tabs>
          <w:tab w:val="left" w:pos="567"/>
        </w:tabs>
        <w:ind w:right="-1"/>
        <w:rPr>
          <w:rFonts w:asciiTheme="minorHAnsi" w:hAnsiTheme="minorHAnsi" w:cstheme="minorHAnsi"/>
          <w:sz w:val="22"/>
          <w:szCs w:val="22"/>
        </w:rPr>
      </w:pPr>
      <w:r w:rsidRPr="00D2634E">
        <w:rPr>
          <w:rFonts w:asciiTheme="minorHAnsi" w:hAnsiTheme="minorHAnsi" w:cstheme="minorHAnsi"/>
          <w:sz w:val="22"/>
          <w:szCs w:val="22"/>
        </w:rPr>
        <w:t>Er der grund til at frygte for den offentlige tryghed</w:t>
      </w:r>
      <w:r w:rsidR="00AD615B">
        <w:rPr>
          <w:rFonts w:asciiTheme="minorHAnsi" w:hAnsiTheme="minorHAnsi" w:cstheme="minorHAnsi"/>
          <w:sz w:val="22"/>
          <w:szCs w:val="22"/>
        </w:rPr>
        <w:t>,</w:t>
      </w:r>
      <w:r w:rsidRPr="00D2634E">
        <w:rPr>
          <w:rFonts w:asciiTheme="minorHAnsi" w:hAnsiTheme="minorHAnsi" w:cstheme="minorHAnsi"/>
          <w:sz w:val="22"/>
          <w:szCs w:val="22"/>
        </w:rPr>
        <w:t xml:space="preserve"> ”public safety”</w:t>
      </w:r>
      <w:r w:rsidR="00AD615B">
        <w:rPr>
          <w:rFonts w:asciiTheme="minorHAnsi" w:hAnsiTheme="minorHAnsi" w:cstheme="minorHAnsi"/>
          <w:sz w:val="22"/>
          <w:szCs w:val="22"/>
        </w:rPr>
        <w:t>,</w:t>
      </w:r>
      <w:r w:rsidRPr="00D2634E">
        <w:rPr>
          <w:rFonts w:asciiTheme="minorHAnsi" w:hAnsiTheme="minorHAnsi" w:cstheme="minorHAnsi"/>
          <w:sz w:val="22"/>
          <w:szCs w:val="22"/>
        </w:rPr>
        <w:t xml:space="preserve"> kan der i nødvendigt omfang gribes ind overfor en religiøs sammenslutning med henblik på at afklare, om</w:t>
      </w:r>
      <w:r w:rsidR="00AD615B">
        <w:rPr>
          <w:rFonts w:asciiTheme="minorHAnsi" w:hAnsiTheme="minorHAnsi" w:cstheme="minorHAnsi"/>
          <w:sz w:val="22"/>
          <w:szCs w:val="22"/>
        </w:rPr>
        <w:t xml:space="preserve"> </w:t>
      </w:r>
      <w:r w:rsidRPr="00D2634E">
        <w:rPr>
          <w:rFonts w:asciiTheme="minorHAnsi" w:hAnsiTheme="minorHAnsi" w:cstheme="minorHAnsi"/>
          <w:sz w:val="22"/>
          <w:szCs w:val="22"/>
        </w:rPr>
        <w:t>sammenslutningen udøver aktiviteter til skade for f</w:t>
      </w:r>
      <w:r w:rsidR="00AD615B">
        <w:rPr>
          <w:rFonts w:asciiTheme="minorHAnsi" w:hAnsiTheme="minorHAnsi" w:cstheme="minorHAnsi"/>
          <w:sz w:val="22"/>
          <w:szCs w:val="22"/>
        </w:rPr>
        <w:t>x</w:t>
      </w:r>
      <w:r w:rsidRPr="00D2634E">
        <w:rPr>
          <w:rFonts w:asciiTheme="minorHAnsi" w:hAnsiTheme="minorHAnsi" w:cstheme="minorHAnsi"/>
          <w:sz w:val="22"/>
          <w:szCs w:val="22"/>
        </w:rPr>
        <w:t xml:space="preserve"> befolkningen eller den nationale tryghed.</w:t>
      </w:r>
      <w:r w:rsidRPr="00D2634E">
        <w:rPr>
          <w:rStyle w:val="Fodnotehenvisning"/>
          <w:rFonts w:asciiTheme="minorHAnsi" w:hAnsiTheme="minorHAnsi" w:cstheme="minorHAnsi"/>
          <w:sz w:val="22"/>
          <w:szCs w:val="22"/>
        </w:rPr>
        <w:footnoteReference w:id="127"/>
      </w:r>
      <w:r w:rsidRPr="00D2634E">
        <w:rPr>
          <w:rFonts w:asciiTheme="minorHAnsi" w:hAnsiTheme="minorHAnsi" w:cstheme="minorHAnsi"/>
          <w:sz w:val="22"/>
          <w:szCs w:val="22"/>
        </w:rPr>
        <w:t xml:space="preserve"> </w:t>
      </w:r>
    </w:p>
    <w:p w14:paraId="7EE414FF" w14:textId="77777777" w:rsidR="004437BC" w:rsidRPr="00B50C04" w:rsidRDefault="004437BC" w:rsidP="004437BC">
      <w:pPr>
        <w:pStyle w:val="Opstilling-talellerbogst"/>
        <w:tabs>
          <w:tab w:val="left" w:pos="567"/>
        </w:tabs>
        <w:ind w:right="-1"/>
        <w:rPr>
          <w:rFonts w:asciiTheme="minorHAnsi" w:hAnsiTheme="minorHAnsi" w:cstheme="minorHAnsi"/>
          <w:sz w:val="22"/>
          <w:szCs w:val="22"/>
        </w:rPr>
      </w:pPr>
    </w:p>
    <w:p w14:paraId="0F067CDE" w14:textId="77777777" w:rsidR="004437BC" w:rsidRPr="00B50C04" w:rsidRDefault="004437BC" w:rsidP="005A0A2A">
      <w:pPr>
        <w:pStyle w:val="Opstilling-talellerbogst"/>
        <w:numPr>
          <w:ilvl w:val="0"/>
          <w:numId w:val="2"/>
        </w:numPr>
        <w:tabs>
          <w:tab w:val="left" w:pos="567"/>
        </w:tabs>
        <w:ind w:right="-1"/>
        <w:rPr>
          <w:rFonts w:asciiTheme="minorHAnsi" w:hAnsiTheme="minorHAnsi" w:cstheme="minorHAnsi"/>
          <w:b/>
          <w:sz w:val="22"/>
          <w:szCs w:val="22"/>
        </w:rPr>
      </w:pPr>
      <w:r w:rsidRPr="00B50C04">
        <w:rPr>
          <w:rFonts w:asciiTheme="minorHAnsi" w:hAnsiTheme="minorHAnsi" w:cstheme="minorHAnsi"/>
          <w:b/>
          <w:sz w:val="22"/>
          <w:szCs w:val="22"/>
        </w:rPr>
        <w:t>Retten til ytrings</w:t>
      </w:r>
      <w:r w:rsidR="00440433">
        <w:rPr>
          <w:rFonts w:asciiTheme="minorHAnsi" w:hAnsiTheme="minorHAnsi" w:cstheme="minorHAnsi"/>
          <w:b/>
          <w:sz w:val="22"/>
          <w:szCs w:val="22"/>
        </w:rPr>
        <w:t>-</w:t>
      </w:r>
      <w:r w:rsidRPr="00B50C04">
        <w:rPr>
          <w:rFonts w:asciiTheme="minorHAnsi" w:hAnsiTheme="minorHAnsi" w:cstheme="minorHAnsi"/>
          <w:b/>
          <w:sz w:val="22"/>
          <w:szCs w:val="22"/>
        </w:rPr>
        <w:t>, forsamlings- og foreningsfrihed</w:t>
      </w:r>
      <w:r w:rsidRPr="00B50C04">
        <w:rPr>
          <w:rStyle w:val="Fodnotehenvisning"/>
          <w:rFonts w:asciiTheme="minorHAnsi" w:hAnsiTheme="minorHAnsi" w:cstheme="minorHAnsi"/>
          <w:b/>
          <w:sz w:val="22"/>
          <w:szCs w:val="22"/>
        </w:rPr>
        <w:footnoteReference w:id="128"/>
      </w:r>
    </w:p>
    <w:p w14:paraId="06F0F870" w14:textId="77777777" w:rsidR="002154FE" w:rsidRPr="00B50C04" w:rsidRDefault="002154FE" w:rsidP="002154FE">
      <w:pPr>
        <w:pStyle w:val="Opstilling-talellerbogst"/>
        <w:tabs>
          <w:tab w:val="left" w:pos="567"/>
        </w:tabs>
        <w:ind w:right="-1"/>
        <w:rPr>
          <w:rFonts w:asciiTheme="minorHAnsi" w:hAnsiTheme="minorHAnsi" w:cstheme="minorHAnsi"/>
          <w:sz w:val="22"/>
          <w:szCs w:val="22"/>
        </w:rPr>
      </w:pPr>
      <w:r w:rsidRPr="00B50C04">
        <w:rPr>
          <w:rFonts w:asciiTheme="minorHAnsi" w:hAnsiTheme="minorHAnsi" w:cstheme="minorHAnsi"/>
          <w:sz w:val="22"/>
          <w:szCs w:val="22"/>
        </w:rPr>
        <w:t xml:space="preserve">Enhver har ret til ytringsfrihed samt til at deltage i fredelige forsamlinger og til foreningsfrihed. I områder, hvor der foreligger områdekontrol, gælder rettighederne i fuldt omfang, herunder også staters forpligtelser til at beskytte rettighedernes udfoldelse. Hvor der ikke foreligger </w:t>
      </w:r>
      <w:r w:rsidR="00D81D98">
        <w:rPr>
          <w:rFonts w:asciiTheme="minorHAnsi" w:hAnsiTheme="minorHAnsi" w:cstheme="minorHAnsi"/>
          <w:sz w:val="22"/>
          <w:szCs w:val="22"/>
        </w:rPr>
        <w:t>område</w:t>
      </w:r>
      <w:r w:rsidRPr="00B50C04">
        <w:rPr>
          <w:rFonts w:asciiTheme="minorHAnsi" w:hAnsiTheme="minorHAnsi" w:cstheme="minorHAnsi"/>
          <w:sz w:val="22"/>
          <w:szCs w:val="22"/>
        </w:rPr>
        <w:t xml:space="preserve">jurisdiktion, gælder alene, at rettighederne skal respekteres af danske styrker. </w:t>
      </w:r>
      <w:r w:rsidR="00D81D98">
        <w:rPr>
          <w:rFonts w:asciiTheme="minorHAnsi" w:hAnsiTheme="minorHAnsi" w:cstheme="minorHAnsi"/>
          <w:sz w:val="22"/>
          <w:szCs w:val="22"/>
        </w:rPr>
        <w:t>B</w:t>
      </w:r>
      <w:r w:rsidRPr="00B50C04">
        <w:rPr>
          <w:rFonts w:asciiTheme="minorHAnsi" w:hAnsiTheme="minorHAnsi" w:cstheme="minorHAnsi"/>
          <w:sz w:val="22"/>
          <w:szCs w:val="22"/>
        </w:rPr>
        <w:t>egrænsninger heri kun bør finde sted, hvis det er nødvendigt for at opnå et</w:t>
      </w:r>
      <w:r>
        <w:rPr>
          <w:rFonts w:asciiTheme="minorHAnsi" w:hAnsiTheme="minorHAnsi" w:cstheme="minorHAnsi"/>
          <w:sz w:val="22"/>
          <w:szCs w:val="22"/>
        </w:rPr>
        <w:t xml:space="preserve"> mål</w:t>
      </w:r>
      <w:r w:rsidRPr="00B50C04">
        <w:rPr>
          <w:rFonts w:asciiTheme="minorHAnsi" w:hAnsiTheme="minorHAnsi" w:cstheme="minorHAnsi"/>
          <w:sz w:val="22"/>
          <w:szCs w:val="22"/>
        </w:rPr>
        <w:t>, der relaterer sig til løsningen af den militære opgave, fx typisk at opretholde eller genetablere offentlig ro og orden.</w:t>
      </w:r>
    </w:p>
    <w:p w14:paraId="6577A578" w14:textId="77777777" w:rsidR="004437BC" w:rsidRPr="00B50C04" w:rsidRDefault="004437BC" w:rsidP="004437BC">
      <w:pPr>
        <w:pStyle w:val="Opstilling-talellerbogst"/>
        <w:tabs>
          <w:tab w:val="left" w:pos="567"/>
        </w:tabs>
        <w:ind w:right="-1"/>
        <w:rPr>
          <w:rFonts w:asciiTheme="minorHAnsi" w:hAnsiTheme="minorHAnsi" w:cstheme="minorHAnsi"/>
          <w:b/>
          <w:sz w:val="22"/>
          <w:szCs w:val="22"/>
        </w:rPr>
      </w:pPr>
    </w:p>
    <w:p w14:paraId="3A13E30E" w14:textId="77777777" w:rsidR="004437BC" w:rsidRPr="00B50C04" w:rsidRDefault="004437BC" w:rsidP="004437BC">
      <w:pPr>
        <w:pStyle w:val="Opstilling-talellerbogst"/>
        <w:tabs>
          <w:tab w:val="left" w:pos="567"/>
        </w:tabs>
        <w:ind w:right="-1"/>
        <w:rPr>
          <w:rFonts w:asciiTheme="minorHAnsi" w:hAnsiTheme="minorHAnsi" w:cstheme="minorHAnsi"/>
          <w:sz w:val="22"/>
          <w:szCs w:val="22"/>
        </w:rPr>
      </w:pPr>
      <w:r w:rsidRPr="00B50C04">
        <w:rPr>
          <w:rFonts w:asciiTheme="minorHAnsi" w:hAnsiTheme="minorHAnsi" w:cstheme="minorHAnsi"/>
          <w:sz w:val="22"/>
          <w:szCs w:val="22"/>
        </w:rPr>
        <w:t xml:space="preserve">Forsamlingsfriheden indebærer, at mennesker har ret til at forsamle sig fredeligt. Denne menneskeret fremhæves her, fordi militære operationer ofte finder sted i områder, hvor mennesker samles offentligt for at give deres mening til kende om forskellige forhold, der relaterer sig til udviklingen i territorialstaten. Ytrings-, forsamlings- og foreningsfriheden kan dog vanskeligt behandles helt adskilt, idet forsamlingsfriheden ofte understøtter individers ret til at ytre sig, og foreningsfriheden er illusorisk, hvis ikke foreningens medlemmer har mulighed for at forsamle sig om foreningens virke. </w:t>
      </w:r>
    </w:p>
    <w:p w14:paraId="27FA7098" w14:textId="77777777" w:rsidR="004437BC" w:rsidRPr="00B50C04" w:rsidRDefault="004437BC" w:rsidP="004437BC">
      <w:pPr>
        <w:pStyle w:val="Opstilling-talellerbogst"/>
        <w:tabs>
          <w:tab w:val="left" w:pos="567"/>
        </w:tabs>
        <w:ind w:right="-1"/>
        <w:rPr>
          <w:rFonts w:asciiTheme="minorHAnsi" w:hAnsiTheme="minorHAnsi" w:cstheme="minorHAnsi"/>
          <w:b/>
          <w:sz w:val="22"/>
          <w:szCs w:val="22"/>
        </w:rPr>
      </w:pPr>
    </w:p>
    <w:p w14:paraId="4DBE4F42" w14:textId="77777777" w:rsidR="004437BC" w:rsidRPr="00B50C04" w:rsidRDefault="004437BC" w:rsidP="004437BC">
      <w:pPr>
        <w:pStyle w:val="Opstilling-talellerbogst"/>
        <w:tabs>
          <w:tab w:val="left" w:pos="567"/>
        </w:tabs>
        <w:ind w:right="-1"/>
        <w:rPr>
          <w:rFonts w:asciiTheme="minorHAnsi" w:hAnsiTheme="minorHAnsi" w:cstheme="minorHAnsi"/>
          <w:b/>
          <w:sz w:val="22"/>
          <w:szCs w:val="22"/>
        </w:rPr>
      </w:pPr>
      <w:r w:rsidRPr="00B50C04">
        <w:rPr>
          <w:rFonts w:asciiTheme="minorHAnsi" w:hAnsiTheme="minorHAnsi" w:cstheme="minorHAnsi"/>
          <w:b/>
          <w:sz w:val="22"/>
          <w:szCs w:val="22"/>
        </w:rPr>
        <w:t>Begrænsninger</w:t>
      </w:r>
    </w:p>
    <w:p w14:paraId="18F3813A" w14:textId="77777777" w:rsidR="00D2634E" w:rsidRPr="00D2634E" w:rsidRDefault="00D2634E" w:rsidP="00D2634E">
      <w:pPr>
        <w:pStyle w:val="Opstilling-talellerbogst"/>
        <w:tabs>
          <w:tab w:val="left" w:pos="567"/>
        </w:tabs>
        <w:ind w:right="-1"/>
        <w:rPr>
          <w:rFonts w:asciiTheme="minorHAnsi" w:hAnsiTheme="minorHAnsi" w:cstheme="minorHAnsi"/>
          <w:sz w:val="22"/>
          <w:szCs w:val="22"/>
        </w:rPr>
      </w:pPr>
      <w:r w:rsidRPr="00D2634E">
        <w:rPr>
          <w:rFonts w:asciiTheme="minorHAnsi" w:hAnsiTheme="minorHAnsi" w:cstheme="minorHAnsi"/>
          <w:sz w:val="22"/>
          <w:szCs w:val="22"/>
        </w:rPr>
        <w:t>Stater kan fastsætte sådanne begrænsninger i retten til ytringsfrihed, som er foreskrevet ved lov, og som er nødvendige af hensyn til f.eks. den nationale sikkerhed eller offentlige tryghed.</w:t>
      </w:r>
      <w:r w:rsidRPr="00D2634E">
        <w:rPr>
          <w:rStyle w:val="Fodnotehenvisning"/>
          <w:rFonts w:asciiTheme="minorHAnsi" w:hAnsiTheme="minorHAnsi" w:cstheme="minorHAnsi"/>
          <w:sz w:val="22"/>
          <w:szCs w:val="22"/>
        </w:rPr>
        <w:footnoteReference w:id="129"/>
      </w:r>
      <w:r w:rsidRPr="00D2634E">
        <w:rPr>
          <w:rFonts w:asciiTheme="minorHAnsi" w:hAnsiTheme="minorHAnsi" w:cstheme="minorHAnsi"/>
          <w:sz w:val="22"/>
          <w:szCs w:val="22"/>
        </w:rPr>
        <w:t xml:space="preserve"> Der kan også foretages begrænsninger i retten til forsamlings- og foreningsfrihed, hvis begrænsningen er foreskrevet ved lov og er nødvendig af hensyn til f.eks. den nationale sikkerhed eller den offentlige tryghed.</w:t>
      </w:r>
      <w:r w:rsidRPr="00D2634E">
        <w:rPr>
          <w:rStyle w:val="Fodnotehenvisning"/>
          <w:rFonts w:asciiTheme="minorHAnsi" w:hAnsiTheme="minorHAnsi" w:cstheme="minorHAnsi"/>
          <w:sz w:val="22"/>
          <w:szCs w:val="22"/>
        </w:rPr>
        <w:footnoteReference w:id="130"/>
      </w:r>
    </w:p>
    <w:p w14:paraId="50B15746" w14:textId="77777777" w:rsidR="004437BC" w:rsidRPr="00B50C04" w:rsidRDefault="004437BC" w:rsidP="00D2634E">
      <w:pPr>
        <w:pStyle w:val="Opstilling-talellerbogst"/>
        <w:tabs>
          <w:tab w:val="left" w:pos="567"/>
        </w:tabs>
        <w:ind w:right="-1"/>
        <w:rPr>
          <w:rFonts w:asciiTheme="minorHAnsi" w:hAnsiTheme="minorHAnsi" w:cstheme="minorHAnsi"/>
          <w:sz w:val="22"/>
          <w:szCs w:val="22"/>
        </w:rPr>
      </w:pPr>
    </w:p>
    <w:p w14:paraId="3E6E0407" w14:textId="77777777" w:rsidR="004437BC" w:rsidRPr="00B50C04" w:rsidRDefault="004437BC" w:rsidP="004437BC">
      <w:pPr>
        <w:pStyle w:val="Opstilling-talellerbogst"/>
        <w:tabs>
          <w:tab w:val="left" w:pos="567"/>
        </w:tabs>
        <w:ind w:right="-1"/>
        <w:rPr>
          <w:rFonts w:asciiTheme="minorHAnsi" w:hAnsiTheme="minorHAnsi" w:cstheme="minorHAnsi"/>
          <w:b/>
          <w:sz w:val="22"/>
          <w:szCs w:val="22"/>
        </w:rPr>
      </w:pPr>
      <w:r w:rsidRPr="00B50C04">
        <w:rPr>
          <w:rFonts w:asciiTheme="minorHAnsi" w:hAnsiTheme="minorHAnsi" w:cstheme="minorHAnsi"/>
          <w:b/>
          <w:sz w:val="22"/>
          <w:szCs w:val="22"/>
        </w:rPr>
        <w:t>Særligt om militære operationer</w:t>
      </w:r>
    </w:p>
    <w:p w14:paraId="1D9D5417" w14:textId="77777777" w:rsidR="004437BC" w:rsidRDefault="002154FE" w:rsidP="004437BC">
      <w:pPr>
        <w:pStyle w:val="Opstilling-talellerbogst"/>
        <w:tabs>
          <w:tab w:val="left" w:pos="567"/>
        </w:tabs>
        <w:ind w:right="-1"/>
        <w:rPr>
          <w:rFonts w:asciiTheme="minorHAnsi" w:hAnsiTheme="minorHAnsi" w:cstheme="minorHAnsi"/>
          <w:sz w:val="22"/>
          <w:szCs w:val="22"/>
        </w:rPr>
      </w:pPr>
      <w:r>
        <w:rPr>
          <w:rFonts w:asciiTheme="minorHAnsi" w:hAnsiTheme="minorHAnsi" w:cstheme="minorHAnsi"/>
          <w:sz w:val="22"/>
          <w:szCs w:val="22"/>
        </w:rPr>
        <w:lastRenderedPageBreak/>
        <w:t xml:space="preserve">Det </w:t>
      </w:r>
      <w:r w:rsidRPr="00B50C04">
        <w:rPr>
          <w:rFonts w:asciiTheme="minorHAnsi" w:hAnsiTheme="minorHAnsi" w:cstheme="minorHAnsi"/>
          <w:sz w:val="22"/>
          <w:szCs w:val="22"/>
        </w:rPr>
        <w:t>forekommer, at militære styrker indsættes til kontrol med demonstrationer, der truer med at udvikle sig til egentlige opløb og uroligheder. Det forekommer også, at militære styrker i særligt uroplagede områder må begrænse forsamlingsfriheden</w:t>
      </w:r>
      <w:r>
        <w:rPr>
          <w:rFonts w:asciiTheme="minorHAnsi" w:hAnsiTheme="minorHAnsi" w:cstheme="minorHAnsi"/>
          <w:sz w:val="22"/>
          <w:szCs w:val="22"/>
        </w:rPr>
        <w:t>.</w:t>
      </w:r>
    </w:p>
    <w:p w14:paraId="37AFBE23" w14:textId="77777777" w:rsidR="002154FE" w:rsidRPr="00B50C04" w:rsidRDefault="002154FE" w:rsidP="004437BC">
      <w:pPr>
        <w:pStyle w:val="Opstilling-talellerbogst"/>
        <w:tabs>
          <w:tab w:val="left" w:pos="567"/>
        </w:tabs>
        <w:ind w:right="-1"/>
        <w:rPr>
          <w:rFonts w:asciiTheme="minorHAnsi" w:hAnsiTheme="minorHAnsi" w:cstheme="minorHAnsi"/>
          <w:sz w:val="22"/>
          <w:szCs w:val="22"/>
        </w:rPr>
      </w:pPr>
    </w:p>
    <w:p w14:paraId="6C1E1F00" w14:textId="77777777" w:rsidR="004437BC" w:rsidRPr="00B50C04" w:rsidRDefault="004437BC" w:rsidP="005A0A2A">
      <w:pPr>
        <w:pStyle w:val="Opstilling-talellerbogst"/>
        <w:numPr>
          <w:ilvl w:val="0"/>
          <w:numId w:val="2"/>
        </w:numPr>
        <w:tabs>
          <w:tab w:val="left" w:pos="567"/>
        </w:tabs>
        <w:ind w:right="-1"/>
        <w:rPr>
          <w:rFonts w:asciiTheme="minorHAnsi" w:hAnsiTheme="minorHAnsi" w:cstheme="minorHAnsi"/>
          <w:b/>
          <w:sz w:val="22"/>
          <w:szCs w:val="22"/>
        </w:rPr>
      </w:pPr>
      <w:r w:rsidRPr="00B50C04">
        <w:rPr>
          <w:rFonts w:asciiTheme="minorHAnsi" w:hAnsiTheme="minorHAnsi" w:cstheme="minorHAnsi"/>
          <w:b/>
          <w:sz w:val="22"/>
          <w:szCs w:val="22"/>
        </w:rPr>
        <w:t>Forbud mod diskrimination</w:t>
      </w:r>
    </w:p>
    <w:p w14:paraId="5A983E7B" w14:textId="77777777" w:rsidR="002154FE" w:rsidRPr="00B50C04" w:rsidRDefault="00DE3BF5" w:rsidP="002154FE">
      <w:pPr>
        <w:pStyle w:val="Opstilling-talellerbogst"/>
        <w:tabs>
          <w:tab w:val="left" w:pos="567"/>
        </w:tabs>
        <w:ind w:right="-1"/>
        <w:rPr>
          <w:rFonts w:asciiTheme="minorHAnsi" w:hAnsiTheme="minorHAnsi" w:cstheme="minorHAnsi"/>
          <w:sz w:val="22"/>
          <w:szCs w:val="22"/>
        </w:rPr>
      </w:pPr>
      <w:r w:rsidRPr="00B50C04">
        <w:rPr>
          <w:rFonts w:asciiTheme="minorHAnsi" w:hAnsiTheme="minorHAnsi" w:cstheme="minorHAnsi"/>
          <w:sz w:val="22"/>
          <w:szCs w:val="22"/>
        </w:rPr>
        <w:t>Diskriminationsforbuddet</w:t>
      </w:r>
      <w:r w:rsidR="002154FE" w:rsidRPr="00B50C04">
        <w:rPr>
          <w:rFonts w:asciiTheme="minorHAnsi" w:hAnsiTheme="minorHAnsi" w:cstheme="minorHAnsi"/>
          <w:sz w:val="22"/>
          <w:szCs w:val="22"/>
        </w:rPr>
        <w:t xml:space="preserve"> findes i forskellige afskygninger i forskellige </w:t>
      </w:r>
      <w:r w:rsidR="002154FE" w:rsidRPr="00D81D98">
        <w:rPr>
          <w:rFonts w:asciiTheme="minorHAnsi" w:hAnsiTheme="minorHAnsi" w:cstheme="minorHAnsi"/>
          <w:sz w:val="22"/>
          <w:szCs w:val="22"/>
        </w:rPr>
        <w:t>menneskerettighedskonventioner.</w:t>
      </w:r>
      <w:r w:rsidR="00D81D98" w:rsidRPr="00D81D98">
        <w:rPr>
          <w:rStyle w:val="Fodnotehenvisning"/>
          <w:rFonts w:asciiTheme="minorHAnsi" w:hAnsiTheme="minorHAnsi" w:cstheme="minorHAnsi"/>
          <w:sz w:val="22"/>
          <w:szCs w:val="22"/>
        </w:rPr>
        <w:footnoteReference w:id="131"/>
      </w:r>
      <w:r w:rsidR="002154FE" w:rsidRPr="00B50C04">
        <w:rPr>
          <w:rFonts w:asciiTheme="minorHAnsi" w:hAnsiTheme="minorHAnsi" w:cstheme="minorHAnsi"/>
          <w:sz w:val="22"/>
          <w:szCs w:val="22"/>
        </w:rPr>
        <w:t xml:space="preserve"> Diskriminationsforbuddet handler i høj grad om måden, stater udmønter menneskeretlige forpligtelser på. Stater må således sikre alle rettighederne uden diskrimination på baggrund af køn, race, hudfarve, sprog, religion, politisk eller anden overbevisning, national eller social oprindelse, tilhørsforhold til et nationalt mindretal, formueforhold, fødsel eller andre forhold.</w:t>
      </w:r>
      <w:r w:rsidR="002154FE" w:rsidRPr="00B50C04">
        <w:rPr>
          <w:rStyle w:val="Fodnotehenvisning"/>
          <w:rFonts w:asciiTheme="minorHAnsi" w:hAnsiTheme="minorHAnsi" w:cstheme="minorHAnsi"/>
          <w:sz w:val="22"/>
          <w:szCs w:val="22"/>
        </w:rPr>
        <w:footnoteReference w:id="132"/>
      </w:r>
    </w:p>
    <w:p w14:paraId="1DA1DBB6" w14:textId="77777777" w:rsidR="002154FE" w:rsidRPr="00B50C04" w:rsidRDefault="002154FE" w:rsidP="002154FE">
      <w:pPr>
        <w:pStyle w:val="Opstilling-talellerbogst"/>
        <w:tabs>
          <w:tab w:val="left" w:pos="567"/>
        </w:tabs>
        <w:ind w:right="-1"/>
        <w:rPr>
          <w:rFonts w:asciiTheme="minorHAnsi" w:hAnsiTheme="minorHAnsi" w:cstheme="minorHAnsi"/>
          <w:b/>
          <w:sz w:val="22"/>
          <w:szCs w:val="22"/>
        </w:rPr>
      </w:pPr>
    </w:p>
    <w:p w14:paraId="6576A597" w14:textId="77777777" w:rsidR="004437BC" w:rsidRPr="00B50C04" w:rsidRDefault="004437BC" w:rsidP="004437BC">
      <w:pPr>
        <w:pStyle w:val="Opstilling-talellerbogst"/>
        <w:tabs>
          <w:tab w:val="left" w:pos="567"/>
        </w:tabs>
        <w:ind w:right="-1"/>
        <w:rPr>
          <w:rFonts w:asciiTheme="minorHAnsi" w:hAnsiTheme="minorHAnsi" w:cstheme="minorHAnsi"/>
          <w:b/>
          <w:sz w:val="22"/>
          <w:szCs w:val="22"/>
        </w:rPr>
      </w:pPr>
      <w:r w:rsidRPr="00B50C04">
        <w:rPr>
          <w:rFonts w:asciiTheme="minorHAnsi" w:hAnsiTheme="minorHAnsi" w:cstheme="minorHAnsi"/>
          <w:b/>
          <w:sz w:val="22"/>
          <w:szCs w:val="22"/>
        </w:rPr>
        <w:t>Begrænsninger</w:t>
      </w:r>
    </w:p>
    <w:p w14:paraId="13BB6ED8" w14:textId="77777777" w:rsidR="00D2634E" w:rsidRPr="00B50C04" w:rsidRDefault="00D2634E" w:rsidP="00D2634E">
      <w:pPr>
        <w:pStyle w:val="Opstilling-talellerbogst"/>
        <w:tabs>
          <w:tab w:val="left" w:pos="567"/>
        </w:tabs>
        <w:ind w:right="-1"/>
        <w:rPr>
          <w:rFonts w:asciiTheme="minorHAnsi" w:hAnsiTheme="minorHAnsi" w:cstheme="minorHAnsi"/>
          <w:sz w:val="22"/>
          <w:szCs w:val="22"/>
        </w:rPr>
      </w:pPr>
      <w:r w:rsidRPr="00D2634E">
        <w:rPr>
          <w:rFonts w:asciiTheme="minorHAnsi" w:hAnsiTheme="minorHAnsi" w:cstheme="minorHAnsi"/>
          <w:sz w:val="22"/>
          <w:szCs w:val="22"/>
        </w:rPr>
        <w:t>Der kan forekomme saglige grunde til at forskelsbehandle. Mennesker, der befinder sig i samme situation, skal behandles ens. Der må kun ske forskelsbehandling, hvis der foreligger en objektiv og rimelig grund hertil.</w:t>
      </w:r>
      <w:r w:rsidRPr="00D2634E">
        <w:rPr>
          <w:rStyle w:val="Fodnotehenvisning"/>
          <w:rFonts w:asciiTheme="minorHAnsi" w:hAnsiTheme="minorHAnsi" w:cstheme="minorHAnsi"/>
          <w:sz w:val="22"/>
          <w:szCs w:val="22"/>
        </w:rPr>
        <w:footnoteReference w:id="133"/>
      </w:r>
      <w:r w:rsidRPr="00D2634E">
        <w:rPr>
          <w:rFonts w:asciiTheme="minorHAnsi" w:hAnsiTheme="minorHAnsi" w:cstheme="minorHAnsi"/>
          <w:sz w:val="22"/>
          <w:szCs w:val="22"/>
        </w:rPr>
        <w:t xml:space="preserve"> Hvilket hensyn, der udgør en sådan objektiv og rimelig grund, afhænger af, hvilken rettighed</w:t>
      </w:r>
      <w:r w:rsidR="00411502">
        <w:rPr>
          <w:rFonts w:asciiTheme="minorHAnsi" w:hAnsiTheme="minorHAnsi" w:cstheme="minorHAnsi"/>
          <w:sz w:val="22"/>
          <w:szCs w:val="22"/>
        </w:rPr>
        <w:t>,</w:t>
      </w:r>
      <w:r w:rsidR="005D7C6E">
        <w:rPr>
          <w:rFonts w:asciiTheme="minorHAnsi" w:hAnsiTheme="minorHAnsi" w:cstheme="minorHAnsi"/>
          <w:sz w:val="22"/>
          <w:szCs w:val="22"/>
        </w:rPr>
        <w:t xml:space="preserve"> </w:t>
      </w:r>
      <w:r w:rsidRPr="00D2634E">
        <w:rPr>
          <w:rFonts w:asciiTheme="minorHAnsi" w:hAnsiTheme="minorHAnsi" w:cstheme="minorHAnsi"/>
          <w:sz w:val="22"/>
          <w:szCs w:val="22"/>
        </w:rPr>
        <w:t>der gøres indgreb i.</w:t>
      </w:r>
    </w:p>
    <w:p w14:paraId="189817E8" w14:textId="77777777" w:rsidR="004437BC" w:rsidRPr="00B50C04" w:rsidRDefault="004437BC" w:rsidP="004437BC">
      <w:pPr>
        <w:pStyle w:val="Opstilling-talellerbogst"/>
        <w:tabs>
          <w:tab w:val="left" w:pos="567"/>
        </w:tabs>
        <w:ind w:right="-1"/>
        <w:rPr>
          <w:rFonts w:asciiTheme="minorHAnsi" w:hAnsiTheme="minorHAnsi" w:cstheme="minorHAnsi"/>
          <w:b/>
          <w:sz w:val="22"/>
          <w:szCs w:val="22"/>
        </w:rPr>
      </w:pPr>
    </w:p>
    <w:p w14:paraId="1DD9E50B" w14:textId="77777777" w:rsidR="004437BC" w:rsidRPr="00B50C04" w:rsidRDefault="004437BC" w:rsidP="004437BC">
      <w:pPr>
        <w:pStyle w:val="Opstilling-talellerbogst"/>
        <w:tabs>
          <w:tab w:val="left" w:pos="567"/>
        </w:tabs>
        <w:ind w:right="-1"/>
        <w:rPr>
          <w:rFonts w:asciiTheme="minorHAnsi" w:hAnsiTheme="minorHAnsi" w:cstheme="minorHAnsi"/>
          <w:b/>
          <w:sz w:val="22"/>
          <w:szCs w:val="22"/>
        </w:rPr>
      </w:pPr>
      <w:r w:rsidRPr="00B50C04">
        <w:rPr>
          <w:rFonts w:asciiTheme="minorHAnsi" w:hAnsiTheme="minorHAnsi" w:cstheme="minorHAnsi"/>
          <w:b/>
          <w:sz w:val="22"/>
          <w:szCs w:val="22"/>
        </w:rPr>
        <w:t>Særligt om militære operationer</w:t>
      </w:r>
    </w:p>
    <w:p w14:paraId="4B348E98" w14:textId="77777777" w:rsidR="004437BC" w:rsidRPr="00B50C04" w:rsidRDefault="004437BC" w:rsidP="004437BC">
      <w:pPr>
        <w:pStyle w:val="Opstilling-talellerbogst"/>
        <w:tabs>
          <w:tab w:val="left" w:pos="567"/>
        </w:tabs>
        <w:ind w:right="-1"/>
        <w:rPr>
          <w:rFonts w:asciiTheme="minorHAnsi" w:hAnsiTheme="minorHAnsi" w:cstheme="minorHAnsi"/>
          <w:sz w:val="22"/>
          <w:szCs w:val="22"/>
        </w:rPr>
      </w:pPr>
      <w:r w:rsidRPr="00B50C04">
        <w:rPr>
          <w:rFonts w:asciiTheme="minorHAnsi" w:hAnsiTheme="minorHAnsi" w:cstheme="minorHAnsi"/>
          <w:sz w:val="22"/>
          <w:szCs w:val="22"/>
        </w:rPr>
        <w:t xml:space="preserve">Lovlig forskelsbehandling vil fx kunne forekomme i missionsområder, hvor konflikter er eller har været af interetnisk karakter, og hvor det derfor kan være nødvendigt at holde etniske grupper adskilt i forskellige sammenhænge, fx i forbindelse med valghandlinger, demonstrationer, uddeling af humanitær hjælp eller lignende. </w:t>
      </w:r>
    </w:p>
    <w:p w14:paraId="3A4F2E84" w14:textId="77777777" w:rsidR="004437BC" w:rsidRPr="00B50C04" w:rsidRDefault="004437BC" w:rsidP="004437BC">
      <w:pPr>
        <w:pStyle w:val="Opstilling-talellerbogst"/>
        <w:tabs>
          <w:tab w:val="left" w:pos="567"/>
        </w:tabs>
        <w:ind w:right="-1"/>
        <w:rPr>
          <w:rFonts w:asciiTheme="minorHAnsi" w:hAnsiTheme="minorHAnsi" w:cstheme="minorHAnsi"/>
          <w:sz w:val="22"/>
          <w:szCs w:val="22"/>
        </w:rPr>
      </w:pPr>
    </w:p>
    <w:p w14:paraId="0AB85ADE" w14:textId="77777777" w:rsidR="004437BC" w:rsidRPr="00B50C04" w:rsidRDefault="004437BC" w:rsidP="005A0A2A">
      <w:pPr>
        <w:pStyle w:val="Opstilling-talellerbogst"/>
        <w:numPr>
          <w:ilvl w:val="0"/>
          <w:numId w:val="2"/>
        </w:numPr>
        <w:tabs>
          <w:tab w:val="left" w:pos="567"/>
        </w:tabs>
        <w:ind w:right="-1"/>
        <w:rPr>
          <w:rFonts w:asciiTheme="minorHAnsi" w:hAnsiTheme="minorHAnsi" w:cstheme="minorHAnsi"/>
          <w:b/>
          <w:sz w:val="22"/>
          <w:szCs w:val="22"/>
        </w:rPr>
      </w:pPr>
      <w:r w:rsidRPr="00B50C04">
        <w:rPr>
          <w:rFonts w:asciiTheme="minorHAnsi" w:hAnsiTheme="minorHAnsi" w:cstheme="minorHAnsi"/>
          <w:b/>
          <w:sz w:val="22"/>
          <w:szCs w:val="22"/>
        </w:rPr>
        <w:t>Mennesker med handicap og forbud mod diskrimination på baggrund af handicap</w:t>
      </w:r>
      <w:r w:rsidRPr="00B50C04">
        <w:rPr>
          <w:rStyle w:val="Fodnotehenvisning"/>
          <w:rFonts w:asciiTheme="minorHAnsi" w:hAnsiTheme="minorHAnsi" w:cstheme="minorHAnsi"/>
          <w:b/>
          <w:sz w:val="22"/>
          <w:szCs w:val="22"/>
        </w:rPr>
        <w:footnoteReference w:id="134"/>
      </w:r>
    </w:p>
    <w:p w14:paraId="5D82B31D" w14:textId="77777777" w:rsidR="002154FE" w:rsidRPr="00B50C04" w:rsidRDefault="002154FE" w:rsidP="002154FE">
      <w:pPr>
        <w:pStyle w:val="Opstilling-talellerbogst"/>
        <w:tabs>
          <w:tab w:val="left" w:pos="567"/>
        </w:tabs>
        <w:ind w:right="-1"/>
        <w:rPr>
          <w:rFonts w:asciiTheme="minorHAnsi" w:hAnsiTheme="minorHAnsi" w:cstheme="minorHAnsi"/>
          <w:sz w:val="22"/>
          <w:szCs w:val="22"/>
        </w:rPr>
      </w:pPr>
      <w:r>
        <w:rPr>
          <w:rFonts w:asciiTheme="minorHAnsi" w:hAnsiTheme="minorHAnsi" w:cstheme="minorHAnsi"/>
          <w:sz w:val="22"/>
          <w:szCs w:val="22"/>
        </w:rPr>
        <w:t xml:space="preserve">FN´s </w:t>
      </w:r>
      <w:r w:rsidRPr="00B50C04">
        <w:rPr>
          <w:rFonts w:asciiTheme="minorHAnsi" w:hAnsiTheme="minorHAnsi" w:cstheme="minorHAnsi"/>
          <w:sz w:val="22"/>
          <w:szCs w:val="22"/>
        </w:rPr>
        <w:t>Handicapkonvention</w:t>
      </w:r>
      <w:r>
        <w:rPr>
          <w:rFonts w:asciiTheme="minorHAnsi" w:hAnsiTheme="minorHAnsi" w:cstheme="minorHAnsi"/>
          <w:sz w:val="22"/>
          <w:szCs w:val="22"/>
        </w:rPr>
        <w:t xml:space="preserve"> (CRPD) </w:t>
      </w:r>
      <w:r w:rsidRPr="00B50C04">
        <w:rPr>
          <w:rFonts w:asciiTheme="minorHAnsi" w:hAnsiTheme="minorHAnsi" w:cstheme="minorHAnsi"/>
          <w:sz w:val="22"/>
          <w:szCs w:val="22"/>
        </w:rPr>
        <w:t xml:space="preserve">forpligter </w:t>
      </w:r>
      <w:r>
        <w:rPr>
          <w:rFonts w:asciiTheme="minorHAnsi" w:hAnsiTheme="minorHAnsi" w:cstheme="minorHAnsi"/>
          <w:sz w:val="22"/>
          <w:szCs w:val="22"/>
        </w:rPr>
        <w:t xml:space="preserve">dels </w:t>
      </w:r>
      <w:r w:rsidRPr="00B50C04">
        <w:rPr>
          <w:rFonts w:asciiTheme="minorHAnsi" w:hAnsiTheme="minorHAnsi" w:cstheme="minorHAnsi"/>
          <w:sz w:val="22"/>
          <w:szCs w:val="22"/>
        </w:rPr>
        <w:t>stater tilat sikre mennesker</w:t>
      </w:r>
      <w:r>
        <w:rPr>
          <w:rFonts w:asciiTheme="minorHAnsi" w:hAnsiTheme="minorHAnsi" w:cstheme="minorHAnsi"/>
          <w:sz w:val="22"/>
          <w:szCs w:val="22"/>
        </w:rPr>
        <w:t>ettighederne for mennesker</w:t>
      </w:r>
      <w:r w:rsidRPr="00B50C04">
        <w:rPr>
          <w:rFonts w:asciiTheme="minorHAnsi" w:hAnsiTheme="minorHAnsi" w:cstheme="minorHAnsi"/>
          <w:sz w:val="22"/>
          <w:szCs w:val="22"/>
        </w:rPr>
        <w:t xml:space="preserve"> med handicap dels at beskytte</w:t>
      </w:r>
      <w:r>
        <w:rPr>
          <w:rFonts w:asciiTheme="minorHAnsi" w:hAnsiTheme="minorHAnsi" w:cstheme="minorHAnsi"/>
          <w:sz w:val="22"/>
          <w:szCs w:val="22"/>
        </w:rPr>
        <w:t xml:space="preserve"> disse mennesker</w:t>
      </w:r>
      <w:r w:rsidRPr="00B50C04">
        <w:rPr>
          <w:rFonts w:asciiTheme="minorHAnsi" w:hAnsiTheme="minorHAnsi" w:cstheme="minorHAnsi"/>
          <w:sz w:val="22"/>
          <w:szCs w:val="22"/>
        </w:rPr>
        <w:t xml:space="preserve"> mod diskrimination. </w:t>
      </w:r>
      <w:r>
        <w:rPr>
          <w:rFonts w:asciiTheme="minorHAnsi" w:hAnsiTheme="minorHAnsi" w:cstheme="minorHAnsi"/>
          <w:sz w:val="22"/>
          <w:szCs w:val="22"/>
        </w:rPr>
        <w:t>S</w:t>
      </w:r>
      <w:r w:rsidRPr="00B50C04">
        <w:rPr>
          <w:rFonts w:asciiTheme="minorHAnsi" w:hAnsiTheme="minorHAnsi" w:cstheme="minorHAnsi"/>
          <w:sz w:val="22"/>
          <w:szCs w:val="22"/>
        </w:rPr>
        <w:t xml:space="preserve">elvom konventionen ikke udtrykkeligt afgrænser anvendelsesområdet, </w:t>
      </w:r>
      <w:r>
        <w:rPr>
          <w:rFonts w:asciiTheme="minorHAnsi" w:hAnsiTheme="minorHAnsi" w:cstheme="minorHAnsi"/>
          <w:sz w:val="22"/>
          <w:szCs w:val="22"/>
        </w:rPr>
        <w:t>lige</w:t>
      </w:r>
      <w:r w:rsidRPr="00B50C04">
        <w:rPr>
          <w:rFonts w:asciiTheme="minorHAnsi" w:hAnsiTheme="minorHAnsi" w:cstheme="minorHAnsi"/>
          <w:sz w:val="22"/>
          <w:szCs w:val="22"/>
        </w:rPr>
        <w:t xml:space="preserve">som de fleste andre konventioner gør, må den antages at </w:t>
      </w:r>
      <w:r>
        <w:rPr>
          <w:rFonts w:asciiTheme="minorHAnsi" w:hAnsiTheme="minorHAnsi" w:cstheme="minorHAnsi"/>
          <w:sz w:val="22"/>
          <w:szCs w:val="22"/>
        </w:rPr>
        <w:t xml:space="preserve">være særlig relevant </w:t>
      </w:r>
      <w:r w:rsidRPr="00B50C04">
        <w:rPr>
          <w:rFonts w:asciiTheme="minorHAnsi" w:hAnsiTheme="minorHAnsi" w:cstheme="minorHAnsi"/>
          <w:sz w:val="22"/>
          <w:szCs w:val="22"/>
        </w:rPr>
        <w:t xml:space="preserve">i tilfælde af </w:t>
      </w:r>
      <w:r w:rsidRPr="00272DE9">
        <w:rPr>
          <w:rFonts w:asciiTheme="minorHAnsi" w:hAnsiTheme="minorHAnsi" w:cstheme="minorHAnsi"/>
          <w:i/>
          <w:sz w:val="22"/>
          <w:szCs w:val="22"/>
        </w:rPr>
        <w:t>person- og områdejurisdiktion</w:t>
      </w:r>
      <w:r>
        <w:rPr>
          <w:rFonts w:asciiTheme="minorHAnsi" w:hAnsiTheme="minorHAnsi" w:cstheme="minorHAnsi"/>
          <w:sz w:val="22"/>
          <w:szCs w:val="22"/>
        </w:rPr>
        <w:t>*</w:t>
      </w:r>
      <w:r w:rsidRPr="00B50C04">
        <w:rPr>
          <w:rFonts w:asciiTheme="minorHAnsi" w:hAnsiTheme="minorHAnsi" w:cstheme="minorHAnsi"/>
          <w:sz w:val="22"/>
          <w:szCs w:val="22"/>
        </w:rPr>
        <w:t xml:space="preserve">. </w:t>
      </w:r>
      <w:r>
        <w:rPr>
          <w:rFonts w:asciiTheme="minorHAnsi" w:hAnsiTheme="minorHAnsi" w:cstheme="minorHAnsi"/>
          <w:sz w:val="22"/>
          <w:szCs w:val="22"/>
        </w:rPr>
        <w:t>K</w:t>
      </w:r>
      <w:r w:rsidRPr="00B50C04">
        <w:rPr>
          <w:rFonts w:asciiTheme="minorHAnsi" w:hAnsiTheme="minorHAnsi" w:cstheme="minorHAnsi"/>
          <w:sz w:val="22"/>
          <w:szCs w:val="22"/>
        </w:rPr>
        <w:t>onventionen skal i øvrigt respekteres af danske væbnede styrker i det omfang, det er muligt og relevant i sammenhæng med de opgaver, der tilkommer styrken i den enkelte mission.</w:t>
      </w:r>
      <w:r w:rsidRPr="00B50C04">
        <w:rPr>
          <w:rStyle w:val="Fodnotehenvisning"/>
          <w:rFonts w:asciiTheme="minorHAnsi" w:hAnsiTheme="minorHAnsi" w:cstheme="minorHAnsi"/>
          <w:sz w:val="22"/>
          <w:szCs w:val="22"/>
        </w:rPr>
        <w:footnoteReference w:id="135"/>
      </w:r>
    </w:p>
    <w:p w14:paraId="7A1E4FC6" w14:textId="77777777" w:rsidR="002154FE" w:rsidRPr="00B50C04" w:rsidRDefault="002154FE" w:rsidP="002154FE">
      <w:pPr>
        <w:pStyle w:val="Opstilling-talellerbogst"/>
        <w:tabs>
          <w:tab w:val="left" w:pos="567"/>
        </w:tabs>
        <w:ind w:right="-1"/>
        <w:rPr>
          <w:rFonts w:asciiTheme="minorHAnsi" w:hAnsiTheme="minorHAnsi" w:cstheme="minorHAnsi"/>
          <w:sz w:val="22"/>
          <w:szCs w:val="22"/>
        </w:rPr>
      </w:pPr>
    </w:p>
    <w:p w14:paraId="77E762E0" w14:textId="77777777" w:rsidR="002154FE" w:rsidRPr="00B50C04" w:rsidRDefault="002154FE" w:rsidP="002154FE">
      <w:pPr>
        <w:pStyle w:val="Opstilling-talellerbogst"/>
        <w:tabs>
          <w:tab w:val="left" w:pos="567"/>
        </w:tabs>
        <w:ind w:right="-1"/>
        <w:rPr>
          <w:rFonts w:asciiTheme="minorHAnsi" w:hAnsiTheme="minorHAnsi" w:cstheme="minorHAnsi"/>
          <w:sz w:val="22"/>
          <w:szCs w:val="22"/>
        </w:rPr>
      </w:pPr>
      <w:r w:rsidRPr="00B50C04">
        <w:rPr>
          <w:rFonts w:asciiTheme="minorHAnsi" w:hAnsiTheme="minorHAnsi" w:cstheme="minorHAnsi"/>
          <w:sz w:val="22"/>
          <w:szCs w:val="22"/>
        </w:rPr>
        <w:t>Konventionen omfatter en bestemmelse, der sigter på ”risikosituationer”, herunder også væbnede konflikter, humanitære nødsituationer og naturkatastrofer. Herefter skal stater i overensstemmelse med deres forpligtelser efter den humanitære folkeret og menneskerettighederne træffe alle nødvendige foranstaltninger til at sikre mennesker med handicap beskyttelse og sikkerhed</w:t>
      </w:r>
      <w:r>
        <w:rPr>
          <w:rFonts w:asciiTheme="minorHAnsi" w:hAnsiTheme="minorHAnsi" w:cstheme="minorHAnsi"/>
          <w:sz w:val="22"/>
          <w:szCs w:val="22"/>
        </w:rPr>
        <w:t>.</w:t>
      </w:r>
      <w:r w:rsidRPr="00B50C04">
        <w:rPr>
          <w:rStyle w:val="Fodnotehenvisning"/>
          <w:rFonts w:asciiTheme="minorHAnsi" w:hAnsiTheme="minorHAnsi" w:cstheme="minorHAnsi"/>
          <w:sz w:val="22"/>
          <w:szCs w:val="22"/>
        </w:rPr>
        <w:footnoteReference w:id="136"/>
      </w:r>
    </w:p>
    <w:p w14:paraId="02C926A3" w14:textId="77777777" w:rsidR="004437BC" w:rsidRPr="00B50C04" w:rsidRDefault="004437BC" w:rsidP="004437BC">
      <w:pPr>
        <w:pStyle w:val="Opstilling-talellerbogst"/>
        <w:tabs>
          <w:tab w:val="left" w:pos="567"/>
        </w:tabs>
        <w:ind w:right="-1"/>
        <w:rPr>
          <w:rFonts w:asciiTheme="minorHAnsi" w:hAnsiTheme="minorHAnsi" w:cstheme="minorHAnsi"/>
          <w:sz w:val="22"/>
          <w:szCs w:val="22"/>
        </w:rPr>
      </w:pPr>
    </w:p>
    <w:p w14:paraId="79DBE70B" w14:textId="77777777" w:rsidR="004437BC" w:rsidRPr="00B50C04" w:rsidRDefault="004437BC" w:rsidP="004437BC">
      <w:pPr>
        <w:pStyle w:val="Opstilling-talellerbogst"/>
        <w:tabs>
          <w:tab w:val="left" w:pos="567"/>
        </w:tabs>
        <w:ind w:right="-1"/>
        <w:rPr>
          <w:rFonts w:asciiTheme="minorHAnsi" w:hAnsiTheme="minorHAnsi" w:cstheme="minorHAnsi"/>
          <w:b/>
          <w:sz w:val="22"/>
          <w:szCs w:val="22"/>
        </w:rPr>
      </w:pPr>
      <w:r w:rsidRPr="00B50C04">
        <w:rPr>
          <w:rFonts w:asciiTheme="minorHAnsi" w:hAnsiTheme="minorHAnsi" w:cstheme="minorHAnsi"/>
          <w:b/>
          <w:sz w:val="22"/>
          <w:szCs w:val="22"/>
        </w:rPr>
        <w:t>Særlig relevans i militære operationer</w:t>
      </w:r>
    </w:p>
    <w:p w14:paraId="043B9B2C" w14:textId="77777777" w:rsidR="004437BC" w:rsidRPr="00B50C04" w:rsidRDefault="004437BC" w:rsidP="004437BC">
      <w:pPr>
        <w:pStyle w:val="Opstilling-talellerbogst"/>
        <w:tabs>
          <w:tab w:val="left" w:pos="567"/>
        </w:tabs>
        <w:ind w:right="-1"/>
        <w:rPr>
          <w:rFonts w:asciiTheme="minorHAnsi" w:hAnsiTheme="minorHAnsi" w:cstheme="minorHAnsi"/>
          <w:sz w:val="22"/>
          <w:szCs w:val="22"/>
        </w:rPr>
      </w:pPr>
      <w:r w:rsidRPr="00B50C04">
        <w:rPr>
          <w:rFonts w:asciiTheme="minorHAnsi" w:hAnsiTheme="minorHAnsi" w:cstheme="minorHAnsi"/>
          <w:sz w:val="22"/>
          <w:szCs w:val="22"/>
        </w:rPr>
        <w:t>Der vil i de nævnte risikosituationer forekomme forskellige former for interaktion</w:t>
      </w:r>
      <w:r w:rsidR="009444FA">
        <w:rPr>
          <w:rFonts w:asciiTheme="minorHAnsi" w:hAnsiTheme="minorHAnsi" w:cstheme="minorHAnsi"/>
          <w:sz w:val="22"/>
          <w:szCs w:val="22"/>
        </w:rPr>
        <w:t>,</w:t>
      </w:r>
      <w:r w:rsidRPr="00B50C04">
        <w:rPr>
          <w:rFonts w:asciiTheme="minorHAnsi" w:hAnsiTheme="minorHAnsi" w:cstheme="minorHAnsi"/>
          <w:sz w:val="22"/>
          <w:szCs w:val="22"/>
        </w:rPr>
        <w:t xml:space="preserve"> også med mennesker, der har fysiske eller psykiske handicap, med eller uden relation til konflikten. </w:t>
      </w:r>
    </w:p>
    <w:p w14:paraId="7DBC8913" w14:textId="77777777" w:rsidR="00D77E88" w:rsidRPr="00B50C04" w:rsidRDefault="00D77E88" w:rsidP="00D77E88">
      <w:pPr>
        <w:pStyle w:val="Opstilling-talellerbogst"/>
        <w:tabs>
          <w:tab w:val="left" w:pos="567"/>
        </w:tabs>
        <w:ind w:right="-1"/>
        <w:rPr>
          <w:rFonts w:asciiTheme="minorHAnsi" w:hAnsiTheme="minorHAnsi" w:cstheme="minorHAnsi"/>
          <w:sz w:val="22"/>
          <w:szCs w:val="22"/>
        </w:rPr>
      </w:pPr>
      <w:r w:rsidRPr="00B50C04">
        <w:rPr>
          <w:rFonts w:asciiTheme="minorHAnsi" w:hAnsiTheme="minorHAnsi" w:cstheme="minorHAnsi"/>
          <w:sz w:val="22"/>
          <w:szCs w:val="22"/>
        </w:rPr>
        <w:t>Mennesker med handicap kan have behov for særlig støtte i sådanne</w:t>
      </w:r>
      <w:r>
        <w:rPr>
          <w:rFonts w:asciiTheme="minorHAnsi" w:hAnsiTheme="minorHAnsi" w:cstheme="minorHAnsi"/>
          <w:sz w:val="22"/>
          <w:szCs w:val="22"/>
        </w:rPr>
        <w:t xml:space="preserve">situationer. </w:t>
      </w:r>
      <w:r w:rsidRPr="00B50C04">
        <w:rPr>
          <w:rFonts w:asciiTheme="minorHAnsi" w:hAnsiTheme="minorHAnsi" w:cstheme="minorHAnsi"/>
          <w:sz w:val="22"/>
          <w:szCs w:val="22"/>
        </w:rPr>
        <w:t xml:space="preserve">Denne støtte skal primært ydes af territorialstaten, men der </w:t>
      </w:r>
      <w:r>
        <w:rPr>
          <w:rFonts w:asciiTheme="minorHAnsi" w:hAnsiTheme="minorHAnsi" w:cstheme="minorHAnsi"/>
          <w:sz w:val="22"/>
          <w:szCs w:val="22"/>
        </w:rPr>
        <w:t>kan</w:t>
      </w:r>
      <w:r w:rsidRPr="00B50C04">
        <w:rPr>
          <w:rFonts w:asciiTheme="minorHAnsi" w:hAnsiTheme="minorHAnsi" w:cstheme="minorHAnsi"/>
          <w:sz w:val="22"/>
          <w:szCs w:val="22"/>
        </w:rPr>
        <w:t xml:space="preserve"> være situationer, hvor danske styrker bør have øje for de særlige behov</w:t>
      </w:r>
      <w:r w:rsidR="009444FA">
        <w:rPr>
          <w:rFonts w:asciiTheme="minorHAnsi" w:hAnsiTheme="minorHAnsi" w:cstheme="minorHAnsi"/>
          <w:sz w:val="22"/>
          <w:szCs w:val="22"/>
        </w:rPr>
        <w:t>,</w:t>
      </w:r>
      <w:r w:rsidRPr="00B50C04">
        <w:rPr>
          <w:rFonts w:asciiTheme="minorHAnsi" w:hAnsiTheme="minorHAnsi" w:cstheme="minorHAnsi"/>
          <w:sz w:val="22"/>
          <w:szCs w:val="22"/>
        </w:rPr>
        <w:t xml:space="preserve"> </w:t>
      </w:r>
      <w:r w:rsidRPr="00B50C04">
        <w:rPr>
          <w:rFonts w:asciiTheme="minorHAnsi" w:hAnsiTheme="minorHAnsi" w:cstheme="minorHAnsi"/>
          <w:sz w:val="22"/>
          <w:szCs w:val="22"/>
        </w:rPr>
        <w:lastRenderedPageBreak/>
        <w:t>mennesker med handicap har. Det gælder fx i evakueringssituationer, hvor evt. mobilitetsbegrænsninger kan afhjælpes, eller i kommunikation med civilbefolkningen, hvor man skal</w:t>
      </w:r>
      <w:r>
        <w:rPr>
          <w:rFonts w:asciiTheme="minorHAnsi" w:hAnsiTheme="minorHAnsi" w:cstheme="minorHAnsi"/>
          <w:sz w:val="22"/>
          <w:szCs w:val="22"/>
        </w:rPr>
        <w:t>tilsikre</w:t>
      </w:r>
      <w:r w:rsidRPr="00B50C04">
        <w:rPr>
          <w:rFonts w:asciiTheme="minorHAnsi" w:hAnsiTheme="minorHAnsi" w:cstheme="minorHAnsi"/>
          <w:sz w:val="22"/>
          <w:szCs w:val="22"/>
        </w:rPr>
        <w:t xml:space="preserve">, at også mennesker med handicap </w:t>
      </w:r>
      <w:r>
        <w:rPr>
          <w:rFonts w:asciiTheme="minorHAnsi" w:hAnsiTheme="minorHAnsi" w:cstheme="minorHAnsi"/>
          <w:sz w:val="22"/>
          <w:szCs w:val="22"/>
        </w:rPr>
        <w:t xml:space="preserve">kan </w:t>
      </w:r>
      <w:r w:rsidRPr="00B50C04">
        <w:rPr>
          <w:rFonts w:asciiTheme="minorHAnsi" w:hAnsiTheme="minorHAnsi" w:cstheme="minorHAnsi"/>
          <w:sz w:val="22"/>
          <w:szCs w:val="22"/>
        </w:rPr>
        <w:t xml:space="preserve">etablere dialog med danske væbnede styrker.  </w:t>
      </w:r>
    </w:p>
    <w:p w14:paraId="44E3908B" w14:textId="77777777" w:rsidR="004437BC" w:rsidRPr="00B50C04" w:rsidRDefault="004437BC" w:rsidP="004437BC">
      <w:pPr>
        <w:pStyle w:val="Opstilling-talellerbogst"/>
        <w:tabs>
          <w:tab w:val="left" w:pos="567"/>
        </w:tabs>
        <w:ind w:right="-1"/>
        <w:rPr>
          <w:rFonts w:asciiTheme="minorHAnsi" w:hAnsiTheme="minorHAnsi" w:cstheme="minorHAnsi"/>
          <w:sz w:val="22"/>
          <w:szCs w:val="22"/>
        </w:rPr>
      </w:pPr>
      <w:r w:rsidRPr="00B50C04">
        <w:rPr>
          <w:rFonts w:asciiTheme="minorHAnsi" w:hAnsiTheme="minorHAnsi" w:cstheme="minorHAnsi"/>
          <w:sz w:val="22"/>
          <w:szCs w:val="22"/>
        </w:rPr>
        <w:t xml:space="preserve">  </w:t>
      </w:r>
    </w:p>
    <w:p w14:paraId="692CFB09" w14:textId="77777777" w:rsidR="004437BC" w:rsidRPr="00B50C04" w:rsidRDefault="004437BC" w:rsidP="005A0A2A">
      <w:pPr>
        <w:pStyle w:val="Opstilling-talellerbogst"/>
        <w:numPr>
          <w:ilvl w:val="0"/>
          <w:numId w:val="2"/>
        </w:numPr>
        <w:tabs>
          <w:tab w:val="left" w:pos="567"/>
        </w:tabs>
        <w:ind w:right="-1"/>
        <w:rPr>
          <w:rFonts w:asciiTheme="minorHAnsi" w:hAnsiTheme="minorHAnsi" w:cstheme="minorHAnsi"/>
          <w:b/>
          <w:sz w:val="22"/>
          <w:szCs w:val="22"/>
        </w:rPr>
      </w:pPr>
      <w:r w:rsidRPr="00B50C04">
        <w:rPr>
          <w:rFonts w:asciiTheme="minorHAnsi" w:hAnsiTheme="minorHAnsi" w:cstheme="minorHAnsi"/>
          <w:b/>
          <w:sz w:val="22"/>
          <w:szCs w:val="22"/>
        </w:rPr>
        <w:t>Børns beskyttelse</w:t>
      </w:r>
      <w:r w:rsidRPr="00B50C04">
        <w:rPr>
          <w:rStyle w:val="Fodnotehenvisning"/>
          <w:rFonts w:asciiTheme="minorHAnsi" w:hAnsiTheme="minorHAnsi" w:cstheme="minorHAnsi"/>
          <w:b/>
          <w:sz w:val="22"/>
          <w:szCs w:val="22"/>
        </w:rPr>
        <w:footnoteReference w:id="137"/>
      </w:r>
      <w:r w:rsidRPr="00B50C04">
        <w:rPr>
          <w:rFonts w:asciiTheme="minorHAnsi" w:hAnsiTheme="minorHAnsi" w:cstheme="minorHAnsi"/>
          <w:b/>
          <w:sz w:val="22"/>
          <w:szCs w:val="22"/>
        </w:rPr>
        <w:t xml:space="preserve"> </w:t>
      </w:r>
    </w:p>
    <w:p w14:paraId="7DA7809A" w14:textId="77777777" w:rsidR="00D77E88" w:rsidRPr="00B50C04" w:rsidRDefault="00D77E88" w:rsidP="00691310">
      <w:pPr>
        <w:rPr>
          <w:rFonts w:asciiTheme="minorHAnsi" w:hAnsiTheme="minorHAnsi"/>
          <w:sz w:val="22"/>
          <w:szCs w:val="22"/>
        </w:rPr>
      </w:pPr>
      <w:r w:rsidRPr="00B50C04">
        <w:rPr>
          <w:rFonts w:asciiTheme="minorHAnsi" w:hAnsiTheme="minorHAnsi"/>
          <w:sz w:val="22"/>
          <w:szCs w:val="22"/>
        </w:rPr>
        <w:t xml:space="preserve">Konventionen </w:t>
      </w:r>
      <w:r>
        <w:rPr>
          <w:rFonts w:asciiTheme="minorHAnsi" w:hAnsiTheme="minorHAnsi"/>
          <w:sz w:val="22"/>
          <w:szCs w:val="22"/>
        </w:rPr>
        <w:t xml:space="preserve">centrerer sig </w:t>
      </w:r>
      <w:r w:rsidRPr="0058605A">
        <w:rPr>
          <w:rFonts w:asciiTheme="minorHAnsi" w:hAnsiTheme="minorHAnsi"/>
          <w:sz w:val="22"/>
          <w:szCs w:val="22"/>
        </w:rPr>
        <w:t xml:space="preserve">om barnets tarv. </w:t>
      </w:r>
      <w:r w:rsidR="00691310" w:rsidRPr="0058605A">
        <w:rPr>
          <w:rFonts w:asciiTheme="minorHAnsi" w:hAnsiTheme="minorHAnsi"/>
          <w:sz w:val="22"/>
          <w:szCs w:val="22"/>
        </w:rPr>
        <w:t>Børn er i konventionens forstand enhver, der ikke er fyldt 18 år</w:t>
      </w:r>
      <w:r w:rsidR="009444FA" w:rsidRPr="0058605A">
        <w:rPr>
          <w:rFonts w:asciiTheme="minorHAnsi" w:hAnsiTheme="minorHAnsi"/>
          <w:sz w:val="22"/>
          <w:szCs w:val="22"/>
        </w:rPr>
        <w:t>,</w:t>
      </w:r>
      <w:r w:rsidR="00691310" w:rsidRPr="0058605A">
        <w:rPr>
          <w:rFonts w:asciiTheme="minorHAnsi" w:hAnsiTheme="minorHAnsi"/>
          <w:sz w:val="22"/>
          <w:szCs w:val="22"/>
        </w:rPr>
        <w:t xml:space="preserve"> med mindre barnet bliver myndigt efter den lov, der gælder for barnet.</w:t>
      </w:r>
      <w:r w:rsidR="00691310" w:rsidRPr="0058605A">
        <w:rPr>
          <w:rStyle w:val="Fodnotehenvisning"/>
          <w:rFonts w:asciiTheme="minorHAnsi" w:hAnsiTheme="minorHAnsi"/>
          <w:sz w:val="22"/>
          <w:szCs w:val="22"/>
        </w:rPr>
        <w:footnoteReference w:id="138"/>
      </w:r>
      <w:r w:rsidR="00691310" w:rsidRPr="0058605A">
        <w:rPr>
          <w:rFonts w:asciiTheme="minorHAnsi" w:hAnsiTheme="minorHAnsi"/>
          <w:sz w:val="22"/>
          <w:szCs w:val="22"/>
        </w:rPr>
        <w:t xml:space="preserve"> Det vil i mange situationer være vanskeligt at bestemme et ungt menneskes alder. I fravær af troværdig dokumentation skal der ved tvivl gælde en formodning for alder under 18 år.</w:t>
      </w:r>
      <w:r w:rsidR="005E25A1" w:rsidRPr="0058605A">
        <w:rPr>
          <w:rFonts w:asciiTheme="minorHAnsi" w:hAnsiTheme="minorHAnsi"/>
          <w:sz w:val="22"/>
          <w:szCs w:val="22"/>
        </w:rPr>
        <w:t xml:space="preserve"> </w:t>
      </w:r>
      <w:r w:rsidRPr="0058605A">
        <w:rPr>
          <w:rFonts w:asciiTheme="minorHAnsi" w:hAnsiTheme="minorHAnsi"/>
          <w:sz w:val="22"/>
          <w:szCs w:val="22"/>
        </w:rPr>
        <w:t>Statsparterne</w:t>
      </w:r>
      <w:r w:rsidRPr="00B50C04">
        <w:rPr>
          <w:rFonts w:asciiTheme="minorHAnsi" w:hAnsiTheme="minorHAnsi"/>
          <w:sz w:val="22"/>
          <w:szCs w:val="22"/>
        </w:rPr>
        <w:t xml:space="preserve"> forpligtes </w:t>
      </w:r>
      <w:r>
        <w:rPr>
          <w:rFonts w:asciiTheme="minorHAnsi" w:hAnsiTheme="minorHAnsi"/>
          <w:sz w:val="22"/>
          <w:szCs w:val="22"/>
        </w:rPr>
        <w:t xml:space="preserve">bl.a. </w:t>
      </w:r>
      <w:r w:rsidRPr="00B50C04">
        <w:rPr>
          <w:rFonts w:asciiTheme="minorHAnsi" w:hAnsiTheme="minorHAnsi"/>
          <w:sz w:val="22"/>
          <w:szCs w:val="22"/>
        </w:rPr>
        <w:t>til at sikre børns overlevelse og udvikling i videst mulig</w:t>
      </w:r>
      <w:r>
        <w:rPr>
          <w:rFonts w:asciiTheme="minorHAnsi" w:hAnsiTheme="minorHAnsi"/>
          <w:sz w:val="22"/>
          <w:szCs w:val="22"/>
        </w:rPr>
        <w:t>t</w:t>
      </w:r>
      <w:r w:rsidRPr="00B50C04">
        <w:rPr>
          <w:rFonts w:asciiTheme="minorHAnsi" w:hAnsiTheme="minorHAnsi"/>
          <w:sz w:val="22"/>
          <w:szCs w:val="22"/>
        </w:rPr>
        <w:t xml:space="preserve"> omfang. State</w:t>
      </w:r>
      <w:r>
        <w:rPr>
          <w:rFonts w:asciiTheme="minorHAnsi" w:hAnsiTheme="minorHAnsi"/>
          <w:sz w:val="22"/>
          <w:szCs w:val="22"/>
        </w:rPr>
        <w:t xml:space="preserve">n </w:t>
      </w:r>
      <w:r w:rsidRPr="00B50C04">
        <w:rPr>
          <w:rFonts w:asciiTheme="minorHAnsi" w:hAnsiTheme="minorHAnsi"/>
          <w:sz w:val="22"/>
          <w:szCs w:val="22"/>
        </w:rPr>
        <w:t>skal respektere børns ret til familierelationer</w:t>
      </w:r>
      <w:r>
        <w:rPr>
          <w:rFonts w:asciiTheme="minorHAnsi" w:hAnsiTheme="minorHAnsi"/>
          <w:sz w:val="22"/>
          <w:szCs w:val="22"/>
        </w:rPr>
        <w:t>. Det kan</w:t>
      </w:r>
      <w:r w:rsidRPr="00B50C04">
        <w:rPr>
          <w:rFonts w:asciiTheme="minorHAnsi" w:hAnsiTheme="minorHAnsi"/>
          <w:sz w:val="22"/>
          <w:szCs w:val="22"/>
        </w:rPr>
        <w:t xml:space="preserve"> dog være nødvendigt at separere barnet fra én eller begge forældre. Det kan være tilfældet, hvor én forælder eller begge forældre eller barnet selv frihedsberøves. Se nærmere herom i kapitel 12, herunder om pligten til at holde pårørende underrettet om frihedsberøvelse af familiemedlemmer og hvor de frihedsberøvede opholder sig.</w:t>
      </w:r>
      <w:r w:rsidRPr="00B50C04">
        <w:rPr>
          <w:rStyle w:val="Fodnotehenvisning"/>
          <w:rFonts w:asciiTheme="minorHAnsi" w:hAnsiTheme="minorHAnsi"/>
          <w:sz w:val="22"/>
          <w:szCs w:val="22"/>
        </w:rPr>
        <w:footnoteReference w:id="139"/>
      </w:r>
      <w:r w:rsidRPr="00B50C04">
        <w:rPr>
          <w:rFonts w:asciiTheme="minorHAnsi" w:hAnsiTheme="minorHAnsi"/>
          <w:sz w:val="22"/>
          <w:szCs w:val="22"/>
        </w:rPr>
        <w:t xml:space="preserve"> </w:t>
      </w:r>
      <w:r w:rsidR="009444FA">
        <w:rPr>
          <w:rFonts w:asciiTheme="minorHAnsi" w:hAnsiTheme="minorHAnsi"/>
          <w:sz w:val="22"/>
          <w:szCs w:val="22"/>
        </w:rPr>
        <w:t>Børnek</w:t>
      </w:r>
      <w:r w:rsidRPr="00B50C04">
        <w:rPr>
          <w:rFonts w:asciiTheme="minorHAnsi" w:hAnsiTheme="minorHAnsi"/>
          <w:sz w:val="22"/>
          <w:szCs w:val="22"/>
        </w:rPr>
        <w:t>onventionen omfatter en lang række andre rettigheder, herunder en konkretisering af mere generelle menneskerettigheder i et barns perspektiv.</w:t>
      </w:r>
    </w:p>
    <w:p w14:paraId="1DFD8936" w14:textId="77777777" w:rsidR="00D77E88" w:rsidRPr="00B50C04" w:rsidRDefault="00D77E88" w:rsidP="00D77E88">
      <w:pPr>
        <w:pStyle w:val="Opstilling-talellerbogst"/>
        <w:tabs>
          <w:tab w:val="left" w:pos="567"/>
        </w:tabs>
        <w:ind w:right="-1"/>
        <w:rPr>
          <w:rFonts w:asciiTheme="minorHAnsi" w:hAnsiTheme="minorHAnsi" w:cstheme="minorHAnsi"/>
          <w:sz w:val="22"/>
          <w:szCs w:val="22"/>
        </w:rPr>
      </w:pPr>
    </w:p>
    <w:p w14:paraId="22859A6F" w14:textId="77777777" w:rsidR="00D77E88" w:rsidRPr="00B50C04" w:rsidRDefault="00D77E88" w:rsidP="00D77E88">
      <w:pPr>
        <w:pStyle w:val="Kommentartekst"/>
        <w:tabs>
          <w:tab w:val="left" w:pos="567"/>
        </w:tabs>
        <w:ind w:right="-1"/>
        <w:rPr>
          <w:rFonts w:asciiTheme="minorHAnsi" w:hAnsiTheme="minorHAnsi"/>
          <w:sz w:val="22"/>
          <w:szCs w:val="22"/>
        </w:rPr>
      </w:pPr>
      <w:r w:rsidRPr="00B50C04">
        <w:rPr>
          <w:rFonts w:asciiTheme="minorHAnsi" w:hAnsiTheme="minorHAnsi"/>
          <w:sz w:val="22"/>
          <w:szCs w:val="22"/>
        </w:rPr>
        <w:t xml:space="preserve">Konventionen indeholder også forpligtelser for staterne </w:t>
      </w:r>
      <w:r w:rsidR="009444FA">
        <w:rPr>
          <w:rFonts w:asciiTheme="minorHAnsi" w:hAnsiTheme="minorHAnsi"/>
          <w:sz w:val="22"/>
          <w:szCs w:val="22"/>
        </w:rPr>
        <w:t xml:space="preserve">til </w:t>
      </w:r>
      <w:r w:rsidRPr="00B50C04">
        <w:rPr>
          <w:rFonts w:asciiTheme="minorHAnsi" w:hAnsiTheme="minorHAnsi"/>
          <w:sz w:val="22"/>
          <w:szCs w:val="22"/>
        </w:rPr>
        <w:t>at rehabilitere tidligere børnesoldater. Deltagerstaterne skal træffe alle passende forholdsregler for at fremme fysisk og psykisk helbredelse og resocialisering af et barn, der har været udsat for enhver form for forsømmelse, udnyttelse eller misbrug, tortur eller anden form for grusom, umenneskelig eller nedværdigende behandling eller straf eller væbnede konflikter. Sådan helbredelse og resocialisering skal finde sted i omgivelser, der fremmer barnets sundhed, selvrespekt og værdighed.</w:t>
      </w:r>
      <w:r w:rsidRPr="00B50C04">
        <w:rPr>
          <w:rStyle w:val="Fodnotehenvisning"/>
          <w:rFonts w:asciiTheme="minorHAnsi" w:hAnsiTheme="minorHAnsi"/>
          <w:sz w:val="22"/>
          <w:szCs w:val="22"/>
        </w:rPr>
        <w:footnoteReference w:id="140"/>
      </w:r>
      <w:r>
        <w:rPr>
          <w:rFonts w:asciiTheme="minorHAnsi" w:hAnsiTheme="minorHAnsi"/>
          <w:sz w:val="22"/>
          <w:szCs w:val="22"/>
        </w:rPr>
        <w:t xml:space="preserve"> </w:t>
      </w:r>
      <w:r w:rsidRPr="00B50C04">
        <w:rPr>
          <w:rFonts w:asciiTheme="minorHAnsi" w:hAnsiTheme="minorHAnsi"/>
          <w:sz w:val="22"/>
          <w:szCs w:val="22"/>
        </w:rPr>
        <w:t xml:space="preserve">Forpligtelsen har </w:t>
      </w:r>
      <w:r>
        <w:rPr>
          <w:rFonts w:asciiTheme="minorHAnsi" w:hAnsiTheme="minorHAnsi"/>
          <w:sz w:val="22"/>
          <w:szCs w:val="22"/>
        </w:rPr>
        <w:t xml:space="preserve">særlig </w:t>
      </w:r>
      <w:r w:rsidRPr="00B50C04">
        <w:rPr>
          <w:rFonts w:asciiTheme="minorHAnsi" w:hAnsiTheme="minorHAnsi"/>
          <w:sz w:val="22"/>
          <w:szCs w:val="22"/>
        </w:rPr>
        <w:t>relevans i tilfælde af område- eller personjurisdiktion.</w:t>
      </w:r>
    </w:p>
    <w:p w14:paraId="7A82688A" w14:textId="77777777" w:rsidR="00D77E88" w:rsidRPr="00B50C04" w:rsidRDefault="00D77E88" w:rsidP="00D77E88">
      <w:pPr>
        <w:pStyle w:val="Opstilling-talellerbogst"/>
        <w:tabs>
          <w:tab w:val="left" w:pos="567"/>
        </w:tabs>
        <w:ind w:right="-1"/>
        <w:rPr>
          <w:rFonts w:asciiTheme="minorHAnsi" w:hAnsiTheme="minorHAnsi" w:cstheme="minorHAnsi"/>
          <w:sz w:val="22"/>
          <w:szCs w:val="22"/>
        </w:rPr>
      </w:pPr>
    </w:p>
    <w:p w14:paraId="77F17CA0" w14:textId="77777777" w:rsidR="00D77E88" w:rsidRPr="00B50C04" w:rsidRDefault="00D77E88" w:rsidP="00D77E88">
      <w:pPr>
        <w:pStyle w:val="Opstilling-talellerbogst"/>
        <w:tabs>
          <w:tab w:val="left" w:pos="567"/>
        </w:tabs>
        <w:ind w:right="-1"/>
        <w:rPr>
          <w:rFonts w:asciiTheme="minorHAnsi" w:hAnsiTheme="minorHAnsi" w:cstheme="minorHAnsi"/>
          <w:b/>
          <w:sz w:val="22"/>
          <w:szCs w:val="22"/>
        </w:rPr>
      </w:pPr>
      <w:r w:rsidRPr="00B50C04">
        <w:rPr>
          <w:rFonts w:asciiTheme="minorHAnsi" w:hAnsiTheme="minorHAnsi" w:cstheme="minorHAnsi"/>
          <w:b/>
          <w:sz w:val="22"/>
          <w:szCs w:val="22"/>
        </w:rPr>
        <w:t>Begrænsninger</w:t>
      </w:r>
    </w:p>
    <w:p w14:paraId="06470821" w14:textId="77777777" w:rsidR="00D77E88" w:rsidRPr="00B50C04" w:rsidRDefault="00D77E88" w:rsidP="00D77E88">
      <w:pPr>
        <w:pStyle w:val="Opstilling-talellerbogst"/>
        <w:tabs>
          <w:tab w:val="left" w:pos="567"/>
        </w:tabs>
        <w:ind w:right="-1"/>
        <w:rPr>
          <w:rFonts w:asciiTheme="minorHAnsi" w:hAnsiTheme="minorHAnsi" w:cstheme="minorHAnsi"/>
          <w:sz w:val="22"/>
          <w:szCs w:val="22"/>
        </w:rPr>
      </w:pPr>
      <w:r>
        <w:rPr>
          <w:rFonts w:asciiTheme="minorHAnsi" w:hAnsiTheme="minorHAnsi" w:cstheme="minorHAnsi"/>
          <w:sz w:val="22"/>
          <w:szCs w:val="22"/>
        </w:rPr>
        <w:t xml:space="preserve">Staten skal som udgangspunkt respektere </w:t>
      </w:r>
      <w:r w:rsidRPr="00B50C04">
        <w:rPr>
          <w:rFonts w:asciiTheme="minorHAnsi" w:hAnsiTheme="minorHAnsi" w:cstheme="minorHAnsi"/>
          <w:sz w:val="22"/>
          <w:szCs w:val="22"/>
        </w:rPr>
        <w:t xml:space="preserve">børns ytrings,- forsamlings- og foreningsfrihed samt </w:t>
      </w:r>
      <w:r>
        <w:rPr>
          <w:rFonts w:asciiTheme="minorHAnsi" w:hAnsiTheme="minorHAnsi" w:cstheme="minorHAnsi"/>
          <w:sz w:val="22"/>
          <w:szCs w:val="22"/>
        </w:rPr>
        <w:t>ret til religionsudøvelse. Begrænsninger kan dog berettiges i særlige situationer, hvor modstående hensyn berettiger det. Fælles er at begrænsninger kun kan finde sted i henhold til lov og hvis de er nødvendig</w:t>
      </w:r>
      <w:r w:rsidR="00B97264">
        <w:rPr>
          <w:rFonts w:asciiTheme="minorHAnsi" w:hAnsiTheme="minorHAnsi" w:cstheme="minorHAnsi"/>
          <w:sz w:val="22"/>
          <w:szCs w:val="22"/>
        </w:rPr>
        <w:t>e</w:t>
      </w:r>
      <w:r>
        <w:rPr>
          <w:rFonts w:asciiTheme="minorHAnsi" w:hAnsiTheme="minorHAnsi" w:cstheme="minorHAnsi"/>
          <w:sz w:val="22"/>
          <w:szCs w:val="22"/>
        </w:rPr>
        <w:t xml:space="preserve"> til beskyttelse af national sikkerhed, </w:t>
      </w:r>
      <w:r w:rsidRPr="00B50C04">
        <w:rPr>
          <w:rFonts w:asciiTheme="minorHAnsi" w:hAnsiTheme="minorHAnsi" w:cstheme="minorHAnsi"/>
          <w:sz w:val="22"/>
          <w:szCs w:val="22"/>
        </w:rPr>
        <w:t>offentlig orden eller folkesundhed eller sædelighed</w:t>
      </w:r>
      <w:r>
        <w:rPr>
          <w:rFonts w:asciiTheme="minorHAnsi" w:hAnsiTheme="minorHAnsi" w:cstheme="minorHAnsi"/>
          <w:sz w:val="22"/>
          <w:szCs w:val="22"/>
        </w:rPr>
        <w:t xml:space="preserve"> eller af hensyn til andres rettigheder.</w:t>
      </w:r>
      <w:r>
        <w:rPr>
          <w:rStyle w:val="Fodnotehenvisning"/>
          <w:rFonts w:asciiTheme="minorHAnsi" w:hAnsiTheme="minorHAnsi" w:cstheme="minorHAnsi"/>
          <w:sz w:val="22"/>
          <w:szCs w:val="22"/>
        </w:rPr>
        <w:footnoteReference w:id="141"/>
      </w:r>
      <w:r>
        <w:rPr>
          <w:rFonts w:asciiTheme="minorHAnsi" w:hAnsiTheme="minorHAnsi" w:cstheme="minorHAnsi"/>
          <w:sz w:val="22"/>
          <w:szCs w:val="22"/>
        </w:rPr>
        <w:t xml:space="preserve"> </w:t>
      </w:r>
      <w:r w:rsidRPr="00B50C04">
        <w:rPr>
          <w:rFonts w:asciiTheme="minorHAnsi" w:hAnsiTheme="minorHAnsi" w:cstheme="minorHAnsi"/>
          <w:sz w:val="22"/>
          <w:szCs w:val="22"/>
        </w:rPr>
        <w:t xml:space="preserve"> </w:t>
      </w:r>
    </w:p>
    <w:p w14:paraId="6E0F9328" w14:textId="77777777" w:rsidR="00D77E88" w:rsidRPr="00B50C04" w:rsidRDefault="00D77E88" w:rsidP="00D77E88">
      <w:pPr>
        <w:pStyle w:val="Opstilling-talellerbogst"/>
        <w:tabs>
          <w:tab w:val="left" w:pos="567"/>
        </w:tabs>
        <w:ind w:right="-1"/>
        <w:rPr>
          <w:rFonts w:asciiTheme="minorHAnsi" w:hAnsiTheme="minorHAnsi" w:cstheme="minorHAnsi"/>
          <w:b/>
          <w:sz w:val="22"/>
          <w:szCs w:val="22"/>
        </w:rPr>
      </w:pPr>
    </w:p>
    <w:p w14:paraId="668D5612" w14:textId="77777777" w:rsidR="00D77E88" w:rsidRPr="00B50C04" w:rsidRDefault="00D77E88" w:rsidP="00D77E88">
      <w:pPr>
        <w:pStyle w:val="Opstilling-talellerbogst"/>
        <w:tabs>
          <w:tab w:val="left" w:pos="567"/>
        </w:tabs>
        <w:ind w:right="-1"/>
        <w:rPr>
          <w:rFonts w:asciiTheme="minorHAnsi" w:hAnsiTheme="minorHAnsi" w:cstheme="minorHAnsi"/>
          <w:b/>
          <w:sz w:val="22"/>
          <w:szCs w:val="22"/>
        </w:rPr>
      </w:pPr>
      <w:r w:rsidRPr="00B50C04">
        <w:rPr>
          <w:rFonts w:asciiTheme="minorHAnsi" w:hAnsiTheme="minorHAnsi" w:cstheme="minorHAnsi"/>
          <w:b/>
          <w:sz w:val="22"/>
          <w:szCs w:val="22"/>
        </w:rPr>
        <w:t>Særlig relevans i militære operationer</w:t>
      </w:r>
    </w:p>
    <w:p w14:paraId="572BEA26" w14:textId="77777777" w:rsidR="00D77E88" w:rsidRPr="0062222E" w:rsidRDefault="00D77E88" w:rsidP="00D77E88">
      <w:pPr>
        <w:pStyle w:val="Opstilling-talellerbogst"/>
        <w:tabs>
          <w:tab w:val="left" w:pos="567"/>
        </w:tabs>
        <w:ind w:right="-1"/>
        <w:rPr>
          <w:rFonts w:asciiTheme="minorHAnsi" w:hAnsiTheme="minorHAnsi" w:cstheme="minorHAnsi"/>
          <w:sz w:val="22"/>
          <w:szCs w:val="22"/>
        </w:rPr>
      </w:pPr>
      <w:r w:rsidRPr="00596266">
        <w:rPr>
          <w:rFonts w:asciiTheme="minorHAnsi" w:hAnsiTheme="minorHAnsi" w:cstheme="minorHAnsi"/>
          <w:sz w:val="22"/>
          <w:szCs w:val="22"/>
        </w:rPr>
        <w:t>Danske væbnede styrker vil ofte være indsat i post-konfliktområder, hvor børn har været</w:t>
      </w:r>
      <w:r>
        <w:rPr>
          <w:rFonts w:asciiTheme="minorHAnsi" w:hAnsiTheme="minorHAnsi" w:cstheme="minorHAnsi"/>
          <w:sz w:val="22"/>
          <w:szCs w:val="22"/>
        </w:rPr>
        <w:t xml:space="preserve"> udsat for</w:t>
      </w:r>
      <w:r w:rsidRPr="00596266">
        <w:rPr>
          <w:rFonts w:asciiTheme="minorHAnsi" w:hAnsiTheme="minorHAnsi" w:cstheme="minorHAnsi"/>
          <w:sz w:val="22"/>
          <w:szCs w:val="22"/>
        </w:rPr>
        <w:t xml:space="preserve"> væbnet konflikt</w:t>
      </w:r>
      <w:r>
        <w:rPr>
          <w:rFonts w:asciiTheme="minorHAnsi" w:hAnsiTheme="minorHAnsi" w:cstheme="minorHAnsi"/>
          <w:sz w:val="22"/>
          <w:szCs w:val="22"/>
        </w:rPr>
        <w:t>, mishandling eller udnyttelse.</w:t>
      </w:r>
      <w:r w:rsidRPr="00596266">
        <w:rPr>
          <w:rFonts w:asciiTheme="minorHAnsi" w:hAnsiTheme="minorHAnsi" w:cstheme="minorHAnsi"/>
          <w:sz w:val="22"/>
          <w:szCs w:val="22"/>
        </w:rPr>
        <w:t xml:space="preserve"> </w:t>
      </w:r>
      <w:r>
        <w:rPr>
          <w:rFonts w:asciiTheme="minorHAnsi" w:hAnsiTheme="minorHAnsi" w:cstheme="minorHAnsi"/>
          <w:sz w:val="22"/>
          <w:szCs w:val="22"/>
        </w:rPr>
        <w:t>Deres situation</w:t>
      </w:r>
      <w:r w:rsidRPr="00596266">
        <w:rPr>
          <w:rFonts w:asciiTheme="minorHAnsi" w:hAnsiTheme="minorHAnsi" w:cstheme="minorHAnsi"/>
          <w:sz w:val="22"/>
          <w:szCs w:val="22"/>
        </w:rPr>
        <w:t xml:space="preserve"> vil ofte spille en betydelig rolle for de humanitære indsatse</w:t>
      </w:r>
      <w:r>
        <w:rPr>
          <w:rFonts w:asciiTheme="minorHAnsi" w:hAnsiTheme="minorHAnsi" w:cstheme="minorHAnsi"/>
          <w:sz w:val="22"/>
          <w:szCs w:val="22"/>
        </w:rPr>
        <w:t>r</w:t>
      </w:r>
      <w:r w:rsidRPr="00596266">
        <w:rPr>
          <w:rFonts w:asciiTheme="minorHAnsi" w:hAnsiTheme="minorHAnsi" w:cstheme="minorHAnsi"/>
          <w:sz w:val="22"/>
          <w:szCs w:val="22"/>
        </w:rPr>
        <w:t xml:space="preserve"> og vil være i fokus hos stater og</w:t>
      </w:r>
      <w:r>
        <w:rPr>
          <w:rFonts w:asciiTheme="minorHAnsi" w:hAnsiTheme="minorHAnsi" w:cstheme="minorHAnsi"/>
          <w:sz w:val="22"/>
          <w:szCs w:val="22"/>
        </w:rPr>
        <w:t xml:space="preserve"> civile</w:t>
      </w:r>
      <w:r w:rsidRPr="00596266">
        <w:rPr>
          <w:rFonts w:asciiTheme="minorHAnsi" w:hAnsiTheme="minorHAnsi" w:cstheme="minorHAnsi"/>
          <w:sz w:val="22"/>
          <w:szCs w:val="22"/>
        </w:rPr>
        <w:t xml:space="preserve"> organisationer, herunder også NGO´er</w:t>
      </w:r>
      <w:r w:rsidR="00B97264">
        <w:rPr>
          <w:rFonts w:asciiTheme="minorHAnsi" w:hAnsiTheme="minorHAnsi" w:cstheme="minorHAnsi"/>
          <w:sz w:val="22"/>
          <w:szCs w:val="22"/>
        </w:rPr>
        <w:t>,</w:t>
      </w:r>
      <w:r w:rsidRPr="00596266">
        <w:rPr>
          <w:rFonts w:asciiTheme="minorHAnsi" w:hAnsiTheme="minorHAnsi" w:cstheme="minorHAnsi"/>
          <w:sz w:val="22"/>
          <w:szCs w:val="22"/>
        </w:rPr>
        <w:t xml:space="preserve"> i arbejdet med den civile del af stabilisering</w:t>
      </w:r>
      <w:r w:rsidR="00B97264">
        <w:rPr>
          <w:rFonts w:asciiTheme="minorHAnsi" w:hAnsiTheme="minorHAnsi" w:cstheme="minorHAnsi"/>
          <w:sz w:val="22"/>
          <w:szCs w:val="22"/>
        </w:rPr>
        <w:t>s-</w:t>
      </w:r>
      <w:r w:rsidRPr="00596266">
        <w:rPr>
          <w:rFonts w:asciiTheme="minorHAnsi" w:hAnsiTheme="minorHAnsi" w:cstheme="minorHAnsi"/>
          <w:sz w:val="22"/>
          <w:szCs w:val="22"/>
        </w:rPr>
        <w:t xml:space="preserve"> og genopbygningsarbejdet. Danmark har i en række internationale indsatser valgt</w:t>
      </w:r>
      <w:r>
        <w:rPr>
          <w:rFonts w:asciiTheme="minorHAnsi" w:hAnsiTheme="minorHAnsi" w:cstheme="minorHAnsi"/>
          <w:sz w:val="22"/>
          <w:szCs w:val="22"/>
        </w:rPr>
        <w:t xml:space="preserve"> </w:t>
      </w:r>
      <w:r w:rsidRPr="00596266">
        <w:rPr>
          <w:rFonts w:asciiTheme="minorHAnsi" w:hAnsiTheme="minorHAnsi" w:cstheme="minorHAnsi"/>
          <w:sz w:val="22"/>
          <w:szCs w:val="22"/>
        </w:rPr>
        <w:t xml:space="preserve">at deltage i civile genopbygningsindsatser med </w:t>
      </w:r>
      <w:r>
        <w:rPr>
          <w:rFonts w:asciiTheme="minorHAnsi" w:hAnsiTheme="minorHAnsi" w:cstheme="minorHAnsi"/>
          <w:sz w:val="22"/>
          <w:szCs w:val="22"/>
        </w:rPr>
        <w:t>fokus</w:t>
      </w:r>
      <w:r w:rsidRPr="00596266">
        <w:rPr>
          <w:rFonts w:asciiTheme="minorHAnsi" w:hAnsiTheme="minorHAnsi" w:cstheme="minorHAnsi"/>
          <w:sz w:val="22"/>
          <w:szCs w:val="22"/>
        </w:rPr>
        <w:t xml:space="preserve"> på børns vilkår. I nogle missioner har det danske forsvar bidraget ved at skabe fornødne sikkerhedsmæssige rammer for genopbygning af skoler eller andre institutioner for børn. I enkelte operationer har det danske forsvar</w:t>
      </w:r>
      <w:r w:rsidR="00B97264">
        <w:rPr>
          <w:rFonts w:asciiTheme="minorHAnsi" w:hAnsiTheme="minorHAnsi" w:cstheme="minorHAnsi"/>
          <w:sz w:val="22"/>
          <w:szCs w:val="22"/>
        </w:rPr>
        <w:t>,</w:t>
      </w:r>
      <w:r w:rsidRPr="00596266">
        <w:rPr>
          <w:rFonts w:asciiTheme="minorHAnsi" w:hAnsiTheme="minorHAnsi" w:cstheme="minorHAnsi"/>
          <w:sz w:val="22"/>
          <w:szCs w:val="22"/>
        </w:rPr>
        <w:t xml:space="preserve"> i rammen af </w:t>
      </w:r>
      <w:r w:rsidRPr="008D316A">
        <w:rPr>
          <w:rFonts w:asciiTheme="minorHAnsi" w:hAnsiTheme="minorHAnsi" w:cstheme="minorHAnsi"/>
          <w:i/>
          <w:sz w:val="22"/>
          <w:szCs w:val="22"/>
        </w:rPr>
        <w:t>CIMIC</w:t>
      </w:r>
      <w:r w:rsidRPr="00596266">
        <w:rPr>
          <w:rFonts w:asciiTheme="minorHAnsi" w:hAnsiTheme="minorHAnsi" w:cstheme="minorHAnsi"/>
          <w:sz w:val="22"/>
          <w:szCs w:val="22"/>
        </w:rPr>
        <w:t>*</w:t>
      </w:r>
      <w:r w:rsidR="00B97264">
        <w:rPr>
          <w:rFonts w:asciiTheme="minorHAnsi" w:hAnsiTheme="minorHAnsi" w:cstheme="minorHAnsi"/>
          <w:sz w:val="22"/>
          <w:szCs w:val="22"/>
        </w:rPr>
        <w:t>,</w:t>
      </w:r>
      <w:r w:rsidRPr="00596266">
        <w:rPr>
          <w:rFonts w:asciiTheme="minorHAnsi" w:hAnsiTheme="minorHAnsi" w:cstheme="minorHAnsi"/>
          <w:sz w:val="22"/>
          <w:szCs w:val="22"/>
        </w:rPr>
        <w:t xml:space="preserve"> selv forestået sådanne projekter, navnlig hvor sikkerhedssituationen ikke endnu har tilladt civile organisationer at forestå sådant </w:t>
      </w:r>
      <w:r w:rsidRPr="0062222E">
        <w:rPr>
          <w:rFonts w:asciiTheme="minorHAnsi" w:hAnsiTheme="minorHAnsi" w:cstheme="minorHAnsi"/>
          <w:sz w:val="22"/>
          <w:szCs w:val="22"/>
        </w:rPr>
        <w:t>arbejde. Disse valg er truffet som led i en sammenhængende strategisk tilgang til indsatsen, og ikke nødvendigvis fordi Danmark har ment sig folkeretligt</w:t>
      </w:r>
      <w:r>
        <w:rPr>
          <w:rFonts w:asciiTheme="minorHAnsi" w:hAnsiTheme="minorHAnsi" w:cstheme="minorHAnsi"/>
          <w:sz w:val="22"/>
          <w:szCs w:val="22"/>
        </w:rPr>
        <w:t xml:space="preserve"> eller menneskeretligt</w:t>
      </w:r>
      <w:r w:rsidRPr="0062222E">
        <w:rPr>
          <w:rFonts w:asciiTheme="minorHAnsi" w:hAnsiTheme="minorHAnsi" w:cstheme="minorHAnsi"/>
          <w:sz w:val="22"/>
          <w:szCs w:val="22"/>
        </w:rPr>
        <w:t xml:space="preserve"> forpligtet hertil. Ikke desto mindre er prioriteringen i god tråd med såvel Børnekonventionen som </w:t>
      </w:r>
      <w:r>
        <w:rPr>
          <w:rFonts w:asciiTheme="minorHAnsi" w:hAnsiTheme="minorHAnsi" w:cstheme="minorHAnsi"/>
          <w:sz w:val="22"/>
          <w:szCs w:val="22"/>
        </w:rPr>
        <w:t xml:space="preserve">med </w:t>
      </w:r>
      <w:r w:rsidRPr="0062222E">
        <w:rPr>
          <w:rFonts w:asciiTheme="minorHAnsi" w:hAnsiTheme="minorHAnsi" w:cstheme="minorHAnsi"/>
          <w:sz w:val="22"/>
          <w:szCs w:val="22"/>
        </w:rPr>
        <w:t>den humanitære folkerets regler på området.</w:t>
      </w:r>
    </w:p>
    <w:p w14:paraId="4AC28613" w14:textId="77777777" w:rsidR="00D77E88" w:rsidRPr="00363039" w:rsidRDefault="00D77E88" w:rsidP="00D77E88">
      <w:pPr>
        <w:pStyle w:val="Opstilling-talellerbogst"/>
        <w:tabs>
          <w:tab w:val="left" w:pos="567"/>
        </w:tabs>
        <w:ind w:right="-1"/>
        <w:rPr>
          <w:rFonts w:asciiTheme="minorHAnsi" w:hAnsiTheme="minorHAnsi" w:cstheme="minorHAnsi"/>
          <w:color w:val="FF0000"/>
          <w:sz w:val="22"/>
          <w:szCs w:val="22"/>
        </w:rPr>
      </w:pPr>
    </w:p>
    <w:p w14:paraId="239E71AD" w14:textId="77777777" w:rsidR="00D77E88" w:rsidRDefault="00D77E88" w:rsidP="00D77E88">
      <w:pPr>
        <w:pStyle w:val="Opstilling-talellerbogst"/>
        <w:tabs>
          <w:tab w:val="left" w:pos="567"/>
        </w:tabs>
        <w:ind w:right="-1"/>
        <w:rPr>
          <w:rFonts w:asciiTheme="minorHAnsi" w:hAnsiTheme="minorHAnsi" w:cstheme="minorHAnsi"/>
          <w:sz w:val="22"/>
          <w:szCs w:val="22"/>
        </w:rPr>
      </w:pPr>
      <w:r w:rsidRPr="00B50C04">
        <w:rPr>
          <w:rFonts w:asciiTheme="minorHAnsi" w:hAnsiTheme="minorHAnsi" w:cstheme="minorHAnsi"/>
          <w:sz w:val="22"/>
          <w:szCs w:val="22"/>
        </w:rPr>
        <w:t>Børns rettigheder kan herudover have særlig relevans for væbnede styrker, fx hvor børn og børns forældre frihedsberøves, såres eller måske omkommer i forbindelse med danske styrkers magtanvendelse. Eller hvor børn, uafhængigt af danske styrkers magtanvendelse, henvender sig til danske styrker for at genfinde forældre eller andre værger. I sådanne tilfælde skal barnets tarv sikres gennem inform</w:t>
      </w:r>
      <w:r>
        <w:rPr>
          <w:rFonts w:asciiTheme="minorHAnsi" w:hAnsiTheme="minorHAnsi" w:cstheme="minorHAnsi"/>
          <w:sz w:val="22"/>
          <w:szCs w:val="22"/>
        </w:rPr>
        <w:t>ering</w:t>
      </w:r>
      <w:r w:rsidRPr="00B50C04">
        <w:rPr>
          <w:rFonts w:asciiTheme="minorHAnsi" w:hAnsiTheme="minorHAnsi" w:cstheme="minorHAnsi"/>
          <w:sz w:val="22"/>
          <w:szCs w:val="22"/>
        </w:rPr>
        <w:t xml:space="preserve"> af </w:t>
      </w:r>
      <w:r>
        <w:rPr>
          <w:rFonts w:asciiTheme="minorHAnsi" w:hAnsiTheme="minorHAnsi" w:cstheme="minorHAnsi"/>
          <w:sz w:val="22"/>
          <w:szCs w:val="22"/>
        </w:rPr>
        <w:t xml:space="preserve">eventuel </w:t>
      </w:r>
      <w:r w:rsidRPr="00B50C04">
        <w:rPr>
          <w:rFonts w:asciiTheme="minorHAnsi" w:hAnsiTheme="minorHAnsi" w:cstheme="minorHAnsi"/>
          <w:sz w:val="22"/>
          <w:szCs w:val="22"/>
        </w:rPr>
        <w:t>tilbageværende familie. I situationer, hvor børn fremstår værgeløse</w:t>
      </w:r>
      <w:r w:rsidR="00B97264">
        <w:rPr>
          <w:rFonts w:asciiTheme="minorHAnsi" w:hAnsiTheme="minorHAnsi" w:cstheme="minorHAnsi"/>
          <w:sz w:val="22"/>
          <w:szCs w:val="22"/>
        </w:rPr>
        <w:t>,</w:t>
      </w:r>
      <w:r w:rsidRPr="00B50C04">
        <w:rPr>
          <w:rFonts w:asciiTheme="minorHAnsi" w:hAnsiTheme="minorHAnsi" w:cstheme="minorHAnsi"/>
          <w:sz w:val="22"/>
          <w:szCs w:val="22"/>
        </w:rPr>
        <w:t xml:space="preserve"> skal der skabes kontakt til civile myndigheder i territorialstaten eller, til civile organisationer, der er tillagt opgaven med henblik på at genforene barnet med </w:t>
      </w:r>
      <w:r w:rsidR="00B97264">
        <w:rPr>
          <w:rFonts w:asciiTheme="minorHAnsi" w:hAnsiTheme="minorHAnsi" w:cstheme="minorHAnsi"/>
          <w:sz w:val="22"/>
          <w:szCs w:val="22"/>
        </w:rPr>
        <w:t>dets</w:t>
      </w:r>
      <w:r w:rsidRPr="00B50C04">
        <w:rPr>
          <w:rFonts w:asciiTheme="minorHAnsi" w:hAnsiTheme="minorHAnsi" w:cstheme="minorHAnsi"/>
          <w:sz w:val="22"/>
          <w:szCs w:val="22"/>
        </w:rPr>
        <w:t xml:space="preserve"> </w:t>
      </w:r>
      <w:r>
        <w:rPr>
          <w:rFonts w:asciiTheme="minorHAnsi" w:hAnsiTheme="minorHAnsi" w:cstheme="minorHAnsi"/>
          <w:sz w:val="22"/>
          <w:szCs w:val="22"/>
        </w:rPr>
        <w:t xml:space="preserve">eventuelle </w:t>
      </w:r>
      <w:r w:rsidRPr="00B50C04">
        <w:rPr>
          <w:rFonts w:asciiTheme="minorHAnsi" w:hAnsiTheme="minorHAnsi" w:cstheme="minorHAnsi"/>
          <w:sz w:val="22"/>
          <w:szCs w:val="22"/>
        </w:rPr>
        <w:t>værge. Findes der ingen værge</w:t>
      </w:r>
      <w:r w:rsidR="00B97264">
        <w:rPr>
          <w:rFonts w:asciiTheme="minorHAnsi" w:hAnsiTheme="minorHAnsi" w:cstheme="minorHAnsi"/>
          <w:sz w:val="22"/>
          <w:szCs w:val="22"/>
        </w:rPr>
        <w:t>,</w:t>
      </w:r>
      <w:r w:rsidRPr="00B50C04">
        <w:rPr>
          <w:rFonts w:asciiTheme="minorHAnsi" w:hAnsiTheme="minorHAnsi" w:cstheme="minorHAnsi"/>
          <w:sz w:val="22"/>
          <w:szCs w:val="22"/>
        </w:rPr>
        <w:t xml:space="preserve"> skal stamme eller myndigheder kontaktes, så de kan tage vare på barnets tarv i forældrenes midlertidige eller varige fravær.</w:t>
      </w:r>
      <w:r w:rsidRPr="00B50C04">
        <w:rPr>
          <w:rStyle w:val="Fodnotehenvisning"/>
          <w:rFonts w:asciiTheme="minorHAnsi" w:hAnsiTheme="minorHAnsi" w:cstheme="minorHAnsi"/>
          <w:sz w:val="22"/>
          <w:szCs w:val="22"/>
        </w:rPr>
        <w:footnoteReference w:id="142"/>
      </w:r>
      <w:r w:rsidRPr="00B50C04">
        <w:rPr>
          <w:rFonts w:asciiTheme="minorHAnsi" w:hAnsiTheme="minorHAnsi" w:cstheme="minorHAnsi"/>
          <w:sz w:val="22"/>
          <w:szCs w:val="22"/>
        </w:rPr>
        <w:t xml:space="preserve"> </w:t>
      </w:r>
    </w:p>
    <w:p w14:paraId="107BCD79" w14:textId="77777777" w:rsidR="00D77E88" w:rsidRDefault="00D77E88" w:rsidP="00D77E88">
      <w:pPr>
        <w:pStyle w:val="Opstilling-talellerbogst"/>
        <w:tabs>
          <w:tab w:val="left" w:pos="567"/>
        </w:tabs>
        <w:ind w:right="-1"/>
        <w:rPr>
          <w:rFonts w:asciiTheme="minorHAnsi" w:hAnsiTheme="minorHAnsi" w:cstheme="minorHAnsi"/>
          <w:sz w:val="22"/>
          <w:szCs w:val="22"/>
        </w:rPr>
      </w:pPr>
    </w:p>
    <w:p w14:paraId="78864357" w14:textId="77777777" w:rsidR="00D77E88" w:rsidRDefault="00D77E88" w:rsidP="00D77E88">
      <w:pPr>
        <w:pStyle w:val="Opstilling-talellerbogst"/>
        <w:numPr>
          <w:ilvl w:val="0"/>
          <w:numId w:val="2"/>
        </w:numPr>
        <w:tabs>
          <w:tab w:val="left" w:pos="567"/>
        </w:tabs>
        <w:ind w:right="-1"/>
        <w:rPr>
          <w:rFonts w:asciiTheme="minorHAnsi" w:hAnsiTheme="minorHAnsi" w:cstheme="minorHAnsi"/>
          <w:sz w:val="22"/>
          <w:szCs w:val="22"/>
        </w:rPr>
      </w:pPr>
      <w:r w:rsidRPr="00D77E88">
        <w:rPr>
          <w:rFonts w:asciiTheme="minorHAnsi" w:hAnsiTheme="minorHAnsi" w:cstheme="minorHAnsi"/>
          <w:b/>
          <w:sz w:val="22"/>
          <w:szCs w:val="22"/>
        </w:rPr>
        <w:t>Kvinders beskyttelse</w:t>
      </w:r>
    </w:p>
    <w:p w14:paraId="51D25D23" w14:textId="77777777" w:rsidR="00D77E88" w:rsidRPr="00B97264" w:rsidRDefault="00D77E88" w:rsidP="00D77E88">
      <w:pPr>
        <w:pStyle w:val="Opstilling-talellerbogst"/>
        <w:tabs>
          <w:tab w:val="left" w:pos="567"/>
        </w:tabs>
        <w:ind w:right="-1"/>
        <w:rPr>
          <w:rFonts w:asciiTheme="minorHAnsi" w:hAnsiTheme="minorHAnsi" w:cstheme="minorHAnsi"/>
          <w:sz w:val="22"/>
          <w:szCs w:val="22"/>
        </w:rPr>
      </w:pPr>
      <w:r w:rsidRPr="00B50C04">
        <w:rPr>
          <w:rFonts w:asciiTheme="minorHAnsi" w:hAnsiTheme="minorHAnsi" w:cstheme="minorHAnsi"/>
          <w:sz w:val="22"/>
          <w:szCs w:val="22"/>
        </w:rPr>
        <w:t>Beskyttelse af kvinder står højt på menneskeret</w:t>
      </w:r>
      <w:r>
        <w:rPr>
          <w:rFonts w:asciiTheme="minorHAnsi" w:hAnsiTheme="minorHAnsi" w:cstheme="minorHAnsi"/>
          <w:sz w:val="22"/>
          <w:szCs w:val="22"/>
        </w:rPr>
        <w:t>tigheds</w:t>
      </w:r>
      <w:r w:rsidRPr="00B50C04">
        <w:rPr>
          <w:rFonts w:asciiTheme="minorHAnsi" w:hAnsiTheme="minorHAnsi" w:cstheme="minorHAnsi"/>
          <w:sz w:val="22"/>
          <w:szCs w:val="22"/>
        </w:rPr>
        <w:t>dagsorden</w:t>
      </w:r>
      <w:r>
        <w:rPr>
          <w:rFonts w:asciiTheme="minorHAnsi" w:hAnsiTheme="minorHAnsi" w:cstheme="minorHAnsi"/>
          <w:sz w:val="22"/>
          <w:szCs w:val="22"/>
        </w:rPr>
        <w:t>en</w:t>
      </w:r>
      <w:r w:rsidRPr="00B50C04">
        <w:rPr>
          <w:rFonts w:asciiTheme="minorHAnsi" w:hAnsiTheme="minorHAnsi" w:cstheme="minorHAnsi"/>
          <w:sz w:val="22"/>
          <w:szCs w:val="22"/>
        </w:rPr>
        <w:t>.</w:t>
      </w:r>
      <w:r>
        <w:rPr>
          <w:rFonts w:asciiTheme="minorHAnsi" w:hAnsiTheme="minorHAnsi" w:cstheme="minorHAnsi"/>
          <w:sz w:val="22"/>
          <w:szCs w:val="22"/>
        </w:rPr>
        <w:t xml:space="preserve"> Centralt herfor er FN´s konvention om afskaffelse af alle former for diskrimination mod kvinder, som Danmark har tiltrådt.</w:t>
      </w:r>
      <w:r w:rsidRPr="00B50C04">
        <w:rPr>
          <w:rFonts w:asciiTheme="minorHAnsi" w:hAnsiTheme="minorHAnsi" w:cstheme="minorHAnsi"/>
          <w:sz w:val="22"/>
          <w:szCs w:val="22"/>
        </w:rPr>
        <w:t xml:space="preserve"> </w:t>
      </w:r>
      <w:r>
        <w:rPr>
          <w:rFonts w:asciiTheme="minorHAnsi" w:hAnsiTheme="minorHAnsi" w:cstheme="minorHAnsi"/>
          <w:sz w:val="22"/>
          <w:szCs w:val="22"/>
        </w:rPr>
        <w:t>Hertil kommer bl.a.</w:t>
      </w:r>
      <w:r w:rsidR="003226A3">
        <w:rPr>
          <w:rFonts w:asciiTheme="minorHAnsi" w:hAnsiTheme="minorHAnsi" w:cstheme="minorHAnsi"/>
          <w:sz w:val="22"/>
          <w:szCs w:val="22"/>
        </w:rPr>
        <w:t xml:space="preserve"> </w:t>
      </w:r>
      <w:r>
        <w:rPr>
          <w:rFonts w:asciiTheme="minorHAnsi" w:hAnsiTheme="minorHAnsi" w:cstheme="minorHAnsi"/>
          <w:sz w:val="22"/>
          <w:szCs w:val="22"/>
        </w:rPr>
        <w:t>f</w:t>
      </w:r>
      <w:r w:rsidRPr="00B50C04">
        <w:rPr>
          <w:rFonts w:asciiTheme="minorHAnsi" w:hAnsiTheme="minorHAnsi" w:cstheme="minorHAnsi"/>
          <w:sz w:val="22"/>
          <w:szCs w:val="22"/>
        </w:rPr>
        <w:t>orbuddet mod diskrimination på baggrund af køn</w:t>
      </w:r>
      <w:r>
        <w:rPr>
          <w:rFonts w:asciiTheme="minorHAnsi" w:hAnsiTheme="minorHAnsi" w:cstheme="minorHAnsi"/>
          <w:sz w:val="22"/>
          <w:szCs w:val="22"/>
        </w:rPr>
        <w:t>, som</w:t>
      </w:r>
      <w:r w:rsidRPr="00B50C04">
        <w:rPr>
          <w:rFonts w:asciiTheme="minorHAnsi" w:hAnsiTheme="minorHAnsi" w:cstheme="minorHAnsi"/>
          <w:sz w:val="22"/>
          <w:szCs w:val="22"/>
        </w:rPr>
        <w:t xml:space="preserve"> er berørt ovenfor. Danmark har endvidere tiltrådt FN’s konvention om afskaffelse af alle former for diskrimination mod kvinder.</w:t>
      </w:r>
      <w:r w:rsidRPr="00B50C04">
        <w:rPr>
          <w:rStyle w:val="Fodnotehenvisning"/>
          <w:rFonts w:asciiTheme="minorHAnsi" w:hAnsiTheme="minorHAnsi" w:cstheme="minorHAnsi"/>
          <w:sz w:val="22"/>
          <w:szCs w:val="22"/>
        </w:rPr>
        <w:footnoteReference w:id="143"/>
      </w:r>
      <w:r w:rsidR="00B97264">
        <w:rPr>
          <w:rFonts w:asciiTheme="minorHAnsi" w:hAnsiTheme="minorHAnsi" w:cstheme="minorHAnsi"/>
          <w:sz w:val="22"/>
          <w:szCs w:val="22"/>
        </w:rPr>
        <w:t xml:space="preserve"> </w:t>
      </w:r>
      <w:r w:rsidRPr="00B97264">
        <w:rPr>
          <w:rFonts w:asciiTheme="minorHAnsi" w:hAnsiTheme="minorHAnsi" w:cstheme="minorHAnsi"/>
          <w:sz w:val="22"/>
          <w:szCs w:val="22"/>
        </w:rPr>
        <w:t>Denne konvention kan have relevans for alle jurisdiktionstyper.</w:t>
      </w:r>
    </w:p>
    <w:p w14:paraId="0E4BDD5C" w14:textId="77777777" w:rsidR="00D77E88" w:rsidRDefault="00D77E88" w:rsidP="00D77E88">
      <w:pPr>
        <w:pStyle w:val="Opstilling-talellerbogst"/>
        <w:tabs>
          <w:tab w:val="left" w:pos="567"/>
        </w:tabs>
        <w:ind w:right="-1"/>
        <w:rPr>
          <w:rFonts w:asciiTheme="minorHAnsi" w:hAnsiTheme="minorHAnsi" w:cstheme="minorHAnsi"/>
          <w:sz w:val="22"/>
          <w:szCs w:val="22"/>
        </w:rPr>
      </w:pPr>
    </w:p>
    <w:p w14:paraId="0F77DD81" w14:textId="77777777" w:rsidR="00D77E88" w:rsidRPr="00D77E88" w:rsidRDefault="00D77E88" w:rsidP="00D77E88">
      <w:pPr>
        <w:pStyle w:val="Opstilling-talellerbogst"/>
        <w:tabs>
          <w:tab w:val="left" w:pos="567"/>
        </w:tabs>
        <w:ind w:right="-1"/>
        <w:rPr>
          <w:rFonts w:asciiTheme="minorHAnsi" w:hAnsiTheme="minorHAnsi" w:cstheme="minorHAnsi"/>
          <w:sz w:val="22"/>
          <w:szCs w:val="22"/>
        </w:rPr>
      </w:pPr>
      <w:r w:rsidRPr="00D77E88">
        <w:rPr>
          <w:rFonts w:asciiTheme="minorHAnsi" w:hAnsiTheme="minorHAnsi" w:cstheme="minorHAnsi"/>
          <w:sz w:val="22"/>
          <w:szCs w:val="22"/>
        </w:rPr>
        <w:t>I tillæg til konventionerne om kvinders rettigheder, har også FN´s Sikkerhedsråd sat beskyttelsen af kvinder på dagsordenen, navnlig med henblik på at forhindre seksuelle overgreb. Det har udmøntet sig i flere resolutioner, der henleder staters og FN-organers opmærksomhed på området.</w:t>
      </w:r>
      <w:r w:rsidRPr="00B50C04">
        <w:rPr>
          <w:rStyle w:val="Fodnotehenvisning"/>
          <w:rFonts w:asciiTheme="minorHAnsi" w:hAnsiTheme="minorHAnsi" w:cstheme="minorHAnsi"/>
          <w:sz w:val="22"/>
          <w:szCs w:val="22"/>
        </w:rPr>
        <w:footnoteReference w:id="144"/>
      </w:r>
    </w:p>
    <w:p w14:paraId="0479517E" w14:textId="77777777" w:rsidR="00D77E88" w:rsidRDefault="00D77E88" w:rsidP="00D77E88">
      <w:pPr>
        <w:pStyle w:val="Opstilling-talellerbogst"/>
        <w:tabs>
          <w:tab w:val="left" w:pos="567"/>
        </w:tabs>
        <w:ind w:right="-1"/>
        <w:rPr>
          <w:rFonts w:asciiTheme="minorHAnsi" w:hAnsiTheme="minorHAnsi" w:cstheme="minorHAnsi"/>
          <w:sz w:val="22"/>
          <w:szCs w:val="22"/>
        </w:rPr>
      </w:pPr>
    </w:p>
    <w:p w14:paraId="3D380805" w14:textId="77777777" w:rsidR="00D77E88" w:rsidRDefault="00D77E88" w:rsidP="00D77E88">
      <w:pPr>
        <w:pStyle w:val="Opstilling-talellerbogst"/>
        <w:tabs>
          <w:tab w:val="left" w:pos="567"/>
        </w:tabs>
        <w:ind w:right="-1"/>
        <w:rPr>
          <w:rFonts w:asciiTheme="minorHAnsi" w:hAnsiTheme="minorHAnsi" w:cstheme="minorHAnsi"/>
          <w:sz w:val="22"/>
          <w:szCs w:val="22"/>
        </w:rPr>
      </w:pPr>
      <w:r w:rsidRPr="00B50C04">
        <w:rPr>
          <w:rFonts w:asciiTheme="minorHAnsi" w:hAnsiTheme="minorHAnsi" w:cstheme="minorHAnsi"/>
          <w:sz w:val="22"/>
          <w:szCs w:val="22"/>
        </w:rPr>
        <w:t>Overgreb af seksuel karakter, så som voldtægt, seksuelt motiveret slaveri, tvungen prostitution, tvungne graviditeter, tvangssterilisation og andre seksuelle overgreb, er krigsforbrydelser</w:t>
      </w:r>
      <w:r>
        <w:rPr>
          <w:rFonts w:asciiTheme="minorHAnsi" w:hAnsiTheme="minorHAnsi" w:cstheme="minorHAnsi"/>
          <w:sz w:val="22"/>
          <w:szCs w:val="22"/>
        </w:rPr>
        <w:t>.</w:t>
      </w:r>
      <w:r w:rsidRPr="00B50C04">
        <w:rPr>
          <w:rStyle w:val="Fodnotehenvisning"/>
          <w:rFonts w:asciiTheme="minorHAnsi" w:hAnsiTheme="minorHAnsi" w:cstheme="minorHAnsi"/>
          <w:sz w:val="22"/>
          <w:szCs w:val="22"/>
        </w:rPr>
        <w:footnoteReference w:id="145"/>
      </w:r>
      <w:r w:rsidRPr="00B50C04">
        <w:rPr>
          <w:rFonts w:asciiTheme="minorHAnsi" w:hAnsiTheme="minorHAnsi" w:cstheme="minorHAnsi"/>
          <w:sz w:val="22"/>
          <w:szCs w:val="22"/>
        </w:rPr>
        <w:t xml:space="preserve"> </w:t>
      </w:r>
      <w:r>
        <w:rPr>
          <w:rFonts w:asciiTheme="minorHAnsi" w:hAnsiTheme="minorHAnsi" w:cstheme="minorHAnsi"/>
          <w:sz w:val="22"/>
          <w:szCs w:val="22"/>
        </w:rPr>
        <w:t>T</w:t>
      </w:r>
      <w:r w:rsidRPr="00B50C04">
        <w:rPr>
          <w:rFonts w:asciiTheme="minorHAnsi" w:hAnsiTheme="minorHAnsi" w:cstheme="minorHAnsi"/>
          <w:sz w:val="22"/>
          <w:szCs w:val="22"/>
        </w:rPr>
        <w:t>vungne graviditeter tillige vil kunne udgøre forbrydelser mod menneskeheden</w:t>
      </w:r>
      <w:r w:rsidRPr="00F67A85">
        <w:rPr>
          <w:rFonts w:asciiTheme="minorHAnsi" w:hAnsiTheme="minorHAnsi" w:cstheme="minorHAnsi"/>
          <w:sz w:val="22"/>
          <w:szCs w:val="22"/>
        </w:rPr>
        <w:t>.</w:t>
      </w:r>
      <w:r w:rsidRPr="00F67A85">
        <w:rPr>
          <w:rStyle w:val="Fodnotehenvisning"/>
          <w:rFonts w:asciiTheme="minorHAnsi" w:hAnsiTheme="minorHAnsi" w:cstheme="minorHAnsi"/>
          <w:sz w:val="22"/>
          <w:szCs w:val="22"/>
        </w:rPr>
        <w:footnoteReference w:id="146"/>
      </w:r>
      <w:r w:rsidRPr="00F67A85">
        <w:rPr>
          <w:rFonts w:asciiTheme="minorHAnsi" w:hAnsiTheme="minorHAnsi" w:cstheme="minorHAnsi"/>
          <w:sz w:val="22"/>
          <w:szCs w:val="22"/>
        </w:rPr>
        <w:t xml:space="preserve"> Læs mere herom i kapitel 6.</w:t>
      </w:r>
      <w:r w:rsidR="00691310" w:rsidRPr="00B50C04">
        <w:rPr>
          <w:rFonts w:asciiTheme="minorHAnsi" w:hAnsiTheme="minorHAnsi" w:cstheme="minorHAnsi"/>
          <w:sz w:val="22"/>
          <w:szCs w:val="22"/>
        </w:rPr>
        <w:t xml:space="preserve"> </w:t>
      </w:r>
    </w:p>
    <w:p w14:paraId="299878F7" w14:textId="77777777" w:rsidR="00B97264" w:rsidRPr="00B50C04" w:rsidRDefault="00B97264" w:rsidP="00D77E88">
      <w:pPr>
        <w:pStyle w:val="Opstilling-talellerbogst"/>
        <w:tabs>
          <w:tab w:val="left" w:pos="567"/>
        </w:tabs>
        <w:ind w:right="-1"/>
        <w:rPr>
          <w:rFonts w:asciiTheme="minorHAnsi" w:hAnsiTheme="minorHAnsi" w:cstheme="minorHAnsi"/>
          <w:sz w:val="22"/>
          <w:szCs w:val="22"/>
        </w:rPr>
      </w:pPr>
    </w:p>
    <w:p w14:paraId="59656AB4" w14:textId="77777777" w:rsidR="00D77E88" w:rsidRPr="00B50C04" w:rsidRDefault="00D77E88" w:rsidP="00D77E88">
      <w:pPr>
        <w:pStyle w:val="Opstilling-talellerbogst"/>
        <w:tabs>
          <w:tab w:val="left" w:pos="567"/>
        </w:tabs>
        <w:ind w:right="-1"/>
        <w:rPr>
          <w:rFonts w:asciiTheme="minorHAnsi" w:hAnsiTheme="minorHAnsi" w:cstheme="minorHAnsi"/>
          <w:b/>
          <w:sz w:val="22"/>
          <w:szCs w:val="22"/>
        </w:rPr>
      </w:pPr>
      <w:r w:rsidRPr="00B50C04">
        <w:rPr>
          <w:rFonts w:asciiTheme="minorHAnsi" w:hAnsiTheme="minorHAnsi" w:cstheme="minorHAnsi"/>
          <w:b/>
          <w:sz w:val="22"/>
          <w:szCs w:val="22"/>
        </w:rPr>
        <w:t>Særlig relevans i militære operationer</w:t>
      </w:r>
    </w:p>
    <w:p w14:paraId="22BB6677" w14:textId="77777777" w:rsidR="00D77E88" w:rsidRPr="00B50C04" w:rsidRDefault="00D77E88" w:rsidP="00D77E88">
      <w:pPr>
        <w:pStyle w:val="Opstilling-talellerbogst"/>
        <w:tabs>
          <w:tab w:val="left" w:pos="567"/>
        </w:tabs>
        <w:ind w:right="-1"/>
        <w:rPr>
          <w:rFonts w:asciiTheme="minorHAnsi" w:hAnsiTheme="minorHAnsi" w:cstheme="minorHAnsi"/>
          <w:sz w:val="22"/>
          <w:szCs w:val="22"/>
        </w:rPr>
      </w:pPr>
      <w:r w:rsidRPr="00B50C04">
        <w:rPr>
          <w:rFonts w:asciiTheme="minorHAnsi" w:hAnsiTheme="minorHAnsi" w:cstheme="minorHAnsi"/>
          <w:sz w:val="22"/>
          <w:szCs w:val="22"/>
        </w:rPr>
        <w:t xml:space="preserve">Beskyttelse af kvinder og respekt for kvinders integritet </w:t>
      </w:r>
      <w:r>
        <w:rPr>
          <w:rFonts w:asciiTheme="minorHAnsi" w:hAnsiTheme="minorHAnsi" w:cstheme="minorHAnsi"/>
          <w:sz w:val="22"/>
          <w:szCs w:val="22"/>
        </w:rPr>
        <w:t xml:space="preserve">har </w:t>
      </w:r>
      <w:r w:rsidRPr="00B50C04">
        <w:rPr>
          <w:rFonts w:asciiTheme="minorHAnsi" w:hAnsiTheme="minorHAnsi" w:cstheme="minorHAnsi"/>
          <w:sz w:val="22"/>
          <w:szCs w:val="22"/>
        </w:rPr>
        <w:t xml:space="preserve">relevans i </w:t>
      </w:r>
      <w:r>
        <w:rPr>
          <w:rFonts w:asciiTheme="minorHAnsi" w:hAnsiTheme="minorHAnsi" w:cstheme="minorHAnsi"/>
          <w:sz w:val="22"/>
          <w:szCs w:val="22"/>
        </w:rPr>
        <w:t xml:space="preserve">mange </w:t>
      </w:r>
      <w:r w:rsidRPr="00B50C04">
        <w:rPr>
          <w:rFonts w:asciiTheme="minorHAnsi" w:hAnsiTheme="minorHAnsi" w:cstheme="minorHAnsi"/>
          <w:sz w:val="22"/>
          <w:szCs w:val="22"/>
        </w:rPr>
        <w:t>forskellig</w:t>
      </w:r>
      <w:r>
        <w:rPr>
          <w:rFonts w:asciiTheme="minorHAnsi" w:hAnsiTheme="minorHAnsi" w:cstheme="minorHAnsi"/>
          <w:sz w:val="22"/>
          <w:szCs w:val="22"/>
        </w:rPr>
        <w:t>e</w:t>
      </w:r>
      <w:r w:rsidRPr="00B50C04">
        <w:rPr>
          <w:rFonts w:asciiTheme="minorHAnsi" w:hAnsiTheme="minorHAnsi" w:cstheme="minorHAnsi"/>
          <w:sz w:val="22"/>
          <w:szCs w:val="22"/>
        </w:rPr>
        <w:t xml:space="preserve"> situationer</w:t>
      </w:r>
      <w:r>
        <w:rPr>
          <w:rFonts w:asciiTheme="minorHAnsi" w:hAnsiTheme="minorHAnsi" w:cstheme="minorHAnsi"/>
          <w:sz w:val="22"/>
          <w:szCs w:val="22"/>
        </w:rPr>
        <w:t xml:space="preserve"> </w:t>
      </w:r>
      <w:r w:rsidRPr="00B50C04">
        <w:rPr>
          <w:rFonts w:asciiTheme="minorHAnsi" w:hAnsiTheme="minorHAnsi" w:cstheme="minorHAnsi"/>
          <w:sz w:val="22"/>
          <w:szCs w:val="22"/>
        </w:rPr>
        <w:t>i</w:t>
      </w:r>
      <w:r w:rsidR="00B97264">
        <w:rPr>
          <w:rFonts w:asciiTheme="minorHAnsi" w:hAnsiTheme="minorHAnsi" w:cstheme="minorHAnsi"/>
          <w:sz w:val="22"/>
          <w:szCs w:val="22"/>
        </w:rPr>
        <w:t>nden for</w:t>
      </w:r>
      <w:r w:rsidRPr="00B50C04">
        <w:rPr>
          <w:rFonts w:asciiTheme="minorHAnsi" w:hAnsiTheme="minorHAnsi" w:cstheme="minorHAnsi"/>
          <w:sz w:val="22"/>
          <w:szCs w:val="22"/>
        </w:rPr>
        <w:t xml:space="preserve"> og uden for væbnede konflikter. </w:t>
      </w:r>
    </w:p>
    <w:p w14:paraId="0A56AC5D" w14:textId="77777777" w:rsidR="00D77E88" w:rsidRDefault="00D77E88" w:rsidP="00D77E88">
      <w:pPr>
        <w:pStyle w:val="Opstilling-talellerbogst"/>
        <w:tabs>
          <w:tab w:val="left" w:pos="567"/>
        </w:tabs>
        <w:ind w:right="-1"/>
        <w:rPr>
          <w:rFonts w:asciiTheme="minorHAnsi" w:hAnsiTheme="minorHAnsi" w:cstheme="minorHAnsi"/>
          <w:sz w:val="22"/>
          <w:szCs w:val="22"/>
        </w:rPr>
      </w:pPr>
    </w:p>
    <w:p w14:paraId="3A1F2A0D" w14:textId="77777777" w:rsidR="00D77E88" w:rsidRDefault="00D77E88" w:rsidP="00D77E88">
      <w:pPr>
        <w:pStyle w:val="Opstilling-talellerbogst"/>
        <w:tabs>
          <w:tab w:val="left" w:pos="567"/>
        </w:tabs>
        <w:ind w:right="-1"/>
        <w:rPr>
          <w:rFonts w:asciiTheme="minorHAnsi" w:hAnsiTheme="minorHAnsi" w:cstheme="minorHAnsi"/>
          <w:sz w:val="22"/>
          <w:szCs w:val="22"/>
        </w:rPr>
      </w:pPr>
      <w:r>
        <w:rPr>
          <w:rFonts w:asciiTheme="minorHAnsi" w:hAnsiTheme="minorHAnsi" w:cstheme="minorHAnsi"/>
          <w:sz w:val="22"/>
          <w:szCs w:val="22"/>
        </w:rPr>
        <w:t>Hvor der er dansk jurisdiktion, som beskrevet i afsnit 4.2.4</w:t>
      </w:r>
      <w:r w:rsidR="00B97264">
        <w:rPr>
          <w:rFonts w:asciiTheme="minorHAnsi" w:hAnsiTheme="minorHAnsi" w:cstheme="minorHAnsi"/>
          <w:sz w:val="22"/>
          <w:szCs w:val="22"/>
        </w:rPr>
        <w:t>,</w:t>
      </w:r>
      <w:r w:rsidRPr="00B50C04">
        <w:rPr>
          <w:rFonts w:asciiTheme="minorHAnsi" w:hAnsiTheme="minorHAnsi" w:cstheme="minorHAnsi"/>
          <w:sz w:val="22"/>
          <w:szCs w:val="22"/>
        </w:rPr>
        <w:t xml:space="preserve"> rækker beskyttelsesansvaret videre end i tilfælde, hvor der ikke </w:t>
      </w:r>
      <w:r>
        <w:rPr>
          <w:rFonts w:asciiTheme="minorHAnsi" w:hAnsiTheme="minorHAnsi" w:cstheme="minorHAnsi"/>
          <w:sz w:val="22"/>
          <w:szCs w:val="22"/>
        </w:rPr>
        <w:t xml:space="preserve">er </w:t>
      </w:r>
      <w:r w:rsidRPr="00B50C04">
        <w:rPr>
          <w:rFonts w:asciiTheme="minorHAnsi" w:hAnsiTheme="minorHAnsi" w:cstheme="minorHAnsi"/>
          <w:sz w:val="22"/>
          <w:szCs w:val="22"/>
        </w:rPr>
        <w:t>jurisdiktion</w:t>
      </w:r>
      <w:r>
        <w:rPr>
          <w:rFonts w:asciiTheme="minorHAnsi" w:hAnsiTheme="minorHAnsi" w:cstheme="minorHAnsi"/>
          <w:sz w:val="22"/>
          <w:szCs w:val="22"/>
        </w:rPr>
        <w:t>.</w:t>
      </w:r>
      <w:r w:rsidRPr="00B50C04">
        <w:rPr>
          <w:rFonts w:asciiTheme="minorHAnsi" w:hAnsiTheme="minorHAnsi" w:cstheme="minorHAnsi"/>
          <w:sz w:val="22"/>
          <w:szCs w:val="22"/>
        </w:rPr>
        <w:t xml:space="preserve"> </w:t>
      </w:r>
      <w:r>
        <w:rPr>
          <w:rFonts w:asciiTheme="minorHAnsi" w:hAnsiTheme="minorHAnsi" w:cstheme="minorHAnsi"/>
          <w:sz w:val="22"/>
          <w:szCs w:val="22"/>
        </w:rPr>
        <w:t xml:space="preserve">I sådanne situationer skal danske styrker </w:t>
      </w:r>
      <w:r w:rsidRPr="00B50C04">
        <w:rPr>
          <w:rFonts w:asciiTheme="minorHAnsi" w:hAnsiTheme="minorHAnsi" w:cstheme="minorHAnsi"/>
          <w:sz w:val="22"/>
          <w:szCs w:val="22"/>
        </w:rPr>
        <w:t>effektivt beskytte kvinder mod overgreb</w:t>
      </w:r>
      <w:r>
        <w:rPr>
          <w:rFonts w:asciiTheme="minorHAnsi" w:hAnsiTheme="minorHAnsi" w:cstheme="minorHAnsi"/>
          <w:sz w:val="22"/>
          <w:szCs w:val="22"/>
        </w:rPr>
        <w:t xml:space="preserve"> bl.a. ved at holde </w:t>
      </w:r>
      <w:r w:rsidRPr="00B50C04">
        <w:rPr>
          <w:rFonts w:asciiTheme="minorHAnsi" w:hAnsiTheme="minorHAnsi" w:cstheme="minorHAnsi"/>
          <w:sz w:val="22"/>
          <w:szCs w:val="22"/>
        </w:rPr>
        <w:t>kvinder og mænd adskilt</w:t>
      </w:r>
      <w:r>
        <w:rPr>
          <w:rFonts w:asciiTheme="minorHAnsi" w:hAnsiTheme="minorHAnsi" w:cstheme="minorHAnsi"/>
          <w:sz w:val="22"/>
          <w:szCs w:val="22"/>
        </w:rPr>
        <w:t xml:space="preserve"> under frihedsberøvelse</w:t>
      </w:r>
      <w:r w:rsidRPr="00B50C04">
        <w:rPr>
          <w:rFonts w:asciiTheme="minorHAnsi" w:hAnsiTheme="minorHAnsi" w:cstheme="minorHAnsi"/>
          <w:sz w:val="22"/>
          <w:szCs w:val="22"/>
        </w:rPr>
        <w:t xml:space="preserve">. Der </w:t>
      </w:r>
      <w:r>
        <w:rPr>
          <w:rFonts w:asciiTheme="minorHAnsi" w:hAnsiTheme="minorHAnsi" w:cstheme="minorHAnsi"/>
          <w:sz w:val="22"/>
          <w:szCs w:val="22"/>
        </w:rPr>
        <w:t xml:space="preserve">bør </w:t>
      </w:r>
      <w:r w:rsidRPr="00B50C04">
        <w:rPr>
          <w:rFonts w:asciiTheme="minorHAnsi" w:hAnsiTheme="minorHAnsi" w:cstheme="minorHAnsi"/>
          <w:sz w:val="22"/>
          <w:szCs w:val="22"/>
        </w:rPr>
        <w:t>udarbejdes retningslinjer til bevogtningspersonalet, der retter særlig opmærksomhed på værdighed og integritet</w:t>
      </w:r>
      <w:r>
        <w:rPr>
          <w:rFonts w:asciiTheme="minorHAnsi" w:hAnsiTheme="minorHAnsi" w:cstheme="minorHAnsi"/>
          <w:sz w:val="22"/>
          <w:szCs w:val="22"/>
        </w:rPr>
        <w:t xml:space="preserve">, </w:t>
      </w:r>
      <w:r w:rsidRPr="00B50C04">
        <w:rPr>
          <w:rFonts w:asciiTheme="minorHAnsi" w:hAnsiTheme="minorHAnsi" w:cstheme="minorHAnsi"/>
          <w:sz w:val="22"/>
          <w:szCs w:val="22"/>
        </w:rPr>
        <w:t>opsætte</w:t>
      </w:r>
      <w:r w:rsidR="00B97264">
        <w:rPr>
          <w:rFonts w:asciiTheme="minorHAnsi" w:hAnsiTheme="minorHAnsi" w:cstheme="minorHAnsi"/>
          <w:sz w:val="22"/>
          <w:szCs w:val="22"/>
        </w:rPr>
        <w:t>s</w:t>
      </w:r>
      <w:r w:rsidRPr="00B50C04">
        <w:rPr>
          <w:rFonts w:asciiTheme="minorHAnsi" w:hAnsiTheme="minorHAnsi" w:cstheme="minorHAnsi"/>
          <w:sz w:val="22"/>
          <w:szCs w:val="22"/>
        </w:rPr>
        <w:t xml:space="preserve"> overvågning over evt. fællesområder mv</w:t>
      </w:r>
      <w:r w:rsidRPr="00D77E88">
        <w:rPr>
          <w:rFonts w:asciiTheme="minorHAnsi" w:hAnsiTheme="minorHAnsi" w:cstheme="minorHAnsi"/>
          <w:sz w:val="22"/>
          <w:szCs w:val="22"/>
        </w:rPr>
        <w:t>. Læs mere detaljeret herom i kapitel 12.</w:t>
      </w:r>
    </w:p>
    <w:p w14:paraId="589D0C63" w14:textId="77777777" w:rsidR="00D77E88" w:rsidRPr="00D77E88" w:rsidRDefault="00D77E88" w:rsidP="00D77E88">
      <w:pPr>
        <w:pStyle w:val="Opstilling-talellerbogst"/>
        <w:tabs>
          <w:tab w:val="left" w:pos="567"/>
        </w:tabs>
        <w:ind w:right="-1"/>
        <w:rPr>
          <w:rFonts w:asciiTheme="minorHAnsi" w:hAnsiTheme="minorHAnsi" w:cstheme="minorHAnsi"/>
          <w:sz w:val="22"/>
          <w:szCs w:val="22"/>
        </w:rPr>
      </w:pPr>
    </w:p>
    <w:p w14:paraId="1BF11FBD" w14:textId="77777777" w:rsidR="00D77E88" w:rsidRPr="00B50C04" w:rsidRDefault="00D77E88" w:rsidP="00D77E88">
      <w:pPr>
        <w:pStyle w:val="Opstilling-talellerbogst"/>
        <w:tabs>
          <w:tab w:val="left" w:pos="567"/>
        </w:tabs>
        <w:ind w:right="-1"/>
        <w:rPr>
          <w:rFonts w:asciiTheme="minorHAnsi" w:hAnsiTheme="minorHAnsi" w:cstheme="minorHAnsi"/>
          <w:sz w:val="22"/>
          <w:szCs w:val="22"/>
        </w:rPr>
      </w:pPr>
      <w:r>
        <w:rPr>
          <w:rFonts w:asciiTheme="minorHAnsi" w:hAnsiTheme="minorHAnsi" w:cstheme="minorHAnsi"/>
          <w:sz w:val="22"/>
          <w:szCs w:val="22"/>
        </w:rPr>
        <w:t>I</w:t>
      </w:r>
      <w:r w:rsidRPr="00B50C04">
        <w:rPr>
          <w:rFonts w:asciiTheme="minorHAnsi" w:hAnsiTheme="minorHAnsi" w:cstheme="minorHAnsi"/>
          <w:sz w:val="22"/>
          <w:szCs w:val="22"/>
        </w:rPr>
        <w:t xml:space="preserve"> besatte områder kan </w:t>
      </w:r>
      <w:r w:rsidR="00BE13DB">
        <w:rPr>
          <w:rFonts w:asciiTheme="minorHAnsi" w:hAnsiTheme="minorHAnsi" w:cstheme="minorHAnsi"/>
          <w:sz w:val="22"/>
          <w:szCs w:val="22"/>
        </w:rPr>
        <w:t>beskyttelsesansvaret</w:t>
      </w:r>
      <w:r w:rsidRPr="00B50C04">
        <w:rPr>
          <w:rFonts w:asciiTheme="minorHAnsi" w:hAnsiTheme="minorHAnsi" w:cstheme="minorHAnsi"/>
          <w:sz w:val="22"/>
          <w:szCs w:val="22"/>
        </w:rPr>
        <w:t>, ud over mere konkrete, praktiske beskyttelsestiltag i form af retshåndhævelse mv.</w:t>
      </w:r>
      <w:r w:rsidR="00B97264">
        <w:rPr>
          <w:rFonts w:asciiTheme="minorHAnsi" w:hAnsiTheme="minorHAnsi" w:cstheme="minorHAnsi"/>
          <w:sz w:val="22"/>
          <w:szCs w:val="22"/>
        </w:rPr>
        <w:t>,</w:t>
      </w:r>
      <w:r w:rsidRPr="00B50C04">
        <w:rPr>
          <w:rFonts w:asciiTheme="minorHAnsi" w:hAnsiTheme="minorHAnsi" w:cstheme="minorHAnsi"/>
          <w:sz w:val="22"/>
          <w:szCs w:val="22"/>
        </w:rPr>
        <w:t xml:space="preserve"> handle om at se nærmere på territorialstatens lovgivning for at sikre, at kvinders beskyttelse er afspejlet heri.</w:t>
      </w:r>
    </w:p>
    <w:p w14:paraId="0C5B4D1C" w14:textId="77777777" w:rsidR="004437BC" w:rsidRPr="00B50C04" w:rsidRDefault="004437BC" w:rsidP="004437BC">
      <w:pPr>
        <w:pStyle w:val="Ingenafstand"/>
      </w:pPr>
    </w:p>
    <w:p w14:paraId="25A9EE89" w14:textId="77777777" w:rsidR="004437BC" w:rsidRPr="00B50C04" w:rsidRDefault="004437BC" w:rsidP="004437BC">
      <w:pPr>
        <w:pStyle w:val="Ingenafstand"/>
      </w:pPr>
    </w:p>
    <w:p w14:paraId="0330BC90" w14:textId="77777777" w:rsidR="004437BC" w:rsidRPr="00F729F0" w:rsidRDefault="004437BC" w:rsidP="00D33088">
      <w:pPr>
        <w:pStyle w:val="Overskrift3"/>
        <w:numPr>
          <w:ilvl w:val="0"/>
          <w:numId w:val="96"/>
        </w:numPr>
        <w:spacing w:line="240" w:lineRule="auto"/>
      </w:pPr>
      <w:bookmarkStart w:id="52" w:name="_Humanitær_folkeret"/>
      <w:bookmarkEnd w:id="52"/>
      <w:r>
        <w:t>H</w:t>
      </w:r>
      <w:r w:rsidRPr="00F729F0">
        <w:t>umanitær folkeret</w:t>
      </w:r>
    </w:p>
    <w:p w14:paraId="7FBE9C07" w14:textId="77777777" w:rsidR="004437BC" w:rsidRDefault="004437BC" w:rsidP="004437BC">
      <w:pPr>
        <w:pStyle w:val="Opstilling-talellerbogst"/>
        <w:tabs>
          <w:tab w:val="left" w:pos="567"/>
        </w:tabs>
        <w:spacing w:line="240" w:lineRule="auto"/>
        <w:rPr>
          <w:rFonts w:cs="Calibri"/>
          <w:color w:val="365F91"/>
        </w:rPr>
      </w:pPr>
    </w:p>
    <w:p w14:paraId="4E74AFD5" w14:textId="77777777" w:rsidR="004437BC" w:rsidRDefault="004437BC" w:rsidP="00D33088">
      <w:pPr>
        <w:pStyle w:val="Overskrift4"/>
        <w:numPr>
          <w:ilvl w:val="1"/>
          <w:numId w:val="97"/>
        </w:numPr>
        <w:ind w:left="0" w:firstLine="0"/>
      </w:pPr>
      <w:r>
        <w:t>Indledning</w:t>
      </w:r>
    </w:p>
    <w:p w14:paraId="6D8A4F86" w14:textId="77777777" w:rsidR="004437BC" w:rsidRPr="009F69AA" w:rsidRDefault="004437BC" w:rsidP="004437BC">
      <w:pPr>
        <w:pStyle w:val="Opstilling-talellerbogst"/>
        <w:tabs>
          <w:tab w:val="left" w:pos="567"/>
        </w:tabs>
        <w:spacing w:line="240" w:lineRule="auto"/>
        <w:rPr>
          <w:rFonts w:cs="Calibri"/>
          <w:color w:val="365F91"/>
        </w:rPr>
      </w:pPr>
    </w:p>
    <w:p w14:paraId="6E19BD04" w14:textId="77777777" w:rsidR="004437BC" w:rsidRPr="00A70DC8" w:rsidRDefault="004437BC" w:rsidP="004437BC">
      <w:pPr>
        <w:pStyle w:val="Ingenafstand"/>
      </w:pPr>
      <w:r w:rsidRPr="00A70DC8">
        <w:t xml:space="preserve">Den humanitære folkeret gælder som udgangspunkt </w:t>
      </w:r>
      <w:r w:rsidRPr="008C30A0">
        <w:rPr>
          <w:b/>
        </w:rPr>
        <w:t>kun i væbnede konflikter</w:t>
      </w:r>
      <w:r w:rsidRPr="00A70DC8">
        <w:t>. Der er dog visse væsentlige undtagelser.</w:t>
      </w:r>
    </w:p>
    <w:p w14:paraId="6C752DAC" w14:textId="77777777" w:rsidR="004437BC" w:rsidRPr="00A70DC8" w:rsidRDefault="004437BC" w:rsidP="004437BC">
      <w:pPr>
        <w:pStyle w:val="Ingenafstand"/>
      </w:pPr>
      <w:r w:rsidRPr="00A70DC8">
        <w:t xml:space="preserve">  </w:t>
      </w:r>
    </w:p>
    <w:p w14:paraId="66661CFD" w14:textId="77777777" w:rsidR="004437BC" w:rsidRPr="00596266" w:rsidRDefault="004437BC" w:rsidP="004437BC">
      <w:pPr>
        <w:pStyle w:val="Ingenafstand"/>
      </w:pPr>
      <w:r w:rsidRPr="00A70DC8">
        <w:t xml:space="preserve">For det første gælder reguleringen af en række våben ”under alle omstændigheder”, dvs. såvel i væbnede konflikter som i </w:t>
      </w:r>
      <w:r>
        <w:t>militære operationer uden for væbnet konflikt</w:t>
      </w:r>
      <w:r w:rsidRPr="00A70DC8">
        <w:t xml:space="preserve">. </w:t>
      </w:r>
      <w:r>
        <w:t>Se</w:t>
      </w:r>
      <w:r w:rsidRPr="00A70DC8">
        <w:t xml:space="preserve"> </w:t>
      </w:r>
      <w:r w:rsidRPr="00596266">
        <w:t>kapitel 9 om våben for en nærmere gennemgang heraf. For det andet omfatter den humanitære folkeret også bestemmelser, der forpligter stater til at gennemføre implementering og uddannelse i fredstid af forskellig karakter, jf. nærmere i kapitel 15. I relation til anvendelsen af det beskyttede emblem</w:t>
      </w:r>
      <w:r w:rsidR="00400677">
        <w:t>,</w:t>
      </w:r>
      <w:r w:rsidRPr="00596266">
        <w:t xml:space="preserve"> det røde kors, den røde halvmåne og den røde krystal</w:t>
      </w:r>
      <w:r w:rsidR="00400677">
        <w:t>,</w:t>
      </w:r>
      <w:r w:rsidRPr="00596266">
        <w:t xml:space="preserve"> gælder samme restriktioner i fredstid</w:t>
      </w:r>
      <w:r w:rsidR="00B637D0" w:rsidRPr="00B637D0">
        <w:t xml:space="preserve"> </w:t>
      </w:r>
      <w:r w:rsidR="00B637D0" w:rsidRPr="00596266">
        <w:t>for brugen heraf</w:t>
      </w:r>
      <w:r w:rsidRPr="00596266">
        <w:t>, herunder i internationale militære operationer uden for væbnet konflikt.</w:t>
      </w:r>
      <w:r w:rsidRPr="00596266">
        <w:rPr>
          <w:rStyle w:val="Fodnotehenvisning"/>
          <w:rFonts w:ascii="Calibri" w:hAnsi="Calibri" w:cs="Calibri"/>
        </w:rPr>
        <w:footnoteReference w:id="147"/>
      </w:r>
      <w:r w:rsidRPr="00596266">
        <w:t xml:space="preserve"> Se nærmere herom i kapitlerne 7 og 10.</w:t>
      </w:r>
    </w:p>
    <w:p w14:paraId="7672F956" w14:textId="77777777" w:rsidR="004437BC" w:rsidRPr="00596266" w:rsidRDefault="004437BC" w:rsidP="004437BC">
      <w:pPr>
        <w:pStyle w:val="Ingenafstand"/>
      </w:pPr>
    </w:p>
    <w:p w14:paraId="33D459DF" w14:textId="77777777" w:rsidR="004437BC" w:rsidRPr="00596266" w:rsidRDefault="004437BC" w:rsidP="004437BC">
      <w:pPr>
        <w:pStyle w:val="Ingenafstand"/>
      </w:pPr>
      <w:r w:rsidRPr="00596266">
        <w:t xml:space="preserve">Når det står klart, at der foreligger en væbnet konflikt af en vis type, og parterne er identificeret, skal det undersøges: </w:t>
      </w:r>
    </w:p>
    <w:p w14:paraId="74887CC7" w14:textId="77777777" w:rsidR="004437BC" w:rsidRPr="00596266" w:rsidRDefault="004437BC" w:rsidP="004437BC">
      <w:pPr>
        <w:pStyle w:val="Opstilling-talellerbogst"/>
        <w:spacing w:line="240" w:lineRule="auto"/>
        <w:rPr>
          <w:rFonts w:cs="Calibri"/>
        </w:rPr>
      </w:pPr>
    </w:p>
    <w:p w14:paraId="3327C40C" w14:textId="77777777" w:rsidR="004437BC" w:rsidRPr="007B4F9E" w:rsidRDefault="004437BC" w:rsidP="007B4F9E">
      <w:pPr>
        <w:pStyle w:val="Opstilling-talellerbogst"/>
        <w:tabs>
          <w:tab w:val="left" w:pos="567"/>
        </w:tabs>
        <w:spacing w:line="240" w:lineRule="auto"/>
        <w:ind w:left="851" w:right="567" w:hanging="284"/>
        <w:rPr>
          <w:rFonts w:asciiTheme="minorHAnsi" w:hAnsiTheme="minorHAnsi" w:cstheme="minorHAnsi"/>
          <w:sz w:val="22"/>
          <w:szCs w:val="22"/>
        </w:rPr>
      </w:pPr>
      <w:r w:rsidRPr="007B4F9E">
        <w:rPr>
          <w:rFonts w:asciiTheme="minorHAnsi" w:hAnsiTheme="minorHAnsi" w:cstheme="minorHAnsi"/>
          <w:sz w:val="22"/>
          <w:szCs w:val="22"/>
        </w:rPr>
        <w:t>1)</w:t>
      </w:r>
      <w:r w:rsidRPr="007B4F9E">
        <w:rPr>
          <w:rFonts w:asciiTheme="minorHAnsi" w:hAnsiTheme="minorHAnsi" w:cstheme="minorHAnsi"/>
          <w:sz w:val="22"/>
          <w:szCs w:val="22"/>
        </w:rPr>
        <w:tab/>
        <w:t>Hvilke relevante traktater parterne hver især har tiltrådt. I NIAC skal man undersøge, hvilke traktater territorialstaten har tiltrådt. Se nærmere nedenfor. Bagest i dette kapitel findes en oversigt over den humanitære folkerets traktater og deres anvendelse på de to konflikttyper, herunder de tre underkategorier af NIAC.</w:t>
      </w:r>
    </w:p>
    <w:p w14:paraId="1798CD9D" w14:textId="77777777" w:rsidR="004437BC" w:rsidRPr="007B4F9E" w:rsidRDefault="004437BC" w:rsidP="007B4F9E">
      <w:pPr>
        <w:pStyle w:val="Opstilling-talellerbogst"/>
        <w:spacing w:line="240" w:lineRule="auto"/>
        <w:ind w:left="851" w:right="567" w:hanging="284"/>
        <w:rPr>
          <w:rFonts w:asciiTheme="minorHAnsi" w:hAnsiTheme="minorHAnsi" w:cstheme="minorHAnsi"/>
          <w:sz w:val="22"/>
          <w:szCs w:val="22"/>
        </w:rPr>
      </w:pPr>
    </w:p>
    <w:p w14:paraId="5C14BDED" w14:textId="77777777" w:rsidR="004437BC" w:rsidRPr="007B4F9E" w:rsidRDefault="004437BC" w:rsidP="007B4F9E">
      <w:pPr>
        <w:pStyle w:val="Opstilling-talellerbogst"/>
        <w:tabs>
          <w:tab w:val="left" w:pos="567"/>
        </w:tabs>
        <w:spacing w:line="240" w:lineRule="auto"/>
        <w:ind w:left="851" w:right="567" w:hanging="284"/>
        <w:rPr>
          <w:rFonts w:asciiTheme="minorHAnsi" w:hAnsiTheme="minorHAnsi" w:cstheme="minorHAnsi"/>
          <w:sz w:val="22"/>
          <w:szCs w:val="22"/>
        </w:rPr>
      </w:pPr>
      <w:r w:rsidRPr="007B4F9E">
        <w:rPr>
          <w:rFonts w:asciiTheme="minorHAnsi" w:hAnsiTheme="minorHAnsi" w:cstheme="minorHAnsi"/>
          <w:sz w:val="22"/>
          <w:szCs w:val="22"/>
        </w:rPr>
        <w:t xml:space="preserve">2) </w:t>
      </w:r>
      <w:r w:rsidRPr="007B4F9E">
        <w:rPr>
          <w:rFonts w:asciiTheme="minorHAnsi" w:hAnsiTheme="minorHAnsi" w:cstheme="minorHAnsi"/>
          <w:sz w:val="22"/>
          <w:szCs w:val="22"/>
        </w:rPr>
        <w:tab/>
        <w:t xml:space="preserve">Om der er </w:t>
      </w:r>
      <w:r w:rsidRPr="007B4F9E">
        <w:rPr>
          <w:rFonts w:asciiTheme="minorHAnsi" w:hAnsiTheme="minorHAnsi" w:cstheme="minorHAnsi"/>
          <w:b/>
          <w:sz w:val="22"/>
          <w:szCs w:val="22"/>
        </w:rPr>
        <w:t>folkeretlig sædvane</w:t>
      </w:r>
      <w:r w:rsidRPr="007B4F9E">
        <w:rPr>
          <w:rFonts w:asciiTheme="minorHAnsi" w:hAnsiTheme="minorHAnsi" w:cstheme="minorHAnsi"/>
          <w:sz w:val="22"/>
          <w:szCs w:val="22"/>
        </w:rPr>
        <w:t>, der finder anvendelse i konflikten</w:t>
      </w:r>
      <w:r w:rsidRPr="007B4F9E">
        <w:rPr>
          <w:rFonts w:asciiTheme="minorHAnsi" w:hAnsiTheme="minorHAnsi" w:cstheme="minorHAnsi"/>
          <w:b/>
          <w:sz w:val="22"/>
          <w:szCs w:val="22"/>
        </w:rPr>
        <w:t>.</w:t>
      </w:r>
      <w:r w:rsidRPr="007B4F9E">
        <w:rPr>
          <w:rFonts w:asciiTheme="minorHAnsi" w:hAnsiTheme="minorHAnsi" w:cstheme="minorHAnsi"/>
          <w:sz w:val="22"/>
          <w:szCs w:val="22"/>
        </w:rPr>
        <w:t xml:space="preserve"> Det har bl.a. betydning, hvor en traktat ikke finder anvendelse på den konkrete konflikt, fordi traktatens anvendelse er betinget af, at alle stater, der deltager i konflikten, har tiltrådt traktaten, og denne betingelse ikke er opfyldt. Der vil imidlertid ofte være større eller mindre dele af konventionen, der er udtryk for folkeretlig sædvane. Folkeretlig sædvane forpligter alle parter i væbnede konflikter, og udfordringen i sådanne tilfælde bliver derfor at finde frem til, hvad der er sædvaneret. Se afsnit 5.</w:t>
      </w:r>
      <w:r w:rsidR="00510ACD">
        <w:rPr>
          <w:rFonts w:asciiTheme="minorHAnsi" w:hAnsiTheme="minorHAnsi" w:cstheme="minorHAnsi"/>
          <w:sz w:val="22"/>
          <w:szCs w:val="22"/>
        </w:rPr>
        <w:t>4</w:t>
      </w:r>
      <w:r w:rsidRPr="007B4F9E">
        <w:rPr>
          <w:rFonts w:asciiTheme="minorHAnsi" w:hAnsiTheme="minorHAnsi" w:cstheme="minorHAnsi"/>
          <w:sz w:val="22"/>
          <w:szCs w:val="22"/>
        </w:rPr>
        <w:t xml:space="preserve"> nedenfor. Ud over disse situationer vil der kunne forekomme konflikter, hvor ingen af konfliktens parter har tiltrådt relevante traktater. I sådanne situationer er identificeringen af eventuelle sædvaneretlige regler så meget desto mere relevant. </w:t>
      </w:r>
    </w:p>
    <w:p w14:paraId="22C7084A" w14:textId="77777777" w:rsidR="004437BC" w:rsidRPr="00596266" w:rsidRDefault="004437BC" w:rsidP="004437BC">
      <w:pPr>
        <w:pStyle w:val="Opstilling-talellerbogst"/>
        <w:spacing w:line="240" w:lineRule="auto"/>
        <w:ind w:left="397"/>
        <w:rPr>
          <w:rFonts w:cs="Calibri"/>
          <w:i/>
        </w:rPr>
      </w:pPr>
    </w:p>
    <w:p w14:paraId="4895B488" w14:textId="77777777" w:rsidR="004437BC" w:rsidRPr="00596266" w:rsidRDefault="004437BC" w:rsidP="004437BC">
      <w:pPr>
        <w:pStyle w:val="Opstilling-talellerbogst"/>
        <w:spacing w:line="240" w:lineRule="auto"/>
        <w:ind w:left="397"/>
        <w:rPr>
          <w:rFonts w:cs="Calibri"/>
          <w:i/>
        </w:rPr>
      </w:pPr>
    </w:p>
    <w:p w14:paraId="323BA158" w14:textId="77777777" w:rsidR="004437BC" w:rsidRPr="000D389B" w:rsidRDefault="004437BC" w:rsidP="00D33088">
      <w:pPr>
        <w:pStyle w:val="Overskrift4"/>
        <w:numPr>
          <w:ilvl w:val="1"/>
          <w:numId w:val="97"/>
        </w:numPr>
        <w:ind w:left="0" w:firstLine="0"/>
      </w:pPr>
      <w:r w:rsidRPr="000D389B">
        <w:t>Internationale væbnede konflikter (IACs)</w:t>
      </w:r>
    </w:p>
    <w:p w14:paraId="34A981F0" w14:textId="77777777" w:rsidR="004437BC" w:rsidRPr="00596266" w:rsidRDefault="004437BC" w:rsidP="004437BC">
      <w:pPr>
        <w:pStyle w:val="Opstilling-talellerbogst"/>
        <w:tabs>
          <w:tab w:val="left" w:pos="567"/>
        </w:tabs>
        <w:spacing w:line="240" w:lineRule="auto"/>
        <w:rPr>
          <w:rFonts w:cs="Calibri"/>
        </w:rPr>
      </w:pPr>
    </w:p>
    <w:p w14:paraId="65EAAD46" w14:textId="77777777" w:rsidR="004437BC" w:rsidRPr="00596266" w:rsidRDefault="004437BC" w:rsidP="004437BC">
      <w:pPr>
        <w:pStyle w:val="Opstilling-talellerbogst"/>
        <w:spacing w:line="240" w:lineRule="auto"/>
        <w:rPr>
          <w:rFonts w:cs="Calibri"/>
        </w:rPr>
      </w:pPr>
      <w:r w:rsidRPr="00596266">
        <w:rPr>
          <w:rFonts w:cs="Calibri"/>
        </w:rPr>
        <w:t xml:space="preserve">I dette afsnit gennemgås de væsentligste konventioner med det sigte at bistå med en konfliktspecifik afklaring af, om de enkelte konventioner gælder i konflikten. </w:t>
      </w:r>
    </w:p>
    <w:p w14:paraId="77065581" w14:textId="77777777" w:rsidR="004437BC" w:rsidRPr="00596266" w:rsidRDefault="004437BC" w:rsidP="004437BC">
      <w:pPr>
        <w:pStyle w:val="Opstilling-talellerbogst"/>
        <w:spacing w:line="240" w:lineRule="auto"/>
        <w:rPr>
          <w:rFonts w:cs="Calibri"/>
        </w:rPr>
      </w:pPr>
    </w:p>
    <w:p w14:paraId="490B3877" w14:textId="77777777" w:rsidR="004437BC" w:rsidRPr="007B4F9E" w:rsidRDefault="004437BC" w:rsidP="004437BC">
      <w:pPr>
        <w:pStyle w:val="Opstilling-talellerbogst"/>
        <w:spacing w:line="240" w:lineRule="auto"/>
        <w:jc w:val="center"/>
        <w:rPr>
          <w:rFonts w:cs="Calibri"/>
          <w:b/>
          <w:color w:val="365F91" w:themeColor="accent1" w:themeShade="BF"/>
        </w:rPr>
      </w:pPr>
      <w:r w:rsidRPr="007B4F9E">
        <w:rPr>
          <w:rFonts w:cs="Calibri"/>
          <w:b/>
          <w:color w:val="365F91" w:themeColor="accent1" w:themeShade="BF"/>
        </w:rPr>
        <w:lastRenderedPageBreak/>
        <w:t>Haagerkonventionerne (HK)</w:t>
      </w:r>
    </w:p>
    <w:p w14:paraId="4E81F7C9" w14:textId="77777777" w:rsidR="004437BC" w:rsidRPr="00596266" w:rsidRDefault="004437BC" w:rsidP="004437BC">
      <w:pPr>
        <w:pStyle w:val="Opstilling-talellerbogst"/>
        <w:spacing w:line="240" w:lineRule="auto"/>
        <w:jc w:val="center"/>
        <w:rPr>
          <w:rFonts w:cs="Calibri"/>
          <w:b/>
        </w:rPr>
      </w:pPr>
    </w:p>
    <w:p w14:paraId="6B0BA997" w14:textId="77777777" w:rsidR="004437BC" w:rsidRPr="00596266" w:rsidRDefault="004437BC" w:rsidP="004437BC">
      <w:pPr>
        <w:pStyle w:val="Ingenafstand"/>
      </w:pPr>
      <w:r w:rsidRPr="00596266">
        <w:t>Haagerkonventionerne fra 1907, herunder ikke mindst HK IV annex om landkrigsoperationer (HLKR), gælder traktatretligt i alle IACs, hvis alle konfliktens parter har tiltrådt</w:t>
      </w:r>
      <w:r w:rsidR="00400677">
        <w:t xml:space="preserve"> dem</w:t>
      </w:r>
      <w:r w:rsidRPr="00596266">
        <w:t>. Konventionerne har imidlertid en meget udbredt tilslutning og vil derfor være gældende i langt de fleste IACs. Hertil kommer, at navnlig HK IV med tilhørende annex i dag anses for at udgøre en folkeretlig sædvane med den virkning, at reglerne skal overholdes, uanset om en eller flere parter i konflikten evt. ikke har tiltrådt</w:t>
      </w:r>
      <w:r w:rsidR="00400677">
        <w:t xml:space="preserve"> dem</w:t>
      </w:r>
      <w:r w:rsidRPr="00596266">
        <w:t>.</w:t>
      </w:r>
    </w:p>
    <w:p w14:paraId="39760250" w14:textId="77777777" w:rsidR="004437BC" w:rsidRPr="007B4F9E" w:rsidRDefault="00400677" w:rsidP="004437BC">
      <w:pPr>
        <w:pStyle w:val="Opstilling-talellerbogst"/>
        <w:spacing w:line="240" w:lineRule="auto"/>
        <w:jc w:val="center"/>
        <w:rPr>
          <w:rFonts w:cs="Calibri"/>
          <w:b/>
          <w:color w:val="365F91" w:themeColor="accent1" w:themeShade="BF"/>
        </w:rPr>
      </w:pPr>
      <w:r>
        <w:rPr>
          <w:rFonts w:cs="Calibri"/>
          <w:b/>
          <w:color w:val="365F91" w:themeColor="accent1" w:themeShade="BF"/>
        </w:rPr>
        <w:t>Genè</w:t>
      </w:r>
      <w:r w:rsidR="004437BC" w:rsidRPr="007B4F9E">
        <w:rPr>
          <w:rFonts w:cs="Calibri"/>
          <w:b/>
          <w:color w:val="365F91" w:themeColor="accent1" w:themeShade="BF"/>
        </w:rPr>
        <w:t>vekonventionerne (GK)</w:t>
      </w:r>
    </w:p>
    <w:p w14:paraId="7F4385A9" w14:textId="77777777" w:rsidR="004437BC" w:rsidRPr="00596266" w:rsidRDefault="004437BC" w:rsidP="004437BC">
      <w:pPr>
        <w:pStyle w:val="Opstilling-talellerbogst"/>
        <w:spacing w:line="240" w:lineRule="auto"/>
        <w:jc w:val="center"/>
        <w:rPr>
          <w:rFonts w:cs="Calibri"/>
          <w:b/>
        </w:rPr>
      </w:pPr>
    </w:p>
    <w:p w14:paraId="5C6B92FD" w14:textId="77777777" w:rsidR="004437BC" w:rsidRPr="00596266" w:rsidRDefault="004437BC" w:rsidP="004437BC">
      <w:pPr>
        <w:pStyle w:val="Opstilling-talellerbogst"/>
        <w:spacing w:line="240" w:lineRule="auto"/>
        <w:rPr>
          <w:rFonts w:cs="Calibri"/>
        </w:rPr>
      </w:pPr>
      <w:r w:rsidRPr="00596266">
        <w:rPr>
          <w:rFonts w:cs="Calibri"/>
        </w:rPr>
        <w:t xml:space="preserve">De fire </w:t>
      </w:r>
      <w:r w:rsidR="00400677">
        <w:rPr>
          <w:rFonts w:cs="Calibri"/>
        </w:rPr>
        <w:t>g</w:t>
      </w:r>
      <w:r w:rsidRPr="00596266">
        <w:rPr>
          <w:rFonts w:cs="Calibri"/>
        </w:rPr>
        <w:t>en</w:t>
      </w:r>
      <w:r w:rsidR="00400677">
        <w:rPr>
          <w:rFonts w:cs="Calibri"/>
        </w:rPr>
        <w:t>è</w:t>
      </w:r>
      <w:r w:rsidRPr="00596266">
        <w:rPr>
          <w:rFonts w:cs="Calibri"/>
        </w:rPr>
        <w:t>vekonventioner forpligter stater overfor andre stater i konflikten, som har tiltrådt konventionen.</w:t>
      </w:r>
      <w:r w:rsidRPr="00596266">
        <w:rPr>
          <w:rStyle w:val="Fodnotehenvisning"/>
          <w:rFonts w:cs="Calibri"/>
        </w:rPr>
        <w:footnoteReference w:id="148"/>
      </w:r>
      <w:r w:rsidRPr="00596266">
        <w:rPr>
          <w:rFonts w:cs="Calibri"/>
        </w:rPr>
        <w:t xml:space="preserve"> Samtlige verdens stater har tiltrådt </w:t>
      </w:r>
      <w:r w:rsidR="00400677">
        <w:rPr>
          <w:rFonts w:cs="Calibri"/>
        </w:rPr>
        <w:t>Genè</w:t>
      </w:r>
      <w:r w:rsidRPr="00596266">
        <w:rPr>
          <w:rFonts w:cs="Calibri"/>
        </w:rPr>
        <w:t>vekonventionerne, som herefter gælder i alle IACs, uanset hvorfor eller hvordan parterne er endt i væbnet konflikt, og uanset om en eller flere af parterne faktisk ikke overholder reglerne.</w:t>
      </w:r>
      <w:r w:rsidRPr="00596266">
        <w:rPr>
          <w:rStyle w:val="Fodnotehenvisning"/>
          <w:rFonts w:cs="Calibri"/>
        </w:rPr>
        <w:footnoteReference w:id="149"/>
      </w:r>
      <w:r w:rsidRPr="00596266">
        <w:rPr>
          <w:rFonts w:cs="Calibri"/>
        </w:rPr>
        <w:t xml:space="preserve"> Den fælles artikel 3 (FA3) til de fire konventioner har samme universelle status og gælder som mindstemål for alle NIACs.</w:t>
      </w:r>
    </w:p>
    <w:p w14:paraId="25F2D1A6" w14:textId="77777777" w:rsidR="004437BC" w:rsidRPr="00596266" w:rsidRDefault="004437BC" w:rsidP="004437BC">
      <w:pPr>
        <w:pStyle w:val="Opstilling-talellerbogst"/>
        <w:spacing w:line="240" w:lineRule="auto"/>
        <w:rPr>
          <w:rFonts w:cs="Calibri"/>
        </w:rPr>
      </w:pPr>
    </w:p>
    <w:p w14:paraId="6F6189B2" w14:textId="77777777" w:rsidR="004437BC" w:rsidRPr="007B4F9E" w:rsidRDefault="004437BC" w:rsidP="004437BC">
      <w:pPr>
        <w:pStyle w:val="Opstilling-talellerbogst"/>
        <w:spacing w:line="240" w:lineRule="auto"/>
        <w:jc w:val="center"/>
        <w:rPr>
          <w:rFonts w:cs="Calibri"/>
          <w:b/>
          <w:color w:val="365F91" w:themeColor="accent1" w:themeShade="BF"/>
        </w:rPr>
      </w:pPr>
      <w:r w:rsidRPr="007B4F9E">
        <w:rPr>
          <w:rFonts w:cs="Calibri"/>
          <w:b/>
          <w:color w:val="365F91" w:themeColor="accent1" w:themeShade="BF"/>
        </w:rPr>
        <w:t>Tillægsprotokol I (TP I)</w:t>
      </w:r>
    </w:p>
    <w:p w14:paraId="0BEC5AF1" w14:textId="77777777" w:rsidR="004437BC" w:rsidRPr="00596266" w:rsidRDefault="004437BC" w:rsidP="004437BC">
      <w:pPr>
        <w:pStyle w:val="Opstilling-talellerbogst"/>
        <w:spacing w:line="240" w:lineRule="auto"/>
        <w:jc w:val="center"/>
        <w:rPr>
          <w:rFonts w:cs="Calibri"/>
          <w:b/>
        </w:rPr>
      </w:pPr>
    </w:p>
    <w:p w14:paraId="05698AF9" w14:textId="77777777" w:rsidR="004437BC" w:rsidRPr="00596266" w:rsidRDefault="004437BC" w:rsidP="004437BC">
      <w:pPr>
        <w:pStyle w:val="Opstilling-talellerbogst"/>
        <w:spacing w:line="240" w:lineRule="auto"/>
        <w:rPr>
          <w:rFonts w:cs="Calibri"/>
        </w:rPr>
      </w:pPr>
      <w:r w:rsidRPr="00596266">
        <w:rPr>
          <w:rFonts w:cs="Calibri"/>
        </w:rPr>
        <w:t xml:space="preserve">TP I til </w:t>
      </w:r>
      <w:r w:rsidR="00400677">
        <w:rPr>
          <w:rFonts w:cs="Calibri"/>
        </w:rPr>
        <w:t>G</w:t>
      </w:r>
      <w:r w:rsidRPr="00596266">
        <w:rPr>
          <w:rFonts w:cs="Calibri"/>
        </w:rPr>
        <w:t>en</w:t>
      </w:r>
      <w:r w:rsidR="00400677">
        <w:rPr>
          <w:rFonts w:cs="Calibri"/>
        </w:rPr>
        <w:t>è</w:t>
      </w:r>
      <w:r w:rsidRPr="00596266">
        <w:rPr>
          <w:rFonts w:cs="Calibri"/>
        </w:rPr>
        <w:t>vekonventionerne gælder i samme omfang som Gen</w:t>
      </w:r>
      <w:r w:rsidR="00400677">
        <w:rPr>
          <w:rFonts w:cs="Calibri"/>
        </w:rPr>
        <w:t>è</w:t>
      </w:r>
      <w:r w:rsidRPr="00596266">
        <w:rPr>
          <w:rFonts w:cs="Calibri"/>
        </w:rPr>
        <w:t>vekonventionerne.</w:t>
      </w:r>
      <w:r w:rsidRPr="00596266">
        <w:rPr>
          <w:rStyle w:val="Fodnotehenvisning"/>
          <w:rFonts w:cs="Calibri"/>
        </w:rPr>
        <w:footnoteReference w:id="150"/>
      </w:r>
      <w:r w:rsidRPr="00596266">
        <w:rPr>
          <w:rFonts w:cs="Calibri"/>
        </w:rPr>
        <w:t xml:space="preserve"> TP I har ikke opnået samme universelle tilslutning. Danmark er derfor ikke formelt forpligtet af TP I over for en konfliktpart, der ikke har tiltrådt protokollen, med mindre denne konfliktpart accepterer anvendelsen af protokollen med virkning for en konkret konflikt.</w:t>
      </w:r>
      <w:r w:rsidRPr="00596266">
        <w:rPr>
          <w:rStyle w:val="Fodnotehenvisning"/>
          <w:rFonts w:cs="Calibri"/>
        </w:rPr>
        <w:footnoteReference w:id="151"/>
      </w:r>
    </w:p>
    <w:p w14:paraId="3D052782" w14:textId="77777777" w:rsidR="004437BC" w:rsidRPr="00596266" w:rsidRDefault="004437BC" w:rsidP="004437BC">
      <w:pPr>
        <w:pStyle w:val="Opstilling-talellerbogst"/>
        <w:spacing w:line="240" w:lineRule="auto"/>
        <w:rPr>
          <w:rFonts w:cs="Calibri"/>
        </w:rPr>
      </w:pPr>
    </w:p>
    <w:p w14:paraId="09C970C9" w14:textId="77777777" w:rsidR="004437BC" w:rsidRPr="00596266" w:rsidRDefault="004437BC" w:rsidP="004437BC">
      <w:pPr>
        <w:pStyle w:val="Opstilling-talellerbogst"/>
        <w:spacing w:line="240" w:lineRule="auto"/>
        <w:rPr>
          <w:rFonts w:cs="Calibri"/>
        </w:rPr>
      </w:pPr>
      <w:r w:rsidRPr="00596266">
        <w:rPr>
          <w:rFonts w:cs="Calibri"/>
        </w:rPr>
        <w:t>ICRC´s studie af sædvaneretten finder, at en meget stor del af TP I må antages at udgøre sædvaneret</w:t>
      </w:r>
      <w:r w:rsidR="00400677">
        <w:rPr>
          <w:rFonts w:cs="Calibri"/>
        </w:rPr>
        <w:t>,</w:t>
      </w:r>
      <w:r w:rsidRPr="00596266">
        <w:rPr>
          <w:rFonts w:cs="Calibri"/>
        </w:rPr>
        <w:t xml:space="preserve"> enten i præcis eller i næsten samme udformning, som reglerne har i protokollen. </w:t>
      </w:r>
    </w:p>
    <w:p w14:paraId="0FF8783C" w14:textId="77777777" w:rsidR="004437BC" w:rsidRPr="00596266" w:rsidRDefault="004437BC" w:rsidP="004437BC">
      <w:pPr>
        <w:pStyle w:val="Opstilling-talellerbogst"/>
        <w:spacing w:line="240" w:lineRule="auto"/>
        <w:rPr>
          <w:rFonts w:cs="Calibri"/>
        </w:rPr>
      </w:pPr>
    </w:p>
    <w:p w14:paraId="4A294587" w14:textId="77777777" w:rsidR="004437BC" w:rsidRPr="00596266" w:rsidRDefault="004437BC" w:rsidP="004437BC">
      <w:pPr>
        <w:pStyle w:val="Opstilling-talellerbogst"/>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567"/>
        </w:tabs>
        <w:spacing w:line="240" w:lineRule="auto"/>
        <w:rPr>
          <w:rFonts w:cs="Calibri"/>
        </w:rPr>
      </w:pPr>
      <w:r w:rsidRPr="00F67A85">
        <w:rPr>
          <w:rFonts w:cs="Calibri"/>
          <w:b/>
          <w:color w:val="365F91" w:themeColor="accent1" w:themeShade="BF"/>
        </w:rPr>
        <w:t>3.1.</w:t>
      </w:r>
      <w:r w:rsidRPr="00596266">
        <w:rPr>
          <w:rFonts w:cs="Calibri"/>
          <w:b/>
        </w:rPr>
        <w:t xml:space="preserve"> </w:t>
      </w:r>
      <w:r w:rsidRPr="00596266">
        <w:rPr>
          <w:rFonts w:cs="Calibri"/>
          <w:b/>
        </w:rPr>
        <w:tab/>
      </w:r>
      <w:r w:rsidRPr="00596266">
        <w:rPr>
          <w:rFonts w:cs="Calibri"/>
        </w:rPr>
        <w:t xml:space="preserve">For at undgå denne vanskelige identifikation af sædvaneretten i konflikter, hvor en eller flere af parterne ikke har tiltrådt, skal danske styrker følge protokollens bestemmelser i IACs, uanset om konfliktens øvrige parter har tiltrådt. </w:t>
      </w:r>
    </w:p>
    <w:p w14:paraId="2C5D1A92" w14:textId="77777777" w:rsidR="004437BC" w:rsidRPr="00596266" w:rsidRDefault="004437BC" w:rsidP="004437BC">
      <w:pPr>
        <w:pStyle w:val="Opstilling-talellerbogst"/>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spacing w:line="240" w:lineRule="auto"/>
        <w:rPr>
          <w:rFonts w:cs="Calibri"/>
        </w:rPr>
      </w:pPr>
    </w:p>
    <w:p w14:paraId="0AD1144E" w14:textId="77777777" w:rsidR="004437BC" w:rsidRPr="00596266" w:rsidRDefault="004437BC" w:rsidP="004437BC">
      <w:pPr>
        <w:pStyle w:val="Opstilling-talellerbogst"/>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spacing w:line="240" w:lineRule="auto"/>
        <w:rPr>
          <w:rFonts w:cs="Calibri"/>
        </w:rPr>
      </w:pPr>
      <w:r w:rsidRPr="00596266">
        <w:rPr>
          <w:rFonts w:cs="Calibri"/>
        </w:rPr>
        <w:t xml:space="preserve">I NIACs gælder TP I som udgangspunkt ikke, med mindre protokollens betingelser herfor er opfyldt. Denne manual finder dog inspiration til visse forpligtelser i TP I, selvom det </w:t>
      </w:r>
      <w:r w:rsidRPr="00596266">
        <w:rPr>
          <w:rFonts w:cs="Calibri"/>
        </w:rPr>
        <w:lastRenderedPageBreak/>
        <w:t>sædvaneretlige grundlag herfor kan være tvivlsomt. Hvor dette sker, gøres der udtrykkeligt opmærksom herpå i form af en fodnote med teksten ”tillæg”.</w:t>
      </w:r>
    </w:p>
    <w:p w14:paraId="1204AFD5" w14:textId="77777777" w:rsidR="004437BC" w:rsidRPr="00596266" w:rsidRDefault="004437BC" w:rsidP="004437BC">
      <w:pPr>
        <w:pStyle w:val="Opstilling-talellerbogst"/>
        <w:spacing w:line="240" w:lineRule="auto"/>
        <w:jc w:val="center"/>
        <w:rPr>
          <w:rFonts w:cs="Calibri"/>
          <w:b/>
        </w:rPr>
      </w:pPr>
    </w:p>
    <w:p w14:paraId="58DA3A65" w14:textId="77777777" w:rsidR="004437BC" w:rsidRPr="00F67A85" w:rsidRDefault="004437BC" w:rsidP="004437BC">
      <w:pPr>
        <w:pStyle w:val="Opstilling-talellerbogst"/>
        <w:spacing w:line="240" w:lineRule="auto"/>
        <w:jc w:val="center"/>
        <w:rPr>
          <w:rFonts w:cs="Calibri"/>
          <w:b/>
          <w:color w:val="365F91" w:themeColor="accent1" w:themeShade="BF"/>
        </w:rPr>
      </w:pPr>
      <w:r w:rsidRPr="00F67A85">
        <w:rPr>
          <w:rFonts w:cs="Calibri"/>
          <w:b/>
          <w:color w:val="365F91" w:themeColor="accent1" w:themeShade="BF"/>
        </w:rPr>
        <w:t>Våbenkonventioner</w:t>
      </w:r>
    </w:p>
    <w:p w14:paraId="46FF217D" w14:textId="77777777" w:rsidR="004437BC" w:rsidRPr="00596266" w:rsidRDefault="004437BC" w:rsidP="004437BC">
      <w:pPr>
        <w:pStyle w:val="Opstilling-talellerbogst"/>
        <w:spacing w:line="240" w:lineRule="auto"/>
        <w:jc w:val="center"/>
        <w:rPr>
          <w:rFonts w:cs="Calibri"/>
          <w:b/>
        </w:rPr>
      </w:pPr>
    </w:p>
    <w:p w14:paraId="44B4885C" w14:textId="77777777" w:rsidR="004437BC" w:rsidRPr="00596266" w:rsidRDefault="004437BC" w:rsidP="004437BC">
      <w:pPr>
        <w:pStyle w:val="Opstilling-talellerbogst"/>
        <w:spacing w:line="240" w:lineRule="auto"/>
        <w:rPr>
          <w:rFonts w:cs="Calibri"/>
        </w:rPr>
      </w:pPr>
      <w:r w:rsidRPr="00596266">
        <w:rPr>
          <w:rFonts w:cs="Calibri"/>
        </w:rPr>
        <w:t xml:space="preserve">Den humanitære folkeret omfatter en lang række konventioner, der specifikt forbyder eller begrænser anvendelsen af visse våben. </w:t>
      </w:r>
    </w:p>
    <w:p w14:paraId="5CE003FE" w14:textId="77777777" w:rsidR="004437BC" w:rsidRPr="00596266" w:rsidRDefault="004437BC" w:rsidP="004437BC">
      <w:pPr>
        <w:pStyle w:val="Opstilling-talellerbogst"/>
        <w:spacing w:line="240" w:lineRule="auto"/>
        <w:rPr>
          <w:rFonts w:cs="Calibri"/>
        </w:rPr>
      </w:pPr>
    </w:p>
    <w:p w14:paraId="1906078F" w14:textId="77777777" w:rsidR="004437BC" w:rsidRPr="00596266" w:rsidRDefault="004437BC" w:rsidP="004437BC">
      <w:pPr>
        <w:pStyle w:val="Opstilling-talellerbogst"/>
        <w:spacing w:line="240" w:lineRule="auto"/>
        <w:rPr>
          <w:rFonts w:asciiTheme="minorHAnsi" w:hAnsiTheme="minorHAnsi" w:cstheme="minorHAnsi"/>
        </w:rPr>
      </w:pPr>
      <w:r w:rsidRPr="00596266">
        <w:rPr>
          <w:rFonts w:asciiTheme="minorHAnsi" w:hAnsiTheme="minorHAnsi" w:cstheme="minorHAnsi"/>
        </w:rPr>
        <w:t xml:space="preserve">Nogle af disse konventioner gælder for Danmark, </w:t>
      </w:r>
      <w:r w:rsidRPr="00596266">
        <w:rPr>
          <w:rFonts w:asciiTheme="minorHAnsi" w:hAnsiTheme="minorHAnsi" w:cstheme="minorHAnsi"/>
          <w:b/>
        </w:rPr>
        <w:t>uanset om andre parter i konflikten har tiltrådt</w:t>
      </w:r>
      <w:r w:rsidR="00400677" w:rsidRPr="00400677">
        <w:rPr>
          <w:rFonts w:asciiTheme="minorHAnsi" w:hAnsiTheme="minorHAnsi" w:cstheme="minorHAnsi"/>
        </w:rPr>
        <w:t xml:space="preserve"> dem</w:t>
      </w:r>
      <w:r w:rsidRPr="00596266">
        <w:rPr>
          <w:rFonts w:asciiTheme="minorHAnsi" w:hAnsiTheme="minorHAnsi" w:cstheme="minorHAnsi"/>
        </w:rPr>
        <w:t>. Det gælder fx:</w:t>
      </w:r>
    </w:p>
    <w:p w14:paraId="175CBC16" w14:textId="77777777" w:rsidR="004437BC" w:rsidRPr="00596266" w:rsidRDefault="004437BC" w:rsidP="004437BC">
      <w:pPr>
        <w:pStyle w:val="Opstilling-talellerbogst"/>
        <w:spacing w:line="240" w:lineRule="auto"/>
        <w:rPr>
          <w:rFonts w:cs="Calibri"/>
        </w:rPr>
      </w:pPr>
    </w:p>
    <w:p w14:paraId="5BA8683D" w14:textId="77777777" w:rsidR="004437BC" w:rsidRPr="00596266" w:rsidRDefault="004437BC" w:rsidP="00D33088">
      <w:pPr>
        <w:pStyle w:val="Opstilling-punkttegn"/>
        <w:numPr>
          <w:ilvl w:val="0"/>
          <w:numId w:val="41"/>
        </w:numPr>
        <w:tabs>
          <w:tab w:val="left" w:pos="284"/>
        </w:tabs>
        <w:ind w:left="851" w:right="567"/>
      </w:pPr>
      <w:r w:rsidRPr="00596266">
        <w:t>Konventionen om biologiske våben fra 1972</w:t>
      </w:r>
      <w:r w:rsidRPr="00596266">
        <w:rPr>
          <w:rStyle w:val="Fodnotehenvisning"/>
        </w:rPr>
        <w:footnoteReference w:id="152"/>
      </w:r>
      <w:r w:rsidRPr="00596266">
        <w:t xml:space="preserve"> </w:t>
      </w:r>
    </w:p>
    <w:p w14:paraId="66B3DA9A" w14:textId="77777777" w:rsidR="004437BC" w:rsidRPr="00596266" w:rsidRDefault="004437BC" w:rsidP="00D33088">
      <w:pPr>
        <w:pStyle w:val="Opstilling-punkttegn"/>
        <w:numPr>
          <w:ilvl w:val="0"/>
          <w:numId w:val="41"/>
        </w:numPr>
        <w:tabs>
          <w:tab w:val="left" w:pos="284"/>
        </w:tabs>
        <w:ind w:left="851" w:right="567"/>
      </w:pPr>
      <w:r w:rsidRPr="00596266">
        <w:t>Konventionen om kemiske våben fra 1993 (CWC)</w:t>
      </w:r>
      <w:r w:rsidRPr="00596266">
        <w:rPr>
          <w:rStyle w:val="Fodnotehenvisning"/>
        </w:rPr>
        <w:t xml:space="preserve"> </w:t>
      </w:r>
      <w:r w:rsidRPr="00596266">
        <w:rPr>
          <w:rStyle w:val="Fodnotehenvisning"/>
        </w:rPr>
        <w:footnoteReference w:id="153"/>
      </w:r>
      <w:r w:rsidRPr="00596266">
        <w:t xml:space="preserve"> </w:t>
      </w:r>
    </w:p>
    <w:p w14:paraId="1CD63C1C" w14:textId="77777777" w:rsidR="004437BC" w:rsidRPr="00596266" w:rsidRDefault="004437BC" w:rsidP="00D33088">
      <w:pPr>
        <w:pStyle w:val="Opstilling-punkttegn"/>
        <w:numPr>
          <w:ilvl w:val="0"/>
          <w:numId w:val="41"/>
        </w:numPr>
        <w:tabs>
          <w:tab w:val="left" w:pos="284"/>
        </w:tabs>
        <w:ind w:left="851" w:right="567"/>
      </w:pPr>
      <w:r w:rsidRPr="00596266">
        <w:t>Ottawa-konventionen om anti-personelminer fra 1997</w:t>
      </w:r>
      <w:r w:rsidRPr="00596266">
        <w:rPr>
          <w:rStyle w:val="Fodnotehenvisning"/>
        </w:rPr>
        <w:footnoteReference w:id="154"/>
      </w:r>
    </w:p>
    <w:p w14:paraId="61CCC2CE" w14:textId="77777777" w:rsidR="004437BC" w:rsidRPr="00596266" w:rsidRDefault="00663842" w:rsidP="00D33088">
      <w:pPr>
        <w:pStyle w:val="Opstilling-punkttegn"/>
        <w:numPr>
          <w:ilvl w:val="0"/>
          <w:numId w:val="41"/>
        </w:numPr>
        <w:tabs>
          <w:tab w:val="left" w:pos="284"/>
        </w:tabs>
        <w:ind w:left="851" w:right="567"/>
      </w:pPr>
      <w:r>
        <w:t xml:space="preserve">Oslo-konventionen </w:t>
      </w:r>
      <w:r w:rsidR="004437BC" w:rsidRPr="00596266">
        <w:t>om klyngeammunition af 2008.</w:t>
      </w:r>
      <w:r w:rsidR="004437BC" w:rsidRPr="00596266">
        <w:rPr>
          <w:rStyle w:val="Fodnotehenvisning"/>
        </w:rPr>
        <w:footnoteReference w:id="155"/>
      </w:r>
      <w:r w:rsidR="004437BC" w:rsidRPr="00596266">
        <w:t xml:space="preserve"> </w:t>
      </w:r>
    </w:p>
    <w:p w14:paraId="075A415D" w14:textId="77777777" w:rsidR="004437BC" w:rsidRPr="00596266" w:rsidRDefault="004437BC" w:rsidP="004437BC">
      <w:pPr>
        <w:pStyle w:val="Opstilling-punkttegn"/>
        <w:ind w:left="284"/>
        <w:jc w:val="both"/>
      </w:pPr>
    </w:p>
    <w:p w14:paraId="2C8A4F2C" w14:textId="77777777" w:rsidR="004437BC" w:rsidRPr="00596266" w:rsidRDefault="004437BC" w:rsidP="004437BC">
      <w:pPr>
        <w:pStyle w:val="Opstilling-punkttegn"/>
        <w:tabs>
          <w:tab w:val="left" w:pos="-567"/>
        </w:tabs>
        <w:jc w:val="both"/>
        <w:rPr>
          <w:sz w:val="27"/>
          <w:szCs w:val="27"/>
        </w:rPr>
      </w:pPr>
      <w:r w:rsidRPr="00596266">
        <w:rPr>
          <w:sz w:val="27"/>
          <w:szCs w:val="27"/>
        </w:rPr>
        <w:t xml:space="preserve">Andre konventioner bygger på </w:t>
      </w:r>
      <w:r w:rsidRPr="00596266">
        <w:rPr>
          <w:b/>
          <w:sz w:val="27"/>
          <w:szCs w:val="27"/>
        </w:rPr>
        <w:t>gensidighed</w:t>
      </w:r>
      <w:r w:rsidRPr="00596266">
        <w:rPr>
          <w:sz w:val="27"/>
          <w:szCs w:val="27"/>
        </w:rPr>
        <w:t xml:space="preserve"> på samme måde som Gen</w:t>
      </w:r>
      <w:r w:rsidR="00E21DA5">
        <w:rPr>
          <w:sz w:val="27"/>
          <w:szCs w:val="27"/>
        </w:rPr>
        <w:t>è</w:t>
      </w:r>
      <w:r w:rsidRPr="00596266">
        <w:rPr>
          <w:sz w:val="27"/>
          <w:szCs w:val="27"/>
        </w:rPr>
        <w:t>vekonventionerne. Det gælder fx FN´s Våbenkonvention fra 1980 med tilhørende protokoller (CCW).</w:t>
      </w:r>
      <w:r w:rsidRPr="00596266">
        <w:rPr>
          <w:rStyle w:val="Fodnotehenvisning"/>
          <w:sz w:val="27"/>
          <w:szCs w:val="27"/>
        </w:rPr>
        <w:footnoteReference w:id="156"/>
      </w:r>
    </w:p>
    <w:p w14:paraId="510C2246" w14:textId="77777777" w:rsidR="004437BC" w:rsidRPr="00596266" w:rsidRDefault="004437BC" w:rsidP="004437BC">
      <w:pPr>
        <w:pStyle w:val="Opstilling-punkttegn"/>
        <w:ind w:left="284"/>
        <w:jc w:val="both"/>
      </w:pPr>
    </w:p>
    <w:p w14:paraId="598BC8B8" w14:textId="77777777" w:rsidR="004437BC" w:rsidRPr="000C0893" w:rsidRDefault="004437BC" w:rsidP="00596266">
      <w:r w:rsidRPr="00596266">
        <w:rPr>
          <w:rFonts w:cs="Calibri"/>
        </w:rPr>
        <w:t xml:space="preserve">Under fredskonferencerne i Haag omkring skiftet fra det 19. til </w:t>
      </w:r>
      <w:r w:rsidR="00E21DA5">
        <w:rPr>
          <w:rFonts w:cs="Calibri"/>
        </w:rPr>
        <w:t xml:space="preserve">det </w:t>
      </w:r>
      <w:r w:rsidRPr="00596266">
        <w:rPr>
          <w:rFonts w:cs="Calibri"/>
        </w:rPr>
        <w:t>20. århundrede vedtog parterne en række konventioner og deklarationer,</w:t>
      </w:r>
      <w:r w:rsidRPr="00596266">
        <w:rPr>
          <w:rStyle w:val="Fodnotehenvisning"/>
          <w:rFonts w:cs="Calibri"/>
        </w:rPr>
        <w:footnoteReference w:id="157"/>
      </w:r>
      <w:r w:rsidRPr="00596266">
        <w:rPr>
          <w:rFonts w:cs="Calibri"/>
        </w:rPr>
        <w:t xml:space="preserve"> herunder deklarationerne om minimumsmål for eksplosive projektiler</w:t>
      </w:r>
      <w:r w:rsidRPr="00596266">
        <w:rPr>
          <w:rStyle w:val="Fodnotehenvisning"/>
          <w:rFonts w:cs="Calibri"/>
        </w:rPr>
        <w:footnoteReference w:id="158"/>
      </w:r>
      <w:r w:rsidRPr="00596266">
        <w:rPr>
          <w:rFonts w:cs="Calibri"/>
        </w:rPr>
        <w:t xml:space="preserve"> og forbud mod anvendelse af dum-dum-projektiler.</w:t>
      </w:r>
      <w:r w:rsidRPr="00596266">
        <w:rPr>
          <w:rStyle w:val="Fodnotehenvisning"/>
          <w:rFonts w:cs="Calibri"/>
        </w:rPr>
        <w:footnoteReference w:id="159"/>
      </w:r>
      <w:r w:rsidRPr="00596266">
        <w:rPr>
          <w:rFonts w:cs="Calibri"/>
        </w:rPr>
        <w:t xml:space="preserve"> Fælles for disse er, at de kun gælder, når </w:t>
      </w:r>
      <w:r w:rsidRPr="00596266">
        <w:rPr>
          <w:rFonts w:cs="Calibri"/>
          <w:b/>
        </w:rPr>
        <w:t>alle parterne i en væbnet konflikt har tiltrådt</w:t>
      </w:r>
      <w:r w:rsidRPr="00596266">
        <w:rPr>
          <w:rFonts w:cs="Calibri"/>
        </w:rPr>
        <w:t xml:space="preserve"> den pågældende </w:t>
      </w:r>
      <w:r w:rsidRPr="000C0893">
        <w:rPr>
          <w:rFonts w:cs="Calibri"/>
        </w:rPr>
        <w:t>konvention. Læs mere om den humanitære folkerets regulering af våben i kapitel 9</w:t>
      </w:r>
      <w:r w:rsidR="00E21DA5">
        <w:rPr>
          <w:rFonts w:cs="Calibri"/>
        </w:rPr>
        <w:t>,</w:t>
      </w:r>
      <w:r w:rsidR="00596266" w:rsidRPr="000C0893">
        <w:rPr>
          <w:rFonts w:cs="Calibri"/>
        </w:rPr>
        <w:t xml:space="preserve"> hv</w:t>
      </w:r>
      <w:r w:rsidR="00596266" w:rsidRPr="000C0893">
        <w:t>or man kan læse, at nogle af disse forbud har udviklet sig til at have sædvaneretlig karakter, i hvilke tilfælde kravet om gensidig traktatretlig forpligtelse bortfalder.</w:t>
      </w:r>
    </w:p>
    <w:p w14:paraId="62A02D42" w14:textId="77777777" w:rsidR="00596266" w:rsidRPr="00596266" w:rsidRDefault="00596266" w:rsidP="00596266">
      <w:pPr>
        <w:rPr>
          <w:rFonts w:cs="Calibri"/>
          <w:b/>
          <w:color w:val="365F91"/>
        </w:rPr>
      </w:pPr>
    </w:p>
    <w:p w14:paraId="35F524D4" w14:textId="77777777" w:rsidR="004437BC" w:rsidRDefault="004437BC" w:rsidP="004437BC">
      <w:pPr>
        <w:pStyle w:val="Opstilling-talellerbogst"/>
        <w:spacing w:line="240" w:lineRule="auto"/>
        <w:jc w:val="center"/>
        <w:rPr>
          <w:rFonts w:cs="Calibri"/>
          <w:b/>
          <w:color w:val="365F91"/>
        </w:rPr>
      </w:pPr>
      <w:r w:rsidRPr="009F69AA">
        <w:rPr>
          <w:rFonts w:cs="Calibri"/>
          <w:b/>
          <w:color w:val="365F91"/>
        </w:rPr>
        <w:t>Andre konventioner inden for den humanitære folkeret</w:t>
      </w:r>
    </w:p>
    <w:p w14:paraId="1892A96B" w14:textId="77777777" w:rsidR="004437BC" w:rsidRPr="009F69AA" w:rsidRDefault="004437BC" w:rsidP="004437BC">
      <w:pPr>
        <w:pStyle w:val="Opstilling-talellerbogst"/>
        <w:spacing w:line="240" w:lineRule="auto"/>
        <w:jc w:val="center"/>
        <w:rPr>
          <w:rFonts w:cs="Calibri"/>
          <w:b/>
          <w:color w:val="365F91"/>
        </w:rPr>
      </w:pPr>
    </w:p>
    <w:p w14:paraId="4D7A1D86" w14:textId="77777777" w:rsidR="004437BC" w:rsidRPr="0062222E" w:rsidRDefault="004437BC" w:rsidP="004437BC">
      <w:pPr>
        <w:pStyle w:val="Opstilling-talellerbogst"/>
        <w:spacing w:line="240" w:lineRule="auto"/>
        <w:rPr>
          <w:rFonts w:cs="Calibri"/>
        </w:rPr>
      </w:pPr>
      <w:r w:rsidRPr="003A0C5C">
        <w:rPr>
          <w:rFonts w:cs="Calibri"/>
          <w:b/>
        </w:rPr>
        <w:t xml:space="preserve">Tillægsprotokol 3 til </w:t>
      </w:r>
      <w:r w:rsidRPr="0062222E">
        <w:rPr>
          <w:rFonts w:cs="Calibri"/>
          <w:b/>
        </w:rPr>
        <w:t>Gen</w:t>
      </w:r>
      <w:r w:rsidR="00E21DA5">
        <w:rPr>
          <w:rFonts w:cs="Calibri"/>
          <w:b/>
        </w:rPr>
        <w:t>è</w:t>
      </w:r>
      <w:r w:rsidRPr="0062222E">
        <w:rPr>
          <w:rFonts w:cs="Calibri"/>
          <w:b/>
        </w:rPr>
        <w:t xml:space="preserve">vekonventionerne (TP III) </w:t>
      </w:r>
      <w:r w:rsidRPr="0062222E">
        <w:rPr>
          <w:rFonts w:cs="Calibri"/>
        </w:rPr>
        <w:t>blev vedtaget i 2005 og introducerer et nyt beskyttet emblem. Se nærmere nedenfor i kapitel 7.</w:t>
      </w:r>
      <w:r w:rsidRPr="0062222E">
        <w:rPr>
          <w:rStyle w:val="Fodnotehenvisning"/>
          <w:rFonts w:cs="Calibri"/>
        </w:rPr>
        <w:footnoteReference w:id="160"/>
      </w:r>
      <w:r w:rsidRPr="0062222E">
        <w:rPr>
          <w:rFonts w:cs="Calibri"/>
        </w:rPr>
        <w:t xml:space="preserve"> Protokollen gæld</w:t>
      </w:r>
      <w:r w:rsidR="00E21DA5">
        <w:rPr>
          <w:rFonts w:cs="Calibri"/>
        </w:rPr>
        <w:t>er i samme omfang som efter Genè</w:t>
      </w:r>
      <w:r w:rsidRPr="0062222E">
        <w:rPr>
          <w:rFonts w:cs="Calibri"/>
        </w:rPr>
        <w:t>vekonventionerne, dvs. over</w:t>
      </w:r>
      <w:r w:rsidR="00E21DA5">
        <w:rPr>
          <w:rFonts w:cs="Calibri"/>
        </w:rPr>
        <w:t xml:space="preserve"> </w:t>
      </w:r>
      <w:r w:rsidRPr="0062222E">
        <w:rPr>
          <w:rFonts w:cs="Calibri"/>
        </w:rPr>
        <w:t>for parter, der har tiltrådt konventionen.</w:t>
      </w:r>
    </w:p>
    <w:p w14:paraId="60CB8B99" w14:textId="77777777" w:rsidR="004437BC" w:rsidRPr="0062222E" w:rsidRDefault="004437BC" w:rsidP="004437BC">
      <w:pPr>
        <w:pStyle w:val="Opstilling-talellerbogst"/>
        <w:spacing w:line="240" w:lineRule="auto"/>
        <w:rPr>
          <w:rFonts w:cs="Calibri"/>
        </w:rPr>
      </w:pPr>
    </w:p>
    <w:p w14:paraId="7BB75853" w14:textId="77777777" w:rsidR="004437BC" w:rsidRPr="009F69AA" w:rsidRDefault="004437BC" w:rsidP="004437BC">
      <w:pPr>
        <w:pStyle w:val="Opstilling-talellerbogst"/>
        <w:spacing w:line="240" w:lineRule="auto"/>
        <w:rPr>
          <w:rFonts w:cs="Calibri"/>
        </w:rPr>
      </w:pPr>
      <w:r w:rsidRPr="0062222E">
        <w:rPr>
          <w:rFonts w:cs="Calibri"/>
          <w:b/>
        </w:rPr>
        <w:t>Haager Kulturkonventionen fra 1954 (HKK)</w:t>
      </w:r>
      <w:r w:rsidRPr="0062222E">
        <w:rPr>
          <w:rFonts w:cs="Calibri"/>
        </w:rPr>
        <w:t xml:space="preserve"> med tilhørende protokoller I og II gælder ligeledes i samme omfang som Gen</w:t>
      </w:r>
      <w:r w:rsidR="00E21DA5">
        <w:rPr>
          <w:rFonts w:cs="Calibri"/>
        </w:rPr>
        <w:t>è</w:t>
      </w:r>
      <w:r w:rsidRPr="0062222E">
        <w:rPr>
          <w:rFonts w:cs="Calibri"/>
        </w:rPr>
        <w:t>vekonventionerne, altså over</w:t>
      </w:r>
      <w:r w:rsidR="00E21DA5">
        <w:rPr>
          <w:rFonts w:cs="Calibri"/>
        </w:rPr>
        <w:t xml:space="preserve"> </w:t>
      </w:r>
      <w:r w:rsidRPr="0062222E">
        <w:rPr>
          <w:rFonts w:cs="Calibri"/>
        </w:rPr>
        <w:t>for parter i konflikten, der har tiltrådt, eller som har givet tilsagn om at ville</w:t>
      </w:r>
      <w:r w:rsidRPr="009F69AA">
        <w:rPr>
          <w:rFonts w:cs="Calibri"/>
        </w:rPr>
        <w:t xml:space="preserve"> overholde konventionen i en konkret konflikt.</w:t>
      </w:r>
      <w:r w:rsidRPr="009F69AA">
        <w:rPr>
          <w:rStyle w:val="Fodnotehenvisning"/>
          <w:rFonts w:cs="Calibri"/>
        </w:rPr>
        <w:footnoteReference w:id="161"/>
      </w:r>
      <w:r w:rsidRPr="009F69AA">
        <w:rPr>
          <w:rFonts w:cs="Calibri"/>
        </w:rPr>
        <w:t xml:space="preserve"> Danmark har tiltrådt protokol I til konventionen, men har endnu ikke tiltrådt protokol II.</w:t>
      </w:r>
    </w:p>
    <w:p w14:paraId="43C46FFF" w14:textId="77777777" w:rsidR="004437BC" w:rsidRDefault="004437BC" w:rsidP="004437BC">
      <w:pPr>
        <w:pStyle w:val="Opstilling-talellerbogst"/>
        <w:spacing w:line="240" w:lineRule="auto"/>
        <w:rPr>
          <w:rFonts w:cs="Calibri"/>
        </w:rPr>
      </w:pPr>
    </w:p>
    <w:p w14:paraId="62096F9D" w14:textId="77777777" w:rsidR="004437BC" w:rsidRPr="009F69AA" w:rsidRDefault="004437BC" w:rsidP="004437BC">
      <w:pPr>
        <w:pStyle w:val="Opstilling-talellerbogst"/>
        <w:spacing w:line="240" w:lineRule="auto"/>
        <w:rPr>
          <w:rFonts w:cs="Calibri"/>
        </w:rPr>
      </w:pPr>
    </w:p>
    <w:p w14:paraId="1F0BBC0B" w14:textId="77777777" w:rsidR="004437BC" w:rsidRDefault="004437BC" w:rsidP="00D33088">
      <w:pPr>
        <w:pStyle w:val="Overskrift4"/>
        <w:numPr>
          <w:ilvl w:val="1"/>
          <w:numId w:val="97"/>
        </w:numPr>
        <w:ind w:left="0" w:firstLine="0"/>
      </w:pPr>
      <w:r>
        <w:t xml:space="preserve">Ikke-internationale </w:t>
      </w:r>
      <w:r w:rsidRPr="009F69AA">
        <w:t>væbnede konflikter (NIACs)</w:t>
      </w:r>
    </w:p>
    <w:p w14:paraId="2039BBF4" w14:textId="77777777" w:rsidR="004437BC" w:rsidRPr="009F69AA" w:rsidRDefault="004437BC" w:rsidP="004437BC">
      <w:pPr>
        <w:pStyle w:val="Opstilling-talellerbogst"/>
        <w:tabs>
          <w:tab w:val="left" w:pos="567"/>
        </w:tabs>
        <w:spacing w:line="240" w:lineRule="auto"/>
        <w:rPr>
          <w:rFonts w:cs="Calibri"/>
          <w:color w:val="365F91"/>
        </w:rPr>
      </w:pPr>
    </w:p>
    <w:p w14:paraId="61EC3DD4" w14:textId="77777777" w:rsidR="004437BC" w:rsidRDefault="004437BC" w:rsidP="004437BC">
      <w:pPr>
        <w:pStyle w:val="Opstilling-talellerbogst"/>
        <w:spacing w:line="240" w:lineRule="auto"/>
        <w:rPr>
          <w:rFonts w:cs="Calibri"/>
        </w:rPr>
      </w:pPr>
      <w:r w:rsidRPr="009F69AA">
        <w:rPr>
          <w:rFonts w:cs="Calibri"/>
        </w:rPr>
        <w:t xml:space="preserve">Stater har vedtaget langt færre regler for NIACs, end det er tilfældet med IACs. Der har været – og er fortsat – en tendens til, at stater anser NIACs for netop </w:t>
      </w:r>
      <w:r w:rsidR="004952AC">
        <w:rPr>
          <w:rFonts w:cs="Calibri"/>
        </w:rPr>
        <w:t xml:space="preserve">at være </w:t>
      </w:r>
      <w:r w:rsidRPr="0062222E">
        <w:rPr>
          <w:rFonts w:cs="Calibri"/>
        </w:rPr>
        <w:t>interne</w:t>
      </w:r>
      <w:r w:rsidR="004952AC">
        <w:rPr>
          <w:rFonts w:cs="Calibri"/>
        </w:rPr>
        <w:t xml:space="preserve"> i deres karakter</w:t>
      </w:r>
      <w:r w:rsidRPr="0062222E">
        <w:rPr>
          <w:rFonts w:cs="Calibri"/>
        </w:rPr>
        <w:t>. Derfor har stater traditionelt opfattet reguleringen heraf som et spørgsmål om national</w:t>
      </w:r>
      <w:r w:rsidRPr="009F69AA">
        <w:rPr>
          <w:rFonts w:cs="Calibri"/>
        </w:rPr>
        <w:t xml:space="preserve"> ret og ikke </w:t>
      </w:r>
      <w:r>
        <w:rPr>
          <w:rFonts w:cs="Calibri"/>
        </w:rPr>
        <w:t xml:space="preserve">som </w:t>
      </w:r>
      <w:r w:rsidRPr="009F69AA">
        <w:rPr>
          <w:rFonts w:cs="Calibri"/>
        </w:rPr>
        <w:t xml:space="preserve">et mellemfolkeligt spørgsmål. Det er imidlertid blevet til enkelte særregler, og nedenfor beskrives, hvornår de finder anvendelse på en konkret </w:t>
      </w:r>
      <w:r>
        <w:rPr>
          <w:rFonts w:cs="Calibri"/>
        </w:rPr>
        <w:t>ikke-international</w:t>
      </w:r>
      <w:r w:rsidRPr="009F69AA">
        <w:rPr>
          <w:rFonts w:cs="Calibri"/>
        </w:rPr>
        <w:t xml:space="preserve"> væbnet konflikt. Derefter opregnes folkeret, der gælder i både internationale og NIACs. Afslutningsvist behandles andre folkeretskilders bidrag til den samlede regulering af parternes adfærd i NIACs.   </w:t>
      </w:r>
    </w:p>
    <w:p w14:paraId="3F0CE514" w14:textId="77777777" w:rsidR="004437BC" w:rsidRPr="009F69AA" w:rsidRDefault="004437BC" w:rsidP="004437BC">
      <w:pPr>
        <w:pStyle w:val="Opstilling-talellerbogst"/>
        <w:spacing w:line="240" w:lineRule="auto"/>
        <w:rPr>
          <w:rFonts w:cs="Calibri"/>
        </w:rPr>
      </w:pPr>
    </w:p>
    <w:p w14:paraId="6CBCFBCA" w14:textId="77777777" w:rsidR="004437BC" w:rsidRDefault="004437BC" w:rsidP="004437BC">
      <w:pPr>
        <w:pStyle w:val="Opstilling-talellerbogst"/>
        <w:spacing w:line="240" w:lineRule="auto"/>
        <w:jc w:val="center"/>
        <w:rPr>
          <w:rFonts w:cs="Calibri"/>
          <w:b/>
          <w:color w:val="365F91"/>
        </w:rPr>
      </w:pPr>
      <w:r w:rsidRPr="009F69AA">
        <w:rPr>
          <w:rFonts w:cs="Calibri"/>
          <w:b/>
          <w:color w:val="365F91"/>
        </w:rPr>
        <w:t xml:space="preserve">Fællesartikel 3 til </w:t>
      </w:r>
      <w:r w:rsidR="004952AC">
        <w:rPr>
          <w:rFonts w:cs="Calibri"/>
          <w:b/>
          <w:color w:val="365F91"/>
        </w:rPr>
        <w:t>G</w:t>
      </w:r>
      <w:r w:rsidR="00E83ED0">
        <w:rPr>
          <w:rFonts w:cs="Calibri"/>
          <w:b/>
          <w:color w:val="365F91"/>
        </w:rPr>
        <w:t>enè</w:t>
      </w:r>
      <w:r w:rsidRPr="009F69AA">
        <w:rPr>
          <w:rFonts w:cs="Calibri"/>
          <w:b/>
          <w:color w:val="365F91"/>
        </w:rPr>
        <w:t>vekonventionerne</w:t>
      </w:r>
    </w:p>
    <w:p w14:paraId="2914782F" w14:textId="77777777" w:rsidR="004437BC" w:rsidRPr="009F69AA" w:rsidRDefault="004437BC" w:rsidP="004437BC">
      <w:pPr>
        <w:pStyle w:val="Opstilling-talellerbogst"/>
        <w:spacing w:line="240" w:lineRule="auto"/>
        <w:jc w:val="center"/>
        <w:rPr>
          <w:rFonts w:cs="Calibri"/>
          <w:b/>
          <w:color w:val="365F91"/>
        </w:rPr>
      </w:pPr>
    </w:p>
    <w:p w14:paraId="11536A09" w14:textId="77777777" w:rsidR="004952AC" w:rsidRDefault="004952AC" w:rsidP="004952AC">
      <w:pPr>
        <w:rPr>
          <w:rFonts w:asciiTheme="minorHAnsi" w:hAnsiTheme="minorHAnsi"/>
        </w:rPr>
      </w:pPr>
      <w:r w:rsidRPr="0031408C">
        <w:rPr>
          <w:rFonts w:asciiTheme="minorHAnsi" w:hAnsiTheme="minorHAnsi"/>
        </w:rPr>
        <w:t>I tilfælde, hvor Tillægsprotokollerne ikke finder anvendelse, er det – hvad Gen</w:t>
      </w:r>
      <w:r w:rsidR="00E83ED0">
        <w:rPr>
          <w:rFonts w:asciiTheme="minorHAnsi" w:hAnsiTheme="minorHAnsi"/>
        </w:rPr>
        <w:t>è</w:t>
      </w:r>
      <w:r w:rsidRPr="0031408C">
        <w:rPr>
          <w:rFonts w:asciiTheme="minorHAnsi" w:hAnsiTheme="minorHAnsi"/>
        </w:rPr>
        <w:t xml:space="preserve">vekonventionerne og deres protokoller angår - kun FA3, der udgør den </w:t>
      </w:r>
      <w:r w:rsidRPr="0031408C">
        <w:rPr>
          <w:rFonts w:asciiTheme="minorHAnsi" w:hAnsiTheme="minorHAnsi"/>
          <w:i/>
        </w:rPr>
        <w:t>traktatretlige</w:t>
      </w:r>
      <w:r w:rsidRPr="0031408C">
        <w:rPr>
          <w:rFonts w:asciiTheme="minorHAnsi" w:hAnsiTheme="minorHAnsi"/>
        </w:rPr>
        <w:t xml:space="preserve"> base for reguleringen i NIACs. </w:t>
      </w:r>
    </w:p>
    <w:p w14:paraId="48178F45" w14:textId="77777777" w:rsidR="004952AC" w:rsidRPr="0031408C" w:rsidRDefault="004952AC" w:rsidP="004952AC">
      <w:pPr>
        <w:rPr>
          <w:rFonts w:asciiTheme="minorHAnsi" w:hAnsiTheme="minorHAnsi"/>
        </w:rPr>
      </w:pPr>
    </w:p>
    <w:p w14:paraId="4AE02627" w14:textId="77777777" w:rsidR="004437BC" w:rsidRDefault="004952AC" w:rsidP="004437BC">
      <w:pPr>
        <w:pStyle w:val="Opstilling-talellerbogst"/>
        <w:spacing w:line="240" w:lineRule="auto"/>
        <w:rPr>
          <w:rFonts w:cs="Calibri"/>
        </w:rPr>
      </w:pPr>
      <w:r>
        <w:rPr>
          <w:rFonts w:cs="Calibri"/>
        </w:rPr>
        <w:t xml:space="preserve">Fællesartkel 3 (FA3) </w:t>
      </w:r>
      <w:r w:rsidR="004437BC" w:rsidRPr="009F69AA">
        <w:rPr>
          <w:rFonts w:cs="Calibri"/>
        </w:rPr>
        <w:t xml:space="preserve">indeholder </w:t>
      </w:r>
      <w:r>
        <w:rPr>
          <w:rFonts w:cs="Calibri"/>
        </w:rPr>
        <w:t xml:space="preserve">imidlertid kun en </w:t>
      </w:r>
      <w:r w:rsidR="004437BC" w:rsidRPr="009F69AA">
        <w:rPr>
          <w:rFonts w:cs="Calibri"/>
        </w:rPr>
        <w:t xml:space="preserve">helt grundlæggende beskyttelse af enhver, der ikke tager del i fjendtlighederne, eller som er </w:t>
      </w:r>
      <w:r w:rsidR="004437BC" w:rsidRPr="004D48BA">
        <w:rPr>
          <w:rFonts w:cs="Calibri"/>
          <w:i/>
        </w:rPr>
        <w:t>hors de combat</w:t>
      </w:r>
      <w:r w:rsidR="004437BC" w:rsidRPr="009F69AA">
        <w:rPr>
          <w:rFonts w:cs="Calibri"/>
        </w:rPr>
        <w:t xml:space="preserve">*, samt påbud om human behandling af enhver </w:t>
      </w:r>
      <w:r w:rsidR="004437BC">
        <w:rPr>
          <w:rFonts w:cs="Calibri"/>
        </w:rPr>
        <w:t>frihedsberøvet</w:t>
      </w:r>
      <w:r w:rsidR="004437BC" w:rsidRPr="009F69AA">
        <w:rPr>
          <w:rFonts w:cs="Calibri"/>
        </w:rPr>
        <w:t xml:space="preserve">. </w:t>
      </w:r>
    </w:p>
    <w:p w14:paraId="14248914" w14:textId="77777777" w:rsidR="004952AC" w:rsidRPr="0031408C" w:rsidRDefault="004952AC" w:rsidP="004952AC">
      <w:pPr>
        <w:rPr>
          <w:rFonts w:asciiTheme="minorHAnsi" w:hAnsiTheme="minorHAnsi"/>
        </w:rPr>
      </w:pPr>
    </w:p>
    <w:p w14:paraId="58AB6EC0" w14:textId="77777777" w:rsidR="004952AC" w:rsidRPr="0031408C" w:rsidRDefault="004952AC" w:rsidP="004952AC">
      <w:pPr>
        <w:rPr>
          <w:rFonts w:asciiTheme="minorHAnsi" w:hAnsiTheme="minorHAnsi"/>
        </w:rPr>
      </w:pPr>
      <w:r w:rsidRPr="0031408C">
        <w:rPr>
          <w:rFonts w:asciiTheme="minorHAnsi" w:hAnsiTheme="minorHAnsi"/>
        </w:rPr>
        <w:t>Det er vigtigt, at parterne søger at opnå en fælles forståelse af hvilke regler</w:t>
      </w:r>
      <w:r w:rsidR="00E83ED0">
        <w:rPr>
          <w:rFonts w:asciiTheme="minorHAnsi" w:hAnsiTheme="minorHAnsi"/>
        </w:rPr>
        <w:t>,</w:t>
      </w:r>
      <w:r w:rsidRPr="0031408C">
        <w:rPr>
          <w:rFonts w:asciiTheme="minorHAnsi" w:hAnsiTheme="minorHAnsi"/>
        </w:rPr>
        <w:t xml:space="preserve"> der regulerer en aktuel væbnet konflikt. FA3 opfordrer </w:t>
      </w:r>
      <w:r>
        <w:rPr>
          <w:rFonts w:asciiTheme="minorHAnsi" w:hAnsiTheme="minorHAnsi"/>
        </w:rPr>
        <w:t>derfor</w:t>
      </w:r>
      <w:r w:rsidRPr="0031408C">
        <w:rPr>
          <w:rFonts w:asciiTheme="minorHAnsi" w:hAnsiTheme="minorHAnsi"/>
        </w:rPr>
        <w:t xml:space="preserve"> parterne til at foretage en sådan afklaring indbyrdes, evt. ved aftale.</w:t>
      </w:r>
      <w:r w:rsidRPr="0031408C">
        <w:rPr>
          <w:rStyle w:val="Fodnotehenvisning"/>
          <w:rFonts w:asciiTheme="minorHAnsi" w:hAnsiTheme="minorHAnsi"/>
        </w:rPr>
        <w:footnoteReference w:id="162"/>
      </w:r>
      <w:r w:rsidRPr="0031408C">
        <w:rPr>
          <w:rFonts w:asciiTheme="minorHAnsi" w:hAnsiTheme="minorHAnsi"/>
        </w:rPr>
        <w:t xml:space="preserve"> Der er adskillige eksempler på sådanne aftaler og </w:t>
      </w:r>
      <w:r w:rsidRPr="0031408C">
        <w:rPr>
          <w:rFonts w:asciiTheme="minorHAnsi" w:hAnsiTheme="minorHAnsi"/>
        </w:rPr>
        <w:lastRenderedPageBreak/>
        <w:t>på tilfælde, hvor den ikke</w:t>
      </w:r>
      <w:r>
        <w:rPr>
          <w:rFonts w:asciiTheme="minorHAnsi" w:hAnsiTheme="minorHAnsi"/>
        </w:rPr>
        <w:t>-</w:t>
      </w:r>
      <w:r w:rsidR="00E83ED0">
        <w:rPr>
          <w:rFonts w:asciiTheme="minorHAnsi" w:hAnsiTheme="minorHAnsi"/>
        </w:rPr>
        <w:t>statslige part har meddelt m</w:t>
      </w:r>
      <w:r w:rsidRPr="0031408C">
        <w:rPr>
          <w:rFonts w:asciiTheme="minorHAnsi" w:hAnsiTheme="minorHAnsi"/>
        </w:rPr>
        <w:t>odstanderen hvilke regler</w:t>
      </w:r>
      <w:r w:rsidR="00E83ED0">
        <w:rPr>
          <w:rFonts w:asciiTheme="minorHAnsi" w:hAnsiTheme="minorHAnsi"/>
        </w:rPr>
        <w:t>,</w:t>
      </w:r>
      <w:r w:rsidRPr="0031408C">
        <w:rPr>
          <w:rFonts w:asciiTheme="minorHAnsi" w:hAnsiTheme="minorHAnsi"/>
        </w:rPr>
        <w:t xml:space="preserve"> den har anset sig for bundet af.</w:t>
      </w:r>
    </w:p>
    <w:p w14:paraId="43C49537" w14:textId="77777777" w:rsidR="004952AC" w:rsidRPr="0031408C" w:rsidRDefault="004952AC" w:rsidP="004952AC">
      <w:pPr>
        <w:ind w:left="567" w:right="566"/>
        <w:rPr>
          <w:rFonts w:asciiTheme="minorHAnsi" w:hAnsiTheme="minorHAnsi"/>
        </w:rPr>
      </w:pPr>
    </w:p>
    <w:p w14:paraId="679D342C" w14:textId="77777777" w:rsidR="004952AC" w:rsidRPr="00B50C04" w:rsidRDefault="004952AC" w:rsidP="004952AC">
      <w:pPr>
        <w:ind w:left="567" w:right="566"/>
        <w:rPr>
          <w:rFonts w:asciiTheme="minorHAnsi" w:hAnsiTheme="minorHAnsi"/>
          <w:sz w:val="22"/>
          <w:szCs w:val="22"/>
        </w:rPr>
      </w:pPr>
      <w:r w:rsidRPr="00B50C04">
        <w:rPr>
          <w:rFonts w:asciiTheme="minorHAnsi" w:hAnsiTheme="minorHAnsi"/>
          <w:sz w:val="22"/>
          <w:szCs w:val="22"/>
        </w:rPr>
        <w:t>Eksempel 3.1:</w:t>
      </w:r>
      <w:r w:rsidRPr="00B50C04">
        <w:rPr>
          <w:rFonts w:asciiTheme="minorHAnsi" w:hAnsiTheme="minorHAnsi"/>
          <w:b/>
          <w:sz w:val="22"/>
          <w:szCs w:val="22"/>
        </w:rPr>
        <w:t xml:space="preserve"> </w:t>
      </w:r>
      <w:r w:rsidRPr="00B50C04">
        <w:rPr>
          <w:rFonts w:asciiTheme="minorHAnsi" w:hAnsiTheme="minorHAnsi"/>
          <w:sz w:val="22"/>
          <w:szCs w:val="22"/>
        </w:rPr>
        <w:t>I NIAC mellem El-Salvador og oprørsbevægelsen FMLN udtalte FMLN, at bevægelsens kampmetoder ville være i overensstemmelse med såvel FA3 som TP II. Udtalelsen kom efter, at El-Salvador havde meddelt, at staten ikke anså sig forpligtet af TP II i konflikten til trods for statens ratifikation heraf.</w:t>
      </w:r>
      <w:r w:rsidRPr="00B50C04">
        <w:rPr>
          <w:rStyle w:val="Fodnotehenvisning"/>
          <w:rFonts w:asciiTheme="minorHAnsi" w:hAnsiTheme="minorHAnsi"/>
          <w:sz w:val="22"/>
          <w:szCs w:val="22"/>
        </w:rPr>
        <w:footnoteReference w:id="163"/>
      </w:r>
    </w:p>
    <w:p w14:paraId="14E769FB" w14:textId="77777777" w:rsidR="004437BC" w:rsidRPr="009F69AA" w:rsidRDefault="004437BC" w:rsidP="004437BC">
      <w:pPr>
        <w:pStyle w:val="Opstilling-talellerbogst"/>
        <w:spacing w:line="240" w:lineRule="auto"/>
        <w:rPr>
          <w:rFonts w:cs="Calibri"/>
        </w:rPr>
      </w:pPr>
    </w:p>
    <w:p w14:paraId="0CD98E8A" w14:textId="77777777" w:rsidR="004437BC" w:rsidRDefault="004952AC" w:rsidP="004437BC">
      <w:pPr>
        <w:pStyle w:val="Opstilling-talellerbogst"/>
        <w:spacing w:line="240" w:lineRule="auto"/>
        <w:rPr>
          <w:rFonts w:cs="Calibri"/>
          <w:b/>
        </w:rPr>
      </w:pPr>
      <w:r>
        <w:rPr>
          <w:rFonts w:cs="Calibri"/>
          <w:b/>
        </w:rPr>
        <w:t>FA3</w:t>
      </w:r>
      <w:r w:rsidR="004437BC" w:rsidRPr="009F69AA">
        <w:rPr>
          <w:rFonts w:cs="Calibri"/>
          <w:b/>
        </w:rPr>
        <w:t xml:space="preserve"> gælder i alle NIACs.</w:t>
      </w:r>
    </w:p>
    <w:p w14:paraId="113DFB22" w14:textId="77777777" w:rsidR="004437BC" w:rsidRPr="009F69AA" w:rsidRDefault="004437BC" w:rsidP="004437BC">
      <w:pPr>
        <w:pStyle w:val="Opstilling-talellerbogst"/>
        <w:spacing w:line="240" w:lineRule="auto"/>
        <w:rPr>
          <w:rFonts w:cs="Calibri"/>
          <w:b/>
          <w:color w:val="365F91"/>
        </w:rPr>
      </w:pPr>
    </w:p>
    <w:p w14:paraId="11D80745" w14:textId="77777777" w:rsidR="004437BC" w:rsidRDefault="004437BC" w:rsidP="004437BC">
      <w:pPr>
        <w:pStyle w:val="Opstilling-talellerbogst"/>
        <w:spacing w:line="240" w:lineRule="auto"/>
        <w:jc w:val="center"/>
        <w:rPr>
          <w:rFonts w:cs="Calibri"/>
          <w:b/>
          <w:color w:val="365F91"/>
        </w:rPr>
      </w:pPr>
      <w:r w:rsidRPr="009F69AA">
        <w:rPr>
          <w:rFonts w:cs="Calibri"/>
          <w:b/>
          <w:color w:val="365F91"/>
        </w:rPr>
        <w:t xml:space="preserve">Tillægsprotokol </w:t>
      </w:r>
      <w:r w:rsidR="004952AC">
        <w:rPr>
          <w:rFonts w:cs="Calibri"/>
          <w:b/>
          <w:color w:val="365F91"/>
        </w:rPr>
        <w:t>II</w:t>
      </w:r>
      <w:r w:rsidRPr="009F69AA">
        <w:rPr>
          <w:rFonts w:cs="Calibri"/>
          <w:b/>
          <w:color w:val="365F91"/>
        </w:rPr>
        <w:t xml:space="preserve"> til </w:t>
      </w:r>
      <w:r w:rsidR="00E83ED0">
        <w:rPr>
          <w:rFonts w:cs="Calibri"/>
          <w:b/>
          <w:color w:val="365F91"/>
        </w:rPr>
        <w:t>G</w:t>
      </w:r>
      <w:r w:rsidRPr="009F69AA">
        <w:rPr>
          <w:rFonts w:cs="Calibri"/>
          <w:b/>
          <w:color w:val="365F91"/>
        </w:rPr>
        <w:t>en</w:t>
      </w:r>
      <w:r w:rsidR="00E83ED0">
        <w:rPr>
          <w:rFonts w:cs="Calibri"/>
          <w:b/>
          <w:color w:val="365F91"/>
        </w:rPr>
        <w:t>è</w:t>
      </w:r>
      <w:r w:rsidRPr="009F69AA">
        <w:rPr>
          <w:rFonts w:cs="Calibri"/>
          <w:b/>
          <w:color w:val="365F91"/>
        </w:rPr>
        <w:t>vekonventionerne</w:t>
      </w:r>
    </w:p>
    <w:p w14:paraId="279B9339" w14:textId="77777777" w:rsidR="004437BC" w:rsidRPr="009F69AA" w:rsidRDefault="004437BC" w:rsidP="004437BC">
      <w:pPr>
        <w:pStyle w:val="Opstilling-talellerbogst"/>
        <w:spacing w:line="240" w:lineRule="auto"/>
        <w:jc w:val="center"/>
        <w:rPr>
          <w:rFonts w:cs="Calibri"/>
          <w:b/>
          <w:color w:val="365F91"/>
        </w:rPr>
      </w:pPr>
    </w:p>
    <w:p w14:paraId="166BAB2E" w14:textId="77777777" w:rsidR="004437BC" w:rsidRDefault="004437BC" w:rsidP="004437BC">
      <w:pPr>
        <w:pStyle w:val="Opstilling-talellerbogst"/>
        <w:spacing w:line="240" w:lineRule="auto"/>
        <w:rPr>
          <w:rFonts w:cs="Calibri"/>
        </w:rPr>
      </w:pPr>
      <w:r>
        <w:rPr>
          <w:rFonts w:cs="Calibri"/>
        </w:rPr>
        <w:t>TP I</w:t>
      </w:r>
      <w:r w:rsidRPr="009F69AA">
        <w:rPr>
          <w:rFonts w:cs="Calibri"/>
        </w:rPr>
        <w:t xml:space="preserve">I </w:t>
      </w:r>
      <w:r w:rsidRPr="009F69AA">
        <w:rPr>
          <w:rFonts w:cs="Calibri"/>
          <w:i/>
        </w:rPr>
        <w:t>udvikler og supplerer FA3</w:t>
      </w:r>
      <w:r w:rsidRPr="009F69AA">
        <w:rPr>
          <w:rFonts w:cs="Calibri"/>
        </w:rPr>
        <w:t xml:space="preserve"> i tilfælde af NIAC’s, hvis:</w:t>
      </w:r>
    </w:p>
    <w:p w14:paraId="3B92C367" w14:textId="77777777" w:rsidR="004437BC" w:rsidRPr="009F69AA" w:rsidRDefault="004437BC" w:rsidP="004437BC">
      <w:pPr>
        <w:pStyle w:val="Opstilling-talellerbogst"/>
        <w:spacing w:line="240" w:lineRule="auto"/>
        <w:rPr>
          <w:rFonts w:cs="Calibri"/>
        </w:rPr>
      </w:pPr>
    </w:p>
    <w:p w14:paraId="085F0908" w14:textId="77777777" w:rsidR="004437BC" w:rsidRPr="00854239" w:rsidRDefault="004437BC" w:rsidP="00D33088">
      <w:pPr>
        <w:pStyle w:val="Opstilling-talellerbogst"/>
        <w:numPr>
          <w:ilvl w:val="0"/>
          <w:numId w:val="195"/>
        </w:numPr>
        <w:tabs>
          <w:tab w:val="left" w:pos="426"/>
        </w:tabs>
        <w:spacing w:line="240" w:lineRule="auto"/>
        <w:ind w:left="426" w:hanging="426"/>
        <w:rPr>
          <w:rFonts w:cs="Calibri"/>
          <w:i/>
        </w:rPr>
      </w:pPr>
      <w:r w:rsidRPr="00854239">
        <w:rPr>
          <w:rFonts w:cs="Calibri"/>
        </w:rPr>
        <w:t xml:space="preserve">Territorialstaten har tiltrådt protokollen, idet territorialstaten er den stat, hvorpå NIAC foregår, </w:t>
      </w:r>
      <w:r w:rsidRPr="00854239">
        <w:rPr>
          <w:rFonts w:cs="Calibri"/>
          <w:i/>
        </w:rPr>
        <w:t>og</w:t>
      </w:r>
    </w:p>
    <w:p w14:paraId="40EA3DBD" w14:textId="77777777" w:rsidR="004437BC" w:rsidRPr="00854239" w:rsidRDefault="004437BC" w:rsidP="00854239">
      <w:pPr>
        <w:pStyle w:val="Opstilling-talellerbogst"/>
        <w:tabs>
          <w:tab w:val="left" w:pos="426"/>
        </w:tabs>
        <w:spacing w:line="240" w:lineRule="auto"/>
        <w:ind w:left="426" w:hanging="426"/>
        <w:rPr>
          <w:rFonts w:cs="Calibri"/>
          <w:i/>
        </w:rPr>
      </w:pPr>
    </w:p>
    <w:p w14:paraId="754F6096" w14:textId="77777777" w:rsidR="004437BC" w:rsidRPr="00854239" w:rsidRDefault="004437BC" w:rsidP="00D33088">
      <w:pPr>
        <w:pStyle w:val="Opstilling-talellerbogst"/>
        <w:numPr>
          <w:ilvl w:val="0"/>
          <w:numId w:val="195"/>
        </w:numPr>
        <w:tabs>
          <w:tab w:val="left" w:pos="426"/>
        </w:tabs>
        <w:spacing w:line="240" w:lineRule="auto"/>
        <w:ind w:left="426" w:hanging="426"/>
        <w:rPr>
          <w:rFonts w:cs="Calibri"/>
          <w:i/>
        </w:rPr>
      </w:pPr>
      <w:r w:rsidRPr="00854239">
        <w:rPr>
          <w:rFonts w:cs="Calibri"/>
        </w:rPr>
        <w:t xml:space="preserve"> Territorialstaten selv er part i konflikten, </w:t>
      </w:r>
      <w:r w:rsidRPr="00854239">
        <w:rPr>
          <w:rFonts w:cs="Calibri"/>
          <w:i/>
        </w:rPr>
        <w:t>og</w:t>
      </w:r>
    </w:p>
    <w:p w14:paraId="01394E09" w14:textId="77777777" w:rsidR="004437BC" w:rsidRPr="00854239" w:rsidRDefault="004437BC" w:rsidP="00854239">
      <w:pPr>
        <w:pStyle w:val="Opstilling-talellerbogst"/>
        <w:tabs>
          <w:tab w:val="left" w:pos="426"/>
        </w:tabs>
        <w:spacing w:line="240" w:lineRule="auto"/>
        <w:ind w:left="426" w:hanging="426"/>
        <w:rPr>
          <w:rFonts w:cs="Calibri"/>
          <w:i/>
        </w:rPr>
      </w:pPr>
    </w:p>
    <w:p w14:paraId="0E736658" w14:textId="77777777" w:rsidR="004437BC" w:rsidRPr="00854239" w:rsidRDefault="005751FA" w:rsidP="00D33088">
      <w:pPr>
        <w:pStyle w:val="Opstilling-talellerbogst"/>
        <w:numPr>
          <w:ilvl w:val="0"/>
          <w:numId w:val="195"/>
        </w:numPr>
        <w:tabs>
          <w:tab w:val="left" w:pos="426"/>
        </w:tabs>
        <w:spacing w:line="240" w:lineRule="auto"/>
        <w:ind w:left="426" w:hanging="426"/>
        <w:rPr>
          <w:rFonts w:cs="Calibri"/>
          <w:i/>
        </w:rPr>
      </w:pPr>
      <w:r w:rsidRPr="00854239">
        <w:rPr>
          <w:rFonts w:cs="Calibri"/>
        </w:rPr>
        <w:t>Organiserede væbnede grupper (</w:t>
      </w:r>
      <w:r w:rsidR="004437BC" w:rsidRPr="00854239">
        <w:rPr>
          <w:rFonts w:cs="Calibri"/>
        </w:rPr>
        <w:t>OVG</w:t>
      </w:r>
      <w:r w:rsidRPr="00854239">
        <w:rPr>
          <w:rFonts w:cs="Calibri"/>
        </w:rPr>
        <w:t>)</w:t>
      </w:r>
      <w:r w:rsidR="004437BC" w:rsidRPr="00854239">
        <w:rPr>
          <w:rFonts w:cs="Calibri"/>
        </w:rPr>
        <w:t xml:space="preserve"> kontrollerer en del af territorialstatens område på en sådan måde, at det sætter den i stand til at udføre vedvarende og sammenhængende militære operationer derfra samt overholde protokollen.</w:t>
      </w:r>
      <w:r w:rsidR="004952AC">
        <w:rPr>
          <w:rStyle w:val="Fodnotehenvisning"/>
          <w:rFonts w:cs="Calibri"/>
        </w:rPr>
        <w:footnoteReference w:id="164"/>
      </w:r>
    </w:p>
    <w:p w14:paraId="7C2A04D9" w14:textId="77777777" w:rsidR="004437BC" w:rsidRPr="009F69AA" w:rsidRDefault="004437BC" w:rsidP="004437BC">
      <w:pPr>
        <w:pStyle w:val="Opstilling-talellerbogst"/>
        <w:spacing w:line="240" w:lineRule="auto"/>
        <w:rPr>
          <w:rFonts w:cs="Calibri"/>
          <w:i/>
        </w:rPr>
      </w:pPr>
    </w:p>
    <w:p w14:paraId="7308FE17" w14:textId="77777777" w:rsidR="004437BC" w:rsidRPr="000411BC" w:rsidRDefault="004437BC" w:rsidP="004437BC">
      <w:pPr>
        <w:pStyle w:val="Opstilling-talellerbogst"/>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567"/>
        </w:tabs>
        <w:spacing w:line="240" w:lineRule="auto"/>
        <w:rPr>
          <w:rFonts w:cs="Calibri"/>
          <w:i/>
        </w:rPr>
      </w:pPr>
      <w:r w:rsidRPr="004D48BA">
        <w:rPr>
          <w:rFonts w:cs="Calibri"/>
          <w:b/>
          <w:color w:val="365F91" w:themeColor="accent1" w:themeShade="BF"/>
        </w:rPr>
        <w:t>3.</w:t>
      </w:r>
      <w:r>
        <w:rPr>
          <w:rFonts w:cs="Calibri"/>
          <w:b/>
          <w:color w:val="365F91" w:themeColor="accent1" w:themeShade="BF"/>
        </w:rPr>
        <w:t>2.</w:t>
      </w:r>
      <w:r>
        <w:rPr>
          <w:rFonts w:cs="Calibri"/>
          <w:b/>
        </w:rPr>
        <w:tab/>
      </w:r>
      <w:r w:rsidRPr="00540701">
        <w:rPr>
          <w:rFonts w:cs="Calibri"/>
        </w:rPr>
        <w:t xml:space="preserve">Danske </w:t>
      </w:r>
      <w:r>
        <w:rPr>
          <w:rFonts w:cs="Calibri"/>
        </w:rPr>
        <w:t xml:space="preserve">væbnede </w:t>
      </w:r>
      <w:r w:rsidRPr="00540701">
        <w:rPr>
          <w:rFonts w:cs="Calibri"/>
        </w:rPr>
        <w:t xml:space="preserve">styrker skal overholde TP II i </w:t>
      </w:r>
      <w:r w:rsidRPr="0058605A">
        <w:rPr>
          <w:rFonts w:cs="Calibri"/>
        </w:rPr>
        <w:t xml:space="preserve">transnationale </w:t>
      </w:r>
      <w:r w:rsidR="00440433" w:rsidRPr="0058605A">
        <w:rPr>
          <w:rFonts w:cs="Calibri"/>
        </w:rPr>
        <w:t>NIACs</w:t>
      </w:r>
      <w:r w:rsidRPr="0058605A">
        <w:rPr>
          <w:rFonts w:cs="Calibri"/>
        </w:rPr>
        <w:t>, hvor</w:t>
      </w:r>
      <w:r w:rsidRPr="00540701">
        <w:rPr>
          <w:rFonts w:cs="Calibri"/>
        </w:rPr>
        <w:t xml:space="preserve"> territorialstaten selv har tiltrådt, og protokollen finder anvendelse på konflikten</w:t>
      </w:r>
      <w:r w:rsidR="00E83ED0">
        <w:rPr>
          <w:rFonts w:cs="Calibri"/>
        </w:rPr>
        <w:t>,</w:t>
      </w:r>
      <w:r w:rsidRPr="00540701">
        <w:rPr>
          <w:rFonts w:cs="Calibri"/>
        </w:rPr>
        <w:t xml:space="preserve"> jf. de ovenfor nævnte tre krav.</w:t>
      </w:r>
    </w:p>
    <w:p w14:paraId="3B08A753" w14:textId="77777777" w:rsidR="004437BC" w:rsidRDefault="004437BC" w:rsidP="004437BC">
      <w:pPr>
        <w:pStyle w:val="Opstilling-talellerbogst"/>
        <w:spacing w:line="240" w:lineRule="auto"/>
        <w:jc w:val="center"/>
        <w:rPr>
          <w:rFonts w:cs="Calibri"/>
          <w:b/>
          <w:color w:val="365F91"/>
        </w:rPr>
      </w:pPr>
    </w:p>
    <w:p w14:paraId="5607F571" w14:textId="77777777" w:rsidR="004437BC" w:rsidRDefault="004437BC" w:rsidP="004437BC">
      <w:pPr>
        <w:pStyle w:val="Opstilling-talellerbogst"/>
        <w:spacing w:line="240" w:lineRule="auto"/>
        <w:jc w:val="center"/>
        <w:rPr>
          <w:rFonts w:cs="Calibri"/>
          <w:b/>
          <w:color w:val="365F91"/>
        </w:rPr>
      </w:pPr>
    </w:p>
    <w:p w14:paraId="0A5FC52C" w14:textId="77777777" w:rsidR="004437BC" w:rsidRDefault="004437BC" w:rsidP="004437BC">
      <w:pPr>
        <w:pStyle w:val="Opstilling-talellerbogst"/>
        <w:spacing w:line="240" w:lineRule="auto"/>
        <w:jc w:val="center"/>
        <w:rPr>
          <w:rFonts w:cs="Calibri"/>
          <w:b/>
          <w:color w:val="365F91"/>
        </w:rPr>
      </w:pPr>
      <w:r w:rsidRPr="009F69AA">
        <w:rPr>
          <w:rFonts w:cs="Calibri"/>
          <w:b/>
          <w:color w:val="365F91"/>
        </w:rPr>
        <w:t xml:space="preserve">Tillægsprotokol I til </w:t>
      </w:r>
      <w:r w:rsidR="00E83ED0">
        <w:rPr>
          <w:rFonts w:cs="Calibri"/>
          <w:b/>
          <w:color w:val="365F91"/>
        </w:rPr>
        <w:t>G</w:t>
      </w:r>
      <w:r w:rsidRPr="009F69AA">
        <w:rPr>
          <w:rFonts w:cs="Calibri"/>
          <w:b/>
          <w:color w:val="365F91"/>
        </w:rPr>
        <w:t>en</w:t>
      </w:r>
      <w:r w:rsidR="00E83ED0">
        <w:rPr>
          <w:rFonts w:cs="Calibri"/>
          <w:b/>
          <w:color w:val="365F91"/>
        </w:rPr>
        <w:t>èv</w:t>
      </w:r>
      <w:r w:rsidRPr="009F69AA">
        <w:rPr>
          <w:rFonts w:cs="Calibri"/>
          <w:b/>
          <w:color w:val="365F91"/>
        </w:rPr>
        <w:t>ekonventionerne</w:t>
      </w:r>
      <w:r>
        <w:rPr>
          <w:rFonts w:cs="Calibri"/>
          <w:b/>
          <w:color w:val="365F91"/>
        </w:rPr>
        <w:t xml:space="preserve"> (TP I)</w:t>
      </w:r>
    </w:p>
    <w:p w14:paraId="171BE9A6" w14:textId="77777777" w:rsidR="004437BC" w:rsidRPr="009F69AA" w:rsidRDefault="004437BC" w:rsidP="004437BC">
      <w:pPr>
        <w:pStyle w:val="Opstilling-talellerbogst"/>
        <w:spacing w:line="240" w:lineRule="auto"/>
        <w:jc w:val="center"/>
        <w:rPr>
          <w:rFonts w:cs="Calibri"/>
          <w:b/>
          <w:color w:val="365F91"/>
        </w:rPr>
      </w:pPr>
    </w:p>
    <w:p w14:paraId="24DF55C8" w14:textId="77777777" w:rsidR="004437BC" w:rsidRDefault="004437BC" w:rsidP="004437BC">
      <w:pPr>
        <w:pStyle w:val="Opstilling-talellerbogst"/>
        <w:spacing w:line="240" w:lineRule="auto"/>
        <w:ind w:right="-1"/>
        <w:rPr>
          <w:rFonts w:cs="Calibri"/>
        </w:rPr>
      </w:pPr>
      <w:r w:rsidRPr="00EC546C">
        <w:rPr>
          <w:rFonts w:cs="Calibri"/>
        </w:rPr>
        <w:t>TP I omfatter en særlig bestemmelse, der gør de fire Gen</w:t>
      </w:r>
      <w:r w:rsidR="00E10A0C">
        <w:rPr>
          <w:rFonts w:cs="Calibri"/>
        </w:rPr>
        <w:t>è</w:t>
      </w:r>
      <w:r w:rsidRPr="00EC546C">
        <w:rPr>
          <w:rFonts w:cs="Calibri"/>
        </w:rPr>
        <w:t xml:space="preserve">vekonventioner og protokollen anvendelig på </w:t>
      </w:r>
      <w:r w:rsidRPr="00EC546C">
        <w:rPr>
          <w:rFonts w:cs="Calibri"/>
          <w:b/>
        </w:rPr>
        <w:t>visse konflikter af ikke-international karakter</w:t>
      </w:r>
      <w:r w:rsidRPr="00EC546C">
        <w:rPr>
          <w:rFonts w:cs="Calibri"/>
        </w:rPr>
        <w:t>.</w:t>
      </w:r>
      <w:r w:rsidRPr="00EC546C">
        <w:rPr>
          <w:rStyle w:val="Fodnotehenvisning"/>
          <w:rFonts w:cs="Calibri"/>
        </w:rPr>
        <w:footnoteReference w:id="165"/>
      </w:r>
      <w:r w:rsidRPr="00EC546C">
        <w:rPr>
          <w:rFonts w:cs="Calibri"/>
        </w:rPr>
        <w:t xml:space="preserve"> Det gælder konflikter, hvor folk kæmper mod koloniherredømme og fremmedbesættelse og imod racistiske regimer i udøvelsen af deres ret til selvbestemmelse, sådan som retten er beskrevet i FN</w:t>
      </w:r>
      <w:r w:rsidR="00E10A0C">
        <w:rPr>
          <w:rFonts w:cs="Calibri"/>
        </w:rPr>
        <w:t>-p</w:t>
      </w:r>
      <w:r w:rsidRPr="00EC546C">
        <w:rPr>
          <w:rFonts w:cs="Calibri"/>
        </w:rPr>
        <w:t>agten og FN</w:t>
      </w:r>
      <w:r w:rsidR="00E10A0C">
        <w:rPr>
          <w:rFonts w:cs="Calibri"/>
        </w:rPr>
        <w:t>-</w:t>
      </w:r>
      <w:r w:rsidRPr="00EC546C">
        <w:rPr>
          <w:rFonts w:cs="Calibri"/>
        </w:rPr>
        <w:t>deklarationen om venskabelige forbindelser mellem stater.</w:t>
      </w:r>
      <w:r w:rsidRPr="00EC546C">
        <w:rPr>
          <w:rStyle w:val="Fodnotehenvisning"/>
          <w:rFonts w:cs="Calibri"/>
        </w:rPr>
        <w:footnoteReference w:id="166"/>
      </w:r>
    </w:p>
    <w:p w14:paraId="26EA9048" w14:textId="77777777" w:rsidR="004437BC" w:rsidRPr="009F69AA" w:rsidRDefault="004437BC" w:rsidP="004437BC">
      <w:pPr>
        <w:pStyle w:val="Opstilling-talellerbogst"/>
        <w:spacing w:line="240" w:lineRule="auto"/>
        <w:ind w:right="-1"/>
        <w:rPr>
          <w:rFonts w:cs="Calibri"/>
        </w:rPr>
      </w:pPr>
    </w:p>
    <w:p w14:paraId="0FADDD98" w14:textId="77777777" w:rsidR="004437BC" w:rsidRPr="009F69AA" w:rsidRDefault="004437BC" w:rsidP="004437BC">
      <w:pPr>
        <w:pStyle w:val="Opstilling-talellerbogst"/>
        <w:spacing w:line="240" w:lineRule="auto"/>
        <w:ind w:right="-1"/>
        <w:rPr>
          <w:rFonts w:cs="Calibri"/>
        </w:rPr>
      </w:pPr>
      <w:r w:rsidRPr="009F69AA">
        <w:rPr>
          <w:rFonts w:cs="Calibri"/>
        </w:rPr>
        <w:lastRenderedPageBreak/>
        <w:t xml:space="preserve">Hvis en </w:t>
      </w:r>
      <w:r>
        <w:rPr>
          <w:rFonts w:cs="Calibri"/>
        </w:rPr>
        <w:t>OVG</w:t>
      </w:r>
      <w:r w:rsidRPr="009F69AA">
        <w:rPr>
          <w:rFonts w:cs="Calibri"/>
        </w:rPr>
        <w:t xml:space="preserve"> mener at opfylde kravene i den nævnte bestemmelse, </w:t>
      </w:r>
      <w:r w:rsidRPr="009F69AA">
        <w:rPr>
          <w:rFonts w:cs="Calibri"/>
          <w:b/>
        </w:rPr>
        <w:t>afgiver parten erklæring herom til</w:t>
      </w:r>
      <w:r w:rsidRPr="009F69AA">
        <w:rPr>
          <w:rFonts w:cs="Calibri"/>
        </w:rPr>
        <w:t xml:space="preserve"> </w:t>
      </w:r>
      <w:r w:rsidRPr="004D48BA">
        <w:rPr>
          <w:rFonts w:cs="Calibri"/>
          <w:i/>
        </w:rPr>
        <w:t>depositarstaten</w:t>
      </w:r>
      <w:r w:rsidRPr="009F69AA">
        <w:rPr>
          <w:rFonts w:cs="Calibri"/>
        </w:rPr>
        <w:t>*, Schweiz.</w:t>
      </w:r>
      <w:r>
        <w:rPr>
          <w:rStyle w:val="Fodnotehenvisning"/>
          <w:rFonts w:cs="Calibri"/>
        </w:rPr>
        <w:footnoteReference w:id="167"/>
      </w:r>
      <w:r w:rsidRPr="009F69AA">
        <w:rPr>
          <w:rFonts w:cs="Calibri"/>
        </w:rPr>
        <w:t xml:space="preserve"> Herefter bliver protokollen og konventionerne bindende på lige fod mellem parterne. Det indebærer bl.a., at den ikke</w:t>
      </w:r>
      <w:r w:rsidR="00001C33">
        <w:rPr>
          <w:rFonts w:cs="Calibri"/>
        </w:rPr>
        <w:t>-</w:t>
      </w:r>
      <w:r w:rsidRPr="009F69AA">
        <w:rPr>
          <w:rFonts w:cs="Calibri"/>
        </w:rPr>
        <w:t xml:space="preserve"> statslige part begunstiges med kombattantstatus, hvis </w:t>
      </w:r>
      <w:r>
        <w:rPr>
          <w:rFonts w:cs="Calibri"/>
        </w:rPr>
        <w:t>OVG</w:t>
      </w:r>
      <w:r w:rsidRPr="009F69AA">
        <w:rPr>
          <w:rFonts w:cs="Calibri"/>
        </w:rPr>
        <w:t xml:space="preserve"> opfylder de krav, der stilles i </w:t>
      </w:r>
      <w:r>
        <w:rPr>
          <w:rFonts w:cs="Calibri"/>
        </w:rPr>
        <w:t>a</w:t>
      </w:r>
      <w:r w:rsidRPr="009F69AA">
        <w:rPr>
          <w:rFonts w:cs="Calibri"/>
        </w:rPr>
        <w:t xml:space="preserve">rt. 43 og 44. </w:t>
      </w:r>
      <w:r w:rsidRPr="00F67A85">
        <w:rPr>
          <w:rFonts w:cs="Calibri"/>
        </w:rPr>
        <w:t>Se nærmere i kapitel 5.</w:t>
      </w:r>
      <w:r w:rsidRPr="009F69AA">
        <w:rPr>
          <w:rFonts w:cs="Calibri"/>
        </w:rPr>
        <w:t xml:space="preserve"> Bestemmelsen har kun meget sjældent været anvendt.</w:t>
      </w:r>
    </w:p>
    <w:p w14:paraId="1C1AD5FB" w14:textId="77777777" w:rsidR="004437BC" w:rsidRDefault="004437BC" w:rsidP="004437BC">
      <w:pPr>
        <w:pStyle w:val="Opstilling-talellerbogst"/>
        <w:spacing w:line="240" w:lineRule="auto"/>
        <w:ind w:right="-1"/>
        <w:jc w:val="center"/>
        <w:rPr>
          <w:rFonts w:cs="Calibri"/>
          <w:b/>
          <w:color w:val="365F91"/>
        </w:rPr>
      </w:pPr>
    </w:p>
    <w:p w14:paraId="4C8FB5C8" w14:textId="77777777" w:rsidR="004437BC" w:rsidRDefault="004437BC" w:rsidP="004437BC">
      <w:pPr>
        <w:pStyle w:val="Opstilling-talellerbogst"/>
        <w:spacing w:line="240" w:lineRule="auto"/>
        <w:jc w:val="center"/>
        <w:rPr>
          <w:rFonts w:cs="Calibri"/>
          <w:b/>
          <w:color w:val="365F91"/>
        </w:rPr>
      </w:pPr>
      <w:r w:rsidRPr="009F69AA">
        <w:rPr>
          <w:rFonts w:cs="Calibri"/>
          <w:b/>
          <w:color w:val="365F91"/>
        </w:rPr>
        <w:t>Andre konventioner, der gælder i NIACs</w:t>
      </w:r>
    </w:p>
    <w:p w14:paraId="403D8AF4" w14:textId="77777777" w:rsidR="004437BC" w:rsidRPr="009F69AA" w:rsidRDefault="004437BC" w:rsidP="004437BC">
      <w:pPr>
        <w:pStyle w:val="Opstilling-talellerbogst"/>
        <w:spacing w:line="240" w:lineRule="auto"/>
        <w:jc w:val="center"/>
        <w:rPr>
          <w:rFonts w:cs="Calibri"/>
          <w:b/>
          <w:color w:val="365F91"/>
        </w:rPr>
      </w:pPr>
    </w:p>
    <w:p w14:paraId="14088F8E" w14:textId="77777777" w:rsidR="004437BC" w:rsidRPr="00F67A85" w:rsidRDefault="004437BC" w:rsidP="004437BC">
      <w:pPr>
        <w:pStyle w:val="Opstilling-talellerbogst"/>
        <w:spacing w:line="240" w:lineRule="auto"/>
        <w:ind w:right="-1"/>
        <w:rPr>
          <w:rFonts w:asciiTheme="minorHAnsi" w:hAnsiTheme="minorHAnsi" w:cstheme="minorHAnsi"/>
        </w:rPr>
      </w:pPr>
      <w:r w:rsidRPr="0031408C">
        <w:rPr>
          <w:rFonts w:asciiTheme="minorHAnsi" w:hAnsiTheme="minorHAnsi" w:cstheme="minorHAnsi"/>
        </w:rPr>
        <w:t xml:space="preserve">En række andre konventioner inden for den humanitære folkeret gælder også i NIACs. Det gælder navnlig på området for </w:t>
      </w:r>
      <w:r w:rsidRPr="0031408C">
        <w:rPr>
          <w:rFonts w:asciiTheme="minorHAnsi" w:hAnsiTheme="minorHAnsi" w:cstheme="minorHAnsi"/>
          <w:b/>
        </w:rPr>
        <w:t xml:space="preserve">reguleringen af våben. </w:t>
      </w:r>
      <w:r w:rsidRPr="00F67A85">
        <w:rPr>
          <w:rFonts w:asciiTheme="minorHAnsi" w:hAnsiTheme="minorHAnsi" w:cstheme="minorHAnsi"/>
        </w:rPr>
        <w:t>Læs mere i manualens kapitel 9.</w:t>
      </w:r>
    </w:p>
    <w:p w14:paraId="2777F70E" w14:textId="77777777" w:rsidR="004437BC" w:rsidRPr="0031408C" w:rsidRDefault="004437BC" w:rsidP="004437BC">
      <w:pPr>
        <w:pStyle w:val="Opstilling-talellerbogst"/>
        <w:spacing w:line="240" w:lineRule="auto"/>
        <w:ind w:right="-1"/>
        <w:rPr>
          <w:rFonts w:asciiTheme="minorHAnsi" w:hAnsiTheme="minorHAnsi" w:cstheme="minorHAnsi"/>
          <w:color w:val="76923C" w:themeColor="accent3" w:themeShade="BF"/>
        </w:rPr>
      </w:pPr>
    </w:p>
    <w:p w14:paraId="404D9DF7" w14:textId="77777777" w:rsidR="004437BC" w:rsidRPr="00F67A85" w:rsidRDefault="004437BC" w:rsidP="004437BC">
      <w:pPr>
        <w:pStyle w:val="Opstilling-punkttegn"/>
        <w:tabs>
          <w:tab w:val="left" w:pos="-567"/>
        </w:tabs>
        <w:jc w:val="both"/>
        <w:rPr>
          <w:sz w:val="27"/>
          <w:szCs w:val="27"/>
        </w:rPr>
      </w:pPr>
      <w:r w:rsidRPr="0031408C">
        <w:rPr>
          <w:b/>
          <w:sz w:val="27"/>
          <w:szCs w:val="27"/>
        </w:rPr>
        <w:t xml:space="preserve">Kulturkonventionen (HKK) </w:t>
      </w:r>
      <w:r w:rsidRPr="0031408C">
        <w:rPr>
          <w:sz w:val="27"/>
          <w:szCs w:val="27"/>
        </w:rPr>
        <w:t>gælder i vidt omfang også i NIACs. Med konventionen forpligtes stater til at foretage en række beskyttelsestiltag, såvel i fredstid som i væbnet konflikt. HKK sondrer derfor mellem regler, der gælder i IACs, og regler, der gælder i NIACs. I NIACs gælder HKK overordnede krav om at respektere og beskytte kulturelle objekter.</w:t>
      </w:r>
      <w:r w:rsidRPr="0031408C">
        <w:rPr>
          <w:rStyle w:val="Fodnotehenvisning"/>
          <w:sz w:val="27"/>
          <w:szCs w:val="27"/>
        </w:rPr>
        <w:footnoteReference w:id="168"/>
      </w:r>
      <w:r w:rsidRPr="00F67A85">
        <w:rPr>
          <w:sz w:val="27"/>
          <w:szCs w:val="27"/>
        </w:rPr>
        <w:t>Danmark er forpligtet af kulturkonventionen i transnationale NIACs, selvom territ</w:t>
      </w:r>
      <w:r w:rsidR="00F67A85" w:rsidRPr="00F67A85">
        <w:rPr>
          <w:sz w:val="27"/>
          <w:szCs w:val="27"/>
        </w:rPr>
        <w:t xml:space="preserve">orialstaten ikke har tiltrådt. </w:t>
      </w:r>
    </w:p>
    <w:p w14:paraId="7CB1EA50" w14:textId="77777777" w:rsidR="004437BC" w:rsidRPr="0031408C" w:rsidRDefault="004437BC" w:rsidP="004437BC">
      <w:pPr>
        <w:pStyle w:val="Opstilling-punkttegn"/>
        <w:ind w:left="284"/>
        <w:jc w:val="both"/>
        <w:rPr>
          <w:sz w:val="27"/>
          <w:szCs w:val="27"/>
        </w:rPr>
      </w:pPr>
    </w:p>
    <w:p w14:paraId="5076FA3E" w14:textId="77777777" w:rsidR="004437BC" w:rsidRPr="0031408C" w:rsidRDefault="004437BC" w:rsidP="004437BC">
      <w:pPr>
        <w:pStyle w:val="Opstilling-punkttegn"/>
        <w:jc w:val="both"/>
        <w:rPr>
          <w:sz w:val="27"/>
          <w:szCs w:val="27"/>
        </w:rPr>
      </w:pPr>
      <w:r w:rsidRPr="0031408C">
        <w:rPr>
          <w:b/>
          <w:sz w:val="27"/>
          <w:szCs w:val="27"/>
        </w:rPr>
        <w:t>Haagerkonventionerne fra 1907</w:t>
      </w:r>
      <w:r w:rsidRPr="0031408C">
        <w:rPr>
          <w:sz w:val="27"/>
          <w:szCs w:val="27"/>
        </w:rPr>
        <w:t xml:space="preserve"> (HK) gælder alene i IACs. Langt de fleste af reglerne har ingen relevans i NIACs. Det gælder </w:t>
      </w:r>
      <w:r>
        <w:rPr>
          <w:sz w:val="27"/>
          <w:szCs w:val="27"/>
        </w:rPr>
        <w:t>fx</w:t>
      </w:r>
      <w:r w:rsidRPr="0031408C">
        <w:rPr>
          <w:sz w:val="27"/>
          <w:szCs w:val="27"/>
        </w:rPr>
        <w:t xml:space="preserve"> regler om krigsfangers behandling, besættelse eller neutralitet. Nogle få regler i </w:t>
      </w:r>
      <w:r w:rsidRPr="0031408C">
        <w:rPr>
          <w:b/>
          <w:sz w:val="27"/>
          <w:szCs w:val="27"/>
        </w:rPr>
        <w:t>HLKR</w:t>
      </w:r>
      <w:r w:rsidRPr="0031408C">
        <w:rPr>
          <w:sz w:val="27"/>
          <w:szCs w:val="27"/>
        </w:rPr>
        <w:t xml:space="preserve"> har imidlertid manifesteret sig som sædvaneret med virkning for alle væbnede konflikter.</w:t>
      </w:r>
      <w:r w:rsidRPr="0031408C">
        <w:rPr>
          <w:rStyle w:val="Fodnotehenvisning"/>
          <w:sz w:val="27"/>
          <w:szCs w:val="27"/>
        </w:rPr>
        <w:footnoteReference w:id="169"/>
      </w:r>
      <w:r w:rsidRPr="0031408C">
        <w:rPr>
          <w:sz w:val="27"/>
          <w:szCs w:val="27"/>
        </w:rPr>
        <w:t xml:space="preserve"> Denne manuals kapitler identificerer og inddrager disse regler i relevant omfang.</w:t>
      </w:r>
    </w:p>
    <w:p w14:paraId="7F6B0E09" w14:textId="77777777" w:rsidR="004437BC" w:rsidRPr="0031408C" w:rsidRDefault="004437BC" w:rsidP="004437BC">
      <w:pPr>
        <w:pStyle w:val="Opstilling-punkttegn"/>
        <w:ind w:left="284"/>
        <w:rPr>
          <w:sz w:val="27"/>
          <w:szCs w:val="27"/>
        </w:rPr>
      </w:pPr>
    </w:p>
    <w:p w14:paraId="49067697" w14:textId="77777777" w:rsidR="00A12200" w:rsidRDefault="00A12200" w:rsidP="004437BC">
      <w:pPr>
        <w:pStyle w:val="Ingenafstand"/>
      </w:pPr>
    </w:p>
    <w:p w14:paraId="18005A7F" w14:textId="77777777" w:rsidR="006319B7" w:rsidRDefault="006319B7" w:rsidP="004437BC">
      <w:pPr>
        <w:pStyle w:val="Ingenafstand"/>
      </w:pPr>
    </w:p>
    <w:p w14:paraId="609C733B" w14:textId="77777777" w:rsidR="006319B7" w:rsidRPr="0031408C" w:rsidRDefault="006319B7" w:rsidP="004437BC">
      <w:pPr>
        <w:pStyle w:val="Ingenafstand"/>
      </w:pPr>
    </w:p>
    <w:p w14:paraId="6CFD8801" w14:textId="77777777" w:rsidR="004437BC" w:rsidRDefault="004437BC" w:rsidP="00D33088">
      <w:pPr>
        <w:pStyle w:val="Overskrift4"/>
        <w:numPr>
          <w:ilvl w:val="1"/>
          <w:numId w:val="97"/>
        </w:numPr>
        <w:ind w:left="0" w:firstLine="0"/>
      </w:pPr>
      <w:r w:rsidRPr="009F69AA">
        <w:t>Sædvaneret i væbnede konflikter</w:t>
      </w:r>
    </w:p>
    <w:p w14:paraId="55578BF1" w14:textId="77777777" w:rsidR="004437BC" w:rsidRPr="009F69AA" w:rsidRDefault="004437BC" w:rsidP="004437BC">
      <w:pPr>
        <w:pStyle w:val="Opstilling-talellerbogst"/>
        <w:tabs>
          <w:tab w:val="left" w:pos="567"/>
        </w:tabs>
        <w:spacing w:line="240" w:lineRule="auto"/>
        <w:rPr>
          <w:rFonts w:cs="Calibri"/>
          <w:color w:val="365F91"/>
        </w:rPr>
      </w:pPr>
    </w:p>
    <w:p w14:paraId="1AA086E0" w14:textId="77777777" w:rsidR="004437BC" w:rsidRPr="00B50C04" w:rsidRDefault="004437BC" w:rsidP="00D33088">
      <w:pPr>
        <w:pStyle w:val="Overskrift5"/>
        <w:numPr>
          <w:ilvl w:val="2"/>
          <w:numId w:val="97"/>
        </w:numPr>
        <w:ind w:left="0" w:firstLine="0"/>
      </w:pPr>
      <w:r w:rsidRPr="00B50C04">
        <w:t xml:space="preserve"> ICRC´s sædvaneretsstudie (SRS)</w:t>
      </w:r>
    </w:p>
    <w:p w14:paraId="1B630F8D" w14:textId="77777777" w:rsidR="004437BC" w:rsidRPr="00E16FBB" w:rsidRDefault="004437BC" w:rsidP="004437BC">
      <w:pPr>
        <w:pStyle w:val="Opstilling-talellerbogst"/>
        <w:spacing w:line="240" w:lineRule="auto"/>
        <w:jc w:val="center"/>
        <w:rPr>
          <w:rFonts w:cs="Calibri"/>
          <w:b/>
          <w:color w:val="FF0000"/>
        </w:rPr>
      </w:pPr>
    </w:p>
    <w:p w14:paraId="42585556" w14:textId="77777777" w:rsidR="004952AC" w:rsidRDefault="004952AC" w:rsidP="004952AC">
      <w:pPr>
        <w:pStyle w:val="Opstilling-talellerbogst"/>
        <w:spacing w:line="240" w:lineRule="auto"/>
        <w:rPr>
          <w:rFonts w:cs="Calibri"/>
        </w:rPr>
      </w:pPr>
      <w:r w:rsidRPr="009F69AA">
        <w:rPr>
          <w:rFonts w:cs="Calibri"/>
        </w:rPr>
        <w:t>ICRC har gennem et årti arbejdet med at identificere sædvaneretten</w:t>
      </w:r>
      <w:r>
        <w:rPr>
          <w:rFonts w:cs="Calibri"/>
        </w:rPr>
        <w:t xml:space="preserve"> på den humanitære folkerets område</w:t>
      </w:r>
      <w:r w:rsidRPr="009F69AA">
        <w:rPr>
          <w:rFonts w:cs="Calibri"/>
        </w:rPr>
        <w:t xml:space="preserve">. Rapporten blev offentliggjort i 2005 og identificerer i alt 161 </w:t>
      </w:r>
      <w:r>
        <w:rPr>
          <w:rFonts w:cs="Calibri"/>
        </w:rPr>
        <w:t xml:space="preserve">sædvaneretlige </w:t>
      </w:r>
      <w:r w:rsidRPr="009F69AA">
        <w:rPr>
          <w:rFonts w:cs="Calibri"/>
        </w:rPr>
        <w:t xml:space="preserve">regler på tværs af den humanitære folkeret. Disse 161 regler må efter ICRC´s opfattelse antages at udgøre sædvaneret og derfor forpligter de parterne i IACs. </w:t>
      </w:r>
      <w:r w:rsidRPr="009F69AA">
        <w:rPr>
          <w:rFonts w:cs="Calibri"/>
        </w:rPr>
        <w:lastRenderedPageBreak/>
        <w:t xml:space="preserve">Studiet </w:t>
      </w:r>
      <w:r>
        <w:rPr>
          <w:rFonts w:cs="Calibri"/>
        </w:rPr>
        <w:t xml:space="preserve">bemærker også, </w:t>
      </w:r>
      <w:r w:rsidRPr="009F69AA">
        <w:rPr>
          <w:rFonts w:cs="Calibri"/>
        </w:rPr>
        <w:t xml:space="preserve">hvorvidt </w:t>
      </w:r>
      <w:r>
        <w:rPr>
          <w:rFonts w:cs="Calibri"/>
        </w:rPr>
        <w:t xml:space="preserve">den </w:t>
      </w:r>
      <w:r w:rsidRPr="009F69AA">
        <w:rPr>
          <w:rFonts w:cs="Calibri"/>
        </w:rPr>
        <w:t xml:space="preserve">pågældende regel </w:t>
      </w:r>
      <w:r>
        <w:rPr>
          <w:rFonts w:cs="Calibri"/>
        </w:rPr>
        <w:t>efter</w:t>
      </w:r>
      <w:r w:rsidRPr="009F69AA">
        <w:rPr>
          <w:rFonts w:cs="Calibri"/>
        </w:rPr>
        <w:t xml:space="preserve"> ICRC´s opfattelse også må antages at gælde i NIAC.</w:t>
      </w:r>
      <w:r w:rsidRPr="009F69AA">
        <w:rPr>
          <w:rStyle w:val="Fodnotehenvisning"/>
          <w:rFonts w:cs="Calibri"/>
        </w:rPr>
        <w:footnoteReference w:id="170"/>
      </w:r>
      <w:r w:rsidRPr="009F69AA">
        <w:rPr>
          <w:rFonts w:cs="Calibri"/>
        </w:rPr>
        <w:t xml:space="preserve"> </w:t>
      </w:r>
    </w:p>
    <w:p w14:paraId="51CE9829" w14:textId="77777777" w:rsidR="004952AC" w:rsidRDefault="004952AC" w:rsidP="004952AC">
      <w:pPr>
        <w:pStyle w:val="Opstilling-talellerbogst"/>
        <w:spacing w:line="240" w:lineRule="auto"/>
        <w:rPr>
          <w:rFonts w:cs="Calibri"/>
        </w:rPr>
      </w:pPr>
    </w:p>
    <w:p w14:paraId="7DB04784" w14:textId="77777777" w:rsidR="004437BC" w:rsidRPr="00EC546C" w:rsidRDefault="004437BC" w:rsidP="004437BC">
      <w:pPr>
        <w:pStyle w:val="Opstilling-talellerbogst"/>
        <w:spacing w:line="240" w:lineRule="auto"/>
        <w:rPr>
          <w:rFonts w:cs="Calibri"/>
        </w:rPr>
      </w:pPr>
      <w:r w:rsidRPr="009F69AA">
        <w:rPr>
          <w:rFonts w:cs="Calibri"/>
        </w:rPr>
        <w:t xml:space="preserve">Rapporten har været genstand for nogen kritik. Det gælder bl.a. metoden til at identificere sædvaneret, og det gælder de enkelte reglers præcise formulering og derfor nærmere omfang, navnlig i </w:t>
      </w:r>
      <w:r w:rsidRPr="00EC546C">
        <w:rPr>
          <w:rFonts w:cs="Calibri"/>
        </w:rPr>
        <w:t>tilfælde, hvor ICRC har valgt at formulere den sædvaneretlige regel anderledes end den traktatretlige. I en række tilfælde, hvor der findes en traktatretlig regel, typisk gældende for IAC, har ICRC fundet støtte for</w:t>
      </w:r>
      <w:r w:rsidR="00E10A0C">
        <w:rPr>
          <w:rFonts w:cs="Calibri"/>
        </w:rPr>
        <w:t>,</w:t>
      </w:r>
      <w:r w:rsidRPr="00EC546C">
        <w:rPr>
          <w:rFonts w:cs="Calibri"/>
        </w:rPr>
        <w:t xml:space="preserve"> at den sædvaneretlige regel er videregående. I en række af disse tilfælde er der her i manualen valgt formuleringer i overensstemmelse med traktatretlige regler, hvor der ikke foreligger et tilstrækkeligt klart bevis for, at der er udviklet en folkeretlig sædvane, der forpligter stater i videre omfang. </w:t>
      </w:r>
    </w:p>
    <w:p w14:paraId="6EB47EFF" w14:textId="77777777" w:rsidR="004437BC" w:rsidRPr="00EC546C" w:rsidRDefault="004437BC" w:rsidP="004437BC">
      <w:pPr>
        <w:pStyle w:val="Opstilling-talellerbogst"/>
        <w:spacing w:line="240" w:lineRule="auto"/>
        <w:rPr>
          <w:rFonts w:cs="Calibri"/>
        </w:rPr>
      </w:pPr>
    </w:p>
    <w:p w14:paraId="1D78FA25" w14:textId="77777777" w:rsidR="004437BC" w:rsidRPr="00EC546C" w:rsidRDefault="004437BC" w:rsidP="004437BC">
      <w:pPr>
        <w:pStyle w:val="Opstilling-talellerbogst"/>
        <w:spacing w:line="240" w:lineRule="auto"/>
        <w:rPr>
          <w:rFonts w:cs="Calibri"/>
        </w:rPr>
      </w:pPr>
      <w:r w:rsidRPr="00EC546C">
        <w:rPr>
          <w:rFonts w:cs="Calibri"/>
        </w:rPr>
        <w:t xml:space="preserve">Her i manualen henvises til SRS som </w:t>
      </w:r>
      <w:r w:rsidRPr="00EC546C">
        <w:rPr>
          <w:rFonts w:cs="Calibri"/>
          <w:b/>
        </w:rPr>
        <w:t>indikation</w:t>
      </w:r>
      <w:r w:rsidRPr="00EC546C">
        <w:rPr>
          <w:rFonts w:cs="Calibri"/>
        </w:rPr>
        <w:t xml:space="preserve"> på reglers sædvaneretlige karakter, idet kendte indsigelser imod de enkelte reglers validitet er overvejet og inddraget. Fodnotehenvisninger til SRS er således udtryk for, at der i SRS er identificeret en regel af betydning, men derimod ikke udtryk for, at manualen nødvendigvis afspejler forpligtelsen på området i overensstemmelse hermed.</w:t>
      </w:r>
    </w:p>
    <w:p w14:paraId="45211A82" w14:textId="77777777" w:rsidR="004437BC" w:rsidRDefault="004437BC" w:rsidP="004437BC">
      <w:pPr>
        <w:pStyle w:val="Opstilling-talellerbogst"/>
        <w:spacing w:line="240" w:lineRule="auto"/>
        <w:rPr>
          <w:rFonts w:cs="Calibri"/>
        </w:rPr>
      </w:pPr>
    </w:p>
    <w:p w14:paraId="2202C87E" w14:textId="77777777" w:rsidR="00A12200" w:rsidRDefault="00A12200" w:rsidP="004437BC">
      <w:pPr>
        <w:pStyle w:val="Opstilling-talellerbogst"/>
        <w:spacing w:line="240" w:lineRule="auto"/>
        <w:rPr>
          <w:rFonts w:cs="Calibri"/>
        </w:rPr>
      </w:pPr>
    </w:p>
    <w:p w14:paraId="5FD24664" w14:textId="5311D82A" w:rsidR="004437BC" w:rsidRPr="00491324" w:rsidRDefault="004437BC" w:rsidP="00D33088">
      <w:pPr>
        <w:pStyle w:val="Overskrift5"/>
        <w:numPr>
          <w:ilvl w:val="2"/>
          <w:numId w:val="97"/>
        </w:numPr>
        <w:ind w:left="0" w:firstLine="0"/>
      </w:pPr>
      <w:r w:rsidRPr="00491324">
        <w:t>Temamanualer</w:t>
      </w:r>
      <w:ins w:id="53" w:author="Peter Vedel Kessing" w:date="2016-02-29T14:00:00Z">
        <w:r w:rsidR="00F52113">
          <w:t xml:space="preserve"> – Soft-law mv.</w:t>
        </w:r>
      </w:ins>
    </w:p>
    <w:p w14:paraId="20E34225" w14:textId="77777777" w:rsidR="004437BC" w:rsidRPr="00491324" w:rsidRDefault="004437BC" w:rsidP="004437BC">
      <w:pPr>
        <w:pStyle w:val="Opstilling-talellerbogst"/>
        <w:tabs>
          <w:tab w:val="left" w:pos="567"/>
        </w:tabs>
        <w:spacing w:line="240" w:lineRule="auto"/>
        <w:rPr>
          <w:rFonts w:cs="Calibri"/>
          <w:color w:val="365F91"/>
        </w:rPr>
      </w:pPr>
    </w:p>
    <w:p w14:paraId="496D5AC9" w14:textId="77777777" w:rsidR="004437BC" w:rsidRDefault="004437BC" w:rsidP="004437BC">
      <w:pPr>
        <w:pStyle w:val="Ingenafstand"/>
      </w:pPr>
      <w:r w:rsidRPr="009F69AA">
        <w:t>Der er efterhånden tradition for at udarbejde tematiske ”manualer” (</w:t>
      </w:r>
      <w:r w:rsidRPr="009F69AA">
        <w:rPr>
          <w:b/>
        </w:rPr>
        <w:t>temamanualer</w:t>
      </w:r>
      <w:r w:rsidRPr="009F69AA">
        <w:t>) inden for områder med særlig aktualitet og relevans. Disse manualer skal ikke forveksles med nationale militærmanualer som denne. Temamanualerne er udtryk for et forsøg på at forbedre de redskaber, konfliktparter har i væbnede konflikter på områder, hvor folkeretten ikke er særlig præcis eller veludviklet.</w:t>
      </w:r>
    </w:p>
    <w:p w14:paraId="0340A697" w14:textId="77777777" w:rsidR="004437BC" w:rsidRPr="009F69AA" w:rsidRDefault="004437BC" w:rsidP="004437BC">
      <w:pPr>
        <w:pStyle w:val="Opstilling-talellerbogst"/>
        <w:spacing w:line="240" w:lineRule="auto"/>
        <w:rPr>
          <w:rFonts w:cs="Calibri"/>
        </w:rPr>
      </w:pPr>
    </w:p>
    <w:p w14:paraId="6243B2F7" w14:textId="77777777" w:rsidR="004437BC" w:rsidRDefault="004437BC" w:rsidP="004437BC">
      <w:pPr>
        <w:pStyle w:val="Opstilling-talellerbogst"/>
        <w:spacing w:line="240" w:lineRule="auto"/>
        <w:rPr>
          <w:rFonts w:cs="Calibri"/>
        </w:rPr>
      </w:pPr>
      <w:r w:rsidRPr="009F69AA">
        <w:rPr>
          <w:rFonts w:cs="Calibri"/>
        </w:rPr>
        <w:t xml:space="preserve">Temamanualer udarbejdes ofte i et samarbejde mellem stater og frivillige organisationer eller universiteter under inddragelse af fremtrædende specialister på det pågældende område. Temamanualer er </w:t>
      </w:r>
      <w:r w:rsidRPr="009F69AA">
        <w:rPr>
          <w:rFonts w:cs="Calibri"/>
          <w:b/>
        </w:rPr>
        <w:t>ikke i sig selv folkeretligt bindende</w:t>
      </w:r>
      <w:r w:rsidRPr="009F69AA">
        <w:rPr>
          <w:rFonts w:cs="Calibri"/>
          <w:i/>
        </w:rPr>
        <w:t xml:space="preserve">, </w:t>
      </w:r>
      <w:r w:rsidRPr="009F69AA">
        <w:rPr>
          <w:rFonts w:cs="Calibri"/>
        </w:rPr>
        <w:t xml:space="preserve">men er et forsøg på at samle allerede gældende regler på et givent område. </w:t>
      </w:r>
    </w:p>
    <w:p w14:paraId="5A358BD7" w14:textId="77777777" w:rsidR="004437BC" w:rsidRPr="009F69AA" w:rsidRDefault="004437BC" w:rsidP="004437BC">
      <w:pPr>
        <w:pStyle w:val="Opstilling-talellerbogst"/>
        <w:spacing w:line="240" w:lineRule="auto"/>
        <w:rPr>
          <w:rFonts w:cs="Calibri"/>
        </w:rPr>
      </w:pPr>
    </w:p>
    <w:p w14:paraId="5342AD57" w14:textId="77777777" w:rsidR="004952AC" w:rsidRDefault="004952AC" w:rsidP="004952AC">
      <w:pPr>
        <w:pStyle w:val="Opstilling-talellerbogst"/>
        <w:spacing w:line="240" w:lineRule="auto"/>
        <w:rPr>
          <w:rFonts w:cs="Calibri"/>
        </w:rPr>
      </w:pPr>
      <w:r w:rsidRPr="009F69AA">
        <w:rPr>
          <w:rFonts w:cs="Calibri"/>
        </w:rPr>
        <w:t xml:space="preserve">I det følgende introduceres de væsentligste manualer, der kan udgøre nyttige værktøjer i arbejdet med at identificere gældende folkeret på et særligt område, som denne manual ikke </w:t>
      </w:r>
      <w:r w:rsidRPr="00551BBD">
        <w:rPr>
          <w:rFonts w:cs="Calibri"/>
        </w:rPr>
        <w:t xml:space="preserve">afklarer </w:t>
      </w:r>
      <w:r>
        <w:rPr>
          <w:rFonts w:cs="Calibri"/>
        </w:rPr>
        <w:t xml:space="preserve">i </w:t>
      </w:r>
      <w:r w:rsidRPr="00551BBD">
        <w:rPr>
          <w:rFonts w:cs="Calibri"/>
        </w:rPr>
        <w:t>fuldt</w:t>
      </w:r>
      <w:r w:rsidR="00E10A0C">
        <w:rPr>
          <w:rFonts w:cs="Calibri"/>
        </w:rPr>
        <w:t xml:space="preserve"> </w:t>
      </w:r>
      <w:r>
        <w:rPr>
          <w:rFonts w:cs="Calibri"/>
        </w:rPr>
        <w:t>omfang</w:t>
      </w:r>
      <w:r w:rsidRPr="009F69AA">
        <w:rPr>
          <w:rFonts w:cs="Calibri"/>
        </w:rPr>
        <w:t xml:space="preserve">. Manualerne har ikke status som retskilde i folkeretten. I visse tilfælde er de også blevet mødt med skepsis fra bl.a. Danmark. Der bør derfor indhentes råd og vejledning forud for implementering eller anden anvendelse af tekst fra sådanne manualer. </w:t>
      </w:r>
    </w:p>
    <w:p w14:paraId="4000D492" w14:textId="77777777" w:rsidR="004437BC" w:rsidRPr="009F69AA" w:rsidRDefault="004437BC" w:rsidP="004437BC">
      <w:pPr>
        <w:pStyle w:val="Opstilling-talellerbogst"/>
        <w:spacing w:line="240" w:lineRule="auto"/>
        <w:rPr>
          <w:rFonts w:cs="Calibri"/>
        </w:rPr>
      </w:pPr>
    </w:p>
    <w:p w14:paraId="7AE7C971" w14:textId="77777777" w:rsidR="004437BC" w:rsidRPr="0058605A" w:rsidRDefault="004437BC" w:rsidP="004437BC">
      <w:pPr>
        <w:pStyle w:val="Opstilling-talellerbogst"/>
        <w:spacing w:line="240" w:lineRule="auto"/>
        <w:rPr>
          <w:rFonts w:cs="Calibri"/>
        </w:rPr>
      </w:pPr>
      <w:r w:rsidRPr="009F69AA">
        <w:rPr>
          <w:rFonts w:cs="Calibri"/>
          <w:b/>
        </w:rPr>
        <w:t xml:space="preserve">San Remo-Manualen om Søkrigsførelse af 12. </w:t>
      </w:r>
      <w:r w:rsidRPr="0058605A">
        <w:rPr>
          <w:rFonts w:cs="Calibri"/>
          <w:b/>
        </w:rPr>
        <w:t>juni 1994</w:t>
      </w:r>
      <w:r w:rsidR="00DF16DE" w:rsidRPr="0058605A">
        <w:rPr>
          <w:rFonts w:cs="Calibri"/>
          <w:b/>
        </w:rPr>
        <w:t xml:space="preserve"> (SRM)</w:t>
      </w:r>
      <w:r w:rsidRPr="0058605A">
        <w:rPr>
          <w:rFonts w:cs="Calibri"/>
          <w:b/>
        </w:rPr>
        <w:t>.</w:t>
      </w:r>
      <w:r w:rsidRPr="0058605A">
        <w:rPr>
          <w:rStyle w:val="Fodnotehenvisning"/>
          <w:rFonts w:cs="Calibri"/>
        </w:rPr>
        <w:footnoteReference w:id="171"/>
      </w:r>
      <w:r w:rsidRPr="0058605A">
        <w:rPr>
          <w:rFonts w:cs="Calibri"/>
          <w:b/>
        </w:rPr>
        <w:t xml:space="preserve"> </w:t>
      </w:r>
      <w:r w:rsidRPr="0058605A">
        <w:rPr>
          <w:rFonts w:cs="Calibri"/>
        </w:rPr>
        <w:t xml:space="preserve">Manualen samler eksisterende traktat- og sædvaneret på området. Det gælder ikke blot humanitær folkeret, men også </w:t>
      </w:r>
      <w:r w:rsidR="00E10A0C" w:rsidRPr="0058605A">
        <w:rPr>
          <w:rFonts w:cs="Calibri"/>
        </w:rPr>
        <w:t>H</w:t>
      </w:r>
      <w:r w:rsidRPr="0058605A">
        <w:rPr>
          <w:rFonts w:cs="Calibri"/>
        </w:rPr>
        <w:t xml:space="preserve">avretskonventionen, internationale miljøretlige forpligtelser og folkeretlig regulering af havenes luftrum. Manualen udgør et værdifuldt bidrag til det folkeretlige arbejde med maritime operationer i væbnede konflikter og indgår som led i behandlingen af emnet i kapitel 14. </w:t>
      </w:r>
    </w:p>
    <w:p w14:paraId="2927DD2D" w14:textId="77777777" w:rsidR="004437BC" w:rsidRPr="0058605A" w:rsidRDefault="004437BC" w:rsidP="004437BC">
      <w:pPr>
        <w:pStyle w:val="Opstilling-talellerbogst"/>
        <w:spacing w:line="240" w:lineRule="auto"/>
        <w:rPr>
          <w:rFonts w:cs="Calibri"/>
        </w:rPr>
      </w:pPr>
    </w:p>
    <w:p w14:paraId="795CDB30" w14:textId="77777777" w:rsidR="004437BC" w:rsidRPr="0058605A" w:rsidRDefault="004437BC" w:rsidP="004437BC">
      <w:pPr>
        <w:pStyle w:val="Opstilling-talellerbogst"/>
        <w:spacing w:line="240" w:lineRule="auto"/>
        <w:rPr>
          <w:rFonts w:cs="Calibri"/>
        </w:rPr>
      </w:pPr>
      <w:r w:rsidRPr="0058605A">
        <w:rPr>
          <w:rFonts w:cs="Calibri"/>
          <w:b/>
        </w:rPr>
        <w:t>Luftkrigsmanualen 2009</w:t>
      </w:r>
      <w:r w:rsidR="007C7B52">
        <w:rPr>
          <w:rFonts w:cs="Calibri"/>
          <w:b/>
        </w:rPr>
        <w:t xml:space="preserve"> </w:t>
      </w:r>
      <w:r w:rsidR="00DF16DE" w:rsidRPr="0058605A">
        <w:rPr>
          <w:rFonts w:cs="Calibri"/>
          <w:b/>
        </w:rPr>
        <w:t>(LKM)</w:t>
      </w:r>
      <w:r w:rsidRPr="0058605A">
        <w:rPr>
          <w:rStyle w:val="Fodnotehenvisning"/>
          <w:rFonts w:cs="Calibri"/>
          <w:b/>
        </w:rPr>
        <w:footnoteReference w:id="172"/>
      </w:r>
      <w:r w:rsidRPr="0058605A">
        <w:rPr>
          <w:rStyle w:val="Fodnotehenvisning"/>
          <w:rFonts w:cs="Calibri"/>
        </w:rPr>
        <w:t xml:space="preserve"> </w:t>
      </w:r>
      <w:r w:rsidRPr="0058605A">
        <w:rPr>
          <w:rFonts w:cs="Calibri"/>
        </w:rPr>
        <w:t>er for luftkrig, hvad</w:t>
      </w:r>
      <w:r w:rsidRPr="0058605A">
        <w:rPr>
          <w:rFonts w:cs="Calibri"/>
          <w:b/>
        </w:rPr>
        <w:t xml:space="preserve"> </w:t>
      </w:r>
      <w:r w:rsidRPr="0058605A">
        <w:rPr>
          <w:rFonts w:cs="Calibri"/>
        </w:rPr>
        <w:t>San Remo-Manualen om søkrigsførelse er for det maritime område. Manualen bestræber sig på at beskrive allerede gældende folkeret. Også denne manual udgør et godt opslagsværk til brug i luftmilitære operationer under væbnet konflikt. Kapitel 13 gennemgår de mest centrale regler i manualen.</w:t>
      </w:r>
    </w:p>
    <w:p w14:paraId="7A51CA74" w14:textId="77777777" w:rsidR="004437BC" w:rsidRPr="0058605A" w:rsidRDefault="004437BC" w:rsidP="004437BC">
      <w:pPr>
        <w:pStyle w:val="Opstilling-talellerbogst"/>
        <w:spacing w:line="240" w:lineRule="auto"/>
        <w:rPr>
          <w:rFonts w:cs="Calibri"/>
        </w:rPr>
      </w:pPr>
    </w:p>
    <w:p w14:paraId="2ED0B476" w14:textId="77777777" w:rsidR="004437BC" w:rsidRPr="0058605A" w:rsidRDefault="004437BC" w:rsidP="004437BC">
      <w:pPr>
        <w:pStyle w:val="Opstilling-talellerbogst"/>
        <w:spacing w:line="240" w:lineRule="auto"/>
        <w:rPr>
          <w:rFonts w:cs="Calibri"/>
        </w:rPr>
      </w:pPr>
      <w:r w:rsidRPr="0058605A">
        <w:rPr>
          <w:rFonts w:cs="Calibri"/>
          <w:b/>
        </w:rPr>
        <w:t>Tallin manualen om Cyberwarfare fra 2013</w:t>
      </w:r>
      <w:r w:rsidR="00DF16DE" w:rsidRPr="0058605A">
        <w:rPr>
          <w:rFonts w:cs="Calibri"/>
          <w:b/>
        </w:rPr>
        <w:t xml:space="preserve"> (CWM)</w:t>
      </w:r>
      <w:r w:rsidRPr="0058605A">
        <w:rPr>
          <w:rFonts w:cs="Calibri"/>
          <w:b/>
        </w:rPr>
        <w:t>.</w:t>
      </w:r>
      <w:r w:rsidRPr="0058605A">
        <w:rPr>
          <w:rStyle w:val="Fodnotehenvisning"/>
          <w:rFonts w:cs="Calibri"/>
        </w:rPr>
        <w:footnoteReference w:id="173"/>
      </w:r>
      <w:r w:rsidRPr="0058605A">
        <w:rPr>
          <w:rFonts w:cs="Calibri"/>
          <w:b/>
        </w:rPr>
        <w:t xml:space="preserve"> </w:t>
      </w:r>
      <w:r w:rsidRPr="0058605A">
        <w:rPr>
          <w:rFonts w:cs="Calibri"/>
        </w:rPr>
        <w:t xml:space="preserve">Manualen beskriver i 95 regler, hvordan eksisterende folkeret influerer på krigsførelse i cyberspace. Den humanitære folkeret, vi kender i dag, er blevet til på baggrund af erfaringer med kinetisk krigsførelse – fysisk magtanvendelse. Manualen søger at overføre de eksisterende regler til krigsførelse i cyberspace, men omfatter også regler om staters suverænitet og adgang til magtanvendelse, statsansvar og neutralitet. Området er meget aktuelt og må kun forventes at tiltage i relevans. Se mere om </w:t>
      </w:r>
      <w:r w:rsidR="005A5517" w:rsidRPr="0058605A">
        <w:rPr>
          <w:rFonts w:cs="Calibri"/>
          <w:i/>
        </w:rPr>
        <w:t>CNO*</w:t>
      </w:r>
      <w:r w:rsidRPr="0058605A">
        <w:rPr>
          <w:rFonts w:cs="Calibri"/>
        </w:rPr>
        <w:t xml:space="preserve"> </w:t>
      </w:r>
      <w:r w:rsidR="00F67A85" w:rsidRPr="0058605A">
        <w:rPr>
          <w:rFonts w:cs="Calibri"/>
        </w:rPr>
        <w:t>ovenfor</w:t>
      </w:r>
      <w:r w:rsidRPr="0058605A">
        <w:rPr>
          <w:rFonts w:cs="Calibri"/>
        </w:rPr>
        <w:t xml:space="preserve"> under afsnit </w:t>
      </w:r>
      <w:r w:rsidR="00F67A85" w:rsidRPr="0058605A">
        <w:rPr>
          <w:rFonts w:cs="Calibri"/>
        </w:rPr>
        <w:t>3.10</w:t>
      </w:r>
      <w:r w:rsidRPr="0058605A">
        <w:rPr>
          <w:rFonts w:cs="Calibri"/>
        </w:rPr>
        <w:t xml:space="preserve"> og i manualens enkelte kapitler, hvor det er vurderet relevant.</w:t>
      </w:r>
    </w:p>
    <w:p w14:paraId="17A7D123" w14:textId="77777777" w:rsidR="004437BC" w:rsidRPr="0058605A" w:rsidRDefault="004437BC" w:rsidP="004437BC">
      <w:pPr>
        <w:pStyle w:val="Opstilling-talellerbogst"/>
        <w:spacing w:line="240" w:lineRule="auto"/>
        <w:rPr>
          <w:rFonts w:cs="Calibri"/>
        </w:rPr>
      </w:pPr>
    </w:p>
    <w:p w14:paraId="1C0EDD05" w14:textId="77777777" w:rsidR="004437BC" w:rsidRPr="0058605A" w:rsidRDefault="004437BC" w:rsidP="004437BC">
      <w:pPr>
        <w:pStyle w:val="Opstilling-talellerbogst"/>
        <w:spacing w:line="240" w:lineRule="auto"/>
        <w:rPr>
          <w:rFonts w:cs="Calibri"/>
        </w:rPr>
      </w:pPr>
      <w:r w:rsidRPr="0058605A">
        <w:rPr>
          <w:rFonts w:cs="Calibri"/>
          <w:b/>
          <w:lang w:val="en-US"/>
        </w:rPr>
        <w:t>San Remo-Manualen om NIAC</w:t>
      </w:r>
      <w:r w:rsidR="00DF16DE" w:rsidRPr="0058605A">
        <w:rPr>
          <w:rFonts w:cs="Calibri"/>
          <w:b/>
          <w:lang w:val="en-US"/>
        </w:rPr>
        <w:t xml:space="preserve"> (SRM</w:t>
      </w:r>
      <w:r w:rsidR="007C7B52">
        <w:rPr>
          <w:rFonts w:cs="Calibri"/>
          <w:b/>
          <w:lang w:val="en-US"/>
        </w:rPr>
        <w:t>-NIAC</w:t>
      </w:r>
      <w:r w:rsidR="00DF16DE" w:rsidRPr="0058605A">
        <w:rPr>
          <w:rFonts w:cs="Calibri"/>
          <w:b/>
          <w:lang w:val="en-US"/>
        </w:rPr>
        <w:t>)</w:t>
      </w:r>
      <w:r w:rsidRPr="0058605A">
        <w:rPr>
          <w:rFonts w:cs="Calibri"/>
          <w:b/>
          <w:lang w:val="en-US"/>
        </w:rPr>
        <w:t>.</w:t>
      </w:r>
      <w:r w:rsidRPr="0058605A">
        <w:rPr>
          <w:rStyle w:val="Fodnotehenvisning"/>
          <w:rFonts w:cs="Calibri"/>
        </w:rPr>
        <w:footnoteReference w:id="174"/>
      </w:r>
      <w:r w:rsidRPr="0058605A">
        <w:rPr>
          <w:rFonts w:cs="Calibri"/>
          <w:b/>
          <w:lang w:val="en-US"/>
        </w:rPr>
        <w:t xml:space="preserve"> </w:t>
      </w:r>
      <w:r w:rsidRPr="0058605A">
        <w:rPr>
          <w:rFonts w:cs="Calibri"/>
        </w:rPr>
        <w:t>Som de øvrige temamanualer søger denne manual at samle eksisterende, gældende folkeret i en sammenhængende behandling. Reglerne for NIAC kan være vanskelige at indfange, fordi retspraksis og sædvaneret udgør en meget væsentlig del af det samlede retsgrundlag. Denne manual er navnlig anvendt side om side med ICRC´s sædvaneretsstudie i forsøget på at identificere gældende ret i NIAC.</w:t>
      </w:r>
    </w:p>
    <w:p w14:paraId="0141D03A" w14:textId="77777777" w:rsidR="004437BC" w:rsidRDefault="004437BC" w:rsidP="004437BC">
      <w:pPr>
        <w:pStyle w:val="Opstilling-talellerbogst"/>
        <w:spacing w:line="240" w:lineRule="auto"/>
        <w:rPr>
          <w:rFonts w:cs="Calibri"/>
        </w:rPr>
      </w:pPr>
    </w:p>
    <w:p w14:paraId="54DDF884" w14:textId="77777777" w:rsidR="004437BC" w:rsidRPr="009F69AA" w:rsidRDefault="004437BC" w:rsidP="004437BC">
      <w:pPr>
        <w:pStyle w:val="Opstilling-talellerbogst"/>
        <w:spacing w:line="240" w:lineRule="auto"/>
        <w:rPr>
          <w:rFonts w:cs="Calibri"/>
        </w:rPr>
      </w:pPr>
    </w:p>
    <w:p w14:paraId="6293C9AD" w14:textId="77777777" w:rsidR="004437BC" w:rsidRDefault="008D316A" w:rsidP="008D316A">
      <w:pPr>
        <w:pStyle w:val="Opstilling-talellerbogst"/>
        <w:tabs>
          <w:tab w:val="left" w:pos="851"/>
        </w:tabs>
        <w:spacing w:line="240" w:lineRule="auto"/>
        <w:rPr>
          <w:rFonts w:cs="Calibri"/>
          <w:color w:val="365F91"/>
        </w:rPr>
      </w:pPr>
      <w:r>
        <w:rPr>
          <w:rFonts w:cs="Calibri"/>
          <w:color w:val="365F91"/>
        </w:rPr>
        <w:t xml:space="preserve">5.4.3 </w:t>
      </w:r>
      <w:r>
        <w:rPr>
          <w:rFonts w:cs="Calibri"/>
          <w:color w:val="365F91"/>
        </w:rPr>
        <w:tab/>
      </w:r>
      <w:r w:rsidR="004437BC" w:rsidRPr="009F69AA">
        <w:rPr>
          <w:rFonts w:cs="Calibri"/>
          <w:color w:val="365F91"/>
        </w:rPr>
        <w:t>Andre centrale dokumenter</w:t>
      </w:r>
    </w:p>
    <w:p w14:paraId="5AACE277" w14:textId="77777777" w:rsidR="004437BC" w:rsidRPr="009F69AA" w:rsidRDefault="004437BC" w:rsidP="004437BC">
      <w:pPr>
        <w:pStyle w:val="Opstilling-talellerbogst"/>
        <w:tabs>
          <w:tab w:val="left" w:pos="567"/>
        </w:tabs>
        <w:spacing w:line="240" w:lineRule="auto"/>
        <w:rPr>
          <w:rFonts w:cs="Calibri"/>
          <w:color w:val="365F91"/>
        </w:rPr>
      </w:pPr>
    </w:p>
    <w:p w14:paraId="3578C94C" w14:textId="77777777" w:rsidR="004437BC" w:rsidRDefault="004437BC" w:rsidP="004437BC">
      <w:pPr>
        <w:pStyle w:val="Opstilling-talellerbogst"/>
        <w:spacing w:line="240" w:lineRule="auto"/>
        <w:rPr>
          <w:rFonts w:cs="Calibri"/>
        </w:rPr>
      </w:pPr>
      <w:r w:rsidRPr="009F69AA">
        <w:rPr>
          <w:rFonts w:cs="Calibri"/>
          <w:b/>
        </w:rPr>
        <w:lastRenderedPageBreak/>
        <w:t>Montreux-dokumentet om private militære samarbejdspartnere i væbnet konflikt.</w:t>
      </w:r>
      <w:r w:rsidRPr="009F69AA">
        <w:rPr>
          <w:rStyle w:val="Fodnotehenvisning"/>
          <w:rFonts w:cs="Calibri"/>
        </w:rPr>
        <w:footnoteReference w:id="175"/>
      </w:r>
      <w:r w:rsidRPr="009F69AA">
        <w:rPr>
          <w:rFonts w:cs="Calibri"/>
          <w:b/>
        </w:rPr>
        <w:t xml:space="preserve"> </w:t>
      </w:r>
      <w:r w:rsidRPr="009F69AA">
        <w:rPr>
          <w:rFonts w:cs="Calibri"/>
        </w:rPr>
        <w:t xml:space="preserve">Dokumentet er produktet af et samarbejde imellem ICRC og Schweiz. Dokumentet adresserer i to dele de folkeretlige udfordringer, der er forbundet med staters øgede anvendelse af civile samarbejdspartnere. Første del skitserer allerede gældende folkeretlige regler på området, og </w:t>
      </w:r>
      <w:r w:rsidRPr="00EC546C">
        <w:rPr>
          <w:rFonts w:cs="Calibri"/>
        </w:rPr>
        <w:t>anden del består af anbefalinger</w:t>
      </w:r>
      <w:r w:rsidRPr="009F69AA">
        <w:rPr>
          <w:rFonts w:cs="Calibri"/>
        </w:rPr>
        <w:t>, ”best practises”</w:t>
      </w:r>
      <w:r w:rsidR="00E10A0C">
        <w:rPr>
          <w:rFonts w:cs="Calibri"/>
        </w:rPr>
        <w:t>.</w:t>
      </w:r>
      <w:r w:rsidRPr="009F69AA">
        <w:rPr>
          <w:rFonts w:cs="Calibri"/>
        </w:rPr>
        <w:t xml:space="preserve"> Danmark har officielt tilkendegivet sin støtte til dokumentet. </w:t>
      </w:r>
    </w:p>
    <w:p w14:paraId="75CF28D2" w14:textId="77777777" w:rsidR="004437BC" w:rsidRPr="009F69AA" w:rsidRDefault="004437BC" w:rsidP="004437BC">
      <w:pPr>
        <w:pStyle w:val="Opstilling-talellerbogst"/>
        <w:spacing w:line="240" w:lineRule="auto"/>
        <w:rPr>
          <w:rFonts w:cs="Calibri"/>
        </w:rPr>
      </w:pPr>
    </w:p>
    <w:p w14:paraId="275DF3AE" w14:textId="77777777" w:rsidR="004437BC" w:rsidRPr="00F67A85" w:rsidRDefault="000323AA" w:rsidP="004437BC">
      <w:pPr>
        <w:pStyle w:val="Opstilling-talellerbogst"/>
        <w:spacing w:line="240" w:lineRule="auto"/>
        <w:rPr>
          <w:rFonts w:cs="Calibri"/>
        </w:rPr>
      </w:pPr>
      <w:r w:rsidRPr="000323AA">
        <w:rPr>
          <w:b/>
        </w:rPr>
        <w:t>Copenhagen Principles and Guidelines</w:t>
      </w:r>
      <w:r w:rsidR="004437BC" w:rsidRPr="000323AA">
        <w:rPr>
          <w:rFonts w:cs="Calibri"/>
          <w:b/>
        </w:rPr>
        <w:t>:</w:t>
      </w:r>
      <w:r w:rsidR="004437BC" w:rsidRPr="009F69AA">
        <w:rPr>
          <w:rFonts w:cs="Calibri"/>
          <w:b/>
        </w:rPr>
        <w:t xml:space="preserve"> </w:t>
      </w:r>
      <w:r w:rsidR="00E10A0C">
        <w:rPr>
          <w:rFonts w:cs="Calibri"/>
          <w:b/>
        </w:rPr>
        <w:t>r</w:t>
      </w:r>
      <w:r w:rsidR="004437BC" w:rsidRPr="009F69AA">
        <w:rPr>
          <w:rFonts w:cs="Calibri"/>
          <w:b/>
        </w:rPr>
        <w:t>etningslinjer og principper for behandling af tilbageholdte</w:t>
      </w:r>
      <w:r w:rsidR="004437BC">
        <w:rPr>
          <w:rFonts w:cs="Calibri"/>
          <w:b/>
        </w:rPr>
        <w:t>.</w:t>
      </w:r>
      <w:r w:rsidR="004437BC" w:rsidRPr="009F69AA">
        <w:rPr>
          <w:rStyle w:val="Fodnotehenvisning"/>
          <w:rFonts w:cs="Calibri"/>
        </w:rPr>
        <w:footnoteReference w:id="176"/>
      </w:r>
      <w:r w:rsidR="004437BC" w:rsidRPr="009F69AA">
        <w:rPr>
          <w:rFonts w:cs="Calibri"/>
          <w:b/>
        </w:rPr>
        <w:t xml:space="preserve"> </w:t>
      </w:r>
      <w:r w:rsidR="004437BC" w:rsidRPr="009F69AA">
        <w:rPr>
          <w:rFonts w:cs="Calibri"/>
        </w:rPr>
        <w:t>Affødt af indhøstede erfaringer fra moderne militære operationer tog den danske regering i 200</w:t>
      </w:r>
      <w:r w:rsidR="004437BC">
        <w:rPr>
          <w:rFonts w:cs="Calibri"/>
        </w:rPr>
        <w:t>7</w:t>
      </w:r>
      <w:r w:rsidR="004437BC" w:rsidRPr="009F69AA">
        <w:rPr>
          <w:rFonts w:cs="Calibri"/>
        </w:rPr>
        <w:t xml:space="preserve"> initiativ til at identificere fælles retningslinjer og principper for behandling af tilbageholdte i komplekse, multinationale militære operationer i NIAC. Produktet er et konsensusdokument, der identificerer overordnede, fælles retningslinjer på området. </w:t>
      </w:r>
      <w:r w:rsidR="004437BC" w:rsidRPr="00F67A85">
        <w:rPr>
          <w:rFonts w:cs="Calibri"/>
        </w:rPr>
        <w:t xml:space="preserve">Se mere i kapitel 12. </w:t>
      </w:r>
    </w:p>
    <w:p w14:paraId="5A5A298F" w14:textId="77777777" w:rsidR="004437BC" w:rsidRPr="009F69AA" w:rsidRDefault="004437BC" w:rsidP="004437BC">
      <w:pPr>
        <w:pStyle w:val="Opstilling-talellerbogst"/>
        <w:spacing w:line="240" w:lineRule="auto"/>
        <w:rPr>
          <w:rFonts w:cs="Calibri"/>
          <w:color w:val="76923C" w:themeColor="accent3" w:themeShade="BF"/>
        </w:rPr>
      </w:pPr>
    </w:p>
    <w:p w14:paraId="4FF93A80" w14:textId="77777777" w:rsidR="004437BC" w:rsidRPr="00F67A85" w:rsidRDefault="004437BC" w:rsidP="004437BC">
      <w:pPr>
        <w:pStyle w:val="Opstilling-talellerbogst"/>
        <w:spacing w:line="240" w:lineRule="auto"/>
        <w:outlineLvl w:val="2"/>
        <w:rPr>
          <w:rFonts w:cs="Calibri"/>
          <w:sz w:val="40"/>
          <w:szCs w:val="40"/>
        </w:rPr>
      </w:pPr>
      <w:r w:rsidRPr="009F69AA">
        <w:rPr>
          <w:rFonts w:cs="Calibri"/>
          <w:b/>
        </w:rPr>
        <w:t>ICRC´s fortolkningsdokument om civiles direkte deltagelse i fjendtlighederne.</w:t>
      </w:r>
      <w:r w:rsidRPr="009F69AA">
        <w:rPr>
          <w:rStyle w:val="Fodnotehenvisning"/>
          <w:rFonts w:cs="Calibri"/>
        </w:rPr>
        <w:footnoteReference w:id="177"/>
      </w:r>
      <w:r w:rsidRPr="009F69AA">
        <w:rPr>
          <w:rFonts w:cs="Calibri"/>
          <w:b/>
        </w:rPr>
        <w:t xml:space="preserve"> </w:t>
      </w:r>
      <w:r w:rsidRPr="009F69AA">
        <w:rPr>
          <w:rFonts w:cs="Calibri"/>
        </w:rPr>
        <w:t>Moderne væbnede konflikter indebærer fornyet fokus på civiles deltagelse i fjendtlighederne. Civile mister deres beskyttelse, når - og så længe som - de tager direkte del i fjendtlighederne. Men hvem kan egentligt anses for civil,</w:t>
      </w:r>
      <w:r>
        <w:rPr>
          <w:rFonts w:cs="Calibri"/>
        </w:rPr>
        <w:t xml:space="preserve"> og</w:t>
      </w:r>
      <w:r w:rsidRPr="009F69AA">
        <w:rPr>
          <w:rFonts w:cs="Calibri"/>
        </w:rPr>
        <w:t xml:space="preserve"> hvor meget skal der til for at tage direkte del i fjendtlighederne, og hvad er retsvirkningen heraf? ICRC giver i dette dokument en hjælp til at fortolke de eksisterende regler på området. Dokumentet bidrager i væsentlig grad til at afklare betingelserne for bortfald af civiles </w:t>
      </w:r>
      <w:r w:rsidRPr="00F67A85">
        <w:rPr>
          <w:rFonts w:cs="Calibri"/>
        </w:rPr>
        <w:t xml:space="preserve">beskyttelse. </w:t>
      </w:r>
      <w:r w:rsidR="00F67A85">
        <w:rPr>
          <w:rFonts w:cs="Calibri"/>
        </w:rPr>
        <w:t>Læs mere herom</w:t>
      </w:r>
      <w:r w:rsidRPr="00F67A85">
        <w:rPr>
          <w:rFonts w:cs="Calibri"/>
        </w:rPr>
        <w:t xml:space="preserve"> i kapitel 5.</w:t>
      </w:r>
    </w:p>
    <w:p w14:paraId="27461B64" w14:textId="77777777" w:rsidR="004437BC" w:rsidRDefault="004437BC" w:rsidP="004437BC">
      <w:pPr>
        <w:pStyle w:val="Ingenafstand"/>
      </w:pPr>
    </w:p>
    <w:p w14:paraId="47958B77" w14:textId="77777777" w:rsidR="00FE24E1" w:rsidRDefault="00FE24E1" w:rsidP="004437BC">
      <w:pPr>
        <w:pStyle w:val="Ingenafstand"/>
      </w:pPr>
    </w:p>
    <w:p w14:paraId="4F1440A7" w14:textId="77777777" w:rsidR="00862E58" w:rsidRPr="0023575D" w:rsidRDefault="00862E58" w:rsidP="0023575D">
      <w:pPr>
        <w:pStyle w:val="Ingenafstand"/>
        <w:tabs>
          <w:tab w:val="left" w:pos="567"/>
        </w:tabs>
        <w:rPr>
          <w:color w:val="365F91" w:themeColor="accent1" w:themeShade="BF"/>
        </w:rPr>
      </w:pPr>
      <w:r w:rsidRPr="0023575D">
        <w:rPr>
          <w:color w:val="365F91" w:themeColor="accent1" w:themeShade="BF"/>
        </w:rPr>
        <w:t xml:space="preserve">5.5 </w:t>
      </w:r>
      <w:r w:rsidR="0023575D">
        <w:rPr>
          <w:color w:val="365F91" w:themeColor="accent1" w:themeShade="BF"/>
        </w:rPr>
        <w:tab/>
      </w:r>
      <w:r w:rsidRPr="0023575D">
        <w:rPr>
          <w:color w:val="365F91" w:themeColor="accent1" w:themeShade="BF"/>
        </w:rPr>
        <w:t>Den humanitære folkerets anvendelse i operationer under FN´s militære ledelse.</w:t>
      </w:r>
    </w:p>
    <w:p w14:paraId="57011A23" w14:textId="77777777" w:rsidR="00862E58" w:rsidRPr="00B63628" w:rsidRDefault="00862E58" w:rsidP="00862E58">
      <w:pPr>
        <w:pStyle w:val="Ingenafstand"/>
        <w:rPr>
          <w:color w:val="FF0000"/>
        </w:rPr>
      </w:pPr>
    </w:p>
    <w:p w14:paraId="605497E4" w14:textId="77777777" w:rsidR="00862E58" w:rsidRPr="0003282F" w:rsidRDefault="00862E58" w:rsidP="00862E58">
      <w:pPr>
        <w:pStyle w:val="Ingenafstand"/>
        <w:rPr>
          <w:color w:val="000000" w:themeColor="text1"/>
        </w:rPr>
      </w:pPr>
      <w:r w:rsidRPr="0003282F">
        <w:rPr>
          <w:color w:val="000000" w:themeColor="text1"/>
        </w:rPr>
        <w:t xml:space="preserve">Som beskrevet i kapitel 2.3.4.3 vil der kunne forekomme situationer i missioner under FN´s militære kommando, hvor FN som organisation </w:t>
      </w:r>
      <w:r w:rsidR="0023575D" w:rsidRPr="0003282F">
        <w:rPr>
          <w:color w:val="000000" w:themeColor="text1"/>
        </w:rPr>
        <w:t>optræder som konflikt</w:t>
      </w:r>
      <w:r w:rsidRPr="0003282F">
        <w:rPr>
          <w:color w:val="000000" w:themeColor="text1"/>
        </w:rPr>
        <w:t>part</w:t>
      </w:r>
      <w:r w:rsidR="0023575D" w:rsidRPr="0003282F">
        <w:rPr>
          <w:color w:val="000000" w:themeColor="text1"/>
        </w:rPr>
        <w:t>. I nogle tilfælde vil de konkrete omstændigheder kunne medføre, at Danmark indtræder som part i samme konflikt.</w:t>
      </w:r>
    </w:p>
    <w:p w14:paraId="2853E43D" w14:textId="77777777" w:rsidR="00862E58" w:rsidRPr="0003282F" w:rsidRDefault="00862E58" w:rsidP="00862E58">
      <w:pPr>
        <w:pStyle w:val="Ingenafstand"/>
        <w:rPr>
          <w:color w:val="000000" w:themeColor="text1"/>
        </w:rPr>
      </w:pPr>
    </w:p>
    <w:p w14:paraId="3567CCE8" w14:textId="77777777" w:rsidR="00862E58" w:rsidRPr="0003282F" w:rsidRDefault="00862E58" w:rsidP="00862E58">
      <w:pPr>
        <w:pStyle w:val="Ingenafstand"/>
        <w:rPr>
          <w:color w:val="000000" w:themeColor="text1"/>
        </w:rPr>
      </w:pPr>
      <w:r w:rsidRPr="0003282F">
        <w:rPr>
          <w:color w:val="000000" w:themeColor="text1"/>
        </w:rPr>
        <w:t>FN´s daværende Generalsekretær Kofi Annan udsendte i 1999 en bulletin med direktiver til FN</w:t>
      </w:r>
      <w:r w:rsidR="00E10A0C">
        <w:rPr>
          <w:color w:val="000000" w:themeColor="text1"/>
        </w:rPr>
        <w:t>-</w:t>
      </w:r>
      <w:r w:rsidRPr="0003282F">
        <w:rPr>
          <w:color w:val="000000" w:themeColor="text1"/>
        </w:rPr>
        <w:t xml:space="preserve">styrker i tilfælde, hvor sådanne styrker måtte </w:t>
      </w:r>
      <w:r w:rsidR="00E10A0C">
        <w:rPr>
          <w:color w:val="000000" w:themeColor="text1"/>
        </w:rPr>
        <w:t>be</w:t>
      </w:r>
      <w:r w:rsidRPr="0003282F">
        <w:rPr>
          <w:color w:val="000000" w:themeColor="text1"/>
        </w:rPr>
        <w:t xml:space="preserve">finde sig i væbnet konflikt som </w:t>
      </w:r>
      <w:r w:rsidRPr="0003282F">
        <w:rPr>
          <w:color w:val="000000" w:themeColor="text1"/>
        </w:rPr>
        <w:lastRenderedPageBreak/>
        <w:t>kombattanter.</w:t>
      </w:r>
      <w:r w:rsidRPr="0003282F">
        <w:rPr>
          <w:rStyle w:val="Fodnotehenvisning"/>
          <w:color w:val="000000" w:themeColor="text1"/>
        </w:rPr>
        <w:footnoteReference w:id="178"/>
      </w:r>
      <w:r w:rsidRPr="0003282F">
        <w:rPr>
          <w:color w:val="000000" w:themeColor="text1"/>
        </w:rPr>
        <w:t xml:space="preserve">Bulletinen er primært udsendt for at sikre en ensartet tilgang til grundlæggende principper og normer i den humanitære folkeret. </w:t>
      </w:r>
    </w:p>
    <w:p w14:paraId="6A2CA477" w14:textId="77777777" w:rsidR="00862E58" w:rsidRPr="0003282F" w:rsidRDefault="00862E58" w:rsidP="00862E58">
      <w:pPr>
        <w:pStyle w:val="Ingenafstand"/>
        <w:rPr>
          <w:color w:val="000000" w:themeColor="text1"/>
        </w:rPr>
      </w:pPr>
    </w:p>
    <w:p w14:paraId="4DAE4E4F" w14:textId="77777777" w:rsidR="007E2FC0" w:rsidRPr="0003282F" w:rsidRDefault="0003282F" w:rsidP="00862E58">
      <w:pPr>
        <w:pStyle w:val="Ingenafstand"/>
        <w:rPr>
          <w:color w:val="000000" w:themeColor="text1"/>
        </w:rPr>
      </w:pPr>
      <w:r w:rsidRPr="0003282F">
        <w:rPr>
          <w:color w:val="000000" w:themeColor="text1"/>
        </w:rPr>
        <w:t>Danske styrker skal i FN</w:t>
      </w:r>
      <w:r w:rsidR="00E10A0C">
        <w:rPr>
          <w:color w:val="000000" w:themeColor="text1"/>
        </w:rPr>
        <w:t>-</w:t>
      </w:r>
      <w:r w:rsidRPr="0003282F">
        <w:rPr>
          <w:color w:val="000000" w:themeColor="text1"/>
        </w:rPr>
        <w:t xml:space="preserve">operationer som udgangspunkt efterleve samme forpligtelser som under andre typer af operationer, men samtidigt </w:t>
      </w:r>
      <w:r w:rsidR="0023575D" w:rsidRPr="0003282F">
        <w:rPr>
          <w:color w:val="000000" w:themeColor="text1"/>
        </w:rPr>
        <w:t>gælder bulletinen som en administrativ foreskrift, og skal derfor overholdes af FN</w:t>
      </w:r>
      <w:r w:rsidR="00E10A0C">
        <w:rPr>
          <w:color w:val="000000" w:themeColor="text1"/>
        </w:rPr>
        <w:t>-</w:t>
      </w:r>
      <w:r w:rsidR="0023575D" w:rsidRPr="0003282F">
        <w:rPr>
          <w:color w:val="000000" w:themeColor="text1"/>
        </w:rPr>
        <w:t>styrken. Visse steder indeholder bull</w:t>
      </w:r>
      <w:r w:rsidR="00D37867" w:rsidRPr="0003282F">
        <w:rPr>
          <w:color w:val="000000" w:themeColor="text1"/>
        </w:rPr>
        <w:t>e</w:t>
      </w:r>
      <w:r w:rsidR="0023575D" w:rsidRPr="0003282F">
        <w:rPr>
          <w:color w:val="000000" w:themeColor="text1"/>
        </w:rPr>
        <w:t>tinen skærpede regler</w:t>
      </w:r>
      <w:r w:rsidR="00E10A0C">
        <w:rPr>
          <w:color w:val="000000" w:themeColor="text1"/>
        </w:rPr>
        <w:t>,</w:t>
      </w:r>
      <w:r w:rsidR="0023575D" w:rsidRPr="0003282F">
        <w:rPr>
          <w:color w:val="000000" w:themeColor="text1"/>
        </w:rPr>
        <w:t xml:space="preserve"> fx i forhold til anvendelse af brændvåben og lureminer. </w:t>
      </w:r>
      <w:r w:rsidR="00862E58" w:rsidRPr="0003282F">
        <w:rPr>
          <w:color w:val="000000" w:themeColor="text1"/>
        </w:rPr>
        <w:t xml:space="preserve">Der er </w:t>
      </w:r>
      <w:r w:rsidR="0023575D" w:rsidRPr="0003282F">
        <w:rPr>
          <w:color w:val="000000" w:themeColor="text1"/>
        </w:rPr>
        <w:t xml:space="preserve">derfor </w:t>
      </w:r>
      <w:r w:rsidR="00862E58" w:rsidRPr="0003282F">
        <w:rPr>
          <w:color w:val="000000" w:themeColor="text1"/>
        </w:rPr>
        <w:t>i denne manuals enkelte kapitler henvist til bulletinens bestemmelser med henblik på at lette arbejdet med missionsspecifik afklaring af gældende folkeret i tilfælde, hvor danske væbnede styrker afgives til FN´s kommando. I praksis vil disse forhold være nærmere behandlet i missionens juridiske grundlag og implementeret i FN</w:t>
      </w:r>
      <w:r w:rsidR="00E10A0C">
        <w:rPr>
          <w:color w:val="000000" w:themeColor="text1"/>
        </w:rPr>
        <w:t>-</w:t>
      </w:r>
      <w:r w:rsidR="00862E58" w:rsidRPr="0003282F">
        <w:rPr>
          <w:color w:val="000000" w:themeColor="text1"/>
        </w:rPr>
        <w:t xml:space="preserve">procedurer, herunder i RoE og andre missionsspecifikke direktiver. </w:t>
      </w:r>
    </w:p>
    <w:p w14:paraId="32FF07D0" w14:textId="77777777" w:rsidR="004437BC" w:rsidRDefault="004437BC" w:rsidP="004437BC">
      <w:pPr>
        <w:pStyle w:val="Ingenafstand"/>
      </w:pPr>
    </w:p>
    <w:p w14:paraId="7CDB8B9A" w14:textId="77777777" w:rsidR="00B63628" w:rsidRPr="005E3E30" w:rsidRDefault="00B63628" w:rsidP="004437BC">
      <w:pPr>
        <w:pStyle w:val="Ingenafstand"/>
      </w:pPr>
    </w:p>
    <w:p w14:paraId="0D87995F" w14:textId="77777777" w:rsidR="004437BC" w:rsidRPr="00BA2794" w:rsidRDefault="004437BC" w:rsidP="00D33088">
      <w:pPr>
        <w:pStyle w:val="Overskrift3"/>
        <w:numPr>
          <w:ilvl w:val="0"/>
          <w:numId w:val="98"/>
        </w:numPr>
        <w:spacing w:line="240" w:lineRule="auto"/>
      </w:pPr>
      <w:bookmarkStart w:id="54" w:name="_Missionsspecifikke_aftaler"/>
      <w:bookmarkEnd w:id="54"/>
      <w:r>
        <w:t>M</w:t>
      </w:r>
      <w:r w:rsidRPr="00BA2794">
        <w:t>issionsspecifikke aftaler</w:t>
      </w:r>
    </w:p>
    <w:p w14:paraId="26137FE5" w14:textId="77777777" w:rsidR="004C1A8A" w:rsidRDefault="004C1A8A" w:rsidP="004C1A8A">
      <w:pPr>
        <w:pStyle w:val="Overskrift4"/>
        <w:numPr>
          <w:ilvl w:val="0"/>
          <w:numId w:val="0"/>
        </w:numPr>
      </w:pPr>
    </w:p>
    <w:p w14:paraId="551E3860" w14:textId="77777777" w:rsidR="004437BC" w:rsidRDefault="004437BC" w:rsidP="00D33088">
      <w:pPr>
        <w:pStyle w:val="Overskrift4"/>
        <w:numPr>
          <w:ilvl w:val="1"/>
          <w:numId w:val="98"/>
        </w:numPr>
        <w:ind w:left="0" w:firstLine="0"/>
      </w:pPr>
      <w:r>
        <w:t>Indledning</w:t>
      </w:r>
    </w:p>
    <w:p w14:paraId="03659FF5" w14:textId="77777777" w:rsidR="004437BC" w:rsidRPr="00CE1EA1" w:rsidRDefault="004437BC" w:rsidP="004437BC">
      <w:pPr>
        <w:pStyle w:val="Opstilling-talellerbogst"/>
        <w:spacing w:after="200" w:line="276" w:lineRule="auto"/>
        <w:outlineLvl w:val="2"/>
        <w:rPr>
          <w:rFonts w:cs="Calibri"/>
          <w:color w:val="365F91"/>
        </w:rPr>
      </w:pPr>
    </w:p>
    <w:p w14:paraId="6CB62EC0" w14:textId="77777777" w:rsidR="004437BC" w:rsidRDefault="004437BC" w:rsidP="004437BC">
      <w:pPr>
        <w:pStyle w:val="Opstilling-talellerbogst"/>
        <w:spacing w:after="200" w:line="240" w:lineRule="auto"/>
        <w:outlineLvl w:val="2"/>
        <w:rPr>
          <w:rFonts w:cs="Calibri"/>
        </w:rPr>
      </w:pPr>
      <w:r w:rsidRPr="00CE1EA1">
        <w:rPr>
          <w:rFonts w:cs="Calibri"/>
        </w:rPr>
        <w:t xml:space="preserve">Forud for eller i forbindelse med udsendelse af danske styrker til nye missioner vil der være behov for at indgå bi- eller multilaterale aftaler. Det </w:t>
      </w:r>
      <w:r>
        <w:rPr>
          <w:rFonts w:cs="Calibri"/>
        </w:rPr>
        <w:t>kan</w:t>
      </w:r>
      <w:r w:rsidRPr="00CE1EA1">
        <w:rPr>
          <w:rFonts w:cs="Calibri"/>
        </w:rPr>
        <w:t xml:space="preserve"> være for nærmere at regulere den internationale styrkes retlige status på modtagerstatens område</w:t>
      </w:r>
      <w:r>
        <w:rPr>
          <w:rFonts w:cs="Calibri"/>
        </w:rPr>
        <w:t>,</w:t>
      </w:r>
      <w:r w:rsidRPr="00CE1EA1">
        <w:rPr>
          <w:rFonts w:cs="Calibri"/>
        </w:rPr>
        <w:t xml:space="preserve"> eller </w:t>
      </w:r>
      <w:r>
        <w:rPr>
          <w:rFonts w:cs="Calibri"/>
        </w:rPr>
        <w:t xml:space="preserve">det kan være </w:t>
      </w:r>
      <w:r w:rsidRPr="00CE1EA1">
        <w:rPr>
          <w:rFonts w:cs="Calibri"/>
        </w:rPr>
        <w:t xml:space="preserve">for at implementere våbenhvileaftaler, oprette kontrolregimer eller lignende.  </w:t>
      </w:r>
    </w:p>
    <w:p w14:paraId="242C7729" w14:textId="77777777" w:rsidR="004437BC" w:rsidRDefault="004437BC" w:rsidP="004437BC">
      <w:pPr>
        <w:pStyle w:val="Opstilling-talellerbogst"/>
        <w:spacing w:after="200" w:line="240" w:lineRule="auto"/>
        <w:outlineLvl w:val="2"/>
        <w:rPr>
          <w:rFonts w:cs="Calibri"/>
        </w:rPr>
      </w:pPr>
    </w:p>
    <w:p w14:paraId="58E419AA" w14:textId="77777777" w:rsidR="004437BC" w:rsidRPr="003F29B0" w:rsidRDefault="004437BC" w:rsidP="004437BC">
      <w:pPr>
        <w:pStyle w:val="Opstilling-talellerbogst"/>
        <w:spacing w:after="200" w:line="240" w:lineRule="auto"/>
        <w:outlineLvl w:val="2"/>
        <w:rPr>
          <w:rFonts w:cs="Calibri"/>
        </w:rPr>
      </w:pPr>
      <w:r w:rsidRPr="003F29B0">
        <w:rPr>
          <w:rFonts w:cs="Calibri"/>
        </w:rPr>
        <w:t xml:space="preserve">Sådanne aftaler er helt sædvanlige i operationer </w:t>
      </w:r>
      <w:r>
        <w:rPr>
          <w:rFonts w:cs="Calibri"/>
        </w:rPr>
        <w:t>uden for</w:t>
      </w:r>
      <w:r w:rsidRPr="003F29B0">
        <w:rPr>
          <w:rFonts w:cs="Calibri"/>
        </w:rPr>
        <w:t xml:space="preserve"> væbnet konflikt</w:t>
      </w:r>
      <w:r>
        <w:rPr>
          <w:rFonts w:cs="Calibri"/>
        </w:rPr>
        <w:t>. Men aftaler om de nærmere vilkår for danske styrkers virke på statens område vil også være relevante i</w:t>
      </w:r>
      <w:r w:rsidRPr="003F29B0">
        <w:rPr>
          <w:rFonts w:cs="Calibri"/>
        </w:rPr>
        <w:t xml:space="preserve"> situationer, hvor en stat har anmodet om støtte til bekæmpelse af en oprørsgruppe, de såkaldte transnationale NIAC</w:t>
      </w:r>
      <w:r>
        <w:rPr>
          <w:rFonts w:cs="Calibri"/>
        </w:rPr>
        <w:t>.</w:t>
      </w:r>
      <w:r w:rsidRPr="003F29B0">
        <w:rPr>
          <w:rFonts w:cs="Calibri"/>
        </w:rPr>
        <w:t xml:space="preserve"> Om styrkens retlige status på fremmed stats område</w:t>
      </w:r>
      <w:r>
        <w:rPr>
          <w:rFonts w:cs="Calibri"/>
        </w:rPr>
        <w:t>,</w:t>
      </w:r>
      <w:r w:rsidRPr="003F29B0">
        <w:rPr>
          <w:rFonts w:cs="Calibri"/>
        </w:rPr>
        <w:t xml:space="preserve"> se nedenfor.</w:t>
      </w:r>
    </w:p>
    <w:p w14:paraId="41B96A52" w14:textId="77777777" w:rsidR="004437BC" w:rsidRPr="003F29B0" w:rsidRDefault="004437BC" w:rsidP="004437BC">
      <w:pPr>
        <w:pStyle w:val="Opstilling-talellerbogst"/>
        <w:spacing w:after="200" w:line="240" w:lineRule="auto"/>
        <w:outlineLvl w:val="2"/>
        <w:rPr>
          <w:rFonts w:cs="Calibri"/>
        </w:rPr>
      </w:pPr>
    </w:p>
    <w:p w14:paraId="0130A449" w14:textId="77777777" w:rsidR="004437BC" w:rsidRPr="004C1A8A" w:rsidRDefault="004437BC" w:rsidP="004437BC">
      <w:pPr>
        <w:pStyle w:val="Opstilling-talellerbogst"/>
        <w:spacing w:after="200" w:line="240" w:lineRule="auto"/>
        <w:outlineLvl w:val="2"/>
        <w:rPr>
          <w:rFonts w:cs="Calibri"/>
        </w:rPr>
      </w:pPr>
      <w:r w:rsidRPr="003F29B0">
        <w:rPr>
          <w:rFonts w:cs="Calibri"/>
        </w:rPr>
        <w:t>I IAC er der i sagens natur ikke grundlag for forhandling</w:t>
      </w:r>
      <w:r>
        <w:rPr>
          <w:rFonts w:cs="Calibri"/>
        </w:rPr>
        <w:t xml:space="preserve"> af sådanne aftaler</w:t>
      </w:r>
      <w:r w:rsidRPr="003F29B0">
        <w:rPr>
          <w:rFonts w:cs="Calibri"/>
        </w:rPr>
        <w:t xml:space="preserve"> med mod</w:t>
      </w:r>
      <w:r>
        <w:rPr>
          <w:rFonts w:cs="Calibri"/>
        </w:rPr>
        <w:t>standeren</w:t>
      </w:r>
      <w:r w:rsidRPr="003F29B0">
        <w:rPr>
          <w:rFonts w:cs="Calibri"/>
        </w:rPr>
        <w:t xml:space="preserve"> i konflikten. I IAC såvel som NIAC ansporer den humanitære folkeret derimod parterne til at indgå aftaler om udvidet </w:t>
      </w:r>
      <w:r w:rsidRPr="004C1A8A">
        <w:rPr>
          <w:rFonts w:cs="Calibri"/>
        </w:rPr>
        <w:t>beskyttelse mv. Læs mere herom bl.a. i kapitel 6.</w:t>
      </w:r>
    </w:p>
    <w:p w14:paraId="421B257D" w14:textId="77777777" w:rsidR="004437BC" w:rsidRDefault="004437BC" w:rsidP="004437BC">
      <w:pPr>
        <w:pStyle w:val="Opstilling-talellerbogst"/>
        <w:spacing w:after="200" w:line="240" w:lineRule="auto"/>
        <w:outlineLvl w:val="2"/>
        <w:rPr>
          <w:rFonts w:cs="Calibri"/>
        </w:rPr>
      </w:pPr>
    </w:p>
    <w:p w14:paraId="267A0341" w14:textId="77777777" w:rsidR="004437BC" w:rsidRDefault="004437BC" w:rsidP="004437BC">
      <w:pPr>
        <w:pStyle w:val="Opstilling-talellerbogst"/>
        <w:spacing w:after="200" w:line="240" w:lineRule="auto"/>
        <w:outlineLvl w:val="2"/>
        <w:rPr>
          <w:rFonts w:cs="Calibri"/>
        </w:rPr>
      </w:pPr>
      <w:r w:rsidRPr="00CE1EA1">
        <w:rPr>
          <w:rFonts w:cs="Calibri"/>
        </w:rPr>
        <w:t xml:space="preserve">I enkelte tilfælde har der </w:t>
      </w:r>
      <w:r>
        <w:rPr>
          <w:rFonts w:cs="Calibri"/>
        </w:rPr>
        <w:t xml:space="preserve">i NIAC </w:t>
      </w:r>
      <w:r w:rsidRPr="00CE1EA1">
        <w:rPr>
          <w:rFonts w:cs="Calibri"/>
        </w:rPr>
        <w:t>vist sig behov for at tilvejebringe en aftale med modtagerstaten om forhold, der relaterer sig til håndtering af frihedsberøvede</w:t>
      </w:r>
      <w:r>
        <w:rPr>
          <w:rFonts w:cs="Calibri"/>
        </w:rPr>
        <w:t xml:space="preserve">. Det kan bl.a. være for </w:t>
      </w:r>
      <w:r w:rsidRPr="00CE1EA1">
        <w:rPr>
          <w:rFonts w:cs="Calibri"/>
        </w:rPr>
        <w:t xml:space="preserve">at sikre en gensidig forståelse af gældende folkeret for behandling af </w:t>
      </w:r>
      <w:r w:rsidRPr="00CE1EA1">
        <w:rPr>
          <w:rFonts w:cs="Calibri"/>
        </w:rPr>
        <w:lastRenderedPageBreak/>
        <w:t xml:space="preserve">frihedsberøvede, </w:t>
      </w:r>
      <w:r>
        <w:rPr>
          <w:rFonts w:cs="Calibri"/>
        </w:rPr>
        <w:t xml:space="preserve">der er </w:t>
      </w:r>
      <w:r w:rsidRPr="00CE1EA1">
        <w:rPr>
          <w:rFonts w:cs="Calibri"/>
        </w:rPr>
        <w:t xml:space="preserve">overdraget af Danmark til den pågældende stat, og </w:t>
      </w:r>
      <w:r>
        <w:rPr>
          <w:rFonts w:cs="Calibri"/>
        </w:rPr>
        <w:t xml:space="preserve">for at </w:t>
      </w:r>
      <w:r w:rsidRPr="00CE1EA1">
        <w:rPr>
          <w:rFonts w:cs="Calibri"/>
        </w:rPr>
        <w:t>etablere en procedure for videreoverdragelse, tilsyn mv.</w:t>
      </w:r>
      <w:r w:rsidRPr="00CE1EA1">
        <w:rPr>
          <w:rStyle w:val="Fodnotehenvisning"/>
          <w:rFonts w:cs="Calibri"/>
        </w:rPr>
        <w:footnoteReference w:id="179"/>
      </w:r>
    </w:p>
    <w:p w14:paraId="31DBA78F" w14:textId="77777777" w:rsidR="004437BC" w:rsidRPr="00CE1EA1" w:rsidRDefault="004437BC" w:rsidP="004437BC">
      <w:pPr>
        <w:pStyle w:val="Opstilling-talellerbogst"/>
        <w:spacing w:after="200" w:line="240" w:lineRule="auto"/>
        <w:outlineLvl w:val="2"/>
        <w:rPr>
          <w:rFonts w:cs="Calibri"/>
        </w:rPr>
      </w:pPr>
    </w:p>
    <w:p w14:paraId="52B7F5B6" w14:textId="77777777" w:rsidR="004437BC" w:rsidRPr="00CE1EA1" w:rsidRDefault="004437BC" w:rsidP="004437BC">
      <w:pPr>
        <w:pStyle w:val="Opstilling-talellerbogst"/>
        <w:spacing w:after="200" w:line="240" w:lineRule="auto"/>
        <w:outlineLvl w:val="2"/>
        <w:rPr>
          <w:rFonts w:cs="Calibri"/>
        </w:rPr>
      </w:pPr>
      <w:r w:rsidRPr="00CE1EA1">
        <w:rPr>
          <w:rFonts w:cs="Calibri"/>
        </w:rPr>
        <w:t xml:space="preserve">I de fleste tilfælde vil der endvidere være behov for at indgå aftaler </w:t>
      </w:r>
      <w:r w:rsidRPr="005E3E30">
        <w:rPr>
          <w:rFonts w:cs="Calibri"/>
          <w:b/>
        </w:rPr>
        <w:t>mellem de troppebidragydende nationer indbyrdes</w:t>
      </w:r>
      <w:r w:rsidRPr="00CE1EA1">
        <w:rPr>
          <w:rFonts w:cs="Calibri"/>
        </w:rPr>
        <w:t>. Sådanne aftaler har oftest en meget teknisk karakter</w:t>
      </w:r>
      <w:r>
        <w:rPr>
          <w:rFonts w:cs="Calibri"/>
        </w:rPr>
        <w:t xml:space="preserve">. De </w:t>
      </w:r>
      <w:r w:rsidRPr="00CE1EA1">
        <w:rPr>
          <w:rFonts w:cs="Calibri"/>
        </w:rPr>
        <w:t>omhandler aftale om samarbejdsrelationerne mellem de troppebidragydende stater, herunder nærmere aftale om kommandoforhold, logistik, signalforhold mv. samt grundlæggende afstemning af forventninger staterne imellem.</w:t>
      </w:r>
    </w:p>
    <w:p w14:paraId="765A1C02" w14:textId="77777777" w:rsidR="004437BC" w:rsidRPr="00CE1EA1" w:rsidRDefault="004437BC" w:rsidP="004437BC">
      <w:pPr>
        <w:pStyle w:val="Opstilling-talellerbogst"/>
        <w:spacing w:after="200" w:line="240" w:lineRule="auto"/>
        <w:outlineLvl w:val="2"/>
        <w:rPr>
          <w:rFonts w:cs="Calibri"/>
        </w:rPr>
      </w:pPr>
    </w:p>
    <w:p w14:paraId="79F17135" w14:textId="77777777" w:rsidR="004437BC" w:rsidRPr="003F29B0" w:rsidRDefault="004437BC" w:rsidP="004437BC">
      <w:pPr>
        <w:pStyle w:val="Opstilling-talellerbogst"/>
        <w:spacing w:after="200" w:line="240" w:lineRule="auto"/>
        <w:outlineLvl w:val="2"/>
        <w:rPr>
          <w:rFonts w:cs="Calibri"/>
        </w:rPr>
      </w:pPr>
      <w:r w:rsidRPr="0061636B">
        <w:rPr>
          <w:rFonts w:cs="Calibri"/>
          <w:lang w:val="en-US"/>
        </w:rPr>
        <w:t xml:space="preserve">Sådanne aftaler benævnes fx </w:t>
      </w:r>
      <w:r>
        <w:rPr>
          <w:rFonts w:cs="Calibri"/>
          <w:lang w:val="en-US"/>
        </w:rPr>
        <w:t>“</w:t>
      </w:r>
      <w:r w:rsidRPr="0061636B">
        <w:rPr>
          <w:rFonts w:cs="Calibri"/>
          <w:lang w:val="en-US"/>
        </w:rPr>
        <w:t>Memorandum of Understanding</w:t>
      </w:r>
      <w:r>
        <w:rPr>
          <w:rFonts w:cs="Calibri"/>
          <w:lang w:val="en-US"/>
        </w:rPr>
        <w:t>”</w:t>
      </w:r>
      <w:r w:rsidRPr="0061636B">
        <w:rPr>
          <w:rFonts w:cs="Calibri"/>
          <w:lang w:val="en-US"/>
        </w:rPr>
        <w:t xml:space="preserve"> (MoU), Technical arrangements (TA) eller</w:t>
      </w:r>
      <w:r>
        <w:rPr>
          <w:rFonts w:cs="Calibri"/>
          <w:lang w:val="en-US"/>
        </w:rPr>
        <w:t xml:space="preserve"> </w:t>
      </w:r>
      <w:r w:rsidRPr="0061636B">
        <w:rPr>
          <w:rFonts w:cs="Calibri"/>
          <w:lang w:val="en-US"/>
        </w:rPr>
        <w:t>”supplementary agreements/arrangements”.</w:t>
      </w:r>
      <w:r>
        <w:rPr>
          <w:rFonts w:cs="Calibri"/>
          <w:lang w:val="en-US"/>
        </w:rPr>
        <w:t xml:space="preserve"> </w:t>
      </w:r>
      <w:r w:rsidRPr="00CE1EA1">
        <w:rPr>
          <w:rFonts w:cs="Calibri"/>
        </w:rPr>
        <w:t xml:space="preserve">De to sidste typer anvendes ofte som instrument til </w:t>
      </w:r>
      <w:r>
        <w:rPr>
          <w:rFonts w:cs="Calibri"/>
        </w:rPr>
        <w:t xml:space="preserve">at </w:t>
      </w:r>
      <w:r w:rsidRPr="00CE1EA1">
        <w:rPr>
          <w:rFonts w:cs="Calibri"/>
        </w:rPr>
        <w:t>detaljer</w:t>
      </w:r>
      <w:r>
        <w:rPr>
          <w:rFonts w:cs="Calibri"/>
        </w:rPr>
        <w:t>e</w:t>
      </w:r>
      <w:r w:rsidRPr="00CE1EA1">
        <w:rPr>
          <w:rFonts w:cs="Calibri"/>
        </w:rPr>
        <w:t xml:space="preserve"> mere overordnede aftaler. Ofte vil disse aftaler i øvrigt ikke have karakter af folkeretligt bindende tekster, men alene </w:t>
      </w:r>
      <w:r>
        <w:rPr>
          <w:rFonts w:cs="Calibri"/>
        </w:rPr>
        <w:t xml:space="preserve">være </w:t>
      </w:r>
      <w:r w:rsidRPr="00CE1EA1">
        <w:rPr>
          <w:rFonts w:cs="Calibri"/>
        </w:rPr>
        <w:t xml:space="preserve">håndfæstninger blandt relevante myndigheder i samarbejdsstater om de nævnte </w:t>
      </w:r>
      <w:r w:rsidRPr="003F29B0">
        <w:rPr>
          <w:rFonts w:cs="Calibri"/>
        </w:rPr>
        <w:t>forhold. Sådanne aftaler indgås typisk i forbindelse med alle internationale indsættelser.</w:t>
      </w:r>
    </w:p>
    <w:p w14:paraId="3E910174" w14:textId="77777777" w:rsidR="004437BC" w:rsidRPr="003F29B0" w:rsidRDefault="004437BC" w:rsidP="004437BC">
      <w:pPr>
        <w:pStyle w:val="Opstilling-talellerbogst"/>
        <w:spacing w:after="200" w:line="240" w:lineRule="auto"/>
        <w:outlineLvl w:val="2"/>
        <w:rPr>
          <w:rFonts w:cs="Calibri"/>
        </w:rPr>
      </w:pPr>
    </w:p>
    <w:p w14:paraId="5BF19B14" w14:textId="77777777" w:rsidR="007B4F9E" w:rsidRDefault="004437BC" w:rsidP="007B4F9E">
      <w:pPr>
        <w:pStyle w:val="Opstilling-talellerbogst"/>
        <w:spacing w:after="200" w:line="240" w:lineRule="auto"/>
        <w:outlineLvl w:val="2"/>
        <w:rPr>
          <w:rFonts w:cs="Calibri"/>
        </w:rPr>
      </w:pPr>
      <w:r w:rsidRPr="003F29B0">
        <w:rPr>
          <w:rFonts w:cs="Calibri"/>
        </w:rPr>
        <w:t>Endelig indgås der</w:t>
      </w:r>
      <w:r w:rsidR="00E10A0C">
        <w:rPr>
          <w:rFonts w:cs="Calibri"/>
        </w:rPr>
        <w:t>,</w:t>
      </w:r>
      <w:r w:rsidRPr="003F29B0">
        <w:rPr>
          <w:rFonts w:cs="Calibri"/>
        </w:rPr>
        <w:t xml:space="preserve"> </w:t>
      </w:r>
      <w:r>
        <w:rPr>
          <w:rFonts w:cs="Calibri"/>
        </w:rPr>
        <w:t>særligt i forbindelse med FN-missioner</w:t>
      </w:r>
      <w:r w:rsidR="00E10A0C">
        <w:rPr>
          <w:rFonts w:cs="Calibri"/>
        </w:rPr>
        <w:t>,</w:t>
      </w:r>
      <w:r>
        <w:rPr>
          <w:rFonts w:cs="Calibri"/>
        </w:rPr>
        <w:t xml:space="preserve"> </w:t>
      </w:r>
      <w:r w:rsidRPr="003F29B0">
        <w:rPr>
          <w:rFonts w:cs="Calibri"/>
        </w:rPr>
        <w:t xml:space="preserve">Status of Mission Agreements – de såkaldte SOMAs. SOMA er </w:t>
      </w:r>
      <w:r>
        <w:rPr>
          <w:rFonts w:cs="Calibri"/>
        </w:rPr>
        <w:t xml:space="preserve">en </w:t>
      </w:r>
      <w:r w:rsidRPr="003F29B0">
        <w:rPr>
          <w:rFonts w:cs="Calibri"/>
        </w:rPr>
        <w:t>aftale, der vedrører selve missionen og missionens status på modtagerstaternes område. SOMA kan have relevans for danske styrker, idet det fx kan være aftalt, at personel og/eller materiel, der indgår i styrken</w:t>
      </w:r>
      <w:r>
        <w:rPr>
          <w:rFonts w:cs="Calibri"/>
        </w:rPr>
        <w:t>,</w:t>
      </w:r>
      <w:r w:rsidRPr="003F29B0">
        <w:rPr>
          <w:rFonts w:cs="Calibri"/>
        </w:rPr>
        <w:t xml:space="preserve"> skal være uniformeret eller/og afmærket og skal kunne legitimere sig som tilhørende styrken</w:t>
      </w:r>
      <w:r>
        <w:rPr>
          <w:rFonts w:cs="Calibri"/>
        </w:rPr>
        <w:t>. Dette personel og/eller materiel</w:t>
      </w:r>
      <w:r w:rsidRPr="003F29B0">
        <w:rPr>
          <w:rFonts w:cs="Calibri"/>
        </w:rPr>
        <w:t xml:space="preserve"> </w:t>
      </w:r>
      <w:r>
        <w:rPr>
          <w:rFonts w:cs="Calibri"/>
        </w:rPr>
        <w:t>vil</w:t>
      </w:r>
      <w:r w:rsidRPr="003F29B0">
        <w:rPr>
          <w:rFonts w:cs="Calibri"/>
        </w:rPr>
        <w:t xml:space="preserve"> dermed også</w:t>
      </w:r>
      <w:r>
        <w:rPr>
          <w:rFonts w:cs="Calibri"/>
        </w:rPr>
        <w:t xml:space="preserve"> være</w:t>
      </w:r>
      <w:r w:rsidRPr="003F29B0">
        <w:rPr>
          <w:rFonts w:cs="Calibri"/>
        </w:rPr>
        <w:t xml:space="preserve"> begunstiget af de særlige privilegier og immuniteter, der knytter sig til medlemmer af styrken.</w:t>
      </w:r>
    </w:p>
    <w:p w14:paraId="5ED7233C" w14:textId="77777777" w:rsidR="007B4F9E" w:rsidRDefault="007B4F9E" w:rsidP="007B4F9E">
      <w:pPr>
        <w:pStyle w:val="Opstilling-talellerbogst"/>
        <w:spacing w:after="200" w:line="240" w:lineRule="auto"/>
        <w:outlineLvl w:val="2"/>
        <w:rPr>
          <w:rFonts w:cs="Calibri"/>
        </w:rPr>
      </w:pPr>
    </w:p>
    <w:p w14:paraId="7E6F8DE2" w14:textId="77777777" w:rsidR="007B4F9E" w:rsidRDefault="007B4F9E" w:rsidP="007B4F9E">
      <w:pPr>
        <w:pStyle w:val="Opstilling-talellerbogst"/>
        <w:spacing w:after="200" w:line="240" w:lineRule="auto"/>
        <w:outlineLvl w:val="2"/>
        <w:rPr>
          <w:rFonts w:cs="Calibri"/>
        </w:rPr>
      </w:pPr>
    </w:p>
    <w:p w14:paraId="18A3162F" w14:textId="77777777" w:rsidR="004437BC" w:rsidRPr="007B4F9E" w:rsidRDefault="007B4F9E" w:rsidP="007B4F9E">
      <w:pPr>
        <w:pStyle w:val="Opstilling-talellerbogst"/>
        <w:tabs>
          <w:tab w:val="left" w:pos="851"/>
        </w:tabs>
        <w:spacing w:after="200" w:line="240" w:lineRule="auto"/>
        <w:outlineLvl w:val="2"/>
        <w:rPr>
          <w:color w:val="365F91" w:themeColor="accent1" w:themeShade="BF"/>
        </w:rPr>
      </w:pPr>
      <w:r w:rsidRPr="007B4F9E">
        <w:rPr>
          <w:rFonts w:cs="Calibri"/>
          <w:color w:val="365F91" w:themeColor="accent1" w:themeShade="BF"/>
        </w:rPr>
        <w:t xml:space="preserve">6.2 </w:t>
      </w:r>
      <w:r w:rsidRPr="007B4F9E">
        <w:rPr>
          <w:rFonts w:cs="Calibri"/>
          <w:color w:val="365F91" w:themeColor="accent1" w:themeShade="BF"/>
        </w:rPr>
        <w:tab/>
      </w:r>
      <w:r w:rsidR="004437BC" w:rsidRPr="007B4F9E">
        <w:rPr>
          <w:color w:val="365F91" w:themeColor="accent1" w:themeShade="BF"/>
        </w:rPr>
        <w:t>Danske styrkers folkeretlige status på fremmed stats område</w:t>
      </w:r>
    </w:p>
    <w:p w14:paraId="4396BEF3" w14:textId="77777777" w:rsidR="004437BC" w:rsidRPr="007B4F9E" w:rsidRDefault="004437BC" w:rsidP="004437BC">
      <w:pPr>
        <w:pStyle w:val="Opstilling-talellerbogst"/>
        <w:spacing w:after="200" w:line="276" w:lineRule="auto"/>
        <w:outlineLvl w:val="2"/>
        <w:rPr>
          <w:rFonts w:cs="Calibri"/>
          <w:color w:val="365F91"/>
        </w:rPr>
      </w:pPr>
    </w:p>
    <w:p w14:paraId="09283AC2" w14:textId="77777777" w:rsidR="004437BC" w:rsidRPr="00CE1EA1" w:rsidRDefault="004437BC" w:rsidP="004437BC">
      <w:pPr>
        <w:pStyle w:val="Opstilling-talellerbogst"/>
        <w:spacing w:after="200" w:line="240" w:lineRule="auto"/>
        <w:outlineLvl w:val="2"/>
        <w:rPr>
          <w:rFonts w:cs="Calibri"/>
        </w:rPr>
      </w:pPr>
      <w:r w:rsidRPr="00CE1EA1">
        <w:rPr>
          <w:rFonts w:cs="Calibri"/>
        </w:rPr>
        <w:t>På den ene side skal enhver, der opholder sig på en stats territorium</w:t>
      </w:r>
      <w:r w:rsidR="00E10A0C">
        <w:rPr>
          <w:rFonts w:cs="Calibri"/>
        </w:rPr>
        <w:t>,</w:t>
      </w:r>
      <w:r w:rsidRPr="00CE1EA1">
        <w:rPr>
          <w:rFonts w:cs="Calibri"/>
        </w:rPr>
        <w:t xml:space="preserve"> overholde territorialstatens lovgivning. Det gælder også en fremmed stats væbnede styrker. </w:t>
      </w:r>
    </w:p>
    <w:p w14:paraId="6762ED14" w14:textId="77777777" w:rsidR="004437BC" w:rsidRPr="00CE1EA1" w:rsidRDefault="004437BC" w:rsidP="004437BC">
      <w:pPr>
        <w:pStyle w:val="Opstilling-talellerbogst"/>
        <w:spacing w:after="200" w:line="240" w:lineRule="auto"/>
        <w:outlineLvl w:val="2"/>
        <w:rPr>
          <w:rFonts w:cs="Calibri"/>
        </w:rPr>
      </w:pPr>
    </w:p>
    <w:p w14:paraId="592E18D7" w14:textId="77777777" w:rsidR="004437BC" w:rsidRDefault="004437BC" w:rsidP="004437BC">
      <w:pPr>
        <w:pStyle w:val="Opstilling-talellerbogst"/>
        <w:spacing w:after="200" w:line="240" w:lineRule="auto"/>
        <w:outlineLvl w:val="2"/>
        <w:rPr>
          <w:rFonts w:cs="Calibri"/>
        </w:rPr>
      </w:pPr>
      <w:r w:rsidRPr="00CE1EA1">
        <w:rPr>
          <w:rFonts w:cs="Calibri"/>
        </w:rPr>
        <w:t xml:space="preserve">På den anden side nyder en stat og en stats repræsentanter en vis form for </w:t>
      </w:r>
      <w:r w:rsidRPr="00CE1EA1">
        <w:rPr>
          <w:rFonts w:cs="Calibri"/>
          <w:b/>
        </w:rPr>
        <w:t>immunitet</w:t>
      </w:r>
      <w:r w:rsidRPr="00CE1EA1">
        <w:rPr>
          <w:rFonts w:cs="Calibri"/>
        </w:rPr>
        <w:t>. Det følger således af det folkeretlige princip om suverænitet, at en stats repræsentanter som udgangspunkt ikke kan retsforfølges i territorialstaten for tjenstlige handlinger. Dvs. handlinger udført eller ytringer udtrykt i embeds medfør. Dette princip gælder også danske soldater, der er indsat som repræsentanter for den danske stat</w:t>
      </w:r>
      <w:r>
        <w:rPr>
          <w:rFonts w:cs="Calibri"/>
        </w:rPr>
        <w:t>,</w:t>
      </w:r>
      <w:r w:rsidRPr="00CE1EA1">
        <w:rPr>
          <w:rFonts w:cs="Calibri"/>
        </w:rPr>
        <w:t xml:space="preserve"> </w:t>
      </w:r>
      <w:r>
        <w:rPr>
          <w:rFonts w:cs="Calibri"/>
        </w:rPr>
        <w:t>o</w:t>
      </w:r>
      <w:r w:rsidRPr="00CE1EA1">
        <w:rPr>
          <w:rFonts w:cs="Calibri"/>
        </w:rPr>
        <w:t>gså i FN</w:t>
      </w:r>
      <w:r>
        <w:rPr>
          <w:rFonts w:cs="Calibri"/>
        </w:rPr>
        <w:t>-</w:t>
      </w:r>
      <w:r w:rsidRPr="00CE1EA1">
        <w:rPr>
          <w:rFonts w:cs="Calibri"/>
        </w:rPr>
        <w:t>ledede operationer. Den nærmere udstrækning af denne immunitet mod retsforfølgning er imidlertid præget af betydelig uklarhed</w:t>
      </w:r>
      <w:r>
        <w:rPr>
          <w:rFonts w:cs="Calibri"/>
        </w:rPr>
        <w:t>. Det kan fx være uk</w:t>
      </w:r>
      <w:r w:rsidR="004C1A8A">
        <w:rPr>
          <w:rFonts w:cs="Calibri"/>
        </w:rPr>
        <w:t>l</w:t>
      </w:r>
      <w:r>
        <w:rPr>
          <w:rFonts w:cs="Calibri"/>
        </w:rPr>
        <w:t>art</w:t>
      </w:r>
      <w:r w:rsidR="00465EF7">
        <w:rPr>
          <w:rFonts w:cs="Calibri"/>
        </w:rPr>
        <w:t>,</w:t>
      </w:r>
      <w:r w:rsidRPr="00CE1EA1">
        <w:rPr>
          <w:rFonts w:cs="Calibri"/>
        </w:rPr>
        <w:t xml:space="preserve"> hvilke handlinger, der </w:t>
      </w:r>
      <w:r w:rsidRPr="00CE1EA1">
        <w:rPr>
          <w:rFonts w:cs="Calibri"/>
        </w:rPr>
        <w:lastRenderedPageBreak/>
        <w:t>anses for udført i embeds medfør</w:t>
      </w:r>
      <w:r>
        <w:rPr>
          <w:rFonts w:cs="Calibri"/>
        </w:rPr>
        <w:t>;</w:t>
      </w:r>
      <w:r w:rsidRPr="00CE1EA1">
        <w:rPr>
          <w:rFonts w:cs="Calibri"/>
        </w:rPr>
        <w:t xml:space="preserve"> i hvilket omfang visse typer forbrydelser er undtaget dette princip</w:t>
      </w:r>
      <w:r>
        <w:rPr>
          <w:rFonts w:cs="Calibri"/>
        </w:rPr>
        <w:t>;</w:t>
      </w:r>
      <w:r w:rsidRPr="00CE1EA1">
        <w:rPr>
          <w:rFonts w:cs="Calibri"/>
        </w:rPr>
        <w:t xml:space="preserve"> og hvordan den beskyttede personkreds mere præcist afgrænses.</w:t>
      </w:r>
    </w:p>
    <w:p w14:paraId="587BE49E" w14:textId="77777777" w:rsidR="004437BC" w:rsidRPr="00A70DC8" w:rsidRDefault="004437BC" w:rsidP="004437BC">
      <w:pPr>
        <w:pStyle w:val="Opstilling-talellerbogst"/>
        <w:spacing w:after="200" w:line="240" w:lineRule="auto"/>
        <w:outlineLvl w:val="2"/>
        <w:rPr>
          <w:rFonts w:cs="Calibri"/>
        </w:rPr>
      </w:pPr>
    </w:p>
    <w:p w14:paraId="23FE6C8C" w14:textId="77777777" w:rsidR="004437BC" w:rsidRPr="00CE1EA1" w:rsidRDefault="004437BC" w:rsidP="004437BC">
      <w:pPr>
        <w:pStyle w:val="Opstilling-talellerbogst"/>
        <w:spacing w:after="200" w:line="240" w:lineRule="auto"/>
        <w:outlineLvl w:val="2"/>
        <w:rPr>
          <w:rFonts w:cs="Calibri"/>
        </w:rPr>
      </w:pPr>
      <w:r w:rsidRPr="00CE1EA1">
        <w:rPr>
          <w:rFonts w:cs="Calibri"/>
        </w:rPr>
        <w:t xml:space="preserve">Specifikt i relation til væbnede konflikter gælder således visse modifikationer og kvalifikationer til disse to principper, herunder for retsforfølgning for krigsforbrydelser. </w:t>
      </w:r>
    </w:p>
    <w:p w14:paraId="729706F4" w14:textId="77777777" w:rsidR="004437BC" w:rsidRPr="00CE1EA1" w:rsidRDefault="004437BC" w:rsidP="004437BC">
      <w:pPr>
        <w:pStyle w:val="Opstilling-talellerbogst"/>
        <w:spacing w:after="200" w:line="240" w:lineRule="auto"/>
        <w:outlineLvl w:val="2"/>
        <w:rPr>
          <w:rFonts w:cs="Calibri"/>
        </w:rPr>
      </w:pPr>
    </w:p>
    <w:p w14:paraId="26F2C583" w14:textId="77777777" w:rsidR="004952AC" w:rsidRPr="009700B0" w:rsidRDefault="004952AC" w:rsidP="004952AC">
      <w:pPr>
        <w:pStyle w:val="Opstilling-talellerbogst"/>
        <w:spacing w:after="200" w:line="240" w:lineRule="auto"/>
        <w:outlineLvl w:val="2"/>
        <w:rPr>
          <w:rFonts w:cs="Calibri"/>
        </w:rPr>
      </w:pPr>
      <w:r w:rsidRPr="00CE1EA1">
        <w:rPr>
          <w:rFonts w:cs="Calibri"/>
        </w:rPr>
        <w:t>Når danske styrker indsættes på fremmed stats territorium, skal de altså overholde modtagerstatens lovgivning, men der er begrænsninger i territorialstatens adgang til at retsforfølge sådanne styrker for eventuelle lovovertrædelse</w:t>
      </w:r>
      <w:r>
        <w:rPr>
          <w:rFonts w:cs="Calibri"/>
        </w:rPr>
        <w:t>r</w:t>
      </w:r>
      <w:r w:rsidRPr="00CE1EA1">
        <w:rPr>
          <w:rFonts w:cs="Calibri"/>
        </w:rPr>
        <w:t xml:space="preserve">. </w:t>
      </w:r>
      <w:r w:rsidRPr="009700B0">
        <w:rPr>
          <w:rFonts w:cs="Calibri"/>
        </w:rPr>
        <w:t>Danmark bevarer straffemyndighed i forhold til danske styrkers handlinger.</w:t>
      </w:r>
      <w:r w:rsidRPr="009700B0">
        <w:rPr>
          <w:rStyle w:val="Fodnotehenvisning"/>
          <w:rFonts w:cs="Calibri"/>
        </w:rPr>
        <w:footnoteReference w:id="180"/>
      </w:r>
      <w:r w:rsidRPr="009700B0">
        <w:rPr>
          <w:rFonts w:cs="Calibri"/>
        </w:rPr>
        <w:t xml:space="preserve"> </w:t>
      </w:r>
    </w:p>
    <w:p w14:paraId="4A900AA1" w14:textId="77777777" w:rsidR="004437BC" w:rsidRPr="00CE1EA1" w:rsidRDefault="004437BC" w:rsidP="004437BC">
      <w:pPr>
        <w:pStyle w:val="Opstilling-talellerbogst"/>
        <w:spacing w:after="200" w:line="240" w:lineRule="auto"/>
        <w:outlineLvl w:val="2"/>
        <w:rPr>
          <w:rFonts w:cs="Calibri"/>
        </w:rPr>
      </w:pPr>
    </w:p>
    <w:p w14:paraId="12F4ACBD" w14:textId="77777777" w:rsidR="004437BC" w:rsidRPr="00CE1EA1" w:rsidRDefault="004437BC" w:rsidP="004437BC">
      <w:pPr>
        <w:pStyle w:val="Opstilling-talellerbogst"/>
        <w:spacing w:after="200" w:line="240" w:lineRule="auto"/>
        <w:outlineLvl w:val="2"/>
        <w:rPr>
          <w:rFonts w:cs="Calibri"/>
        </w:rPr>
      </w:pPr>
      <w:r w:rsidRPr="00CE1EA1">
        <w:rPr>
          <w:rFonts w:cs="Calibri"/>
        </w:rPr>
        <w:t xml:space="preserve">Overholdelsen af al lovgivning i territorialstater indebærer en række logistiske og operative udfordringer, </w:t>
      </w:r>
      <w:r>
        <w:rPr>
          <w:rFonts w:cs="Calibri"/>
        </w:rPr>
        <w:t>fx</w:t>
      </w:r>
      <w:r w:rsidRPr="00CE1EA1">
        <w:rPr>
          <w:rFonts w:cs="Calibri"/>
        </w:rPr>
        <w:t xml:space="preserve"> på følgende områder</w:t>
      </w:r>
      <w:r w:rsidR="00465EF7">
        <w:rPr>
          <w:rFonts w:cs="Calibri"/>
        </w:rPr>
        <w:t>:</w:t>
      </w:r>
    </w:p>
    <w:p w14:paraId="4F9397DD" w14:textId="77777777" w:rsidR="004437BC" w:rsidRPr="00CE1EA1" w:rsidRDefault="004437BC" w:rsidP="004437BC">
      <w:pPr>
        <w:pStyle w:val="Opstilling-talellerbogst"/>
        <w:spacing w:after="200" w:line="240" w:lineRule="auto"/>
        <w:outlineLvl w:val="2"/>
        <w:rPr>
          <w:rFonts w:cs="Calibri"/>
        </w:rPr>
      </w:pPr>
    </w:p>
    <w:p w14:paraId="6C35E4E1" w14:textId="77777777" w:rsidR="004437BC" w:rsidRPr="00B50C04" w:rsidRDefault="004437BC" w:rsidP="00854239">
      <w:pPr>
        <w:pStyle w:val="Opstilling-talellerbogst"/>
        <w:numPr>
          <w:ilvl w:val="0"/>
          <w:numId w:val="1"/>
        </w:numPr>
        <w:tabs>
          <w:tab w:val="left" w:pos="851"/>
        </w:tabs>
        <w:spacing w:after="200" w:line="240" w:lineRule="auto"/>
        <w:ind w:left="851" w:right="566" w:hanging="284"/>
        <w:outlineLvl w:val="2"/>
        <w:rPr>
          <w:rFonts w:cs="Calibri"/>
          <w:sz w:val="22"/>
          <w:szCs w:val="22"/>
        </w:rPr>
      </w:pPr>
      <w:r w:rsidRPr="00B50C04">
        <w:rPr>
          <w:rFonts w:cs="Calibri"/>
          <w:sz w:val="22"/>
          <w:szCs w:val="22"/>
        </w:rPr>
        <w:t>I hvilket omfang kan den danske styrke bære våben i modtagerstaten, og hvilke regler følger af modtagerstatens lovgivning om anvendelse af magt?</w:t>
      </w:r>
    </w:p>
    <w:p w14:paraId="6A9A85A5" w14:textId="77777777" w:rsidR="004437BC" w:rsidRPr="00B50C04" w:rsidRDefault="004437BC" w:rsidP="00854239">
      <w:pPr>
        <w:pStyle w:val="Opstilling-talellerbogst"/>
        <w:tabs>
          <w:tab w:val="left" w:pos="851"/>
        </w:tabs>
        <w:spacing w:after="200" w:line="240" w:lineRule="auto"/>
        <w:ind w:left="851" w:right="566" w:hanging="284"/>
        <w:outlineLvl w:val="2"/>
        <w:rPr>
          <w:rFonts w:cs="Calibri"/>
          <w:sz w:val="22"/>
          <w:szCs w:val="22"/>
        </w:rPr>
      </w:pPr>
    </w:p>
    <w:p w14:paraId="4505F929" w14:textId="77777777" w:rsidR="004437BC" w:rsidRPr="00B50C04" w:rsidRDefault="004437BC" w:rsidP="00854239">
      <w:pPr>
        <w:pStyle w:val="Opstilling-talellerbogst"/>
        <w:numPr>
          <w:ilvl w:val="0"/>
          <w:numId w:val="1"/>
        </w:numPr>
        <w:tabs>
          <w:tab w:val="left" w:pos="851"/>
        </w:tabs>
        <w:spacing w:after="200" w:line="240" w:lineRule="auto"/>
        <w:ind w:left="851" w:right="566" w:hanging="284"/>
        <w:outlineLvl w:val="2"/>
        <w:rPr>
          <w:rFonts w:cs="Calibri"/>
          <w:sz w:val="22"/>
          <w:szCs w:val="22"/>
        </w:rPr>
      </w:pPr>
      <w:r w:rsidRPr="00B50C04">
        <w:rPr>
          <w:rFonts w:cs="Calibri"/>
          <w:sz w:val="22"/>
          <w:szCs w:val="22"/>
        </w:rPr>
        <w:t>Skal den troppebidragydende stat told- og afgiftsdeklarere materiel og forsyninger, som er indført i modtagerstaten efter modtagerstatens normale regler herom?</w:t>
      </w:r>
    </w:p>
    <w:p w14:paraId="11347B28" w14:textId="77777777" w:rsidR="004437BC" w:rsidRPr="00B50C04" w:rsidRDefault="004437BC" w:rsidP="00854239">
      <w:pPr>
        <w:pStyle w:val="Opstilling-talellerbogst"/>
        <w:tabs>
          <w:tab w:val="left" w:pos="851"/>
        </w:tabs>
        <w:spacing w:after="200" w:line="240" w:lineRule="auto"/>
        <w:ind w:left="851" w:right="566" w:hanging="284"/>
        <w:outlineLvl w:val="2"/>
        <w:rPr>
          <w:rFonts w:cs="Calibri"/>
          <w:sz w:val="22"/>
          <w:szCs w:val="22"/>
        </w:rPr>
      </w:pPr>
    </w:p>
    <w:p w14:paraId="2565582B" w14:textId="77777777" w:rsidR="004437BC" w:rsidRPr="00B50C04" w:rsidRDefault="004437BC" w:rsidP="00854239">
      <w:pPr>
        <w:pStyle w:val="Opstilling-talellerbogst"/>
        <w:numPr>
          <w:ilvl w:val="0"/>
          <w:numId w:val="1"/>
        </w:numPr>
        <w:tabs>
          <w:tab w:val="left" w:pos="851"/>
        </w:tabs>
        <w:spacing w:after="200" w:line="240" w:lineRule="auto"/>
        <w:ind w:left="851" w:right="566" w:hanging="284"/>
        <w:outlineLvl w:val="2"/>
        <w:rPr>
          <w:rFonts w:cs="Calibri"/>
          <w:sz w:val="22"/>
          <w:szCs w:val="22"/>
        </w:rPr>
      </w:pPr>
      <w:r w:rsidRPr="00B50C04">
        <w:rPr>
          <w:rFonts w:cs="Calibri"/>
          <w:sz w:val="22"/>
          <w:szCs w:val="22"/>
        </w:rPr>
        <w:t>På hvilke vilkår kan de troppebidragydende stater gøre brug af de ressourcer, der er til rådighed i modtagerlandet? Her tænkes på faciliteter til underbringning, lejre, depoter, checkpoints mv.</w:t>
      </w:r>
      <w:r w:rsidR="00465EF7">
        <w:rPr>
          <w:rFonts w:cs="Calibri"/>
          <w:sz w:val="22"/>
          <w:szCs w:val="22"/>
        </w:rPr>
        <w:t>,</w:t>
      </w:r>
      <w:r w:rsidRPr="00B50C04">
        <w:rPr>
          <w:rFonts w:cs="Calibri"/>
          <w:sz w:val="22"/>
          <w:szCs w:val="22"/>
        </w:rPr>
        <w:t xml:space="preserve"> forsyning med vand, varme, elektricitet og andre fornødenheder.</w:t>
      </w:r>
    </w:p>
    <w:p w14:paraId="3BF42AA9" w14:textId="77777777" w:rsidR="004437BC" w:rsidRPr="00B50C04" w:rsidRDefault="004437BC" w:rsidP="00854239">
      <w:pPr>
        <w:pStyle w:val="Opstilling-talellerbogst"/>
        <w:tabs>
          <w:tab w:val="left" w:pos="851"/>
        </w:tabs>
        <w:spacing w:after="200" w:line="240" w:lineRule="auto"/>
        <w:ind w:left="851" w:right="566" w:hanging="284"/>
        <w:outlineLvl w:val="2"/>
        <w:rPr>
          <w:rFonts w:cs="Calibri"/>
          <w:sz w:val="22"/>
          <w:szCs w:val="22"/>
        </w:rPr>
      </w:pPr>
    </w:p>
    <w:p w14:paraId="21156259" w14:textId="77777777" w:rsidR="004437BC" w:rsidRPr="00B50C04" w:rsidRDefault="004437BC" w:rsidP="00854239">
      <w:pPr>
        <w:pStyle w:val="Opstilling-talellerbogst"/>
        <w:numPr>
          <w:ilvl w:val="0"/>
          <w:numId w:val="1"/>
        </w:numPr>
        <w:tabs>
          <w:tab w:val="left" w:pos="851"/>
        </w:tabs>
        <w:spacing w:after="200" w:line="240" w:lineRule="auto"/>
        <w:ind w:left="851" w:right="566" w:hanging="284"/>
        <w:outlineLvl w:val="2"/>
        <w:rPr>
          <w:rFonts w:cs="Calibri"/>
          <w:sz w:val="22"/>
          <w:szCs w:val="22"/>
        </w:rPr>
      </w:pPr>
      <w:r w:rsidRPr="00B50C04">
        <w:rPr>
          <w:rFonts w:cs="Calibri"/>
          <w:sz w:val="22"/>
          <w:szCs w:val="22"/>
        </w:rPr>
        <w:t>Har den indsatte internationale styrke bevægelsesfrihed eller kan modtagerstatens retshåndhævende myndigheder gribe ind heri?</w:t>
      </w:r>
    </w:p>
    <w:p w14:paraId="4C6AB8B6" w14:textId="77777777" w:rsidR="004437BC" w:rsidRPr="00B50C04" w:rsidRDefault="004437BC" w:rsidP="00854239">
      <w:pPr>
        <w:pStyle w:val="Opstilling-talellerbogst"/>
        <w:tabs>
          <w:tab w:val="left" w:pos="851"/>
        </w:tabs>
        <w:spacing w:after="200" w:line="240" w:lineRule="auto"/>
        <w:ind w:left="851" w:right="566" w:hanging="284"/>
        <w:outlineLvl w:val="2"/>
        <w:rPr>
          <w:rFonts w:cs="Calibri"/>
          <w:sz w:val="22"/>
          <w:szCs w:val="22"/>
        </w:rPr>
      </w:pPr>
    </w:p>
    <w:p w14:paraId="353D09CA" w14:textId="77777777" w:rsidR="004437BC" w:rsidRPr="00B50C04" w:rsidRDefault="004437BC" w:rsidP="00854239">
      <w:pPr>
        <w:pStyle w:val="Opstilling-talellerbogst"/>
        <w:numPr>
          <w:ilvl w:val="0"/>
          <w:numId w:val="1"/>
        </w:numPr>
        <w:tabs>
          <w:tab w:val="left" w:pos="851"/>
        </w:tabs>
        <w:spacing w:after="200" w:line="240" w:lineRule="auto"/>
        <w:ind w:left="851" w:right="566" w:hanging="284"/>
        <w:outlineLvl w:val="2"/>
        <w:rPr>
          <w:rFonts w:cs="Calibri"/>
          <w:sz w:val="22"/>
          <w:szCs w:val="22"/>
        </w:rPr>
      </w:pPr>
      <w:r w:rsidRPr="00B50C04">
        <w:rPr>
          <w:rFonts w:cs="Calibri"/>
          <w:sz w:val="22"/>
          <w:szCs w:val="22"/>
        </w:rPr>
        <w:t>Hvordan opgøres og afgøres erstatningskrav mod den indsatte styrke, herunder i tilfælde</w:t>
      </w:r>
      <w:r w:rsidR="00465EF7">
        <w:rPr>
          <w:rFonts w:cs="Calibri"/>
          <w:sz w:val="22"/>
          <w:szCs w:val="22"/>
        </w:rPr>
        <w:t>,</w:t>
      </w:r>
      <w:r w:rsidRPr="00B50C04">
        <w:rPr>
          <w:rFonts w:cs="Calibri"/>
          <w:sz w:val="22"/>
          <w:szCs w:val="22"/>
        </w:rPr>
        <w:t xml:space="preserve"> hvor den/de skadelidte er civile borgere i modtagerlandet?</w:t>
      </w:r>
    </w:p>
    <w:p w14:paraId="01AD64E6" w14:textId="77777777" w:rsidR="004437BC" w:rsidRPr="00B50C04" w:rsidRDefault="004437BC" w:rsidP="00854239">
      <w:pPr>
        <w:pStyle w:val="Opstilling-talellerbogst"/>
        <w:tabs>
          <w:tab w:val="left" w:pos="851"/>
        </w:tabs>
        <w:spacing w:after="200" w:line="240" w:lineRule="auto"/>
        <w:ind w:left="851" w:right="566" w:hanging="284"/>
        <w:outlineLvl w:val="2"/>
        <w:rPr>
          <w:rFonts w:cs="Calibri"/>
          <w:sz w:val="22"/>
          <w:szCs w:val="22"/>
        </w:rPr>
      </w:pPr>
    </w:p>
    <w:p w14:paraId="74048F36" w14:textId="77777777" w:rsidR="004437BC" w:rsidRPr="00B50C04" w:rsidRDefault="004437BC" w:rsidP="00854239">
      <w:pPr>
        <w:pStyle w:val="Opstilling-talellerbogst"/>
        <w:numPr>
          <w:ilvl w:val="0"/>
          <w:numId w:val="1"/>
        </w:numPr>
        <w:tabs>
          <w:tab w:val="left" w:pos="851"/>
        </w:tabs>
        <w:spacing w:after="200" w:line="240" w:lineRule="auto"/>
        <w:ind w:left="851" w:right="566" w:hanging="284"/>
        <w:outlineLvl w:val="2"/>
        <w:rPr>
          <w:rFonts w:cs="Calibri"/>
          <w:sz w:val="22"/>
          <w:szCs w:val="22"/>
        </w:rPr>
      </w:pPr>
      <w:r w:rsidRPr="00B50C04">
        <w:rPr>
          <w:rFonts w:cs="Calibri"/>
          <w:sz w:val="22"/>
          <w:szCs w:val="22"/>
        </w:rPr>
        <w:t>I hvilket omfang kan danske styrker anvende modtagerstatens elektromagnetiske spektrum og computernetværk, og på hvilke vilkår?</w:t>
      </w:r>
    </w:p>
    <w:p w14:paraId="6DF70BA5" w14:textId="77777777" w:rsidR="004437BC" w:rsidRPr="00B50C04" w:rsidRDefault="004437BC" w:rsidP="00854239">
      <w:pPr>
        <w:pStyle w:val="Opstilling-talellerbogst"/>
        <w:tabs>
          <w:tab w:val="left" w:pos="851"/>
        </w:tabs>
        <w:spacing w:after="200" w:line="240" w:lineRule="auto"/>
        <w:ind w:left="851" w:right="566" w:hanging="284"/>
        <w:outlineLvl w:val="2"/>
        <w:rPr>
          <w:rFonts w:cs="Calibri"/>
          <w:sz w:val="22"/>
          <w:szCs w:val="22"/>
        </w:rPr>
      </w:pPr>
    </w:p>
    <w:p w14:paraId="3986A19E" w14:textId="77777777" w:rsidR="004437BC" w:rsidRPr="00B50C04" w:rsidRDefault="004437BC" w:rsidP="00854239">
      <w:pPr>
        <w:pStyle w:val="Opstilling-talellerbogst"/>
        <w:numPr>
          <w:ilvl w:val="0"/>
          <w:numId w:val="1"/>
        </w:numPr>
        <w:tabs>
          <w:tab w:val="left" w:pos="851"/>
        </w:tabs>
        <w:spacing w:after="200" w:line="240" w:lineRule="auto"/>
        <w:ind w:left="851" w:right="566" w:hanging="284"/>
        <w:outlineLvl w:val="2"/>
        <w:rPr>
          <w:rFonts w:cs="Calibri"/>
          <w:sz w:val="22"/>
          <w:szCs w:val="22"/>
        </w:rPr>
      </w:pPr>
      <w:r w:rsidRPr="00B50C04">
        <w:rPr>
          <w:rFonts w:cs="Calibri"/>
          <w:sz w:val="22"/>
          <w:szCs w:val="22"/>
        </w:rPr>
        <w:t>Hvilken jurisdiktion har modtagerstatens myndigheder over indsatsstyrkens personel og under hvilke nærmere omstændigheder?</w:t>
      </w:r>
    </w:p>
    <w:p w14:paraId="7CF2FACB" w14:textId="77777777" w:rsidR="004437BC" w:rsidRPr="00B50C04" w:rsidRDefault="004437BC" w:rsidP="00854239">
      <w:pPr>
        <w:pStyle w:val="Opstilling-talellerbogst"/>
        <w:tabs>
          <w:tab w:val="left" w:pos="851"/>
        </w:tabs>
        <w:spacing w:after="200" w:line="240" w:lineRule="auto"/>
        <w:ind w:left="851" w:right="566" w:hanging="284"/>
        <w:outlineLvl w:val="2"/>
        <w:rPr>
          <w:rFonts w:cs="Calibri"/>
          <w:sz w:val="22"/>
          <w:szCs w:val="22"/>
        </w:rPr>
      </w:pPr>
    </w:p>
    <w:p w14:paraId="108C3A21" w14:textId="77777777" w:rsidR="004437BC" w:rsidRPr="00B50C04" w:rsidRDefault="004437BC" w:rsidP="00854239">
      <w:pPr>
        <w:pStyle w:val="Opstilling-talellerbogst"/>
        <w:numPr>
          <w:ilvl w:val="0"/>
          <w:numId w:val="1"/>
        </w:numPr>
        <w:tabs>
          <w:tab w:val="left" w:pos="851"/>
        </w:tabs>
        <w:spacing w:after="200" w:line="240" w:lineRule="auto"/>
        <w:ind w:left="851" w:right="566" w:hanging="284"/>
        <w:outlineLvl w:val="2"/>
        <w:rPr>
          <w:rFonts w:cs="Calibri"/>
          <w:sz w:val="22"/>
          <w:szCs w:val="22"/>
        </w:rPr>
      </w:pPr>
      <w:r w:rsidRPr="00B50C04">
        <w:rPr>
          <w:rFonts w:cs="Calibri"/>
          <w:sz w:val="22"/>
          <w:szCs w:val="22"/>
        </w:rPr>
        <w:t>Hvad gør man, hvis der opstår uenighed om afklaringen af disse spørgsmål?</w:t>
      </w:r>
    </w:p>
    <w:p w14:paraId="6E9ECB8B" w14:textId="77777777" w:rsidR="004437BC" w:rsidRPr="00CE1EA1" w:rsidRDefault="004437BC" w:rsidP="00854239">
      <w:pPr>
        <w:pStyle w:val="Opstilling-talellerbogst"/>
        <w:spacing w:after="200" w:line="240" w:lineRule="auto"/>
        <w:ind w:left="420"/>
        <w:outlineLvl w:val="2"/>
        <w:rPr>
          <w:rFonts w:cs="Calibri"/>
        </w:rPr>
      </w:pPr>
    </w:p>
    <w:p w14:paraId="5CF37F3E" w14:textId="77777777" w:rsidR="004437BC" w:rsidRPr="00CE1EA1" w:rsidRDefault="004437BC" w:rsidP="004437BC">
      <w:pPr>
        <w:pStyle w:val="Ingenafstand"/>
        <w:rPr>
          <w:color w:val="FF0000"/>
        </w:rPr>
      </w:pPr>
      <w:r w:rsidRPr="00CE1EA1">
        <w:t>Disse og andre spørgsmål, der relaterer sig til danske styrkers retlige status i modtagerstaten</w:t>
      </w:r>
      <w:r>
        <w:t>,</w:t>
      </w:r>
      <w:r w:rsidRPr="00CE1EA1">
        <w:t xml:space="preserve"> kan afklares på forskellig vis forud for, eller under, udsendelsen. </w:t>
      </w:r>
      <w:r>
        <w:t>D</w:t>
      </w:r>
      <w:r w:rsidRPr="00CE1EA1">
        <w:t xml:space="preserve">ette afsnits følgende underafsnit </w:t>
      </w:r>
      <w:r>
        <w:t>gennemgår</w:t>
      </w:r>
      <w:r w:rsidRPr="00CE1EA1">
        <w:t xml:space="preserve"> </w:t>
      </w:r>
      <w:r>
        <w:t>overordnet</w:t>
      </w:r>
      <w:r w:rsidRPr="00CE1EA1">
        <w:t xml:space="preserve"> de mest relevante instrumenter, der </w:t>
      </w:r>
      <w:r w:rsidRPr="00CE1EA1">
        <w:lastRenderedPageBreak/>
        <w:t xml:space="preserve">anvendes til </w:t>
      </w:r>
      <w:r>
        <w:t xml:space="preserve">at </w:t>
      </w:r>
      <w:r w:rsidRPr="00CE1EA1">
        <w:t xml:space="preserve">afgøre disse spørgsmål. I afsnit </w:t>
      </w:r>
      <w:r>
        <w:t>6</w:t>
      </w:r>
      <w:r w:rsidRPr="00CE1EA1">
        <w:t>.4 skitseres retsstillingen i tilfælde, hvor der ikke (endnu) er indgået aftale herom.</w:t>
      </w:r>
    </w:p>
    <w:p w14:paraId="04654F29" w14:textId="77777777" w:rsidR="004437BC" w:rsidRPr="00CE1EA1" w:rsidRDefault="004437BC" w:rsidP="004437BC">
      <w:pPr>
        <w:pStyle w:val="Ingenafstand"/>
        <w:rPr>
          <w:color w:val="365F91"/>
        </w:rPr>
      </w:pPr>
    </w:p>
    <w:p w14:paraId="3D9A7F02" w14:textId="77777777" w:rsidR="004437BC" w:rsidRPr="00CE1EA1" w:rsidRDefault="004437BC" w:rsidP="004437BC">
      <w:pPr>
        <w:pStyle w:val="Ingenafstand"/>
      </w:pPr>
      <w:r w:rsidRPr="00CE1EA1">
        <w:t>Afsender- og modtagerstater indgår undertiden statusaftaler (SOFA) for at finde en fornuftig balance mellem hensynet til modtagerstatens suverænitet og ønsket om størst mulig operativ fleksibilitet til løsning af den militære opgave. En sådan aftale er et kompromis, der kun kan opnås, når parterne er villige til at samarbejde herom.</w:t>
      </w:r>
    </w:p>
    <w:p w14:paraId="6B074285" w14:textId="77777777" w:rsidR="004437BC" w:rsidRDefault="004437BC" w:rsidP="004437BC">
      <w:pPr>
        <w:pStyle w:val="Ingenafstand"/>
      </w:pPr>
    </w:p>
    <w:p w14:paraId="108FDD82" w14:textId="77777777" w:rsidR="004437BC" w:rsidRPr="00A70DC8" w:rsidRDefault="004437BC" w:rsidP="004437BC">
      <w:pPr>
        <w:pStyle w:val="Ingenafstand"/>
      </w:pPr>
    </w:p>
    <w:p w14:paraId="7A317AFF" w14:textId="77777777" w:rsidR="004437BC" w:rsidRDefault="004437BC" w:rsidP="00D33088">
      <w:pPr>
        <w:pStyle w:val="Overskrift5"/>
        <w:numPr>
          <w:ilvl w:val="2"/>
          <w:numId w:val="173"/>
        </w:numPr>
        <w:ind w:left="0" w:firstLine="0"/>
      </w:pPr>
      <w:r w:rsidRPr="00A70DC8">
        <w:t>Operationer under FN´s militære ledelse</w:t>
      </w:r>
    </w:p>
    <w:p w14:paraId="5748805F" w14:textId="77777777" w:rsidR="004437BC" w:rsidRPr="00A70DC8" w:rsidRDefault="004437BC" w:rsidP="004437BC">
      <w:pPr>
        <w:pStyle w:val="Opstilling-talellerbogst"/>
        <w:spacing w:after="200" w:line="276" w:lineRule="auto"/>
        <w:outlineLvl w:val="2"/>
        <w:rPr>
          <w:rFonts w:cs="Calibri"/>
          <w:color w:val="365F91"/>
        </w:rPr>
      </w:pPr>
    </w:p>
    <w:p w14:paraId="1371A08B" w14:textId="77777777" w:rsidR="004437BC" w:rsidRPr="00A70DC8" w:rsidRDefault="004437BC" w:rsidP="004437BC">
      <w:pPr>
        <w:pStyle w:val="Opstilling-talellerbogst"/>
        <w:spacing w:after="200" w:line="240" w:lineRule="auto"/>
        <w:outlineLvl w:val="2"/>
        <w:rPr>
          <w:rFonts w:cs="Calibri"/>
        </w:rPr>
      </w:pPr>
      <w:r w:rsidRPr="00A70DC8">
        <w:rPr>
          <w:rFonts w:cs="Calibri"/>
        </w:rPr>
        <w:t>Stater, der afgiver personel i form af enkeltpersoner eller egentlige styrkebidrag til fredsbevarende operationer, afgiver personel til FN som international organisation. I sådanne FN-ledede operationer foreligger der en række overordnede folkeretlige grundlag af relevans for FN</w:t>
      </w:r>
      <w:r w:rsidR="00C21163">
        <w:rPr>
          <w:rFonts w:cs="Calibri"/>
        </w:rPr>
        <w:t>-</w:t>
      </w:r>
      <w:r w:rsidRPr="00A70DC8">
        <w:rPr>
          <w:rFonts w:cs="Calibri"/>
        </w:rPr>
        <w:t xml:space="preserve">styrkens retlige status på modtagerstaternes territorier. </w:t>
      </w:r>
    </w:p>
    <w:p w14:paraId="0928BAC8" w14:textId="77777777" w:rsidR="004437BC" w:rsidRPr="00A70DC8" w:rsidRDefault="004437BC" w:rsidP="004437BC">
      <w:pPr>
        <w:pStyle w:val="Opstilling-talellerbogst"/>
        <w:spacing w:after="200" w:line="240" w:lineRule="auto"/>
        <w:outlineLvl w:val="2"/>
        <w:rPr>
          <w:rFonts w:cs="Calibri"/>
        </w:rPr>
      </w:pPr>
    </w:p>
    <w:p w14:paraId="7A924CAA" w14:textId="77777777" w:rsidR="004437BC" w:rsidRPr="00A70DC8" w:rsidRDefault="004437BC" w:rsidP="004437BC">
      <w:pPr>
        <w:pStyle w:val="Opstilling-talellerbogst"/>
        <w:spacing w:after="200" w:line="240" w:lineRule="auto"/>
        <w:outlineLvl w:val="2"/>
        <w:rPr>
          <w:rFonts w:cs="Calibri"/>
        </w:rPr>
      </w:pPr>
      <w:r w:rsidRPr="00A70DC8">
        <w:rPr>
          <w:rFonts w:cs="Calibri"/>
        </w:rPr>
        <w:t xml:space="preserve">Disse grundlag finder anvendelse i tilfælde, hvor </w:t>
      </w:r>
      <w:r w:rsidRPr="00702C59">
        <w:rPr>
          <w:rFonts w:cs="Calibri"/>
          <w:b/>
        </w:rPr>
        <w:t>FN udøver den militære ledelse</w:t>
      </w:r>
      <w:r w:rsidRPr="00A70DC8">
        <w:rPr>
          <w:rFonts w:cs="Calibri"/>
        </w:rPr>
        <w:t xml:space="preserve"> med missionen i modsætning til tilfælde, hvor FN´s Sikkerhedsråd har mandateret en indsats, der herefter udføres under NATO´s militære ledelse eller under koalitionsledelse.</w:t>
      </w:r>
    </w:p>
    <w:p w14:paraId="599416EF" w14:textId="77777777" w:rsidR="004437BC" w:rsidRPr="00A70DC8" w:rsidRDefault="004437BC" w:rsidP="004437BC">
      <w:pPr>
        <w:pStyle w:val="Opstilling-talellerbogst"/>
        <w:spacing w:after="200" w:line="240" w:lineRule="auto"/>
        <w:outlineLvl w:val="2"/>
        <w:rPr>
          <w:rFonts w:cs="Calibri"/>
        </w:rPr>
      </w:pPr>
    </w:p>
    <w:p w14:paraId="2140AE5C" w14:textId="77777777" w:rsidR="004437BC" w:rsidRPr="0013592B" w:rsidRDefault="004437BC" w:rsidP="004437BC">
      <w:pPr>
        <w:pStyle w:val="Opstilling-talellerbogst"/>
        <w:spacing w:after="200" w:line="240" w:lineRule="auto"/>
        <w:jc w:val="center"/>
        <w:outlineLvl w:val="2"/>
        <w:rPr>
          <w:rFonts w:cs="Calibri"/>
          <w:b/>
          <w:color w:val="365F91"/>
        </w:rPr>
      </w:pPr>
      <w:r w:rsidRPr="0013592B">
        <w:rPr>
          <w:rFonts w:cs="Calibri"/>
          <w:b/>
          <w:color w:val="365F91"/>
        </w:rPr>
        <w:t>Særlig folkeretlig beskyttelse af FN</w:t>
      </w:r>
      <w:r w:rsidR="00C21163">
        <w:rPr>
          <w:rFonts w:cs="Calibri"/>
          <w:b/>
          <w:color w:val="365F91"/>
        </w:rPr>
        <w:t>-</w:t>
      </w:r>
      <w:r w:rsidRPr="0013592B">
        <w:rPr>
          <w:rFonts w:cs="Calibri"/>
          <w:b/>
          <w:color w:val="365F91"/>
        </w:rPr>
        <w:t>styrker</w:t>
      </w:r>
    </w:p>
    <w:p w14:paraId="496DC99A" w14:textId="77777777" w:rsidR="004437BC" w:rsidRPr="00CE1EA1" w:rsidRDefault="004437BC" w:rsidP="004437BC">
      <w:pPr>
        <w:pStyle w:val="Opstilling-talellerbogst"/>
        <w:spacing w:after="200" w:line="240" w:lineRule="auto"/>
        <w:outlineLvl w:val="2"/>
        <w:rPr>
          <w:rFonts w:cs="Calibri"/>
          <w:color w:val="365F91"/>
        </w:rPr>
      </w:pPr>
    </w:p>
    <w:p w14:paraId="13DBEC0B" w14:textId="77777777" w:rsidR="004437BC" w:rsidRPr="00CE1EA1" w:rsidRDefault="004437BC" w:rsidP="004437BC">
      <w:pPr>
        <w:pStyle w:val="Opstilling-talellerbogst"/>
        <w:spacing w:after="200" w:line="240" w:lineRule="auto"/>
        <w:outlineLvl w:val="2"/>
        <w:rPr>
          <w:rFonts w:cs="Calibri"/>
        </w:rPr>
      </w:pPr>
      <w:r w:rsidRPr="00CE1EA1">
        <w:rPr>
          <w:rFonts w:cs="Calibri"/>
        </w:rPr>
        <w:t>Det følger af FN</w:t>
      </w:r>
      <w:r>
        <w:rPr>
          <w:rFonts w:cs="Calibri"/>
        </w:rPr>
        <w:t>-</w:t>
      </w:r>
      <w:r w:rsidRPr="00CE1EA1">
        <w:rPr>
          <w:rFonts w:cs="Calibri"/>
        </w:rPr>
        <w:t xml:space="preserve">pagtens artikel 105, at FN skal nyde privilegier og immuniteter som organisation på enhver af medlemsstaternes områder i det omfang, det er nødvendigt for </w:t>
      </w:r>
      <w:r>
        <w:rPr>
          <w:rFonts w:cs="Calibri"/>
        </w:rPr>
        <w:t xml:space="preserve">at </w:t>
      </w:r>
      <w:r w:rsidRPr="00CE1EA1">
        <w:rPr>
          <w:rFonts w:cs="Calibri"/>
        </w:rPr>
        <w:t>opfylde FN´s formål.</w:t>
      </w:r>
      <w:r w:rsidRPr="00CE1EA1">
        <w:rPr>
          <w:rStyle w:val="Fodnotehenvisning"/>
          <w:rFonts w:cs="Calibri"/>
        </w:rPr>
        <w:footnoteReference w:id="181"/>
      </w:r>
      <w:r>
        <w:rPr>
          <w:rFonts w:cs="Calibri"/>
        </w:rPr>
        <w:t xml:space="preserve"> </w:t>
      </w:r>
      <w:r w:rsidRPr="00CE1EA1">
        <w:rPr>
          <w:rFonts w:cs="Calibri"/>
        </w:rPr>
        <w:t>På samme måde skal medlemsstaternes repræsentanter og FN´s ansatte nyde godt af immuniteter og privilegier i det omfang, det er nødvendigt for at udføre disses FN</w:t>
      </w:r>
      <w:r>
        <w:rPr>
          <w:rFonts w:cs="Calibri"/>
        </w:rPr>
        <w:t>-</w:t>
      </w:r>
      <w:r w:rsidRPr="00CE1EA1">
        <w:rPr>
          <w:rFonts w:cs="Calibri"/>
        </w:rPr>
        <w:t>relaterede funktioner.</w:t>
      </w:r>
    </w:p>
    <w:p w14:paraId="76FB2654" w14:textId="77777777" w:rsidR="004437BC" w:rsidRPr="00CE1EA1" w:rsidRDefault="004437BC" w:rsidP="004437BC">
      <w:pPr>
        <w:pStyle w:val="Opstilling-talellerbogst"/>
        <w:spacing w:after="200" w:line="240" w:lineRule="auto"/>
        <w:outlineLvl w:val="2"/>
        <w:rPr>
          <w:rFonts w:cs="Calibri"/>
        </w:rPr>
      </w:pPr>
    </w:p>
    <w:p w14:paraId="1BFA5788" w14:textId="77777777" w:rsidR="004952AC" w:rsidRPr="00CE1EA1" w:rsidRDefault="004952AC" w:rsidP="004952AC">
      <w:pPr>
        <w:pStyle w:val="Opstilling-talellerbogst"/>
        <w:spacing w:after="200" w:line="240" w:lineRule="auto"/>
        <w:outlineLvl w:val="2"/>
        <w:rPr>
          <w:rFonts w:cs="Calibri"/>
          <w:b/>
          <w:color w:val="365F91"/>
        </w:rPr>
      </w:pPr>
      <w:r>
        <w:rPr>
          <w:rFonts w:cs="Calibri"/>
        </w:rPr>
        <w:t xml:space="preserve">I </w:t>
      </w:r>
      <w:r w:rsidRPr="00CE1EA1">
        <w:rPr>
          <w:rFonts w:cs="Calibri"/>
        </w:rPr>
        <w:t xml:space="preserve">denne meget generelle bestemmelse afspejles et ønske om at forpligte medlemsstaterne til at understøtte FN´s virke gennem en anerkendelse af en vis særlig beskyttelse, der her har form af immuniteter og privilegier. </w:t>
      </w:r>
    </w:p>
    <w:p w14:paraId="6DFCCF59" w14:textId="77777777" w:rsidR="004437BC" w:rsidRPr="00CE1EA1" w:rsidRDefault="004437BC" w:rsidP="004437BC">
      <w:pPr>
        <w:pStyle w:val="Opstilling-talellerbogst"/>
        <w:spacing w:after="200" w:line="240" w:lineRule="auto"/>
        <w:ind w:left="360"/>
        <w:jc w:val="center"/>
        <w:outlineLvl w:val="2"/>
        <w:rPr>
          <w:rFonts w:cs="Calibri"/>
          <w:b/>
          <w:color w:val="365F91"/>
        </w:rPr>
      </w:pPr>
    </w:p>
    <w:p w14:paraId="16AB8C76" w14:textId="77777777" w:rsidR="004437BC" w:rsidRDefault="004437BC" w:rsidP="004437BC">
      <w:pPr>
        <w:pStyle w:val="Opstilling-talellerbogst"/>
        <w:spacing w:after="200" w:line="240" w:lineRule="auto"/>
        <w:jc w:val="center"/>
        <w:outlineLvl w:val="2"/>
        <w:rPr>
          <w:rFonts w:cs="Calibri"/>
          <w:b/>
          <w:color w:val="365F91"/>
        </w:rPr>
      </w:pPr>
      <w:r w:rsidRPr="0013592B">
        <w:rPr>
          <w:rFonts w:cs="Calibri"/>
          <w:b/>
          <w:color w:val="365F91"/>
        </w:rPr>
        <w:t>1946 Konventionen om de Forenede Nationers privilegier og immunitet</w:t>
      </w:r>
    </w:p>
    <w:p w14:paraId="4E38398C" w14:textId="77777777" w:rsidR="004437BC" w:rsidRPr="0013592B" w:rsidRDefault="004437BC" w:rsidP="004437BC">
      <w:pPr>
        <w:pStyle w:val="Opstilling-talellerbogst"/>
        <w:spacing w:after="200" w:line="240" w:lineRule="auto"/>
        <w:jc w:val="center"/>
        <w:outlineLvl w:val="2"/>
        <w:rPr>
          <w:rFonts w:cs="Calibri"/>
          <w:b/>
          <w:color w:val="365F91"/>
        </w:rPr>
      </w:pPr>
    </w:p>
    <w:p w14:paraId="5E048FEA" w14:textId="77777777" w:rsidR="004437BC" w:rsidRPr="00CE1EA1" w:rsidRDefault="004952AC" w:rsidP="004437BC">
      <w:pPr>
        <w:pStyle w:val="Opstilling-talellerbogst"/>
        <w:spacing w:after="200" w:line="240" w:lineRule="auto"/>
        <w:outlineLvl w:val="2"/>
        <w:rPr>
          <w:rFonts w:cs="Calibri"/>
        </w:rPr>
      </w:pPr>
      <w:r>
        <w:rPr>
          <w:rFonts w:cs="Calibri"/>
        </w:rPr>
        <w:t xml:space="preserve">Spørgsmålet om </w:t>
      </w:r>
      <w:r w:rsidRPr="00CE1EA1">
        <w:rPr>
          <w:rFonts w:cs="Calibri"/>
        </w:rPr>
        <w:t xml:space="preserve">indholdet af pagtens artikel 105 </w:t>
      </w:r>
      <w:r>
        <w:rPr>
          <w:rFonts w:cs="Calibri"/>
        </w:rPr>
        <w:t xml:space="preserve">er blevet yderligere konkretiseret </w:t>
      </w:r>
      <w:r w:rsidRPr="00CE1EA1">
        <w:rPr>
          <w:rFonts w:cs="Calibri"/>
        </w:rPr>
        <w:t>i konventionen om FN´s privilegier og immuniteter.</w:t>
      </w:r>
      <w:r w:rsidRPr="004952AC">
        <w:rPr>
          <w:rStyle w:val="Fodnotehenvisning"/>
          <w:rFonts w:cs="Calibri"/>
        </w:rPr>
        <w:footnoteReference w:id="182"/>
      </w:r>
      <w:r w:rsidRPr="00CE1EA1">
        <w:rPr>
          <w:rFonts w:cs="Calibri"/>
        </w:rPr>
        <w:t xml:space="preserve"> </w:t>
      </w:r>
      <w:r w:rsidR="004437BC" w:rsidRPr="00CE1EA1">
        <w:rPr>
          <w:rFonts w:cs="Calibri"/>
        </w:rPr>
        <w:t xml:space="preserve">Af størst relevans for danske </w:t>
      </w:r>
      <w:r w:rsidR="004437BC" w:rsidRPr="00CE1EA1">
        <w:rPr>
          <w:rFonts w:cs="Calibri"/>
        </w:rPr>
        <w:lastRenderedPageBreak/>
        <w:t>troppebidrag til FN-ledede operationer er konventionens artikel VI.</w:t>
      </w:r>
      <w:r w:rsidR="004437BC" w:rsidRPr="00CE1EA1">
        <w:rPr>
          <w:rStyle w:val="Fodnotehenvisning"/>
          <w:rFonts w:cs="Calibri"/>
        </w:rPr>
        <w:footnoteReference w:id="183"/>
      </w:r>
      <w:r w:rsidR="004437BC" w:rsidRPr="00CE1EA1">
        <w:rPr>
          <w:rFonts w:cs="Calibri"/>
        </w:rPr>
        <w:t xml:space="preserve"> Bestemmelsen tildeler bl.a. såkaldte ”experts on mission for the UN” immunitet mod anholdelse eller anden frihedsberøvelse og mod beslaglæggelse af bagage. Samtidig beskyttes sådanne eksperter mod retsforfølgning på baggrund af ytringer på skrift eller i tale og handlinger, begået som led i deres tjeneste. </w:t>
      </w:r>
    </w:p>
    <w:p w14:paraId="7011FEF6" w14:textId="77777777" w:rsidR="004437BC" w:rsidRPr="00CE1EA1" w:rsidRDefault="004437BC" w:rsidP="004437BC">
      <w:pPr>
        <w:pStyle w:val="Opstilling-talellerbogst"/>
        <w:spacing w:after="200" w:line="240" w:lineRule="auto"/>
        <w:outlineLvl w:val="2"/>
        <w:rPr>
          <w:rFonts w:cs="Calibri"/>
        </w:rPr>
      </w:pPr>
    </w:p>
    <w:p w14:paraId="7D6F2657" w14:textId="77777777" w:rsidR="004437BC" w:rsidRPr="00CE1EA1" w:rsidRDefault="004437BC" w:rsidP="004437BC">
      <w:pPr>
        <w:pStyle w:val="Opstilling-talellerbogst"/>
        <w:spacing w:after="200" w:line="240" w:lineRule="auto"/>
        <w:outlineLvl w:val="2"/>
        <w:rPr>
          <w:rFonts w:cs="Calibri"/>
        </w:rPr>
      </w:pPr>
      <w:r w:rsidRPr="00CE1EA1">
        <w:rPr>
          <w:rFonts w:cs="Calibri"/>
        </w:rPr>
        <w:t>Det antages, at missionens ledelse og stab er omfattet af konventionens</w:t>
      </w:r>
      <w:r w:rsidR="00C21163">
        <w:rPr>
          <w:rFonts w:cs="Calibri"/>
        </w:rPr>
        <w:t xml:space="preserve"> ”experts on mission”-</w:t>
      </w:r>
      <w:r w:rsidRPr="00CE1EA1">
        <w:rPr>
          <w:rFonts w:cs="Calibri"/>
        </w:rPr>
        <w:t>begreb.</w:t>
      </w:r>
      <w:r w:rsidRPr="00CE1EA1">
        <w:rPr>
          <w:rStyle w:val="Fodnotehenvisning"/>
          <w:rFonts w:cs="Calibri"/>
        </w:rPr>
        <w:footnoteReference w:id="184"/>
      </w:r>
      <w:r w:rsidRPr="00CE1EA1">
        <w:rPr>
          <w:rFonts w:cs="Calibri"/>
        </w:rPr>
        <w:t xml:space="preserve"> Det betyder i praksis, </w:t>
      </w:r>
      <w:r w:rsidRPr="00CE1EA1">
        <w:rPr>
          <w:rFonts w:cs="Calibri"/>
          <w:b/>
        </w:rPr>
        <w:t xml:space="preserve">at missionsstaben er beskyttet af konventionen, mens </w:t>
      </w:r>
      <w:r>
        <w:rPr>
          <w:rFonts w:cs="Calibri"/>
          <w:b/>
        </w:rPr>
        <w:t>fx</w:t>
      </w:r>
      <w:r w:rsidRPr="00CE1EA1">
        <w:rPr>
          <w:rFonts w:cs="Calibri"/>
          <w:b/>
        </w:rPr>
        <w:t xml:space="preserve"> de enkelte nationale bidrag i form af enheder formentlig ikke er det</w:t>
      </w:r>
      <w:r w:rsidRPr="00CE1EA1">
        <w:rPr>
          <w:rFonts w:cs="Calibri"/>
        </w:rPr>
        <w:t xml:space="preserve">. Spørgsmålet er imidlertid ikke endeligt afklaret og vil derfor i sidste ende besvares ad hoc mellem FN og modtagerstaten, såfremt en sådan situation skulle opstå. </w:t>
      </w:r>
    </w:p>
    <w:p w14:paraId="2C1EC4ED" w14:textId="77777777" w:rsidR="004437BC" w:rsidRPr="00CE1EA1" w:rsidRDefault="004437BC" w:rsidP="004437BC">
      <w:pPr>
        <w:pStyle w:val="Opstilling-talellerbogst"/>
        <w:spacing w:after="200" w:line="240" w:lineRule="auto"/>
        <w:outlineLvl w:val="2"/>
        <w:rPr>
          <w:rFonts w:cs="Calibri"/>
        </w:rPr>
      </w:pPr>
    </w:p>
    <w:p w14:paraId="3375928A" w14:textId="77777777" w:rsidR="004437BC" w:rsidRDefault="004437BC" w:rsidP="004437BC">
      <w:pPr>
        <w:pStyle w:val="Opstilling-talellerbogst"/>
        <w:spacing w:after="200" w:line="240" w:lineRule="auto"/>
        <w:outlineLvl w:val="2"/>
        <w:rPr>
          <w:rFonts w:cs="Calibri"/>
        </w:rPr>
      </w:pPr>
      <w:r>
        <w:rPr>
          <w:rFonts w:cs="Calibri"/>
        </w:rPr>
        <w:t>Sådanne nationale troppebidrag</w:t>
      </w:r>
      <w:r w:rsidRPr="00CE1EA1">
        <w:rPr>
          <w:rFonts w:cs="Calibri"/>
        </w:rPr>
        <w:t xml:space="preserve"> kan</w:t>
      </w:r>
      <w:r w:rsidR="00C21163">
        <w:rPr>
          <w:rFonts w:cs="Calibri"/>
        </w:rPr>
        <w:t>,</w:t>
      </w:r>
      <w:r w:rsidRPr="00CE1EA1">
        <w:rPr>
          <w:rFonts w:cs="Calibri"/>
        </w:rPr>
        <w:t xml:space="preserve"> </w:t>
      </w:r>
      <w:r>
        <w:rPr>
          <w:rFonts w:cs="Calibri"/>
        </w:rPr>
        <w:t>jf. nedenfor</w:t>
      </w:r>
      <w:r w:rsidR="00C21163">
        <w:rPr>
          <w:rFonts w:cs="Calibri"/>
        </w:rPr>
        <w:t>,</w:t>
      </w:r>
      <w:r>
        <w:rPr>
          <w:rFonts w:cs="Calibri"/>
        </w:rPr>
        <w:t xml:space="preserve"> </w:t>
      </w:r>
      <w:r w:rsidRPr="00CE1EA1">
        <w:rPr>
          <w:rFonts w:cs="Calibri"/>
        </w:rPr>
        <w:t>være omfattet af en missionsspecifik statusaftale, der indgås som supplement til 1946 konventionen.</w:t>
      </w:r>
    </w:p>
    <w:p w14:paraId="408374D3" w14:textId="77777777" w:rsidR="004437BC" w:rsidRPr="00CE1EA1" w:rsidRDefault="004437BC" w:rsidP="004437BC">
      <w:pPr>
        <w:pStyle w:val="Opstilling-talellerbogst"/>
        <w:spacing w:after="200" w:line="240" w:lineRule="auto"/>
        <w:outlineLvl w:val="2"/>
        <w:rPr>
          <w:rFonts w:cs="Calibri"/>
          <w:color w:val="365F91"/>
        </w:rPr>
      </w:pPr>
    </w:p>
    <w:p w14:paraId="0E25A171" w14:textId="77777777" w:rsidR="004437BC" w:rsidRDefault="004437BC" w:rsidP="004437BC">
      <w:pPr>
        <w:pStyle w:val="Opstilling-talellerbogst"/>
        <w:spacing w:after="200" w:line="240" w:lineRule="auto"/>
        <w:jc w:val="center"/>
        <w:outlineLvl w:val="2"/>
        <w:rPr>
          <w:rFonts w:cs="Calibri"/>
          <w:b/>
          <w:color w:val="365F91" w:themeColor="accent1" w:themeShade="BF"/>
        </w:rPr>
      </w:pPr>
      <w:r w:rsidRPr="0013592B">
        <w:rPr>
          <w:rFonts w:cs="Calibri"/>
          <w:b/>
          <w:color w:val="365F91" w:themeColor="accent1" w:themeShade="BF"/>
        </w:rPr>
        <w:t>1994 konventionen om beskyttelse af FN og FN</w:t>
      </w:r>
      <w:r w:rsidR="00C21163">
        <w:rPr>
          <w:rFonts w:cs="Calibri"/>
          <w:b/>
          <w:color w:val="365F91" w:themeColor="accent1" w:themeShade="BF"/>
        </w:rPr>
        <w:t>-</w:t>
      </w:r>
      <w:r w:rsidRPr="0013592B">
        <w:rPr>
          <w:rFonts w:cs="Calibri"/>
          <w:b/>
          <w:color w:val="365F91" w:themeColor="accent1" w:themeShade="BF"/>
        </w:rPr>
        <w:t>personel</w:t>
      </w:r>
      <w:r w:rsidRPr="0013592B">
        <w:rPr>
          <w:rStyle w:val="Fodnotehenvisning"/>
          <w:rFonts w:cs="Calibri"/>
          <w:b/>
          <w:color w:val="365F91" w:themeColor="accent1" w:themeShade="BF"/>
        </w:rPr>
        <w:footnoteReference w:id="185"/>
      </w:r>
    </w:p>
    <w:p w14:paraId="54AF16E9" w14:textId="77777777" w:rsidR="004437BC" w:rsidRPr="0013592B" w:rsidRDefault="004437BC" w:rsidP="004437BC">
      <w:pPr>
        <w:pStyle w:val="Opstilling-talellerbogst"/>
        <w:spacing w:after="200" w:line="240" w:lineRule="auto"/>
        <w:jc w:val="center"/>
        <w:outlineLvl w:val="2"/>
        <w:rPr>
          <w:rFonts w:cs="Calibri"/>
          <w:b/>
          <w:color w:val="365F91" w:themeColor="accent1" w:themeShade="BF"/>
        </w:rPr>
      </w:pPr>
    </w:p>
    <w:p w14:paraId="5C0EBE96" w14:textId="77777777" w:rsidR="004437BC" w:rsidRPr="00CE1EA1" w:rsidRDefault="004437BC" w:rsidP="004437BC">
      <w:pPr>
        <w:pStyle w:val="Opstilling-talellerbogst"/>
        <w:spacing w:after="200" w:line="240" w:lineRule="auto"/>
        <w:outlineLvl w:val="2"/>
        <w:rPr>
          <w:rFonts w:cs="Calibri"/>
          <w:color w:val="000000" w:themeColor="text1"/>
        </w:rPr>
      </w:pPr>
      <w:r w:rsidRPr="00CE1EA1">
        <w:rPr>
          <w:rFonts w:cs="Calibri"/>
          <w:color w:val="000000" w:themeColor="text1"/>
        </w:rPr>
        <w:t>I kølvandet på en række angreb mod FN</w:t>
      </w:r>
      <w:r>
        <w:rPr>
          <w:rFonts w:cs="Calibri"/>
          <w:color w:val="000000" w:themeColor="text1"/>
        </w:rPr>
        <w:t>-</w:t>
      </w:r>
      <w:r w:rsidRPr="00CE1EA1">
        <w:rPr>
          <w:rFonts w:cs="Calibri"/>
          <w:color w:val="000000" w:themeColor="text1"/>
        </w:rPr>
        <w:t>styrker bl.a. i FN´s missioner i Rwanda og Somalia tog FN initiativ til en konvention, der formelt folkeretligt beskytter FN og militært personel i FN</w:t>
      </w:r>
      <w:r w:rsidR="00C21163">
        <w:rPr>
          <w:rFonts w:cs="Calibri"/>
          <w:color w:val="000000" w:themeColor="text1"/>
        </w:rPr>
        <w:t>´s</w:t>
      </w:r>
      <w:r w:rsidRPr="00CE1EA1">
        <w:rPr>
          <w:rFonts w:cs="Calibri"/>
          <w:color w:val="000000" w:themeColor="text1"/>
        </w:rPr>
        <w:t xml:space="preserve"> militært ledede fredsstøttende missioner mod angreb eller andre handlinger, der forhindrer styrken i at udføre sin mission.</w:t>
      </w:r>
      <w:r w:rsidRPr="00CE1EA1">
        <w:rPr>
          <w:rStyle w:val="Fodnotehenvisning"/>
          <w:rFonts w:cs="Calibri"/>
          <w:color w:val="000000" w:themeColor="text1"/>
        </w:rPr>
        <w:footnoteReference w:id="186"/>
      </w:r>
      <w:r w:rsidRPr="00CE1EA1">
        <w:rPr>
          <w:rFonts w:cs="Calibri"/>
          <w:color w:val="000000" w:themeColor="text1"/>
        </w:rPr>
        <w:t xml:space="preserve"> Konventionen er tiltrådt af Danmark, men har i øvrigt en noget begrænset tilslutning.</w:t>
      </w:r>
      <w:r w:rsidRPr="00CE1EA1">
        <w:rPr>
          <w:rStyle w:val="Fodnotehenvisning"/>
          <w:rFonts w:cs="Calibri"/>
          <w:color w:val="000000" w:themeColor="text1"/>
        </w:rPr>
        <w:footnoteReference w:id="187"/>
      </w:r>
    </w:p>
    <w:p w14:paraId="3CB26772" w14:textId="77777777" w:rsidR="004437BC" w:rsidRPr="00CE1EA1" w:rsidRDefault="004437BC" w:rsidP="004437BC">
      <w:pPr>
        <w:pStyle w:val="Opstilling-talellerbogst"/>
        <w:spacing w:after="200" w:line="240" w:lineRule="auto"/>
        <w:outlineLvl w:val="2"/>
        <w:rPr>
          <w:rFonts w:cs="Calibri"/>
          <w:color w:val="000000" w:themeColor="text1"/>
        </w:rPr>
      </w:pPr>
    </w:p>
    <w:p w14:paraId="233749EC" w14:textId="77777777" w:rsidR="004437BC" w:rsidRPr="00CE1EA1" w:rsidRDefault="004437BC" w:rsidP="004437BC">
      <w:pPr>
        <w:pStyle w:val="Opstilling-talellerbogst"/>
        <w:spacing w:after="200" w:line="240" w:lineRule="auto"/>
        <w:outlineLvl w:val="2"/>
        <w:rPr>
          <w:rFonts w:cs="Calibri"/>
          <w:color w:val="365F91" w:themeColor="accent1" w:themeShade="BF"/>
        </w:rPr>
      </w:pPr>
      <w:r w:rsidRPr="00CE1EA1">
        <w:rPr>
          <w:rFonts w:cs="Calibri"/>
          <w:color w:val="000000" w:themeColor="text1"/>
        </w:rPr>
        <w:t>I 2005 tilføjedes en valgfri protokol til konventionen, der udvider konventionens beskyttelse fra at omfatte fredsstøttende operationer til nu også at omfatte andre operationer</w:t>
      </w:r>
      <w:r w:rsidR="00C21163">
        <w:rPr>
          <w:rFonts w:cs="Calibri"/>
          <w:color w:val="000000" w:themeColor="text1"/>
        </w:rPr>
        <w:t>,</w:t>
      </w:r>
      <w:r w:rsidRPr="00CE1EA1">
        <w:rPr>
          <w:rFonts w:cs="Calibri"/>
          <w:color w:val="000000" w:themeColor="text1"/>
        </w:rPr>
        <w:t xml:space="preserve"> etableret af et FN</w:t>
      </w:r>
      <w:r>
        <w:rPr>
          <w:rFonts w:cs="Calibri"/>
          <w:color w:val="000000" w:themeColor="text1"/>
        </w:rPr>
        <w:t>-</w:t>
      </w:r>
      <w:r w:rsidRPr="00CE1EA1">
        <w:rPr>
          <w:rFonts w:cs="Calibri"/>
          <w:color w:val="000000" w:themeColor="text1"/>
        </w:rPr>
        <w:t>organ</w:t>
      </w:r>
      <w:r>
        <w:rPr>
          <w:rFonts w:cs="Calibri"/>
          <w:color w:val="000000" w:themeColor="text1"/>
        </w:rPr>
        <w:t xml:space="preserve">. Fx omfatter den </w:t>
      </w:r>
      <w:r w:rsidRPr="00CE1EA1">
        <w:rPr>
          <w:rFonts w:cs="Calibri"/>
          <w:color w:val="000000" w:themeColor="text1"/>
        </w:rPr>
        <w:t xml:space="preserve">”emergency humanitarian assistance” og </w:t>
      </w:r>
      <w:r w:rsidR="00C21163">
        <w:rPr>
          <w:rFonts w:cs="Calibri"/>
          <w:color w:val="000000" w:themeColor="text1"/>
        </w:rPr>
        <w:t>p</w:t>
      </w:r>
      <w:r w:rsidRPr="00CE1EA1">
        <w:rPr>
          <w:rFonts w:cs="Calibri"/>
          <w:color w:val="000000" w:themeColor="text1"/>
        </w:rPr>
        <w:t xml:space="preserve">eace </w:t>
      </w:r>
      <w:r w:rsidR="00C21163">
        <w:rPr>
          <w:rFonts w:cs="Calibri"/>
          <w:color w:val="000000" w:themeColor="text1"/>
        </w:rPr>
        <w:t>b</w:t>
      </w:r>
      <w:r w:rsidRPr="00CE1EA1">
        <w:rPr>
          <w:rFonts w:cs="Calibri"/>
          <w:color w:val="000000" w:themeColor="text1"/>
        </w:rPr>
        <w:t>uilding</w:t>
      </w:r>
      <w:r>
        <w:rPr>
          <w:rFonts w:cs="Calibri"/>
          <w:color w:val="000000" w:themeColor="text1"/>
        </w:rPr>
        <w:t>-</w:t>
      </w:r>
      <w:r w:rsidRPr="00CE1EA1">
        <w:rPr>
          <w:rFonts w:cs="Calibri"/>
          <w:color w:val="000000" w:themeColor="text1"/>
        </w:rPr>
        <w:t>initiativer af mere politisk, udviklingsmæssig eller humanitær karakter, herunder altså også</w:t>
      </w:r>
      <w:r>
        <w:rPr>
          <w:rFonts w:cs="Calibri"/>
          <w:color w:val="000000" w:themeColor="text1"/>
        </w:rPr>
        <w:t xml:space="preserve"> </w:t>
      </w:r>
      <w:r w:rsidRPr="00CE1EA1">
        <w:rPr>
          <w:rFonts w:cs="Calibri"/>
          <w:color w:val="000000" w:themeColor="text1"/>
        </w:rPr>
        <w:t>tilfælde, hvor det pågældende personel ikke er egentligt FN</w:t>
      </w:r>
      <w:r>
        <w:rPr>
          <w:rFonts w:cs="Calibri"/>
          <w:color w:val="000000" w:themeColor="text1"/>
        </w:rPr>
        <w:t>-</w:t>
      </w:r>
      <w:r w:rsidRPr="00CE1EA1">
        <w:rPr>
          <w:rFonts w:cs="Calibri"/>
          <w:color w:val="000000" w:themeColor="text1"/>
        </w:rPr>
        <w:t>personel.</w:t>
      </w:r>
      <w:r w:rsidRPr="00CE1EA1">
        <w:rPr>
          <w:rStyle w:val="Fodnotehenvisning"/>
          <w:rFonts w:cs="Calibri"/>
          <w:color w:val="000000" w:themeColor="text1"/>
        </w:rPr>
        <w:footnoteReference w:id="188"/>
      </w:r>
    </w:p>
    <w:p w14:paraId="1B1B9D7B" w14:textId="77777777" w:rsidR="004437BC" w:rsidRPr="00CE1EA1" w:rsidRDefault="004437BC" w:rsidP="004437BC">
      <w:pPr>
        <w:pStyle w:val="Opstilling-talellerbogst"/>
        <w:spacing w:after="200" w:line="240" w:lineRule="auto"/>
        <w:outlineLvl w:val="2"/>
        <w:rPr>
          <w:rFonts w:cs="Calibri"/>
          <w:b/>
          <w:color w:val="365F91"/>
        </w:rPr>
      </w:pPr>
    </w:p>
    <w:p w14:paraId="0D753ABF" w14:textId="77777777" w:rsidR="004437BC" w:rsidRDefault="004437BC" w:rsidP="004437BC">
      <w:pPr>
        <w:pStyle w:val="Opstilling-talellerbogst"/>
        <w:spacing w:after="200" w:line="240" w:lineRule="auto"/>
        <w:jc w:val="center"/>
        <w:outlineLvl w:val="2"/>
        <w:rPr>
          <w:rFonts w:cs="Calibri"/>
          <w:b/>
          <w:color w:val="365F91"/>
        </w:rPr>
      </w:pPr>
      <w:r w:rsidRPr="0013592B">
        <w:rPr>
          <w:rFonts w:cs="Calibri"/>
          <w:b/>
          <w:color w:val="365F91"/>
        </w:rPr>
        <w:t>FN</w:t>
      </w:r>
      <w:r>
        <w:rPr>
          <w:rFonts w:cs="Calibri"/>
          <w:b/>
          <w:color w:val="365F91"/>
        </w:rPr>
        <w:t>-</w:t>
      </w:r>
      <w:r w:rsidRPr="0013592B">
        <w:rPr>
          <w:rFonts w:cs="Calibri"/>
          <w:b/>
          <w:color w:val="365F91"/>
        </w:rPr>
        <w:t>model SOFA</w:t>
      </w:r>
    </w:p>
    <w:p w14:paraId="655B7AAA" w14:textId="77777777" w:rsidR="004437BC" w:rsidRPr="0013592B" w:rsidRDefault="004437BC" w:rsidP="004437BC">
      <w:pPr>
        <w:pStyle w:val="Opstilling-talellerbogst"/>
        <w:spacing w:after="200" w:line="240" w:lineRule="auto"/>
        <w:jc w:val="center"/>
        <w:outlineLvl w:val="2"/>
        <w:rPr>
          <w:rFonts w:cs="Calibri"/>
          <w:b/>
          <w:color w:val="365F91"/>
        </w:rPr>
      </w:pPr>
    </w:p>
    <w:p w14:paraId="017DBE54" w14:textId="77777777" w:rsidR="004437BC" w:rsidRPr="00CE1EA1" w:rsidRDefault="004437BC" w:rsidP="004437BC">
      <w:pPr>
        <w:pStyle w:val="Opstilling-talellerbogst"/>
        <w:spacing w:after="200" w:line="240" w:lineRule="auto"/>
        <w:outlineLvl w:val="2"/>
        <w:rPr>
          <w:rFonts w:cs="Calibri"/>
          <w:color w:val="000000"/>
        </w:rPr>
      </w:pPr>
      <w:r w:rsidRPr="00CE1EA1">
        <w:rPr>
          <w:rFonts w:cs="Calibri"/>
          <w:color w:val="000000"/>
        </w:rPr>
        <w:lastRenderedPageBreak/>
        <w:t>Til brug i militære operationer under de Forenede Nationers ledelse er der i FN´s Generalforsamling vedtaget en model SOFA.</w:t>
      </w:r>
      <w:r w:rsidRPr="00CE1EA1">
        <w:rPr>
          <w:rStyle w:val="Fodnotehenvisning"/>
          <w:rFonts w:cs="Calibri"/>
          <w:color w:val="000000"/>
        </w:rPr>
        <w:footnoteReference w:id="189"/>
      </w:r>
      <w:r>
        <w:rPr>
          <w:rFonts w:cs="Calibri"/>
          <w:color w:val="000000"/>
        </w:rPr>
        <w:t xml:space="preserve"> </w:t>
      </w:r>
      <w:r w:rsidRPr="00CE1EA1">
        <w:rPr>
          <w:rFonts w:cs="Calibri"/>
          <w:color w:val="000000"/>
        </w:rPr>
        <w:t xml:space="preserve">Der er alene tale om en model, eller en skabelon, som kan danne </w:t>
      </w:r>
      <w:r w:rsidRPr="00EC546C">
        <w:rPr>
          <w:rFonts w:cs="Calibri"/>
        </w:rPr>
        <w:t>grundlag for missionsspecifikke aftaler. Modellen gælder altså ikke uden aftale mellem modtagerstat(er) og FN, men udgør et grundlag for den videre forhandling. I enkelte tilfælde har Sikkerhedsrådet henvist til modellen i resolutioner, der etablerer nye militære operationer. Formålet med sådanne henvisninger er at forpligte modtagerstater til at acceptere modellen som overgangsløsning, indtil en missionsspecifik statusaftale er på plads.</w:t>
      </w:r>
      <w:r w:rsidRPr="00EC546C">
        <w:rPr>
          <w:rStyle w:val="Fodnotehenvisning"/>
          <w:rFonts w:cs="Calibri"/>
        </w:rPr>
        <w:footnoteReference w:id="190"/>
      </w:r>
      <w:r w:rsidRPr="00EC546C">
        <w:rPr>
          <w:rFonts w:cs="Calibri"/>
        </w:rPr>
        <w:t xml:space="preserve"> Modellen skal ikke forveksles med den model, der foreligger for en aftale mellem FN som organisation</w:t>
      </w:r>
      <w:r w:rsidRPr="00CE1EA1">
        <w:rPr>
          <w:rFonts w:cs="Calibri"/>
          <w:color w:val="000000"/>
        </w:rPr>
        <w:t xml:space="preserve"> og troppebidragydende stater om vilkårene for tilknytning af personel og materiel til fredsbevarende operationer.</w:t>
      </w:r>
      <w:r w:rsidRPr="00CE1EA1">
        <w:rPr>
          <w:rStyle w:val="Fodnotehenvisning"/>
          <w:rFonts w:cs="Calibri"/>
          <w:color w:val="000000"/>
        </w:rPr>
        <w:footnoteReference w:id="191"/>
      </w:r>
    </w:p>
    <w:p w14:paraId="4FFB4593" w14:textId="77777777" w:rsidR="004437BC" w:rsidRPr="00CE1EA1" w:rsidRDefault="004437BC" w:rsidP="004437BC">
      <w:pPr>
        <w:pStyle w:val="Opstilling-talellerbogst"/>
        <w:spacing w:after="200" w:line="240" w:lineRule="auto"/>
        <w:outlineLvl w:val="2"/>
        <w:rPr>
          <w:rFonts w:cs="Calibri"/>
          <w:color w:val="000000"/>
        </w:rPr>
      </w:pPr>
    </w:p>
    <w:p w14:paraId="75A906EB" w14:textId="77777777" w:rsidR="004437BC" w:rsidRPr="00CE1EA1" w:rsidRDefault="004437BC" w:rsidP="004437BC">
      <w:pPr>
        <w:pStyle w:val="Opstilling-talellerbogst"/>
        <w:spacing w:after="200" w:line="240" w:lineRule="auto"/>
        <w:outlineLvl w:val="2"/>
        <w:rPr>
          <w:rFonts w:cs="Calibri"/>
          <w:color w:val="000000"/>
        </w:rPr>
      </w:pPr>
      <w:r w:rsidRPr="00CE1EA1">
        <w:rPr>
          <w:rFonts w:cs="Calibri"/>
          <w:color w:val="000000"/>
        </w:rPr>
        <w:t>EU har vedtaget tilsvarende model SOFA for EU-ledede operationer</w:t>
      </w:r>
      <w:r w:rsidRPr="00CE1EA1">
        <w:rPr>
          <w:rStyle w:val="Fodnotehenvisning"/>
          <w:rFonts w:cs="Calibri"/>
          <w:color w:val="000000"/>
        </w:rPr>
        <w:footnoteReference w:id="192"/>
      </w:r>
      <w:r w:rsidRPr="00CE1EA1">
        <w:rPr>
          <w:rFonts w:cs="Calibri"/>
          <w:color w:val="000000"/>
        </w:rPr>
        <w:t xml:space="preserve"> samt for EU</w:t>
      </w:r>
      <w:r w:rsidR="00C21163">
        <w:rPr>
          <w:rFonts w:cs="Calibri"/>
          <w:color w:val="000000"/>
        </w:rPr>
        <w:t>-</w:t>
      </w:r>
      <w:r w:rsidRPr="00CE1EA1">
        <w:rPr>
          <w:rFonts w:cs="Calibri"/>
          <w:color w:val="000000"/>
        </w:rPr>
        <w:t>ledede civile ”crisis management</w:t>
      </w:r>
      <w:r w:rsidR="00C21163">
        <w:rPr>
          <w:rFonts w:cs="Calibri"/>
          <w:color w:val="000000"/>
        </w:rPr>
        <w:t>”-</w:t>
      </w:r>
      <w:r w:rsidRPr="00CE1EA1">
        <w:rPr>
          <w:rFonts w:cs="Calibri"/>
          <w:color w:val="000000"/>
        </w:rPr>
        <w:t>operationer.</w:t>
      </w:r>
      <w:r w:rsidRPr="00CE1EA1">
        <w:rPr>
          <w:rStyle w:val="Fodnotehenvisning"/>
          <w:rFonts w:cs="Calibri"/>
          <w:color w:val="000000"/>
        </w:rPr>
        <w:footnoteReference w:id="193"/>
      </w:r>
    </w:p>
    <w:p w14:paraId="707B6DF6" w14:textId="77777777" w:rsidR="004437BC" w:rsidRPr="00CE1EA1" w:rsidRDefault="004437BC" w:rsidP="004437BC">
      <w:pPr>
        <w:pStyle w:val="Opstilling-talellerbogst"/>
        <w:spacing w:after="200" w:line="240" w:lineRule="auto"/>
        <w:outlineLvl w:val="2"/>
        <w:rPr>
          <w:rFonts w:cs="Calibri"/>
          <w:color w:val="000000"/>
        </w:rPr>
      </w:pPr>
    </w:p>
    <w:p w14:paraId="4A367BAA" w14:textId="77777777" w:rsidR="004437BC" w:rsidRPr="00CE1EA1" w:rsidRDefault="004437BC" w:rsidP="004437BC">
      <w:pPr>
        <w:pStyle w:val="Opstilling-talellerbogst"/>
        <w:spacing w:after="200" w:line="240" w:lineRule="auto"/>
        <w:outlineLvl w:val="2"/>
        <w:rPr>
          <w:rFonts w:cs="Calibri"/>
          <w:color w:val="000000"/>
        </w:rPr>
      </w:pPr>
      <w:r w:rsidRPr="00CE1EA1">
        <w:rPr>
          <w:rFonts w:cs="Calibri"/>
          <w:color w:val="000000"/>
        </w:rPr>
        <w:t xml:space="preserve">Det er fast praksis, at FN søger en SOFA indgået med modtagerstaten. Aftalen vil som oftest være baseret på den ovenfor nævnte FN-model SOFA. FN´s missioner i Congo (ONUC), Cypern (UNFICYP), </w:t>
      </w:r>
      <w:r w:rsidR="00DF16DE">
        <w:rPr>
          <w:rFonts w:cs="Calibri"/>
          <w:color w:val="000000"/>
        </w:rPr>
        <w:t>Vestsahara</w:t>
      </w:r>
      <w:r w:rsidRPr="00CE1EA1">
        <w:rPr>
          <w:rFonts w:cs="Calibri"/>
          <w:color w:val="000000"/>
        </w:rPr>
        <w:t xml:space="preserve"> (MINURSO), Etiopien/Eritrea (UNMEE) og det tidligere Jugoslavien (UNPROFOR) er alle eksempler på missioner, hvori FN har indgået sådanne missionsspecifikke statusaftaler. Der er imidlertid også tilfælde, hvor det ikke har været muligt at indgå en missionsspecifik SOFA. Det vil </w:t>
      </w:r>
      <w:r>
        <w:rPr>
          <w:rFonts w:cs="Calibri"/>
          <w:color w:val="000000"/>
        </w:rPr>
        <w:t>fx</w:t>
      </w:r>
      <w:r w:rsidRPr="00CE1EA1">
        <w:rPr>
          <w:rFonts w:cs="Calibri"/>
          <w:color w:val="000000"/>
        </w:rPr>
        <w:t xml:space="preserve"> kunne forekomme, hvor modtagerstaten er helt eller delvist kollapset og simpelthen ikke har det fornødne statsapparat til at indgå aftaler af denne karakter. Situationen i Somalia i forbindelse med missionen UNSOM II er et eksempel herpå.</w:t>
      </w:r>
    </w:p>
    <w:p w14:paraId="273307FE" w14:textId="77777777" w:rsidR="004437BC" w:rsidRPr="00CE1EA1" w:rsidRDefault="004437BC" w:rsidP="004437BC">
      <w:pPr>
        <w:pStyle w:val="Opstilling-talellerbogst"/>
        <w:spacing w:after="200" w:line="240" w:lineRule="auto"/>
        <w:outlineLvl w:val="2"/>
        <w:rPr>
          <w:rFonts w:cs="Calibri"/>
          <w:color w:val="000000"/>
        </w:rPr>
      </w:pPr>
    </w:p>
    <w:p w14:paraId="6BC66FF1" w14:textId="77777777" w:rsidR="004437BC" w:rsidRPr="00CE1EA1" w:rsidRDefault="004437BC" w:rsidP="004437BC">
      <w:pPr>
        <w:pStyle w:val="Opstilling-talellerbogst"/>
        <w:spacing w:after="200" w:line="240" w:lineRule="auto"/>
        <w:outlineLvl w:val="2"/>
        <w:rPr>
          <w:rFonts w:cs="Calibri"/>
          <w:color w:val="000000"/>
        </w:rPr>
      </w:pPr>
      <w:r w:rsidRPr="00CE1EA1">
        <w:rPr>
          <w:rFonts w:cs="Calibri"/>
          <w:color w:val="000000"/>
        </w:rPr>
        <w:t>Statusaftalerne tilvejebringer et klart grundlag for FN</w:t>
      </w:r>
      <w:r>
        <w:rPr>
          <w:rFonts w:cs="Calibri"/>
          <w:color w:val="000000"/>
        </w:rPr>
        <w:t>-</w:t>
      </w:r>
      <w:r w:rsidRPr="00CE1EA1">
        <w:rPr>
          <w:rFonts w:cs="Calibri"/>
          <w:color w:val="000000"/>
        </w:rPr>
        <w:t>styrkens juridiske status på modtagerstatens territorium. Hvor SOFA er indgået, omfattes alt FN</w:t>
      </w:r>
      <w:r w:rsidR="00C21163">
        <w:rPr>
          <w:rFonts w:cs="Calibri"/>
          <w:color w:val="000000"/>
        </w:rPr>
        <w:t>-</w:t>
      </w:r>
      <w:r w:rsidRPr="00CE1EA1">
        <w:rPr>
          <w:rFonts w:cs="Calibri"/>
          <w:color w:val="000000"/>
        </w:rPr>
        <w:t xml:space="preserve">personel – </w:t>
      </w:r>
      <w:r w:rsidRPr="00CE1EA1">
        <w:rPr>
          <w:rFonts w:cs="Calibri"/>
          <w:b/>
          <w:color w:val="000000"/>
        </w:rPr>
        <w:t>også nationale troppebidrag</w:t>
      </w:r>
      <w:r w:rsidRPr="00CE1EA1">
        <w:rPr>
          <w:rFonts w:cs="Calibri"/>
          <w:color w:val="000000"/>
        </w:rPr>
        <w:t xml:space="preserve">. </w:t>
      </w:r>
    </w:p>
    <w:p w14:paraId="36C15422" w14:textId="77777777" w:rsidR="004437BC" w:rsidRPr="00CE1EA1" w:rsidRDefault="004437BC" w:rsidP="004437BC">
      <w:pPr>
        <w:pStyle w:val="Opstilling-talellerbogst"/>
        <w:spacing w:after="200" w:line="240" w:lineRule="auto"/>
        <w:outlineLvl w:val="2"/>
        <w:rPr>
          <w:rFonts w:cs="Calibri"/>
          <w:color w:val="000000"/>
        </w:rPr>
      </w:pPr>
    </w:p>
    <w:p w14:paraId="31C55F44" w14:textId="77777777" w:rsidR="004437BC" w:rsidRDefault="004437BC" w:rsidP="004437BC">
      <w:pPr>
        <w:pStyle w:val="Opstilling-talellerbogst"/>
        <w:spacing w:after="200" w:line="240" w:lineRule="auto"/>
        <w:outlineLvl w:val="2"/>
        <w:rPr>
          <w:rFonts w:cs="Calibri"/>
          <w:color w:val="000000"/>
        </w:rPr>
      </w:pPr>
      <w:r w:rsidRPr="00CE1EA1">
        <w:rPr>
          <w:rFonts w:cs="Calibri"/>
          <w:color w:val="000000"/>
        </w:rPr>
        <w:t xml:space="preserve">Selvom SOFA indgås på baggrund af FN´s model, kan de missionsspecifikke aftaler variere i indhold. </w:t>
      </w:r>
    </w:p>
    <w:p w14:paraId="7BE46F0B" w14:textId="77777777" w:rsidR="004437BC" w:rsidRDefault="004437BC" w:rsidP="004437BC">
      <w:pPr>
        <w:pStyle w:val="Opstilling-talellerbogst"/>
        <w:spacing w:after="200" w:line="240" w:lineRule="auto"/>
        <w:outlineLvl w:val="2"/>
        <w:rPr>
          <w:rFonts w:cs="Calibri"/>
          <w:color w:val="000000"/>
        </w:rPr>
      </w:pPr>
    </w:p>
    <w:p w14:paraId="0584F3CF" w14:textId="77777777" w:rsidR="004437BC" w:rsidRPr="00CE1EA1" w:rsidRDefault="004437BC" w:rsidP="004437BC">
      <w:pPr>
        <w:pStyle w:val="Opstilling-talellerbogst"/>
        <w:spacing w:after="200" w:line="240" w:lineRule="auto"/>
        <w:outlineLvl w:val="2"/>
        <w:rPr>
          <w:rFonts w:cs="Calibri"/>
          <w:color w:val="000000"/>
        </w:rPr>
      </w:pPr>
      <w:r>
        <w:rPr>
          <w:rFonts w:cs="Calibri"/>
          <w:color w:val="000000"/>
        </w:rPr>
        <w:t>FN</w:t>
      </w:r>
      <w:r w:rsidR="00C21163">
        <w:rPr>
          <w:rFonts w:cs="Calibri"/>
          <w:color w:val="000000"/>
        </w:rPr>
        <w:t>-m</w:t>
      </w:r>
      <w:r w:rsidRPr="00CE1EA1">
        <w:rPr>
          <w:rFonts w:cs="Calibri"/>
          <w:color w:val="000000"/>
        </w:rPr>
        <w:t>odel SOFA indeholder bl.a. bestemmelser om</w:t>
      </w:r>
    </w:p>
    <w:p w14:paraId="5889F496" w14:textId="77777777" w:rsidR="004437BC" w:rsidRPr="00CE1EA1" w:rsidRDefault="004437BC" w:rsidP="004437BC">
      <w:pPr>
        <w:pStyle w:val="Opstilling-talellerbogst"/>
        <w:spacing w:after="200" w:line="240" w:lineRule="auto"/>
        <w:outlineLvl w:val="2"/>
        <w:rPr>
          <w:rFonts w:cs="Calibri"/>
          <w:color w:val="000000"/>
        </w:rPr>
      </w:pPr>
    </w:p>
    <w:p w14:paraId="3F78F4A9" w14:textId="77777777" w:rsidR="004437BC" w:rsidRPr="00FB4F92" w:rsidRDefault="004437BC" w:rsidP="004437BC">
      <w:pPr>
        <w:pStyle w:val="Opstilling-talellerbogst"/>
        <w:tabs>
          <w:tab w:val="left" w:pos="0"/>
          <w:tab w:val="left" w:pos="9638"/>
        </w:tabs>
        <w:spacing w:after="200" w:line="240" w:lineRule="auto"/>
        <w:ind w:right="-1"/>
        <w:outlineLvl w:val="2"/>
        <w:rPr>
          <w:rFonts w:cs="Calibri"/>
          <w:b/>
          <w:color w:val="365F91" w:themeColor="accent1" w:themeShade="BF"/>
          <w:sz w:val="22"/>
          <w:szCs w:val="22"/>
        </w:rPr>
      </w:pPr>
      <w:r w:rsidRPr="00FB4F92">
        <w:rPr>
          <w:rFonts w:cs="Calibri"/>
          <w:b/>
          <w:color w:val="365F91" w:themeColor="accent1" w:themeShade="BF"/>
          <w:sz w:val="22"/>
          <w:szCs w:val="22"/>
        </w:rPr>
        <w:t>Respekt for modtagerstatens lovgivning</w:t>
      </w:r>
    </w:p>
    <w:p w14:paraId="1E4ECCE4" w14:textId="77777777" w:rsidR="004437BC" w:rsidRPr="00FB4F92" w:rsidRDefault="004437BC" w:rsidP="004437BC">
      <w:pPr>
        <w:pStyle w:val="Opstilling-talellerbogst"/>
        <w:tabs>
          <w:tab w:val="left" w:pos="0"/>
          <w:tab w:val="left" w:pos="9638"/>
        </w:tabs>
        <w:spacing w:after="200" w:line="240" w:lineRule="auto"/>
        <w:ind w:right="-1"/>
        <w:outlineLvl w:val="2"/>
        <w:rPr>
          <w:rFonts w:cs="Calibri"/>
          <w:color w:val="000000"/>
          <w:sz w:val="22"/>
          <w:szCs w:val="22"/>
        </w:rPr>
      </w:pPr>
      <w:r w:rsidRPr="00FB4F92">
        <w:rPr>
          <w:rFonts w:cs="Calibri"/>
          <w:color w:val="000000"/>
          <w:sz w:val="22"/>
          <w:szCs w:val="22"/>
        </w:rPr>
        <w:t xml:space="preserve">”Respekt for” forpligter ikke FN-styrken til at overholde enhver lov til enhver tid (artikel 6). FN-styrken er berettiget til at foretage det nødvendige til at fuldføre den pålagte opgave. Der ligger ikke nogen autorisation heri til at bryde de menneskeretlige forpligtelser, men i enhver mission kan der opstå operative behov for at handle i strid med fx færdselsregler. </w:t>
      </w:r>
    </w:p>
    <w:p w14:paraId="501703F8" w14:textId="77777777" w:rsidR="004437BC" w:rsidRPr="00FB4F92" w:rsidRDefault="004437BC" w:rsidP="004437BC">
      <w:pPr>
        <w:pStyle w:val="Opstilling-talellerbogst"/>
        <w:tabs>
          <w:tab w:val="left" w:pos="0"/>
          <w:tab w:val="left" w:pos="9638"/>
        </w:tabs>
        <w:spacing w:after="200" w:line="240" w:lineRule="auto"/>
        <w:ind w:right="-1"/>
        <w:outlineLvl w:val="2"/>
        <w:rPr>
          <w:rFonts w:cs="Calibri"/>
          <w:color w:val="000000"/>
          <w:sz w:val="22"/>
          <w:szCs w:val="22"/>
        </w:rPr>
      </w:pPr>
      <w:r w:rsidRPr="00FB4F92">
        <w:rPr>
          <w:rFonts w:cs="Calibri"/>
          <w:color w:val="000000"/>
          <w:sz w:val="22"/>
          <w:szCs w:val="22"/>
        </w:rPr>
        <w:t xml:space="preserve">  </w:t>
      </w:r>
    </w:p>
    <w:p w14:paraId="1E002354" w14:textId="77777777" w:rsidR="004437BC" w:rsidRPr="00FB4F92" w:rsidRDefault="004437BC" w:rsidP="004437BC">
      <w:pPr>
        <w:pStyle w:val="Opstilling-talellerbogst"/>
        <w:tabs>
          <w:tab w:val="left" w:pos="0"/>
          <w:tab w:val="left" w:pos="9638"/>
        </w:tabs>
        <w:spacing w:after="200" w:line="240" w:lineRule="auto"/>
        <w:ind w:right="-1"/>
        <w:outlineLvl w:val="2"/>
        <w:rPr>
          <w:rFonts w:cs="Calibri"/>
          <w:color w:val="000000"/>
          <w:sz w:val="22"/>
          <w:szCs w:val="22"/>
        </w:rPr>
      </w:pPr>
      <w:r w:rsidRPr="00FB4F92">
        <w:rPr>
          <w:rFonts w:cs="Calibri"/>
          <w:b/>
          <w:color w:val="365F91" w:themeColor="accent1" w:themeShade="BF"/>
          <w:sz w:val="22"/>
          <w:szCs w:val="22"/>
        </w:rPr>
        <w:t>Retten til at retsforfølge</w:t>
      </w:r>
      <w:r w:rsidRPr="00FB4F92">
        <w:rPr>
          <w:rFonts w:cs="Calibri"/>
          <w:color w:val="000000"/>
          <w:sz w:val="22"/>
          <w:szCs w:val="22"/>
        </w:rPr>
        <w:t xml:space="preserve"> </w:t>
      </w:r>
    </w:p>
    <w:p w14:paraId="06580604" w14:textId="77777777" w:rsidR="004437BC" w:rsidRPr="00FB4F92" w:rsidRDefault="004437BC" w:rsidP="004437BC">
      <w:pPr>
        <w:pStyle w:val="Opstilling-talellerbogst"/>
        <w:tabs>
          <w:tab w:val="left" w:pos="0"/>
          <w:tab w:val="left" w:pos="9638"/>
        </w:tabs>
        <w:spacing w:after="200" w:line="240" w:lineRule="auto"/>
        <w:ind w:right="-1"/>
        <w:outlineLvl w:val="2"/>
        <w:rPr>
          <w:rFonts w:cs="Calibri"/>
          <w:color w:val="000000"/>
          <w:sz w:val="22"/>
          <w:szCs w:val="22"/>
        </w:rPr>
      </w:pPr>
      <w:r w:rsidRPr="00FB4F92">
        <w:rPr>
          <w:rFonts w:cs="Calibri"/>
          <w:color w:val="000000"/>
          <w:sz w:val="22"/>
          <w:szCs w:val="22"/>
        </w:rPr>
        <w:t>Retten til at retsforfølge personel for eventuelle overtrædelser tilfalder alene afsenderstaten. Civile søgsmål, der relaterer sig til hændelser, hvor den pågældende overtrædelse ikke har noget med tjenesten at gøre, er dog undtaget (artiklerne 46 og 47b). Reguleringen harmonerer med det folkeretlige udgangspunkt om staters immunitet</w:t>
      </w:r>
      <w:r w:rsidR="00C21163">
        <w:rPr>
          <w:rFonts w:cs="Calibri"/>
          <w:color w:val="000000"/>
          <w:sz w:val="22"/>
          <w:szCs w:val="22"/>
        </w:rPr>
        <w:t>,</w:t>
      </w:r>
      <w:r w:rsidRPr="00FB4F92">
        <w:rPr>
          <w:rFonts w:cs="Calibri"/>
          <w:color w:val="000000"/>
          <w:sz w:val="22"/>
          <w:szCs w:val="22"/>
        </w:rPr>
        <w:t xml:space="preserve"> jf. afsnit 4.1 ovenfor.</w:t>
      </w:r>
    </w:p>
    <w:p w14:paraId="79EB7947" w14:textId="77777777" w:rsidR="004437BC" w:rsidRPr="00FB4F92" w:rsidRDefault="004437BC" w:rsidP="004437BC">
      <w:pPr>
        <w:pStyle w:val="Opstilling-talellerbogst"/>
        <w:tabs>
          <w:tab w:val="left" w:pos="0"/>
          <w:tab w:val="left" w:pos="9638"/>
        </w:tabs>
        <w:spacing w:after="200" w:line="240" w:lineRule="auto"/>
        <w:ind w:right="-1"/>
        <w:outlineLvl w:val="2"/>
        <w:rPr>
          <w:rFonts w:cs="Calibri"/>
          <w:color w:val="000000"/>
          <w:sz w:val="22"/>
          <w:szCs w:val="22"/>
        </w:rPr>
      </w:pPr>
    </w:p>
    <w:p w14:paraId="599890FA" w14:textId="77777777" w:rsidR="004437BC" w:rsidRPr="00FB4F92" w:rsidRDefault="004437BC" w:rsidP="004437BC">
      <w:pPr>
        <w:pStyle w:val="Opstilling-talellerbogst"/>
        <w:spacing w:after="200" w:line="240" w:lineRule="auto"/>
        <w:ind w:left="567" w:right="566"/>
        <w:outlineLvl w:val="2"/>
        <w:rPr>
          <w:rFonts w:cs="Calibri"/>
          <w:color w:val="FF0000"/>
          <w:sz w:val="22"/>
          <w:szCs w:val="22"/>
        </w:rPr>
      </w:pPr>
      <w:r w:rsidRPr="00FB4F92">
        <w:rPr>
          <w:rFonts w:cs="Calibri"/>
          <w:sz w:val="22"/>
          <w:szCs w:val="22"/>
        </w:rPr>
        <w:t>Eksempel 3.2:</w:t>
      </w:r>
      <w:r w:rsidRPr="00FB4F92">
        <w:rPr>
          <w:rFonts w:cs="Calibri"/>
          <w:color w:val="FF0000"/>
          <w:sz w:val="22"/>
          <w:szCs w:val="22"/>
        </w:rPr>
        <w:t xml:space="preserve"> </w:t>
      </w:r>
      <w:r w:rsidRPr="00FB4F92">
        <w:rPr>
          <w:rFonts w:cs="Calibri"/>
          <w:color w:val="000000"/>
          <w:sz w:val="22"/>
          <w:szCs w:val="22"/>
        </w:rPr>
        <w:t>Under udsendelse til Eritrea (UNMEE) i 2000 havde nogle danske soldater fået bevilget fri - ”</w:t>
      </w:r>
      <w:r w:rsidRPr="00FB4F92">
        <w:rPr>
          <w:rFonts w:cs="Calibri"/>
          <w:i/>
          <w:color w:val="000000"/>
          <w:sz w:val="22"/>
          <w:szCs w:val="22"/>
        </w:rPr>
        <w:t>R&amp;R</w:t>
      </w:r>
      <w:r w:rsidRPr="00FB4F92">
        <w:rPr>
          <w:rFonts w:cs="Calibri"/>
          <w:color w:val="000000"/>
          <w:sz w:val="22"/>
          <w:szCs w:val="22"/>
        </w:rPr>
        <w:t xml:space="preserve">”. Soldaterne tog til byen Massawa og indkvarterede sig på et lokalt hotel. Her havde de samkvem med lokale kvinder i strid med et gældende fraterniseringsforbud. De havde desuden forstyrret den offentlige orden ved at have spillet høj musik og i øvrigt opført sig larmende. Forsvarets Auditørkorps </w:t>
      </w:r>
      <w:r w:rsidR="004A2A97">
        <w:rPr>
          <w:rFonts w:cs="Calibri"/>
          <w:color w:val="000000"/>
          <w:sz w:val="22"/>
          <w:szCs w:val="22"/>
        </w:rPr>
        <w:t xml:space="preserve">(FAUK) </w:t>
      </w:r>
      <w:r w:rsidRPr="00FB4F92">
        <w:rPr>
          <w:rFonts w:cs="Calibri"/>
          <w:color w:val="000000"/>
          <w:sz w:val="22"/>
          <w:szCs w:val="22"/>
        </w:rPr>
        <w:t xml:space="preserve">efterforskede sagen og fandt et par af soldaterne skyldige i overtrædelse af en bestemmelse i militær straffelov med bødeforlæg til følge. </w:t>
      </w:r>
    </w:p>
    <w:p w14:paraId="4CFEAE25" w14:textId="77777777" w:rsidR="004437BC" w:rsidRPr="00FB4F92" w:rsidRDefault="004437BC" w:rsidP="004437BC">
      <w:pPr>
        <w:pStyle w:val="Opstilling-talellerbogst"/>
        <w:spacing w:after="200" w:line="240" w:lineRule="auto"/>
        <w:ind w:left="567" w:right="566"/>
        <w:outlineLvl w:val="2"/>
        <w:rPr>
          <w:rFonts w:cs="Calibri"/>
          <w:color w:val="000000"/>
          <w:sz w:val="22"/>
          <w:szCs w:val="22"/>
        </w:rPr>
      </w:pPr>
    </w:p>
    <w:p w14:paraId="616BADC9" w14:textId="77777777" w:rsidR="004437BC" w:rsidRPr="00FB4F92" w:rsidRDefault="004437BC" w:rsidP="004437BC">
      <w:pPr>
        <w:pStyle w:val="Opstilling-talellerbogst"/>
        <w:spacing w:after="200" w:line="240" w:lineRule="auto"/>
        <w:ind w:left="567" w:right="566"/>
        <w:outlineLvl w:val="2"/>
        <w:rPr>
          <w:rFonts w:cs="Calibri"/>
          <w:color w:val="000000"/>
          <w:sz w:val="22"/>
          <w:szCs w:val="22"/>
        </w:rPr>
      </w:pPr>
      <w:r w:rsidRPr="00FB4F92">
        <w:rPr>
          <w:rFonts w:cs="Calibri"/>
          <w:color w:val="000000"/>
          <w:sz w:val="22"/>
          <w:szCs w:val="22"/>
        </w:rPr>
        <w:t xml:space="preserve">Der var ikke på daværende tidspunkt indgået SOFA for UNMEE. Havde model SOFA været vedtaget, ville den relevante danske anklagemyndighed, her FAUK, være eneste påtaleberettigede i en evt. </w:t>
      </w:r>
      <w:r w:rsidRPr="00FB4F92">
        <w:rPr>
          <w:rFonts w:cs="Calibri"/>
          <w:i/>
          <w:color w:val="000000"/>
          <w:sz w:val="22"/>
          <w:szCs w:val="22"/>
        </w:rPr>
        <w:t>straffesag</w:t>
      </w:r>
      <w:r w:rsidRPr="00FB4F92">
        <w:rPr>
          <w:rFonts w:cs="Calibri"/>
          <w:color w:val="000000"/>
          <w:sz w:val="22"/>
          <w:szCs w:val="22"/>
        </w:rPr>
        <w:t xml:space="preserve"> mod soldaterne. Da forholdet ikke vedrørte tjenesten, ville lokale domstole derimod have været i deres gode ret til at pådømme et evt. civilt søgsmål. Selv i sådanne tilfælde, hvor en lokal domstol måtte have jurisdiktion, indeholder model SOFA nogle nærmere regler om fremmøde i retten samt om Force Commanders ret til at blive konsulteret om handlingens tjenstlige karakter (artikel 49).</w:t>
      </w:r>
      <w:r w:rsidR="0058605A">
        <w:rPr>
          <w:rStyle w:val="Fodnotehenvisning"/>
          <w:rFonts w:cs="Calibri"/>
          <w:color w:val="000000"/>
          <w:sz w:val="22"/>
          <w:szCs w:val="22"/>
        </w:rPr>
        <w:footnoteReference w:id="194"/>
      </w:r>
    </w:p>
    <w:p w14:paraId="7AF6EAE2" w14:textId="77777777" w:rsidR="004437BC" w:rsidRPr="00FB4F92" w:rsidRDefault="004437BC" w:rsidP="004437BC">
      <w:pPr>
        <w:pStyle w:val="Opstilling-talellerbogst"/>
        <w:tabs>
          <w:tab w:val="left" w:pos="0"/>
          <w:tab w:val="left" w:pos="9638"/>
        </w:tabs>
        <w:spacing w:after="200" w:line="240" w:lineRule="auto"/>
        <w:ind w:right="-1"/>
        <w:outlineLvl w:val="2"/>
        <w:rPr>
          <w:rFonts w:cs="Calibri"/>
          <w:color w:val="000000"/>
          <w:sz w:val="22"/>
          <w:szCs w:val="22"/>
        </w:rPr>
      </w:pPr>
    </w:p>
    <w:p w14:paraId="6D9DCB65" w14:textId="77777777" w:rsidR="004437BC" w:rsidRPr="00FB4F92" w:rsidRDefault="004437BC" w:rsidP="004437BC">
      <w:pPr>
        <w:pStyle w:val="Opstilling-talellerbogst"/>
        <w:tabs>
          <w:tab w:val="left" w:pos="0"/>
          <w:tab w:val="left" w:pos="9638"/>
        </w:tabs>
        <w:spacing w:after="200" w:line="240" w:lineRule="auto"/>
        <w:ind w:right="-1"/>
        <w:outlineLvl w:val="2"/>
        <w:rPr>
          <w:rFonts w:cs="Calibri"/>
          <w:b/>
          <w:color w:val="365F91" w:themeColor="accent1" w:themeShade="BF"/>
          <w:sz w:val="22"/>
          <w:szCs w:val="22"/>
        </w:rPr>
      </w:pPr>
      <w:r w:rsidRPr="00FB4F92">
        <w:rPr>
          <w:rFonts w:cs="Calibri"/>
          <w:b/>
          <w:color w:val="365F91" w:themeColor="accent1" w:themeShade="BF"/>
          <w:sz w:val="22"/>
          <w:szCs w:val="22"/>
        </w:rPr>
        <w:t>Håndhævelse</w:t>
      </w:r>
    </w:p>
    <w:p w14:paraId="5990E617" w14:textId="77777777" w:rsidR="004437BC" w:rsidRPr="00FB4F92" w:rsidRDefault="004437BC" w:rsidP="004437BC">
      <w:pPr>
        <w:pStyle w:val="Opstilling-talellerbogst"/>
        <w:tabs>
          <w:tab w:val="left" w:pos="0"/>
          <w:tab w:val="left" w:pos="9638"/>
        </w:tabs>
        <w:spacing w:after="200" w:line="240" w:lineRule="auto"/>
        <w:ind w:right="-1"/>
        <w:outlineLvl w:val="2"/>
        <w:rPr>
          <w:rFonts w:cs="Calibri"/>
          <w:color w:val="000000"/>
          <w:sz w:val="22"/>
          <w:szCs w:val="22"/>
        </w:rPr>
      </w:pPr>
      <w:r w:rsidRPr="00FB4F92">
        <w:rPr>
          <w:rFonts w:cs="Calibri"/>
          <w:color w:val="000000"/>
          <w:sz w:val="22"/>
          <w:szCs w:val="22"/>
        </w:rPr>
        <w:t xml:space="preserve">Begrænsninger i modtagerstatens ret til at </w:t>
      </w:r>
      <w:r w:rsidRPr="00FB4F92">
        <w:rPr>
          <w:rFonts w:cs="Calibri"/>
          <w:b/>
          <w:color w:val="000000"/>
          <w:sz w:val="22"/>
          <w:szCs w:val="22"/>
        </w:rPr>
        <w:t>håndhæve love og regulativer</w:t>
      </w:r>
      <w:r w:rsidRPr="00FB4F92">
        <w:rPr>
          <w:rFonts w:cs="Calibri"/>
          <w:color w:val="000000"/>
          <w:sz w:val="22"/>
          <w:szCs w:val="22"/>
        </w:rPr>
        <w:t>. Denne begrænsning hænger nøje sammen med styrkens ret til fri bevægelighed, som er nødvendig for at kunne løfte den pålagte militære opgave (artiklerne 12-14).</w:t>
      </w:r>
    </w:p>
    <w:p w14:paraId="26D7D8B3" w14:textId="77777777" w:rsidR="004437BC" w:rsidRPr="00FB4F92" w:rsidRDefault="004437BC" w:rsidP="004437BC">
      <w:pPr>
        <w:pStyle w:val="Opstilling-talellerbogst"/>
        <w:tabs>
          <w:tab w:val="left" w:pos="0"/>
          <w:tab w:val="left" w:pos="9638"/>
        </w:tabs>
        <w:spacing w:after="200" w:line="240" w:lineRule="auto"/>
        <w:ind w:right="-1"/>
        <w:outlineLvl w:val="2"/>
        <w:rPr>
          <w:rFonts w:cs="Calibri"/>
          <w:color w:val="000000"/>
          <w:sz w:val="22"/>
          <w:szCs w:val="22"/>
        </w:rPr>
      </w:pPr>
    </w:p>
    <w:p w14:paraId="41A1046C" w14:textId="77777777" w:rsidR="004437BC" w:rsidRPr="00FB4F92" w:rsidRDefault="004437BC" w:rsidP="004437BC">
      <w:pPr>
        <w:pStyle w:val="Opstilling-talellerbogst"/>
        <w:tabs>
          <w:tab w:val="left" w:pos="0"/>
          <w:tab w:val="left" w:pos="9638"/>
        </w:tabs>
        <w:spacing w:after="200" w:line="240" w:lineRule="auto"/>
        <w:ind w:right="-1"/>
        <w:outlineLvl w:val="2"/>
        <w:rPr>
          <w:rFonts w:cs="Calibri"/>
          <w:b/>
          <w:color w:val="365F91" w:themeColor="accent1" w:themeShade="BF"/>
          <w:sz w:val="22"/>
          <w:szCs w:val="22"/>
        </w:rPr>
      </w:pPr>
      <w:r w:rsidRPr="00FB4F92">
        <w:rPr>
          <w:rFonts w:cs="Calibri"/>
          <w:b/>
          <w:color w:val="365F91" w:themeColor="accent1" w:themeShade="BF"/>
          <w:sz w:val="22"/>
          <w:szCs w:val="22"/>
        </w:rPr>
        <w:t>Skatter og afgifter</w:t>
      </w:r>
    </w:p>
    <w:p w14:paraId="59338251" w14:textId="77777777" w:rsidR="004437BC" w:rsidRPr="00FB4F92" w:rsidRDefault="004437BC" w:rsidP="004437BC">
      <w:pPr>
        <w:pStyle w:val="Opstilling-talellerbogst"/>
        <w:tabs>
          <w:tab w:val="left" w:pos="0"/>
          <w:tab w:val="left" w:pos="9638"/>
        </w:tabs>
        <w:spacing w:after="200" w:line="240" w:lineRule="auto"/>
        <w:ind w:right="-1"/>
        <w:outlineLvl w:val="2"/>
        <w:rPr>
          <w:rFonts w:cs="Calibri"/>
          <w:color w:val="000000"/>
          <w:sz w:val="22"/>
          <w:szCs w:val="22"/>
        </w:rPr>
      </w:pPr>
      <w:r w:rsidRPr="00FB4F92">
        <w:rPr>
          <w:rFonts w:cs="Calibri"/>
          <w:color w:val="000000"/>
          <w:sz w:val="22"/>
          <w:szCs w:val="22"/>
        </w:rPr>
        <w:t xml:space="preserve">Fritagelse fra betaling af </w:t>
      </w:r>
      <w:r w:rsidRPr="00FB4F92">
        <w:rPr>
          <w:rFonts w:cs="Calibri"/>
          <w:b/>
          <w:color w:val="000000"/>
          <w:sz w:val="22"/>
          <w:szCs w:val="22"/>
        </w:rPr>
        <w:t>skat, afgifter og told</w:t>
      </w:r>
      <w:r w:rsidRPr="00FB4F92">
        <w:rPr>
          <w:rFonts w:cs="Calibri"/>
          <w:color w:val="000000"/>
          <w:sz w:val="22"/>
          <w:szCs w:val="22"/>
        </w:rPr>
        <w:t xml:space="preserve"> af enhver art til modtagerstaten af materiel og forsyninger relateret til missionen. Der skal betales for tjenesteydelser (artiklerne 14 og 15).</w:t>
      </w:r>
    </w:p>
    <w:p w14:paraId="281B4A86" w14:textId="77777777" w:rsidR="004437BC" w:rsidRPr="00FB4F92" w:rsidRDefault="004437BC" w:rsidP="004437BC">
      <w:pPr>
        <w:pStyle w:val="Opstilling-talellerbogst"/>
        <w:tabs>
          <w:tab w:val="left" w:pos="0"/>
          <w:tab w:val="left" w:pos="9638"/>
        </w:tabs>
        <w:spacing w:after="200" w:line="240" w:lineRule="auto"/>
        <w:ind w:right="-1"/>
        <w:outlineLvl w:val="2"/>
        <w:rPr>
          <w:rFonts w:cs="Calibri"/>
          <w:color w:val="000000"/>
          <w:sz w:val="22"/>
          <w:szCs w:val="22"/>
        </w:rPr>
      </w:pPr>
    </w:p>
    <w:p w14:paraId="3A06BC24" w14:textId="77777777" w:rsidR="004437BC" w:rsidRPr="00FB4F92" w:rsidRDefault="004437BC" w:rsidP="004437BC">
      <w:pPr>
        <w:pStyle w:val="Opstilling-talellerbogst"/>
        <w:tabs>
          <w:tab w:val="left" w:pos="0"/>
          <w:tab w:val="left" w:pos="9638"/>
        </w:tabs>
        <w:spacing w:after="200" w:line="240" w:lineRule="auto"/>
        <w:ind w:right="-1"/>
        <w:outlineLvl w:val="2"/>
        <w:rPr>
          <w:rFonts w:cs="Calibri"/>
          <w:b/>
          <w:color w:val="365F91" w:themeColor="accent1" w:themeShade="BF"/>
          <w:sz w:val="22"/>
          <w:szCs w:val="22"/>
        </w:rPr>
      </w:pPr>
      <w:r w:rsidRPr="00FB4F92">
        <w:rPr>
          <w:rFonts w:cs="Calibri"/>
          <w:b/>
          <w:color w:val="365F91" w:themeColor="accent1" w:themeShade="BF"/>
          <w:sz w:val="22"/>
          <w:szCs w:val="22"/>
        </w:rPr>
        <w:t>Faciliteter</w:t>
      </w:r>
    </w:p>
    <w:p w14:paraId="2F6C732B" w14:textId="77777777" w:rsidR="004437BC" w:rsidRPr="00FB4F92" w:rsidRDefault="004437BC" w:rsidP="004437BC">
      <w:pPr>
        <w:pStyle w:val="Opstilling-talellerbogst"/>
        <w:tabs>
          <w:tab w:val="left" w:pos="0"/>
          <w:tab w:val="left" w:pos="9638"/>
        </w:tabs>
        <w:spacing w:after="200" w:line="240" w:lineRule="auto"/>
        <w:ind w:right="-1"/>
        <w:outlineLvl w:val="2"/>
        <w:rPr>
          <w:rFonts w:cs="Calibri"/>
          <w:color w:val="000000"/>
          <w:sz w:val="22"/>
          <w:szCs w:val="22"/>
        </w:rPr>
      </w:pPr>
      <w:r w:rsidRPr="00FB4F92">
        <w:rPr>
          <w:rFonts w:cs="Calibri"/>
          <w:color w:val="000000"/>
          <w:sz w:val="22"/>
          <w:szCs w:val="22"/>
        </w:rPr>
        <w:t xml:space="preserve">Modtagerstaten skal stille </w:t>
      </w:r>
      <w:r w:rsidRPr="00FB4F92">
        <w:rPr>
          <w:rFonts w:cs="Calibri"/>
          <w:b/>
          <w:color w:val="000000"/>
          <w:sz w:val="22"/>
          <w:szCs w:val="22"/>
        </w:rPr>
        <w:t>faciliteter</w:t>
      </w:r>
      <w:r w:rsidRPr="00FB4F92">
        <w:rPr>
          <w:rFonts w:cs="Calibri"/>
          <w:color w:val="000000"/>
          <w:sz w:val="22"/>
          <w:szCs w:val="22"/>
        </w:rPr>
        <w:t>, områder og bygninger til rådighed for styrken og give adgang til evt. eksisterende forsyning og lokal arbejdskraft (artiklerne 16-22).</w:t>
      </w:r>
    </w:p>
    <w:p w14:paraId="6E8AF409" w14:textId="77777777" w:rsidR="004437BC" w:rsidRPr="00FB4F92" w:rsidRDefault="004437BC" w:rsidP="004437BC">
      <w:pPr>
        <w:pStyle w:val="Opstilling-talellerbogst"/>
        <w:tabs>
          <w:tab w:val="left" w:pos="0"/>
          <w:tab w:val="left" w:pos="9638"/>
        </w:tabs>
        <w:spacing w:after="200" w:line="240" w:lineRule="auto"/>
        <w:ind w:right="-1"/>
        <w:outlineLvl w:val="2"/>
        <w:rPr>
          <w:rFonts w:cs="Calibri"/>
          <w:color w:val="000000"/>
          <w:sz w:val="22"/>
          <w:szCs w:val="22"/>
        </w:rPr>
      </w:pPr>
    </w:p>
    <w:p w14:paraId="63C0FF0B" w14:textId="77777777" w:rsidR="004437BC" w:rsidRPr="00FB4F92" w:rsidRDefault="004437BC" w:rsidP="004437BC">
      <w:pPr>
        <w:pStyle w:val="Opstilling-talellerbogst"/>
        <w:tabs>
          <w:tab w:val="left" w:pos="0"/>
          <w:tab w:val="left" w:pos="9638"/>
        </w:tabs>
        <w:spacing w:after="200" w:line="240" w:lineRule="auto"/>
        <w:ind w:right="-1"/>
        <w:outlineLvl w:val="2"/>
        <w:rPr>
          <w:rFonts w:cs="Calibri"/>
          <w:b/>
          <w:color w:val="365F91" w:themeColor="accent1" w:themeShade="BF"/>
          <w:sz w:val="22"/>
          <w:szCs w:val="22"/>
        </w:rPr>
      </w:pPr>
      <w:r w:rsidRPr="00FB4F92">
        <w:rPr>
          <w:rFonts w:cs="Calibri"/>
          <w:b/>
          <w:color w:val="365F91" w:themeColor="accent1" w:themeShade="BF"/>
          <w:sz w:val="22"/>
          <w:szCs w:val="22"/>
        </w:rPr>
        <w:t>Erstatningskrav</w:t>
      </w:r>
    </w:p>
    <w:p w14:paraId="7E0539E9" w14:textId="77777777" w:rsidR="004437BC" w:rsidRPr="00FB4F92" w:rsidRDefault="004437BC" w:rsidP="004437BC">
      <w:pPr>
        <w:pStyle w:val="Opstilling-talellerbogst"/>
        <w:tabs>
          <w:tab w:val="left" w:pos="0"/>
          <w:tab w:val="left" w:pos="9638"/>
        </w:tabs>
        <w:spacing w:after="200" w:line="240" w:lineRule="auto"/>
        <w:ind w:right="-1"/>
        <w:outlineLvl w:val="2"/>
        <w:rPr>
          <w:rFonts w:cs="Calibri"/>
          <w:color w:val="000000"/>
          <w:sz w:val="22"/>
          <w:szCs w:val="22"/>
        </w:rPr>
      </w:pPr>
      <w:r w:rsidRPr="00FB4F92">
        <w:rPr>
          <w:rFonts w:cs="Calibri"/>
          <w:color w:val="000000"/>
          <w:sz w:val="22"/>
          <w:szCs w:val="22"/>
        </w:rPr>
        <w:t xml:space="preserve">Procedure for håndtering af </w:t>
      </w:r>
      <w:r w:rsidRPr="00FB4F92">
        <w:rPr>
          <w:rFonts w:cs="Calibri"/>
          <w:b/>
          <w:color w:val="000000"/>
          <w:sz w:val="22"/>
          <w:szCs w:val="22"/>
        </w:rPr>
        <w:t xml:space="preserve">erstatningskrav </w:t>
      </w:r>
      <w:r w:rsidRPr="00FB4F92">
        <w:rPr>
          <w:rFonts w:cs="Calibri"/>
          <w:color w:val="000000"/>
          <w:sz w:val="22"/>
          <w:szCs w:val="22"/>
        </w:rPr>
        <w:t>i anledning af FN-styrkens skadevoldende handlinger.</w:t>
      </w:r>
    </w:p>
    <w:p w14:paraId="298B9595" w14:textId="77777777" w:rsidR="004437BC" w:rsidRPr="00FB4F92" w:rsidRDefault="004437BC" w:rsidP="004437BC">
      <w:pPr>
        <w:pStyle w:val="Opstilling-talellerbogst"/>
        <w:tabs>
          <w:tab w:val="left" w:pos="0"/>
          <w:tab w:val="left" w:pos="9638"/>
        </w:tabs>
        <w:spacing w:after="200" w:line="240" w:lineRule="auto"/>
        <w:ind w:right="-1"/>
        <w:outlineLvl w:val="2"/>
        <w:rPr>
          <w:rFonts w:cs="Calibri"/>
          <w:color w:val="000000"/>
          <w:sz w:val="22"/>
          <w:szCs w:val="22"/>
        </w:rPr>
      </w:pPr>
    </w:p>
    <w:p w14:paraId="6AF64B5E" w14:textId="77777777" w:rsidR="004437BC" w:rsidRPr="00FB4F92" w:rsidRDefault="004437BC" w:rsidP="004437BC">
      <w:pPr>
        <w:pStyle w:val="Opstilling-talellerbogst"/>
        <w:tabs>
          <w:tab w:val="left" w:pos="0"/>
          <w:tab w:val="left" w:pos="9638"/>
        </w:tabs>
        <w:spacing w:after="200" w:line="240" w:lineRule="auto"/>
        <w:ind w:right="-1"/>
        <w:outlineLvl w:val="2"/>
        <w:rPr>
          <w:rFonts w:cs="Calibri"/>
          <w:b/>
          <w:color w:val="365F91" w:themeColor="accent1" w:themeShade="BF"/>
          <w:sz w:val="22"/>
          <w:szCs w:val="22"/>
        </w:rPr>
      </w:pPr>
      <w:r w:rsidRPr="00FB4F92">
        <w:rPr>
          <w:rFonts w:cs="Calibri"/>
          <w:b/>
          <w:color w:val="365F91" w:themeColor="accent1" w:themeShade="BF"/>
          <w:sz w:val="22"/>
          <w:szCs w:val="22"/>
        </w:rPr>
        <w:t>Indrejse, opholds</w:t>
      </w:r>
      <w:r w:rsidR="004A2A97">
        <w:rPr>
          <w:rFonts w:cs="Calibri"/>
          <w:b/>
          <w:color w:val="365F91" w:themeColor="accent1" w:themeShade="BF"/>
          <w:sz w:val="22"/>
          <w:szCs w:val="22"/>
        </w:rPr>
        <w:t>-</w:t>
      </w:r>
      <w:r w:rsidRPr="00FB4F92">
        <w:rPr>
          <w:rFonts w:cs="Calibri"/>
          <w:b/>
          <w:color w:val="365F91" w:themeColor="accent1" w:themeShade="BF"/>
          <w:sz w:val="22"/>
          <w:szCs w:val="22"/>
        </w:rPr>
        <w:t xml:space="preserve"> og udrejsetilladelse</w:t>
      </w:r>
    </w:p>
    <w:p w14:paraId="05B657FA" w14:textId="77777777" w:rsidR="004437BC" w:rsidRPr="00FB4F92" w:rsidRDefault="004437BC" w:rsidP="004437BC">
      <w:pPr>
        <w:pStyle w:val="Opstilling-talellerbogst"/>
        <w:tabs>
          <w:tab w:val="left" w:pos="0"/>
          <w:tab w:val="left" w:pos="9638"/>
        </w:tabs>
        <w:spacing w:after="200" w:line="240" w:lineRule="auto"/>
        <w:ind w:right="-1"/>
        <w:outlineLvl w:val="2"/>
        <w:rPr>
          <w:rFonts w:cs="Calibri"/>
          <w:color w:val="000000"/>
          <w:sz w:val="22"/>
          <w:szCs w:val="22"/>
        </w:rPr>
      </w:pPr>
      <w:r w:rsidRPr="00FB4F92">
        <w:rPr>
          <w:rFonts w:cs="Calibri"/>
          <w:b/>
          <w:color w:val="000000"/>
          <w:sz w:val="22"/>
          <w:szCs w:val="22"/>
        </w:rPr>
        <w:lastRenderedPageBreak/>
        <w:t>Indrejse-, opholds- og udrejsetilladelse</w:t>
      </w:r>
      <w:r w:rsidRPr="00FB4F92">
        <w:rPr>
          <w:rFonts w:cs="Calibri"/>
          <w:color w:val="000000"/>
          <w:sz w:val="22"/>
          <w:szCs w:val="22"/>
        </w:rPr>
        <w:t xml:space="preserve"> skal indrømmes alt personel og materiel knyttet til missionen uden krav om pas og visum mv.</w:t>
      </w:r>
      <w:r w:rsidR="004A2A97">
        <w:rPr>
          <w:rFonts w:cs="Calibri"/>
          <w:color w:val="000000"/>
          <w:sz w:val="22"/>
          <w:szCs w:val="22"/>
        </w:rPr>
        <w:t>,</w:t>
      </w:r>
      <w:r w:rsidRPr="00FB4F92">
        <w:rPr>
          <w:rFonts w:cs="Calibri"/>
          <w:color w:val="000000"/>
          <w:sz w:val="22"/>
          <w:szCs w:val="22"/>
        </w:rPr>
        <w:t xml:space="preserve"> bortset fra en rejseordre af individuel eller kollektiv karakter samt et FN-</w:t>
      </w:r>
      <w:r w:rsidR="004A2A97">
        <w:rPr>
          <w:rFonts w:cs="Calibri"/>
          <w:color w:val="000000"/>
          <w:sz w:val="22"/>
          <w:szCs w:val="22"/>
        </w:rPr>
        <w:t>id-</w:t>
      </w:r>
      <w:r w:rsidRPr="00FB4F92">
        <w:rPr>
          <w:rFonts w:cs="Calibri"/>
          <w:color w:val="000000"/>
          <w:sz w:val="22"/>
          <w:szCs w:val="22"/>
        </w:rPr>
        <w:t>kort (artiklerne 32-34).</w:t>
      </w:r>
    </w:p>
    <w:p w14:paraId="3F59CAFE" w14:textId="77777777" w:rsidR="004437BC" w:rsidRPr="00FB4F92" w:rsidRDefault="004437BC" w:rsidP="004437BC">
      <w:pPr>
        <w:pStyle w:val="Opstilling-talellerbogst"/>
        <w:tabs>
          <w:tab w:val="left" w:pos="0"/>
          <w:tab w:val="left" w:pos="9638"/>
        </w:tabs>
        <w:spacing w:after="200" w:line="240" w:lineRule="auto"/>
        <w:ind w:right="-1"/>
        <w:outlineLvl w:val="2"/>
        <w:rPr>
          <w:rFonts w:cs="Calibri"/>
          <w:color w:val="000000"/>
          <w:sz w:val="22"/>
          <w:szCs w:val="22"/>
        </w:rPr>
      </w:pPr>
    </w:p>
    <w:p w14:paraId="72CD3C73" w14:textId="77777777" w:rsidR="004437BC" w:rsidRPr="00FB4F92" w:rsidRDefault="004437BC" w:rsidP="004437BC">
      <w:pPr>
        <w:pStyle w:val="Opstilling-talellerbogst"/>
        <w:tabs>
          <w:tab w:val="left" w:pos="0"/>
          <w:tab w:val="left" w:pos="9638"/>
        </w:tabs>
        <w:spacing w:after="200" w:line="240" w:lineRule="auto"/>
        <w:ind w:right="-1"/>
        <w:outlineLvl w:val="2"/>
        <w:rPr>
          <w:rFonts w:cs="Calibri"/>
          <w:color w:val="000000"/>
          <w:sz w:val="22"/>
          <w:szCs w:val="22"/>
        </w:rPr>
      </w:pPr>
      <w:r w:rsidRPr="00350721">
        <w:rPr>
          <w:rFonts w:cs="Calibri"/>
          <w:b/>
          <w:color w:val="365F91" w:themeColor="accent1" w:themeShade="BF"/>
          <w:sz w:val="22"/>
          <w:szCs w:val="22"/>
        </w:rPr>
        <w:t>Ret til uniforms- og våbenbæring</w:t>
      </w:r>
      <w:r w:rsidRPr="00FB4F92">
        <w:rPr>
          <w:rFonts w:cs="Calibri"/>
          <w:color w:val="000000"/>
          <w:sz w:val="22"/>
          <w:szCs w:val="22"/>
        </w:rPr>
        <w:t xml:space="preserve"> (artikel 37).</w:t>
      </w:r>
    </w:p>
    <w:p w14:paraId="4695013C" w14:textId="77777777" w:rsidR="004437BC" w:rsidRPr="00FB4F92" w:rsidRDefault="004437BC" w:rsidP="004437BC">
      <w:pPr>
        <w:pStyle w:val="Opstilling-talellerbogst"/>
        <w:tabs>
          <w:tab w:val="left" w:pos="0"/>
          <w:tab w:val="left" w:pos="9638"/>
        </w:tabs>
        <w:spacing w:after="200" w:line="240" w:lineRule="auto"/>
        <w:ind w:right="-1"/>
        <w:outlineLvl w:val="2"/>
        <w:rPr>
          <w:rFonts w:cs="Calibri"/>
          <w:color w:val="000000"/>
          <w:sz w:val="22"/>
          <w:szCs w:val="22"/>
        </w:rPr>
      </w:pPr>
    </w:p>
    <w:p w14:paraId="5D5D4591" w14:textId="77777777" w:rsidR="004437BC" w:rsidRPr="00FB4F92" w:rsidRDefault="004437BC" w:rsidP="004437BC">
      <w:pPr>
        <w:pStyle w:val="Opstilling-talellerbogst"/>
        <w:tabs>
          <w:tab w:val="left" w:pos="0"/>
          <w:tab w:val="left" w:pos="9638"/>
        </w:tabs>
        <w:spacing w:after="200" w:line="240" w:lineRule="auto"/>
        <w:ind w:right="-1"/>
        <w:outlineLvl w:val="2"/>
        <w:rPr>
          <w:rFonts w:cs="Calibri"/>
          <w:b/>
          <w:color w:val="365F91" w:themeColor="accent1" w:themeShade="BF"/>
          <w:sz w:val="22"/>
          <w:szCs w:val="22"/>
        </w:rPr>
      </w:pPr>
      <w:r w:rsidRPr="00FB4F92">
        <w:rPr>
          <w:rFonts w:cs="Calibri"/>
          <w:b/>
          <w:color w:val="365F91" w:themeColor="accent1" w:themeShade="BF"/>
          <w:sz w:val="22"/>
          <w:szCs w:val="22"/>
        </w:rPr>
        <w:t>Orden i FN</w:t>
      </w:r>
      <w:r w:rsidR="00C21163">
        <w:rPr>
          <w:rFonts w:cs="Calibri"/>
          <w:b/>
          <w:color w:val="365F91" w:themeColor="accent1" w:themeShade="BF"/>
          <w:sz w:val="22"/>
          <w:szCs w:val="22"/>
        </w:rPr>
        <w:t>-</w:t>
      </w:r>
      <w:r w:rsidRPr="00FB4F92">
        <w:rPr>
          <w:rFonts w:cs="Calibri"/>
          <w:b/>
          <w:color w:val="365F91" w:themeColor="accent1" w:themeShade="BF"/>
          <w:sz w:val="22"/>
          <w:szCs w:val="22"/>
        </w:rPr>
        <w:t>styrken</w:t>
      </w:r>
    </w:p>
    <w:p w14:paraId="5E42C5A8" w14:textId="77777777" w:rsidR="004437BC" w:rsidRPr="00FB4F92" w:rsidRDefault="004437BC" w:rsidP="004437BC">
      <w:pPr>
        <w:pStyle w:val="Opstilling-talellerbogst"/>
        <w:tabs>
          <w:tab w:val="left" w:pos="0"/>
          <w:tab w:val="left" w:pos="9638"/>
        </w:tabs>
        <w:spacing w:after="200" w:line="240" w:lineRule="auto"/>
        <w:ind w:right="-1"/>
        <w:outlineLvl w:val="2"/>
        <w:rPr>
          <w:rFonts w:cs="Calibri"/>
          <w:color w:val="000000"/>
          <w:sz w:val="22"/>
          <w:szCs w:val="22"/>
        </w:rPr>
      </w:pPr>
      <w:r w:rsidRPr="00FB4F92">
        <w:rPr>
          <w:rFonts w:cs="Calibri"/>
          <w:color w:val="000000"/>
          <w:sz w:val="22"/>
          <w:szCs w:val="22"/>
        </w:rPr>
        <w:t xml:space="preserve">Pligt til for Force Commander at sørge for god </w:t>
      </w:r>
      <w:r w:rsidRPr="00FB4F92">
        <w:rPr>
          <w:rFonts w:cs="Calibri"/>
          <w:b/>
          <w:color w:val="000000"/>
          <w:sz w:val="22"/>
          <w:szCs w:val="22"/>
        </w:rPr>
        <w:t>ro og orden</w:t>
      </w:r>
      <w:r w:rsidRPr="00FB4F92">
        <w:rPr>
          <w:rFonts w:cs="Calibri"/>
          <w:color w:val="000000"/>
          <w:sz w:val="22"/>
          <w:szCs w:val="22"/>
        </w:rPr>
        <w:t xml:space="preserve"> i styrken, herunder til at håndhæve sådan orden ved at anvende militærpoliti, der skal have anholdelsesbeføjelser (artikel 40).</w:t>
      </w:r>
    </w:p>
    <w:p w14:paraId="42A5B325" w14:textId="77777777" w:rsidR="004437BC" w:rsidRPr="00FB4F92" w:rsidRDefault="004437BC" w:rsidP="004437BC">
      <w:pPr>
        <w:pStyle w:val="Opstilling-talellerbogst"/>
        <w:tabs>
          <w:tab w:val="left" w:pos="0"/>
          <w:tab w:val="left" w:pos="9638"/>
        </w:tabs>
        <w:spacing w:after="200" w:line="240" w:lineRule="auto"/>
        <w:ind w:right="-1"/>
        <w:outlineLvl w:val="2"/>
        <w:rPr>
          <w:rFonts w:cs="Calibri"/>
          <w:color w:val="000000"/>
          <w:sz w:val="22"/>
          <w:szCs w:val="22"/>
        </w:rPr>
      </w:pPr>
    </w:p>
    <w:p w14:paraId="69D6689B" w14:textId="77777777" w:rsidR="004437BC" w:rsidRPr="00FB4F92" w:rsidRDefault="004437BC" w:rsidP="004437BC">
      <w:pPr>
        <w:pStyle w:val="Opstilling-talellerbogst"/>
        <w:tabs>
          <w:tab w:val="left" w:pos="0"/>
          <w:tab w:val="left" w:pos="9638"/>
        </w:tabs>
        <w:spacing w:line="240" w:lineRule="auto"/>
        <w:ind w:right="-1"/>
        <w:outlineLvl w:val="2"/>
        <w:rPr>
          <w:rFonts w:cs="Calibri"/>
          <w:b/>
          <w:color w:val="365F91" w:themeColor="accent1" w:themeShade="BF"/>
          <w:sz w:val="22"/>
          <w:szCs w:val="22"/>
        </w:rPr>
      </w:pPr>
      <w:r w:rsidRPr="00FB4F92">
        <w:rPr>
          <w:rFonts w:cs="Calibri"/>
          <w:b/>
          <w:color w:val="365F91" w:themeColor="accent1" w:themeShade="BF"/>
          <w:sz w:val="22"/>
          <w:szCs w:val="22"/>
        </w:rPr>
        <w:t>Afdøde</w:t>
      </w:r>
    </w:p>
    <w:p w14:paraId="6177FE2A" w14:textId="77777777" w:rsidR="004437BC" w:rsidRPr="00FB4F92" w:rsidRDefault="004437BC" w:rsidP="004437BC">
      <w:pPr>
        <w:pStyle w:val="Ingenafstand"/>
        <w:rPr>
          <w:sz w:val="22"/>
          <w:szCs w:val="22"/>
        </w:rPr>
      </w:pPr>
      <w:r w:rsidRPr="00FB4F92">
        <w:rPr>
          <w:sz w:val="22"/>
          <w:szCs w:val="22"/>
        </w:rPr>
        <w:t xml:space="preserve">Jurisdiktion over </w:t>
      </w:r>
      <w:r w:rsidRPr="00FB4F92">
        <w:rPr>
          <w:b/>
          <w:sz w:val="22"/>
          <w:szCs w:val="22"/>
        </w:rPr>
        <w:t>afdøde</w:t>
      </w:r>
      <w:r w:rsidRPr="00FB4F92">
        <w:rPr>
          <w:sz w:val="22"/>
          <w:szCs w:val="22"/>
        </w:rPr>
        <w:t xml:space="preserve"> medlemmer af styrken tilfalder soldatens/gastens hjemstat.</w:t>
      </w:r>
    </w:p>
    <w:p w14:paraId="535E74C3" w14:textId="77777777" w:rsidR="004437BC" w:rsidRPr="00FB4F92" w:rsidRDefault="004437BC" w:rsidP="004437BC">
      <w:pPr>
        <w:pStyle w:val="Ingenafstand"/>
      </w:pPr>
    </w:p>
    <w:p w14:paraId="69B23F12" w14:textId="77777777" w:rsidR="004437BC" w:rsidRPr="00FB4F92" w:rsidRDefault="004437BC" w:rsidP="004437BC">
      <w:pPr>
        <w:pStyle w:val="Ingenafstand"/>
      </w:pPr>
    </w:p>
    <w:p w14:paraId="762A7465" w14:textId="77777777" w:rsidR="004437BC" w:rsidRPr="00CE1EA1" w:rsidRDefault="004437BC" w:rsidP="00D33088">
      <w:pPr>
        <w:pStyle w:val="Overskrift5"/>
        <w:numPr>
          <w:ilvl w:val="2"/>
          <w:numId w:val="173"/>
        </w:numPr>
        <w:ind w:left="0" w:firstLine="0"/>
      </w:pPr>
      <w:r w:rsidRPr="00CE1EA1">
        <w:t>NATO</w:t>
      </w:r>
      <w:r>
        <w:t>-</w:t>
      </w:r>
      <w:r w:rsidRPr="00CE1EA1">
        <w:t xml:space="preserve">ledede operationer </w:t>
      </w:r>
    </w:p>
    <w:p w14:paraId="55C0453F" w14:textId="77777777" w:rsidR="004437BC" w:rsidRPr="00CE1EA1" w:rsidRDefault="004437BC" w:rsidP="004437BC">
      <w:pPr>
        <w:pStyle w:val="Opstilling-talellerbogst"/>
        <w:spacing w:after="200" w:line="240" w:lineRule="auto"/>
        <w:outlineLvl w:val="2"/>
        <w:rPr>
          <w:rFonts w:cs="Calibri"/>
          <w:color w:val="365F91" w:themeColor="accent1" w:themeShade="BF"/>
        </w:rPr>
      </w:pPr>
    </w:p>
    <w:p w14:paraId="4C2D53C8" w14:textId="77777777" w:rsidR="004437BC" w:rsidRDefault="004437BC" w:rsidP="004437BC">
      <w:pPr>
        <w:pStyle w:val="Opstilling-talellerbogst"/>
        <w:spacing w:after="200" w:line="240" w:lineRule="auto"/>
        <w:outlineLvl w:val="2"/>
        <w:rPr>
          <w:rFonts w:cs="Calibri"/>
          <w:color w:val="000000" w:themeColor="text1"/>
        </w:rPr>
      </w:pPr>
      <w:r w:rsidRPr="00CE1EA1">
        <w:rPr>
          <w:rFonts w:cs="Calibri"/>
          <w:color w:val="000000" w:themeColor="text1"/>
        </w:rPr>
        <w:t>NATO</w:t>
      </w:r>
      <w:r w:rsidR="00700964">
        <w:rPr>
          <w:rFonts w:cs="Calibri"/>
          <w:color w:val="000000" w:themeColor="text1"/>
        </w:rPr>
        <w:t>´</w:t>
      </w:r>
      <w:r w:rsidRPr="00CE1EA1">
        <w:rPr>
          <w:rFonts w:cs="Calibri"/>
          <w:color w:val="000000" w:themeColor="text1"/>
        </w:rPr>
        <w:t xml:space="preserve">s medlemslande </w:t>
      </w:r>
      <w:r>
        <w:rPr>
          <w:rFonts w:cs="Calibri"/>
          <w:color w:val="000000" w:themeColor="text1"/>
        </w:rPr>
        <w:t>vedtog</w:t>
      </w:r>
      <w:r w:rsidRPr="00CE1EA1">
        <w:rPr>
          <w:rFonts w:cs="Calibri"/>
          <w:color w:val="000000" w:themeColor="text1"/>
        </w:rPr>
        <w:t xml:space="preserve"> i 1951 i forbindelse med alliancens grundlæggelse en SOFA, der gælder i alle NATO</w:t>
      </w:r>
      <w:r>
        <w:rPr>
          <w:rFonts w:cs="Calibri"/>
          <w:color w:val="000000" w:themeColor="text1"/>
        </w:rPr>
        <w:t>-</w:t>
      </w:r>
      <w:r w:rsidRPr="00CE1EA1">
        <w:rPr>
          <w:rFonts w:cs="Calibri"/>
          <w:color w:val="000000" w:themeColor="text1"/>
        </w:rPr>
        <w:t>operationer på medlemsstaternes område.</w:t>
      </w:r>
      <w:r w:rsidRPr="00CE1EA1">
        <w:rPr>
          <w:rStyle w:val="Fodnotehenvisning"/>
          <w:rFonts w:cs="Calibri"/>
          <w:color w:val="000000" w:themeColor="text1"/>
        </w:rPr>
        <w:footnoteReference w:id="195"/>
      </w:r>
      <w:r>
        <w:rPr>
          <w:rFonts w:cs="Calibri"/>
          <w:color w:val="000000" w:themeColor="text1"/>
        </w:rPr>
        <w:t xml:space="preserve"> </w:t>
      </w:r>
      <w:r w:rsidRPr="00CE1EA1">
        <w:rPr>
          <w:rFonts w:cs="Calibri"/>
          <w:color w:val="000000" w:themeColor="text1"/>
        </w:rPr>
        <w:t>I takt med at de såkaldte partnerskabsaftaler (PfP) blev indgået med ikke</w:t>
      </w:r>
      <w:r>
        <w:rPr>
          <w:rFonts w:cs="Calibri"/>
          <w:color w:val="000000" w:themeColor="text1"/>
        </w:rPr>
        <w:t>-</w:t>
      </w:r>
      <w:r w:rsidRPr="00CE1EA1">
        <w:rPr>
          <w:rFonts w:cs="Calibri"/>
          <w:color w:val="000000" w:themeColor="text1"/>
        </w:rPr>
        <w:t>NATO</w:t>
      </w:r>
      <w:r>
        <w:rPr>
          <w:rFonts w:cs="Calibri"/>
          <w:color w:val="000000" w:themeColor="text1"/>
        </w:rPr>
        <w:t>-</w:t>
      </w:r>
      <w:r w:rsidRPr="00CE1EA1">
        <w:rPr>
          <w:rFonts w:cs="Calibri"/>
          <w:color w:val="000000" w:themeColor="text1"/>
        </w:rPr>
        <w:t>stater, øgedes behovet for at forhåndsregulere militær NATO</w:t>
      </w:r>
      <w:r>
        <w:rPr>
          <w:rFonts w:cs="Calibri"/>
          <w:color w:val="000000" w:themeColor="text1"/>
        </w:rPr>
        <w:t>-</w:t>
      </w:r>
      <w:r w:rsidRPr="00CE1EA1">
        <w:rPr>
          <w:rFonts w:cs="Calibri"/>
          <w:color w:val="000000" w:themeColor="text1"/>
        </w:rPr>
        <w:t>/PfP</w:t>
      </w:r>
      <w:r>
        <w:rPr>
          <w:rFonts w:cs="Calibri"/>
          <w:color w:val="000000" w:themeColor="text1"/>
        </w:rPr>
        <w:t>-</w:t>
      </w:r>
      <w:r w:rsidRPr="00CE1EA1">
        <w:rPr>
          <w:rFonts w:cs="Calibri"/>
          <w:color w:val="000000" w:themeColor="text1"/>
        </w:rPr>
        <w:t>tilstedeværelse, også på disse PfP</w:t>
      </w:r>
      <w:r>
        <w:rPr>
          <w:rFonts w:cs="Calibri"/>
          <w:color w:val="000000" w:themeColor="text1"/>
        </w:rPr>
        <w:t>-</w:t>
      </w:r>
      <w:r w:rsidRPr="00CE1EA1">
        <w:rPr>
          <w:rFonts w:cs="Calibri"/>
          <w:color w:val="000000" w:themeColor="text1"/>
        </w:rPr>
        <w:t xml:space="preserve">staters område. En sådan aftale blev </w:t>
      </w:r>
      <w:r>
        <w:rPr>
          <w:rFonts w:cs="Calibri"/>
          <w:color w:val="000000" w:themeColor="text1"/>
        </w:rPr>
        <w:t>åbnet for ratifikation</w:t>
      </w:r>
      <w:r w:rsidRPr="00CE1EA1">
        <w:rPr>
          <w:rFonts w:cs="Calibri"/>
          <w:color w:val="000000" w:themeColor="text1"/>
        </w:rPr>
        <w:t xml:space="preserve"> i 1995 med den virkning, at NATO</w:t>
      </w:r>
      <w:r w:rsidR="004A2A97">
        <w:rPr>
          <w:rFonts w:cs="Calibri"/>
          <w:color w:val="000000" w:themeColor="text1"/>
        </w:rPr>
        <w:t>´s</w:t>
      </w:r>
      <w:r w:rsidRPr="00CE1EA1">
        <w:rPr>
          <w:rFonts w:cs="Calibri"/>
          <w:color w:val="000000" w:themeColor="text1"/>
        </w:rPr>
        <w:t xml:space="preserve"> SOFA gælder også på PfP</w:t>
      </w:r>
      <w:r>
        <w:rPr>
          <w:rFonts w:cs="Calibri"/>
          <w:color w:val="000000" w:themeColor="text1"/>
        </w:rPr>
        <w:t>-</w:t>
      </w:r>
      <w:r w:rsidRPr="00CE1EA1">
        <w:rPr>
          <w:rFonts w:cs="Calibri"/>
          <w:color w:val="000000" w:themeColor="text1"/>
        </w:rPr>
        <w:t>landenes områder</w:t>
      </w:r>
      <w:r>
        <w:rPr>
          <w:rFonts w:cs="Calibri"/>
          <w:color w:val="000000" w:themeColor="text1"/>
        </w:rPr>
        <w:t>, hvor den enkelte PfP-stat har tiltrådt</w:t>
      </w:r>
      <w:r w:rsidRPr="00CE1EA1">
        <w:rPr>
          <w:rFonts w:cs="Calibri"/>
          <w:color w:val="000000" w:themeColor="text1"/>
        </w:rPr>
        <w:t>.</w:t>
      </w:r>
      <w:r w:rsidRPr="00CE1EA1">
        <w:rPr>
          <w:rStyle w:val="Fodnotehenvisning"/>
          <w:rFonts w:cs="Calibri"/>
          <w:color w:val="000000" w:themeColor="text1"/>
        </w:rPr>
        <w:footnoteReference w:id="196"/>
      </w:r>
      <w:r>
        <w:rPr>
          <w:rFonts w:cs="Calibri"/>
          <w:color w:val="000000" w:themeColor="text1"/>
        </w:rPr>
        <w:t xml:space="preserve"> Enkelte PfP-stater har ratificeret med reservationer. Fx har Rusland gjort NATO/PfP-staters tilstedeværelse på russisk territorium betinget af visum. </w:t>
      </w:r>
    </w:p>
    <w:p w14:paraId="01F40DF4" w14:textId="77777777" w:rsidR="004437BC" w:rsidRDefault="004437BC" w:rsidP="004437BC">
      <w:pPr>
        <w:pStyle w:val="Opstilling-talellerbogst"/>
        <w:spacing w:after="200" w:line="240" w:lineRule="auto"/>
        <w:outlineLvl w:val="2"/>
        <w:rPr>
          <w:rFonts w:cs="Calibri"/>
          <w:color w:val="000000" w:themeColor="text1"/>
        </w:rPr>
      </w:pPr>
    </w:p>
    <w:p w14:paraId="0AC80B82" w14:textId="77777777" w:rsidR="004437BC" w:rsidRPr="00CE1EA1" w:rsidRDefault="004437BC" w:rsidP="004437BC">
      <w:pPr>
        <w:pStyle w:val="Opstilling-talellerbogst"/>
        <w:spacing w:after="200" w:line="240" w:lineRule="auto"/>
        <w:outlineLvl w:val="2"/>
        <w:rPr>
          <w:rFonts w:cs="Calibri"/>
          <w:color w:val="000000" w:themeColor="text1"/>
        </w:rPr>
      </w:pPr>
      <w:r>
        <w:rPr>
          <w:rFonts w:cs="Calibri"/>
          <w:color w:val="000000" w:themeColor="text1"/>
        </w:rPr>
        <w:t>D</w:t>
      </w:r>
      <w:r w:rsidRPr="00CE1EA1">
        <w:rPr>
          <w:rFonts w:cs="Calibri"/>
          <w:color w:val="000000" w:themeColor="text1"/>
        </w:rPr>
        <w:t>er</w:t>
      </w:r>
      <w:r>
        <w:rPr>
          <w:rFonts w:cs="Calibri"/>
          <w:color w:val="000000" w:themeColor="text1"/>
        </w:rPr>
        <w:t xml:space="preserve"> er desuden</w:t>
      </w:r>
      <w:r w:rsidRPr="00CE1EA1">
        <w:rPr>
          <w:rFonts w:cs="Calibri"/>
          <w:color w:val="000000" w:themeColor="text1"/>
        </w:rPr>
        <w:t xml:space="preserve"> vedtaget statusaftaler for NATO´s hovedkvarterer</w:t>
      </w:r>
      <w:r w:rsidRPr="00CE1EA1">
        <w:rPr>
          <w:rStyle w:val="Fodnotehenvisning"/>
          <w:rFonts w:cs="Calibri"/>
          <w:color w:val="000000" w:themeColor="text1"/>
        </w:rPr>
        <w:footnoteReference w:id="197"/>
      </w:r>
      <w:r w:rsidRPr="00CE1EA1">
        <w:rPr>
          <w:rFonts w:cs="Calibri"/>
          <w:color w:val="000000" w:themeColor="text1"/>
        </w:rPr>
        <w:t xml:space="preserve"> samt for personel knyttet til sådanne hovedkvarterer, når dette personel opholder sig i PfP-lande,</w:t>
      </w:r>
      <w:r w:rsidRPr="00CE1EA1">
        <w:rPr>
          <w:rStyle w:val="Fodnotehenvisning"/>
          <w:rFonts w:cs="Calibri"/>
          <w:color w:val="000000" w:themeColor="text1"/>
        </w:rPr>
        <w:footnoteReference w:id="198"/>
      </w:r>
      <w:r w:rsidRPr="00CE1EA1">
        <w:rPr>
          <w:rFonts w:cs="Calibri"/>
          <w:color w:val="000000" w:themeColor="text1"/>
        </w:rPr>
        <w:t xml:space="preserve"> ligesom der er vedtaget en aftale om status for ikke</w:t>
      </w:r>
      <w:r w:rsidR="004A2A97">
        <w:rPr>
          <w:rFonts w:cs="Calibri"/>
          <w:color w:val="000000" w:themeColor="text1"/>
        </w:rPr>
        <w:t>-</w:t>
      </w:r>
      <w:r w:rsidRPr="00CE1EA1">
        <w:rPr>
          <w:rFonts w:cs="Calibri"/>
          <w:color w:val="000000" w:themeColor="text1"/>
        </w:rPr>
        <w:t>NATO</w:t>
      </w:r>
      <w:r>
        <w:rPr>
          <w:rFonts w:cs="Calibri"/>
          <w:color w:val="000000" w:themeColor="text1"/>
        </w:rPr>
        <w:t>-</w:t>
      </w:r>
      <w:r w:rsidRPr="00CE1EA1">
        <w:rPr>
          <w:rFonts w:cs="Calibri"/>
          <w:color w:val="000000" w:themeColor="text1"/>
        </w:rPr>
        <w:t>/PfP</w:t>
      </w:r>
      <w:r>
        <w:rPr>
          <w:rFonts w:cs="Calibri"/>
          <w:color w:val="000000" w:themeColor="text1"/>
        </w:rPr>
        <w:t>-</w:t>
      </w:r>
      <w:r w:rsidRPr="00CE1EA1">
        <w:rPr>
          <w:rFonts w:cs="Calibri"/>
          <w:color w:val="000000" w:themeColor="text1"/>
        </w:rPr>
        <w:t>staters repræsentanter, når de deltager i mødeaktivitet mv. i NATO</w:t>
      </w:r>
      <w:r>
        <w:rPr>
          <w:rFonts w:cs="Calibri"/>
          <w:color w:val="000000" w:themeColor="text1"/>
        </w:rPr>
        <w:t>-</w:t>
      </w:r>
      <w:r w:rsidRPr="00CE1EA1">
        <w:rPr>
          <w:rFonts w:cs="Calibri"/>
          <w:color w:val="000000" w:themeColor="text1"/>
        </w:rPr>
        <w:t>hovedkvarterer.</w:t>
      </w:r>
      <w:r w:rsidRPr="00CE1EA1">
        <w:rPr>
          <w:rStyle w:val="Fodnotehenvisning"/>
          <w:rFonts w:cs="Calibri"/>
          <w:color w:val="000000" w:themeColor="text1"/>
        </w:rPr>
        <w:footnoteReference w:id="199"/>
      </w:r>
      <w:r w:rsidRPr="00CE1EA1">
        <w:rPr>
          <w:rFonts w:cs="Calibri"/>
          <w:color w:val="000000" w:themeColor="text1"/>
        </w:rPr>
        <w:t xml:space="preserve"> Disse aftaler behandles ikke nærmere her.</w:t>
      </w:r>
    </w:p>
    <w:p w14:paraId="376E20BE" w14:textId="77777777" w:rsidR="004437BC" w:rsidRPr="00CE1EA1" w:rsidRDefault="004437BC" w:rsidP="004437BC">
      <w:pPr>
        <w:pStyle w:val="Opstilling-talellerbogst"/>
        <w:spacing w:after="200" w:line="240" w:lineRule="auto"/>
        <w:outlineLvl w:val="2"/>
        <w:rPr>
          <w:rFonts w:cs="Calibri"/>
          <w:color w:val="000000" w:themeColor="text1"/>
        </w:rPr>
      </w:pPr>
    </w:p>
    <w:p w14:paraId="16EAF16F" w14:textId="77777777" w:rsidR="004437BC" w:rsidRPr="00CE1EA1" w:rsidRDefault="004437BC" w:rsidP="004437BC">
      <w:pPr>
        <w:pStyle w:val="Opstilling-talellerbogst"/>
        <w:spacing w:after="200" w:line="240" w:lineRule="auto"/>
        <w:outlineLvl w:val="2"/>
        <w:rPr>
          <w:rFonts w:cs="Calibri"/>
          <w:color w:val="000000" w:themeColor="text1"/>
        </w:rPr>
      </w:pPr>
      <w:r>
        <w:rPr>
          <w:rFonts w:cs="Calibri"/>
          <w:color w:val="000000" w:themeColor="text1"/>
        </w:rPr>
        <w:t>Formålet</w:t>
      </w:r>
      <w:r w:rsidRPr="00CE1EA1">
        <w:rPr>
          <w:rFonts w:cs="Calibri"/>
          <w:color w:val="000000" w:themeColor="text1"/>
        </w:rPr>
        <w:t xml:space="preserve"> med aftalerne er at forhåndsregulere den retlige status for landenes militære styrker, når de befinder sig på andre medlemsstaters territorier i forbindelse med NATO</w:t>
      </w:r>
      <w:r>
        <w:rPr>
          <w:rFonts w:cs="Calibri"/>
          <w:color w:val="000000" w:themeColor="text1"/>
        </w:rPr>
        <w:t>-</w:t>
      </w:r>
      <w:r w:rsidRPr="00CE1EA1">
        <w:rPr>
          <w:rFonts w:cs="Calibri"/>
          <w:color w:val="000000" w:themeColor="text1"/>
        </w:rPr>
        <w:t xml:space="preserve">operationer. Disse statusaftaler gælder altså </w:t>
      </w:r>
      <w:r w:rsidRPr="00CE1EA1">
        <w:rPr>
          <w:rFonts w:cs="Calibri"/>
          <w:i/>
          <w:color w:val="000000" w:themeColor="text1"/>
        </w:rPr>
        <w:t>uden videre</w:t>
      </w:r>
      <w:r w:rsidRPr="00CE1EA1">
        <w:rPr>
          <w:rFonts w:cs="Calibri"/>
          <w:color w:val="000000" w:themeColor="text1"/>
        </w:rPr>
        <w:t xml:space="preserve">, hvor danske militære styrker </w:t>
      </w:r>
      <w:r w:rsidRPr="00CE1EA1">
        <w:rPr>
          <w:rFonts w:cs="Calibri"/>
          <w:color w:val="000000" w:themeColor="text1"/>
        </w:rPr>
        <w:lastRenderedPageBreak/>
        <w:t>befinder sig på et andet NATO</w:t>
      </w:r>
      <w:r>
        <w:rPr>
          <w:rFonts w:cs="Calibri"/>
          <w:color w:val="000000" w:themeColor="text1"/>
        </w:rPr>
        <w:t>-</w:t>
      </w:r>
      <w:r w:rsidRPr="00CE1EA1">
        <w:rPr>
          <w:rFonts w:cs="Calibri"/>
          <w:color w:val="000000" w:themeColor="text1"/>
        </w:rPr>
        <w:t>/PfP</w:t>
      </w:r>
      <w:r>
        <w:rPr>
          <w:rFonts w:cs="Calibri"/>
          <w:color w:val="000000" w:themeColor="text1"/>
        </w:rPr>
        <w:t>-</w:t>
      </w:r>
      <w:r w:rsidRPr="00CE1EA1">
        <w:rPr>
          <w:rFonts w:cs="Calibri"/>
          <w:color w:val="000000" w:themeColor="text1"/>
        </w:rPr>
        <w:t xml:space="preserve">lands område. </w:t>
      </w:r>
      <w:r>
        <w:rPr>
          <w:rFonts w:cs="Calibri"/>
          <w:color w:val="000000" w:themeColor="text1"/>
        </w:rPr>
        <w:t>Det gælder u</w:t>
      </w:r>
      <w:r w:rsidRPr="00CE1EA1">
        <w:rPr>
          <w:rFonts w:cs="Calibri"/>
          <w:color w:val="000000" w:themeColor="text1"/>
        </w:rPr>
        <w:t>anset</w:t>
      </w:r>
      <w:r>
        <w:rPr>
          <w:rFonts w:cs="Calibri"/>
          <w:color w:val="000000" w:themeColor="text1"/>
        </w:rPr>
        <w:t>,</w:t>
      </w:r>
      <w:r w:rsidRPr="00CE1EA1">
        <w:rPr>
          <w:rFonts w:cs="Calibri"/>
          <w:color w:val="000000" w:themeColor="text1"/>
        </w:rPr>
        <w:t xml:space="preserve"> om det er tilfældet som led i tjenesterejse, øvelsesaktivitet eller i forbindelse med en international operation.</w:t>
      </w:r>
    </w:p>
    <w:p w14:paraId="4E3CE067" w14:textId="77777777" w:rsidR="004437BC" w:rsidRPr="00CE1EA1" w:rsidRDefault="004437BC" w:rsidP="004437BC">
      <w:pPr>
        <w:pStyle w:val="Opstilling-talellerbogst"/>
        <w:spacing w:after="200" w:line="240" w:lineRule="auto"/>
        <w:outlineLvl w:val="2"/>
        <w:rPr>
          <w:rFonts w:cs="Calibri"/>
          <w:color w:val="000000" w:themeColor="text1"/>
        </w:rPr>
      </w:pPr>
    </w:p>
    <w:p w14:paraId="1079A849" w14:textId="77777777" w:rsidR="004437BC" w:rsidRPr="00CE1EA1" w:rsidRDefault="004437BC" w:rsidP="004437BC">
      <w:pPr>
        <w:pStyle w:val="Opstilling-talellerbogst"/>
        <w:spacing w:after="200" w:line="240" w:lineRule="auto"/>
        <w:outlineLvl w:val="2"/>
        <w:rPr>
          <w:rFonts w:cs="Calibri"/>
          <w:color w:val="000000" w:themeColor="text1"/>
        </w:rPr>
      </w:pPr>
      <w:r w:rsidRPr="00CE1EA1">
        <w:rPr>
          <w:rFonts w:cs="Calibri"/>
          <w:color w:val="000000" w:themeColor="text1"/>
        </w:rPr>
        <w:t>Det forekommer ikke helt sjældent, at danske styrker befinder sig på andre NATO</w:t>
      </w:r>
      <w:r>
        <w:rPr>
          <w:rFonts w:cs="Calibri"/>
          <w:color w:val="000000" w:themeColor="text1"/>
        </w:rPr>
        <w:t>-</w:t>
      </w:r>
      <w:r w:rsidRPr="00CE1EA1">
        <w:rPr>
          <w:rFonts w:cs="Calibri"/>
          <w:color w:val="000000" w:themeColor="text1"/>
        </w:rPr>
        <w:t>/PfP</w:t>
      </w:r>
      <w:r>
        <w:rPr>
          <w:rFonts w:cs="Calibri"/>
          <w:color w:val="000000" w:themeColor="text1"/>
        </w:rPr>
        <w:t>-</w:t>
      </w:r>
      <w:r w:rsidRPr="00CE1EA1">
        <w:rPr>
          <w:rFonts w:cs="Calibri"/>
          <w:color w:val="000000" w:themeColor="text1"/>
        </w:rPr>
        <w:t xml:space="preserve"> staters områder i forbindelse med internationale missioner, og aftalerne har derfor dannet juridisk statusgrundlag i mange internationale engagementer gennem tiderne, og gør det fortsat.</w:t>
      </w:r>
    </w:p>
    <w:p w14:paraId="2639BC55" w14:textId="77777777" w:rsidR="004437BC" w:rsidRPr="00CE1EA1" w:rsidRDefault="004437BC" w:rsidP="004437BC">
      <w:pPr>
        <w:pStyle w:val="Opstilling-talellerbogst"/>
        <w:spacing w:after="200" w:line="240" w:lineRule="auto"/>
        <w:outlineLvl w:val="2"/>
        <w:rPr>
          <w:rFonts w:cs="Calibri"/>
          <w:color w:val="000000" w:themeColor="text1"/>
        </w:rPr>
      </w:pPr>
    </w:p>
    <w:p w14:paraId="0FFACB1E" w14:textId="77777777" w:rsidR="004437BC" w:rsidRPr="00CE1EA1" w:rsidRDefault="004437BC" w:rsidP="004437BC">
      <w:pPr>
        <w:pStyle w:val="Opstilling-talellerbogst"/>
        <w:spacing w:after="200" w:line="240" w:lineRule="auto"/>
        <w:outlineLvl w:val="2"/>
        <w:rPr>
          <w:rFonts w:cs="Calibri"/>
          <w:color w:val="000000" w:themeColor="text1"/>
        </w:rPr>
      </w:pPr>
      <w:r w:rsidRPr="00CE1EA1">
        <w:rPr>
          <w:rFonts w:cs="Calibri"/>
          <w:color w:val="000000" w:themeColor="text1"/>
        </w:rPr>
        <w:t xml:space="preserve">I det følgende </w:t>
      </w:r>
      <w:r>
        <w:rPr>
          <w:rFonts w:cs="Calibri"/>
          <w:color w:val="000000" w:themeColor="text1"/>
        </w:rPr>
        <w:t xml:space="preserve">gennemgås </w:t>
      </w:r>
      <w:r w:rsidRPr="00CE1EA1">
        <w:rPr>
          <w:rFonts w:cs="Calibri"/>
          <w:color w:val="000000" w:themeColor="text1"/>
        </w:rPr>
        <w:t xml:space="preserve">overordnet de mest centrale bestemmelser i </w:t>
      </w:r>
      <w:r>
        <w:rPr>
          <w:rFonts w:cs="Calibri"/>
          <w:color w:val="000000" w:themeColor="text1"/>
        </w:rPr>
        <w:t>NATO</w:t>
      </w:r>
      <w:r w:rsidR="00453EB4">
        <w:rPr>
          <w:rFonts w:cs="Calibri"/>
          <w:color w:val="000000" w:themeColor="text1"/>
        </w:rPr>
        <w:t>´</w:t>
      </w:r>
      <w:r w:rsidR="004A2A97">
        <w:rPr>
          <w:rFonts w:cs="Calibri"/>
          <w:color w:val="000000" w:themeColor="text1"/>
        </w:rPr>
        <w:t>s</w:t>
      </w:r>
      <w:r>
        <w:rPr>
          <w:rFonts w:cs="Calibri"/>
          <w:color w:val="000000" w:themeColor="text1"/>
        </w:rPr>
        <w:t xml:space="preserve"> </w:t>
      </w:r>
      <w:r w:rsidRPr="00CE1EA1">
        <w:rPr>
          <w:rFonts w:cs="Calibri"/>
          <w:color w:val="000000" w:themeColor="text1"/>
        </w:rPr>
        <w:t xml:space="preserve">SOFA.  </w:t>
      </w:r>
    </w:p>
    <w:p w14:paraId="234F0741" w14:textId="77777777" w:rsidR="004437BC" w:rsidRPr="00CE1EA1" w:rsidRDefault="004437BC" w:rsidP="004437BC">
      <w:pPr>
        <w:pStyle w:val="Opstilling-talellerbogst"/>
        <w:spacing w:after="200" w:line="240" w:lineRule="auto"/>
        <w:outlineLvl w:val="2"/>
        <w:rPr>
          <w:rFonts w:cs="Calibri"/>
          <w:color w:val="000000" w:themeColor="text1"/>
        </w:rPr>
      </w:pPr>
    </w:p>
    <w:p w14:paraId="29D61BC9" w14:textId="77777777" w:rsidR="004437BC" w:rsidRPr="005A176F" w:rsidRDefault="004437BC" w:rsidP="004437BC">
      <w:pPr>
        <w:pStyle w:val="Opstilling-talellerbogst"/>
        <w:spacing w:after="200" w:line="240" w:lineRule="auto"/>
        <w:ind w:right="-1"/>
        <w:outlineLvl w:val="2"/>
        <w:rPr>
          <w:rFonts w:asciiTheme="minorHAnsi" w:hAnsiTheme="minorHAnsi" w:cstheme="minorHAnsi"/>
          <w:b/>
          <w:color w:val="365F91" w:themeColor="accent1" w:themeShade="BF"/>
          <w:sz w:val="22"/>
          <w:szCs w:val="22"/>
        </w:rPr>
      </w:pPr>
      <w:r w:rsidRPr="005A176F">
        <w:rPr>
          <w:rFonts w:asciiTheme="minorHAnsi" w:hAnsiTheme="minorHAnsi" w:cstheme="minorHAnsi"/>
          <w:b/>
          <w:color w:val="365F91" w:themeColor="accent1" w:themeShade="BF"/>
          <w:sz w:val="22"/>
          <w:szCs w:val="22"/>
        </w:rPr>
        <w:t>Identifikation</w:t>
      </w:r>
    </w:p>
    <w:p w14:paraId="15F4B953" w14:textId="77777777" w:rsidR="004437BC" w:rsidRPr="005A176F" w:rsidRDefault="004437BC" w:rsidP="004437BC">
      <w:pPr>
        <w:pStyle w:val="Opstilling-talellerbogst"/>
        <w:spacing w:after="200" w:line="240" w:lineRule="auto"/>
        <w:ind w:right="-1"/>
        <w:outlineLvl w:val="2"/>
        <w:rPr>
          <w:rFonts w:asciiTheme="minorHAnsi" w:hAnsiTheme="minorHAnsi" w:cstheme="minorHAnsi"/>
          <w:color w:val="000000" w:themeColor="text1"/>
          <w:sz w:val="22"/>
          <w:szCs w:val="22"/>
        </w:rPr>
      </w:pPr>
      <w:r w:rsidRPr="005A176F">
        <w:rPr>
          <w:rFonts w:asciiTheme="minorHAnsi" w:hAnsiTheme="minorHAnsi" w:cstheme="minorHAnsi"/>
          <w:color w:val="000000" w:themeColor="text1"/>
          <w:sz w:val="22"/>
          <w:szCs w:val="22"/>
        </w:rPr>
        <w:t>Generelt kræves</w:t>
      </w:r>
      <w:r w:rsidR="0052100F">
        <w:rPr>
          <w:rFonts w:asciiTheme="minorHAnsi" w:hAnsiTheme="minorHAnsi" w:cstheme="minorHAnsi"/>
          <w:color w:val="000000" w:themeColor="text1"/>
          <w:sz w:val="22"/>
          <w:szCs w:val="22"/>
        </w:rPr>
        <w:t xml:space="preserve"> det</w:t>
      </w:r>
      <w:r w:rsidRPr="005A176F">
        <w:rPr>
          <w:rFonts w:asciiTheme="minorHAnsi" w:hAnsiTheme="minorHAnsi" w:cstheme="minorHAnsi"/>
          <w:color w:val="000000" w:themeColor="text1"/>
          <w:sz w:val="22"/>
          <w:szCs w:val="22"/>
        </w:rPr>
        <w:t xml:space="preserve">, at militært personel bærer et personligt </w:t>
      </w:r>
      <w:r w:rsidR="0052100F">
        <w:rPr>
          <w:rFonts w:asciiTheme="minorHAnsi" w:hAnsiTheme="minorHAnsi" w:cstheme="minorHAnsi"/>
          <w:color w:val="000000" w:themeColor="text1"/>
          <w:sz w:val="22"/>
          <w:szCs w:val="22"/>
        </w:rPr>
        <w:t>i</w:t>
      </w:r>
      <w:r w:rsidRPr="005A176F">
        <w:rPr>
          <w:rFonts w:asciiTheme="minorHAnsi" w:hAnsiTheme="minorHAnsi" w:cstheme="minorHAnsi"/>
          <w:color w:val="000000" w:themeColor="text1"/>
          <w:sz w:val="22"/>
          <w:szCs w:val="22"/>
        </w:rPr>
        <w:t>d-</w:t>
      </w:r>
      <w:r w:rsidR="0052100F">
        <w:rPr>
          <w:rFonts w:asciiTheme="minorHAnsi" w:hAnsiTheme="minorHAnsi" w:cstheme="minorHAnsi"/>
          <w:color w:val="000000" w:themeColor="text1"/>
          <w:sz w:val="22"/>
          <w:szCs w:val="22"/>
        </w:rPr>
        <w:t>k</w:t>
      </w:r>
      <w:r w:rsidRPr="005A176F">
        <w:rPr>
          <w:rFonts w:asciiTheme="minorHAnsi" w:hAnsiTheme="minorHAnsi" w:cstheme="minorHAnsi"/>
          <w:color w:val="000000" w:themeColor="text1"/>
          <w:sz w:val="22"/>
          <w:szCs w:val="22"/>
        </w:rPr>
        <w:t xml:space="preserve">ort (militært </w:t>
      </w:r>
      <w:r w:rsidR="0052100F">
        <w:rPr>
          <w:rFonts w:asciiTheme="minorHAnsi" w:hAnsiTheme="minorHAnsi" w:cstheme="minorHAnsi"/>
          <w:color w:val="000000" w:themeColor="text1"/>
          <w:sz w:val="22"/>
          <w:szCs w:val="22"/>
        </w:rPr>
        <w:t>i</w:t>
      </w:r>
      <w:r w:rsidRPr="005A176F">
        <w:rPr>
          <w:rFonts w:asciiTheme="minorHAnsi" w:hAnsiTheme="minorHAnsi" w:cstheme="minorHAnsi"/>
          <w:color w:val="000000" w:themeColor="text1"/>
          <w:sz w:val="22"/>
          <w:szCs w:val="22"/>
        </w:rPr>
        <w:t>d-</w:t>
      </w:r>
      <w:r w:rsidR="0052100F">
        <w:rPr>
          <w:rFonts w:asciiTheme="minorHAnsi" w:hAnsiTheme="minorHAnsi" w:cstheme="minorHAnsi"/>
          <w:color w:val="000000" w:themeColor="text1"/>
          <w:sz w:val="22"/>
          <w:szCs w:val="22"/>
        </w:rPr>
        <w:t>k</w:t>
      </w:r>
      <w:r w:rsidRPr="005A176F">
        <w:rPr>
          <w:rFonts w:asciiTheme="minorHAnsi" w:hAnsiTheme="minorHAnsi" w:cstheme="minorHAnsi"/>
          <w:color w:val="000000" w:themeColor="text1"/>
          <w:sz w:val="22"/>
          <w:szCs w:val="22"/>
        </w:rPr>
        <w:t>ort) og en individuel eller kollektiv rejseordre, en såkaldt ”NATO travel order”, der skal forevises i forbindelse med grænsepassage, herunder i lufthavne eller anløbshavne for danske marinefartøjer.</w:t>
      </w:r>
      <w:r w:rsidRPr="005A176F">
        <w:rPr>
          <w:rStyle w:val="Fodnotehenvisning"/>
          <w:rFonts w:asciiTheme="minorHAnsi" w:hAnsiTheme="minorHAnsi" w:cstheme="minorHAnsi"/>
          <w:color w:val="000000" w:themeColor="text1"/>
          <w:sz w:val="22"/>
          <w:szCs w:val="22"/>
        </w:rPr>
        <w:footnoteReference w:id="200"/>
      </w:r>
      <w:r w:rsidRPr="005A176F">
        <w:rPr>
          <w:rFonts w:asciiTheme="minorHAnsi" w:hAnsiTheme="minorHAnsi" w:cstheme="minorHAnsi"/>
          <w:color w:val="000000" w:themeColor="text1"/>
          <w:sz w:val="22"/>
          <w:szCs w:val="22"/>
        </w:rPr>
        <w:t xml:space="preserve"> Medlemmer af væbnede styrker skal normalt bære uniform, herunder skal formerede enheder altid være uniformeret i forbindelse med grænsepassage.</w:t>
      </w:r>
      <w:r w:rsidRPr="005A176F">
        <w:rPr>
          <w:rStyle w:val="Fodnotehenvisning"/>
          <w:rFonts w:asciiTheme="minorHAnsi" w:hAnsiTheme="minorHAnsi" w:cstheme="minorHAnsi"/>
          <w:color w:val="000000" w:themeColor="text1"/>
          <w:sz w:val="22"/>
          <w:szCs w:val="22"/>
        </w:rPr>
        <w:t xml:space="preserve"> </w:t>
      </w:r>
    </w:p>
    <w:p w14:paraId="68766DAE" w14:textId="77777777" w:rsidR="004437BC" w:rsidRPr="005A176F" w:rsidRDefault="004437BC" w:rsidP="004437BC">
      <w:pPr>
        <w:pStyle w:val="Opstilling-talellerbogst"/>
        <w:spacing w:after="200" w:line="240" w:lineRule="auto"/>
        <w:ind w:right="-1"/>
        <w:outlineLvl w:val="2"/>
        <w:rPr>
          <w:rFonts w:asciiTheme="minorHAnsi" w:hAnsiTheme="minorHAnsi" w:cstheme="minorHAnsi"/>
          <w:color w:val="000000" w:themeColor="text1"/>
          <w:sz w:val="22"/>
          <w:szCs w:val="22"/>
        </w:rPr>
      </w:pPr>
      <w:r w:rsidRPr="005A176F">
        <w:rPr>
          <w:rFonts w:asciiTheme="minorHAnsi" w:hAnsiTheme="minorHAnsi" w:cstheme="minorHAnsi"/>
          <w:color w:val="000000" w:themeColor="text1"/>
          <w:sz w:val="22"/>
          <w:szCs w:val="22"/>
        </w:rPr>
        <w:t>Militære køretøjer skal</w:t>
      </w:r>
      <w:r w:rsidR="0052100F">
        <w:rPr>
          <w:rFonts w:asciiTheme="minorHAnsi" w:hAnsiTheme="minorHAnsi" w:cstheme="minorHAnsi"/>
          <w:color w:val="000000" w:themeColor="text1"/>
          <w:sz w:val="22"/>
          <w:szCs w:val="22"/>
        </w:rPr>
        <w:t>,</w:t>
      </w:r>
      <w:r w:rsidRPr="005A176F">
        <w:rPr>
          <w:rFonts w:asciiTheme="minorHAnsi" w:hAnsiTheme="minorHAnsi" w:cstheme="minorHAnsi"/>
          <w:color w:val="000000" w:themeColor="text1"/>
          <w:sz w:val="22"/>
          <w:szCs w:val="22"/>
        </w:rPr>
        <w:t xml:space="preserve"> ud over registreringsnummer</w:t>
      </w:r>
      <w:r w:rsidR="0052100F">
        <w:rPr>
          <w:rFonts w:asciiTheme="minorHAnsi" w:hAnsiTheme="minorHAnsi" w:cstheme="minorHAnsi"/>
          <w:color w:val="000000" w:themeColor="text1"/>
          <w:sz w:val="22"/>
          <w:szCs w:val="22"/>
        </w:rPr>
        <w:t>,</w:t>
      </w:r>
      <w:r w:rsidRPr="005A176F">
        <w:rPr>
          <w:rFonts w:asciiTheme="minorHAnsi" w:hAnsiTheme="minorHAnsi" w:cstheme="minorHAnsi"/>
          <w:color w:val="000000" w:themeColor="text1"/>
          <w:sz w:val="22"/>
          <w:szCs w:val="22"/>
        </w:rPr>
        <w:t xml:space="preserve"> bære nationalt kendetegn, fx et flag.</w:t>
      </w:r>
      <w:r w:rsidRPr="005A176F">
        <w:rPr>
          <w:rStyle w:val="Fodnotehenvisning"/>
          <w:rFonts w:asciiTheme="minorHAnsi" w:hAnsiTheme="minorHAnsi" w:cstheme="minorHAnsi"/>
          <w:color w:val="000000" w:themeColor="text1"/>
          <w:sz w:val="22"/>
          <w:szCs w:val="22"/>
        </w:rPr>
        <w:t xml:space="preserve"> </w:t>
      </w:r>
      <w:r w:rsidRPr="005A176F">
        <w:rPr>
          <w:rStyle w:val="Fodnotehenvisning"/>
          <w:rFonts w:asciiTheme="minorHAnsi" w:hAnsiTheme="minorHAnsi" w:cstheme="minorHAnsi"/>
          <w:color w:val="000000" w:themeColor="text1"/>
          <w:sz w:val="22"/>
          <w:szCs w:val="22"/>
        </w:rPr>
        <w:footnoteReference w:id="201"/>
      </w:r>
    </w:p>
    <w:p w14:paraId="225AA5D2" w14:textId="77777777" w:rsidR="004437BC" w:rsidRPr="005A176F" w:rsidRDefault="004437BC" w:rsidP="004437BC">
      <w:pPr>
        <w:pStyle w:val="Opstilling-talellerbogst"/>
        <w:spacing w:after="200" w:line="240" w:lineRule="auto"/>
        <w:ind w:right="-1"/>
        <w:outlineLvl w:val="2"/>
        <w:rPr>
          <w:rFonts w:asciiTheme="minorHAnsi" w:hAnsiTheme="minorHAnsi" w:cstheme="minorHAnsi"/>
          <w:color w:val="000000" w:themeColor="text1"/>
          <w:sz w:val="22"/>
          <w:szCs w:val="22"/>
        </w:rPr>
      </w:pPr>
    </w:p>
    <w:p w14:paraId="0A983B90" w14:textId="77777777" w:rsidR="004437BC" w:rsidRPr="005A176F" w:rsidRDefault="004437BC" w:rsidP="004437BC">
      <w:pPr>
        <w:pStyle w:val="Opstilling-talellerbogst"/>
        <w:spacing w:after="200" w:line="240" w:lineRule="auto"/>
        <w:ind w:right="-1"/>
        <w:outlineLvl w:val="2"/>
        <w:rPr>
          <w:rFonts w:asciiTheme="minorHAnsi" w:hAnsiTheme="minorHAnsi" w:cstheme="minorHAnsi"/>
          <w:b/>
          <w:color w:val="365F91" w:themeColor="accent1" w:themeShade="BF"/>
          <w:sz w:val="22"/>
          <w:szCs w:val="22"/>
        </w:rPr>
      </w:pPr>
      <w:r w:rsidRPr="005A176F">
        <w:rPr>
          <w:rFonts w:asciiTheme="minorHAnsi" w:hAnsiTheme="minorHAnsi" w:cstheme="minorHAnsi"/>
          <w:b/>
          <w:color w:val="365F91" w:themeColor="accent1" w:themeShade="BF"/>
          <w:sz w:val="22"/>
          <w:szCs w:val="22"/>
        </w:rPr>
        <w:t>Respekt for modtagerstatens lovgivning</w:t>
      </w:r>
    </w:p>
    <w:p w14:paraId="0D31C7BA" w14:textId="77777777" w:rsidR="004437BC" w:rsidRPr="005A176F" w:rsidRDefault="004437BC" w:rsidP="004437BC">
      <w:pPr>
        <w:pStyle w:val="Opstilling-talellerbogst"/>
        <w:spacing w:after="200" w:line="240" w:lineRule="auto"/>
        <w:ind w:right="-1"/>
        <w:outlineLvl w:val="2"/>
        <w:rPr>
          <w:rFonts w:asciiTheme="minorHAnsi" w:hAnsiTheme="minorHAnsi" w:cstheme="minorHAnsi"/>
          <w:sz w:val="22"/>
          <w:szCs w:val="22"/>
        </w:rPr>
      </w:pPr>
      <w:r w:rsidRPr="005A176F">
        <w:rPr>
          <w:rFonts w:asciiTheme="minorHAnsi" w:hAnsiTheme="minorHAnsi" w:cstheme="minorHAnsi"/>
          <w:sz w:val="22"/>
          <w:szCs w:val="22"/>
        </w:rPr>
        <w:t>Modtagerstatens lovgivning og SOFA skal respekteres. Afsenderstaten skal foretage det nødvendige for at påse, at styrkerne overholder disse.</w:t>
      </w:r>
      <w:r w:rsidRPr="005A176F">
        <w:rPr>
          <w:rStyle w:val="Fodnotehenvisning"/>
          <w:rFonts w:asciiTheme="minorHAnsi" w:hAnsiTheme="minorHAnsi" w:cstheme="minorHAnsi"/>
          <w:sz w:val="22"/>
          <w:szCs w:val="22"/>
        </w:rPr>
        <w:footnoteReference w:id="202"/>
      </w:r>
    </w:p>
    <w:p w14:paraId="49C7D7D4" w14:textId="77777777" w:rsidR="004437BC" w:rsidRPr="005A176F" w:rsidRDefault="004437BC" w:rsidP="004437BC">
      <w:pPr>
        <w:pStyle w:val="Opstilling-talellerbogst"/>
        <w:spacing w:after="200" w:line="240" w:lineRule="auto"/>
        <w:ind w:right="-1"/>
        <w:outlineLvl w:val="2"/>
        <w:rPr>
          <w:rFonts w:asciiTheme="minorHAnsi" w:hAnsiTheme="minorHAnsi" w:cstheme="minorHAnsi"/>
          <w:color w:val="365F91" w:themeColor="accent1" w:themeShade="BF"/>
          <w:sz w:val="22"/>
          <w:szCs w:val="22"/>
        </w:rPr>
      </w:pPr>
    </w:p>
    <w:p w14:paraId="12AFAEC5" w14:textId="77777777" w:rsidR="004437BC" w:rsidRPr="005A176F" w:rsidRDefault="004437BC" w:rsidP="004437BC">
      <w:pPr>
        <w:pStyle w:val="Opstilling-talellerbogst"/>
        <w:spacing w:after="200" w:line="240" w:lineRule="auto"/>
        <w:ind w:right="-1"/>
        <w:outlineLvl w:val="2"/>
        <w:rPr>
          <w:rFonts w:asciiTheme="minorHAnsi" w:hAnsiTheme="minorHAnsi" w:cstheme="minorHAnsi"/>
          <w:b/>
          <w:color w:val="365F91" w:themeColor="accent1" w:themeShade="BF"/>
          <w:sz w:val="22"/>
          <w:szCs w:val="22"/>
        </w:rPr>
      </w:pPr>
      <w:r w:rsidRPr="005A176F">
        <w:rPr>
          <w:rFonts w:asciiTheme="minorHAnsi" w:hAnsiTheme="minorHAnsi" w:cstheme="minorHAnsi"/>
          <w:b/>
          <w:color w:val="365F91" w:themeColor="accent1" w:themeShade="BF"/>
          <w:sz w:val="22"/>
          <w:szCs w:val="22"/>
        </w:rPr>
        <w:t>Våben</w:t>
      </w:r>
    </w:p>
    <w:p w14:paraId="78D06B5E" w14:textId="77777777" w:rsidR="004437BC" w:rsidRPr="005A176F" w:rsidRDefault="004437BC" w:rsidP="004437BC">
      <w:pPr>
        <w:pStyle w:val="Opstilling-talellerbogst"/>
        <w:spacing w:after="200" w:line="240" w:lineRule="auto"/>
        <w:ind w:right="-1"/>
        <w:outlineLvl w:val="2"/>
        <w:rPr>
          <w:rFonts w:asciiTheme="minorHAnsi" w:hAnsiTheme="minorHAnsi" w:cstheme="minorHAnsi"/>
          <w:color w:val="000000" w:themeColor="text1"/>
          <w:sz w:val="22"/>
          <w:szCs w:val="22"/>
        </w:rPr>
      </w:pPr>
      <w:r w:rsidRPr="005A176F">
        <w:rPr>
          <w:rFonts w:asciiTheme="minorHAnsi" w:hAnsiTheme="minorHAnsi" w:cstheme="minorHAnsi"/>
          <w:color w:val="000000" w:themeColor="text1"/>
          <w:sz w:val="22"/>
          <w:szCs w:val="22"/>
        </w:rPr>
        <w:t>Danske styrker må bære våben i modtagerstaten i overensstemmelse med deres danske ordrer herom.</w:t>
      </w:r>
      <w:r w:rsidRPr="005A176F">
        <w:rPr>
          <w:rStyle w:val="Fodnotehenvisning"/>
          <w:rFonts w:asciiTheme="minorHAnsi" w:hAnsiTheme="minorHAnsi" w:cstheme="minorHAnsi"/>
          <w:color w:val="000000" w:themeColor="text1"/>
          <w:sz w:val="22"/>
          <w:szCs w:val="22"/>
        </w:rPr>
        <w:footnoteReference w:id="203"/>
      </w:r>
    </w:p>
    <w:p w14:paraId="6EB3F101" w14:textId="77777777" w:rsidR="004437BC" w:rsidRPr="005A176F" w:rsidRDefault="004437BC" w:rsidP="004437BC">
      <w:pPr>
        <w:pStyle w:val="Opstilling-talellerbogst"/>
        <w:spacing w:after="200" w:line="240" w:lineRule="auto"/>
        <w:ind w:right="-1"/>
        <w:outlineLvl w:val="2"/>
        <w:rPr>
          <w:rFonts w:asciiTheme="minorHAnsi" w:hAnsiTheme="minorHAnsi" w:cstheme="minorHAnsi"/>
          <w:color w:val="000000" w:themeColor="text1"/>
          <w:sz w:val="22"/>
          <w:szCs w:val="22"/>
        </w:rPr>
      </w:pPr>
    </w:p>
    <w:p w14:paraId="083196F2" w14:textId="77777777" w:rsidR="004437BC" w:rsidRPr="005A176F" w:rsidRDefault="004437BC" w:rsidP="004437BC">
      <w:pPr>
        <w:pStyle w:val="Opstilling-talellerbogst"/>
        <w:spacing w:after="200" w:line="240" w:lineRule="auto"/>
        <w:ind w:right="-1"/>
        <w:outlineLvl w:val="2"/>
        <w:rPr>
          <w:rFonts w:asciiTheme="minorHAnsi" w:hAnsiTheme="minorHAnsi" w:cstheme="minorHAnsi"/>
          <w:b/>
          <w:color w:val="365F91" w:themeColor="accent1" w:themeShade="BF"/>
          <w:sz w:val="22"/>
          <w:szCs w:val="22"/>
        </w:rPr>
      </w:pPr>
      <w:r w:rsidRPr="005A176F">
        <w:rPr>
          <w:rFonts w:asciiTheme="minorHAnsi" w:hAnsiTheme="minorHAnsi" w:cstheme="minorHAnsi"/>
          <w:b/>
          <w:color w:val="365F91" w:themeColor="accent1" w:themeShade="BF"/>
          <w:sz w:val="22"/>
          <w:szCs w:val="22"/>
        </w:rPr>
        <w:t>Ind- og udrejse</w:t>
      </w:r>
    </w:p>
    <w:p w14:paraId="717884D3" w14:textId="77777777" w:rsidR="004437BC" w:rsidRPr="005A176F" w:rsidRDefault="004437BC" w:rsidP="004437BC">
      <w:pPr>
        <w:pStyle w:val="Opstilling-talellerbogst"/>
        <w:spacing w:after="200" w:line="240" w:lineRule="auto"/>
        <w:ind w:right="-1"/>
        <w:outlineLvl w:val="2"/>
        <w:rPr>
          <w:rFonts w:asciiTheme="minorHAnsi" w:hAnsiTheme="minorHAnsi" w:cstheme="minorHAnsi"/>
          <w:sz w:val="22"/>
          <w:szCs w:val="22"/>
        </w:rPr>
      </w:pPr>
      <w:r w:rsidRPr="005A176F">
        <w:rPr>
          <w:rFonts w:asciiTheme="minorHAnsi" w:hAnsiTheme="minorHAnsi" w:cstheme="minorHAnsi"/>
          <w:sz w:val="22"/>
          <w:szCs w:val="22"/>
        </w:rPr>
        <w:t>Indrejsestyrken skal ikke være underlagt modtagerstatens pas-, vis</w:t>
      </w:r>
      <w:r w:rsidR="0052100F">
        <w:rPr>
          <w:rFonts w:asciiTheme="minorHAnsi" w:hAnsiTheme="minorHAnsi" w:cstheme="minorHAnsi"/>
          <w:sz w:val="22"/>
          <w:szCs w:val="22"/>
        </w:rPr>
        <w:t>um</w:t>
      </w:r>
      <w:r w:rsidRPr="005A176F">
        <w:rPr>
          <w:rFonts w:asciiTheme="minorHAnsi" w:hAnsiTheme="minorHAnsi" w:cstheme="minorHAnsi"/>
          <w:sz w:val="22"/>
          <w:szCs w:val="22"/>
        </w:rPr>
        <w:t>- eller immigrationsregler. Modtagerstaten kan dog have etableret andre former for registrering af indrejsende militære styrker, som i givet fald skal overholdes.</w:t>
      </w:r>
      <w:r w:rsidRPr="005A176F">
        <w:rPr>
          <w:rStyle w:val="Fodnotehenvisning"/>
          <w:rFonts w:asciiTheme="minorHAnsi" w:hAnsiTheme="minorHAnsi" w:cstheme="minorHAnsi"/>
          <w:sz w:val="22"/>
          <w:szCs w:val="22"/>
        </w:rPr>
        <w:footnoteReference w:id="204"/>
      </w:r>
    </w:p>
    <w:p w14:paraId="378C745C" w14:textId="77777777" w:rsidR="004437BC" w:rsidRPr="005A176F" w:rsidRDefault="004437BC" w:rsidP="004437BC">
      <w:pPr>
        <w:pStyle w:val="Opstilling-talellerbogst"/>
        <w:spacing w:after="200" w:line="240" w:lineRule="auto"/>
        <w:ind w:right="-1"/>
        <w:outlineLvl w:val="2"/>
        <w:rPr>
          <w:rFonts w:asciiTheme="minorHAnsi" w:hAnsiTheme="minorHAnsi" w:cstheme="minorHAnsi"/>
          <w:sz w:val="22"/>
          <w:szCs w:val="22"/>
        </w:rPr>
      </w:pPr>
    </w:p>
    <w:p w14:paraId="2258C1DE" w14:textId="77777777" w:rsidR="004437BC" w:rsidRPr="005A176F" w:rsidRDefault="004437BC" w:rsidP="004437BC">
      <w:pPr>
        <w:pStyle w:val="Opstilling-talellerbogst"/>
        <w:spacing w:after="200" w:line="240" w:lineRule="auto"/>
        <w:ind w:right="-1"/>
        <w:outlineLvl w:val="2"/>
        <w:rPr>
          <w:rFonts w:asciiTheme="minorHAnsi" w:hAnsiTheme="minorHAnsi" w:cstheme="minorHAnsi"/>
          <w:b/>
          <w:color w:val="365F91" w:themeColor="accent1" w:themeShade="BF"/>
          <w:sz w:val="22"/>
          <w:szCs w:val="22"/>
        </w:rPr>
      </w:pPr>
      <w:r w:rsidRPr="005A176F">
        <w:rPr>
          <w:rFonts w:asciiTheme="minorHAnsi" w:hAnsiTheme="minorHAnsi" w:cstheme="minorHAnsi"/>
          <w:b/>
          <w:color w:val="365F91" w:themeColor="accent1" w:themeShade="BF"/>
          <w:sz w:val="22"/>
          <w:szCs w:val="22"/>
        </w:rPr>
        <w:t>Jurisdiktion</w:t>
      </w:r>
      <w:r w:rsidRPr="005A176F">
        <w:rPr>
          <w:rStyle w:val="Fodnotehenvisning"/>
          <w:rFonts w:asciiTheme="minorHAnsi" w:hAnsiTheme="minorHAnsi" w:cstheme="minorHAnsi"/>
          <w:b/>
          <w:color w:val="365F91" w:themeColor="accent1" w:themeShade="BF"/>
          <w:sz w:val="22"/>
          <w:szCs w:val="22"/>
        </w:rPr>
        <w:footnoteReference w:id="205"/>
      </w:r>
    </w:p>
    <w:p w14:paraId="42123053" w14:textId="77777777" w:rsidR="004437BC" w:rsidRPr="005A176F" w:rsidRDefault="004437BC" w:rsidP="004437BC">
      <w:pPr>
        <w:pStyle w:val="Opstilling-talellerbogst"/>
        <w:spacing w:after="200" w:line="240" w:lineRule="auto"/>
        <w:ind w:right="-1"/>
        <w:outlineLvl w:val="2"/>
        <w:rPr>
          <w:rFonts w:asciiTheme="minorHAnsi" w:hAnsiTheme="minorHAnsi" w:cstheme="minorHAnsi"/>
          <w:sz w:val="22"/>
          <w:szCs w:val="22"/>
        </w:rPr>
      </w:pPr>
      <w:r w:rsidRPr="005A176F">
        <w:rPr>
          <w:rFonts w:asciiTheme="minorHAnsi" w:hAnsiTheme="minorHAnsi" w:cstheme="minorHAnsi"/>
          <w:sz w:val="22"/>
          <w:szCs w:val="22"/>
        </w:rPr>
        <w:t>NATO</w:t>
      </w:r>
      <w:r w:rsidR="0052100F">
        <w:rPr>
          <w:rFonts w:asciiTheme="minorHAnsi" w:hAnsiTheme="minorHAnsi" w:cstheme="minorHAnsi"/>
          <w:sz w:val="22"/>
          <w:szCs w:val="22"/>
        </w:rPr>
        <w:t>s</w:t>
      </w:r>
      <w:r w:rsidRPr="005A176F">
        <w:rPr>
          <w:rFonts w:asciiTheme="minorHAnsi" w:hAnsiTheme="minorHAnsi" w:cstheme="minorHAnsi"/>
          <w:sz w:val="22"/>
          <w:szCs w:val="22"/>
        </w:rPr>
        <w:t xml:space="preserve"> SOFA´s jurisdiktionsfordeling afspejler den ligeværdige forhandlingsposition, staterne har befundet sig i ved aftalens indgåelse. </w:t>
      </w:r>
    </w:p>
    <w:p w14:paraId="4ED4AF5A" w14:textId="77777777" w:rsidR="004437BC" w:rsidRPr="005A176F" w:rsidRDefault="004437BC" w:rsidP="004437BC">
      <w:pPr>
        <w:pStyle w:val="Opstilling-talellerbogst"/>
        <w:spacing w:after="200" w:line="240" w:lineRule="auto"/>
        <w:ind w:right="-1"/>
        <w:outlineLvl w:val="2"/>
        <w:rPr>
          <w:rFonts w:asciiTheme="minorHAnsi" w:hAnsiTheme="minorHAnsi" w:cstheme="minorHAnsi"/>
          <w:sz w:val="22"/>
          <w:szCs w:val="22"/>
        </w:rPr>
      </w:pPr>
    </w:p>
    <w:p w14:paraId="5057E94F" w14:textId="77777777" w:rsidR="004437BC" w:rsidRPr="005A176F" w:rsidRDefault="004437BC" w:rsidP="004437BC">
      <w:pPr>
        <w:pStyle w:val="Opstilling-talellerbogst"/>
        <w:spacing w:after="200" w:line="240" w:lineRule="auto"/>
        <w:ind w:right="-1"/>
        <w:outlineLvl w:val="2"/>
        <w:rPr>
          <w:rFonts w:asciiTheme="minorHAnsi" w:hAnsiTheme="minorHAnsi" w:cstheme="minorHAnsi"/>
          <w:sz w:val="22"/>
          <w:szCs w:val="22"/>
        </w:rPr>
      </w:pPr>
      <w:r w:rsidRPr="005A176F">
        <w:rPr>
          <w:rFonts w:asciiTheme="minorHAnsi" w:hAnsiTheme="minorHAnsi" w:cstheme="minorHAnsi"/>
          <w:sz w:val="22"/>
          <w:szCs w:val="22"/>
        </w:rPr>
        <w:t xml:space="preserve">Jurisdiktion har i denne sammenhæng tre afskygninger. Den ene handler om retten til at lovgive. Den behandles ikke videre her, idet den ikke påvirkes af statusaftalen. Det andet jurisdiktionsaspekt handler om retten til at retsforfølge for overtrædelse af landets lovgivning, og det tredje aspekt handler om retten til at håndhæve gældende ret, herunder fx foretage anholdelser, ransagninger eller andre indgreb. De sidste to jurisdiktionstyper behandles i SOFA. </w:t>
      </w:r>
    </w:p>
    <w:p w14:paraId="579E5ED4" w14:textId="77777777" w:rsidR="004437BC" w:rsidRPr="005A176F" w:rsidRDefault="004437BC" w:rsidP="004437BC">
      <w:pPr>
        <w:pStyle w:val="Opstilling-talellerbogst"/>
        <w:spacing w:after="200" w:line="240" w:lineRule="auto"/>
        <w:ind w:right="-1"/>
        <w:outlineLvl w:val="2"/>
        <w:rPr>
          <w:rFonts w:asciiTheme="minorHAnsi" w:hAnsiTheme="minorHAnsi" w:cstheme="minorHAnsi"/>
          <w:sz w:val="22"/>
          <w:szCs w:val="22"/>
        </w:rPr>
      </w:pPr>
    </w:p>
    <w:p w14:paraId="71A8D0C4" w14:textId="77777777" w:rsidR="004437BC" w:rsidRPr="005A176F" w:rsidRDefault="004437BC" w:rsidP="004437BC">
      <w:pPr>
        <w:pStyle w:val="Opstilling-talellerbogst"/>
        <w:spacing w:after="200" w:line="240" w:lineRule="auto"/>
        <w:ind w:right="-1"/>
        <w:outlineLvl w:val="2"/>
        <w:rPr>
          <w:rFonts w:asciiTheme="minorHAnsi" w:hAnsiTheme="minorHAnsi" w:cstheme="minorHAnsi"/>
          <w:sz w:val="22"/>
          <w:szCs w:val="22"/>
        </w:rPr>
      </w:pPr>
      <w:r w:rsidRPr="005A176F">
        <w:rPr>
          <w:rFonts w:asciiTheme="minorHAnsi" w:hAnsiTheme="minorHAnsi" w:cstheme="minorHAnsi"/>
          <w:b/>
          <w:color w:val="365F91" w:themeColor="accent1" w:themeShade="BF"/>
          <w:sz w:val="22"/>
          <w:szCs w:val="22"/>
        </w:rPr>
        <w:t>Retten til at retsforfølge</w:t>
      </w:r>
      <w:r w:rsidRPr="005A176F">
        <w:rPr>
          <w:rFonts w:asciiTheme="minorHAnsi" w:hAnsiTheme="minorHAnsi" w:cstheme="minorHAnsi"/>
          <w:sz w:val="22"/>
          <w:szCs w:val="22"/>
        </w:rPr>
        <w:t xml:space="preserve"> fordeles mellem afsender- og modtagerstat i SOFA på denne måde:</w:t>
      </w:r>
    </w:p>
    <w:p w14:paraId="745DE2AA" w14:textId="77777777" w:rsidR="004437BC" w:rsidRPr="005A176F" w:rsidRDefault="004437BC" w:rsidP="004437BC">
      <w:pPr>
        <w:pStyle w:val="Opstilling-talellerbogst"/>
        <w:spacing w:after="200" w:line="240" w:lineRule="auto"/>
        <w:ind w:right="-1"/>
        <w:outlineLvl w:val="2"/>
        <w:rPr>
          <w:rFonts w:asciiTheme="minorHAnsi" w:hAnsiTheme="minorHAnsi" w:cstheme="minorHAnsi"/>
          <w:sz w:val="22"/>
          <w:szCs w:val="22"/>
        </w:rPr>
      </w:pPr>
    </w:p>
    <w:p w14:paraId="50CD9083" w14:textId="77777777" w:rsidR="004437BC" w:rsidRPr="005A176F" w:rsidRDefault="004437BC" w:rsidP="004437BC">
      <w:pPr>
        <w:pStyle w:val="Opstilling-talellerbogst"/>
        <w:spacing w:after="200" w:line="240" w:lineRule="auto"/>
        <w:ind w:right="-1"/>
        <w:outlineLvl w:val="2"/>
        <w:rPr>
          <w:rFonts w:asciiTheme="minorHAnsi" w:hAnsiTheme="minorHAnsi" w:cstheme="minorHAnsi"/>
          <w:sz w:val="22"/>
          <w:szCs w:val="22"/>
        </w:rPr>
      </w:pPr>
      <w:r w:rsidRPr="005A176F">
        <w:rPr>
          <w:rFonts w:asciiTheme="minorHAnsi" w:hAnsiTheme="minorHAnsi" w:cstheme="minorHAnsi"/>
          <w:sz w:val="22"/>
          <w:szCs w:val="22"/>
        </w:rPr>
        <w:t xml:space="preserve">Afsenderstaten har </w:t>
      </w:r>
      <w:r w:rsidRPr="005A176F">
        <w:rPr>
          <w:rFonts w:asciiTheme="minorHAnsi" w:hAnsiTheme="minorHAnsi" w:cstheme="minorHAnsi"/>
          <w:i/>
          <w:sz w:val="22"/>
          <w:szCs w:val="22"/>
        </w:rPr>
        <w:t>eksklusiv</w:t>
      </w:r>
      <w:r w:rsidRPr="005A176F">
        <w:rPr>
          <w:rFonts w:asciiTheme="minorHAnsi" w:hAnsiTheme="minorHAnsi" w:cstheme="minorHAnsi"/>
          <w:sz w:val="22"/>
          <w:szCs w:val="22"/>
        </w:rPr>
        <w:t xml:space="preserve"> jurisdiktion over forbrydelser, der alene er strafbare i afsenderlandet. Det omvendte gør sig gældende for forbrydelser, der alene er strafbare i modtagerstaten, herunder fx spionage eller landsforræderi.</w:t>
      </w:r>
    </w:p>
    <w:p w14:paraId="792DDC0F" w14:textId="77777777" w:rsidR="004437BC" w:rsidRPr="005A176F" w:rsidRDefault="004437BC" w:rsidP="004437BC">
      <w:pPr>
        <w:pStyle w:val="Opstilling-talellerbogst"/>
        <w:spacing w:after="200" w:line="240" w:lineRule="auto"/>
        <w:ind w:right="-1"/>
        <w:outlineLvl w:val="2"/>
        <w:rPr>
          <w:rFonts w:asciiTheme="minorHAnsi" w:hAnsiTheme="minorHAnsi" w:cstheme="minorHAnsi"/>
          <w:sz w:val="22"/>
          <w:szCs w:val="22"/>
        </w:rPr>
      </w:pPr>
    </w:p>
    <w:p w14:paraId="6F602FEB" w14:textId="77777777" w:rsidR="004437BC" w:rsidRPr="005A176F" w:rsidRDefault="004437BC" w:rsidP="004437BC">
      <w:pPr>
        <w:pStyle w:val="Opstilling-talellerbogst"/>
        <w:spacing w:after="200" w:line="240" w:lineRule="auto"/>
        <w:ind w:right="-1"/>
        <w:outlineLvl w:val="2"/>
        <w:rPr>
          <w:rFonts w:asciiTheme="minorHAnsi" w:hAnsiTheme="minorHAnsi" w:cstheme="minorHAnsi"/>
          <w:sz w:val="22"/>
          <w:szCs w:val="22"/>
        </w:rPr>
      </w:pPr>
      <w:r w:rsidRPr="005A176F">
        <w:rPr>
          <w:rFonts w:asciiTheme="minorHAnsi" w:hAnsiTheme="minorHAnsi" w:cstheme="minorHAnsi"/>
          <w:sz w:val="22"/>
          <w:szCs w:val="22"/>
        </w:rPr>
        <w:t>I situationer, hvor retten til at udøve jurisdiktion i udgangspunktet tilkommer begge stater, aftales</w:t>
      </w:r>
      <w:r w:rsidR="0052100F">
        <w:rPr>
          <w:rFonts w:asciiTheme="minorHAnsi" w:hAnsiTheme="minorHAnsi" w:cstheme="minorHAnsi"/>
          <w:sz w:val="22"/>
          <w:szCs w:val="22"/>
        </w:rPr>
        <w:t xml:space="preserve"> det</w:t>
      </w:r>
      <w:r w:rsidRPr="005A176F">
        <w:rPr>
          <w:rFonts w:asciiTheme="minorHAnsi" w:hAnsiTheme="minorHAnsi" w:cstheme="minorHAnsi"/>
          <w:sz w:val="22"/>
          <w:szCs w:val="22"/>
        </w:rPr>
        <w:t xml:space="preserve">, at </w:t>
      </w:r>
      <w:r w:rsidRPr="005A176F">
        <w:rPr>
          <w:rFonts w:asciiTheme="minorHAnsi" w:hAnsiTheme="minorHAnsi" w:cstheme="minorHAnsi"/>
          <w:i/>
          <w:sz w:val="22"/>
          <w:szCs w:val="22"/>
        </w:rPr>
        <w:t>afsenderstaten har fortrinsret</w:t>
      </w:r>
      <w:r w:rsidRPr="005A176F">
        <w:rPr>
          <w:rFonts w:asciiTheme="minorHAnsi" w:hAnsiTheme="minorHAnsi" w:cstheme="minorHAnsi"/>
          <w:sz w:val="22"/>
          <w:szCs w:val="22"/>
        </w:rPr>
        <w:t xml:space="preserve"> til at retsforfølge for handlinger begået mod et andet medlem af afsenderstatens kontingent. Afsenderstaten har endvidere fortrinsret til at retsforfølge for overtrædelser begået som led i tjenesten – på engelsk ”</w:t>
      </w:r>
      <w:r w:rsidRPr="005A176F">
        <w:rPr>
          <w:rFonts w:asciiTheme="minorHAnsi" w:hAnsiTheme="minorHAnsi" w:cstheme="minorHAnsi"/>
          <w:i/>
          <w:sz w:val="22"/>
          <w:szCs w:val="22"/>
        </w:rPr>
        <w:t>official duty</w:t>
      </w:r>
      <w:r w:rsidRPr="005A176F">
        <w:rPr>
          <w:rFonts w:asciiTheme="minorHAnsi" w:hAnsiTheme="minorHAnsi" w:cstheme="minorHAnsi"/>
          <w:sz w:val="22"/>
          <w:szCs w:val="22"/>
        </w:rPr>
        <w:t xml:space="preserve">”. I andre tilfælde tilfalder førsteretten modtagerstaten. </w:t>
      </w:r>
    </w:p>
    <w:p w14:paraId="581B4FF8" w14:textId="77777777" w:rsidR="004437BC" w:rsidRPr="005A176F" w:rsidRDefault="004437BC" w:rsidP="004437BC">
      <w:pPr>
        <w:pStyle w:val="Opstilling-talellerbogst"/>
        <w:spacing w:after="200" w:line="240" w:lineRule="auto"/>
        <w:ind w:right="-1"/>
        <w:outlineLvl w:val="2"/>
        <w:rPr>
          <w:rFonts w:asciiTheme="minorHAnsi" w:hAnsiTheme="minorHAnsi" w:cstheme="minorHAnsi"/>
          <w:sz w:val="22"/>
          <w:szCs w:val="22"/>
        </w:rPr>
      </w:pPr>
    </w:p>
    <w:p w14:paraId="2AD7B1D7" w14:textId="77777777" w:rsidR="00DB153F" w:rsidRPr="005A176F" w:rsidRDefault="00DB153F" w:rsidP="00DB153F">
      <w:pPr>
        <w:pStyle w:val="Opstilling-talellerbogst"/>
        <w:spacing w:after="200" w:line="240" w:lineRule="auto"/>
        <w:ind w:right="-1"/>
        <w:outlineLvl w:val="2"/>
        <w:rPr>
          <w:rFonts w:asciiTheme="minorHAnsi" w:hAnsiTheme="minorHAnsi" w:cstheme="minorHAnsi"/>
          <w:sz w:val="22"/>
          <w:szCs w:val="22"/>
        </w:rPr>
      </w:pPr>
      <w:r w:rsidRPr="005A176F">
        <w:rPr>
          <w:rFonts w:asciiTheme="minorHAnsi" w:hAnsiTheme="minorHAnsi" w:cstheme="minorHAnsi"/>
          <w:sz w:val="22"/>
          <w:szCs w:val="22"/>
        </w:rPr>
        <w:t xml:space="preserve">Hvis den stat, der har fortrinsretten, undlader at retsforfølge, tilfalder retten hertil den anden stat. Hvis fx modtagerstaten har førsteret til at retsforfølge, men Danmark anmoder om lov til at overtage sagen af principielle grunde, skal modtagerstaten modtage en sådan anmodning med ”sympathetic considerations”. Danmark vil ofte forsøge </w:t>
      </w:r>
      <w:r>
        <w:rPr>
          <w:rFonts w:asciiTheme="minorHAnsi" w:hAnsiTheme="minorHAnsi" w:cstheme="minorHAnsi"/>
          <w:sz w:val="22"/>
          <w:szCs w:val="22"/>
        </w:rPr>
        <w:t xml:space="preserve">selv at udøve </w:t>
      </w:r>
      <w:r w:rsidRPr="005A176F">
        <w:rPr>
          <w:rFonts w:asciiTheme="minorHAnsi" w:hAnsiTheme="minorHAnsi" w:cstheme="minorHAnsi"/>
          <w:sz w:val="22"/>
          <w:szCs w:val="22"/>
        </w:rPr>
        <w:t>jurisdiktionen over danske soldater og har oftest haft held hertil.</w:t>
      </w:r>
    </w:p>
    <w:p w14:paraId="2FCE494B" w14:textId="77777777" w:rsidR="004437BC" w:rsidRPr="005A176F" w:rsidRDefault="004437BC" w:rsidP="004437BC">
      <w:pPr>
        <w:pStyle w:val="Opstilling-talellerbogst"/>
        <w:spacing w:after="200" w:line="240" w:lineRule="auto"/>
        <w:ind w:right="-1"/>
        <w:outlineLvl w:val="2"/>
        <w:rPr>
          <w:rFonts w:asciiTheme="minorHAnsi" w:hAnsiTheme="minorHAnsi" w:cstheme="minorHAnsi"/>
          <w:sz w:val="22"/>
          <w:szCs w:val="22"/>
        </w:rPr>
      </w:pPr>
    </w:p>
    <w:p w14:paraId="17DE80F7" w14:textId="77777777" w:rsidR="004437BC" w:rsidRPr="005A176F" w:rsidRDefault="004437BC" w:rsidP="004437BC">
      <w:pPr>
        <w:pStyle w:val="Opstilling-talellerbogst"/>
        <w:spacing w:after="200" w:line="240" w:lineRule="auto"/>
        <w:ind w:left="567" w:right="566"/>
        <w:outlineLvl w:val="2"/>
        <w:rPr>
          <w:rFonts w:asciiTheme="minorHAnsi" w:hAnsiTheme="minorHAnsi" w:cstheme="minorHAnsi"/>
          <w:sz w:val="22"/>
          <w:szCs w:val="22"/>
        </w:rPr>
      </w:pPr>
      <w:r w:rsidRPr="005A176F">
        <w:rPr>
          <w:rFonts w:asciiTheme="minorHAnsi" w:hAnsiTheme="minorHAnsi" w:cstheme="minorHAnsi"/>
          <w:sz w:val="22"/>
          <w:szCs w:val="22"/>
        </w:rPr>
        <w:t>Eksempel 3.3: Danske styrker er indsat i Albanien i forbindelse med en anmodning fra Albanien om støtte til at håndtere de mange flygtninge, der strømmer ind i landet i kølvandet på Kosovokonflikten. Albanien er et PfP-land, og NATO SOFA finder derfor uden videre anvendelse på NATO´s tilstedeværelse i landet. Under en patrulje påkører en dansk soldat en civil person, der afgår ved døden. Meget tyder på, at hastigheden var nær ved 50 % højere end tilladt på tidspunktet for påkørslen. Danmark har primær jurisdiktion til at retsforfølge, fordi påkørslen fandt sted som led i tjenesten. Danmark påtager sig jurisdiktionen ved at lade FAUK indlede efterforskning.</w:t>
      </w:r>
    </w:p>
    <w:p w14:paraId="4E06387B" w14:textId="77777777" w:rsidR="004437BC" w:rsidRPr="005A176F" w:rsidRDefault="004437BC" w:rsidP="004437BC">
      <w:pPr>
        <w:pStyle w:val="Opstilling-talellerbogst"/>
        <w:spacing w:after="200" w:line="240" w:lineRule="auto"/>
        <w:ind w:right="-1"/>
        <w:outlineLvl w:val="2"/>
        <w:rPr>
          <w:rFonts w:asciiTheme="minorHAnsi" w:hAnsiTheme="minorHAnsi" w:cstheme="minorHAnsi"/>
          <w:sz w:val="22"/>
          <w:szCs w:val="22"/>
        </w:rPr>
      </w:pPr>
    </w:p>
    <w:p w14:paraId="5FB19BBA" w14:textId="77777777" w:rsidR="004437BC" w:rsidRPr="005A176F" w:rsidRDefault="004437BC" w:rsidP="004437BC">
      <w:pPr>
        <w:pStyle w:val="Opstilling-talellerbogst"/>
        <w:spacing w:after="200" w:line="240" w:lineRule="auto"/>
        <w:ind w:right="-1"/>
        <w:outlineLvl w:val="2"/>
        <w:rPr>
          <w:rFonts w:asciiTheme="minorHAnsi" w:hAnsiTheme="minorHAnsi" w:cstheme="minorHAnsi"/>
          <w:sz w:val="22"/>
          <w:szCs w:val="22"/>
        </w:rPr>
      </w:pPr>
      <w:r w:rsidRPr="005A176F">
        <w:rPr>
          <w:rFonts w:asciiTheme="minorHAnsi" w:hAnsiTheme="minorHAnsi" w:cstheme="minorHAnsi"/>
          <w:b/>
          <w:color w:val="365F91" w:themeColor="accent1" w:themeShade="BF"/>
          <w:sz w:val="22"/>
          <w:szCs w:val="22"/>
        </w:rPr>
        <w:t>Retten til at retshåndhæve</w:t>
      </w:r>
      <w:r w:rsidRPr="005A176F">
        <w:rPr>
          <w:rFonts w:asciiTheme="minorHAnsi" w:hAnsiTheme="minorHAnsi" w:cstheme="minorHAnsi"/>
          <w:sz w:val="22"/>
          <w:szCs w:val="22"/>
        </w:rPr>
        <w:t xml:space="preserve"> har både betydning for FAUK og militærpolitiets arbejde i forhold til at efterforske dansk militært personels evt. strafbare handlinger og for alt udsendt militært personel. Det skyldes, at reglerne her også vedrører spørgsmålet om, hvorvidt danske udsendte soldater/gaster skal acceptere indgreb foretaget af modtagerstatens retshåndhævende myndigheder, herunder politi eller militærpoliti.  Retten til at håndhæve gældende ret fordeles i SOFA på denne måde: </w:t>
      </w:r>
    </w:p>
    <w:p w14:paraId="3BB00EA1" w14:textId="77777777" w:rsidR="004437BC" w:rsidRPr="005A176F" w:rsidRDefault="004437BC" w:rsidP="004437BC">
      <w:pPr>
        <w:pStyle w:val="Opstilling-talellerbogst"/>
        <w:spacing w:after="200" w:line="240" w:lineRule="auto"/>
        <w:ind w:right="-1"/>
        <w:outlineLvl w:val="2"/>
        <w:rPr>
          <w:rFonts w:asciiTheme="minorHAnsi" w:hAnsiTheme="minorHAnsi" w:cstheme="minorHAnsi"/>
          <w:sz w:val="22"/>
          <w:szCs w:val="22"/>
        </w:rPr>
      </w:pPr>
    </w:p>
    <w:p w14:paraId="6C2E0B14" w14:textId="77777777" w:rsidR="004437BC" w:rsidRPr="005A176F" w:rsidRDefault="004437BC" w:rsidP="004437BC">
      <w:pPr>
        <w:pStyle w:val="Opstilling-talellerbogst"/>
        <w:spacing w:after="200" w:line="240" w:lineRule="auto"/>
        <w:ind w:right="-1"/>
        <w:outlineLvl w:val="2"/>
        <w:rPr>
          <w:rFonts w:asciiTheme="minorHAnsi" w:hAnsiTheme="minorHAnsi" w:cstheme="minorHAnsi"/>
          <w:sz w:val="22"/>
          <w:szCs w:val="22"/>
        </w:rPr>
      </w:pPr>
      <w:r w:rsidRPr="005A176F">
        <w:rPr>
          <w:rFonts w:asciiTheme="minorHAnsi" w:hAnsiTheme="minorHAnsi" w:cstheme="minorHAnsi"/>
          <w:sz w:val="22"/>
          <w:szCs w:val="22"/>
        </w:rPr>
        <w:t>Staterne skal yde gensidig bistand med anholdelse af personel og andre efterforskningstiltag, der falder under den anden stats jurisdiktion til at retsforfølge. Hvis det er modtagerstaten, der har den primære jurisdiktion, skal en anholdt forblive i dansk varetægt, indtil modtagerstaten rejser tiltale. Hvis en dansk soldat idømmes fængselsstraf i modtagerstaten, skal denne udvise ”sympathetic consideration” over for en dansk anmodning om afsoning i Danmark.</w:t>
      </w:r>
    </w:p>
    <w:p w14:paraId="3D6C013E" w14:textId="77777777" w:rsidR="004437BC" w:rsidRPr="005A176F" w:rsidRDefault="004437BC" w:rsidP="004437BC">
      <w:pPr>
        <w:pStyle w:val="Opstilling-talellerbogst"/>
        <w:spacing w:after="200" w:line="240" w:lineRule="auto"/>
        <w:ind w:right="-1"/>
        <w:outlineLvl w:val="2"/>
        <w:rPr>
          <w:rFonts w:asciiTheme="minorHAnsi" w:hAnsiTheme="minorHAnsi" w:cstheme="minorHAnsi"/>
          <w:sz w:val="22"/>
          <w:szCs w:val="22"/>
        </w:rPr>
      </w:pPr>
    </w:p>
    <w:p w14:paraId="73786E7A" w14:textId="77777777" w:rsidR="004437BC" w:rsidRPr="005A176F" w:rsidRDefault="004437BC" w:rsidP="004437BC">
      <w:pPr>
        <w:pStyle w:val="Opstilling-talellerbogst"/>
        <w:spacing w:after="200" w:line="240" w:lineRule="auto"/>
        <w:ind w:right="-1"/>
        <w:outlineLvl w:val="2"/>
        <w:rPr>
          <w:rFonts w:asciiTheme="minorHAnsi" w:hAnsiTheme="minorHAnsi" w:cstheme="minorHAnsi"/>
          <w:sz w:val="22"/>
          <w:szCs w:val="22"/>
        </w:rPr>
      </w:pPr>
      <w:r w:rsidRPr="005A176F">
        <w:rPr>
          <w:rFonts w:asciiTheme="minorHAnsi" w:hAnsiTheme="minorHAnsi" w:cstheme="minorHAnsi"/>
          <w:sz w:val="22"/>
          <w:szCs w:val="22"/>
        </w:rPr>
        <w:t xml:space="preserve">Danske militære styrker, herunder lejrkommandanten og dansk militærpoliti, har ret til at patruljere </w:t>
      </w:r>
      <w:r w:rsidRPr="005A176F">
        <w:rPr>
          <w:rFonts w:asciiTheme="minorHAnsi" w:hAnsiTheme="minorHAnsi" w:cstheme="minorHAnsi"/>
          <w:i/>
          <w:sz w:val="22"/>
          <w:szCs w:val="22"/>
        </w:rPr>
        <w:t>danske lejre</w:t>
      </w:r>
      <w:r w:rsidRPr="005A176F">
        <w:rPr>
          <w:rFonts w:asciiTheme="minorHAnsi" w:hAnsiTheme="minorHAnsi" w:cstheme="minorHAnsi"/>
          <w:sz w:val="22"/>
          <w:szCs w:val="22"/>
        </w:rPr>
        <w:t xml:space="preserve"> i modtagerstaten. De har ret (og pligt) til at håndhæve god ro og orden på området. En dansk lejr er i den forbindelse en lejr under dansk kommando, også selvom der befinder sig soldater fra andre nationer i lejren.</w:t>
      </w:r>
    </w:p>
    <w:p w14:paraId="6E333F0B" w14:textId="77777777" w:rsidR="004437BC" w:rsidRPr="005A176F" w:rsidRDefault="004437BC" w:rsidP="004437BC">
      <w:pPr>
        <w:pStyle w:val="Opstilling-talellerbogst"/>
        <w:spacing w:after="200" w:line="240" w:lineRule="auto"/>
        <w:ind w:right="-1"/>
        <w:outlineLvl w:val="2"/>
        <w:rPr>
          <w:rFonts w:asciiTheme="minorHAnsi" w:hAnsiTheme="minorHAnsi" w:cstheme="minorHAnsi"/>
          <w:sz w:val="22"/>
          <w:szCs w:val="22"/>
        </w:rPr>
      </w:pPr>
    </w:p>
    <w:p w14:paraId="3F068B99" w14:textId="77777777" w:rsidR="004437BC" w:rsidRPr="005A176F" w:rsidRDefault="004437BC" w:rsidP="004437BC">
      <w:pPr>
        <w:pStyle w:val="Opstilling-talellerbogst"/>
        <w:spacing w:after="200" w:line="240" w:lineRule="auto"/>
        <w:ind w:right="-1"/>
        <w:outlineLvl w:val="2"/>
        <w:rPr>
          <w:rFonts w:asciiTheme="minorHAnsi" w:hAnsiTheme="minorHAnsi" w:cstheme="minorHAnsi"/>
          <w:sz w:val="22"/>
          <w:szCs w:val="22"/>
        </w:rPr>
      </w:pPr>
      <w:r w:rsidRPr="005A176F">
        <w:rPr>
          <w:rFonts w:asciiTheme="minorHAnsi" w:hAnsiTheme="minorHAnsi" w:cstheme="minorHAnsi"/>
          <w:sz w:val="22"/>
          <w:szCs w:val="22"/>
        </w:rPr>
        <w:t>SOFA indeholder derimod ikke regler om adgangen til retshåndhævelse over for andre afsenderstaters militære personel. Men bestemmelsen om lejrpatruljering og håndhævelse af ro og orden i sådanne lejre indebærer også mulighed for, at en afsenderstat, der driver en multinational lejr, har ret til at foretage det fornødne til at opretholde orden på lejrområdet, også over</w:t>
      </w:r>
      <w:r w:rsidR="0052100F">
        <w:rPr>
          <w:rFonts w:asciiTheme="minorHAnsi" w:hAnsiTheme="minorHAnsi" w:cstheme="minorHAnsi"/>
          <w:sz w:val="22"/>
          <w:szCs w:val="22"/>
        </w:rPr>
        <w:t xml:space="preserve"> </w:t>
      </w:r>
      <w:r w:rsidRPr="005A176F">
        <w:rPr>
          <w:rFonts w:asciiTheme="minorHAnsi" w:hAnsiTheme="minorHAnsi" w:cstheme="minorHAnsi"/>
          <w:sz w:val="22"/>
          <w:szCs w:val="22"/>
        </w:rPr>
        <w:t>for personel fra andre lande. Sådanne forhold bør evt. reguleres nærmere.</w:t>
      </w:r>
    </w:p>
    <w:p w14:paraId="79263722" w14:textId="77777777" w:rsidR="004437BC" w:rsidRPr="005A176F" w:rsidRDefault="004437BC" w:rsidP="004437BC">
      <w:pPr>
        <w:pStyle w:val="Opstilling-talellerbogst"/>
        <w:spacing w:after="200" w:line="240" w:lineRule="auto"/>
        <w:ind w:right="-1"/>
        <w:outlineLvl w:val="2"/>
        <w:rPr>
          <w:rFonts w:asciiTheme="minorHAnsi" w:hAnsiTheme="minorHAnsi" w:cstheme="minorHAnsi"/>
          <w:sz w:val="22"/>
          <w:szCs w:val="22"/>
        </w:rPr>
      </w:pPr>
    </w:p>
    <w:p w14:paraId="4A1E094A" w14:textId="77777777" w:rsidR="004437BC" w:rsidRPr="005A176F" w:rsidRDefault="004437BC" w:rsidP="004437BC">
      <w:pPr>
        <w:pStyle w:val="Opstilling-talellerbogst"/>
        <w:spacing w:after="200" w:line="240" w:lineRule="auto"/>
        <w:ind w:right="-1"/>
        <w:outlineLvl w:val="2"/>
        <w:rPr>
          <w:rFonts w:asciiTheme="minorHAnsi" w:hAnsiTheme="minorHAnsi" w:cstheme="minorHAnsi"/>
          <w:sz w:val="22"/>
          <w:szCs w:val="22"/>
        </w:rPr>
      </w:pPr>
      <w:r w:rsidRPr="005A176F">
        <w:rPr>
          <w:rFonts w:asciiTheme="minorHAnsi" w:hAnsiTheme="minorHAnsi" w:cstheme="minorHAnsi"/>
          <w:sz w:val="22"/>
          <w:szCs w:val="22"/>
        </w:rPr>
        <w:lastRenderedPageBreak/>
        <w:t xml:space="preserve">Uden for </w:t>
      </w:r>
      <w:r w:rsidRPr="005A176F">
        <w:rPr>
          <w:rFonts w:asciiTheme="minorHAnsi" w:hAnsiTheme="minorHAnsi" w:cstheme="minorHAnsi"/>
          <w:i/>
          <w:sz w:val="22"/>
          <w:szCs w:val="22"/>
        </w:rPr>
        <w:t>lejrområder</w:t>
      </w:r>
      <w:r w:rsidRPr="005A176F">
        <w:rPr>
          <w:rFonts w:asciiTheme="minorHAnsi" w:hAnsiTheme="minorHAnsi" w:cstheme="minorHAnsi"/>
          <w:sz w:val="22"/>
          <w:szCs w:val="22"/>
        </w:rPr>
        <w:t xml:space="preserve"> kan militærpoliti kun virke i det omfang, det er nødvendigt for at opretholde disciplinen blandt afsenderlandets styrker og kun </w:t>
      </w:r>
      <w:r w:rsidR="0052100F">
        <w:rPr>
          <w:rFonts w:asciiTheme="minorHAnsi" w:hAnsiTheme="minorHAnsi" w:cstheme="minorHAnsi"/>
          <w:sz w:val="22"/>
          <w:szCs w:val="22"/>
        </w:rPr>
        <w:t>i o</w:t>
      </w:r>
      <w:r w:rsidRPr="005A176F">
        <w:rPr>
          <w:rFonts w:asciiTheme="minorHAnsi" w:hAnsiTheme="minorHAnsi" w:cstheme="minorHAnsi"/>
          <w:sz w:val="22"/>
          <w:szCs w:val="22"/>
        </w:rPr>
        <w:t xml:space="preserve">verensstemmelse med lokale retshåndhævende myndigheder, typisk en lokalt indgået aftale med politichefen. </w:t>
      </w:r>
    </w:p>
    <w:p w14:paraId="7D57321F" w14:textId="77777777" w:rsidR="004437BC" w:rsidRPr="005A176F" w:rsidRDefault="004437BC" w:rsidP="004437BC">
      <w:pPr>
        <w:pStyle w:val="Opstilling-talellerbogst"/>
        <w:spacing w:after="200" w:line="240" w:lineRule="auto"/>
        <w:ind w:right="-1"/>
        <w:outlineLvl w:val="2"/>
        <w:rPr>
          <w:rFonts w:asciiTheme="minorHAnsi" w:hAnsiTheme="minorHAnsi" w:cstheme="minorHAnsi"/>
          <w:b/>
          <w:color w:val="365F91" w:themeColor="accent1" w:themeShade="BF"/>
          <w:sz w:val="22"/>
          <w:szCs w:val="22"/>
        </w:rPr>
      </w:pPr>
    </w:p>
    <w:p w14:paraId="152AD217" w14:textId="77777777" w:rsidR="004437BC" w:rsidRPr="005A176F" w:rsidRDefault="004437BC" w:rsidP="004437BC">
      <w:pPr>
        <w:pStyle w:val="Opstilling-talellerbogst"/>
        <w:spacing w:after="200" w:line="240" w:lineRule="auto"/>
        <w:ind w:right="-1"/>
        <w:outlineLvl w:val="2"/>
        <w:rPr>
          <w:rFonts w:asciiTheme="minorHAnsi" w:hAnsiTheme="minorHAnsi" w:cstheme="minorHAnsi"/>
          <w:b/>
          <w:color w:val="365F91" w:themeColor="accent1" w:themeShade="BF"/>
          <w:sz w:val="22"/>
          <w:szCs w:val="22"/>
        </w:rPr>
      </w:pPr>
      <w:r w:rsidRPr="005A176F">
        <w:rPr>
          <w:rFonts w:asciiTheme="minorHAnsi" w:hAnsiTheme="minorHAnsi" w:cstheme="minorHAnsi"/>
          <w:b/>
          <w:color w:val="365F91" w:themeColor="accent1" w:themeShade="BF"/>
          <w:sz w:val="22"/>
          <w:szCs w:val="22"/>
        </w:rPr>
        <w:t>Erstatningskrav mod den danske styrke</w:t>
      </w:r>
      <w:r w:rsidRPr="005A176F">
        <w:rPr>
          <w:rStyle w:val="Fodnotehenvisning"/>
          <w:rFonts w:asciiTheme="minorHAnsi" w:hAnsiTheme="minorHAnsi" w:cstheme="minorHAnsi"/>
          <w:b/>
          <w:color w:val="365F91" w:themeColor="accent1" w:themeShade="BF"/>
          <w:sz w:val="22"/>
          <w:szCs w:val="22"/>
        </w:rPr>
        <w:footnoteReference w:id="206"/>
      </w:r>
    </w:p>
    <w:p w14:paraId="26CA7587" w14:textId="77777777" w:rsidR="004437BC" w:rsidRPr="005A176F" w:rsidRDefault="004437BC" w:rsidP="004437BC">
      <w:pPr>
        <w:pStyle w:val="Opstilling-talellerbogst"/>
        <w:spacing w:after="200" w:line="240" w:lineRule="auto"/>
        <w:ind w:right="-1"/>
        <w:outlineLvl w:val="2"/>
        <w:rPr>
          <w:rFonts w:asciiTheme="minorHAnsi" w:hAnsiTheme="minorHAnsi" w:cstheme="minorHAnsi"/>
          <w:color w:val="000000" w:themeColor="text1"/>
          <w:sz w:val="22"/>
          <w:szCs w:val="22"/>
        </w:rPr>
      </w:pPr>
      <w:r w:rsidRPr="005A176F">
        <w:rPr>
          <w:rFonts w:asciiTheme="minorHAnsi" w:hAnsiTheme="minorHAnsi" w:cstheme="minorHAnsi"/>
          <w:color w:val="000000" w:themeColor="text1"/>
          <w:sz w:val="22"/>
          <w:szCs w:val="22"/>
        </w:rPr>
        <w:t>NATO SOFA indeholder særdeles detaljerede regler om afgørelse af sager om erstatning som følge af afsenderstatens militære styrkers skadevoldende handlinger på offentlig og privat ejendom. Herunder et princip om bagatelgrænser og økonomisk byrdefordeling. Nedenfor skitseres de hyppigst anvendte af disse regler.</w:t>
      </w:r>
    </w:p>
    <w:p w14:paraId="400B8639" w14:textId="77777777" w:rsidR="004437BC" w:rsidRPr="005A176F" w:rsidRDefault="004437BC" w:rsidP="004437BC">
      <w:pPr>
        <w:pStyle w:val="Opstilling-talellerbogst"/>
        <w:spacing w:after="200" w:line="240" w:lineRule="auto"/>
        <w:ind w:right="-1"/>
        <w:outlineLvl w:val="2"/>
        <w:rPr>
          <w:rFonts w:asciiTheme="minorHAnsi" w:hAnsiTheme="minorHAnsi" w:cstheme="minorHAnsi"/>
          <w:color w:val="000000" w:themeColor="text1"/>
          <w:sz w:val="22"/>
          <w:szCs w:val="22"/>
        </w:rPr>
      </w:pPr>
    </w:p>
    <w:p w14:paraId="15290BCE" w14:textId="77777777" w:rsidR="004437BC" w:rsidRPr="005A176F" w:rsidRDefault="004437BC" w:rsidP="004437BC">
      <w:pPr>
        <w:pStyle w:val="Opstilling-talellerbogst"/>
        <w:spacing w:after="200" w:line="240" w:lineRule="auto"/>
        <w:ind w:right="-1"/>
        <w:outlineLvl w:val="2"/>
        <w:rPr>
          <w:rFonts w:asciiTheme="minorHAnsi" w:hAnsiTheme="minorHAnsi" w:cstheme="minorHAnsi"/>
          <w:color w:val="000000" w:themeColor="text1"/>
          <w:sz w:val="22"/>
          <w:szCs w:val="22"/>
        </w:rPr>
      </w:pPr>
      <w:r w:rsidRPr="005A176F">
        <w:rPr>
          <w:rFonts w:asciiTheme="minorHAnsi" w:hAnsiTheme="minorHAnsi" w:cstheme="minorHAnsi"/>
          <w:color w:val="000000" w:themeColor="text1"/>
          <w:sz w:val="22"/>
          <w:szCs w:val="22"/>
        </w:rPr>
        <w:t>Overordnet bestemmes</w:t>
      </w:r>
      <w:r w:rsidR="0052100F">
        <w:rPr>
          <w:rFonts w:asciiTheme="minorHAnsi" w:hAnsiTheme="minorHAnsi" w:cstheme="minorHAnsi"/>
          <w:color w:val="000000" w:themeColor="text1"/>
          <w:sz w:val="22"/>
          <w:szCs w:val="22"/>
        </w:rPr>
        <w:t xml:space="preserve"> det</w:t>
      </w:r>
      <w:r w:rsidRPr="005A176F">
        <w:rPr>
          <w:rFonts w:asciiTheme="minorHAnsi" w:hAnsiTheme="minorHAnsi" w:cstheme="minorHAnsi"/>
          <w:color w:val="000000" w:themeColor="text1"/>
          <w:sz w:val="22"/>
          <w:szCs w:val="22"/>
        </w:rPr>
        <w:t xml:space="preserve">, at staterne </w:t>
      </w:r>
      <w:r w:rsidRPr="005A176F">
        <w:rPr>
          <w:rFonts w:asciiTheme="minorHAnsi" w:hAnsiTheme="minorHAnsi" w:cstheme="minorHAnsi"/>
          <w:i/>
          <w:color w:val="000000" w:themeColor="text1"/>
          <w:sz w:val="22"/>
          <w:szCs w:val="22"/>
        </w:rPr>
        <w:t>giver afkald på ethvert krav</w:t>
      </w:r>
      <w:r w:rsidRPr="005A176F">
        <w:rPr>
          <w:rFonts w:asciiTheme="minorHAnsi" w:hAnsiTheme="minorHAnsi" w:cstheme="minorHAnsi"/>
          <w:color w:val="000000" w:themeColor="text1"/>
          <w:sz w:val="22"/>
          <w:szCs w:val="22"/>
        </w:rPr>
        <w:t xml:space="preserve">, der følger af skade på </w:t>
      </w:r>
      <w:r w:rsidRPr="005A176F">
        <w:rPr>
          <w:rFonts w:asciiTheme="minorHAnsi" w:hAnsiTheme="minorHAnsi" w:cstheme="minorHAnsi"/>
          <w:b/>
          <w:color w:val="000000" w:themeColor="text1"/>
          <w:sz w:val="22"/>
          <w:szCs w:val="22"/>
        </w:rPr>
        <w:t>materiel</w:t>
      </w:r>
      <w:r w:rsidRPr="005A176F">
        <w:rPr>
          <w:rFonts w:asciiTheme="minorHAnsi" w:hAnsiTheme="minorHAnsi" w:cstheme="minorHAnsi"/>
          <w:color w:val="000000" w:themeColor="text1"/>
          <w:sz w:val="22"/>
          <w:szCs w:val="22"/>
        </w:rPr>
        <w:t xml:space="preserve">, der </w:t>
      </w:r>
      <w:r w:rsidRPr="005A176F">
        <w:rPr>
          <w:rFonts w:asciiTheme="minorHAnsi" w:hAnsiTheme="minorHAnsi" w:cstheme="minorHAnsi"/>
          <w:b/>
          <w:color w:val="000000" w:themeColor="text1"/>
          <w:sz w:val="22"/>
          <w:szCs w:val="22"/>
        </w:rPr>
        <w:t>ejes af de væbnede styrker</w:t>
      </w:r>
      <w:r w:rsidRPr="005A176F">
        <w:rPr>
          <w:rFonts w:asciiTheme="minorHAnsi" w:hAnsiTheme="minorHAnsi" w:cstheme="minorHAnsi"/>
          <w:color w:val="000000" w:themeColor="text1"/>
          <w:sz w:val="22"/>
          <w:szCs w:val="22"/>
        </w:rPr>
        <w:t>, hvis skaden blev påført af en ansat i det andet lands væbnede styrker under udførelsen af tjenesten. For køretøjer, luftfartøjer eller skibe</w:t>
      </w:r>
      <w:r w:rsidR="0052100F">
        <w:rPr>
          <w:rFonts w:asciiTheme="minorHAnsi" w:hAnsiTheme="minorHAnsi" w:cstheme="minorHAnsi"/>
          <w:color w:val="000000" w:themeColor="text1"/>
          <w:sz w:val="22"/>
          <w:szCs w:val="22"/>
        </w:rPr>
        <w:t>,</w:t>
      </w:r>
      <w:r w:rsidRPr="005A176F">
        <w:rPr>
          <w:rFonts w:asciiTheme="minorHAnsi" w:hAnsiTheme="minorHAnsi" w:cstheme="minorHAnsi"/>
          <w:color w:val="000000" w:themeColor="text1"/>
          <w:sz w:val="22"/>
          <w:szCs w:val="22"/>
        </w:rPr>
        <w:t xml:space="preserve"> ejet (eller chartret) af den anden stats væbnede styrker</w:t>
      </w:r>
      <w:r w:rsidR="0052100F">
        <w:rPr>
          <w:rFonts w:asciiTheme="minorHAnsi" w:hAnsiTheme="minorHAnsi" w:cstheme="minorHAnsi"/>
          <w:color w:val="000000" w:themeColor="text1"/>
          <w:sz w:val="22"/>
          <w:szCs w:val="22"/>
        </w:rPr>
        <w:t>,</w:t>
      </w:r>
      <w:r w:rsidRPr="005A176F">
        <w:rPr>
          <w:rFonts w:asciiTheme="minorHAnsi" w:hAnsiTheme="minorHAnsi" w:cstheme="minorHAnsi"/>
          <w:color w:val="000000" w:themeColor="text1"/>
          <w:sz w:val="22"/>
          <w:szCs w:val="22"/>
        </w:rPr>
        <w:t xml:space="preserve"> er fastsat en særlig regel: Der gives afkald på krav, hvis skaden blev påført i forbindelse med, at transportmidlet blev anvendt (uanset af hvem) som led i udførelsen af tjenesten.</w:t>
      </w:r>
    </w:p>
    <w:p w14:paraId="62B6A22B" w14:textId="77777777" w:rsidR="004437BC" w:rsidRPr="005A176F" w:rsidRDefault="004437BC" w:rsidP="004437BC">
      <w:pPr>
        <w:pStyle w:val="Opstilling-talellerbogst"/>
        <w:spacing w:after="200" w:line="240" w:lineRule="auto"/>
        <w:ind w:right="-1"/>
        <w:outlineLvl w:val="2"/>
        <w:rPr>
          <w:rFonts w:asciiTheme="minorHAnsi" w:hAnsiTheme="minorHAnsi" w:cstheme="minorHAnsi"/>
          <w:color w:val="000000" w:themeColor="text1"/>
          <w:sz w:val="22"/>
          <w:szCs w:val="22"/>
        </w:rPr>
      </w:pPr>
    </w:p>
    <w:p w14:paraId="13783EA4" w14:textId="77777777" w:rsidR="004437BC" w:rsidRPr="005A176F" w:rsidRDefault="004437BC" w:rsidP="004437BC">
      <w:pPr>
        <w:pStyle w:val="Opstilling-talellerbogst"/>
        <w:spacing w:after="200" w:line="240" w:lineRule="auto"/>
        <w:ind w:right="-1"/>
        <w:outlineLvl w:val="2"/>
        <w:rPr>
          <w:rFonts w:asciiTheme="minorHAnsi" w:hAnsiTheme="minorHAnsi" w:cstheme="minorHAnsi"/>
          <w:color w:val="000000" w:themeColor="text1"/>
          <w:sz w:val="22"/>
          <w:szCs w:val="22"/>
        </w:rPr>
      </w:pPr>
      <w:r w:rsidRPr="005A176F">
        <w:rPr>
          <w:rFonts w:asciiTheme="minorHAnsi" w:hAnsiTheme="minorHAnsi" w:cstheme="minorHAnsi"/>
          <w:color w:val="000000" w:themeColor="text1"/>
          <w:sz w:val="22"/>
          <w:szCs w:val="22"/>
        </w:rPr>
        <w:t xml:space="preserve">Erstatningssager vedrørende skade på </w:t>
      </w:r>
      <w:r w:rsidRPr="005A176F">
        <w:rPr>
          <w:rFonts w:asciiTheme="minorHAnsi" w:hAnsiTheme="minorHAnsi" w:cstheme="minorHAnsi"/>
          <w:b/>
          <w:color w:val="000000" w:themeColor="text1"/>
          <w:sz w:val="22"/>
          <w:szCs w:val="22"/>
        </w:rPr>
        <w:t>anden statslig ejendom</w:t>
      </w:r>
      <w:r w:rsidRPr="005A176F">
        <w:rPr>
          <w:rFonts w:asciiTheme="minorHAnsi" w:hAnsiTheme="minorHAnsi" w:cstheme="minorHAnsi"/>
          <w:color w:val="000000" w:themeColor="text1"/>
          <w:sz w:val="22"/>
          <w:szCs w:val="22"/>
        </w:rPr>
        <w:t xml:space="preserve"> skal afgøres ved voldgift, hvis de vedrører krav, der overstiger en bagatelgrænse på 9.670 kr. eller tilsvarende. Krav, der vedrører mindre beløb, frafaldes.</w:t>
      </w:r>
    </w:p>
    <w:p w14:paraId="0707C617" w14:textId="77777777" w:rsidR="004437BC" w:rsidRPr="005A176F" w:rsidRDefault="004437BC" w:rsidP="004437BC">
      <w:pPr>
        <w:pStyle w:val="Opstilling-talellerbogst"/>
        <w:spacing w:after="200" w:line="240" w:lineRule="auto"/>
        <w:ind w:right="-1"/>
        <w:outlineLvl w:val="2"/>
        <w:rPr>
          <w:rFonts w:asciiTheme="minorHAnsi" w:hAnsiTheme="minorHAnsi" w:cstheme="minorHAnsi"/>
          <w:color w:val="000000" w:themeColor="text1"/>
          <w:sz w:val="22"/>
          <w:szCs w:val="22"/>
        </w:rPr>
      </w:pPr>
    </w:p>
    <w:p w14:paraId="50470FC9" w14:textId="77777777" w:rsidR="004437BC" w:rsidRPr="005A176F" w:rsidRDefault="004437BC" w:rsidP="004437BC">
      <w:pPr>
        <w:pStyle w:val="Opstilling-talellerbogst"/>
        <w:spacing w:after="200" w:line="240" w:lineRule="auto"/>
        <w:ind w:right="-1"/>
        <w:outlineLvl w:val="2"/>
        <w:rPr>
          <w:rFonts w:asciiTheme="minorHAnsi" w:hAnsiTheme="minorHAnsi" w:cstheme="minorHAnsi"/>
          <w:color w:val="000000" w:themeColor="text1"/>
          <w:sz w:val="22"/>
          <w:szCs w:val="22"/>
        </w:rPr>
      </w:pPr>
      <w:r w:rsidRPr="005A176F">
        <w:rPr>
          <w:rFonts w:asciiTheme="minorHAnsi" w:hAnsiTheme="minorHAnsi" w:cstheme="minorHAnsi"/>
          <w:color w:val="000000" w:themeColor="text1"/>
          <w:sz w:val="22"/>
          <w:szCs w:val="22"/>
        </w:rPr>
        <w:t xml:space="preserve">Hvis staternes militære personel påføres </w:t>
      </w:r>
      <w:r w:rsidRPr="005A176F">
        <w:rPr>
          <w:rFonts w:asciiTheme="minorHAnsi" w:hAnsiTheme="minorHAnsi" w:cstheme="minorHAnsi"/>
          <w:b/>
          <w:color w:val="000000" w:themeColor="text1"/>
          <w:sz w:val="22"/>
          <w:szCs w:val="22"/>
        </w:rPr>
        <w:t>personskade eller omkommer</w:t>
      </w:r>
      <w:r w:rsidRPr="005A176F">
        <w:rPr>
          <w:rFonts w:asciiTheme="minorHAnsi" w:hAnsiTheme="minorHAnsi" w:cstheme="minorHAnsi"/>
          <w:color w:val="000000" w:themeColor="text1"/>
          <w:sz w:val="22"/>
          <w:szCs w:val="22"/>
        </w:rPr>
        <w:t xml:space="preserve"> som følge af handlinger</w:t>
      </w:r>
      <w:r w:rsidR="0052100F">
        <w:rPr>
          <w:rFonts w:asciiTheme="minorHAnsi" w:hAnsiTheme="minorHAnsi" w:cstheme="minorHAnsi"/>
          <w:color w:val="000000" w:themeColor="text1"/>
          <w:sz w:val="22"/>
          <w:szCs w:val="22"/>
        </w:rPr>
        <w:t>,</w:t>
      </w:r>
      <w:r w:rsidRPr="005A176F">
        <w:rPr>
          <w:rFonts w:asciiTheme="minorHAnsi" w:hAnsiTheme="minorHAnsi" w:cstheme="minorHAnsi"/>
          <w:color w:val="000000" w:themeColor="text1"/>
          <w:sz w:val="22"/>
          <w:szCs w:val="22"/>
        </w:rPr>
        <w:t xml:space="preserve"> begået af andre staters militære personel i tjenesten, gives indbyrdes afkald på erstatningskrav.</w:t>
      </w:r>
    </w:p>
    <w:p w14:paraId="51356B09" w14:textId="77777777" w:rsidR="004437BC" w:rsidRPr="005A176F" w:rsidRDefault="004437BC" w:rsidP="004437BC">
      <w:pPr>
        <w:pStyle w:val="Opstilling-talellerbogst"/>
        <w:spacing w:after="200" w:line="240" w:lineRule="auto"/>
        <w:ind w:right="-1"/>
        <w:outlineLvl w:val="2"/>
        <w:rPr>
          <w:rFonts w:asciiTheme="minorHAnsi" w:hAnsiTheme="minorHAnsi" w:cstheme="minorHAnsi"/>
          <w:color w:val="000000" w:themeColor="text1"/>
          <w:sz w:val="22"/>
          <w:szCs w:val="22"/>
        </w:rPr>
      </w:pPr>
    </w:p>
    <w:p w14:paraId="09580A05" w14:textId="77777777" w:rsidR="004437BC" w:rsidRPr="005A176F" w:rsidRDefault="004437BC" w:rsidP="004437BC">
      <w:pPr>
        <w:pStyle w:val="Opstilling-talellerbogst"/>
        <w:spacing w:after="200" w:line="240" w:lineRule="auto"/>
        <w:ind w:right="-1"/>
        <w:outlineLvl w:val="2"/>
        <w:rPr>
          <w:rFonts w:asciiTheme="minorHAnsi" w:hAnsiTheme="minorHAnsi" w:cstheme="minorHAnsi"/>
          <w:color w:val="000000" w:themeColor="text1"/>
          <w:sz w:val="22"/>
          <w:szCs w:val="22"/>
        </w:rPr>
      </w:pPr>
      <w:r w:rsidRPr="005A176F">
        <w:rPr>
          <w:rFonts w:asciiTheme="minorHAnsi" w:hAnsiTheme="minorHAnsi" w:cstheme="minorHAnsi"/>
          <w:color w:val="000000" w:themeColor="text1"/>
          <w:sz w:val="22"/>
          <w:szCs w:val="22"/>
        </w:rPr>
        <w:t>Erstatningskrav, der vedrører person</w:t>
      </w:r>
      <w:r w:rsidR="0052100F">
        <w:rPr>
          <w:rFonts w:asciiTheme="minorHAnsi" w:hAnsiTheme="minorHAnsi" w:cstheme="minorHAnsi"/>
          <w:color w:val="000000" w:themeColor="text1"/>
          <w:sz w:val="22"/>
          <w:szCs w:val="22"/>
        </w:rPr>
        <w:t>-</w:t>
      </w:r>
      <w:r w:rsidRPr="005A176F">
        <w:rPr>
          <w:rFonts w:asciiTheme="minorHAnsi" w:hAnsiTheme="minorHAnsi" w:cstheme="minorHAnsi"/>
          <w:color w:val="000000" w:themeColor="text1"/>
          <w:sz w:val="22"/>
          <w:szCs w:val="22"/>
        </w:rPr>
        <w:t xml:space="preserve"> og/eller materielskade</w:t>
      </w:r>
      <w:r w:rsidR="0052100F">
        <w:rPr>
          <w:rFonts w:asciiTheme="minorHAnsi" w:hAnsiTheme="minorHAnsi" w:cstheme="minorHAnsi"/>
          <w:color w:val="000000" w:themeColor="text1"/>
          <w:sz w:val="22"/>
          <w:szCs w:val="22"/>
        </w:rPr>
        <w:t>,</w:t>
      </w:r>
      <w:r w:rsidRPr="005A176F">
        <w:rPr>
          <w:rFonts w:asciiTheme="minorHAnsi" w:hAnsiTheme="minorHAnsi" w:cstheme="minorHAnsi"/>
          <w:color w:val="000000" w:themeColor="text1"/>
          <w:sz w:val="22"/>
          <w:szCs w:val="22"/>
        </w:rPr>
        <w:t xml:space="preserve"> påført af afsenderstatens militære personel som led i tjenesten mod </w:t>
      </w:r>
      <w:r w:rsidRPr="005A176F">
        <w:rPr>
          <w:rFonts w:asciiTheme="minorHAnsi" w:hAnsiTheme="minorHAnsi" w:cstheme="minorHAnsi"/>
          <w:b/>
          <w:color w:val="000000" w:themeColor="text1"/>
          <w:sz w:val="22"/>
          <w:szCs w:val="22"/>
        </w:rPr>
        <w:t xml:space="preserve">privatpersoner eller organisationer, </w:t>
      </w:r>
      <w:r w:rsidRPr="005A176F">
        <w:rPr>
          <w:rFonts w:asciiTheme="minorHAnsi" w:hAnsiTheme="minorHAnsi" w:cstheme="minorHAnsi"/>
          <w:color w:val="000000" w:themeColor="text1"/>
          <w:sz w:val="22"/>
          <w:szCs w:val="22"/>
        </w:rPr>
        <w:t xml:space="preserve">afgøres af modtagerstaten i overensstemmelse med modtagerstatens lovgivning. Eventuel erstatning udbetales af </w:t>
      </w:r>
      <w:r w:rsidRPr="005A176F">
        <w:rPr>
          <w:rFonts w:asciiTheme="minorHAnsi" w:hAnsiTheme="minorHAnsi" w:cstheme="minorHAnsi"/>
          <w:i/>
          <w:color w:val="000000" w:themeColor="text1"/>
          <w:sz w:val="22"/>
          <w:szCs w:val="22"/>
        </w:rPr>
        <w:t>modtagerstaten</w:t>
      </w:r>
      <w:r w:rsidRPr="005A176F">
        <w:rPr>
          <w:rFonts w:asciiTheme="minorHAnsi" w:hAnsiTheme="minorHAnsi" w:cstheme="minorHAnsi"/>
          <w:color w:val="000000" w:themeColor="text1"/>
          <w:sz w:val="22"/>
          <w:szCs w:val="22"/>
        </w:rPr>
        <w:t xml:space="preserve"> mod refusion af 75 % af det udbetalte beløb fra afsenderstaten. </w:t>
      </w:r>
    </w:p>
    <w:p w14:paraId="11851BD0" w14:textId="77777777" w:rsidR="004437BC" w:rsidRDefault="004437BC" w:rsidP="004437BC">
      <w:pPr>
        <w:pStyle w:val="Opstilling-talellerbogst"/>
        <w:spacing w:after="200" w:line="240" w:lineRule="auto"/>
        <w:ind w:right="-1"/>
        <w:outlineLvl w:val="2"/>
        <w:rPr>
          <w:rFonts w:asciiTheme="minorHAnsi" w:hAnsiTheme="minorHAnsi" w:cstheme="minorHAnsi"/>
          <w:color w:val="000000" w:themeColor="text1"/>
          <w:sz w:val="22"/>
          <w:szCs w:val="22"/>
        </w:rPr>
      </w:pPr>
    </w:p>
    <w:p w14:paraId="3A88C4AB" w14:textId="77777777" w:rsidR="006319B7" w:rsidRPr="005A176F" w:rsidRDefault="006319B7" w:rsidP="004437BC">
      <w:pPr>
        <w:pStyle w:val="Opstilling-talellerbogst"/>
        <w:spacing w:after="200" w:line="240" w:lineRule="auto"/>
        <w:ind w:right="-1"/>
        <w:outlineLvl w:val="2"/>
        <w:rPr>
          <w:rFonts w:asciiTheme="minorHAnsi" w:hAnsiTheme="minorHAnsi" w:cstheme="minorHAnsi"/>
          <w:color w:val="000000" w:themeColor="text1"/>
          <w:sz w:val="22"/>
          <w:szCs w:val="22"/>
        </w:rPr>
      </w:pPr>
    </w:p>
    <w:p w14:paraId="2BEDA040" w14:textId="77777777" w:rsidR="004437BC" w:rsidRPr="005A176F" w:rsidRDefault="004437BC" w:rsidP="004437BC">
      <w:pPr>
        <w:pStyle w:val="Opstilling-talellerbogst"/>
        <w:spacing w:after="200" w:line="240" w:lineRule="auto"/>
        <w:ind w:right="-1"/>
        <w:outlineLvl w:val="2"/>
        <w:rPr>
          <w:rFonts w:asciiTheme="minorHAnsi" w:hAnsiTheme="minorHAnsi" w:cstheme="minorHAnsi"/>
          <w:b/>
          <w:color w:val="365F91" w:themeColor="accent1" w:themeShade="BF"/>
          <w:sz w:val="22"/>
          <w:szCs w:val="22"/>
        </w:rPr>
      </w:pPr>
      <w:r w:rsidRPr="005A176F">
        <w:rPr>
          <w:rFonts w:asciiTheme="minorHAnsi" w:hAnsiTheme="minorHAnsi" w:cstheme="minorHAnsi"/>
          <w:b/>
          <w:color w:val="365F91" w:themeColor="accent1" w:themeShade="BF"/>
          <w:sz w:val="22"/>
          <w:szCs w:val="22"/>
        </w:rPr>
        <w:t>Andre bestemmelser</w:t>
      </w:r>
    </w:p>
    <w:p w14:paraId="56297FB4" w14:textId="77777777" w:rsidR="004437BC" w:rsidRPr="005A176F" w:rsidRDefault="004437BC" w:rsidP="004437BC">
      <w:pPr>
        <w:pStyle w:val="Opstilling-talellerbogst"/>
        <w:spacing w:after="200" w:line="240" w:lineRule="auto"/>
        <w:ind w:right="-1"/>
        <w:outlineLvl w:val="2"/>
        <w:rPr>
          <w:rFonts w:asciiTheme="minorHAnsi" w:hAnsiTheme="minorHAnsi" w:cstheme="minorHAnsi"/>
          <w:sz w:val="22"/>
          <w:szCs w:val="22"/>
        </w:rPr>
      </w:pPr>
      <w:r w:rsidRPr="005A176F">
        <w:rPr>
          <w:rFonts w:asciiTheme="minorHAnsi" w:hAnsiTheme="minorHAnsi" w:cstheme="minorHAnsi"/>
          <w:sz w:val="22"/>
          <w:szCs w:val="22"/>
        </w:rPr>
        <w:t>NATO SOFA indeholder desuden detaljerede regler om ind- og udførsel af materiel og undtagelse fra betaling af skatter, told og afgifter, om vilkår for anskaffelse og anvendelse af bygninger, varer og tjenesteydelser i modtagerstaten, der har overvejende teknisk karakter.</w:t>
      </w:r>
    </w:p>
    <w:p w14:paraId="11150F09" w14:textId="77777777" w:rsidR="004437BC" w:rsidRPr="00CE1EA1" w:rsidRDefault="004437BC" w:rsidP="004437BC">
      <w:pPr>
        <w:pStyle w:val="Ingenafstand"/>
      </w:pPr>
    </w:p>
    <w:p w14:paraId="6FEE7C4C" w14:textId="77777777" w:rsidR="004437BC" w:rsidRDefault="004437BC" w:rsidP="004437BC">
      <w:pPr>
        <w:pStyle w:val="Ingenafstand"/>
      </w:pPr>
      <w:r w:rsidRPr="004C1A8A">
        <w:t xml:space="preserve">NATO SOFA finder alene anvendelse på </w:t>
      </w:r>
      <w:r w:rsidRPr="004C1A8A">
        <w:rPr>
          <w:b/>
        </w:rPr>
        <w:t>NATO-/PfP-landenes territorier</w:t>
      </w:r>
      <w:r w:rsidRPr="004C1A8A">
        <w:t xml:space="preserve">. Det betyder blandt andet, at SOFA ikke gælder i NATO-ledede militære operationer, der gennemføres i lande, som hverken er medlem af NATO eller PfP - de såkaldte ”Out of Area”-operationer. SOFA gælder heller ikke mellem NATO-/PfP-landene </w:t>
      </w:r>
      <w:r w:rsidR="00DB153F" w:rsidRPr="004C1A8A">
        <w:t>indbyrdes</w:t>
      </w:r>
      <w:r w:rsidR="00DB153F">
        <w:t xml:space="preserve"> i sådanne ”Out of Area”-operationer</w:t>
      </w:r>
      <w:r w:rsidRPr="004C1A8A">
        <w:t>. I sådanne scenarier, som fx ”</w:t>
      </w:r>
      <w:r w:rsidRPr="004C1A8A">
        <w:rPr>
          <w:i/>
        </w:rPr>
        <w:t>Resolute Support Mission”</w:t>
      </w:r>
      <w:r w:rsidRPr="004C1A8A">
        <w:t xml:space="preserve"> i Afghanistan, gælder NATO SOFA ikke direkte. Her gælder et missionsspecifikt statusgrundlag, der blev forhandlet med Afghanistan i forbindelse med missionens opstart 1. januar 2015.</w:t>
      </w:r>
      <w:r w:rsidRPr="004C1A8A">
        <w:rPr>
          <w:rStyle w:val="Fodnotehenvisning"/>
          <w:color w:val="000000" w:themeColor="text1"/>
        </w:rPr>
        <w:footnoteReference w:id="207"/>
      </w:r>
      <w:r w:rsidRPr="004C1A8A">
        <w:t xml:space="preserve"> Retlige tvister mellem NATO-landene indbyrdes kan således ikke finde deres løsning med henvisning</w:t>
      </w:r>
      <w:r w:rsidRPr="00CE1EA1">
        <w:t xml:space="preserve"> til NATO</w:t>
      </w:r>
      <w:r>
        <w:t xml:space="preserve"> </w:t>
      </w:r>
      <w:r w:rsidRPr="00CE1EA1">
        <w:t>SOFA</w:t>
      </w:r>
      <w:r>
        <w:t>. M</w:t>
      </w:r>
      <w:r w:rsidRPr="00CE1EA1">
        <w:t xml:space="preserve">en </w:t>
      </w:r>
      <w:r>
        <w:t xml:space="preserve">SOFA kan </w:t>
      </w:r>
      <w:r w:rsidRPr="00CE1EA1">
        <w:t xml:space="preserve">her udgøre </w:t>
      </w:r>
      <w:r w:rsidRPr="00CE1EA1">
        <w:lastRenderedPageBreak/>
        <w:t>inspiration for involverede lande i tilfælde af tvister på ad hoc</w:t>
      </w:r>
      <w:r w:rsidR="0052100F">
        <w:t>-</w:t>
      </w:r>
      <w:r w:rsidRPr="00CE1EA1">
        <w:t xml:space="preserve">basis i fravær af generel aftale herom NATO/PfP-staterne imellem. </w:t>
      </w:r>
    </w:p>
    <w:p w14:paraId="2B235A02" w14:textId="77777777" w:rsidR="004437BC" w:rsidRDefault="004437BC" w:rsidP="004437BC">
      <w:pPr>
        <w:pStyle w:val="Ingenafstand"/>
      </w:pPr>
    </w:p>
    <w:p w14:paraId="0640D5DF" w14:textId="77777777" w:rsidR="004437BC" w:rsidRPr="00201B3A" w:rsidRDefault="004437BC" w:rsidP="004437BC">
      <w:pPr>
        <w:pStyle w:val="Ingenafstand"/>
      </w:pPr>
      <w:r w:rsidRPr="00201B3A">
        <w:t>Et andet område, der kræver øget opmærksomhed</w:t>
      </w:r>
      <w:r>
        <w:t>,</w:t>
      </w:r>
      <w:r w:rsidRPr="00201B3A">
        <w:t xml:space="preserve"> er danske styrkers adgang til </w:t>
      </w:r>
      <w:r>
        <w:t xml:space="preserve">at </w:t>
      </w:r>
      <w:r w:rsidRPr="00201B3A">
        <w:t xml:space="preserve">anvende modtagerstatens computernetværk og de nærmere vilkår herfor. Området er så forholdsvis nyudviklet, </w:t>
      </w:r>
      <w:r>
        <w:t>at</w:t>
      </w:r>
      <w:r w:rsidRPr="00201B3A">
        <w:t xml:space="preserve"> der ikke endnu ses statusaftaler, der tager højde herfor.</w:t>
      </w:r>
    </w:p>
    <w:p w14:paraId="00598902" w14:textId="77777777" w:rsidR="004437BC" w:rsidRDefault="004437BC" w:rsidP="004437BC">
      <w:pPr>
        <w:pStyle w:val="Ingenafstand"/>
      </w:pPr>
    </w:p>
    <w:p w14:paraId="05E9BFA9" w14:textId="77777777" w:rsidR="004437BC" w:rsidRDefault="004437BC" w:rsidP="004437BC">
      <w:pPr>
        <w:pStyle w:val="Ingenafstand"/>
      </w:pPr>
    </w:p>
    <w:p w14:paraId="736A7722" w14:textId="77777777" w:rsidR="004437BC" w:rsidRDefault="004437BC" w:rsidP="00D33088">
      <w:pPr>
        <w:pStyle w:val="Overskrift4"/>
        <w:numPr>
          <w:ilvl w:val="1"/>
          <w:numId w:val="173"/>
        </w:numPr>
        <w:ind w:left="0" w:firstLine="0"/>
      </w:pPr>
      <w:r w:rsidRPr="00AC7E40">
        <w:t xml:space="preserve">Styrkens juridiske status i fravær af en statusaftale </w:t>
      </w:r>
    </w:p>
    <w:p w14:paraId="5669392A" w14:textId="77777777" w:rsidR="004437BC" w:rsidRPr="005A176F" w:rsidRDefault="004437BC" w:rsidP="004437BC">
      <w:pPr>
        <w:pStyle w:val="Ingenafstand"/>
      </w:pPr>
    </w:p>
    <w:p w14:paraId="1DC2E3D7" w14:textId="77777777" w:rsidR="004437BC" w:rsidRPr="005A176F" w:rsidRDefault="004437BC" w:rsidP="004437BC">
      <w:pPr>
        <w:pStyle w:val="Ingenafstand"/>
      </w:pPr>
      <w:r w:rsidRPr="005A176F">
        <w:t xml:space="preserve">Som illustreret ovenfor er der talrige gode grunde til at sikre, </w:t>
      </w:r>
      <w:r w:rsidR="00DB153F" w:rsidRPr="005A176F">
        <w:t xml:space="preserve">at </w:t>
      </w:r>
      <w:r w:rsidR="00DB153F">
        <w:t xml:space="preserve">forholdene omkring </w:t>
      </w:r>
      <w:r w:rsidRPr="005A176F">
        <w:t>danske styrkers tilstedeværelse i et eller flere andre lande i forbindelse med militære operationer uden for væbnet konflikt er på plads. Er der ikke en permanent SOFA, der gælder, bør der sikres et missionsspecifikt grundlag.</w:t>
      </w:r>
    </w:p>
    <w:p w14:paraId="58AB71F1" w14:textId="77777777" w:rsidR="004437BC" w:rsidRPr="005A176F" w:rsidRDefault="004437BC" w:rsidP="004437BC">
      <w:pPr>
        <w:pStyle w:val="Ingenafstand"/>
      </w:pPr>
    </w:p>
    <w:p w14:paraId="443F054A" w14:textId="77777777" w:rsidR="004437BC" w:rsidRPr="005A176F" w:rsidRDefault="004437BC" w:rsidP="004437BC">
      <w:pPr>
        <w:pStyle w:val="Ingenafstand"/>
      </w:pPr>
      <w:r w:rsidRPr="005A176F">
        <w:t>I situationer, hvor enkelte eller få personer udsendes i rådgivende funktioner eller lignende, vil statusgrundlaget ofte bestå i en udveksling af diplomatiske noter mellem de involverede lande, der beskriver dansk militært personels opgave og juridiske status på modtagerstatens område. Her vil jurisdiktionsfordelingen være i fokus med henblik på at sikre udsendt dansk personel og materiel den bedst mulige beskyttelse mod modtagerstatens jurisdiktion.</w:t>
      </w:r>
    </w:p>
    <w:p w14:paraId="40BAC073" w14:textId="77777777" w:rsidR="004437BC" w:rsidRPr="005A176F" w:rsidRDefault="004437BC" w:rsidP="004437BC">
      <w:pPr>
        <w:pStyle w:val="Ingenafstand"/>
      </w:pPr>
    </w:p>
    <w:p w14:paraId="5775CA14" w14:textId="77777777" w:rsidR="004437BC" w:rsidRPr="005A176F" w:rsidRDefault="004437BC" w:rsidP="004437BC">
      <w:pPr>
        <w:pStyle w:val="Ingenafstand"/>
      </w:pPr>
      <w:r w:rsidRPr="005A176F">
        <w:t>I tilfælde af udsendelse af egentlige troppebidrag bliver en bredere vifte af juridiske spørgsmål relevante, og derfor er en egentlig statusaftale at foretrække. Sådanne aftaler indgås typisk af den missionsledende organisation med virkning for alle troppebidragydende nationer.</w:t>
      </w:r>
    </w:p>
    <w:p w14:paraId="5CD633FC" w14:textId="77777777" w:rsidR="004437BC" w:rsidRPr="005A176F" w:rsidRDefault="004437BC" w:rsidP="004437BC">
      <w:pPr>
        <w:pStyle w:val="Ingenafstand"/>
      </w:pPr>
    </w:p>
    <w:p w14:paraId="209538C5" w14:textId="77777777" w:rsidR="004437BC" w:rsidRPr="005A176F" w:rsidRDefault="004437BC" w:rsidP="004437BC">
      <w:pPr>
        <w:pStyle w:val="Ingenafstand"/>
      </w:pPr>
      <w:r w:rsidRPr="005A176F">
        <w:t>I enkelte tilfælde vil der ikke være tilstrækkelig tid til at forhandle en aftale på plads forud for udsendelsen af enkeltpersoner eller troppebidrag. Ligeledes kan forholdene i modtagerstaten være af en sådan karakter, at forhandling af statusgrundlag ikke er mulig. I disse situationer er det derfor eksisterende folkeret, herunder traktater og andre aftaler samt sædvaneret, der udgør statusgrundlaget.</w:t>
      </w:r>
    </w:p>
    <w:p w14:paraId="17AF9876" w14:textId="77777777" w:rsidR="004437BC" w:rsidRPr="005A176F" w:rsidRDefault="004437BC" w:rsidP="004437BC">
      <w:pPr>
        <w:pStyle w:val="Ingenafstand"/>
      </w:pPr>
    </w:p>
    <w:p w14:paraId="4678B7DD" w14:textId="77777777" w:rsidR="004437BC" w:rsidRPr="005A176F" w:rsidRDefault="004437BC" w:rsidP="004437BC">
      <w:pPr>
        <w:pStyle w:val="Ingenafstand"/>
      </w:pPr>
      <w:r w:rsidRPr="005A176F">
        <w:t xml:space="preserve">For det første bør det undersøges nærmere, om der foreligger </w:t>
      </w:r>
      <w:r w:rsidR="00832F11" w:rsidRPr="005A176F">
        <w:t xml:space="preserve">resolutioner </w:t>
      </w:r>
      <w:r w:rsidR="00832F11">
        <w:t xml:space="preserve">fra </w:t>
      </w:r>
      <w:r w:rsidRPr="005A176F">
        <w:t xml:space="preserve">FN’s Sikkerhedsråd eller anden relevant regulering. Det kan fx være fredsaftaler eller invitationer fra modtagerstaten, eller det kan være SOMA eller andet, der indeholder bestemmelser af relevans for styrkens status på modtagerstatens område. </w:t>
      </w:r>
    </w:p>
    <w:p w14:paraId="203280B0" w14:textId="77777777" w:rsidR="004437BC" w:rsidRPr="005A176F" w:rsidRDefault="004437BC" w:rsidP="004437BC">
      <w:pPr>
        <w:pStyle w:val="Ingenafstand"/>
      </w:pPr>
    </w:p>
    <w:p w14:paraId="4C7FACE3" w14:textId="77777777" w:rsidR="004437BC" w:rsidRPr="005A176F" w:rsidRDefault="004437BC" w:rsidP="00510ACD">
      <w:r w:rsidRPr="005A176F">
        <w:t xml:space="preserve">For det andet findes der i den eksisterende folkeret en vis funktionel beskyttelse af FN´s indsatser. Se ovenfor under </w:t>
      </w:r>
      <w:r w:rsidRPr="00510ACD">
        <w:rPr>
          <w:rFonts w:asciiTheme="minorHAnsi" w:hAnsiTheme="minorHAnsi"/>
        </w:rPr>
        <w:t xml:space="preserve">afsnit </w:t>
      </w:r>
      <w:r w:rsidR="00510ACD" w:rsidRPr="00510ACD">
        <w:rPr>
          <w:rFonts w:asciiTheme="minorHAnsi" w:hAnsiTheme="minorHAnsi"/>
        </w:rPr>
        <w:t>6.2.1</w:t>
      </w:r>
      <w:r w:rsidR="00510ACD">
        <w:rPr>
          <w:rFonts w:asciiTheme="minorHAnsi" w:hAnsiTheme="minorHAnsi"/>
        </w:rPr>
        <w:t xml:space="preserve"> </w:t>
      </w:r>
      <w:r w:rsidRPr="00510ACD">
        <w:rPr>
          <w:rFonts w:asciiTheme="minorHAnsi" w:hAnsiTheme="minorHAnsi"/>
        </w:rPr>
        <w:t>om</w:t>
      </w:r>
      <w:r w:rsidRPr="005A176F">
        <w:t xml:space="preserve"> FN</w:t>
      </w:r>
      <w:r w:rsidR="00832F11">
        <w:t>-</w:t>
      </w:r>
      <w:r w:rsidRPr="005A176F">
        <w:t xml:space="preserve">pagtens artikel 105 og konventionen fra </w:t>
      </w:r>
      <w:r w:rsidRPr="005A176F">
        <w:lastRenderedPageBreak/>
        <w:t>1946 om privilegier og immuniteter for FN, der imidlertid som nævnt har sine begrænsninger.</w:t>
      </w:r>
    </w:p>
    <w:p w14:paraId="59186F35" w14:textId="77777777" w:rsidR="004437BC" w:rsidRPr="005A176F" w:rsidRDefault="004437BC" w:rsidP="004437BC">
      <w:pPr>
        <w:pStyle w:val="Ingenafstand"/>
      </w:pPr>
    </w:p>
    <w:p w14:paraId="196F2FEE" w14:textId="77777777" w:rsidR="004437BC" w:rsidRPr="005A176F" w:rsidRDefault="004437BC" w:rsidP="004437BC">
      <w:pPr>
        <w:pStyle w:val="Ingenafstand"/>
      </w:pPr>
      <w:r w:rsidRPr="005A176F">
        <w:t xml:space="preserve">I operationer, der ikke omfattes af reglerne om FN-styrker, antages det i folkeretten, at troppebidragydende staters militære styrker i udgangspunktet nyder såkaldt funktionel immunitet.  </w:t>
      </w:r>
    </w:p>
    <w:p w14:paraId="598E719C" w14:textId="77777777" w:rsidR="004437BC" w:rsidRPr="005A176F" w:rsidRDefault="004437BC" w:rsidP="004437BC">
      <w:pPr>
        <w:pStyle w:val="Ingenafstand"/>
      </w:pPr>
    </w:p>
    <w:p w14:paraId="48A957B2" w14:textId="77777777" w:rsidR="004437BC" w:rsidRPr="005A176F" w:rsidRDefault="004437BC" w:rsidP="004437BC">
      <w:pPr>
        <w:pStyle w:val="Ingenafstand"/>
      </w:pPr>
      <w:r w:rsidRPr="005A176F">
        <w:t>Konstruktionen er et udtryk for en balancering af hensynene til afsender- og modtagerstaternes suverænitet og lighed som stater. Hensigten er at beskytte afsenderstaten og dens repræsentanter - her det militære personel – og sikre navnlig afsenderstatens effektive opgaveløsning. Dvs. sådanne styrker kan ikke retsforfølges i modtagerstaten for handlinger/undladelser</w:t>
      </w:r>
      <w:r w:rsidR="00832F11">
        <w:t>,</w:t>
      </w:r>
      <w:r w:rsidRPr="005A176F">
        <w:t xml:space="preserve"> begået som led i tjenesten, der har sammenhæng med afsenderstatens funktionelle bidrag til løsning af opgaven.</w:t>
      </w:r>
    </w:p>
    <w:p w14:paraId="23962254" w14:textId="77777777" w:rsidR="004437BC" w:rsidRPr="005A176F" w:rsidRDefault="004437BC" w:rsidP="004437BC">
      <w:pPr>
        <w:pStyle w:val="Ingenafstand"/>
      </w:pPr>
    </w:p>
    <w:p w14:paraId="51AFC21D" w14:textId="77777777" w:rsidR="004437BC" w:rsidRPr="005A176F" w:rsidRDefault="004437BC" w:rsidP="004437BC">
      <w:pPr>
        <w:pStyle w:val="Ingenafstand"/>
      </w:pPr>
      <w:r w:rsidRPr="005A176F">
        <w:t xml:space="preserve">Funktionel immunitet indebærer på denne baggrund to væsentlige begrænsninger. </w:t>
      </w:r>
    </w:p>
    <w:p w14:paraId="5EB6A4F4" w14:textId="77777777" w:rsidR="004437BC" w:rsidRPr="00CE1EA1" w:rsidRDefault="004437BC" w:rsidP="004437BC">
      <w:pPr>
        <w:pStyle w:val="Opstilling-talellerbogst"/>
        <w:spacing w:after="200" w:line="240" w:lineRule="auto"/>
        <w:ind w:right="567"/>
        <w:outlineLvl w:val="2"/>
        <w:rPr>
          <w:rFonts w:cs="Calibri"/>
          <w:color w:val="000000" w:themeColor="text1"/>
        </w:rPr>
      </w:pPr>
    </w:p>
    <w:p w14:paraId="1FE31D5A" w14:textId="77777777" w:rsidR="004437BC" w:rsidRPr="004736BA" w:rsidRDefault="004437BC" w:rsidP="00D33088">
      <w:pPr>
        <w:pStyle w:val="Opstilling-talellerbogst"/>
        <w:numPr>
          <w:ilvl w:val="0"/>
          <w:numId w:val="46"/>
        </w:numPr>
        <w:ind w:left="851" w:right="567" w:hanging="284"/>
        <w:rPr>
          <w:sz w:val="22"/>
          <w:szCs w:val="22"/>
        </w:rPr>
      </w:pPr>
      <w:r w:rsidRPr="004736BA">
        <w:rPr>
          <w:sz w:val="22"/>
          <w:szCs w:val="22"/>
        </w:rPr>
        <w:t xml:space="preserve">Modtagerstatens lovgivning skal fortsat </w:t>
      </w:r>
      <w:r w:rsidRPr="004736BA">
        <w:rPr>
          <w:b/>
          <w:sz w:val="22"/>
          <w:szCs w:val="22"/>
        </w:rPr>
        <w:t>respekteres</w:t>
      </w:r>
      <w:r w:rsidRPr="004736BA">
        <w:rPr>
          <w:sz w:val="22"/>
          <w:szCs w:val="22"/>
        </w:rPr>
        <w:t xml:space="preserve">. Funktionel immunitet er ikke et carte blanche til at overtræde modtagerstatens lovgivning. Retsforfølgning for sådanne overtrædelser skal finde sted i Danmark inden for rammerne af dansk lovgivning eller ved en international domstol, hvis der i grundlaget for denne er etableret fornøden jurisdiktion, sådan som det er tilfældet for den internationale </w:t>
      </w:r>
      <w:r w:rsidR="000553BB">
        <w:rPr>
          <w:sz w:val="22"/>
          <w:szCs w:val="22"/>
        </w:rPr>
        <w:t>Straffedomstol</w:t>
      </w:r>
      <w:r w:rsidRPr="004736BA">
        <w:rPr>
          <w:sz w:val="22"/>
          <w:szCs w:val="22"/>
        </w:rPr>
        <w:t xml:space="preserve"> (ICC).</w:t>
      </w:r>
      <w:r w:rsidRPr="004736BA">
        <w:rPr>
          <w:rStyle w:val="Fodnotehenvisning"/>
          <w:rFonts w:asciiTheme="minorHAnsi" w:hAnsiTheme="minorHAnsi" w:cstheme="minorHAnsi"/>
          <w:color w:val="000000" w:themeColor="text1"/>
          <w:sz w:val="22"/>
          <w:szCs w:val="22"/>
        </w:rPr>
        <w:footnoteReference w:id="208"/>
      </w:r>
      <w:r w:rsidRPr="004736BA">
        <w:rPr>
          <w:sz w:val="22"/>
          <w:szCs w:val="22"/>
        </w:rPr>
        <w:t xml:space="preserve"> Se nærmere herom </w:t>
      </w:r>
      <w:r w:rsidR="00832F11">
        <w:rPr>
          <w:sz w:val="22"/>
          <w:szCs w:val="22"/>
        </w:rPr>
        <w:t xml:space="preserve">i </w:t>
      </w:r>
      <w:r w:rsidRPr="004736BA">
        <w:rPr>
          <w:sz w:val="22"/>
          <w:szCs w:val="22"/>
        </w:rPr>
        <w:t>kapitel 15.</w:t>
      </w:r>
      <w:r w:rsidR="004736BA">
        <w:rPr>
          <w:sz w:val="22"/>
          <w:szCs w:val="22"/>
        </w:rPr>
        <w:t>4.1.</w:t>
      </w:r>
    </w:p>
    <w:p w14:paraId="66E9D112" w14:textId="77777777" w:rsidR="004437BC" w:rsidRPr="004736BA" w:rsidRDefault="004437BC" w:rsidP="004736BA">
      <w:pPr>
        <w:ind w:left="851" w:right="567" w:hanging="284"/>
        <w:rPr>
          <w:rFonts w:asciiTheme="minorHAnsi" w:hAnsiTheme="minorHAnsi"/>
          <w:sz w:val="22"/>
          <w:szCs w:val="22"/>
        </w:rPr>
      </w:pPr>
    </w:p>
    <w:p w14:paraId="33069567" w14:textId="77777777" w:rsidR="004437BC" w:rsidRPr="004736BA" w:rsidRDefault="004437BC" w:rsidP="00D33088">
      <w:pPr>
        <w:numPr>
          <w:ilvl w:val="0"/>
          <w:numId w:val="46"/>
        </w:numPr>
        <w:spacing w:line="280" w:lineRule="atLeast"/>
        <w:ind w:left="851" w:right="567" w:hanging="284"/>
        <w:jc w:val="left"/>
        <w:rPr>
          <w:sz w:val="22"/>
          <w:szCs w:val="22"/>
        </w:rPr>
      </w:pPr>
      <w:r w:rsidRPr="004736BA">
        <w:rPr>
          <w:rFonts w:asciiTheme="minorHAnsi" w:hAnsiTheme="minorHAnsi"/>
          <w:sz w:val="22"/>
          <w:szCs w:val="22"/>
        </w:rPr>
        <w:t xml:space="preserve">Immuniteten er </w:t>
      </w:r>
      <w:r w:rsidRPr="004736BA">
        <w:rPr>
          <w:rFonts w:asciiTheme="minorHAnsi" w:hAnsiTheme="minorHAnsi"/>
          <w:b/>
          <w:sz w:val="22"/>
          <w:szCs w:val="22"/>
        </w:rPr>
        <w:t>funktionel</w:t>
      </w:r>
      <w:r w:rsidRPr="004736BA">
        <w:rPr>
          <w:rFonts w:asciiTheme="minorHAnsi" w:hAnsiTheme="minorHAnsi"/>
          <w:sz w:val="22"/>
          <w:szCs w:val="22"/>
        </w:rPr>
        <w:t>. Det indebærer, at det alene er handlinger omfattet af militært personels tjenstlige funktioner, der er beskyttet af immunitet. Immuniteten omfatter ikke handlinger, der ikke er begået på vegne af den danske stat, herunder fx i den fritid medlemmer af en udsendt styrke måtte have.</w:t>
      </w:r>
      <w:r w:rsidRPr="004736BA">
        <w:rPr>
          <w:sz w:val="22"/>
          <w:szCs w:val="22"/>
        </w:rPr>
        <w:t xml:space="preserve"> </w:t>
      </w:r>
    </w:p>
    <w:p w14:paraId="1E9E5F8B" w14:textId="77777777" w:rsidR="004437BC" w:rsidRPr="00EC546C" w:rsidRDefault="004437BC" w:rsidP="004437BC">
      <w:pPr>
        <w:pStyle w:val="Ingenafstand"/>
      </w:pPr>
    </w:p>
    <w:p w14:paraId="3CC42A24" w14:textId="77777777" w:rsidR="004437BC" w:rsidRPr="00EC546C" w:rsidRDefault="004437BC" w:rsidP="004437BC">
      <w:pPr>
        <w:pStyle w:val="Ingenafstand"/>
      </w:pPr>
      <w:r w:rsidRPr="00EC546C">
        <w:t>Denne særlige tilbagefaldsordning nævnes her, da den yder en vis juridisk beskyttelse for soldater/gaster i danske væbnede styrker under militære operationer. Enhver udsendelse af danske væbnede styrkebidrag, der gennemføres uden en præcisering af det legale statusgrundlag, efterlader imidlertid en lang række spørgsmål uafklarede. Det bør derfor</w:t>
      </w:r>
      <w:r w:rsidR="00EC546C" w:rsidRPr="00EC546C">
        <w:t xml:space="preserve"> altid</w:t>
      </w:r>
      <w:r w:rsidRPr="00EC546C">
        <w:t xml:space="preserve"> tilstræbes, at sådan aftale indgås.</w:t>
      </w:r>
    </w:p>
    <w:p w14:paraId="4C918E54" w14:textId="77777777" w:rsidR="004437BC" w:rsidRPr="00EC546C" w:rsidRDefault="004437BC" w:rsidP="004437BC">
      <w:pPr>
        <w:pStyle w:val="Ingenafstand"/>
      </w:pPr>
    </w:p>
    <w:p w14:paraId="070E11E6" w14:textId="77777777" w:rsidR="004437BC" w:rsidRPr="00CE1EA1" w:rsidRDefault="004437BC" w:rsidP="004437BC">
      <w:pPr>
        <w:pStyle w:val="Ingenafstand"/>
      </w:pPr>
    </w:p>
    <w:p w14:paraId="41D14ED1" w14:textId="77777777" w:rsidR="004437BC" w:rsidRDefault="004437BC" w:rsidP="00D33088">
      <w:pPr>
        <w:pStyle w:val="Overskrift3"/>
        <w:numPr>
          <w:ilvl w:val="0"/>
          <w:numId w:val="98"/>
        </w:numPr>
        <w:spacing w:line="240" w:lineRule="auto"/>
        <w:ind w:left="0" w:firstLine="0"/>
      </w:pPr>
      <w:bookmarkStart w:id="55" w:name="_Magtanvendelse_i_internationale"/>
      <w:bookmarkEnd w:id="55"/>
      <w:r>
        <w:t>M</w:t>
      </w:r>
      <w:r w:rsidRPr="006D320C">
        <w:t>agtanvendelse</w:t>
      </w:r>
      <w:r>
        <w:t xml:space="preserve"> i internationale militære operationer</w:t>
      </w:r>
    </w:p>
    <w:p w14:paraId="15C96C7D" w14:textId="77777777" w:rsidR="004437BC" w:rsidRPr="005A176F" w:rsidRDefault="004437BC" w:rsidP="004437BC"/>
    <w:p w14:paraId="6B53B29A" w14:textId="77777777" w:rsidR="004437BC" w:rsidRDefault="004437BC" w:rsidP="00D33088">
      <w:pPr>
        <w:pStyle w:val="Overskrift4"/>
        <w:numPr>
          <w:ilvl w:val="1"/>
          <w:numId w:val="98"/>
        </w:numPr>
        <w:ind w:left="0" w:firstLine="0"/>
      </w:pPr>
      <w:r w:rsidRPr="00C02F8A">
        <w:t>Indledning om folkeret og national ret</w:t>
      </w:r>
    </w:p>
    <w:p w14:paraId="04F7AAD2" w14:textId="77777777" w:rsidR="004437BC" w:rsidRPr="005A176F" w:rsidRDefault="004437BC" w:rsidP="004437BC"/>
    <w:p w14:paraId="2C60EAEB" w14:textId="77777777" w:rsidR="004437BC" w:rsidRPr="00EC546C" w:rsidRDefault="004437BC" w:rsidP="004437BC">
      <w:pPr>
        <w:pStyle w:val="Ingenafstand"/>
      </w:pPr>
      <w:r>
        <w:lastRenderedPageBreak/>
        <w:t xml:space="preserve">I kapitel 2 gennemgås folkeretlige og nationale krav til indsættelse af danske væbnede styrker på fremmed </w:t>
      </w:r>
      <w:r w:rsidRPr="00EC546C">
        <w:t xml:space="preserve">stats område, og herunder også til magtanvendelse. I dette afsnit </w:t>
      </w:r>
      <w:r w:rsidR="004C1A8A">
        <w:t>foretages en overordnet gennemgang af rammerne for</w:t>
      </w:r>
      <w:r w:rsidRPr="00EC546C">
        <w:t xml:space="preserve"> danske militære styrkers magtanvendelse under internationale militære operationer.</w:t>
      </w:r>
    </w:p>
    <w:p w14:paraId="1D210ECB" w14:textId="77777777" w:rsidR="004437BC" w:rsidRPr="00EC546C" w:rsidRDefault="004437BC" w:rsidP="004437BC">
      <w:pPr>
        <w:pStyle w:val="Ingenafstand"/>
      </w:pPr>
    </w:p>
    <w:p w14:paraId="184137EC" w14:textId="77777777" w:rsidR="004437BC" w:rsidRPr="00CE1EA1" w:rsidRDefault="004437BC" w:rsidP="004437BC">
      <w:pPr>
        <w:pStyle w:val="Ingenafstand"/>
      </w:pPr>
    </w:p>
    <w:p w14:paraId="190B18BA" w14:textId="77777777" w:rsidR="004437BC" w:rsidRPr="00C02F8A" w:rsidRDefault="004437BC" w:rsidP="00D33088">
      <w:pPr>
        <w:pStyle w:val="Overskrift4"/>
        <w:numPr>
          <w:ilvl w:val="1"/>
          <w:numId w:val="98"/>
        </w:numPr>
        <w:ind w:left="0" w:firstLine="0"/>
      </w:pPr>
      <w:r w:rsidRPr="00C02F8A">
        <w:t xml:space="preserve">Folkeretlige rammer for magtanvendelse </w:t>
      </w:r>
    </w:p>
    <w:p w14:paraId="59C04FB1" w14:textId="77777777" w:rsidR="004437BC" w:rsidRPr="00CE1EA1" w:rsidRDefault="004437BC" w:rsidP="004437BC">
      <w:pPr>
        <w:pStyle w:val="Ingenafstand"/>
      </w:pPr>
    </w:p>
    <w:p w14:paraId="41BE1503" w14:textId="77777777" w:rsidR="004437BC" w:rsidRPr="00CE1EA1" w:rsidRDefault="004437BC" w:rsidP="004437BC">
      <w:pPr>
        <w:pStyle w:val="Ingenafstand"/>
      </w:pPr>
      <w:r w:rsidRPr="00CE1EA1">
        <w:t xml:space="preserve">I resolutioner fra FN´s Sikkerhedsråd, herunder om autorisering af </w:t>
      </w:r>
      <w:r>
        <w:t>militære operationer uden for væbnet konflikt</w:t>
      </w:r>
      <w:r w:rsidRPr="00CE1EA1">
        <w:t>, vil adgangen til magtanvendelse ofte være adresseret med en passus om, at den autoriserede militære styrke</w:t>
      </w:r>
      <w:r w:rsidR="006824E3">
        <w:t>,</w:t>
      </w:r>
      <w:r w:rsidRPr="00CE1EA1">
        <w:t xml:space="preserve"> med hjemmel i FN-pagtens kapitel </w:t>
      </w:r>
      <w:r w:rsidR="00DB153F">
        <w:t>VII</w:t>
      </w:r>
      <w:r w:rsidR="006824E3">
        <w:t>,</w:t>
      </w:r>
      <w:r w:rsidRPr="00CE1EA1">
        <w:t xml:space="preserve"> kan anvende ”all necessary force” eller ”</w:t>
      </w:r>
      <w:r>
        <w:t xml:space="preserve">all </w:t>
      </w:r>
      <w:r w:rsidRPr="00CE1EA1">
        <w:t xml:space="preserve">necessary means”. </w:t>
      </w:r>
    </w:p>
    <w:p w14:paraId="3438FA85" w14:textId="77777777" w:rsidR="004437BC" w:rsidRPr="002648C3" w:rsidRDefault="004437BC" w:rsidP="004437BC">
      <w:pPr>
        <w:pStyle w:val="Opstilling-talellerbogst"/>
        <w:spacing w:after="200" w:line="240" w:lineRule="auto"/>
        <w:ind w:left="567" w:right="566"/>
        <w:outlineLvl w:val="2"/>
        <w:rPr>
          <w:rFonts w:cs="Calibri"/>
          <w:b/>
        </w:rPr>
      </w:pPr>
    </w:p>
    <w:p w14:paraId="08EF7F69" w14:textId="77777777" w:rsidR="004437BC" w:rsidRPr="005A176F" w:rsidRDefault="004437BC" w:rsidP="004437BC">
      <w:pPr>
        <w:pStyle w:val="Opstilling-talellerbogst"/>
        <w:spacing w:after="200" w:line="240" w:lineRule="auto"/>
        <w:ind w:left="567" w:right="566"/>
        <w:outlineLvl w:val="2"/>
        <w:rPr>
          <w:rFonts w:cs="Calibri"/>
          <w:sz w:val="22"/>
          <w:szCs w:val="22"/>
          <w:lang w:val="en-US"/>
        </w:rPr>
      </w:pPr>
      <w:r w:rsidRPr="005A176F">
        <w:rPr>
          <w:rFonts w:cs="Calibri"/>
          <w:sz w:val="22"/>
          <w:szCs w:val="22"/>
          <w:lang w:val="en-US"/>
        </w:rPr>
        <w:t>Eksempel 3.4:</w:t>
      </w:r>
      <w:r w:rsidR="006824E3">
        <w:rPr>
          <w:rFonts w:cs="Calibri"/>
          <w:sz w:val="22"/>
          <w:szCs w:val="22"/>
          <w:lang w:val="en-US"/>
        </w:rPr>
        <w:t xml:space="preserve"> </w:t>
      </w:r>
      <w:r w:rsidRPr="005A176F">
        <w:rPr>
          <w:rFonts w:cs="Calibri"/>
          <w:sz w:val="22"/>
          <w:szCs w:val="22"/>
          <w:lang w:val="en-US"/>
        </w:rPr>
        <w:t xml:space="preserve">”4. Decides that the mandate of UNMISS shall be as follows, and </w:t>
      </w:r>
      <w:r w:rsidRPr="005A176F">
        <w:rPr>
          <w:rFonts w:cs="Calibri"/>
          <w:i/>
          <w:sz w:val="22"/>
          <w:szCs w:val="22"/>
          <w:lang w:val="en-US"/>
        </w:rPr>
        <w:t>authorizes</w:t>
      </w:r>
      <w:r w:rsidRPr="005A176F">
        <w:rPr>
          <w:rFonts w:cs="Calibri"/>
          <w:sz w:val="22"/>
          <w:szCs w:val="22"/>
          <w:lang w:val="en-US"/>
        </w:rPr>
        <w:t xml:space="preserve"> UNMISS to use all necessary means to perform the following tasks….”</w:t>
      </w:r>
      <w:r w:rsidRPr="005A176F">
        <w:rPr>
          <w:rStyle w:val="Fodnotehenvisning"/>
          <w:rFonts w:cs="Calibri"/>
          <w:sz w:val="22"/>
          <w:szCs w:val="22"/>
        </w:rPr>
        <w:footnoteReference w:id="209"/>
      </w:r>
      <w:r w:rsidRPr="005A176F">
        <w:rPr>
          <w:rFonts w:cs="Calibri"/>
          <w:sz w:val="22"/>
          <w:szCs w:val="22"/>
          <w:lang w:val="en-US"/>
        </w:rPr>
        <w:t xml:space="preserve"> </w:t>
      </w:r>
    </w:p>
    <w:p w14:paraId="66F7905F" w14:textId="77777777" w:rsidR="004437BC" w:rsidRPr="005C416A" w:rsidRDefault="004437BC" w:rsidP="004437BC">
      <w:pPr>
        <w:pStyle w:val="Opstilling-talellerbogst"/>
        <w:spacing w:after="200" w:line="240" w:lineRule="auto"/>
        <w:outlineLvl w:val="2"/>
        <w:rPr>
          <w:rFonts w:cs="Calibri"/>
          <w:lang w:val="en-US"/>
        </w:rPr>
      </w:pPr>
    </w:p>
    <w:p w14:paraId="426A7350" w14:textId="77777777" w:rsidR="004437BC" w:rsidRDefault="004437BC" w:rsidP="004437BC">
      <w:pPr>
        <w:pStyle w:val="Opstilling-talellerbogst"/>
        <w:spacing w:after="200" w:line="240" w:lineRule="auto"/>
        <w:outlineLvl w:val="2"/>
        <w:rPr>
          <w:rFonts w:cs="Calibri"/>
        </w:rPr>
      </w:pPr>
      <w:r w:rsidRPr="00CE1EA1">
        <w:rPr>
          <w:rFonts w:cs="Calibri"/>
        </w:rPr>
        <w:t xml:space="preserve">Med kvalifikationen ”necessary” – nødvendig – menes den magt, der er nødvendig til at løse den pålagte opgave. Det indebærer på den ene side et forholdsvis bredt, skønsmæssigt spillerum for chefen for den militære styrke til </w:t>
      </w:r>
      <w:r>
        <w:rPr>
          <w:rFonts w:cs="Calibri"/>
        </w:rPr>
        <w:t xml:space="preserve">at </w:t>
      </w:r>
      <w:r w:rsidRPr="00CE1EA1">
        <w:rPr>
          <w:rFonts w:cs="Calibri"/>
        </w:rPr>
        <w:t>vurder</w:t>
      </w:r>
      <w:r>
        <w:rPr>
          <w:rFonts w:cs="Calibri"/>
        </w:rPr>
        <w:t>e</w:t>
      </w:r>
      <w:r w:rsidRPr="00CE1EA1">
        <w:rPr>
          <w:rFonts w:cs="Calibri"/>
        </w:rPr>
        <w:t xml:space="preserve">, hvilke midler der så faktisk </w:t>
      </w:r>
      <w:r>
        <w:rPr>
          <w:rFonts w:cs="Calibri"/>
        </w:rPr>
        <w:t>skønnes</w:t>
      </w:r>
      <w:r w:rsidRPr="00CE1EA1">
        <w:rPr>
          <w:rFonts w:cs="Calibri"/>
        </w:rPr>
        <w:t xml:space="preserve"> nødvendige. På den anden side kræver formuleringen, at der er en sammenhæng mellem magtanvendelsen og løsningen af den pålagte opgave</w:t>
      </w:r>
      <w:r>
        <w:rPr>
          <w:rFonts w:cs="Calibri"/>
        </w:rPr>
        <w:t>, og at den sker inden for rammerne af øvrig folkeret.</w:t>
      </w:r>
      <w:r w:rsidRPr="00CE1EA1">
        <w:rPr>
          <w:rFonts w:cs="Calibri"/>
        </w:rPr>
        <w:t xml:space="preserve"> </w:t>
      </w:r>
    </w:p>
    <w:p w14:paraId="08D6A5FF" w14:textId="77777777" w:rsidR="004437BC" w:rsidRDefault="004437BC" w:rsidP="004437BC">
      <w:pPr>
        <w:pStyle w:val="Ingenafstand"/>
      </w:pPr>
      <w:r>
        <w:t xml:space="preserve">I operationer, der indebærer indsættelse af danske styrker </w:t>
      </w:r>
      <w:r w:rsidRPr="00FA4815">
        <w:rPr>
          <w:b/>
        </w:rPr>
        <w:t>i væbnede konflikter</w:t>
      </w:r>
      <w:r>
        <w:t xml:space="preserve">, og som er autoriseret af FN´s Sikkerhedsråd i henhold til pagtens kapitel </w:t>
      </w:r>
      <w:r w:rsidR="00DB153F">
        <w:t>VII</w:t>
      </w:r>
      <w:r w:rsidR="006824E3">
        <w:t>,</w:t>
      </w:r>
      <w:r>
        <w:t xml:space="preserve"> jf. ovenfor, gælder, at anvendelse af dødelig</w:t>
      </w:r>
      <w:r w:rsidR="006824E3">
        <w:t>,</w:t>
      </w:r>
      <w:r>
        <w:t xml:space="preserve"> væbnet magt skal finde sted inden for rammerne af resolutionen og anden gældende folkeret, herunder den humanitære folkeret og menneskerettighederne. Disse formuleringer er ret hyppigt forekommende i både FN´s Sikkerhedsråds</w:t>
      </w:r>
      <w:r w:rsidR="006824E3">
        <w:t xml:space="preserve"> </w:t>
      </w:r>
      <w:r>
        <w:t>resolutioner og i danske folketingsbeslutninger. Formuleringerne afspejler for så vidt blot, at begge regelsæt har relevans for magtanvendelsen i væbnede konflikter.</w:t>
      </w:r>
    </w:p>
    <w:p w14:paraId="2DAAEAA0" w14:textId="77777777" w:rsidR="004437BC" w:rsidRDefault="004437BC" w:rsidP="004437BC">
      <w:pPr>
        <w:pStyle w:val="Ingenafstand"/>
      </w:pPr>
    </w:p>
    <w:p w14:paraId="10F7BE71" w14:textId="77777777" w:rsidR="004437BC" w:rsidRPr="004C1A8A" w:rsidRDefault="004437BC" w:rsidP="004437BC">
      <w:pPr>
        <w:pStyle w:val="Ingenafstand"/>
      </w:pPr>
      <w:r w:rsidRPr="003F29B0">
        <w:t xml:space="preserve">Den humanitære folkeret regulerer angreb mod militære mål, herunder såvel militære objekter som kombattanter, MOVG og civile, der tager direkte del i fjendtlighederne. I </w:t>
      </w:r>
      <w:commentRangeStart w:id="56"/>
      <w:r w:rsidRPr="003F29B0">
        <w:t>relation</w:t>
      </w:r>
      <w:commentRangeEnd w:id="56"/>
      <w:r w:rsidR="00F52113">
        <w:rPr>
          <w:rStyle w:val="Kommentarhenvisning"/>
          <w:rFonts w:ascii="Calibri" w:hAnsi="Calibri"/>
        </w:rPr>
        <w:commentReference w:id="56"/>
      </w:r>
      <w:r w:rsidRPr="003F29B0">
        <w:t xml:space="preserve"> til anvendelse af dødelig, væbnet magt har menneskerettighederne den betydning, at de i væbnede konflikter regulerer magtanvendelse over</w:t>
      </w:r>
      <w:r>
        <w:t xml:space="preserve"> </w:t>
      </w:r>
      <w:r w:rsidRPr="003F29B0">
        <w:t>for civile, der ikke eller ikke længere tager del i fjendtlighederne, men som på anden vis giver den indsatte</w:t>
      </w:r>
      <w:r>
        <w:t xml:space="preserve"> </w:t>
      </w:r>
      <w:r w:rsidRPr="003F29B0">
        <w:t xml:space="preserve">styrke anledning til at bruge magt. Det vil </w:t>
      </w:r>
      <w:r>
        <w:t>fx</w:t>
      </w:r>
      <w:r w:rsidRPr="003F29B0">
        <w:t xml:space="preserve"> kunne være tilfældet i forbindelse med retshåndhævelse på besat område, ordenshåndhævelse i internerings- eller </w:t>
      </w:r>
      <w:r w:rsidRPr="003F29B0">
        <w:lastRenderedPageBreak/>
        <w:t>krigsfangelejre eller eventuelt i flygtningelejre, der er sat under danske styrkers beskyttelse i væbnede konflikter. Læs mere om retten til liv som</w:t>
      </w:r>
      <w:r w:rsidR="006824E3">
        <w:t xml:space="preserve"> en</w:t>
      </w:r>
      <w:r w:rsidRPr="003F29B0">
        <w:t xml:space="preserve"> fundamental garanti også i </w:t>
      </w:r>
      <w:r w:rsidRPr="004C1A8A">
        <w:t>væbnede konflikter i kapitel 6.4.</w:t>
      </w:r>
    </w:p>
    <w:p w14:paraId="0B519F04" w14:textId="77777777" w:rsidR="004437BC" w:rsidRDefault="004437BC" w:rsidP="004437BC">
      <w:pPr>
        <w:pStyle w:val="Ingenafstand"/>
        <w:rPr>
          <w:color w:val="76923C" w:themeColor="accent3" w:themeShade="BF"/>
        </w:rPr>
      </w:pPr>
    </w:p>
    <w:p w14:paraId="554E0523" w14:textId="6AEEE2E8" w:rsidR="004437BC" w:rsidRDefault="004437BC" w:rsidP="004437BC">
      <w:pPr>
        <w:pStyle w:val="Ingenafstand"/>
      </w:pPr>
      <w:r w:rsidRPr="00CE1EA1">
        <w:t>I operationer</w:t>
      </w:r>
      <w:r>
        <w:t xml:space="preserve"> </w:t>
      </w:r>
      <w:r w:rsidRPr="00FA4815">
        <w:rPr>
          <w:b/>
        </w:rPr>
        <w:t>uden for væbnet konflikt</w:t>
      </w:r>
      <w:r w:rsidRPr="00CE1EA1">
        <w:t xml:space="preserve"> er udgangspunktet, at al magtanvendelse skal ske med respekt for retten til livet, og at </w:t>
      </w:r>
      <w:r>
        <w:t>dødelig</w:t>
      </w:r>
      <w:r w:rsidR="006824E3">
        <w:t>,</w:t>
      </w:r>
      <w:r>
        <w:t xml:space="preserve"> væbnet</w:t>
      </w:r>
      <w:r w:rsidRPr="00CE1EA1">
        <w:t xml:space="preserve"> magt derfor alene kan anvende</w:t>
      </w:r>
      <w:r>
        <w:t>s</w:t>
      </w:r>
      <w:r w:rsidRPr="00CE1EA1">
        <w:t xml:space="preserve">, hvor det er absolut nødvendigt </w:t>
      </w:r>
      <w:ins w:id="57" w:author="Peter Vedel Kessing" w:date="2016-02-29T14:13:00Z">
        <w:r w:rsidR="00780248">
          <w:t xml:space="preserve">og sker </w:t>
        </w:r>
      </w:ins>
      <w:r w:rsidRPr="00CE1EA1">
        <w:t>inden</w:t>
      </w:r>
      <w:r>
        <w:t xml:space="preserve"> </w:t>
      </w:r>
      <w:r w:rsidRPr="00CE1EA1">
        <w:t>for rammerne af det folk</w:t>
      </w:r>
      <w:r>
        <w:t xml:space="preserve">eretlige </w:t>
      </w:r>
      <w:commentRangeStart w:id="58"/>
      <w:r>
        <w:t>grundlag</w:t>
      </w:r>
      <w:commentRangeEnd w:id="58"/>
      <w:r w:rsidR="00780248">
        <w:rPr>
          <w:rStyle w:val="Kommentarhenvisning"/>
          <w:rFonts w:ascii="Calibri" w:hAnsi="Calibri"/>
        </w:rPr>
        <w:commentReference w:id="58"/>
      </w:r>
      <w:r>
        <w:t xml:space="preserve"> for indsatsen. </w:t>
      </w:r>
    </w:p>
    <w:p w14:paraId="2D2801C2" w14:textId="77777777" w:rsidR="004437BC" w:rsidRDefault="004437BC" w:rsidP="004437BC">
      <w:pPr>
        <w:pStyle w:val="Ingenafstand"/>
      </w:pPr>
    </w:p>
    <w:p w14:paraId="72D8347C" w14:textId="77777777" w:rsidR="004437BC" w:rsidRDefault="004437BC" w:rsidP="004437BC">
      <w:pPr>
        <w:pStyle w:val="Ingenafstand"/>
      </w:pPr>
      <w:r>
        <w:t>I begge operationstyper vil magtanvendelsen bl.a. være reguleret i Rules of Engagement, der introduceres nærmere nedenfor.</w:t>
      </w:r>
    </w:p>
    <w:p w14:paraId="6B625E0C" w14:textId="77777777" w:rsidR="004437BC" w:rsidRDefault="004437BC" w:rsidP="004437BC">
      <w:pPr>
        <w:pStyle w:val="Ingenafstand"/>
      </w:pPr>
    </w:p>
    <w:p w14:paraId="37BEECDE" w14:textId="77777777" w:rsidR="004437BC" w:rsidRPr="008D2345" w:rsidRDefault="004437BC" w:rsidP="004437BC">
      <w:pPr>
        <w:pStyle w:val="Ingenafstand"/>
      </w:pPr>
    </w:p>
    <w:p w14:paraId="3291D9E4" w14:textId="77777777" w:rsidR="004437BC" w:rsidRPr="00A733AB" w:rsidRDefault="004437BC" w:rsidP="00D33088">
      <w:pPr>
        <w:pStyle w:val="Overskrift4"/>
        <w:numPr>
          <w:ilvl w:val="1"/>
          <w:numId w:val="98"/>
        </w:numPr>
        <w:ind w:left="0" w:firstLine="0"/>
      </w:pPr>
      <w:r w:rsidRPr="00A733AB">
        <w:t>Rules of Engagement - magtanvendelsesdirektiver</w:t>
      </w:r>
    </w:p>
    <w:p w14:paraId="2060C01E" w14:textId="77777777" w:rsidR="004437BC" w:rsidRPr="00A70DC8" w:rsidRDefault="004437BC" w:rsidP="004437BC">
      <w:pPr>
        <w:pStyle w:val="Opstilling-talellerbogst"/>
        <w:spacing w:after="200" w:line="276" w:lineRule="auto"/>
        <w:outlineLvl w:val="2"/>
        <w:rPr>
          <w:rFonts w:cs="Calibri"/>
          <w:color w:val="365F91"/>
        </w:rPr>
      </w:pPr>
    </w:p>
    <w:p w14:paraId="3AB712E5" w14:textId="77777777" w:rsidR="004437BC" w:rsidRPr="00A70DC8" w:rsidRDefault="004437BC" w:rsidP="004437BC">
      <w:pPr>
        <w:pStyle w:val="Opstilling-talellerbogst"/>
        <w:spacing w:after="200" w:line="240" w:lineRule="auto"/>
        <w:outlineLvl w:val="2"/>
        <w:rPr>
          <w:rFonts w:cs="Calibri"/>
        </w:rPr>
      </w:pPr>
      <w:r w:rsidRPr="00A70DC8">
        <w:rPr>
          <w:rFonts w:cs="Calibri"/>
        </w:rPr>
        <w:t xml:space="preserve">Begrebet magtanvendelse anvendes her i en meget bred forstand og indeholder regulering af </w:t>
      </w:r>
      <w:r w:rsidRPr="00A719C0">
        <w:rPr>
          <w:rFonts w:cs="Calibri"/>
          <w:b/>
        </w:rPr>
        <w:t>ethvert indgreb i en stats eller</w:t>
      </w:r>
      <w:r w:rsidR="006824E3">
        <w:rPr>
          <w:rFonts w:cs="Calibri"/>
          <w:b/>
        </w:rPr>
        <w:t xml:space="preserve"> et</w:t>
      </w:r>
      <w:r w:rsidRPr="00A719C0">
        <w:rPr>
          <w:rFonts w:cs="Calibri"/>
          <w:b/>
        </w:rPr>
        <w:t xml:space="preserve"> individs integritet</w:t>
      </w:r>
      <w:r w:rsidRPr="00A70DC8">
        <w:rPr>
          <w:rFonts w:cs="Calibri"/>
        </w:rPr>
        <w:t xml:space="preserve">. I den bløde ende omfattes geografisk positionering af styrker, gennemførelse af øvelsesaktivitet og anden </w:t>
      </w:r>
      <w:r w:rsidRPr="00540701">
        <w:rPr>
          <w:rFonts w:cs="Calibri"/>
          <w:i/>
        </w:rPr>
        <w:t>”Show of Force</w:t>
      </w:r>
      <w:r>
        <w:rPr>
          <w:rFonts w:cs="Calibri"/>
          <w:i/>
        </w:rPr>
        <w:t>.</w:t>
      </w:r>
      <w:r w:rsidRPr="00540701">
        <w:rPr>
          <w:rFonts w:cs="Calibri"/>
          <w:i/>
        </w:rPr>
        <w:t>”*</w:t>
      </w:r>
      <w:r w:rsidRPr="00A70DC8">
        <w:rPr>
          <w:rFonts w:cs="Calibri"/>
        </w:rPr>
        <w:t xml:space="preserve"> </w:t>
      </w:r>
      <w:r>
        <w:rPr>
          <w:rFonts w:cs="Calibri"/>
        </w:rPr>
        <w:t>H</w:t>
      </w:r>
      <w:r w:rsidRPr="00A70DC8">
        <w:rPr>
          <w:rFonts w:cs="Calibri"/>
        </w:rPr>
        <w:t xml:space="preserve">erunder </w:t>
      </w:r>
      <w:r>
        <w:rPr>
          <w:rFonts w:cs="Calibri"/>
        </w:rPr>
        <w:t xml:space="preserve">omfattes </w:t>
      </w:r>
      <w:r w:rsidR="00DB153F">
        <w:rPr>
          <w:rFonts w:cs="Calibri"/>
        </w:rPr>
        <w:t>også advarsler, der</w:t>
      </w:r>
      <w:r w:rsidRPr="00A70DC8">
        <w:rPr>
          <w:rFonts w:cs="Calibri"/>
        </w:rPr>
        <w:t xml:space="preserve"> ikke er udtryk for egentlig anvendelse af magt, men som indgår i styrkens bestræbelser på at fastholde eskalationskontrollen. I mellemlejet findes anvendelse af midler til </w:t>
      </w:r>
      <w:r>
        <w:rPr>
          <w:rFonts w:cs="Calibri"/>
        </w:rPr>
        <w:t xml:space="preserve">at </w:t>
      </w:r>
      <w:r w:rsidRPr="00A70DC8">
        <w:rPr>
          <w:rFonts w:cs="Calibri"/>
        </w:rPr>
        <w:t xml:space="preserve">bekæmpe opløb eller visse overvågningsmetoder/midler, og i den mere robuste ende findes anvendelse af våben og andre fysiske indgreb såsom frihedsberøvelse. </w:t>
      </w:r>
    </w:p>
    <w:p w14:paraId="1C5CA66C" w14:textId="77777777" w:rsidR="004437BC" w:rsidRPr="00A70DC8" w:rsidRDefault="004437BC" w:rsidP="004437BC">
      <w:pPr>
        <w:pStyle w:val="Opstilling-talellerbogst"/>
        <w:spacing w:after="200" w:line="240" w:lineRule="auto"/>
        <w:outlineLvl w:val="2"/>
        <w:rPr>
          <w:rFonts w:cs="Calibri"/>
        </w:rPr>
      </w:pPr>
    </w:p>
    <w:p w14:paraId="29693ECC" w14:textId="77777777" w:rsidR="004437BC" w:rsidRDefault="004437BC" w:rsidP="004437BC">
      <w:pPr>
        <w:pStyle w:val="Opstilling-talellerbogst"/>
        <w:spacing w:after="200" w:line="240" w:lineRule="auto"/>
        <w:outlineLvl w:val="2"/>
        <w:rPr>
          <w:rFonts w:cs="Calibri"/>
        </w:rPr>
      </w:pPr>
      <w:r w:rsidRPr="00A70DC8">
        <w:rPr>
          <w:rFonts w:cs="Calibri"/>
        </w:rPr>
        <w:t>Uanset i hvilken type operation danske styrker er indsat, skal graden af autoriseret magtanvendelse være nøje reguleret. Når danske styrker er afgivet til en international styrke</w:t>
      </w:r>
      <w:r>
        <w:rPr>
          <w:rFonts w:cs="Calibri"/>
        </w:rPr>
        <w:t>,</w:t>
      </w:r>
      <w:r w:rsidRPr="00A70DC8">
        <w:rPr>
          <w:rFonts w:cs="Calibri"/>
        </w:rPr>
        <w:t xml:space="preserve"> vil magtanvendelsen oftest være nærmere reguleret i Rules of Engagement (RoE). Det betyder dog ikke, at der ikke kan </w:t>
      </w:r>
      <w:r>
        <w:rPr>
          <w:rFonts w:cs="Calibri"/>
        </w:rPr>
        <w:t>forekomme</w:t>
      </w:r>
      <w:r w:rsidRPr="00A70DC8">
        <w:rPr>
          <w:rFonts w:cs="Calibri"/>
        </w:rPr>
        <w:t xml:space="preserve"> regulering af magtanvendelsen andre steder, som </w:t>
      </w:r>
      <w:r>
        <w:rPr>
          <w:rFonts w:cs="Calibri"/>
        </w:rPr>
        <w:t>fx</w:t>
      </w:r>
      <w:r w:rsidRPr="00A70DC8">
        <w:rPr>
          <w:rFonts w:cs="Calibri"/>
        </w:rPr>
        <w:t xml:space="preserve"> i Special Instructions </w:t>
      </w:r>
      <w:r w:rsidRPr="00540701">
        <w:rPr>
          <w:rFonts w:cs="Calibri"/>
          <w:i/>
        </w:rPr>
        <w:t>(SPINS)*</w:t>
      </w:r>
      <w:r w:rsidRPr="00A70DC8">
        <w:rPr>
          <w:rFonts w:cs="Calibri"/>
        </w:rPr>
        <w:t xml:space="preserve"> eller lignende, men RoE er ofte det redskab</w:t>
      </w:r>
      <w:r>
        <w:rPr>
          <w:rFonts w:cs="Calibri"/>
        </w:rPr>
        <w:t>,</w:t>
      </w:r>
      <w:r w:rsidRPr="00A70DC8">
        <w:rPr>
          <w:rFonts w:cs="Calibri"/>
        </w:rPr>
        <w:t xml:space="preserve"> der anvendes til</w:t>
      </w:r>
      <w:r>
        <w:rPr>
          <w:rFonts w:cs="Calibri"/>
        </w:rPr>
        <w:t xml:space="preserve"> at</w:t>
      </w:r>
      <w:r w:rsidRPr="00A70DC8">
        <w:rPr>
          <w:rFonts w:cs="Calibri"/>
        </w:rPr>
        <w:t xml:space="preserve"> styr</w:t>
      </w:r>
      <w:r>
        <w:rPr>
          <w:rFonts w:cs="Calibri"/>
        </w:rPr>
        <w:t>e</w:t>
      </w:r>
      <w:r w:rsidRPr="00A70DC8">
        <w:rPr>
          <w:rFonts w:cs="Calibri"/>
        </w:rPr>
        <w:t xml:space="preserve"> en militær styrkes magtanvendelse.</w:t>
      </w:r>
    </w:p>
    <w:p w14:paraId="459AEF7A" w14:textId="77777777" w:rsidR="004437BC" w:rsidRDefault="004437BC" w:rsidP="004437BC">
      <w:pPr>
        <w:pStyle w:val="Opstilling-talellerbogst"/>
        <w:spacing w:after="200" w:line="240" w:lineRule="auto"/>
        <w:outlineLvl w:val="2"/>
        <w:rPr>
          <w:rFonts w:cs="Calibri"/>
        </w:rPr>
      </w:pPr>
    </w:p>
    <w:p w14:paraId="63E1ED37" w14:textId="77777777" w:rsidR="004437BC" w:rsidRDefault="004437BC" w:rsidP="004437BC">
      <w:pPr>
        <w:pStyle w:val="Opstilling-talellerbogst"/>
        <w:spacing w:after="200" w:line="240" w:lineRule="auto"/>
        <w:jc w:val="center"/>
        <w:outlineLvl w:val="2"/>
        <w:rPr>
          <w:rFonts w:cs="Calibri"/>
          <w:b/>
          <w:color w:val="365F91"/>
        </w:rPr>
      </w:pPr>
      <w:r w:rsidRPr="00CE1EA1">
        <w:rPr>
          <w:rFonts w:cs="Calibri"/>
          <w:b/>
          <w:color w:val="365F91"/>
        </w:rPr>
        <w:t>RoE i en nøddeskal</w:t>
      </w:r>
    </w:p>
    <w:p w14:paraId="6D564546" w14:textId="77777777" w:rsidR="004437BC" w:rsidRPr="00CE1EA1" w:rsidRDefault="004437BC" w:rsidP="004437BC">
      <w:pPr>
        <w:pStyle w:val="Opstilling-talellerbogst"/>
        <w:spacing w:after="200" w:line="240" w:lineRule="auto"/>
        <w:jc w:val="center"/>
        <w:outlineLvl w:val="2"/>
        <w:rPr>
          <w:rFonts w:cs="Calibri"/>
          <w:b/>
          <w:color w:val="365F91"/>
        </w:rPr>
      </w:pPr>
    </w:p>
    <w:p w14:paraId="21AC76A8" w14:textId="77777777" w:rsidR="004437BC" w:rsidRDefault="004437BC" w:rsidP="004437BC">
      <w:pPr>
        <w:pStyle w:val="Opstilling-talellerbogst"/>
        <w:spacing w:after="200" w:line="240" w:lineRule="auto"/>
        <w:outlineLvl w:val="2"/>
        <w:rPr>
          <w:rFonts w:cs="Calibri"/>
        </w:rPr>
      </w:pPr>
      <w:r w:rsidRPr="00D57C03">
        <w:rPr>
          <w:rFonts w:cs="Calibri"/>
        </w:rPr>
        <w:t>RoE er et operativt styringsredskab. Det er chefens befaling om magtanvendelse og i den sammenhæng også chefens dynamiske mulighed for – inden</w:t>
      </w:r>
      <w:r>
        <w:rPr>
          <w:rFonts w:cs="Calibri"/>
        </w:rPr>
        <w:t xml:space="preserve"> </w:t>
      </w:r>
      <w:r w:rsidRPr="00D57C03">
        <w:rPr>
          <w:rFonts w:cs="Calibri"/>
        </w:rPr>
        <w:t xml:space="preserve">for de overordnede folkeretlige </w:t>
      </w:r>
      <w:r w:rsidRPr="00EC546C">
        <w:rPr>
          <w:rFonts w:cs="Calibri"/>
        </w:rPr>
        <w:t>rammer og operative direktiver – at skrue op eller ned for intensiteten i underlagte styrkers magtanvendelse. I mange internationale operationer vedtages Missionens OPLAN på politisk niveau. OPLAN</w:t>
      </w:r>
      <w:r w:rsidR="00064729">
        <w:rPr>
          <w:rFonts w:cs="Calibri"/>
        </w:rPr>
        <w:t>´e</w:t>
      </w:r>
      <w:r w:rsidRPr="00EC546C">
        <w:rPr>
          <w:rFonts w:cs="Calibri"/>
        </w:rPr>
        <w:t xml:space="preserve">n indeholder også </w:t>
      </w:r>
      <w:r w:rsidR="00064729">
        <w:rPr>
          <w:rFonts w:cs="Calibri"/>
        </w:rPr>
        <w:t>s</w:t>
      </w:r>
      <w:r w:rsidRPr="00EC546C">
        <w:rPr>
          <w:rFonts w:cs="Calibri"/>
        </w:rPr>
        <w:t>tyrkechefens intentioner på magtanvendelsesområdet. Chefen vil derfor skulle holde sig inden for denne ramme</w:t>
      </w:r>
      <w:r w:rsidR="00BC391C">
        <w:rPr>
          <w:rFonts w:cs="Calibri"/>
        </w:rPr>
        <w:t>,</w:t>
      </w:r>
      <w:r w:rsidRPr="00EC546C">
        <w:rPr>
          <w:rFonts w:cs="Calibri"/>
        </w:rPr>
        <w:t xml:space="preserve"> medmindre justeringer til </w:t>
      </w:r>
      <w:r w:rsidR="00064729" w:rsidRPr="00EC546C">
        <w:rPr>
          <w:rFonts w:cs="Calibri"/>
        </w:rPr>
        <w:t>OPLAN</w:t>
      </w:r>
      <w:r w:rsidR="00064729">
        <w:rPr>
          <w:rFonts w:cs="Calibri"/>
        </w:rPr>
        <w:t>´e</w:t>
      </w:r>
      <w:r w:rsidR="00064729" w:rsidRPr="00EC546C">
        <w:rPr>
          <w:rFonts w:cs="Calibri"/>
        </w:rPr>
        <w:t>n</w:t>
      </w:r>
      <w:r w:rsidRPr="00EC546C">
        <w:rPr>
          <w:rFonts w:cs="Calibri"/>
        </w:rPr>
        <w:t xml:space="preserve"> ligeledes godkendes politisk. </w:t>
      </w:r>
    </w:p>
    <w:p w14:paraId="7050D7FB" w14:textId="77777777" w:rsidR="0058605A" w:rsidRPr="00EC546C" w:rsidRDefault="0058605A" w:rsidP="004437BC">
      <w:pPr>
        <w:pStyle w:val="Opstilling-talellerbogst"/>
        <w:spacing w:after="200" w:line="240" w:lineRule="auto"/>
        <w:outlineLvl w:val="2"/>
        <w:rPr>
          <w:rFonts w:cs="Calibri"/>
        </w:rPr>
      </w:pPr>
    </w:p>
    <w:p w14:paraId="687AA6ED" w14:textId="77777777" w:rsidR="00DB153F" w:rsidRPr="00A70DC8" w:rsidRDefault="00DB153F" w:rsidP="00DB153F">
      <w:pPr>
        <w:pStyle w:val="Opstilling-talellerbogst"/>
        <w:spacing w:after="200" w:line="240" w:lineRule="auto"/>
        <w:outlineLvl w:val="2"/>
        <w:rPr>
          <w:rFonts w:cs="Calibri"/>
        </w:rPr>
      </w:pPr>
      <w:r w:rsidRPr="00A70DC8">
        <w:rPr>
          <w:rFonts w:cs="Calibri"/>
        </w:rPr>
        <w:t xml:space="preserve">Med </w:t>
      </w:r>
      <w:r>
        <w:rPr>
          <w:rFonts w:cs="Calibri"/>
        </w:rPr>
        <w:t>’styrke</w:t>
      </w:r>
      <w:r w:rsidRPr="00A70DC8">
        <w:rPr>
          <w:rFonts w:cs="Calibri"/>
        </w:rPr>
        <w:t>chefen</w:t>
      </w:r>
      <w:r>
        <w:rPr>
          <w:rFonts w:cs="Calibri"/>
        </w:rPr>
        <w:t>’</w:t>
      </w:r>
      <w:r w:rsidRPr="00A70DC8">
        <w:rPr>
          <w:rFonts w:cs="Calibri"/>
        </w:rPr>
        <w:t xml:space="preserve"> menes her </w:t>
      </w:r>
      <w:r w:rsidRPr="00A719C0">
        <w:rPr>
          <w:rFonts w:cs="Calibri"/>
          <w:b/>
        </w:rPr>
        <w:t>chefen for den internationale styrke</w:t>
      </w:r>
      <w:r>
        <w:rPr>
          <w:rFonts w:cs="Calibri"/>
        </w:rPr>
        <w:t>. E</w:t>
      </w:r>
      <w:r w:rsidRPr="00A70DC8">
        <w:rPr>
          <w:rFonts w:cs="Calibri"/>
        </w:rPr>
        <w:t>nhver underlagt enhedschef har i princippet mulighed for at foretage yderligere begrænsninger eller kvalificeringer</w:t>
      </w:r>
      <w:r>
        <w:rPr>
          <w:rFonts w:cs="Calibri"/>
        </w:rPr>
        <w:t xml:space="preserve"> af magtanvendelsesdirektiverne</w:t>
      </w:r>
      <w:r w:rsidRPr="00A70DC8">
        <w:rPr>
          <w:rFonts w:cs="Calibri"/>
        </w:rPr>
        <w:t xml:space="preserve">, så længe </w:t>
      </w:r>
      <w:r>
        <w:rPr>
          <w:rFonts w:cs="Calibri"/>
        </w:rPr>
        <w:t>disse</w:t>
      </w:r>
      <w:r w:rsidRPr="00A70DC8">
        <w:rPr>
          <w:rFonts w:cs="Calibri"/>
        </w:rPr>
        <w:t xml:space="preserve"> finder sted inden</w:t>
      </w:r>
      <w:r>
        <w:rPr>
          <w:rFonts w:cs="Calibri"/>
        </w:rPr>
        <w:t xml:space="preserve"> </w:t>
      </w:r>
      <w:r w:rsidRPr="00A70DC8">
        <w:rPr>
          <w:rFonts w:cs="Calibri"/>
        </w:rPr>
        <w:t>for den autorisering</w:t>
      </w:r>
      <w:r>
        <w:rPr>
          <w:rFonts w:cs="Calibri"/>
        </w:rPr>
        <w:t>,</w:t>
      </w:r>
      <w:r w:rsidRPr="00A70DC8">
        <w:rPr>
          <w:rFonts w:cs="Calibri"/>
        </w:rPr>
        <w:t xml:space="preserve"> han/hun selv har modtaget. Det forekommer </w:t>
      </w:r>
      <w:r>
        <w:rPr>
          <w:rFonts w:cs="Calibri"/>
        </w:rPr>
        <w:t>fx</w:t>
      </w:r>
      <w:r w:rsidRPr="00A70DC8">
        <w:rPr>
          <w:rFonts w:cs="Calibri"/>
        </w:rPr>
        <w:t xml:space="preserve"> jævnligt, at en chef ønsker at blive inddraget i anvendelse af visse typer af magt. Det kan være indirekte ildafgivelse</w:t>
      </w:r>
      <w:r>
        <w:rPr>
          <w:rFonts w:cs="Calibri"/>
        </w:rPr>
        <w:t>,</w:t>
      </w:r>
      <w:r w:rsidRPr="00A70DC8">
        <w:rPr>
          <w:rFonts w:cs="Calibri"/>
        </w:rPr>
        <w:t xml:space="preserve"> visse typer af frihedsberøvelser</w:t>
      </w:r>
      <w:r>
        <w:rPr>
          <w:rFonts w:cs="Calibri"/>
        </w:rPr>
        <w:t xml:space="preserve"> eller</w:t>
      </w:r>
      <w:r w:rsidRPr="00A70DC8">
        <w:rPr>
          <w:rFonts w:cs="Calibri"/>
        </w:rPr>
        <w:t xml:space="preserve"> typer af mål eller bevægelser, som chefen anser for så følsomme, at han/hun tilbageholder frigivelse (release authority) heraf på eget niveau.</w:t>
      </w:r>
    </w:p>
    <w:p w14:paraId="4462BDEB" w14:textId="77777777" w:rsidR="00DB153F" w:rsidRPr="00A70DC8" w:rsidRDefault="00DB153F" w:rsidP="00DB153F">
      <w:pPr>
        <w:pStyle w:val="Opstilling-talellerbogst"/>
        <w:spacing w:after="200" w:line="240" w:lineRule="auto"/>
        <w:outlineLvl w:val="2"/>
        <w:rPr>
          <w:rFonts w:cs="Calibri"/>
        </w:rPr>
      </w:pPr>
    </w:p>
    <w:p w14:paraId="1B1CC8D3" w14:textId="77777777" w:rsidR="00DB153F" w:rsidRDefault="00DB153F" w:rsidP="00DB153F">
      <w:pPr>
        <w:pStyle w:val="Opstilling-talellerbogst"/>
        <w:spacing w:after="200" w:line="240" w:lineRule="auto"/>
        <w:outlineLvl w:val="2"/>
        <w:rPr>
          <w:rFonts w:cs="Calibri"/>
          <w:color w:val="76923C" w:themeColor="accent3" w:themeShade="BF"/>
        </w:rPr>
      </w:pPr>
      <w:r w:rsidRPr="00540701">
        <w:rPr>
          <w:rFonts w:cs="Calibri"/>
          <w:b/>
        </w:rPr>
        <w:t>RoE er en ordre.</w:t>
      </w:r>
      <w:r w:rsidRPr="00CE1EA1">
        <w:rPr>
          <w:rFonts w:cs="Calibri"/>
        </w:rPr>
        <w:t xml:space="preserve"> Den, der handler i strid med denne ordre, kan disciplineres på lige fod med overtrædelse af andre ordrer. Derudover kan en overtrædelse af RoE </w:t>
      </w:r>
      <w:r>
        <w:rPr>
          <w:rFonts w:cs="Calibri"/>
        </w:rPr>
        <w:t xml:space="preserve">udgøre </w:t>
      </w:r>
      <w:r w:rsidRPr="00CE1EA1">
        <w:rPr>
          <w:rFonts w:cs="Calibri"/>
        </w:rPr>
        <w:t xml:space="preserve">en overtrædelse af gældende folkeret eller national </w:t>
      </w:r>
      <w:r w:rsidRPr="00DB153F">
        <w:rPr>
          <w:rFonts w:cs="Calibri"/>
        </w:rPr>
        <w:t>ret. Se nærmere herom kapitel 15.</w:t>
      </w:r>
    </w:p>
    <w:p w14:paraId="3A510212" w14:textId="77777777" w:rsidR="00DB153F" w:rsidRDefault="00DB153F" w:rsidP="00DB153F">
      <w:pPr>
        <w:pStyle w:val="Opstilling-talellerbogst"/>
        <w:spacing w:after="200" w:line="240" w:lineRule="auto"/>
        <w:outlineLvl w:val="2"/>
        <w:rPr>
          <w:rFonts w:cs="Calibri"/>
        </w:rPr>
      </w:pPr>
    </w:p>
    <w:p w14:paraId="50C947F3" w14:textId="77777777" w:rsidR="00E57C23" w:rsidRPr="00961463" w:rsidRDefault="00E57C23" w:rsidP="00DB153F">
      <w:pPr>
        <w:pStyle w:val="Opstilling-talellerbogst"/>
        <w:spacing w:after="200" w:line="240" w:lineRule="auto"/>
        <w:outlineLvl w:val="2"/>
        <w:rPr>
          <w:rFonts w:cs="Calibri"/>
          <w:b/>
          <w:color w:val="365F91" w:themeColor="accent1" w:themeShade="BF"/>
          <w:sz w:val="22"/>
          <w:szCs w:val="22"/>
        </w:rPr>
      </w:pPr>
      <w:r w:rsidRPr="00961463">
        <w:rPr>
          <w:rFonts w:cs="Calibri"/>
          <w:b/>
          <w:color w:val="365F91" w:themeColor="accent1" w:themeShade="BF"/>
          <w:sz w:val="22"/>
          <w:szCs w:val="22"/>
        </w:rPr>
        <w:t>Figur 3.3</w:t>
      </w:r>
    </w:p>
    <w:p w14:paraId="54DA2631" w14:textId="77777777" w:rsidR="00E57C23" w:rsidRPr="002A2B3C" w:rsidRDefault="002A2B3C" w:rsidP="00DB153F">
      <w:pPr>
        <w:pStyle w:val="Opstilling-talellerbogst"/>
        <w:spacing w:after="200" w:line="240" w:lineRule="auto"/>
        <w:outlineLvl w:val="2"/>
        <w:rPr>
          <w:rFonts w:cs="Calibri"/>
          <w:sz w:val="22"/>
          <w:szCs w:val="22"/>
        </w:rPr>
      </w:pPr>
      <w:r w:rsidRPr="002A2B3C">
        <w:rPr>
          <w:rFonts w:cs="Calibri"/>
          <w:sz w:val="22"/>
          <w:szCs w:val="22"/>
        </w:rPr>
        <w:t>Figuren illustrer, at hvor folkeretten begrænser den lovlige anvendelse af magt i militære operationer, så udgør RoE det redskab, der inden for disse folkeretlige rammer anvendes til at regulere den karakter og grad af magtanvendelse, der faktisk tillades i missionen. Pilen illustrerer, at RoE er dynamiske, og kan udvides og indskrænkes henover missionen, men kun inden for de folkeretlige rammer.</w:t>
      </w:r>
    </w:p>
    <w:p w14:paraId="4FF81BBD" w14:textId="77777777" w:rsidR="004437BC" w:rsidRPr="00A70DC8" w:rsidRDefault="00066489" w:rsidP="006319B7">
      <w:pPr>
        <w:pStyle w:val="Opstilling-talellerbogst"/>
        <w:spacing w:after="200" w:line="276" w:lineRule="auto"/>
        <w:jc w:val="center"/>
        <w:outlineLvl w:val="2"/>
        <w:rPr>
          <w:rFonts w:cs="Calibri"/>
          <w:color w:val="FF0000"/>
        </w:rPr>
      </w:pPr>
      <w:r>
        <w:rPr>
          <w:rFonts w:cs="Calibri"/>
          <w:noProof/>
          <w:color w:val="FF0000"/>
          <w:lang w:val="en-GB" w:eastAsia="en-GB"/>
        </w:rPr>
        <w:drawing>
          <wp:inline distT="0" distB="0" distL="0" distR="0" wp14:anchorId="0220298F" wp14:editId="26E714AA">
            <wp:extent cx="6048375" cy="3905250"/>
            <wp:effectExtent l="19050" t="0" r="9525" b="0"/>
            <wp:docPr id="3"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6047409" cy="3904626"/>
                    </a:xfrm>
                    <a:prstGeom prst="rect">
                      <a:avLst/>
                    </a:prstGeom>
                    <a:noFill/>
                    <a:ln w="9525">
                      <a:noFill/>
                      <a:miter lim="800000"/>
                      <a:headEnd/>
                      <a:tailEnd/>
                    </a:ln>
                  </pic:spPr>
                </pic:pic>
              </a:graphicData>
            </a:graphic>
          </wp:inline>
        </w:drawing>
      </w:r>
    </w:p>
    <w:p w14:paraId="7C4CF7C0" w14:textId="77777777" w:rsidR="004437BC" w:rsidRPr="00A70DC8" w:rsidRDefault="004437BC" w:rsidP="004437BC">
      <w:pPr>
        <w:pStyle w:val="Opstilling-talellerbogst"/>
        <w:spacing w:after="200" w:line="276" w:lineRule="auto"/>
        <w:outlineLvl w:val="2"/>
        <w:rPr>
          <w:rFonts w:cs="Calibri"/>
          <w:b/>
        </w:rPr>
      </w:pPr>
    </w:p>
    <w:p w14:paraId="2FC975A4" w14:textId="77777777" w:rsidR="004437BC" w:rsidRPr="00854239" w:rsidRDefault="004437BC" w:rsidP="004437BC">
      <w:pPr>
        <w:pStyle w:val="Opstilling-talellerbogst"/>
        <w:spacing w:after="200" w:line="240" w:lineRule="auto"/>
        <w:outlineLvl w:val="2"/>
        <w:rPr>
          <w:rFonts w:cs="Calibri"/>
          <w:color w:val="FF0000"/>
        </w:rPr>
      </w:pPr>
      <w:r w:rsidRPr="00A70DC8">
        <w:rPr>
          <w:rFonts w:cs="Calibri"/>
          <w:b/>
        </w:rPr>
        <w:lastRenderedPageBreak/>
        <w:t>Grafikken anskueliggør, at RoE ikke er folkeret eller anden ret.</w:t>
      </w:r>
      <w:r w:rsidR="0061444D">
        <w:rPr>
          <w:rStyle w:val="Fodnotehenvisning"/>
          <w:rFonts w:cs="Calibri"/>
          <w:b/>
        </w:rPr>
        <w:footnoteReference w:id="210"/>
      </w:r>
      <w:r w:rsidRPr="00A70DC8">
        <w:rPr>
          <w:rFonts w:cs="Calibri"/>
        </w:rPr>
        <w:t xml:space="preserve"> RoE er derimod indskrænkninger i gældende </w:t>
      </w:r>
      <w:r>
        <w:rPr>
          <w:rFonts w:cs="Calibri"/>
        </w:rPr>
        <w:t>folkeret</w:t>
      </w:r>
      <w:r w:rsidRPr="00A70DC8">
        <w:rPr>
          <w:rFonts w:cs="Calibri"/>
        </w:rPr>
        <w:t>. Baggrunden for sådanne indskrænkninger kan være forskellige. Der kan være tale om et ønske om at holde igen med magtanvendelsen i perioder, hvor parterne er i forhandlinger med hinanden. Der kan være tale om mere specifikke områder, hvor folkeretten egentlig hjemler adgang til en ret robust magtanvendelse, men hvor andre hensyn gør, at der holdes igen med autorisering af magtanvendelsen.</w:t>
      </w:r>
      <w:r>
        <w:rPr>
          <w:rFonts w:cs="Calibri"/>
        </w:rPr>
        <w:t xml:space="preserve"> Det vil typisk være hensyn</w:t>
      </w:r>
      <w:r w:rsidRPr="00A70DC8">
        <w:rPr>
          <w:rFonts w:cs="Calibri"/>
        </w:rPr>
        <w:t xml:space="preserve"> til civilbefolkningen eller/og understøttelsen af positive udviklinger i indsatsområdet</w:t>
      </w:r>
      <w:r>
        <w:rPr>
          <w:rFonts w:cs="Calibri"/>
        </w:rPr>
        <w:t>.</w:t>
      </w:r>
      <w:r w:rsidRPr="00A70DC8">
        <w:rPr>
          <w:rFonts w:cs="Calibri"/>
        </w:rPr>
        <w:t xml:space="preserve"> </w:t>
      </w:r>
    </w:p>
    <w:p w14:paraId="5EB2D5D7" w14:textId="77777777" w:rsidR="004437BC" w:rsidRPr="00A70DC8" w:rsidRDefault="004437BC" w:rsidP="004437BC">
      <w:pPr>
        <w:pStyle w:val="Opstilling-talellerbogst"/>
        <w:spacing w:after="200" w:line="240" w:lineRule="auto"/>
        <w:ind w:left="567" w:right="566"/>
        <w:outlineLvl w:val="2"/>
        <w:rPr>
          <w:rFonts w:cs="Calibri"/>
        </w:rPr>
      </w:pPr>
    </w:p>
    <w:p w14:paraId="0DC27AF7" w14:textId="77777777" w:rsidR="004437BC" w:rsidRPr="005A176F" w:rsidRDefault="004437BC" w:rsidP="004437BC">
      <w:pPr>
        <w:pStyle w:val="Opstilling-talellerbogst"/>
        <w:spacing w:after="200" w:line="240" w:lineRule="auto"/>
        <w:ind w:left="567" w:right="566"/>
        <w:outlineLvl w:val="2"/>
        <w:rPr>
          <w:rFonts w:cs="Calibri"/>
          <w:sz w:val="22"/>
          <w:szCs w:val="22"/>
        </w:rPr>
      </w:pPr>
      <w:r w:rsidRPr="005A176F">
        <w:rPr>
          <w:rFonts w:cs="Calibri"/>
          <w:sz w:val="22"/>
          <w:szCs w:val="22"/>
        </w:rPr>
        <w:t xml:space="preserve">Eksempel 3.5: I Afghanistan befalede ISAF´s øverstkommanderende i 2009 under OPORD ”Courageous Restraint” begrænsninger i gældende RoE for NATO-styrken. Igennem en periode havde der været en ikke helt ubetydelig kollateral skade på den afghanske civilbefolkning, hvilket førte til en reaktion fra den afghanske præsident Karzai. For at minimere kollateral skade på civilbefolkningen blev det besluttet at foretage visse justeringer i RoE og visse SoP´er. Justeringerne betød en mere restriktiv magtanvendelsesadgang for ISAF-styrken end den, som er tilladt efter den humanitære folkeret. </w:t>
      </w:r>
    </w:p>
    <w:p w14:paraId="78F411BF" w14:textId="77777777" w:rsidR="004437BC" w:rsidRPr="005A176F" w:rsidRDefault="004437BC" w:rsidP="004437BC">
      <w:pPr>
        <w:pStyle w:val="Opstilling-talellerbogst"/>
        <w:spacing w:after="200" w:line="240" w:lineRule="auto"/>
        <w:ind w:left="567" w:right="566"/>
        <w:outlineLvl w:val="2"/>
        <w:rPr>
          <w:rFonts w:cs="Calibri"/>
          <w:sz w:val="22"/>
          <w:szCs w:val="22"/>
        </w:rPr>
      </w:pPr>
    </w:p>
    <w:p w14:paraId="4659B92F" w14:textId="77777777" w:rsidR="004437BC" w:rsidRPr="004736BA" w:rsidRDefault="004437BC" w:rsidP="004437BC">
      <w:pPr>
        <w:pStyle w:val="Opstilling-talellerbogst"/>
        <w:spacing w:after="200" w:line="240" w:lineRule="auto"/>
        <w:ind w:left="567" w:right="566"/>
        <w:outlineLvl w:val="2"/>
        <w:rPr>
          <w:rFonts w:cs="Calibri"/>
        </w:rPr>
      </w:pPr>
      <w:r w:rsidRPr="005A176F">
        <w:rPr>
          <w:rFonts w:cs="Calibri"/>
          <w:sz w:val="22"/>
          <w:szCs w:val="22"/>
        </w:rPr>
        <w:t xml:space="preserve">Eksempel 3.6: En militær operation </w:t>
      </w:r>
      <w:r w:rsidRPr="00DB153F">
        <w:rPr>
          <w:rFonts w:cs="Calibri"/>
          <w:b/>
          <w:sz w:val="22"/>
          <w:szCs w:val="22"/>
        </w:rPr>
        <w:t>uden for væbnet konflikt</w:t>
      </w:r>
      <w:r w:rsidRPr="005A176F">
        <w:rPr>
          <w:rFonts w:cs="Calibri"/>
          <w:sz w:val="22"/>
          <w:szCs w:val="22"/>
        </w:rPr>
        <w:t xml:space="preserve"> gennemføres under ”robuste RoE”. Dvs. i udgangspunktet er det styrkechefens hensigt at autorisere magtanvendelsen helt ud til grænsen af det tilladelige. Under RoE-regulering af visse våben i de nummererede RoE giver han imidlertid udtryk for, at ”anvendelse af ekspanderende ammunition (Dum-Dum) under ingen omstændigheder må bringes i anvendelse af styrker under hans kommando.” Reglen er en begrænsning i styrkens magtanvendelsesadgang, der går videre end gældende folkeret i militære operationer uden for </w:t>
      </w:r>
      <w:r w:rsidRPr="004736BA">
        <w:rPr>
          <w:rFonts w:cs="Calibri"/>
          <w:sz w:val="22"/>
          <w:szCs w:val="22"/>
        </w:rPr>
        <w:t xml:space="preserve">væbnet konflikt. </w:t>
      </w:r>
      <w:r w:rsidR="004736BA">
        <w:rPr>
          <w:rFonts w:cs="Calibri"/>
          <w:sz w:val="22"/>
          <w:szCs w:val="22"/>
        </w:rPr>
        <w:t>Læs mere om ekspanderende ammunition i</w:t>
      </w:r>
      <w:r w:rsidRPr="004736BA">
        <w:rPr>
          <w:rFonts w:cs="Calibri"/>
          <w:sz w:val="22"/>
          <w:szCs w:val="22"/>
        </w:rPr>
        <w:t xml:space="preserve"> kapitel 9</w:t>
      </w:r>
      <w:r w:rsidR="00EE5014">
        <w:rPr>
          <w:rFonts w:cs="Calibri"/>
          <w:sz w:val="22"/>
          <w:szCs w:val="22"/>
        </w:rPr>
        <w:t>.3.8</w:t>
      </w:r>
      <w:r w:rsidRPr="004736BA">
        <w:rPr>
          <w:rFonts w:cs="Calibri"/>
          <w:sz w:val="22"/>
          <w:szCs w:val="22"/>
        </w:rPr>
        <w:t>.</w:t>
      </w:r>
    </w:p>
    <w:p w14:paraId="7B221005" w14:textId="77777777" w:rsidR="004437BC" w:rsidRPr="00A70DC8" w:rsidRDefault="004437BC" w:rsidP="004437BC">
      <w:pPr>
        <w:pStyle w:val="Opstilling-talellerbogst"/>
        <w:spacing w:after="200" w:line="240" w:lineRule="auto"/>
        <w:ind w:left="567" w:right="566"/>
        <w:outlineLvl w:val="2"/>
        <w:rPr>
          <w:rFonts w:cs="Calibri"/>
        </w:rPr>
      </w:pPr>
    </w:p>
    <w:p w14:paraId="64CD88C0" w14:textId="77777777" w:rsidR="004437BC" w:rsidRDefault="004437BC" w:rsidP="004437BC">
      <w:pPr>
        <w:pStyle w:val="Opstilling-talellerbogst"/>
        <w:spacing w:after="200" w:line="240" w:lineRule="auto"/>
        <w:jc w:val="center"/>
        <w:outlineLvl w:val="2"/>
        <w:rPr>
          <w:rFonts w:cs="Calibri"/>
          <w:b/>
          <w:color w:val="365F91"/>
        </w:rPr>
      </w:pPr>
      <w:r w:rsidRPr="00A70DC8">
        <w:rPr>
          <w:rFonts w:cs="Calibri"/>
          <w:b/>
          <w:color w:val="365F91"/>
        </w:rPr>
        <w:t>V</w:t>
      </w:r>
      <w:r>
        <w:rPr>
          <w:rFonts w:cs="Calibri"/>
          <w:b/>
          <w:color w:val="365F91"/>
        </w:rPr>
        <w:t xml:space="preserve">ærnsfælles </w:t>
      </w:r>
      <w:r w:rsidRPr="00A70DC8">
        <w:rPr>
          <w:rFonts w:cs="Calibri"/>
          <w:b/>
          <w:color w:val="365F91"/>
        </w:rPr>
        <w:t>F</w:t>
      </w:r>
      <w:r>
        <w:rPr>
          <w:rFonts w:cs="Calibri"/>
          <w:b/>
          <w:color w:val="365F91"/>
        </w:rPr>
        <w:t>orsvarskommandos</w:t>
      </w:r>
      <w:r w:rsidRPr="00A70DC8">
        <w:rPr>
          <w:rFonts w:cs="Calibri"/>
          <w:b/>
          <w:color w:val="365F91"/>
        </w:rPr>
        <w:t xml:space="preserve"> magtanvendelsesdirektiv</w:t>
      </w:r>
    </w:p>
    <w:p w14:paraId="3C040E2F" w14:textId="77777777" w:rsidR="004437BC" w:rsidRPr="00A70DC8" w:rsidRDefault="004437BC" w:rsidP="004437BC">
      <w:pPr>
        <w:pStyle w:val="Opstilling-talellerbogst"/>
        <w:spacing w:after="200" w:line="240" w:lineRule="auto"/>
        <w:jc w:val="center"/>
        <w:outlineLvl w:val="2"/>
        <w:rPr>
          <w:rFonts w:cs="Calibri"/>
          <w:b/>
          <w:color w:val="365F91"/>
        </w:rPr>
      </w:pPr>
    </w:p>
    <w:p w14:paraId="02A0F227" w14:textId="77777777" w:rsidR="00DB153F" w:rsidRPr="00EC546C" w:rsidRDefault="00DB153F" w:rsidP="00DB153F">
      <w:pPr>
        <w:pStyle w:val="Opstilling-talellerbogst"/>
        <w:spacing w:after="200" w:line="240" w:lineRule="auto"/>
        <w:outlineLvl w:val="2"/>
        <w:rPr>
          <w:rFonts w:cs="Calibri"/>
        </w:rPr>
      </w:pPr>
      <w:r w:rsidRPr="00A70DC8">
        <w:rPr>
          <w:rFonts w:cs="Calibri"/>
        </w:rPr>
        <w:t>I nogle tilfælde vil VFK udsende et magtanvendelsesdirektiv til danske styrkechefer, der typisk vil være at finde som bilag til det missionsspecifikke VFK</w:t>
      </w:r>
      <w:r>
        <w:rPr>
          <w:rFonts w:cs="Calibri"/>
        </w:rPr>
        <w:t>-</w:t>
      </w:r>
      <w:r w:rsidRPr="00A70DC8">
        <w:rPr>
          <w:rFonts w:cs="Calibri"/>
        </w:rPr>
        <w:t xml:space="preserve">direktiv. Heri kan der være nærmere forklaringer af begreber eller autorisationer, og der kan være særlige forhold, der gør sig gældende for danske styrker med baggrund i dansk policy eller lignende. </w:t>
      </w:r>
      <w:r>
        <w:rPr>
          <w:rFonts w:cs="Calibri"/>
        </w:rPr>
        <w:t>E</w:t>
      </w:r>
      <w:r w:rsidRPr="00A70DC8">
        <w:rPr>
          <w:rFonts w:cs="Calibri"/>
        </w:rPr>
        <w:t xml:space="preserve">t sådant særligt dansk direktiv </w:t>
      </w:r>
      <w:r w:rsidRPr="00A70DC8">
        <w:rPr>
          <w:rFonts w:cs="Calibri"/>
          <w:b/>
        </w:rPr>
        <w:t xml:space="preserve">kan </w:t>
      </w:r>
      <w:r w:rsidRPr="00A70DC8">
        <w:rPr>
          <w:rFonts w:cs="Calibri"/>
        </w:rPr>
        <w:t>imidlertid</w:t>
      </w:r>
      <w:r w:rsidRPr="00A70DC8">
        <w:rPr>
          <w:rFonts w:cs="Calibri"/>
          <w:b/>
        </w:rPr>
        <w:t xml:space="preserve"> aldrig autorisere mere vidtgående magtanvendelse </w:t>
      </w:r>
      <w:r w:rsidRPr="00EC546C">
        <w:rPr>
          <w:rFonts w:cs="Calibri"/>
          <w:b/>
        </w:rPr>
        <w:t>end den, der er autoriseret i missionens RoE</w:t>
      </w:r>
      <w:r w:rsidRPr="00EC546C">
        <w:rPr>
          <w:rFonts w:cs="Calibri"/>
        </w:rPr>
        <w:t xml:space="preserve"> uden forelæggelse og autorisation fra udstedende myndighed/chef. Som grafikken ovenfor illustrerer, er udstedende myndighed altid begrænset af gældende folkeret. </w:t>
      </w:r>
    </w:p>
    <w:p w14:paraId="737663CF" w14:textId="77777777" w:rsidR="004437BC" w:rsidRPr="00EC546C" w:rsidRDefault="004437BC" w:rsidP="004437BC">
      <w:pPr>
        <w:pStyle w:val="Opstilling-talellerbogst"/>
        <w:spacing w:after="200" w:line="240" w:lineRule="auto"/>
        <w:outlineLvl w:val="2"/>
        <w:rPr>
          <w:rFonts w:cs="Calibri"/>
        </w:rPr>
      </w:pPr>
    </w:p>
    <w:p w14:paraId="1FDFEB66" w14:textId="77777777" w:rsidR="004437BC" w:rsidRPr="00EC546C" w:rsidRDefault="004437BC" w:rsidP="004437BC">
      <w:pPr>
        <w:pStyle w:val="Opstilling-talellerbogst"/>
        <w:spacing w:after="200" w:line="240" w:lineRule="auto"/>
        <w:outlineLvl w:val="2"/>
        <w:rPr>
          <w:rFonts w:cs="Calibri"/>
        </w:rPr>
      </w:pPr>
      <w:r w:rsidRPr="00EC546C">
        <w:rPr>
          <w:rFonts w:cs="Calibri"/>
        </w:rPr>
        <w:t>I situationer, hvor det konstateres, at VFK</w:t>
      </w:r>
      <w:r w:rsidR="00494A78">
        <w:rPr>
          <w:rFonts w:cs="Calibri"/>
        </w:rPr>
        <w:t>s´</w:t>
      </w:r>
      <w:r w:rsidRPr="00EC546C">
        <w:rPr>
          <w:rFonts w:cs="Calibri"/>
        </w:rPr>
        <w:t xml:space="preserve"> magtanvendelsesdirektiv fastsætter </w:t>
      </w:r>
      <w:r w:rsidRPr="00EC546C">
        <w:rPr>
          <w:rFonts w:cs="Calibri"/>
          <w:b/>
        </w:rPr>
        <w:t>videre</w:t>
      </w:r>
      <w:r w:rsidRPr="00EC546C">
        <w:rPr>
          <w:rFonts w:cs="Calibri"/>
        </w:rPr>
        <w:t xml:space="preserve"> rammer for magtanvendelse end dem, der er autoriseret i missionens RoE, skal dette forhold autoriseres ved udstedende myndighed. Det vil </w:t>
      </w:r>
      <w:r w:rsidR="00494A78">
        <w:rPr>
          <w:rFonts w:cs="Calibri"/>
        </w:rPr>
        <w:t xml:space="preserve">fx </w:t>
      </w:r>
      <w:r w:rsidRPr="00EC546C">
        <w:rPr>
          <w:rFonts w:cs="Calibri"/>
        </w:rPr>
        <w:t>kunne være tilfældet i forhold til danske soldaters handlepligt efter gældende nationale direktiver.</w:t>
      </w:r>
    </w:p>
    <w:p w14:paraId="6C566186" w14:textId="77777777" w:rsidR="004437BC" w:rsidRPr="00EC546C" w:rsidRDefault="004437BC" w:rsidP="004437BC">
      <w:pPr>
        <w:pStyle w:val="Opstilling-talellerbogst"/>
        <w:spacing w:after="200" w:line="240" w:lineRule="auto"/>
        <w:outlineLvl w:val="2"/>
        <w:rPr>
          <w:rFonts w:cs="Calibri"/>
        </w:rPr>
      </w:pPr>
    </w:p>
    <w:p w14:paraId="48E837BB" w14:textId="77777777" w:rsidR="004437BC" w:rsidRDefault="004437BC" w:rsidP="004437BC">
      <w:pPr>
        <w:pStyle w:val="Opstilling-talellerbogst"/>
        <w:spacing w:after="200" w:line="240" w:lineRule="auto"/>
        <w:outlineLvl w:val="2"/>
        <w:rPr>
          <w:rFonts w:cs="Calibri"/>
        </w:rPr>
      </w:pPr>
      <w:r w:rsidRPr="00A70DC8">
        <w:rPr>
          <w:rFonts w:cs="Calibri"/>
        </w:rPr>
        <w:t xml:space="preserve">Der kan derimod godt være pålagt danske styrker </w:t>
      </w:r>
      <w:r w:rsidRPr="000B5785">
        <w:rPr>
          <w:rFonts w:cs="Calibri"/>
          <w:b/>
        </w:rPr>
        <w:t>særlige begrænsninger</w:t>
      </w:r>
      <w:r w:rsidRPr="00A70DC8">
        <w:rPr>
          <w:rFonts w:cs="Calibri"/>
        </w:rPr>
        <w:t xml:space="preserve"> ud</w:t>
      </w:r>
      <w:r>
        <w:rPr>
          <w:rFonts w:cs="Calibri"/>
        </w:rPr>
        <w:t xml:space="preserve"> </w:t>
      </w:r>
      <w:r w:rsidRPr="00A70DC8">
        <w:rPr>
          <w:rFonts w:cs="Calibri"/>
        </w:rPr>
        <w:t>over dem, der følger af styrkens RoE. Der er her tale om et såkaldt forbehold eller</w:t>
      </w:r>
      <w:r w:rsidR="00494A78">
        <w:rPr>
          <w:rFonts w:cs="Calibri"/>
        </w:rPr>
        <w:t xml:space="preserve">, </w:t>
      </w:r>
      <w:r w:rsidRPr="00A70DC8">
        <w:rPr>
          <w:rFonts w:cs="Calibri"/>
        </w:rPr>
        <w:t xml:space="preserve">med et </w:t>
      </w:r>
      <w:r>
        <w:rPr>
          <w:rFonts w:cs="Calibri"/>
        </w:rPr>
        <w:t>andet</w:t>
      </w:r>
      <w:r w:rsidRPr="00A70DC8">
        <w:rPr>
          <w:rFonts w:cs="Calibri"/>
        </w:rPr>
        <w:t xml:space="preserve"> begreb</w:t>
      </w:r>
      <w:r w:rsidR="00494A78">
        <w:rPr>
          <w:rFonts w:cs="Calibri"/>
        </w:rPr>
        <w:t>,</w:t>
      </w:r>
      <w:r w:rsidRPr="00A70DC8">
        <w:rPr>
          <w:rFonts w:cs="Calibri"/>
        </w:rPr>
        <w:t xml:space="preserve"> ”</w:t>
      </w:r>
      <w:r w:rsidRPr="00F2407D">
        <w:rPr>
          <w:rFonts w:cs="Calibri"/>
        </w:rPr>
        <w:t>Caveat</w:t>
      </w:r>
      <w:r>
        <w:rPr>
          <w:rFonts w:cs="Calibri"/>
        </w:rPr>
        <w:t>”</w:t>
      </w:r>
      <w:r w:rsidRPr="00A70DC8">
        <w:rPr>
          <w:rFonts w:cs="Calibri"/>
        </w:rPr>
        <w:t xml:space="preserve">. Caveats begrænser </w:t>
      </w:r>
      <w:r>
        <w:rPr>
          <w:rFonts w:cs="Calibri"/>
        </w:rPr>
        <w:t xml:space="preserve">den internationale </w:t>
      </w:r>
      <w:r w:rsidRPr="00A70DC8">
        <w:rPr>
          <w:rFonts w:cs="Calibri"/>
        </w:rPr>
        <w:t xml:space="preserve">styrkechefs fleksibilitet i anvendelsen af de </w:t>
      </w:r>
      <w:r>
        <w:rPr>
          <w:rFonts w:cs="Calibri"/>
        </w:rPr>
        <w:t xml:space="preserve">enheder, der er </w:t>
      </w:r>
      <w:r w:rsidRPr="00A70DC8">
        <w:rPr>
          <w:rFonts w:cs="Calibri"/>
        </w:rPr>
        <w:t>til rådighed</w:t>
      </w:r>
      <w:r>
        <w:rPr>
          <w:rFonts w:cs="Calibri"/>
        </w:rPr>
        <w:t>, og derfor vil foresatte myndigheder søge at minimere sådanne forbehold</w:t>
      </w:r>
      <w:r w:rsidRPr="00A70DC8">
        <w:rPr>
          <w:rFonts w:cs="Calibri"/>
        </w:rPr>
        <w:t xml:space="preserve">. </w:t>
      </w:r>
      <w:r w:rsidR="00DB153F">
        <w:rPr>
          <w:rFonts w:cs="Calibri"/>
        </w:rPr>
        <w:t>Caveats</w:t>
      </w:r>
      <w:r w:rsidRPr="00A70DC8">
        <w:rPr>
          <w:rFonts w:cs="Calibri"/>
        </w:rPr>
        <w:t xml:space="preserve"> kan imidlertid være nødvendige</w:t>
      </w:r>
      <w:r>
        <w:rPr>
          <w:rFonts w:cs="Calibri"/>
        </w:rPr>
        <w:t>,</w:t>
      </w:r>
      <w:r w:rsidRPr="00A70DC8">
        <w:rPr>
          <w:rFonts w:cs="Calibri"/>
        </w:rPr>
        <w:t xml:space="preserve"> </w:t>
      </w:r>
      <w:r>
        <w:rPr>
          <w:rFonts w:cs="Calibri"/>
        </w:rPr>
        <w:t>fx</w:t>
      </w:r>
      <w:r w:rsidRPr="00A70DC8">
        <w:rPr>
          <w:rFonts w:cs="Calibri"/>
        </w:rPr>
        <w:t xml:space="preserve"> på grund af danske retlige forpligtelser, begrænsninger pålagt i de danske styrkers nationale mandat.</w:t>
      </w:r>
    </w:p>
    <w:p w14:paraId="0FAEEA10" w14:textId="77777777" w:rsidR="004437BC" w:rsidRDefault="004437BC" w:rsidP="004437BC">
      <w:pPr>
        <w:pStyle w:val="Opstilling-talellerbogst"/>
        <w:spacing w:after="200" w:line="240" w:lineRule="auto"/>
        <w:outlineLvl w:val="2"/>
        <w:rPr>
          <w:rFonts w:cs="Calibri"/>
        </w:rPr>
      </w:pPr>
    </w:p>
    <w:p w14:paraId="44561538" w14:textId="77777777" w:rsidR="004437BC" w:rsidRPr="005A176F" w:rsidRDefault="004437BC" w:rsidP="004437BC">
      <w:pPr>
        <w:pStyle w:val="Opstilling-talellerbogst"/>
        <w:spacing w:after="200" w:line="240" w:lineRule="auto"/>
        <w:ind w:left="567" w:right="566"/>
        <w:outlineLvl w:val="2"/>
        <w:rPr>
          <w:rFonts w:cs="Calibri"/>
          <w:sz w:val="22"/>
          <w:szCs w:val="22"/>
        </w:rPr>
      </w:pPr>
      <w:r w:rsidRPr="005A176F">
        <w:rPr>
          <w:rFonts w:cs="Calibri"/>
          <w:sz w:val="22"/>
          <w:szCs w:val="22"/>
        </w:rPr>
        <w:t>Eksempel 3.7:</w:t>
      </w:r>
      <w:r w:rsidRPr="005A176F">
        <w:rPr>
          <w:rFonts w:cs="Calibri"/>
          <w:b/>
          <w:sz w:val="22"/>
          <w:szCs w:val="22"/>
        </w:rPr>
        <w:t xml:space="preserve"> </w:t>
      </w:r>
      <w:r w:rsidRPr="005A176F">
        <w:rPr>
          <w:rFonts w:cs="Calibri"/>
          <w:sz w:val="22"/>
          <w:szCs w:val="22"/>
        </w:rPr>
        <w:t>I en mission er der autoriseret anvendelse af antipersonelminer til at beskytte koalitionslejre. Der er endvidere autoriseret anvendelse af Riot Control Agents (</w:t>
      </w:r>
      <w:r w:rsidRPr="00494A78">
        <w:rPr>
          <w:rFonts w:cs="Calibri"/>
          <w:i/>
          <w:sz w:val="22"/>
          <w:szCs w:val="22"/>
        </w:rPr>
        <w:t>RCA</w:t>
      </w:r>
      <w:r w:rsidR="00494A78">
        <w:rPr>
          <w:rFonts w:cs="Calibri"/>
          <w:sz w:val="22"/>
          <w:szCs w:val="22"/>
        </w:rPr>
        <w:t>*</w:t>
      </w:r>
      <w:r w:rsidRPr="005A176F">
        <w:rPr>
          <w:rFonts w:cs="Calibri"/>
          <w:sz w:val="22"/>
          <w:szCs w:val="22"/>
        </w:rPr>
        <w:t>), herunder CS-</w:t>
      </w:r>
      <w:r w:rsidR="00494A78">
        <w:rPr>
          <w:rFonts w:cs="Calibri"/>
          <w:sz w:val="22"/>
          <w:szCs w:val="22"/>
        </w:rPr>
        <w:t>g</w:t>
      </w:r>
      <w:r w:rsidRPr="005A176F">
        <w:rPr>
          <w:rFonts w:cs="Calibri"/>
          <w:sz w:val="22"/>
          <w:szCs w:val="22"/>
        </w:rPr>
        <w:t>as til at bekæmpe uroligheder. Endeligt er der autoriseret tilbageholdelse af individer. Det er beskrevet i RoE, at den militære fører selv bestemmer, om de tilbageholdte skal løslades umiddelbart eller overdrages på stedet til lokale sikkerhedsstyrker, hvis sådanne måtte være til stede. Denne løsning er valgt, fordi ordenshåndhævelsen på dette stade af operationerne påhviler lokale retshåndhævende myndigheder.</w:t>
      </w:r>
    </w:p>
    <w:p w14:paraId="3578E208" w14:textId="77777777" w:rsidR="004437BC" w:rsidRDefault="004437BC" w:rsidP="004437BC">
      <w:pPr>
        <w:pStyle w:val="Opstilling-talellerbogst"/>
        <w:spacing w:after="200" w:line="240" w:lineRule="auto"/>
        <w:ind w:left="567" w:right="566"/>
        <w:outlineLvl w:val="2"/>
        <w:rPr>
          <w:rFonts w:cs="Calibri"/>
        </w:rPr>
      </w:pPr>
    </w:p>
    <w:p w14:paraId="79841AD4" w14:textId="77777777" w:rsidR="00DB153F" w:rsidRPr="00705D45" w:rsidRDefault="00DB153F" w:rsidP="00DB153F">
      <w:pPr>
        <w:pStyle w:val="Opstilling-talellerbogst"/>
        <w:spacing w:after="200" w:line="240" w:lineRule="auto"/>
        <w:ind w:left="567" w:right="566"/>
        <w:outlineLvl w:val="2"/>
        <w:rPr>
          <w:rFonts w:cs="Calibri"/>
          <w:sz w:val="22"/>
          <w:szCs w:val="22"/>
        </w:rPr>
      </w:pPr>
      <w:r w:rsidRPr="00705D45">
        <w:rPr>
          <w:rFonts w:cs="Calibri"/>
          <w:sz w:val="22"/>
          <w:szCs w:val="22"/>
        </w:rPr>
        <w:t>Disse autorisationer vil give anledning til bemærkninger fra en række stater, herunder Danmark. Danmark har tiltrådt Ottawa-konventionen om forbud mod anvendelse mv. af personelminer (se nærmere herom i kapitel 9.3.</w:t>
      </w:r>
      <w:r w:rsidR="0010683B">
        <w:rPr>
          <w:rFonts w:cs="Calibri"/>
          <w:sz w:val="22"/>
          <w:szCs w:val="22"/>
        </w:rPr>
        <w:t>5</w:t>
      </w:r>
      <w:r w:rsidRPr="00705D45">
        <w:rPr>
          <w:rFonts w:cs="Calibri"/>
          <w:sz w:val="22"/>
          <w:szCs w:val="22"/>
        </w:rPr>
        <w:t xml:space="preserve">) og kan derfor meddele koalitionsledelsen, hvilke begrænsninger det indebærer i forhold til perimetersikring af danske lejre og danske styrkers øvrige begrænsninger. </w:t>
      </w:r>
      <w:r>
        <w:rPr>
          <w:rFonts w:cs="Calibri"/>
          <w:sz w:val="22"/>
          <w:szCs w:val="22"/>
        </w:rPr>
        <w:t xml:space="preserve">Der </w:t>
      </w:r>
      <w:r w:rsidRPr="00705D45">
        <w:rPr>
          <w:rFonts w:cs="Calibri"/>
          <w:sz w:val="22"/>
          <w:szCs w:val="22"/>
        </w:rPr>
        <w:t xml:space="preserve">gælder efter 1993-konventionen om kemiske våben visse begrænsninger </w:t>
      </w:r>
      <w:r>
        <w:rPr>
          <w:rFonts w:cs="Calibri"/>
          <w:sz w:val="22"/>
          <w:szCs w:val="22"/>
        </w:rPr>
        <w:t>i</w:t>
      </w:r>
      <w:r w:rsidRPr="00705D45">
        <w:rPr>
          <w:rFonts w:cs="Calibri"/>
          <w:sz w:val="22"/>
          <w:szCs w:val="22"/>
        </w:rPr>
        <w:t xml:space="preserve"> forhold til at anvende CS-gas under uroligheder</w:t>
      </w:r>
      <w:r>
        <w:rPr>
          <w:rFonts w:cs="Calibri"/>
          <w:sz w:val="22"/>
          <w:szCs w:val="22"/>
        </w:rPr>
        <w:t>.</w:t>
      </w:r>
      <w:r w:rsidRPr="00705D45">
        <w:rPr>
          <w:rFonts w:cs="Calibri"/>
          <w:sz w:val="22"/>
          <w:szCs w:val="22"/>
        </w:rPr>
        <w:t xml:space="preserve"> Udvikler sådanne uroligheder sig til væbnet konflikt – mest relevant NIAC her – så må CS-gas ikke anvendes. Endelig kan overdragelsesautorisationen, efter de nærmere omstændigheder, give Danmark anledning til bemærkning om, hvorvidt den autoriserede procedure kan følges af danske styrker. Proceduren kræver nogle overvejelser om modtagerstatens vilje og evne til at behandle frihedsberøvede i overensstemmelse med relevante menneskerettigheder. Se nærmere herom </w:t>
      </w:r>
      <w:r w:rsidR="0010683B">
        <w:rPr>
          <w:rFonts w:cs="Calibri"/>
          <w:sz w:val="22"/>
          <w:szCs w:val="22"/>
        </w:rPr>
        <w:t xml:space="preserve">i </w:t>
      </w:r>
      <w:r w:rsidRPr="00705D45">
        <w:rPr>
          <w:rFonts w:cs="Calibri"/>
          <w:sz w:val="22"/>
          <w:szCs w:val="22"/>
        </w:rPr>
        <w:t>kapitel 12.</w:t>
      </w:r>
    </w:p>
    <w:p w14:paraId="5C06339F" w14:textId="77777777" w:rsidR="004437BC" w:rsidRPr="00705D45" w:rsidRDefault="004437BC" w:rsidP="00705D45">
      <w:pPr>
        <w:pStyle w:val="Opstilling-talellerbogst"/>
        <w:spacing w:after="200" w:line="240" w:lineRule="auto"/>
        <w:ind w:left="567" w:right="566"/>
        <w:outlineLvl w:val="2"/>
        <w:rPr>
          <w:rFonts w:cs="Calibri"/>
          <w:sz w:val="22"/>
          <w:szCs w:val="22"/>
        </w:rPr>
      </w:pPr>
    </w:p>
    <w:p w14:paraId="74F7374C" w14:textId="77777777" w:rsidR="004437BC" w:rsidRDefault="004437BC" w:rsidP="004437BC">
      <w:pPr>
        <w:pStyle w:val="Opstilling-talellerbogst"/>
        <w:spacing w:after="200" w:line="240" w:lineRule="auto"/>
        <w:ind w:left="567" w:right="566"/>
        <w:outlineLvl w:val="2"/>
        <w:rPr>
          <w:rFonts w:cs="Calibri"/>
        </w:rPr>
      </w:pPr>
    </w:p>
    <w:p w14:paraId="4B1144F6" w14:textId="77777777" w:rsidR="004437BC" w:rsidRPr="00A70DC8" w:rsidRDefault="004437BC" w:rsidP="004437BC">
      <w:pPr>
        <w:pStyle w:val="Opstilling-talellerbogst"/>
        <w:spacing w:after="200" w:line="240" w:lineRule="auto"/>
        <w:outlineLvl w:val="2"/>
        <w:rPr>
          <w:rFonts w:cs="Calibri"/>
        </w:rPr>
      </w:pPr>
      <w:r>
        <w:rPr>
          <w:rFonts w:cs="Calibri"/>
        </w:rPr>
        <w:t>Beslutning om at afgive nationale forbehold træffes af VFK. Hvis militærjurister eller andre i missioner bliver opmærksomme på autorisationer, der efter en umiddelbar vurdering vil kunne give anledning til mere principielle overvejelser om evt. forbehold, skal spørgsmålet meldes ad kommandovejen.</w:t>
      </w:r>
    </w:p>
    <w:p w14:paraId="708F7000" w14:textId="77777777" w:rsidR="00A0682D" w:rsidRDefault="00A0682D" w:rsidP="004437BC">
      <w:pPr>
        <w:pStyle w:val="Opstilling-talellerbogst"/>
        <w:spacing w:after="200" w:line="240" w:lineRule="auto"/>
        <w:jc w:val="center"/>
        <w:outlineLvl w:val="2"/>
        <w:rPr>
          <w:rFonts w:cs="Calibri"/>
          <w:b/>
          <w:color w:val="365F91"/>
        </w:rPr>
      </w:pPr>
    </w:p>
    <w:p w14:paraId="49C899A6" w14:textId="77777777" w:rsidR="00A0682D" w:rsidRDefault="004437BC" w:rsidP="00A0682D">
      <w:pPr>
        <w:pStyle w:val="Opstilling-talellerbogst"/>
        <w:spacing w:after="200" w:line="240" w:lineRule="auto"/>
        <w:jc w:val="center"/>
        <w:outlineLvl w:val="2"/>
        <w:rPr>
          <w:rFonts w:cs="Calibri"/>
          <w:b/>
          <w:color w:val="365F91"/>
        </w:rPr>
      </w:pPr>
      <w:r w:rsidRPr="00A70DC8">
        <w:rPr>
          <w:rFonts w:cs="Calibri"/>
          <w:b/>
          <w:color w:val="365F91"/>
        </w:rPr>
        <w:t>Introduktion til RoE</w:t>
      </w:r>
      <w:r w:rsidR="00DA5870">
        <w:rPr>
          <w:rFonts w:cs="Calibri"/>
          <w:b/>
          <w:color w:val="365F91"/>
        </w:rPr>
        <w:t>-</w:t>
      </w:r>
      <w:r w:rsidRPr="00A70DC8">
        <w:rPr>
          <w:rFonts w:cs="Calibri"/>
          <w:b/>
          <w:color w:val="365F91"/>
        </w:rPr>
        <w:t>kataloger</w:t>
      </w:r>
    </w:p>
    <w:p w14:paraId="2FBB53A4" w14:textId="77777777" w:rsidR="00A0682D" w:rsidRDefault="00A0682D" w:rsidP="00A0682D">
      <w:pPr>
        <w:pStyle w:val="Opstilling-talellerbogst"/>
        <w:spacing w:after="200" w:line="240" w:lineRule="auto"/>
        <w:jc w:val="center"/>
        <w:outlineLvl w:val="2"/>
        <w:rPr>
          <w:rFonts w:cs="Calibri"/>
          <w:b/>
          <w:color w:val="365F91"/>
        </w:rPr>
      </w:pPr>
    </w:p>
    <w:p w14:paraId="4084885B" w14:textId="77777777" w:rsidR="004437BC" w:rsidRDefault="004437BC" w:rsidP="00A0682D">
      <w:pPr>
        <w:pStyle w:val="Opstilling-talellerbogst"/>
        <w:spacing w:after="200" w:line="240" w:lineRule="auto"/>
        <w:outlineLvl w:val="2"/>
      </w:pPr>
      <w:r w:rsidRPr="00A70DC8">
        <w:t>I de fleste operationer vil missionens RoE være at finde i operationsplaners annex E</w:t>
      </w:r>
      <w:r>
        <w:t>,</w:t>
      </w:r>
      <w:r w:rsidRPr="00A70DC8">
        <w:t xml:space="preserve"> typisk opdelt i to hoveddele</w:t>
      </w:r>
      <w:r>
        <w:t xml:space="preserve">: </w:t>
      </w:r>
      <w:r w:rsidR="00DA5870">
        <w:t>e</w:t>
      </w:r>
      <w:r w:rsidRPr="00A70DC8">
        <w:t>n generel del om regler og principper for magtanvendelse og en mere konkret del om magtanvendelse på enkelte områder - de såkaldte nummererede RoE. Det gælder på tværs af alliance</w:t>
      </w:r>
      <w:r>
        <w:t>-</w:t>
      </w:r>
      <w:r w:rsidRPr="00A70DC8">
        <w:t>, koalitions</w:t>
      </w:r>
      <w:r>
        <w:t>-</w:t>
      </w:r>
      <w:r w:rsidRPr="00A70DC8">
        <w:t xml:space="preserve"> og FN</w:t>
      </w:r>
      <w:r>
        <w:t>-</w:t>
      </w:r>
      <w:r w:rsidRPr="00A70DC8">
        <w:t>ledede operationer. Såvel NATO som EU</w:t>
      </w:r>
      <w:r>
        <w:t xml:space="preserve"> og </w:t>
      </w:r>
      <w:r w:rsidRPr="00A70DC8">
        <w:t>F</w:t>
      </w:r>
      <w:r>
        <w:t xml:space="preserve">N </w:t>
      </w:r>
      <w:r w:rsidRPr="00A70DC8">
        <w:t>har i samarbejde med medlemslande</w:t>
      </w:r>
      <w:r>
        <w:t>n</w:t>
      </w:r>
      <w:r w:rsidRPr="00A70DC8">
        <w:t xml:space="preserve">e udviklet </w:t>
      </w:r>
      <w:r w:rsidRPr="00A70DC8">
        <w:lastRenderedPageBreak/>
        <w:t>detaljerede RoE</w:t>
      </w:r>
      <w:r>
        <w:t>-</w:t>
      </w:r>
      <w:r w:rsidRPr="00A70DC8">
        <w:t>kataloger, der skal gøre det nemmere at udarbejde og vedtage missionsspecifikke RoE.</w:t>
      </w:r>
      <w:r w:rsidRPr="00A70DC8">
        <w:rPr>
          <w:rStyle w:val="Fodnotehenvisning"/>
          <w:rFonts w:cs="Calibri"/>
        </w:rPr>
        <w:footnoteReference w:id="211"/>
      </w:r>
      <w:r w:rsidRPr="00A70DC8">
        <w:t xml:space="preserve"> </w:t>
      </w:r>
    </w:p>
    <w:p w14:paraId="376FD35E" w14:textId="77777777" w:rsidR="004437BC" w:rsidRDefault="004437BC" w:rsidP="004437BC">
      <w:pPr>
        <w:pStyle w:val="Ingenafstand"/>
      </w:pPr>
    </w:p>
    <w:p w14:paraId="580C7B7D" w14:textId="77777777" w:rsidR="004437BC" w:rsidRDefault="004437BC" w:rsidP="00D33088">
      <w:pPr>
        <w:pStyle w:val="Overskrift4"/>
        <w:numPr>
          <w:ilvl w:val="1"/>
          <w:numId w:val="98"/>
        </w:numPr>
        <w:ind w:left="0" w:firstLine="0"/>
      </w:pPr>
      <w:r w:rsidRPr="00CE1EA1">
        <w:t>Særligt om beskyttelsen af retten til liv</w:t>
      </w:r>
    </w:p>
    <w:p w14:paraId="71EA490B" w14:textId="77777777" w:rsidR="004437BC" w:rsidRPr="008D2345" w:rsidRDefault="004437BC" w:rsidP="004437BC">
      <w:pPr>
        <w:pStyle w:val="Ingenafstand"/>
      </w:pPr>
    </w:p>
    <w:p w14:paraId="440114A5" w14:textId="77777777" w:rsidR="004437BC" w:rsidRPr="00BF39C0" w:rsidRDefault="004437BC" w:rsidP="00BF39C0">
      <w:pPr>
        <w:rPr>
          <w:rFonts w:asciiTheme="minorHAnsi" w:hAnsiTheme="minorHAnsi"/>
        </w:rPr>
      </w:pPr>
      <w:r w:rsidRPr="00BF39C0">
        <w:rPr>
          <w:rFonts w:asciiTheme="minorHAnsi" w:hAnsiTheme="minorHAnsi"/>
        </w:rPr>
        <w:t>Beskyttelsen af retten til liv indebærer grundlæggende, at individer har ret til ikke at blive berøvet livet vilkårligt.</w:t>
      </w:r>
      <w:r w:rsidRPr="00BF39C0">
        <w:rPr>
          <w:rStyle w:val="Fodnotehenvisning"/>
          <w:rFonts w:asciiTheme="minorHAnsi" w:hAnsiTheme="minorHAnsi"/>
        </w:rPr>
        <w:footnoteReference w:id="212"/>
      </w:r>
      <w:r w:rsidR="00EC546C" w:rsidRPr="00BF39C0">
        <w:rPr>
          <w:rFonts w:asciiTheme="minorHAnsi" w:hAnsiTheme="minorHAnsi"/>
        </w:rPr>
        <w:t xml:space="preserve"> </w:t>
      </w:r>
      <w:r w:rsidRPr="00BF39C0">
        <w:rPr>
          <w:rFonts w:asciiTheme="minorHAnsi" w:hAnsiTheme="minorHAnsi"/>
        </w:rPr>
        <w:t xml:space="preserve">Væbnet magtanvendelse hænger derfor altid nøje sammen med individers ret til ikke vilkårligt at blive udsat for dødelig væbnet magtanvendelse.  </w:t>
      </w:r>
      <w:r w:rsidRPr="00BF39C0" w:rsidDel="0070328B">
        <w:rPr>
          <w:rFonts w:asciiTheme="minorHAnsi" w:hAnsiTheme="minorHAnsi"/>
        </w:rPr>
        <w:t xml:space="preserve"> </w:t>
      </w:r>
      <w:r w:rsidRPr="00BF39C0">
        <w:rPr>
          <w:rFonts w:asciiTheme="minorHAnsi" w:hAnsiTheme="minorHAnsi"/>
        </w:rPr>
        <w:t xml:space="preserve"> </w:t>
      </w:r>
    </w:p>
    <w:p w14:paraId="7881DC46" w14:textId="77777777" w:rsidR="004437BC" w:rsidRPr="00BF39C0" w:rsidRDefault="004437BC" w:rsidP="00BF39C0">
      <w:pPr>
        <w:rPr>
          <w:rFonts w:asciiTheme="minorHAnsi" w:hAnsiTheme="minorHAnsi"/>
        </w:rPr>
      </w:pPr>
    </w:p>
    <w:p w14:paraId="28EC5D92" w14:textId="77777777" w:rsidR="004437BC" w:rsidRPr="00BF39C0" w:rsidRDefault="004437BC" w:rsidP="00BF39C0">
      <w:pPr>
        <w:rPr>
          <w:rFonts w:asciiTheme="minorHAnsi" w:hAnsiTheme="minorHAnsi"/>
        </w:rPr>
      </w:pPr>
      <w:r w:rsidRPr="00BF39C0">
        <w:rPr>
          <w:rFonts w:asciiTheme="minorHAnsi" w:hAnsiTheme="minorHAnsi"/>
        </w:rPr>
        <w:t xml:space="preserve">EMD har fundet, at britiske styrker i Irak var forpligtet i henhold til EMRK´s bestemmelse om retten til liv. Konventionens bestemmelse om retten til liv fandt anvendelse, ikke på grund af område- eller personjurisdiktion, men fordi UK udøvede </w:t>
      </w:r>
      <w:r w:rsidRPr="00BF39C0">
        <w:rPr>
          <w:rFonts w:asciiTheme="minorHAnsi" w:hAnsiTheme="minorHAnsi"/>
          <w:i/>
        </w:rPr>
        <w:t>nogle af de myndighedsbeføjelser</w:t>
      </w:r>
      <w:r w:rsidRPr="00BF39C0">
        <w:rPr>
          <w:rFonts w:asciiTheme="minorHAnsi" w:hAnsiTheme="minorHAnsi"/>
        </w:rPr>
        <w:t>, de</w:t>
      </w:r>
      <w:r w:rsidR="00DA5870">
        <w:rPr>
          <w:rFonts w:asciiTheme="minorHAnsi" w:hAnsiTheme="minorHAnsi"/>
        </w:rPr>
        <w:t>t</w:t>
      </w:r>
      <w:r w:rsidRPr="00BF39C0">
        <w:rPr>
          <w:rFonts w:asciiTheme="minorHAnsi" w:hAnsiTheme="minorHAnsi"/>
        </w:rPr>
        <w:t xml:space="preserve"> under normale omstændigheder ville tilkomme staten Irak at udføre. Herunder udførelsen af sikkerhedsoperationer og dermed jurisdiktionstype</w:t>
      </w:r>
      <w:r w:rsidR="00DB153F">
        <w:rPr>
          <w:rFonts w:asciiTheme="minorHAnsi" w:hAnsiTheme="minorHAnsi"/>
        </w:rPr>
        <w:t>n</w:t>
      </w:r>
      <w:r w:rsidRPr="00BF39C0">
        <w:rPr>
          <w:rFonts w:asciiTheme="minorHAnsi" w:hAnsiTheme="minorHAnsi"/>
        </w:rPr>
        <w:t xml:space="preserve"> ”</w:t>
      </w:r>
      <w:r w:rsidRPr="00BF39C0">
        <w:rPr>
          <w:rFonts w:asciiTheme="minorHAnsi" w:hAnsiTheme="minorHAnsi"/>
          <w:b/>
        </w:rPr>
        <w:t>offentlig myndighed</w:t>
      </w:r>
      <w:r w:rsidRPr="00BF39C0">
        <w:rPr>
          <w:rFonts w:asciiTheme="minorHAnsi" w:hAnsiTheme="minorHAnsi"/>
        </w:rPr>
        <w:t>”, der nævnes ovenfor under 4.2.</w:t>
      </w:r>
      <w:r w:rsidRPr="00BF39C0">
        <w:rPr>
          <w:rStyle w:val="Fodnotehenvisning"/>
          <w:rFonts w:asciiTheme="minorHAnsi" w:hAnsiTheme="minorHAnsi"/>
        </w:rPr>
        <w:footnoteReference w:id="213"/>
      </w:r>
      <w:r w:rsidRPr="00BF39C0">
        <w:rPr>
          <w:rFonts w:asciiTheme="minorHAnsi" w:hAnsiTheme="minorHAnsi"/>
        </w:rPr>
        <w:t xml:space="preserve"> </w:t>
      </w:r>
    </w:p>
    <w:p w14:paraId="0ECE7280" w14:textId="77777777" w:rsidR="004437BC" w:rsidRPr="00E75ECB" w:rsidRDefault="004437BC" w:rsidP="004437BC">
      <w:pPr>
        <w:rPr>
          <w:rFonts w:asciiTheme="minorHAnsi" w:hAnsiTheme="minorHAnsi"/>
        </w:rPr>
      </w:pPr>
    </w:p>
    <w:p w14:paraId="210B3E6A" w14:textId="77777777" w:rsidR="004437BC" w:rsidRPr="009D7B01" w:rsidRDefault="004437BC" w:rsidP="004437BC">
      <w:pPr>
        <w:rPr>
          <w:rFonts w:asciiTheme="minorHAnsi" w:hAnsiTheme="minorHAnsi"/>
        </w:rPr>
      </w:pPr>
      <w:r w:rsidRPr="00E75ECB">
        <w:rPr>
          <w:rFonts w:asciiTheme="minorHAnsi" w:hAnsiTheme="minorHAnsi"/>
        </w:rPr>
        <w:t>Dommen omhandlede et særligt aspekt af retten til liv, nemlig stater</w:t>
      </w:r>
      <w:r>
        <w:rPr>
          <w:rFonts w:asciiTheme="minorHAnsi" w:hAnsiTheme="minorHAnsi"/>
        </w:rPr>
        <w:t>s</w:t>
      </w:r>
      <w:r w:rsidRPr="00E75ECB">
        <w:rPr>
          <w:rFonts w:asciiTheme="minorHAnsi" w:hAnsiTheme="minorHAnsi"/>
        </w:rPr>
        <w:t xml:space="preserve"> pligt til på eget initiativ at gennemføre en effektiv, transparent og uafhængig undersøgelse af mistænkelige dødsfald. I Danmark tilkommer denne </w:t>
      </w:r>
      <w:r>
        <w:rPr>
          <w:rFonts w:asciiTheme="minorHAnsi" w:hAnsiTheme="minorHAnsi"/>
        </w:rPr>
        <w:t xml:space="preserve">civile </w:t>
      </w:r>
      <w:r w:rsidRPr="00E75ECB">
        <w:rPr>
          <w:rFonts w:asciiTheme="minorHAnsi" w:hAnsiTheme="minorHAnsi"/>
        </w:rPr>
        <w:t>efterforskningskompetence politiet</w:t>
      </w:r>
      <w:r>
        <w:rPr>
          <w:rFonts w:asciiTheme="minorHAnsi" w:hAnsiTheme="minorHAnsi"/>
        </w:rPr>
        <w:t>, mens</w:t>
      </w:r>
      <w:r w:rsidRPr="00E75ECB">
        <w:rPr>
          <w:rFonts w:asciiTheme="minorHAnsi" w:hAnsiTheme="minorHAnsi"/>
        </w:rPr>
        <w:t xml:space="preserve"> Forsvarets Auditørkorps</w:t>
      </w:r>
      <w:r>
        <w:rPr>
          <w:rFonts w:asciiTheme="minorHAnsi" w:hAnsiTheme="minorHAnsi"/>
        </w:rPr>
        <w:t xml:space="preserve"> </w:t>
      </w:r>
      <w:r w:rsidR="00DB153F">
        <w:rPr>
          <w:rFonts w:asciiTheme="minorHAnsi" w:hAnsiTheme="minorHAnsi"/>
        </w:rPr>
        <w:t xml:space="preserve">(FAUK) </w:t>
      </w:r>
      <w:r>
        <w:rPr>
          <w:rFonts w:asciiTheme="minorHAnsi" w:hAnsiTheme="minorHAnsi"/>
        </w:rPr>
        <w:t>varetager den militære efterforskning</w:t>
      </w:r>
      <w:r w:rsidRPr="00E75ECB">
        <w:rPr>
          <w:rFonts w:asciiTheme="minorHAnsi" w:hAnsiTheme="minorHAnsi"/>
        </w:rPr>
        <w:t xml:space="preserve"> med den nødvendige støtte fra bl.a. militære myndigheder</w:t>
      </w:r>
      <w:r>
        <w:rPr>
          <w:rFonts w:asciiTheme="minorHAnsi" w:hAnsiTheme="minorHAnsi"/>
        </w:rPr>
        <w:t>. D</w:t>
      </w:r>
      <w:r w:rsidRPr="00E75ECB">
        <w:rPr>
          <w:rFonts w:asciiTheme="minorHAnsi" w:hAnsiTheme="minorHAnsi"/>
        </w:rPr>
        <w:t xml:space="preserve">et danske forsvars rapporteringsprocedurer mv. skal </w:t>
      </w:r>
      <w:r>
        <w:rPr>
          <w:rFonts w:asciiTheme="minorHAnsi" w:hAnsiTheme="minorHAnsi"/>
        </w:rPr>
        <w:t xml:space="preserve">derfor </w:t>
      </w:r>
      <w:r w:rsidRPr="00E75ECB">
        <w:rPr>
          <w:rFonts w:asciiTheme="minorHAnsi" w:hAnsiTheme="minorHAnsi"/>
        </w:rPr>
        <w:t>understøtte kravene om undersøgelser på en måde, der sætter FAUK i stand til at gennemføre kvalificerede vurderinger af, om der forel</w:t>
      </w:r>
      <w:r w:rsidR="00DA5870">
        <w:rPr>
          <w:rFonts w:asciiTheme="minorHAnsi" w:hAnsiTheme="minorHAnsi"/>
        </w:rPr>
        <w:t>i</w:t>
      </w:r>
      <w:r w:rsidRPr="00E75ECB">
        <w:rPr>
          <w:rFonts w:asciiTheme="minorHAnsi" w:hAnsiTheme="minorHAnsi"/>
        </w:rPr>
        <w:t xml:space="preserve">gger mistænkelige dødsfald og herefter foretage en effektiv undersøgelse heraf. </w:t>
      </w:r>
      <w:r w:rsidRPr="009D7B01">
        <w:rPr>
          <w:rFonts w:asciiTheme="minorHAnsi" w:hAnsiTheme="minorHAnsi"/>
        </w:rPr>
        <w:t>Se desuden kapitel 15</w:t>
      </w:r>
      <w:r w:rsidR="00BF39C0" w:rsidRPr="009D7B01">
        <w:rPr>
          <w:rFonts w:asciiTheme="minorHAnsi" w:hAnsiTheme="minorHAnsi"/>
        </w:rPr>
        <w:t>.4.</w:t>
      </w:r>
      <w:r w:rsidR="002C7FE0" w:rsidRPr="009D7B01">
        <w:rPr>
          <w:rFonts w:asciiTheme="minorHAnsi" w:hAnsiTheme="minorHAnsi"/>
        </w:rPr>
        <w:t>4</w:t>
      </w:r>
      <w:r w:rsidR="00BF39C0" w:rsidRPr="009D7B01">
        <w:rPr>
          <w:rFonts w:asciiTheme="minorHAnsi" w:hAnsiTheme="minorHAnsi"/>
        </w:rPr>
        <w:t>.</w:t>
      </w:r>
    </w:p>
    <w:p w14:paraId="47663EE6" w14:textId="77777777" w:rsidR="004437BC" w:rsidRPr="00E75ECB" w:rsidRDefault="004437BC" w:rsidP="004437BC">
      <w:pPr>
        <w:rPr>
          <w:rFonts w:asciiTheme="minorHAnsi" w:hAnsiTheme="minorHAnsi"/>
        </w:rPr>
      </w:pPr>
    </w:p>
    <w:p w14:paraId="3887E7F4" w14:textId="77777777" w:rsidR="004437BC" w:rsidRDefault="004437BC" w:rsidP="004437BC">
      <w:pPr>
        <w:rPr>
          <w:rFonts w:asciiTheme="minorHAnsi" w:hAnsiTheme="minorHAnsi"/>
          <w:i/>
        </w:rPr>
      </w:pPr>
      <w:r w:rsidRPr="00E75ECB">
        <w:rPr>
          <w:rFonts w:asciiTheme="minorHAnsi" w:hAnsiTheme="minorHAnsi"/>
        </w:rPr>
        <w:t>Militær magtanvendelse reguleres nærmere i missionsspecifikke og dynamiske magtanvendelsesdirektiver</w:t>
      </w:r>
      <w:r>
        <w:rPr>
          <w:rFonts w:asciiTheme="minorHAnsi" w:hAnsiTheme="minorHAnsi"/>
        </w:rPr>
        <w:t xml:space="preserve">, fx </w:t>
      </w:r>
      <w:r w:rsidRPr="00E75ECB">
        <w:rPr>
          <w:rFonts w:asciiTheme="minorHAnsi" w:hAnsiTheme="minorHAnsi"/>
        </w:rPr>
        <w:t xml:space="preserve">RoE, der nøje forholder sig til den autoriserede grad af magtanvendelse, </w:t>
      </w:r>
      <w:r w:rsidRPr="00EC546C">
        <w:rPr>
          <w:rFonts w:asciiTheme="minorHAnsi" w:hAnsiTheme="minorHAnsi"/>
        </w:rPr>
        <w:t>herunder dødelig</w:t>
      </w:r>
      <w:r w:rsidR="00491A99">
        <w:rPr>
          <w:rFonts w:asciiTheme="minorHAnsi" w:hAnsiTheme="minorHAnsi"/>
        </w:rPr>
        <w:t>,</w:t>
      </w:r>
      <w:r w:rsidRPr="00EC546C">
        <w:rPr>
          <w:rFonts w:asciiTheme="minorHAnsi" w:hAnsiTheme="minorHAnsi"/>
        </w:rPr>
        <w:t xml:space="preserve"> væbnet magt. Sådanne direktiver vil som oftest være udstedt af missionens militære ledelse som del af den overordnede operative plan. Er der tale om NATO-ledede operationer, godkendes missionens overordnede operationsplan, inklusive RoE, af Det Nordatlantiske Råd. For RoE gælder, at de skal anvendes og fortolkes i overensstemmelse med gældende</w:t>
      </w:r>
      <w:r w:rsidRPr="00E75ECB">
        <w:rPr>
          <w:rFonts w:asciiTheme="minorHAnsi" w:hAnsiTheme="minorHAnsi"/>
        </w:rPr>
        <w:t xml:space="preserve"> folkeret, herunder de troppebidragydende staters menneskeretlige forpligtelser.</w:t>
      </w:r>
      <w:r w:rsidRPr="00E75ECB">
        <w:rPr>
          <w:rFonts w:asciiTheme="minorHAnsi" w:hAnsiTheme="minorHAnsi"/>
          <w:i/>
        </w:rPr>
        <w:t xml:space="preserve"> </w:t>
      </w:r>
    </w:p>
    <w:p w14:paraId="50DA52C8" w14:textId="77777777" w:rsidR="004437BC" w:rsidRPr="00E75ECB" w:rsidRDefault="004437BC" w:rsidP="004437BC">
      <w:pPr>
        <w:rPr>
          <w:rFonts w:asciiTheme="minorHAnsi" w:hAnsiTheme="minorHAnsi"/>
        </w:rPr>
      </w:pPr>
    </w:p>
    <w:p w14:paraId="62A6A602" w14:textId="77777777" w:rsidR="004437BC" w:rsidRPr="00E75ECB" w:rsidRDefault="004437BC" w:rsidP="004437BC">
      <w:pPr>
        <w:rPr>
          <w:rFonts w:asciiTheme="minorHAnsi" w:hAnsiTheme="minorHAnsi"/>
        </w:rPr>
      </w:pPr>
      <w:r w:rsidRPr="00E75ECB">
        <w:rPr>
          <w:rFonts w:asciiTheme="minorHAnsi" w:hAnsiTheme="minorHAnsi"/>
        </w:rPr>
        <w:lastRenderedPageBreak/>
        <w:t>Det påhviler VFK at sikre, at missionsspecifikke RoE til enhver tid er i overensstemmelse med Danmarks folkeretlige forpligtelser, herunder menneskerettighederne</w:t>
      </w:r>
      <w:r w:rsidR="00491A99">
        <w:rPr>
          <w:rFonts w:asciiTheme="minorHAnsi" w:hAnsiTheme="minorHAnsi"/>
        </w:rPr>
        <w:t>,</w:t>
      </w:r>
      <w:r w:rsidRPr="00E75ECB">
        <w:rPr>
          <w:rFonts w:asciiTheme="minorHAnsi" w:hAnsiTheme="minorHAnsi"/>
        </w:rPr>
        <w:t xml:space="preserve"> i det omfang de gælder for den pågældende mission.</w:t>
      </w:r>
    </w:p>
    <w:p w14:paraId="2E3B9563" w14:textId="77777777" w:rsidR="004437BC" w:rsidRPr="00E75ECB" w:rsidRDefault="004437BC" w:rsidP="004437BC">
      <w:pPr>
        <w:rPr>
          <w:rFonts w:asciiTheme="minorHAnsi" w:hAnsiTheme="minorHAnsi"/>
        </w:rPr>
      </w:pPr>
    </w:p>
    <w:p w14:paraId="3EDEB7B4" w14:textId="77777777" w:rsidR="004437BC" w:rsidRDefault="004437BC" w:rsidP="004437BC">
      <w:pPr>
        <w:rPr>
          <w:rFonts w:asciiTheme="minorHAnsi" w:hAnsiTheme="minorHAnsi"/>
        </w:rPr>
      </w:pPr>
      <w:r w:rsidRPr="00E75ECB">
        <w:rPr>
          <w:rFonts w:asciiTheme="minorHAnsi" w:hAnsiTheme="minorHAnsi"/>
        </w:rPr>
        <w:t xml:space="preserve">Et </w:t>
      </w:r>
      <w:r>
        <w:rPr>
          <w:rFonts w:asciiTheme="minorHAnsi" w:hAnsiTheme="minorHAnsi"/>
        </w:rPr>
        <w:t>aspekt</w:t>
      </w:r>
      <w:r w:rsidRPr="00E75ECB">
        <w:rPr>
          <w:rFonts w:asciiTheme="minorHAnsi" w:hAnsiTheme="minorHAnsi"/>
        </w:rPr>
        <w:t>, der er relevant i alle operationstyper</w:t>
      </w:r>
      <w:r>
        <w:rPr>
          <w:rFonts w:asciiTheme="minorHAnsi" w:hAnsiTheme="minorHAnsi"/>
        </w:rPr>
        <w:t>,</w:t>
      </w:r>
      <w:r w:rsidRPr="00E75ECB">
        <w:rPr>
          <w:rFonts w:asciiTheme="minorHAnsi" w:hAnsiTheme="minorHAnsi"/>
        </w:rPr>
        <w:t xml:space="preserve"> er danske militære styrkers brug af dødelig</w:t>
      </w:r>
      <w:r w:rsidR="00491A99">
        <w:rPr>
          <w:rFonts w:asciiTheme="minorHAnsi" w:hAnsiTheme="minorHAnsi"/>
        </w:rPr>
        <w:t>,</w:t>
      </w:r>
      <w:r w:rsidRPr="00E75ECB">
        <w:rPr>
          <w:rFonts w:asciiTheme="minorHAnsi" w:hAnsiTheme="minorHAnsi"/>
        </w:rPr>
        <w:t xml:space="preserve"> væbnet magt. På denne baggrund beskrives ethvert menneskes ret til liv med fokus på hvilke forpligtelser</w:t>
      </w:r>
      <w:r w:rsidR="00491A99">
        <w:rPr>
          <w:rFonts w:asciiTheme="minorHAnsi" w:hAnsiTheme="minorHAnsi"/>
        </w:rPr>
        <w:t>,</w:t>
      </w:r>
      <w:r w:rsidRPr="00E75ECB">
        <w:rPr>
          <w:rFonts w:asciiTheme="minorHAnsi" w:hAnsiTheme="minorHAnsi"/>
        </w:rPr>
        <w:t xml:space="preserve"> denne ret indebærer for danske væbnede styrkers magtanvendelse</w:t>
      </w:r>
      <w:r w:rsidR="00491A99">
        <w:rPr>
          <w:rFonts w:asciiTheme="minorHAnsi" w:hAnsiTheme="minorHAnsi"/>
        </w:rPr>
        <w:t>,</w:t>
      </w:r>
      <w:r w:rsidRPr="00E75ECB">
        <w:rPr>
          <w:rFonts w:asciiTheme="minorHAnsi" w:hAnsiTheme="minorHAnsi"/>
        </w:rPr>
        <w:t xml:space="preserve"> </w:t>
      </w:r>
      <w:r>
        <w:rPr>
          <w:rFonts w:asciiTheme="minorHAnsi" w:hAnsiTheme="minorHAnsi"/>
        </w:rPr>
        <w:t xml:space="preserve">navnlig </w:t>
      </w:r>
      <w:r w:rsidRPr="00E75ECB">
        <w:rPr>
          <w:rFonts w:asciiTheme="minorHAnsi" w:hAnsiTheme="minorHAnsi"/>
        </w:rPr>
        <w:t xml:space="preserve">i militære operationer uden for væbnet konflikt. Der tages her udgangspunkt i EMRK </w:t>
      </w:r>
      <w:r>
        <w:rPr>
          <w:rFonts w:asciiTheme="minorHAnsi" w:hAnsiTheme="minorHAnsi"/>
        </w:rPr>
        <w:t>a</w:t>
      </w:r>
      <w:r w:rsidRPr="00E75ECB">
        <w:rPr>
          <w:rFonts w:asciiTheme="minorHAnsi" w:hAnsiTheme="minorHAnsi"/>
        </w:rPr>
        <w:t xml:space="preserve">rt. 2 og den righoldige </w:t>
      </w:r>
      <w:r w:rsidR="00DB153F">
        <w:rPr>
          <w:rFonts w:asciiTheme="minorHAnsi" w:hAnsiTheme="minorHAnsi"/>
        </w:rPr>
        <w:t>doms</w:t>
      </w:r>
      <w:r w:rsidRPr="00E75ECB">
        <w:rPr>
          <w:rFonts w:asciiTheme="minorHAnsi" w:hAnsiTheme="minorHAnsi"/>
        </w:rPr>
        <w:t xml:space="preserve">praksis, der foreligger fra EMD vedrørende retten til liv.  </w:t>
      </w:r>
    </w:p>
    <w:p w14:paraId="013A4BD6" w14:textId="77777777" w:rsidR="00E71D0F" w:rsidRDefault="00E71D0F" w:rsidP="00E71D0F">
      <w:pPr>
        <w:pStyle w:val="Opstilling-talellerbogst"/>
        <w:rPr>
          <w:rFonts w:asciiTheme="minorHAnsi" w:hAnsiTheme="minorHAnsi" w:cstheme="minorHAnsi"/>
          <w:b/>
          <w:color w:val="365F91" w:themeColor="accent1" w:themeShade="BF"/>
        </w:rPr>
      </w:pPr>
    </w:p>
    <w:p w14:paraId="347C033F" w14:textId="77777777" w:rsidR="003226A3" w:rsidRPr="00E75ECB" w:rsidRDefault="009F3F92" w:rsidP="003226A3">
      <w:pPr>
        <w:pStyle w:val="Opstilling-talellerbogst"/>
        <w:rPr>
          <w:rFonts w:asciiTheme="minorHAnsi" w:hAnsiTheme="minorHAnsi" w:cstheme="minorHAnsi"/>
        </w:rPr>
      </w:pPr>
      <w:r>
        <w:rPr>
          <w:rFonts w:asciiTheme="minorHAnsi" w:hAnsiTheme="minorHAnsi" w:cstheme="minorHAnsi"/>
          <w:b/>
          <w:noProof/>
          <w:color w:val="365F91" w:themeColor="accent1" w:themeShade="BF"/>
          <w:lang w:val="en-GB" w:eastAsia="en-GB"/>
        </w:rPr>
        <mc:AlternateContent>
          <mc:Choice Requires="wps">
            <w:drawing>
              <wp:anchor distT="0" distB="0" distL="114300" distR="114300" simplePos="0" relativeHeight="251696127" behindDoc="1" locked="0" layoutInCell="1" allowOverlap="1" wp14:anchorId="0A107CB4" wp14:editId="358CBFB0">
                <wp:simplePos x="0" y="0"/>
                <wp:positionH relativeFrom="column">
                  <wp:posOffset>-64770</wp:posOffset>
                </wp:positionH>
                <wp:positionV relativeFrom="paragraph">
                  <wp:posOffset>17145</wp:posOffset>
                </wp:positionV>
                <wp:extent cx="6256020" cy="1531620"/>
                <wp:effectExtent l="11430" t="17145" r="9525" b="13335"/>
                <wp:wrapNone/>
                <wp:docPr id="1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1531620"/>
                        </a:xfrm>
                        <a:prstGeom prst="rect">
                          <a:avLst/>
                        </a:prstGeom>
                        <a:solidFill>
                          <a:srgbClr val="FFFFFF"/>
                        </a:solidFill>
                        <a:ln w="19050">
                          <a:solidFill>
                            <a:schemeClr val="accent1">
                              <a:lumMod val="75000"/>
                              <a:lumOff val="0"/>
                            </a:schemeClr>
                          </a:solidFill>
                          <a:miter lim="800000"/>
                          <a:headEnd/>
                          <a:tailEnd/>
                        </a:ln>
                      </wps:spPr>
                      <wps:txbx>
                        <w:txbxContent>
                          <w:p w14:paraId="0667116A" w14:textId="77777777" w:rsidR="00294F57" w:rsidRDefault="00294F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107CB4" id="_x0000_t202" coordsize="21600,21600" o:spt="202" path="m,l,21600r21600,l21600,xe">
                <v:stroke joinstyle="miter"/>
                <v:path gradientshapeok="t" o:connecttype="rect"/>
              </v:shapetype>
              <v:shape id="Text Box 105" o:spid="_x0000_s1026" type="#_x0000_t202" style="position:absolute;left:0;text-align:left;margin-left:-5.1pt;margin-top:1.35pt;width:492.6pt;height:120.6pt;z-index:-251620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fcUSgIAAI8EAAAOAAAAZHJzL2Uyb0RvYy54bWysVG1v2yAQ/j5p/wHxfbGdJWlr1am6dJkm&#10;dS9Sux9AMI7RgGNAYne/vgckabp9m+YPCLjjubvnufP1zagV2QvnJZiGVpOSEmE4tNJsG/rjcf3u&#10;khIfmGmZAiMa+iQ8vVm+fXM92FpMoQfVCkcQxPh6sA3tQ7B1UXjeC838BKwwaOzAaRbw6LZF69iA&#10;6FoV07JcFAO41jrgwnu8vctGukz4XSd4+NZ1XgSiGoq5hbS6tG7iWiyvWb11zPaSH9Jg/5CFZtJg&#10;0BPUHQuM7Jz8C0pL7sBDFyYcdAFdJ7lINWA1VflHNQ89syLVguR4e6LJ/z9Y/nX/3RHZonaolGEa&#10;NXoUYyAfYCRVOY8EDdbX6Pdg0TOMaEDnVKy398B/emJg1TOzFbfOwdAL1mKCVXxZnD3NOD6CbIYv&#10;0GIgtguQgMbO6cge8kEQHYV6OokTk+F4uZjOF+UUTRxt1fx9tcBDjMHq43PrfPgkQJO4aahD9RM8&#10;29/7kF2PLjGaByXbtVQqHdx2s1KO7Bl2yjp9B/RXbsqQAcNflfMyU/AKI3atOKEwzoUJmSq101hz&#10;Rr+Yl+Wh8/Aa+zNfH6tJvR9RUm2vomsZcFqU1A29RIwjSqT8o2mxQlYHJlXeIzHKHDSItGcBwrgZ&#10;0TEKs4H2CdVwkKcCpxg3PbjflAw4EQ31v3bMCUrUZ4OKXlWzWRyhdJjNL6IW7tyyObcwwxGqoYGS&#10;vF2FPHY76+S2x0iZGAO32AWdTPq8ZHXIG7s+sXCY0DhW5+fk9fIfWT4DAAD//wMAUEsDBBQABgAI&#10;AAAAIQBx0P2F4AAAAAkBAAAPAAAAZHJzL2Rvd25yZXYueG1sTI/BTsMwEETvSPyDtUhcUOs0FNqE&#10;OFVBQiBxgJZ+gBsvSdR4ncZuk/w92xMcRzOaeZOtBtuIM3a+dqRgNo1AIBXO1FQq2H2/TpYgfNBk&#10;dOMIFYzoYZVfX2U6Na6nDZ63oRRcQj7VCqoQ2lRKX1RotZ+6Fom9H9dZHVh2pTSd7rncNjKOokdp&#10;dU28UOkWXyosDtuTVbDB57uxN+vj7m2ZvI+fePz4Omilbm+G9ROIgEP4C8MFn9EhZ6a9O5HxolEw&#10;mUUxRxXECxDsJ4sH/rZnPb9PQOaZ/P8g/wUAAP//AwBQSwECLQAUAAYACAAAACEAtoM4kv4AAADh&#10;AQAAEwAAAAAAAAAAAAAAAAAAAAAAW0NvbnRlbnRfVHlwZXNdLnhtbFBLAQItABQABgAIAAAAIQA4&#10;/SH/1gAAAJQBAAALAAAAAAAAAAAAAAAAAC8BAABfcmVscy8ucmVsc1BLAQItABQABgAIAAAAIQBb&#10;lfcUSgIAAI8EAAAOAAAAAAAAAAAAAAAAAC4CAABkcnMvZTJvRG9jLnhtbFBLAQItABQABgAIAAAA&#10;IQBx0P2F4AAAAAkBAAAPAAAAAAAAAAAAAAAAAKQEAABkcnMvZG93bnJldi54bWxQSwUGAAAAAAQA&#10;BADzAAAAsQUAAAAA&#10;" strokecolor="#365f91 [2404]" strokeweight="1.5pt">
                <v:textbox>
                  <w:txbxContent>
                    <w:p w14:paraId="0667116A" w14:textId="77777777" w:rsidR="00294F57" w:rsidRDefault="00294F57"/>
                  </w:txbxContent>
                </v:textbox>
              </v:shape>
            </w:pict>
          </mc:Fallback>
        </mc:AlternateContent>
      </w:r>
      <w:r w:rsidR="00E71D0F" w:rsidRPr="002C67BB">
        <w:rPr>
          <w:rFonts w:asciiTheme="minorHAnsi" w:hAnsiTheme="minorHAnsi" w:cstheme="minorHAnsi"/>
          <w:b/>
          <w:color w:val="365F91" w:themeColor="accent1" w:themeShade="BF"/>
        </w:rPr>
        <w:t>3.3</w:t>
      </w:r>
      <w:r w:rsidR="00E71D0F">
        <w:rPr>
          <w:rFonts w:asciiTheme="minorHAnsi" w:hAnsiTheme="minorHAnsi" w:cstheme="minorHAnsi"/>
          <w:b/>
          <w:color w:val="365F91" w:themeColor="accent1" w:themeShade="BF"/>
        </w:rPr>
        <w:t>.</w:t>
      </w:r>
      <w:r w:rsidR="00E71D0F">
        <w:rPr>
          <w:rFonts w:asciiTheme="minorHAnsi" w:hAnsiTheme="minorHAnsi" w:cstheme="minorHAnsi"/>
          <w:b/>
        </w:rPr>
        <w:t xml:space="preserve"> </w:t>
      </w:r>
      <w:r w:rsidR="00E71D0F" w:rsidRPr="00E75ECB">
        <w:rPr>
          <w:rFonts w:asciiTheme="minorHAnsi" w:hAnsiTheme="minorHAnsi" w:cstheme="minorHAnsi"/>
          <w:b/>
        </w:rPr>
        <w:t xml:space="preserve">Ingen må berøves livet </w:t>
      </w:r>
      <w:r w:rsidR="00E71D0F">
        <w:rPr>
          <w:rFonts w:asciiTheme="minorHAnsi" w:hAnsiTheme="minorHAnsi" w:cstheme="minorHAnsi"/>
          <w:b/>
        </w:rPr>
        <w:t>vilkårligt</w:t>
      </w:r>
      <w:r w:rsidR="00E71D0F" w:rsidRPr="00E75ECB">
        <w:rPr>
          <w:rFonts w:asciiTheme="minorHAnsi" w:hAnsiTheme="minorHAnsi" w:cstheme="minorHAnsi"/>
        </w:rPr>
        <w:t xml:space="preserve">. EMRK opregner udtømmende tilfælde, hvor magtanvendelse, der er </w:t>
      </w:r>
      <w:r w:rsidR="00E71D0F" w:rsidRPr="00E75ECB">
        <w:rPr>
          <w:rFonts w:asciiTheme="minorHAnsi" w:hAnsiTheme="minorHAnsi" w:cstheme="minorHAnsi"/>
          <w:i/>
        </w:rPr>
        <w:t>absolut nødvendig</w:t>
      </w:r>
      <w:r w:rsidR="00E71D0F" w:rsidRPr="00E75ECB">
        <w:rPr>
          <w:rFonts w:asciiTheme="minorHAnsi" w:hAnsiTheme="minorHAnsi" w:cstheme="minorHAnsi"/>
        </w:rPr>
        <w:t xml:space="preserve">, ikke skal ses som </w:t>
      </w:r>
      <w:r w:rsidR="00E71D0F">
        <w:rPr>
          <w:rFonts w:asciiTheme="minorHAnsi" w:hAnsiTheme="minorHAnsi" w:cstheme="minorHAnsi"/>
        </w:rPr>
        <w:t>vilkårlig</w:t>
      </w:r>
      <w:r w:rsidR="00E71D0F" w:rsidRPr="00E75ECB">
        <w:rPr>
          <w:rFonts w:asciiTheme="minorHAnsi" w:hAnsiTheme="minorHAnsi" w:cstheme="minorHAnsi"/>
        </w:rPr>
        <w:t xml:space="preserve"> berøvelse af liv. Det drejer sig om</w:t>
      </w:r>
      <w:r w:rsidR="003226A3" w:rsidRPr="00E75ECB">
        <w:rPr>
          <w:rFonts w:asciiTheme="minorHAnsi" w:hAnsiTheme="minorHAnsi" w:cstheme="minorHAnsi"/>
        </w:rPr>
        <w:t>:</w:t>
      </w:r>
    </w:p>
    <w:p w14:paraId="14954BB3" w14:textId="77777777" w:rsidR="003226A3" w:rsidRPr="003226A3" w:rsidRDefault="003226A3" w:rsidP="003226A3">
      <w:pPr>
        <w:pStyle w:val="Opstilling-punkttegn"/>
        <w:numPr>
          <w:ilvl w:val="0"/>
          <w:numId w:val="4"/>
        </w:numPr>
      </w:pPr>
      <w:r w:rsidRPr="003226A3">
        <w:t>magtanvendelse, der er absolut nødvendig for at forsvare nogen mod ulovlig vold</w:t>
      </w:r>
    </w:p>
    <w:p w14:paraId="3E85DFC4" w14:textId="77777777" w:rsidR="003226A3" w:rsidRPr="003226A3" w:rsidRDefault="003226A3" w:rsidP="003226A3">
      <w:pPr>
        <w:pStyle w:val="Opstilling-punkttegn"/>
        <w:numPr>
          <w:ilvl w:val="0"/>
          <w:numId w:val="4"/>
        </w:numPr>
      </w:pPr>
      <w:r w:rsidRPr="003226A3">
        <w:t>magtanvendelse, der er absolut nødvendig for at iværksætte en lovlig anholdelse eller for at forhindre flugt fra lovlig frihedsberøvelse</w:t>
      </w:r>
    </w:p>
    <w:p w14:paraId="30E63A35" w14:textId="77777777" w:rsidR="004437BC" w:rsidRPr="00F75705" w:rsidRDefault="003226A3" w:rsidP="003226A3">
      <w:pPr>
        <w:pStyle w:val="Opstilling-punkttegn"/>
        <w:numPr>
          <w:ilvl w:val="0"/>
          <w:numId w:val="4"/>
        </w:numPr>
      </w:pPr>
      <w:r w:rsidRPr="003226A3">
        <w:t>magtanvendelse, der er absolut nødvendig for lovligt at undertrykke optøjer eller opstand</w:t>
      </w:r>
      <w:r w:rsidRPr="003226A3">
        <w:rPr>
          <w:rStyle w:val="Fodnotehenvisning"/>
        </w:rPr>
        <w:footnoteReference w:id="214"/>
      </w:r>
    </w:p>
    <w:p w14:paraId="0B53D6E1" w14:textId="77777777" w:rsidR="004437BC" w:rsidRPr="00E75ECB" w:rsidRDefault="004437BC" w:rsidP="004437BC">
      <w:pPr>
        <w:rPr>
          <w:rFonts w:asciiTheme="minorHAnsi" w:hAnsiTheme="minorHAnsi"/>
        </w:rPr>
      </w:pPr>
    </w:p>
    <w:p w14:paraId="2A671E20" w14:textId="77777777" w:rsidR="00F75705" w:rsidRDefault="00F75705" w:rsidP="004437BC">
      <w:pPr>
        <w:pStyle w:val="Ingenafstand"/>
      </w:pPr>
    </w:p>
    <w:p w14:paraId="50FB87CB" w14:textId="704C4256" w:rsidR="004437BC" w:rsidRPr="00201B3A" w:rsidRDefault="004437BC" w:rsidP="004437BC">
      <w:pPr>
        <w:pStyle w:val="Ingenafstand"/>
      </w:pPr>
      <w:r w:rsidRPr="00E71D0F">
        <w:t xml:space="preserve">Militære operationer, der finder sted </w:t>
      </w:r>
      <w:r w:rsidRPr="00E71D0F">
        <w:rPr>
          <w:b/>
        </w:rPr>
        <w:t>i væbnet konflikt</w:t>
      </w:r>
      <w:ins w:id="59" w:author="Peter Vedel Kessing" w:date="2016-02-29T14:20:00Z">
        <w:r w:rsidR="00775062">
          <w:rPr>
            <w:b/>
          </w:rPr>
          <w:t xml:space="preserve"> – dvs IAC </w:t>
        </w:r>
      </w:ins>
      <w:r w:rsidRPr="00E71D0F">
        <w:rPr>
          <w:b/>
        </w:rPr>
        <w:t>,</w:t>
      </w:r>
      <w:r w:rsidRPr="00E71D0F">
        <w:t xml:space="preserve"> reguleres af den humanitære folkeret. Det indebærer bl.a., at kombattanter må tage direkte del i kamphandlingerne og herunder rette angreb mod modstanderens væbnede styrker. </w:t>
      </w:r>
      <w:r w:rsidRPr="00E71D0F">
        <w:rPr>
          <w:b/>
        </w:rPr>
        <w:t xml:space="preserve">Sådan magtanvendelse, der finder sted inden for den humanitære folkerets rammer, er derfor ikke vilkårlig i </w:t>
      </w:r>
      <w:r w:rsidR="003226A3">
        <w:rPr>
          <w:b/>
        </w:rPr>
        <w:t>forhold til</w:t>
      </w:r>
      <w:r w:rsidRPr="00E71D0F">
        <w:rPr>
          <w:b/>
        </w:rPr>
        <w:t xml:space="preserve"> EMRK art. 2.</w:t>
      </w:r>
      <w:r w:rsidRPr="00E71D0F">
        <w:t xml:space="preserve"> Det betyder imidlertid ikke, at menneskerettighedernes beskyttelse af retten til liv ingen betydning har i væbnede konflikter. Fx vil beskyttelsen omfatte situationer, hvor væbnede styrker anvender dødelig væbnet magt mod civile i situationer, der ikke relaterer sig direkte til den væbnede konflikt. Det gælder fx, hvor besættelsesmagter ordenshåndhæver på det besatte område. Se nærmere kapitel </w:t>
      </w:r>
      <w:commentRangeStart w:id="60"/>
      <w:r w:rsidRPr="00E71D0F">
        <w:t>11</w:t>
      </w:r>
      <w:commentRangeEnd w:id="60"/>
      <w:r w:rsidR="00775062">
        <w:rPr>
          <w:rStyle w:val="Kommentarhenvisning"/>
          <w:rFonts w:ascii="Calibri" w:hAnsi="Calibri"/>
        </w:rPr>
        <w:commentReference w:id="60"/>
      </w:r>
      <w:r w:rsidRPr="00E71D0F">
        <w:t>.</w:t>
      </w:r>
    </w:p>
    <w:p w14:paraId="5C954C3D" w14:textId="77777777" w:rsidR="004437BC" w:rsidRPr="003F29B0" w:rsidRDefault="004437BC" w:rsidP="004437BC">
      <w:pPr>
        <w:rPr>
          <w:rFonts w:asciiTheme="minorHAnsi" w:hAnsiTheme="minorHAnsi"/>
          <w:color w:val="FF0000"/>
        </w:rPr>
      </w:pPr>
    </w:p>
    <w:p w14:paraId="669AA3AA" w14:textId="77777777" w:rsidR="004437BC" w:rsidRPr="00E75ECB" w:rsidRDefault="004437BC" w:rsidP="004437BC">
      <w:pPr>
        <w:rPr>
          <w:rFonts w:asciiTheme="minorHAnsi" w:hAnsiTheme="minorHAnsi"/>
        </w:rPr>
      </w:pPr>
      <w:r w:rsidRPr="00E75ECB">
        <w:rPr>
          <w:rFonts w:asciiTheme="minorHAnsi" w:hAnsiTheme="minorHAnsi"/>
        </w:rPr>
        <w:t xml:space="preserve">Militære operationer </w:t>
      </w:r>
      <w:r w:rsidRPr="00A06998">
        <w:rPr>
          <w:rFonts w:asciiTheme="minorHAnsi" w:hAnsiTheme="minorHAnsi"/>
          <w:b/>
        </w:rPr>
        <w:t>uden</w:t>
      </w:r>
      <w:r>
        <w:rPr>
          <w:rFonts w:asciiTheme="minorHAnsi" w:hAnsiTheme="minorHAnsi"/>
          <w:b/>
        </w:rPr>
        <w:t xml:space="preserve"> </w:t>
      </w:r>
      <w:r w:rsidRPr="00A06998">
        <w:rPr>
          <w:rFonts w:asciiTheme="minorHAnsi" w:hAnsiTheme="minorHAnsi"/>
          <w:b/>
        </w:rPr>
        <w:t>for væbnet konflikt</w:t>
      </w:r>
      <w:r w:rsidRPr="00E75ECB">
        <w:rPr>
          <w:rFonts w:asciiTheme="minorHAnsi" w:hAnsiTheme="minorHAnsi"/>
        </w:rPr>
        <w:t xml:space="preserve"> må der</w:t>
      </w:r>
      <w:r>
        <w:rPr>
          <w:rFonts w:asciiTheme="minorHAnsi" w:hAnsiTheme="minorHAnsi"/>
        </w:rPr>
        <w:t>imod</w:t>
      </w:r>
      <w:r w:rsidRPr="00E75ECB">
        <w:rPr>
          <w:rFonts w:asciiTheme="minorHAnsi" w:hAnsiTheme="minorHAnsi"/>
        </w:rPr>
        <w:t xml:space="preserve"> ikke indebære eller autorisere anvendelse af dødelig</w:t>
      </w:r>
      <w:r w:rsidR="00370BCA">
        <w:rPr>
          <w:rFonts w:asciiTheme="minorHAnsi" w:hAnsiTheme="minorHAnsi"/>
        </w:rPr>
        <w:t>,</w:t>
      </w:r>
      <w:r w:rsidRPr="00E75ECB">
        <w:rPr>
          <w:rFonts w:asciiTheme="minorHAnsi" w:hAnsiTheme="minorHAnsi"/>
        </w:rPr>
        <w:t xml:space="preserve"> væbnet magt, med mindre anvendelsen er inden for rammerne af et af de beskrevne tre scenarier. Det gælder desuden, at den dødelige</w:t>
      </w:r>
      <w:r w:rsidR="00370BCA">
        <w:rPr>
          <w:rFonts w:asciiTheme="minorHAnsi" w:hAnsiTheme="minorHAnsi"/>
        </w:rPr>
        <w:t>,</w:t>
      </w:r>
      <w:r w:rsidRPr="00E75ECB">
        <w:rPr>
          <w:rFonts w:asciiTheme="minorHAnsi" w:hAnsiTheme="minorHAnsi"/>
        </w:rPr>
        <w:t xml:space="preserve"> væbnede magtanvendelse kun må finde sted, hvor det vurderes </w:t>
      </w:r>
      <w:r w:rsidRPr="00E75ECB">
        <w:rPr>
          <w:rFonts w:asciiTheme="minorHAnsi" w:hAnsiTheme="minorHAnsi"/>
          <w:b/>
        </w:rPr>
        <w:t>absolut nødvendigt</w:t>
      </w:r>
      <w:r w:rsidRPr="00E75ECB">
        <w:rPr>
          <w:rFonts w:asciiTheme="minorHAnsi" w:hAnsiTheme="minorHAnsi"/>
        </w:rPr>
        <w:t>. Denne standard er indarbejdet i dansk ret, herunder fx i politiloven.</w:t>
      </w:r>
      <w:r w:rsidRPr="00E75ECB">
        <w:rPr>
          <w:rStyle w:val="Fodnotehenvisning"/>
          <w:rFonts w:asciiTheme="minorHAnsi" w:hAnsiTheme="minorHAnsi"/>
        </w:rPr>
        <w:footnoteReference w:id="215"/>
      </w:r>
      <w:r w:rsidRPr="00E75ECB">
        <w:rPr>
          <w:rFonts w:asciiTheme="minorHAnsi" w:hAnsiTheme="minorHAnsi"/>
        </w:rPr>
        <w:t xml:space="preserve"> </w:t>
      </w:r>
    </w:p>
    <w:p w14:paraId="558592FD" w14:textId="77777777" w:rsidR="004437BC" w:rsidRPr="00E75ECB" w:rsidRDefault="004437BC" w:rsidP="004437BC">
      <w:pPr>
        <w:rPr>
          <w:rFonts w:asciiTheme="minorHAnsi" w:hAnsiTheme="minorHAnsi"/>
        </w:rPr>
      </w:pPr>
    </w:p>
    <w:p w14:paraId="0064D2C6" w14:textId="77777777" w:rsidR="004437BC" w:rsidRPr="00E75ECB" w:rsidRDefault="004437BC" w:rsidP="004437BC">
      <w:pPr>
        <w:rPr>
          <w:rFonts w:asciiTheme="minorHAnsi" w:hAnsiTheme="minorHAnsi"/>
        </w:rPr>
      </w:pPr>
      <w:r w:rsidRPr="00E75ECB">
        <w:rPr>
          <w:rFonts w:asciiTheme="minorHAnsi" w:hAnsiTheme="minorHAnsi"/>
        </w:rPr>
        <w:t>Danske væbnede styrker skal overordnet sikre beskyttelsen af retten til liv på tre planer:</w:t>
      </w:r>
    </w:p>
    <w:p w14:paraId="36F6A7C2" w14:textId="77777777" w:rsidR="004437BC" w:rsidRPr="00E75ECB" w:rsidRDefault="004437BC" w:rsidP="004437BC">
      <w:pPr>
        <w:rPr>
          <w:rFonts w:asciiTheme="minorHAnsi" w:hAnsiTheme="minorHAnsi"/>
        </w:rPr>
      </w:pPr>
    </w:p>
    <w:p w14:paraId="2F8E8F4D" w14:textId="77777777" w:rsidR="004437BC" w:rsidRPr="00E75ECB" w:rsidRDefault="004437BC" w:rsidP="004437BC">
      <w:pPr>
        <w:rPr>
          <w:rFonts w:asciiTheme="minorHAnsi" w:hAnsiTheme="minorHAnsi"/>
        </w:rPr>
      </w:pPr>
      <w:r w:rsidRPr="00E75ECB">
        <w:rPr>
          <w:rFonts w:asciiTheme="minorHAnsi" w:hAnsiTheme="minorHAnsi"/>
          <w:i/>
        </w:rPr>
        <w:t>For det første</w:t>
      </w:r>
      <w:r w:rsidRPr="00E75ECB">
        <w:rPr>
          <w:rFonts w:asciiTheme="minorHAnsi" w:hAnsiTheme="minorHAnsi"/>
        </w:rPr>
        <w:t xml:space="preserve"> kræver EMRK, at retten til liv </w:t>
      </w:r>
      <w:r w:rsidRPr="00471AE5">
        <w:rPr>
          <w:rFonts w:asciiTheme="minorHAnsi" w:hAnsiTheme="minorHAnsi"/>
          <w:b/>
        </w:rPr>
        <w:t>skal sikres/ beskyttes gennem lovgivning</w:t>
      </w:r>
      <w:r w:rsidRPr="00E75ECB">
        <w:rPr>
          <w:rFonts w:asciiTheme="minorHAnsi" w:hAnsiTheme="minorHAnsi"/>
        </w:rPr>
        <w:t>. Lovgivning skal her forstås i bred forstand til også at omfatte cirkulærer, direktiver og andre former for regulering.</w:t>
      </w:r>
      <w:r w:rsidRPr="00E75ECB">
        <w:rPr>
          <w:rStyle w:val="Fodnotehenvisning"/>
          <w:rFonts w:asciiTheme="minorHAnsi" w:hAnsiTheme="minorHAnsi"/>
        </w:rPr>
        <w:footnoteReference w:id="216"/>
      </w:r>
      <w:r w:rsidRPr="00E75ECB">
        <w:rPr>
          <w:rFonts w:asciiTheme="minorHAnsi" w:hAnsiTheme="minorHAnsi"/>
        </w:rPr>
        <w:t xml:space="preserve"> </w:t>
      </w:r>
      <w:r>
        <w:rPr>
          <w:rFonts w:asciiTheme="minorHAnsi" w:hAnsiTheme="minorHAnsi"/>
        </w:rPr>
        <w:t>Anvendelse af d</w:t>
      </w:r>
      <w:r w:rsidRPr="00E75ECB">
        <w:rPr>
          <w:rFonts w:asciiTheme="minorHAnsi" w:hAnsiTheme="minorHAnsi"/>
        </w:rPr>
        <w:t>ødelig</w:t>
      </w:r>
      <w:r w:rsidR="00370BCA">
        <w:rPr>
          <w:rFonts w:asciiTheme="minorHAnsi" w:hAnsiTheme="minorHAnsi"/>
        </w:rPr>
        <w:t>,</w:t>
      </w:r>
      <w:r w:rsidRPr="00E75ECB">
        <w:rPr>
          <w:rFonts w:asciiTheme="minorHAnsi" w:hAnsiTheme="minorHAnsi"/>
        </w:rPr>
        <w:t xml:space="preserve"> væbnet magt skal altså være </w:t>
      </w:r>
      <w:commentRangeStart w:id="61"/>
      <w:r w:rsidRPr="00E75ECB">
        <w:rPr>
          <w:rFonts w:asciiTheme="minorHAnsi" w:hAnsiTheme="minorHAnsi"/>
          <w:b/>
        </w:rPr>
        <w:t>hjemlet</w:t>
      </w:r>
      <w:commentRangeEnd w:id="61"/>
      <w:r w:rsidR="003021B6">
        <w:rPr>
          <w:rStyle w:val="Kommentarhenvisning"/>
        </w:rPr>
        <w:commentReference w:id="61"/>
      </w:r>
      <w:r w:rsidRPr="00E75ECB">
        <w:rPr>
          <w:rFonts w:asciiTheme="minorHAnsi" w:hAnsiTheme="minorHAnsi"/>
          <w:b/>
        </w:rPr>
        <w:t xml:space="preserve"> i national ret</w:t>
      </w:r>
      <w:r w:rsidRPr="00E75ECB">
        <w:rPr>
          <w:rFonts w:asciiTheme="minorHAnsi" w:hAnsiTheme="minorHAnsi"/>
        </w:rPr>
        <w:t>. Der stilles ikke krav om, at direktiver mv. anvender den eksakt samme ordlyd som EMRK, når blot direktiverne skal forstås i overensstemmelse med konventionen.</w:t>
      </w:r>
      <w:r w:rsidRPr="00E75ECB">
        <w:rPr>
          <w:rStyle w:val="Fodnotehenvisning"/>
          <w:rFonts w:asciiTheme="minorHAnsi" w:hAnsiTheme="minorHAnsi"/>
        </w:rPr>
        <w:footnoteReference w:id="217"/>
      </w:r>
      <w:r w:rsidRPr="00E75ECB">
        <w:rPr>
          <w:rFonts w:asciiTheme="minorHAnsi" w:hAnsiTheme="minorHAnsi"/>
        </w:rPr>
        <w:t xml:space="preserve"> Det vil bl.a. sige, at det nærmere beskrives, i hvilket omfang der </w:t>
      </w:r>
      <w:r>
        <w:rPr>
          <w:rFonts w:asciiTheme="minorHAnsi" w:hAnsiTheme="minorHAnsi"/>
        </w:rPr>
        <w:t>må</w:t>
      </w:r>
      <w:r w:rsidRPr="00E75ECB">
        <w:rPr>
          <w:rFonts w:asciiTheme="minorHAnsi" w:hAnsiTheme="minorHAnsi"/>
        </w:rPr>
        <w:t xml:space="preserve"> anvendes dødelig væbnet magt, og at</w:t>
      </w:r>
      <w:r w:rsidRPr="00E75ECB">
        <w:rPr>
          <w:rFonts w:asciiTheme="minorHAnsi" w:hAnsiTheme="minorHAnsi"/>
          <w:i/>
        </w:rPr>
        <w:t xml:space="preserve"> den overordnede hjemmel er </w:t>
      </w:r>
      <w:r w:rsidRPr="00E75ECB">
        <w:rPr>
          <w:rFonts w:asciiTheme="minorHAnsi" w:hAnsiTheme="minorHAnsi"/>
          <w:b/>
          <w:i/>
        </w:rPr>
        <w:t>konkretiseret i ordrer</w:t>
      </w:r>
      <w:r w:rsidRPr="00E75ECB">
        <w:rPr>
          <w:rFonts w:asciiTheme="minorHAnsi" w:hAnsiTheme="minorHAnsi"/>
          <w:i/>
        </w:rPr>
        <w:t xml:space="preserve"> – typisk magtanvendelsesdirektiver, RoE, vagt- eller patruljeinstrukser, SOP eller lignende, der omsætter hjemlen til helt konkrete ordrer for de udførende enheder. </w:t>
      </w:r>
      <w:r w:rsidRPr="00E75ECB">
        <w:rPr>
          <w:rFonts w:asciiTheme="minorHAnsi" w:hAnsiTheme="minorHAnsi"/>
        </w:rPr>
        <w:t>Der stilles endvidere krav om, at personer</w:t>
      </w:r>
      <w:r w:rsidR="00370BCA">
        <w:rPr>
          <w:rFonts w:asciiTheme="minorHAnsi" w:hAnsiTheme="minorHAnsi"/>
        </w:rPr>
        <w:t>,</w:t>
      </w:r>
      <w:r w:rsidRPr="00E75ECB">
        <w:rPr>
          <w:rFonts w:asciiTheme="minorHAnsi" w:hAnsiTheme="minorHAnsi"/>
        </w:rPr>
        <w:t xml:space="preserve"> udrustet med våben</w:t>
      </w:r>
      <w:r w:rsidR="00370BCA">
        <w:rPr>
          <w:rFonts w:asciiTheme="minorHAnsi" w:hAnsiTheme="minorHAnsi"/>
        </w:rPr>
        <w:t>,</w:t>
      </w:r>
      <w:r w:rsidRPr="00E75ECB">
        <w:rPr>
          <w:rFonts w:asciiTheme="minorHAnsi" w:hAnsiTheme="minorHAnsi"/>
        </w:rPr>
        <w:t xml:space="preserve"> skal have </w:t>
      </w:r>
      <w:r w:rsidRPr="00E75ECB">
        <w:rPr>
          <w:rFonts w:asciiTheme="minorHAnsi" w:hAnsiTheme="minorHAnsi"/>
          <w:b/>
        </w:rPr>
        <w:t>modtaget relevant</w:t>
      </w:r>
      <w:r w:rsidRPr="00E75ECB">
        <w:rPr>
          <w:rFonts w:asciiTheme="minorHAnsi" w:hAnsiTheme="minorHAnsi"/>
        </w:rPr>
        <w:t xml:space="preserve"> </w:t>
      </w:r>
      <w:r w:rsidRPr="00E75ECB">
        <w:rPr>
          <w:rFonts w:asciiTheme="minorHAnsi" w:hAnsiTheme="minorHAnsi"/>
          <w:b/>
        </w:rPr>
        <w:t>uddannelse</w:t>
      </w:r>
      <w:r w:rsidRPr="00E75ECB">
        <w:rPr>
          <w:rFonts w:asciiTheme="minorHAnsi" w:hAnsiTheme="minorHAnsi"/>
        </w:rPr>
        <w:t>. Ikke blot i brugen af våbnet, men også i andre operative procedurer, der kan være afgørende for, at dødelig</w:t>
      </w:r>
      <w:r w:rsidR="00370BCA">
        <w:rPr>
          <w:rFonts w:asciiTheme="minorHAnsi" w:hAnsiTheme="minorHAnsi"/>
        </w:rPr>
        <w:t>,</w:t>
      </w:r>
      <w:r w:rsidRPr="00E75ECB">
        <w:rPr>
          <w:rFonts w:asciiTheme="minorHAnsi" w:hAnsiTheme="minorHAnsi"/>
        </w:rPr>
        <w:t xml:space="preserve"> væbnet magt anvendes inden</w:t>
      </w:r>
      <w:r>
        <w:rPr>
          <w:rFonts w:asciiTheme="minorHAnsi" w:hAnsiTheme="minorHAnsi"/>
        </w:rPr>
        <w:t xml:space="preserve"> </w:t>
      </w:r>
      <w:r w:rsidRPr="00E75ECB">
        <w:rPr>
          <w:rFonts w:asciiTheme="minorHAnsi" w:hAnsiTheme="minorHAnsi"/>
        </w:rPr>
        <w:t>for rammerne af konventionen.</w:t>
      </w:r>
      <w:r>
        <w:rPr>
          <w:rFonts w:asciiTheme="minorHAnsi" w:hAnsiTheme="minorHAnsi"/>
        </w:rPr>
        <w:t xml:space="preserve"> </w:t>
      </w:r>
      <w:r w:rsidRPr="00E75ECB">
        <w:rPr>
          <w:rFonts w:asciiTheme="minorHAnsi" w:hAnsiTheme="minorHAnsi"/>
        </w:rPr>
        <w:t>Denne forpligtelse påhviler militære myndigheder og chefer.</w:t>
      </w:r>
    </w:p>
    <w:p w14:paraId="0B1C4C53" w14:textId="77777777" w:rsidR="004437BC" w:rsidRPr="00E75ECB" w:rsidRDefault="004437BC" w:rsidP="004437BC">
      <w:pPr>
        <w:rPr>
          <w:rFonts w:asciiTheme="minorHAnsi" w:hAnsiTheme="minorHAnsi"/>
        </w:rPr>
      </w:pPr>
    </w:p>
    <w:p w14:paraId="57A8CD57" w14:textId="77777777" w:rsidR="003226A3" w:rsidRPr="005A176F" w:rsidRDefault="00DB153F" w:rsidP="003226A3">
      <w:pPr>
        <w:ind w:left="567" w:right="566"/>
        <w:rPr>
          <w:rFonts w:asciiTheme="minorHAnsi" w:hAnsiTheme="minorHAnsi"/>
          <w:sz w:val="22"/>
          <w:szCs w:val="22"/>
        </w:rPr>
      </w:pPr>
      <w:r w:rsidRPr="005A176F">
        <w:rPr>
          <w:rFonts w:asciiTheme="minorHAnsi" w:hAnsiTheme="minorHAnsi"/>
          <w:sz w:val="22"/>
          <w:szCs w:val="22"/>
        </w:rPr>
        <w:t>Eksempel 3.8: Danske styrker skal indsættes i en operation uden for væbnet konflikt. Det er vurderingen, at styrkerne vil befinde sig i situationer, hvor dødelig</w:t>
      </w:r>
      <w:r w:rsidR="00370BCA">
        <w:rPr>
          <w:rFonts w:asciiTheme="minorHAnsi" w:hAnsiTheme="minorHAnsi"/>
          <w:sz w:val="22"/>
          <w:szCs w:val="22"/>
        </w:rPr>
        <w:t>,</w:t>
      </w:r>
      <w:r w:rsidRPr="005A176F">
        <w:rPr>
          <w:rFonts w:asciiTheme="minorHAnsi" w:hAnsiTheme="minorHAnsi"/>
          <w:sz w:val="22"/>
          <w:szCs w:val="22"/>
        </w:rPr>
        <w:t xml:space="preserve"> væbnet magt kan komme på tale. Forud for styrkens udsendelse </w:t>
      </w:r>
      <w:r>
        <w:rPr>
          <w:rFonts w:asciiTheme="minorHAnsi" w:hAnsiTheme="minorHAnsi"/>
          <w:sz w:val="22"/>
          <w:szCs w:val="22"/>
        </w:rPr>
        <w:t>skal</w:t>
      </w:r>
      <w:r w:rsidRPr="005A176F">
        <w:rPr>
          <w:rFonts w:asciiTheme="minorHAnsi" w:hAnsiTheme="minorHAnsi"/>
          <w:sz w:val="22"/>
          <w:szCs w:val="22"/>
        </w:rPr>
        <w:t xml:space="preserve"> det sikres, at anvendelsen af dødelig magt har fornøden hjemmel i </w:t>
      </w:r>
      <w:r w:rsidR="00370BCA">
        <w:rPr>
          <w:rFonts w:asciiTheme="minorHAnsi" w:hAnsiTheme="minorHAnsi"/>
          <w:sz w:val="22"/>
          <w:szCs w:val="22"/>
        </w:rPr>
        <w:t>f</w:t>
      </w:r>
      <w:r w:rsidRPr="005A176F">
        <w:rPr>
          <w:rFonts w:asciiTheme="minorHAnsi" w:hAnsiTheme="minorHAnsi"/>
          <w:sz w:val="22"/>
          <w:szCs w:val="22"/>
        </w:rPr>
        <w:t xml:space="preserve">olketingsbeslutning eller lignende i de tilfælde, som missionsdirektivet afgrænser i RoE. Dernæst undersøges, om missionens RoE er udformet på en måde, der stemmer overens med retten til liv. Dette vil bl.a. kræve, at de autoriserede magtanvendelsesregler kan rummes i de tre </w:t>
      </w:r>
      <w:r w:rsidRPr="003226A3">
        <w:rPr>
          <w:rFonts w:asciiTheme="minorHAnsi" w:hAnsiTheme="minorHAnsi"/>
          <w:sz w:val="22"/>
          <w:szCs w:val="22"/>
        </w:rPr>
        <w:t>betingelser, der er opregnet ovenfor</w:t>
      </w:r>
      <w:r w:rsidR="003226A3" w:rsidRPr="003226A3">
        <w:rPr>
          <w:rFonts w:asciiTheme="minorHAnsi" w:hAnsiTheme="minorHAnsi"/>
          <w:sz w:val="22"/>
          <w:szCs w:val="22"/>
        </w:rPr>
        <w:t xml:space="preserve">: 1. </w:t>
      </w:r>
      <w:r w:rsidR="00370BCA">
        <w:rPr>
          <w:rFonts w:asciiTheme="minorHAnsi" w:hAnsiTheme="minorHAnsi"/>
          <w:sz w:val="22"/>
          <w:szCs w:val="22"/>
        </w:rPr>
        <w:t>f</w:t>
      </w:r>
      <w:r w:rsidR="003226A3" w:rsidRPr="003226A3">
        <w:rPr>
          <w:rFonts w:asciiTheme="minorHAnsi" w:hAnsiTheme="minorHAnsi"/>
          <w:sz w:val="22"/>
          <w:szCs w:val="22"/>
        </w:rPr>
        <w:t xml:space="preserve">orsvar mod retsstridig overlast; 2. lovlig anholdelse eller for at forhindre flugt; eller 3. undertrykkelse af fredsforstyrrende optøjer. </w:t>
      </w:r>
    </w:p>
    <w:p w14:paraId="01DA5D7F" w14:textId="77777777" w:rsidR="004437BC" w:rsidRPr="00E75ECB" w:rsidRDefault="004437BC" w:rsidP="003226A3">
      <w:pPr>
        <w:ind w:left="567" w:right="566"/>
        <w:rPr>
          <w:rFonts w:asciiTheme="minorHAnsi" w:hAnsiTheme="minorHAnsi"/>
        </w:rPr>
      </w:pPr>
    </w:p>
    <w:p w14:paraId="31419147" w14:textId="77777777" w:rsidR="004437BC" w:rsidRPr="00E75ECB" w:rsidRDefault="004437BC" w:rsidP="004437BC">
      <w:pPr>
        <w:rPr>
          <w:rFonts w:asciiTheme="minorHAnsi" w:hAnsiTheme="minorHAnsi"/>
        </w:rPr>
      </w:pPr>
      <w:r w:rsidRPr="00E75ECB">
        <w:rPr>
          <w:rFonts w:asciiTheme="minorHAnsi" w:hAnsiTheme="minorHAnsi"/>
          <w:i/>
        </w:rPr>
        <w:t>For det andet</w:t>
      </w:r>
      <w:r w:rsidRPr="00E75ECB">
        <w:rPr>
          <w:rFonts w:asciiTheme="minorHAnsi" w:hAnsiTheme="minorHAnsi"/>
        </w:rPr>
        <w:t xml:space="preserve"> skal sådanne operationer være </w:t>
      </w:r>
      <w:r w:rsidRPr="00E75ECB">
        <w:rPr>
          <w:rFonts w:asciiTheme="minorHAnsi" w:hAnsiTheme="minorHAnsi"/>
          <w:b/>
        </w:rPr>
        <w:t>planlagt og forberedt</w:t>
      </w:r>
      <w:r w:rsidRPr="00E75ECB">
        <w:rPr>
          <w:rFonts w:asciiTheme="minorHAnsi" w:hAnsiTheme="minorHAnsi"/>
        </w:rPr>
        <w:t xml:space="preserve"> på betryggende vis, og der skal føres tilsyn med, at </w:t>
      </w:r>
      <w:r>
        <w:rPr>
          <w:rFonts w:asciiTheme="minorHAnsi" w:hAnsiTheme="minorHAnsi"/>
        </w:rPr>
        <w:t>operationen udføres</w:t>
      </w:r>
      <w:r w:rsidRPr="00E75ECB">
        <w:rPr>
          <w:rFonts w:asciiTheme="minorHAnsi" w:hAnsiTheme="minorHAnsi"/>
        </w:rPr>
        <w:t xml:space="preserve"> inden</w:t>
      </w:r>
      <w:r>
        <w:rPr>
          <w:rFonts w:asciiTheme="minorHAnsi" w:hAnsiTheme="minorHAnsi"/>
        </w:rPr>
        <w:t xml:space="preserve"> </w:t>
      </w:r>
      <w:r w:rsidRPr="00E75ECB">
        <w:rPr>
          <w:rFonts w:asciiTheme="minorHAnsi" w:hAnsiTheme="minorHAnsi"/>
        </w:rPr>
        <w:t xml:space="preserve">for de udstukne rammer. Denne forpligtelse påhviler de </w:t>
      </w:r>
      <w:r>
        <w:rPr>
          <w:rFonts w:asciiTheme="minorHAnsi" w:hAnsiTheme="minorHAnsi"/>
        </w:rPr>
        <w:t xml:space="preserve">myndigheder og enheder, som er ansvarlige </w:t>
      </w:r>
      <w:r w:rsidRPr="00E75ECB">
        <w:rPr>
          <w:rFonts w:asciiTheme="minorHAnsi" w:hAnsiTheme="minorHAnsi"/>
        </w:rPr>
        <w:t>for konkrete operationer, herunder navnlig disses ansvarlige chefer i samarbejde med relevante rådgivere.</w:t>
      </w:r>
    </w:p>
    <w:p w14:paraId="3B6F16DB" w14:textId="77777777" w:rsidR="004437BC" w:rsidRPr="00E75ECB" w:rsidRDefault="004437BC" w:rsidP="004437BC">
      <w:pPr>
        <w:rPr>
          <w:rFonts w:asciiTheme="minorHAnsi" w:hAnsiTheme="minorHAnsi"/>
        </w:rPr>
      </w:pPr>
      <w:r w:rsidRPr="00E75ECB">
        <w:rPr>
          <w:rFonts w:asciiTheme="minorHAnsi" w:hAnsiTheme="minorHAnsi"/>
        </w:rPr>
        <w:t xml:space="preserve"> </w:t>
      </w:r>
    </w:p>
    <w:p w14:paraId="2FCC93AB" w14:textId="77777777" w:rsidR="004437BC" w:rsidRPr="00E75ECB" w:rsidRDefault="004437BC" w:rsidP="004437BC">
      <w:pPr>
        <w:rPr>
          <w:rFonts w:asciiTheme="minorHAnsi" w:hAnsiTheme="minorHAnsi"/>
        </w:rPr>
      </w:pPr>
      <w:r w:rsidRPr="00E75ECB">
        <w:rPr>
          <w:rFonts w:asciiTheme="minorHAnsi" w:hAnsiTheme="minorHAnsi"/>
        </w:rPr>
        <w:t xml:space="preserve">Planlagte operationer </w:t>
      </w:r>
      <w:r>
        <w:rPr>
          <w:rFonts w:asciiTheme="minorHAnsi" w:hAnsiTheme="minorHAnsi"/>
        </w:rPr>
        <w:t xml:space="preserve">uden for væbnet konflikt </w:t>
      </w:r>
      <w:r w:rsidRPr="00E75ECB">
        <w:rPr>
          <w:rFonts w:asciiTheme="minorHAnsi" w:hAnsiTheme="minorHAnsi"/>
        </w:rPr>
        <w:t>skal være nøje tilrettelagt med henblik på at minimere risikoen for, at dødbringende magt bliver nødvendig</w:t>
      </w:r>
      <w:r>
        <w:rPr>
          <w:rFonts w:asciiTheme="minorHAnsi" w:hAnsiTheme="minorHAnsi"/>
        </w:rPr>
        <w:t>. H</w:t>
      </w:r>
      <w:r w:rsidRPr="00E75ECB">
        <w:rPr>
          <w:rFonts w:asciiTheme="minorHAnsi" w:hAnsiTheme="minorHAnsi"/>
        </w:rPr>
        <w:t xml:space="preserve">vis </w:t>
      </w:r>
      <w:r>
        <w:rPr>
          <w:rFonts w:asciiTheme="minorHAnsi" w:hAnsiTheme="minorHAnsi"/>
        </w:rPr>
        <w:t>dødbringende magt</w:t>
      </w:r>
      <w:r w:rsidRPr="00E75ECB">
        <w:rPr>
          <w:rFonts w:asciiTheme="minorHAnsi" w:hAnsiTheme="minorHAnsi"/>
        </w:rPr>
        <w:t xml:space="preserve"> bliver </w:t>
      </w:r>
      <w:r>
        <w:rPr>
          <w:rFonts w:asciiTheme="minorHAnsi" w:hAnsiTheme="minorHAnsi"/>
        </w:rPr>
        <w:t>nødvendig, skal</w:t>
      </w:r>
      <w:r w:rsidRPr="00E75ECB">
        <w:rPr>
          <w:rFonts w:asciiTheme="minorHAnsi" w:hAnsiTheme="minorHAnsi"/>
        </w:rPr>
        <w:t xml:space="preserve"> rammerne for magtanvendelsen </w:t>
      </w:r>
      <w:r>
        <w:rPr>
          <w:rFonts w:asciiTheme="minorHAnsi" w:hAnsiTheme="minorHAnsi"/>
        </w:rPr>
        <w:t>være</w:t>
      </w:r>
      <w:r w:rsidRPr="00E75ECB">
        <w:rPr>
          <w:rFonts w:asciiTheme="minorHAnsi" w:hAnsiTheme="minorHAnsi"/>
        </w:rPr>
        <w:t xml:space="preserve"> nøje gennemtænkt, så operationen kan gennemføres på betryggende vis, idet militært personels egen beskyttelse kan indgå i de operative overvejelser.</w:t>
      </w:r>
      <w:r w:rsidRPr="00E75ECB">
        <w:rPr>
          <w:rStyle w:val="Fodnotehenvisning"/>
          <w:rFonts w:asciiTheme="minorHAnsi" w:hAnsiTheme="minorHAnsi"/>
        </w:rPr>
        <w:footnoteReference w:id="218"/>
      </w:r>
      <w:r>
        <w:rPr>
          <w:rFonts w:asciiTheme="minorHAnsi" w:hAnsiTheme="minorHAnsi"/>
        </w:rPr>
        <w:t xml:space="preserve"> Nedenfor</w:t>
      </w:r>
      <w:r w:rsidRPr="00E75ECB">
        <w:rPr>
          <w:rFonts w:asciiTheme="minorHAnsi" w:hAnsiTheme="minorHAnsi"/>
        </w:rPr>
        <w:t xml:space="preserve"> nævnes en række scenarier med eksempler på forhold, der </w:t>
      </w:r>
      <w:r>
        <w:rPr>
          <w:rFonts w:asciiTheme="minorHAnsi" w:hAnsiTheme="minorHAnsi"/>
        </w:rPr>
        <w:t>i henhold til EMD-praksis</w:t>
      </w:r>
      <w:r w:rsidRPr="00E75ECB">
        <w:rPr>
          <w:rFonts w:asciiTheme="minorHAnsi" w:hAnsiTheme="minorHAnsi"/>
        </w:rPr>
        <w:t xml:space="preserve"> </w:t>
      </w:r>
      <w:r>
        <w:rPr>
          <w:rFonts w:asciiTheme="minorHAnsi" w:hAnsiTheme="minorHAnsi"/>
        </w:rPr>
        <w:t xml:space="preserve">bør </w:t>
      </w:r>
      <w:r w:rsidRPr="00E75ECB">
        <w:rPr>
          <w:rFonts w:asciiTheme="minorHAnsi" w:hAnsiTheme="minorHAnsi"/>
        </w:rPr>
        <w:t xml:space="preserve">være </w:t>
      </w:r>
      <w:r>
        <w:rPr>
          <w:rFonts w:asciiTheme="minorHAnsi" w:hAnsiTheme="minorHAnsi"/>
        </w:rPr>
        <w:t>på plads</w:t>
      </w:r>
      <w:r w:rsidRPr="00E75ECB">
        <w:rPr>
          <w:rFonts w:asciiTheme="minorHAnsi" w:hAnsiTheme="minorHAnsi"/>
        </w:rPr>
        <w:t xml:space="preserve"> forud for</w:t>
      </w:r>
      <w:r>
        <w:rPr>
          <w:rFonts w:asciiTheme="minorHAnsi" w:hAnsiTheme="minorHAnsi"/>
        </w:rPr>
        <w:t xml:space="preserve">, at de </w:t>
      </w:r>
      <w:r w:rsidRPr="00E75ECB">
        <w:rPr>
          <w:rFonts w:asciiTheme="minorHAnsi" w:hAnsiTheme="minorHAnsi"/>
        </w:rPr>
        <w:t>pågældende opgaver</w:t>
      </w:r>
      <w:r>
        <w:rPr>
          <w:rFonts w:asciiTheme="minorHAnsi" w:hAnsiTheme="minorHAnsi"/>
        </w:rPr>
        <w:t xml:space="preserve"> løses.</w:t>
      </w:r>
      <w:r w:rsidRPr="00E75ECB">
        <w:rPr>
          <w:rFonts w:asciiTheme="minorHAnsi" w:hAnsiTheme="minorHAnsi"/>
        </w:rPr>
        <w:t xml:space="preserve"> </w:t>
      </w:r>
      <w:r>
        <w:rPr>
          <w:rFonts w:asciiTheme="minorHAnsi" w:hAnsiTheme="minorHAnsi"/>
        </w:rPr>
        <w:t>E</w:t>
      </w:r>
      <w:r w:rsidRPr="00E75ECB">
        <w:rPr>
          <w:rFonts w:asciiTheme="minorHAnsi" w:hAnsiTheme="minorHAnsi"/>
        </w:rPr>
        <w:t xml:space="preserve">ksemplerne fokuserer alene på aspekter af retten til liv.  </w:t>
      </w:r>
    </w:p>
    <w:p w14:paraId="5649E53B" w14:textId="77777777" w:rsidR="004437BC" w:rsidRPr="00E75ECB" w:rsidRDefault="004437BC" w:rsidP="004437BC">
      <w:pPr>
        <w:rPr>
          <w:rFonts w:asciiTheme="minorHAnsi" w:hAnsiTheme="minorHAnsi"/>
        </w:rPr>
      </w:pPr>
    </w:p>
    <w:p w14:paraId="6BEBE7AA" w14:textId="77777777" w:rsidR="004437BC" w:rsidRPr="005A176F" w:rsidRDefault="004437BC" w:rsidP="004437BC">
      <w:pPr>
        <w:pStyle w:val="Jeseksempeltypografi"/>
      </w:pPr>
      <w:r w:rsidRPr="005A176F">
        <w:lastRenderedPageBreak/>
        <w:t>Eksempel 3.9:</w:t>
      </w:r>
      <w:r w:rsidRPr="005A176F">
        <w:rPr>
          <w:b/>
        </w:rPr>
        <w:t xml:space="preserve"> Bevogtning:</w:t>
      </w:r>
      <w:r w:rsidRPr="005A176F">
        <w:t xml:space="preserve"> Der skal udarbejdes en vagtinstruks, der forbereder vagten på de situationer, der kan opstå. Vagten skal være uddannet/instrueret tilstrækkeligt til at handle velovervejet i tilspidsede situationer, herunder betjene de magtmidler, der er til rådighed.  Vagten skal have modtaget situationsrapport i forbindelse med vagtoverdragelse. Hvis der er tale om en adgangskontrol, skal det påses, at vagtfaciliteten - herunder adgangsvejene - er etableret på en måde, der giver vagten reaktions- og betænkningstid. </w:t>
      </w:r>
    </w:p>
    <w:p w14:paraId="54235FCA" w14:textId="77777777" w:rsidR="004437BC" w:rsidRPr="005A176F" w:rsidRDefault="004437BC" w:rsidP="004437BC">
      <w:pPr>
        <w:pStyle w:val="Jeseksempeltypografi"/>
      </w:pPr>
    </w:p>
    <w:p w14:paraId="6C1EAC1C" w14:textId="77777777" w:rsidR="004437BC" w:rsidRPr="005A176F" w:rsidRDefault="004437BC" w:rsidP="004437BC">
      <w:pPr>
        <w:pStyle w:val="Jeseksempeltypografi"/>
      </w:pPr>
      <w:r w:rsidRPr="005A176F">
        <w:t xml:space="preserve">Eksempel 3.10: </w:t>
      </w:r>
      <w:r w:rsidRPr="005A176F">
        <w:rPr>
          <w:b/>
        </w:rPr>
        <w:t>Patrulje i nærområdet</w:t>
      </w:r>
      <w:r w:rsidRPr="005A176F">
        <w:t>: Patruljen skal være briefet om situationen i området, herunder trusselsbilledet og andre situationsdannende faktorer. Der skal være udarbejdet en magtanvendelsesinstruks. Patruljen skal være briefet om og trænet i de relevante dele af RoE. Patruljen skal være bevæbnet og autoriseret på en måde, der giver mulighed for en hensigtsmæssig respons på optrin. Der skal være god kommunikation med patruljen, så der kan opnås kontakt med overordnede førere.</w:t>
      </w:r>
    </w:p>
    <w:p w14:paraId="6FBDA54E" w14:textId="77777777" w:rsidR="004437BC" w:rsidRPr="005A176F" w:rsidRDefault="004437BC" w:rsidP="004437BC">
      <w:pPr>
        <w:pStyle w:val="Jeseksempeltypografi"/>
      </w:pPr>
    </w:p>
    <w:p w14:paraId="597B9A58" w14:textId="77777777" w:rsidR="004437BC" w:rsidRPr="005A176F" w:rsidRDefault="004437BC" w:rsidP="004437BC">
      <w:pPr>
        <w:pStyle w:val="Jeseksempeltypografi"/>
      </w:pPr>
      <w:r w:rsidRPr="005A176F">
        <w:t xml:space="preserve">Eksempel 3.11: </w:t>
      </w:r>
      <w:r w:rsidRPr="005A176F">
        <w:rPr>
          <w:b/>
        </w:rPr>
        <w:t>Planlagt anholdelsesoperation</w:t>
      </w:r>
      <w:r w:rsidRPr="005A176F">
        <w:t>: Der skal være et passende kendskab til den mistænkte, herunder om den pågældende forventes at være bevæbnet, den pågældendes bevægelsesmønster og forventede reaktion på kontakt med styrken.</w:t>
      </w:r>
      <w:r w:rsidRPr="005A176F">
        <w:rPr>
          <w:rStyle w:val="Fodnotehenvisning"/>
          <w:rFonts w:asciiTheme="minorHAnsi" w:hAnsiTheme="minorHAnsi"/>
        </w:rPr>
        <w:footnoteReference w:id="219"/>
      </w:r>
      <w:r w:rsidRPr="005A176F">
        <w:t xml:space="preserve"> Det skal overvejes, om det er sandsynligt, at den pågældende er alene eller i selskab med andre, og hvorledes omgivelserne forventes at reagere på anholdelse. Styrken skal være dimensioneret til og briefet om opgaven, herunder om operationens RoE. Styrken skal være hensigtsmæssigt bevæbnet til opgaven, så der er et fornuftigt eskalationsrum. De forskellige reaktionsscenarier skal være nøje gennemtænkt; RoE skal fx indeholde klare, lovlige forholdsordrer om anvendelse af dødelig, væbnet magt, hvis den mistænkte søger at flygte.</w:t>
      </w:r>
      <w:r w:rsidRPr="005A176F">
        <w:rPr>
          <w:rStyle w:val="Fodnotehenvisning"/>
          <w:rFonts w:asciiTheme="minorHAnsi" w:hAnsiTheme="minorHAnsi"/>
        </w:rPr>
        <w:footnoteReference w:id="220"/>
      </w:r>
      <w:r w:rsidRPr="005A176F">
        <w:t xml:space="preserve"> Det skal være overvejet, hvorledes den anholdte sikres forsvarligt mod flugt, og kommandoforholdende og kommunikationen skal være på plads.</w:t>
      </w:r>
      <w:r w:rsidRPr="005A176F">
        <w:rPr>
          <w:rStyle w:val="Fodnotehenvisning"/>
          <w:rFonts w:asciiTheme="minorHAnsi" w:hAnsiTheme="minorHAnsi"/>
        </w:rPr>
        <w:footnoteReference w:id="221"/>
      </w:r>
      <w:r w:rsidRPr="005A176F">
        <w:t xml:space="preserve"> </w:t>
      </w:r>
    </w:p>
    <w:p w14:paraId="75DD094B" w14:textId="77777777" w:rsidR="004437BC" w:rsidRPr="00D57C03" w:rsidRDefault="004437BC" w:rsidP="004437BC">
      <w:pPr>
        <w:ind w:left="567" w:right="566"/>
        <w:rPr>
          <w:rFonts w:asciiTheme="minorHAnsi" w:hAnsiTheme="minorHAnsi"/>
        </w:rPr>
      </w:pPr>
    </w:p>
    <w:p w14:paraId="3BBA6E98" w14:textId="77777777" w:rsidR="004437BC" w:rsidRDefault="004437BC" w:rsidP="004437BC">
      <w:pPr>
        <w:pStyle w:val="Kommentartekst"/>
        <w:rPr>
          <w:rFonts w:asciiTheme="minorHAnsi" w:hAnsiTheme="minorHAnsi"/>
          <w:sz w:val="27"/>
          <w:szCs w:val="27"/>
        </w:rPr>
      </w:pPr>
      <w:r w:rsidRPr="00CE1EA1">
        <w:rPr>
          <w:rFonts w:cs="Calibri"/>
          <w:i/>
          <w:sz w:val="27"/>
          <w:szCs w:val="27"/>
        </w:rPr>
        <w:t>For det tredje</w:t>
      </w:r>
      <w:r w:rsidRPr="00CE1EA1">
        <w:rPr>
          <w:rFonts w:cs="Calibri"/>
          <w:sz w:val="27"/>
          <w:szCs w:val="27"/>
        </w:rPr>
        <w:t xml:space="preserve"> skal selve </w:t>
      </w:r>
      <w:r w:rsidRPr="00CE1EA1">
        <w:rPr>
          <w:rFonts w:cs="Calibri"/>
          <w:b/>
          <w:sz w:val="27"/>
          <w:szCs w:val="27"/>
        </w:rPr>
        <w:t>magtanvendelsen være lovlig</w:t>
      </w:r>
      <w:r w:rsidRPr="00CE1EA1">
        <w:rPr>
          <w:rFonts w:cs="Calibri"/>
          <w:sz w:val="27"/>
          <w:szCs w:val="27"/>
        </w:rPr>
        <w:t>, dvs. udførelsen skal finde sted inden</w:t>
      </w:r>
      <w:r w:rsidR="0078389D">
        <w:rPr>
          <w:rFonts w:cs="Calibri"/>
          <w:sz w:val="27"/>
          <w:szCs w:val="27"/>
        </w:rPr>
        <w:t xml:space="preserve"> </w:t>
      </w:r>
      <w:r w:rsidRPr="00CE1EA1">
        <w:rPr>
          <w:rFonts w:cs="Calibri"/>
          <w:sz w:val="27"/>
          <w:szCs w:val="27"/>
        </w:rPr>
        <w:t xml:space="preserve">for rammerne af konventionens beskyttelse af retten til liv. </w:t>
      </w:r>
      <w:r>
        <w:rPr>
          <w:rFonts w:cs="Calibri"/>
          <w:sz w:val="27"/>
          <w:szCs w:val="27"/>
        </w:rPr>
        <w:t>Som følge af den skærpede nødvendighedsvurdering (”absolut nødvendig”) er u</w:t>
      </w:r>
      <w:r w:rsidRPr="00837708">
        <w:rPr>
          <w:rFonts w:asciiTheme="minorHAnsi" w:hAnsiTheme="minorHAnsi"/>
          <w:sz w:val="27"/>
          <w:szCs w:val="27"/>
        </w:rPr>
        <w:t>dgangspunkt</w:t>
      </w:r>
      <w:r>
        <w:rPr>
          <w:rFonts w:asciiTheme="minorHAnsi" w:hAnsiTheme="minorHAnsi"/>
          <w:sz w:val="27"/>
          <w:szCs w:val="27"/>
        </w:rPr>
        <w:t>et</w:t>
      </w:r>
      <w:r w:rsidRPr="00837708">
        <w:rPr>
          <w:rFonts w:asciiTheme="minorHAnsi" w:hAnsiTheme="minorHAnsi"/>
          <w:sz w:val="27"/>
          <w:szCs w:val="27"/>
        </w:rPr>
        <w:t xml:space="preserve"> således</w:t>
      </w:r>
      <w:r>
        <w:rPr>
          <w:rFonts w:asciiTheme="minorHAnsi" w:hAnsiTheme="minorHAnsi"/>
          <w:sz w:val="27"/>
          <w:szCs w:val="27"/>
        </w:rPr>
        <w:t>:</w:t>
      </w:r>
    </w:p>
    <w:p w14:paraId="7A3189DE" w14:textId="77777777" w:rsidR="004437BC" w:rsidRPr="00D57C03" w:rsidRDefault="004437BC" w:rsidP="004437BC">
      <w:pPr>
        <w:ind w:left="567"/>
        <w:rPr>
          <w:rFonts w:asciiTheme="minorHAnsi" w:hAnsiTheme="minorHAnsi"/>
        </w:rPr>
      </w:pPr>
    </w:p>
    <w:p w14:paraId="598302E2" w14:textId="77777777" w:rsidR="004437BC" w:rsidRPr="00D57C03" w:rsidRDefault="004437BC" w:rsidP="004437BC">
      <w:pPr>
        <w:ind w:left="567"/>
        <w:rPr>
          <w:rFonts w:asciiTheme="minorHAnsi" w:hAnsiTheme="minorHAnsi"/>
        </w:rPr>
      </w:pPr>
      <w:r w:rsidRPr="00D57C03">
        <w:rPr>
          <w:rFonts w:asciiTheme="minorHAnsi" w:hAnsiTheme="minorHAnsi"/>
        </w:rPr>
        <w:t xml:space="preserve">- at der skal være tale om en </w:t>
      </w:r>
      <w:r w:rsidRPr="00D57C03">
        <w:rPr>
          <w:rFonts w:asciiTheme="minorHAnsi" w:hAnsiTheme="minorHAnsi"/>
          <w:i/>
        </w:rPr>
        <w:t>’ove</w:t>
      </w:r>
      <w:r>
        <w:rPr>
          <w:rFonts w:asciiTheme="minorHAnsi" w:hAnsiTheme="minorHAnsi"/>
          <w:i/>
        </w:rPr>
        <w:t>r</w:t>
      </w:r>
      <w:r w:rsidRPr="00D57C03">
        <w:rPr>
          <w:rFonts w:asciiTheme="minorHAnsi" w:hAnsiTheme="minorHAnsi"/>
          <w:i/>
        </w:rPr>
        <w:t>hængende’</w:t>
      </w:r>
      <w:r w:rsidRPr="00D57C03">
        <w:rPr>
          <w:rFonts w:asciiTheme="minorHAnsi" w:hAnsiTheme="minorHAnsi"/>
        </w:rPr>
        <w:t xml:space="preserve"> fare</w:t>
      </w:r>
    </w:p>
    <w:p w14:paraId="12126E0C" w14:textId="77777777" w:rsidR="004437BC" w:rsidRPr="00D57C03" w:rsidRDefault="004437BC" w:rsidP="004437BC">
      <w:pPr>
        <w:ind w:left="567"/>
        <w:rPr>
          <w:rFonts w:asciiTheme="minorHAnsi" w:hAnsiTheme="minorHAnsi"/>
        </w:rPr>
      </w:pPr>
      <w:r w:rsidRPr="00D57C03">
        <w:rPr>
          <w:rFonts w:asciiTheme="minorHAnsi" w:hAnsiTheme="minorHAnsi"/>
        </w:rPr>
        <w:t>- at mindre alvorlig magt</w:t>
      </w:r>
      <w:r>
        <w:rPr>
          <w:rFonts w:asciiTheme="minorHAnsi" w:hAnsiTheme="minorHAnsi"/>
        </w:rPr>
        <w:t>,</w:t>
      </w:r>
      <w:r w:rsidRPr="00D57C03">
        <w:rPr>
          <w:rFonts w:asciiTheme="minorHAnsi" w:hAnsiTheme="minorHAnsi"/>
        </w:rPr>
        <w:t xml:space="preserve"> fx arrest mv.</w:t>
      </w:r>
      <w:r>
        <w:rPr>
          <w:rFonts w:asciiTheme="minorHAnsi" w:hAnsiTheme="minorHAnsi"/>
        </w:rPr>
        <w:t>,</w:t>
      </w:r>
      <w:r w:rsidRPr="00D57C03">
        <w:rPr>
          <w:rFonts w:asciiTheme="minorHAnsi" w:hAnsiTheme="minorHAnsi"/>
        </w:rPr>
        <w:t xml:space="preserve"> konkret skal være vurderet uegnet</w:t>
      </w:r>
    </w:p>
    <w:p w14:paraId="681482F2" w14:textId="77777777" w:rsidR="004437BC" w:rsidRPr="00D57C03" w:rsidRDefault="004437BC" w:rsidP="004437BC">
      <w:pPr>
        <w:ind w:left="567"/>
        <w:rPr>
          <w:rFonts w:asciiTheme="minorHAnsi" w:hAnsiTheme="minorHAnsi"/>
        </w:rPr>
      </w:pPr>
      <w:r w:rsidRPr="00D57C03">
        <w:rPr>
          <w:rFonts w:asciiTheme="minorHAnsi" w:hAnsiTheme="minorHAnsi"/>
        </w:rPr>
        <w:t>- at der så vidt muligt skal afgives varsel inden brug af dødelig væbnet magt</w:t>
      </w:r>
      <w:r w:rsidR="003226A3">
        <w:rPr>
          <w:rFonts w:asciiTheme="minorHAnsi" w:hAnsiTheme="minorHAnsi"/>
        </w:rPr>
        <w:t>, og</w:t>
      </w:r>
    </w:p>
    <w:p w14:paraId="75F06DC7" w14:textId="77777777" w:rsidR="004437BC" w:rsidRPr="00D57C03" w:rsidRDefault="004437BC" w:rsidP="004437BC">
      <w:pPr>
        <w:ind w:left="567"/>
        <w:rPr>
          <w:rFonts w:asciiTheme="minorHAnsi" w:hAnsiTheme="minorHAnsi"/>
        </w:rPr>
      </w:pPr>
      <w:r w:rsidRPr="00D57C03">
        <w:rPr>
          <w:rFonts w:asciiTheme="minorHAnsi" w:hAnsiTheme="minorHAnsi"/>
        </w:rPr>
        <w:t>- at bevisbyrden for</w:t>
      </w:r>
      <w:r>
        <w:rPr>
          <w:rFonts w:asciiTheme="minorHAnsi" w:hAnsiTheme="minorHAnsi"/>
        </w:rPr>
        <w:t>,</w:t>
      </w:r>
      <w:r w:rsidR="00630A7F">
        <w:rPr>
          <w:rFonts w:asciiTheme="minorHAnsi" w:hAnsiTheme="minorHAnsi"/>
        </w:rPr>
        <w:t xml:space="preserve"> at det</w:t>
      </w:r>
      <w:r w:rsidRPr="00D57C03">
        <w:rPr>
          <w:rFonts w:asciiTheme="minorHAnsi" w:hAnsiTheme="minorHAnsi"/>
        </w:rPr>
        <w:t xml:space="preserve"> var absolut nødvendigt at anvende dødelig magt</w:t>
      </w:r>
      <w:r>
        <w:rPr>
          <w:rFonts w:asciiTheme="minorHAnsi" w:hAnsiTheme="minorHAnsi"/>
        </w:rPr>
        <w:t>,</w:t>
      </w:r>
      <w:r w:rsidRPr="00D57C03">
        <w:rPr>
          <w:rFonts w:asciiTheme="minorHAnsi" w:hAnsiTheme="minorHAnsi"/>
        </w:rPr>
        <w:t xml:space="preserve"> påhviler de myndigheder, der har været involveret i magtanvendelsen. </w:t>
      </w:r>
    </w:p>
    <w:p w14:paraId="23B072C4" w14:textId="77777777" w:rsidR="004437BC" w:rsidRPr="00D57C03" w:rsidRDefault="004437BC" w:rsidP="004437BC">
      <w:pPr>
        <w:ind w:left="567"/>
        <w:rPr>
          <w:rFonts w:asciiTheme="minorHAnsi" w:hAnsiTheme="minorHAnsi"/>
        </w:rPr>
      </w:pPr>
    </w:p>
    <w:p w14:paraId="432F8C44" w14:textId="77777777" w:rsidR="004437BC" w:rsidRPr="00D57C03" w:rsidRDefault="004437BC" w:rsidP="008712BE">
      <w:pPr>
        <w:rPr>
          <w:rFonts w:asciiTheme="minorHAnsi" w:hAnsiTheme="minorHAnsi"/>
        </w:rPr>
      </w:pPr>
      <w:r w:rsidRPr="00D57C03">
        <w:rPr>
          <w:rFonts w:asciiTheme="minorHAnsi" w:hAnsiTheme="minorHAnsi"/>
        </w:rPr>
        <w:t>Her påhviler ansvaret den, der anvender den dødelige væbnede magt.</w:t>
      </w:r>
    </w:p>
    <w:p w14:paraId="1224D5FC" w14:textId="77777777" w:rsidR="004437BC" w:rsidRPr="00D57C03" w:rsidRDefault="004437BC" w:rsidP="004437BC">
      <w:pPr>
        <w:ind w:left="567"/>
        <w:rPr>
          <w:rFonts w:asciiTheme="minorHAnsi" w:hAnsiTheme="minorHAnsi"/>
          <w:b/>
        </w:rPr>
      </w:pPr>
    </w:p>
    <w:p w14:paraId="2A31F0C0" w14:textId="77777777" w:rsidR="00DB153F" w:rsidRDefault="00DB153F" w:rsidP="00DB153F">
      <w:pPr>
        <w:pStyle w:val="Jeseksempeltypografi"/>
      </w:pPr>
      <w:r w:rsidRPr="005C416A">
        <w:t>Eksempel 3.1</w:t>
      </w:r>
      <w:r>
        <w:t>2</w:t>
      </w:r>
      <w:r w:rsidRPr="005C416A">
        <w:t>:</w:t>
      </w:r>
      <w:r w:rsidRPr="00D57C03">
        <w:rPr>
          <w:b/>
        </w:rPr>
        <w:t xml:space="preserve"> Føreren</w:t>
      </w:r>
      <w:r w:rsidRPr="00D57C03">
        <w:t xml:space="preserve"> </w:t>
      </w:r>
      <w:r>
        <w:t>skal sikre, at</w:t>
      </w:r>
      <w:r w:rsidRPr="00D57C03">
        <w:t xml:space="preserve"> </w:t>
      </w:r>
      <w:r>
        <w:t xml:space="preserve">underlagte enheder/underlagt personel er </w:t>
      </w:r>
      <w:r w:rsidRPr="00D57C03">
        <w:t xml:space="preserve">forberedt på den </w:t>
      </w:r>
      <w:r>
        <w:t xml:space="preserve">forestående </w:t>
      </w:r>
      <w:r w:rsidRPr="00D57C03">
        <w:t>opgave</w:t>
      </w:r>
      <w:r>
        <w:t xml:space="preserve">, herunder at </w:t>
      </w:r>
      <w:r w:rsidRPr="00D57C03">
        <w:t xml:space="preserve">de </w:t>
      </w:r>
      <w:r>
        <w:t xml:space="preserve">er </w:t>
      </w:r>
      <w:r w:rsidRPr="00D57C03">
        <w:t>bekendt med og uddanne</w:t>
      </w:r>
      <w:r w:rsidR="00630A7F">
        <w:t>t</w:t>
      </w:r>
      <w:r w:rsidRPr="00D57C03">
        <w:t xml:space="preserve"> i </w:t>
      </w:r>
      <w:r>
        <w:t xml:space="preserve">de gældende </w:t>
      </w:r>
      <w:r w:rsidRPr="00D57C03">
        <w:t>RoE</w:t>
      </w:r>
      <w:r>
        <w:t>.</w:t>
      </w:r>
      <w:r w:rsidRPr="00D57C03">
        <w:t xml:space="preserve"> </w:t>
      </w:r>
      <w:r>
        <w:t>Det skal være førerens</w:t>
      </w:r>
      <w:r w:rsidRPr="00D57C03">
        <w:t xml:space="preserve"> ærlige overbevisning, at </w:t>
      </w:r>
      <w:r>
        <w:t>de undergivne</w:t>
      </w:r>
      <w:r w:rsidRPr="00D57C03">
        <w:t xml:space="preserve"> kan reagere hensigtsmæssigt i tilspidsede situationer</w:t>
      </w:r>
      <w:r>
        <w:t>, og at føreren</w:t>
      </w:r>
      <w:r w:rsidRPr="00D57C03">
        <w:t xml:space="preserve"> selv</w:t>
      </w:r>
      <w:r>
        <w:t xml:space="preserve"> er i stand</w:t>
      </w:r>
      <w:r w:rsidRPr="00D57C03">
        <w:t xml:space="preserve"> </w:t>
      </w:r>
      <w:r>
        <w:t>til at</w:t>
      </w:r>
      <w:r w:rsidRPr="00D57C03">
        <w:t xml:space="preserve"> håndtere de situationer, der må </w:t>
      </w:r>
      <w:r w:rsidRPr="00D57C03">
        <w:lastRenderedPageBreak/>
        <w:t>forventes at kunne opstå under patruljen/opgaven</w:t>
      </w:r>
      <w:r>
        <w:t xml:space="preserve">. Der skal fx være et godt overblik over </w:t>
      </w:r>
      <w:r w:rsidRPr="00D57C03">
        <w:t>forholdsordrer, autorisationer, støtteforhold mv.</w:t>
      </w:r>
      <w:r>
        <w:t xml:space="preserve"> </w:t>
      </w:r>
    </w:p>
    <w:p w14:paraId="58EDC52C" w14:textId="77777777" w:rsidR="004437BC" w:rsidRDefault="004437BC" w:rsidP="004437BC">
      <w:pPr>
        <w:pStyle w:val="Jeseksempeltypografi"/>
      </w:pPr>
      <w:r>
        <w:t xml:space="preserve"> </w:t>
      </w:r>
    </w:p>
    <w:p w14:paraId="34B21781" w14:textId="77777777" w:rsidR="004437BC" w:rsidRPr="00D57C03" w:rsidRDefault="004437BC" w:rsidP="004437BC">
      <w:pPr>
        <w:pStyle w:val="Jeseksempeltypografi"/>
      </w:pPr>
    </w:p>
    <w:p w14:paraId="2F3C86A2" w14:textId="77777777" w:rsidR="004437BC" w:rsidRDefault="004437BC" w:rsidP="004437BC">
      <w:pPr>
        <w:pStyle w:val="Jeseksempeltypografi"/>
      </w:pPr>
      <w:r w:rsidRPr="005C416A">
        <w:t>Eksempel 3.1</w:t>
      </w:r>
      <w:r>
        <w:t>3</w:t>
      </w:r>
      <w:r w:rsidRPr="005C416A">
        <w:t>:</w:t>
      </w:r>
      <w:r w:rsidRPr="00D57C03">
        <w:rPr>
          <w:b/>
        </w:rPr>
        <w:t xml:space="preserve"> Enkeltmand</w:t>
      </w:r>
      <w:r w:rsidRPr="00D57C03">
        <w:t xml:space="preserve"> </w:t>
      </w:r>
      <w:r>
        <w:t>skal have modtaget</w:t>
      </w:r>
      <w:r w:rsidRPr="00D57C03">
        <w:t xml:space="preserve"> klare forholdsordrer</w:t>
      </w:r>
      <w:r>
        <w:t>, som sammen med øvrig uddannelse sætter den enkelte</w:t>
      </w:r>
      <w:r w:rsidRPr="00D57C03">
        <w:t xml:space="preserve"> i stand til at reagere, hvis der opstår spontant behov for </w:t>
      </w:r>
      <w:r>
        <w:t xml:space="preserve">at </w:t>
      </w:r>
      <w:r w:rsidRPr="00D57C03">
        <w:t>anvende dødelig væbnet magt</w:t>
      </w:r>
      <w:r>
        <w:t>.</w:t>
      </w:r>
      <w:r w:rsidRPr="00D57C03">
        <w:t xml:space="preserve"> </w:t>
      </w:r>
      <w:r>
        <w:t>Den enkelte skal have</w:t>
      </w:r>
      <w:r w:rsidRPr="00D57C03">
        <w:t xml:space="preserve"> styr på, hvornår og hvordan der skal afgives en forståelig verbal advarsel eller evt. afgives varselsskud</w:t>
      </w:r>
      <w:r>
        <w:t>, og</w:t>
      </w:r>
      <w:r w:rsidRPr="00D57C03">
        <w:t xml:space="preserve"> hvornår </w:t>
      </w:r>
      <w:r>
        <w:t>der</w:t>
      </w:r>
      <w:r w:rsidRPr="00D57C03">
        <w:t xml:space="preserve"> må afgive</w:t>
      </w:r>
      <w:r>
        <w:t>s</w:t>
      </w:r>
      <w:r w:rsidRPr="00D57C03">
        <w:t xml:space="preserve"> sigtet skud mod en person, der undviger</w:t>
      </w:r>
      <w:r>
        <w:t>.</w:t>
      </w:r>
    </w:p>
    <w:p w14:paraId="4005B55D" w14:textId="77777777" w:rsidR="004437BC" w:rsidRPr="00E71D0F" w:rsidRDefault="004437BC" w:rsidP="004437BC">
      <w:pPr>
        <w:pStyle w:val="Opstilling-talellerbogst"/>
        <w:spacing w:line="240" w:lineRule="auto"/>
        <w:ind w:left="567" w:right="566"/>
        <w:rPr>
          <w:rFonts w:cs="Calibri"/>
        </w:rPr>
      </w:pPr>
    </w:p>
    <w:p w14:paraId="360B99B0" w14:textId="77777777" w:rsidR="004437BC" w:rsidRPr="00E71D0F" w:rsidRDefault="004437BC" w:rsidP="004437BC">
      <w:pPr>
        <w:rPr>
          <w:rFonts w:asciiTheme="minorHAnsi" w:hAnsiTheme="minorHAnsi"/>
        </w:rPr>
      </w:pPr>
      <w:r w:rsidRPr="00E71D0F">
        <w:rPr>
          <w:rFonts w:asciiTheme="minorHAnsi" w:hAnsiTheme="minorHAnsi"/>
        </w:rPr>
        <w:t>Enkelte missioner uden for væbnet konflikt autoriserer RoE, der omfatter ret til at anvende dødelig</w:t>
      </w:r>
      <w:r w:rsidR="00630A7F">
        <w:rPr>
          <w:rFonts w:asciiTheme="minorHAnsi" w:hAnsiTheme="minorHAnsi"/>
        </w:rPr>
        <w:t>,</w:t>
      </w:r>
      <w:r w:rsidRPr="00E71D0F">
        <w:rPr>
          <w:rFonts w:asciiTheme="minorHAnsi" w:hAnsiTheme="minorHAnsi"/>
        </w:rPr>
        <w:t xml:space="preserve"> væbnet magt over for personer, der søger at forhindre den militære styrke i at udføre sin opgave. Denne autorisation benævnes undertiden ”missionsforsvar”. </w:t>
      </w:r>
    </w:p>
    <w:p w14:paraId="7613B3CD" w14:textId="77777777" w:rsidR="004437BC" w:rsidRPr="00822E88" w:rsidRDefault="004437BC" w:rsidP="004437BC">
      <w:pPr>
        <w:rPr>
          <w:rFonts w:asciiTheme="minorHAnsi" w:hAnsiTheme="minorHAnsi"/>
        </w:rPr>
      </w:pPr>
    </w:p>
    <w:p w14:paraId="6CE5A885" w14:textId="77777777" w:rsidR="00EE7B2F" w:rsidRPr="00822E88" w:rsidRDefault="00EE7B2F" w:rsidP="00EE7B2F">
      <w:pPr>
        <w:rPr>
          <w:rFonts w:asciiTheme="minorHAnsi" w:hAnsiTheme="minorHAnsi"/>
        </w:rPr>
      </w:pPr>
      <w:r w:rsidRPr="00822E88">
        <w:rPr>
          <w:rFonts w:asciiTheme="minorHAnsi" w:hAnsiTheme="minorHAnsi"/>
        </w:rPr>
        <w:t>Som eksempler på magtanvendelse i missionsforsvar, som vil være forenelig med EMRK art. 2, hvis magtanvendelsen er absolut nødvendig, kan nævnes anvendelse af magt for at afværge et påbegyndt eller overhængende farligt angreb på person, eller for at afværge overhængende fare i øvrigt for personers liv eller for, at personer pådrager sig alvorlige helbredsskader.</w:t>
      </w:r>
      <w:r w:rsidRPr="00822E88">
        <w:rPr>
          <w:rStyle w:val="Fodnotehenvisning"/>
          <w:rFonts w:asciiTheme="minorHAnsi" w:hAnsiTheme="minorHAnsi"/>
        </w:rPr>
        <w:footnoteReference w:id="222"/>
      </w:r>
    </w:p>
    <w:p w14:paraId="417EE9A2" w14:textId="77777777" w:rsidR="00EE7B2F" w:rsidRPr="00822E88" w:rsidRDefault="00EE7B2F" w:rsidP="00EE7B2F">
      <w:pPr>
        <w:rPr>
          <w:rFonts w:asciiTheme="minorHAnsi" w:hAnsiTheme="minorHAnsi"/>
        </w:rPr>
      </w:pPr>
    </w:p>
    <w:p w14:paraId="3CD5B44F" w14:textId="77777777" w:rsidR="00EE7B2F" w:rsidRPr="00822E88" w:rsidRDefault="00EE7B2F" w:rsidP="00EE7B2F">
      <w:pPr>
        <w:rPr>
          <w:rFonts w:asciiTheme="minorHAnsi" w:hAnsiTheme="minorHAnsi"/>
        </w:rPr>
      </w:pPr>
      <w:r w:rsidRPr="00822E88">
        <w:rPr>
          <w:rFonts w:asciiTheme="minorHAnsi" w:hAnsiTheme="minorHAnsi"/>
        </w:rPr>
        <w:t xml:space="preserve">I den forbindelse bemærkes det dog, at der ikke foreligger retspraksis fra EMD, der fortolker artikel 2 i forhold til disse særlige magtanvendelsesautorisationer i internationale militære operationer. </w:t>
      </w:r>
    </w:p>
    <w:p w14:paraId="6D7306F9" w14:textId="77777777" w:rsidR="00EE7B2F" w:rsidRPr="00822E88" w:rsidRDefault="00EE7B2F" w:rsidP="00EE7B2F"/>
    <w:p w14:paraId="70DF7B36" w14:textId="77777777" w:rsidR="00DB153F" w:rsidRPr="00822E88" w:rsidRDefault="00DB153F" w:rsidP="00DB153F">
      <w:r w:rsidRPr="00822E88">
        <w:t>Der vil også kunne være autoriseret anvendelse af dødelig</w:t>
      </w:r>
      <w:r w:rsidR="00630A7F">
        <w:t>,</w:t>
      </w:r>
      <w:r w:rsidRPr="00822E88">
        <w:t xml:space="preserve"> væbnet magt i forsvar af missionsspecifikke genstande</w:t>
      </w:r>
      <w:r>
        <w:t>/ejendom</w:t>
      </w:r>
      <w:r w:rsidRPr="00822E88">
        <w:t>. Sådanne genstande kan fx være nødhjælpsforsyninger eller klassificeret militært materiel. Disse genstande benævnes undertiden ”Property Designated Special Status”.</w:t>
      </w:r>
    </w:p>
    <w:p w14:paraId="4886B117" w14:textId="77777777" w:rsidR="000F5BB1" w:rsidRPr="00822E88" w:rsidRDefault="000F5BB1" w:rsidP="000F5BB1">
      <w:r w:rsidRPr="00822E88">
        <w:t> </w:t>
      </w:r>
    </w:p>
    <w:p w14:paraId="72449D8A" w14:textId="77777777" w:rsidR="004437BC" w:rsidRPr="00E71D0F" w:rsidRDefault="004437BC" w:rsidP="004437BC">
      <w:pPr>
        <w:pStyle w:val="Jeseksempeltypografi"/>
      </w:pPr>
      <w:r w:rsidRPr="00E71D0F">
        <w:t>Eksempel 3.14:</w:t>
      </w:r>
      <w:r w:rsidRPr="00E71D0F">
        <w:rPr>
          <w:b/>
        </w:rPr>
        <w:t xml:space="preserve"> Kosovo: </w:t>
      </w:r>
      <w:r w:rsidRPr="00E71D0F">
        <w:t>Resolution 1244 pålagde den internationale sikkerhedsstyrke at løse en række opgaver, herunder at bistå med at sikre, at humanitær nødhjælp kunne blive uddelt, og autoriserede samtidig ”all necessary means” hertil.</w:t>
      </w:r>
      <w:r w:rsidRPr="00E71D0F">
        <w:rPr>
          <w:rStyle w:val="Fodnotehenvisning"/>
          <w:rFonts w:asciiTheme="minorHAnsi" w:hAnsiTheme="minorHAnsi"/>
        </w:rPr>
        <w:footnoteReference w:id="223"/>
      </w:r>
      <w:r w:rsidRPr="00E71D0F">
        <w:t xml:space="preserve"> I denne sammenhæng kan RoE autorisere anvendelse af dødelig magt i tilfælde og i det omfang, hvor det er absolut nødvendigt for at løse denne del af opgaven, også selvom beskyttelse af materiel ikke er udtrykkeligt nævnt i EMRK art. 2.</w:t>
      </w:r>
    </w:p>
    <w:p w14:paraId="4D5C9D56" w14:textId="77777777" w:rsidR="004437BC" w:rsidRPr="00E71D0F" w:rsidRDefault="004437BC" w:rsidP="004437BC">
      <w:pPr>
        <w:ind w:left="567" w:right="566"/>
        <w:rPr>
          <w:rFonts w:asciiTheme="minorHAnsi" w:hAnsiTheme="minorHAnsi"/>
        </w:rPr>
      </w:pPr>
    </w:p>
    <w:p w14:paraId="750CBCCA" w14:textId="77777777" w:rsidR="00EE7B2F" w:rsidRPr="00822E88" w:rsidRDefault="00EE7B2F" w:rsidP="00EE7B2F">
      <w:pPr>
        <w:rPr>
          <w:rFonts w:asciiTheme="minorHAnsi" w:hAnsiTheme="minorHAnsi"/>
        </w:rPr>
      </w:pPr>
      <w:r w:rsidRPr="00822E88">
        <w:rPr>
          <w:rFonts w:asciiTheme="minorHAnsi" w:hAnsiTheme="minorHAnsi"/>
        </w:rPr>
        <w:t xml:space="preserve">Som eksempler på magtanvendelse i forsvar af missionsspecifikke genstande, som vil være forenelig med EMRK art. 2, hvis magtanvendelsen er absolut nødvendig, kan </w:t>
      </w:r>
      <w:r w:rsidRPr="00822E88">
        <w:rPr>
          <w:rFonts w:asciiTheme="minorHAnsi" w:hAnsiTheme="minorHAnsi"/>
        </w:rPr>
        <w:lastRenderedPageBreak/>
        <w:t xml:space="preserve">nævnes anvendelse af magt for </w:t>
      </w:r>
      <w:r w:rsidRPr="00822E88">
        <w:t>at afværge et påbegyndt eller overhængende farligt angreb på samfundsvigtige institutioner, virksomheder eller anlæg.</w:t>
      </w:r>
      <w:r w:rsidRPr="00822E88">
        <w:rPr>
          <w:rStyle w:val="Fodnotehenvisning"/>
        </w:rPr>
        <w:footnoteReference w:id="224"/>
      </w:r>
    </w:p>
    <w:p w14:paraId="04B37557" w14:textId="77777777" w:rsidR="00EE7B2F" w:rsidRPr="00822E88" w:rsidRDefault="00EE7B2F" w:rsidP="00EE7B2F">
      <w:pPr>
        <w:ind w:left="567" w:right="566"/>
      </w:pPr>
    </w:p>
    <w:p w14:paraId="73A94A11" w14:textId="77777777" w:rsidR="00EE7B2F" w:rsidRPr="00635C52" w:rsidRDefault="00EE7B2F" w:rsidP="00EE7B2F">
      <w:pPr>
        <w:rPr>
          <w:rFonts w:asciiTheme="minorHAnsi" w:hAnsiTheme="minorHAnsi"/>
        </w:rPr>
      </w:pPr>
      <w:r w:rsidRPr="00822E88">
        <w:rPr>
          <w:rFonts w:asciiTheme="minorHAnsi" w:hAnsiTheme="minorHAnsi"/>
        </w:rPr>
        <w:t>Det bemærkes dog, at der ikke foreligger retspraksis fra EMD, der fortolker artikel 2 i forhold til disse særlige magtanvendelsesautorisationer i internationale militære operationer.</w:t>
      </w:r>
      <w:r>
        <w:rPr>
          <w:rFonts w:asciiTheme="minorHAnsi" w:hAnsiTheme="minorHAnsi"/>
        </w:rPr>
        <w:t xml:space="preserve"> </w:t>
      </w:r>
    </w:p>
    <w:p w14:paraId="408B689C" w14:textId="77777777" w:rsidR="00EE7B2F" w:rsidRDefault="00EE7B2F" w:rsidP="004437BC">
      <w:pPr>
        <w:rPr>
          <w:rFonts w:asciiTheme="minorHAnsi" w:hAnsiTheme="minorHAnsi"/>
        </w:rPr>
      </w:pPr>
    </w:p>
    <w:p w14:paraId="3F38FB05" w14:textId="77777777" w:rsidR="00E71D0F" w:rsidRPr="00E71D0F" w:rsidRDefault="004437BC" w:rsidP="004437BC">
      <w:pPr>
        <w:rPr>
          <w:rFonts w:asciiTheme="minorHAnsi" w:hAnsiTheme="minorHAnsi"/>
        </w:rPr>
      </w:pPr>
      <w:r w:rsidRPr="00E71D0F">
        <w:rPr>
          <w:rFonts w:asciiTheme="minorHAnsi" w:hAnsiTheme="minorHAnsi"/>
        </w:rPr>
        <w:t xml:space="preserve">Når RoE i yderste konsekvens bemyndiger anvendelse af dødelig, væbnet magt i missionsforsvar eller i forsvar af ”Property Designated Special Status”, hænger det oftest sammen med, at den fredsstøttende styrke er pålagt en særlig beskyttelsesopgave af FN´s Sikkerhedsråd ved resolution. </w:t>
      </w:r>
    </w:p>
    <w:p w14:paraId="0802BA33" w14:textId="77777777" w:rsidR="00E71D0F" w:rsidRPr="00E71D0F" w:rsidRDefault="00E71D0F" w:rsidP="004437BC">
      <w:pPr>
        <w:rPr>
          <w:rFonts w:asciiTheme="minorHAnsi" w:hAnsiTheme="minorHAnsi"/>
        </w:rPr>
      </w:pPr>
    </w:p>
    <w:p w14:paraId="6BADDFA9" w14:textId="77777777" w:rsidR="004437BC" w:rsidRDefault="004437BC" w:rsidP="004437BC">
      <w:pPr>
        <w:pStyle w:val="Opstilling-talellerbogst"/>
        <w:spacing w:line="240" w:lineRule="auto"/>
        <w:rPr>
          <w:rFonts w:cs="Calibri"/>
        </w:rPr>
      </w:pPr>
      <w:r w:rsidRPr="00A70DC8">
        <w:rPr>
          <w:rFonts w:cs="Calibri"/>
        </w:rPr>
        <w:t xml:space="preserve">En omfattende retspraksis fra EMD viser nødvendigheden af at </w:t>
      </w:r>
      <w:r w:rsidRPr="00A70DC8">
        <w:rPr>
          <w:rFonts w:cs="Calibri"/>
          <w:b/>
        </w:rPr>
        <w:t xml:space="preserve">planlægge </w:t>
      </w:r>
      <w:r>
        <w:rPr>
          <w:rFonts w:cs="Calibri"/>
          <w:b/>
        </w:rPr>
        <w:t xml:space="preserve">operationer, hvor </w:t>
      </w:r>
      <w:r w:rsidRPr="00A70DC8">
        <w:rPr>
          <w:rFonts w:cs="Calibri"/>
          <w:b/>
        </w:rPr>
        <w:t>anvendelse</w:t>
      </w:r>
      <w:r w:rsidRPr="00A70DC8">
        <w:rPr>
          <w:rFonts w:cs="Calibri"/>
        </w:rPr>
        <w:t xml:space="preserve"> af dødelig væbnet magt</w:t>
      </w:r>
      <w:r>
        <w:rPr>
          <w:rFonts w:cs="Calibri"/>
        </w:rPr>
        <w:t xml:space="preserve"> kan blive aktuel</w:t>
      </w:r>
      <w:r w:rsidRPr="00A70DC8">
        <w:rPr>
          <w:rFonts w:cs="Calibri"/>
        </w:rPr>
        <w:t>. I mange tilfælde vil sådanne operationer finde sted med et vist varsel, der efterlader mulighed for at gennemtænke den mest hensigtsmæssige måde at udføre operationen på</w:t>
      </w:r>
      <w:r>
        <w:rPr>
          <w:rFonts w:cs="Calibri"/>
        </w:rPr>
        <w:t xml:space="preserve">. Det gælder fx </w:t>
      </w:r>
      <w:r w:rsidRPr="00A70DC8">
        <w:rPr>
          <w:rFonts w:cs="Calibri"/>
        </w:rPr>
        <w:t>i forhold til egen beskyttelse</w:t>
      </w:r>
      <w:r>
        <w:rPr>
          <w:rFonts w:cs="Calibri"/>
        </w:rPr>
        <w:t xml:space="preserve"> og</w:t>
      </w:r>
      <w:r w:rsidRPr="00A70DC8">
        <w:rPr>
          <w:rFonts w:cs="Calibri"/>
        </w:rPr>
        <w:t xml:space="preserve"> beskyttelse af civile</w:t>
      </w:r>
      <w:r>
        <w:rPr>
          <w:rFonts w:cs="Calibri"/>
        </w:rPr>
        <w:t>,</w:t>
      </w:r>
      <w:r w:rsidRPr="00A70DC8">
        <w:rPr>
          <w:rFonts w:cs="Calibri"/>
        </w:rPr>
        <w:t xml:space="preserve"> men også muligheden for at undgå eller begrænse anvendelse af dødelig</w:t>
      </w:r>
      <w:r w:rsidR="00630A7F">
        <w:rPr>
          <w:rFonts w:cs="Calibri"/>
        </w:rPr>
        <w:t>,</w:t>
      </w:r>
      <w:r w:rsidRPr="00A70DC8">
        <w:rPr>
          <w:rFonts w:cs="Calibri"/>
        </w:rPr>
        <w:t xml:space="preserve"> væbnet magt til situationer, hvor det reelt er absolut nødvendigt og proportionelt.</w:t>
      </w:r>
    </w:p>
    <w:p w14:paraId="086A4BE3" w14:textId="77777777" w:rsidR="004437BC" w:rsidRPr="00A70DC8" w:rsidRDefault="004437BC" w:rsidP="004437BC">
      <w:pPr>
        <w:pStyle w:val="Opstilling-talellerbogst"/>
        <w:spacing w:line="240" w:lineRule="auto"/>
        <w:rPr>
          <w:rFonts w:cs="Calibri"/>
        </w:rPr>
      </w:pPr>
    </w:p>
    <w:p w14:paraId="70EDEFBF" w14:textId="77777777" w:rsidR="00DB153F" w:rsidRDefault="00DB153F" w:rsidP="00DB153F">
      <w:pPr>
        <w:pStyle w:val="Opstilling-talellerbogst"/>
        <w:spacing w:line="240" w:lineRule="auto"/>
        <w:rPr>
          <w:rFonts w:cs="Calibri"/>
        </w:rPr>
      </w:pPr>
      <w:r w:rsidRPr="00CE1EA1">
        <w:rPr>
          <w:rFonts w:cs="Calibri"/>
          <w:b/>
        </w:rPr>
        <w:t>Proportionalitet</w:t>
      </w:r>
      <w:r w:rsidRPr="00CE1EA1">
        <w:rPr>
          <w:rFonts w:cs="Calibri"/>
        </w:rPr>
        <w:t xml:space="preserve"> handler </w:t>
      </w:r>
      <w:r>
        <w:rPr>
          <w:rFonts w:cs="Calibri"/>
        </w:rPr>
        <w:t xml:space="preserve">i denne sammenhæng </w:t>
      </w:r>
      <w:r w:rsidRPr="00CE1EA1">
        <w:rPr>
          <w:rFonts w:cs="Calibri"/>
        </w:rPr>
        <w:t>om</w:t>
      </w:r>
      <w:r>
        <w:rPr>
          <w:rFonts w:cs="Calibri"/>
        </w:rPr>
        <w:t xml:space="preserve">, at </w:t>
      </w:r>
      <w:r w:rsidRPr="00CE1EA1">
        <w:rPr>
          <w:rFonts w:cs="Calibri"/>
        </w:rPr>
        <w:t>magtanvendelse</w:t>
      </w:r>
      <w:r>
        <w:rPr>
          <w:rFonts w:cs="Calibri"/>
        </w:rPr>
        <w:t>n</w:t>
      </w:r>
      <w:r w:rsidRPr="00CE1EA1">
        <w:rPr>
          <w:rFonts w:cs="Calibri"/>
        </w:rPr>
        <w:t xml:space="preserve"> </w:t>
      </w:r>
      <w:r>
        <w:rPr>
          <w:rFonts w:cs="Calibri"/>
        </w:rPr>
        <w:t xml:space="preserve">skal stå i </w:t>
      </w:r>
      <w:commentRangeStart w:id="62"/>
      <w:r>
        <w:rPr>
          <w:rFonts w:cs="Calibri"/>
        </w:rPr>
        <w:t>rimeligt</w:t>
      </w:r>
      <w:commentRangeEnd w:id="62"/>
      <w:r w:rsidR="003021B6">
        <w:rPr>
          <w:rStyle w:val="Kommentarhenvisning"/>
          <w:rFonts w:cstheme="minorHAnsi"/>
        </w:rPr>
        <w:commentReference w:id="62"/>
      </w:r>
      <w:r>
        <w:rPr>
          <w:rFonts w:cs="Calibri"/>
        </w:rPr>
        <w:t xml:space="preserve"> forhold til, hvad der opnås ved anvendelsen af magt</w:t>
      </w:r>
      <w:r w:rsidRPr="00CE1EA1">
        <w:rPr>
          <w:rFonts w:cs="Calibri"/>
        </w:rPr>
        <w:t xml:space="preserve">. </w:t>
      </w:r>
      <w:r>
        <w:rPr>
          <w:rFonts w:cs="Calibri"/>
        </w:rPr>
        <w:t xml:space="preserve">Det betyder, at der skal foretages en konkret afvejning af hensynet til individet og de modstående hensyn. Der er altså tale om et andet proportionalitetsprincip end det, der gælder i den humanitære folkeret. Se nærmere i kapitel 4. </w:t>
      </w:r>
    </w:p>
    <w:p w14:paraId="731359A3" w14:textId="77777777" w:rsidR="004437BC" w:rsidRPr="00CA562D" w:rsidRDefault="004437BC" w:rsidP="004437BC">
      <w:pPr>
        <w:pStyle w:val="Opstilling-talellerbogst"/>
        <w:spacing w:line="240" w:lineRule="auto"/>
        <w:rPr>
          <w:rFonts w:cs="Calibri"/>
          <w:color w:val="FF0000"/>
        </w:rPr>
      </w:pPr>
    </w:p>
    <w:p w14:paraId="4862A7BE" w14:textId="77777777" w:rsidR="004437BC" w:rsidRDefault="004437BC" w:rsidP="004437BC">
      <w:pPr>
        <w:pStyle w:val="Opstilling-talellerbogst"/>
        <w:spacing w:line="240" w:lineRule="auto"/>
        <w:rPr>
          <w:rFonts w:cs="Calibri"/>
        </w:rPr>
      </w:pPr>
      <w:r w:rsidRPr="00CE1EA1">
        <w:rPr>
          <w:rFonts w:cs="Calibri"/>
        </w:rPr>
        <w:t xml:space="preserve">Er der </w:t>
      </w:r>
      <w:r>
        <w:rPr>
          <w:rFonts w:cs="Calibri"/>
        </w:rPr>
        <w:t>fx</w:t>
      </w:r>
      <w:r w:rsidRPr="00CE1EA1">
        <w:rPr>
          <w:rFonts w:cs="Calibri"/>
        </w:rPr>
        <w:t xml:space="preserve"> tale om en situation, hvor en enhed griber ind over</w:t>
      </w:r>
      <w:r>
        <w:rPr>
          <w:rFonts w:cs="Calibri"/>
        </w:rPr>
        <w:t xml:space="preserve"> </w:t>
      </w:r>
      <w:r w:rsidRPr="00CE1EA1">
        <w:rPr>
          <w:rFonts w:cs="Calibri"/>
        </w:rPr>
        <w:t>for et slagsmål i en lejr med fordrevne, som er under patruljens beskyttelse, vil anvendelse af dødelig</w:t>
      </w:r>
      <w:r w:rsidR="00630A7F">
        <w:rPr>
          <w:rFonts w:cs="Calibri"/>
        </w:rPr>
        <w:t>,</w:t>
      </w:r>
      <w:r w:rsidRPr="00CE1EA1">
        <w:rPr>
          <w:rFonts w:cs="Calibri"/>
        </w:rPr>
        <w:t xml:space="preserve"> væbnet magt ikke uden videre være proportionel. Er der tale om en tyv, der søger at flygte efter at have stjålet nødhjælpsrationer eller en hærværksmand, der har skrevet smædeord på porten til den militære lejr med en spraydåse, så vil det i disse tilfælde ikke være proportionelt at autorisere eller faktisk anvende dødelig</w:t>
      </w:r>
      <w:r w:rsidR="00630A7F">
        <w:rPr>
          <w:rFonts w:cs="Calibri"/>
        </w:rPr>
        <w:t>,</w:t>
      </w:r>
      <w:r w:rsidRPr="00CE1EA1">
        <w:rPr>
          <w:rFonts w:cs="Calibri"/>
        </w:rPr>
        <w:t xml:space="preserve"> væbnet magt.</w:t>
      </w:r>
    </w:p>
    <w:p w14:paraId="0BCA02A9" w14:textId="77777777" w:rsidR="00EE7B2F" w:rsidRPr="00CE1EA1" w:rsidRDefault="00EE7B2F" w:rsidP="004437BC">
      <w:pPr>
        <w:pStyle w:val="Opstilling-talellerbogst"/>
        <w:spacing w:line="240" w:lineRule="auto"/>
        <w:rPr>
          <w:rFonts w:cs="Calibri"/>
        </w:rPr>
      </w:pPr>
    </w:p>
    <w:p w14:paraId="5FD4D0AE" w14:textId="77777777" w:rsidR="004437BC" w:rsidRPr="00CE1EA1" w:rsidRDefault="004437BC" w:rsidP="004437BC">
      <w:pPr>
        <w:pStyle w:val="Opstilling-talellerbogst"/>
        <w:spacing w:line="240" w:lineRule="auto"/>
        <w:rPr>
          <w:rFonts w:cs="Calibri"/>
        </w:rPr>
      </w:pPr>
      <w:r w:rsidRPr="00CE1EA1">
        <w:rPr>
          <w:rFonts w:cs="Calibri"/>
        </w:rPr>
        <w:t xml:space="preserve">Dels skal der altså være tale om situationer, der er omfattet af de tre ovenfor beskrevne </w:t>
      </w:r>
      <w:r w:rsidRPr="00705D45">
        <w:rPr>
          <w:rFonts w:cs="Calibri"/>
        </w:rPr>
        <w:t>tilfælde</w:t>
      </w:r>
      <w:r w:rsidR="00EE7B2F" w:rsidRPr="00705D45">
        <w:rPr>
          <w:rFonts w:cs="Calibri"/>
        </w:rPr>
        <w:t xml:space="preserve"> i EMRK art. 2.</w:t>
      </w:r>
      <w:r w:rsidRPr="00705D45">
        <w:rPr>
          <w:rFonts w:cs="Calibri"/>
        </w:rPr>
        <w:t xml:space="preserve"> Dels</w:t>
      </w:r>
      <w:r w:rsidRPr="00CE1EA1">
        <w:rPr>
          <w:rFonts w:cs="Calibri"/>
        </w:rPr>
        <w:t xml:space="preserve"> skal der i planlægningen af militære operationer foretages det fornødne forberedende arbejde for at minimere risikoen for anvendelse af dødelig</w:t>
      </w:r>
      <w:r w:rsidR="00CA1D17">
        <w:rPr>
          <w:rFonts w:cs="Calibri"/>
        </w:rPr>
        <w:t>,</w:t>
      </w:r>
      <w:r w:rsidRPr="00CE1EA1">
        <w:rPr>
          <w:rFonts w:cs="Calibri"/>
        </w:rPr>
        <w:t xml:space="preserve"> væbnet magt</w:t>
      </w:r>
      <w:r>
        <w:rPr>
          <w:rFonts w:cs="Calibri"/>
        </w:rPr>
        <w:t>. Og skulle det komme</w:t>
      </w:r>
      <w:r w:rsidRPr="00CE1EA1">
        <w:rPr>
          <w:rFonts w:cs="Calibri"/>
        </w:rPr>
        <w:t xml:space="preserve"> til magtanvendelsessituationer, så anvendes potentiel</w:t>
      </w:r>
      <w:r w:rsidR="00CA1D17">
        <w:rPr>
          <w:rFonts w:cs="Calibri"/>
        </w:rPr>
        <w:t>t</w:t>
      </w:r>
      <w:r w:rsidRPr="00CE1EA1">
        <w:rPr>
          <w:rFonts w:cs="Calibri"/>
        </w:rPr>
        <w:t xml:space="preserve"> dødbringende magt alene i tilfælde, hvor det er absolut nødvendigt</w:t>
      </w:r>
      <w:r>
        <w:rPr>
          <w:rFonts w:cs="Calibri"/>
        </w:rPr>
        <w:t xml:space="preserve"> og egnet til at bringe situationen under kontrol.</w:t>
      </w:r>
    </w:p>
    <w:p w14:paraId="02568166" w14:textId="77777777" w:rsidR="004437BC" w:rsidRDefault="004437BC" w:rsidP="004437BC">
      <w:pPr>
        <w:pStyle w:val="Ingenafstand"/>
      </w:pPr>
    </w:p>
    <w:p w14:paraId="4BAEE5E5" w14:textId="77777777" w:rsidR="004437BC" w:rsidRPr="00A70DC8" w:rsidRDefault="004437BC" w:rsidP="004437BC">
      <w:pPr>
        <w:pStyle w:val="Ingenafstand"/>
      </w:pPr>
    </w:p>
    <w:p w14:paraId="0FB652BF" w14:textId="77777777" w:rsidR="004437BC" w:rsidRDefault="004437BC" w:rsidP="00D33088">
      <w:pPr>
        <w:pStyle w:val="Overskrift4"/>
        <w:numPr>
          <w:ilvl w:val="1"/>
          <w:numId w:val="98"/>
        </w:numPr>
        <w:ind w:left="0" w:firstLine="0"/>
      </w:pPr>
      <w:r>
        <w:t>Særligt om s</w:t>
      </w:r>
      <w:r w:rsidRPr="00A733AB">
        <w:t xml:space="preserve">elvforsvar </w:t>
      </w:r>
    </w:p>
    <w:p w14:paraId="6091179E" w14:textId="77777777" w:rsidR="004437BC" w:rsidRPr="00A70DC8" w:rsidRDefault="004437BC" w:rsidP="004437BC">
      <w:pPr>
        <w:pStyle w:val="Opstilling-talellerbogst"/>
        <w:spacing w:after="200" w:line="276" w:lineRule="auto"/>
        <w:outlineLvl w:val="2"/>
        <w:rPr>
          <w:rFonts w:cs="Calibri"/>
        </w:rPr>
      </w:pPr>
    </w:p>
    <w:p w14:paraId="3943E503" w14:textId="77777777" w:rsidR="004437BC" w:rsidRPr="00E74213" w:rsidRDefault="004437BC" w:rsidP="004437BC">
      <w:pPr>
        <w:pStyle w:val="Opstilling-talellerbogst"/>
        <w:spacing w:after="200" w:line="240" w:lineRule="auto"/>
        <w:ind w:right="-1"/>
        <w:outlineLvl w:val="2"/>
        <w:rPr>
          <w:rFonts w:cs="Calibri"/>
        </w:rPr>
      </w:pPr>
      <w:r w:rsidRPr="00E74213">
        <w:rPr>
          <w:rFonts w:cs="Calibri"/>
        </w:rPr>
        <w:t>Begrebet selvforsvar</w:t>
      </w:r>
      <w:r>
        <w:rPr>
          <w:rFonts w:cs="Calibri"/>
        </w:rPr>
        <w:t>,</w:t>
      </w:r>
      <w:r w:rsidRPr="00E74213">
        <w:rPr>
          <w:rFonts w:cs="Calibri"/>
        </w:rPr>
        <w:t xml:space="preserve"> på engelsk ”self defence”</w:t>
      </w:r>
      <w:r>
        <w:rPr>
          <w:rFonts w:cs="Calibri"/>
        </w:rPr>
        <w:t>,</w:t>
      </w:r>
      <w:r w:rsidRPr="00E74213">
        <w:rPr>
          <w:rFonts w:cs="Calibri"/>
        </w:rPr>
        <w:t xml:space="preserve"> anvendes naturligt nok i mange sammenhænge og ofte lidt i flæng. Begrebet har fælles træk i de forskellige anvendelser, men har derudover </w:t>
      </w:r>
      <w:r w:rsidRPr="00E74213">
        <w:rPr>
          <w:rFonts w:cs="Calibri"/>
          <w:i/>
        </w:rPr>
        <w:t xml:space="preserve">forskellige </w:t>
      </w:r>
      <w:r w:rsidRPr="00E74213">
        <w:rPr>
          <w:rFonts w:cs="Calibri"/>
        </w:rPr>
        <w:t>betydninger og kvalifikationer. Her beskrives fire af de vigtigste sammenhænge, hvori begrebet ofte vil dukke op.</w:t>
      </w:r>
    </w:p>
    <w:p w14:paraId="7CB56B0B" w14:textId="77777777" w:rsidR="004437BC" w:rsidRPr="00D57C03" w:rsidRDefault="004437BC" w:rsidP="004437BC">
      <w:pPr>
        <w:pStyle w:val="MM-Punkt-nummerpetit"/>
      </w:pPr>
      <w:r w:rsidRPr="00D57C03">
        <w:rPr>
          <w:u w:val="single"/>
        </w:rPr>
        <w:t>Individuelt selvforsvar:</w:t>
      </w:r>
      <w:r w:rsidRPr="00D57C03">
        <w:t xml:space="preserve"> Individets handlinger til </w:t>
      </w:r>
      <w:r>
        <w:t xml:space="preserve">at </w:t>
      </w:r>
      <w:r w:rsidRPr="00D57C03">
        <w:t>afværge et umiddelbart forestående eller påbegyndt angreb.</w:t>
      </w:r>
    </w:p>
    <w:p w14:paraId="56D885B9" w14:textId="77777777" w:rsidR="004437BC" w:rsidRPr="00705D45" w:rsidRDefault="004437BC" w:rsidP="004437BC">
      <w:pPr>
        <w:pStyle w:val="MM-Punkt-nummerpetit"/>
      </w:pPr>
      <w:r w:rsidRPr="00D57C03">
        <w:rPr>
          <w:u w:val="single"/>
        </w:rPr>
        <w:t>Staters ret til selvforsvar:</w:t>
      </w:r>
      <w:r w:rsidRPr="00D57C03">
        <w:t xml:space="preserve"> Retten til for stater at forsvare sig selv mod umiddelbart forstående eller påbegyndte væbnede </w:t>
      </w:r>
      <w:r w:rsidRPr="00705D45">
        <w:t xml:space="preserve">angreb. (Se kapitel </w:t>
      </w:r>
      <w:r w:rsidR="00BE7CEF" w:rsidRPr="00705D45">
        <w:t>2.</w:t>
      </w:r>
      <w:r w:rsidRPr="00705D45">
        <w:t>2.</w:t>
      </w:r>
      <w:r w:rsidR="00BE7CEF" w:rsidRPr="00705D45">
        <w:t>3</w:t>
      </w:r>
      <w:r w:rsidRPr="00705D45">
        <w:t>.3)</w:t>
      </w:r>
    </w:p>
    <w:p w14:paraId="4B8EE672" w14:textId="77777777" w:rsidR="004437BC" w:rsidRPr="00D57C03" w:rsidRDefault="004437BC" w:rsidP="004437BC">
      <w:pPr>
        <w:pStyle w:val="MM-Punkt-nummerpetit"/>
      </w:pPr>
      <w:r w:rsidRPr="00D57C03">
        <w:rPr>
          <w:u w:val="single"/>
        </w:rPr>
        <w:t>FN´s fredsbevarende styrkers selvforsvarsbegreb</w:t>
      </w:r>
      <w:r w:rsidRPr="00D57C03">
        <w:t>: Det antages, at indsættelse af FN</w:t>
      </w:r>
      <w:r>
        <w:t>-</w:t>
      </w:r>
      <w:r w:rsidRPr="00D57C03">
        <w:t>styrker under FN</w:t>
      </w:r>
      <w:r>
        <w:t>-</w:t>
      </w:r>
      <w:r w:rsidR="00CA1D17">
        <w:t>p</w:t>
      </w:r>
      <w:r w:rsidRPr="00D57C03">
        <w:t xml:space="preserve">agtens kapitel </w:t>
      </w:r>
      <w:r w:rsidR="00CA1D17">
        <w:t>VI</w:t>
      </w:r>
      <w:r w:rsidRPr="00D57C03">
        <w:t xml:space="preserve"> om fredelig bilæggelse af tvister forudsætter værtslandets samtykke, en vis upartiskhed i opgaveløsning</w:t>
      </w:r>
      <w:r w:rsidR="00CA1D17">
        <w:t>,</w:t>
      </w:r>
      <w:r w:rsidRPr="00D57C03">
        <w:t xml:space="preserve"> samt at styrkens </w:t>
      </w:r>
      <w:r w:rsidRPr="00D57C03">
        <w:rPr>
          <w:i/>
        </w:rPr>
        <w:t>magtanvendelse er begrænset til selvforsvar</w:t>
      </w:r>
      <w:r w:rsidRPr="00D57C03">
        <w:t>. Dette selvforsvarsbegreb har gennem årtierne udviklet sig fra at være snævert til i dag at omfatte forsvar – ikke blot af FN</w:t>
      </w:r>
      <w:r>
        <w:t>-</w:t>
      </w:r>
      <w:r w:rsidRPr="00D57C03">
        <w:t>styrker</w:t>
      </w:r>
      <w:r w:rsidR="00CA1D17">
        <w:t xml:space="preserve"> - </w:t>
      </w:r>
      <w:r w:rsidRPr="00D57C03">
        <w:t>men også af materiel og sågar af missionens formål.</w:t>
      </w:r>
    </w:p>
    <w:p w14:paraId="442B6DE5" w14:textId="77777777" w:rsidR="004437BC" w:rsidRPr="00BE7CEF" w:rsidRDefault="004437BC" w:rsidP="004437BC">
      <w:pPr>
        <w:pStyle w:val="MM-Punkt-nummerpetit"/>
      </w:pPr>
      <w:r w:rsidRPr="00BE7CEF">
        <w:rPr>
          <w:u w:val="single"/>
        </w:rPr>
        <w:t>Adgangen til selvforsvar efter grundlovens § 19, stk. 2</w:t>
      </w:r>
      <w:r w:rsidRPr="00BE7CEF">
        <w:t xml:space="preserve">: </w:t>
      </w:r>
    </w:p>
    <w:p w14:paraId="5123B2CC" w14:textId="77777777" w:rsidR="004437BC" w:rsidRPr="00705D45" w:rsidRDefault="004437BC" w:rsidP="004437BC">
      <w:pPr>
        <w:pStyle w:val="MM-Punkt-nummerpetit"/>
        <w:numPr>
          <w:ilvl w:val="0"/>
          <w:numId w:val="0"/>
        </w:numPr>
        <w:ind w:left="720"/>
      </w:pPr>
      <w:r w:rsidRPr="00BE7CEF">
        <w:t xml:space="preserve">Det følger af grundlovens § 19, stk. 2, at regeringen ikke uden </w:t>
      </w:r>
      <w:r w:rsidR="00CA1D17">
        <w:t>f</w:t>
      </w:r>
      <w:r w:rsidRPr="00BE7CEF">
        <w:t xml:space="preserve">olketingets samtykke kan anvende militære magtmidler mod nogen fremmed stat, bortset fra forsvar mod væbnet angreb på riget eller danske styrker. Denne særlige konstitutionelle vinkel på selvforsvarsbegrebet er nærmere </w:t>
      </w:r>
      <w:r w:rsidRPr="00705D45">
        <w:t>behandlet i kapitel 2.</w:t>
      </w:r>
      <w:r w:rsidR="00BE7CEF" w:rsidRPr="00705D45">
        <w:t>2.2</w:t>
      </w:r>
      <w:r w:rsidRPr="00705D45">
        <w:t>.</w:t>
      </w:r>
    </w:p>
    <w:p w14:paraId="618F1652" w14:textId="77777777" w:rsidR="004437BC" w:rsidRPr="00A70DC8" w:rsidRDefault="004437BC" w:rsidP="004437BC">
      <w:pPr>
        <w:pStyle w:val="Opstilling-talellerbogst"/>
        <w:spacing w:after="200" w:line="276" w:lineRule="auto"/>
        <w:outlineLvl w:val="2"/>
        <w:rPr>
          <w:rFonts w:cs="Calibri"/>
        </w:rPr>
      </w:pPr>
    </w:p>
    <w:p w14:paraId="49583C4D" w14:textId="77777777" w:rsidR="004437BC" w:rsidRDefault="009F3F92" w:rsidP="00D33088">
      <w:pPr>
        <w:pStyle w:val="Overskrift5"/>
        <w:numPr>
          <w:ilvl w:val="2"/>
          <w:numId w:val="98"/>
        </w:numPr>
        <w:ind w:left="0" w:firstLine="0"/>
      </w:pPr>
      <w:r>
        <w:rPr>
          <w:rFonts w:asciiTheme="minorHAnsi" w:hAnsiTheme="minorHAnsi" w:cstheme="minorHAnsi"/>
          <w:noProof/>
          <w:lang w:val="en-GB" w:eastAsia="en-GB"/>
        </w:rPr>
        <mc:AlternateContent>
          <mc:Choice Requires="wps">
            <w:drawing>
              <wp:anchor distT="0" distB="0" distL="114300" distR="114300" simplePos="0" relativeHeight="251700224" behindDoc="0" locked="0" layoutInCell="1" allowOverlap="1" wp14:anchorId="73A2828C" wp14:editId="3C773D3B">
                <wp:simplePos x="0" y="0"/>
                <wp:positionH relativeFrom="column">
                  <wp:posOffset>0</wp:posOffset>
                </wp:positionH>
                <wp:positionV relativeFrom="paragraph">
                  <wp:posOffset>8890</wp:posOffset>
                </wp:positionV>
                <wp:extent cx="6084570" cy="370205"/>
                <wp:effectExtent l="9525" t="18415" r="11430" b="11430"/>
                <wp:wrapSquare wrapText="bothSides"/>
                <wp:docPr id="1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4570" cy="370205"/>
                        </a:xfrm>
                        <a:prstGeom prst="rect">
                          <a:avLst/>
                        </a:prstGeom>
                        <a:solidFill>
                          <a:srgbClr val="FFFFFF"/>
                        </a:solidFill>
                        <a:ln w="19050">
                          <a:solidFill>
                            <a:srgbClr val="365F91"/>
                          </a:solidFill>
                          <a:miter lim="800000"/>
                          <a:headEnd/>
                          <a:tailEnd/>
                        </a:ln>
                      </wps:spPr>
                      <wps:txbx>
                        <w:txbxContent>
                          <w:p w14:paraId="00D2C7B9" w14:textId="77777777" w:rsidR="00294F57" w:rsidRPr="00FC3EEE" w:rsidRDefault="00294F57" w:rsidP="004437BC">
                            <w:pPr>
                              <w:pStyle w:val="Opstilling-talellerbogst"/>
                              <w:outlineLvl w:val="2"/>
                              <w:rPr>
                                <w:rFonts w:cs="Calibri"/>
                              </w:rPr>
                            </w:pPr>
                            <w:r w:rsidRPr="00BB0B71">
                              <w:rPr>
                                <w:rFonts w:cs="Calibri"/>
                                <w:b/>
                                <w:color w:val="365F91" w:themeColor="accent1" w:themeShade="BF"/>
                              </w:rPr>
                              <w:t>3.</w:t>
                            </w:r>
                            <w:r>
                              <w:rPr>
                                <w:rFonts w:cs="Calibri"/>
                                <w:b/>
                                <w:color w:val="365F91" w:themeColor="accent1" w:themeShade="BF"/>
                              </w:rPr>
                              <w:t>4.</w:t>
                            </w:r>
                            <w:r>
                              <w:rPr>
                                <w:rFonts w:cs="Calibri"/>
                              </w:rPr>
                              <w:t xml:space="preserve">  Enhver har ret til at forsvare sig selv mod uretmæssigt angreb.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2828C" id="Text Box 97" o:spid="_x0000_s1027" type="#_x0000_t202" style="position:absolute;left:0;text-align:left;margin-left:0;margin-top:.7pt;width:479.1pt;height:29.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o3YMgIAAFoEAAAOAAAAZHJzL2Uyb0RvYy54bWysVM1u2zAMvg/YOwi6L3bSJE2MOEWXLsOA&#10;7gdo9wCyLMfCJFGTlNjZ05eS0zTrsMswHwRSpD6SH0mvbnqtyEE4L8GUdDzKKRGGQy3NrqTfH7fv&#10;FpT4wEzNFBhR0qPw9Gb99s2qs4WYQAuqFo4giPFFZ0vahmCLLPO8FZr5EVhh0NiA0yyg6nZZ7ViH&#10;6FplkzyfZx242jrgwnu8vRuMdJ3wm0bw8LVpvAhElRRzC+l06azima1XrNg5ZlvJT2mwf8hCM2kw&#10;6BnqjgVG9k7+AaUld+ChCSMOOoOmkVykGrCacf6qmoeWWZFqQXK8PdPk/x8s/3L45oissXczSgzT&#10;2KNH0QfyHnqyvI78dNYX6PZg0TH0eI++qVZv74H/8MTApmVmJ26dg64VrMb8xvFldvF0wPERpOo+&#10;Q41x2D5AAuobpyN5SAdBdOzT8dybmAvHy3m+mM6u0cTRdnWdT/JZCsGK59fW+fBRgCZRKKnD3id0&#10;drj3IWbDimeXGMyDkvVWKpUUt6s2ypEDwznZpu+E/pubMqTD2pb5LB8Y+CvG1Xy2XQ4kvAqlZcCJ&#10;V1KXdJHHLwZiReTtg6mTHJhUg4w5K3MiMnI3sBj6qh96Ft9Gkiuoj8isg2HAcSFRaMH9oqTD4S6p&#10;/7lnTlCiPhnsznI8ncZtSArSOkHFXVqqSwszHKFKGigZxE0YNmhvndy1GGmYBwO32NFGJrJfsjql&#10;jwOcenBatrghl3ryevklrJ8AAAD//wMAUEsDBBQABgAIAAAAIQAdn7n/3gAAAAUBAAAPAAAAZHJz&#10;L2Rvd25yZXYueG1sTI/NTsMwEITvSLyDtUhcEHVaWmhCnArxU6SKC4VDubnxEkfY6yh2m/D2LCc4&#10;7sxo5ttyNXonjtjHNpCC6SQDgVQH01Kj4P3t6XIJIiZNRrtAqOAbI6yq05NSFyYM9IrHbWoEl1As&#10;tAKbUldIGWuLXsdJ6JDY+wy914nPvpGm1wOXeydnWXYtvW6JF6zu8N5i/bU9eAW7/CW7mG8+Hrx7&#10;nLrdOn+2w+ZKqfOz8e4WRMIx/YXhF5/RoWKmfTiQicIp4EcSq3MQbOaL5QzEXsEivwFZlfI/ffUD&#10;AAD//wMAUEsBAi0AFAAGAAgAAAAhALaDOJL+AAAA4QEAABMAAAAAAAAAAAAAAAAAAAAAAFtDb250&#10;ZW50X1R5cGVzXS54bWxQSwECLQAUAAYACAAAACEAOP0h/9YAAACUAQAACwAAAAAAAAAAAAAAAAAv&#10;AQAAX3JlbHMvLnJlbHNQSwECLQAUAAYACAAAACEAdhaN2DICAABaBAAADgAAAAAAAAAAAAAAAAAu&#10;AgAAZHJzL2Uyb0RvYy54bWxQSwECLQAUAAYACAAAACEAHZ+5/94AAAAFAQAADwAAAAAAAAAAAAAA&#10;AACMBAAAZHJzL2Rvd25yZXYueG1sUEsFBgAAAAAEAAQA8wAAAJcFAAAAAA==&#10;" strokecolor="#365f91" strokeweight="1.5pt">
                <v:textbox>
                  <w:txbxContent>
                    <w:p w14:paraId="00D2C7B9" w14:textId="77777777" w:rsidR="00294F57" w:rsidRPr="00FC3EEE" w:rsidRDefault="00294F57" w:rsidP="004437BC">
                      <w:pPr>
                        <w:pStyle w:val="Opstilling-talellerbogst"/>
                        <w:outlineLvl w:val="2"/>
                        <w:rPr>
                          <w:rFonts w:cs="Calibri"/>
                        </w:rPr>
                      </w:pPr>
                      <w:r w:rsidRPr="00BB0B71">
                        <w:rPr>
                          <w:rFonts w:cs="Calibri"/>
                          <w:b/>
                          <w:color w:val="365F91" w:themeColor="accent1" w:themeShade="BF"/>
                        </w:rPr>
                        <w:t>3.</w:t>
                      </w:r>
                      <w:r>
                        <w:rPr>
                          <w:rFonts w:cs="Calibri"/>
                          <w:b/>
                          <w:color w:val="365F91" w:themeColor="accent1" w:themeShade="BF"/>
                        </w:rPr>
                        <w:t>4.</w:t>
                      </w:r>
                      <w:r>
                        <w:rPr>
                          <w:rFonts w:cs="Calibri"/>
                        </w:rPr>
                        <w:t xml:space="preserve">  Enhver har ret til at forsvare sig selv mod uretmæssigt angreb. </w:t>
                      </w:r>
                    </w:p>
                  </w:txbxContent>
                </v:textbox>
                <w10:wrap type="square"/>
              </v:shape>
            </w:pict>
          </mc:Fallback>
        </mc:AlternateContent>
      </w:r>
      <w:r w:rsidR="004437BC" w:rsidRPr="00E74213">
        <w:t>Folkeretlig baggrund</w:t>
      </w:r>
    </w:p>
    <w:p w14:paraId="590E411E" w14:textId="77777777" w:rsidR="004437BC" w:rsidRPr="00E74213" w:rsidRDefault="004437BC" w:rsidP="004437BC">
      <w:pPr>
        <w:pStyle w:val="Ingenafstand"/>
      </w:pPr>
    </w:p>
    <w:p w14:paraId="12E5125D" w14:textId="77777777" w:rsidR="004437BC" w:rsidRPr="005C2850" w:rsidRDefault="004437BC" w:rsidP="004437BC">
      <w:pPr>
        <w:pStyle w:val="Ingenafstand"/>
      </w:pPr>
      <w:r>
        <w:t xml:space="preserve">Retten til </w:t>
      </w:r>
      <w:r w:rsidRPr="00A06998">
        <w:t>individuelt</w:t>
      </w:r>
      <w:r>
        <w:t xml:space="preserve"> selvforsvar kan</w:t>
      </w:r>
      <w:r w:rsidRPr="00A70DC8">
        <w:t xml:space="preserve"> udled</w:t>
      </w:r>
      <w:r>
        <w:t>es</w:t>
      </w:r>
      <w:r w:rsidRPr="00A70DC8">
        <w:t xml:space="preserve"> af respekten for menneskeliv og individets ret til beskyttelse af retten til at leve. </w:t>
      </w:r>
      <w:r>
        <w:t>Princippet afspejles i nationale og folkeretlige strafferetlige regler om straffrihed for sådanne handlinger, der finder sted i selvforsvar</w:t>
      </w:r>
      <w:r w:rsidR="005009B9" w:rsidRPr="00705D45">
        <w:t>.</w:t>
      </w:r>
      <w:r w:rsidR="005009B9" w:rsidRPr="00705D45">
        <w:rPr>
          <w:rStyle w:val="Fodnotehenvisning"/>
          <w:rFonts w:ascii="Calibri" w:hAnsi="Calibri" w:cs="Calibri"/>
        </w:rPr>
        <w:footnoteReference w:id="225"/>
      </w:r>
      <w:r w:rsidR="000B4B59">
        <w:t xml:space="preserve"> </w:t>
      </w:r>
      <w:r w:rsidRPr="00705D45">
        <w:t>Det</w:t>
      </w:r>
      <w:r w:rsidRPr="00A06998">
        <w:t xml:space="preserve"> er den danske stats ansvar at sikre, at medlemmer af danske væbnede styrker er uddannet til at håndtere sådanne situationer inden</w:t>
      </w:r>
      <w:r>
        <w:t xml:space="preserve"> </w:t>
      </w:r>
      <w:r w:rsidRPr="00A06998">
        <w:t>for de folkeretlige rammer, og at der er udarbejdet instrukser heri.</w:t>
      </w:r>
    </w:p>
    <w:p w14:paraId="78FE33ED" w14:textId="77777777" w:rsidR="004437BC" w:rsidRDefault="004437BC" w:rsidP="004437BC">
      <w:pPr>
        <w:pStyle w:val="Ingenafstand"/>
      </w:pPr>
    </w:p>
    <w:p w14:paraId="4B1B0980" w14:textId="77777777" w:rsidR="004437BC" w:rsidRDefault="004437BC" w:rsidP="004437BC">
      <w:pPr>
        <w:pStyle w:val="Ingenafstand"/>
      </w:pPr>
    </w:p>
    <w:p w14:paraId="67485DD2" w14:textId="77777777" w:rsidR="004437BC" w:rsidRDefault="004437BC" w:rsidP="00D33088">
      <w:pPr>
        <w:pStyle w:val="Overskrift5"/>
        <w:numPr>
          <w:ilvl w:val="2"/>
          <w:numId w:val="98"/>
        </w:numPr>
        <w:ind w:left="0" w:firstLine="0"/>
      </w:pPr>
      <w:r>
        <w:t>Krav til selve selvforsvarshandlingen</w:t>
      </w:r>
    </w:p>
    <w:p w14:paraId="5E4437D3" w14:textId="77777777" w:rsidR="004437BC" w:rsidRPr="00E74213" w:rsidRDefault="004437BC" w:rsidP="004437BC">
      <w:pPr>
        <w:pStyle w:val="Ingenafstand"/>
      </w:pPr>
    </w:p>
    <w:p w14:paraId="7A1E8120" w14:textId="77777777" w:rsidR="004437BC" w:rsidRDefault="004437BC" w:rsidP="004437BC">
      <w:pPr>
        <w:pStyle w:val="Ingenafstand"/>
      </w:pPr>
      <w:r w:rsidRPr="00A70DC8">
        <w:t xml:space="preserve">Retten </w:t>
      </w:r>
      <w:r>
        <w:t xml:space="preserve">til selvforsvar </w:t>
      </w:r>
      <w:r w:rsidRPr="00A70DC8">
        <w:t xml:space="preserve">er forbundet med et krav om, at den </w:t>
      </w:r>
      <w:r>
        <w:t xml:space="preserve">anvendte magt </w:t>
      </w:r>
      <w:r w:rsidRPr="00A70DC8">
        <w:t xml:space="preserve">ikke overskrider det </w:t>
      </w:r>
      <w:r w:rsidRPr="00A70DC8">
        <w:rPr>
          <w:b/>
        </w:rPr>
        <w:t>nødvendige</w:t>
      </w:r>
      <w:r w:rsidRPr="00A70DC8">
        <w:t xml:space="preserve"> for at forhindre et </w:t>
      </w:r>
      <w:r w:rsidRPr="00A70DC8">
        <w:rPr>
          <w:b/>
        </w:rPr>
        <w:t>umiddelbart forestående</w:t>
      </w:r>
      <w:r w:rsidRPr="00A70DC8">
        <w:t xml:space="preserve"> angreb eller for </w:t>
      </w:r>
      <w:r w:rsidRPr="00A70DC8">
        <w:lastRenderedPageBreak/>
        <w:t xml:space="preserve">at afbryde et </w:t>
      </w:r>
      <w:r w:rsidRPr="00A70DC8">
        <w:rPr>
          <w:b/>
        </w:rPr>
        <w:t>påbegyndt</w:t>
      </w:r>
      <w:r w:rsidRPr="00A70DC8">
        <w:t xml:space="preserve"> angreb, samt at der er et rimeligt forhold mellem angrebet og selvforsvarshandlingen.</w:t>
      </w:r>
      <w:r>
        <w:t xml:space="preserve"> Se mere herom i behandlingen af retten til liv umiddelbart ovenfor.</w:t>
      </w:r>
    </w:p>
    <w:p w14:paraId="7F4CA2E8" w14:textId="77777777" w:rsidR="004437BC" w:rsidRDefault="004437BC" w:rsidP="004437BC">
      <w:pPr>
        <w:pStyle w:val="Ingenafstand"/>
      </w:pPr>
    </w:p>
    <w:p w14:paraId="3A1288E8" w14:textId="77777777" w:rsidR="004437BC" w:rsidRDefault="004437BC" w:rsidP="004437BC">
      <w:pPr>
        <w:pStyle w:val="Ingenafstand"/>
      </w:pPr>
    </w:p>
    <w:p w14:paraId="741AF209" w14:textId="77777777" w:rsidR="004437BC" w:rsidRDefault="004437BC" w:rsidP="00D33088">
      <w:pPr>
        <w:pStyle w:val="Overskrift5"/>
        <w:numPr>
          <w:ilvl w:val="2"/>
          <w:numId w:val="98"/>
        </w:numPr>
        <w:ind w:left="0" w:firstLine="0"/>
      </w:pPr>
      <w:r w:rsidRPr="00E74213">
        <w:t>Selvforsvar og nødværge</w:t>
      </w:r>
    </w:p>
    <w:p w14:paraId="48C44798" w14:textId="77777777" w:rsidR="004437BC" w:rsidRPr="00E74213" w:rsidRDefault="004437BC" w:rsidP="004437BC">
      <w:pPr>
        <w:pStyle w:val="Opstilling-talellerbogst"/>
        <w:spacing w:after="200" w:line="240" w:lineRule="auto"/>
        <w:outlineLvl w:val="2"/>
        <w:rPr>
          <w:rFonts w:cs="Calibri"/>
          <w:color w:val="365F91" w:themeColor="accent1" w:themeShade="BF"/>
        </w:rPr>
      </w:pPr>
    </w:p>
    <w:p w14:paraId="2CFB63AB" w14:textId="77777777" w:rsidR="00BE7CEF" w:rsidRPr="00822E88" w:rsidRDefault="004437BC" w:rsidP="004437BC">
      <w:pPr>
        <w:pStyle w:val="Opstilling-talellerbogst"/>
        <w:spacing w:after="200" w:line="240" w:lineRule="auto"/>
        <w:outlineLvl w:val="2"/>
        <w:rPr>
          <w:rFonts w:cs="Calibri"/>
        </w:rPr>
      </w:pPr>
      <w:r w:rsidRPr="00A70DC8">
        <w:rPr>
          <w:rFonts w:cs="Calibri"/>
        </w:rPr>
        <w:t xml:space="preserve">Enhver stat har sin egen formulering af selvforsvarsretten i national lovgivning. En sådan regulering er nødvendiggjort af, at borgeres anvendelse af magt indbyrdes er gjort strafbart som vold eller lignende. Regler om selvforsvar eller </w:t>
      </w:r>
      <w:r w:rsidRPr="00BF39C0">
        <w:rPr>
          <w:rFonts w:cs="Calibri"/>
        </w:rPr>
        <w:t>”nødværge”</w:t>
      </w:r>
      <w:r w:rsidRPr="00A70DC8">
        <w:rPr>
          <w:rFonts w:cs="Calibri"/>
        </w:rPr>
        <w:t xml:space="preserve"> er derfor nødvendige for, at en borgers anvendelse af fysisk magt over</w:t>
      </w:r>
      <w:r>
        <w:rPr>
          <w:rFonts w:cs="Calibri"/>
        </w:rPr>
        <w:t xml:space="preserve"> </w:t>
      </w:r>
      <w:r w:rsidRPr="00A70DC8">
        <w:rPr>
          <w:rFonts w:cs="Calibri"/>
        </w:rPr>
        <w:t>for en anden borger vil kunne</w:t>
      </w:r>
      <w:r>
        <w:rPr>
          <w:rFonts w:cs="Calibri"/>
        </w:rPr>
        <w:t xml:space="preserve"> </w:t>
      </w:r>
      <w:r w:rsidRPr="00A70DC8">
        <w:rPr>
          <w:rFonts w:cs="Calibri"/>
        </w:rPr>
        <w:t>være lovlig som selvforsvar/</w:t>
      </w:r>
      <w:r w:rsidRPr="00822E88">
        <w:rPr>
          <w:rFonts w:cs="Calibri"/>
        </w:rPr>
        <w:t xml:space="preserve">nødværge. </w:t>
      </w:r>
      <w:r w:rsidR="00822E88">
        <w:rPr>
          <w:rFonts w:cs="Calibri"/>
        </w:rPr>
        <w:t xml:space="preserve">Læs mere om </w:t>
      </w:r>
      <w:r w:rsidR="00822E88" w:rsidRPr="000B4B59">
        <w:rPr>
          <w:rFonts w:cs="Calibri"/>
          <w:i/>
        </w:rPr>
        <w:t>d</w:t>
      </w:r>
      <w:r w:rsidR="00E17012" w:rsidRPr="000B4B59">
        <w:rPr>
          <w:rFonts w:cs="Calibri"/>
          <w:i/>
        </w:rPr>
        <w:t>ansk rets</w:t>
      </w:r>
      <w:r w:rsidR="00E17012" w:rsidRPr="00822E88">
        <w:rPr>
          <w:rFonts w:cs="Calibri"/>
        </w:rPr>
        <w:t xml:space="preserve"> regler om nødværge og nødret </w:t>
      </w:r>
      <w:r w:rsidR="00822E88">
        <w:rPr>
          <w:rFonts w:cs="Calibri"/>
        </w:rPr>
        <w:t>i</w:t>
      </w:r>
      <w:r w:rsidR="00E17012" w:rsidRPr="00822E88">
        <w:rPr>
          <w:rFonts w:cs="Calibri"/>
        </w:rPr>
        <w:t xml:space="preserve"> kapitel 15.4.1.</w:t>
      </w:r>
    </w:p>
    <w:p w14:paraId="432B5B9B" w14:textId="77777777" w:rsidR="00BE7CEF" w:rsidRDefault="00BE7CEF" w:rsidP="004437BC">
      <w:pPr>
        <w:pStyle w:val="Opstilling-talellerbogst"/>
        <w:spacing w:after="200" w:line="240" w:lineRule="auto"/>
        <w:outlineLvl w:val="2"/>
        <w:rPr>
          <w:rFonts w:cs="Calibri"/>
        </w:rPr>
      </w:pPr>
    </w:p>
    <w:p w14:paraId="716623E5" w14:textId="77777777" w:rsidR="004437BC" w:rsidRDefault="004437BC" w:rsidP="00D33088">
      <w:pPr>
        <w:pStyle w:val="Overskrift5"/>
        <w:numPr>
          <w:ilvl w:val="2"/>
          <w:numId w:val="98"/>
        </w:numPr>
        <w:ind w:left="0" w:firstLine="0"/>
      </w:pPr>
      <w:r w:rsidRPr="00E74213">
        <w:t>Selvforsvar under kommando</w:t>
      </w:r>
    </w:p>
    <w:p w14:paraId="767BF92E" w14:textId="77777777" w:rsidR="004437BC" w:rsidRPr="00E74213" w:rsidRDefault="004437BC" w:rsidP="004437BC">
      <w:pPr>
        <w:pStyle w:val="Ingenafstand"/>
      </w:pPr>
    </w:p>
    <w:p w14:paraId="0D13569F" w14:textId="77777777" w:rsidR="004437BC" w:rsidRPr="00DB015D" w:rsidRDefault="004437BC" w:rsidP="004437BC">
      <w:pPr>
        <w:pStyle w:val="Ingenafstand"/>
      </w:pPr>
      <w:r w:rsidRPr="00DB015D">
        <w:t xml:space="preserve">Retten til selvforsvar kan derimod ikke anvendes af enkeltmand som </w:t>
      </w:r>
      <w:r w:rsidR="00C41735" w:rsidRPr="00DB015D">
        <w:t>begrundelse</w:t>
      </w:r>
      <w:r w:rsidRPr="00DB015D">
        <w:t xml:space="preserve"> for </w:t>
      </w:r>
      <w:r w:rsidR="006C624D" w:rsidRPr="00DB015D">
        <w:t xml:space="preserve">at undlade at efterkomme </w:t>
      </w:r>
      <w:r w:rsidRPr="00DB015D">
        <w:t xml:space="preserve">en ordre om at holde inde med skydning eller vente med at afgive skud, </w:t>
      </w:r>
      <w:r w:rsidR="00047690" w:rsidRPr="00DB015D">
        <w:t>ind</w:t>
      </w:r>
      <w:r w:rsidRPr="00DB015D">
        <w:t xml:space="preserve">til </w:t>
      </w:r>
      <w:r w:rsidR="0077193B" w:rsidRPr="00DB015D">
        <w:t>modstanderen</w:t>
      </w:r>
      <w:r w:rsidRPr="00DB015D">
        <w:t xml:space="preserve"> er kommet tilstrækkeligt tæt på eller lignende. På samme måde kan retten til at forsvare sig selv ikke påberåbes som juridisk argument for et krav om bevæbning eller om en særlig type bevæbning. Når militært personel således er </w:t>
      </w:r>
      <w:r w:rsidRPr="00DB015D">
        <w:rPr>
          <w:b/>
        </w:rPr>
        <w:t>under kommando,</w:t>
      </w:r>
      <w:r w:rsidRPr="00DB015D">
        <w:t xml:space="preserve"> må den befalingshavendes ordrer følges</w:t>
      </w:r>
      <w:r w:rsidR="006C624D" w:rsidRPr="00DB015D">
        <w:t>, også</w:t>
      </w:r>
      <w:r w:rsidRPr="00DB015D">
        <w:t xml:space="preserve"> i forhold til magtanvendelse</w:t>
      </w:r>
      <w:r w:rsidR="006C624D" w:rsidRPr="00DB015D">
        <w:t xml:space="preserve"> i de særlige tilfælde, hvor en sådan ordre eller befaling vil kunne opfattes af den enkelte som en begrænsning i dennes ret til selvforsvar.</w:t>
      </w:r>
    </w:p>
    <w:p w14:paraId="39EEBD72" w14:textId="77777777" w:rsidR="004437BC" w:rsidRDefault="004437BC" w:rsidP="004437BC">
      <w:pPr>
        <w:pStyle w:val="Ingenafstand"/>
      </w:pPr>
    </w:p>
    <w:p w14:paraId="16E69449" w14:textId="77777777" w:rsidR="004437BC" w:rsidRPr="00A70DC8" w:rsidRDefault="004437BC" w:rsidP="004437BC">
      <w:pPr>
        <w:pStyle w:val="Ingenafstand"/>
      </w:pPr>
      <w:r>
        <w:t>Man kan også udtrykke det således, at selvom en soldat eller gast under kommando handler inden for rammerne af den danske straffelovs nødværgeregel, vil handlingen kunne være en pligtforsømmelse, der</w:t>
      </w:r>
      <w:r w:rsidR="001B542D">
        <w:t>,</w:t>
      </w:r>
      <w:r>
        <w:t xml:space="preserve"> afhængigt af forsømmelsens grovhed</w:t>
      </w:r>
      <w:r w:rsidR="001B542D">
        <w:t>,</w:t>
      </w:r>
      <w:r>
        <w:t xml:space="preserve"> vil kunne være strafbar</w:t>
      </w:r>
      <w:r w:rsidR="00C41735">
        <w:t xml:space="preserve"> efter den militære straffelov</w:t>
      </w:r>
      <w:r>
        <w:t xml:space="preserve">. </w:t>
      </w:r>
    </w:p>
    <w:p w14:paraId="26D36E24" w14:textId="77777777" w:rsidR="004437BC" w:rsidRDefault="004437BC" w:rsidP="004437BC">
      <w:pPr>
        <w:pStyle w:val="Ingenafstand"/>
      </w:pPr>
    </w:p>
    <w:p w14:paraId="183528B5" w14:textId="77777777" w:rsidR="006C624D" w:rsidRPr="00DB015D" w:rsidRDefault="006C624D" w:rsidP="006319B7">
      <w:pPr>
        <w:pStyle w:val="Ingenafstand"/>
        <w:ind w:left="567" w:right="567"/>
        <w:rPr>
          <w:sz w:val="22"/>
          <w:szCs w:val="22"/>
        </w:rPr>
      </w:pPr>
      <w:r w:rsidRPr="00DB015D">
        <w:rPr>
          <w:sz w:val="22"/>
          <w:szCs w:val="22"/>
        </w:rPr>
        <w:t>Eksempel</w:t>
      </w:r>
      <w:r w:rsidR="0015760B" w:rsidRPr="00DB015D">
        <w:rPr>
          <w:sz w:val="22"/>
          <w:szCs w:val="22"/>
        </w:rPr>
        <w:t xml:space="preserve"> 3.15</w:t>
      </w:r>
      <w:r w:rsidRPr="00DB015D">
        <w:rPr>
          <w:sz w:val="22"/>
          <w:szCs w:val="22"/>
        </w:rPr>
        <w:t xml:space="preserve">: Under en fredsstøttende operation bliver bataljonen befalet ud </w:t>
      </w:r>
      <w:r w:rsidR="005D470E" w:rsidRPr="00DB015D">
        <w:rPr>
          <w:sz w:val="22"/>
          <w:szCs w:val="22"/>
        </w:rPr>
        <w:t>til en de</w:t>
      </w:r>
      <w:r w:rsidRPr="00DB015D">
        <w:rPr>
          <w:sz w:val="22"/>
          <w:szCs w:val="22"/>
        </w:rPr>
        <w:t>monstration på en bro i ansvarsområdet. Der er tale om meget aggressive demonstranter, og det må forudses, at der vil kunne blive kastet med sten og måske endda afgivet skud mod den danske bataljon. Et kompagni soldater skal iført hjelme, skjolde og andet beskyttelsesudstyr forhindre, at demonstrationen passerer broen, idet det ville øge risikoen for sammenstød med befolkningen på den anden side. Kompagniet placeres i geledder. Første geled beordres til at aflægge deres våben. Beslutningen træffes for at forhindre demonstranterne i at fravriste danske soldater deres våben med den eskalation</w:t>
      </w:r>
      <w:r w:rsidR="005D470E" w:rsidRPr="00DB015D">
        <w:rPr>
          <w:sz w:val="22"/>
          <w:szCs w:val="22"/>
        </w:rPr>
        <w:t>,</w:t>
      </w:r>
      <w:r w:rsidRPr="00DB015D">
        <w:rPr>
          <w:sz w:val="22"/>
          <w:szCs w:val="22"/>
        </w:rPr>
        <w:t xml:space="preserve"> det ville kunne indebære. To af soldaterne nægter at efterkomme ordren. De mener</w:t>
      </w:r>
      <w:r w:rsidR="005D470E" w:rsidRPr="00DB015D">
        <w:rPr>
          <w:sz w:val="22"/>
          <w:szCs w:val="22"/>
        </w:rPr>
        <w:t>,</w:t>
      </w:r>
      <w:r w:rsidRPr="00DB015D">
        <w:rPr>
          <w:sz w:val="22"/>
          <w:szCs w:val="22"/>
        </w:rPr>
        <w:t xml:space="preserve"> den er åbenbart ulovlig, idet det vil</w:t>
      </w:r>
      <w:r w:rsidR="00DB015D" w:rsidRPr="00DB015D">
        <w:rPr>
          <w:sz w:val="22"/>
          <w:szCs w:val="22"/>
        </w:rPr>
        <w:t>le</w:t>
      </w:r>
      <w:r w:rsidRPr="00DB015D">
        <w:rPr>
          <w:sz w:val="22"/>
          <w:szCs w:val="22"/>
        </w:rPr>
        <w:t xml:space="preserve"> berøve dem deres eneste mulighed for at forsvare sig selv, hvis situationen eskalerer. Ordren er lovlig og skal efterkommes, også selvom den vil kunne opfattes</w:t>
      </w:r>
      <w:r w:rsidRPr="00DB015D">
        <w:rPr>
          <w:i/>
          <w:sz w:val="22"/>
          <w:szCs w:val="22"/>
        </w:rPr>
        <w:t xml:space="preserve"> </w:t>
      </w:r>
      <w:r w:rsidRPr="00DB015D">
        <w:rPr>
          <w:sz w:val="22"/>
          <w:szCs w:val="22"/>
        </w:rPr>
        <w:t>som en begrænsning i soldatens ret til selvforsvar.</w:t>
      </w:r>
    </w:p>
    <w:p w14:paraId="4A67621F" w14:textId="77777777" w:rsidR="006C624D" w:rsidRPr="00DB015D" w:rsidRDefault="006C624D" w:rsidP="006319B7">
      <w:pPr>
        <w:pStyle w:val="Ingenafstand"/>
        <w:ind w:left="567" w:right="567"/>
        <w:rPr>
          <w:sz w:val="22"/>
          <w:szCs w:val="22"/>
        </w:rPr>
      </w:pPr>
    </w:p>
    <w:p w14:paraId="7B2C2C34" w14:textId="77777777" w:rsidR="006C624D" w:rsidRPr="00DB015D" w:rsidRDefault="006C624D" w:rsidP="006319B7">
      <w:pPr>
        <w:pStyle w:val="Ingenafstand"/>
        <w:ind w:left="567" w:right="567"/>
        <w:rPr>
          <w:sz w:val="22"/>
          <w:szCs w:val="22"/>
        </w:rPr>
      </w:pPr>
      <w:r w:rsidRPr="00DB015D">
        <w:rPr>
          <w:sz w:val="22"/>
          <w:szCs w:val="22"/>
        </w:rPr>
        <w:t>Eksempel</w:t>
      </w:r>
      <w:r w:rsidR="0015760B" w:rsidRPr="00DB015D">
        <w:rPr>
          <w:sz w:val="22"/>
          <w:szCs w:val="22"/>
        </w:rPr>
        <w:t xml:space="preserve"> 3.16</w:t>
      </w:r>
      <w:r w:rsidRPr="00DB015D">
        <w:rPr>
          <w:sz w:val="22"/>
          <w:szCs w:val="22"/>
        </w:rPr>
        <w:t xml:space="preserve">: </w:t>
      </w:r>
      <w:r w:rsidR="00893C28" w:rsidRPr="00DB015D">
        <w:rPr>
          <w:sz w:val="22"/>
          <w:szCs w:val="22"/>
        </w:rPr>
        <w:t xml:space="preserve">En dansk infanterienhed udfører en afsiddet patrulje under en indsættelse i </w:t>
      </w:r>
      <w:r w:rsidR="002440FA" w:rsidRPr="00DB015D">
        <w:rPr>
          <w:sz w:val="22"/>
          <w:szCs w:val="22"/>
        </w:rPr>
        <w:t xml:space="preserve">en </w:t>
      </w:r>
      <w:r w:rsidR="00DB015D" w:rsidRPr="00DB015D">
        <w:rPr>
          <w:sz w:val="22"/>
          <w:szCs w:val="22"/>
        </w:rPr>
        <w:t>NIAC</w:t>
      </w:r>
      <w:r w:rsidR="00893C28" w:rsidRPr="00DB015D">
        <w:rPr>
          <w:sz w:val="22"/>
          <w:szCs w:val="22"/>
        </w:rPr>
        <w:t xml:space="preserve">. Et af patruljemedlemmerne får øje på </w:t>
      </w:r>
      <w:r w:rsidR="005D470E" w:rsidRPr="00DB015D">
        <w:rPr>
          <w:sz w:val="22"/>
          <w:szCs w:val="22"/>
        </w:rPr>
        <w:t>noget</w:t>
      </w:r>
      <w:r w:rsidR="00893C28" w:rsidRPr="00DB015D">
        <w:rPr>
          <w:sz w:val="22"/>
          <w:szCs w:val="22"/>
        </w:rPr>
        <w:t xml:space="preserve">, der ligner en mindre enhed af modstanderens soldater, der </w:t>
      </w:r>
      <w:r w:rsidR="002440FA" w:rsidRPr="00DB015D">
        <w:rPr>
          <w:sz w:val="22"/>
          <w:szCs w:val="22"/>
        </w:rPr>
        <w:t xml:space="preserve">er ude for at afpatruljere området </w:t>
      </w:r>
      <w:r w:rsidR="00893C28" w:rsidRPr="00DB015D">
        <w:rPr>
          <w:sz w:val="22"/>
          <w:szCs w:val="22"/>
        </w:rPr>
        <w:t xml:space="preserve">på samme måde som den danske enhed. Han signallerer dette til gruppeføreren, der befaler gruppen til at ”falde ned”. Gruppen ligger nu </w:t>
      </w:r>
      <w:r w:rsidR="002440FA" w:rsidRPr="00DB015D">
        <w:rPr>
          <w:sz w:val="22"/>
          <w:szCs w:val="22"/>
        </w:rPr>
        <w:t xml:space="preserve">bag en lille </w:t>
      </w:r>
      <w:r w:rsidR="0015760B" w:rsidRPr="00DB015D">
        <w:rPr>
          <w:sz w:val="22"/>
          <w:szCs w:val="22"/>
        </w:rPr>
        <w:t>terrænforhøjning</w:t>
      </w:r>
      <w:r w:rsidR="002440FA" w:rsidRPr="00DB015D">
        <w:rPr>
          <w:sz w:val="22"/>
          <w:szCs w:val="22"/>
        </w:rPr>
        <w:t xml:space="preserve"> </w:t>
      </w:r>
      <w:r w:rsidR="00893C28" w:rsidRPr="00DB015D">
        <w:rPr>
          <w:sz w:val="22"/>
          <w:szCs w:val="22"/>
        </w:rPr>
        <w:t xml:space="preserve">med front mod modstanderen, der bevæger sig langsomt frem mod den danske enhed, tydeligvis uden at have set de danske soldater. </w:t>
      </w:r>
      <w:r w:rsidR="002440FA" w:rsidRPr="00DB015D">
        <w:rPr>
          <w:sz w:val="22"/>
          <w:szCs w:val="22"/>
        </w:rPr>
        <w:t xml:space="preserve">Om nogle få minutter vil de være inden for 50 meter af den danske patrulje, og vil komme ind fra gruppens venstre side. Gruppeføreren signallerer, at der </w:t>
      </w:r>
      <w:r w:rsidR="0015760B" w:rsidRPr="00DB015D">
        <w:rPr>
          <w:sz w:val="22"/>
          <w:szCs w:val="22"/>
        </w:rPr>
        <w:t xml:space="preserve">først </w:t>
      </w:r>
      <w:r w:rsidR="002440FA" w:rsidRPr="00DB015D">
        <w:rPr>
          <w:sz w:val="22"/>
          <w:szCs w:val="22"/>
        </w:rPr>
        <w:t>må afgives ild på hans kommando. Han venter og venter. Til sidst er modstanderen så tæt på, at man kan høre samtale. Geværskytte 2, der befinder sig på gruppens venstre flanke</w:t>
      </w:r>
      <w:r w:rsidR="005D470E" w:rsidRPr="00DB015D">
        <w:rPr>
          <w:sz w:val="22"/>
          <w:szCs w:val="22"/>
        </w:rPr>
        <w:t>,</w:t>
      </w:r>
      <w:r w:rsidR="002440FA" w:rsidRPr="00DB015D">
        <w:rPr>
          <w:sz w:val="22"/>
          <w:szCs w:val="22"/>
        </w:rPr>
        <w:t xml:space="preserve"> synes, at modstanderen kommer lige tæt nok på nu. Han beslutter sig for at åbne ild, selvom han ikke endnu har modtaget gruppeførerens ordre om ”ilden fri”. Geværskytte 2 handler i situationen i strid m</w:t>
      </w:r>
      <w:r w:rsidR="0015760B" w:rsidRPr="00DB015D">
        <w:rPr>
          <w:sz w:val="22"/>
          <w:szCs w:val="22"/>
        </w:rPr>
        <w:t xml:space="preserve">ed gruppeførerens lovlige ordre, også selvom han i situationen har </w:t>
      </w:r>
      <w:r w:rsidR="00DB015D" w:rsidRPr="00DB015D">
        <w:rPr>
          <w:sz w:val="22"/>
          <w:szCs w:val="22"/>
        </w:rPr>
        <w:t>opfattet</w:t>
      </w:r>
      <w:r w:rsidR="0015760B" w:rsidRPr="00DB015D">
        <w:rPr>
          <w:sz w:val="22"/>
          <w:szCs w:val="22"/>
        </w:rPr>
        <w:t xml:space="preserve"> sit liv </w:t>
      </w:r>
      <w:r w:rsidR="00DB015D" w:rsidRPr="00DB015D">
        <w:rPr>
          <w:sz w:val="22"/>
          <w:szCs w:val="22"/>
        </w:rPr>
        <w:t xml:space="preserve">som værende </w:t>
      </w:r>
      <w:r w:rsidR="0015760B" w:rsidRPr="00DB015D">
        <w:rPr>
          <w:sz w:val="22"/>
          <w:szCs w:val="22"/>
        </w:rPr>
        <w:t>i overhængende fare.</w:t>
      </w:r>
    </w:p>
    <w:p w14:paraId="68A8CB23" w14:textId="77777777" w:rsidR="002440FA" w:rsidRPr="006C624D" w:rsidRDefault="002440FA" w:rsidP="004437BC">
      <w:pPr>
        <w:pStyle w:val="Ingenafstand"/>
        <w:rPr>
          <w:sz w:val="22"/>
          <w:szCs w:val="22"/>
        </w:rPr>
      </w:pPr>
    </w:p>
    <w:p w14:paraId="2E85EE7C" w14:textId="77777777" w:rsidR="004437BC" w:rsidRDefault="004437BC" w:rsidP="004437BC">
      <w:pPr>
        <w:pStyle w:val="Ingenafstand"/>
      </w:pPr>
    </w:p>
    <w:p w14:paraId="631ACCAF" w14:textId="77777777" w:rsidR="006319B7" w:rsidRDefault="006319B7" w:rsidP="004437BC">
      <w:pPr>
        <w:pStyle w:val="Ingenafstand"/>
      </w:pPr>
    </w:p>
    <w:p w14:paraId="162B33E9" w14:textId="77777777" w:rsidR="004437BC" w:rsidRPr="005B5617" w:rsidRDefault="004437BC" w:rsidP="00D33088">
      <w:pPr>
        <w:pStyle w:val="Overskrift4"/>
        <w:numPr>
          <w:ilvl w:val="1"/>
          <w:numId w:val="98"/>
        </w:numPr>
        <w:ind w:left="0" w:firstLine="0"/>
      </w:pPr>
      <w:r w:rsidRPr="005B5617">
        <w:t>Udvidet selvforsvar</w:t>
      </w:r>
    </w:p>
    <w:p w14:paraId="12733F6C" w14:textId="77777777" w:rsidR="004437BC" w:rsidRPr="005B5617" w:rsidRDefault="004437BC" w:rsidP="004437BC">
      <w:pPr>
        <w:pStyle w:val="Opstilling-talellerbogst"/>
        <w:spacing w:after="200" w:line="240" w:lineRule="auto"/>
        <w:jc w:val="center"/>
        <w:outlineLvl w:val="2"/>
        <w:rPr>
          <w:rFonts w:cs="Calibri"/>
          <w:b/>
          <w:color w:val="365F91"/>
        </w:rPr>
      </w:pPr>
    </w:p>
    <w:p w14:paraId="6A54DA8A" w14:textId="77777777" w:rsidR="004437BC" w:rsidRPr="005B5617" w:rsidRDefault="004437BC" w:rsidP="004437BC">
      <w:pPr>
        <w:pStyle w:val="Opstilling-talellerbogst"/>
        <w:spacing w:after="200" w:line="240" w:lineRule="auto"/>
        <w:outlineLvl w:val="2"/>
        <w:rPr>
          <w:rFonts w:cs="Calibri"/>
        </w:rPr>
      </w:pPr>
      <w:r w:rsidRPr="005B5617">
        <w:rPr>
          <w:rFonts w:cs="Calibri"/>
        </w:rPr>
        <w:t xml:space="preserve">Hvor langt kan retten til selvforsvar strækkes? Skal ”selvet” i </w:t>
      </w:r>
      <w:r w:rsidRPr="005B5617">
        <w:rPr>
          <w:rFonts w:cs="Calibri"/>
          <w:i/>
        </w:rPr>
        <w:t>selv</w:t>
      </w:r>
      <w:r w:rsidRPr="005B5617">
        <w:rPr>
          <w:rFonts w:cs="Calibri"/>
        </w:rPr>
        <w:t>forsvar forstås bogstaveligt, eller må det antages, at danske styrker har ret til at handle i forsvar mod uretmæssige angreb mod allierede eller civile?</w:t>
      </w:r>
      <w:r>
        <w:rPr>
          <w:rFonts w:cs="Calibri"/>
        </w:rPr>
        <w:t xml:space="preserve"> I bekræftende fald – gælder denne ret så altid eller kun under visse nærmere omstændigheder?</w:t>
      </w:r>
    </w:p>
    <w:p w14:paraId="5450C4D6" w14:textId="77777777" w:rsidR="004437BC" w:rsidRDefault="004437BC" w:rsidP="004437BC">
      <w:pPr>
        <w:pStyle w:val="Opstilling-talellerbogst"/>
        <w:spacing w:after="200" w:line="240" w:lineRule="auto"/>
        <w:outlineLvl w:val="2"/>
        <w:rPr>
          <w:rFonts w:cs="Calibri"/>
        </w:rPr>
      </w:pPr>
    </w:p>
    <w:p w14:paraId="399C2461" w14:textId="77777777" w:rsidR="001016BD" w:rsidRDefault="004437BC" w:rsidP="001016BD">
      <w:pPr>
        <w:pStyle w:val="Opstilling-talellerbogst"/>
        <w:spacing w:after="200" w:line="240" w:lineRule="auto"/>
        <w:outlineLvl w:val="2"/>
        <w:rPr>
          <w:rFonts w:cs="Calibri"/>
        </w:rPr>
      </w:pPr>
      <w:r>
        <w:rPr>
          <w:rFonts w:cs="Calibri"/>
        </w:rPr>
        <w:t xml:space="preserve">Som det var tilfældet med danske styrkers adgang til kollektivt </w:t>
      </w:r>
      <w:r w:rsidRPr="00BF39C0">
        <w:rPr>
          <w:rFonts w:cs="Calibri"/>
        </w:rPr>
        <w:t>selvforsvar (se ovenfor i kapitel</w:t>
      </w:r>
      <w:r w:rsidR="000E231A" w:rsidRPr="00BF39C0">
        <w:rPr>
          <w:rFonts w:cs="Calibri"/>
        </w:rPr>
        <w:t xml:space="preserve"> 2.</w:t>
      </w:r>
      <w:r w:rsidRPr="00BF39C0">
        <w:rPr>
          <w:rFonts w:cs="Calibri"/>
        </w:rPr>
        <w:t>2.</w:t>
      </w:r>
      <w:r w:rsidR="000E231A" w:rsidRPr="00BF39C0">
        <w:rPr>
          <w:rFonts w:cs="Calibri"/>
        </w:rPr>
        <w:t>2</w:t>
      </w:r>
      <w:r w:rsidRPr="00BF39C0">
        <w:rPr>
          <w:rFonts w:cs="Calibri"/>
        </w:rPr>
        <w:t>.3), skal svarene søges i grundlaget for den danske styrkes tilstedeværelse på fremmed stats område.</w:t>
      </w:r>
    </w:p>
    <w:p w14:paraId="362C6086" w14:textId="77777777" w:rsidR="001016BD" w:rsidRDefault="001016BD" w:rsidP="001016BD">
      <w:pPr>
        <w:pStyle w:val="Opstilling-talellerbogst"/>
        <w:spacing w:after="200" w:line="240" w:lineRule="auto"/>
        <w:outlineLvl w:val="2"/>
        <w:rPr>
          <w:rFonts w:cs="Calibri"/>
        </w:rPr>
      </w:pPr>
    </w:p>
    <w:p w14:paraId="5F7FD2DD" w14:textId="77777777" w:rsidR="001016BD" w:rsidRDefault="001016BD" w:rsidP="001016BD">
      <w:pPr>
        <w:pStyle w:val="Opstilling-talellerbogst"/>
        <w:spacing w:after="200" w:line="240" w:lineRule="auto"/>
        <w:outlineLvl w:val="2"/>
        <w:rPr>
          <w:rFonts w:cs="Calibri"/>
        </w:rPr>
      </w:pPr>
    </w:p>
    <w:p w14:paraId="45C94E7D" w14:textId="77777777" w:rsidR="004437BC" w:rsidRPr="001016BD" w:rsidRDefault="001016BD" w:rsidP="001016BD">
      <w:pPr>
        <w:pStyle w:val="Opstilling-talellerbogst"/>
        <w:tabs>
          <w:tab w:val="left" w:pos="851"/>
        </w:tabs>
        <w:spacing w:after="200" w:line="240" w:lineRule="auto"/>
        <w:outlineLvl w:val="2"/>
        <w:rPr>
          <w:color w:val="365F91" w:themeColor="accent1" w:themeShade="BF"/>
        </w:rPr>
      </w:pPr>
      <w:r w:rsidRPr="001016BD">
        <w:rPr>
          <w:rFonts w:cs="Calibri"/>
          <w:color w:val="365F91" w:themeColor="accent1" w:themeShade="BF"/>
        </w:rPr>
        <w:t xml:space="preserve">7.6.1 </w:t>
      </w:r>
      <w:r w:rsidRPr="001016BD">
        <w:rPr>
          <w:rFonts w:cs="Calibri"/>
          <w:color w:val="365F91" w:themeColor="accent1" w:themeShade="BF"/>
        </w:rPr>
        <w:tab/>
      </w:r>
      <w:r w:rsidR="00557DE4">
        <w:rPr>
          <w:color w:val="365F91" w:themeColor="accent1" w:themeShade="BF"/>
        </w:rPr>
        <w:t>Med eller uden f</w:t>
      </w:r>
      <w:r w:rsidR="004437BC" w:rsidRPr="001016BD">
        <w:rPr>
          <w:color w:val="365F91" w:themeColor="accent1" w:themeShade="BF"/>
        </w:rPr>
        <w:t xml:space="preserve">olketingsbeslutning </w:t>
      </w:r>
    </w:p>
    <w:p w14:paraId="56D4E1F5" w14:textId="77777777" w:rsidR="004437BC" w:rsidRDefault="004437BC" w:rsidP="004437BC">
      <w:pPr>
        <w:pStyle w:val="Opstilling-talellerbogst"/>
        <w:spacing w:after="200" w:line="240" w:lineRule="auto"/>
        <w:outlineLvl w:val="2"/>
        <w:rPr>
          <w:rFonts w:cs="Calibri"/>
        </w:rPr>
      </w:pPr>
    </w:p>
    <w:p w14:paraId="3FED57F5" w14:textId="77777777" w:rsidR="004437BC" w:rsidRDefault="004437BC" w:rsidP="004437BC">
      <w:pPr>
        <w:pStyle w:val="Opstilling-talellerbogst"/>
        <w:spacing w:after="200" w:line="240" w:lineRule="auto"/>
        <w:outlineLvl w:val="2"/>
        <w:rPr>
          <w:rFonts w:cs="Calibri"/>
        </w:rPr>
      </w:pPr>
      <w:r>
        <w:rPr>
          <w:rFonts w:cs="Calibri"/>
        </w:rPr>
        <w:t>Spørgsmålene frembyder ikke de store udfordringer i missioner, som har et bredt folkeretligt mandat og som har været forelagt Folketinget efter grundlovens procedureregel.</w:t>
      </w:r>
      <w:r>
        <w:rPr>
          <w:rStyle w:val="Fodnotehenvisning"/>
          <w:rFonts w:cs="Calibri"/>
        </w:rPr>
        <w:footnoteReference w:id="226"/>
      </w:r>
      <w:r>
        <w:rPr>
          <w:rFonts w:cs="Calibri"/>
        </w:rPr>
        <w:t xml:space="preserve"> </w:t>
      </w:r>
      <w:r w:rsidRPr="005B5617">
        <w:rPr>
          <w:rFonts w:cs="Calibri"/>
        </w:rPr>
        <w:t xml:space="preserve">Er der </w:t>
      </w:r>
      <w:r>
        <w:rPr>
          <w:rFonts w:cs="Calibri"/>
        </w:rPr>
        <w:t xml:space="preserve">således </w:t>
      </w:r>
      <w:r w:rsidRPr="005B5617">
        <w:rPr>
          <w:rFonts w:cs="Calibri"/>
          <w:b/>
        </w:rPr>
        <w:t>vedtaget en folketingsbeslutning</w:t>
      </w:r>
      <w:r w:rsidRPr="005B5617">
        <w:rPr>
          <w:rFonts w:cs="Calibri"/>
        </w:rPr>
        <w:t xml:space="preserve"> om </w:t>
      </w:r>
      <w:r>
        <w:rPr>
          <w:rFonts w:cs="Calibri"/>
        </w:rPr>
        <w:t xml:space="preserve">at </w:t>
      </w:r>
      <w:r w:rsidRPr="005B5617">
        <w:rPr>
          <w:rFonts w:cs="Calibri"/>
        </w:rPr>
        <w:t>udsende et dansk styrkebidrag</w:t>
      </w:r>
      <w:r>
        <w:rPr>
          <w:rFonts w:cs="Calibri"/>
        </w:rPr>
        <w:t>,</w:t>
      </w:r>
      <w:r w:rsidRPr="005B5617">
        <w:rPr>
          <w:rFonts w:cs="Calibri"/>
        </w:rPr>
        <w:t xml:space="preserve"> kan styrken anvende magt inden</w:t>
      </w:r>
      <w:r>
        <w:rPr>
          <w:rFonts w:cs="Calibri"/>
        </w:rPr>
        <w:t xml:space="preserve"> </w:t>
      </w:r>
      <w:r w:rsidRPr="005B5617">
        <w:rPr>
          <w:rFonts w:cs="Calibri"/>
        </w:rPr>
        <w:t xml:space="preserve">for folketingsbeslutningens rammer. </w:t>
      </w:r>
      <w:r>
        <w:rPr>
          <w:rFonts w:cs="Calibri"/>
        </w:rPr>
        <w:t>I moderne militære operationer vil såvel selvforsvar som udvidet selvforsvar være tilladt i styrkens RoE.</w:t>
      </w:r>
    </w:p>
    <w:p w14:paraId="0F5437AF" w14:textId="77777777" w:rsidR="004437BC" w:rsidRDefault="004437BC" w:rsidP="004437BC">
      <w:pPr>
        <w:pStyle w:val="Opstilling-talellerbogst"/>
        <w:spacing w:after="200" w:line="240" w:lineRule="auto"/>
        <w:outlineLvl w:val="2"/>
        <w:rPr>
          <w:rFonts w:cs="Calibri"/>
        </w:rPr>
      </w:pPr>
    </w:p>
    <w:p w14:paraId="2CE8FAB5" w14:textId="77777777" w:rsidR="004437BC" w:rsidRDefault="004437BC" w:rsidP="004437BC">
      <w:pPr>
        <w:pStyle w:val="Opstilling-talellerbogst"/>
        <w:spacing w:after="200" w:line="240" w:lineRule="auto"/>
        <w:outlineLvl w:val="2"/>
        <w:rPr>
          <w:rFonts w:cs="Calibri"/>
        </w:rPr>
      </w:pPr>
      <w:r>
        <w:rPr>
          <w:rFonts w:cs="Calibri"/>
        </w:rPr>
        <w:t xml:space="preserve">De juridiske udfordringer kan opstå i tilfælde, hvor danske soldater eller gaster deltager i øvelser eller lignende, eller hvor danske </w:t>
      </w:r>
      <w:r w:rsidR="00802A36">
        <w:rPr>
          <w:rFonts w:cs="Calibri"/>
        </w:rPr>
        <w:t xml:space="preserve">væbnede </w:t>
      </w:r>
      <w:r>
        <w:rPr>
          <w:rFonts w:cs="Calibri"/>
        </w:rPr>
        <w:t xml:space="preserve">styrker i øvrigt deltager i international aktivitet </w:t>
      </w:r>
      <w:r w:rsidR="003A1266">
        <w:rPr>
          <w:rFonts w:cs="Calibri"/>
          <w:b/>
        </w:rPr>
        <w:t>uden, at der foreligger f</w:t>
      </w:r>
      <w:r w:rsidRPr="00D05E07">
        <w:rPr>
          <w:rFonts w:cs="Calibri"/>
          <w:b/>
        </w:rPr>
        <w:t>olketingsbeslutning herom</w:t>
      </w:r>
      <w:r>
        <w:rPr>
          <w:rFonts w:cs="Calibri"/>
        </w:rPr>
        <w:t xml:space="preserve">. Også i sådanne tilfælde vil </w:t>
      </w:r>
      <w:r>
        <w:rPr>
          <w:rFonts w:cs="Calibri"/>
        </w:rPr>
        <w:lastRenderedPageBreak/>
        <w:t>der kunne opstå situationer, hvor det vurderes nødvendigt at anvende magt i forsvar af et andet menneske. For eksempel fordi en dansk sejlende enhed på vej hjemover fra øvelsestogt konfronteres med et piratangreb</w:t>
      </w:r>
      <w:r w:rsidRPr="00D05E07">
        <w:rPr>
          <w:rFonts w:cs="Calibri"/>
        </w:rPr>
        <w:t xml:space="preserve"> </w:t>
      </w:r>
      <w:r>
        <w:rPr>
          <w:rFonts w:cs="Calibri"/>
        </w:rPr>
        <w:t>på åbent hav, eller fordi en dansk landmilitær enhed på øvelse, medbringende skarp ammunition, i forbindelse med øvelsen bevidner et uretmæssigt angreb på en anden øvelsesdeltager eller civil.</w:t>
      </w:r>
    </w:p>
    <w:p w14:paraId="00E6CC32" w14:textId="77777777" w:rsidR="004437BC" w:rsidRDefault="004437BC" w:rsidP="004437BC">
      <w:pPr>
        <w:pStyle w:val="Opstilling-talellerbogst"/>
        <w:spacing w:after="200" w:line="240" w:lineRule="auto"/>
        <w:outlineLvl w:val="2"/>
        <w:rPr>
          <w:rFonts w:cs="Calibri"/>
        </w:rPr>
      </w:pPr>
    </w:p>
    <w:p w14:paraId="313456DB" w14:textId="77777777" w:rsidR="00C41735" w:rsidRPr="00BF39C0" w:rsidRDefault="00C41735" w:rsidP="00C41735">
      <w:pPr>
        <w:pStyle w:val="Opstilling-talellerbogst"/>
        <w:spacing w:after="200" w:line="240" w:lineRule="auto"/>
        <w:outlineLvl w:val="2"/>
        <w:rPr>
          <w:rFonts w:cs="Calibri"/>
        </w:rPr>
      </w:pPr>
      <w:r w:rsidRPr="00802A36">
        <w:rPr>
          <w:rFonts w:cs="Calibri"/>
        </w:rPr>
        <w:t xml:space="preserve">Scenariet har et overordnet tema, der relaterer sig til den parlamentariske kontrol med danske væbnede </w:t>
      </w:r>
      <w:r w:rsidRPr="00DB015D">
        <w:rPr>
          <w:rFonts w:cs="Calibri"/>
        </w:rPr>
        <w:t>styrkers militære magtanvendelse. Dvs. regeringens pligt til at forelægge udsendelsen af danske væbnede styrker for Folketinget i situationer, hvor det er regeringens vurdering, at der er behov for anvendelse af militære magtmidler, eller hvor anvendelse af sådanne efter en samlet vurdering ikke kan udelukkes. Dette spørgsmål handler primært om ministerens ansvar over for Folketinget. Læs</w:t>
      </w:r>
      <w:r w:rsidRPr="00802A36">
        <w:rPr>
          <w:rFonts w:cs="Calibri"/>
        </w:rPr>
        <w:t xml:space="preserve"> </w:t>
      </w:r>
      <w:r w:rsidRPr="00BF39C0">
        <w:rPr>
          <w:rFonts w:cs="Calibri"/>
        </w:rPr>
        <w:t>nærmere om forståelsen af grundlovens § 19, stk. 2, samt om rækkevidden af den kongelige forholdsordre i kapitel 2.2.2.3.</w:t>
      </w:r>
    </w:p>
    <w:p w14:paraId="3FF4EE58" w14:textId="77777777" w:rsidR="004437BC" w:rsidRDefault="004437BC" w:rsidP="004437BC">
      <w:pPr>
        <w:pStyle w:val="Opstilling-talellerbogst"/>
        <w:spacing w:after="200" w:line="240" w:lineRule="auto"/>
        <w:outlineLvl w:val="2"/>
        <w:rPr>
          <w:rFonts w:cs="Calibri"/>
        </w:rPr>
      </w:pPr>
    </w:p>
    <w:p w14:paraId="326882B2" w14:textId="77777777" w:rsidR="004437BC" w:rsidRDefault="004437BC" w:rsidP="00D33088">
      <w:pPr>
        <w:pStyle w:val="Overskrift5"/>
        <w:numPr>
          <w:ilvl w:val="2"/>
          <w:numId w:val="174"/>
        </w:numPr>
        <w:ind w:left="0" w:firstLine="0"/>
      </w:pPr>
      <w:r w:rsidRPr="00FF1C8F">
        <w:t>Udvidet selvforsvar på det taktiske niveau</w:t>
      </w:r>
    </w:p>
    <w:p w14:paraId="6E6AA4DA" w14:textId="77777777" w:rsidR="004437BC" w:rsidRPr="00FF1C8F" w:rsidRDefault="004437BC" w:rsidP="004437BC">
      <w:pPr>
        <w:pStyle w:val="Ingenafstand"/>
      </w:pPr>
    </w:p>
    <w:p w14:paraId="0C433643" w14:textId="77777777" w:rsidR="004437BC" w:rsidRDefault="00C41735" w:rsidP="004437BC">
      <w:pPr>
        <w:pStyle w:val="Ingenafstand"/>
      </w:pPr>
      <w:r>
        <w:t xml:space="preserve">For danske væbnede styrker er spørgsmålet om de legale rammer for den konkrete magtanvendelse vigtigt. Altså </w:t>
      </w:r>
      <w:r w:rsidR="003A1266">
        <w:t xml:space="preserve">spørgsmålet </w:t>
      </w:r>
      <w:r>
        <w:t>om, hvorvidt den soldat, gast, pilot eller enhed, der handler i forsvar af tredjeperson mod uretmæssigt angreb, handler inden for rammerne af gældende ret.</w:t>
      </w:r>
    </w:p>
    <w:p w14:paraId="09854D95" w14:textId="77777777" w:rsidR="00C41735" w:rsidRPr="00822E88" w:rsidRDefault="00C41735" w:rsidP="004437BC">
      <w:pPr>
        <w:pStyle w:val="Ingenafstand"/>
      </w:pPr>
    </w:p>
    <w:p w14:paraId="59FE0B2B" w14:textId="77777777" w:rsidR="00B67347" w:rsidRPr="00822E88" w:rsidRDefault="00CE5C15" w:rsidP="00CE5C15">
      <w:pPr>
        <w:pStyle w:val="Ingenafstand"/>
      </w:pPr>
      <w:r w:rsidRPr="00822E88">
        <w:t xml:space="preserve">På samme måde som retten til selvforsvar kan ”forvaltes” af det militære kommandosystem, </w:t>
      </w:r>
      <w:r w:rsidR="00EB21BA">
        <w:t>kan</w:t>
      </w:r>
      <w:r w:rsidR="00B67347" w:rsidRPr="00822E88">
        <w:t xml:space="preserve"> det også være tilfældet for</w:t>
      </w:r>
      <w:r w:rsidRPr="00822E88">
        <w:t xml:space="preserve"> andre former for magtanvendelse</w:t>
      </w:r>
      <w:r w:rsidR="002F2FDB" w:rsidRPr="00822E88">
        <w:t>, herunder fx forsvar af tredjeperson, der udsættes for uretmæssigt angreb.</w:t>
      </w:r>
      <w:r w:rsidRPr="00822E88">
        <w:t xml:space="preserve"> </w:t>
      </w:r>
    </w:p>
    <w:p w14:paraId="01FF59C0" w14:textId="77777777" w:rsidR="00B67347" w:rsidRPr="00822E88" w:rsidRDefault="00B67347" w:rsidP="00CE5C15">
      <w:pPr>
        <w:pStyle w:val="Ingenafstand"/>
      </w:pPr>
    </w:p>
    <w:p w14:paraId="3C22C828" w14:textId="77777777" w:rsidR="00CE5C15" w:rsidRPr="00822E88" w:rsidRDefault="00B67347" w:rsidP="00CE5C15">
      <w:pPr>
        <w:pStyle w:val="Ingenafstand"/>
      </w:pPr>
      <w:r w:rsidRPr="00822E88">
        <w:t xml:space="preserve">I nogle få tilfælde autoriserer en missions </w:t>
      </w:r>
      <w:r w:rsidRPr="00EB21BA">
        <w:rPr>
          <w:b/>
        </w:rPr>
        <w:t>RoE ikke anvendelse af magt</w:t>
      </w:r>
      <w:r w:rsidRPr="00822E88">
        <w:t>, der – efter omstændighederne – ville kunne være lovlig efter straffelovens regler om nødværge eller nødret.</w:t>
      </w:r>
      <w:r w:rsidR="002F2FDB" w:rsidRPr="00822E88">
        <w:t xml:space="preserve"> D</w:t>
      </w:r>
      <w:r w:rsidR="00CE5C15" w:rsidRPr="00822E88">
        <w:t xml:space="preserve">et </w:t>
      </w:r>
      <w:r w:rsidR="002F2FDB" w:rsidRPr="00822E88">
        <w:t xml:space="preserve">kan </w:t>
      </w:r>
      <w:r w:rsidR="00E16E26">
        <w:t>skyldes to ting: e</w:t>
      </w:r>
      <w:r w:rsidR="00CE5C15" w:rsidRPr="00822E88">
        <w:t>nten at mandatet til magtanvendelse ikke åbner mulighed herfor, eller at missionsledelsen har fundet det nødvendigt at pålægge styrken særlige begrænsninger i magtanvendelsen.</w:t>
      </w:r>
    </w:p>
    <w:p w14:paraId="1D658339" w14:textId="77777777" w:rsidR="00CE5C15" w:rsidRPr="00822E88" w:rsidRDefault="00CE5C15" w:rsidP="00CE5C15">
      <w:pPr>
        <w:pStyle w:val="Ingenafstand"/>
      </w:pPr>
    </w:p>
    <w:p w14:paraId="5A67E045" w14:textId="77777777" w:rsidR="00CE5C15" w:rsidRPr="00822E88" w:rsidRDefault="00CE5C15" w:rsidP="00CE5C15">
      <w:pPr>
        <w:pStyle w:val="Ingenafstand"/>
      </w:pPr>
      <w:r w:rsidRPr="00822E88">
        <w:t xml:space="preserve">I sådanne tilfælde skal RoE overholdes, også selvom en </w:t>
      </w:r>
      <w:r w:rsidR="00EB21BA">
        <w:t>konkret magtanvendelse</w:t>
      </w:r>
      <w:r w:rsidRPr="00822E88">
        <w:t xml:space="preserve"> ville </w:t>
      </w:r>
      <w:r w:rsidR="002F2FDB" w:rsidRPr="00822E88">
        <w:t xml:space="preserve">kunne </w:t>
      </w:r>
      <w:r w:rsidRPr="00822E88">
        <w:t>være straffri efter reglen om nødværge. Overtrædes RoE på området, vil der efter omstændighederne kunne gøres ansvar gældende efter den militære straffelovs regler om pligtforsømmelse.</w:t>
      </w:r>
    </w:p>
    <w:p w14:paraId="5E13AA9B" w14:textId="77777777" w:rsidR="001016BD" w:rsidRDefault="001016BD" w:rsidP="001016BD">
      <w:pPr>
        <w:pStyle w:val="Opstilling-talellerbogst"/>
        <w:spacing w:after="200" w:line="240" w:lineRule="auto"/>
        <w:ind w:left="567" w:right="566"/>
        <w:outlineLvl w:val="2"/>
        <w:rPr>
          <w:rFonts w:cs="Calibri"/>
          <w:sz w:val="22"/>
          <w:szCs w:val="22"/>
        </w:rPr>
      </w:pPr>
    </w:p>
    <w:p w14:paraId="3384D998" w14:textId="77777777" w:rsidR="001016BD" w:rsidRPr="000B57BF" w:rsidRDefault="001016BD" w:rsidP="001016BD">
      <w:pPr>
        <w:pStyle w:val="Opstilling-talellerbogst"/>
        <w:spacing w:after="200" w:line="240" w:lineRule="auto"/>
        <w:ind w:left="567" w:right="566"/>
        <w:outlineLvl w:val="2"/>
        <w:rPr>
          <w:rFonts w:cs="Calibri"/>
          <w:sz w:val="22"/>
          <w:szCs w:val="22"/>
        </w:rPr>
      </w:pPr>
      <w:r w:rsidRPr="000B57BF">
        <w:rPr>
          <w:rFonts w:cs="Calibri"/>
          <w:sz w:val="22"/>
          <w:szCs w:val="22"/>
        </w:rPr>
        <w:t>Eksempel 3.1</w:t>
      </w:r>
      <w:r w:rsidR="0015760B">
        <w:rPr>
          <w:rFonts w:cs="Calibri"/>
          <w:sz w:val="22"/>
          <w:szCs w:val="22"/>
        </w:rPr>
        <w:t>7</w:t>
      </w:r>
      <w:r w:rsidRPr="000B57BF">
        <w:rPr>
          <w:rFonts w:cs="Calibri"/>
          <w:sz w:val="22"/>
          <w:szCs w:val="22"/>
        </w:rPr>
        <w:t xml:space="preserve">: I en fredsoperation er styrkens adgang til magtanvendelse blevet begrænset i RoE således, at styrken ikke er autoriseret til at gribe ind med brug af væbnet magt i tilfælde af simpel vold mellem civile i missionsområdet. Hensynet bag reglen er, at FN-styrken ikke ønsker at agere retshåndhævende myndighed i missionen, hvor territorialstatens politi er forholdsvist </w:t>
      </w:r>
      <w:r w:rsidRPr="000B57BF">
        <w:rPr>
          <w:rFonts w:cs="Calibri"/>
          <w:sz w:val="22"/>
          <w:szCs w:val="22"/>
        </w:rPr>
        <w:lastRenderedPageBreak/>
        <w:t xml:space="preserve">velfungerende og bør tage sig af opgaver som denne. FN-styrkens personel skal derfor rapportere om sådanne hændelser, men må ikke gribe ind. </w:t>
      </w:r>
    </w:p>
    <w:p w14:paraId="0A9C7B88" w14:textId="77777777" w:rsidR="001016BD" w:rsidRPr="000B57BF" w:rsidRDefault="001016BD" w:rsidP="001016BD">
      <w:pPr>
        <w:pStyle w:val="Opstilling-talellerbogst"/>
        <w:spacing w:after="200" w:line="240" w:lineRule="auto"/>
        <w:ind w:left="567" w:right="566"/>
        <w:outlineLvl w:val="2"/>
        <w:rPr>
          <w:rFonts w:cs="Calibri"/>
          <w:sz w:val="22"/>
          <w:szCs w:val="22"/>
        </w:rPr>
      </w:pPr>
    </w:p>
    <w:p w14:paraId="303BC5AE" w14:textId="77777777" w:rsidR="001016BD" w:rsidRPr="000B57BF" w:rsidRDefault="001016BD" w:rsidP="001016BD">
      <w:pPr>
        <w:pStyle w:val="Opstilling-talellerbogst"/>
        <w:spacing w:after="200" w:line="240" w:lineRule="auto"/>
        <w:ind w:left="567" w:right="566"/>
        <w:outlineLvl w:val="2"/>
        <w:rPr>
          <w:rFonts w:cs="Calibri"/>
          <w:sz w:val="22"/>
          <w:szCs w:val="22"/>
        </w:rPr>
      </w:pPr>
      <w:r w:rsidRPr="000B57BF">
        <w:rPr>
          <w:rFonts w:cs="Calibri"/>
          <w:sz w:val="22"/>
          <w:szCs w:val="22"/>
        </w:rPr>
        <w:t>Under en fodpatrulje bevidnes netop et sådant optrin. Der er tilsyneladende tale om et spontant opstået håndgemæng uden brug af våben. Patruljen forsøger uden held at advare slagsbrødrene verbalt. Herefter afgiver et af patruljens medlemmer et varselsskud i strid med RoE.</w:t>
      </w:r>
    </w:p>
    <w:p w14:paraId="001B83AC" w14:textId="77777777" w:rsidR="00CE5C15" w:rsidRDefault="001016BD" w:rsidP="001016BD">
      <w:pPr>
        <w:pStyle w:val="Ingenafstand"/>
        <w:ind w:left="567" w:right="566"/>
        <w:rPr>
          <w:rFonts w:cs="Calibri"/>
          <w:sz w:val="22"/>
          <w:szCs w:val="22"/>
        </w:rPr>
      </w:pPr>
      <w:r w:rsidRPr="000B57BF">
        <w:rPr>
          <w:rFonts w:cs="Calibri"/>
          <w:sz w:val="22"/>
          <w:szCs w:val="22"/>
        </w:rPr>
        <w:t xml:space="preserve">Den pågældende soldat, der afgav varselsskuddet, har handlet i strid med styrkens RoE og har dermed gjort sig skyldig i en </w:t>
      </w:r>
      <w:r w:rsidRPr="002425A3">
        <w:rPr>
          <w:rFonts w:cs="Calibri"/>
          <w:sz w:val="22"/>
          <w:szCs w:val="22"/>
        </w:rPr>
        <w:t>pligtforsømmelse. Pointen er her, at soldaten som følge af ovennævnte begrænsning af adgangen til magtanvendelse ikke</w:t>
      </w:r>
      <w:r w:rsidR="002425A3" w:rsidRPr="002425A3">
        <w:rPr>
          <w:rFonts w:cs="Calibri"/>
          <w:sz w:val="22"/>
          <w:szCs w:val="22"/>
        </w:rPr>
        <w:t xml:space="preserve"> – selv om bestemmelsen ellers ville finde anvendelse – </w:t>
      </w:r>
      <w:r w:rsidRPr="002425A3">
        <w:rPr>
          <w:rFonts w:cs="Calibri"/>
          <w:sz w:val="22"/>
          <w:szCs w:val="22"/>
        </w:rPr>
        <w:t>kan påberåbe sig straffelovens nødværgebestemmelse som legalt grundlag for handlingen. Dette gælder</w:t>
      </w:r>
      <w:r w:rsidRPr="000B57BF">
        <w:rPr>
          <w:rFonts w:cs="Calibri"/>
          <w:sz w:val="22"/>
          <w:szCs w:val="22"/>
        </w:rPr>
        <w:t>, uanset at RoE i sine indledningsbestemmelser indeholder en regel om, at ”nothing in these RoE shall limit the inherent right of selv defense” eller lign.</w:t>
      </w:r>
    </w:p>
    <w:p w14:paraId="3A9720B2" w14:textId="77777777" w:rsidR="001016BD" w:rsidRPr="00822E88" w:rsidRDefault="001016BD" w:rsidP="001016BD">
      <w:pPr>
        <w:pStyle w:val="Ingenafstand"/>
        <w:ind w:left="567" w:right="566"/>
      </w:pPr>
    </w:p>
    <w:p w14:paraId="52CE23E2" w14:textId="77777777" w:rsidR="00CE5C15" w:rsidRPr="00822E88" w:rsidRDefault="00CE5C15" w:rsidP="00CE5C15">
      <w:pPr>
        <w:pStyle w:val="Ingenafstand"/>
      </w:pPr>
    </w:p>
    <w:p w14:paraId="49436773" w14:textId="77777777" w:rsidR="004437BC" w:rsidRPr="006319B7" w:rsidRDefault="004437BC" w:rsidP="00EE02A0">
      <w:pPr>
        <w:pStyle w:val="Militrmanual"/>
      </w:pPr>
      <w:r>
        <w:br w:type="page"/>
      </w:r>
      <w:r w:rsidRPr="006319B7">
        <w:lastRenderedPageBreak/>
        <w:t>Bilag: Oversigt over gældende traktater indenfor den humanitære folkeret i væbnede konflikter</w:t>
      </w:r>
    </w:p>
    <w:p w14:paraId="39E47228" w14:textId="77777777" w:rsidR="004437BC" w:rsidRPr="009F69AA" w:rsidRDefault="004437BC" w:rsidP="00EE02A0">
      <w:pPr>
        <w:pStyle w:val="Militrmanual"/>
      </w:pPr>
    </w:p>
    <w:tbl>
      <w:tblPr>
        <w:tblW w:w="4945" w:type="pct"/>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2462"/>
        <w:gridCol w:w="1520"/>
        <w:gridCol w:w="1392"/>
        <w:gridCol w:w="1394"/>
        <w:gridCol w:w="2765"/>
      </w:tblGrid>
      <w:tr w:rsidR="004437BC" w:rsidRPr="009F69AA" w14:paraId="41A6A9F1" w14:textId="77777777" w:rsidTr="00A0682D">
        <w:tc>
          <w:tcPr>
            <w:tcW w:w="1292" w:type="pct"/>
            <w:tcBorders>
              <w:top w:val="nil"/>
              <w:left w:val="nil"/>
              <w:bottom w:val="single" w:sz="24" w:space="0" w:color="4F81BD"/>
              <w:right w:val="nil"/>
            </w:tcBorders>
            <w:shd w:val="clear" w:color="auto" w:fill="FFFFFF"/>
            <w:noWrap/>
          </w:tcPr>
          <w:p w14:paraId="0BFC3809" w14:textId="77777777" w:rsidR="004437BC" w:rsidRPr="00A0682D" w:rsidRDefault="004437BC" w:rsidP="004437BC">
            <w:pPr>
              <w:rPr>
                <w:rFonts w:eastAsia="Times New Roman"/>
                <w:sz w:val="22"/>
                <w:szCs w:val="22"/>
              </w:rPr>
            </w:pPr>
            <w:r w:rsidRPr="00A0682D">
              <w:rPr>
                <w:rFonts w:eastAsia="Times New Roman"/>
                <w:sz w:val="22"/>
                <w:szCs w:val="22"/>
              </w:rPr>
              <w:t>Retskilde</w:t>
            </w:r>
          </w:p>
        </w:tc>
        <w:tc>
          <w:tcPr>
            <w:tcW w:w="797" w:type="pct"/>
            <w:tcBorders>
              <w:top w:val="nil"/>
              <w:left w:val="nil"/>
              <w:bottom w:val="single" w:sz="24" w:space="0" w:color="4F81BD"/>
              <w:right w:val="nil"/>
            </w:tcBorders>
            <w:shd w:val="clear" w:color="auto" w:fill="FFFFFF"/>
          </w:tcPr>
          <w:p w14:paraId="65FE5A07" w14:textId="77777777" w:rsidR="004437BC" w:rsidRPr="00A0682D" w:rsidRDefault="004437BC" w:rsidP="004437BC">
            <w:pPr>
              <w:jc w:val="center"/>
              <w:rPr>
                <w:rFonts w:eastAsia="Times New Roman"/>
                <w:sz w:val="22"/>
                <w:szCs w:val="22"/>
              </w:rPr>
            </w:pPr>
            <w:r w:rsidRPr="00A0682D">
              <w:rPr>
                <w:rFonts w:eastAsia="Times New Roman"/>
                <w:sz w:val="22"/>
                <w:szCs w:val="22"/>
              </w:rPr>
              <w:t>IAC</w:t>
            </w:r>
          </w:p>
        </w:tc>
        <w:tc>
          <w:tcPr>
            <w:tcW w:w="730" w:type="pct"/>
            <w:tcBorders>
              <w:top w:val="nil"/>
              <w:left w:val="nil"/>
              <w:bottom w:val="single" w:sz="24" w:space="0" w:color="4F81BD"/>
              <w:right w:val="nil"/>
            </w:tcBorders>
            <w:shd w:val="clear" w:color="auto" w:fill="FFFFFF"/>
          </w:tcPr>
          <w:p w14:paraId="69D0B78D" w14:textId="77777777" w:rsidR="004437BC" w:rsidRPr="00A0682D" w:rsidRDefault="004437BC" w:rsidP="004437BC">
            <w:pPr>
              <w:jc w:val="center"/>
              <w:rPr>
                <w:rFonts w:eastAsia="Times New Roman"/>
                <w:sz w:val="22"/>
                <w:szCs w:val="22"/>
              </w:rPr>
            </w:pPr>
            <w:r w:rsidRPr="00A0682D">
              <w:rPr>
                <w:rFonts w:eastAsia="Times New Roman"/>
                <w:sz w:val="22"/>
                <w:szCs w:val="22"/>
              </w:rPr>
              <w:t>NIAC</w:t>
            </w:r>
          </w:p>
          <w:p w14:paraId="071E837A" w14:textId="77777777" w:rsidR="004437BC" w:rsidRPr="00A0682D" w:rsidRDefault="004437BC" w:rsidP="004437BC">
            <w:pPr>
              <w:jc w:val="center"/>
              <w:rPr>
                <w:rFonts w:eastAsia="Times New Roman"/>
                <w:sz w:val="22"/>
                <w:szCs w:val="22"/>
              </w:rPr>
            </w:pPr>
            <w:r w:rsidRPr="00A0682D">
              <w:rPr>
                <w:rFonts w:eastAsia="Times New Roman"/>
                <w:sz w:val="22"/>
                <w:szCs w:val="22"/>
              </w:rPr>
              <w:t xml:space="preserve"> FA3</w:t>
            </w:r>
          </w:p>
        </w:tc>
        <w:tc>
          <w:tcPr>
            <w:tcW w:w="731" w:type="pct"/>
            <w:tcBorders>
              <w:top w:val="nil"/>
              <w:left w:val="nil"/>
              <w:bottom w:val="single" w:sz="24" w:space="0" w:color="4F81BD"/>
              <w:right w:val="nil"/>
            </w:tcBorders>
            <w:shd w:val="clear" w:color="auto" w:fill="FFFFFF"/>
          </w:tcPr>
          <w:p w14:paraId="38A69E56" w14:textId="77777777" w:rsidR="004437BC" w:rsidRPr="00A0682D" w:rsidRDefault="004437BC" w:rsidP="004437BC">
            <w:pPr>
              <w:jc w:val="center"/>
              <w:rPr>
                <w:rFonts w:eastAsia="Times New Roman"/>
                <w:sz w:val="22"/>
                <w:szCs w:val="22"/>
              </w:rPr>
            </w:pPr>
            <w:r w:rsidRPr="00A0682D">
              <w:rPr>
                <w:rFonts w:eastAsia="Times New Roman"/>
                <w:sz w:val="22"/>
                <w:szCs w:val="22"/>
              </w:rPr>
              <w:t xml:space="preserve">NIAC </w:t>
            </w:r>
          </w:p>
          <w:p w14:paraId="6B1519DD" w14:textId="77777777" w:rsidR="004437BC" w:rsidRPr="00A0682D" w:rsidRDefault="004437BC" w:rsidP="004437BC">
            <w:pPr>
              <w:jc w:val="center"/>
              <w:rPr>
                <w:rFonts w:eastAsia="Times New Roman"/>
                <w:sz w:val="22"/>
                <w:szCs w:val="22"/>
              </w:rPr>
            </w:pPr>
            <w:r w:rsidRPr="00A0682D">
              <w:rPr>
                <w:rFonts w:eastAsia="Times New Roman"/>
                <w:sz w:val="22"/>
                <w:szCs w:val="22"/>
              </w:rPr>
              <w:t xml:space="preserve"> TP II</w:t>
            </w:r>
            <w:r w:rsidRPr="00A0682D">
              <w:rPr>
                <w:rStyle w:val="Fodnotehenvisning"/>
                <w:rFonts w:eastAsia="Times New Roman"/>
                <w:sz w:val="22"/>
                <w:szCs w:val="22"/>
              </w:rPr>
              <w:footnoteReference w:id="227"/>
            </w:r>
          </w:p>
        </w:tc>
        <w:tc>
          <w:tcPr>
            <w:tcW w:w="1451" w:type="pct"/>
            <w:tcBorders>
              <w:top w:val="nil"/>
              <w:left w:val="nil"/>
              <w:bottom w:val="single" w:sz="24" w:space="0" w:color="4F81BD"/>
              <w:right w:val="nil"/>
            </w:tcBorders>
            <w:shd w:val="clear" w:color="auto" w:fill="FFFFFF"/>
          </w:tcPr>
          <w:p w14:paraId="238E1E36" w14:textId="77777777" w:rsidR="004437BC" w:rsidRPr="00A0682D" w:rsidRDefault="004437BC" w:rsidP="004437BC">
            <w:pPr>
              <w:jc w:val="center"/>
              <w:rPr>
                <w:rFonts w:eastAsia="Times New Roman"/>
                <w:sz w:val="22"/>
                <w:szCs w:val="22"/>
              </w:rPr>
            </w:pPr>
            <w:r w:rsidRPr="00A0682D">
              <w:rPr>
                <w:rFonts w:eastAsia="Times New Roman"/>
                <w:sz w:val="22"/>
                <w:szCs w:val="22"/>
              </w:rPr>
              <w:t xml:space="preserve">NIAC </w:t>
            </w:r>
          </w:p>
          <w:p w14:paraId="1E29B8E3" w14:textId="77777777" w:rsidR="004437BC" w:rsidRPr="00A0682D" w:rsidRDefault="004437BC" w:rsidP="004437BC">
            <w:pPr>
              <w:jc w:val="center"/>
              <w:rPr>
                <w:rFonts w:eastAsia="Times New Roman"/>
                <w:sz w:val="22"/>
                <w:szCs w:val="22"/>
              </w:rPr>
            </w:pPr>
            <w:r w:rsidRPr="00A0682D">
              <w:rPr>
                <w:rFonts w:eastAsia="Times New Roman"/>
                <w:sz w:val="22"/>
                <w:szCs w:val="22"/>
              </w:rPr>
              <w:t xml:space="preserve"> TP I (art.1, stk.4)</w:t>
            </w:r>
            <w:r w:rsidRPr="00A0682D">
              <w:rPr>
                <w:rStyle w:val="Fodnotehenvisning"/>
                <w:rFonts w:eastAsia="Times New Roman"/>
                <w:sz w:val="22"/>
                <w:szCs w:val="22"/>
              </w:rPr>
              <w:footnoteReference w:id="228"/>
            </w:r>
          </w:p>
        </w:tc>
      </w:tr>
      <w:tr w:rsidR="004437BC" w:rsidRPr="009F69AA" w14:paraId="01A6C646" w14:textId="77777777" w:rsidTr="00A0682D">
        <w:tc>
          <w:tcPr>
            <w:tcW w:w="1292" w:type="pct"/>
            <w:tcBorders>
              <w:top w:val="nil"/>
              <w:left w:val="nil"/>
              <w:bottom w:val="nil"/>
              <w:right w:val="single" w:sz="8" w:space="0" w:color="4F81BD"/>
            </w:tcBorders>
            <w:shd w:val="clear" w:color="auto" w:fill="95B3D7"/>
            <w:noWrap/>
          </w:tcPr>
          <w:p w14:paraId="31D25559" w14:textId="77777777" w:rsidR="004437BC" w:rsidRPr="00A0682D" w:rsidRDefault="004437BC" w:rsidP="004437BC">
            <w:pPr>
              <w:jc w:val="center"/>
              <w:rPr>
                <w:rFonts w:eastAsia="Times New Roman"/>
                <w:b/>
                <w:color w:val="000000"/>
                <w:sz w:val="22"/>
                <w:szCs w:val="22"/>
              </w:rPr>
            </w:pPr>
            <w:r w:rsidRPr="00A0682D">
              <w:rPr>
                <w:rFonts w:eastAsia="Times New Roman"/>
                <w:b/>
                <w:color w:val="000000"/>
                <w:sz w:val="22"/>
                <w:szCs w:val="22"/>
              </w:rPr>
              <w:t>Generelle beskyttelsesregler</w:t>
            </w:r>
          </w:p>
        </w:tc>
        <w:tc>
          <w:tcPr>
            <w:tcW w:w="797" w:type="pct"/>
            <w:tcBorders>
              <w:top w:val="nil"/>
              <w:left w:val="nil"/>
              <w:bottom w:val="nil"/>
              <w:right w:val="nil"/>
            </w:tcBorders>
            <w:shd w:val="clear" w:color="auto" w:fill="95B3D7"/>
          </w:tcPr>
          <w:p w14:paraId="6D210627" w14:textId="77777777" w:rsidR="004437BC" w:rsidRPr="00A0682D" w:rsidRDefault="004437BC" w:rsidP="004437BC">
            <w:pPr>
              <w:jc w:val="center"/>
              <w:rPr>
                <w:rFonts w:eastAsia="Times New Roman"/>
                <w:color w:val="000000"/>
                <w:sz w:val="22"/>
                <w:szCs w:val="22"/>
              </w:rPr>
            </w:pPr>
          </w:p>
        </w:tc>
        <w:tc>
          <w:tcPr>
            <w:tcW w:w="730" w:type="pct"/>
            <w:tcBorders>
              <w:top w:val="nil"/>
              <w:left w:val="nil"/>
              <w:bottom w:val="nil"/>
              <w:right w:val="nil"/>
            </w:tcBorders>
            <w:shd w:val="clear" w:color="auto" w:fill="95B3D7"/>
          </w:tcPr>
          <w:p w14:paraId="26F609AB" w14:textId="77777777" w:rsidR="004437BC" w:rsidRPr="009F69AA" w:rsidRDefault="004437BC" w:rsidP="004437BC">
            <w:pPr>
              <w:jc w:val="center"/>
              <w:rPr>
                <w:rFonts w:eastAsia="Times New Roman"/>
                <w:color w:val="000000"/>
              </w:rPr>
            </w:pPr>
          </w:p>
        </w:tc>
        <w:tc>
          <w:tcPr>
            <w:tcW w:w="731" w:type="pct"/>
            <w:tcBorders>
              <w:top w:val="nil"/>
              <w:left w:val="nil"/>
              <w:bottom w:val="nil"/>
              <w:right w:val="nil"/>
            </w:tcBorders>
            <w:shd w:val="clear" w:color="auto" w:fill="95B3D7"/>
          </w:tcPr>
          <w:p w14:paraId="47DDB691" w14:textId="77777777" w:rsidR="004437BC" w:rsidRPr="009F69AA" w:rsidRDefault="004437BC" w:rsidP="004437BC">
            <w:pPr>
              <w:jc w:val="center"/>
              <w:rPr>
                <w:rFonts w:eastAsia="Times New Roman"/>
                <w:color w:val="000000"/>
              </w:rPr>
            </w:pPr>
          </w:p>
        </w:tc>
        <w:tc>
          <w:tcPr>
            <w:tcW w:w="1451" w:type="pct"/>
            <w:tcBorders>
              <w:top w:val="nil"/>
              <w:left w:val="nil"/>
              <w:bottom w:val="nil"/>
            </w:tcBorders>
            <w:shd w:val="clear" w:color="auto" w:fill="95B3D7"/>
          </w:tcPr>
          <w:p w14:paraId="1FB1C387" w14:textId="77777777" w:rsidR="004437BC" w:rsidRPr="009F69AA" w:rsidRDefault="004437BC" w:rsidP="004437BC">
            <w:pPr>
              <w:jc w:val="center"/>
              <w:rPr>
                <w:rFonts w:eastAsia="Times New Roman"/>
                <w:color w:val="000000"/>
              </w:rPr>
            </w:pPr>
          </w:p>
        </w:tc>
      </w:tr>
      <w:tr w:rsidR="004437BC" w:rsidRPr="009F69AA" w14:paraId="3DB57335" w14:textId="77777777" w:rsidTr="00A0682D">
        <w:tc>
          <w:tcPr>
            <w:tcW w:w="1292" w:type="pct"/>
            <w:tcBorders>
              <w:left w:val="nil"/>
              <w:bottom w:val="nil"/>
              <w:right w:val="single" w:sz="8" w:space="0" w:color="4F81BD"/>
            </w:tcBorders>
            <w:shd w:val="clear" w:color="auto" w:fill="FFFFFF"/>
            <w:noWrap/>
          </w:tcPr>
          <w:p w14:paraId="76110FB1" w14:textId="77777777" w:rsidR="004437BC" w:rsidRPr="00A0682D" w:rsidRDefault="004437BC" w:rsidP="004437BC">
            <w:pPr>
              <w:rPr>
                <w:rFonts w:eastAsia="Times New Roman"/>
                <w:color w:val="000000"/>
                <w:sz w:val="22"/>
                <w:szCs w:val="22"/>
              </w:rPr>
            </w:pPr>
            <w:r w:rsidRPr="00A0682D">
              <w:rPr>
                <w:rFonts w:eastAsia="Times New Roman"/>
                <w:sz w:val="22"/>
                <w:szCs w:val="22"/>
              </w:rPr>
              <w:t xml:space="preserve">HK IV med LKR </w:t>
            </w:r>
          </w:p>
        </w:tc>
        <w:tc>
          <w:tcPr>
            <w:tcW w:w="797" w:type="pct"/>
          </w:tcPr>
          <w:p w14:paraId="0793F636"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1</w:t>
            </w:r>
          </w:p>
        </w:tc>
        <w:tc>
          <w:tcPr>
            <w:tcW w:w="730" w:type="pct"/>
          </w:tcPr>
          <w:p w14:paraId="52592CD7"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w:t>
            </w:r>
          </w:p>
        </w:tc>
        <w:tc>
          <w:tcPr>
            <w:tcW w:w="731" w:type="pct"/>
          </w:tcPr>
          <w:p w14:paraId="421A08ED"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w:t>
            </w:r>
          </w:p>
        </w:tc>
        <w:tc>
          <w:tcPr>
            <w:tcW w:w="1451" w:type="pct"/>
          </w:tcPr>
          <w:p w14:paraId="7BD5373F"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w:t>
            </w:r>
          </w:p>
        </w:tc>
      </w:tr>
      <w:tr w:rsidR="004437BC" w:rsidRPr="009F69AA" w14:paraId="5A68BB62" w14:textId="77777777" w:rsidTr="00A0682D">
        <w:tc>
          <w:tcPr>
            <w:tcW w:w="1292" w:type="pct"/>
            <w:tcBorders>
              <w:top w:val="nil"/>
              <w:left w:val="nil"/>
              <w:bottom w:val="nil"/>
              <w:right w:val="single" w:sz="8" w:space="0" w:color="4F81BD"/>
            </w:tcBorders>
            <w:shd w:val="clear" w:color="auto" w:fill="FFFFFF"/>
            <w:noWrap/>
          </w:tcPr>
          <w:p w14:paraId="751193E3" w14:textId="77777777" w:rsidR="004437BC" w:rsidRPr="00A0682D" w:rsidRDefault="004437BC" w:rsidP="004437BC">
            <w:pPr>
              <w:rPr>
                <w:rFonts w:eastAsia="Times New Roman"/>
                <w:sz w:val="22"/>
                <w:szCs w:val="22"/>
              </w:rPr>
            </w:pPr>
            <w:r w:rsidRPr="00A0682D">
              <w:rPr>
                <w:rFonts w:eastAsia="Times New Roman"/>
                <w:sz w:val="22"/>
                <w:szCs w:val="22"/>
              </w:rPr>
              <w:t xml:space="preserve">GK I – IV </w:t>
            </w:r>
          </w:p>
        </w:tc>
        <w:tc>
          <w:tcPr>
            <w:tcW w:w="797" w:type="pct"/>
            <w:tcBorders>
              <w:top w:val="nil"/>
              <w:left w:val="nil"/>
              <w:bottom w:val="nil"/>
              <w:right w:val="nil"/>
            </w:tcBorders>
            <w:shd w:val="clear" w:color="auto" w:fill="D3DFEE"/>
          </w:tcPr>
          <w:p w14:paraId="3E63714A"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2</w:t>
            </w:r>
          </w:p>
        </w:tc>
        <w:tc>
          <w:tcPr>
            <w:tcW w:w="730" w:type="pct"/>
            <w:tcBorders>
              <w:top w:val="nil"/>
              <w:left w:val="nil"/>
              <w:bottom w:val="nil"/>
              <w:right w:val="nil"/>
            </w:tcBorders>
            <w:shd w:val="clear" w:color="auto" w:fill="D3DFEE"/>
          </w:tcPr>
          <w:p w14:paraId="07FDE73F"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w:t>
            </w:r>
          </w:p>
        </w:tc>
        <w:tc>
          <w:tcPr>
            <w:tcW w:w="731" w:type="pct"/>
            <w:tcBorders>
              <w:top w:val="nil"/>
              <w:left w:val="nil"/>
              <w:bottom w:val="nil"/>
              <w:right w:val="nil"/>
            </w:tcBorders>
            <w:shd w:val="clear" w:color="auto" w:fill="D3DFEE"/>
          </w:tcPr>
          <w:p w14:paraId="329D1AAE"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w:t>
            </w:r>
          </w:p>
        </w:tc>
        <w:tc>
          <w:tcPr>
            <w:tcW w:w="1451" w:type="pct"/>
            <w:tcBorders>
              <w:top w:val="nil"/>
              <w:left w:val="nil"/>
              <w:bottom w:val="nil"/>
            </w:tcBorders>
            <w:shd w:val="clear" w:color="auto" w:fill="D3DFEE"/>
          </w:tcPr>
          <w:p w14:paraId="501540EE"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2</w:t>
            </w:r>
          </w:p>
        </w:tc>
      </w:tr>
      <w:tr w:rsidR="004437BC" w:rsidRPr="009F69AA" w14:paraId="478111CA" w14:textId="77777777" w:rsidTr="00A0682D">
        <w:tc>
          <w:tcPr>
            <w:tcW w:w="1292" w:type="pct"/>
            <w:tcBorders>
              <w:left w:val="nil"/>
              <w:bottom w:val="nil"/>
              <w:right w:val="single" w:sz="8" w:space="0" w:color="4F81BD"/>
            </w:tcBorders>
            <w:shd w:val="clear" w:color="auto" w:fill="FFFFFF"/>
            <w:noWrap/>
          </w:tcPr>
          <w:p w14:paraId="7EE97F08" w14:textId="77777777" w:rsidR="004437BC" w:rsidRPr="00A0682D" w:rsidRDefault="004437BC" w:rsidP="004437BC">
            <w:pPr>
              <w:rPr>
                <w:rFonts w:eastAsia="Times New Roman"/>
                <w:color w:val="000000"/>
                <w:sz w:val="22"/>
                <w:szCs w:val="22"/>
              </w:rPr>
            </w:pPr>
            <w:r w:rsidRPr="00A0682D">
              <w:rPr>
                <w:rFonts w:eastAsia="Times New Roman"/>
                <w:sz w:val="22"/>
                <w:szCs w:val="22"/>
              </w:rPr>
              <w:t>FA3</w:t>
            </w:r>
          </w:p>
        </w:tc>
        <w:tc>
          <w:tcPr>
            <w:tcW w:w="797" w:type="pct"/>
          </w:tcPr>
          <w:p w14:paraId="5EBB4D57"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N/A</w:t>
            </w:r>
          </w:p>
        </w:tc>
        <w:tc>
          <w:tcPr>
            <w:tcW w:w="730" w:type="pct"/>
          </w:tcPr>
          <w:p w14:paraId="5292F120"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3</w:t>
            </w:r>
          </w:p>
        </w:tc>
        <w:tc>
          <w:tcPr>
            <w:tcW w:w="731" w:type="pct"/>
          </w:tcPr>
          <w:p w14:paraId="6A392F64"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3</w:t>
            </w:r>
          </w:p>
        </w:tc>
        <w:tc>
          <w:tcPr>
            <w:tcW w:w="1451" w:type="pct"/>
          </w:tcPr>
          <w:p w14:paraId="2EDBF635"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3</w:t>
            </w:r>
          </w:p>
        </w:tc>
      </w:tr>
      <w:tr w:rsidR="004437BC" w:rsidRPr="009F69AA" w14:paraId="7A5C8571" w14:textId="77777777" w:rsidTr="00A0682D">
        <w:tc>
          <w:tcPr>
            <w:tcW w:w="1292" w:type="pct"/>
            <w:tcBorders>
              <w:top w:val="nil"/>
              <w:left w:val="nil"/>
              <w:bottom w:val="nil"/>
              <w:right w:val="single" w:sz="8" w:space="0" w:color="4F81BD"/>
            </w:tcBorders>
            <w:shd w:val="clear" w:color="auto" w:fill="FFFFFF"/>
            <w:noWrap/>
          </w:tcPr>
          <w:p w14:paraId="3D94579D" w14:textId="77777777" w:rsidR="004437BC" w:rsidRPr="00A0682D" w:rsidRDefault="004437BC" w:rsidP="004437BC">
            <w:pPr>
              <w:rPr>
                <w:rFonts w:eastAsia="Times New Roman"/>
                <w:sz w:val="22"/>
                <w:szCs w:val="22"/>
              </w:rPr>
            </w:pPr>
            <w:r w:rsidRPr="00A0682D">
              <w:rPr>
                <w:rFonts w:eastAsia="Times New Roman"/>
                <w:sz w:val="22"/>
                <w:szCs w:val="22"/>
              </w:rPr>
              <w:t>TP I</w:t>
            </w:r>
          </w:p>
        </w:tc>
        <w:tc>
          <w:tcPr>
            <w:tcW w:w="797" w:type="pct"/>
            <w:tcBorders>
              <w:top w:val="nil"/>
              <w:left w:val="nil"/>
              <w:bottom w:val="nil"/>
              <w:right w:val="nil"/>
            </w:tcBorders>
            <w:shd w:val="clear" w:color="auto" w:fill="D3DFEE"/>
          </w:tcPr>
          <w:p w14:paraId="7EF1E4B8"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2</w:t>
            </w:r>
          </w:p>
        </w:tc>
        <w:tc>
          <w:tcPr>
            <w:tcW w:w="730" w:type="pct"/>
            <w:tcBorders>
              <w:top w:val="nil"/>
              <w:left w:val="nil"/>
              <w:bottom w:val="nil"/>
              <w:right w:val="nil"/>
            </w:tcBorders>
            <w:shd w:val="clear" w:color="auto" w:fill="D3DFEE"/>
          </w:tcPr>
          <w:p w14:paraId="20E05A03"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w:t>
            </w:r>
          </w:p>
        </w:tc>
        <w:tc>
          <w:tcPr>
            <w:tcW w:w="731" w:type="pct"/>
            <w:tcBorders>
              <w:top w:val="nil"/>
              <w:left w:val="nil"/>
              <w:bottom w:val="nil"/>
              <w:right w:val="nil"/>
            </w:tcBorders>
            <w:shd w:val="clear" w:color="auto" w:fill="D3DFEE"/>
          </w:tcPr>
          <w:p w14:paraId="59E9DF9C"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w:t>
            </w:r>
          </w:p>
        </w:tc>
        <w:tc>
          <w:tcPr>
            <w:tcW w:w="1451" w:type="pct"/>
            <w:tcBorders>
              <w:top w:val="nil"/>
              <w:left w:val="nil"/>
              <w:bottom w:val="nil"/>
            </w:tcBorders>
            <w:shd w:val="clear" w:color="auto" w:fill="D3DFEE"/>
          </w:tcPr>
          <w:p w14:paraId="7C343830"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 xml:space="preserve">  3</w:t>
            </w:r>
            <w:r w:rsidRPr="00A0682D">
              <w:rPr>
                <w:rStyle w:val="Fodnotehenvisning"/>
                <w:rFonts w:eastAsia="Times New Roman"/>
                <w:color w:val="000000"/>
                <w:sz w:val="22"/>
                <w:szCs w:val="22"/>
              </w:rPr>
              <w:footnoteReference w:id="229"/>
            </w:r>
          </w:p>
        </w:tc>
      </w:tr>
      <w:tr w:rsidR="004437BC" w:rsidRPr="009F69AA" w14:paraId="656DF359" w14:textId="77777777" w:rsidTr="00A0682D">
        <w:tc>
          <w:tcPr>
            <w:tcW w:w="1292" w:type="pct"/>
            <w:tcBorders>
              <w:left w:val="nil"/>
              <w:bottom w:val="nil"/>
              <w:right w:val="single" w:sz="8" w:space="0" w:color="4F81BD"/>
            </w:tcBorders>
            <w:shd w:val="clear" w:color="auto" w:fill="FFFFFF"/>
            <w:noWrap/>
          </w:tcPr>
          <w:p w14:paraId="4A783191" w14:textId="77777777" w:rsidR="004437BC" w:rsidRPr="00A0682D" w:rsidRDefault="004437BC" w:rsidP="004437BC">
            <w:pPr>
              <w:rPr>
                <w:rFonts w:eastAsia="Times New Roman"/>
                <w:sz w:val="22"/>
                <w:szCs w:val="22"/>
              </w:rPr>
            </w:pPr>
            <w:r w:rsidRPr="00A0682D">
              <w:rPr>
                <w:rFonts w:eastAsia="Times New Roman"/>
                <w:sz w:val="22"/>
                <w:szCs w:val="22"/>
              </w:rPr>
              <w:t>TP II</w:t>
            </w:r>
          </w:p>
        </w:tc>
        <w:tc>
          <w:tcPr>
            <w:tcW w:w="797" w:type="pct"/>
          </w:tcPr>
          <w:p w14:paraId="001268B6"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w:t>
            </w:r>
          </w:p>
        </w:tc>
        <w:tc>
          <w:tcPr>
            <w:tcW w:w="730" w:type="pct"/>
          </w:tcPr>
          <w:p w14:paraId="5D47CA35"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w:t>
            </w:r>
          </w:p>
        </w:tc>
        <w:tc>
          <w:tcPr>
            <w:tcW w:w="731" w:type="pct"/>
          </w:tcPr>
          <w:p w14:paraId="26254705"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 xml:space="preserve"> 3</w:t>
            </w:r>
            <w:r w:rsidRPr="00A0682D">
              <w:rPr>
                <w:rStyle w:val="Fodnotehenvisning"/>
                <w:rFonts w:eastAsia="Times New Roman"/>
                <w:color w:val="000000"/>
                <w:sz w:val="22"/>
                <w:szCs w:val="22"/>
              </w:rPr>
              <w:footnoteReference w:id="230"/>
            </w:r>
          </w:p>
        </w:tc>
        <w:tc>
          <w:tcPr>
            <w:tcW w:w="1451" w:type="pct"/>
          </w:tcPr>
          <w:p w14:paraId="7F226447"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w:t>
            </w:r>
          </w:p>
        </w:tc>
      </w:tr>
      <w:tr w:rsidR="004437BC" w:rsidRPr="009F69AA" w14:paraId="60309384" w14:textId="77777777" w:rsidTr="00A0682D">
        <w:tc>
          <w:tcPr>
            <w:tcW w:w="1292" w:type="pct"/>
            <w:tcBorders>
              <w:top w:val="nil"/>
              <w:left w:val="nil"/>
              <w:bottom w:val="nil"/>
              <w:right w:val="single" w:sz="8" w:space="0" w:color="4F81BD"/>
            </w:tcBorders>
            <w:shd w:val="clear" w:color="auto" w:fill="FFFFFF"/>
            <w:noWrap/>
          </w:tcPr>
          <w:p w14:paraId="461D8B67" w14:textId="77777777" w:rsidR="004437BC" w:rsidRPr="00A0682D" w:rsidRDefault="004437BC" w:rsidP="004437BC">
            <w:pPr>
              <w:rPr>
                <w:rFonts w:eastAsia="Times New Roman"/>
                <w:color w:val="000000"/>
                <w:sz w:val="22"/>
                <w:szCs w:val="22"/>
              </w:rPr>
            </w:pPr>
            <w:r w:rsidRPr="00A0682D">
              <w:rPr>
                <w:rFonts w:eastAsia="Times New Roman"/>
                <w:color w:val="000000"/>
                <w:sz w:val="22"/>
                <w:szCs w:val="22"/>
              </w:rPr>
              <w:t>TP III</w:t>
            </w:r>
          </w:p>
        </w:tc>
        <w:tc>
          <w:tcPr>
            <w:tcW w:w="797" w:type="pct"/>
            <w:tcBorders>
              <w:top w:val="nil"/>
              <w:left w:val="nil"/>
              <w:bottom w:val="nil"/>
              <w:right w:val="nil"/>
            </w:tcBorders>
            <w:shd w:val="clear" w:color="auto" w:fill="D3DFEE"/>
          </w:tcPr>
          <w:p w14:paraId="7679C1BC"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2</w:t>
            </w:r>
          </w:p>
        </w:tc>
        <w:tc>
          <w:tcPr>
            <w:tcW w:w="730" w:type="pct"/>
            <w:tcBorders>
              <w:top w:val="nil"/>
              <w:left w:val="nil"/>
              <w:bottom w:val="nil"/>
              <w:right w:val="nil"/>
            </w:tcBorders>
            <w:shd w:val="clear" w:color="auto" w:fill="D3DFEE"/>
          </w:tcPr>
          <w:p w14:paraId="380A48E7"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w:t>
            </w:r>
          </w:p>
        </w:tc>
        <w:tc>
          <w:tcPr>
            <w:tcW w:w="731" w:type="pct"/>
            <w:tcBorders>
              <w:top w:val="nil"/>
              <w:left w:val="nil"/>
              <w:bottom w:val="nil"/>
              <w:right w:val="nil"/>
            </w:tcBorders>
            <w:shd w:val="clear" w:color="auto" w:fill="D3DFEE"/>
          </w:tcPr>
          <w:p w14:paraId="7D9B8647"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3</w:t>
            </w:r>
          </w:p>
        </w:tc>
        <w:tc>
          <w:tcPr>
            <w:tcW w:w="1451" w:type="pct"/>
            <w:tcBorders>
              <w:top w:val="nil"/>
              <w:left w:val="nil"/>
              <w:bottom w:val="nil"/>
            </w:tcBorders>
            <w:shd w:val="clear" w:color="auto" w:fill="D3DFEE"/>
          </w:tcPr>
          <w:p w14:paraId="527B531E"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3</w:t>
            </w:r>
          </w:p>
        </w:tc>
      </w:tr>
      <w:tr w:rsidR="004437BC" w:rsidRPr="009F69AA" w14:paraId="5EF03A7A" w14:textId="77777777" w:rsidTr="00A0682D">
        <w:tc>
          <w:tcPr>
            <w:tcW w:w="1292" w:type="pct"/>
            <w:tcBorders>
              <w:left w:val="nil"/>
              <w:bottom w:val="nil"/>
              <w:right w:val="single" w:sz="8" w:space="0" w:color="4F81BD"/>
            </w:tcBorders>
            <w:shd w:val="clear" w:color="auto" w:fill="95B3D7"/>
            <w:noWrap/>
          </w:tcPr>
          <w:p w14:paraId="42982531" w14:textId="77777777" w:rsidR="004437BC" w:rsidRPr="00A0682D" w:rsidRDefault="004437BC" w:rsidP="004437BC">
            <w:pPr>
              <w:jc w:val="center"/>
              <w:rPr>
                <w:rFonts w:eastAsia="Times New Roman"/>
                <w:b/>
                <w:color w:val="000000"/>
                <w:sz w:val="22"/>
                <w:szCs w:val="22"/>
              </w:rPr>
            </w:pPr>
            <w:r w:rsidRPr="00A0682D">
              <w:rPr>
                <w:rFonts w:eastAsia="Times New Roman"/>
                <w:b/>
                <w:color w:val="000000"/>
                <w:sz w:val="22"/>
                <w:szCs w:val="22"/>
              </w:rPr>
              <w:t>Våben</w:t>
            </w:r>
          </w:p>
        </w:tc>
        <w:tc>
          <w:tcPr>
            <w:tcW w:w="797" w:type="pct"/>
            <w:shd w:val="clear" w:color="auto" w:fill="95B3D7"/>
          </w:tcPr>
          <w:p w14:paraId="61D79467" w14:textId="77777777" w:rsidR="004437BC" w:rsidRPr="009F69AA" w:rsidRDefault="004437BC" w:rsidP="004437BC">
            <w:pPr>
              <w:jc w:val="center"/>
              <w:rPr>
                <w:rFonts w:eastAsia="Times New Roman"/>
                <w:color w:val="000000"/>
              </w:rPr>
            </w:pPr>
          </w:p>
        </w:tc>
        <w:tc>
          <w:tcPr>
            <w:tcW w:w="730" w:type="pct"/>
            <w:shd w:val="clear" w:color="auto" w:fill="95B3D7"/>
          </w:tcPr>
          <w:p w14:paraId="266517D3" w14:textId="77777777" w:rsidR="004437BC" w:rsidRPr="009F69AA" w:rsidRDefault="004437BC" w:rsidP="004437BC">
            <w:pPr>
              <w:jc w:val="center"/>
              <w:rPr>
                <w:rFonts w:eastAsia="Times New Roman"/>
                <w:color w:val="000000"/>
              </w:rPr>
            </w:pPr>
          </w:p>
        </w:tc>
        <w:tc>
          <w:tcPr>
            <w:tcW w:w="731" w:type="pct"/>
            <w:shd w:val="clear" w:color="auto" w:fill="95B3D7"/>
          </w:tcPr>
          <w:p w14:paraId="0F4FBC6B" w14:textId="77777777" w:rsidR="004437BC" w:rsidRPr="009F69AA" w:rsidRDefault="004437BC" w:rsidP="004437BC">
            <w:pPr>
              <w:jc w:val="center"/>
              <w:rPr>
                <w:rFonts w:eastAsia="Times New Roman"/>
                <w:color w:val="000000"/>
              </w:rPr>
            </w:pPr>
          </w:p>
        </w:tc>
        <w:tc>
          <w:tcPr>
            <w:tcW w:w="1451" w:type="pct"/>
            <w:shd w:val="clear" w:color="auto" w:fill="95B3D7"/>
          </w:tcPr>
          <w:p w14:paraId="00FC0248" w14:textId="77777777" w:rsidR="004437BC" w:rsidRPr="009F69AA" w:rsidRDefault="004437BC" w:rsidP="004437BC">
            <w:pPr>
              <w:jc w:val="center"/>
              <w:rPr>
                <w:rFonts w:eastAsia="Times New Roman"/>
                <w:color w:val="000000"/>
              </w:rPr>
            </w:pPr>
          </w:p>
        </w:tc>
      </w:tr>
      <w:tr w:rsidR="004437BC" w:rsidRPr="009F69AA" w14:paraId="58DB5464" w14:textId="77777777" w:rsidTr="00A0682D">
        <w:tc>
          <w:tcPr>
            <w:tcW w:w="1292" w:type="pct"/>
            <w:tcBorders>
              <w:top w:val="nil"/>
              <w:left w:val="nil"/>
              <w:bottom w:val="nil"/>
              <w:right w:val="single" w:sz="8" w:space="0" w:color="4F81BD"/>
            </w:tcBorders>
            <w:shd w:val="clear" w:color="auto" w:fill="FFFFFF"/>
            <w:noWrap/>
          </w:tcPr>
          <w:p w14:paraId="41004E9C" w14:textId="77777777" w:rsidR="004437BC" w:rsidRPr="00A0682D" w:rsidRDefault="004437BC" w:rsidP="004437BC">
            <w:pPr>
              <w:rPr>
                <w:rFonts w:eastAsia="Times New Roman"/>
                <w:color w:val="000000"/>
                <w:sz w:val="22"/>
                <w:szCs w:val="22"/>
              </w:rPr>
            </w:pPr>
            <w:r w:rsidRPr="00A0682D">
              <w:rPr>
                <w:rFonts w:eastAsia="Times New Roman"/>
                <w:color w:val="000000"/>
                <w:sz w:val="22"/>
                <w:szCs w:val="22"/>
              </w:rPr>
              <w:t xml:space="preserve">Eksplosive projektiler </w:t>
            </w:r>
          </w:p>
        </w:tc>
        <w:tc>
          <w:tcPr>
            <w:tcW w:w="797" w:type="pct"/>
            <w:tcBorders>
              <w:top w:val="nil"/>
              <w:left w:val="nil"/>
              <w:bottom w:val="nil"/>
              <w:right w:val="nil"/>
            </w:tcBorders>
            <w:shd w:val="clear" w:color="auto" w:fill="D3DFEE"/>
          </w:tcPr>
          <w:p w14:paraId="43D49861"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1</w:t>
            </w:r>
          </w:p>
        </w:tc>
        <w:tc>
          <w:tcPr>
            <w:tcW w:w="730" w:type="pct"/>
            <w:tcBorders>
              <w:top w:val="nil"/>
              <w:left w:val="nil"/>
              <w:bottom w:val="nil"/>
              <w:right w:val="nil"/>
            </w:tcBorders>
            <w:shd w:val="clear" w:color="auto" w:fill="D3DFEE"/>
          </w:tcPr>
          <w:p w14:paraId="4DE695AF"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w:t>
            </w:r>
          </w:p>
        </w:tc>
        <w:tc>
          <w:tcPr>
            <w:tcW w:w="731" w:type="pct"/>
            <w:tcBorders>
              <w:top w:val="nil"/>
              <w:left w:val="nil"/>
              <w:bottom w:val="nil"/>
              <w:right w:val="nil"/>
            </w:tcBorders>
            <w:shd w:val="clear" w:color="auto" w:fill="D3DFEE"/>
          </w:tcPr>
          <w:p w14:paraId="22092940"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w:t>
            </w:r>
          </w:p>
        </w:tc>
        <w:tc>
          <w:tcPr>
            <w:tcW w:w="1451" w:type="pct"/>
            <w:tcBorders>
              <w:top w:val="nil"/>
              <w:left w:val="nil"/>
              <w:bottom w:val="nil"/>
            </w:tcBorders>
            <w:shd w:val="clear" w:color="auto" w:fill="D3DFEE"/>
          </w:tcPr>
          <w:p w14:paraId="54804B73"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w:t>
            </w:r>
          </w:p>
        </w:tc>
      </w:tr>
      <w:tr w:rsidR="004437BC" w:rsidRPr="009F69AA" w14:paraId="6FB57581" w14:textId="77777777" w:rsidTr="00A0682D">
        <w:tc>
          <w:tcPr>
            <w:tcW w:w="1292" w:type="pct"/>
            <w:tcBorders>
              <w:left w:val="nil"/>
              <w:bottom w:val="nil"/>
              <w:right w:val="single" w:sz="8" w:space="0" w:color="4F81BD"/>
            </w:tcBorders>
            <w:shd w:val="clear" w:color="auto" w:fill="FFFFFF"/>
            <w:noWrap/>
          </w:tcPr>
          <w:p w14:paraId="71416375" w14:textId="77777777" w:rsidR="004437BC" w:rsidRPr="00A0682D" w:rsidRDefault="004437BC" w:rsidP="004437BC">
            <w:pPr>
              <w:rPr>
                <w:rFonts w:eastAsia="Times New Roman"/>
                <w:color w:val="000000"/>
                <w:sz w:val="22"/>
                <w:szCs w:val="22"/>
              </w:rPr>
            </w:pPr>
            <w:r w:rsidRPr="00A0682D">
              <w:rPr>
                <w:rFonts w:eastAsia="Times New Roman"/>
                <w:color w:val="000000"/>
                <w:sz w:val="22"/>
                <w:szCs w:val="22"/>
              </w:rPr>
              <w:t xml:space="preserve">Dum-Dum </w:t>
            </w:r>
          </w:p>
        </w:tc>
        <w:tc>
          <w:tcPr>
            <w:tcW w:w="797" w:type="pct"/>
          </w:tcPr>
          <w:p w14:paraId="74916541"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1</w:t>
            </w:r>
          </w:p>
        </w:tc>
        <w:tc>
          <w:tcPr>
            <w:tcW w:w="730" w:type="pct"/>
          </w:tcPr>
          <w:p w14:paraId="08E6623B"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w:t>
            </w:r>
          </w:p>
        </w:tc>
        <w:tc>
          <w:tcPr>
            <w:tcW w:w="731" w:type="pct"/>
          </w:tcPr>
          <w:p w14:paraId="09532F67"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w:t>
            </w:r>
          </w:p>
        </w:tc>
        <w:tc>
          <w:tcPr>
            <w:tcW w:w="1451" w:type="pct"/>
          </w:tcPr>
          <w:p w14:paraId="574E3E36"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w:t>
            </w:r>
          </w:p>
        </w:tc>
      </w:tr>
      <w:tr w:rsidR="004437BC" w:rsidRPr="009F69AA" w14:paraId="51483EA8" w14:textId="77777777" w:rsidTr="00A0682D">
        <w:tc>
          <w:tcPr>
            <w:tcW w:w="1292" w:type="pct"/>
            <w:tcBorders>
              <w:top w:val="nil"/>
              <w:left w:val="nil"/>
              <w:bottom w:val="nil"/>
              <w:right w:val="single" w:sz="8" w:space="0" w:color="4F81BD"/>
            </w:tcBorders>
            <w:shd w:val="clear" w:color="auto" w:fill="FFFFFF"/>
            <w:noWrap/>
          </w:tcPr>
          <w:p w14:paraId="1F69D88A" w14:textId="77777777" w:rsidR="004437BC" w:rsidRPr="00A0682D" w:rsidRDefault="004437BC" w:rsidP="004437BC">
            <w:pPr>
              <w:rPr>
                <w:rFonts w:eastAsia="Times New Roman"/>
                <w:sz w:val="22"/>
                <w:szCs w:val="22"/>
              </w:rPr>
            </w:pPr>
            <w:r w:rsidRPr="00A0682D">
              <w:rPr>
                <w:rFonts w:eastAsia="Times New Roman"/>
                <w:color w:val="000000"/>
                <w:sz w:val="22"/>
                <w:szCs w:val="22"/>
              </w:rPr>
              <w:t xml:space="preserve">Biologiske våben </w:t>
            </w:r>
          </w:p>
        </w:tc>
        <w:tc>
          <w:tcPr>
            <w:tcW w:w="797" w:type="pct"/>
            <w:tcBorders>
              <w:top w:val="nil"/>
              <w:left w:val="nil"/>
              <w:bottom w:val="nil"/>
              <w:right w:val="nil"/>
            </w:tcBorders>
            <w:shd w:val="clear" w:color="auto" w:fill="D3DFEE"/>
          </w:tcPr>
          <w:p w14:paraId="3AA4F795" w14:textId="77777777" w:rsidR="004437BC" w:rsidRPr="00A0682D" w:rsidRDefault="004437BC" w:rsidP="004437BC">
            <w:pPr>
              <w:jc w:val="center"/>
              <w:rPr>
                <w:rFonts w:eastAsia="Times New Roman"/>
                <w:sz w:val="22"/>
                <w:szCs w:val="22"/>
              </w:rPr>
            </w:pPr>
            <w:r w:rsidRPr="00A0682D">
              <w:rPr>
                <w:rFonts w:eastAsia="Times New Roman"/>
                <w:sz w:val="22"/>
                <w:szCs w:val="22"/>
              </w:rPr>
              <w:t>4</w:t>
            </w:r>
          </w:p>
        </w:tc>
        <w:tc>
          <w:tcPr>
            <w:tcW w:w="730" w:type="pct"/>
            <w:tcBorders>
              <w:top w:val="nil"/>
              <w:left w:val="nil"/>
              <w:bottom w:val="nil"/>
              <w:right w:val="nil"/>
            </w:tcBorders>
            <w:shd w:val="clear" w:color="auto" w:fill="D3DFEE"/>
          </w:tcPr>
          <w:p w14:paraId="65BAD39D" w14:textId="77777777" w:rsidR="004437BC" w:rsidRPr="00A0682D" w:rsidRDefault="004437BC" w:rsidP="004437BC">
            <w:pPr>
              <w:jc w:val="center"/>
              <w:rPr>
                <w:rFonts w:eastAsia="Times New Roman"/>
                <w:sz w:val="22"/>
                <w:szCs w:val="22"/>
              </w:rPr>
            </w:pPr>
            <w:r w:rsidRPr="00A0682D">
              <w:rPr>
                <w:rFonts w:eastAsia="Times New Roman"/>
                <w:sz w:val="22"/>
                <w:szCs w:val="22"/>
              </w:rPr>
              <w:t>4</w:t>
            </w:r>
          </w:p>
        </w:tc>
        <w:tc>
          <w:tcPr>
            <w:tcW w:w="731" w:type="pct"/>
            <w:tcBorders>
              <w:top w:val="nil"/>
              <w:left w:val="nil"/>
              <w:bottom w:val="nil"/>
              <w:right w:val="nil"/>
            </w:tcBorders>
            <w:shd w:val="clear" w:color="auto" w:fill="D3DFEE"/>
          </w:tcPr>
          <w:p w14:paraId="4B5508A0" w14:textId="77777777" w:rsidR="004437BC" w:rsidRPr="00A0682D" w:rsidRDefault="004437BC" w:rsidP="004437BC">
            <w:pPr>
              <w:jc w:val="center"/>
              <w:rPr>
                <w:rFonts w:eastAsia="Times New Roman"/>
                <w:sz w:val="22"/>
                <w:szCs w:val="22"/>
              </w:rPr>
            </w:pPr>
            <w:r w:rsidRPr="00A0682D">
              <w:rPr>
                <w:rFonts w:eastAsia="Times New Roman"/>
                <w:sz w:val="22"/>
                <w:szCs w:val="22"/>
              </w:rPr>
              <w:t>4</w:t>
            </w:r>
          </w:p>
        </w:tc>
        <w:tc>
          <w:tcPr>
            <w:tcW w:w="1451" w:type="pct"/>
            <w:tcBorders>
              <w:top w:val="nil"/>
              <w:left w:val="nil"/>
              <w:bottom w:val="nil"/>
            </w:tcBorders>
            <w:shd w:val="clear" w:color="auto" w:fill="D3DFEE"/>
          </w:tcPr>
          <w:p w14:paraId="1838ACC2" w14:textId="77777777" w:rsidR="004437BC" w:rsidRPr="00A0682D" w:rsidRDefault="004437BC" w:rsidP="004437BC">
            <w:pPr>
              <w:jc w:val="center"/>
              <w:rPr>
                <w:rFonts w:eastAsia="Times New Roman"/>
                <w:sz w:val="22"/>
                <w:szCs w:val="22"/>
              </w:rPr>
            </w:pPr>
            <w:r w:rsidRPr="00A0682D">
              <w:rPr>
                <w:rFonts w:eastAsia="Times New Roman"/>
                <w:sz w:val="22"/>
                <w:szCs w:val="22"/>
              </w:rPr>
              <w:t>4</w:t>
            </w:r>
          </w:p>
        </w:tc>
      </w:tr>
      <w:tr w:rsidR="004437BC" w:rsidRPr="009F69AA" w14:paraId="5DAAB247" w14:textId="77777777" w:rsidTr="00A0682D">
        <w:tc>
          <w:tcPr>
            <w:tcW w:w="1292" w:type="pct"/>
            <w:tcBorders>
              <w:left w:val="nil"/>
              <w:bottom w:val="nil"/>
              <w:right w:val="single" w:sz="8" w:space="0" w:color="4F81BD"/>
            </w:tcBorders>
            <w:shd w:val="clear" w:color="auto" w:fill="FFFFFF"/>
            <w:noWrap/>
          </w:tcPr>
          <w:p w14:paraId="5B988500" w14:textId="77777777" w:rsidR="004437BC" w:rsidRPr="00A0682D" w:rsidRDefault="004437BC" w:rsidP="004437BC">
            <w:pPr>
              <w:rPr>
                <w:rFonts w:eastAsia="Times New Roman"/>
                <w:color w:val="000000"/>
                <w:sz w:val="22"/>
                <w:szCs w:val="22"/>
              </w:rPr>
            </w:pPr>
            <w:r w:rsidRPr="00A0682D">
              <w:rPr>
                <w:rFonts w:eastAsia="Times New Roman"/>
                <w:color w:val="000000"/>
                <w:sz w:val="22"/>
                <w:szCs w:val="22"/>
              </w:rPr>
              <w:t>FN´s Våbenkonvention med protokoller</w:t>
            </w:r>
            <w:r w:rsidRPr="00A0682D">
              <w:rPr>
                <w:rStyle w:val="Fodnotehenvisning"/>
                <w:rFonts w:eastAsia="Times New Roman"/>
                <w:color w:val="000000"/>
                <w:sz w:val="22"/>
                <w:szCs w:val="22"/>
              </w:rPr>
              <w:footnoteReference w:id="231"/>
            </w:r>
          </w:p>
        </w:tc>
        <w:tc>
          <w:tcPr>
            <w:tcW w:w="797" w:type="pct"/>
          </w:tcPr>
          <w:p w14:paraId="05334644"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4</w:t>
            </w:r>
          </w:p>
        </w:tc>
        <w:tc>
          <w:tcPr>
            <w:tcW w:w="730" w:type="pct"/>
          </w:tcPr>
          <w:p w14:paraId="1B1B5C72"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4</w:t>
            </w:r>
          </w:p>
        </w:tc>
        <w:tc>
          <w:tcPr>
            <w:tcW w:w="731" w:type="pct"/>
          </w:tcPr>
          <w:p w14:paraId="03B64EAB"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4</w:t>
            </w:r>
          </w:p>
        </w:tc>
        <w:tc>
          <w:tcPr>
            <w:tcW w:w="1451" w:type="pct"/>
          </w:tcPr>
          <w:p w14:paraId="03F4B404"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4</w:t>
            </w:r>
          </w:p>
        </w:tc>
      </w:tr>
      <w:tr w:rsidR="004437BC" w:rsidRPr="009F69AA" w14:paraId="3FA78279" w14:textId="77777777" w:rsidTr="00A0682D">
        <w:tc>
          <w:tcPr>
            <w:tcW w:w="1292" w:type="pct"/>
            <w:tcBorders>
              <w:top w:val="nil"/>
              <w:left w:val="nil"/>
              <w:bottom w:val="nil"/>
              <w:right w:val="single" w:sz="8" w:space="0" w:color="4F81BD"/>
            </w:tcBorders>
            <w:shd w:val="clear" w:color="auto" w:fill="FFFFFF"/>
            <w:noWrap/>
          </w:tcPr>
          <w:p w14:paraId="788629CD" w14:textId="77777777" w:rsidR="004437BC" w:rsidRPr="00A0682D" w:rsidRDefault="004437BC" w:rsidP="004437BC">
            <w:pPr>
              <w:rPr>
                <w:rFonts w:eastAsia="Times New Roman"/>
                <w:sz w:val="22"/>
                <w:szCs w:val="22"/>
              </w:rPr>
            </w:pPr>
            <w:r w:rsidRPr="00A0682D">
              <w:rPr>
                <w:rFonts w:eastAsia="Times New Roman"/>
                <w:color w:val="000000"/>
                <w:sz w:val="22"/>
                <w:szCs w:val="22"/>
              </w:rPr>
              <w:t xml:space="preserve">Kemiske våben </w:t>
            </w:r>
          </w:p>
        </w:tc>
        <w:tc>
          <w:tcPr>
            <w:tcW w:w="797" w:type="pct"/>
            <w:tcBorders>
              <w:top w:val="nil"/>
              <w:left w:val="nil"/>
              <w:bottom w:val="nil"/>
              <w:right w:val="nil"/>
            </w:tcBorders>
            <w:shd w:val="clear" w:color="auto" w:fill="D3DFEE"/>
          </w:tcPr>
          <w:p w14:paraId="4DFE9FC6"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4</w:t>
            </w:r>
          </w:p>
        </w:tc>
        <w:tc>
          <w:tcPr>
            <w:tcW w:w="730" w:type="pct"/>
            <w:tcBorders>
              <w:top w:val="nil"/>
              <w:left w:val="nil"/>
              <w:bottom w:val="nil"/>
              <w:right w:val="nil"/>
            </w:tcBorders>
            <w:shd w:val="clear" w:color="auto" w:fill="D3DFEE"/>
          </w:tcPr>
          <w:p w14:paraId="3C4443F9"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4</w:t>
            </w:r>
          </w:p>
        </w:tc>
        <w:tc>
          <w:tcPr>
            <w:tcW w:w="731" w:type="pct"/>
            <w:tcBorders>
              <w:top w:val="nil"/>
              <w:left w:val="nil"/>
              <w:bottom w:val="nil"/>
              <w:right w:val="nil"/>
            </w:tcBorders>
            <w:shd w:val="clear" w:color="auto" w:fill="D3DFEE"/>
          </w:tcPr>
          <w:p w14:paraId="21F08784"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4</w:t>
            </w:r>
          </w:p>
        </w:tc>
        <w:tc>
          <w:tcPr>
            <w:tcW w:w="1451" w:type="pct"/>
            <w:tcBorders>
              <w:top w:val="nil"/>
              <w:left w:val="nil"/>
              <w:bottom w:val="nil"/>
            </w:tcBorders>
            <w:shd w:val="clear" w:color="auto" w:fill="D3DFEE"/>
          </w:tcPr>
          <w:p w14:paraId="238BA78D"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4</w:t>
            </w:r>
          </w:p>
        </w:tc>
      </w:tr>
      <w:tr w:rsidR="004437BC" w:rsidRPr="009F69AA" w14:paraId="40EEB671" w14:textId="77777777" w:rsidTr="00A0682D">
        <w:tc>
          <w:tcPr>
            <w:tcW w:w="1292" w:type="pct"/>
            <w:tcBorders>
              <w:left w:val="nil"/>
              <w:bottom w:val="nil"/>
              <w:right w:val="single" w:sz="8" w:space="0" w:color="4F81BD"/>
            </w:tcBorders>
            <w:shd w:val="clear" w:color="auto" w:fill="FFFFFF"/>
            <w:noWrap/>
          </w:tcPr>
          <w:p w14:paraId="184522EB" w14:textId="77777777" w:rsidR="004437BC" w:rsidRPr="00A0682D" w:rsidRDefault="005A61D9" w:rsidP="004437BC">
            <w:pPr>
              <w:rPr>
                <w:rFonts w:eastAsia="Times New Roman"/>
                <w:color w:val="000000"/>
                <w:sz w:val="22"/>
                <w:szCs w:val="22"/>
              </w:rPr>
            </w:pPr>
            <w:r w:rsidRPr="00A0682D">
              <w:rPr>
                <w:rFonts w:eastAsia="Times New Roman"/>
                <w:color w:val="000000"/>
                <w:sz w:val="22"/>
                <w:szCs w:val="22"/>
              </w:rPr>
              <w:t>P</w:t>
            </w:r>
            <w:r w:rsidR="004437BC" w:rsidRPr="00A0682D">
              <w:rPr>
                <w:rFonts w:eastAsia="Times New Roman"/>
                <w:color w:val="000000"/>
                <w:sz w:val="22"/>
                <w:szCs w:val="22"/>
              </w:rPr>
              <w:t xml:space="preserve">ersonelminer </w:t>
            </w:r>
          </w:p>
        </w:tc>
        <w:tc>
          <w:tcPr>
            <w:tcW w:w="797" w:type="pct"/>
          </w:tcPr>
          <w:p w14:paraId="2F59455F"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4</w:t>
            </w:r>
          </w:p>
        </w:tc>
        <w:tc>
          <w:tcPr>
            <w:tcW w:w="730" w:type="pct"/>
          </w:tcPr>
          <w:p w14:paraId="0EC7299A"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4</w:t>
            </w:r>
          </w:p>
        </w:tc>
        <w:tc>
          <w:tcPr>
            <w:tcW w:w="731" w:type="pct"/>
          </w:tcPr>
          <w:p w14:paraId="0993B57E"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4</w:t>
            </w:r>
          </w:p>
        </w:tc>
        <w:tc>
          <w:tcPr>
            <w:tcW w:w="1451" w:type="pct"/>
          </w:tcPr>
          <w:p w14:paraId="02A64D43"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4</w:t>
            </w:r>
          </w:p>
        </w:tc>
      </w:tr>
      <w:tr w:rsidR="004437BC" w:rsidRPr="009F69AA" w14:paraId="09BC382B" w14:textId="77777777" w:rsidTr="00A0682D">
        <w:tc>
          <w:tcPr>
            <w:tcW w:w="1292" w:type="pct"/>
            <w:tcBorders>
              <w:top w:val="nil"/>
              <w:left w:val="nil"/>
              <w:bottom w:val="nil"/>
              <w:right w:val="single" w:sz="8" w:space="0" w:color="4F81BD"/>
            </w:tcBorders>
            <w:shd w:val="clear" w:color="auto" w:fill="FFFFFF"/>
            <w:noWrap/>
          </w:tcPr>
          <w:p w14:paraId="20D9E240" w14:textId="77777777" w:rsidR="004437BC" w:rsidRPr="00A0682D" w:rsidRDefault="004437BC" w:rsidP="005A61D9">
            <w:pPr>
              <w:rPr>
                <w:rFonts w:eastAsia="Times New Roman"/>
                <w:color w:val="000000"/>
                <w:sz w:val="22"/>
                <w:szCs w:val="22"/>
              </w:rPr>
            </w:pPr>
            <w:r w:rsidRPr="00A0682D">
              <w:rPr>
                <w:rFonts w:eastAsia="Times New Roman"/>
                <w:color w:val="000000"/>
                <w:sz w:val="22"/>
                <w:szCs w:val="22"/>
              </w:rPr>
              <w:t>Klynge</w:t>
            </w:r>
            <w:r w:rsidR="005A61D9" w:rsidRPr="00A0682D">
              <w:rPr>
                <w:rFonts w:eastAsia="Times New Roman"/>
                <w:color w:val="000000"/>
                <w:sz w:val="22"/>
                <w:szCs w:val="22"/>
              </w:rPr>
              <w:t>ammunition</w:t>
            </w:r>
            <w:r w:rsidRPr="00A0682D">
              <w:rPr>
                <w:rFonts w:eastAsia="Times New Roman"/>
                <w:color w:val="000000"/>
                <w:sz w:val="22"/>
                <w:szCs w:val="22"/>
              </w:rPr>
              <w:t xml:space="preserve"> </w:t>
            </w:r>
          </w:p>
        </w:tc>
        <w:tc>
          <w:tcPr>
            <w:tcW w:w="797" w:type="pct"/>
            <w:tcBorders>
              <w:top w:val="nil"/>
              <w:left w:val="nil"/>
              <w:bottom w:val="nil"/>
              <w:right w:val="nil"/>
            </w:tcBorders>
            <w:shd w:val="clear" w:color="auto" w:fill="D3DFEE"/>
          </w:tcPr>
          <w:p w14:paraId="61C96985"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4</w:t>
            </w:r>
          </w:p>
        </w:tc>
        <w:tc>
          <w:tcPr>
            <w:tcW w:w="730" w:type="pct"/>
            <w:tcBorders>
              <w:top w:val="nil"/>
              <w:left w:val="nil"/>
              <w:bottom w:val="nil"/>
              <w:right w:val="nil"/>
            </w:tcBorders>
            <w:shd w:val="clear" w:color="auto" w:fill="D3DFEE"/>
          </w:tcPr>
          <w:p w14:paraId="06E1FCF8"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4</w:t>
            </w:r>
          </w:p>
        </w:tc>
        <w:tc>
          <w:tcPr>
            <w:tcW w:w="731" w:type="pct"/>
            <w:tcBorders>
              <w:top w:val="nil"/>
              <w:left w:val="nil"/>
              <w:bottom w:val="nil"/>
              <w:right w:val="nil"/>
            </w:tcBorders>
            <w:shd w:val="clear" w:color="auto" w:fill="D3DFEE"/>
          </w:tcPr>
          <w:p w14:paraId="26B26DEB"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4</w:t>
            </w:r>
          </w:p>
        </w:tc>
        <w:tc>
          <w:tcPr>
            <w:tcW w:w="1451" w:type="pct"/>
            <w:tcBorders>
              <w:top w:val="nil"/>
              <w:left w:val="nil"/>
              <w:bottom w:val="nil"/>
            </w:tcBorders>
            <w:shd w:val="clear" w:color="auto" w:fill="D3DFEE"/>
          </w:tcPr>
          <w:p w14:paraId="262F9036"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4</w:t>
            </w:r>
          </w:p>
        </w:tc>
      </w:tr>
      <w:tr w:rsidR="004437BC" w:rsidRPr="009F69AA" w14:paraId="34234977" w14:textId="77777777" w:rsidTr="00A0682D">
        <w:tc>
          <w:tcPr>
            <w:tcW w:w="1292" w:type="pct"/>
            <w:tcBorders>
              <w:left w:val="nil"/>
              <w:bottom w:val="nil"/>
              <w:right w:val="single" w:sz="8" w:space="0" w:color="4F81BD"/>
            </w:tcBorders>
            <w:shd w:val="clear" w:color="auto" w:fill="95B3D7"/>
            <w:noWrap/>
          </w:tcPr>
          <w:p w14:paraId="14C38737" w14:textId="77777777" w:rsidR="004437BC" w:rsidRPr="00A0682D" w:rsidRDefault="004437BC" w:rsidP="004437BC">
            <w:pPr>
              <w:jc w:val="center"/>
              <w:rPr>
                <w:rFonts w:eastAsia="Times New Roman"/>
                <w:b/>
                <w:color w:val="000000"/>
                <w:sz w:val="22"/>
                <w:szCs w:val="22"/>
              </w:rPr>
            </w:pPr>
            <w:r w:rsidRPr="00A0682D">
              <w:rPr>
                <w:rFonts w:eastAsia="Times New Roman"/>
                <w:b/>
                <w:color w:val="000000"/>
                <w:sz w:val="22"/>
                <w:szCs w:val="22"/>
              </w:rPr>
              <w:t>Særligt om søkrig</w:t>
            </w:r>
          </w:p>
        </w:tc>
        <w:tc>
          <w:tcPr>
            <w:tcW w:w="797" w:type="pct"/>
            <w:shd w:val="clear" w:color="auto" w:fill="95B3D7"/>
          </w:tcPr>
          <w:p w14:paraId="2C27084C" w14:textId="77777777" w:rsidR="004437BC" w:rsidRPr="009F69AA" w:rsidRDefault="004437BC" w:rsidP="004437BC">
            <w:pPr>
              <w:jc w:val="center"/>
              <w:rPr>
                <w:rFonts w:eastAsia="Times New Roman"/>
                <w:color w:val="000000"/>
              </w:rPr>
            </w:pPr>
          </w:p>
        </w:tc>
        <w:tc>
          <w:tcPr>
            <w:tcW w:w="730" w:type="pct"/>
            <w:shd w:val="clear" w:color="auto" w:fill="95B3D7"/>
          </w:tcPr>
          <w:p w14:paraId="707611BD" w14:textId="77777777" w:rsidR="004437BC" w:rsidRPr="009F69AA" w:rsidRDefault="004437BC" w:rsidP="004437BC">
            <w:pPr>
              <w:jc w:val="center"/>
              <w:rPr>
                <w:rFonts w:eastAsia="Times New Roman"/>
                <w:color w:val="000000"/>
              </w:rPr>
            </w:pPr>
          </w:p>
        </w:tc>
        <w:tc>
          <w:tcPr>
            <w:tcW w:w="731" w:type="pct"/>
            <w:shd w:val="clear" w:color="auto" w:fill="95B3D7"/>
          </w:tcPr>
          <w:p w14:paraId="7C938075" w14:textId="77777777" w:rsidR="004437BC" w:rsidRPr="009F69AA" w:rsidRDefault="004437BC" w:rsidP="004437BC">
            <w:pPr>
              <w:jc w:val="center"/>
              <w:rPr>
                <w:rFonts w:eastAsia="Times New Roman"/>
                <w:color w:val="000000"/>
              </w:rPr>
            </w:pPr>
          </w:p>
        </w:tc>
        <w:tc>
          <w:tcPr>
            <w:tcW w:w="1451" w:type="pct"/>
            <w:shd w:val="clear" w:color="auto" w:fill="95B3D7"/>
          </w:tcPr>
          <w:p w14:paraId="41B411FF" w14:textId="77777777" w:rsidR="004437BC" w:rsidRPr="009F69AA" w:rsidRDefault="004437BC" w:rsidP="004437BC">
            <w:pPr>
              <w:jc w:val="center"/>
              <w:rPr>
                <w:rFonts w:eastAsia="Times New Roman"/>
                <w:color w:val="000000"/>
              </w:rPr>
            </w:pPr>
          </w:p>
        </w:tc>
      </w:tr>
      <w:tr w:rsidR="004437BC" w:rsidRPr="009F69AA" w14:paraId="7A9141DF" w14:textId="77777777" w:rsidTr="00A0682D">
        <w:tc>
          <w:tcPr>
            <w:tcW w:w="1292" w:type="pct"/>
            <w:tcBorders>
              <w:top w:val="nil"/>
              <w:left w:val="nil"/>
              <w:bottom w:val="nil"/>
              <w:right w:val="single" w:sz="8" w:space="0" w:color="4F81BD"/>
            </w:tcBorders>
            <w:shd w:val="clear" w:color="auto" w:fill="FFFFFF"/>
            <w:noWrap/>
          </w:tcPr>
          <w:p w14:paraId="48C62E4D" w14:textId="77777777" w:rsidR="004437BC" w:rsidRPr="00A0682D" w:rsidRDefault="004437BC" w:rsidP="004437BC">
            <w:pPr>
              <w:rPr>
                <w:rFonts w:eastAsia="Times New Roman"/>
                <w:color w:val="000000"/>
                <w:sz w:val="22"/>
                <w:szCs w:val="22"/>
              </w:rPr>
            </w:pPr>
            <w:r w:rsidRPr="00A0682D">
              <w:rPr>
                <w:rFonts w:eastAsia="Times New Roman"/>
                <w:color w:val="000000"/>
                <w:sz w:val="22"/>
                <w:szCs w:val="22"/>
              </w:rPr>
              <w:t>HK VI om fjendtlige handelsskibe</w:t>
            </w:r>
          </w:p>
        </w:tc>
        <w:tc>
          <w:tcPr>
            <w:tcW w:w="797" w:type="pct"/>
            <w:tcBorders>
              <w:top w:val="nil"/>
              <w:left w:val="nil"/>
              <w:bottom w:val="nil"/>
              <w:right w:val="nil"/>
            </w:tcBorders>
            <w:shd w:val="clear" w:color="auto" w:fill="D3DFEE"/>
          </w:tcPr>
          <w:p w14:paraId="75EB122B" w14:textId="77777777" w:rsidR="004437BC" w:rsidRPr="009F69AA" w:rsidRDefault="004437BC" w:rsidP="004437BC">
            <w:pPr>
              <w:jc w:val="center"/>
              <w:rPr>
                <w:rFonts w:eastAsia="Times New Roman"/>
                <w:color w:val="000000"/>
              </w:rPr>
            </w:pPr>
            <w:r w:rsidRPr="009F69AA">
              <w:rPr>
                <w:rFonts w:eastAsia="Times New Roman"/>
                <w:color w:val="000000"/>
              </w:rPr>
              <w:t>1</w:t>
            </w:r>
          </w:p>
        </w:tc>
        <w:tc>
          <w:tcPr>
            <w:tcW w:w="730" w:type="pct"/>
            <w:tcBorders>
              <w:top w:val="nil"/>
              <w:left w:val="nil"/>
              <w:bottom w:val="nil"/>
              <w:right w:val="nil"/>
            </w:tcBorders>
            <w:shd w:val="clear" w:color="auto" w:fill="D3DFEE"/>
          </w:tcPr>
          <w:p w14:paraId="5624DF6D" w14:textId="77777777" w:rsidR="004437BC" w:rsidRPr="009F69AA" w:rsidRDefault="004437BC" w:rsidP="004437BC">
            <w:pPr>
              <w:jc w:val="center"/>
              <w:rPr>
                <w:rFonts w:eastAsia="Times New Roman"/>
                <w:color w:val="000000"/>
              </w:rPr>
            </w:pPr>
            <w:r>
              <w:rPr>
                <w:rFonts w:eastAsia="Times New Roman"/>
                <w:color w:val="000000"/>
              </w:rPr>
              <w:t>-</w:t>
            </w:r>
          </w:p>
        </w:tc>
        <w:tc>
          <w:tcPr>
            <w:tcW w:w="731" w:type="pct"/>
            <w:tcBorders>
              <w:top w:val="nil"/>
              <w:left w:val="nil"/>
              <w:bottom w:val="nil"/>
              <w:right w:val="nil"/>
            </w:tcBorders>
            <w:shd w:val="clear" w:color="auto" w:fill="D3DFEE"/>
          </w:tcPr>
          <w:p w14:paraId="5F9C3056" w14:textId="77777777" w:rsidR="004437BC" w:rsidRPr="009F69AA" w:rsidRDefault="004437BC" w:rsidP="004437BC">
            <w:pPr>
              <w:jc w:val="center"/>
              <w:rPr>
                <w:rFonts w:eastAsia="Times New Roman"/>
                <w:color w:val="000000"/>
              </w:rPr>
            </w:pPr>
            <w:r>
              <w:rPr>
                <w:rFonts w:eastAsia="Times New Roman"/>
                <w:color w:val="000000"/>
              </w:rPr>
              <w:t>-</w:t>
            </w:r>
          </w:p>
        </w:tc>
        <w:tc>
          <w:tcPr>
            <w:tcW w:w="1451" w:type="pct"/>
            <w:tcBorders>
              <w:top w:val="nil"/>
              <w:left w:val="nil"/>
              <w:bottom w:val="nil"/>
            </w:tcBorders>
            <w:shd w:val="clear" w:color="auto" w:fill="D3DFEE"/>
          </w:tcPr>
          <w:p w14:paraId="05F747FC" w14:textId="77777777" w:rsidR="004437BC" w:rsidRPr="009F69AA" w:rsidRDefault="004437BC" w:rsidP="004437BC">
            <w:pPr>
              <w:jc w:val="center"/>
              <w:rPr>
                <w:rFonts w:eastAsia="Times New Roman"/>
                <w:color w:val="000000"/>
              </w:rPr>
            </w:pPr>
            <w:r>
              <w:rPr>
                <w:rFonts w:eastAsia="Times New Roman"/>
                <w:color w:val="000000"/>
              </w:rPr>
              <w:t>-</w:t>
            </w:r>
          </w:p>
        </w:tc>
      </w:tr>
      <w:tr w:rsidR="004437BC" w:rsidRPr="009F69AA" w14:paraId="489BDA86" w14:textId="77777777" w:rsidTr="00A0682D">
        <w:tc>
          <w:tcPr>
            <w:tcW w:w="1292" w:type="pct"/>
            <w:tcBorders>
              <w:left w:val="nil"/>
              <w:bottom w:val="nil"/>
              <w:right w:val="single" w:sz="8" w:space="0" w:color="4F81BD"/>
            </w:tcBorders>
            <w:shd w:val="clear" w:color="auto" w:fill="FFFFFF"/>
            <w:noWrap/>
          </w:tcPr>
          <w:p w14:paraId="3198F21D" w14:textId="77777777" w:rsidR="004437BC" w:rsidRPr="00A0682D" w:rsidRDefault="004437BC" w:rsidP="004437BC">
            <w:pPr>
              <w:rPr>
                <w:rFonts w:eastAsia="Times New Roman"/>
                <w:b/>
                <w:color w:val="000000"/>
                <w:sz w:val="22"/>
                <w:szCs w:val="22"/>
              </w:rPr>
            </w:pPr>
            <w:r w:rsidRPr="00A0682D">
              <w:rPr>
                <w:rFonts w:eastAsia="Times New Roman"/>
                <w:color w:val="000000"/>
                <w:sz w:val="22"/>
                <w:szCs w:val="22"/>
              </w:rPr>
              <w:t>HK VII om konvertering af handelsskibe</w:t>
            </w:r>
          </w:p>
        </w:tc>
        <w:tc>
          <w:tcPr>
            <w:tcW w:w="797" w:type="pct"/>
          </w:tcPr>
          <w:p w14:paraId="538CFDCD" w14:textId="77777777" w:rsidR="004437BC" w:rsidRPr="009F69AA" w:rsidRDefault="004437BC" w:rsidP="004437BC">
            <w:pPr>
              <w:jc w:val="center"/>
              <w:rPr>
                <w:rFonts w:eastAsia="Times New Roman"/>
                <w:color w:val="000000"/>
              </w:rPr>
            </w:pPr>
            <w:r w:rsidRPr="009F69AA">
              <w:rPr>
                <w:rFonts w:eastAsia="Times New Roman"/>
                <w:color w:val="000000"/>
              </w:rPr>
              <w:t>1</w:t>
            </w:r>
          </w:p>
        </w:tc>
        <w:tc>
          <w:tcPr>
            <w:tcW w:w="730" w:type="pct"/>
          </w:tcPr>
          <w:p w14:paraId="62F1954F" w14:textId="77777777" w:rsidR="004437BC" w:rsidRPr="009F69AA" w:rsidRDefault="004437BC" w:rsidP="004437BC">
            <w:pPr>
              <w:jc w:val="center"/>
              <w:rPr>
                <w:rFonts w:eastAsia="Times New Roman"/>
                <w:color w:val="000000"/>
              </w:rPr>
            </w:pPr>
            <w:r>
              <w:rPr>
                <w:rFonts w:eastAsia="Times New Roman"/>
                <w:color w:val="000000"/>
              </w:rPr>
              <w:t>-</w:t>
            </w:r>
          </w:p>
        </w:tc>
        <w:tc>
          <w:tcPr>
            <w:tcW w:w="731" w:type="pct"/>
          </w:tcPr>
          <w:p w14:paraId="68F9F0DB" w14:textId="77777777" w:rsidR="004437BC" w:rsidRPr="009F69AA" w:rsidRDefault="004437BC" w:rsidP="004437BC">
            <w:pPr>
              <w:jc w:val="center"/>
              <w:rPr>
                <w:rFonts w:eastAsia="Times New Roman"/>
                <w:color w:val="000000"/>
              </w:rPr>
            </w:pPr>
            <w:r>
              <w:rPr>
                <w:rFonts w:eastAsia="Times New Roman"/>
                <w:color w:val="000000"/>
              </w:rPr>
              <w:t>-</w:t>
            </w:r>
          </w:p>
        </w:tc>
        <w:tc>
          <w:tcPr>
            <w:tcW w:w="1451" w:type="pct"/>
          </w:tcPr>
          <w:p w14:paraId="5799F6BF" w14:textId="77777777" w:rsidR="004437BC" w:rsidRPr="009F69AA" w:rsidRDefault="004437BC" w:rsidP="004437BC">
            <w:pPr>
              <w:jc w:val="center"/>
              <w:rPr>
                <w:rFonts w:eastAsia="Times New Roman"/>
                <w:color w:val="000000"/>
              </w:rPr>
            </w:pPr>
            <w:r>
              <w:rPr>
                <w:rFonts w:eastAsia="Times New Roman"/>
                <w:color w:val="000000"/>
              </w:rPr>
              <w:t>-</w:t>
            </w:r>
          </w:p>
        </w:tc>
      </w:tr>
      <w:tr w:rsidR="004437BC" w:rsidRPr="009F69AA" w14:paraId="129D33B5" w14:textId="77777777" w:rsidTr="00A0682D">
        <w:tc>
          <w:tcPr>
            <w:tcW w:w="1292" w:type="pct"/>
            <w:tcBorders>
              <w:top w:val="nil"/>
              <w:left w:val="nil"/>
              <w:bottom w:val="nil"/>
              <w:right w:val="single" w:sz="8" w:space="0" w:color="4F81BD"/>
            </w:tcBorders>
            <w:shd w:val="clear" w:color="auto" w:fill="FFFFFF"/>
            <w:noWrap/>
          </w:tcPr>
          <w:p w14:paraId="1E1B180E" w14:textId="77777777" w:rsidR="004437BC" w:rsidRPr="00A0682D" w:rsidRDefault="004437BC" w:rsidP="004437BC">
            <w:pPr>
              <w:rPr>
                <w:rFonts w:eastAsia="Times New Roman"/>
                <w:color w:val="000000"/>
                <w:sz w:val="22"/>
                <w:szCs w:val="22"/>
              </w:rPr>
            </w:pPr>
            <w:r w:rsidRPr="00A0682D">
              <w:rPr>
                <w:rFonts w:eastAsia="Times New Roman"/>
                <w:color w:val="000000"/>
                <w:sz w:val="22"/>
                <w:szCs w:val="22"/>
              </w:rPr>
              <w:t>HK VIII om undersøiske stødminer</w:t>
            </w:r>
          </w:p>
        </w:tc>
        <w:tc>
          <w:tcPr>
            <w:tcW w:w="797" w:type="pct"/>
            <w:tcBorders>
              <w:top w:val="nil"/>
              <w:left w:val="nil"/>
              <w:bottom w:val="nil"/>
              <w:right w:val="nil"/>
            </w:tcBorders>
            <w:shd w:val="clear" w:color="auto" w:fill="D3DFEE"/>
          </w:tcPr>
          <w:p w14:paraId="10768E9B" w14:textId="77777777" w:rsidR="004437BC" w:rsidRPr="009F69AA" w:rsidRDefault="004437BC" w:rsidP="004437BC">
            <w:pPr>
              <w:jc w:val="center"/>
              <w:rPr>
                <w:rFonts w:eastAsia="Times New Roman"/>
                <w:color w:val="000000"/>
              </w:rPr>
            </w:pPr>
            <w:r w:rsidRPr="009F69AA">
              <w:rPr>
                <w:rFonts w:eastAsia="Times New Roman"/>
                <w:color w:val="000000"/>
              </w:rPr>
              <w:t>1</w:t>
            </w:r>
          </w:p>
        </w:tc>
        <w:tc>
          <w:tcPr>
            <w:tcW w:w="730" w:type="pct"/>
            <w:tcBorders>
              <w:top w:val="nil"/>
              <w:left w:val="nil"/>
              <w:bottom w:val="nil"/>
              <w:right w:val="nil"/>
            </w:tcBorders>
            <w:shd w:val="clear" w:color="auto" w:fill="D3DFEE"/>
          </w:tcPr>
          <w:p w14:paraId="2F4988A8" w14:textId="77777777" w:rsidR="004437BC" w:rsidRPr="009F69AA" w:rsidRDefault="004437BC" w:rsidP="004437BC">
            <w:pPr>
              <w:jc w:val="center"/>
              <w:rPr>
                <w:rFonts w:eastAsia="Times New Roman"/>
                <w:color w:val="000000"/>
              </w:rPr>
            </w:pPr>
            <w:r>
              <w:rPr>
                <w:rFonts w:eastAsia="Times New Roman"/>
                <w:color w:val="000000"/>
              </w:rPr>
              <w:t>-</w:t>
            </w:r>
          </w:p>
        </w:tc>
        <w:tc>
          <w:tcPr>
            <w:tcW w:w="731" w:type="pct"/>
            <w:tcBorders>
              <w:top w:val="nil"/>
              <w:left w:val="nil"/>
              <w:bottom w:val="nil"/>
              <w:right w:val="nil"/>
            </w:tcBorders>
            <w:shd w:val="clear" w:color="auto" w:fill="D3DFEE"/>
          </w:tcPr>
          <w:p w14:paraId="330C5F49" w14:textId="77777777" w:rsidR="004437BC" w:rsidRPr="009F69AA" w:rsidRDefault="004437BC" w:rsidP="004437BC">
            <w:pPr>
              <w:jc w:val="center"/>
              <w:rPr>
                <w:rFonts w:eastAsia="Times New Roman"/>
                <w:color w:val="000000"/>
              </w:rPr>
            </w:pPr>
            <w:r>
              <w:rPr>
                <w:rFonts w:eastAsia="Times New Roman"/>
                <w:color w:val="000000"/>
              </w:rPr>
              <w:t>-</w:t>
            </w:r>
          </w:p>
        </w:tc>
        <w:tc>
          <w:tcPr>
            <w:tcW w:w="1451" w:type="pct"/>
            <w:tcBorders>
              <w:top w:val="nil"/>
              <w:left w:val="nil"/>
              <w:bottom w:val="nil"/>
            </w:tcBorders>
            <w:shd w:val="clear" w:color="auto" w:fill="D3DFEE"/>
          </w:tcPr>
          <w:p w14:paraId="7CB04D94" w14:textId="77777777" w:rsidR="004437BC" w:rsidRPr="009F69AA" w:rsidRDefault="004437BC" w:rsidP="004437BC">
            <w:pPr>
              <w:jc w:val="center"/>
              <w:rPr>
                <w:rFonts w:eastAsia="Times New Roman"/>
                <w:color w:val="000000"/>
              </w:rPr>
            </w:pPr>
            <w:r>
              <w:rPr>
                <w:rFonts w:eastAsia="Times New Roman"/>
                <w:color w:val="000000"/>
              </w:rPr>
              <w:t>-</w:t>
            </w:r>
          </w:p>
        </w:tc>
      </w:tr>
      <w:tr w:rsidR="004437BC" w:rsidRPr="009F69AA" w14:paraId="0FDB33A2" w14:textId="77777777" w:rsidTr="00A0682D">
        <w:tc>
          <w:tcPr>
            <w:tcW w:w="1292" w:type="pct"/>
            <w:tcBorders>
              <w:left w:val="nil"/>
              <w:bottom w:val="nil"/>
              <w:right w:val="single" w:sz="8" w:space="0" w:color="4F81BD"/>
            </w:tcBorders>
            <w:shd w:val="clear" w:color="auto" w:fill="FFFFFF"/>
            <w:noWrap/>
          </w:tcPr>
          <w:p w14:paraId="33D573DB" w14:textId="77777777" w:rsidR="004437BC" w:rsidRPr="00A0682D" w:rsidRDefault="003E3E0B" w:rsidP="004437BC">
            <w:pPr>
              <w:rPr>
                <w:rFonts w:eastAsia="Times New Roman"/>
                <w:color w:val="000000"/>
                <w:sz w:val="22"/>
                <w:szCs w:val="22"/>
              </w:rPr>
            </w:pPr>
            <w:r w:rsidRPr="00A0682D">
              <w:rPr>
                <w:rFonts w:eastAsia="Times New Roman"/>
                <w:color w:val="000000"/>
                <w:sz w:val="22"/>
                <w:szCs w:val="22"/>
              </w:rPr>
              <w:t>HK XI o</w:t>
            </w:r>
            <w:r w:rsidR="004437BC" w:rsidRPr="00A0682D">
              <w:rPr>
                <w:rFonts w:eastAsia="Times New Roman"/>
                <w:color w:val="000000"/>
                <w:sz w:val="22"/>
                <w:szCs w:val="22"/>
              </w:rPr>
              <w:t>m opbringelsesret under søkrig</w:t>
            </w:r>
          </w:p>
        </w:tc>
        <w:tc>
          <w:tcPr>
            <w:tcW w:w="797" w:type="pct"/>
          </w:tcPr>
          <w:p w14:paraId="1ECA6EE1" w14:textId="77777777" w:rsidR="004437BC" w:rsidRPr="009F69AA" w:rsidRDefault="004437BC" w:rsidP="004437BC">
            <w:pPr>
              <w:jc w:val="center"/>
              <w:rPr>
                <w:rFonts w:eastAsia="Times New Roman"/>
              </w:rPr>
            </w:pPr>
            <w:r w:rsidRPr="009F69AA">
              <w:rPr>
                <w:rFonts w:eastAsia="Times New Roman"/>
              </w:rPr>
              <w:t>1</w:t>
            </w:r>
          </w:p>
        </w:tc>
        <w:tc>
          <w:tcPr>
            <w:tcW w:w="730" w:type="pct"/>
          </w:tcPr>
          <w:p w14:paraId="570C6ACE" w14:textId="77777777" w:rsidR="004437BC" w:rsidRPr="009F69AA" w:rsidRDefault="004437BC" w:rsidP="004437BC">
            <w:pPr>
              <w:jc w:val="center"/>
              <w:rPr>
                <w:rFonts w:eastAsia="Times New Roman"/>
              </w:rPr>
            </w:pPr>
            <w:r>
              <w:rPr>
                <w:rFonts w:eastAsia="Times New Roman"/>
              </w:rPr>
              <w:t>-</w:t>
            </w:r>
          </w:p>
        </w:tc>
        <w:tc>
          <w:tcPr>
            <w:tcW w:w="731" w:type="pct"/>
          </w:tcPr>
          <w:p w14:paraId="126A3C1A" w14:textId="77777777" w:rsidR="004437BC" w:rsidRPr="009F69AA" w:rsidRDefault="004437BC" w:rsidP="004437BC">
            <w:pPr>
              <w:jc w:val="center"/>
              <w:rPr>
                <w:rFonts w:eastAsia="Times New Roman"/>
              </w:rPr>
            </w:pPr>
            <w:r>
              <w:rPr>
                <w:rFonts w:eastAsia="Times New Roman"/>
              </w:rPr>
              <w:t>-</w:t>
            </w:r>
          </w:p>
        </w:tc>
        <w:tc>
          <w:tcPr>
            <w:tcW w:w="1451" w:type="pct"/>
          </w:tcPr>
          <w:p w14:paraId="10906E11" w14:textId="77777777" w:rsidR="004437BC" w:rsidRPr="009F69AA" w:rsidRDefault="004437BC" w:rsidP="004437BC">
            <w:pPr>
              <w:jc w:val="center"/>
              <w:rPr>
                <w:rFonts w:eastAsia="Times New Roman"/>
              </w:rPr>
            </w:pPr>
            <w:r>
              <w:rPr>
                <w:rFonts w:eastAsia="Times New Roman"/>
              </w:rPr>
              <w:t>-</w:t>
            </w:r>
          </w:p>
        </w:tc>
      </w:tr>
      <w:tr w:rsidR="004437BC" w:rsidRPr="009F69AA" w14:paraId="4C65B162" w14:textId="77777777" w:rsidTr="00A0682D">
        <w:tc>
          <w:tcPr>
            <w:tcW w:w="1292" w:type="pct"/>
            <w:tcBorders>
              <w:top w:val="nil"/>
              <w:left w:val="nil"/>
              <w:bottom w:val="nil"/>
              <w:right w:val="single" w:sz="8" w:space="0" w:color="4F81BD"/>
            </w:tcBorders>
            <w:shd w:val="clear" w:color="auto" w:fill="FFFFFF"/>
            <w:noWrap/>
          </w:tcPr>
          <w:p w14:paraId="67587CD4" w14:textId="77777777" w:rsidR="004437BC" w:rsidRPr="00A0682D" w:rsidRDefault="004437BC" w:rsidP="004437BC">
            <w:pPr>
              <w:rPr>
                <w:rFonts w:eastAsia="Times New Roman"/>
                <w:color w:val="000000"/>
                <w:sz w:val="22"/>
                <w:szCs w:val="22"/>
              </w:rPr>
            </w:pPr>
            <w:r w:rsidRPr="00A0682D">
              <w:rPr>
                <w:rFonts w:eastAsia="Times New Roman"/>
                <w:color w:val="000000"/>
                <w:sz w:val="22"/>
                <w:szCs w:val="22"/>
              </w:rPr>
              <w:t>HK XIII om neutralitet i søkrig</w:t>
            </w:r>
          </w:p>
        </w:tc>
        <w:tc>
          <w:tcPr>
            <w:tcW w:w="797" w:type="pct"/>
            <w:tcBorders>
              <w:top w:val="nil"/>
              <w:left w:val="nil"/>
              <w:bottom w:val="nil"/>
              <w:right w:val="nil"/>
            </w:tcBorders>
            <w:shd w:val="clear" w:color="auto" w:fill="D3DFEE"/>
          </w:tcPr>
          <w:p w14:paraId="48B9CCF2" w14:textId="77777777" w:rsidR="004437BC" w:rsidRPr="009F69AA" w:rsidRDefault="004437BC" w:rsidP="004437BC">
            <w:pPr>
              <w:jc w:val="center"/>
              <w:rPr>
                <w:rFonts w:eastAsia="Times New Roman"/>
                <w:color w:val="000000"/>
              </w:rPr>
            </w:pPr>
            <w:r w:rsidRPr="009F69AA">
              <w:rPr>
                <w:rFonts w:eastAsia="Times New Roman"/>
                <w:color w:val="000000"/>
              </w:rPr>
              <w:t>1</w:t>
            </w:r>
          </w:p>
        </w:tc>
        <w:tc>
          <w:tcPr>
            <w:tcW w:w="730" w:type="pct"/>
            <w:tcBorders>
              <w:top w:val="nil"/>
              <w:left w:val="nil"/>
              <w:bottom w:val="nil"/>
              <w:right w:val="nil"/>
            </w:tcBorders>
            <w:shd w:val="clear" w:color="auto" w:fill="D3DFEE"/>
          </w:tcPr>
          <w:p w14:paraId="1AF84A64" w14:textId="77777777" w:rsidR="004437BC" w:rsidRPr="009F69AA" w:rsidRDefault="004437BC" w:rsidP="004437BC">
            <w:pPr>
              <w:jc w:val="center"/>
              <w:rPr>
                <w:rFonts w:eastAsia="Times New Roman"/>
                <w:color w:val="000000"/>
              </w:rPr>
            </w:pPr>
            <w:r>
              <w:rPr>
                <w:rFonts w:eastAsia="Times New Roman"/>
                <w:color w:val="000000"/>
              </w:rPr>
              <w:t>-</w:t>
            </w:r>
          </w:p>
        </w:tc>
        <w:tc>
          <w:tcPr>
            <w:tcW w:w="731" w:type="pct"/>
            <w:tcBorders>
              <w:top w:val="nil"/>
              <w:left w:val="nil"/>
              <w:bottom w:val="nil"/>
              <w:right w:val="nil"/>
            </w:tcBorders>
            <w:shd w:val="clear" w:color="auto" w:fill="D3DFEE"/>
          </w:tcPr>
          <w:p w14:paraId="424A9613" w14:textId="77777777" w:rsidR="004437BC" w:rsidRPr="009F69AA" w:rsidRDefault="004437BC" w:rsidP="004437BC">
            <w:pPr>
              <w:jc w:val="center"/>
              <w:rPr>
                <w:rFonts w:eastAsia="Times New Roman"/>
                <w:color w:val="000000"/>
              </w:rPr>
            </w:pPr>
            <w:r>
              <w:rPr>
                <w:rFonts w:eastAsia="Times New Roman"/>
                <w:color w:val="000000"/>
              </w:rPr>
              <w:t>-</w:t>
            </w:r>
          </w:p>
        </w:tc>
        <w:tc>
          <w:tcPr>
            <w:tcW w:w="1451" w:type="pct"/>
            <w:tcBorders>
              <w:top w:val="nil"/>
              <w:left w:val="nil"/>
              <w:bottom w:val="nil"/>
            </w:tcBorders>
            <w:shd w:val="clear" w:color="auto" w:fill="D3DFEE"/>
          </w:tcPr>
          <w:p w14:paraId="426C3623" w14:textId="77777777" w:rsidR="004437BC" w:rsidRPr="009F69AA" w:rsidRDefault="004437BC" w:rsidP="004437BC">
            <w:pPr>
              <w:jc w:val="center"/>
              <w:rPr>
                <w:rFonts w:eastAsia="Times New Roman"/>
                <w:color w:val="000000"/>
              </w:rPr>
            </w:pPr>
            <w:r>
              <w:rPr>
                <w:rFonts w:eastAsia="Times New Roman"/>
                <w:color w:val="000000"/>
              </w:rPr>
              <w:t>-</w:t>
            </w:r>
          </w:p>
        </w:tc>
      </w:tr>
      <w:tr w:rsidR="004437BC" w:rsidRPr="009F69AA" w14:paraId="19437175" w14:textId="77777777" w:rsidTr="00A0682D">
        <w:tc>
          <w:tcPr>
            <w:tcW w:w="1292" w:type="pct"/>
            <w:tcBorders>
              <w:left w:val="nil"/>
              <w:bottom w:val="nil"/>
              <w:right w:val="single" w:sz="8" w:space="0" w:color="4F81BD"/>
            </w:tcBorders>
            <w:shd w:val="clear" w:color="auto" w:fill="95B3D7"/>
            <w:noWrap/>
          </w:tcPr>
          <w:p w14:paraId="7452E02E" w14:textId="77777777" w:rsidR="004437BC" w:rsidRPr="00A0682D" w:rsidRDefault="003E3E0B" w:rsidP="004437BC">
            <w:pPr>
              <w:jc w:val="center"/>
              <w:rPr>
                <w:rFonts w:eastAsia="Times New Roman"/>
                <w:color w:val="000000"/>
                <w:sz w:val="22"/>
                <w:szCs w:val="22"/>
              </w:rPr>
            </w:pPr>
            <w:r w:rsidRPr="00A0682D">
              <w:rPr>
                <w:rFonts w:eastAsia="Times New Roman"/>
                <w:b/>
                <w:color w:val="000000"/>
                <w:sz w:val="22"/>
                <w:szCs w:val="22"/>
              </w:rPr>
              <w:t>Andre e</w:t>
            </w:r>
            <w:r w:rsidR="004437BC" w:rsidRPr="00A0682D">
              <w:rPr>
                <w:rFonts w:eastAsia="Times New Roman"/>
                <w:b/>
                <w:color w:val="000000"/>
                <w:sz w:val="22"/>
                <w:szCs w:val="22"/>
              </w:rPr>
              <w:t>mner</w:t>
            </w:r>
          </w:p>
        </w:tc>
        <w:tc>
          <w:tcPr>
            <w:tcW w:w="797" w:type="pct"/>
            <w:shd w:val="clear" w:color="auto" w:fill="95B3D7"/>
          </w:tcPr>
          <w:p w14:paraId="2A6F2DE9" w14:textId="77777777" w:rsidR="004437BC" w:rsidRPr="009F69AA" w:rsidRDefault="004437BC" w:rsidP="004437BC">
            <w:pPr>
              <w:jc w:val="center"/>
              <w:rPr>
                <w:rFonts w:eastAsia="Times New Roman"/>
              </w:rPr>
            </w:pPr>
          </w:p>
        </w:tc>
        <w:tc>
          <w:tcPr>
            <w:tcW w:w="730" w:type="pct"/>
            <w:shd w:val="clear" w:color="auto" w:fill="95B3D7"/>
          </w:tcPr>
          <w:p w14:paraId="06411E63" w14:textId="77777777" w:rsidR="004437BC" w:rsidRPr="009F69AA" w:rsidRDefault="004437BC" w:rsidP="004437BC">
            <w:pPr>
              <w:jc w:val="center"/>
              <w:rPr>
                <w:rFonts w:eastAsia="Times New Roman"/>
              </w:rPr>
            </w:pPr>
          </w:p>
        </w:tc>
        <w:tc>
          <w:tcPr>
            <w:tcW w:w="731" w:type="pct"/>
            <w:shd w:val="clear" w:color="auto" w:fill="95B3D7"/>
          </w:tcPr>
          <w:p w14:paraId="0B376E2C" w14:textId="77777777" w:rsidR="004437BC" w:rsidRPr="009F69AA" w:rsidRDefault="004437BC" w:rsidP="004437BC">
            <w:pPr>
              <w:jc w:val="center"/>
              <w:rPr>
                <w:rFonts w:eastAsia="Times New Roman"/>
              </w:rPr>
            </w:pPr>
          </w:p>
        </w:tc>
        <w:tc>
          <w:tcPr>
            <w:tcW w:w="1451" w:type="pct"/>
            <w:shd w:val="clear" w:color="auto" w:fill="95B3D7"/>
          </w:tcPr>
          <w:p w14:paraId="688A35EB" w14:textId="77777777" w:rsidR="004437BC" w:rsidRPr="009F69AA" w:rsidRDefault="004437BC" w:rsidP="004437BC">
            <w:pPr>
              <w:jc w:val="center"/>
              <w:rPr>
                <w:rFonts w:eastAsia="Times New Roman"/>
              </w:rPr>
            </w:pPr>
          </w:p>
        </w:tc>
      </w:tr>
      <w:tr w:rsidR="004437BC" w:rsidRPr="009F69AA" w14:paraId="110CEFEE" w14:textId="77777777" w:rsidTr="00A0682D">
        <w:tc>
          <w:tcPr>
            <w:tcW w:w="1292" w:type="pct"/>
            <w:tcBorders>
              <w:top w:val="nil"/>
              <w:left w:val="nil"/>
              <w:bottom w:val="nil"/>
              <w:right w:val="single" w:sz="8" w:space="0" w:color="4F81BD"/>
            </w:tcBorders>
            <w:shd w:val="clear" w:color="auto" w:fill="FFFFFF"/>
            <w:noWrap/>
          </w:tcPr>
          <w:p w14:paraId="4B645D5C" w14:textId="77777777" w:rsidR="004437BC" w:rsidRPr="00A0682D" w:rsidRDefault="004437BC" w:rsidP="004437BC">
            <w:pPr>
              <w:rPr>
                <w:rFonts w:eastAsia="Times New Roman"/>
                <w:color w:val="000000"/>
                <w:sz w:val="22"/>
                <w:szCs w:val="22"/>
              </w:rPr>
            </w:pPr>
            <w:r w:rsidRPr="00A0682D">
              <w:rPr>
                <w:rFonts w:eastAsia="Times New Roman"/>
                <w:color w:val="000000"/>
                <w:sz w:val="22"/>
                <w:szCs w:val="22"/>
              </w:rPr>
              <w:t>HK V om neutralitet i landkrig</w:t>
            </w:r>
          </w:p>
        </w:tc>
        <w:tc>
          <w:tcPr>
            <w:tcW w:w="797" w:type="pct"/>
            <w:tcBorders>
              <w:top w:val="nil"/>
              <w:left w:val="nil"/>
              <w:bottom w:val="nil"/>
              <w:right w:val="nil"/>
            </w:tcBorders>
            <w:shd w:val="clear" w:color="auto" w:fill="D3DFEE"/>
          </w:tcPr>
          <w:p w14:paraId="645E73AD"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1</w:t>
            </w:r>
          </w:p>
        </w:tc>
        <w:tc>
          <w:tcPr>
            <w:tcW w:w="730" w:type="pct"/>
            <w:tcBorders>
              <w:top w:val="nil"/>
              <w:left w:val="nil"/>
              <w:bottom w:val="nil"/>
              <w:right w:val="nil"/>
            </w:tcBorders>
            <w:shd w:val="clear" w:color="auto" w:fill="D3DFEE"/>
          </w:tcPr>
          <w:p w14:paraId="1688AB36"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w:t>
            </w:r>
          </w:p>
        </w:tc>
        <w:tc>
          <w:tcPr>
            <w:tcW w:w="731" w:type="pct"/>
            <w:tcBorders>
              <w:top w:val="nil"/>
              <w:left w:val="nil"/>
              <w:bottom w:val="nil"/>
              <w:right w:val="nil"/>
            </w:tcBorders>
            <w:shd w:val="clear" w:color="auto" w:fill="D3DFEE"/>
          </w:tcPr>
          <w:p w14:paraId="141CF7A8"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w:t>
            </w:r>
          </w:p>
        </w:tc>
        <w:tc>
          <w:tcPr>
            <w:tcW w:w="1451" w:type="pct"/>
            <w:tcBorders>
              <w:top w:val="nil"/>
              <w:left w:val="nil"/>
              <w:bottom w:val="nil"/>
            </w:tcBorders>
            <w:shd w:val="clear" w:color="auto" w:fill="D3DFEE"/>
          </w:tcPr>
          <w:p w14:paraId="3655B4FC"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w:t>
            </w:r>
          </w:p>
        </w:tc>
      </w:tr>
      <w:tr w:rsidR="004437BC" w:rsidRPr="009F69AA" w14:paraId="01F6C4A7" w14:textId="77777777" w:rsidTr="00A0682D">
        <w:tc>
          <w:tcPr>
            <w:tcW w:w="1292" w:type="pct"/>
            <w:tcBorders>
              <w:left w:val="nil"/>
              <w:bottom w:val="nil"/>
              <w:right w:val="single" w:sz="8" w:space="0" w:color="4F81BD"/>
            </w:tcBorders>
            <w:shd w:val="clear" w:color="auto" w:fill="FFFFFF"/>
            <w:noWrap/>
          </w:tcPr>
          <w:p w14:paraId="385D42C5" w14:textId="77777777" w:rsidR="004437BC" w:rsidRPr="00A0682D" w:rsidRDefault="004437BC" w:rsidP="004437BC">
            <w:pPr>
              <w:rPr>
                <w:rFonts w:eastAsia="Times New Roman"/>
                <w:color w:val="000000"/>
                <w:sz w:val="22"/>
                <w:szCs w:val="22"/>
              </w:rPr>
            </w:pPr>
            <w:r w:rsidRPr="00A0682D">
              <w:rPr>
                <w:rFonts w:eastAsia="Times New Roman"/>
                <w:color w:val="000000"/>
                <w:sz w:val="22"/>
                <w:szCs w:val="22"/>
              </w:rPr>
              <w:t>Kulturkonventionen</w:t>
            </w:r>
          </w:p>
          <w:p w14:paraId="6CD75A14" w14:textId="77777777" w:rsidR="004437BC" w:rsidRPr="00A0682D" w:rsidRDefault="004437BC" w:rsidP="004437BC">
            <w:pPr>
              <w:rPr>
                <w:rFonts w:eastAsia="Times New Roman"/>
                <w:color w:val="000000"/>
                <w:sz w:val="22"/>
                <w:szCs w:val="22"/>
              </w:rPr>
            </w:pPr>
            <w:r w:rsidRPr="00A0682D">
              <w:rPr>
                <w:rFonts w:eastAsia="Times New Roman"/>
                <w:color w:val="000000"/>
                <w:sz w:val="22"/>
                <w:szCs w:val="22"/>
              </w:rPr>
              <w:t>med TP</w:t>
            </w:r>
          </w:p>
        </w:tc>
        <w:tc>
          <w:tcPr>
            <w:tcW w:w="797" w:type="pct"/>
          </w:tcPr>
          <w:p w14:paraId="1CA79B4B"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2</w:t>
            </w:r>
          </w:p>
        </w:tc>
        <w:tc>
          <w:tcPr>
            <w:tcW w:w="730" w:type="pct"/>
          </w:tcPr>
          <w:p w14:paraId="64FD409E"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3</w:t>
            </w:r>
          </w:p>
        </w:tc>
        <w:tc>
          <w:tcPr>
            <w:tcW w:w="731" w:type="pct"/>
          </w:tcPr>
          <w:p w14:paraId="62A4EC53"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3</w:t>
            </w:r>
          </w:p>
        </w:tc>
        <w:tc>
          <w:tcPr>
            <w:tcW w:w="1451" w:type="pct"/>
          </w:tcPr>
          <w:p w14:paraId="6C0B20D0"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3</w:t>
            </w:r>
          </w:p>
        </w:tc>
      </w:tr>
      <w:tr w:rsidR="004437BC" w:rsidRPr="009F69AA" w14:paraId="3A6D5E2A" w14:textId="77777777" w:rsidTr="00A0682D">
        <w:tc>
          <w:tcPr>
            <w:tcW w:w="1292" w:type="pct"/>
            <w:tcBorders>
              <w:top w:val="nil"/>
              <w:left w:val="nil"/>
              <w:bottom w:val="nil"/>
              <w:right w:val="single" w:sz="8" w:space="0" w:color="4F81BD"/>
            </w:tcBorders>
            <w:shd w:val="clear" w:color="auto" w:fill="FFFFFF"/>
            <w:noWrap/>
          </w:tcPr>
          <w:p w14:paraId="72E2DC28" w14:textId="77777777" w:rsidR="004437BC" w:rsidRPr="00A0682D" w:rsidRDefault="003E3E0B" w:rsidP="004437BC">
            <w:pPr>
              <w:rPr>
                <w:rFonts w:eastAsia="Times New Roman"/>
                <w:color w:val="000000"/>
                <w:sz w:val="22"/>
                <w:szCs w:val="22"/>
              </w:rPr>
            </w:pPr>
            <w:r w:rsidRPr="00A0682D">
              <w:rPr>
                <w:rFonts w:eastAsia="Times New Roman"/>
                <w:color w:val="000000"/>
                <w:sz w:val="22"/>
                <w:szCs w:val="22"/>
              </w:rPr>
              <w:lastRenderedPageBreak/>
              <w:t>ENMOD-</w:t>
            </w:r>
            <w:r w:rsidR="004437BC" w:rsidRPr="00A0682D">
              <w:rPr>
                <w:rFonts w:eastAsia="Times New Roman"/>
                <w:color w:val="000000"/>
                <w:sz w:val="22"/>
                <w:szCs w:val="22"/>
              </w:rPr>
              <w:t>konventionen om miljøpåvirkningsteknik 1977</w:t>
            </w:r>
          </w:p>
        </w:tc>
        <w:tc>
          <w:tcPr>
            <w:tcW w:w="797" w:type="pct"/>
            <w:tcBorders>
              <w:top w:val="nil"/>
              <w:left w:val="nil"/>
              <w:bottom w:val="nil"/>
              <w:right w:val="nil"/>
            </w:tcBorders>
            <w:shd w:val="clear" w:color="auto" w:fill="D3DFEE"/>
          </w:tcPr>
          <w:p w14:paraId="0424F228"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4</w:t>
            </w:r>
          </w:p>
        </w:tc>
        <w:tc>
          <w:tcPr>
            <w:tcW w:w="730" w:type="pct"/>
            <w:tcBorders>
              <w:top w:val="nil"/>
              <w:left w:val="nil"/>
              <w:bottom w:val="nil"/>
              <w:right w:val="nil"/>
            </w:tcBorders>
            <w:shd w:val="clear" w:color="auto" w:fill="D3DFEE"/>
          </w:tcPr>
          <w:p w14:paraId="186AAA3F"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4</w:t>
            </w:r>
          </w:p>
        </w:tc>
        <w:tc>
          <w:tcPr>
            <w:tcW w:w="731" w:type="pct"/>
            <w:tcBorders>
              <w:top w:val="nil"/>
              <w:left w:val="nil"/>
              <w:bottom w:val="nil"/>
              <w:right w:val="nil"/>
            </w:tcBorders>
            <w:shd w:val="clear" w:color="auto" w:fill="D3DFEE"/>
          </w:tcPr>
          <w:p w14:paraId="4F11F1D3"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4</w:t>
            </w:r>
          </w:p>
        </w:tc>
        <w:tc>
          <w:tcPr>
            <w:tcW w:w="1451" w:type="pct"/>
            <w:tcBorders>
              <w:top w:val="nil"/>
              <w:left w:val="nil"/>
              <w:bottom w:val="nil"/>
            </w:tcBorders>
            <w:shd w:val="clear" w:color="auto" w:fill="D3DFEE"/>
          </w:tcPr>
          <w:p w14:paraId="7E771BAB" w14:textId="77777777" w:rsidR="004437BC" w:rsidRPr="00A0682D" w:rsidRDefault="004437BC" w:rsidP="004437BC">
            <w:pPr>
              <w:jc w:val="center"/>
              <w:rPr>
                <w:rFonts w:eastAsia="Times New Roman"/>
                <w:color w:val="000000"/>
                <w:sz w:val="22"/>
                <w:szCs w:val="22"/>
              </w:rPr>
            </w:pPr>
            <w:r w:rsidRPr="00A0682D">
              <w:rPr>
                <w:rFonts w:eastAsia="Times New Roman"/>
                <w:color w:val="000000"/>
                <w:sz w:val="22"/>
                <w:szCs w:val="22"/>
              </w:rPr>
              <w:t>4</w:t>
            </w:r>
          </w:p>
        </w:tc>
      </w:tr>
    </w:tbl>
    <w:p w14:paraId="10C25298" w14:textId="77777777" w:rsidR="004437BC" w:rsidRPr="009F69AA" w:rsidRDefault="004437BC" w:rsidP="00EE02A0">
      <w:pPr>
        <w:pStyle w:val="Militrmanual"/>
      </w:pPr>
    </w:p>
    <w:p w14:paraId="09E742D3" w14:textId="77777777" w:rsidR="00A0682D" w:rsidRPr="006319B7" w:rsidRDefault="006319B7" w:rsidP="00EE02A0">
      <w:pPr>
        <w:pStyle w:val="Militrmanual"/>
      </w:pPr>
      <w:r>
        <w:t>B</w:t>
      </w:r>
      <w:r w:rsidR="004437BC" w:rsidRPr="006319B7">
        <w:t xml:space="preserve">emærkning 1: </w:t>
      </w:r>
    </w:p>
    <w:p w14:paraId="07FB5593" w14:textId="77777777" w:rsidR="004437BC" w:rsidRPr="006319B7" w:rsidRDefault="004437BC" w:rsidP="00EE02A0">
      <w:pPr>
        <w:pStyle w:val="Militrmanual"/>
      </w:pPr>
      <w:r w:rsidRPr="006319B7">
        <w:t>Det er alene traktater indgået inden</w:t>
      </w:r>
      <w:r w:rsidR="00DB6524" w:rsidRPr="006319B7">
        <w:t xml:space="preserve"> </w:t>
      </w:r>
      <w:r w:rsidRPr="006319B7">
        <w:t>for den humanitære folkerets område, der er medtaget her. Anden folkeret kan være gældende, herunder menneskerettighederne.</w:t>
      </w:r>
    </w:p>
    <w:p w14:paraId="500E8F5D" w14:textId="77777777" w:rsidR="004437BC" w:rsidRPr="006319B7" w:rsidRDefault="004437BC" w:rsidP="00EE02A0">
      <w:pPr>
        <w:pStyle w:val="Militrmanual"/>
      </w:pPr>
    </w:p>
    <w:p w14:paraId="599ECE02" w14:textId="77777777" w:rsidR="00A0682D" w:rsidRPr="006319B7" w:rsidRDefault="006319B7" w:rsidP="00EE02A0">
      <w:pPr>
        <w:pStyle w:val="Militrmanual"/>
      </w:pPr>
      <w:r>
        <w:t>B</w:t>
      </w:r>
      <w:r w:rsidR="004437BC" w:rsidRPr="006319B7">
        <w:t>emærkning 2:</w:t>
      </w:r>
    </w:p>
    <w:p w14:paraId="3C51F9CB" w14:textId="77777777" w:rsidR="004437BC" w:rsidRPr="006319B7" w:rsidRDefault="004437BC" w:rsidP="00EE02A0">
      <w:pPr>
        <w:pStyle w:val="Militrmanual"/>
      </w:pPr>
      <w:r w:rsidRPr="006319B7">
        <w:t xml:space="preserve"> Når en traktat ikke er gældende i konflikten, vil der ofte være sædvaneret, der udfylder.</w:t>
      </w:r>
    </w:p>
    <w:p w14:paraId="2FE8BD22" w14:textId="77777777" w:rsidR="004437BC" w:rsidRPr="006319B7" w:rsidRDefault="004437BC" w:rsidP="00EE02A0">
      <w:pPr>
        <w:pStyle w:val="Militrmanual"/>
      </w:pPr>
    </w:p>
    <w:p w14:paraId="0EAC99C5" w14:textId="77777777" w:rsidR="00A0682D" w:rsidRPr="006319B7" w:rsidRDefault="006319B7" w:rsidP="00EE02A0">
      <w:pPr>
        <w:pStyle w:val="Militrmanual"/>
      </w:pPr>
      <w:r>
        <w:t>B</w:t>
      </w:r>
      <w:r w:rsidR="004437BC" w:rsidRPr="006319B7">
        <w:t xml:space="preserve">emærkning 3: </w:t>
      </w:r>
    </w:p>
    <w:p w14:paraId="0E93DAEF" w14:textId="77777777" w:rsidR="004437BC" w:rsidRPr="006319B7" w:rsidRDefault="004437BC" w:rsidP="00EE02A0">
      <w:pPr>
        <w:pStyle w:val="Militrmanual"/>
      </w:pPr>
      <w:r w:rsidRPr="006319B7">
        <w:t>Danmark kan have valgt, at en konventions forpligtelser skal gælde i videre omfang, end den folkeretlige forpligtelse tilsiger</w:t>
      </w:r>
      <w:r w:rsidR="00DB6524" w:rsidRPr="006319B7">
        <w:t>:</w:t>
      </w:r>
      <w:r w:rsidRPr="006319B7">
        <w:t xml:space="preserve"> de såkaldte ”tillæg”.</w:t>
      </w:r>
    </w:p>
    <w:p w14:paraId="5942B76C" w14:textId="77777777" w:rsidR="004437BC" w:rsidRPr="006319B7" w:rsidRDefault="004437BC" w:rsidP="00EE02A0">
      <w:pPr>
        <w:pStyle w:val="Militrmanual"/>
      </w:pPr>
    </w:p>
    <w:p w14:paraId="6F8397B4" w14:textId="77777777" w:rsidR="004437BC" w:rsidRPr="006319B7" w:rsidRDefault="004437BC" w:rsidP="00EE02A0">
      <w:pPr>
        <w:pStyle w:val="Militrmanual"/>
      </w:pPr>
      <w:r w:rsidRPr="006319B7">
        <w:t>Signaturforklaring:</w:t>
      </w:r>
    </w:p>
    <w:p w14:paraId="265FBCB1" w14:textId="77777777" w:rsidR="004437BC" w:rsidRPr="006319B7" w:rsidRDefault="004437BC" w:rsidP="00EE02A0">
      <w:pPr>
        <w:pStyle w:val="Militrmanual"/>
      </w:pPr>
    </w:p>
    <w:p w14:paraId="41D6A625" w14:textId="77777777" w:rsidR="004437BC" w:rsidRPr="006319B7" w:rsidRDefault="004437BC" w:rsidP="00EE02A0">
      <w:pPr>
        <w:pStyle w:val="Militrmanual"/>
      </w:pPr>
      <w:r w:rsidRPr="006319B7">
        <w:t>0: Danmark er ikke traktatretligt forpligtet af konventionen</w:t>
      </w:r>
    </w:p>
    <w:p w14:paraId="62B0BD18" w14:textId="77777777" w:rsidR="004437BC" w:rsidRPr="006319B7" w:rsidRDefault="004437BC" w:rsidP="00EE02A0">
      <w:pPr>
        <w:pStyle w:val="Militrmanual"/>
      </w:pPr>
      <w:r w:rsidRPr="006319B7">
        <w:t>1: Danmark er traktatretligt forpligtet af konventionen, hvis alle andre stater i konflikten har tiltrådt</w:t>
      </w:r>
    </w:p>
    <w:p w14:paraId="315331E3" w14:textId="77777777" w:rsidR="004437BC" w:rsidRPr="006319B7" w:rsidRDefault="004437BC" w:rsidP="00EE02A0">
      <w:pPr>
        <w:pStyle w:val="Militrmanual"/>
      </w:pPr>
      <w:r w:rsidRPr="006319B7">
        <w:t>2: Danmark er traktatretligt forpligtet af konventionen overfor andre stater i konflikten, der har tiltrådt.</w:t>
      </w:r>
    </w:p>
    <w:p w14:paraId="5FADA815" w14:textId="77777777" w:rsidR="004437BC" w:rsidRPr="006319B7" w:rsidRDefault="004437BC" w:rsidP="00EE02A0">
      <w:pPr>
        <w:pStyle w:val="Militrmanual"/>
      </w:pPr>
      <w:r w:rsidRPr="006319B7">
        <w:t>3: Danmark er forpligtet i det omfang Danmark selv er territorialstat eller i det omfang indsættelse af danske styrker sker til støtte for territorialstaten i en NIAC.</w:t>
      </w:r>
    </w:p>
    <w:p w14:paraId="24160692" w14:textId="77777777" w:rsidR="00471767" w:rsidRPr="006319B7" w:rsidRDefault="004437BC" w:rsidP="004437BC">
      <w:r w:rsidRPr="006319B7">
        <w:t>4: Danmark er altid forpligtet.</w:t>
      </w:r>
    </w:p>
    <w:p w14:paraId="7C06D9D0" w14:textId="77777777" w:rsidR="00C2585B" w:rsidRPr="00A0682D" w:rsidRDefault="00C2585B" w:rsidP="00B01E84">
      <w:pPr>
        <w:rPr>
          <w:b/>
        </w:rPr>
        <w:sectPr w:rsidR="00C2585B" w:rsidRPr="00A0682D" w:rsidSect="007B4F9E">
          <w:headerReference w:type="default" r:id="rId26"/>
          <w:footerReference w:type="default" r:id="rId27"/>
          <w:footnotePr>
            <w:numRestart w:val="eachSect"/>
          </w:footnotePr>
          <w:pgSz w:w="11906" w:h="16838"/>
          <w:pgMar w:top="1701" w:right="1133" w:bottom="1701" w:left="1134" w:header="709" w:footer="709" w:gutter="0"/>
          <w:pgBorders w:offsetFrom="page">
            <w:top w:val="single" w:sz="12" w:space="24" w:color="365F91" w:themeColor="accent1" w:themeShade="BF"/>
            <w:left w:val="single" w:sz="12" w:space="24" w:color="365F91" w:themeColor="accent1" w:themeShade="BF"/>
            <w:bottom w:val="single" w:sz="12" w:space="24" w:color="365F91" w:themeColor="accent1" w:themeShade="BF"/>
            <w:right w:val="single" w:sz="12" w:space="24" w:color="365F91" w:themeColor="accent1" w:themeShade="BF"/>
          </w:pgBorders>
          <w:cols w:space="708"/>
          <w:docGrid w:linePitch="367"/>
        </w:sectPr>
      </w:pPr>
    </w:p>
    <w:p w14:paraId="2DDF0B68" w14:textId="77777777" w:rsidR="00237EC8" w:rsidRPr="00D57130" w:rsidRDefault="00237EC8" w:rsidP="00414D28">
      <w:pPr>
        <w:pStyle w:val="Overskrift1"/>
      </w:pPr>
      <w:bookmarkStart w:id="63" w:name="_Kapitel_4"/>
      <w:bookmarkStart w:id="64" w:name="K4"/>
      <w:bookmarkEnd w:id="63"/>
      <w:r w:rsidRPr="00D025CA">
        <w:lastRenderedPageBreak/>
        <w:t>Kapitel 4</w:t>
      </w:r>
      <w:bookmarkStart w:id="65" w:name="_Toc346539196"/>
    </w:p>
    <w:bookmarkEnd w:id="64"/>
    <w:p w14:paraId="60C55E95" w14:textId="77777777" w:rsidR="00237EC8" w:rsidRPr="00865635" w:rsidRDefault="00237EC8" w:rsidP="00414D28">
      <w:pPr>
        <w:pStyle w:val="Opstilling-talellerbogst"/>
        <w:tabs>
          <w:tab w:val="left" w:pos="0"/>
        </w:tabs>
        <w:jc w:val="center"/>
        <w:outlineLvl w:val="2"/>
        <w:rPr>
          <w:rFonts w:cs="Calibri"/>
          <w:sz w:val="56"/>
          <w:szCs w:val="56"/>
        </w:rPr>
      </w:pPr>
      <w:r>
        <w:rPr>
          <w:rFonts w:cs="Calibri"/>
          <w:sz w:val="56"/>
          <w:szCs w:val="56"/>
        </w:rPr>
        <w:t>G</w:t>
      </w:r>
      <w:r w:rsidRPr="007470C1">
        <w:rPr>
          <w:rFonts w:cs="Calibri"/>
          <w:sz w:val="56"/>
          <w:szCs w:val="56"/>
        </w:rPr>
        <w:t>rundlæggende principper</w:t>
      </w:r>
      <w:bookmarkEnd w:id="65"/>
      <w:r>
        <w:rPr>
          <w:rFonts w:cs="Calibri"/>
          <w:sz w:val="56"/>
          <w:szCs w:val="56"/>
        </w:rPr>
        <w:t xml:space="preserve"> og normer</w:t>
      </w:r>
    </w:p>
    <w:p w14:paraId="0ECA771D" w14:textId="77777777" w:rsidR="00237EC8" w:rsidRDefault="00237EC8" w:rsidP="00414D28">
      <w:pPr>
        <w:pStyle w:val="Opstilling-talellerbogst"/>
        <w:jc w:val="center"/>
        <w:outlineLvl w:val="2"/>
        <w:rPr>
          <w:rFonts w:cs="Calibri"/>
        </w:rPr>
      </w:pPr>
    </w:p>
    <w:p w14:paraId="0848461E" w14:textId="77777777" w:rsidR="00D025CA" w:rsidRDefault="00D025CA" w:rsidP="00414D28">
      <w:pPr>
        <w:pStyle w:val="Opstilling-talellerbogst"/>
        <w:jc w:val="center"/>
        <w:outlineLvl w:val="2"/>
        <w:rPr>
          <w:rFonts w:cs="Calibri"/>
        </w:rPr>
      </w:pPr>
    </w:p>
    <w:p w14:paraId="57B69150" w14:textId="77777777" w:rsidR="00237EC8" w:rsidRPr="00417DD1" w:rsidRDefault="00237EC8" w:rsidP="00414D28">
      <w:pPr>
        <w:pStyle w:val="Opstilling-talellerbogst"/>
        <w:jc w:val="center"/>
        <w:outlineLvl w:val="2"/>
        <w:rPr>
          <w:rFonts w:cs="Calibri"/>
        </w:rPr>
      </w:pPr>
    </w:p>
    <w:p w14:paraId="11F18E8B" w14:textId="77777777" w:rsidR="00237EC8" w:rsidRPr="00414D28" w:rsidRDefault="00237EC8" w:rsidP="00D33088">
      <w:pPr>
        <w:pStyle w:val="Overskrift3"/>
        <w:numPr>
          <w:ilvl w:val="0"/>
          <w:numId w:val="33"/>
        </w:numPr>
      </w:pPr>
      <w:bookmarkStart w:id="66" w:name="_Indledning_3"/>
      <w:bookmarkEnd w:id="66"/>
      <w:r w:rsidRPr="00414D28">
        <w:t>Indledning</w:t>
      </w:r>
    </w:p>
    <w:p w14:paraId="7AF63439" w14:textId="77777777" w:rsidR="00237EC8" w:rsidRDefault="00237EC8" w:rsidP="00414D28">
      <w:pPr>
        <w:pStyle w:val="Opstilling-talellerbogst"/>
        <w:outlineLvl w:val="2"/>
        <w:rPr>
          <w:rFonts w:cs="Calibri"/>
        </w:rPr>
      </w:pPr>
    </w:p>
    <w:p w14:paraId="523E64B8" w14:textId="77777777" w:rsidR="00237EC8" w:rsidRPr="00D57130" w:rsidRDefault="00237EC8" w:rsidP="000E13F3">
      <w:pPr>
        <w:pStyle w:val="Ingenafstand"/>
      </w:pPr>
      <w:r w:rsidRPr="00D57130">
        <w:t>Dette kapitel omhandler de af folkerettens principper og normer, der anerkendes som grundlæggende i væbnet konflikt. Da kapitlet beskriver overordnede principper, er det særligt nyttigt til brug for undervisning eller som genvej til at forstå motiverne bag den meget omfattende folkeretlige detailregulering, der ofte er en konkret udmøntning af disse principper.</w:t>
      </w:r>
    </w:p>
    <w:p w14:paraId="3EAAC3FB" w14:textId="77777777" w:rsidR="00237EC8" w:rsidRDefault="00237EC8" w:rsidP="00414D28">
      <w:pPr>
        <w:pStyle w:val="Opstilling-talellerbogst"/>
        <w:outlineLvl w:val="2"/>
        <w:rPr>
          <w:rFonts w:cs="Calibri"/>
        </w:rPr>
      </w:pPr>
    </w:p>
    <w:p w14:paraId="382D458E" w14:textId="77777777" w:rsidR="00237EC8" w:rsidRDefault="00237EC8" w:rsidP="00414D28">
      <w:pPr>
        <w:pStyle w:val="Opstilling-talellerbogst"/>
        <w:outlineLvl w:val="2"/>
        <w:rPr>
          <w:rFonts w:cs="Calibri"/>
        </w:rPr>
      </w:pPr>
    </w:p>
    <w:p w14:paraId="3BD23C77" w14:textId="77777777" w:rsidR="00237EC8" w:rsidRPr="00DF4469" w:rsidRDefault="00237EC8" w:rsidP="00D33088">
      <w:pPr>
        <w:pStyle w:val="Overskrift4"/>
        <w:numPr>
          <w:ilvl w:val="1"/>
          <w:numId w:val="105"/>
        </w:numPr>
        <w:ind w:left="0" w:firstLine="0"/>
      </w:pPr>
      <w:r w:rsidRPr="00DF4469">
        <w:t>Kapitlets indhold</w:t>
      </w:r>
    </w:p>
    <w:p w14:paraId="0B667FF2" w14:textId="77777777" w:rsidR="00237EC8" w:rsidRPr="00C26ED0" w:rsidRDefault="00237EC8" w:rsidP="000E13F3">
      <w:pPr>
        <w:pStyle w:val="Ingenafstand"/>
      </w:pPr>
    </w:p>
    <w:p w14:paraId="76470ACD" w14:textId="77777777" w:rsidR="00237EC8" w:rsidRDefault="00237EC8" w:rsidP="000E13F3">
      <w:pPr>
        <w:pStyle w:val="Ingenafstand"/>
      </w:pPr>
      <w:r>
        <w:t xml:space="preserve">I det følgende kan man læse om de fire principper og andre relevante normer. Der foretages en kort analyse af deres betydning i praksis, og hver enkelt afsnit afsluttes med en kommentar om princippernes eventuelle anvendelse i NIAC.  </w:t>
      </w:r>
    </w:p>
    <w:p w14:paraId="1E765AE7" w14:textId="77777777" w:rsidR="00237EC8" w:rsidRDefault="00237EC8" w:rsidP="000E13F3">
      <w:pPr>
        <w:pStyle w:val="Ingenafstand"/>
      </w:pPr>
    </w:p>
    <w:p w14:paraId="3D8A1048" w14:textId="77777777" w:rsidR="00237EC8" w:rsidRPr="00C26ED0" w:rsidRDefault="00237EC8" w:rsidP="000E13F3">
      <w:pPr>
        <w:pStyle w:val="Ingenafstand"/>
      </w:pPr>
    </w:p>
    <w:p w14:paraId="749F751E" w14:textId="77777777" w:rsidR="00237EC8" w:rsidRDefault="00237EC8" w:rsidP="00D33088">
      <w:pPr>
        <w:pStyle w:val="Overskrift4"/>
        <w:numPr>
          <w:ilvl w:val="1"/>
          <w:numId w:val="105"/>
        </w:numPr>
        <w:ind w:left="0" w:firstLine="0"/>
      </w:pPr>
      <w:r w:rsidRPr="00C26ED0">
        <w:t>Afgrænsning til andre kapitler</w:t>
      </w:r>
    </w:p>
    <w:p w14:paraId="245CED5F" w14:textId="77777777" w:rsidR="00237EC8" w:rsidRPr="00C26ED0" w:rsidRDefault="00237EC8" w:rsidP="00414D28">
      <w:pPr>
        <w:pStyle w:val="Opstilling-talellerbogst"/>
        <w:tabs>
          <w:tab w:val="left" w:pos="567"/>
        </w:tabs>
        <w:ind w:left="564"/>
        <w:outlineLvl w:val="2"/>
        <w:rPr>
          <w:rFonts w:cs="Calibri"/>
          <w:color w:val="365F91" w:themeColor="accent1" w:themeShade="BF"/>
        </w:rPr>
      </w:pPr>
    </w:p>
    <w:p w14:paraId="1C0B1787" w14:textId="77777777" w:rsidR="00237EC8" w:rsidRPr="00C5223B" w:rsidRDefault="00237EC8" w:rsidP="00414D28">
      <w:pPr>
        <w:pStyle w:val="Opstilling-talellerbogst"/>
        <w:outlineLvl w:val="2"/>
        <w:rPr>
          <w:rFonts w:cs="Calibri"/>
        </w:rPr>
      </w:pPr>
      <w:r>
        <w:rPr>
          <w:rFonts w:cs="Calibri"/>
        </w:rPr>
        <w:t xml:space="preserve">Disse principper har dels en selvstændig betydning og spiller samtidig en væsentlig rolle </w:t>
      </w:r>
      <w:commentRangeStart w:id="67"/>
      <w:r>
        <w:rPr>
          <w:rFonts w:cs="Calibri"/>
        </w:rPr>
        <w:t>for</w:t>
      </w:r>
      <w:commentRangeEnd w:id="67"/>
      <w:r w:rsidR="003021B6">
        <w:rPr>
          <w:rStyle w:val="Kommentarhenvisning"/>
          <w:rFonts w:cstheme="minorHAnsi"/>
        </w:rPr>
        <w:commentReference w:id="67"/>
      </w:r>
      <w:r>
        <w:rPr>
          <w:rFonts w:cs="Calibri"/>
        </w:rPr>
        <w:t xml:space="preserve"> fortolkningen af de enkelte regler andre steder i den humanitære folkeret og vil derfor indgå i ethvert af de følgende kapitler. Derudover kan øvrige internationale forpligtelser, principper og normer have betydning for danske styrkers indsats i militære operationer.</w:t>
      </w:r>
    </w:p>
    <w:p w14:paraId="70924A7D" w14:textId="77777777" w:rsidR="00237EC8" w:rsidRDefault="00237EC8" w:rsidP="00B320CA">
      <w:pPr>
        <w:pStyle w:val="Ingenafstand"/>
      </w:pPr>
    </w:p>
    <w:p w14:paraId="3740A34F" w14:textId="77777777" w:rsidR="00237EC8" w:rsidRPr="00F2025E" w:rsidRDefault="00237EC8" w:rsidP="00B320CA">
      <w:pPr>
        <w:pStyle w:val="Ingenafstand"/>
        <w:rPr>
          <w:i/>
          <w:color w:val="365F91" w:themeColor="accent1" w:themeShade="BF"/>
        </w:rPr>
      </w:pPr>
    </w:p>
    <w:p w14:paraId="45C5D7F4" w14:textId="77777777" w:rsidR="00237EC8" w:rsidRDefault="00237EC8" w:rsidP="00D33088">
      <w:pPr>
        <w:pStyle w:val="Overskrift3"/>
        <w:numPr>
          <w:ilvl w:val="0"/>
          <w:numId w:val="106"/>
        </w:numPr>
      </w:pPr>
      <w:bookmarkStart w:id="68" w:name="_Militær_nødvendighed"/>
      <w:bookmarkStart w:id="69" w:name="_Toc346539198"/>
      <w:bookmarkEnd w:id="68"/>
      <w:r w:rsidRPr="00090989">
        <w:t>Militær nødvendighed</w:t>
      </w:r>
      <w:bookmarkStart w:id="70" w:name="_Toc346539199"/>
      <w:bookmarkEnd w:id="69"/>
    </w:p>
    <w:p w14:paraId="51FA85B4" w14:textId="77777777" w:rsidR="00237EC8" w:rsidRPr="00A36759" w:rsidRDefault="00237EC8" w:rsidP="00414D28">
      <w:pPr>
        <w:pStyle w:val="Opstilling-talellerbogst"/>
        <w:outlineLvl w:val="2"/>
        <w:rPr>
          <w:rFonts w:cs="Calibri"/>
          <w:color w:val="365F91" w:themeColor="accent1" w:themeShade="BF"/>
        </w:rPr>
      </w:pPr>
    </w:p>
    <w:bookmarkEnd w:id="70"/>
    <w:p w14:paraId="12E830F8" w14:textId="77777777" w:rsidR="00237EC8" w:rsidRDefault="00237EC8" w:rsidP="00414D28">
      <w:pPr>
        <w:pStyle w:val="Opstilling-talellerbogst"/>
        <w:outlineLvl w:val="2"/>
        <w:rPr>
          <w:rFonts w:cs="Calibri"/>
        </w:rPr>
      </w:pPr>
      <w:r w:rsidRPr="00831E96">
        <w:rPr>
          <w:rFonts w:cs="Calibri"/>
        </w:rPr>
        <w:t xml:space="preserve">Princippet </w:t>
      </w:r>
      <w:r>
        <w:rPr>
          <w:rFonts w:cs="Calibri"/>
        </w:rPr>
        <w:t>om militær nødvendighed (på engelsk ”military necessity”) indebærer et krav om</w:t>
      </w:r>
      <w:r w:rsidRPr="00831E96">
        <w:rPr>
          <w:rFonts w:cs="Calibri"/>
        </w:rPr>
        <w:t xml:space="preserve">, at en konfliktpart </w:t>
      </w:r>
      <w:r>
        <w:rPr>
          <w:rFonts w:cs="Calibri"/>
        </w:rPr>
        <w:t xml:space="preserve">kun må </w:t>
      </w:r>
      <w:r w:rsidRPr="00831E96">
        <w:rPr>
          <w:rFonts w:cs="Calibri"/>
        </w:rPr>
        <w:t xml:space="preserve">anvende </w:t>
      </w:r>
      <w:r>
        <w:rPr>
          <w:rFonts w:cs="Calibri"/>
        </w:rPr>
        <w:t xml:space="preserve">den </w:t>
      </w:r>
      <w:r w:rsidRPr="00831E96">
        <w:rPr>
          <w:rFonts w:cs="Calibri"/>
        </w:rPr>
        <w:t xml:space="preserve">grad og type af magt, der er nødvendig for at </w:t>
      </w:r>
      <w:r>
        <w:rPr>
          <w:rFonts w:cs="Calibri"/>
        </w:rPr>
        <w:t xml:space="preserve">opfylde konfliktens legitime formål. Det vil sige at </w:t>
      </w:r>
      <w:r w:rsidRPr="00831E96">
        <w:rPr>
          <w:rFonts w:cs="Calibri"/>
        </w:rPr>
        <w:t xml:space="preserve">fremtvinge </w:t>
      </w:r>
      <w:r w:rsidR="0077193B">
        <w:rPr>
          <w:rFonts w:cs="Calibri"/>
        </w:rPr>
        <w:t>modstanderen</w:t>
      </w:r>
      <w:r w:rsidRPr="00324374">
        <w:rPr>
          <w:rFonts w:cs="Calibri"/>
        </w:rPr>
        <w:t xml:space="preserve">s hele </w:t>
      </w:r>
      <w:r w:rsidRPr="00324374">
        <w:rPr>
          <w:rFonts w:cs="Calibri"/>
        </w:rPr>
        <w:lastRenderedPageBreak/>
        <w:t>eller delvise</w:t>
      </w:r>
      <w:r w:rsidRPr="009D1D04">
        <w:rPr>
          <w:rFonts w:cs="Calibri"/>
          <w:color w:val="C00000"/>
        </w:rPr>
        <w:t xml:space="preserve"> </w:t>
      </w:r>
      <w:r w:rsidRPr="00FE5EB9">
        <w:rPr>
          <w:rFonts w:cs="Calibri"/>
        </w:rPr>
        <w:t>overgivelse</w:t>
      </w:r>
      <w:r>
        <w:rPr>
          <w:rFonts w:cs="Calibri"/>
          <w:color w:val="17365D"/>
        </w:rPr>
        <w:t xml:space="preserve"> </w:t>
      </w:r>
      <w:r w:rsidRPr="00831E96">
        <w:rPr>
          <w:rFonts w:cs="Calibri"/>
        </w:rPr>
        <w:t>med mindst muligt tab af menneskeliv</w:t>
      </w:r>
      <w:r>
        <w:rPr>
          <w:rFonts w:cs="Calibri"/>
        </w:rPr>
        <w:t xml:space="preserve"> og ressourcer</w:t>
      </w:r>
      <w:r w:rsidRPr="00831E96">
        <w:rPr>
          <w:rFonts w:cs="Calibri"/>
        </w:rPr>
        <w:t>.</w:t>
      </w:r>
      <w:r w:rsidRPr="00831E96">
        <w:rPr>
          <w:rStyle w:val="Fodnotehenvisning"/>
          <w:rFonts w:cs="Calibri"/>
        </w:rPr>
        <w:footnoteReference w:id="232"/>
      </w:r>
      <w:r w:rsidRPr="00831E96">
        <w:rPr>
          <w:rFonts w:cs="Calibri"/>
        </w:rPr>
        <w:t xml:space="preserve"> </w:t>
      </w:r>
      <w:r>
        <w:rPr>
          <w:rFonts w:cs="Calibri"/>
        </w:rPr>
        <w:t xml:space="preserve">Omsat til mere konkrete forpligtelser betyder det, at </w:t>
      </w:r>
      <w:r w:rsidRPr="00324374">
        <w:rPr>
          <w:rFonts w:cs="Calibri"/>
          <w:b/>
        </w:rPr>
        <w:t>magtanvendelsen skal være lovlig</w:t>
      </w:r>
      <w:r>
        <w:rPr>
          <w:rFonts w:cs="Calibri"/>
          <w:b/>
        </w:rPr>
        <w:t>,</w:t>
      </w:r>
      <w:r w:rsidRPr="00324374">
        <w:rPr>
          <w:rFonts w:cs="Calibri"/>
          <w:b/>
        </w:rPr>
        <w:t xml:space="preserve"> kontrolleret og nødvendig</w:t>
      </w:r>
      <w:r>
        <w:rPr>
          <w:rFonts w:cs="Calibri"/>
        </w:rPr>
        <w:t xml:space="preserve">. Kravet om </w:t>
      </w:r>
      <w:r w:rsidRPr="00324374">
        <w:rPr>
          <w:rFonts w:cs="Calibri"/>
          <w:b/>
        </w:rPr>
        <w:t>lovlighed</w:t>
      </w:r>
      <w:r>
        <w:rPr>
          <w:rFonts w:cs="Calibri"/>
        </w:rPr>
        <w:t xml:space="preserve"> </w:t>
      </w:r>
      <w:r w:rsidRPr="00831E96">
        <w:rPr>
          <w:rFonts w:cs="Calibri"/>
        </w:rPr>
        <w:t>forudsætte</w:t>
      </w:r>
      <w:r>
        <w:rPr>
          <w:rFonts w:cs="Calibri"/>
        </w:rPr>
        <w:t>r,</w:t>
      </w:r>
      <w:r w:rsidRPr="00831E96">
        <w:rPr>
          <w:rFonts w:cs="Calibri"/>
        </w:rPr>
        <w:t xml:space="preserve"> at våben, ammunitioner og krigsmetoder ikke strider mod den humanitære folkerets regler på området, </w:t>
      </w:r>
      <w:r>
        <w:rPr>
          <w:rFonts w:cs="Calibri"/>
        </w:rPr>
        <w:t>fx</w:t>
      </w:r>
      <w:r w:rsidRPr="00831E96">
        <w:rPr>
          <w:rFonts w:cs="Calibri"/>
        </w:rPr>
        <w:t xml:space="preserve"> ikke finder sted med anvendelse af forbudte våben såsom kemiske våben eller personelminer.</w:t>
      </w:r>
      <w:r>
        <w:rPr>
          <w:rFonts w:cs="Calibri"/>
        </w:rPr>
        <w:t xml:space="preserve"> </w:t>
      </w:r>
    </w:p>
    <w:p w14:paraId="70AB671E" w14:textId="77777777" w:rsidR="00237EC8" w:rsidRDefault="00237EC8" w:rsidP="00414D28">
      <w:pPr>
        <w:pStyle w:val="Opstilling-talellerbogst"/>
        <w:outlineLvl w:val="2"/>
        <w:rPr>
          <w:rFonts w:cs="Calibri"/>
        </w:rPr>
      </w:pPr>
    </w:p>
    <w:p w14:paraId="7A9FDF9C" w14:textId="77777777" w:rsidR="00237EC8" w:rsidRPr="00B819C0" w:rsidRDefault="00237EC8" w:rsidP="00B320CA">
      <w:pPr>
        <w:pStyle w:val="Ingenafstand"/>
      </w:pPr>
      <w:r>
        <w:t>M</w:t>
      </w:r>
      <w:r w:rsidRPr="00F25625">
        <w:t xml:space="preserve">agtanvendelse skal være </w:t>
      </w:r>
      <w:r>
        <w:rPr>
          <w:b/>
        </w:rPr>
        <w:t>kontrolleret</w:t>
      </w:r>
      <w:r w:rsidRPr="00F25625">
        <w:t xml:space="preserve">, så den </w:t>
      </w:r>
      <w:r>
        <w:t>hænger sammen</w:t>
      </w:r>
      <w:r w:rsidRPr="00F25625">
        <w:t xml:space="preserve"> med opnåelsen af den </w:t>
      </w:r>
      <w:r>
        <w:t>militærstrategiske</w:t>
      </w:r>
      <w:r w:rsidRPr="00F25625">
        <w:t xml:space="preserve"> målsætning. Magtanvendelse, som ikke har </w:t>
      </w:r>
      <w:r w:rsidR="0077193B">
        <w:t>modstanderen</w:t>
      </w:r>
      <w:r w:rsidRPr="00F25625">
        <w:t>s hele eller delvise overgivelse for øje</w:t>
      </w:r>
      <w:r>
        <w:t>,</w:t>
      </w:r>
      <w:r w:rsidRPr="00F25625">
        <w:t xml:space="preserve"> er herefter ulovlig</w:t>
      </w:r>
      <w:r>
        <w:t>.</w:t>
      </w:r>
      <w:r w:rsidRPr="00F25625">
        <w:t xml:space="preserve"> </w:t>
      </w:r>
      <w:r w:rsidR="00B819C0">
        <w:t>Det</w:t>
      </w:r>
      <w:r w:rsidR="00B819C0" w:rsidRPr="00F25625">
        <w:t xml:space="preserve"> kommer til udtryk i krav</w:t>
      </w:r>
      <w:r w:rsidR="00B819C0">
        <w:t>et</w:t>
      </w:r>
      <w:r w:rsidR="00B819C0" w:rsidRPr="00F25625">
        <w:t xml:space="preserve"> om, at et objekt</w:t>
      </w:r>
      <w:r w:rsidR="001C6A3D">
        <w:t>,</w:t>
      </w:r>
      <w:r w:rsidR="00B819C0" w:rsidRPr="00F25625">
        <w:t xml:space="preserve"> for at </w:t>
      </w:r>
      <w:r w:rsidR="00B819C0">
        <w:t>være</w:t>
      </w:r>
      <w:r w:rsidR="00B819C0" w:rsidRPr="00F25625">
        <w:t xml:space="preserve"> et lovligt militært mål</w:t>
      </w:r>
      <w:r w:rsidR="001C6A3D">
        <w:t>,</w:t>
      </w:r>
      <w:r w:rsidR="00B819C0" w:rsidRPr="00F25625">
        <w:t xml:space="preserve"> bl.a. skal udgør</w:t>
      </w:r>
      <w:r w:rsidR="00B819C0">
        <w:t>e</w:t>
      </w:r>
      <w:r w:rsidR="00B819C0" w:rsidRPr="00F25625">
        <w:t xml:space="preserve"> et </w:t>
      </w:r>
      <w:r w:rsidR="00B819C0">
        <w:t>egentligt</w:t>
      </w:r>
      <w:r w:rsidR="00B819C0" w:rsidRPr="00F25625">
        <w:t xml:space="preserve"> bidrag til </w:t>
      </w:r>
      <w:r w:rsidR="00B819C0">
        <w:t>modstanderen</w:t>
      </w:r>
      <w:r w:rsidR="00B819C0" w:rsidRPr="00F25625">
        <w:t xml:space="preserve">s </w:t>
      </w:r>
      <w:r w:rsidR="00B819C0" w:rsidRPr="00766AF8">
        <w:t>militære indsats</w:t>
      </w:r>
      <w:r w:rsidR="00B819C0" w:rsidRPr="00F25625">
        <w:t xml:space="preserve">, </w:t>
      </w:r>
      <w:r w:rsidR="00B819C0">
        <w:t xml:space="preserve">og objektets ødelæggelse, erobring eller neutralisering udgør </w:t>
      </w:r>
      <w:r w:rsidR="00B819C0" w:rsidRPr="00F25625">
        <w:t xml:space="preserve">en klar militær fordel </w:t>
      </w:r>
      <w:r w:rsidR="00B819C0">
        <w:t xml:space="preserve">for den </w:t>
      </w:r>
      <w:r w:rsidR="00B819C0" w:rsidRPr="00F25625">
        <w:t>angribe</w:t>
      </w:r>
      <w:r w:rsidR="00B819C0">
        <w:t>nde part</w:t>
      </w:r>
      <w:r w:rsidR="00B819C0" w:rsidRPr="00F25625">
        <w:t>.</w:t>
      </w:r>
      <w:r w:rsidR="00B819C0">
        <w:rPr>
          <w:rStyle w:val="Fodnotehenvisning"/>
          <w:rFonts w:ascii="Calibri" w:hAnsi="Calibri" w:cs="Calibri"/>
        </w:rPr>
        <w:footnoteReference w:id="233"/>
      </w:r>
      <w:r w:rsidR="00B819C0">
        <w:t xml:space="preserve"> </w:t>
      </w:r>
      <w:r w:rsidR="00B521E4" w:rsidRPr="00B819C0">
        <w:t>Læs mere herom i kapitel 8.</w:t>
      </w:r>
    </w:p>
    <w:p w14:paraId="62524B4C" w14:textId="77777777" w:rsidR="00237EC8" w:rsidRPr="00F25625" w:rsidRDefault="00237EC8" w:rsidP="00414D28">
      <w:pPr>
        <w:pStyle w:val="Opstilling-talellerbogst"/>
        <w:outlineLvl w:val="2"/>
        <w:rPr>
          <w:rFonts w:cs="Calibri"/>
        </w:rPr>
      </w:pPr>
    </w:p>
    <w:p w14:paraId="0A1F848B" w14:textId="77777777" w:rsidR="00237EC8" w:rsidRDefault="00237EC8" w:rsidP="00414D28">
      <w:pPr>
        <w:pStyle w:val="Opstilling-talellerbogst"/>
        <w:outlineLvl w:val="2"/>
        <w:rPr>
          <w:rFonts w:cs="Calibri"/>
        </w:rPr>
      </w:pPr>
      <w:r w:rsidRPr="00122A9D">
        <w:rPr>
          <w:rFonts w:cs="Calibri"/>
        </w:rPr>
        <w:t>Med formuleringen ”</w:t>
      </w:r>
      <w:r w:rsidRPr="00324374">
        <w:rPr>
          <w:rFonts w:cs="Calibri"/>
          <w:b/>
        </w:rPr>
        <w:t>hele eller delvise overgivelse</w:t>
      </w:r>
      <w:r w:rsidRPr="00122A9D">
        <w:rPr>
          <w:rFonts w:cs="Calibri"/>
        </w:rPr>
        <w:t>” er der tænkt på</w:t>
      </w:r>
      <w:r>
        <w:rPr>
          <w:rFonts w:cs="Calibri"/>
        </w:rPr>
        <w:t xml:space="preserve">, at det ikke i alle tilfælde vil være nødvendigt at fremtvinge </w:t>
      </w:r>
      <w:r w:rsidR="0077193B">
        <w:rPr>
          <w:rFonts w:cs="Calibri"/>
        </w:rPr>
        <w:t>modstanderen</w:t>
      </w:r>
      <w:r>
        <w:rPr>
          <w:rFonts w:cs="Calibri"/>
        </w:rPr>
        <w:t xml:space="preserve">s væbnede styrkers totale overgivelse. </w:t>
      </w:r>
    </w:p>
    <w:p w14:paraId="762C8B7B" w14:textId="77777777" w:rsidR="00237EC8" w:rsidRDefault="00237EC8" w:rsidP="00414D28">
      <w:pPr>
        <w:pStyle w:val="Opstilling-talellerbogst"/>
        <w:outlineLvl w:val="2"/>
        <w:rPr>
          <w:rFonts w:cs="Calibri"/>
        </w:rPr>
      </w:pPr>
    </w:p>
    <w:p w14:paraId="25EFD65C" w14:textId="77777777" w:rsidR="00237EC8" w:rsidRPr="00562242" w:rsidRDefault="00237EC8" w:rsidP="00DF4469">
      <w:pPr>
        <w:pStyle w:val="Jeseksempeltypografi"/>
      </w:pPr>
      <w:r w:rsidRPr="00562242">
        <w:t>Eksempel 4.1</w:t>
      </w:r>
      <w:r>
        <w:t>:</w:t>
      </w:r>
      <w:r w:rsidRPr="00562242">
        <w:t xml:space="preserve"> Under Falklandskrigen i foråret 1982 var de britiske styrkers militære målsætning alene at fortrænge argentinske væbnede styrker fra Falklands- og Malvinas</w:t>
      </w:r>
      <w:r w:rsidR="001C6A3D">
        <w:t>-</w:t>
      </w:r>
      <w:r w:rsidRPr="00562242">
        <w:t>øerne, hvilket lykkedes med de argentinske væbnede styrkers kapitulation den 15. juni 1982. Selvom der alene var tale om argentinsk overgivelse af øerne</w:t>
      </w:r>
      <w:r w:rsidR="001C6A3D">
        <w:t>,</w:t>
      </w:r>
      <w:r w:rsidRPr="00562242">
        <w:t xml:space="preserve"> ville videre magtanvendelse have været i strid med kravet om militær nødvendighed, da briternes militærstrategiske målsætning hermed var opfyldt.</w:t>
      </w:r>
    </w:p>
    <w:p w14:paraId="7CFF57D1" w14:textId="77777777" w:rsidR="00237EC8" w:rsidRPr="00562242" w:rsidRDefault="00237EC8" w:rsidP="00414D28">
      <w:pPr>
        <w:pStyle w:val="Opstilling-talellerbogst"/>
        <w:outlineLvl w:val="2"/>
        <w:rPr>
          <w:rFonts w:cs="Calibri"/>
          <w:color w:val="FF0000"/>
        </w:rPr>
      </w:pPr>
    </w:p>
    <w:p w14:paraId="6AD8E94E" w14:textId="77777777" w:rsidR="00237EC8" w:rsidRDefault="00237EC8" w:rsidP="000E13F3">
      <w:pPr>
        <w:pStyle w:val="Ingenafstand"/>
      </w:pPr>
      <w:r>
        <w:t xml:space="preserve">Ved flere sager under retsopgørene efter </w:t>
      </w:r>
      <w:r w:rsidR="001C6A3D">
        <w:t>A</w:t>
      </w:r>
      <w:r>
        <w:t xml:space="preserve">nden </w:t>
      </w:r>
      <w:r w:rsidR="001C6A3D">
        <w:t>V</w:t>
      </w:r>
      <w:r>
        <w:t>erdenskrig gjorde flere tiltalte tyske officerer gældende, at overtrædelser af den humanitære folkeret kunne retfærdiggøres af hensyn til militær nødvendighed.</w:t>
      </w:r>
      <w:r w:rsidRPr="00A30F17">
        <w:rPr>
          <w:rStyle w:val="Fodnotehenvisning"/>
          <w:rFonts w:ascii="Calibri" w:hAnsi="Calibri"/>
        </w:rPr>
        <w:footnoteReference w:id="234"/>
      </w:r>
      <w:r>
        <w:t xml:space="preserve"> Domstolene tilsidesatte synspunktet, idet hensynet til </w:t>
      </w:r>
      <w:r w:rsidRPr="00562242">
        <w:t>militær nødvendighed</w:t>
      </w:r>
      <w:r w:rsidRPr="00122A9D">
        <w:t xml:space="preserve"> allerede </w:t>
      </w:r>
      <w:r>
        <w:t>indgår</w:t>
      </w:r>
      <w:r w:rsidRPr="00122A9D">
        <w:t xml:space="preserve"> i den humanitære folkeret. </w:t>
      </w:r>
      <w:r>
        <w:t>R</w:t>
      </w:r>
      <w:r w:rsidRPr="00122A9D">
        <w:t>egler</w:t>
      </w:r>
      <w:r>
        <w:t>ne</w:t>
      </w:r>
      <w:r w:rsidRPr="00122A9D">
        <w:t xml:space="preserve"> kan</w:t>
      </w:r>
      <w:r>
        <w:t xml:space="preserve"> derfor</w:t>
      </w:r>
      <w:r w:rsidRPr="00122A9D">
        <w:t xml:space="preserve"> ikke lovligt tilsidesættes med argumentet om, at de</w:t>
      </w:r>
      <w:r>
        <w:t xml:space="preserve">t er nødvendigt for at nå et militærstrategisk mål. </w:t>
      </w:r>
    </w:p>
    <w:p w14:paraId="1E7B4342" w14:textId="77777777" w:rsidR="00237EC8" w:rsidRDefault="00237EC8" w:rsidP="00414D28">
      <w:pPr>
        <w:pStyle w:val="Opstilling-talellerbogst"/>
        <w:outlineLvl w:val="2"/>
        <w:rPr>
          <w:rFonts w:cs="Calibri"/>
        </w:rPr>
      </w:pPr>
    </w:p>
    <w:p w14:paraId="79D0006F" w14:textId="77777777" w:rsidR="00237EC8" w:rsidRPr="00917928" w:rsidRDefault="00237EC8" w:rsidP="00414D28">
      <w:pPr>
        <w:pStyle w:val="Opstilling-talellerbogst"/>
        <w:outlineLvl w:val="2"/>
        <w:rPr>
          <w:rFonts w:cs="Calibri"/>
          <w:color w:val="76923C" w:themeColor="accent3" w:themeShade="BF"/>
        </w:rPr>
      </w:pPr>
      <w:r>
        <w:rPr>
          <w:rFonts w:asciiTheme="minorHAnsi" w:hAnsiTheme="minorHAnsi" w:cstheme="minorHAnsi"/>
        </w:rPr>
        <w:t>Af størst konkret relevans for operationaliseringen af p</w:t>
      </w:r>
      <w:r w:rsidRPr="00724807">
        <w:rPr>
          <w:rFonts w:asciiTheme="minorHAnsi" w:hAnsiTheme="minorHAnsi" w:cstheme="minorHAnsi"/>
        </w:rPr>
        <w:t xml:space="preserve">rincippet om militær nødvendighed </w:t>
      </w:r>
      <w:r>
        <w:rPr>
          <w:rFonts w:asciiTheme="minorHAnsi" w:hAnsiTheme="minorHAnsi" w:cstheme="minorHAnsi"/>
        </w:rPr>
        <w:t>er</w:t>
      </w:r>
      <w:r w:rsidRPr="00724807">
        <w:rPr>
          <w:rFonts w:asciiTheme="minorHAnsi" w:hAnsiTheme="minorHAnsi" w:cstheme="minorHAnsi"/>
        </w:rPr>
        <w:t xml:space="preserve"> den humanitære folkerets krav til militære mål i </w:t>
      </w:r>
      <w:r>
        <w:rPr>
          <w:rFonts w:asciiTheme="minorHAnsi" w:hAnsiTheme="minorHAnsi" w:cstheme="minorHAnsi"/>
        </w:rPr>
        <w:t>TP I</w:t>
      </w:r>
      <w:r w:rsidRPr="00724807">
        <w:rPr>
          <w:rFonts w:asciiTheme="minorHAnsi" w:hAnsiTheme="minorHAnsi" w:cstheme="minorHAnsi"/>
        </w:rPr>
        <w:t xml:space="preserve">, </w:t>
      </w:r>
      <w:r>
        <w:rPr>
          <w:rFonts w:asciiTheme="minorHAnsi" w:hAnsiTheme="minorHAnsi" w:cstheme="minorHAnsi"/>
        </w:rPr>
        <w:t>a</w:t>
      </w:r>
      <w:r w:rsidRPr="00724807">
        <w:rPr>
          <w:rFonts w:asciiTheme="minorHAnsi" w:hAnsiTheme="minorHAnsi" w:cstheme="minorHAnsi"/>
        </w:rPr>
        <w:t>rt.</w:t>
      </w:r>
      <w:r>
        <w:rPr>
          <w:rFonts w:asciiTheme="minorHAnsi" w:hAnsiTheme="minorHAnsi" w:cstheme="minorHAnsi"/>
        </w:rPr>
        <w:t xml:space="preserve"> </w:t>
      </w:r>
      <w:r w:rsidRPr="00724807">
        <w:rPr>
          <w:rFonts w:asciiTheme="minorHAnsi" w:hAnsiTheme="minorHAnsi" w:cstheme="minorHAnsi"/>
        </w:rPr>
        <w:t xml:space="preserve">52, stk. 2. </w:t>
      </w:r>
      <w:r>
        <w:rPr>
          <w:rFonts w:asciiTheme="minorHAnsi" w:hAnsiTheme="minorHAnsi" w:cstheme="minorHAnsi"/>
        </w:rPr>
        <w:t>Det indgår i bestemmelsen som krav til</w:t>
      </w:r>
      <w:r w:rsidRPr="00724807">
        <w:rPr>
          <w:rFonts w:asciiTheme="minorHAnsi" w:hAnsiTheme="minorHAnsi" w:cstheme="minorHAnsi"/>
        </w:rPr>
        <w:t xml:space="preserve"> et militært mål, </w:t>
      </w:r>
      <w:r>
        <w:rPr>
          <w:rFonts w:asciiTheme="minorHAnsi" w:hAnsiTheme="minorHAnsi" w:cstheme="minorHAnsi"/>
        </w:rPr>
        <w:t>at målet</w:t>
      </w:r>
      <w:r w:rsidRPr="00724807">
        <w:rPr>
          <w:rFonts w:asciiTheme="minorHAnsi" w:hAnsiTheme="minorHAnsi" w:cstheme="minorHAnsi"/>
        </w:rPr>
        <w:t xml:space="preserve"> udgør et </w:t>
      </w:r>
      <w:r>
        <w:rPr>
          <w:rFonts w:asciiTheme="minorHAnsi" w:hAnsiTheme="minorHAnsi" w:cstheme="minorHAnsi"/>
        </w:rPr>
        <w:t>egentligt</w:t>
      </w:r>
      <w:r w:rsidRPr="00724807">
        <w:rPr>
          <w:rFonts w:asciiTheme="minorHAnsi" w:hAnsiTheme="minorHAnsi" w:cstheme="minorHAnsi"/>
        </w:rPr>
        <w:t xml:space="preserve"> bidrag til </w:t>
      </w:r>
      <w:r w:rsidR="0077193B">
        <w:rPr>
          <w:rFonts w:asciiTheme="minorHAnsi" w:hAnsiTheme="minorHAnsi" w:cstheme="minorHAnsi"/>
        </w:rPr>
        <w:t>modstanderen</w:t>
      </w:r>
      <w:r w:rsidRPr="00377F6D">
        <w:rPr>
          <w:rFonts w:asciiTheme="minorHAnsi" w:hAnsiTheme="minorHAnsi" w:cstheme="minorHAnsi"/>
        </w:rPr>
        <w:t>s militære indsats, der på tidspunktet</w:t>
      </w:r>
      <w:r w:rsidRPr="00724807">
        <w:rPr>
          <w:rFonts w:asciiTheme="minorHAnsi" w:hAnsiTheme="minorHAnsi" w:cstheme="minorHAnsi"/>
        </w:rPr>
        <w:t xml:space="preserve"> for angrebet modsvares af en klar </w:t>
      </w:r>
      <w:r w:rsidRPr="00724807">
        <w:rPr>
          <w:rFonts w:asciiTheme="minorHAnsi" w:hAnsiTheme="minorHAnsi" w:cstheme="minorHAnsi"/>
        </w:rPr>
        <w:lastRenderedPageBreak/>
        <w:t>militær fordel for den part, der planlægger</w:t>
      </w:r>
      <w:r>
        <w:rPr>
          <w:rFonts w:asciiTheme="minorHAnsi" w:hAnsiTheme="minorHAnsi" w:cstheme="minorHAnsi"/>
        </w:rPr>
        <w:t xml:space="preserve"> at udføre</w:t>
      </w:r>
      <w:r w:rsidRPr="00724807">
        <w:rPr>
          <w:rFonts w:asciiTheme="minorHAnsi" w:hAnsiTheme="minorHAnsi" w:cstheme="minorHAnsi"/>
        </w:rPr>
        <w:t xml:space="preserve"> angreb.</w:t>
      </w:r>
      <w:r>
        <w:rPr>
          <w:rFonts w:asciiTheme="minorHAnsi" w:hAnsiTheme="minorHAnsi" w:cstheme="minorHAnsi"/>
        </w:rPr>
        <w:t xml:space="preserve"> </w:t>
      </w:r>
      <w:r w:rsidRPr="00CF2ABA">
        <w:rPr>
          <w:rFonts w:cs="Calibri"/>
        </w:rPr>
        <w:t>Bestemmelsen behandles nærmere i kapitel 8.</w:t>
      </w:r>
    </w:p>
    <w:p w14:paraId="3BAD8AC6" w14:textId="77777777" w:rsidR="00237EC8" w:rsidRDefault="00237EC8" w:rsidP="00414D28">
      <w:pPr>
        <w:pStyle w:val="Opstilling-talellerbogst"/>
        <w:outlineLvl w:val="2"/>
        <w:rPr>
          <w:rFonts w:cs="Calibri"/>
        </w:rPr>
      </w:pPr>
    </w:p>
    <w:p w14:paraId="0BB1AFDD" w14:textId="77777777" w:rsidR="00237EC8" w:rsidRDefault="00237EC8" w:rsidP="00414D28">
      <w:pPr>
        <w:pStyle w:val="Opstilling-talellerbogst"/>
        <w:outlineLvl w:val="2"/>
        <w:rPr>
          <w:rFonts w:cs="Calibri"/>
        </w:rPr>
      </w:pPr>
      <w:r w:rsidRPr="00122A9D">
        <w:rPr>
          <w:rFonts w:cs="Calibri"/>
        </w:rPr>
        <w:t xml:space="preserve">I </w:t>
      </w:r>
      <w:r>
        <w:rPr>
          <w:rFonts w:cs="Calibri"/>
        </w:rPr>
        <w:t>andre</w:t>
      </w:r>
      <w:r w:rsidRPr="00122A9D">
        <w:rPr>
          <w:rFonts w:cs="Calibri"/>
        </w:rPr>
        <w:t xml:space="preserve"> bestemmelser er hensynet </w:t>
      </w:r>
      <w:r>
        <w:rPr>
          <w:rFonts w:cs="Calibri"/>
        </w:rPr>
        <w:t xml:space="preserve">til militær nødvendighed </w:t>
      </w:r>
      <w:r w:rsidRPr="00122A9D">
        <w:rPr>
          <w:rFonts w:cs="Calibri"/>
        </w:rPr>
        <w:t xml:space="preserve">udtrykkeligt </w:t>
      </w:r>
      <w:r>
        <w:rPr>
          <w:rFonts w:cs="Calibri"/>
        </w:rPr>
        <w:t xml:space="preserve">afspejlet </w:t>
      </w:r>
      <w:r w:rsidRPr="00122A9D">
        <w:rPr>
          <w:rFonts w:cs="Calibri"/>
        </w:rPr>
        <w:t>som parameter for et konkret indgr</w:t>
      </w:r>
      <w:r>
        <w:rPr>
          <w:rFonts w:cs="Calibri"/>
        </w:rPr>
        <w:t>eb eller en konkret beskyttelse. Det gælder fx i disse to eksempler</w:t>
      </w:r>
      <w:r w:rsidR="001C6A3D">
        <w:rPr>
          <w:rFonts w:cs="Calibri"/>
        </w:rPr>
        <w:t>:</w:t>
      </w:r>
    </w:p>
    <w:p w14:paraId="3AB47446" w14:textId="77777777" w:rsidR="00237EC8" w:rsidRPr="00122A9D" w:rsidRDefault="00237EC8" w:rsidP="00414D28">
      <w:pPr>
        <w:pStyle w:val="Opstilling-talellerbogst"/>
        <w:outlineLvl w:val="2"/>
        <w:rPr>
          <w:rFonts w:cs="Calibri"/>
        </w:rPr>
      </w:pPr>
    </w:p>
    <w:p w14:paraId="37DD63BE" w14:textId="77777777" w:rsidR="00237EC8" w:rsidRDefault="00237EC8" w:rsidP="00DF4469">
      <w:pPr>
        <w:pStyle w:val="Jeseksempeltypografi"/>
        <w:rPr>
          <w:lang w:val="en-US"/>
        </w:rPr>
      </w:pPr>
      <w:r>
        <w:t xml:space="preserve">Eksempel 4.2: Ifølge </w:t>
      </w:r>
      <w:r w:rsidRPr="00764BB3">
        <w:t xml:space="preserve">HLKR </w:t>
      </w:r>
      <w:r>
        <w:t>a</w:t>
      </w:r>
      <w:r w:rsidRPr="00764BB3">
        <w:t xml:space="preserve">rt. 23 (g) </w:t>
      </w:r>
      <w:r>
        <w:t xml:space="preserve">er det </w:t>
      </w:r>
      <w:r w:rsidRPr="00764BB3">
        <w:t xml:space="preserve">forbudt at ødelægge eller beslaglægge </w:t>
      </w:r>
      <w:r>
        <w:t>modstanderen</w:t>
      </w:r>
      <w:r w:rsidRPr="00764BB3">
        <w:t>s ejendom</w:t>
      </w:r>
      <w:r w:rsidR="001C6A3D">
        <w:t>,</w:t>
      </w:r>
      <w:r w:rsidRPr="00764BB3">
        <w:t xml:space="preserve"> undtagen i tilfælde, hvor dette ifølge </w:t>
      </w:r>
      <w:r w:rsidR="009D4BE8">
        <w:t xml:space="preserve">”krigsforetagendernes krav” </w:t>
      </w:r>
      <w:r w:rsidRPr="00764BB3">
        <w:t>måtte vise sig påtrængende nødvendigt.</w:t>
      </w:r>
      <w:r>
        <w:t xml:space="preserve"> </w:t>
      </w:r>
      <w:r w:rsidRPr="00917928">
        <w:rPr>
          <w:lang w:val="en-US"/>
        </w:rPr>
        <w:t>(engelsk: ”</w:t>
      </w:r>
      <w:r w:rsidRPr="00917928">
        <w:rPr>
          <w:i/>
          <w:lang w:val="en-US"/>
        </w:rPr>
        <w:t xml:space="preserve">imperatively demanded by the necessities of war”). </w:t>
      </w:r>
      <w:r w:rsidRPr="00D32B8F">
        <w:rPr>
          <w:lang w:val="en-US"/>
        </w:rPr>
        <w:t>Se nærmere herom i kapitel 10.2.7.3.</w:t>
      </w:r>
    </w:p>
    <w:p w14:paraId="43484059" w14:textId="77777777" w:rsidR="00237EC8" w:rsidRPr="00D32B8F" w:rsidRDefault="00237EC8" w:rsidP="00DF4469">
      <w:pPr>
        <w:pStyle w:val="Jeseksempeltypografi"/>
        <w:rPr>
          <w:lang w:val="en-US"/>
        </w:rPr>
      </w:pPr>
    </w:p>
    <w:p w14:paraId="45D96562" w14:textId="77777777" w:rsidR="00237EC8" w:rsidRPr="00D32B8F" w:rsidRDefault="00237EC8" w:rsidP="00DF4469">
      <w:pPr>
        <w:pStyle w:val="Jeseksempeltypografi"/>
      </w:pPr>
      <w:r>
        <w:t xml:space="preserve">Eksempel 4.3: Haager Kulturkonventionen fra 1954 (HKK) introducerer en beskyttelse for kulturelle værdier. Stater skal afholde sig fra at anvende sådanne kulturelle objekter til militære formål og afholde sig fra at rette angreb imod dem. Denne beskyttelse kan kun fraviges, hvor </w:t>
      </w:r>
      <w:r>
        <w:rPr>
          <w:i/>
        </w:rPr>
        <w:t>bydende militær nødvendighed</w:t>
      </w:r>
      <w:r>
        <w:t xml:space="preserve"> tilsiger det.</w:t>
      </w:r>
      <w:r>
        <w:rPr>
          <w:rStyle w:val="Fodnotehenvisning"/>
        </w:rPr>
        <w:footnoteReference w:id="235"/>
      </w:r>
      <w:r>
        <w:t xml:space="preserve"> Konventionen yder en forstærket beskyttelse til kulturværdier af meget stor betydning, der alene kan ophæves i tilfælde af </w:t>
      </w:r>
      <w:r>
        <w:rPr>
          <w:i/>
        </w:rPr>
        <w:t>tvingende militær nødvendighed</w:t>
      </w:r>
      <w:r>
        <w:t>.</w:t>
      </w:r>
      <w:r>
        <w:rPr>
          <w:rStyle w:val="Fodnotehenvisning"/>
        </w:rPr>
        <w:footnoteReference w:id="236"/>
      </w:r>
      <w:r>
        <w:t xml:space="preserve"> </w:t>
      </w:r>
      <w:r w:rsidRPr="00D32B8F">
        <w:t>Læs mere om disse regler i kapitel 6.</w:t>
      </w:r>
      <w:r>
        <w:t>5.</w:t>
      </w:r>
    </w:p>
    <w:p w14:paraId="40132C48" w14:textId="77777777" w:rsidR="00237EC8" w:rsidRPr="00190FF6" w:rsidRDefault="00237EC8" w:rsidP="00952E01">
      <w:pPr>
        <w:pStyle w:val="Opstilling-punkttegn"/>
        <w:ind w:left="567" w:hanging="567"/>
      </w:pPr>
    </w:p>
    <w:p w14:paraId="3A968B2A" w14:textId="77777777" w:rsidR="00237EC8" w:rsidRDefault="00237EC8" w:rsidP="00414D28">
      <w:pPr>
        <w:pStyle w:val="Opstilling-talellerbogst"/>
        <w:outlineLvl w:val="2"/>
        <w:rPr>
          <w:rFonts w:cs="Calibri"/>
        </w:rPr>
      </w:pPr>
      <w:r w:rsidRPr="000E5564">
        <w:rPr>
          <w:rFonts w:cs="Calibri"/>
        </w:rPr>
        <w:t xml:space="preserve">I praksis anvendes </w:t>
      </w:r>
      <w:r w:rsidRPr="000E5564">
        <w:rPr>
          <w:rFonts w:cs="Calibri"/>
          <w:i/>
        </w:rPr>
        <w:t>Rules of Engagement</w:t>
      </w:r>
      <w:r w:rsidRPr="000E5564">
        <w:rPr>
          <w:rFonts w:cs="Calibri"/>
        </w:rPr>
        <w:t xml:space="preserve"> (RoE) som styringsredskab for </w:t>
      </w:r>
      <w:r w:rsidRPr="00106BE6">
        <w:rPr>
          <w:rFonts w:cs="Calibri"/>
        </w:rPr>
        <w:t>magtanvendelse, jf. kapitel 3.</w:t>
      </w:r>
      <w:r w:rsidR="00106BE6" w:rsidRPr="00106BE6">
        <w:rPr>
          <w:rFonts w:cs="Calibri"/>
        </w:rPr>
        <w:t>7</w:t>
      </w:r>
      <w:r w:rsidRPr="00106BE6">
        <w:rPr>
          <w:rFonts w:cs="Calibri"/>
        </w:rPr>
        <w:t>. I</w:t>
      </w:r>
      <w:r w:rsidRPr="000E5564">
        <w:rPr>
          <w:rFonts w:cs="Calibri"/>
        </w:rPr>
        <w:t xml:space="preserve"> nyere tid har </w:t>
      </w:r>
      <w:r>
        <w:rPr>
          <w:rFonts w:cs="Calibri"/>
        </w:rPr>
        <w:t>VFK</w:t>
      </w:r>
      <w:r w:rsidRPr="000E5564">
        <w:rPr>
          <w:rFonts w:cs="Calibri"/>
        </w:rPr>
        <w:t xml:space="preserve"> udarbejdet et magtanvendelsesdirektiv som led i direktivgivningen for større danske militære kontingenter.</w:t>
      </w:r>
      <w:r>
        <w:rPr>
          <w:rStyle w:val="Fodnotehenvisning"/>
          <w:rFonts w:cs="Calibri"/>
        </w:rPr>
        <w:footnoteReference w:id="237"/>
      </w:r>
      <w:r w:rsidRPr="000E5564">
        <w:rPr>
          <w:rFonts w:cs="Calibri"/>
        </w:rPr>
        <w:t xml:space="preserve"> </w:t>
      </w:r>
      <w:r>
        <w:rPr>
          <w:rFonts w:cs="Calibri"/>
        </w:rPr>
        <w:t>Militær m</w:t>
      </w:r>
      <w:r w:rsidRPr="000E5564">
        <w:rPr>
          <w:rFonts w:cs="Calibri"/>
        </w:rPr>
        <w:t>agtanvendelse</w:t>
      </w:r>
      <w:r>
        <w:rPr>
          <w:rFonts w:cs="Calibri"/>
        </w:rPr>
        <w:t xml:space="preserve"> reguleres</w:t>
      </w:r>
      <w:r w:rsidRPr="000E5564">
        <w:rPr>
          <w:rFonts w:cs="Calibri"/>
        </w:rPr>
        <w:t xml:space="preserve"> af RoE </w:t>
      </w:r>
      <w:r>
        <w:rPr>
          <w:rFonts w:cs="Calibri"/>
        </w:rPr>
        <w:t>i</w:t>
      </w:r>
      <w:r w:rsidRPr="000E5564">
        <w:rPr>
          <w:rFonts w:cs="Calibri"/>
        </w:rPr>
        <w:t xml:space="preserve"> enhver moderne militær operation, hvad enten den foregår i alliance eller koalitionsramme på land, til vands eller i luften. En sådan </w:t>
      </w:r>
      <w:r>
        <w:rPr>
          <w:rFonts w:cs="Calibri"/>
        </w:rPr>
        <w:t>regulering</w:t>
      </w:r>
      <w:r w:rsidRPr="000E5564">
        <w:rPr>
          <w:rFonts w:cs="Calibri"/>
        </w:rPr>
        <w:t xml:space="preserve"> kan</w:t>
      </w:r>
      <w:r>
        <w:rPr>
          <w:rFonts w:cs="Calibri"/>
        </w:rPr>
        <w:t xml:space="preserve"> b</w:t>
      </w:r>
      <w:r w:rsidR="001C6A3D">
        <w:rPr>
          <w:rFonts w:cs="Calibri"/>
        </w:rPr>
        <w:t xml:space="preserve">l.a. </w:t>
      </w:r>
      <w:r w:rsidRPr="000E5564">
        <w:rPr>
          <w:rFonts w:cs="Calibri"/>
        </w:rPr>
        <w:t xml:space="preserve">ses som et ønske fra </w:t>
      </w:r>
      <w:r>
        <w:rPr>
          <w:rFonts w:cs="Calibri"/>
        </w:rPr>
        <w:t>militær</w:t>
      </w:r>
      <w:r w:rsidRPr="000E5564">
        <w:rPr>
          <w:rFonts w:cs="Calibri"/>
        </w:rPr>
        <w:t>strategisk hold om at sikre</w:t>
      </w:r>
      <w:r>
        <w:rPr>
          <w:rFonts w:cs="Calibri"/>
        </w:rPr>
        <w:t>,</w:t>
      </w:r>
      <w:r w:rsidRPr="000E5564">
        <w:rPr>
          <w:rFonts w:cs="Calibri"/>
        </w:rPr>
        <w:t xml:space="preserve"> at den militære magtanvendelse undergives en styring, der bringer den i tråd med formålet med den samlede militære indsats og dermed</w:t>
      </w:r>
      <w:r>
        <w:rPr>
          <w:rFonts w:cs="Calibri"/>
        </w:rPr>
        <w:t xml:space="preserve"> </w:t>
      </w:r>
      <w:r w:rsidRPr="000E5564">
        <w:rPr>
          <w:rFonts w:cs="Calibri"/>
        </w:rPr>
        <w:t>i overensstemmelse med princippet om militær nødvendighed.</w:t>
      </w:r>
    </w:p>
    <w:p w14:paraId="3C65AF43" w14:textId="77777777" w:rsidR="00237EC8" w:rsidRDefault="00237EC8" w:rsidP="00414D28">
      <w:pPr>
        <w:pStyle w:val="Opstilling-talellerbogst"/>
        <w:outlineLvl w:val="2"/>
        <w:rPr>
          <w:rFonts w:cs="Calibri"/>
        </w:rPr>
      </w:pPr>
    </w:p>
    <w:p w14:paraId="2401717D" w14:textId="77777777" w:rsidR="00237EC8" w:rsidRDefault="00237EC8" w:rsidP="00414D28">
      <w:pPr>
        <w:pStyle w:val="Opstilling-talellerbogst"/>
        <w:outlineLvl w:val="2"/>
        <w:rPr>
          <w:rFonts w:cs="Calibri"/>
        </w:rPr>
      </w:pPr>
      <w:r>
        <w:rPr>
          <w:rFonts w:cs="Calibri"/>
        </w:rPr>
        <w:t xml:space="preserve">Brud på princippet om militær nødvendighed kan under visse omstændigheder retsforfølges som krigsforbrydelse ved den </w:t>
      </w:r>
      <w:r w:rsidR="001C6A3D">
        <w:rPr>
          <w:rFonts w:cs="Calibri"/>
        </w:rPr>
        <w:t>i</w:t>
      </w:r>
      <w:r>
        <w:rPr>
          <w:rFonts w:cs="Calibri"/>
        </w:rPr>
        <w:t xml:space="preserve">nternationale </w:t>
      </w:r>
      <w:r w:rsidR="000553BB">
        <w:rPr>
          <w:rFonts w:cs="Calibri"/>
        </w:rPr>
        <w:t>Straffedomstol</w:t>
      </w:r>
      <w:r>
        <w:rPr>
          <w:rFonts w:cs="Calibri"/>
        </w:rPr>
        <w:t>.</w:t>
      </w:r>
      <w:r>
        <w:rPr>
          <w:rStyle w:val="Fodnotehenvisning"/>
          <w:rFonts w:cs="Calibri"/>
        </w:rPr>
        <w:footnoteReference w:id="238"/>
      </w:r>
    </w:p>
    <w:p w14:paraId="666B7B36" w14:textId="77777777" w:rsidR="00237EC8" w:rsidRDefault="00237EC8" w:rsidP="00414D28">
      <w:pPr>
        <w:pStyle w:val="Opstilling-talellerbogst"/>
        <w:outlineLvl w:val="2"/>
        <w:rPr>
          <w:rFonts w:cs="Calibri"/>
        </w:rPr>
      </w:pPr>
    </w:p>
    <w:p w14:paraId="4462A64D" w14:textId="77777777" w:rsidR="00237EC8" w:rsidRPr="001C6A3D" w:rsidRDefault="00237EC8" w:rsidP="00414D28">
      <w:pPr>
        <w:pStyle w:val="Opstilling-talellerbogst"/>
        <w:jc w:val="center"/>
        <w:outlineLvl w:val="2"/>
        <w:rPr>
          <w:rFonts w:cs="Calibri"/>
          <w:b/>
          <w:color w:val="365F91" w:themeColor="accent1" w:themeShade="BF"/>
        </w:rPr>
      </w:pPr>
      <w:r w:rsidRPr="001C6A3D">
        <w:rPr>
          <w:rFonts w:cs="Calibri"/>
          <w:b/>
          <w:color w:val="365F91" w:themeColor="accent1" w:themeShade="BF"/>
        </w:rPr>
        <w:t>Militær nødvendighed i NIAC</w:t>
      </w:r>
    </w:p>
    <w:p w14:paraId="1792B017" w14:textId="77777777" w:rsidR="00237EC8" w:rsidRPr="00D85C8A" w:rsidRDefault="00237EC8" w:rsidP="00414D28">
      <w:pPr>
        <w:pStyle w:val="Opstilling-talellerbogst"/>
        <w:jc w:val="center"/>
        <w:outlineLvl w:val="2"/>
        <w:rPr>
          <w:rFonts w:cs="Calibri"/>
          <w:color w:val="4F81BD"/>
        </w:rPr>
      </w:pPr>
    </w:p>
    <w:p w14:paraId="717A2D35" w14:textId="77777777" w:rsidR="00237EC8" w:rsidRDefault="00237EC8" w:rsidP="00414D28">
      <w:pPr>
        <w:pStyle w:val="Opstilling-talellerbogst"/>
        <w:outlineLvl w:val="2"/>
        <w:rPr>
          <w:rFonts w:cs="Calibri"/>
        </w:rPr>
      </w:pPr>
      <w:r w:rsidRPr="00D85C8A">
        <w:rPr>
          <w:rFonts w:cs="Calibri"/>
        </w:rPr>
        <w:t>Princippet om militær nødvendighed følger som nævnt</w:t>
      </w:r>
      <w:r w:rsidR="001C6A3D">
        <w:rPr>
          <w:rFonts w:cs="Calibri"/>
        </w:rPr>
        <w:t xml:space="preserve"> af forordet til St. Petersborg-</w:t>
      </w:r>
      <w:r w:rsidRPr="00D85C8A">
        <w:rPr>
          <w:rFonts w:cs="Calibri"/>
        </w:rPr>
        <w:t xml:space="preserve">deklarationen, der omhandler forhold i </w:t>
      </w:r>
      <w:r>
        <w:rPr>
          <w:rFonts w:cs="Calibri"/>
        </w:rPr>
        <w:t>IAC</w:t>
      </w:r>
      <w:r w:rsidRPr="00D85C8A">
        <w:rPr>
          <w:rFonts w:cs="Calibri"/>
        </w:rPr>
        <w:t>. Det overordnede strategiske krav om at kontrollere magtanvendelsen i bestræbelserne på at fremtvinge</w:t>
      </w:r>
      <w:r w:rsidRPr="00831E96">
        <w:rPr>
          <w:rFonts w:cs="Calibri"/>
        </w:rPr>
        <w:t xml:space="preserve"> </w:t>
      </w:r>
      <w:r w:rsidR="0077193B">
        <w:rPr>
          <w:rFonts w:cs="Calibri"/>
        </w:rPr>
        <w:t>modstanderen</w:t>
      </w:r>
      <w:r w:rsidRPr="00377F6D">
        <w:rPr>
          <w:rFonts w:cs="Calibri"/>
        </w:rPr>
        <w:t>s hele eller delvise overgivelse med mindst muligt tab</w:t>
      </w:r>
      <w:r w:rsidRPr="00831E96">
        <w:rPr>
          <w:rFonts w:cs="Calibri"/>
        </w:rPr>
        <w:t xml:space="preserve"> af menneskeliv, tid og </w:t>
      </w:r>
      <w:r>
        <w:rPr>
          <w:rFonts w:cs="Calibri"/>
        </w:rPr>
        <w:t xml:space="preserve">ressourcer må dog antages i dag at have en sådan universel karakter, at det også finder anvendelse i NIAC. </w:t>
      </w:r>
      <w:r>
        <w:rPr>
          <w:rFonts w:cs="Calibri"/>
        </w:rPr>
        <w:lastRenderedPageBreak/>
        <w:t xml:space="preserve">Det samme gælder maksimen om, at militær nødvendighed ikke kan anvendes til at retfærdiggøre overtrædelser af </w:t>
      </w:r>
      <w:r w:rsidR="005540E3">
        <w:rPr>
          <w:rFonts w:cs="Calibri"/>
        </w:rPr>
        <w:t>den humanitære folkeret i</w:t>
      </w:r>
      <w:r>
        <w:rPr>
          <w:rFonts w:cs="Calibri"/>
        </w:rPr>
        <w:t xml:space="preserve"> NIAC. Princippet formuleredes i øvrigt første gang til brug for anvendelse i en intern væbnet konflikt i den såkaldte Lieber Code, udviklet som manual for efterlevelsen af folkeretten for føderationshæren i den amerikanske borgerkrig i 1863.</w:t>
      </w:r>
      <w:r>
        <w:rPr>
          <w:rStyle w:val="Fodnotehenvisning"/>
          <w:rFonts w:cs="Calibri"/>
        </w:rPr>
        <w:footnoteReference w:id="239"/>
      </w:r>
    </w:p>
    <w:p w14:paraId="772535B3" w14:textId="77777777" w:rsidR="00237EC8" w:rsidRDefault="00237EC8" w:rsidP="00414D28">
      <w:pPr>
        <w:pStyle w:val="Opstilling-talellerbogst"/>
        <w:jc w:val="center"/>
        <w:outlineLvl w:val="2"/>
        <w:rPr>
          <w:rFonts w:cs="Calibri"/>
          <w:b/>
          <w:color w:val="4F81BD"/>
        </w:rPr>
      </w:pPr>
    </w:p>
    <w:p w14:paraId="698A0026" w14:textId="77777777" w:rsidR="00237EC8" w:rsidRPr="001C6A3D" w:rsidRDefault="00237EC8" w:rsidP="00414D28">
      <w:pPr>
        <w:pStyle w:val="Opstilling-talellerbogst"/>
        <w:jc w:val="center"/>
        <w:outlineLvl w:val="2"/>
        <w:rPr>
          <w:rFonts w:cs="Calibri"/>
          <w:b/>
          <w:color w:val="365F91" w:themeColor="accent1" w:themeShade="BF"/>
        </w:rPr>
      </w:pPr>
      <w:r w:rsidRPr="001C6A3D">
        <w:rPr>
          <w:rFonts w:cs="Calibri"/>
          <w:b/>
          <w:color w:val="365F91" w:themeColor="accent1" w:themeShade="BF"/>
        </w:rPr>
        <w:t>Begrebssammenfald</w:t>
      </w:r>
    </w:p>
    <w:p w14:paraId="6E348FD6" w14:textId="77777777" w:rsidR="00237EC8" w:rsidRDefault="00237EC8" w:rsidP="00414D28">
      <w:pPr>
        <w:pStyle w:val="Opstilling-talellerbogst"/>
        <w:outlineLvl w:val="2"/>
        <w:rPr>
          <w:rFonts w:cs="Calibri"/>
        </w:rPr>
      </w:pPr>
    </w:p>
    <w:p w14:paraId="717F035E" w14:textId="77777777" w:rsidR="00237EC8" w:rsidRDefault="00237EC8" w:rsidP="00414D28">
      <w:pPr>
        <w:pStyle w:val="Opstilling-talellerbogst"/>
        <w:outlineLvl w:val="2"/>
        <w:rPr>
          <w:rFonts w:cs="Calibri"/>
        </w:rPr>
      </w:pPr>
      <w:r>
        <w:rPr>
          <w:rFonts w:cs="Calibri"/>
        </w:rPr>
        <w:t>B</w:t>
      </w:r>
      <w:r w:rsidRPr="001E1655">
        <w:rPr>
          <w:rFonts w:cs="Calibri"/>
        </w:rPr>
        <w:t xml:space="preserve">egrebet militær nødvendighed eller </w:t>
      </w:r>
      <w:r w:rsidR="005540E3">
        <w:rPr>
          <w:rFonts w:cs="Calibri"/>
        </w:rPr>
        <w:t xml:space="preserve">blot </w:t>
      </w:r>
      <w:r w:rsidRPr="001E1655">
        <w:rPr>
          <w:rFonts w:cs="Calibri"/>
        </w:rPr>
        <w:t xml:space="preserve">”nødvendighed” anvendes i andre sammenhænge med </w:t>
      </w:r>
      <w:r>
        <w:rPr>
          <w:rFonts w:cs="Calibri"/>
        </w:rPr>
        <w:t xml:space="preserve">en noget </w:t>
      </w:r>
      <w:r w:rsidRPr="001E1655">
        <w:rPr>
          <w:rFonts w:cs="Calibri"/>
        </w:rPr>
        <w:t>anden betydning end den</w:t>
      </w:r>
      <w:r>
        <w:rPr>
          <w:rFonts w:cs="Calibri"/>
        </w:rPr>
        <w:t xml:space="preserve"> betydning, princippet har i den humanitære folkeret. </w:t>
      </w:r>
    </w:p>
    <w:p w14:paraId="30B12C74" w14:textId="77777777" w:rsidR="00237EC8" w:rsidRDefault="00237EC8" w:rsidP="00414D28">
      <w:pPr>
        <w:pStyle w:val="Opstilling-talellerbogst"/>
        <w:outlineLvl w:val="2"/>
        <w:rPr>
          <w:rFonts w:cs="Calibri"/>
        </w:rPr>
      </w:pPr>
    </w:p>
    <w:p w14:paraId="180328FF" w14:textId="77777777" w:rsidR="00237EC8" w:rsidRPr="007105C4" w:rsidRDefault="00237EC8" w:rsidP="00414D28">
      <w:pPr>
        <w:pStyle w:val="Opstilling-talellerbogst"/>
        <w:outlineLvl w:val="2"/>
        <w:rPr>
          <w:rFonts w:cs="Calibri"/>
          <w:color w:val="76923C" w:themeColor="accent3" w:themeShade="BF"/>
        </w:rPr>
      </w:pPr>
      <w:r>
        <w:rPr>
          <w:rFonts w:cs="Calibri"/>
        </w:rPr>
        <w:t>I NATO´s RoE</w:t>
      </w:r>
      <w:r w:rsidR="001C6A3D">
        <w:rPr>
          <w:rFonts w:cs="Calibri"/>
        </w:rPr>
        <w:t>-</w:t>
      </w:r>
      <w:r>
        <w:rPr>
          <w:rFonts w:cs="Calibri"/>
        </w:rPr>
        <w:t xml:space="preserve">katalog er begrebet ”necessary” defineret i en </w:t>
      </w:r>
      <w:r w:rsidRPr="004066AF">
        <w:rPr>
          <w:rFonts w:cs="Calibri"/>
          <w:b/>
        </w:rPr>
        <w:t>selvforsvarskontekst</w:t>
      </w:r>
      <w:r>
        <w:rPr>
          <w:rFonts w:cs="Calibri"/>
        </w:rPr>
        <w:t xml:space="preserve">, hvorefter magt - </w:t>
      </w:r>
      <w:r w:rsidRPr="00106BE6">
        <w:rPr>
          <w:rFonts w:cs="Calibri"/>
        </w:rPr>
        <w:t>herunder dødelig væbnet magt</w:t>
      </w:r>
      <w:r>
        <w:rPr>
          <w:rFonts w:cs="Calibri"/>
        </w:rPr>
        <w:t xml:space="preserve"> - kan anvendes i nødvendigt og proportionelt omfang i tilfælde af påbegyndt eller umiddelbart forestående angreb på NATO</w:t>
      </w:r>
      <w:r w:rsidR="001C6A3D">
        <w:rPr>
          <w:rFonts w:cs="Calibri"/>
        </w:rPr>
        <w:t>-</w:t>
      </w:r>
      <w:r>
        <w:rPr>
          <w:rFonts w:cs="Calibri"/>
        </w:rPr>
        <w:t>styrker.</w:t>
      </w:r>
      <w:r>
        <w:rPr>
          <w:rStyle w:val="Fodnotehenvisning"/>
          <w:rFonts w:cs="Calibri"/>
        </w:rPr>
        <w:footnoteReference w:id="240"/>
      </w:r>
      <w:r>
        <w:rPr>
          <w:rFonts w:cs="Calibri"/>
        </w:rPr>
        <w:t xml:space="preserve"> Her betyder ”nødvendigt” altså, at der i hvert enkelt tilfælde af selvforsvar skal være overvejet andre muligheder end anvendelse af direkte beskydning som reaktion. Dette er i fuld overensstemmelse med regler om lovlige handlinger i selvforsvar. Reglen gælder derimod ikke automatisk i væbnede konflikter, hvor fjendtlige styrker kan angribes umiddelbart og uden hensyn til</w:t>
      </w:r>
      <w:r w:rsidR="001C6A3D">
        <w:rPr>
          <w:rFonts w:cs="Calibri"/>
        </w:rPr>
        <w:t>,</w:t>
      </w:r>
      <w:r>
        <w:rPr>
          <w:rFonts w:cs="Calibri"/>
        </w:rPr>
        <w:t xml:space="preserve"> om et mindre middel </w:t>
      </w:r>
      <w:r w:rsidRPr="00106BE6">
        <w:rPr>
          <w:rFonts w:cs="Calibri"/>
        </w:rPr>
        <w:t>kunne have været anvendt. Læs mere om RoE og selvforsvar i kapitel 3.</w:t>
      </w:r>
      <w:r w:rsidR="00106BE6" w:rsidRPr="00106BE6">
        <w:rPr>
          <w:rFonts w:cs="Calibri"/>
        </w:rPr>
        <w:t>7.</w:t>
      </w:r>
    </w:p>
    <w:p w14:paraId="4C4883B8" w14:textId="77777777" w:rsidR="00237EC8" w:rsidRDefault="00237EC8" w:rsidP="00414D28">
      <w:pPr>
        <w:pStyle w:val="Opstilling-talellerbogst"/>
        <w:outlineLvl w:val="2"/>
        <w:rPr>
          <w:rFonts w:cs="Calibri"/>
        </w:rPr>
      </w:pPr>
    </w:p>
    <w:p w14:paraId="14F215D2" w14:textId="77777777" w:rsidR="00237EC8" w:rsidRDefault="00237EC8" w:rsidP="00414D28">
      <w:pPr>
        <w:pStyle w:val="Opstilling-talellerbogst"/>
        <w:outlineLvl w:val="2"/>
        <w:rPr>
          <w:rFonts w:cs="Calibri"/>
        </w:rPr>
      </w:pPr>
    </w:p>
    <w:p w14:paraId="263BC2F3" w14:textId="77777777" w:rsidR="00237EC8" w:rsidRPr="00090989" w:rsidRDefault="00237EC8" w:rsidP="00D33088">
      <w:pPr>
        <w:pStyle w:val="Overskrift3"/>
        <w:numPr>
          <w:ilvl w:val="0"/>
          <w:numId w:val="107"/>
        </w:numPr>
        <w:ind w:left="0" w:firstLine="0"/>
      </w:pPr>
      <w:bookmarkStart w:id="71" w:name="_Humanitet"/>
      <w:bookmarkEnd w:id="71"/>
      <w:r w:rsidRPr="00090989">
        <w:t>Humanitet</w:t>
      </w:r>
      <w:bookmarkStart w:id="72" w:name="_Toc346539200"/>
    </w:p>
    <w:p w14:paraId="5DB2BDD1" w14:textId="77777777" w:rsidR="00237EC8" w:rsidRPr="00A36759" w:rsidRDefault="00237EC8" w:rsidP="00414D28">
      <w:pPr>
        <w:pStyle w:val="Opstilling-talellerbogst"/>
        <w:ind w:left="709"/>
        <w:outlineLvl w:val="2"/>
        <w:rPr>
          <w:rFonts w:cs="Calibri"/>
        </w:rPr>
      </w:pPr>
    </w:p>
    <w:p w14:paraId="2D28D717" w14:textId="77777777" w:rsidR="00237EC8" w:rsidRDefault="00237EC8" w:rsidP="00414D28">
      <w:pPr>
        <w:pStyle w:val="Opstilling-talellerbogst"/>
        <w:outlineLvl w:val="2"/>
        <w:rPr>
          <w:rFonts w:cs="Calibri"/>
        </w:rPr>
      </w:pPr>
      <w:r>
        <w:rPr>
          <w:rFonts w:cs="Calibri"/>
        </w:rPr>
        <w:t>Princippet om humanitet (på engelsk: ”humanity”) udtrykker et grundlæggende forbud mod at påføre lidelse, skade eller ødelæggelse, der ikke er nødvendig for opfyldelsen af militære mål. Samtidig stiller princippet et grundlæggende krav om human behandling. Humanitetsprincippet anses ifølge Den Internationale Domstol som fundamentalt, ”ufravigeligt” og som udtryk for sædvaneret og indtager dermed en særlig plads i folkeretten.</w:t>
      </w:r>
      <w:r>
        <w:rPr>
          <w:rStyle w:val="Fodnotehenvisning"/>
          <w:rFonts w:cs="Calibri"/>
        </w:rPr>
        <w:footnoteReference w:id="241"/>
      </w:r>
      <w:r w:rsidRPr="00083474">
        <w:rPr>
          <w:rFonts w:cs="Calibri"/>
        </w:rPr>
        <w:t xml:space="preserve"> </w:t>
      </w:r>
      <w:r>
        <w:rPr>
          <w:rFonts w:cs="Calibri"/>
        </w:rPr>
        <w:t>Humanitetsprincippet omtales nogle steder som princippet om medmenneskelighed.</w:t>
      </w:r>
    </w:p>
    <w:p w14:paraId="12D050DE" w14:textId="77777777" w:rsidR="00237EC8" w:rsidRDefault="00237EC8" w:rsidP="00414D28">
      <w:pPr>
        <w:pStyle w:val="Opstilling-talellerbogst"/>
        <w:outlineLvl w:val="2"/>
        <w:rPr>
          <w:rFonts w:cs="Calibri"/>
        </w:rPr>
      </w:pPr>
    </w:p>
    <w:p w14:paraId="5CBB2160" w14:textId="77777777" w:rsidR="00237EC8" w:rsidRDefault="00237EC8" w:rsidP="00414D28">
      <w:pPr>
        <w:pStyle w:val="Opstilling-talellerbogst"/>
        <w:outlineLvl w:val="2"/>
        <w:rPr>
          <w:rFonts w:cs="Calibri"/>
        </w:rPr>
      </w:pPr>
      <w:r>
        <w:rPr>
          <w:rFonts w:cs="Calibri"/>
        </w:rPr>
        <w:t xml:space="preserve">Princippet om humanitet indeholder tre </w:t>
      </w:r>
      <w:r w:rsidRPr="002C6BE1">
        <w:rPr>
          <w:rFonts w:cs="Calibri"/>
        </w:rPr>
        <w:t xml:space="preserve">aspekter. </w:t>
      </w:r>
    </w:p>
    <w:p w14:paraId="11FC39B8" w14:textId="77777777" w:rsidR="00237EC8" w:rsidRPr="002C6BE1" w:rsidRDefault="00237EC8" w:rsidP="00414D28">
      <w:pPr>
        <w:pStyle w:val="Opstilling-talellerbogst"/>
        <w:outlineLvl w:val="2"/>
        <w:rPr>
          <w:rFonts w:cs="Calibri"/>
        </w:rPr>
      </w:pPr>
    </w:p>
    <w:p w14:paraId="143EF328" w14:textId="77777777" w:rsidR="00237EC8" w:rsidRDefault="00237EC8" w:rsidP="00414D28">
      <w:pPr>
        <w:rPr>
          <w:rFonts w:cs="Calibri"/>
        </w:rPr>
      </w:pPr>
      <w:r>
        <w:rPr>
          <w:rFonts w:cs="Calibri"/>
        </w:rPr>
        <w:t>Det første aspekt handler om</w:t>
      </w:r>
      <w:r w:rsidRPr="002C6BE1">
        <w:rPr>
          <w:rFonts w:cs="Calibri"/>
        </w:rPr>
        <w:t xml:space="preserve">, at </w:t>
      </w:r>
      <w:r w:rsidRPr="00267F7E">
        <w:rPr>
          <w:rFonts w:cs="Calibri"/>
          <w:b/>
        </w:rPr>
        <w:t>krigsførende magter er begrænsede i deres anvendelse af krigsmidler og metoder</w:t>
      </w:r>
      <w:r w:rsidRPr="002C6BE1">
        <w:rPr>
          <w:rFonts w:cs="Calibri"/>
        </w:rPr>
        <w:t xml:space="preserve">. </w:t>
      </w:r>
      <w:r>
        <w:rPr>
          <w:rFonts w:cs="Calibri"/>
        </w:rPr>
        <w:t>En krigsførende magt må ikke</w:t>
      </w:r>
      <w:r w:rsidRPr="002C6BE1">
        <w:rPr>
          <w:rFonts w:cs="Calibri"/>
        </w:rPr>
        <w:t xml:space="preserve"> anvende våben</w:t>
      </w:r>
      <w:r>
        <w:rPr>
          <w:rFonts w:cs="Calibri"/>
        </w:rPr>
        <w:t>,</w:t>
      </w:r>
      <w:r w:rsidRPr="002C6BE1">
        <w:rPr>
          <w:rFonts w:cs="Calibri"/>
        </w:rPr>
        <w:t xml:space="preserve"> ammunition</w:t>
      </w:r>
      <w:r>
        <w:rPr>
          <w:rFonts w:cs="Calibri"/>
        </w:rPr>
        <w:t xml:space="preserve"> </w:t>
      </w:r>
      <w:r>
        <w:rPr>
          <w:rFonts w:cs="Calibri"/>
        </w:rPr>
        <w:lastRenderedPageBreak/>
        <w:t>eller metoder</w:t>
      </w:r>
      <w:r w:rsidRPr="002C6BE1">
        <w:rPr>
          <w:rFonts w:cs="Calibri"/>
        </w:rPr>
        <w:t xml:space="preserve">, der er egnet til at påføre </w:t>
      </w:r>
      <w:r>
        <w:rPr>
          <w:rFonts w:cs="Calibri"/>
        </w:rPr>
        <w:t>modstanderen</w:t>
      </w:r>
      <w:r w:rsidRPr="002C6BE1">
        <w:rPr>
          <w:rFonts w:cs="Calibri"/>
        </w:rPr>
        <w:t xml:space="preserve"> overflødig skade eller unødvendig lidelse. </w:t>
      </w:r>
      <w:r>
        <w:rPr>
          <w:rFonts w:cs="Calibri"/>
        </w:rPr>
        <w:t>Ligesom det er tilfældet for</w:t>
      </w:r>
      <w:r w:rsidRPr="002C6BE1">
        <w:rPr>
          <w:rFonts w:cs="Calibri"/>
        </w:rPr>
        <w:t xml:space="preserve"> princippet om militær nødvendighed</w:t>
      </w:r>
      <w:r>
        <w:rPr>
          <w:rFonts w:cs="Calibri"/>
        </w:rPr>
        <w:t>,</w:t>
      </w:r>
      <w:r w:rsidRPr="002C6BE1">
        <w:rPr>
          <w:rFonts w:cs="Calibri"/>
        </w:rPr>
        <w:t xml:space="preserve"> udspringer</w:t>
      </w:r>
      <w:r>
        <w:rPr>
          <w:rFonts w:cs="Calibri"/>
        </w:rPr>
        <w:t xml:space="preserve"> forbuddet</w:t>
      </w:r>
      <w:r w:rsidRPr="002C6BE1">
        <w:rPr>
          <w:rFonts w:cs="Calibri"/>
        </w:rPr>
        <w:t xml:space="preserve">, </w:t>
      </w:r>
      <w:r>
        <w:rPr>
          <w:rFonts w:cs="Calibri"/>
        </w:rPr>
        <w:t xml:space="preserve">af </w:t>
      </w:r>
      <w:r w:rsidRPr="002C6BE1">
        <w:rPr>
          <w:rFonts w:cs="Calibri"/>
        </w:rPr>
        <w:t>forordet til St. Peter</w:t>
      </w:r>
      <w:r>
        <w:rPr>
          <w:rFonts w:cs="Calibri"/>
        </w:rPr>
        <w:t>s</w:t>
      </w:r>
      <w:r w:rsidRPr="002C6BE1">
        <w:rPr>
          <w:rFonts w:cs="Calibri"/>
        </w:rPr>
        <w:t>borg</w:t>
      </w:r>
      <w:r w:rsidR="000553BB">
        <w:rPr>
          <w:rFonts w:cs="Calibri"/>
        </w:rPr>
        <w:t>-</w:t>
      </w:r>
      <w:r w:rsidRPr="002C6BE1">
        <w:rPr>
          <w:rFonts w:cs="Calibri"/>
        </w:rPr>
        <w:t>deklarationen fra 1868</w:t>
      </w:r>
      <w:r>
        <w:rPr>
          <w:rFonts w:cs="Calibri"/>
        </w:rPr>
        <w:t>. I dag fremgår forbuddet af TP I med ordlyden:</w:t>
      </w:r>
    </w:p>
    <w:p w14:paraId="4E02F88F" w14:textId="77777777" w:rsidR="00237EC8" w:rsidRDefault="00237EC8" w:rsidP="00414D28">
      <w:pPr>
        <w:rPr>
          <w:rFonts w:cs="Calibri"/>
        </w:rPr>
      </w:pPr>
    </w:p>
    <w:p w14:paraId="6306542C" w14:textId="77777777" w:rsidR="00237EC8" w:rsidRPr="007617D4" w:rsidRDefault="00237EC8" w:rsidP="000E13F3">
      <w:pPr>
        <w:pStyle w:val="Ingenafstand"/>
      </w:pPr>
      <w:r w:rsidRPr="007617D4">
        <w:t>”Det er forbudt at benytte sådanne våben, projektiler eller materiel til, samt metoder i, krigsførelse, som forårsager overflødig skade eller unødige lidelser”.</w:t>
      </w:r>
      <w:r w:rsidRPr="007617D4">
        <w:rPr>
          <w:rStyle w:val="Fodnotehenvisning"/>
          <w:rFonts w:ascii="Calibri" w:hAnsi="Calibri" w:cs="Calibri"/>
        </w:rPr>
        <w:t xml:space="preserve"> </w:t>
      </w:r>
      <w:r w:rsidRPr="007617D4">
        <w:rPr>
          <w:rStyle w:val="Fodnotehenvisning"/>
          <w:rFonts w:ascii="Calibri" w:hAnsi="Calibri" w:cs="Calibri"/>
        </w:rPr>
        <w:footnoteReference w:id="242"/>
      </w:r>
    </w:p>
    <w:p w14:paraId="04D80E1B" w14:textId="77777777" w:rsidR="00237EC8" w:rsidRPr="000553BB" w:rsidRDefault="00237EC8" w:rsidP="00414D28">
      <w:pPr>
        <w:rPr>
          <w:rFonts w:cs="Calibri"/>
        </w:rPr>
      </w:pPr>
    </w:p>
    <w:p w14:paraId="6FA1C76C" w14:textId="77777777" w:rsidR="00237EC8" w:rsidRDefault="00237EC8" w:rsidP="00414D28">
      <w:pPr>
        <w:rPr>
          <w:rFonts w:cs="Calibri"/>
        </w:rPr>
      </w:pPr>
      <w:r>
        <w:rPr>
          <w:rFonts w:cs="Calibri"/>
        </w:rPr>
        <w:t xml:space="preserve">Statutten for den Internationale </w:t>
      </w:r>
      <w:r w:rsidR="000553BB">
        <w:rPr>
          <w:rFonts w:cs="Calibri"/>
        </w:rPr>
        <w:t>Straffedomstol</w:t>
      </w:r>
      <w:r>
        <w:rPr>
          <w:rFonts w:cs="Calibri"/>
        </w:rPr>
        <w:t xml:space="preserve"> slår fast, at overtrædelse af princippet udgør en krigsforbrydelse.</w:t>
      </w:r>
      <w:r>
        <w:rPr>
          <w:rStyle w:val="Fodnotehenvisning"/>
          <w:rFonts w:cs="Calibri"/>
        </w:rPr>
        <w:footnoteReference w:id="243"/>
      </w:r>
      <w:r>
        <w:rPr>
          <w:rFonts w:cs="Calibri"/>
        </w:rPr>
        <w:t xml:space="preserve"> </w:t>
      </w:r>
    </w:p>
    <w:p w14:paraId="2C6C5B1E" w14:textId="77777777" w:rsidR="00237EC8" w:rsidRDefault="00237EC8" w:rsidP="00414D28">
      <w:pPr>
        <w:rPr>
          <w:rFonts w:cs="Calibri"/>
        </w:rPr>
      </w:pPr>
    </w:p>
    <w:p w14:paraId="53F0627E" w14:textId="77777777" w:rsidR="00237EC8" w:rsidRDefault="00237EC8" w:rsidP="00414D28">
      <w:pPr>
        <w:rPr>
          <w:rFonts w:cs="Calibri"/>
        </w:rPr>
      </w:pPr>
      <w:r>
        <w:rPr>
          <w:rFonts w:cs="Calibri"/>
        </w:rPr>
        <w:t xml:space="preserve">Konkret har dette aspekt af princippet om humanitet manifesteret sig gennem vedtagelsen af en række konventioner, herunder FN´s Våbenkonvention fra 1980, der forbyder eller begrænser anvendelsen af visse konventionelle våben og ammunitioner. I kapitel 9 foretages en nærmere gennemgang af reguleringen på området for våben og ammunition, og i kapitel 10 behandles forbudte metoder. </w:t>
      </w:r>
    </w:p>
    <w:p w14:paraId="47FF5862" w14:textId="77777777" w:rsidR="00237EC8" w:rsidRDefault="00237EC8" w:rsidP="00414D28">
      <w:pPr>
        <w:rPr>
          <w:rFonts w:cs="Calibri"/>
        </w:rPr>
      </w:pPr>
    </w:p>
    <w:p w14:paraId="29EE94EC" w14:textId="77777777" w:rsidR="00237EC8" w:rsidRDefault="00237EC8" w:rsidP="00414D28">
      <w:pPr>
        <w:autoSpaceDE w:val="0"/>
        <w:autoSpaceDN w:val="0"/>
        <w:adjustRightInd w:val="0"/>
        <w:rPr>
          <w:rFonts w:cs="Calibri"/>
        </w:rPr>
      </w:pPr>
      <w:r>
        <w:rPr>
          <w:rFonts w:cs="Calibri"/>
        </w:rPr>
        <w:t>Humanitetsprincippets andet aspekt er kravet om, at der i forbindelse med planlægning og udførelse af</w:t>
      </w:r>
      <w:r w:rsidRPr="002457AE">
        <w:rPr>
          <w:rFonts w:cs="Calibri"/>
        </w:rPr>
        <w:t xml:space="preserve"> angreb</w:t>
      </w:r>
      <w:r>
        <w:rPr>
          <w:rFonts w:cs="Calibri"/>
        </w:rPr>
        <w:t>, samt ved forsvar mod angreb</w:t>
      </w:r>
      <w:r w:rsidRPr="002457AE">
        <w:rPr>
          <w:rFonts w:cs="Calibri"/>
        </w:rPr>
        <w:t xml:space="preserve"> tr</w:t>
      </w:r>
      <w:r>
        <w:rPr>
          <w:rFonts w:cs="Calibri"/>
        </w:rPr>
        <w:t>æ</w:t>
      </w:r>
      <w:r w:rsidRPr="002457AE">
        <w:rPr>
          <w:rFonts w:cs="Calibri"/>
        </w:rPr>
        <w:t>ffes en r</w:t>
      </w:r>
      <w:r>
        <w:rPr>
          <w:rFonts w:cs="Calibri"/>
        </w:rPr>
        <w:t>æ</w:t>
      </w:r>
      <w:r w:rsidRPr="002457AE">
        <w:rPr>
          <w:rFonts w:cs="Calibri"/>
        </w:rPr>
        <w:t xml:space="preserve">kke </w:t>
      </w:r>
      <w:r w:rsidRPr="00D32B8F">
        <w:rPr>
          <w:rFonts w:cs="Calibri"/>
          <w:b/>
        </w:rPr>
        <w:t>forsigtighedsforanstaltninger</w:t>
      </w:r>
      <w:r w:rsidRPr="00D32B8F">
        <w:rPr>
          <w:rFonts w:cs="Calibri"/>
        </w:rPr>
        <w:t>, herunder i valget af midler og metoder. Formålet er i</w:t>
      </w:r>
      <w:r>
        <w:rPr>
          <w:rFonts w:cs="Calibri"/>
        </w:rPr>
        <w:t xml:space="preserve"> videst mulige omfang </w:t>
      </w:r>
      <w:r w:rsidRPr="002457AE">
        <w:rPr>
          <w:rFonts w:cs="Calibri"/>
        </w:rPr>
        <w:t>at begr</w:t>
      </w:r>
      <w:r>
        <w:rPr>
          <w:rFonts w:cs="Calibri"/>
        </w:rPr>
        <w:t>æ</w:t>
      </w:r>
      <w:r w:rsidRPr="002457AE">
        <w:rPr>
          <w:rFonts w:cs="Calibri"/>
        </w:rPr>
        <w:t xml:space="preserve">nse </w:t>
      </w:r>
      <w:r>
        <w:rPr>
          <w:rFonts w:cs="Calibri"/>
        </w:rPr>
        <w:t xml:space="preserve">eller helt </w:t>
      </w:r>
      <w:r w:rsidRPr="002457AE">
        <w:rPr>
          <w:rFonts w:cs="Calibri"/>
        </w:rPr>
        <w:t>undg</w:t>
      </w:r>
      <w:r>
        <w:rPr>
          <w:rFonts w:cs="Calibri"/>
        </w:rPr>
        <w:t>å</w:t>
      </w:r>
      <w:r w:rsidRPr="002457AE">
        <w:rPr>
          <w:rFonts w:cs="Calibri"/>
        </w:rPr>
        <w:t xml:space="preserve"> tab blandt civile og tilsvarende begr</w:t>
      </w:r>
      <w:r>
        <w:rPr>
          <w:rFonts w:cs="Calibri"/>
        </w:rPr>
        <w:t>æ</w:t>
      </w:r>
      <w:r w:rsidRPr="002457AE">
        <w:rPr>
          <w:rFonts w:cs="Calibri"/>
        </w:rPr>
        <w:t>nse skaden p</w:t>
      </w:r>
      <w:r>
        <w:rPr>
          <w:rFonts w:cs="Calibri"/>
        </w:rPr>
        <w:t>å</w:t>
      </w:r>
      <w:r w:rsidRPr="002457AE">
        <w:rPr>
          <w:rFonts w:cs="Calibri"/>
        </w:rPr>
        <w:t xml:space="preserve"> civile </w:t>
      </w:r>
      <w:r>
        <w:rPr>
          <w:rFonts w:cs="Calibri"/>
        </w:rPr>
        <w:t>objekter</w:t>
      </w:r>
      <w:r w:rsidRPr="002457AE">
        <w:rPr>
          <w:rFonts w:cs="Calibri"/>
        </w:rPr>
        <w:t>.</w:t>
      </w:r>
      <w:r>
        <w:rPr>
          <w:rStyle w:val="Fodnotehenvisning"/>
          <w:rFonts w:cs="Calibri"/>
        </w:rPr>
        <w:footnoteReference w:id="244"/>
      </w:r>
      <w:r>
        <w:rPr>
          <w:rFonts w:cs="Calibri"/>
        </w:rPr>
        <w:t xml:space="preserve"> </w:t>
      </w:r>
    </w:p>
    <w:p w14:paraId="40D3FC19" w14:textId="77777777" w:rsidR="00237EC8" w:rsidRDefault="00237EC8" w:rsidP="00414D28">
      <w:pPr>
        <w:rPr>
          <w:rFonts w:cs="Calibri"/>
        </w:rPr>
      </w:pPr>
    </w:p>
    <w:p w14:paraId="1F7B272C" w14:textId="77777777" w:rsidR="00237EC8" w:rsidRPr="002C6BE1" w:rsidRDefault="00237EC8" w:rsidP="00414D28">
      <w:pPr>
        <w:rPr>
          <w:rFonts w:cs="Calibri"/>
        </w:rPr>
      </w:pPr>
      <w:r>
        <w:rPr>
          <w:rFonts w:cs="Calibri"/>
        </w:rPr>
        <w:t>Princippets tredje</w:t>
      </w:r>
      <w:r w:rsidRPr="00267F7E">
        <w:rPr>
          <w:rFonts w:cs="Calibri"/>
        </w:rPr>
        <w:t xml:space="preserve"> aspekt</w:t>
      </w:r>
      <w:r>
        <w:rPr>
          <w:rFonts w:cs="Calibri"/>
        </w:rPr>
        <w:t xml:space="preserve"> handler om en </w:t>
      </w:r>
      <w:r w:rsidRPr="00267F7E">
        <w:rPr>
          <w:rFonts w:cs="Calibri"/>
          <w:b/>
        </w:rPr>
        <w:t>minimumstandard for human behandling af enhver</w:t>
      </w:r>
      <w:r>
        <w:rPr>
          <w:rFonts w:cs="Calibri"/>
        </w:rPr>
        <w:t xml:space="preserve"> person, der måtte befinde sig i en krigsførende stats varetægt. </w:t>
      </w:r>
    </w:p>
    <w:p w14:paraId="529A7F87" w14:textId="77777777" w:rsidR="00237EC8" w:rsidRPr="002C6BE1" w:rsidRDefault="00237EC8" w:rsidP="00414D28">
      <w:pPr>
        <w:rPr>
          <w:rFonts w:cs="Calibri"/>
        </w:rPr>
      </w:pPr>
    </w:p>
    <w:p w14:paraId="0C1B2EE5" w14:textId="77777777" w:rsidR="00237EC8" w:rsidRPr="00D32B8F" w:rsidRDefault="00237EC8" w:rsidP="00414D28">
      <w:pPr>
        <w:rPr>
          <w:rFonts w:cs="Calibri"/>
        </w:rPr>
      </w:pPr>
      <w:r w:rsidRPr="00D10002">
        <w:rPr>
          <w:rFonts w:cs="Calibri"/>
        </w:rPr>
        <w:t>Kravet</w:t>
      </w:r>
      <w:r>
        <w:rPr>
          <w:rFonts w:cs="Calibri"/>
        </w:rPr>
        <w:t xml:space="preserve"> kommer konkret til udtryk i alle konventioner, der omhandler behandling af personer i de krigsførende staters varetægt, herunder bl.a. i de fire </w:t>
      </w:r>
      <w:r w:rsidR="000553BB">
        <w:rPr>
          <w:rFonts w:cs="Calibri"/>
        </w:rPr>
        <w:t>Genè</w:t>
      </w:r>
      <w:r>
        <w:rPr>
          <w:rFonts w:cs="Calibri"/>
        </w:rPr>
        <w:t>vekonventioner,</w:t>
      </w:r>
      <w:r>
        <w:rPr>
          <w:rStyle w:val="Fodnotehenvisning"/>
          <w:rFonts w:cs="Calibri"/>
        </w:rPr>
        <w:footnoteReference w:id="245"/>
      </w:r>
      <w:r>
        <w:rPr>
          <w:rFonts w:cs="Calibri"/>
        </w:rPr>
        <w:t xml:space="preserve"> i TP I,</w:t>
      </w:r>
      <w:r>
        <w:rPr>
          <w:rStyle w:val="Fodnotehenvisning"/>
          <w:rFonts w:cs="Calibri"/>
        </w:rPr>
        <w:footnoteReference w:id="246"/>
      </w:r>
      <w:r>
        <w:rPr>
          <w:rFonts w:cs="Calibri"/>
        </w:rPr>
        <w:t xml:space="preserve"> og TP II,</w:t>
      </w:r>
      <w:r>
        <w:rPr>
          <w:rStyle w:val="Fodnotehenvisning"/>
          <w:rFonts w:cs="Calibri"/>
        </w:rPr>
        <w:footnoteReference w:id="247"/>
      </w:r>
      <w:r w:rsidRPr="00653AA9">
        <w:rPr>
          <w:rFonts w:cs="Calibri"/>
        </w:rPr>
        <w:t xml:space="preserve"> </w:t>
      </w:r>
      <w:r>
        <w:rPr>
          <w:rFonts w:cs="Calibri"/>
        </w:rPr>
        <w:t xml:space="preserve">samt i definitionen på krigsforbrydelser i statutten for den Internationale </w:t>
      </w:r>
      <w:r w:rsidR="000553BB">
        <w:rPr>
          <w:rFonts w:cs="Calibri"/>
        </w:rPr>
        <w:t>Straffedomstol</w:t>
      </w:r>
      <w:r>
        <w:rPr>
          <w:rFonts w:cs="Calibri"/>
        </w:rPr>
        <w:t>.</w:t>
      </w:r>
      <w:r>
        <w:rPr>
          <w:rStyle w:val="Fodnotehenvisning"/>
          <w:rFonts w:cs="Calibri"/>
        </w:rPr>
        <w:footnoteReference w:id="248"/>
      </w:r>
      <w:r>
        <w:rPr>
          <w:rFonts w:cs="Calibri"/>
        </w:rPr>
        <w:t xml:space="preserve"> </w:t>
      </w:r>
      <w:r w:rsidRPr="00D32B8F">
        <w:rPr>
          <w:rFonts w:cs="Calibri"/>
        </w:rPr>
        <w:t>I kapitel 12 kan man læse nærmere om kravene til behandling af frihedsberøvede, herunder kravet om human behandling.</w:t>
      </w:r>
    </w:p>
    <w:p w14:paraId="09E2BA4C" w14:textId="77777777" w:rsidR="00237EC8" w:rsidRPr="00D32B8F" w:rsidRDefault="00237EC8" w:rsidP="00414D28">
      <w:pPr>
        <w:jc w:val="center"/>
        <w:rPr>
          <w:rFonts w:cs="Calibri"/>
        </w:rPr>
      </w:pPr>
    </w:p>
    <w:p w14:paraId="5A11A470" w14:textId="77777777" w:rsidR="00237EC8" w:rsidRPr="0040641E" w:rsidRDefault="00237EC8" w:rsidP="00414D28">
      <w:pPr>
        <w:pStyle w:val="Opstilling-talellerbogst"/>
        <w:jc w:val="center"/>
        <w:outlineLvl w:val="2"/>
        <w:rPr>
          <w:rFonts w:cs="Calibri"/>
          <w:b/>
          <w:color w:val="365F91" w:themeColor="accent1" w:themeShade="BF"/>
        </w:rPr>
      </w:pPr>
      <w:r w:rsidRPr="0040641E">
        <w:rPr>
          <w:rFonts w:cs="Calibri"/>
          <w:b/>
          <w:color w:val="365F91" w:themeColor="accent1" w:themeShade="BF"/>
        </w:rPr>
        <w:t>Humanitet i NIAC</w:t>
      </w:r>
    </w:p>
    <w:p w14:paraId="71DE4AAE" w14:textId="77777777" w:rsidR="00237EC8" w:rsidRDefault="00237EC8" w:rsidP="00414D28">
      <w:pPr>
        <w:jc w:val="center"/>
        <w:rPr>
          <w:rFonts w:cs="Calibri"/>
          <w:color w:val="17365D"/>
        </w:rPr>
      </w:pPr>
    </w:p>
    <w:p w14:paraId="77E3E7EC" w14:textId="77777777" w:rsidR="00237EC8" w:rsidRPr="00D85C8A" w:rsidRDefault="00237EC8" w:rsidP="00414D28">
      <w:pPr>
        <w:rPr>
          <w:rFonts w:cs="Calibri"/>
        </w:rPr>
      </w:pPr>
      <w:r>
        <w:rPr>
          <w:rFonts w:cs="Calibri"/>
        </w:rPr>
        <w:lastRenderedPageBreak/>
        <w:t>Samtlige h</w:t>
      </w:r>
      <w:r w:rsidRPr="00D85C8A">
        <w:rPr>
          <w:rFonts w:cs="Calibri"/>
        </w:rPr>
        <w:t xml:space="preserve">umanitetsprincippets aspekter må antages at gælde i </w:t>
      </w:r>
      <w:r>
        <w:rPr>
          <w:rFonts w:cs="Calibri"/>
        </w:rPr>
        <w:t>NIAC</w:t>
      </w:r>
      <w:r w:rsidRPr="00D85C8A">
        <w:rPr>
          <w:rFonts w:cs="Calibri"/>
        </w:rPr>
        <w:t xml:space="preserve">. Det gælder forbuddet mod anvendelse af våben, ammunition og metoder, der i kraft af deres natur påfører </w:t>
      </w:r>
      <w:r w:rsidR="0077193B">
        <w:rPr>
          <w:rFonts w:cs="Calibri"/>
        </w:rPr>
        <w:t>modstanderen</w:t>
      </w:r>
      <w:r w:rsidRPr="00D85C8A">
        <w:rPr>
          <w:rFonts w:cs="Calibri"/>
        </w:rPr>
        <w:t xml:space="preserve"> unødvendig lidelse eller overflødig skade.</w:t>
      </w:r>
      <w:r w:rsidRPr="00D85C8A">
        <w:rPr>
          <w:rStyle w:val="Fodnotehenvisning"/>
          <w:rFonts w:cs="Calibri"/>
        </w:rPr>
        <w:footnoteReference w:id="249"/>
      </w:r>
      <w:r>
        <w:rPr>
          <w:rFonts w:cs="Calibri"/>
        </w:rPr>
        <w:t xml:space="preserve"> Det gælder </w:t>
      </w:r>
      <w:r w:rsidRPr="00D32B8F">
        <w:rPr>
          <w:rFonts w:cs="Calibri"/>
        </w:rPr>
        <w:t>forsigtighedsforanstaltningerne,</w:t>
      </w:r>
      <w:r w:rsidRPr="00D32B8F">
        <w:rPr>
          <w:rStyle w:val="Fodnotehenvisning"/>
          <w:rFonts w:cs="Calibri"/>
        </w:rPr>
        <w:footnoteReference w:id="250"/>
      </w:r>
      <w:r w:rsidRPr="00D32B8F">
        <w:rPr>
          <w:rFonts w:cs="Calibri"/>
        </w:rPr>
        <w:t xml:space="preserve"> og det gælder kravet om human behandling af</w:t>
      </w:r>
      <w:r w:rsidRPr="00D85C8A">
        <w:rPr>
          <w:rFonts w:cs="Calibri"/>
        </w:rPr>
        <w:t xml:space="preserve"> enhver person</w:t>
      </w:r>
      <w:r>
        <w:rPr>
          <w:rFonts w:cs="Calibri"/>
        </w:rPr>
        <w:t>,</w:t>
      </w:r>
      <w:r w:rsidRPr="00F701B1">
        <w:rPr>
          <w:rFonts w:cs="Calibri"/>
        </w:rPr>
        <w:t xml:space="preserve"> </w:t>
      </w:r>
      <w:r>
        <w:rPr>
          <w:rFonts w:cs="Calibri"/>
        </w:rPr>
        <w:t>der måtte befinde sig i en krigsførende stats varetægt</w:t>
      </w:r>
      <w:r w:rsidRPr="00D85C8A">
        <w:rPr>
          <w:rFonts w:cs="Calibri"/>
        </w:rPr>
        <w:t>.</w:t>
      </w:r>
      <w:r w:rsidRPr="00D85C8A">
        <w:rPr>
          <w:rStyle w:val="Fodnotehenvisning"/>
          <w:rFonts w:cs="Calibri"/>
        </w:rPr>
        <w:footnoteReference w:id="251"/>
      </w:r>
      <w:r w:rsidRPr="00D85C8A">
        <w:rPr>
          <w:rFonts w:cs="Calibri"/>
        </w:rPr>
        <w:t xml:space="preserve"> </w:t>
      </w:r>
    </w:p>
    <w:p w14:paraId="7D454C88" w14:textId="77777777" w:rsidR="00237EC8" w:rsidRDefault="00237EC8" w:rsidP="00414D28">
      <w:pPr>
        <w:rPr>
          <w:rFonts w:cs="Calibri"/>
        </w:rPr>
      </w:pPr>
    </w:p>
    <w:p w14:paraId="6695EAB9" w14:textId="77777777" w:rsidR="00237EC8" w:rsidRDefault="00237EC8" w:rsidP="00414D28">
      <w:pPr>
        <w:rPr>
          <w:rFonts w:cs="Calibri"/>
        </w:rPr>
      </w:pPr>
    </w:p>
    <w:p w14:paraId="205ABC03" w14:textId="77777777" w:rsidR="00237EC8" w:rsidRPr="0040641E" w:rsidRDefault="00237EC8" w:rsidP="00D33088">
      <w:pPr>
        <w:pStyle w:val="Overskrift3"/>
        <w:numPr>
          <w:ilvl w:val="0"/>
          <w:numId w:val="108"/>
        </w:numPr>
        <w:ind w:left="0" w:firstLine="0"/>
      </w:pPr>
      <w:bookmarkStart w:id="73" w:name="_Distinktion"/>
      <w:bookmarkEnd w:id="73"/>
      <w:r w:rsidRPr="0040641E">
        <w:t>Distinktion</w:t>
      </w:r>
      <w:bookmarkStart w:id="74" w:name="_Toc346539201"/>
      <w:bookmarkEnd w:id="72"/>
    </w:p>
    <w:p w14:paraId="53EB7BC8" w14:textId="77777777" w:rsidR="00237EC8" w:rsidRPr="00A36759" w:rsidRDefault="00237EC8" w:rsidP="00952E01">
      <w:pPr>
        <w:pStyle w:val="Ingenafstand"/>
      </w:pPr>
    </w:p>
    <w:p w14:paraId="0BF88672" w14:textId="77777777" w:rsidR="00237EC8" w:rsidRPr="00CE4D28" w:rsidRDefault="00237EC8" w:rsidP="003E48E9">
      <w:pPr>
        <w:pStyle w:val="Opstilling-talellerbogst"/>
        <w:outlineLvl w:val="2"/>
        <w:rPr>
          <w:rFonts w:cs="Calibri"/>
        </w:rPr>
      </w:pPr>
      <w:r w:rsidRPr="00CE4D28">
        <w:rPr>
          <w:rFonts w:cs="Calibri"/>
        </w:rPr>
        <w:t xml:space="preserve">Det måske mest centrale og operative princip </w:t>
      </w:r>
      <w:r>
        <w:rPr>
          <w:rFonts w:cs="Calibri"/>
        </w:rPr>
        <w:t xml:space="preserve">i den humanitære folkeret </w:t>
      </w:r>
      <w:r w:rsidRPr="00CE4D28">
        <w:rPr>
          <w:rFonts w:cs="Calibri"/>
        </w:rPr>
        <w:t xml:space="preserve">er </w:t>
      </w:r>
      <w:r>
        <w:rPr>
          <w:rFonts w:cs="Calibri"/>
        </w:rPr>
        <w:t xml:space="preserve">princippet om distinktion (på </w:t>
      </w:r>
      <w:r w:rsidRPr="00DB015D">
        <w:rPr>
          <w:rFonts w:cs="Calibri"/>
        </w:rPr>
        <w:t xml:space="preserve">engelsk ”distinction”). </w:t>
      </w:r>
      <w:r w:rsidR="003E48E9" w:rsidRPr="00DB015D">
        <w:rPr>
          <w:rFonts w:cs="Calibri"/>
        </w:rPr>
        <w:t xml:space="preserve">Princippet benævnes somme tider også ”diskriminationsprincippet”. </w:t>
      </w:r>
      <w:r w:rsidRPr="00DB015D">
        <w:rPr>
          <w:rFonts w:cs="Calibri"/>
        </w:rPr>
        <w:t>Kravet om, at angreb skal begrænses til militære mål og kombattanter og at civile objekter og civile borgere skal beskyttes.</w:t>
      </w:r>
      <w:r w:rsidRPr="00DB015D">
        <w:rPr>
          <w:rStyle w:val="Fodnotehenvisning"/>
          <w:rFonts w:cs="Calibri"/>
        </w:rPr>
        <w:footnoteReference w:id="252"/>
      </w:r>
      <w:r w:rsidRPr="00DB015D">
        <w:rPr>
          <w:rFonts w:cs="Calibri"/>
        </w:rPr>
        <w:t xml:space="preserve"> Det er dette princip, der ligger til grund for den</w:t>
      </w:r>
      <w:r w:rsidRPr="00CE4D28">
        <w:rPr>
          <w:rFonts w:cs="Calibri"/>
        </w:rPr>
        <w:t xml:space="preserve"> humanitære folkerets bestemmelser om civile objekter og militære mål samt om civile og kombattanter.</w:t>
      </w:r>
      <w:r w:rsidRPr="00CE4D28">
        <w:rPr>
          <w:rStyle w:val="Fodnotehenvisning"/>
          <w:rFonts w:cs="Calibri"/>
        </w:rPr>
        <w:footnoteReference w:id="253"/>
      </w:r>
      <w:r w:rsidRPr="00CE4D28">
        <w:rPr>
          <w:rFonts w:cs="Calibri"/>
        </w:rPr>
        <w:t xml:space="preserve"> </w:t>
      </w:r>
      <w:r>
        <w:rPr>
          <w:rFonts w:cs="Calibri"/>
        </w:rPr>
        <w:t>Ligesom humanitetsprincippet</w:t>
      </w:r>
      <w:r w:rsidR="005B57AD">
        <w:rPr>
          <w:rFonts w:cs="Calibri"/>
        </w:rPr>
        <w:t>,</w:t>
      </w:r>
      <w:r>
        <w:rPr>
          <w:rFonts w:cs="Calibri"/>
        </w:rPr>
        <w:t xml:space="preserve"> anses princippet om distinktion som fundamentalt, ”ufravigeligt” og som udtryk for sædvaneret.</w:t>
      </w:r>
      <w:r>
        <w:rPr>
          <w:rStyle w:val="Fodnotehenvisning"/>
          <w:rFonts w:cs="Calibri"/>
        </w:rPr>
        <w:footnoteReference w:id="254"/>
      </w:r>
      <w:r>
        <w:rPr>
          <w:rFonts w:cs="Calibri"/>
        </w:rPr>
        <w:t xml:space="preserve"> </w:t>
      </w:r>
      <w:r w:rsidRPr="00CE4D28">
        <w:rPr>
          <w:rFonts w:cs="Calibri"/>
        </w:rPr>
        <w:t xml:space="preserve">Princippet om distinktion er i dag beskrevet i </w:t>
      </w:r>
      <w:r>
        <w:rPr>
          <w:rFonts w:cs="Calibri"/>
        </w:rPr>
        <w:t>TP I</w:t>
      </w:r>
      <w:r w:rsidRPr="00CE4D28">
        <w:rPr>
          <w:rFonts w:cs="Calibri"/>
        </w:rPr>
        <w:t xml:space="preserve"> således:</w:t>
      </w:r>
    </w:p>
    <w:p w14:paraId="584A6E46" w14:textId="77777777" w:rsidR="00237EC8" w:rsidRPr="00CE4D28" w:rsidRDefault="00237EC8" w:rsidP="00414D28">
      <w:pPr>
        <w:pStyle w:val="Opstilling-talellerbogst"/>
        <w:outlineLvl w:val="2"/>
        <w:rPr>
          <w:rFonts w:cs="Calibri"/>
        </w:rPr>
      </w:pPr>
    </w:p>
    <w:p w14:paraId="3A754960" w14:textId="77777777" w:rsidR="00237EC8" w:rsidRDefault="00237EC8" w:rsidP="00DF4469">
      <w:pPr>
        <w:pStyle w:val="Jeseksempeltypografi"/>
      </w:pPr>
      <w:r>
        <w:t>”</w:t>
      </w:r>
      <w:r w:rsidRPr="00D85C8A">
        <w:t xml:space="preserve">For at sikre respekten for og beskyttelsen af civilbefolkningen og civile </w:t>
      </w:r>
      <w:r>
        <w:t>objekter</w:t>
      </w:r>
      <w:r w:rsidRPr="00D85C8A">
        <w:t xml:space="preserve">, skal de stridende parter til enhver tid skelne mellem civilbefolkningen og kombattanter og mellem civile </w:t>
      </w:r>
      <w:r>
        <w:t>objekter</w:t>
      </w:r>
      <w:r w:rsidRPr="00D85C8A">
        <w:t xml:space="preserve"> og militære mål og skal i overensstemmelse hermed alene rette deres operationer mod militære mål</w:t>
      </w:r>
      <w:r>
        <w:t>”</w:t>
      </w:r>
      <w:r w:rsidRPr="00D85C8A">
        <w:t>.</w:t>
      </w:r>
      <w:r>
        <w:rPr>
          <w:rStyle w:val="Fodnotehenvisning"/>
        </w:rPr>
        <w:footnoteReference w:id="255"/>
      </w:r>
    </w:p>
    <w:p w14:paraId="408CA877" w14:textId="77777777" w:rsidR="005751FA" w:rsidRPr="00D85C8A" w:rsidRDefault="005751FA" w:rsidP="00DF4469">
      <w:pPr>
        <w:pStyle w:val="Jeseksempeltypografi"/>
      </w:pPr>
    </w:p>
    <w:p w14:paraId="6F27A6BC" w14:textId="77777777" w:rsidR="00237EC8" w:rsidRPr="00D32B8F" w:rsidRDefault="00237EC8" w:rsidP="00414D28">
      <w:pPr>
        <w:pStyle w:val="Opstilling-talellerbogst"/>
        <w:outlineLvl w:val="2"/>
        <w:rPr>
          <w:rFonts w:cs="Calibri"/>
        </w:rPr>
      </w:pPr>
      <w:r w:rsidRPr="005B57D0">
        <w:rPr>
          <w:rFonts w:cs="Calibri"/>
        </w:rPr>
        <w:t xml:space="preserve">Princippet </w:t>
      </w:r>
      <w:r>
        <w:rPr>
          <w:rFonts w:cs="Calibri"/>
        </w:rPr>
        <w:t>er i sig selv</w:t>
      </w:r>
      <w:r w:rsidRPr="005B57D0">
        <w:rPr>
          <w:rFonts w:cs="Calibri"/>
        </w:rPr>
        <w:t xml:space="preserve"> klart og præcist formuleret. Der kan derimod være betydelige udfordringer forbundet med at afgøre</w:t>
      </w:r>
      <w:r w:rsidR="005B57AD">
        <w:rPr>
          <w:rFonts w:cs="Calibri"/>
        </w:rPr>
        <w:t xml:space="preserve">, </w:t>
      </w:r>
      <w:r w:rsidRPr="005B57D0">
        <w:rPr>
          <w:rFonts w:cs="Calibri"/>
        </w:rPr>
        <w:t>hvilke objekter</w:t>
      </w:r>
      <w:r>
        <w:rPr>
          <w:rFonts w:cs="Calibri"/>
        </w:rPr>
        <w:t>,</w:t>
      </w:r>
      <w:r w:rsidRPr="005B57D0">
        <w:rPr>
          <w:rFonts w:cs="Calibri"/>
        </w:rPr>
        <w:t xml:space="preserve"> der </w:t>
      </w:r>
      <w:r>
        <w:rPr>
          <w:rFonts w:cs="Calibri"/>
        </w:rPr>
        <w:t>udgør</w:t>
      </w:r>
      <w:r w:rsidRPr="005B57D0">
        <w:rPr>
          <w:rFonts w:cs="Calibri"/>
        </w:rPr>
        <w:t xml:space="preserve"> militær</w:t>
      </w:r>
      <w:r>
        <w:rPr>
          <w:rFonts w:cs="Calibri"/>
        </w:rPr>
        <w:t>e</w:t>
      </w:r>
      <w:r w:rsidRPr="005B57D0">
        <w:rPr>
          <w:rFonts w:cs="Calibri"/>
        </w:rPr>
        <w:t xml:space="preserve"> </w:t>
      </w:r>
      <w:r>
        <w:rPr>
          <w:rFonts w:cs="Calibri"/>
        </w:rPr>
        <w:t>mål</w:t>
      </w:r>
      <w:r w:rsidRPr="005B57D0">
        <w:rPr>
          <w:rFonts w:cs="Calibri"/>
        </w:rPr>
        <w:t xml:space="preserve"> og – ikke mindst – hvilke personer</w:t>
      </w:r>
      <w:r>
        <w:rPr>
          <w:rFonts w:cs="Calibri"/>
        </w:rPr>
        <w:t>,</w:t>
      </w:r>
      <w:r w:rsidRPr="005B57D0">
        <w:rPr>
          <w:rFonts w:cs="Calibri"/>
        </w:rPr>
        <w:t xml:space="preserve"> der er beskyttede civile. </w:t>
      </w:r>
      <w:r>
        <w:rPr>
          <w:rFonts w:cs="Calibri"/>
        </w:rPr>
        <w:t xml:space="preserve">Navnlig når det gælder sondringen mellem civile og kombattanter kan der opstå vanskeligheder. I NIAC anerkendes </w:t>
      </w:r>
      <w:r w:rsidR="005B57AD">
        <w:rPr>
          <w:rFonts w:cs="Calibri"/>
        </w:rPr>
        <w:t>i</w:t>
      </w:r>
      <w:r w:rsidR="005751FA">
        <w:rPr>
          <w:rFonts w:cs="Calibri"/>
        </w:rPr>
        <w:t>kke</w:t>
      </w:r>
      <w:r w:rsidR="00001C33">
        <w:rPr>
          <w:rFonts w:cs="Calibri"/>
        </w:rPr>
        <w:t>-</w:t>
      </w:r>
      <w:commentRangeStart w:id="75"/>
      <w:r w:rsidR="005751FA">
        <w:rPr>
          <w:rFonts w:cs="Calibri"/>
        </w:rPr>
        <w:t>statslige</w:t>
      </w:r>
      <w:commentRangeEnd w:id="75"/>
      <w:r w:rsidR="003021B6">
        <w:rPr>
          <w:rStyle w:val="Kommentarhenvisning"/>
          <w:rFonts w:cstheme="minorHAnsi"/>
        </w:rPr>
        <w:commentReference w:id="75"/>
      </w:r>
      <w:r w:rsidR="005751FA">
        <w:rPr>
          <w:rFonts w:cs="Calibri"/>
        </w:rPr>
        <w:t xml:space="preserve"> </w:t>
      </w:r>
      <w:r w:rsidR="005B57AD">
        <w:rPr>
          <w:rFonts w:cs="Calibri"/>
        </w:rPr>
        <w:t>o</w:t>
      </w:r>
      <w:r w:rsidR="005751FA">
        <w:rPr>
          <w:rFonts w:cs="Calibri"/>
        </w:rPr>
        <w:t>rganiserede væbnede grupper (</w:t>
      </w:r>
      <w:r>
        <w:rPr>
          <w:rFonts w:cs="Calibri"/>
        </w:rPr>
        <w:t>OVG</w:t>
      </w:r>
      <w:r w:rsidR="005751FA">
        <w:rPr>
          <w:rFonts w:cs="Calibri"/>
        </w:rPr>
        <w:t>)</w:t>
      </w:r>
      <w:r>
        <w:rPr>
          <w:rFonts w:cs="Calibri"/>
        </w:rPr>
        <w:t xml:space="preserve"> ikke som kombattanter, hvorfor sondringen her vedrører civile og </w:t>
      </w:r>
      <w:r w:rsidR="005751FA">
        <w:rPr>
          <w:rFonts w:cs="Calibri"/>
        </w:rPr>
        <w:t>medlemmer af organiserede væbnede grupper (</w:t>
      </w:r>
      <w:r>
        <w:rPr>
          <w:rFonts w:cs="Calibri"/>
        </w:rPr>
        <w:t>MOVG</w:t>
      </w:r>
      <w:r w:rsidR="005751FA">
        <w:rPr>
          <w:rFonts w:cs="Calibri"/>
        </w:rPr>
        <w:t>)</w:t>
      </w:r>
      <w:r>
        <w:rPr>
          <w:rFonts w:cs="Calibri"/>
        </w:rPr>
        <w:t xml:space="preserve">. </w:t>
      </w:r>
      <w:r w:rsidRPr="00D32B8F">
        <w:rPr>
          <w:rFonts w:cs="Calibri"/>
        </w:rPr>
        <w:t>Disse udfordringer analyseres nærmere i manualens kapitel 5 om introduktion til aktørerne på kamppladsen og disses folkeretlige status</w:t>
      </w:r>
      <w:r>
        <w:rPr>
          <w:rFonts w:cs="Calibri"/>
        </w:rPr>
        <w:t>.</w:t>
      </w:r>
    </w:p>
    <w:p w14:paraId="5F345B67" w14:textId="77777777" w:rsidR="00237EC8" w:rsidRDefault="00237EC8" w:rsidP="00414D28">
      <w:pPr>
        <w:pStyle w:val="Opstilling-talellerbogst"/>
        <w:ind w:right="-1"/>
        <w:outlineLvl w:val="2"/>
        <w:rPr>
          <w:rFonts w:cs="Calibri"/>
        </w:rPr>
      </w:pPr>
    </w:p>
    <w:p w14:paraId="76A367D7" w14:textId="77777777" w:rsidR="00237EC8" w:rsidRDefault="00237EC8" w:rsidP="00414D28">
      <w:pPr>
        <w:pStyle w:val="Opstilling-talellerbogst"/>
        <w:ind w:right="-1"/>
        <w:outlineLvl w:val="2"/>
        <w:rPr>
          <w:rFonts w:cs="Calibri"/>
        </w:rPr>
      </w:pPr>
      <w:r>
        <w:rPr>
          <w:rFonts w:cs="Calibri"/>
        </w:rPr>
        <w:lastRenderedPageBreak/>
        <w:t>Er der tvivl om, hvorvidt en person er kombattant eller</w:t>
      </w:r>
      <w:r w:rsidR="006A6AAF">
        <w:rPr>
          <w:rFonts w:cs="Calibri"/>
        </w:rPr>
        <w:t>,</w:t>
      </w:r>
      <w:r>
        <w:rPr>
          <w:rFonts w:cs="Calibri"/>
        </w:rPr>
        <w:t xml:space="preserve"> om hvorvidt et objekt er militært</w:t>
      </w:r>
      <w:r w:rsidR="006A6AAF">
        <w:rPr>
          <w:rFonts w:cs="Calibri"/>
        </w:rPr>
        <w:t>,</w:t>
      </w:r>
      <w:r>
        <w:rPr>
          <w:rFonts w:cs="Calibri"/>
        </w:rPr>
        <w:t xml:space="preserve"> gælder der en formodning for beskyttet civil status.</w:t>
      </w:r>
      <w:r>
        <w:rPr>
          <w:rStyle w:val="Fodnotehenvisning"/>
          <w:rFonts w:cs="Calibri"/>
        </w:rPr>
        <w:footnoteReference w:id="256"/>
      </w:r>
      <w:r>
        <w:rPr>
          <w:rFonts w:cs="Calibri"/>
        </w:rPr>
        <w:t xml:space="preserve"> Den militære fører </w:t>
      </w:r>
      <w:r w:rsidR="005540E3">
        <w:t>skal gøre</w:t>
      </w:r>
      <w:r w:rsidR="006A6AAF">
        <w:t>,</w:t>
      </w:r>
      <w:r w:rsidR="005540E3">
        <w:t xml:space="preserve"> hvad der er muligt for at sikre, at de mål</w:t>
      </w:r>
      <w:r w:rsidR="006A6AAF">
        <w:t>,</w:t>
      </w:r>
      <w:r w:rsidR="005540E3">
        <w:t xml:space="preserve"> der angribes, hverken er civile personer, civile genstande eller genstand for særlig beskyttelse, men er militære mål</w:t>
      </w:r>
      <w:r>
        <w:rPr>
          <w:rFonts w:cs="Calibri"/>
        </w:rPr>
        <w:t>.</w:t>
      </w:r>
      <w:r>
        <w:rPr>
          <w:rStyle w:val="Fodnotehenvisning"/>
          <w:rFonts w:cs="Calibri"/>
        </w:rPr>
        <w:footnoteReference w:id="257"/>
      </w:r>
      <w:r>
        <w:rPr>
          <w:rFonts w:cs="Calibri"/>
        </w:rPr>
        <w:t xml:space="preserve"> Det gælder oplysninger om både selve målet, men også om eventuel civil aktivitet i området til brug for vurderingen af proportionalitet og øvrige forsigtighe</w:t>
      </w:r>
      <w:r w:rsidR="00496DE9">
        <w:rPr>
          <w:rFonts w:cs="Calibri"/>
        </w:rPr>
        <w:t>d</w:t>
      </w:r>
      <w:r>
        <w:rPr>
          <w:rFonts w:cs="Calibri"/>
        </w:rPr>
        <w:t>sforanstaltninger. I vurderingen af, hvad der kan anses for rimeligt i sådan en situation, indgår faktorer som tid, efterretningsressourcer og egen</w:t>
      </w:r>
      <w:r w:rsidR="00496DE9">
        <w:rPr>
          <w:rFonts w:cs="Calibri"/>
        </w:rPr>
        <w:t xml:space="preserve"> </w:t>
      </w:r>
      <w:r>
        <w:rPr>
          <w:rFonts w:cs="Calibri"/>
        </w:rPr>
        <w:t xml:space="preserve">beskyttelse. </w:t>
      </w:r>
    </w:p>
    <w:p w14:paraId="75D392BF" w14:textId="77777777" w:rsidR="00237EC8" w:rsidRDefault="00237EC8" w:rsidP="00414D28">
      <w:pPr>
        <w:pStyle w:val="Opstilling-talellerbogst"/>
        <w:ind w:right="-1"/>
        <w:outlineLvl w:val="2"/>
        <w:rPr>
          <w:rFonts w:cs="Calibri"/>
        </w:rPr>
      </w:pPr>
    </w:p>
    <w:p w14:paraId="50B19C1A" w14:textId="77777777" w:rsidR="00237EC8" w:rsidRDefault="00237EC8" w:rsidP="000E13F3">
      <w:pPr>
        <w:pStyle w:val="Ingenafstand"/>
      </w:pPr>
      <w:r w:rsidRPr="00704189">
        <w:t xml:space="preserve">Princippet om distinktion </w:t>
      </w:r>
      <w:r>
        <w:t xml:space="preserve">omhandler ikke bare et krav om at skelne mellem militære mål og civile objekter ved angreb. Princippet drejer sig også om, at de stridende parter bidrager til </w:t>
      </w:r>
      <w:r w:rsidRPr="00440BDB">
        <w:rPr>
          <w:b/>
        </w:rPr>
        <w:t xml:space="preserve">at muliggøre sondringen for </w:t>
      </w:r>
      <w:r w:rsidR="0077193B">
        <w:rPr>
          <w:b/>
        </w:rPr>
        <w:t>modstanderen</w:t>
      </w:r>
      <w:r>
        <w:t>. På denne baggrund stiller folkeretten visse krav om afmærkning</w:t>
      </w:r>
      <w:r w:rsidRPr="00B1605D">
        <w:t xml:space="preserve"> </w:t>
      </w:r>
      <w:r>
        <w:t>af kombattanter,</w:t>
      </w:r>
      <w:r>
        <w:rPr>
          <w:rStyle w:val="Fodnotehenvisning"/>
          <w:rFonts w:cs="Calibri"/>
        </w:rPr>
        <w:footnoteReference w:id="258"/>
      </w:r>
      <w:r>
        <w:t xml:space="preserve"> ligesom de stridende parter skal bestræbe sig på at holde civile og civile objekter adskilt fra militære mål, og i øvrigt træffe </w:t>
      </w:r>
      <w:r w:rsidRPr="00D32B8F">
        <w:t>forsigtighedsforan</w:t>
      </w:r>
      <w:r>
        <w:t>staltninger for at beskytte civilbefolkningen mod effekten af militære operationer.</w:t>
      </w:r>
      <w:r>
        <w:rPr>
          <w:rStyle w:val="Fodnotehenvisning"/>
          <w:rFonts w:cs="Calibri"/>
        </w:rPr>
        <w:footnoteReference w:id="259"/>
      </w:r>
      <w:r>
        <w:t xml:space="preserve"> Denne vinkel på distinktionsprincippet skal ikke ses som et krav om at lette </w:t>
      </w:r>
      <w:r w:rsidR="0077193B">
        <w:t>modstanderen</w:t>
      </w:r>
      <w:r>
        <w:t xml:space="preserve">s vej til militær succes. Reglerne har at gøre med at skabe folkeretlige rammer for væbnede konflikter, der i videst muligt omfang skåner civilbefolkningen og civile objekter, herunder bl.a. skoler og hospitaler, </w:t>
      </w:r>
      <w:r w:rsidR="00C808B1">
        <w:t>og som e</w:t>
      </w:r>
      <w:r>
        <w:t>r med til at opretholde grundlaget for videreførelse af civilsamfundet i de konfliktramte stater</w:t>
      </w:r>
      <w:r w:rsidR="00C808B1">
        <w:t xml:space="preserve">, </w:t>
      </w:r>
      <w:r>
        <w:t xml:space="preserve">også efter konfliktens ophør. </w:t>
      </w:r>
    </w:p>
    <w:p w14:paraId="48BE6EE1" w14:textId="77777777" w:rsidR="00237EC8" w:rsidRDefault="00237EC8" w:rsidP="000E13F3">
      <w:pPr>
        <w:pStyle w:val="Ingenafstand"/>
      </w:pPr>
    </w:p>
    <w:p w14:paraId="4CB09AFC" w14:textId="77777777" w:rsidR="00237EC8" w:rsidRPr="00DB015D" w:rsidRDefault="00237EC8" w:rsidP="000E13F3">
      <w:pPr>
        <w:pStyle w:val="Ingenafstand"/>
      </w:pPr>
      <w:r w:rsidRPr="00D82452">
        <w:t xml:space="preserve">Overtrædelser af princippet om distinktion </w:t>
      </w:r>
      <w:r w:rsidRPr="00DB015D">
        <w:t xml:space="preserve">kan karakteriseres som krigsforbrydelser og retsforfølges ved </w:t>
      </w:r>
      <w:r w:rsidR="00EC2C37" w:rsidRPr="00DB015D">
        <w:t>d</w:t>
      </w:r>
      <w:r w:rsidR="003B5B64" w:rsidRPr="00DB015D">
        <w:t>en Internationale Straffedomstol</w:t>
      </w:r>
      <w:r w:rsidRPr="00DB015D">
        <w:t>.</w:t>
      </w:r>
      <w:r w:rsidRPr="00DB015D">
        <w:rPr>
          <w:rStyle w:val="Fodnotehenvisning"/>
          <w:rFonts w:cs="Calibri"/>
        </w:rPr>
        <w:footnoteReference w:id="260"/>
      </w:r>
      <w:r w:rsidR="003E48E9" w:rsidRPr="00DB015D">
        <w:t xml:space="preserve"> Læs mere herom i kapitel 15.</w:t>
      </w:r>
    </w:p>
    <w:p w14:paraId="2E3688F2" w14:textId="77777777" w:rsidR="00237EC8" w:rsidRDefault="00237EC8" w:rsidP="000E13F3">
      <w:pPr>
        <w:pStyle w:val="Ingenafstand"/>
      </w:pPr>
    </w:p>
    <w:p w14:paraId="7D3065C1" w14:textId="77777777" w:rsidR="00237EC8" w:rsidRPr="003B5B64" w:rsidRDefault="00237EC8" w:rsidP="00414D28">
      <w:pPr>
        <w:pStyle w:val="Opstilling-talellerbogst"/>
        <w:jc w:val="center"/>
        <w:outlineLvl w:val="2"/>
        <w:rPr>
          <w:rFonts w:cs="Calibri"/>
          <w:b/>
          <w:color w:val="365F91" w:themeColor="accent1" w:themeShade="BF"/>
        </w:rPr>
      </w:pPr>
      <w:r w:rsidRPr="003B5B64">
        <w:rPr>
          <w:rFonts w:cs="Calibri"/>
          <w:b/>
          <w:color w:val="365F91" w:themeColor="accent1" w:themeShade="BF"/>
        </w:rPr>
        <w:t>Distinktionsprincippets anvendelse i NIAC</w:t>
      </w:r>
    </w:p>
    <w:p w14:paraId="44BCA602" w14:textId="77777777" w:rsidR="00237EC8" w:rsidRDefault="00237EC8" w:rsidP="00414D28">
      <w:pPr>
        <w:pStyle w:val="Opstilling-talellerbogst"/>
        <w:jc w:val="center"/>
        <w:outlineLvl w:val="2"/>
        <w:rPr>
          <w:rFonts w:cs="Calibri"/>
          <w:color w:val="1F497D"/>
        </w:rPr>
      </w:pPr>
    </w:p>
    <w:p w14:paraId="14396F2C" w14:textId="77777777" w:rsidR="00237EC8" w:rsidRDefault="00237EC8" w:rsidP="00414D28">
      <w:pPr>
        <w:pStyle w:val="Opstilling-talellerbogst"/>
        <w:outlineLvl w:val="2"/>
        <w:rPr>
          <w:rFonts w:cs="Calibri"/>
        </w:rPr>
      </w:pPr>
      <w:r w:rsidRPr="00EC0F52">
        <w:rPr>
          <w:rFonts w:cs="Calibri"/>
        </w:rPr>
        <w:t xml:space="preserve">Distinktionsprincippet gælder også i </w:t>
      </w:r>
      <w:r>
        <w:rPr>
          <w:rFonts w:cs="Calibri"/>
        </w:rPr>
        <w:t>NIAC</w:t>
      </w:r>
      <w:commentRangeStart w:id="76"/>
      <w:r w:rsidRPr="00B468C1">
        <w:rPr>
          <w:rFonts w:cs="Calibri"/>
        </w:rPr>
        <w:t>.</w:t>
      </w:r>
      <w:r w:rsidRPr="00B468C1">
        <w:rPr>
          <w:rStyle w:val="Fodnotehenvisning"/>
          <w:rFonts w:cs="Calibri"/>
        </w:rPr>
        <w:footnoteReference w:id="261"/>
      </w:r>
      <w:commentRangeEnd w:id="76"/>
      <w:r w:rsidR="003021B6">
        <w:rPr>
          <w:rStyle w:val="Kommentarhenvisning"/>
          <w:rFonts w:cstheme="minorHAnsi"/>
        </w:rPr>
        <w:commentReference w:id="76"/>
      </w:r>
      <w:r w:rsidRPr="00B468C1">
        <w:rPr>
          <w:rFonts w:cs="Calibri"/>
        </w:rPr>
        <w:t xml:space="preserve"> </w:t>
      </w:r>
    </w:p>
    <w:p w14:paraId="7A6AB9A8" w14:textId="77777777" w:rsidR="00237EC8" w:rsidRDefault="00237EC8" w:rsidP="00414D28">
      <w:pPr>
        <w:pStyle w:val="Opstilling-talellerbogst"/>
        <w:outlineLvl w:val="2"/>
        <w:rPr>
          <w:rFonts w:cs="Calibri"/>
          <w:color w:val="1F497D"/>
        </w:rPr>
      </w:pPr>
    </w:p>
    <w:p w14:paraId="6B615797" w14:textId="77777777" w:rsidR="00237EC8" w:rsidRDefault="00237EC8" w:rsidP="00414D28">
      <w:pPr>
        <w:pStyle w:val="Opstilling-talellerbogst"/>
        <w:outlineLvl w:val="2"/>
        <w:rPr>
          <w:rFonts w:cs="Calibri"/>
        </w:rPr>
      </w:pPr>
      <w:r w:rsidRPr="00EC0F52">
        <w:rPr>
          <w:rFonts w:cs="Calibri"/>
        </w:rPr>
        <w:t xml:space="preserve">I </w:t>
      </w:r>
      <w:r>
        <w:rPr>
          <w:rFonts w:cs="Calibri"/>
        </w:rPr>
        <w:t>NIAC</w:t>
      </w:r>
      <w:r w:rsidRPr="00EC0F52">
        <w:rPr>
          <w:rFonts w:cs="Calibri"/>
        </w:rPr>
        <w:t xml:space="preserve"> </w:t>
      </w:r>
      <w:r>
        <w:rPr>
          <w:rFonts w:cs="Calibri"/>
        </w:rPr>
        <w:t>gælder det</w:t>
      </w:r>
      <w:r w:rsidRPr="00EC0F52">
        <w:rPr>
          <w:rFonts w:cs="Calibri"/>
        </w:rPr>
        <w:t xml:space="preserve"> særlige, at det efter national ret </w:t>
      </w:r>
      <w:r w:rsidRPr="00440BDB">
        <w:rPr>
          <w:rFonts w:cs="Calibri"/>
          <w:b/>
        </w:rPr>
        <w:t>altid vil være ulovligt at gribe til våben mod statsmagten</w:t>
      </w:r>
      <w:r w:rsidRPr="00EC0F52">
        <w:rPr>
          <w:rFonts w:cs="Calibri"/>
        </w:rPr>
        <w:t xml:space="preserve">. </w:t>
      </w:r>
      <w:r>
        <w:rPr>
          <w:rFonts w:cs="Calibri"/>
        </w:rPr>
        <w:t>Derfor vil enhver, der har deltaget i en oprørsstyrke</w:t>
      </w:r>
      <w:r w:rsidR="00AE2B29">
        <w:rPr>
          <w:rFonts w:cs="Calibri"/>
        </w:rPr>
        <w:t>,</w:t>
      </w:r>
      <w:r>
        <w:rPr>
          <w:rFonts w:cs="Calibri"/>
        </w:rPr>
        <w:t xml:space="preserve"> pr. definition have gjort sig skyldig i statsfjendtlig virksomhed og vil kunne retsforfølges herfor ved nationale domstole. </w:t>
      </w:r>
    </w:p>
    <w:p w14:paraId="106A3BE9" w14:textId="77777777" w:rsidR="005540E3" w:rsidRPr="00EC0F52" w:rsidRDefault="00237EC8" w:rsidP="005540E3">
      <w:pPr>
        <w:pStyle w:val="Opstilling-talellerbogst"/>
        <w:outlineLvl w:val="2"/>
        <w:rPr>
          <w:rFonts w:cs="Calibri"/>
        </w:rPr>
      </w:pPr>
      <w:r>
        <w:rPr>
          <w:rFonts w:cs="Calibri"/>
        </w:rPr>
        <w:lastRenderedPageBreak/>
        <w:t>Folkerettens for</w:t>
      </w:r>
      <w:r w:rsidR="005540E3">
        <w:rPr>
          <w:rFonts w:cs="Calibri"/>
        </w:rPr>
        <w:t xml:space="preserve">mål </w:t>
      </w:r>
      <w:r>
        <w:rPr>
          <w:rFonts w:cs="Calibri"/>
        </w:rPr>
        <w:t>med at regulere forholdene, også i NIAC, er imidlertid ikke at beskytte stater mod subversive kræfter, men at skabe rammer for humanitet og beskytte uskyldige civile og andre udsatte grupper, når konflikten er brudt ud. Selvom stater ikke i f</w:t>
      </w:r>
      <w:r w:rsidR="00001C33">
        <w:rPr>
          <w:rFonts w:cs="Calibri"/>
        </w:rPr>
        <w:t>olkeretten har begunstiget ikke-</w:t>
      </w:r>
      <w:r>
        <w:rPr>
          <w:rFonts w:cs="Calibri"/>
        </w:rPr>
        <w:t>statslige parter med kombattantstatus</w:t>
      </w:r>
      <w:r w:rsidR="00B92797">
        <w:rPr>
          <w:rFonts w:cs="Calibri"/>
        </w:rPr>
        <w:t>,</w:t>
      </w:r>
      <w:r>
        <w:rPr>
          <w:rFonts w:cs="Calibri"/>
        </w:rPr>
        <w:t xml:space="preserve"> gælder reglerne om distinktion også i NIAC. Handler OVG groft i strid med de folkeretlige regler, fx i form af bevidste direkte angreb mod civile eller andre beskyttede personer eller objekter, gør </w:t>
      </w:r>
      <w:r w:rsidR="00B92797">
        <w:rPr>
          <w:rFonts w:cs="Calibri"/>
        </w:rPr>
        <w:t xml:space="preserve">de </w:t>
      </w:r>
      <w:r>
        <w:rPr>
          <w:rFonts w:cs="Calibri"/>
        </w:rPr>
        <w:t>sig skyldig i en krigsforbrydelse.</w:t>
      </w:r>
      <w:r>
        <w:rPr>
          <w:rStyle w:val="Fodnotehenvisning"/>
          <w:rFonts w:cs="Calibri"/>
        </w:rPr>
        <w:footnoteReference w:id="262"/>
      </w:r>
      <w:r>
        <w:rPr>
          <w:rFonts w:cs="Calibri"/>
        </w:rPr>
        <w:t xml:space="preserve"> </w:t>
      </w:r>
      <w:r w:rsidR="005540E3">
        <w:rPr>
          <w:rFonts w:cs="Calibri"/>
        </w:rPr>
        <w:t xml:space="preserve">Eventuelle krigsforbrydelser begået af OVG i NIAC vil kunne retsforfølges i tillæg til det mellemværende, man allerede har med territorialstaten som konsekvens af den statsfjendtlige virksomhed, det er at have deltaget i en væbnet opstand. </w:t>
      </w:r>
    </w:p>
    <w:p w14:paraId="56891D74" w14:textId="77777777" w:rsidR="00237EC8" w:rsidRDefault="00237EC8" w:rsidP="005540E3">
      <w:pPr>
        <w:pStyle w:val="Opstilling-talellerbogst"/>
        <w:outlineLvl w:val="2"/>
        <w:rPr>
          <w:rFonts w:cs="Calibri"/>
        </w:rPr>
      </w:pPr>
    </w:p>
    <w:p w14:paraId="653BD3BD" w14:textId="77777777" w:rsidR="00237EC8" w:rsidRDefault="00237EC8" w:rsidP="00414D28">
      <w:pPr>
        <w:pStyle w:val="Opstilling-talellerbogst"/>
        <w:ind w:right="-1"/>
        <w:outlineLvl w:val="2"/>
        <w:rPr>
          <w:rFonts w:cs="Calibri"/>
        </w:rPr>
      </w:pPr>
    </w:p>
    <w:p w14:paraId="4336E961" w14:textId="77777777" w:rsidR="00237EC8" w:rsidRDefault="00237EC8" w:rsidP="00D33088">
      <w:pPr>
        <w:pStyle w:val="Overskrift3"/>
        <w:numPr>
          <w:ilvl w:val="0"/>
          <w:numId w:val="109"/>
        </w:numPr>
        <w:ind w:left="0" w:firstLine="0"/>
      </w:pPr>
      <w:bookmarkStart w:id="77" w:name="_Proportionalitet"/>
      <w:bookmarkEnd w:id="77"/>
      <w:r w:rsidRPr="00090989">
        <w:t>Proportionalitet</w:t>
      </w:r>
      <w:bookmarkEnd w:id="74"/>
    </w:p>
    <w:p w14:paraId="2CA40169" w14:textId="77777777" w:rsidR="00237EC8" w:rsidRPr="00A36759" w:rsidRDefault="00237EC8" w:rsidP="00952E01">
      <w:pPr>
        <w:pStyle w:val="Ingenafstand"/>
      </w:pPr>
    </w:p>
    <w:p w14:paraId="2AD6E473" w14:textId="77777777" w:rsidR="00237EC8" w:rsidRDefault="00237EC8" w:rsidP="00414D28">
      <w:pPr>
        <w:pStyle w:val="Opstilling-talellerbogst"/>
        <w:outlineLvl w:val="2"/>
        <w:rPr>
          <w:rFonts w:cs="Calibri"/>
        </w:rPr>
      </w:pPr>
      <w:r>
        <w:rPr>
          <w:rFonts w:cs="Calibri"/>
        </w:rPr>
        <w:t>Proportionalitetsprincippet (engelsk ”proportionality”) indebærer, at civile tab</w:t>
      </w:r>
      <w:r w:rsidR="00B92797">
        <w:rPr>
          <w:rFonts w:cs="Calibri"/>
        </w:rPr>
        <w:t>,</w:t>
      </w:r>
      <w:r>
        <w:rPr>
          <w:rFonts w:cs="Calibri"/>
        </w:rPr>
        <w:t xml:space="preserve"> som følge</w:t>
      </w:r>
      <w:r w:rsidR="00B92797">
        <w:rPr>
          <w:rFonts w:cs="Calibri"/>
        </w:rPr>
        <w:t>r</w:t>
      </w:r>
      <w:r>
        <w:rPr>
          <w:rFonts w:cs="Calibri"/>
        </w:rPr>
        <w:t xml:space="preserve"> af den militære operation</w:t>
      </w:r>
      <w:r w:rsidR="00B92797">
        <w:rPr>
          <w:rFonts w:cs="Calibri"/>
        </w:rPr>
        <w:t>,</w:t>
      </w:r>
      <w:r>
        <w:rPr>
          <w:rFonts w:cs="Calibri"/>
        </w:rPr>
        <w:t xml:space="preserve"> ikke betydeligt må overstige den forventede konkrete og direkte militære fordel. Proportionalitetsprincippet er møntet på at balancere de ofte modstridende hensyn mellem principperne om militær nødvendighed og humanitet, når man træffer forholdsregler i forbindelse med et væbnet angreb. </w:t>
      </w:r>
    </w:p>
    <w:p w14:paraId="1106D850" w14:textId="77777777" w:rsidR="00237EC8" w:rsidRDefault="00237EC8" w:rsidP="00414D28">
      <w:pPr>
        <w:pStyle w:val="Opstilling-talellerbogst"/>
        <w:outlineLvl w:val="2"/>
        <w:rPr>
          <w:rFonts w:cs="Calibri"/>
        </w:rPr>
      </w:pPr>
    </w:p>
    <w:p w14:paraId="4EA521F2" w14:textId="77777777" w:rsidR="00237EC8" w:rsidRDefault="00237EC8" w:rsidP="00414D28">
      <w:pPr>
        <w:pStyle w:val="Opstilling-talellerbogst"/>
        <w:outlineLvl w:val="2"/>
        <w:rPr>
          <w:rFonts w:cs="Calibri"/>
        </w:rPr>
      </w:pPr>
      <w:r>
        <w:rPr>
          <w:rFonts w:cs="Calibri"/>
        </w:rPr>
        <w:t>Princippet er beskrevet i TP I. Herefter må et angreb betegnes som vilkårligt og dermed ulovligt, hvis det har karakter af</w:t>
      </w:r>
    </w:p>
    <w:p w14:paraId="30141330" w14:textId="77777777" w:rsidR="00237EC8" w:rsidRDefault="00237EC8" w:rsidP="00414D28">
      <w:pPr>
        <w:pStyle w:val="Opstilling-talellerbogst"/>
        <w:outlineLvl w:val="2"/>
        <w:rPr>
          <w:rFonts w:cs="Calibri"/>
        </w:rPr>
      </w:pPr>
    </w:p>
    <w:p w14:paraId="0D30DCDA" w14:textId="77777777" w:rsidR="00237EC8" w:rsidRDefault="00237EC8" w:rsidP="00DF4469">
      <w:pPr>
        <w:pStyle w:val="Jeseksempeltypografi"/>
        <w:rPr>
          <w:color w:val="17365D"/>
          <w:sz w:val="27"/>
          <w:szCs w:val="27"/>
        </w:rPr>
      </w:pPr>
      <w:r>
        <w:t xml:space="preserve">”Et angreb, som må forventes at medføre tilfældige tab af civilpersoners liv, skade på civile, </w:t>
      </w:r>
      <w:r w:rsidRPr="00554D8D">
        <w:t>skade på civile</w:t>
      </w:r>
      <w:r>
        <w:t xml:space="preserve"> objekter eller en kombination deraf, som betydeligt vil overstige den forventede konkrete og direkte militære fordel.”</w:t>
      </w:r>
      <w:r>
        <w:rPr>
          <w:rStyle w:val="Fodnotehenvisning"/>
        </w:rPr>
        <w:footnoteReference w:id="263"/>
      </w:r>
      <w:r>
        <w:rPr>
          <w:color w:val="17365D"/>
          <w:sz w:val="27"/>
          <w:szCs w:val="27"/>
        </w:rPr>
        <w:t xml:space="preserve"> </w:t>
      </w:r>
    </w:p>
    <w:p w14:paraId="26954474" w14:textId="77777777" w:rsidR="00237EC8" w:rsidRDefault="00237EC8" w:rsidP="00414D28">
      <w:pPr>
        <w:pStyle w:val="Opstilling-talellerbogst"/>
        <w:ind w:left="567" w:right="566"/>
        <w:outlineLvl w:val="2"/>
        <w:rPr>
          <w:rFonts w:cs="Calibri"/>
          <w:color w:val="17365D"/>
        </w:rPr>
      </w:pPr>
    </w:p>
    <w:p w14:paraId="476FE4E4" w14:textId="77777777" w:rsidR="00237EC8" w:rsidRPr="00B572C1" w:rsidRDefault="00237EC8" w:rsidP="00414D28">
      <w:pPr>
        <w:pStyle w:val="Opstilling-talellerbogst"/>
        <w:outlineLvl w:val="2"/>
        <w:rPr>
          <w:rFonts w:cs="Calibri"/>
        </w:rPr>
      </w:pPr>
      <w:r w:rsidRPr="00D32B8F">
        <w:rPr>
          <w:rFonts w:cs="Calibri"/>
        </w:rPr>
        <w:t>Princippets præcise rækkevidde og betydning, fx for måludpegning og angreb, gennemgås nærmere i kapitel 8. Her gøres der derfor kun enkelte overordnede</w:t>
      </w:r>
      <w:r w:rsidRPr="00B572C1">
        <w:rPr>
          <w:rFonts w:cs="Calibri"/>
        </w:rPr>
        <w:t xml:space="preserve"> bemærkninger om forståelsen af princippet. </w:t>
      </w:r>
    </w:p>
    <w:p w14:paraId="2AACD4FF" w14:textId="77777777" w:rsidR="00237EC8" w:rsidRPr="00B572C1" w:rsidRDefault="00237EC8" w:rsidP="00414D28">
      <w:pPr>
        <w:pStyle w:val="Opstilling-talellerbogst"/>
        <w:outlineLvl w:val="2"/>
        <w:rPr>
          <w:rFonts w:cs="Calibri"/>
        </w:rPr>
      </w:pPr>
    </w:p>
    <w:p w14:paraId="43741021" w14:textId="77777777" w:rsidR="00237EC8" w:rsidRDefault="00237EC8" w:rsidP="00414D28">
      <w:pPr>
        <w:pStyle w:val="Opstilling-talellerbogst"/>
        <w:outlineLvl w:val="2"/>
        <w:rPr>
          <w:rFonts w:cs="Calibri"/>
        </w:rPr>
      </w:pPr>
      <w:r w:rsidRPr="00B572C1">
        <w:rPr>
          <w:rFonts w:cs="Calibri"/>
        </w:rPr>
        <w:t xml:space="preserve">Proportionalitetsprincippet er en regel, der afspejler staters erkendelse af behovet for at forholde sig til væbnede konflikters realiteter, nemlig at </w:t>
      </w:r>
      <w:r w:rsidR="005540E3">
        <w:t>militære objekter ikke altid befinder sig isoleret fra civile objekter og personer</w:t>
      </w:r>
      <w:r w:rsidRPr="00B572C1">
        <w:rPr>
          <w:rFonts w:cs="Calibri"/>
        </w:rPr>
        <w:t xml:space="preserve">.  </w:t>
      </w:r>
    </w:p>
    <w:p w14:paraId="569BA57E" w14:textId="77777777" w:rsidR="00237EC8" w:rsidRPr="00B572C1" w:rsidRDefault="00237EC8" w:rsidP="00414D28">
      <w:pPr>
        <w:pStyle w:val="Opstilling-talellerbogst"/>
        <w:outlineLvl w:val="2"/>
        <w:rPr>
          <w:rFonts w:cs="Calibri"/>
        </w:rPr>
      </w:pPr>
    </w:p>
    <w:p w14:paraId="2C28B502" w14:textId="77777777" w:rsidR="00237EC8" w:rsidRPr="00A74642" w:rsidRDefault="00237EC8" w:rsidP="00414D28">
      <w:pPr>
        <w:rPr>
          <w:rFonts w:cs="Calibri"/>
        </w:rPr>
      </w:pPr>
      <w:r w:rsidRPr="00B572C1">
        <w:rPr>
          <w:rFonts w:cs="Calibri"/>
        </w:rPr>
        <w:t xml:space="preserve">Princippet indebærer et krav om, at </w:t>
      </w:r>
      <w:r>
        <w:rPr>
          <w:rFonts w:cs="Calibri"/>
        </w:rPr>
        <w:t>der skal</w:t>
      </w:r>
      <w:r w:rsidRPr="00A74642">
        <w:rPr>
          <w:rFonts w:cs="Calibri"/>
        </w:rPr>
        <w:t xml:space="preserve"> foretages en vurdering af den skade, som et angreb på målet må forventes at for</w:t>
      </w:r>
      <w:r w:rsidR="005540E3">
        <w:rPr>
          <w:rFonts w:cs="Calibri"/>
        </w:rPr>
        <w:t>årsage</w:t>
      </w:r>
      <w:r w:rsidRPr="00A74642">
        <w:rPr>
          <w:rFonts w:cs="Calibri"/>
        </w:rPr>
        <w:t xml:space="preserve"> på civile </w:t>
      </w:r>
      <w:r>
        <w:rPr>
          <w:rFonts w:cs="Calibri"/>
        </w:rPr>
        <w:t xml:space="preserve">personer </w:t>
      </w:r>
      <w:r w:rsidRPr="00A74642">
        <w:rPr>
          <w:rFonts w:cs="Calibri"/>
        </w:rPr>
        <w:t>eller civile objekter</w:t>
      </w:r>
      <w:r w:rsidRPr="00B572C1">
        <w:rPr>
          <w:rFonts w:cs="Calibri"/>
        </w:rPr>
        <w:t xml:space="preserve"> selv i tilfælde, hvor der er identificeret et lovligt </w:t>
      </w:r>
      <w:r w:rsidRPr="00A74642">
        <w:rPr>
          <w:rFonts w:cs="Calibri"/>
        </w:rPr>
        <w:t xml:space="preserve">militært mål. I denne manual </w:t>
      </w:r>
      <w:r>
        <w:rPr>
          <w:rFonts w:cs="Calibri"/>
        </w:rPr>
        <w:t>benævnes</w:t>
      </w:r>
      <w:r w:rsidRPr="00A74642">
        <w:rPr>
          <w:rFonts w:cs="Calibri"/>
        </w:rPr>
        <w:t xml:space="preserve"> </w:t>
      </w:r>
      <w:r w:rsidRPr="00A74642">
        <w:rPr>
          <w:rFonts w:cs="Calibri"/>
        </w:rPr>
        <w:lastRenderedPageBreak/>
        <w:t>kombinationen af skade på civile</w:t>
      </w:r>
      <w:r>
        <w:rPr>
          <w:rFonts w:cs="Calibri"/>
        </w:rPr>
        <w:t xml:space="preserve"> personer</w:t>
      </w:r>
      <w:r w:rsidRPr="00A74642">
        <w:rPr>
          <w:rFonts w:cs="Calibri"/>
        </w:rPr>
        <w:t xml:space="preserve"> og civile objekter, der er afledt af et angreb på et lovligt, militært </w:t>
      </w:r>
      <w:r w:rsidRPr="00106BE6">
        <w:rPr>
          <w:rFonts w:cs="Calibri"/>
        </w:rPr>
        <w:t xml:space="preserve">mål, for </w:t>
      </w:r>
      <w:r w:rsidRPr="009D2E40">
        <w:rPr>
          <w:rFonts w:cs="Calibri"/>
        </w:rPr>
        <w:t>kollateral skade</w:t>
      </w:r>
      <w:r w:rsidRPr="00106BE6">
        <w:rPr>
          <w:rFonts w:cs="Calibri"/>
          <w:i/>
        </w:rPr>
        <w:t xml:space="preserve">. </w:t>
      </w:r>
      <w:r w:rsidRPr="00106BE6">
        <w:rPr>
          <w:rFonts w:cs="Calibri"/>
        </w:rPr>
        <w:t>Hvis</w:t>
      </w:r>
      <w:r w:rsidRPr="00A74642">
        <w:rPr>
          <w:rFonts w:cs="Calibri"/>
        </w:rPr>
        <w:t xml:space="preserve"> den kollaterale skade vurderes betydeligt at overstige den forventede, konkrete og direkte militære fordel, må angrebet ikke gennemføres som planlagt. </w:t>
      </w:r>
    </w:p>
    <w:p w14:paraId="30B4C639" w14:textId="77777777" w:rsidR="00237EC8" w:rsidRPr="00A74642" w:rsidRDefault="00237EC8" w:rsidP="00414D28">
      <w:pPr>
        <w:rPr>
          <w:rFonts w:cs="Calibri"/>
        </w:rPr>
      </w:pPr>
    </w:p>
    <w:p w14:paraId="222550E6" w14:textId="77777777" w:rsidR="00237EC8" w:rsidRPr="00A74642" w:rsidRDefault="00237EC8" w:rsidP="00414D28">
      <w:pPr>
        <w:rPr>
          <w:rFonts w:cs="Calibri"/>
        </w:rPr>
      </w:pPr>
      <w:r>
        <w:rPr>
          <w:rFonts w:cs="Calibri"/>
        </w:rPr>
        <w:t>Den</w:t>
      </w:r>
      <w:r w:rsidRPr="00A74642">
        <w:rPr>
          <w:rFonts w:cs="Calibri"/>
        </w:rPr>
        <w:t xml:space="preserve"> kollaterale skade </w:t>
      </w:r>
      <w:r>
        <w:rPr>
          <w:rFonts w:cs="Calibri"/>
        </w:rPr>
        <w:t xml:space="preserve">hænger </w:t>
      </w:r>
      <w:r w:rsidRPr="00A74642">
        <w:rPr>
          <w:rFonts w:cs="Calibri"/>
        </w:rPr>
        <w:t xml:space="preserve">nøje sammen med det middel, der planlægges anvendt til angrebet, og det kan derfor ikke udelukkes, at der ved at vælge et andet middel eller en anden metode kan skabes en bedre sammenhæng </w:t>
      </w:r>
      <w:r>
        <w:rPr>
          <w:rFonts w:cs="Calibri"/>
        </w:rPr>
        <w:t>-</w:t>
      </w:r>
      <w:r w:rsidRPr="00A74642">
        <w:rPr>
          <w:rFonts w:cs="Calibri"/>
        </w:rPr>
        <w:t xml:space="preserve"> proportionalitet - mellem værdien af det militære mål og den forventede kollaterale skade.</w:t>
      </w:r>
      <w:r w:rsidR="008650D0">
        <w:rPr>
          <w:rStyle w:val="Fodnotehenvisning"/>
          <w:rFonts w:cs="Calibri"/>
        </w:rPr>
        <w:footnoteReference w:id="264"/>
      </w:r>
    </w:p>
    <w:p w14:paraId="0C9D5961" w14:textId="77777777" w:rsidR="00237EC8" w:rsidRPr="00DB199A" w:rsidRDefault="00237EC8" w:rsidP="00414D28">
      <w:pPr>
        <w:rPr>
          <w:rFonts w:cs="Calibri"/>
        </w:rPr>
      </w:pPr>
    </w:p>
    <w:p w14:paraId="0B7A9F34" w14:textId="77777777" w:rsidR="00237EC8" w:rsidRPr="00D32B8F" w:rsidRDefault="00237EC8" w:rsidP="00414D28">
      <w:pPr>
        <w:rPr>
          <w:rFonts w:cs="Calibri"/>
        </w:rPr>
      </w:pPr>
      <w:r w:rsidRPr="00A74642">
        <w:rPr>
          <w:rFonts w:cs="Calibri"/>
        </w:rPr>
        <w:t xml:space="preserve">Som med princippet om distinktion gælder det, at vurderingen indeholder nogle meget vanskelige elementer af skøn. Det er </w:t>
      </w:r>
      <w:r w:rsidR="009F27D9">
        <w:rPr>
          <w:rFonts w:cs="Calibri"/>
        </w:rPr>
        <w:t xml:space="preserve">et </w:t>
      </w:r>
      <w:r w:rsidRPr="00A74642">
        <w:rPr>
          <w:rFonts w:cs="Calibri"/>
        </w:rPr>
        <w:t xml:space="preserve">skøn, der ofte må foretages under et vist </w:t>
      </w:r>
      <w:r>
        <w:rPr>
          <w:rFonts w:cs="Calibri"/>
        </w:rPr>
        <w:t>- fx</w:t>
      </w:r>
      <w:r w:rsidRPr="00A74642">
        <w:rPr>
          <w:rFonts w:cs="Calibri"/>
        </w:rPr>
        <w:t xml:space="preserve"> tidsmæssigt</w:t>
      </w:r>
      <w:r>
        <w:rPr>
          <w:rFonts w:cs="Calibri"/>
        </w:rPr>
        <w:t xml:space="preserve"> -</w:t>
      </w:r>
      <w:r w:rsidRPr="00A74642">
        <w:rPr>
          <w:rFonts w:cs="Calibri"/>
        </w:rPr>
        <w:t xml:space="preserve"> pres. Beslutningstageren må udfolde rimelige bestræbelser på at indhente oplysninger om den civile aktivitet i og omkring målet og vide, hvilken virkning de midler, der påtænkes anvendt ved angrebet</w:t>
      </w:r>
      <w:r>
        <w:rPr>
          <w:rFonts w:cs="Calibri"/>
        </w:rPr>
        <w:t>,</w:t>
      </w:r>
      <w:r w:rsidRPr="00A74642">
        <w:rPr>
          <w:rFonts w:cs="Calibri"/>
        </w:rPr>
        <w:t xml:space="preserve"> må forventes at </w:t>
      </w:r>
      <w:r w:rsidRPr="00D32B8F">
        <w:rPr>
          <w:rFonts w:cs="Calibri"/>
        </w:rPr>
        <w:t>have i målet. I kapitel 8 om militære mål tages dette emne under nærmere behandling.</w:t>
      </w:r>
    </w:p>
    <w:p w14:paraId="7A3A53DF" w14:textId="77777777" w:rsidR="00237EC8" w:rsidRPr="00D32B8F" w:rsidRDefault="00237EC8" w:rsidP="00414D28">
      <w:pPr>
        <w:rPr>
          <w:rFonts w:cs="Calibri"/>
        </w:rPr>
      </w:pPr>
    </w:p>
    <w:p w14:paraId="2AB084E1" w14:textId="77777777" w:rsidR="00237EC8" w:rsidRPr="009F27D9" w:rsidRDefault="00237EC8" w:rsidP="00414D28">
      <w:pPr>
        <w:pStyle w:val="Opstilling-talellerbogst"/>
        <w:jc w:val="center"/>
        <w:outlineLvl w:val="2"/>
        <w:rPr>
          <w:rFonts w:cs="Calibri"/>
          <w:b/>
          <w:color w:val="365F91" w:themeColor="accent1" w:themeShade="BF"/>
        </w:rPr>
      </w:pPr>
      <w:r w:rsidRPr="009F27D9">
        <w:rPr>
          <w:rFonts w:cs="Calibri"/>
          <w:b/>
          <w:color w:val="365F91" w:themeColor="accent1" w:themeShade="BF"/>
        </w:rPr>
        <w:t>Proportionalitetsprincippet i NIAC</w:t>
      </w:r>
    </w:p>
    <w:p w14:paraId="50E670BF" w14:textId="77777777" w:rsidR="00237EC8" w:rsidRDefault="00237EC8" w:rsidP="00414D28">
      <w:pPr>
        <w:jc w:val="center"/>
        <w:rPr>
          <w:rFonts w:cs="Calibri"/>
        </w:rPr>
      </w:pPr>
    </w:p>
    <w:p w14:paraId="33803464" w14:textId="77777777" w:rsidR="00237EC8" w:rsidRPr="00A74642" w:rsidRDefault="00237EC8" w:rsidP="00414D28">
      <w:pPr>
        <w:rPr>
          <w:rFonts w:cs="Calibri"/>
        </w:rPr>
      </w:pPr>
      <w:r w:rsidRPr="00A74642">
        <w:rPr>
          <w:rFonts w:cs="Calibri"/>
        </w:rPr>
        <w:t xml:space="preserve">Der findes ikke nogen udtrykkelig regel i hverken FA 3 eller i </w:t>
      </w:r>
      <w:r>
        <w:rPr>
          <w:rFonts w:cs="Calibri"/>
        </w:rPr>
        <w:t>TP I</w:t>
      </w:r>
      <w:r w:rsidRPr="00A74642">
        <w:rPr>
          <w:rFonts w:cs="Calibri"/>
        </w:rPr>
        <w:t>I, der svarer til proportionalitetskravet</w:t>
      </w:r>
      <w:r w:rsidR="000727E5">
        <w:rPr>
          <w:rFonts w:cs="Calibri"/>
        </w:rPr>
        <w:t>,</w:t>
      </w:r>
      <w:r w:rsidRPr="00A74642">
        <w:rPr>
          <w:rFonts w:cs="Calibri"/>
        </w:rPr>
        <w:t xml:space="preserve"> som det kommer til udtryk i </w:t>
      </w:r>
      <w:r>
        <w:rPr>
          <w:rFonts w:cs="Calibri"/>
        </w:rPr>
        <w:t>TP I</w:t>
      </w:r>
      <w:r w:rsidRPr="00A74642">
        <w:rPr>
          <w:rFonts w:cs="Calibri"/>
        </w:rPr>
        <w:t>.</w:t>
      </w:r>
      <w:r>
        <w:rPr>
          <w:rFonts w:cs="Calibri"/>
        </w:rPr>
        <w:t xml:space="preserve"> Det antages imidlertid, at princippet i kraft af sin sædvaneretlige karakter også gælder i NIAC.</w:t>
      </w:r>
      <w:r>
        <w:rPr>
          <w:rStyle w:val="Fodnotehenvisning"/>
          <w:rFonts w:cs="Calibri"/>
        </w:rPr>
        <w:footnoteReference w:id="265"/>
      </w:r>
    </w:p>
    <w:p w14:paraId="5866B479" w14:textId="77777777" w:rsidR="00237EC8" w:rsidRDefault="00237EC8" w:rsidP="00414D28">
      <w:pPr>
        <w:rPr>
          <w:rFonts w:cs="Calibri"/>
          <w:color w:val="1F497D"/>
        </w:rPr>
      </w:pPr>
    </w:p>
    <w:p w14:paraId="77265F1E" w14:textId="77777777" w:rsidR="00237EC8" w:rsidRPr="009F27D9" w:rsidRDefault="00237EC8" w:rsidP="00414D28">
      <w:pPr>
        <w:pStyle w:val="Opstilling-talellerbogst"/>
        <w:jc w:val="center"/>
        <w:outlineLvl w:val="2"/>
        <w:rPr>
          <w:rFonts w:cs="Calibri"/>
          <w:b/>
          <w:color w:val="365F91" w:themeColor="accent1" w:themeShade="BF"/>
        </w:rPr>
      </w:pPr>
      <w:r w:rsidRPr="009F27D9">
        <w:rPr>
          <w:rFonts w:cs="Calibri"/>
          <w:b/>
          <w:color w:val="365F91" w:themeColor="accent1" w:themeShade="BF"/>
        </w:rPr>
        <w:t>Begrebssammenfald</w:t>
      </w:r>
    </w:p>
    <w:p w14:paraId="161C07F3" w14:textId="77777777" w:rsidR="00237EC8" w:rsidRPr="00DB199A" w:rsidRDefault="00237EC8" w:rsidP="00414D28">
      <w:pPr>
        <w:jc w:val="center"/>
        <w:rPr>
          <w:rFonts w:cs="Calibri"/>
          <w:color w:val="1F497D"/>
        </w:rPr>
      </w:pPr>
    </w:p>
    <w:p w14:paraId="4C69A71B" w14:textId="77777777" w:rsidR="00237EC8" w:rsidRDefault="00237EC8" w:rsidP="00414D28">
      <w:pPr>
        <w:pStyle w:val="Opstilling-talellerbogst"/>
        <w:outlineLvl w:val="2"/>
        <w:rPr>
          <w:rFonts w:cs="Calibri"/>
        </w:rPr>
      </w:pPr>
      <w:r w:rsidRPr="003A2243">
        <w:rPr>
          <w:rFonts w:cs="Calibri"/>
        </w:rPr>
        <w:t>Som det er tilfældet for begrebet militær nødvendighed</w:t>
      </w:r>
      <w:r>
        <w:rPr>
          <w:rFonts w:cs="Calibri"/>
        </w:rPr>
        <w:t>,</w:t>
      </w:r>
      <w:r w:rsidRPr="003A2243">
        <w:rPr>
          <w:rFonts w:cs="Calibri"/>
        </w:rPr>
        <w:t xml:space="preserve"> </w:t>
      </w:r>
      <w:r>
        <w:rPr>
          <w:rFonts w:cs="Calibri"/>
        </w:rPr>
        <w:t xml:space="preserve">gælder det også for begrebet proportionalitet, at det anvendes med andre betydninger andetsteds i folkeretten. </w:t>
      </w:r>
    </w:p>
    <w:p w14:paraId="0C3C88A2" w14:textId="77777777" w:rsidR="00237EC8" w:rsidRDefault="00237EC8" w:rsidP="00414D28">
      <w:pPr>
        <w:pStyle w:val="Opstilling-talellerbogst"/>
        <w:outlineLvl w:val="2"/>
        <w:rPr>
          <w:rFonts w:cs="Calibri"/>
        </w:rPr>
      </w:pPr>
    </w:p>
    <w:p w14:paraId="09526FD1" w14:textId="77777777" w:rsidR="00237EC8" w:rsidRDefault="00237EC8" w:rsidP="00414D28">
      <w:pPr>
        <w:pStyle w:val="Opstilling-talellerbogst"/>
        <w:outlineLvl w:val="2"/>
        <w:rPr>
          <w:rFonts w:cs="Calibri"/>
        </w:rPr>
      </w:pPr>
      <w:r>
        <w:rPr>
          <w:rFonts w:cs="Calibri"/>
        </w:rPr>
        <w:t xml:space="preserve">Ved </w:t>
      </w:r>
      <w:r w:rsidRPr="00554D8D">
        <w:rPr>
          <w:rFonts w:cs="Calibri"/>
          <w:b/>
        </w:rPr>
        <w:t>selvforsvarshandlinger</w:t>
      </w:r>
      <w:r>
        <w:rPr>
          <w:rFonts w:cs="Calibri"/>
        </w:rPr>
        <w:t xml:space="preserve"> </w:t>
      </w:r>
      <w:r w:rsidR="008650D0">
        <w:rPr>
          <w:rFonts w:cs="Calibri"/>
        </w:rPr>
        <w:t>gælder også et krav om</w:t>
      </w:r>
      <w:r>
        <w:rPr>
          <w:rFonts w:cs="Calibri"/>
        </w:rPr>
        <w:t xml:space="preserve"> proportionalitet. Der kræves, at den militære magt, der anvendes til at imødegå et angreb, skal være tilpasset </w:t>
      </w:r>
      <w:r w:rsidR="0077193B">
        <w:rPr>
          <w:rFonts w:cs="Calibri"/>
        </w:rPr>
        <w:t>modstanderen</w:t>
      </w:r>
      <w:r>
        <w:rPr>
          <w:rFonts w:cs="Calibri"/>
        </w:rPr>
        <w:t>s angreb i grad, intensitet og tidsmæssig udstrækning for at være lovlig.</w:t>
      </w:r>
      <w:r>
        <w:rPr>
          <w:rStyle w:val="Fodnotehenvisning"/>
          <w:rFonts w:cs="Calibri"/>
        </w:rPr>
        <w:footnoteReference w:id="266"/>
      </w:r>
      <w:r>
        <w:rPr>
          <w:rFonts w:cs="Calibri"/>
        </w:rPr>
        <w:t xml:space="preserve"> I militære operationer, hvor magt alene er autoriseret i selvforsvar, vil det derfor ofte være denne afskygning af proportionalitetskravet, der indgår i RoE for operationen.</w:t>
      </w:r>
    </w:p>
    <w:p w14:paraId="3A986AE9" w14:textId="77777777" w:rsidR="00237EC8" w:rsidRDefault="00237EC8" w:rsidP="00414D28">
      <w:pPr>
        <w:pStyle w:val="Opstilling-talellerbogst"/>
        <w:outlineLvl w:val="2"/>
        <w:rPr>
          <w:rFonts w:cs="Calibri"/>
        </w:rPr>
      </w:pPr>
    </w:p>
    <w:p w14:paraId="044A3926" w14:textId="77777777" w:rsidR="00237EC8" w:rsidRDefault="00237EC8" w:rsidP="00414D28">
      <w:pPr>
        <w:pStyle w:val="Opstilling-talellerbogst"/>
        <w:outlineLvl w:val="2"/>
        <w:rPr>
          <w:rFonts w:cs="Calibri"/>
        </w:rPr>
      </w:pPr>
      <w:r>
        <w:rPr>
          <w:rFonts w:cs="Calibri"/>
        </w:rPr>
        <w:lastRenderedPageBreak/>
        <w:t>Dette proportionalitetskrav må ikke forveksles med den humanitære folkerets krav om proportionalitet der</w:t>
      </w:r>
      <w:r w:rsidR="000727E5">
        <w:rPr>
          <w:rFonts w:cs="Calibri"/>
        </w:rPr>
        <w:t>,</w:t>
      </w:r>
      <w:r>
        <w:rPr>
          <w:rFonts w:cs="Calibri"/>
        </w:rPr>
        <w:t xml:space="preserve"> jf. ovenfor</w:t>
      </w:r>
      <w:r w:rsidR="000727E5">
        <w:rPr>
          <w:rFonts w:cs="Calibri"/>
        </w:rPr>
        <w:t>,</w:t>
      </w:r>
      <w:r>
        <w:rPr>
          <w:rFonts w:cs="Calibri"/>
        </w:rPr>
        <w:t xml:space="preserve"> handler om forholdet mellem værdien af det militære mål og den forventede kollaterale skade, hvis angrebet gennemføres.</w:t>
      </w:r>
    </w:p>
    <w:p w14:paraId="2E7F2BBD" w14:textId="77777777" w:rsidR="00237EC8" w:rsidRDefault="00237EC8" w:rsidP="00414D28">
      <w:pPr>
        <w:pStyle w:val="Opstilling-talellerbogst"/>
        <w:outlineLvl w:val="2"/>
        <w:rPr>
          <w:rFonts w:cs="Calibri"/>
        </w:rPr>
      </w:pPr>
    </w:p>
    <w:p w14:paraId="5FBDCFB2" w14:textId="77777777" w:rsidR="00237EC8" w:rsidRDefault="00237EC8" w:rsidP="00414D28">
      <w:pPr>
        <w:pStyle w:val="Opstilling-talellerbogst"/>
        <w:outlineLvl w:val="2"/>
        <w:rPr>
          <w:rFonts w:cs="Calibri"/>
        </w:rPr>
      </w:pPr>
    </w:p>
    <w:p w14:paraId="0FD5B7EF" w14:textId="77777777" w:rsidR="00237EC8" w:rsidRDefault="00237EC8" w:rsidP="00D33088">
      <w:pPr>
        <w:pStyle w:val="Overskrift3"/>
        <w:numPr>
          <w:ilvl w:val="0"/>
          <w:numId w:val="110"/>
        </w:numPr>
        <w:ind w:left="0" w:firstLine="0"/>
      </w:pPr>
      <w:bookmarkStart w:id="78" w:name="_Sammenfatning_af_princippernes"/>
      <w:bookmarkEnd w:id="78"/>
      <w:r w:rsidRPr="0024446A">
        <w:t>Sammenfatning af princippernes betydning</w:t>
      </w:r>
    </w:p>
    <w:p w14:paraId="14FDFE41" w14:textId="77777777" w:rsidR="00237EC8" w:rsidRPr="00DC14A8" w:rsidRDefault="00237EC8" w:rsidP="00952E01">
      <w:pPr>
        <w:pStyle w:val="Ingenafstand"/>
      </w:pPr>
    </w:p>
    <w:p w14:paraId="6F0FC074" w14:textId="77777777" w:rsidR="00237EC8" w:rsidRDefault="00237EC8" w:rsidP="00106BE6">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rPr>
          <w:rFonts w:cs="Calibri"/>
        </w:rPr>
      </w:pPr>
      <w:r w:rsidRPr="00F25624">
        <w:rPr>
          <w:rFonts w:cs="Calibri"/>
          <w:color w:val="365F91" w:themeColor="accent1" w:themeShade="BF"/>
        </w:rPr>
        <w:t>4.1</w:t>
      </w:r>
      <w:r>
        <w:rPr>
          <w:rFonts w:cs="Calibri"/>
          <w:color w:val="365F91" w:themeColor="accent1" w:themeShade="BF"/>
        </w:rPr>
        <w:t>.</w:t>
      </w:r>
      <w:r>
        <w:rPr>
          <w:rFonts w:cs="Calibri"/>
        </w:rPr>
        <w:t xml:space="preserve"> </w:t>
      </w:r>
      <w:r w:rsidRPr="00433D75">
        <w:rPr>
          <w:rFonts w:cs="Calibri"/>
        </w:rPr>
        <w:t xml:space="preserve">Principperne indebærer samlet, at konfliktparter skal kontrollere deres magtanvendelse, så de ikke anvender mere magt end nødvendigt for at nå deres strategiske mål hurtigt og effektivt (militær nødvendighed). Angreb må alene rettes mod militære mål, kombattanter og andre, der tager direkte del i kamphandlingerne. Civile og civile objekter skal beskyttes (distinktion). I erkendelse af at civile tab er uundgåelige i væbnede konflikter, kan angreb mod militære mål foretages, uanset at der er risiko for skade på civile og/eller civile objekter, hvis den forventede skadevirkning på civile og civile objekter ikke betydeligt overstiger den forventede konkrete og direkte militære fordel ved angrebet (proportionalitet). Konfliktparterne </w:t>
      </w:r>
      <w:r>
        <w:rPr>
          <w:rFonts w:cs="Calibri"/>
        </w:rPr>
        <w:t>kan</w:t>
      </w:r>
      <w:r w:rsidRPr="00433D75">
        <w:rPr>
          <w:rFonts w:cs="Calibri"/>
        </w:rPr>
        <w:t xml:space="preserve"> ikke frit v</w:t>
      </w:r>
      <w:r>
        <w:rPr>
          <w:rFonts w:cs="Calibri"/>
        </w:rPr>
        <w:t>ælge</w:t>
      </w:r>
      <w:r w:rsidRPr="00433D75">
        <w:rPr>
          <w:rFonts w:cs="Calibri"/>
        </w:rPr>
        <w:t xml:space="preserve"> midler og metoder til bekæmpelse af </w:t>
      </w:r>
      <w:r w:rsidR="0077193B">
        <w:rPr>
          <w:rFonts w:cs="Calibri"/>
        </w:rPr>
        <w:t>modstanderen</w:t>
      </w:r>
      <w:r w:rsidRPr="00433D75">
        <w:rPr>
          <w:rFonts w:cs="Calibri"/>
        </w:rPr>
        <w:t xml:space="preserve">. Midler og metoder må ikke være af en sådan natur, at de påfører </w:t>
      </w:r>
      <w:r w:rsidR="0077193B">
        <w:rPr>
          <w:rFonts w:cs="Calibri"/>
        </w:rPr>
        <w:t>modstanderen</w:t>
      </w:r>
      <w:r w:rsidRPr="00433D75">
        <w:rPr>
          <w:rFonts w:cs="Calibri"/>
        </w:rPr>
        <w:t xml:space="preserve"> overflødig skade eller unødvendig lidelse. </w:t>
      </w:r>
      <w:r w:rsidRPr="005751FA">
        <w:rPr>
          <w:rFonts w:cs="Calibri"/>
        </w:rPr>
        <w:t>Enhver frihedsberøvet skal behandles</w:t>
      </w:r>
      <w:r w:rsidRPr="00433D75">
        <w:rPr>
          <w:rFonts w:cs="Calibri"/>
        </w:rPr>
        <w:t xml:space="preserve"> humant (humanitet</w:t>
      </w:r>
      <w:r>
        <w:rPr>
          <w:rFonts w:cs="Calibri"/>
        </w:rPr>
        <w:t>).</w:t>
      </w:r>
    </w:p>
    <w:p w14:paraId="4A570EDC" w14:textId="77777777" w:rsidR="00237EC8" w:rsidRDefault="00237EC8" w:rsidP="00414D28">
      <w:pPr>
        <w:rPr>
          <w:rFonts w:cs="Calibri"/>
        </w:rPr>
      </w:pPr>
    </w:p>
    <w:p w14:paraId="08E1FD58" w14:textId="77777777" w:rsidR="00237EC8" w:rsidRDefault="002A2B3C" w:rsidP="00414D28">
      <w:pPr>
        <w:rPr>
          <w:rFonts w:cs="Calibri"/>
          <w:b/>
          <w:color w:val="365F91" w:themeColor="accent1" w:themeShade="BF"/>
          <w:sz w:val="22"/>
          <w:szCs w:val="22"/>
        </w:rPr>
      </w:pPr>
      <w:r w:rsidRPr="002A2B3C">
        <w:rPr>
          <w:rFonts w:cs="Calibri"/>
          <w:b/>
          <w:color w:val="365F91" w:themeColor="accent1" w:themeShade="BF"/>
          <w:sz w:val="22"/>
          <w:szCs w:val="22"/>
        </w:rPr>
        <w:t>Figur 4.1</w:t>
      </w:r>
    </w:p>
    <w:p w14:paraId="60C0D044" w14:textId="77777777" w:rsidR="00B110B1" w:rsidRDefault="00B110B1" w:rsidP="00B110B1">
      <w:pPr>
        <w:rPr>
          <w:rFonts w:cs="Calibri"/>
          <w:sz w:val="20"/>
          <w:szCs w:val="20"/>
        </w:rPr>
      </w:pPr>
      <w:r w:rsidRPr="000B57BF">
        <w:rPr>
          <w:rFonts w:cs="Calibri"/>
          <w:sz w:val="20"/>
          <w:szCs w:val="20"/>
        </w:rPr>
        <w:t>Figuren illustrerer det indbyrdes forhold mellem den humanitære folkerets grundprincipper</w:t>
      </w:r>
      <w:r>
        <w:rPr>
          <w:rFonts w:cs="Calibri"/>
          <w:sz w:val="20"/>
          <w:szCs w:val="20"/>
        </w:rPr>
        <w:t>. De har hver især en veldefineret selvstændig betydning, men overlapper hinanden i indhold.</w:t>
      </w:r>
    </w:p>
    <w:p w14:paraId="60029C7D" w14:textId="77777777" w:rsidR="00B110B1" w:rsidRPr="000B57BF" w:rsidRDefault="00B110B1" w:rsidP="00B110B1">
      <w:pPr>
        <w:rPr>
          <w:rFonts w:cs="Calibri"/>
          <w:sz w:val="20"/>
          <w:szCs w:val="20"/>
        </w:rPr>
      </w:pPr>
    </w:p>
    <w:p w14:paraId="5F3A54CE" w14:textId="77777777" w:rsidR="00237EC8" w:rsidRDefault="00237EC8" w:rsidP="00414D28">
      <w:pPr>
        <w:jc w:val="center"/>
        <w:rPr>
          <w:rFonts w:cs="Calibri"/>
        </w:rPr>
      </w:pPr>
      <w:r>
        <w:rPr>
          <w:rFonts w:cs="Calibri"/>
          <w:noProof/>
          <w:lang w:val="en-GB" w:eastAsia="en-GB"/>
        </w:rPr>
        <w:drawing>
          <wp:inline distT="0" distB="0" distL="0" distR="0" wp14:anchorId="4574CA63" wp14:editId="2C851C85">
            <wp:extent cx="4204206" cy="3482340"/>
            <wp:effectExtent l="19050" t="0" r="5844" b="0"/>
            <wp:docPr id="3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4213521" cy="3490055"/>
                    </a:xfrm>
                    <a:prstGeom prst="rect">
                      <a:avLst/>
                    </a:prstGeom>
                    <a:noFill/>
                    <a:ln w="9525">
                      <a:noFill/>
                      <a:miter lim="800000"/>
                      <a:headEnd/>
                      <a:tailEnd/>
                    </a:ln>
                  </pic:spPr>
                </pic:pic>
              </a:graphicData>
            </a:graphic>
          </wp:inline>
        </w:drawing>
      </w:r>
    </w:p>
    <w:p w14:paraId="5BD4442B" w14:textId="77777777" w:rsidR="00066489" w:rsidRDefault="00066489" w:rsidP="00414D28">
      <w:pPr>
        <w:rPr>
          <w:rFonts w:cs="Calibri"/>
          <w:sz w:val="20"/>
          <w:szCs w:val="20"/>
        </w:rPr>
      </w:pPr>
    </w:p>
    <w:p w14:paraId="7947FD95" w14:textId="77777777" w:rsidR="000B57BF" w:rsidRPr="00EC0D61" w:rsidRDefault="000B57BF" w:rsidP="00414D28">
      <w:pPr>
        <w:rPr>
          <w:rFonts w:cs="Calibri"/>
        </w:rPr>
      </w:pPr>
    </w:p>
    <w:p w14:paraId="59D846C5" w14:textId="77777777" w:rsidR="00237EC8" w:rsidRPr="00EF6ED6" w:rsidRDefault="00237EC8" w:rsidP="00D33088">
      <w:pPr>
        <w:pStyle w:val="Overskrift3"/>
        <w:numPr>
          <w:ilvl w:val="0"/>
          <w:numId w:val="111"/>
        </w:numPr>
        <w:ind w:left="0" w:firstLine="0"/>
        <w:rPr>
          <w:sz w:val="27"/>
          <w:szCs w:val="27"/>
        </w:rPr>
      </w:pPr>
      <w:bookmarkStart w:id="79" w:name="_Øvrige_forpligtelser,_principper"/>
      <w:bookmarkEnd w:id="79"/>
      <w:r w:rsidRPr="00EF6ED6">
        <w:t xml:space="preserve">Øvrige forpligtelser, principper og </w:t>
      </w:r>
      <w:commentRangeStart w:id="80"/>
      <w:r w:rsidRPr="00EF6ED6">
        <w:t>normer</w:t>
      </w:r>
      <w:commentRangeEnd w:id="80"/>
      <w:r w:rsidR="003021B6">
        <w:rPr>
          <w:rStyle w:val="Kommentarhenvisning"/>
          <w:rFonts w:cstheme="minorHAnsi"/>
          <w:color w:val="auto"/>
        </w:rPr>
        <w:commentReference w:id="80"/>
      </w:r>
      <w:r w:rsidRPr="00EF6ED6">
        <w:t xml:space="preserve"> </w:t>
      </w:r>
    </w:p>
    <w:p w14:paraId="591FE754" w14:textId="77777777" w:rsidR="00237EC8" w:rsidRPr="00EF6ED6" w:rsidRDefault="00237EC8" w:rsidP="00414D28">
      <w:pPr>
        <w:pStyle w:val="Opstilling-talellerbogst"/>
        <w:ind w:left="567"/>
        <w:outlineLvl w:val="2"/>
        <w:rPr>
          <w:rFonts w:cs="Calibri"/>
          <w:color w:val="1F497D"/>
        </w:rPr>
      </w:pPr>
    </w:p>
    <w:p w14:paraId="37FA73B5" w14:textId="77777777" w:rsidR="00237EC8" w:rsidRPr="003F1D98" w:rsidRDefault="00237EC8" w:rsidP="00414D28">
      <w:pPr>
        <w:rPr>
          <w:rFonts w:cs="Calibri"/>
        </w:rPr>
      </w:pPr>
      <w:r w:rsidRPr="003F1D98">
        <w:rPr>
          <w:rFonts w:cs="Calibri"/>
        </w:rPr>
        <w:t xml:space="preserve">Danmark er part til internationale konventioner, der efter omstændighederne kan medføre et særligt ansvar for danske styrkers deltagelse i internationale operationer. Efter artikel 1 i folkedrabskonventionen (1948) forpligter de kontraherende stater sig </w:t>
      </w:r>
      <w:r>
        <w:rPr>
          <w:rFonts w:cs="Calibri"/>
        </w:rPr>
        <w:t>fx</w:t>
      </w:r>
      <w:r w:rsidRPr="003F1D98">
        <w:rPr>
          <w:rFonts w:cs="Calibri"/>
        </w:rPr>
        <w:t xml:space="preserve"> til at forhindre og retsforfølge folkedrab.  Dette betyder i praksis, at danske styrker må være særlig</w:t>
      </w:r>
      <w:r w:rsidR="000727E5">
        <w:rPr>
          <w:rFonts w:cs="Calibri"/>
        </w:rPr>
        <w:t>t</w:t>
      </w:r>
      <w:r w:rsidRPr="003F1D98">
        <w:rPr>
          <w:rFonts w:cs="Calibri"/>
        </w:rPr>
        <w:t xml:space="preserve"> opmærksomme på advarselstegn for et truende folkedrab og imødegå relevante handlinger. En tilsvarende pligt til at forhindre bestemte overgreb følger i </w:t>
      </w:r>
      <w:r w:rsidRPr="005751FA">
        <w:rPr>
          <w:rFonts w:cs="Calibri"/>
        </w:rPr>
        <w:t xml:space="preserve">FN´s torturkonvention (1984) i artikel 2 om torturhandlinger. I praksis betyder dette </w:t>
      </w:r>
      <w:r w:rsidR="000727E5">
        <w:rPr>
          <w:rFonts w:cs="Calibri"/>
        </w:rPr>
        <w:t>fx</w:t>
      </w:r>
      <w:r w:rsidRPr="005751FA">
        <w:rPr>
          <w:rFonts w:cs="Calibri"/>
        </w:rPr>
        <w:t>, at danske styrker ikke må anvende tortur mod frihedsberøvede</w:t>
      </w:r>
      <w:r w:rsidRPr="003F1D98">
        <w:rPr>
          <w:rFonts w:cs="Calibri"/>
        </w:rPr>
        <w:t xml:space="preserve"> enkeltpersoner eller overføre disse til andre styrker, der bruger tortur. </w:t>
      </w:r>
    </w:p>
    <w:p w14:paraId="1E35B9B4" w14:textId="77777777" w:rsidR="00237EC8" w:rsidRPr="003F1D98" w:rsidRDefault="00237EC8" w:rsidP="00414D28">
      <w:pPr>
        <w:rPr>
          <w:rFonts w:cs="Calibri"/>
        </w:rPr>
      </w:pPr>
    </w:p>
    <w:p w14:paraId="0E21E4CB" w14:textId="77777777" w:rsidR="00237EC8" w:rsidRPr="003F1D98" w:rsidRDefault="00237EC8" w:rsidP="00414D28">
      <w:pPr>
        <w:rPr>
          <w:rFonts w:cs="Calibri"/>
        </w:rPr>
      </w:pPr>
      <w:r w:rsidRPr="003F1D98">
        <w:rPr>
          <w:rFonts w:cs="Calibri"/>
        </w:rPr>
        <w:t xml:space="preserve">På et FN-topmøde i 2005 enedes verdens ledere om et beskyttelsesprincip (Responsibility to Protect, R2P) som medfører, at stater og det internationale samfund påtager sig et særligt ansvar for at beskytte civilbefolkninger mod fire typer forbrydelser: 1) folkedrab, 2) krigsforbrydelser, 3) etnisk udrensning og 4) forbrydelser mod menneskeheden. R2P gælder både i fredstid, </w:t>
      </w:r>
      <w:r w:rsidR="000727E5">
        <w:rPr>
          <w:rFonts w:cs="Calibri"/>
        </w:rPr>
        <w:t xml:space="preserve">i </w:t>
      </w:r>
      <w:r>
        <w:rPr>
          <w:rFonts w:cs="Calibri"/>
        </w:rPr>
        <w:t>IAC</w:t>
      </w:r>
      <w:r w:rsidRPr="003F1D98">
        <w:rPr>
          <w:rFonts w:cs="Calibri"/>
        </w:rPr>
        <w:t xml:space="preserve"> og </w:t>
      </w:r>
      <w:r w:rsidR="000727E5">
        <w:rPr>
          <w:rFonts w:cs="Calibri"/>
        </w:rPr>
        <w:t xml:space="preserve">i </w:t>
      </w:r>
      <w:r>
        <w:rPr>
          <w:rFonts w:cs="Calibri"/>
        </w:rPr>
        <w:t>NIAC</w:t>
      </w:r>
      <w:r w:rsidRPr="003F1D98">
        <w:rPr>
          <w:rFonts w:cs="Calibri"/>
        </w:rPr>
        <w:t xml:space="preserve">. Princippet giver en sammenhængende ramme for at forebygge og standse sådanne overgreb og påpeger handlinger for specifikke aktører både forud for </w:t>
      </w:r>
      <w:r w:rsidR="000727E5">
        <w:rPr>
          <w:rFonts w:cs="Calibri"/>
        </w:rPr>
        <w:t>og under en given konflikt. R2P-</w:t>
      </w:r>
      <w:r w:rsidRPr="003F1D98">
        <w:rPr>
          <w:rFonts w:cs="Calibri"/>
        </w:rPr>
        <w:t xml:space="preserve">princippet stod </w:t>
      </w:r>
      <w:r>
        <w:rPr>
          <w:rFonts w:cs="Calibri"/>
        </w:rPr>
        <w:t>fx</w:t>
      </w:r>
      <w:r w:rsidRPr="003F1D98">
        <w:rPr>
          <w:rFonts w:cs="Calibri"/>
        </w:rPr>
        <w:t xml:space="preserve"> centralt i FN</w:t>
      </w:r>
      <w:r w:rsidR="000727E5">
        <w:rPr>
          <w:rFonts w:cs="Calibri"/>
        </w:rPr>
        <w:t>´s</w:t>
      </w:r>
      <w:r w:rsidRPr="003F1D98">
        <w:rPr>
          <w:rFonts w:cs="Calibri"/>
        </w:rPr>
        <w:t xml:space="preserve"> Sikkerhedsrådets resolution 1973, som bemyndigede stater i marts 2011 til at anvende magt for at beskytte den libyske civilbefolkning mod overgreb fra Gaddafi</w:t>
      </w:r>
      <w:r w:rsidR="000727E5">
        <w:rPr>
          <w:rFonts w:cs="Calibri"/>
        </w:rPr>
        <w:t>-</w:t>
      </w:r>
      <w:r w:rsidRPr="003F1D98">
        <w:rPr>
          <w:rFonts w:cs="Calibri"/>
        </w:rPr>
        <w:t>regimet.</w:t>
      </w:r>
      <w:r w:rsidRPr="003F1D98">
        <w:rPr>
          <w:rStyle w:val="Fodnotehenvisning"/>
          <w:rFonts w:cs="Calibri"/>
        </w:rPr>
        <w:footnoteReference w:id="267"/>
      </w:r>
      <w:r w:rsidR="00106BE6">
        <w:rPr>
          <w:rFonts w:cs="Calibri"/>
        </w:rPr>
        <w:t>Læs også herom i kapitel 2.2.2.4.</w:t>
      </w:r>
    </w:p>
    <w:p w14:paraId="4552EE47" w14:textId="77777777" w:rsidR="00237EC8" w:rsidRPr="003F1D98" w:rsidRDefault="00237EC8" w:rsidP="00414D28">
      <w:pPr>
        <w:rPr>
          <w:rFonts w:cs="Calibri"/>
        </w:rPr>
      </w:pPr>
    </w:p>
    <w:p w14:paraId="198BEBEB" w14:textId="77777777" w:rsidR="00237EC8" w:rsidRDefault="00237EC8" w:rsidP="00414D28">
      <w:pPr>
        <w:rPr>
          <w:rFonts w:cs="Calibri"/>
        </w:rPr>
      </w:pPr>
      <w:r w:rsidRPr="003F1D98">
        <w:rPr>
          <w:rFonts w:cs="Calibri"/>
        </w:rPr>
        <w:t>Afhængig</w:t>
      </w:r>
      <w:r w:rsidR="000727E5">
        <w:rPr>
          <w:rFonts w:cs="Calibri"/>
        </w:rPr>
        <w:t>t</w:t>
      </w:r>
      <w:r w:rsidRPr="003F1D98">
        <w:rPr>
          <w:rFonts w:cs="Calibri"/>
        </w:rPr>
        <w:t xml:space="preserve"> af omstændighederne for en konkret dansk militær indsats vil der således efter bredere folkeretlige pligter eller FN-normer kunne være behov for meldepligt, varsling, rapporteringssystemer, fortolkning af mandater i lyset af disse pligter og principper og konkrete handlinger mv. i forhold til at imødegå forhold som folkedrab, andre alvorlige internationale forbrydelser, tortur</w:t>
      </w:r>
      <w:r w:rsidR="000727E5">
        <w:rPr>
          <w:rFonts w:cs="Calibri"/>
        </w:rPr>
        <w:t>,</w:t>
      </w:r>
      <w:r w:rsidRPr="003F1D98">
        <w:rPr>
          <w:rFonts w:cs="Calibri"/>
        </w:rPr>
        <w:t xml:space="preserve"> mv. </w:t>
      </w:r>
    </w:p>
    <w:p w14:paraId="27E64CD9" w14:textId="77777777" w:rsidR="00237EC8" w:rsidRDefault="00237EC8" w:rsidP="00237EC8">
      <w:pPr>
        <w:rPr>
          <w:rFonts w:cs="Calibri"/>
        </w:rPr>
        <w:sectPr w:rsidR="00237EC8" w:rsidSect="00496DE9">
          <w:headerReference w:type="default" r:id="rId29"/>
          <w:footerReference w:type="default" r:id="rId30"/>
          <w:footnotePr>
            <w:numRestart w:val="eachSect"/>
          </w:footnotePr>
          <w:pgSz w:w="11906" w:h="16838"/>
          <w:pgMar w:top="1701" w:right="1134" w:bottom="1701" w:left="1134" w:header="708" w:footer="708" w:gutter="0"/>
          <w:pgBorders w:offsetFrom="page">
            <w:top w:val="single" w:sz="12" w:space="24" w:color="365F91" w:themeColor="accent1" w:themeShade="BF"/>
            <w:left w:val="single" w:sz="12" w:space="24" w:color="365F91" w:themeColor="accent1" w:themeShade="BF"/>
            <w:bottom w:val="single" w:sz="12" w:space="24" w:color="365F91" w:themeColor="accent1" w:themeShade="BF"/>
            <w:right w:val="single" w:sz="12" w:space="24" w:color="365F91" w:themeColor="accent1" w:themeShade="BF"/>
          </w:pgBorders>
          <w:cols w:space="708"/>
          <w:docGrid w:linePitch="360"/>
        </w:sectPr>
      </w:pPr>
    </w:p>
    <w:p w14:paraId="491ED655" w14:textId="77777777" w:rsidR="00237EC8" w:rsidRPr="00D368C4" w:rsidRDefault="00237EC8" w:rsidP="00237EC8">
      <w:pPr>
        <w:pStyle w:val="Overskrift1"/>
      </w:pPr>
      <w:bookmarkStart w:id="81" w:name="_Kapitel_5"/>
      <w:bookmarkEnd w:id="81"/>
      <w:r w:rsidRPr="00D025CA">
        <w:lastRenderedPageBreak/>
        <w:t>Ka</w:t>
      </w:r>
      <w:bookmarkStart w:id="82" w:name="K5"/>
      <w:bookmarkEnd w:id="82"/>
      <w:r w:rsidRPr="00D025CA">
        <w:t>pitel 5</w:t>
      </w:r>
    </w:p>
    <w:p w14:paraId="3F1148E1" w14:textId="77777777" w:rsidR="00237EC8" w:rsidRPr="002E4B01" w:rsidRDefault="00237EC8" w:rsidP="00237EC8">
      <w:pPr>
        <w:pStyle w:val="Opstilling-talellerbogst"/>
        <w:jc w:val="center"/>
        <w:outlineLvl w:val="2"/>
        <w:rPr>
          <w:rFonts w:cs="Calibri"/>
          <w:sz w:val="56"/>
          <w:szCs w:val="56"/>
        </w:rPr>
      </w:pPr>
      <w:r w:rsidRPr="002E4B01">
        <w:rPr>
          <w:rFonts w:cs="Calibri"/>
          <w:sz w:val="56"/>
          <w:szCs w:val="56"/>
        </w:rPr>
        <w:t>Introduktion til aktørerne på kamppladsen og deres folkeretlige status</w:t>
      </w:r>
    </w:p>
    <w:p w14:paraId="1525BCF4" w14:textId="77777777" w:rsidR="00237EC8" w:rsidRDefault="00237EC8" w:rsidP="00237EC8">
      <w:pPr>
        <w:pStyle w:val="Opstilling-talellerbogst"/>
        <w:jc w:val="center"/>
        <w:outlineLvl w:val="2"/>
        <w:rPr>
          <w:rFonts w:cs="Calibri"/>
          <w:color w:val="17365D"/>
        </w:rPr>
      </w:pPr>
    </w:p>
    <w:p w14:paraId="63CE8E9E" w14:textId="77777777" w:rsidR="00237EC8" w:rsidRPr="00817E5B" w:rsidRDefault="00237EC8" w:rsidP="00237EC8">
      <w:pPr>
        <w:pStyle w:val="Opstilling-talellerbogst"/>
        <w:jc w:val="center"/>
        <w:outlineLvl w:val="2"/>
        <w:rPr>
          <w:rFonts w:cs="Calibri"/>
          <w:color w:val="17365D"/>
        </w:rPr>
      </w:pPr>
    </w:p>
    <w:p w14:paraId="06422329" w14:textId="77777777" w:rsidR="00237EC8" w:rsidRDefault="00237EC8" w:rsidP="00D33088">
      <w:pPr>
        <w:pStyle w:val="Overskrift3"/>
        <w:numPr>
          <w:ilvl w:val="0"/>
          <w:numId w:val="34"/>
        </w:numPr>
        <w:ind w:left="0" w:firstLine="0"/>
      </w:pPr>
      <w:bookmarkStart w:id="83" w:name="_Indledning_4"/>
      <w:bookmarkEnd w:id="83"/>
      <w:r w:rsidRPr="002E4B01">
        <w:t>Indledning</w:t>
      </w:r>
    </w:p>
    <w:p w14:paraId="324B949E" w14:textId="77777777" w:rsidR="00237EC8" w:rsidRPr="00F23FFC" w:rsidRDefault="00237EC8" w:rsidP="00237EC8">
      <w:pPr>
        <w:pStyle w:val="Opstilling-talellerbogst"/>
        <w:outlineLvl w:val="2"/>
        <w:rPr>
          <w:rFonts w:cs="Calibri"/>
          <w:color w:val="365F91"/>
        </w:rPr>
      </w:pPr>
    </w:p>
    <w:p w14:paraId="18913822" w14:textId="77777777" w:rsidR="008650D0" w:rsidRDefault="008650D0" w:rsidP="008650D0">
      <w:pPr>
        <w:pStyle w:val="Ingenafstand"/>
      </w:pPr>
      <w:r>
        <w:t>Helt overordnet skelner man i væbnede konflikter mellem konfliktparternes væbnede styrker og civile. I internationale væbnede konflikter (IAC) er enhver, der ikke er kombattant, at betragte som civil.</w:t>
      </w:r>
      <w:r>
        <w:rPr>
          <w:rStyle w:val="Fodnotehenvisning"/>
          <w:rFonts w:ascii="Calibri" w:hAnsi="Calibri"/>
        </w:rPr>
        <w:footnoteReference w:id="268"/>
      </w:r>
    </w:p>
    <w:p w14:paraId="162335D0" w14:textId="77777777" w:rsidR="008650D0" w:rsidRDefault="008650D0" w:rsidP="008650D0">
      <w:pPr>
        <w:pStyle w:val="Ingenafstand"/>
      </w:pPr>
    </w:p>
    <w:p w14:paraId="5FD42EA6" w14:textId="2D9374B6" w:rsidR="008650D0" w:rsidRDefault="008650D0" w:rsidP="008650D0">
      <w:pPr>
        <w:pStyle w:val="Ingenafstand"/>
      </w:pPr>
      <w:r>
        <w:t>I ikke-internationale væbnede konflikter (NIAC) forholder det sig anderledes. Her har eventuelle statslige parter i konflikten status som kombattanter. Derimod betragter man ikke-statslige aktører i form af oprørsgrupper og andre organiserede væbnede grupper (OVG) som civile, der tager direkte del i fjendtlighederne, med den følge, at beskyttelsen mod direkte angreb bortfalder</w:t>
      </w:r>
      <w:ins w:id="84" w:author="Peter Vedel Kessing" w:date="2016-02-29T14:32:00Z">
        <w:r w:rsidR="00D05855">
          <w:t>, så længe de tager direkte del i fjendtlighederne</w:t>
        </w:r>
      </w:ins>
      <w:r>
        <w:t>.</w:t>
      </w:r>
    </w:p>
    <w:p w14:paraId="6A0E7815" w14:textId="77777777" w:rsidR="00237EC8" w:rsidRDefault="00237EC8" w:rsidP="00237EC8">
      <w:pPr>
        <w:pStyle w:val="Opstilling-talellerbogst"/>
        <w:outlineLvl w:val="2"/>
        <w:rPr>
          <w:rFonts w:cs="Calibri"/>
        </w:rPr>
      </w:pPr>
    </w:p>
    <w:p w14:paraId="4821BF68" w14:textId="77777777" w:rsidR="00237EC8" w:rsidRDefault="00237EC8" w:rsidP="00237EC8">
      <w:pPr>
        <w:pStyle w:val="Opstilling-talellerbogst"/>
        <w:outlineLvl w:val="2"/>
        <w:rPr>
          <w:rFonts w:cs="Calibri"/>
        </w:rPr>
      </w:pPr>
    </w:p>
    <w:p w14:paraId="51B8C356" w14:textId="77777777" w:rsidR="00237EC8" w:rsidRPr="00DF4469" w:rsidRDefault="00237EC8" w:rsidP="00D33088">
      <w:pPr>
        <w:pStyle w:val="Overskrift4"/>
        <w:numPr>
          <w:ilvl w:val="1"/>
          <w:numId w:val="99"/>
        </w:numPr>
        <w:ind w:left="0" w:firstLine="0"/>
      </w:pPr>
      <w:r w:rsidRPr="00DF4469">
        <w:t>Oversigt over kapitlets indhold</w:t>
      </w:r>
    </w:p>
    <w:p w14:paraId="382A89D1" w14:textId="77777777" w:rsidR="00237EC8" w:rsidRPr="00E040DB" w:rsidRDefault="00237EC8" w:rsidP="000E13F3">
      <w:pPr>
        <w:pStyle w:val="Ingenafstand"/>
      </w:pPr>
    </w:p>
    <w:p w14:paraId="52F5ED04" w14:textId="77777777" w:rsidR="00237EC8" w:rsidRDefault="00237EC8" w:rsidP="000E13F3">
      <w:pPr>
        <w:pStyle w:val="Ingenafstand"/>
      </w:pPr>
      <w:r>
        <w:t xml:space="preserve">Dette kapitel giver et overblik over kamppladsens forskellige aktører og skitserer indholdet af og baggrunden for den folkeretlige status og beskyttelse, som de enkelte grupper er tillagt. </w:t>
      </w:r>
    </w:p>
    <w:p w14:paraId="3F92A757" w14:textId="77777777" w:rsidR="00237EC8" w:rsidRDefault="00237EC8" w:rsidP="000E13F3">
      <w:pPr>
        <w:pStyle w:val="Ingenafstand"/>
      </w:pPr>
    </w:p>
    <w:p w14:paraId="782A9C3A" w14:textId="77777777" w:rsidR="00237EC8" w:rsidRDefault="00237EC8" w:rsidP="000E13F3">
      <w:pPr>
        <w:pStyle w:val="Ingenafstand"/>
      </w:pPr>
      <w:r>
        <w:t xml:space="preserve">Afsnit 2 gennemgår først aktørerne i IAC. Herefter belyser afsnit 3 de særkender, der knytter sig til beskyttelsen af hovedaktørerne i NIAC. </w:t>
      </w:r>
    </w:p>
    <w:p w14:paraId="15B8654B" w14:textId="77777777" w:rsidR="00237EC8" w:rsidRDefault="00237EC8" w:rsidP="000E13F3">
      <w:pPr>
        <w:pStyle w:val="Ingenafstand"/>
      </w:pPr>
    </w:p>
    <w:p w14:paraId="5E12AA69" w14:textId="77777777" w:rsidR="00237EC8" w:rsidRDefault="00237EC8" w:rsidP="000E13F3">
      <w:pPr>
        <w:pStyle w:val="Ingenafstand"/>
      </w:pPr>
    </w:p>
    <w:p w14:paraId="0D2078E1" w14:textId="77777777" w:rsidR="00237EC8" w:rsidRDefault="00237EC8" w:rsidP="00D33088">
      <w:pPr>
        <w:pStyle w:val="Overskrift4"/>
        <w:numPr>
          <w:ilvl w:val="1"/>
          <w:numId w:val="99"/>
        </w:numPr>
        <w:ind w:left="0" w:firstLine="0"/>
      </w:pPr>
      <w:r w:rsidRPr="00E040DB">
        <w:t>Afgrænsning til andre kapitler</w:t>
      </w:r>
    </w:p>
    <w:p w14:paraId="31CA1772" w14:textId="77777777" w:rsidR="00237EC8" w:rsidRPr="00E040DB" w:rsidRDefault="00237EC8" w:rsidP="000E13F3">
      <w:pPr>
        <w:pStyle w:val="Ingenafstand"/>
      </w:pPr>
    </w:p>
    <w:p w14:paraId="30F243BC" w14:textId="77777777" w:rsidR="00237EC8" w:rsidRDefault="00237EC8" w:rsidP="000E13F3">
      <w:pPr>
        <w:pStyle w:val="Ingenafstand"/>
      </w:pPr>
      <w:r>
        <w:t>Dette kapitel hænger nøje sammen med kapitler, der beskriver personers folkeretlige status i en given kontekst. Fx behandles den juridiske status danske styrker har i operationer uden for væbnet konflikt i kapitel 3</w:t>
      </w:r>
      <w:r w:rsidR="00D57325">
        <w:t>,</w:t>
      </w:r>
      <w:r>
        <w:t xml:space="preserve"> og i kapitel 6 behandles bl.a. indholdet af den beskyttelse, der tilkommer civile i væbnede konflikter. Kapitel 7 behandler omfanget af den beskyttelse</w:t>
      </w:r>
      <w:r w:rsidR="00D57325">
        <w:t>,</w:t>
      </w:r>
      <w:r>
        <w:t xml:space="preserve"> sanitetspersonellet har, og i kapitel 12 foretages en </w:t>
      </w:r>
      <w:r>
        <w:lastRenderedPageBreak/>
        <w:t>omfattende gennemgang af frihedsberøvedes rettigheder og behandling, der afhænger af den frihedsberøvedes folkeretlige status.</w:t>
      </w:r>
    </w:p>
    <w:p w14:paraId="591D5C89" w14:textId="77777777" w:rsidR="00237EC8" w:rsidRDefault="00237EC8" w:rsidP="000E13F3">
      <w:pPr>
        <w:pStyle w:val="Ingenafstand"/>
      </w:pPr>
    </w:p>
    <w:p w14:paraId="5673DA6C" w14:textId="77777777" w:rsidR="00237EC8" w:rsidRPr="00E040DB" w:rsidRDefault="00237EC8" w:rsidP="000E13F3">
      <w:pPr>
        <w:pStyle w:val="Ingenafstand"/>
      </w:pPr>
    </w:p>
    <w:p w14:paraId="358F353B" w14:textId="77777777" w:rsidR="00237EC8" w:rsidRPr="00E95D8B" w:rsidRDefault="00237EC8" w:rsidP="00D33088">
      <w:pPr>
        <w:pStyle w:val="Overskrift4"/>
        <w:numPr>
          <w:ilvl w:val="1"/>
          <w:numId w:val="99"/>
        </w:numPr>
        <w:ind w:left="0" w:firstLine="0"/>
      </w:pPr>
      <w:r w:rsidRPr="00E95D8B">
        <w:t>Menneskerett</w:t>
      </w:r>
      <w:r>
        <w:t>ighedernes</w:t>
      </w:r>
      <w:r w:rsidRPr="00E95D8B">
        <w:t xml:space="preserve"> betydning for kapitlet</w:t>
      </w:r>
    </w:p>
    <w:p w14:paraId="51F9E3A9" w14:textId="77777777" w:rsidR="00237EC8" w:rsidRDefault="00237EC8" w:rsidP="00237EC8">
      <w:pPr>
        <w:pStyle w:val="Opstilling-talellerbogst"/>
        <w:outlineLvl w:val="2"/>
        <w:rPr>
          <w:rFonts w:cs="Calibri"/>
        </w:rPr>
      </w:pPr>
    </w:p>
    <w:p w14:paraId="7A9FB251" w14:textId="77777777" w:rsidR="00237EC8" w:rsidRPr="008F5859" w:rsidRDefault="00237EC8" w:rsidP="00237EC8">
      <w:pPr>
        <w:pStyle w:val="Opstilling-talellerbogst"/>
        <w:outlineLvl w:val="2"/>
        <w:rPr>
          <w:rFonts w:cs="Calibri"/>
        </w:rPr>
      </w:pPr>
      <w:r>
        <w:rPr>
          <w:rFonts w:cs="Calibri"/>
        </w:rPr>
        <w:t xml:space="preserve">Hovedsondringen </w:t>
      </w:r>
      <w:r w:rsidRPr="008F5859">
        <w:rPr>
          <w:rFonts w:cs="Calibri"/>
        </w:rPr>
        <w:t>mellem kombattanter og civile hører til udmøntningen af distinktionsprincippet, som udgør selve kernen i den humanitære folkeret</w:t>
      </w:r>
      <w:r w:rsidRPr="00B55309">
        <w:rPr>
          <w:rFonts w:cs="Calibri"/>
        </w:rPr>
        <w:t>. Læs mere herom i kapitel 4.</w:t>
      </w:r>
      <w:r w:rsidRPr="008F5859">
        <w:rPr>
          <w:rFonts w:cs="Calibri"/>
        </w:rPr>
        <w:t xml:space="preserve"> Når det kommer til detailbeskyttelsen af civile i væbnede konflikter, </w:t>
      </w:r>
      <w:commentRangeStart w:id="85"/>
      <w:r w:rsidRPr="008F5859">
        <w:rPr>
          <w:rFonts w:cs="Calibri"/>
        </w:rPr>
        <w:t>supplerer</w:t>
      </w:r>
      <w:commentRangeEnd w:id="85"/>
      <w:r w:rsidR="00A02671">
        <w:rPr>
          <w:rStyle w:val="Kommentarhenvisning"/>
          <w:rFonts w:cstheme="minorHAnsi"/>
        </w:rPr>
        <w:commentReference w:id="85"/>
      </w:r>
      <w:r w:rsidRPr="008F5859">
        <w:rPr>
          <w:rFonts w:cs="Calibri"/>
        </w:rPr>
        <w:t xml:space="preserve"> menneskerett</w:t>
      </w:r>
      <w:r>
        <w:rPr>
          <w:rFonts w:cs="Calibri"/>
        </w:rPr>
        <w:t>ighederne</w:t>
      </w:r>
      <w:r w:rsidRPr="008F5859">
        <w:rPr>
          <w:rFonts w:cs="Calibri"/>
        </w:rPr>
        <w:t xml:space="preserve"> på en lang række områder den humanitære folkeret. Spørgsmålet behandles nærmere i kapitel 6.</w:t>
      </w:r>
    </w:p>
    <w:p w14:paraId="5B88CB27" w14:textId="77777777" w:rsidR="00237EC8" w:rsidRDefault="00237EC8" w:rsidP="00237EC8">
      <w:pPr>
        <w:pStyle w:val="Opstilling-talellerbogst"/>
        <w:outlineLvl w:val="2"/>
        <w:rPr>
          <w:rFonts w:cs="Calibri"/>
        </w:rPr>
      </w:pPr>
    </w:p>
    <w:p w14:paraId="29E68F94" w14:textId="77777777" w:rsidR="00B110B1" w:rsidRDefault="00B110B1" w:rsidP="00237EC8">
      <w:pPr>
        <w:pStyle w:val="Opstilling-talellerbogst"/>
        <w:outlineLvl w:val="2"/>
        <w:rPr>
          <w:rFonts w:cs="Calibri"/>
          <w:b/>
          <w:color w:val="365F91" w:themeColor="accent1" w:themeShade="BF"/>
          <w:sz w:val="22"/>
          <w:szCs w:val="22"/>
        </w:rPr>
      </w:pPr>
      <w:r w:rsidRPr="00B110B1">
        <w:rPr>
          <w:rFonts w:cs="Calibri"/>
          <w:b/>
          <w:color w:val="365F91" w:themeColor="accent1" w:themeShade="BF"/>
          <w:sz w:val="22"/>
          <w:szCs w:val="22"/>
        </w:rPr>
        <w:t>Figur 5.1</w:t>
      </w:r>
    </w:p>
    <w:p w14:paraId="0D1EF6A3" w14:textId="77777777" w:rsidR="00B110B1" w:rsidRDefault="00B110B1" w:rsidP="00B110B1">
      <w:pPr>
        <w:pStyle w:val="Opstilling-talellerbogst"/>
        <w:tabs>
          <w:tab w:val="left" w:pos="567"/>
        </w:tabs>
        <w:outlineLvl w:val="2"/>
        <w:rPr>
          <w:rFonts w:cs="Calibri"/>
          <w:sz w:val="22"/>
          <w:szCs w:val="22"/>
        </w:rPr>
      </w:pPr>
      <w:r w:rsidRPr="004736BA">
        <w:rPr>
          <w:rFonts w:cs="Calibri"/>
          <w:sz w:val="22"/>
          <w:szCs w:val="22"/>
        </w:rPr>
        <w:t xml:space="preserve">Figuren illustrerer det principielle forhold mellem aktørerne på kamppladsen. Helt grundlæggende skelnes alene mellem kombattanter og civile. Personelkategorier nævnt i den højre, civile del anses alle som civile i den humanitære folkeret, men behandles i detaljen forskelligt, herunder med forskellige beføjelser og beskyttelser. </w:t>
      </w:r>
    </w:p>
    <w:p w14:paraId="77E884D5" w14:textId="77777777" w:rsidR="00B110B1" w:rsidRPr="00B110B1" w:rsidRDefault="00B110B1" w:rsidP="00237EC8">
      <w:pPr>
        <w:pStyle w:val="Opstilling-talellerbogst"/>
        <w:outlineLvl w:val="2"/>
        <w:rPr>
          <w:rFonts w:cs="Calibri"/>
          <w:b/>
          <w:color w:val="365F91" w:themeColor="accent1" w:themeShade="BF"/>
          <w:sz w:val="22"/>
          <w:szCs w:val="22"/>
        </w:rPr>
      </w:pPr>
    </w:p>
    <w:p w14:paraId="2E3CD35F" w14:textId="77777777" w:rsidR="00237EC8" w:rsidRDefault="00066489" w:rsidP="00B17946">
      <w:pPr>
        <w:pStyle w:val="Opstilling-talellerbogst"/>
        <w:tabs>
          <w:tab w:val="left" w:pos="567"/>
        </w:tabs>
        <w:jc w:val="center"/>
        <w:outlineLvl w:val="2"/>
        <w:rPr>
          <w:rFonts w:cs="Calibri"/>
          <w:color w:val="365F91"/>
          <w:sz w:val="32"/>
          <w:szCs w:val="32"/>
        </w:rPr>
      </w:pPr>
      <w:r>
        <w:rPr>
          <w:rFonts w:cs="Calibri"/>
          <w:noProof/>
          <w:color w:val="365F91"/>
          <w:sz w:val="32"/>
          <w:szCs w:val="32"/>
          <w:lang w:val="en-GB" w:eastAsia="en-GB"/>
        </w:rPr>
        <w:drawing>
          <wp:inline distT="0" distB="0" distL="0" distR="0" wp14:anchorId="09A3EB05" wp14:editId="707BC3FA">
            <wp:extent cx="5132070" cy="4855285"/>
            <wp:effectExtent l="1905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5131056" cy="4854326"/>
                    </a:xfrm>
                    <a:prstGeom prst="rect">
                      <a:avLst/>
                    </a:prstGeom>
                    <a:noFill/>
                    <a:ln w="9525">
                      <a:noFill/>
                      <a:miter lim="800000"/>
                      <a:headEnd/>
                      <a:tailEnd/>
                    </a:ln>
                  </pic:spPr>
                </pic:pic>
              </a:graphicData>
            </a:graphic>
          </wp:inline>
        </w:drawing>
      </w:r>
    </w:p>
    <w:p w14:paraId="6E859DE1" w14:textId="77777777" w:rsidR="003F2927" w:rsidRDefault="003F2927" w:rsidP="00237EC8">
      <w:pPr>
        <w:pStyle w:val="Opstilling-talellerbogst"/>
        <w:tabs>
          <w:tab w:val="left" w:pos="567"/>
        </w:tabs>
        <w:outlineLvl w:val="2"/>
        <w:rPr>
          <w:rFonts w:cs="Calibri"/>
          <w:color w:val="365F91"/>
          <w:sz w:val="32"/>
          <w:szCs w:val="32"/>
        </w:rPr>
      </w:pPr>
    </w:p>
    <w:p w14:paraId="1706ADB0" w14:textId="77777777" w:rsidR="00B17946" w:rsidRPr="004736BA" w:rsidRDefault="00B17946" w:rsidP="00237EC8">
      <w:pPr>
        <w:pStyle w:val="Opstilling-talellerbogst"/>
        <w:tabs>
          <w:tab w:val="left" w:pos="567"/>
        </w:tabs>
        <w:outlineLvl w:val="2"/>
        <w:rPr>
          <w:rFonts w:cs="Calibri"/>
          <w:sz w:val="22"/>
          <w:szCs w:val="22"/>
        </w:rPr>
      </w:pPr>
      <w:r w:rsidRPr="00066489">
        <w:rPr>
          <w:rFonts w:cs="Calibri"/>
          <w:color w:val="365F91" w:themeColor="accent1" w:themeShade="BF"/>
          <w:sz w:val="22"/>
          <w:szCs w:val="22"/>
        </w:rPr>
        <w:t>Ad.</w:t>
      </w:r>
      <w:r w:rsidR="001B6469" w:rsidRPr="00066489">
        <w:rPr>
          <w:rFonts w:cs="Calibri"/>
          <w:color w:val="365F91" w:themeColor="accent1" w:themeShade="BF"/>
          <w:sz w:val="22"/>
          <w:szCs w:val="22"/>
        </w:rPr>
        <w:t xml:space="preserve"> </w:t>
      </w:r>
      <w:r w:rsidRPr="00066489">
        <w:rPr>
          <w:rFonts w:cs="Calibri"/>
          <w:color w:val="365F91" w:themeColor="accent1" w:themeShade="BF"/>
          <w:sz w:val="22"/>
          <w:szCs w:val="22"/>
        </w:rPr>
        <w:t>1:</w:t>
      </w:r>
      <w:r w:rsidRPr="004736BA">
        <w:rPr>
          <w:rFonts w:cs="Calibri"/>
          <w:sz w:val="22"/>
          <w:szCs w:val="22"/>
        </w:rPr>
        <w:t xml:space="preserve"> Med ”Sanitetspersonellet” menes her det militære sanitetspersonel, der udgør en særlig personelkategori i forhold til beskyttelse. Sådant personel tilhører de væbnede styrker, men må ikke de</w:t>
      </w:r>
      <w:r w:rsidR="001B6469">
        <w:rPr>
          <w:rFonts w:cs="Calibri"/>
          <w:sz w:val="22"/>
          <w:szCs w:val="22"/>
        </w:rPr>
        <w:t>ltage aktivt i fjendtlighederne eller gøres til genstand for (direkte) angreb.</w:t>
      </w:r>
    </w:p>
    <w:p w14:paraId="7641F09B" w14:textId="77777777" w:rsidR="00B17946" w:rsidRPr="004736BA" w:rsidRDefault="00B17946" w:rsidP="00237EC8">
      <w:pPr>
        <w:pStyle w:val="Opstilling-talellerbogst"/>
        <w:tabs>
          <w:tab w:val="left" w:pos="567"/>
        </w:tabs>
        <w:outlineLvl w:val="2"/>
        <w:rPr>
          <w:rFonts w:cs="Calibri"/>
          <w:sz w:val="22"/>
          <w:szCs w:val="22"/>
        </w:rPr>
      </w:pPr>
      <w:r w:rsidRPr="00066489">
        <w:rPr>
          <w:rFonts w:cs="Calibri"/>
          <w:color w:val="365F91" w:themeColor="accent1" w:themeShade="BF"/>
          <w:sz w:val="22"/>
          <w:szCs w:val="22"/>
        </w:rPr>
        <w:t>Ad.</w:t>
      </w:r>
      <w:r w:rsidR="001B6469" w:rsidRPr="00066489">
        <w:rPr>
          <w:rFonts w:cs="Calibri"/>
          <w:color w:val="365F91" w:themeColor="accent1" w:themeShade="BF"/>
          <w:sz w:val="22"/>
          <w:szCs w:val="22"/>
        </w:rPr>
        <w:t xml:space="preserve"> </w:t>
      </w:r>
      <w:r w:rsidRPr="00066489">
        <w:rPr>
          <w:rFonts w:cs="Calibri"/>
          <w:color w:val="365F91" w:themeColor="accent1" w:themeShade="BF"/>
          <w:sz w:val="22"/>
          <w:szCs w:val="22"/>
        </w:rPr>
        <w:t>2:</w:t>
      </w:r>
      <w:r w:rsidRPr="004736BA">
        <w:rPr>
          <w:rFonts w:cs="Calibri"/>
          <w:sz w:val="22"/>
          <w:szCs w:val="22"/>
        </w:rPr>
        <w:t xml:space="preserve"> Civile, der følger de væbnede styrker vedbliver at være civile desuagtet, men </w:t>
      </w:r>
      <w:r w:rsidR="001B6469">
        <w:rPr>
          <w:rFonts w:cs="Calibri"/>
          <w:sz w:val="22"/>
          <w:szCs w:val="22"/>
        </w:rPr>
        <w:t xml:space="preserve">skal </w:t>
      </w:r>
      <w:r w:rsidRPr="004736BA">
        <w:rPr>
          <w:rFonts w:cs="Calibri"/>
          <w:sz w:val="22"/>
          <w:szCs w:val="22"/>
        </w:rPr>
        <w:t>tildeles status som krigsfange i tilfælde af</w:t>
      </w:r>
      <w:r w:rsidR="001B6469">
        <w:rPr>
          <w:rFonts w:cs="Calibri"/>
          <w:sz w:val="22"/>
          <w:szCs w:val="22"/>
        </w:rPr>
        <w:t xml:space="preserve"> tilfangetagelse.</w:t>
      </w:r>
    </w:p>
    <w:p w14:paraId="5AB868F0" w14:textId="7707B81B" w:rsidR="00B17946" w:rsidRPr="004736BA" w:rsidRDefault="00B17946" w:rsidP="00237EC8">
      <w:pPr>
        <w:pStyle w:val="Opstilling-talellerbogst"/>
        <w:tabs>
          <w:tab w:val="left" w:pos="567"/>
        </w:tabs>
        <w:outlineLvl w:val="2"/>
        <w:rPr>
          <w:rFonts w:cs="Calibri"/>
          <w:sz w:val="22"/>
          <w:szCs w:val="22"/>
        </w:rPr>
      </w:pPr>
      <w:r w:rsidRPr="00066489">
        <w:rPr>
          <w:rFonts w:cs="Calibri"/>
          <w:color w:val="365F91" w:themeColor="accent1" w:themeShade="BF"/>
          <w:sz w:val="22"/>
          <w:szCs w:val="22"/>
        </w:rPr>
        <w:t>Ad.3:</w:t>
      </w:r>
      <w:r w:rsidRPr="004736BA">
        <w:rPr>
          <w:rFonts w:cs="Calibri"/>
          <w:sz w:val="22"/>
          <w:szCs w:val="22"/>
        </w:rPr>
        <w:t xml:space="preserve"> Medlemmer af ikke</w:t>
      </w:r>
      <w:r w:rsidR="00001C33" w:rsidRPr="004736BA">
        <w:rPr>
          <w:rFonts w:cs="Calibri"/>
          <w:sz w:val="22"/>
          <w:szCs w:val="22"/>
        </w:rPr>
        <w:t>-</w:t>
      </w:r>
      <w:r w:rsidRPr="004736BA">
        <w:rPr>
          <w:rFonts w:cs="Calibri"/>
          <w:sz w:val="22"/>
          <w:szCs w:val="22"/>
        </w:rPr>
        <w:t xml:space="preserve">statslige parters organiserede væbnede grupper kan høre til på hver side af </w:t>
      </w:r>
      <w:commentRangeStart w:id="86"/>
      <w:r w:rsidRPr="004736BA">
        <w:rPr>
          <w:rFonts w:cs="Calibri"/>
          <w:sz w:val="22"/>
          <w:szCs w:val="22"/>
        </w:rPr>
        <w:t>stregen</w:t>
      </w:r>
      <w:commentRangeEnd w:id="86"/>
      <w:r w:rsidR="00A02671">
        <w:rPr>
          <w:rStyle w:val="Kommentarhenvisning"/>
          <w:rFonts w:cstheme="minorHAnsi"/>
        </w:rPr>
        <w:commentReference w:id="86"/>
      </w:r>
      <w:r w:rsidR="00D57325">
        <w:rPr>
          <w:rFonts w:cs="Calibri"/>
          <w:sz w:val="22"/>
          <w:szCs w:val="22"/>
        </w:rPr>
        <w:t>,</w:t>
      </w:r>
      <w:r w:rsidRPr="004736BA">
        <w:rPr>
          <w:rFonts w:cs="Calibri"/>
          <w:sz w:val="22"/>
          <w:szCs w:val="22"/>
        </w:rPr>
        <w:t xml:space="preserve"> afhængig</w:t>
      </w:r>
      <w:r w:rsidR="00D57325">
        <w:rPr>
          <w:rFonts w:cs="Calibri"/>
          <w:sz w:val="22"/>
          <w:szCs w:val="22"/>
        </w:rPr>
        <w:t>t</w:t>
      </w:r>
      <w:r w:rsidRPr="004736BA">
        <w:rPr>
          <w:rFonts w:cs="Calibri"/>
          <w:sz w:val="22"/>
          <w:szCs w:val="22"/>
        </w:rPr>
        <w:t xml:space="preserve"> af konfliktpartsstatus. I konflikter</w:t>
      </w:r>
      <w:r w:rsidR="008650D0">
        <w:rPr>
          <w:rFonts w:cs="Calibri"/>
          <w:sz w:val="22"/>
          <w:szCs w:val="22"/>
        </w:rPr>
        <w:t>,</w:t>
      </w:r>
      <w:r w:rsidRPr="004736BA">
        <w:rPr>
          <w:rFonts w:cs="Calibri"/>
          <w:sz w:val="22"/>
          <w:szCs w:val="22"/>
        </w:rPr>
        <w:t xml:space="preserve"> hvor sådanne OVG </w:t>
      </w:r>
      <w:ins w:id="87" w:author="Peter Vedel Kessing" w:date="2016-02-29T14:36:00Z">
        <w:r w:rsidR="0017467B">
          <w:rPr>
            <w:rFonts w:cs="Calibri"/>
            <w:sz w:val="22"/>
            <w:szCs w:val="22"/>
          </w:rPr>
          <w:t>er en del af eller tilhører en statslig part i en IAC</w:t>
        </w:r>
      </w:ins>
      <w:del w:id="88" w:author="Peter Vedel Kessing" w:date="2016-02-29T14:36:00Z">
        <w:r w:rsidRPr="004736BA" w:rsidDel="0017467B">
          <w:rPr>
            <w:rFonts w:cs="Calibri"/>
            <w:sz w:val="22"/>
            <w:szCs w:val="22"/>
          </w:rPr>
          <w:delText>deltager i konflikten på statsparts side</w:delText>
        </w:r>
      </w:del>
      <w:r w:rsidR="00D57325">
        <w:rPr>
          <w:rFonts w:cs="Calibri"/>
          <w:sz w:val="22"/>
          <w:szCs w:val="22"/>
        </w:rPr>
        <w:t>,</w:t>
      </w:r>
      <w:r w:rsidRPr="004736BA">
        <w:rPr>
          <w:rFonts w:cs="Calibri"/>
          <w:sz w:val="22"/>
          <w:szCs w:val="22"/>
        </w:rPr>
        <w:t xml:space="preserve"> kan sådanne MOVG have kombattantstatus, hvorimod de i konflikter, hvor de deltager som part i en NIAC</w:t>
      </w:r>
      <w:r w:rsidR="00D57325">
        <w:rPr>
          <w:rFonts w:cs="Calibri"/>
          <w:sz w:val="22"/>
          <w:szCs w:val="22"/>
        </w:rPr>
        <w:t>,</w:t>
      </w:r>
      <w:r w:rsidRPr="004736BA">
        <w:rPr>
          <w:rFonts w:cs="Calibri"/>
          <w:sz w:val="22"/>
          <w:szCs w:val="22"/>
        </w:rPr>
        <w:t xml:space="preserve"> behandles som civile, der tager kontinuerligt del i </w:t>
      </w:r>
      <w:del w:id="89" w:author="Peter Vedel Kessing" w:date="2016-02-29T14:36:00Z">
        <w:r w:rsidRPr="004736BA" w:rsidDel="0017467B">
          <w:rPr>
            <w:rFonts w:cs="Calibri"/>
            <w:sz w:val="22"/>
            <w:szCs w:val="22"/>
          </w:rPr>
          <w:delText>kamphandlingerne</w:delText>
        </w:r>
      </w:del>
      <w:ins w:id="90" w:author="Peter Vedel Kessing" w:date="2016-02-29T14:36:00Z">
        <w:r w:rsidR="0017467B">
          <w:rPr>
            <w:rFonts w:cs="Calibri"/>
            <w:sz w:val="22"/>
            <w:szCs w:val="22"/>
          </w:rPr>
          <w:t>fjendtlighederne</w:t>
        </w:r>
      </w:ins>
      <w:r w:rsidRPr="004736BA">
        <w:rPr>
          <w:rFonts w:cs="Calibri"/>
          <w:sz w:val="22"/>
          <w:szCs w:val="22"/>
        </w:rPr>
        <w:t>.</w:t>
      </w:r>
    </w:p>
    <w:p w14:paraId="6F9E9820" w14:textId="77777777" w:rsidR="00B17946" w:rsidRDefault="00B17946" w:rsidP="00237EC8">
      <w:pPr>
        <w:pStyle w:val="Opstilling-talellerbogst"/>
        <w:tabs>
          <w:tab w:val="left" w:pos="567"/>
        </w:tabs>
        <w:outlineLvl w:val="2"/>
        <w:rPr>
          <w:rFonts w:cs="Calibri"/>
          <w:color w:val="365F91"/>
          <w:sz w:val="22"/>
          <w:szCs w:val="22"/>
        </w:rPr>
      </w:pPr>
    </w:p>
    <w:p w14:paraId="323EF4C5" w14:textId="77777777" w:rsidR="00B17946" w:rsidRDefault="00B17946" w:rsidP="00237EC8">
      <w:pPr>
        <w:pStyle w:val="Opstilling-talellerbogst"/>
        <w:tabs>
          <w:tab w:val="left" w:pos="567"/>
        </w:tabs>
        <w:outlineLvl w:val="2"/>
        <w:rPr>
          <w:rFonts w:cs="Calibri"/>
          <w:color w:val="365F91"/>
          <w:sz w:val="22"/>
          <w:szCs w:val="22"/>
        </w:rPr>
      </w:pPr>
    </w:p>
    <w:p w14:paraId="3440E7D5" w14:textId="77777777" w:rsidR="00B17946" w:rsidRPr="00B17946" w:rsidRDefault="00B17946" w:rsidP="00237EC8">
      <w:pPr>
        <w:pStyle w:val="Opstilling-talellerbogst"/>
        <w:tabs>
          <w:tab w:val="left" w:pos="567"/>
        </w:tabs>
        <w:outlineLvl w:val="2"/>
        <w:rPr>
          <w:rFonts w:cs="Calibri"/>
          <w:color w:val="365F91"/>
          <w:sz w:val="22"/>
          <w:szCs w:val="22"/>
        </w:rPr>
      </w:pPr>
    </w:p>
    <w:p w14:paraId="390AAE0C" w14:textId="77777777" w:rsidR="00237EC8" w:rsidRDefault="00237EC8" w:rsidP="00D33088">
      <w:pPr>
        <w:pStyle w:val="Overskrift3"/>
        <w:numPr>
          <w:ilvl w:val="0"/>
          <w:numId w:val="100"/>
        </w:numPr>
      </w:pPr>
      <w:bookmarkStart w:id="91" w:name="_International_væbnet_konflikt"/>
      <w:bookmarkEnd w:id="91"/>
      <w:r w:rsidRPr="002E4B01">
        <w:t>International væbnet konflikt</w:t>
      </w:r>
      <w:r>
        <w:t xml:space="preserve"> (IAC)</w:t>
      </w:r>
    </w:p>
    <w:p w14:paraId="69C3C9C4" w14:textId="77777777" w:rsidR="00237EC8" w:rsidRDefault="00237EC8" w:rsidP="00237EC8">
      <w:pPr>
        <w:pStyle w:val="Opstilling-talellerbogst"/>
        <w:outlineLvl w:val="2"/>
        <w:rPr>
          <w:rFonts w:cs="Calibri"/>
          <w:color w:val="365F91"/>
        </w:rPr>
      </w:pPr>
    </w:p>
    <w:p w14:paraId="17204204" w14:textId="77777777" w:rsidR="00237EC8" w:rsidRPr="00D57325" w:rsidRDefault="00237EC8" w:rsidP="00D33088">
      <w:pPr>
        <w:pStyle w:val="Overskrift4"/>
        <w:numPr>
          <w:ilvl w:val="1"/>
          <w:numId w:val="100"/>
        </w:numPr>
        <w:ind w:left="0" w:firstLine="0"/>
      </w:pPr>
      <w:bookmarkStart w:id="92" w:name="_Kombattanter"/>
      <w:bookmarkEnd w:id="92"/>
      <w:r w:rsidRPr="00D57325">
        <w:t>Kombattanter</w:t>
      </w:r>
    </w:p>
    <w:p w14:paraId="4B9156D0" w14:textId="77777777" w:rsidR="00237EC8" w:rsidRDefault="00237EC8" w:rsidP="00237EC8">
      <w:pPr>
        <w:pStyle w:val="Opstilling-talellerbogst"/>
        <w:tabs>
          <w:tab w:val="left" w:pos="567"/>
        </w:tabs>
        <w:outlineLvl w:val="2"/>
        <w:rPr>
          <w:rFonts w:cs="Calibri"/>
          <w:color w:val="365F91"/>
        </w:rPr>
      </w:pPr>
    </w:p>
    <w:p w14:paraId="21BC4EB8" w14:textId="77777777" w:rsidR="00237EC8" w:rsidRDefault="00237EC8" w:rsidP="003F2927">
      <w:pPr>
        <w:pStyle w:val="Ingenafstand"/>
      </w:pPr>
      <w:r>
        <w:t>Distinktionsprincippet handler overordnet om at (kunne) skelne mellem</w:t>
      </w:r>
      <w:r w:rsidR="00D57325">
        <w:t>,</w:t>
      </w:r>
      <w:r>
        <w:t xml:space="preserve"> på den ene side</w:t>
      </w:r>
      <w:r w:rsidR="00D57325">
        <w:t>,</w:t>
      </w:r>
      <w:r>
        <w:t xml:space="preserve"> beskyttede personer og beskyttet ejendom, og på den anden side</w:t>
      </w:r>
      <w:r w:rsidR="00D57325">
        <w:t>,</w:t>
      </w:r>
      <w:r>
        <w:t xml:space="preserve"> kombattanter og militære mål. Hvad mennesker angår, </w:t>
      </w:r>
      <w:r w:rsidR="008650D0">
        <w:t xml:space="preserve">er det i forhold til distinktionsprincippet </w:t>
      </w:r>
      <w:r>
        <w:t>således afgørende, at der er en synlig forskel mellem civile og kombattanter på kamppladsen.</w:t>
      </w:r>
    </w:p>
    <w:p w14:paraId="5024A490" w14:textId="77777777" w:rsidR="00237EC8" w:rsidRDefault="00237EC8" w:rsidP="003F2927">
      <w:pPr>
        <w:pStyle w:val="Ingenafstand"/>
      </w:pPr>
    </w:p>
    <w:p w14:paraId="28C9F93D" w14:textId="77777777" w:rsidR="00237EC8" w:rsidRDefault="00237EC8" w:rsidP="003F2927">
      <w:pPr>
        <w:pStyle w:val="Ingenafstand"/>
      </w:pPr>
      <w:r>
        <w:t xml:space="preserve">For den enkelte </w:t>
      </w:r>
      <w:r w:rsidRPr="003F2927">
        <w:t>kombattant har det potentielt meget betydelige konsekvenser at undlade at overholde kombattantreglerne, herunder ikke mindst kravet om våbenbæring og kendetegn. Falder kombattanten</w:t>
      </w:r>
      <w:r>
        <w:t xml:space="preserve"> i </w:t>
      </w:r>
      <w:r w:rsidR="0077193B">
        <w:t>modstanderen</w:t>
      </w:r>
      <w:r>
        <w:t>s hænder under omstændigheder, hvor kombattanten ikke lever op til kravet om at udskille sig fra civilbefolkningen eller kravet om synlig våbenbæring, så kan han/hun miste kombattantstatus.</w:t>
      </w:r>
      <w:r>
        <w:rPr>
          <w:rStyle w:val="Fodnotehenvisning"/>
          <w:rFonts w:cs="Calibri"/>
        </w:rPr>
        <w:footnoteReference w:id="269"/>
      </w:r>
      <w:r>
        <w:t xml:space="preserve"> </w:t>
      </w:r>
    </w:p>
    <w:p w14:paraId="676B533A" w14:textId="77777777" w:rsidR="00237EC8" w:rsidRDefault="00237EC8" w:rsidP="00237EC8">
      <w:pPr>
        <w:pStyle w:val="Opstilling-talellerbogst"/>
        <w:outlineLvl w:val="2"/>
        <w:rPr>
          <w:rFonts w:cs="Calibri"/>
        </w:rPr>
      </w:pPr>
    </w:p>
    <w:p w14:paraId="1B64CF82" w14:textId="77777777" w:rsidR="00237EC8" w:rsidRPr="00D57325" w:rsidRDefault="00237EC8" w:rsidP="00237EC8">
      <w:pPr>
        <w:pStyle w:val="Opstilling-talellerbogst"/>
        <w:jc w:val="center"/>
        <w:outlineLvl w:val="2"/>
        <w:rPr>
          <w:rFonts w:cs="Calibri"/>
          <w:b/>
          <w:color w:val="365F91" w:themeColor="accent1" w:themeShade="BF"/>
        </w:rPr>
      </w:pPr>
      <w:r w:rsidRPr="00D57325">
        <w:rPr>
          <w:rFonts w:cs="Calibri"/>
          <w:b/>
          <w:color w:val="365F91" w:themeColor="accent1" w:themeShade="BF"/>
        </w:rPr>
        <w:t>De klassiske kombattantregler</w:t>
      </w:r>
    </w:p>
    <w:p w14:paraId="0579763D" w14:textId="77777777" w:rsidR="00237EC8" w:rsidRDefault="00237EC8" w:rsidP="00237EC8">
      <w:pPr>
        <w:pStyle w:val="Opstilling-talellerbogst"/>
        <w:outlineLvl w:val="2"/>
        <w:rPr>
          <w:rFonts w:cs="Calibri"/>
        </w:rPr>
      </w:pPr>
    </w:p>
    <w:p w14:paraId="1FB9A4A1" w14:textId="77777777" w:rsidR="00237EC8" w:rsidRDefault="00237EC8" w:rsidP="00237EC8">
      <w:pPr>
        <w:pStyle w:val="Opstilling-talellerbogst"/>
        <w:outlineLvl w:val="2"/>
        <w:rPr>
          <w:rFonts w:cs="Calibri"/>
        </w:rPr>
      </w:pPr>
      <w:r w:rsidRPr="007212E9">
        <w:rPr>
          <w:rFonts w:cs="Calibri"/>
        </w:rPr>
        <w:t xml:space="preserve">I de klassiske </w:t>
      </w:r>
      <w:r>
        <w:rPr>
          <w:rFonts w:cs="Calibri"/>
        </w:rPr>
        <w:t xml:space="preserve">krav til </w:t>
      </w:r>
      <w:r w:rsidRPr="007212E9">
        <w:rPr>
          <w:rFonts w:cs="Calibri"/>
        </w:rPr>
        <w:t>kombattant</w:t>
      </w:r>
      <w:r>
        <w:rPr>
          <w:rFonts w:cs="Calibri"/>
        </w:rPr>
        <w:t xml:space="preserve">status opdeles kombattanter i to hovedgrupper. </w:t>
      </w:r>
    </w:p>
    <w:p w14:paraId="2FED7D3F" w14:textId="77777777" w:rsidR="00237EC8" w:rsidRDefault="00237EC8" w:rsidP="00237EC8">
      <w:pPr>
        <w:pStyle w:val="Opstilling-talellerbogst"/>
        <w:outlineLvl w:val="2"/>
        <w:rPr>
          <w:rFonts w:cs="Calibri"/>
        </w:rPr>
      </w:pPr>
    </w:p>
    <w:p w14:paraId="44EA9BAC" w14:textId="77777777" w:rsidR="00237EC8" w:rsidRDefault="00237EC8" w:rsidP="00237EC8">
      <w:pPr>
        <w:pStyle w:val="Opstilling-talellerbogst"/>
        <w:outlineLvl w:val="2"/>
        <w:rPr>
          <w:rFonts w:cs="Calibri"/>
        </w:rPr>
      </w:pPr>
      <w:r>
        <w:rPr>
          <w:rFonts w:cs="Calibri"/>
        </w:rPr>
        <w:t xml:space="preserve">I den første gruppe findes en konfliktparts regulære væbnede styrker, hjemmeværn og andre lignende frivillige væbnede organisationer, der måtte udgøre en del af en stats væbnede styrker. I en dansk kontekst omfatter denne primærgruppe såvel medlemmer af forsvaret som medlemmer af hjemmeværnet. </w:t>
      </w:r>
    </w:p>
    <w:p w14:paraId="776301C1" w14:textId="77777777" w:rsidR="00237EC8" w:rsidRPr="00B302D4" w:rsidRDefault="00237EC8" w:rsidP="00237EC8">
      <w:pPr>
        <w:pStyle w:val="Opstilling-talellerbogst"/>
        <w:outlineLvl w:val="2"/>
        <w:rPr>
          <w:rFonts w:cs="Calibri"/>
        </w:rPr>
      </w:pPr>
    </w:p>
    <w:p w14:paraId="2C473503" w14:textId="77777777" w:rsidR="00237EC8" w:rsidRPr="00B302D4" w:rsidRDefault="00237EC8" w:rsidP="00237EC8">
      <w:pPr>
        <w:pStyle w:val="Opstilling-talellerbogst"/>
        <w:outlineLvl w:val="2"/>
        <w:rPr>
          <w:rFonts w:cs="Calibri"/>
        </w:rPr>
      </w:pPr>
      <w:r w:rsidRPr="00B302D4">
        <w:rPr>
          <w:rFonts w:cs="Calibri"/>
        </w:rPr>
        <w:lastRenderedPageBreak/>
        <w:t>I den anden gruppe findes andre frivillige væbnede styrker, herunder modstandsbevægelser mv., der ikke udgør en del af en parts regulære, væbnede styr</w:t>
      </w:r>
      <w:r w:rsidR="00D57325">
        <w:rPr>
          <w:rFonts w:cs="Calibri"/>
        </w:rPr>
        <w:t>k</w:t>
      </w:r>
      <w:r w:rsidRPr="00B302D4">
        <w:rPr>
          <w:rFonts w:cs="Calibri"/>
        </w:rPr>
        <w:t>er, men som ikke desto mindre kan opnå kombattantstatus, hvis fire betingelser er opfyldt, nemlig</w:t>
      </w:r>
    </w:p>
    <w:p w14:paraId="42C97D25" w14:textId="77777777" w:rsidR="00237EC8" w:rsidRPr="00B302D4" w:rsidRDefault="00237EC8" w:rsidP="00237EC8">
      <w:pPr>
        <w:pStyle w:val="Opstilling-talellerbogst"/>
        <w:outlineLvl w:val="2"/>
        <w:rPr>
          <w:rFonts w:cs="Calibri"/>
        </w:rPr>
      </w:pPr>
    </w:p>
    <w:p w14:paraId="46D2D21A" w14:textId="77777777" w:rsidR="00237EC8" w:rsidRPr="001B6469" w:rsidRDefault="00237EC8" w:rsidP="005A0A2A">
      <w:pPr>
        <w:pStyle w:val="Opstilling-talellerbogst"/>
        <w:numPr>
          <w:ilvl w:val="0"/>
          <w:numId w:val="6"/>
        </w:numPr>
        <w:ind w:left="851" w:right="566" w:hanging="284"/>
        <w:rPr>
          <w:sz w:val="22"/>
          <w:szCs w:val="22"/>
        </w:rPr>
      </w:pPr>
      <w:r w:rsidRPr="001B6469">
        <w:rPr>
          <w:sz w:val="22"/>
          <w:szCs w:val="22"/>
        </w:rPr>
        <w:t>at de står under kommando af en person, der er ansvarlig for sine underordnedes handlinger, og</w:t>
      </w:r>
    </w:p>
    <w:p w14:paraId="20D30B3C" w14:textId="77777777" w:rsidR="00237EC8" w:rsidRPr="001B6469" w:rsidRDefault="00237EC8" w:rsidP="005A0A2A">
      <w:pPr>
        <w:pStyle w:val="Opstilling-talellerbogst"/>
        <w:numPr>
          <w:ilvl w:val="0"/>
          <w:numId w:val="6"/>
        </w:numPr>
        <w:ind w:left="851" w:right="566" w:hanging="284"/>
        <w:rPr>
          <w:sz w:val="22"/>
          <w:szCs w:val="22"/>
        </w:rPr>
      </w:pPr>
      <w:r w:rsidRPr="001B6469">
        <w:rPr>
          <w:sz w:val="22"/>
          <w:szCs w:val="22"/>
        </w:rPr>
        <w:t>at de bærer et fast kendetegn, der er synligt på afstand, og</w:t>
      </w:r>
    </w:p>
    <w:p w14:paraId="5B62C3D4" w14:textId="3F7D4C35" w:rsidR="00237EC8" w:rsidRPr="001B6469" w:rsidRDefault="00237EC8" w:rsidP="005A0A2A">
      <w:pPr>
        <w:pStyle w:val="Opstilling-talellerbogst"/>
        <w:numPr>
          <w:ilvl w:val="0"/>
          <w:numId w:val="6"/>
        </w:numPr>
        <w:ind w:left="851" w:right="566" w:hanging="284"/>
        <w:rPr>
          <w:sz w:val="22"/>
          <w:szCs w:val="22"/>
        </w:rPr>
      </w:pPr>
      <w:r w:rsidRPr="001B6469">
        <w:rPr>
          <w:sz w:val="22"/>
          <w:szCs w:val="22"/>
        </w:rPr>
        <w:t>at de bærer våbnene</w:t>
      </w:r>
      <w:del w:id="93" w:author="Peter Vedel Kessing" w:date="2016-02-29T14:37:00Z">
        <w:r w:rsidRPr="001B6469" w:rsidDel="00635EF0">
          <w:rPr>
            <w:sz w:val="22"/>
            <w:szCs w:val="22"/>
          </w:rPr>
          <w:delText xml:space="preserve"> åbenlyst</w:delText>
        </w:r>
      </w:del>
      <w:ins w:id="94" w:author="Peter Vedel Kessing" w:date="2016-02-29T14:37:00Z">
        <w:r w:rsidR="00635EF0">
          <w:rPr>
            <w:sz w:val="22"/>
            <w:szCs w:val="22"/>
          </w:rPr>
          <w:t>synligt</w:t>
        </w:r>
      </w:ins>
      <w:r w:rsidRPr="001B6469">
        <w:rPr>
          <w:sz w:val="22"/>
          <w:szCs w:val="22"/>
        </w:rPr>
        <w:t>, og</w:t>
      </w:r>
    </w:p>
    <w:p w14:paraId="76FF7D58" w14:textId="77777777" w:rsidR="00237EC8" w:rsidRPr="001B6469" w:rsidRDefault="00237EC8" w:rsidP="005A0A2A">
      <w:pPr>
        <w:pStyle w:val="Opstilling-talellerbogst"/>
        <w:numPr>
          <w:ilvl w:val="0"/>
          <w:numId w:val="6"/>
        </w:numPr>
        <w:ind w:left="851" w:right="566" w:hanging="284"/>
        <w:rPr>
          <w:sz w:val="22"/>
          <w:szCs w:val="22"/>
        </w:rPr>
      </w:pPr>
      <w:r w:rsidRPr="001B6469">
        <w:rPr>
          <w:sz w:val="22"/>
          <w:szCs w:val="22"/>
        </w:rPr>
        <w:t>at de udfører deres operationer i overensstemmelse med den humanitære folkeret.</w:t>
      </w:r>
      <w:r w:rsidRPr="001B6469">
        <w:rPr>
          <w:rStyle w:val="Fodnotehenvisning"/>
          <w:sz w:val="22"/>
          <w:szCs w:val="22"/>
        </w:rPr>
        <w:footnoteReference w:id="270"/>
      </w:r>
    </w:p>
    <w:p w14:paraId="4278974C" w14:textId="77777777" w:rsidR="00237EC8" w:rsidRPr="00B302D4" w:rsidRDefault="00237EC8" w:rsidP="00237EC8">
      <w:pPr>
        <w:pStyle w:val="Opstilling-talellerbogst"/>
        <w:ind w:left="567" w:right="566"/>
        <w:outlineLvl w:val="2"/>
        <w:rPr>
          <w:rFonts w:cs="Calibri"/>
        </w:rPr>
      </w:pPr>
    </w:p>
    <w:p w14:paraId="2751220B" w14:textId="77777777" w:rsidR="00237EC8" w:rsidRDefault="00237EC8" w:rsidP="00237EC8">
      <w:pPr>
        <w:pStyle w:val="Opstilling-talellerbogst"/>
        <w:outlineLvl w:val="2"/>
        <w:rPr>
          <w:rFonts w:cs="Calibri"/>
        </w:rPr>
      </w:pPr>
      <w:r w:rsidRPr="00B302D4">
        <w:rPr>
          <w:rFonts w:cs="Calibri"/>
        </w:rPr>
        <w:t>Ud</w:t>
      </w:r>
      <w:r w:rsidR="00B67919">
        <w:rPr>
          <w:rFonts w:cs="Calibri"/>
        </w:rPr>
        <w:t xml:space="preserve"> </w:t>
      </w:r>
      <w:r w:rsidRPr="00B302D4">
        <w:rPr>
          <w:rFonts w:cs="Calibri"/>
        </w:rPr>
        <w:t>over disse grupper omfattes også</w:t>
      </w:r>
      <w:r w:rsidRPr="009D2D54">
        <w:rPr>
          <w:rFonts w:cs="Calibri"/>
        </w:rPr>
        <w:t xml:space="preserve"> den særlige situation, </w:t>
      </w:r>
      <w:r>
        <w:rPr>
          <w:rFonts w:cs="Calibri"/>
        </w:rPr>
        <w:t>hvor civile på ikke</w:t>
      </w:r>
      <w:r w:rsidR="00B67919">
        <w:rPr>
          <w:rFonts w:cs="Calibri"/>
        </w:rPr>
        <w:t>-</w:t>
      </w:r>
      <w:r>
        <w:rPr>
          <w:rFonts w:cs="Calibri"/>
        </w:rPr>
        <w:t xml:space="preserve">besat territorium spontant griber til våben til modstand mod en fremrykkende modstander. Sådanne civile bliver at anse som kombattanter efter reglen om </w:t>
      </w:r>
      <w:r w:rsidRPr="00B302D4">
        <w:rPr>
          <w:rFonts w:cs="Calibri"/>
          <w:i/>
        </w:rPr>
        <w:t>Levée en Masse</w:t>
      </w:r>
      <w:r>
        <w:rPr>
          <w:rFonts w:cs="Calibri"/>
          <w:b/>
        </w:rPr>
        <w:t>*.</w:t>
      </w:r>
      <w:r>
        <w:rPr>
          <w:rFonts w:cs="Calibri"/>
        </w:rPr>
        <w:t xml:space="preserve"> Det forudsættes, at de pågældende civile ikke har haft tiden til at etablere sig organisatorisk.</w:t>
      </w:r>
      <w:r>
        <w:rPr>
          <w:rStyle w:val="Fodnotehenvisning"/>
          <w:rFonts w:cs="Calibri"/>
        </w:rPr>
        <w:footnoteReference w:id="271"/>
      </w:r>
    </w:p>
    <w:p w14:paraId="6E93B4E5" w14:textId="77777777" w:rsidR="00237EC8" w:rsidRDefault="00237EC8" w:rsidP="00237EC8">
      <w:pPr>
        <w:pStyle w:val="Opstilling-talellerbogst"/>
        <w:outlineLvl w:val="2"/>
        <w:rPr>
          <w:rFonts w:cs="Calibri"/>
          <w:color w:val="365F91"/>
        </w:rPr>
      </w:pPr>
    </w:p>
    <w:p w14:paraId="338F982C" w14:textId="77777777" w:rsidR="00237EC8" w:rsidRPr="00E95D8B" w:rsidRDefault="00237EC8" w:rsidP="00237EC8">
      <w:pPr>
        <w:pStyle w:val="Opstilling-talellerbogst"/>
        <w:jc w:val="center"/>
        <w:outlineLvl w:val="2"/>
        <w:rPr>
          <w:rFonts w:cs="Calibri"/>
          <w:b/>
          <w:color w:val="365F91"/>
        </w:rPr>
      </w:pPr>
      <w:r w:rsidRPr="00E95D8B">
        <w:rPr>
          <w:rFonts w:cs="Calibri"/>
          <w:b/>
          <w:color w:val="365F91"/>
        </w:rPr>
        <w:t>De moderne kombattantregler</w:t>
      </w:r>
    </w:p>
    <w:p w14:paraId="26CDA7E1" w14:textId="77777777" w:rsidR="00237EC8" w:rsidRDefault="00237EC8" w:rsidP="00237EC8">
      <w:pPr>
        <w:pStyle w:val="Opstilling-talellerbogst"/>
        <w:jc w:val="center"/>
        <w:outlineLvl w:val="2"/>
        <w:rPr>
          <w:rFonts w:cs="Calibri"/>
          <w:color w:val="365F91"/>
        </w:rPr>
      </w:pPr>
    </w:p>
    <w:p w14:paraId="3AAE18B0" w14:textId="77777777" w:rsidR="00237EC8" w:rsidRPr="008F5859" w:rsidRDefault="00237EC8" w:rsidP="00237EC8">
      <w:pPr>
        <w:pStyle w:val="Opstilling-talellerbogst"/>
        <w:outlineLvl w:val="2"/>
        <w:rPr>
          <w:rFonts w:cs="Calibri"/>
        </w:rPr>
      </w:pPr>
      <w:r>
        <w:rPr>
          <w:rFonts w:cs="Calibri"/>
        </w:rPr>
        <w:t xml:space="preserve">Kombattantkravene blev tilpasset som led i tilblivelsen af TP I. De ovenfor nævnte klassiske </w:t>
      </w:r>
      <w:r w:rsidRPr="002E5AD3">
        <w:rPr>
          <w:rFonts w:cs="Calibri"/>
          <w:b/>
        </w:rPr>
        <w:t>kombattantregler blev sammenskrevet, men også lempet</w:t>
      </w:r>
      <w:r>
        <w:rPr>
          <w:rFonts w:cs="Calibri"/>
        </w:rPr>
        <w:t>. Ændringerne beskrives indholdsmæssigt neden</w:t>
      </w:r>
      <w:r w:rsidR="00B67919">
        <w:rPr>
          <w:rFonts w:cs="Calibri"/>
        </w:rPr>
        <w:t xml:space="preserve"> </w:t>
      </w:r>
      <w:r>
        <w:rPr>
          <w:rFonts w:cs="Calibri"/>
        </w:rPr>
        <w:t>for. Baggrunden for tilpasningerne skal søges i ønsket om at give plads til kombattantstatus for en række væbnede grupper, der befinder sig i væbnet konflikt i kamp for selvbestemmelse i overensstemmelse med FN</w:t>
      </w:r>
      <w:r w:rsidR="00B67919">
        <w:rPr>
          <w:rFonts w:cs="Calibri"/>
        </w:rPr>
        <w:t>-p</w:t>
      </w:r>
      <w:r>
        <w:rPr>
          <w:rFonts w:cs="Calibri"/>
        </w:rPr>
        <w:t>agten mv.</w:t>
      </w:r>
      <w:r>
        <w:rPr>
          <w:rStyle w:val="Fodnotehenvisning"/>
          <w:rFonts w:cs="Calibri"/>
        </w:rPr>
        <w:footnoteReference w:id="272"/>
      </w:r>
      <w:r>
        <w:rPr>
          <w:rFonts w:cs="Calibri"/>
        </w:rPr>
        <w:t xml:space="preserve"> Det drejer sig om situationer, hvor befolkningsgrupper kæmper mod fremmedbesættelse, racistiske regimer eller koloniherredømme. Et nyt og mere tidssvarende regelsæt var nødvendigt, fordi flertallet af stater under forhandlingerne ikke mente, at det var rimeligt at kræve, at medlemmer af sådanne grupper altid udskilte sig visuelt fra civilbefolkningen. </w:t>
      </w:r>
    </w:p>
    <w:p w14:paraId="43F5E962" w14:textId="77777777" w:rsidR="00237EC8" w:rsidRPr="008F5859" w:rsidRDefault="00237EC8" w:rsidP="00237EC8">
      <w:pPr>
        <w:pStyle w:val="Opstilling-talellerbogst"/>
        <w:outlineLvl w:val="2"/>
        <w:rPr>
          <w:rFonts w:cs="Calibri"/>
        </w:rPr>
      </w:pPr>
    </w:p>
    <w:p w14:paraId="4C073F73" w14:textId="77777777" w:rsidR="00237EC8" w:rsidRPr="008F5859" w:rsidRDefault="00237EC8" w:rsidP="00237EC8">
      <w:pPr>
        <w:pStyle w:val="Opstilling-talellerbogst"/>
        <w:outlineLvl w:val="2"/>
        <w:rPr>
          <w:rFonts w:cs="Calibri"/>
        </w:rPr>
      </w:pPr>
      <w:r w:rsidRPr="008F5859">
        <w:rPr>
          <w:rFonts w:cs="Calibri"/>
          <w:b/>
        </w:rPr>
        <w:t xml:space="preserve">Danske væbnede styrker </w:t>
      </w:r>
      <w:r w:rsidR="008650D0">
        <w:rPr>
          <w:rFonts w:cs="Calibri"/>
          <w:b/>
        </w:rPr>
        <w:t xml:space="preserve">skal </w:t>
      </w:r>
      <w:r w:rsidRPr="008F5859">
        <w:rPr>
          <w:rFonts w:cs="Calibri"/>
          <w:b/>
        </w:rPr>
        <w:t xml:space="preserve">anvende de moderne kombattantregler, når de fastlægger egen og </w:t>
      </w:r>
      <w:r w:rsidR="0077193B">
        <w:rPr>
          <w:rFonts w:cs="Calibri"/>
          <w:b/>
        </w:rPr>
        <w:t>modstanderen</w:t>
      </w:r>
      <w:r w:rsidRPr="008F5859">
        <w:rPr>
          <w:rFonts w:cs="Calibri"/>
          <w:b/>
        </w:rPr>
        <w:t xml:space="preserve">s kombattantstatus i alle IAC, uanset om </w:t>
      </w:r>
      <w:r w:rsidR="0077193B">
        <w:rPr>
          <w:rFonts w:cs="Calibri"/>
          <w:b/>
        </w:rPr>
        <w:t>modstanderen</w:t>
      </w:r>
      <w:r w:rsidRPr="008F5859">
        <w:rPr>
          <w:rFonts w:cs="Calibri"/>
          <w:b/>
        </w:rPr>
        <w:t xml:space="preserve"> har ratificeret TP I eller ej. </w:t>
      </w:r>
      <w:r w:rsidRPr="008F5859">
        <w:rPr>
          <w:rFonts w:cs="Calibri"/>
        </w:rPr>
        <w:t>Man kan læse mere om bestemmelse af frihedsberøvedes status i kapitel 12.</w:t>
      </w:r>
    </w:p>
    <w:p w14:paraId="4D19F95D" w14:textId="77777777" w:rsidR="00237EC8" w:rsidRDefault="00237EC8" w:rsidP="00237EC8">
      <w:pPr>
        <w:pStyle w:val="Opstilling-talellerbogst"/>
        <w:outlineLvl w:val="2"/>
        <w:rPr>
          <w:rFonts w:cs="Calibri"/>
        </w:rPr>
      </w:pPr>
    </w:p>
    <w:p w14:paraId="788055C6" w14:textId="77777777" w:rsidR="006E0B89" w:rsidRDefault="006E0B89" w:rsidP="00237EC8">
      <w:pPr>
        <w:pStyle w:val="Opstilling-talellerbogst"/>
        <w:outlineLvl w:val="2"/>
        <w:rPr>
          <w:rFonts w:cs="Calibri"/>
        </w:rPr>
      </w:pPr>
    </w:p>
    <w:p w14:paraId="6E6789D5" w14:textId="77777777" w:rsidR="006E0B89" w:rsidRDefault="006E0B89" w:rsidP="00237EC8">
      <w:pPr>
        <w:pStyle w:val="Opstilling-talellerbogst"/>
        <w:outlineLvl w:val="2"/>
        <w:rPr>
          <w:rFonts w:cs="Calibri"/>
        </w:rPr>
      </w:pPr>
    </w:p>
    <w:p w14:paraId="151FA8CB" w14:textId="77777777" w:rsidR="006E0B89" w:rsidRPr="008F5859" w:rsidRDefault="006E0B89" w:rsidP="00237EC8">
      <w:pPr>
        <w:pStyle w:val="Opstilling-talellerbogst"/>
        <w:outlineLvl w:val="2"/>
        <w:rPr>
          <w:rFonts w:cs="Calibri"/>
        </w:rPr>
      </w:pPr>
    </w:p>
    <w:p w14:paraId="7A9B2353" w14:textId="77777777" w:rsidR="00237EC8" w:rsidRPr="00B67919" w:rsidRDefault="00237EC8" w:rsidP="00237EC8">
      <w:pPr>
        <w:pStyle w:val="Opstilling-talellerbogst"/>
        <w:jc w:val="center"/>
        <w:outlineLvl w:val="2"/>
        <w:rPr>
          <w:rFonts w:cs="Calibri"/>
          <w:b/>
          <w:color w:val="365F91" w:themeColor="accent1" w:themeShade="BF"/>
        </w:rPr>
      </w:pPr>
      <w:r w:rsidRPr="00B67919">
        <w:rPr>
          <w:rFonts w:cs="Calibri"/>
          <w:b/>
          <w:color w:val="365F91" w:themeColor="accent1" w:themeShade="BF"/>
        </w:rPr>
        <w:t>Om væbnede styrker, kommando og disciplinært system</w:t>
      </w:r>
    </w:p>
    <w:p w14:paraId="2CA70E1B" w14:textId="77777777" w:rsidR="00237EC8" w:rsidRPr="00A826C5" w:rsidRDefault="00237EC8" w:rsidP="00237EC8">
      <w:pPr>
        <w:pStyle w:val="Opstilling-talellerbogst"/>
        <w:jc w:val="center"/>
        <w:outlineLvl w:val="2"/>
        <w:rPr>
          <w:rFonts w:cs="Calibri"/>
          <w:color w:val="365F91"/>
        </w:rPr>
      </w:pPr>
    </w:p>
    <w:p w14:paraId="1FD4EB77" w14:textId="77777777" w:rsidR="00237EC8" w:rsidRDefault="00237EC8" w:rsidP="00237EC8">
      <w:pPr>
        <w:pStyle w:val="Opstilling-talellerbogst"/>
        <w:outlineLvl w:val="2"/>
        <w:rPr>
          <w:rFonts w:cs="Calibri"/>
        </w:rPr>
      </w:pPr>
      <w:r>
        <w:rPr>
          <w:rFonts w:cs="Calibri"/>
        </w:rPr>
        <w:t xml:space="preserve">En parts væbnede styrker er </w:t>
      </w:r>
      <w:r w:rsidRPr="009D2D54">
        <w:rPr>
          <w:rFonts w:cs="Calibri"/>
          <w:b/>
        </w:rPr>
        <w:t>kombattanter</w:t>
      </w:r>
      <w:r>
        <w:rPr>
          <w:rFonts w:cs="Calibri"/>
        </w:rPr>
        <w:t xml:space="preserve"> med undtagelse af sanitetspersonel og gejstligt personel.</w:t>
      </w:r>
      <w:r>
        <w:rPr>
          <w:rStyle w:val="Fodnotehenvisning"/>
          <w:rFonts w:cs="Calibri"/>
        </w:rPr>
        <w:footnoteReference w:id="273"/>
      </w:r>
      <w:r>
        <w:rPr>
          <w:rFonts w:cs="Calibri"/>
        </w:rPr>
        <w:t xml:space="preserve"> </w:t>
      </w:r>
    </w:p>
    <w:p w14:paraId="4659FCE9" w14:textId="77777777" w:rsidR="00237EC8" w:rsidRDefault="00237EC8" w:rsidP="00237EC8">
      <w:pPr>
        <w:pStyle w:val="Opstilling-talellerbogst"/>
        <w:outlineLvl w:val="2"/>
        <w:rPr>
          <w:rFonts w:cs="Calibri"/>
        </w:rPr>
      </w:pPr>
    </w:p>
    <w:p w14:paraId="054857D5" w14:textId="77777777" w:rsidR="00237EC8" w:rsidRDefault="00237EC8" w:rsidP="00237EC8">
      <w:pPr>
        <w:pStyle w:val="Opstilling-talellerbogst"/>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outlineLvl w:val="2"/>
        <w:rPr>
          <w:rFonts w:cs="Calibri"/>
        </w:rPr>
      </w:pPr>
      <w:r w:rsidRPr="00E040DB">
        <w:rPr>
          <w:rFonts w:cs="Calibri"/>
          <w:b/>
          <w:color w:val="365F91" w:themeColor="accent1" w:themeShade="BF"/>
        </w:rPr>
        <w:t>5.1</w:t>
      </w:r>
      <w:r>
        <w:rPr>
          <w:rFonts w:cs="Calibri"/>
          <w:b/>
          <w:color w:val="365F91" w:themeColor="accent1" w:themeShade="BF"/>
        </w:rPr>
        <w:t>.</w:t>
      </w:r>
      <w:r>
        <w:rPr>
          <w:rFonts w:cs="Calibri"/>
        </w:rPr>
        <w:t xml:space="preserve"> En parts væbnede styrker består af:</w:t>
      </w:r>
    </w:p>
    <w:p w14:paraId="435E2A0B" w14:textId="77777777" w:rsidR="00237EC8" w:rsidRDefault="00237EC8" w:rsidP="00237EC8">
      <w:pPr>
        <w:pStyle w:val="Opstilling-talellerbogst"/>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outlineLvl w:val="2"/>
        <w:rPr>
          <w:rFonts w:cs="Calibri"/>
        </w:rPr>
      </w:pPr>
      <w:r>
        <w:rPr>
          <w:rFonts w:cs="Calibri"/>
        </w:rPr>
        <w:t xml:space="preserve">Alle organiserede, væbnede styrker, grupper eller enheder, som er under kommando, der overfor denne part er ansvarlig for de </w:t>
      </w:r>
      <w:r w:rsidRPr="00213B73">
        <w:rPr>
          <w:rFonts w:cs="Calibri"/>
        </w:rPr>
        <w:t>underordnedes handlinger, også</w:t>
      </w:r>
      <w:r>
        <w:rPr>
          <w:rFonts w:cs="Calibri"/>
        </w:rPr>
        <w:t xml:space="preserve"> selvom denne part er repræsenteret af en regering eller myndighed, der ikke anerkendes af en modpart. Sådanne væbnede styrker skal være underkastet et internt, disciplinært system, som bl.a. skal håndhæve overholdelsen af de folkeretlige regler under væbnede konflikter.</w:t>
      </w:r>
      <w:r>
        <w:rPr>
          <w:rStyle w:val="Fodnotehenvisning"/>
          <w:rFonts w:cs="Calibri"/>
        </w:rPr>
        <w:footnoteReference w:id="274"/>
      </w:r>
    </w:p>
    <w:p w14:paraId="0E7FD386" w14:textId="77777777" w:rsidR="00237EC8" w:rsidRDefault="00237EC8" w:rsidP="00237EC8">
      <w:pPr>
        <w:pStyle w:val="Opstilling-talellerbogst"/>
        <w:outlineLvl w:val="2"/>
        <w:rPr>
          <w:rFonts w:cs="Calibri"/>
        </w:rPr>
      </w:pPr>
    </w:p>
    <w:p w14:paraId="58E261E4" w14:textId="77777777" w:rsidR="00237EC8" w:rsidRDefault="00237EC8" w:rsidP="00237EC8">
      <w:pPr>
        <w:pStyle w:val="Opstilling-talellerbogst"/>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outlineLvl w:val="2"/>
        <w:rPr>
          <w:rFonts w:cs="Calibri"/>
        </w:rPr>
      </w:pPr>
      <w:r w:rsidRPr="00E040DB">
        <w:rPr>
          <w:rFonts w:cs="Calibri"/>
          <w:b/>
          <w:color w:val="365F91" w:themeColor="accent1" w:themeShade="BF"/>
        </w:rPr>
        <w:t>5.2</w:t>
      </w:r>
      <w:r>
        <w:rPr>
          <w:rFonts w:cs="Calibri"/>
          <w:b/>
          <w:color w:val="365F91" w:themeColor="accent1" w:themeShade="BF"/>
        </w:rPr>
        <w:t>.</w:t>
      </w:r>
      <w:r>
        <w:rPr>
          <w:rFonts w:cs="Calibri"/>
        </w:rPr>
        <w:t xml:space="preserve"> Kombattanter har ret til at tage direkte del i fjendtlighederne.</w:t>
      </w:r>
      <w:r>
        <w:rPr>
          <w:rStyle w:val="Fodnotehenvisning"/>
          <w:rFonts w:cs="Calibri"/>
        </w:rPr>
        <w:footnoteReference w:id="275"/>
      </w:r>
      <w:r>
        <w:rPr>
          <w:rFonts w:cs="Calibri"/>
        </w:rPr>
        <w:t xml:space="preserve"> Tilfangetages de af </w:t>
      </w:r>
      <w:r w:rsidR="0077193B">
        <w:rPr>
          <w:rFonts w:cs="Calibri"/>
        </w:rPr>
        <w:t>modstanderen</w:t>
      </w:r>
      <w:r>
        <w:rPr>
          <w:rFonts w:cs="Calibri"/>
        </w:rPr>
        <w:t xml:space="preserve"> i konflikten, har de ret til status som krigsfanger.</w:t>
      </w:r>
      <w:r>
        <w:rPr>
          <w:rStyle w:val="Fodnotehenvisning"/>
          <w:rFonts w:cs="Calibri"/>
        </w:rPr>
        <w:footnoteReference w:id="276"/>
      </w:r>
      <w:r w:rsidRPr="009D2D54">
        <w:rPr>
          <w:rFonts w:cs="Calibri"/>
        </w:rPr>
        <w:t xml:space="preserve"> </w:t>
      </w:r>
    </w:p>
    <w:p w14:paraId="7FD25A17" w14:textId="77777777" w:rsidR="00237EC8" w:rsidRDefault="00237EC8" w:rsidP="00237EC8">
      <w:pPr>
        <w:pStyle w:val="Opstilling-talellerbogst"/>
        <w:outlineLvl w:val="2"/>
        <w:rPr>
          <w:rFonts w:cs="Calibri"/>
        </w:rPr>
      </w:pPr>
    </w:p>
    <w:p w14:paraId="43D724A2" w14:textId="77777777" w:rsidR="00237EC8" w:rsidRDefault="00237EC8" w:rsidP="00237EC8">
      <w:pPr>
        <w:pStyle w:val="Opstilling-talellerbogst"/>
        <w:outlineLvl w:val="2"/>
        <w:rPr>
          <w:rFonts w:cs="Calibri"/>
        </w:rPr>
      </w:pPr>
      <w:r>
        <w:rPr>
          <w:rFonts w:cs="Calibri"/>
        </w:rPr>
        <w:t xml:space="preserve">Kravet om </w:t>
      </w:r>
      <w:r w:rsidRPr="00A42B17">
        <w:rPr>
          <w:rFonts w:cs="Calibri"/>
          <w:b/>
        </w:rPr>
        <w:t>organisation</w:t>
      </w:r>
      <w:r>
        <w:rPr>
          <w:rFonts w:cs="Calibri"/>
        </w:rPr>
        <w:t xml:space="preserve"> er ikke nærmere beskrevet. Væbnede styrker kan organisere sig på mange måder. Afgørende er det, at der ikke er tale om løsrevne, private initiativer, men om en kollektiv militær enhed. Organisationskravet skal ses i nær sammenhæng med kravet om </w:t>
      </w:r>
      <w:r w:rsidRPr="00A42B17">
        <w:rPr>
          <w:rFonts w:cs="Calibri"/>
          <w:b/>
        </w:rPr>
        <w:t>ansvarlig kommando</w:t>
      </w:r>
      <w:r>
        <w:rPr>
          <w:rFonts w:cs="Calibri"/>
        </w:rPr>
        <w:t xml:space="preserve">. Hertil kræves en vis hierarkisk struktur. Organisationen skal omfatte befalingshavende, som er ansvarlige for underordnede i organisationen. </w:t>
      </w:r>
    </w:p>
    <w:p w14:paraId="2FA5337E" w14:textId="77777777" w:rsidR="00237EC8" w:rsidRDefault="00237EC8" w:rsidP="00237EC8">
      <w:pPr>
        <w:pStyle w:val="Opstilling-talellerbogst"/>
        <w:outlineLvl w:val="2"/>
        <w:rPr>
          <w:rFonts w:cs="Calibri"/>
        </w:rPr>
      </w:pPr>
    </w:p>
    <w:p w14:paraId="6FB53E0A" w14:textId="77777777" w:rsidR="00237EC8" w:rsidRPr="00C757FF" w:rsidRDefault="00237EC8" w:rsidP="00237EC8">
      <w:pPr>
        <w:pStyle w:val="Opstilling-talellerbogst"/>
        <w:outlineLvl w:val="2"/>
        <w:rPr>
          <w:rFonts w:cs="Calibri"/>
        </w:rPr>
      </w:pPr>
      <w:r w:rsidRPr="00192360">
        <w:rPr>
          <w:rFonts w:cs="Calibri"/>
        </w:rPr>
        <w:t>OVG skal ikke nødvendigvis indgå i en statsparts regulære, ordinære væbnede styrker.</w:t>
      </w:r>
      <w:r>
        <w:rPr>
          <w:rFonts w:cs="Calibri"/>
        </w:rPr>
        <w:t xml:space="preserve"> Men de </w:t>
      </w:r>
      <w:r w:rsidRPr="00C757FF">
        <w:rPr>
          <w:rFonts w:cs="Calibri"/>
        </w:rPr>
        <w:t xml:space="preserve">skal ikke desto mindre </w:t>
      </w:r>
      <w:r w:rsidRPr="00C757FF">
        <w:rPr>
          <w:rFonts w:cs="Calibri"/>
          <w:b/>
        </w:rPr>
        <w:t>tilhøre en statspart</w:t>
      </w:r>
      <w:r w:rsidRPr="00C757FF">
        <w:rPr>
          <w:rFonts w:cs="Calibri"/>
        </w:rPr>
        <w:t xml:space="preserve">, og alle </w:t>
      </w:r>
      <w:r>
        <w:rPr>
          <w:rFonts w:cs="Calibri"/>
        </w:rPr>
        <w:t>MOVG</w:t>
      </w:r>
      <w:r w:rsidRPr="00C757FF">
        <w:rPr>
          <w:rFonts w:cs="Calibri"/>
        </w:rPr>
        <w:t xml:space="preserve"> skal være ansvarlige for de handlinger</w:t>
      </w:r>
      <w:r>
        <w:rPr>
          <w:rFonts w:cs="Calibri"/>
        </w:rPr>
        <w:t>,</w:t>
      </w:r>
      <w:r w:rsidRPr="00C757FF">
        <w:rPr>
          <w:rFonts w:cs="Calibri"/>
        </w:rPr>
        <w:t xml:space="preserve"> de udfører under konflikten overfor en statspart i konflikten. Der kræves ikke nogen udtrykke</w:t>
      </w:r>
      <w:r>
        <w:rPr>
          <w:rFonts w:cs="Calibri"/>
        </w:rPr>
        <w:t>lig aftale mellem staten og OVG</w:t>
      </w:r>
      <w:r w:rsidRPr="00C757FF">
        <w:rPr>
          <w:rFonts w:cs="Calibri"/>
        </w:rPr>
        <w:t>. Tilknytningen kan i visse tilfælde etableres og konstateres på baggrund af statens handlinger eller/og i form af udtalelser</w:t>
      </w:r>
      <w:r>
        <w:rPr>
          <w:rFonts w:cs="Calibri"/>
        </w:rPr>
        <w:t>,</w:t>
      </w:r>
      <w:r w:rsidRPr="00C757FF">
        <w:rPr>
          <w:rFonts w:cs="Calibri"/>
        </w:rPr>
        <w:t xml:space="preserve"> der indikerer en sådan støtte eller opbakning til gruppen.</w:t>
      </w:r>
    </w:p>
    <w:p w14:paraId="1719FA99" w14:textId="77777777" w:rsidR="00237EC8" w:rsidRDefault="00237EC8" w:rsidP="00237EC8">
      <w:pPr>
        <w:pStyle w:val="Opstilling-talellerbogst"/>
        <w:outlineLvl w:val="2"/>
        <w:rPr>
          <w:rFonts w:cs="Calibri"/>
        </w:rPr>
      </w:pPr>
    </w:p>
    <w:p w14:paraId="5AAF87E3" w14:textId="77777777" w:rsidR="00237EC8" w:rsidRDefault="00237EC8" w:rsidP="00237EC8">
      <w:pPr>
        <w:pStyle w:val="Opstilling-talellerbogst"/>
        <w:outlineLvl w:val="2"/>
        <w:rPr>
          <w:rFonts w:cs="Calibri"/>
        </w:rPr>
      </w:pPr>
      <w:r>
        <w:rPr>
          <w:rFonts w:cs="Calibri"/>
        </w:rPr>
        <w:t xml:space="preserve">Det er ikke længere en betingelse for kombattantstatus, at den humanitære folkeret faktisk overholdes af enkelte individer. Det afgørende er, at der i den væbnede styrke er etableret et </w:t>
      </w:r>
      <w:r w:rsidRPr="001D739F">
        <w:rPr>
          <w:rFonts w:cs="Calibri"/>
          <w:b/>
        </w:rPr>
        <w:t>disciplinært sanktionssystem</w:t>
      </w:r>
      <w:r>
        <w:rPr>
          <w:rFonts w:cs="Calibri"/>
        </w:rPr>
        <w:t>, og at parten faktisk håndhæver overholdelsen af den humanitære folkeret.</w:t>
      </w:r>
      <w:r>
        <w:rPr>
          <w:rStyle w:val="Fodnotehenvisning"/>
          <w:rFonts w:cs="Calibri"/>
        </w:rPr>
        <w:footnoteReference w:id="277"/>
      </w:r>
    </w:p>
    <w:p w14:paraId="1AFCF42C" w14:textId="77777777" w:rsidR="00237EC8" w:rsidRDefault="00237EC8" w:rsidP="00237EC8">
      <w:pPr>
        <w:pStyle w:val="Opstilling-talellerbogst"/>
        <w:outlineLvl w:val="2"/>
        <w:rPr>
          <w:rFonts w:cs="Calibri"/>
        </w:rPr>
      </w:pPr>
    </w:p>
    <w:p w14:paraId="752FF441" w14:textId="77777777" w:rsidR="00237EC8" w:rsidRDefault="00237EC8" w:rsidP="00237EC8">
      <w:pPr>
        <w:pStyle w:val="Opstilling-talellerbogst"/>
        <w:outlineLvl w:val="2"/>
        <w:rPr>
          <w:rFonts w:cs="Calibri"/>
        </w:rPr>
      </w:pPr>
      <w:r>
        <w:rPr>
          <w:rFonts w:cs="Calibri"/>
        </w:rPr>
        <w:lastRenderedPageBreak/>
        <w:t xml:space="preserve">Det har siden HLKR fra 1907 været anerkendt, at en stats væbnede styrker </w:t>
      </w:r>
      <w:r w:rsidRPr="006F053F">
        <w:rPr>
          <w:rFonts w:cs="Calibri"/>
          <w:b/>
        </w:rPr>
        <w:t>kan bestå af militært såvel som civilt personel</w:t>
      </w:r>
      <w:r>
        <w:rPr>
          <w:rFonts w:cs="Calibri"/>
        </w:rPr>
        <w:t>.</w:t>
      </w:r>
      <w:r>
        <w:rPr>
          <w:rStyle w:val="Fodnotehenvisning"/>
          <w:rFonts w:cs="Calibri"/>
        </w:rPr>
        <w:footnoteReference w:id="278"/>
      </w:r>
      <w:r>
        <w:rPr>
          <w:rFonts w:cs="Calibri"/>
        </w:rPr>
        <w:t xml:space="preserve"> Danske væbnede styrker består af en række forskelligartede personelkategorier, der spænder fra kamptropper over kampstøtteelementer til logistiske og administrative enheder og </w:t>
      </w:r>
      <w:r w:rsidRPr="00213B73">
        <w:rPr>
          <w:rFonts w:cs="Calibri"/>
        </w:rPr>
        <w:t xml:space="preserve">personel. </w:t>
      </w:r>
      <w:r w:rsidRPr="00213B73">
        <w:rPr>
          <w:rFonts w:cs="Calibri"/>
          <w:b/>
        </w:rPr>
        <w:t>De er alle kombattanter</w:t>
      </w:r>
      <w:r w:rsidRPr="00213B73">
        <w:rPr>
          <w:rFonts w:cs="Calibri"/>
        </w:rPr>
        <w:t>. Også</w:t>
      </w:r>
      <w:r>
        <w:rPr>
          <w:rFonts w:cs="Calibri"/>
        </w:rPr>
        <w:t xml:space="preserve"> militærjurister, auditører, auditørfuldmægtige og civile i danske væbnede styrker, distinktioneret med krone og evt. egeløv, er medlemmer af danske væbnede styrker og dermed kombattanter. De er berettigede til at tage del i fjendtlighederne, om end nationale ordrer kan indeholde bestemmelse om, hvorledes disse og andre særlige personelgrupper skal bevæbnes, og hvornår og hvordan militær magt evt. skal kunne udøves. Fælles for disse grupper er, at de skal udstyres med et id-kort, der angiver deres kombattantstatus.</w:t>
      </w:r>
      <w:r>
        <w:rPr>
          <w:rStyle w:val="Fodnotehenvisning"/>
          <w:rFonts w:cs="Calibri"/>
        </w:rPr>
        <w:footnoteReference w:id="279"/>
      </w:r>
    </w:p>
    <w:p w14:paraId="4BBA4B43" w14:textId="77777777" w:rsidR="00237EC8" w:rsidRDefault="00237EC8" w:rsidP="00237EC8">
      <w:pPr>
        <w:pStyle w:val="Opstilling-talellerbogst"/>
        <w:outlineLvl w:val="2"/>
        <w:rPr>
          <w:rFonts w:cs="Calibri"/>
        </w:rPr>
      </w:pPr>
    </w:p>
    <w:p w14:paraId="44E627AD" w14:textId="77777777" w:rsidR="00237EC8" w:rsidRPr="007A4729" w:rsidRDefault="00237EC8" w:rsidP="00237EC8">
      <w:pPr>
        <w:pStyle w:val="Opstilling-talellerbogst"/>
        <w:outlineLvl w:val="2"/>
        <w:rPr>
          <w:rFonts w:cs="Calibri"/>
        </w:rPr>
      </w:pPr>
      <w:r>
        <w:rPr>
          <w:rFonts w:cs="Calibri"/>
        </w:rPr>
        <w:t xml:space="preserve">Disse integrerede civile er folkeretligt forskellige fra civile, </w:t>
      </w:r>
      <w:r w:rsidRPr="00221730">
        <w:rPr>
          <w:rFonts w:cs="Calibri"/>
        </w:rPr>
        <w:t>der følger de væbnede styrker</w:t>
      </w:r>
      <w:r>
        <w:rPr>
          <w:rFonts w:cs="Calibri"/>
        </w:rPr>
        <w:t>, men</w:t>
      </w:r>
      <w:r w:rsidRPr="00221730">
        <w:rPr>
          <w:rFonts w:cs="Calibri"/>
        </w:rPr>
        <w:t xml:space="preserve"> uden at være medlemmer heraf</w:t>
      </w:r>
      <w:r w:rsidR="00192360">
        <w:rPr>
          <w:rFonts w:cs="Calibri"/>
        </w:rPr>
        <w:t>,</w:t>
      </w:r>
      <w:r>
        <w:rPr>
          <w:rFonts w:cs="Calibri"/>
        </w:rPr>
        <w:t xml:space="preserve"> jf. nærmere</w:t>
      </w:r>
      <w:r w:rsidRPr="007A4729">
        <w:rPr>
          <w:rFonts w:cs="Calibri"/>
        </w:rPr>
        <w:t xml:space="preserve"> afsnit 2.4.</w:t>
      </w:r>
    </w:p>
    <w:p w14:paraId="4C8CE59F" w14:textId="77777777" w:rsidR="00237EC8" w:rsidRPr="00221730" w:rsidRDefault="00237EC8" w:rsidP="00237EC8">
      <w:pPr>
        <w:pStyle w:val="Opstilling-talellerbogst"/>
        <w:outlineLvl w:val="2"/>
        <w:rPr>
          <w:rFonts w:cs="Calibri"/>
        </w:rPr>
      </w:pPr>
    </w:p>
    <w:p w14:paraId="5451F36E" w14:textId="77777777" w:rsidR="00237EC8" w:rsidRPr="00192360" w:rsidRDefault="00237EC8" w:rsidP="00237EC8">
      <w:pPr>
        <w:pStyle w:val="Opstilling-talellerbogst"/>
        <w:jc w:val="center"/>
        <w:outlineLvl w:val="2"/>
        <w:rPr>
          <w:rFonts w:cs="Calibri"/>
          <w:b/>
          <w:color w:val="365F91" w:themeColor="accent1" w:themeShade="BF"/>
        </w:rPr>
      </w:pPr>
      <w:r w:rsidRPr="00192360">
        <w:rPr>
          <w:rFonts w:cs="Calibri"/>
          <w:b/>
          <w:color w:val="365F91" w:themeColor="accent1" w:themeShade="BF"/>
        </w:rPr>
        <w:t>Kravet om udskillelse fra civilbefolkningen</w:t>
      </w:r>
    </w:p>
    <w:p w14:paraId="66F4A7AA" w14:textId="77777777" w:rsidR="00237EC8" w:rsidRDefault="00237EC8" w:rsidP="00237EC8">
      <w:pPr>
        <w:pStyle w:val="Opstilling-talellerbogst"/>
        <w:outlineLvl w:val="2"/>
        <w:rPr>
          <w:rFonts w:cs="Calibri"/>
        </w:rPr>
      </w:pPr>
    </w:p>
    <w:p w14:paraId="52D10364" w14:textId="77777777" w:rsidR="008650D0" w:rsidRPr="00FE515A" w:rsidRDefault="008650D0" w:rsidP="008650D0">
      <w:pPr>
        <w:pStyle w:val="Opstilling-talellerbogst"/>
        <w:outlineLvl w:val="2"/>
        <w:rPr>
          <w:rFonts w:cs="Calibri"/>
        </w:rPr>
      </w:pPr>
      <w:r>
        <w:rPr>
          <w:rFonts w:cs="Calibri"/>
        </w:rPr>
        <w:t>De moderne kombattantregler indeholder en bestemmelse, der adresserer de særlige vilkår under guerillakrigsførelse.</w:t>
      </w:r>
      <w:r>
        <w:rPr>
          <w:rStyle w:val="Fodnotehenvisning"/>
          <w:rFonts w:cs="Calibri"/>
        </w:rPr>
        <w:footnoteReference w:id="280"/>
      </w:r>
      <w:r>
        <w:rPr>
          <w:rFonts w:cs="Calibri"/>
        </w:rPr>
        <w:t xml:space="preserve"> Bestemmelsen er ikke vedtaget med henblik på at ændre reglerne for staters uniformsbæring. U</w:t>
      </w:r>
      <w:r w:rsidRPr="00FE515A">
        <w:rPr>
          <w:rFonts w:cs="Calibri"/>
        </w:rPr>
        <w:t xml:space="preserve">dgangspunktet </w:t>
      </w:r>
      <w:r>
        <w:rPr>
          <w:rFonts w:cs="Calibri"/>
        </w:rPr>
        <w:t xml:space="preserve">er </w:t>
      </w:r>
      <w:r w:rsidRPr="00FE515A">
        <w:rPr>
          <w:rFonts w:cs="Calibri"/>
        </w:rPr>
        <w:t xml:space="preserve">derfor fortsat, at danske væbnede styrker </w:t>
      </w:r>
      <w:r>
        <w:rPr>
          <w:rFonts w:cs="Calibri"/>
        </w:rPr>
        <w:t xml:space="preserve">skal </w:t>
      </w:r>
      <w:r w:rsidRPr="00FE515A">
        <w:rPr>
          <w:rFonts w:cs="Calibri"/>
        </w:rPr>
        <w:t>bære uniform. Samtidig har det ikke været hensigt</w:t>
      </w:r>
      <w:r>
        <w:rPr>
          <w:rFonts w:cs="Calibri"/>
        </w:rPr>
        <w:t>en</w:t>
      </w:r>
      <w:r w:rsidRPr="00FE515A">
        <w:rPr>
          <w:rFonts w:cs="Calibri"/>
        </w:rPr>
        <w:t xml:space="preserve"> at </w:t>
      </w:r>
      <w:r>
        <w:rPr>
          <w:rFonts w:cs="Calibri"/>
        </w:rPr>
        <w:t>stille</w:t>
      </w:r>
      <w:r w:rsidRPr="00FE515A">
        <w:rPr>
          <w:rFonts w:cs="Calibri"/>
        </w:rPr>
        <w:t xml:space="preserve"> statsparter og </w:t>
      </w:r>
      <w:r>
        <w:rPr>
          <w:rFonts w:cs="Calibri"/>
        </w:rPr>
        <w:t>OVG</w:t>
      </w:r>
      <w:r w:rsidRPr="00FE515A">
        <w:rPr>
          <w:rFonts w:cs="Calibri"/>
        </w:rPr>
        <w:t xml:space="preserve"> forskelligt med hensyn til kombattantstatus i konflikter omfattet af </w:t>
      </w:r>
      <w:r>
        <w:rPr>
          <w:rFonts w:cs="Calibri"/>
        </w:rPr>
        <w:t>TP I</w:t>
      </w:r>
      <w:r w:rsidRPr="00FE515A">
        <w:rPr>
          <w:rFonts w:cs="Calibri"/>
        </w:rPr>
        <w:t>.</w:t>
      </w:r>
      <w:r>
        <w:rPr>
          <w:rStyle w:val="Fodnotehenvisning"/>
          <w:rFonts w:cs="Calibri"/>
        </w:rPr>
        <w:footnoteReference w:id="281"/>
      </w:r>
      <w:r w:rsidRPr="00FE515A">
        <w:rPr>
          <w:rFonts w:cs="Calibri"/>
        </w:rPr>
        <w:t xml:space="preserve"> Derfor må mulighederne i </w:t>
      </w:r>
      <w:r w:rsidR="00192360">
        <w:rPr>
          <w:rFonts w:cs="Calibri"/>
        </w:rPr>
        <w:t xml:space="preserve">TP I </w:t>
      </w:r>
      <w:r w:rsidRPr="00FE515A">
        <w:rPr>
          <w:rFonts w:cs="Calibri"/>
        </w:rPr>
        <w:t xml:space="preserve">art. 44 </w:t>
      </w:r>
      <w:r>
        <w:rPr>
          <w:rFonts w:cs="Calibri"/>
        </w:rPr>
        <w:t xml:space="preserve">også </w:t>
      </w:r>
      <w:r w:rsidRPr="00FE515A">
        <w:rPr>
          <w:rFonts w:cs="Calibri"/>
        </w:rPr>
        <w:t>kunne anvendes af danske væbnede styrker i ekstraordinære tilfælde</w:t>
      </w:r>
      <w:r>
        <w:rPr>
          <w:rFonts w:cs="Calibri"/>
        </w:rPr>
        <w:t xml:space="preserve">. Se </w:t>
      </w:r>
      <w:r w:rsidRPr="00FE515A">
        <w:rPr>
          <w:rFonts w:cs="Calibri"/>
        </w:rPr>
        <w:t>nærmere nedenfor.</w:t>
      </w:r>
    </w:p>
    <w:p w14:paraId="377BFCFA" w14:textId="77777777" w:rsidR="00237EC8" w:rsidRPr="00FE515A" w:rsidRDefault="00237EC8" w:rsidP="00237EC8">
      <w:pPr>
        <w:pStyle w:val="Opstilling-talellerbogst"/>
        <w:outlineLvl w:val="2"/>
        <w:rPr>
          <w:rFonts w:cs="Calibri"/>
        </w:rPr>
      </w:pPr>
    </w:p>
    <w:p w14:paraId="2AA4E102" w14:textId="77777777" w:rsidR="00237EC8" w:rsidRPr="001B0A72" w:rsidRDefault="00237EC8" w:rsidP="00237EC8">
      <w:pPr>
        <w:pStyle w:val="Opstilling-talellerbogst"/>
        <w:outlineLvl w:val="2"/>
        <w:rPr>
          <w:rFonts w:cs="Calibri"/>
        </w:rPr>
      </w:pPr>
      <w:r w:rsidRPr="001B0A72">
        <w:rPr>
          <w:rFonts w:cs="Calibri"/>
        </w:rPr>
        <w:t xml:space="preserve">Om </w:t>
      </w:r>
      <w:r w:rsidRPr="006F16CD">
        <w:rPr>
          <w:rFonts w:cs="Calibri"/>
          <w:b/>
        </w:rPr>
        <w:t>synligt kendetegn og våbenbæring</w:t>
      </w:r>
      <w:r w:rsidRPr="001B0A72">
        <w:rPr>
          <w:rFonts w:cs="Calibri"/>
        </w:rPr>
        <w:t xml:space="preserve"> indeholder de moderne kombattantregler nu følgende krav:</w:t>
      </w:r>
    </w:p>
    <w:p w14:paraId="1258C992" w14:textId="77777777" w:rsidR="00237EC8" w:rsidRPr="008F5859" w:rsidRDefault="00237EC8" w:rsidP="00237EC8">
      <w:pPr>
        <w:pStyle w:val="Opstilling-talellerbogst"/>
        <w:outlineLvl w:val="2"/>
        <w:rPr>
          <w:rFonts w:cs="Calibri"/>
        </w:rPr>
      </w:pPr>
    </w:p>
    <w:p w14:paraId="73399039" w14:textId="77777777" w:rsidR="00237EC8" w:rsidRPr="008F5859" w:rsidRDefault="00237EC8" w:rsidP="00237EC8">
      <w:pPr>
        <w:pStyle w:val="Opstilling-talellerbogst"/>
        <w:outlineLvl w:val="2"/>
        <w:rPr>
          <w:rFonts w:cs="Calibri"/>
          <w:b/>
        </w:rPr>
      </w:pPr>
      <w:r w:rsidRPr="008F5859">
        <w:rPr>
          <w:rFonts w:cs="Calibri"/>
          <w:b/>
        </w:rPr>
        <w:t>Hovedregel:</w:t>
      </w:r>
    </w:p>
    <w:p w14:paraId="025EBEAA" w14:textId="77777777" w:rsidR="00237EC8" w:rsidRDefault="00237EC8" w:rsidP="00237EC8">
      <w:pPr>
        <w:pStyle w:val="Opstilling-talellerbogst"/>
        <w:outlineLvl w:val="2"/>
        <w:rPr>
          <w:rFonts w:cs="Calibri"/>
        </w:rPr>
      </w:pPr>
      <w:r w:rsidRPr="008F5859">
        <w:rPr>
          <w:rFonts w:cs="Calibri"/>
        </w:rPr>
        <w:t xml:space="preserve">Kombattanter skal udskille sig fra civilbefolkningen </w:t>
      </w:r>
      <w:r w:rsidRPr="008F5859">
        <w:rPr>
          <w:rFonts w:cs="Calibri"/>
          <w:b/>
        </w:rPr>
        <w:t>under et angreb eller en militær operation forud for et angreb</w:t>
      </w:r>
      <w:r w:rsidRPr="008F5859">
        <w:rPr>
          <w:rFonts w:cs="Calibri"/>
        </w:rPr>
        <w:t>. Militære operationer forud for et angreb skal her forstås forholdsvist bredt til at omfatte enhver forberedende militær aktivitet, men også almindelig patruljeaktivitet eller anden synlig tilstedeværelse uden</w:t>
      </w:r>
      <w:r w:rsidR="00192360">
        <w:rPr>
          <w:rFonts w:cs="Calibri"/>
        </w:rPr>
        <w:t xml:space="preserve"> </w:t>
      </w:r>
      <w:r w:rsidRPr="008F5859">
        <w:rPr>
          <w:rFonts w:cs="Calibri"/>
        </w:rPr>
        <w:t>for militære lejre i konfliktområdet. Denne hovedregel understreger dog samtidig, at væbnede styrker, herunder danske, kan optræde uden uniform</w:t>
      </w:r>
      <w:r>
        <w:rPr>
          <w:rFonts w:cs="Calibri"/>
        </w:rPr>
        <w:t xml:space="preserve"> væk fra kamppladsen. Det gælder fx i </w:t>
      </w:r>
      <w:r>
        <w:rPr>
          <w:rFonts w:cs="Calibri"/>
        </w:rPr>
        <w:lastRenderedPageBreak/>
        <w:t>tilbagetrukne lejre, hvor den enkelte ikke er på vagt eller arbejder på forestående eller igangværende militære kampoperationer.</w:t>
      </w:r>
    </w:p>
    <w:p w14:paraId="07C53F3A" w14:textId="77777777" w:rsidR="00237EC8" w:rsidRDefault="00237EC8" w:rsidP="00237EC8">
      <w:pPr>
        <w:pStyle w:val="Opstilling-talellerbogst"/>
        <w:outlineLvl w:val="2"/>
        <w:rPr>
          <w:rFonts w:cs="Calibri"/>
        </w:rPr>
      </w:pPr>
    </w:p>
    <w:p w14:paraId="351741C8" w14:textId="77777777" w:rsidR="00237EC8" w:rsidRDefault="00237EC8" w:rsidP="00237EC8">
      <w:pPr>
        <w:pStyle w:val="Opstilling-talellerbogst"/>
        <w:outlineLvl w:val="2"/>
        <w:rPr>
          <w:rFonts w:cs="Calibri"/>
        </w:rPr>
      </w:pPr>
      <w:r>
        <w:rPr>
          <w:rFonts w:cs="Calibri"/>
        </w:rPr>
        <w:t xml:space="preserve">Reglerne specificerer ikke, hvorledes en sådan udskillelse skal finde sted. Som minimum må det dog kræves, at enhver kombattant bærer en karakteristisk beklædningsgenstand eller et andet karakteristisk kendetegn, der er synligt på afstand, så længe kombattanten er bevæbnet, og uanset hvilken type bevæbning der er tale om. Det afgørende er, at den anvendte metode gør det klart for </w:t>
      </w:r>
      <w:r w:rsidR="0077193B">
        <w:rPr>
          <w:rFonts w:cs="Calibri"/>
        </w:rPr>
        <w:t>modstanderen</w:t>
      </w:r>
      <w:r>
        <w:rPr>
          <w:rFonts w:cs="Calibri"/>
        </w:rPr>
        <w:t xml:space="preserve">, at en person er kombattant.  </w:t>
      </w:r>
    </w:p>
    <w:p w14:paraId="5843587B" w14:textId="77777777" w:rsidR="00237EC8" w:rsidRDefault="00237EC8" w:rsidP="00237EC8">
      <w:pPr>
        <w:pStyle w:val="Opstilling-talellerbogst"/>
        <w:outlineLvl w:val="2"/>
        <w:rPr>
          <w:rFonts w:cs="Calibri"/>
        </w:rPr>
      </w:pPr>
    </w:p>
    <w:p w14:paraId="2AA6588A" w14:textId="77777777" w:rsidR="00237EC8" w:rsidRPr="00A848F8" w:rsidRDefault="00237EC8" w:rsidP="00237EC8">
      <w:pPr>
        <w:pStyle w:val="Opstilling-talellerbogst"/>
        <w:outlineLvl w:val="2"/>
        <w:rPr>
          <w:rFonts w:cs="Calibri"/>
          <w:b/>
        </w:rPr>
      </w:pPr>
      <w:r w:rsidRPr="00A848F8">
        <w:rPr>
          <w:rFonts w:cs="Calibri"/>
          <w:b/>
        </w:rPr>
        <w:t>Undtagelse</w:t>
      </w:r>
      <w:r>
        <w:rPr>
          <w:rFonts w:cs="Calibri"/>
          <w:b/>
        </w:rPr>
        <w:t xml:space="preserve"> – ekstraordinære situationer</w:t>
      </w:r>
      <w:r w:rsidRPr="00A848F8">
        <w:rPr>
          <w:rFonts w:cs="Calibri"/>
          <w:b/>
        </w:rPr>
        <w:t>:</w:t>
      </w:r>
    </w:p>
    <w:p w14:paraId="4A9F6CDD" w14:textId="77777777" w:rsidR="00237EC8" w:rsidRDefault="00237EC8" w:rsidP="00237EC8">
      <w:pPr>
        <w:pStyle w:val="Opstilling-talellerbogst"/>
        <w:outlineLvl w:val="2"/>
        <w:rPr>
          <w:rFonts w:cs="Calibri"/>
        </w:rPr>
      </w:pPr>
      <w:r w:rsidRPr="008F5859">
        <w:rPr>
          <w:rFonts w:cs="Calibri"/>
        </w:rPr>
        <w:t xml:space="preserve">Navnlig for de ovenfor nævnte OVG kan der opstå </w:t>
      </w:r>
      <w:r w:rsidRPr="008F5859">
        <w:rPr>
          <w:rFonts w:cs="Calibri"/>
          <w:i/>
        </w:rPr>
        <w:t>ekstraordinære situationer</w:t>
      </w:r>
      <w:r w:rsidRPr="008F5859">
        <w:rPr>
          <w:rFonts w:cs="Calibri"/>
        </w:rPr>
        <w:t xml:space="preserve">, hvor det ikke er muligt eller rimeligt at kræve udskillelse fra civilbefolkningen. I disse ekstraordinære situationer kræver folkeretten som minimum, at man </w:t>
      </w:r>
      <w:r w:rsidRPr="008F5859">
        <w:rPr>
          <w:rFonts w:cs="Calibri"/>
          <w:b/>
        </w:rPr>
        <w:t>bærer våben</w:t>
      </w:r>
      <w:r w:rsidRPr="004334B4">
        <w:rPr>
          <w:rFonts w:cs="Calibri"/>
          <w:b/>
        </w:rPr>
        <w:t xml:space="preserve"> synligt</w:t>
      </w:r>
      <w:r>
        <w:rPr>
          <w:rFonts w:cs="Calibri"/>
          <w:b/>
        </w:rPr>
        <w:t>,</w:t>
      </w:r>
      <w:r w:rsidRPr="004334B4">
        <w:rPr>
          <w:rFonts w:cs="Calibri"/>
          <w:b/>
        </w:rPr>
        <w:t xml:space="preserve"> når man deltager i et angreb</w:t>
      </w:r>
      <w:r>
        <w:rPr>
          <w:rFonts w:cs="Calibri"/>
          <w:b/>
        </w:rPr>
        <w:t>,</w:t>
      </w:r>
      <w:r w:rsidRPr="004334B4">
        <w:rPr>
          <w:rFonts w:cs="Calibri"/>
          <w:b/>
        </w:rPr>
        <w:t xml:space="preserve"> eller</w:t>
      </w:r>
      <w:r>
        <w:rPr>
          <w:rFonts w:cs="Calibri"/>
          <w:b/>
        </w:rPr>
        <w:t xml:space="preserve"> -</w:t>
      </w:r>
      <w:r w:rsidRPr="004334B4">
        <w:rPr>
          <w:rFonts w:cs="Calibri"/>
          <w:b/>
        </w:rPr>
        <w:t xml:space="preserve"> </w:t>
      </w:r>
      <w:r>
        <w:rPr>
          <w:rFonts w:cs="Calibri"/>
          <w:b/>
        </w:rPr>
        <w:t xml:space="preserve">i det omfang man er synlig for </w:t>
      </w:r>
      <w:r w:rsidR="0077193B">
        <w:rPr>
          <w:rFonts w:cs="Calibri"/>
          <w:b/>
        </w:rPr>
        <w:t>modstanderen</w:t>
      </w:r>
      <w:r>
        <w:rPr>
          <w:rFonts w:cs="Calibri"/>
          <w:b/>
        </w:rPr>
        <w:t xml:space="preserve"> - når man </w:t>
      </w:r>
      <w:r w:rsidRPr="004334B4">
        <w:rPr>
          <w:rFonts w:cs="Calibri"/>
          <w:b/>
        </w:rPr>
        <w:t>forberede</w:t>
      </w:r>
      <w:r>
        <w:rPr>
          <w:rFonts w:cs="Calibri"/>
          <w:b/>
        </w:rPr>
        <w:t>r</w:t>
      </w:r>
      <w:r w:rsidRPr="004334B4">
        <w:rPr>
          <w:rFonts w:cs="Calibri"/>
          <w:b/>
        </w:rPr>
        <w:t xml:space="preserve"> et angreb, hvori man selv skal deltage</w:t>
      </w:r>
      <w:r>
        <w:rPr>
          <w:rFonts w:cs="Calibri"/>
        </w:rPr>
        <w:t xml:space="preserve">. </w:t>
      </w:r>
    </w:p>
    <w:p w14:paraId="6120461B" w14:textId="77777777" w:rsidR="00237EC8" w:rsidRPr="00213B73" w:rsidRDefault="00237EC8" w:rsidP="00237EC8">
      <w:pPr>
        <w:pStyle w:val="Opstilling-talellerbogst"/>
        <w:outlineLvl w:val="2"/>
        <w:rPr>
          <w:rFonts w:cs="Calibri"/>
        </w:rPr>
      </w:pPr>
    </w:p>
    <w:p w14:paraId="2E2E6243" w14:textId="77777777" w:rsidR="00237EC8" w:rsidRPr="00001CCB" w:rsidRDefault="00237EC8" w:rsidP="00237EC8">
      <w:pPr>
        <w:pStyle w:val="Opstilling-talellerbogst"/>
        <w:outlineLvl w:val="2"/>
        <w:rPr>
          <w:rFonts w:cs="Calibri"/>
        </w:rPr>
      </w:pPr>
      <w:r w:rsidRPr="00001CCB">
        <w:rPr>
          <w:rFonts w:cs="Calibri"/>
        </w:rPr>
        <w:t xml:space="preserve">I folkeretlig forstand er man </w:t>
      </w:r>
      <w:r w:rsidRPr="00001CCB">
        <w:rPr>
          <w:rFonts w:cs="Calibri"/>
          <w:b/>
        </w:rPr>
        <w:t xml:space="preserve">synlig for </w:t>
      </w:r>
      <w:r w:rsidR="0077193B">
        <w:rPr>
          <w:rFonts w:cs="Calibri"/>
          <w:b/>
        </w:rPr>
        <w:t>modstanderen</w:t>
      </w:r>
      <w:r w:rsidRPr="00001CCB">
        <w:rPr>
          <w:rFonts w:cs="Calibri"/>
        </w:rPr>
        <w:t xml:space="preserve">, når </w:t>
      </w:r>
      <w:r w:rsidR="0077193B">
        <w:rPr>
          <w:rFonts w:cs="Calibri"/>
        </w:rPr>
        <w:t>modstanderen</w:t>
      </w:r>
      <w:r w:rsidRPr="00001CCB">
        <w:rPr>
          <w:rFonts w:cs="Calibri"/>
        </w:rPr>
        <w:t xml:space="preserve"> må antages at kunne se kombattanten. Danmark fortolker ”synligt for </w:t>
      </w:r>
      <w:r w:rsidR="0077193B">
        <w:rPr>
          <w:rFonts w:cs="Calibri"/>
        </w:rPr>
        <w:t>modstanderen</w:t>
      </w:r>
      <w:r w:rsidRPr="00001CCB">
        <w:rPr>
          <w:rFonts w:cs="Calibri"/>
        </w:rPr>
        <w:t xml:space="preserve">” sådan, at der kræves våbenbæring fra det øjeblik, hvor kombattanten kan ses enten med det blotte øje eller </w:t>
      </w:r>
      <w:r>
        <w:rPr>
          <w:rFonts w:cs="Calibri"/>
        </w:rPr>
        <w:t>ved hjælp</w:t>
      </w:r>
      <w:r w:rsidRPr="00001CCB">
        <w:rPr>
          <w:rFonts w:cs="Calibri"/>
        </w:rPr>
        <w:t xml:space="preserve"> af moderne optiske eller elektroniske midler.</w:t>
      </w:r>
    </w:p>
    <w:p w14:paraId="447C5FC2" w14:textId="77777777" w:rsidR="00237EC8" w:rsidRDefault="00237EC8" w:rsidP="00237EC8">
      <w:pPr>
        <w:pStyle w:val="Opstilling-talellerbogst"/>
        <w:outlineLvl w:val="2"/>
        <w:rPr>
          <w:rFonts w:cs="Calibri"/>
        </w:rPr>
      </w:pPr>
    </w:p>
    <w:p w14:paraId="727270E3" w14:textId="77777777" w:rsidR="00237EC8" w:rsidRPr="00B50DEE" w:rsidRDefault="00237EC8" w:rsidP="00237EC8">
      <w:pPr>
        <w:pStyle w:val="Opstilling-talellerbogst"/>
        <w:outlineLvl w:val="2"/>
        <w:rPr>
          <w:rFonts w:cs="Calibri"/>
        </w:rPr>
      </w:pPr>
      <w:r>
        <w:rPr>
          <w:rFonts w:cs="Calibri"/>
        </w:rPr>
        <w:t xml:space="preserve">Selvom reglen er vedtaget med henblik på at tage højde for de særlige forhold, der </w:t>
      </w:r>
      <w:r w:rsidRPr="00B50DEE">
        <w:rPr>
          <w:rFonts w:cs="Calibri"/>
        </w:rPr>
        <w:t xml:space="preserve">gælder for </w:t>
      </w:r>
      <w:r>
        <w:rPr>
          <w:rFonts w:cs="Calibri"/>
        </w:rPr>
        <w:t>de OVG</w:t>
      </w:r>
      <w:r w:rsidR="00192360">
        <w:rPr>
          <w:rFonts w:cs="Calibri"/>
        </w:rPr>
        <w:t>,</w:t>
      </w:r>
      <w:r w:rsidRPr="00B50DEE">
        <w:rPr>
          <w:rFonts w:cs="Calibri"/>
        </w:rPr>
        <w:t xml:space="preserve"> som protokollen omfatter, vil danske væbnede styrker i </w:t>
      </w:r>
      <w:r w:rsidRPr="00B50DEE">
        <w:rPr>
          <w:rFonts w:cs="Calibri"/>
          <w:b/>
        </w:rPr>
        <w:t xml:space="preserve">ekstraordinære situationer kunne optræde uden at bære uniform eller andet synligt kendetegn. </w:t>
      </w:r>
      <w:r w:rsidRPr="00B50DEE">
        <w:rPr>
          <w:rFonts w:cs="Calibri"/>
        </w:rPr>
        <w:t xml:space="preserve">Dette skal </w:t>
      </w:r>
      <w:r w:rsidRPr="00B50DEE">
        <w:rPr>
          <w:rFonts w:cs="Calibri"/>
          <w:b/>
        </w:rPr>
        <w:t xml:space="preserve">dog </w:t>
      </w:r>
      <w:r w:rsidRPr="00B50DEE">
        <w:rPr>
          <w:rFonts w:cs="Calibri"/>
        </w:rPr>
        <w:t>ske</w:t>
      </w:r>
      <w:r w:rsidRPr="00B50DEE">
        <w:rPr>
          <w:rFonts w:cs="Calibri"/>
          <w:b/>
        </w:rPr>
        <w:t xml:space="preserve"> </w:t>
      </w:r>
      <w:r w:rsidRPr="00B50DEE">
        <w:rPr>
          <w:rFonts w:cs="Calibri"/>
        </w:rPr>
        <w:t xml:space="preserve">med respekt for reglen om synlig våbenbæring, når aktiviteten indebærer deltagelse i et angreb, eller når aktiviteten indebærer indhentning eller anden forberedelse af et angreb, som den pågældende kombattant selv skal deltage i.  </w:t>
      </w:r>
    </w:p>
    <w:p w14:paraId="2B61A562" w14:textId="77777777" w:rsidR="00237EC8" w:rsidRDefault="00237EC8" w:rsidP="00237EC8">
      <w:pPr>
        <w:pStyle w:val="Opstilling-talellerbogst"/>
        <w:outlineLvl w:val="2"/>
        <w:rPr>
          <w:rFonts w:cs="Calibri"/>
        </w:rPr>
      </w:pPr>
    </w:p>
    <w:p w14:paraId="5C127040" w14:textId="77777777" w:rsidR="00237EC8" w:rsidRPr="00A838B4" w:rsidRDefault="00237EC8" w:rsidP="00237EC8">
      <w:pPr>
        <w:pStyle w:val="Opstilling-talellerbogst"/>
        <w:outlineLvl w:val="2"/>
        <w:rPr>
          <w:rFonts w:cs="Calibri"/>
        </w:rPr>
      </w:pPr>
      <w:r w:rsidRPr="00C5486D">
        <w:rPr>
          <w:rFonts w:cs="Calibri"/>
        </w:rPr>
        <w:t>Hvornår</w:t>
      </w:r>
      <w:r>
        <w:rPr>
          <w:rFonts w:cs="Calibri"/>
        </w:rPr>
        <w:t xml:space="preserve"> en sådan ekstraordinær situation foreligger, er i vidt omfang op til staterne at vurdere. </w:t>
      </w:r>
      <w:r w:rsidRPr="00B50DEE">
        <w:rPr>
          <w:rFonts w:cs="Calibri"/>
        </w:rPr>
        <w:t xml:space="preserve">Eksempler på sådanne aktiviteter kunne være generel indhentning bag modstanderens linjer eller afholdelse af mødeaktivitet i rammen af </w:t>
      </w:r>
      <w:r w:rsidRPr="00B302D4">
        <w:rPr>
          <w:rFonts w:cs="Calibri"/>
          <w:i/>
        </w:rPr>
        <w:t>CIMIC</w:t>
      </w:r>
      <w:r>
        <w:rPr>
          <w:rFonts w:cs="Calibri"/>
        </w:rPr>
        <w:t>*</w:t>
      </w:r>
      <w:r w:rsidRPr="00B50DEE">
        <w:rPr>
          <w:rFonts w:cs="Calibri"/>
        </w:rPr>
        <w:t>. Det kunne også være rådgivningsvirksomhed udført af medlemmer af danske væbnede styrker</w:t>
      </w:r>
      <w:r>
        <w:rPr>
          <w:rFonts w:cs="Calibri"/>
        </w:rPr>
        <w:t xml:space="preserve">, </w:t>
      </w:r>
      <w:r w:rsidRPr="00A838B4">
        <w:rPr>
          <w:rFonts w:cs="Calibri"/>
        </w:rPr>
        <w:t xml:space="preserve">eller visse typer af </w:t>
      </w:r>
      <w:r w:rsidR="005A5517" w:rsidRPr="005A5517">
        <w:rPr>
          <w:rFonts w:cs="Calibri"/>
          <w:i/>
        </w:rPr>
        <w:t>CNO*</w:t>
      </w:r>
      <w:r w:rsidRPr="00A838B4">
        <w:rPr>
          <w:rFonts w:cs="Calibri"/>
        </w:rPr>
        <w:t>.</w:t>
      </w:r>
    </w:p>
    <w:p w14:paraId="4A692450" w14:textId="77777777" w:rsidR="00237EC8" w:rsidRPr="00A838B4" w:rsidRDefault="00237EC8" w:rsidP="00237EC8">
      <w:pPr>
        <w:pStyle w:val="Opstilling-talellerbogst"/>
        <w:outlineLvl w:val="2"/>
        <w:rPr>
          <w:rFonts w:cs="Calibri"/>
        </w:rPr>
      </w:pPr>
    </w:p>
    <w:p w14:paraId="3EA2DB77" w14:textId="77777777" w:rsidR="00237EC8" w:rsidRPr="008D316A" w:rsidRDefault="00237EC8" w:rsidP="00237EC8">
      <w:pPr>
        <w:pStyle w:val="Opstilling-talellerbogst"/>
        <w:outlineLvl w:val="2"/>
        <w:rPr>
          <w:rFonts w:cs="Calibri"/>
        </w:rPr>
      </w:pPr>
      <w:r w:rsidRPr="008D316A">
        <w:rPr>
          <w:rFonts w:cs="Calibri"/>
        </w:rPr>
        <w:t xml:space="preserve">I relation til udførelse af </w:t>
      </w:r>
      <w:r w:rsidR="006A3C60" w:rsidRPr="008D316A">
        <w:rPr>
          <w:rFonts w:cs="Calibri"/>
          <w:i/>
        </w:rPr>
        <w:t>CNO*</w:t>
      </w:r>
      <w:r w:rsidRPr="008D316A">
        <w:rPr>
          <w:rFonts w:cs="Calibri"/>
        </w:rPr>
        <w:t xml:space="preserve"> gælder samme regler om distinktion og våbenbæring som i mere konventionelle angreb. Optræder et medlem af danske væbnede styrker som den, der planlægger eller iværksætter et </w:t>
      </w:r>
      <w:r w:rsidR="006A3C60" w:rsidRPr="008D316A">
        <w:rPr>
          <w:rFonts w:cs="Calibri"/>
          <w:i/>
        </w:rPr>
        <w:t>CNA*</w:t>
      </w:r>
      <w:r w:rsidRPr="008D316A">
        <w:rPr>
          <w:rFonts w:cs="Calibri"/>
        </w:rPr>
        <w:t>, eller som på anden vis arbejder med forberedelsen af militære angreb</w:t>
      </w:r>
      <w:r w:rsidR="00192360">
        <w:rPr>
          <w:rFonts w:cs="Calibri"/>
        </w:rPr>
        <w:t>,</w:t>
      </w:r>
      <w:r w:rsidRPr="008D316A">
        <w:rPr>
          <w:rFonts w:cs="Calibri"/>
        </w:rPr>
        <w:t xml:space="preserve"> jf. ovenfor, skal der derfor være særlig opmærksomhed på kravet om distinktion som beskrevet ovenfor. Dette gælder også </w:t>
      </w:r>
      <w:r w:rsidRPr="008D316A">
        <w:rPr>
          <w:rFonts w:cs="Calibri"/>
        </w:rPr>
        <w:lastRenderedPageBreak/>
        <w:t xml:space="preserve">selvom den pågældende </w:t>
      </w:r>
      <w:r w:rsidR="006A3C60" w:rsidRPr="008D316A">
        <w:rPr>
          <w:rFonts w:cs="Calibri"/>
          <w:i/>
        </w:rPr>
        <w:t>CNO*</w:t>
      </w:r>
      <w:r w:rsidR="00192360">
        <w:rPr>
          <w:rFonts w:cs="Calibri"/>
          <w:i/>
        </w:rPr>
        <w:t>-</w:t>
      </w:r>
      <w:r w:rsidRPr="008D316A">
        <w:rPr>
          <w:rFonts w:cs="Calibri"/>
        </w:rPr>
        <w:t xml:space="preserve">aktivitet iværksættes fra Danmark. Kravet om distinktion vedrører det personel, der deltager i planlægningen eller udførelsen af den pågældende operation. Distinktionskravet indebærer derimod ikke, at danske væbnede styrker identificerer sig som sådan gennem kode eller på anden vis under udførelsen af </w:t>
      </w:r>
      <w:r w:rsidR="005A5517" w:rsidRPr="008D316A">
        <w:rPr>
          <w:rFonts w:cs="Calibri"/>
          <w:i/>
        </w:rPr>
        <w:t>CNO*</w:t>
      </w:r>
      <w:r w:rsidRPr="008D316A">
        <w:rPr>
          <w:rFonts w:cs="Calibri"/>
        </w:rPr>
        <w:t>.</w:t>
      </w:r>
    </w:p>
    <w:p w14:paraId="08CA4C3C" w14:textId="77777777" w:rsidR="00237EC8" w:rsidRDefault="00237EC8" w:rsidP="00237EC8">
      <w:pPr>
        <w:pStyle w:val="Opstilling-talellerbogst"/>
        <w:outlineLvl w:val="2"/>
        <w:rPr>
          <w:rFonts w:cs="Calibri"/>
        </w:rPr>
      </w:pPr>
    </w:p>
    <w:p w14:paraId="53DB51C4" w14:textId="77777777" w:rsidR="00237EC8" w:rsidRPr="000F32FB" w:rsidRDefault="00237EC8" w:rsidP="00237EC8">
      <w:pPr>
        <w:pStyle w:val="Opstilling-talellerbogst"/>
        <w:outlineLvl w:val="2"/>
        <w:rPr>
          <w:rFonts w:cs="Calibri"/>
        </w:rPr>
      </w:pPr>
      <w:r>
        <w:rPr>
          <w:rFonts w:cs="Calibri"/>
        </w:rPr>
        <w:t>Falder en ikke</w:t>
      </w:r>
      <w:r w:rsidR="00192360">
        <w:rPr>
          <w:rFonts w:cs="Calibri"/>
        </w:rPr>
        <w:t>-</w:t>
      </w:r>
      <w:r w:rsidRPr="00C5486D">
        <w:rPr>
          <w:rFonts w:cs="Calibri"/>
        </w:rPr>
        <w:t>afmærket</w:t>
      </w:r>
      <w:r>
        <w:rPr>
          <w:rFonts w:cs="Calibri"/>
        </w:rPr>
        <w:t xml:space="preserve"> kombattant i </w:t>
      </w:r>
      <w:r w:rsidR="0077193B">
        <w:rPr>
          <w:rFonts w:cs="Calibri"/>
        </w:rPr>
        <w:t>modstanderen</w:t>
      </w:r>
      <w:r>
        <w:rPr>
          <w:rFonts w:cs="Calibri"/>
        </w:rPr>
        <w:t>s hænder i IAC, vil der kunne være risiko for, at den tilfangetag</w:t>
      </w:r>
      <w:r w:rsidR="00192360">
        <w:rPr>
          <w:rFonts w:cs="Calibri"/>
        </w:rPr>
        <w:t>ende</w:t>
      </w:r>
      <w:r>
        <w:rPr>
          <w:rFonts w:cs="Calibri"/>
        </w:rPr>
        <w:t xml:space="preserve"> part betragter den pågældende som spion</w:t>
      </w:r>
      <w:r w:rsidRPr="000F32FB">
        <w:rPr>
          <w:rFonts w:cs="Calibri"/>
        </w:rPr>
        <w:t xml:space="preserve">. Se nærmere nedenfor under afsnit 2.6. </w:t>
      </w:r>
    </w:p>
    <w:p w14:paraId="1FDCC058" w14:textId="77777777" w:rsidR="00237EC8" w:rsidRDefault="00237EC8" w:rsidP="00237EC8">
      <w:pPr>
        <w:pStyle w:val="Opstilling-talellerbogst"/>
        <w:outlineLvl w:val="2"/>
        <w:rPr>
          <w:rFonts w:cs="Calibri"/>
        </w:rPr>
      </w:pPr>
    </w:p>
    <w:p w14:paraId="72CBB846" w14:textId="77777777" w:rsidR="00237EC8" w:rsidRDefault="00237EC8" w:rsidP="00237EC8">
      <w:pPr>
        <w:pStyle w:val="Opstilling-talellerbogst"/>
        <w:outlineLvl w:val="2"/>
        <w:rPr>
          <w:rFonts w:cs="Calibri"/>
        </w:rPr>
      </w:pPr>
      <w:r>
        <w:rPr>
          <w:rFonts w:cs="Calibri"/>
        </w:rPr>
        <w:t>Afhængig</w:t>
      </w:r>
      <w:r w:rsidR="00192360">
        <w:rPr>
          <w:rFonts w:cs="Calibri"/>
        </w:rPr>
        <w:t>t</w:t>
      </w:r>
      <w:r>
        <w:rPr>
          <w:rFonts w:cs="Calibri"/>
        </w:rPr>
        <w:t xml:space="preserve"> af omstændighederne </w:t>
      </w:r>
      <w:r w:rsidRPr="008F5859">
        <w:rPr>
          <w:rFonts w:cs="Calibri"/>
        </w:rPr>
        <w:t>vil der også kunne være risiko for, at modstanderen betragter handlinger, gennemført i civil beklædning</w:t>
      </w:r>
      <w:r w:rsidR="00192360">
        <w:rPr>
          <w:rFonts w:cs="Calibri"/>
        </w:rPr>
        <w:t>,</w:t>
      </w:r>
      <w:r w:rsidRPr="008F5859">
        <w:rPr>
          <w:rFonts w:cs="Calibri"/>
        </w:rPr>
        <w:t xml:space="preserve"> som </w:t>
      </w:r>
      <w:r w:rsidRPr="00B55309">
        <w:rPr>
          <w:rFonts w:cs="Calibri"/>
          <w:b/>
        </w:rPr>
        <w:t>perfidi</w:t>
      </w:r>
      <w:r w:rsidRPr="008F5859">
        <w:rPr>
          <w:rFonts w:cs="Calibri"/>
        </w:rPr>
        <w:t xml:space="preserve">. Se nærmere </w:t>
      </w:r>
      <w:r w:rsidR="00192360">
        <w:rPr>
          <w:rFonts w:cs="Calibri"/>
        </w:rPr>
        <w:t xml:space="preserve">i </w:t>
      </w:r>
      <w:r w:rsidRPr="008F5859">
        <w:rPr>
          <w:rFonts w:cs="Calibri"/>
        </w:rPr>
        <w:t xml:space="preserve">kapitel 10, der også behandler situationer, hvor en dansk soldat må antages at være omfattet af kravet om synlig våbenbæring. Kapitlet behandler også de risici, der er forbundet hermed, herunder at blive </w:t>
      </w:r>
      <w:r>
        <w:rPr>
          <w:rFonts w:cs="Calibri"/>
        </w:rPr>
        <w:t>frihedsberøvet</w:t>
      </w:r>
      <w:r w:rsidRPr="008F5859">
        <w:rPr>
          <w:rFonts w:cs="Calibri"/>
        </w:rPr>
        <w:t xml:space="preserve"> af </w:t>
      </w:r>
      <w:r w:rsidR="0077193B">
        <w:rPr>
          <w:rFonts w:cs="Calibri"/>
        </w:rPr>
        <w:t>modstanderen</w:t>
      </w:r>
      <w:r w:rsidRPr="008F5859">
        <w:rPr>
          <w:rFonts w:cs="Calibri"/>
        </w:rPr>
        <w:t xml:space="preserve"> under mistanke for spionage eller perfidi.</w:t>
      </w:r>
      <w:r>
        <w:rPr>
          <w:rFonts w:cs="Calibri"/>
        </w:rPr>
        <w:t xml:space="preserve"> </w:t>
      </w:r>
    </w:p>
    <w:p w14:paraId="0C693A23" w14:textId="77777777" w:rsidR="000F32FB" w:rsidRDefault="000F32FB" w:rsidP="00237EC8">
      <w:pPr>
        <w:pStyle w:val="Opstilling-talellerbogst"/>
        <w:outlineLvl w:val="2"/>
        <w:rPr>
          <w:rFonts w:cs="Calibri"/>
        </w:rPr>
      </w:pPr>
    </w:p>
    <w:p w14:paraId="3BE808FD" w14:textId="77777777" w:rsidR="00237EC8" w:rsidRPr="00B50DEE" w:rsidRDefault="00237EC8" w:rsidP="00237EC8">
      <w:pPr>
        <w:pStyle w:val="Opstilling-talellerbogst"/>
        <w:outlineLvl w:val="2"/>
        <w:rPr>
          <w:rFonts w:cs="Calibri"/>
        </w:rPr>
      </w:pPr>
      <w:r>
        <w:rPr>
          <w:rFonts w:cs="Calibri"/>
        </w:rPr>
        <w:t xml:space="preserve">Der må udvises betydelig tilbageholdenhed og risikostyring i forbindelse med beslutninger om at undlade at bære uniform i ekstraordinære situationer. </w:t>
      </w:r>
      <w:r w:rsidRPr="00B50DEE">
        <w:rPr>
          <w:rFonts w:cs="Calibri"/>
        </w:rPr>
        <w:t>Derfor bør beslutning herom træffes på minimum styrkechefniveau.</w:t>
      </w:r>
    </w:p>
    <w:p w14:paraId="4FAD9532" w14:textId="77777777" w:rsidR="00237EC8" w:rsidRDefault="00237EC8" w:rsidP="00237EC8">
      <w:pPr>
        <w:pStyle w:val="Opstilling-talellerbogst"/>
        <w:outlineLvl w:val="2"/>
        <w:rPr>
          <w:rFonts w:cs="Calibri"/>
        </w:rPr>
      </w:pPr>
    </w:p>
    <w:p w14:paraId="51417D59" w14:textId="77777777" w:rsidR="00237EC8" w:rsidRDefault="00237EC8" w:rsidP="00237EC8">
      <w:pPr>
        <w:pStyle w:val="Opstilling-talellerbogst"/>
        <w:outlineLvl w:val="2"/>
        <w:rPr>
          <w:rFonts w:cs="Calibri"/>
        </w:rPr>
      </w:pPr>
      <w:r>
        <w:rPr>
          <w:rFonts w:cs="Calibri"/>
        </w:rPr>
        <w:t xml:space="preserve">Reglen om </w:t>
      </w:r>
      <w:r w:rsidRPr="009D2D54">
        <w:rPr>
          <w:rFonts w:cs="Calibri"/>
          <w:i/>
        </w:rPr>
        <w:t>lev</w:t>
      </w:r>
      <w:r>
        <w:rPr>
          <w:rFonts w:cs="Calibri"/>
          <w:i/>
        </w:rPr>
        <w:t>é</w:t>
      </w:r>
      <w:r w:rsidRPr="009D2D54">
        <w:rPr>
          <w:rFonts w:cs="Calibri"/>
          <w:i/>
        </w:rPr>
        <w:t>e en masse*</w:t>
      </w:r>
      <w:r>
        <w:rPr>
          <w:rFonts w:cs="Calibri"/>
          <w:i/>
        </w:rPr>
        <w:t xml:space="preserve"> </w:t>
      </w:r>
      <w:r>
        <w:rPr>
          <w:rFonts w:cs="Calibri"/>
        </w:rPr>
        <w:t>gælder også efter de moderne kombattantregler</w:t>
      </w:r>
      <w:r w:rsidRPr="009D2D54">
        <w:rPr>
          <w:rFonts w:cs="Calibri"/>
          <w:i/>
        </w:rPr>
        <w:t>.</w:t>
      </w:r>
      <w:r w:rsidRPr="00DF4469">
        <w:rPr>
          <w:rStyle w:val="Fodnotehenvisning"/>
          <w:rFonts w:cs="Calibri"/>
        </w:rPr>
        <w:footnoteReference w:id="282"/>
      </w:r>
      <w:r>
        <w:rPr>
          <w:rFonts w:cs="Calibri"/>
          <w:i/>
        </w:rPr>
        <w:t xml:space="preserve"> </w:t>
      </w:r>
    </w:p>
    <w:p w14:paraId="5872A588" w14:textId="77777777" w:rsidR="00237EC8" w:rsidRDefault="00237EC8" w:rsidP="00237EC8">
      <w:pPr>
        <w:pStyle w:val="Opstilling-talellerbogst"/>
        <w:outlineLvl w:val="2"/>
        <w:rPr>
          <w:rFonts w:cs="Calibri"/>
          <w:color w:val="365F91"/>
        </w:rPr>
      </w:pPr>
    </w:p>
    <w:p w14:paraId="41454951" w14:textId="77777777" w:rsidR="00237EC8" w:rsidRDefault="00237EC8" w:rsidP="00237EC8">
      <w:pPr>
        <w:pStyle w:val="Opstilling-talellerbogst"/>
        <w:outlineLvl w:val="2"/>
        <w:rPr>
          <w:rFonts w:cs="Calibri"/>
          <w:color w:val="365F91"/>
        </w:rPr>
      </w:pPr>
    </w:p>
    <w:p w14:paraId="1A1A8C62" w14:textId="77777777" w:rsidR="00237EC8" w:rsidRDefault="00237EC8" w:rsidP="00D33088">
      <w:pPr>
        <w:pStyle w:val="Overskrift4"/>
        <w:numPr>
          <w:ilvl w:val="1"/>
          <w:numId w:val="100"/>
        </w:numPr>
        <w:ind w:left="0" w:firstLine="0"/>
      </w:pPr>
      <w:bookmarkStart w:id="95" w:name="_Civile"/>
      <w:bookmarkEnd w:id="95"/>
      <w:commentRangeStart w:id="96"/>
      <w:r w:rsidRPr="002E4B01">
        <w:t>Civile</w:t>
      </w:r>
      <w:commentRangeEnd w:id="96"/>
      <w:r w:rsidR="00635EF0">
        <w:rPr>
          <w:rStyle w:val="Kommentarhenvisning"/>
          <w:rFonts w:cstheme="minorHAnsi"/>
          <w:color w:val="auto"/>
        </w:rPr>
        <w:commentReference w:id="96"/>
      </w:r>
    </w:p>
    <w:p w14:paraId="07884AEB" w14:textId="77777777" w:rsidR="00237EC8" w:rsidRDefault="00237EC8" w:rsidP="00237EC8">
      <w:pPr>
        <w:pStyle w:val="Opstilling-talellerbogst"/>
        <w:outlineLvl w:val="2"/>
        <w:rPr>
          <w:rFonts w:cs="Calibri"/>
          <w:color w:val="365F91"/>
        </w:rPr>
      </w:pPr>
    </w:p>
    <w:p w14:paraId="12AEDF82" w14:textId="77777777" w:rsidR="00237EC8" w:rsidRDefault="00237EC8" w:rsidP="00237EC8">
      <w:pPr>
        <w:pStyle w:val="Opstilling-talellerbogst"/>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outlineLvl w:val="2"/>
        <w:rPr>
          <w:rFonts w:cs="Calibri"/>
        </w:rPr>
      </w:pPr>
      <w:r w:rsidRPr="00A838B4">
        <w:rPr>
          <w:rFonts w:cs="Calibri"/>
          <w:b/>
          <w:color w:val="365F91" w:themeColor="accent1" w:themeShade="BF"/>
        </w:rPr>
        <w:t>5.3</w:t>
      </w:r>
      <w:r>
        <w:rPr>
          <w:rFonts w:cs="Calibri"/>
          <w:b/>
          <w:color w:val="365F91" w:themeColor="accent1" w:themeShade="BF"/>
        </w:rPr>
        <w:t>.</w:t>
      </w:r>
      <w:r>
        <w:rPr>
          <w:rFonts w:cs="Calibri"/>
        </w:rPr>
        <w:t xml:space="preserve"> Enhver, der ikke er kombattant, er civil.</w:t>
      </w:r>
      <w:r>
        <w:rPr>
          <w:rStyle w:val="Fodnotehenvisning"/>
          <w:rFonts w:cs="Calibri"/>
        </w:rPr>
        <w:footnoteReference w:id="283"/>
      </w:r>
      <w:r>
        <w:rPr>
          <w:rFonts w:cs="Calibri"/>
        </w:rPr>
        <w:t xml:space="preserve"> Civile må ikke angribes direkte med mindre, og da kun så længe, de tager direkte del i fjendtlighederne.</w:t>
      </w:r>
      <w:r>
        <w:rPr>
          <w:rStyle w:val="Fodnotehenvisning"/>
          <w:rFonts w:cs="Calibri"/>
        </w:rPr>
        <w:footnoteReference w:id="284"/>
      </w:r>
      <w:r>
        <w:rPr>
          <w:rFonts w:cs="Calibri"/>
        </w:rPr>
        <w:t xml:space="preserve"> Er der tvivl om, hvorvidt </w:t>
      </w:r>
      <w:r w:rsidR="00192360">
        <w:rPr>
          <w:rFonts w:cs="Calibri"/>
        </w:rPr>
        <w:t>en person</w:t>
      </w:r>
      <w:r>
        <w:rPr>
          <w:rFonts w:cs="Calibri"/>
        </w:rPr>
        <w:t xml:space="preserve"> er civil eller ej, skal denne formodes at være civil.</w:t>
      </w:r>
      <w:r>
        <w:rPr>
          <w:rStyle w:val="Fodnotehenvisning"/>
          <w:rFonts w:cs="Calibri"/>
        </w:rPr>
        <w:footnoteReference w:id="285"/>
      </w:r>
    </w:p>
    <w:p w14:paraId="59C1324D" w14:textId="77777777" w:rsidR="00237EC8" w:rsidRDefault="00237EC8" w:rsidP="00237EC8">
      <w:pPr>
        <w:pStyle w:val="Opstilling-talellerbogst"/>
        <w:outlineLvl w:val="2"/>
        <w:rPr>
          <w:rFonts w:cs="Calibri"/>
        </w:rPr>
      </w:pPr>
    </w:p>
    <w:p w14:paraId="63B39707" w14:textId="77777777" w:rsidR="008650D0" w:rsidRPr="00B55309" w:rsidRDefault="00237EC8" w:rsidP="008650D0">
      <w:pPr>
        <w:pStyle w:val="Opstilling-talellerbogst"/>
        <w:outlineLvl w:val="2"/>
        <w:rPr>
          <w:rFonts w:cs="Calibri"/>
        </w:rPr>
      </w:pPr>
      <w:r>
        <w:rPr>
          <w:rFonts w:cs="Calibri"/>
        </w:rPr>
        <w:t>Den humanitære folkeret anerkender ingen mellemkategorier. Enten er man civil, eller også er man kombattant.</w:t>
      </w:r>
      <w:r>
        <w:rPr>
          <w:rStyle w:val="Fodnotehenvisning"/>
          <w:rFonts w:cs="Calibri"/>
        </w:rPr>
        <w:footnoteReference w:id="286"/>
      </w:r>
      <w:r>
        <w:rPr>
          <w:rFonts w:cs="Calibri"/>
        </w:rPr>
        <w:t xml:space="preserve"> Kun sanitetspersonel og feltpræster kan siges at udgøre en mellemkategori på baggrund af denne personelgruppes status </w:t>
      </w:r>
      <w:r w:rsidRPr="008F5859">
        <w:rPr>
          <w:rFonts w:cs="Calibri"/>
        </w:rPr>
        <w:t>som medlemmer af de væbnede styrker, men med særlig folkeretlig beskyttelse, der forudsætter, at personellet ikke tager direkte del i fjendtlighederne.</w:t>
      </w:r>
      <w:r w:rsidRPr="008F5859">
        <w:rPr>
          <w:rStyle w:val="Fodnotehenvisning"/>
          <w:rFonts w:cs="Calibri"/>
        </w:rPr>
        <w:footnoteReference w:id="287"/>
      </w:r>
      <w:r w:rsidRPr="008F5859">
        <w:rPr>
          <w:rFonts w:cs="Calibri"/>
        </w:rPr>
        <w:t xml:space="preserve"> </w:t>
      </w:r>
      <w:r w:rsidR="008650D0">
        <w:rPr>
          <w:rFonts w:cs="Calibri"/>
        </w:rPr>
        <w:t>Denne p</w:t>
      </w:r>
      <w:r w:rsidR="008650D0" w:rsidRPr="00B55309">
        <w:rPr>
          <w:rFonts w:cs="Calibri"/>
        </w:rPr>
        <w:t>ersonel</w:t>
      </w:r>
      <w:r w:rsidR="008650D0">
        <w:rPr>
          <w:rFonts w:cs="Calibri"/>
        </w:rPr>
        <w:t>kategori</w:t>
      </w:r>
      <w:r w:rsidR="008650D0" w:rsidRPr="00B55309">
        <w:rPr>
          <w:rFonts w:cs="Calibri"/>
        </w:rPr>
        <w:t xml:space="preserve"> behandles nærmere i kapitel 7</w:t>
      </w:r>
      <w:r w:rsidR="008650D0">
        <w:rPr>
          <w:rFonts w:cs="Calibri"/>
        </w:rPr>
        <w:t>.3</w:t>
      </w:r>
      <w:r w:rsidR="008650D0" w:rsidRPr="00B55309">
        <w:rPr>
          <w:rFonts w:cs="Calibri"/>
        </w:rPr>
        <w:t>.</w:t>
      </w:r>
    </w:p>
    <w:p w14:paraId="7BB5C653" w14:textId="77777777" w:rsidR="00237EC8" w:rsidRPr="008F5859" w:rsidRDefault="00237EC8" w:rsidP="00237EC8">
      <w:pPr>
        <w:pStyle w:val="Opstilling-talellerbogst"/>
        <w:outlineLvl w:val="2"/>
        <w:rPr>
          <w:rFonts w:cs="Calibri"/>
        </w:rPr>
      </w:pPr>
    </w:p>
    <w:p w14:paraId="078655BE" w14:textId="77777777" w:rsidR="00237EC8" w:rsidRPr="008F5859" w:rsidRDefault="00237EC8" w:rsidP="00237EC8">
      <w:pPr>
        <w:pStyle w:val="Opstilling-talellerbogst"/>
        <w:outlineLvl w:val="2"/>
        <w:rPr>
          <w:rFonts w:cs="Calibri"/>
        </w:rPr>
      </w:pPr>
      <w:r w:rsidRPr="008F5859">
        <w:rPr>
          <w:rFonts w:cs="Calibri"/>
        </w:rPr>
        <w:t xml:space="preserve">Civile skal nyde generel beskyttelse imod virkningerne af militære operationer, samt en lang række mere konkrete beskyttelser. Læs om beskyttelsens nærmere omfang i kapitel 6. </w:t>
      </w:r>
    </w:p>
    <w:p w14:paraId="4794099A" w14:textId="77777777" w:rsidR="00237EC8" w:rsidRDefault="00237EC8" w:rsidP="00237EC8">
      <w:pPr>
        <w:pStyle w:val="Opstilling-talellerbogst"/>
        <w:outlineLvl w:val="2"/>
        <w:rPr>
          <w:rFonts w:cs="Calibri"/>
        </w:rPr>
      </w:pPr>
    </w:p>
    <w:p w14:paraId="15413FE6" w14:textId="77777777" w:rsidR="00237EC8" w:rsidRDefault="00237EC8" w:rsidP="00237EC8">
      <w:pPr>
        <w:pStyle w:val="Opstilling-talellerbogst"/>
        <w:outlineLvl w:val="2"/>
        <w:rPr>
          <w:rFonts w:cs="Calibri"/>
        </w:rPr>
      </w:pPr>
      <w:r>
        <w:rPr>
          <w:rFonts w:cs="Calibri"/>
        </w:rPr>
        <w:t xml:space="preserve">Den humanitære folkerets forbud mod direkte angreb mod civile er ikke absolut i den forstand, at forbuddet er betinget af, at civile afholder sig fra at </w:t>
      </w:r>
      <w:r w:rsidRPr="00244418">
        <w:rPr>
          <w:rFonts w:cs="Calibri"/>
          <w:b/>
        </w:rPr>
        <w:t xml:space="preserve">tage direkte del i </w:t>
      </w:r>
      <w:r>
        <w:rPr>
          <w:rFonts w:cs="Calibri"/>
          <w:b/>
        </w:rPr>
        <w:t>fjendtlighederne</w:t>
      </w:r>
      <w:r>
        <w:rPr>
          <w:rFonts w:cs="Calibri"/>
        </w:rPr>
        <w:t>.</w:t>
      </w:r>
      <w:r>
        <w:rPr>
          <w:rStyle w:val="Fodnotehenvisning"/>
          <w:rFonts w:cs="Calibri"/>
        </w:rPr>
        <w:footnoteReference w:id="288"/>
      </w:r>
      <w:r>
        <w:rPr>
          <w:rFonts w:cs="Calibri"/>
        </w:rPr>
        <w:t xml:space="preserve"> Tager en civil direkte del i fjendtlighederne, mister den civile sin beskyttelse mod direkte angreb, så længe han/hun deltager.</w:t>
      </w:r>
      <w:r>
        <w:rPr>
          <w:rStyle w:val="Fodnotehenvisning"/>
          <w:rFonts w:cs="Calibri"/>
        </w:rPr>
        <w:footnoteReference w:id="289"/>
      </w:r>
      <w:r>
        <w:rPr>
          <w:rFonts w:cs="Calibri"/>
        </w:rPr>
        <w:t xml:space="preserve"> Dette afsnit behandler betingelserne for at opretholde beskyttelse som civil mod direkte angreb. </w:t>
      </w:r>
    </w:p>
    <w:p w14:paraId="033D2410" w14:textId="77777777" w:rsidR="00237EC8" w:rsidRDefault="00237EC8" w:rsidP="00237EC8">
      <w:pPr>
        <w:pStyle w:val="Opstilling-talellerbogst"/>
        <w:outlineLvl w:val="2"/>
        <w:rPr>
          <w:rFonts w:cs="Calibri"/>
        </w:rPr>
      </w:pPr>
      <w:r>
        <w:rPr>
          <w:rFonts w:cs="Calibri"/>
        </w:rPr>
        <w:t xml:space="preserve"> </w:t>
      </w:r>
    </w:p>
    <w:p w14:paraId="5B9D348E" w14:textId="77777777" w:rsidR="00237EC8" w:rsidRDefault="00237EC8" w:rsidP="00237EC8">
      <w:pPr>
        <w:pStyle w:val="Opstilling-talellerbogst"/>
        <w:outlineLvl w:val="2"/>
        <w:rPr>
          <w:rFonts w:cs="Calibri"/>
        </w:rPr>
      </w:pPr>
      <w:r>
        <w:rPr>
          <w:rFonts w:cs="Calibri"/>
        </w:rPr>
        <w:t xml:space="preserve">Den humanitære folkeret forbyder ikke civile at tage direkte del i fjendtlighederne. Folkeretligt er hensigten med bestemmelsen alene at fastslå konsekvenserne, hvis civile faktisk tager direkte del i fjendtlighederne. Den folkeretlige konsekvens er meget alvorlig. Den civile mister sin beskyttelse mod direkte angreb og kan altså angribes på lige fod med kombattanter, så længe deltagelsen finder sted. </w:t>
      </w:r>
    </w:p>
    <w:p w14:paraId="38F61503" w14:textId="77777777" w:rsidR="00237EC8" w:rsidRDefault="00237EC8" w:rsidP="00237EC8">
      <w:pPr>
        <w:pStyle w:val="Opstilling-talellerbogst"/>
        <w:outlineLvl w:val="2"/>
        <w:rPr>
          <w:rFonts w:cs="Calibri"/>
        </w:rPr>
      </w:pPr>
    </w:p>
    <w:p w14:paraId="5390F45F" w14:textId="77777777" w:rsidR="00237EC8" w:rsidRPr="000F32FB" w:rsidRDefault="008650D0" w:rsidP="00237EC8">
      <w:pPr>
        <w:pStyle w:val="Opstilling-talellerbogst"/>
        <w:outlineLvl w:val="2"/>
        <w:rPr>
          <w:rFonts w:cs="Calibri"/>
        </w:rPr>
      </w:pPr>
      <w:r>
        <w:rPr>
          <w:rFonts w:cs="Calibri"/>
        </w:rPr>
        <w:t xml:space="preserve">I praksis har beskyttelsens bortfald betydning for både for den civile og for de væbnede styrker. </w:t>
      </w:r>
      <w:r w:rsidR="00237EC8">
        <w:rPr>
          <w:rFonts w:cs="Calibri"/>
        </w:rPr>
        <w:t xml:space="preserve">For den civile kan betydningen være, at en aktivitet, der ellers måtte synes harmløs og måske oven i købet naturlig, kan medføre tab af beskyttelse med den virkning, at man kan blive gjort til genstand for lovlige angreb. For de væbnede styrker er den enkeltes status afgørende for, om den pågældende kan bekæmpes direkte eller ej. Spørgsmålet om autorisation til at afgøre, om en person udgør et lovligt militært mål, vil ofte være reguleret nærmere i styrkens RoE. I de fleste moderne militære operationer vil det være yderst følsomt at rette angreb mod </w:t>
      </w:r>
      <w:r w:rsidR="00237EC8" w:rsidRPr="000F32FB">
        <w:rPr>
          <w:rFonts w:cs="Calibri"/>
        </w:rPr>
        <w:t>civile, også selvom de tager direkte del i fjendtlighederne og derfor udgør lovlige militære mål. Læs om RoE i kapitel 3.</w:t>
      </w:r>
      <w:r w:rsidR="000F32FB" w:rsidRPr="000F32FB">
        <w:rPr>
          <w:rFonts w:cs="Calibri"/>
        </w:rPr>
        <w:t>7.</w:t>
      </w:r>
    </w:p>
    <w:p w14:paraId="7AFBCA02" w14:textId="77777777" w:rsidR="00237EC8" w:rsidRPr="000F32FB" w:rsidRDefault="00237EC8" w:rsidP="00237EC8">
      <w:pPr>
        <w:pStyle w:val="Opstilling-talellerbogst"/>
        <w:outlineLvl w:val="2"/>
        <w:rPr>
          <w:rFonts w:cs="Calibri"/>
        </w:rPr>
      </w:pPr>
    </w:p>
    <w:p w14:paraId="2881A557" w14:textId="77777777" w:rsidR="00237EC8" w:rsidRDefault="00237EC8" w:rsidP="00237EC8">
      <w:pPr>
        <w:pStyle w:val="Opstilling-talellerbogst"/>
        <w:outlineLvl w:val="2"/>
        <w:rPr>
          <w:rFonts w:cs="Calibri"/>
        </w:rPr>
      </w:pPr>
      <w:r>
        <w:rPr>
          <w:rFonts w:cs="Calibri"/>
        </w:rPr>
        <w:t xml:space="preserve">For den civile selv er det derfor helt afgørende at vide, </w:t>
      </w:r>
      <w:r w:rsidRPr="00040657">
        <w:rPr>
          <w:rFonts w:cs="Calibri"/>
          <w:b/>
        </w:rPr>
        <w:t>hvilke aktiviteter</w:t>
      </w:r>
      <w:r>
        <w:rPr>
          <w:rFonts w:cs="Calibri"/>
        </w:rPr>
        <w:t xml:space="preserve"> der vil kunne føre til, at beskyttelsen mistes. Dette spørgsmål er ikke præcist reguleret i folkeretten. Af ordlyden til den relevante bestemmelse kan imidlertid udledes to kriterier, nemlig at der skal være tale om </w:t>
      </w:r>
      <w:r w:rsidRPr="00101BCF">
        <w:rPr>
          <w:rFonts w:cs="Calibri"/>
          <w:b/>
        </w:rPr>
        <w:t>direkte</w:t>
      </w:r>
      <w:r>
        <w:rPr>
          <w:rFonts w:cs="Calibri"/>
        </w:rPr>
        <w:t xml:space="preserve"> deltagelse i </w:t>
      </w:r>
      <w:r>
        <w:rPr>
          <w:rFonts w:cs="Calibri"/>
          <w:b/>
        </w:rPr>
        <w:t>fjendtlighederne</w:t>
      </w:r>
      <w:r>
        <w:rPr>
          <w:rFonts w:cs="Calibri"/>
        </w:rPr>
        <w:t xml:space="preserve"> (det funktionelle kriterium), og at beskyttelsen kun mistes, </w:t>
      </w:r>
      <w:r w:rsidRPr="00101BCF">
        <w:rPr>
          <w:rFonts w:cs="Calibri"/>
          <w:b/>
        </w:rPr>
        <w:t>så længe</w:t>
      </w:r>
      <w:r>
        <w:rPr>
          <w:rFonts w:cs="Calibri"/>
        </w:rPr>
        <w:t xml:space="preserve"> den direkte deltagelse i fjendtlighederne forløber (det tidsmæssige kriterium).</w:t>
      </w:r>
    </w:p>
    <w:p w14:paraId="10B0C2C4" w14:textId="77777777" w:rsidR="00237EC8" w:rsidRDefault="00237EC8" w:rsidP="00237EC8">
      <w:pPr>
        <w:pStyle w:val="Opstilling-talellerbogst"/>
        <w:outlineLvl w:val="2"/>
        <w:rPr>
          <w:rFonts w:cs="Calibri"/>
        </w:rPr>
      </w:pPr>
    </w:p>
    <w:p w14:paraId="682C899B" w14:textId="77777777" w:rsidR="00237EC8" w:rsidRDefault="00237EC8" w:rsidP="00237EC8">
      <w:pPr>
        <w:pStyle w:val="Opstilling-talellerbogst"/>
        <w:outlineLvl w:val="2"/>
        <w:rPr>
          <w:rFonts w:cs="Calibri"/>
        </w:rPr>
      </w:pPr>
      <w:r>
        <w:rPr>
          <w:rFonts w:cs="Calibri"/>
        </w:rPr>
        <w:t xml:space="preserve">I Danmark og andre lande er der vedtaget totalforsvarskoncepter, der bygger på, at enhver skal gøre sit til at forsvare staten mod fremmed aggression. Civile skal fx bidrage med observationer og meldinger om evt. fjendtlig aktivitet eller ved at stille ejendom eller køretøjer mv. til rådighed. Det har ikke været staters hensigt at lade sådanne </w:t>
      </w:r>
      <w:r>
        <w:rPr>
          <w:rFonts w:cs="Calibri"/>
        </w:rPr>
        <w:lastRenderedPageBreak/>
        <w:t xml:space="preserve">indirekte hjælpeforanstaltninger føre til tab af beskyttelse. Det er altså alene mere direkte deltagelse i fjendtlighederne, der er tænkt på. </w:t>
      </w:r>
    </w:p>
    <w:p w14:paraId="0FA7E630" w14:textId="77777777" w:rsidR="00237EC8" w:rsidRDefault="00237EC8" w:rsidP="00237EC8">
      <w:pPr>
        <w:pStyle w:val="Opstilling-talellerbogst"/>
        <w:outlineLvl w:val="2"/>
        <w:rPr>
          <w:rFonts w:cs="Calibri"/>
          <w:color w:val="FF0000"/>
        </w:rPr>
      </w:pPr>
    </w:p>
    <w:p w14:paraId="373681FA" w14:textId="77777777" w:rsidR="00237EC8" w:rsidRDefault="00237EC8" w:rsidP="00237EC8">
      <w:pPr>
        <w:pStyle w:val="Opstilling-talellerbogst"/>
        <w:outlineLvl w:val="2"/>
        <w:rPr>
          <w:rFonts w:cs="Calibri"/>
        </w:rPr>
      </w:pPr>
      <w:r w:rsidRPr="00007297">
        <w:rPr>
          <w:rFonts w:cs="Calibri"/>
        </w:rPr>
        <w:t xml:space="preserve">På baggrund </w:t>
      </w:r>
      <w:r w:rsidR="00735A86">
        <w:rPr>
          <w:rFonts w:cs="Calibri"/>
        </w:rPr>
        <w:t>af</w:t>
      </w:r>
      <w:r w:rsidRPr="00007297">
        <w:rPr>
          <w:rFonts w:cs="Calibri"/>
        </w:rPr>
        <w:t xml:space="preserve"> erfaringer fra Danmarks deltagelse i konflikter fra 1999-201</w:t>
      </w:r>
      <w:r>
        <w:rPr>
          <w:rFonts w:cs="Calibri"/>
        </w:rPr>
        <w:t>5</w:t>
      </w:r>
      <w:r w:rsidRPr="00007297">
        <w:rPr>
          <w:rFonts w:cs="Calibri"/>
        </w:rPr>
        <w:t xml:space="preserve"> </w:t>
      </w:r>
      <w:r>
        <w:rPr>
          <w:rFonts w:cs="Calibri"/>
        </w:rPr>
        <w:t>har</w:t>
      </w:r>
      <w:r w:rsidRPr="00007297">
        <w:rPr>
          <w:rFonts w:cs="Calibri"/>
        </w:rPr>
        <w:t xml:space="preserve"> problemstillingen særlig relevans</w:t>
      </w:r>
      <w:r>
        <w:rPr>
          <w:rFonts w:cs="Calibri"/>
        </w:rPr>
        <w:t xml:space="preserve"> for danske væbnede styrker</w:t>
      </w:r>
      <w:r w:rsidRPr="00007297">
        <w:rPr>
          <w:rFonts w:cs="Calibri"/>
        </w:rPr>
        <w:t xml:space="preserve"> </w:t>
      </w:r>
      <w:r>
        <w:rPr>
          <w:rFonts w:cs="Calibri"/>
        </w:rPr>
        <w:t>i</w:t>
      </w:r>
      <w:r w:rsidRPr="00007297">
        <w:rPr>
          <w:rFonts w:cs="Calibri"/>
        </w:rPr>
        <w:t xml:space="preserve"> følgende typetilfælde</w:t>
      </w:r>
      <w:r>
        <w:rPr>
          <w:rFonts w:cs="Calibri"/>
        </w:rPr>
        <w:t>:</w:t>
      </w:r>
    </w:p>
    <w:p w14:paraId="412512AF" w14:textId="77777777" w:rsidR="00237EC8" w:rsidRDefault="00237EC8" w:rsidP="00237EC8">
      <w:pPr>
        <w:pStyle w:val="Opstilling-talellerbogst"/>
        <w:outlineLvl w:val="2"/>
        <w:rPr>
          <w:rFonts w:cs="Calibri"/>
        </w:rPr>
      </w:pPr>
    </w:p>
    <w:p w14:paraId="464AACA0" w14:textId="77777777" w:rsidR="00237EC8" w:rsidRDefault="00237EC8" w:rsidP="00D33088">
      <w:pPr>
        <w:pStyle w:val="Opstilling-talellerbogst"/>
        <w:numPr>
          <w:ilvl w:val="0"/>
          <w:numId w:val="112"/>
        </w:numPr>
        <w:tabs>
          <w:tab w:val="left" w:pos="851"/>
        </w:tabs>
        <w:spacing w:line="240" w:lineRule="auto"/>
        <w:ind w:left="851" w:right="566" w:hanging="284"/>
        <w:outlineLvl w:val="2"/>
        <w:rPr>
          <w:rFonts w:cs="Calibri"/>
        </w:rPr>
      </w:pPr>
      <w:r w:rsidRPr="00007297">
        <w:rPr>
          <w:rFonts w:cs="Calibri"/>
        </w:rPr>
        <w:t xml:space="preserve">Danske væbnede styrkers anvendelse af </w:t>
      </w:r>
      <w:r w:rsidRPr="00040657">
        <w:rPr>
          <w:rFonts w:cs="Calibri"/>
          <w:b/>
        </w:rPr>
        <w:t>civile samarbejdspartnere</w:t>
      </w:r>
      <w:r w:rsidRPr="00007297">
        <w:rPr>
          <w:rFonts w:cs="Calibri"/>
        </w:rPr>
        <w:t>.</w:t>
      </w:r>
      <w:r>
        <w:rPr>
          <w:rFonts w:cs="Calibri"/>
        </w:rPr>
        <w:t xml:space="preserve"> Hvilken </w:t>
      </w:r>
      <w:commentRangeStart w:id="97"/>
      <w:r>
        <w:rPr>
          <w:rFonts w:cs="Calibri"/>
        </w:rPr>
        <w:t>betydning</w:t>
      </w:r>
      <w:commentRangeEnd w:id="97"/>
      <w:r w:rsidR="00635EF0">
        <w:rPr>
          <w:rStyle w:val="Kommentarhenvisning"/>
          <w:rFonts w:cstheme="minorHAnsi"/>
        </w:rPr>
        <w:commentReference w:id="97"/>
      </w:r>
      <w:r>
        <w:rPr>
          <w:rFonts w:cs="Calibri"/>
        </w:rPr>
        <w:t xml:space="preserve"> har det for virksomhedernes ansatte, at de løser opgaver tæt på kamppladsen?</w:t>
      </w:r>
    </w:p>
    <w:p w14:paraId="39CD42ED" w14:textId="77777777" w:rsidR="00237EC8" w:rsidRPr="00007297" w:rsidRDefault="00237EC8" w:rsidP="00A0682D">
      <w:pPr>
        <w:pStyle w:val="Opstilling-talellerbogst"/>
        <w:tabs>
          <w:tab w:val="left" w:pos="851"/>
        </w:tabs>
        <w:spacing w:line="240" w:lineRule="auto"/>
        <w:ind w:left="851" w:right="566" w:hanging="284"/>
        <w:outlineLvl w:val="2"/>
        <w:rPr>
          <w:rFonts w:cs="Calibri"/>
        </w:rPr>
      </w:pPr>
    </w:p>
    <w:p w14:paraId="128D5EE8" w14:textId="77777777" w:rsidR="00237EC8" w:rsidRDefault="00237EC8" w:rsidP="00D33088">
      <w:pPr>
        <w:pStyle w:val="Opstilling-talellerbogst"/>
        <w:numPr>
          <w:ilvl w:val="0"/>
          <w:numId w:val="112"/>
        </w:numPr>
        <w:tabs>
          <w:tab w:val="left" w:pos="851"/>
        </w:tabs>
        <w:spacing w:line="240" w:lineRule="auto"/>
        <w:ind w:left="851" w:right="566" w:hanging="284"/>
        <w:outlineLvl w:val="2"/>
        <w:rPr>
          <w:rFonts w:cs="Calibri"/>
        </w:rPr>
      </w:pPr>
      <w:r w:rsidRPr="00007297">
        <w:rPr>
          <w:rFonts w:cs="Calibri"/>
        </w:rPr>
        <w:t xml:space="preserve">Anvendelse af magt til </w:t>
      </w:r>
      <w:r w:rsidRPr="00087F56">
        <w:rPr>
          <w:rFonts w:cs="Calibri"/>
          <w:b/>
        </w:rPr>
        <w:t>bekæmpelse af kriminalitet</w:t>
      </w:r>
      <w:r w:rsidRPr="00007297">
        <w:rPr>
          <w:rFonts w:cs="Calibri"/>
        </w:rPr>
        <w:t xml:space="preserve"> og optøjer på besat eller kontrolleret område.</w:t>
      </w:r>
    </w:p>
    <w:p w14:paraId="547EB7D5" w14:textId="77777777" w:rsidR="00237EC8" w:rsidRDefault="00237EC8" w:rsidP="00A0682D">
      <w:pPr>
        <w:pStyle w:val="Listeafsnit"/>
        <w:tabs>
          <w:tab w:val="left" w:pos="851"/>
        </w:tabs>
        <w:spacing w:line="240" w:lineRule="auto"/>
        <w:ind w:left="851" w:hanging="284"/>
        <w:rPr>
          <w:rFonts w:ascii="Calibri" w:hAnsi="Calibri" w:cs="Calibri"/>
          <w:sz w:val="27"/>
          <w:szCs w:val="27"/>
        </w:rPr>
      </w:pPr>
    </w:p>
    <w:p w14:paraId="1C5F4025" w14:textId="77777777" w:rsidR="00237EC8" w:rsidRDefault="00237EC8" w:rsidP="00D33088">
      <w:pPr>
        <w:pStyle w:val="Opstilling-talellerbogst"/>
        <w:numPr>
          <w:ilvl w:val="0"/>
          <w:numId w:val="112"/>
        </w:numPr>
        <w:tabs>
          <w:tab w:val="left" w:pos="851"/>
        </w:tabs>
        <w:spacing w:line="240" w:lineRule="auto"/>
        <w:ind w:left="851" w:right="566" w:hanging="284"/>
        <w:outlineLvl w:val="2"/>
        <w:rPr>
          <w:rFonts w:cs="Calibri"/>
        </w:rPr>
      </w:pPr>
      <w:r>
        <w:rPr>
          <w:rFonts w:cs="Calibri"/>
        </w:rPr>
        <w:t xml:space="preserve">Afgrænsning af </w:t>
      </w:r>
      <w:r w:rsidRPr="00087F56">
        <w:rPr>
          <w:rFonts w:cs="Calibri"/>
          <w:b/>
        </w:rPr>
        <w:t xml:space="preserve">medlemmer af </w:t>
      </w:r>
      <w:r>
        <w:rPr>
          <w:rFonts w:cs="Calibri"/>
          <w:b/>
        </w:rPr>
        <w:t>OVG</w:t>
      </w:r>
      <w:r>
        <w:rPr>
          <w:rFonts w:cs="Calibri"/>
        </w:rPr>
        <w:t xml:space="preserve"> over for støtteaktivitet til sådanne grupper. </w:t>
      </w:r>
    </w:p>
    <w:p w14:paraId="0D2C9626" w14:textId="77777777" w:rsidR="00237EC8" w:rsidRDefault="00237EC8" w:rsidP="009F3544">
      <w:pPr>
        <w:pStyle w:val="Opstilling-talellerbogst"/>
        <w:ind w:left="567"/>
        <w:outlineLvl w:val="2"/>
        <w:rPr>
          <w:rFonts w:cs="Calibri"/>
        </w:rPr>
      </w:pPr>
    </w:p>
    <w:p w14:paraId="0288E6F5" w14:textId="77777777" w:rsidR="00237EC8" w:rsidRDefault="00237EC8" w:rsidP="00237EC8">
      <w:pPr>
        <w:pStyle w:val="Opstilling-talellerbogst"/>
        <w:outlineLvl w:val="2"/>
        <w:rPr>
          <w:rFonts w:cs="Calibri"/>
          <w:color w:val="FF0000"/>
        </w:rPr>
      </w:pPr>
      <w:r>
        <w:rPr>
          <w:rFonts w:cs="Calibri"/>
        </w:rPr>
        <w:t>I det følgende beskrives de to kriterier for direkte deltagelse med henblik på at bibringe det danske forsvar nogle redskaber til brug for en mere konfliktspecifik behandling af emnet.</w:t>
      </w:r>
    </w:p>
    <w:p w14:paraId="5910EC7D" w14:textId="77777777" w:rsidR="00237EC8" w:rsidRPr="006D6607" w:rsidRDefault="00237EC8" w:rsidP="00237EC8">
      <w:pPr>
        <w:pStyle w:val="Opstilling-talellerbogst"/>
        <w:outlineLvl w:val="2"/>
        <w:rPr>
          <w:rFonts w:cs="Calibri"/>
          <w:color w:val="FF0000"/>
        </w:rPr>
      </w:pPr>
    </w:p>
    <w:p w14:paraId="794D6D0C" w14:textId="77777777" w:rsidR="00237EC8" w:rsidRPr="00E95D8B" w:rsidRDefault="00237EC8" w:rsidP="00237EC8">
      <w:pPr>
        <w:pStyle w:val="Opstilling-talellerbogst"/>
        <w:jc w:val="center"/>
        <w:outlineLvl w:val="2"/>
        <w:rPr>
          <w:rFonts w:cs="Calibri"/>
          <w:b/>
          <w:color w:val="365F91"/>
        </w:rPr>
      </w:pPr>
      <w:r w:rsidRPr="00E95D8B">
        <w:rPr>
          <w:rFonts w:cs="Calibri"/>
          <w:b/>
          <w:color w:val="365F91"/>
        </w:rPr>
        <w:t xml:space="preserve">Direkte deltagelse i </w:t>
      </w:r>
      <w:commentRangeStart w:id="98"/>
      <w:r w:rsidRPr="00E95D8B">
        <w:rPr>
          <w:rFonts w:cs="Calibri"/>
          <w:b/>
          <w:color w:val="365F91"/>
        </w:rPr>
        <w:t>fjendtlighederne</w:t>
      </w:r>
      <w:commentRangeEnd w:id="98"/>
      <w:r w:rsidR="00635EF0">
        <w:rPr>
          <w:rStyle w:val="Kommentarhenvisning"/>
          <w:rFonts w:cstheme="minorHAnsi"/>
        </w:rPr>
        <w:commentReference w:id="98"/>
      </w:r>
    </w:p>
    <w:p w14:paraId="2A5D5CF2" w14:textId="77777777" w:rsidR="00237EC8" w:rsidRPr="00E95D8B" w:rsidRDefault="00237EC8" w:rsidP="00237EC8">
      <w:pPr>
        <w:pStyle w:val="Opstilling-talellerbogst"/>
        <w:jc w:val="center"/>
        <w:outlineLvl w:val="2"/>
        <w:rPr>
          <w:rFonts w:cs="Calibri"/>
          <w:b/>
          <w:color w:val="365F91"/>
        </w:rPr>
      </w:pPr>
      <w:r w:rsidRPr="00E95D8B">
        <w:rPr>
          <w:rFonts w:cs="Calibri"/>
          <w:b/>
          <w:color w:val="365F91"/>
        </w:rPr>
        <w:t>Det funktionelle kriterium</w:t>
      </w:r>
    </w:p>
    <w:p w14:paraId="5AC385DB" w14:textId="77777777" w:rsidR="00237EC8" w:rsidRDefault="00237EC8" w:rsidP="00237EC8">
      <w:pPr>
        <w:pStyle w:val="Opstilling-talellerbogst"/>
        <w:jc w:val="center"/>
        <w:outlineLvl w:val="2"/>
        <w:rPr>
          <w:rFonts w:cs="Calibri"/>
          <w:color w:val="365F91"/>
        </w:rPr>
      </w:pPr>
    </w:p>
    <w:p w14:paraId="19F30983" w14:textId="77777777" w:rsidR="00237EC8" w:rsidRPr="001B6469" w:rsidRDefault="00237EC8" w:rsidP="00237EC8">
      <w:pPr>
        <w:pStyle w:val="Opstilling-talellerbogst"/>
        <w:outlineLvl w:val="2"/>
        <w:rPr>
          <w:rFonts w:cs="Calibri"/>
        </w:rPr>
      </w:pPr>
      <w:r>
        <w:rPr>
          <w:rFonts w:cs="Calibri"/>
        </w:rPr>
        <w:t>Følgende tre betingelser skal være opfyldt, før en civil persons deltagelse udgør en direkte deltagelse i fjendtlighederne i folkerettens forstand.</w:t>
      </w:r>
      <w:r>
        <w:rPr>
          <w:rStyle w:val="Fodnotehenvisning"/>
          <w:rFonts w:cs="Calibri"/>
        </w:rPr>
        <w:footnoteReference w:id="290"/>
      </w:r>
      <w:r>
        <w:rPr>
          <w:rFonts w:cs="Calibri"/>
        </w:rPr>
        <w:t xml:space="preserve"> Der er i det følgende bl.a. hentet inspiration til afgrænsningen af direkte deltagelse i fjendtlighederne i ICRC’s vejledning, </w:t>
      </w:r>
      <w:r w:rsidRPr="003A24F6">
        <w:rPr>
          <w:rFonts w:cs="Calibri"/>
        </w:rPr>
        <w:t>”</w:t>
      </w:r>
      <w:r>
        <w:rPr>
          <w:rFonts w:cs="Calibri"/>
        </w:rPr>
        <w:t>G</w:t>
      </w:r>
      <w:r w:rsidRPr="003A24F6">
        <w:rPr>
          <w:rFonts w:cs="Calibri"/>
        </w:rPr>
        <w:t xml:space="preserve">uidance on the </w:t>
      </w:r>
      <w:r>
        <w:rPr>
          <w:rFonts w:cs="Calibri"/>
        </w:rPr>
        <w:t>N</w:t>
      </w:r>
      <w:r w:rsidRPr="003A24F6">
        <w:rPr>
          <w:rFonts w:cs="Calibri"/>
        </w:rPr>
        <w:t xml:space="preserve">otion of </w:t>
      </w:r>
      <w:r>
        <w:rPr>
          <w:rFonts w:cs="Calibri"/>
        </w:rPr>
        <w:t>D</w:t>
      </w:r>
      <w:r w:rsidRPr="003A24F6">
        <w:rPr>
          <w:rFonts w:cs="Calibri"/>
        </w:rPr>
        <w:t xml:space="preserve">irect </w:t>
      </w:r>
      <w:r>
        <w:rPr>
          <w:rFonts w:cs="Calibri"/>
        </w:rPr>
        <w:t>P</w:t>
      </w:r>
      <w:r w:rsidRPr="003A24F6">
        <w:rPr>
          <w:rFonts w:cs="Calibri"/>
        </w:rPr>
        <w:t xml:space="preserve">articipation in </w:t>
      </w:r>
      <w:r>
        <w:rPr>
          <w:rFonts w:cs="Calibri"/>
        </w:rPr>
        <w:t>H</w:t>
      </w:r>
      <w:r w:rsidRPr="003A24F6">
        <w:rPr>
          <w:rFonts w:cs="Calibri"/>
        </w:rPr>
        <w:t xml:space="preserve">ostilities, </w:t>
      </w:r>
      <w:r w:rsidRPr="001B6469">
        <w:rPr>
          <w:rFonts w:cs="Calibri"/>
        </w:rPr>
        <w:t>2009”.</w:t>
      </w:r>
      <w:r w:rsidR="00B521E4" w:rsidRPr="001B6469">
        <w:rPr>
          <w:rFonts w:cs="Calibri"/>
        </w:rPr>
        <w:t xml:space="preserve"> Læs mere om denne guidance i kapitel 3.5.4.3.</w:t>
      </w:r>
    </w:p>
    <w:p w14:paraId="1BC0B019" w14:textId="77777777" w:rsidR="00237EC8" w:rsidRDefault="00237EC8" w:rsidP="00237EC8">
      <w:pPr>
        <w:pStyle w:val="Opstilling-talellerbogst"/>
        <w:outlineLvl w:val="2"/>
        <w:rPr>
          <w:rFonts w:cs="Calibri"/>
        </w:rPr>
      </w:pPr>
    </w:p>
    <w:p w14:paraId="4A3069D3" w14:textId="77777777" w:rsidR="006E0B89" w:rsidRDefault="006E0B89" w:rsidP="00237EC8">
      <w:pPr>
        <w:pStyle w:val="Opstilling-talellerbogst"/>
        <w:outlineLvl w:val="2"/>
        <w:rPr>
          <w:rFonts w:cs="Calibri"/>
        </w:rPr>
      </w:pPr>
    </w:p>
    <w:p w14:paraId="3E58AD14" w14:textId="77777777" w:rsidR="006E0B89" w:rsidRDefault="006E0B89" w:rsidP="00237EC8">
      <w:pPr>
        <w:pStyle w:val="Opstilling-talellerbogst"/>
        <w:outlineLvl w:val="2"/>
        <w:rPr>
          <w:rFonts w:cs="Calibri"/>
        </w:rPr>
      </w:pPr>
    </w:p>
    <w:p w14:paraId="6AF4A18B" w14:textId="77777777" w:rsidR="006E0B89" w:rsidRDefault="006E0B89" w:rsidP="00237EC8">
      <w:pPr>
        <w:pStyle w:val="Opstilling-talellerbogst"/>
        <w:outlineLvl w:val="2"/>
        <w:rPr>
          <w:rFonts w:cs="Calibri"/>
        </w:rPr>
      </w:pPr>
    </w:p>
    <w:p w14:paraId="45E64410" w14:textId="77777777" w:rsidR="006E0B89" w:rsidRDefault="006E0B89" w:rsidP="00237EC8">
      <w:pPr>
        <w:pStyle w:val="Opstilling-talellerbogst"/>
        <w:outlineLvl w:val="2"/>
        <w:rPr>
          <w:rFonts w:cs="Calibri"/>
        </w:rPr>
      </w:pPr>
    </w:p>
    <w:p w14:paraId="2DCDE950" w14:textId="77777777" w:rsidR="00237EC8" w:rsidRDefault="00237EC8" w:rsidP="00237EC8">
      <w:pPr>
        <w:pStyle w:val="Opstilling-talellerbogst"/>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ind w:left="567" w:right="566"/>
        <w:outlineLvl w:val="2"/>
        <w:rPr>
          <w:rFonts w:cs="Calibri"/>
        </w:rPr>
      </w:pPr>
      <w:r w:rsidRPr="00DD568F">
        <w:rPr>
          <w:rFonts w:cs="Calibri"/>
          <w:color w:val="365F91"/>
        </w:rPr>
        <w:t>Betingelse 1.</w:t>
      </w:r>
      <w:r w:rsidRPr="00D83044">
        <w:rPr>
          <w:rFonts w:cs="Calibri"/>
        </w:rPr>
        <w:t xml:space="preserve"> Handlingen skal </w:t>
      </w:r>
      <w:r>
        <w:rPr>
          <w:rFonts w:cs="Calibri"/>
        </w:rPr>
        <w:t xml:space="preserve">have som </w:t>
      </w:r>
      <w:r w:rsidRPr="00D83044">
        <w:rPr>
          <w:rFonts w:cs="Calibri"/>
        </w:rPr>
        <w:t>sandsynlig konsekvens</w:t>
      </w:r>
      <w:r>
        <w:rPr>
          <w:rFonts w:cs="Calibri"/>
        </w:rPr>
        <w:t xml:space="preserve"> at påvirke</w:t>
      </w:r>
      <w:r w:rsidRPr="00D83044">
        <w:rPr>
          <w:rFonts w:cs="Calibri"/>
        </w:rPr>
        <w:t xml:space="preserve"> </w:t>
      </w:r>
      <w:r w:rsidR="0077193B">
        <w:rPr>
          <w:rFonts w:cs="Calibri"/>
        </w:rPr>
        <w:t>modstanderen</w:t>
      </w:r>
      <w:r w:rsidRPr="00D83044">
        <w:rPr>
          <w:rFonts w:cs="Calibri"/>
        </w:rPr>
        <w:t>s militære operationer eller militære kapacitet negativ</w:t>
      </w:r>
      <w:r>
        <w:rPr>
          <w:rFonts w:cs="Calibri"/>
        </w:rPr>
        <w:t>t</w:t>
      </w:r>
      <w:r w:rsidRPr="00D83044">
        <w:rPr>
          <w:rFonts w:cs="Calibri"/>
        </w:rPr>
        <w:t xml:space="preserve">. </w:t>
      </w:r>
    </w:p>
    <w:p w14:paraId="4F7C7130" w14:textId="77777777" w:rsidR="00237EC8" w:rsidRDefault="00237EC8" w:rsidP="00237EC8">
      <w:pPr>
        <w:pStyle w:val="Opstilling-talellerbogst"/>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ind w:left="567" w:right="566"/>
        <w:outlineLvl w:val="2"/>
        <w:rPr>
          <w:rFonts w:cs="Calibri"/>
        </w:rPr>
      </w:pPr>
    </w:p>
    <w:p w14:paraId="740F1115" w14:textId="77777777" w:rsidR="00237EC8" w:rsidRPr="00202036" w:rsidRDefault="00237EC8" w:rsidP="00237EC8">
      <w:pPr>
        <w:pStyle w:val="Opstilling-talellerbogst"/>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ind w:left="567" w:right="566"/>
        <w:outlineLvl w:val="2"/>
        <w:rPr>
          <w:rFonts w:cs="Calibri"/>
          <w:i/>
        </w:rPr>
      </w:pPr>
      <w:r w:rsidRPr="00D83044">
        <w:rPr>
          <w:rFonts w:cs="Calibri"/>
        </w:rPr>
        <w:lastRenderedPageBreak/>
        <w:t xml:space="preserve">Alternativt skal handlingen mest sandsynligt medføre død, personskade eller ødelæggelse af </w:t>
      </w:r>
      <w:r w:rsidRPr="00001CCB">
        <w:rPr>
          <w:rFonts w:cs="Calibri"/>
        </w:rPr>
        <w:t xml:space="preserve">ejendom, der </w:t>
      </w:r>
      <w:r w:rsidRPr="00001CCB">
        <w:rPr>
          <w:rFonts w:cs="Calibri"/>
          <w:i/>
        </w:rPr>
        <w:t>er beskyttet mod angreb</w:t>
      </w:r>
      <w:r w:rsidRPr="00001CCB">
        <w:rPr>
          <w:rFonts w:cs="Calibri"/>
        </w:rPr>
        <w:t xml:space="preserve">. </w:t>
      </w:r>
      <w:r w:rsidRPr="00001CCB">
        <w:rPr>
          <w:rFonts w:cs="Calibri"/>
          <w:b/>
        </w:rPr>
        <w:t>(Tage del i fjendtlighederne</w:t>
      </w:r>
      <w:r w:rsidRPr="00D83044">
        <w:rPr>
          <w:rFonts w:cs="Calibri"/>
          <w:b/>
        </w:rPr>
        <w:t xml:space="preserve"> </w:t>
      </w:r>
      <w:r>
        <w:rPr>
          <w:rFonts w:cs="Calibri"/>
          <w:b/>
        </w:rPr>
        <w:t xml:space="preserve">- </w:t>
      </w:r>
      <w:r w:rsidR="00735A86">
        <w:rPr>
          <w:rFonts w:cs="Calibri"/>
          <w:b/>
        </w:rPr>
        <w:t>s</w:t>
      </w:r>
      <w:r w:rsidRPr="00D83044">
        <w:rPr>
          <w:rFonts w:cs="Calibri"/>
          <w:b/>
        </w:rPr>
        <w:t xml:space="preserve">kadestærskel), </w:t>
      </w:r>
      <w:r w:rsidRPr="00202036">
        <w:rPr>
          <w:rFonts w:cs="Calibri"/>
          <w:i/>
        </w:rPr>
        <w:t>og</w:t>
      </w:r>
    </w:p>
    <w:p w14:paraId="010F39E2" w14:textId="77777777" w:rsidR="00237EC8" w:rsidRPr="00D83044" w:rsidRDefault="00237EC8" w:rsidP="00237EC8">
      <w:pPr>
        <w:pStyle w:val="Opstilling-talellerbogst"/>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ind w:left="567" w:right="566"/>
        <w:outlineLvl w:val="2"/>
        <w:rPr>
          <w:rFonts w:cs="Calibri"/>
          <w:i/>
        </w:rPr>
      </w:pPr>
    </w:p>
    <w:p w14:paraId="402C5244" w14:textId="77777777" w:rsidR="00237EC8" w:rsidRPr="00202036" w:rsidRDefault="00237EC8" w:rsidP="00237EC8">
      <w:pPr>
        <w:pStyle w:val="Opstilling-talellerbogst"/>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ind w:left="567" w:right="566"/>
        <w:outlineLvl w:val="2"/>
        <w:rPr>
          <w:rFonts w:cs="Calibri"/>
          <w:i/>
        </w:rPr>
      </w:pPr>
      <w:r w:rsidRPr="00DD568F">
        <w:rPr>
          <w:rFonts w:cs="Calibri"/>
          <w:color w:val="365F91"/>
        </w:rPr>
        <w:t>Betingelse 2.</w:t>
      </w:r>
      <w:r w:rsidRPr="00D83044">
        <w:rPr>
          <w:rFonts w:cs="Calibri"/>
        </w:rPr>
        <w:t xml:space="preserve"> Der skal være en direkte årsagsforbindelse mellem </w:t>
      </w:r>
      <w:r>
        <w:rPr>
          <w:rFonts w:cs="Calibri"/>
        </w:rPr>
        <w:t xml:space="preserve">den civiles </w:t>
      </w:r>
      <w:r w:rsidRPr="00D83044">
        <w:rPr>
          <w:rFonts w:cs="Calibri"/>
        </w:rPr>
        <w:t xml:space="preserve">handling og den skade, der sandsynligvis indtræder enten fra handlingen eller fra en koordineret, militær operation, </w:t>
      </w:r>
      <w:r>
        <w:rPr>
          <w:rFonts w:cs="Calibri"/>
        </w:rPr>
        <w:t>som</w:t>
      </w:r>
      <w:r w:rsidRPr="00D83044">
        <w:rPr>
          <w:rFonts w:cs="Calibri"/>
        </w:rPr>
        <w:t xml:space="preserve"> handlingen indgår</w:t>
      </w:r>
      <w:r>
        <w:rPr>
          <w:rFonts w:cs="Calibri"/>
        </w:rPr>
        <w:t xml:space="preserve"> i</w:t>
      </w:r>
      <w:r w:rsidRPr="00D83044">
        <w:rPr>
          <w:rFonts w:cs="Calibri"/>
        </w:rPr>
        <w:t xml:space="preserve">. </w:t>
      </w:r>
      <w:r w:rsidRPr="00D83044">
        <w:rPr>
          <w:rFonts w:cs="Calibri"/>
          <w:b/>
        </w:rPr>
        <w:t>(</w:t>
      </w:r>
      <w:r>
        <w:rPr>
          <w:rFonts w:cs="Calibri"/>
          <w:b/>
        </w:rPr>
        <w:t>Direkte deltagelse -</w:t>
      </w:r>
      <w:r w:rsidRPr="00D83044">
        <w:rPr>
          <w:rFonts w:cs="Calibri"/>
          <w:b/>
        </w:rPr>
        <w:t xml:space="preserve"> </w:t>
      </w:r>
      <w:r>
        <w:rPr>
          <w:rFonts w:cs="Calibri"/>
          <w:b/>
        </w:rPr>
        <w:t>å</w:t>
      </w:r>
      <w:r w:rsidRPr="00D83044">
        <w:rPr>
          <w:rFonts w:cs="Calibri"/>
          <w:b/>
        </w:rPr>
        <w:t xml:space="preserve">rsagsforbindelse), </w:t>
      </w:r>
      <w:r w:rsidRPr="00202036">
        <w:rPr>
          <w:rFonts w:cs="Calibri"/>
          <w:i/>
        </w:rPr>
        <w:t>og endelig</w:t>
      </w:r>
    </w:p>
    <w:p w14:paraId="7F5CD943" w14:textId="77777777" w:rsidR="00237EC8" w:rsidRPr="00D83044" w:rsidRDefault="00237EC8" w:rsidP="00237EC8">
      <w:pPr>
        <w:pStyle w:val="Opstilling-talellerbogst"/>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ind w:left="567" w:right="566"/>
        <w:outlineLvl w:val="2"/>
        <w:rPr>
          <w:rFonts w:cs="Calibri"/>
          <w:b/>
        </w:rPr>
      </w:pPr>
    </w:p>
    <w:p w14:paraId="2807CD7C" w14:textId="77777777" w:rsidR="00237EC8" w:rsidRPr="00D83044" w:rsidRDefault="00237EC8" w:rsidP="00237EC8">
      <w:pPr>
        <w:pStyle w:val="Opstilling-talellerbogst"/>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ind w:left="567" w:right="566"/>
        <w:outlineLvl w:val="2"/>
        <w:rPr>
          <w:rFonts w:cs="Calibri"/>
        </w:rPr>
      </w:pPr>
      <w:r w:rsidRPr="00DD568F">
        <w:rPr>
          <w:rFonts w:cs="Calibri"/>
          <w:color w:val="365F91"/>
        </w:rPr>
        <w:t>Betingelse 3.</w:t>
      </w:r>
      <w:r w:rsidRPr="00D83044">
        <w:rPr>
          <w:rFonts w:cs="Calibri"/>
        </w:rPr>
        <w:t xml:space="preserve"> </w:t>
      </w:r>
      <w:r w:rsidRPr="00B50DEE">
        <w:rPr>
          <w:rFonts w:cs="Calibri"/>
        </w:rPr>
        <w:t>Handlingen skal være tilrettelagt og udført med henblik på</w:t>
      </w:r>
      <w:r>
        <w:rPr>
          <w:rFonts w:cs="Calibri"/>
        </w:rPr>
        <w:t xml:space="preserve"> </w:t>
      </w:r>
      <w:r w:rsidRPr="00D83044">
        <w:rPr>
          <w:rFonts w:cs="Calibri"/>
        </w:rPr>
        <w:t xml:space="preserve">at påføre den </w:t>
      </w:r>
      <w:r>
        <w:rPr>
          <w:rFonts w:cs="Calibri"/>
        </w:rPr>
        <w:t>ovenfor</w:t>
      </w:r>
      <w:r w:rsidRPr="00D83044">
        <w:rPr>
          <w:rFonts w:cs="Calibri"/>
        </w:rPr>
        <w:t xml:space="preserve"> nævnte skade til fordel for den ene </w:t>
      </w:r>
      <w:r>
        <w:rPr>
          <w:rFonts w:cs="Calibri"/>
        </w:rPr>
        <w:t>konfliktpart</w:t>
      </w:r>
      <w:r w:rsidRPr="00D83044">
        <w:rPr>
          <w:rFonts w:cs="Calibri"/>
        </w:rPr>
        <w:t xml:space="preserve"> og til skade for den anden. </w:t>
      </w:r>
      <w:r w:rsidRPr="00D83044">
        <w:rPr>
          <w:rFonts w:cs="Calibri"/>
          <w:b/>
        </w:rPr>
        <w:t>(</w:t>
      </w:r>
      <w:r>
        <w:rPr>
          <w:rFonts w:cs="Calibri"/>
          <w:b/>
        </w:rPr>
        <w:t>Handlingen skal være relateret til konflikten</w:t>
      </w:r>
      <w:r w:rsidRPr="00D83044">
        <w:rPr>
          <w:rFonts w:cs="Calibri"/>
          <w:b/>
        </w:rPr>
        <w:t>)</w:t>
      </w:r>
      <w:r w:rsidRPr="00D83044">
        <w:rPr>
          <w:rFonts w:cs="Calibri"/>
        </w:rPr>
        <w:t xml:space="preserve"> </w:t>
      </w:r>
    </w:p>
    <w:p w14:paraId="4E62E87C" w14:textId="77777777" w:rsidR="00237EC8" w:rsidRDefault="00237EC8" w:rsidP="00237EC8">
      <w:pPr>
        <w:pStyle w:val="Opstilling-talellerbogst"/>
        <w:outlineLvl w:val="2"/>
        <w:rPr>
          <w:rFonts w:cs="Calibri"/>
        </w:rPr>
      </w:pPr>
    </w:p>
    <w:p w14:paraId="437DC01A" w14:textId="77777777" w:rsidR="00237EC8" w:rsidRDefault="00237EC8" w:rsidP="00237EC8">
      <w:pPr>
        <w:pStyle w:val="Opstilling-talellerbogst"/>
        <w:outlineLvl w:val="2"/>
        <w:rPr>
          <w:rFonts w:cs="Calibri"/>
        </w:rPr>
      </w:pPr>
      <w:r>
        <w:rPr>
          <w:rFonts w:cs="Calibri"/>
        </w:rPr>
        <w:t xml:space="preserve">Med baggrund i de tidligere nævnte særligt relevante scenarier for danske styrker følger her en række </w:t>
      </w:r>
      <w:r w:rsidRPr="00202036">
        <w:rPr>
          <w:rFonts w:cs="Calibri"/>
          <w:i/>
        </w:rPr>
        <w:t>eksempler på handlinger, der udgør direkte deltagelse i fjendtlighederne,</w:t>
      </w:r>
      <w:r>
        <w:rPr>
          <w:rFonts w:cs="Calibri"/>
        </w:rPr>
        <w:t xml:space="preserve"> og hvor alle tre betingelser således er opfyldt. Listen er ikke udtømmende. Til enkelte af eksemplerne knyttes </w:t>
      </w:r>
      <w:r w:rsidR="001675ED">
        <w:rPr>
          <w:rFonts w:cs="Calibri"/>
        </w:rPr>
        <w:t xml:space="preserve">der </w:t>
      </w:r>
      <w:r>
        <w:rPr>
          <w:rFonts w:cs="Calibri"/>
        </w:rPr>
        <w:t xml:space="preserve">bemærkninger. </w:t>
      </w:r>
    </w:p>
    <w:p w14:paraId="4A3F843B" w14:textId="77777777" w:rsidR="00237EC8" w:rsidRDefault="00237EC8" w:rsidP="00237EC8">
      <w:pPr>
        <w:pStyle w:val="Opstilling-talellerbogst"/>
        <w:outlineLvl w:val="2"/>
        <w:rPr>
          <w:rFonts w:cs="Calibri"/>
        </w:rPr>
      </w:pPr>
    </w:p>
    <w:p w14:paraId="01C09CA9" w14:textId="77777777" w:rsidR="00237EC8" w:rsidRDefault="00237EC8" w:rsidP="00DF4469">
      <w:pPr>
        <w:pStyle w:val="Jeseksempeltypografi"/>
      </w:pPr>
      <w:r>
        <w:t>Eksempel 5.1: An</w:t>
      </w:r>
      <w:r w:rsidRPr="009E6FAE">
        <w:t xml:space="preserve">vendelse af våben til </w:t>
      </w:r>
      <w:r>
        <w:t xml:space="preserve">direkte </w:t>
      </w:r>
      <w:r w:rsidRPr="009E6FAE">
        <w:t xml:space="preserve">beskydning af </w:t>
      </w:r>
      <w:r w:rsidR="0077193B">
        <w:t>modstanderen</w:t>
      </w:r>
      <w:r w:rsidRPr="005A2831">
        <w:t xml:space="preserve"> </w:t>
      </w:r>
      <w:r w:rsidRPr="009E6FAE">
        <w:t>eller betjening af våbensystemer</w:t>
      </w:r>
      <w:r>
        <w:t xml:space="preserve"> på afstand. </w:t>
      </w:r>
      <w:r w:rsidRPr="005A2831">
        <w:rPr>
          <w:i/>
        </w:rPr>
        <w:t>Bemærkning:</w:t>
      </w:r>
      <w:r>
        <w:t xml:space="preserve"> Der stilles ikke krav om, at den civile er til stede på kamppladsen. Beskyttelsen kan mistes, selvom våbensystemet betjenes langt fra målet.</w:t>
      </w:r>
    </w:p>
    <w:p w14:paraId="5546AEF9" w14:textId="77777777" w:rsidR="00237EC8" w:rsidRPr="00817E5B" w:rsidRDefault="00237EC8" w:rsidP="00DF4469">
      <w:pPr>
        <w:pStyle w:val="Jeseksempeltypografi"/>
      </w:pPr>
    </w:p>
    <w:p w14:paraId="13B36D6A" w14:textId="77777777" w:rsidR="00237EC8" w:rsidRDefault="00237EC8" w:rsidP="00DF4469">
      <w:pPr>
        <w:pStyle w:val="Jeseksempeltypografi"/>
      </w:pPr>
      <w:r>
        <w:t>Eksempel 5.2: U</w:t>
      </w:r>
      <w:r w:rsidRPr="009E6FAE">
        <w:t>dlægning af</w:t>
      </w:r>
      <w:r>
        <w:t xml:space="preserve"> miner, </w:t>
      </w:r>
      <w:r w:rsidRPr="009D2E40">
        <w:rPr>
          <w:i/>
        </w:rPr>
        <w:t>IED</w:t>
      </w:r>
      <w:r>
        <w:t>er</w:t>
      </w:r>
      <w:r w:rsidRPr="009E6FAE">
        <w:t xml:space="preserve"> eller lignende. </w:t>
      </w:r>
      <w:r w:rsidRPr="009E6FAE">
        <w:rPr>
          <w:i/>
        </w:rPr>
        <w:t>Bemærkning:</w:t>
      </w:r>
      <w:r w:rsidRPr="009E6FAE">
        <w:t xml:space="preserve"> Det er ikke afgørende</w:t>
      </w:r>
      <w:r>
        <w:t>,</w:t>
      </w:r>
      <w:r w:rsidRPr="009E6FAE">
        <w:t xml:space="preserve"> om våbnet detoneres umiddelbart, </w:t>
      </w:r>
      <w:r>
        <w:t xml:space="preserve">og </w:t>
      </w:r>
      <w:r w:rsidRPr="009E6FAE">
        <w:t xml:space="preserve">der stilles ikke krav om tidsmæssig </w:t>
      </w:r>
      <w:r>
        <w:t>sammenhæng mellem deltagelsen og skadens (sandsynlige) indtræden.</w:t>
      </w:r>
    </w:p>
    <w:p w14:paraId="657935A6" w14:textId="77777777" w:rsidR="00237EC8" w:rsidRPr="00817E5B" w:rsidRDefault="00237EC8" w:rsidP="00DF4469">
      <w:pPr>
        <w:pStyle w:val="Jeseksempeltypografi"/>
      </w:pPr>
      <w:r w:rsidRPr="00817E5B">
        <w:t xml:space="preserve"> </w:t>
      </w:r>
    </w:p>
    <w:p w14:paraId="760C1FB5" w14:textId="77777777" w:rsidR="00237EC8" w:rsidRDefault="00237EC8" w:rsidP="00DF4469">
      <w:pPr>
        <w:pStyle w:val="Jeseksempeltypografi"/>
      </w:pPr>
      <w:r>
        <w:t>Eksempel 5.3: R</w:t>
      </w:r>
      <w:r w:rsidRPr="00854677">
        <w:t>ydning af miner</w:t>
      </w:r>
      <w:r>
        <w:t xml:space="preserve">, </w:t>
      </w:r>
      <w:r w:rsidRPr="009D2E40">
        <w:rPr>
          <w:i/>
        </w:rPr>
        <w:t>IED</w:t>
      </w:r>
      <w:r>
        <w:t>er mv.</w:t>
      </w:r>
      <w:r w:rsidRPr="00854677">
        <w:t xml:space="preserve">, udlagt af </w:t>
      </w:r>
      <w:r>
        <w:t>modstanderen</w:t>
      </w:r>
      <w:r w:rsidRPr="00854677">
        <w:t>.</w:t>
      </w:r>
      <w:r>
        <w:t xml:space="preserve"> </w:t>
      </w:r>
      <w:r w:rsidRPr="005A2831">
        <w:rPr>
          <w:i/>
        </w:rPr>
        <w:t>Bemærkning:</w:t>
      </w:r>
      <w:r>
        <w:t xml:space="preserve"> Særligt relevant for civile samarbejdspartnere. Når sådanne civile samarbejdspartnere neutraliserer miner eller </w:t>
      </w:r>
      <w:r w:rsidRPr="009D2E40">
        <w:rPr>
          <w:i/>
        </w:rPr>
        <w:t>IED</w:t>
      </w:r>
      <w:r>
        <w:t>er, der er udlagt i nærmiljøet for at fjerne risikoen for børn og andre civile</w:t>
      </w:r>
      <w:r w:rsidR="001675ED">
        <w:t>,</w:t>
      </w:r>
      <w:r>
        <w:t xml:space="preserve"> der færdes d</w:t>
      </w:r>
      <w:r w:rsidR="001675ED">
        <w:t>é</w:t>
      </w:r>
      <w:r>
        <w:t xml:space="preserve">r, vil handlingen ikke opfylde det tredje krav </w:t>
      </w:r>
      <w:r w:rsidRPr="00B50DEE">
        <w:t xml:space="preserve">ovenfor. Det skyldes, at handlingen da ikke er tilrettelagt med det formål at begunstige den ene </w:t>
      </w:r>
      <w:r>
        <w:t>konfliktpart</w:t>
      </w:r>
      <w:r w:rsidRPr="00B50DEE">
        <w:t>.</w:t>
      </w:r>
    </w:p>
    <w:p w14:paraId="4A294D00" w14:textId="77777777" w:rsidR="00237EC8" w:rsidRPr="00817E5B" w:rsidRDefault="00237EC8" w:rsidP="00DF4469">
      <w:pPr>
        <w:pStyle w:val="Jeseksempeltypografi"/>
      </w:pPr>
    </w:p>
    <w:p w14:paraId="2D7BE8B8" w14:textId="77777777" w:rsidR="00237EC8" w:rsidRDefault="00237EC8" w:rsidP="00DF4469">
      <w:pPr>
        <w:pStyle w:val="Jeseksempeltypografi"/>
      </w:pPr>
      <w:r>
        <w:t xml:space="preserve">Eksempel 5.4: </w:t>
      </w:r>
      <w:r w:rsidRPr="00B50DEE">
        <w:t>Bevogtning og anden beskyttelse af faciliteter, personer eller materiel,</w:t>
      </w:r>
      <w:r w:rsidRPr="009E6FAE">
        <w:t xml:space="preserve"> der udgør lovlige militære mål, </w:t>
      </w:r>
      <w:r w:rsidRPr="00087F56">
        <w:rPr>
          <w:i/>
        </w:rPr>
        <w:t>når</w:t>
      </w:r>
      <w:r w:rsidRPr="009E6FAE">
        <w:t xml:space="preserve"> beskyttelsesopgaven omfatter beskyttelse mod angreb fra </w:t>
      </w:r>
      <w:r w:rsidR="0077193B">
        <w:t>modstanderen</w:t>
      </w:r>
      <w:r w:rsidRPr="009E6FAE">
        <w:t xml:space="preserve">s væbnede styrker. </w:t>
      </w:r>
      <w:r w:rsidRPr="005A2831">
        <w:rPr>
          <w:i/>
        </w:rPr>
        <w:t>Bemærkning:</w:t>
      </w:r>
      <w:r>
        <w:t xml:space="preserve"> Eksemplet er særlig relevant for civile samarbejdspartnere (PMC og PMSC).</w:t>
      </w:r>
    </w:p>
    <w:p w14:paraId="059BAE05" w14:textId="77777777" w:rsidR="00237EC8" w:rsidRPr="00817E5B" w:rsidRDefault="00237EC8" w:rsidP="00DF4469">
      <w:pPr>
        <w:pStyle w:val="Jeseksempeltypografi"/>
      </w:pPr>
    </w:p>
    <w:p w14:paraId="406F9AC2" w14:textId="77777777" w:rsidR="008650D0" w:rsidRDefault="008650D0" w:rsidP="008650D0">
      <w:pPr>
        <w:pStyle w:val="Jeseksempeltypografi"/>
      </w:pPr>
      <w:r>
        <w:t xml:space="preserve">Eksempel 5.5: Civile, der </w:t>
      </w:r>
      <w:r w:rsidRPr="005A2831">
        <w:rPr>
          <w:i/>
        </w:rPr>
        <w:t>frivilligt</w:t>
      </w:r>
      <w:r>
        <w:t xml:space="preserve"> tager opstilling i eller omkring militære mål for at etablere en fysisk hindring for modstanderen eller en beskyttelse for styrker, man ønsker at støtte. </w:t>
      </w:r>
      <w:r w:rsidRPr="00A17E67">
        <w:rPr>
          <w:i/>
        </w:rPr>
        <w:t>Bemærkning:</w:t>
      </w:r>
      <w:r>
        <w:t xml:space="preserve"> Disse såkaldte frivillige menneskeskjolde må ikke forveksles med civile, der tvinges eller lokkes ind i militære mål. </w:t>
      </w:r>
    </w:p>
    <w:p w14:paraId="1490CD03" w14:textId="77777777" w:rsidR="00237EC8" w:rsidRPr="00854677" w:rsidRDefault="00237EC8" w:rsidP="00DF4469">
      <w:pPr>
        <w:pStyle w:val="Jeseksempeltypografi"/>
      </w:pPr>
    </w:p>
    <w:p w14:paraId="121598FA" w14:textId="77777777" w:rsidR="00237EC8" w:rsidRDefault="00237EC8" w:rsidP="00DF4469">
      <w:pPr>
        <w:pStyle w:val="Jeseksempeltypografi"/>
      </w:pPr>
      <w:r>
        <w:t>Eksempel 5.6: S</w:t>
      </w:r>
      <w:r w:rsidRPr="00854677">
        <w:t xml:space="preserve">abotage af forsyninger, logistik eller kommunikation, der påvirker </w:t>
      </w:r>
      <w:r w:rsidR="0077193B">
        <w:t>modstanderen</w:t>
      </w:r>
      <w:r>
        <w:t>s</w:t>
      </w:r>
      <w:r w:rsidRPr="00854677">
        <w:t xml:space="preserve"> militære operationer</w:t>
      </w:r>
      <w:r>
        <w:t xml:space="preserve">. </w:t>
      </w:r>
      <w:r w:rsidRPr="005A2831">
        <w:rPr>
          <w:i/>
        </w:rPr>
        <w:t>Bemærkning:</w:t>
      </w:r>
      <w:r>
        <w:t xml:space="preserve"> Kravet om at påvirke </w:t>
      </w:r>
      <w:r w:rsidR="0077193B">
        <w:t>modstanderen</w:t>
      </w:r>
      <w:r>
        <w:t xml:space="preserve">s </w:t>
      </w:r>
      <w:r>
        <w:lastRenderedPageBreak/>
        <w:t>militære operationer negativt forudsætter ikke, at handlingen medfører fysisk skade eller ødelæggelse.</w:t>
      </w:r>
    </w:p>
    <w:p w14:paraId="619A5ABA" w14:textId="77777777" w:rsidR="00237EC8" w:rsidRPr="00D03A2B" w:rsidRDefault="00237EC8" w:rsidP="00DF4469">
      <w:pPr>
        <w:pStyle w:val="Jeseksempeltypografi"/>
      </w:pPr>
      <w:r w:rsidRPr="00D03A2B">
        <w:t xml:space="preserve"> </w:t>
      </w:r>
    </w:p>
    <w:p w14:paraId="79977C57" w14:textId="77777777" w:rsidR="00237EC8" w:rsidRDefault="00237EC8" w:rsidP="00DF4469">
      <w:pPr>
        <w:pStyle w:val="Jeseksempeltypografi"/>
      </w:pPr>
      <w:r>
        <w:t>Eksempel 5.7: Deltagelse i frihedsberøvelse,</w:t>
      </w:r>
      <w:r w:rsidRPr="00854677">
        <w:t xml:space="preserve"> bevogtning af fanger </w:t>
      </w:r>
      <w:r>
        <w:t xml:space="preserve">eller </w:t>
      </w:r>
      <w:r w:rsidRPr="00854677">
        <w:t xml:space="preserve">anden kontrol af </w:t>
      </w:r>
      <w:r>
        <w:t>modstanderen</w:t>
      </w:r>
      <w:r w:rsidR="001675ED">
        <w:t xml:space="preserve">, </w:t>
      </w:r>
      <w:r w:rsidRPr="00854677">
        <w:t>herunder hindring af bevægelse.</w:t>
      </w:r>
      <w:r>
        <w:t xml:space="preserve"> </w:t>
      </w:r>
      <w:r w:rsidRPr="005A2831">
        <w:rPr>
          <w:i/>
        </w:rPr>
        <w:t>Bemærkning:</w:t>
      </w:r>
      <w:r>
        <w:t xml:space="preserve"> Eksemplet er særligt relevant for civile samarbejdspartnere.</w:t>
      </w:r>
    </w:p>
    <w:p w14:paraId="438A0F97" w14:textId="77777777" w:rsidR="00237EC8" w:rsidRPr="00D03A2B" w:rsidRDefault="00237EC8" w:rsidP="00DF4469">
      <w:pPr>
        <w:pStyle w:val="Jeseksempeltypografi"/>
      </w:pPr>
    </w:p>
    <w:p w14:paraId="2284E29B" w14:textId="77777777" w:rsidR="00237EC8" w:rsidRPr="00A838B4" w:rsidRDefault="00237EC8" w:rsidP="00DF4469">
      <w:pPr>
        <w:pStyle w:val="Jeseksempeltypografi"/>
      </w:pPr>
      <w:r w:rsidRPr="00A838B4">
        <w:t xml:space="preserve">Eksempel 5.8: Udførelse af </w:t>
      </w:r>
      <w:r w:rsidR="006A3C60" w:rsidRPr="006A3C60">
        <w:rPr>
          <w:i/>
        </w:rPr>
        <w:t>CNA*</w:t>
      </w:r>
      <w:r w:rsidRPr="00A838B4">
        <w:t xml:space="preserve">, også selvom den pågældende ikke er geografisk til stede på kamppladsen, og uanset om der efterlades fysiske ødelæggelser, når blot modstanderens militære operationer eller kapacitet påvirkes negativt. Også visse </w:t>
      </w:r>
      <w:r w:rsidR="006A3C60" w:rsidRPr="006A3C60">
        <w:rPr>
          <w:i/>
        </w:rPr>
        <w:t>CNE*</w:t>
      </w:r>
      <w:r w:rsidR="001675ED">
        <w:rPr>
          <w:i/>
        </w:rPr>
        <w:t>-</w:t>
      </w:r>
      <w:r w:rsidRPr="00A838B4">
        <w:t xml:space="preserve"> eller </w:t>
      </w:r>
      <w:r w:rsidR="006A3C60" w:rsidRPr="006A3C60">
        <w:rPr>
          <w:i/>
        </w:rPr>
        <w:t>CND*</w:t>
      </w:r>
      <w:r w:rsidR="001675ED">
        <w:t>-</w:t>
      </w:r>
      <w:r w:rsidRPr="00A838B4">
        <w:t>aktiviteter vil derfor kunne være omfattet af direkte deltagelse ud fra den betragtning, at handlinger, der styrker eget forsvar pr. definition har en negativ effekt på modstanderens manøvremuligheder.</w:t>
      </w:r>
      <w:r w:rsidRPr="00A838B4">
        <w:rPr>
          <w:rStyle w:val="Fodnotehenvisning"/>
        </w:rPr>
        <w:footnoteReference w:id="291"/>
      </w:r>
      <w:r w:rsidR="00097DA6">
        <w:t xml:space="preserve"> </w:t>
      </w:r>
      <w:r w:rsidRPr="00A838B4">
        <w:t xml:space="preserve">Civile, der specialdesigner </w:t>
      </w:r>
      <w:r w:rsidRPr="00A838B4">
        <w:rPr>
          <w:i/>
        </w:rPr>
        <w:t>malware*</w:t>
      </w:r>
      <w:r w:rsidRPr="00A838B4">
        <w:t xml:space="preserve"> til målrettet at udnytte modstanderens identificerede sårbarheder</w:t>
      </w:r>
      <w:r w:rsidR="00097DA6">
        <w:t>,</w:t>
      </w:r>
      <w:r w:rsidRPr="00A838B4">
        <w:t xml:space="preserve"> vil udgøre direkte deltagelse. </w:t>
      </w:r>
    </w:p>
    <w:p w14:paraId="5EF62A79" w14:textId="77777777" w:rsidR="00237EC8" w:rsidRPr="008F5859" w:rsidRDefault="00237EC8" w:rsidP="00DF4469">
      <w:pPr>
        <w:pStyle w:val="Jeseksempeltypografi"/>
      </w:pPr>
    </w:p>
    <w:p w14:paraId="24C85FD1" w14:textId="77777777" w:rsidR="00237EC8" w:rsidRPr="00D368C4" w:rsidRDefault="00237EC8" w:rsidP="00DF4469">
      <w:pPr>
        <w:pStyle w:val="Jeseksempeltypografi"/>
      </w:pPr>
      <w:r w:rsidRPr="00D368C4">
        <w:t xml:space="preserve">Eksempel 5.9: Levering af input til taktisk targeting. </w:t>
      </w:r>
      <w:r w:rsidRPr="00097DA6">
        <w:rPr>
          <w:i/>
        </w:rPr>
        <w:t>Bemærkning</w:t>
      </w:r>
      <w:r w:rsidRPr="00D368C4">
        <w:t>: Her må der skelnes mellem</w:t>
      </w:r>
      <w:r w:rsidR="00097DA6">
        <w:t>,</w:t>
      </w:r>
      <w:r w:rsidRPr="00D368C4">
        <w:t xml:space="preserve"> på den ene side</w:t>
      </w:r>
      <w:r w:rsidR="00097DA6">
        <w:t>,</w:t>
      </w:r>
      <w:r w:rsidRPr="00D368C4">
        <w:t xml:space="preserve"> bidrag</w:t>
      </w:r>
      <w:r w:rsidR="00097DA6">
        <w:t>,</w:t>
      </w:r>
      <w:r w:rsidRPr="00D368C4">
        <w:t xml:space="preserve"> der ikke vil have den tilstrækkelige direkte karakter, og på den anden side</w:t>
      </w:r>
      <w:r w:rsidR="00097DA6">
        <w:t>,</w:t>
      </w:r>
      <w:r w:rsidRPr="00D368C4">
        <w:t xml:space="preserve"> bidrag til konkrete angreb. Er der tale om planlægning og indledning af angreb langt fra målet, </w:t>
      </w:r>
      <w:r w:rsidR="00097DA6">
        <w:t xml:space="preserve">fx </w:t>
      </w:r>
      <w:r w:rsidRPr="00D368C4">
        <w:t xml:space="preserve">under anvendelse af en drone, eller </w:t>
      </w:r>
      <w:r w:rsidR="005A5517" w:rsidRPr="005A5517">
        <w:rPr>
          <w:i/>
        </w:rPr>
        <w:t>CNO*</w:t>
      </w:r>
      <w:r w:rsidR="00097DA6">
        <w:rPr>
          <w:i/>
        </w:rPr>
        <w:t>,</w:t>
      </w:r>
      <w:r w:rsidRPr="00D368C4">
        <w:t xml:space="preserve"> kræves det ikke, at den civiles handling i sig selv indebærer den krævede negative virkning på </w:t>
      </w:r>
      <w:r w:rsidR="0077193B">
        <w:t>modstanderen</w:t>
      </w:r>
      <w:r w:rsidRPr="00D368C4">
        <w:t>s militære indsats. Her er det tilstrækkeligt, at bidraget udgør et led i en koordineret, militær operation. Se betingelse 2, 2. led ovenfor.</w:t>
      </w:r>
    </w:p>
    <w:p w14:paraId="36109211" w14:textId="77777777" w:rsidR="00237EC8" w:rsidRPr="00D03A2B" w:rsidRDefault="00237EC8" w:rsidP="00DF4469">
      <w:pPr>
        <w:pStyle w:val="Jeseksempeltypografi"/>
      </w:pPr>
      <w:r w:rsidRPr="00D03A2B">
        <w:t xml:space="preserve"> </w:t>
      </w:r>
    </w:p>
    <w:p w14:paraId="34C07868" w14:textId="77777777" w:rsidR="00237EC8" w:rsidRPr="00D368C4" w:rsidRDefault="00237EC8" w:rsidP="00DF4469">
      <w:pPr>
        <w:pStyle w:val="Jeseksempeltypografi"/>
      </w:pPr>
      <w:r w:rsidRPr="00D368C4">
        <w:t xml:space="preserve">Eksempel 5.10: </w:t>
      </w:r>
      <w:r w:rsidR="00097DA6">
        <w:t>Fx</w:t>
      </w:r>
      <w:r w:rsidRPr="00D368C4">
        <w:t xml:space="preserve"> snigskytters angreb på andre civile eller andre beskyttede personer eller objekter. </w:t>
      </w:r>
      <w:r w:rsidRPr="00097DA6">
        <w:rPr>
          <w:i/>
        </w:rPr>
        <w:t>Bemærkning</w:t>
      </w:r>
      <w:r w:rsidRPr="00D368C4">
        <w:t>: For at opfylde den tredje betingelse er det en forudsætning, at handlingen er relateret til konflikten.</w:t>
      </w:r>
    </w:p>
    <w:p w14:paraId="56D80CA4" w14:textId="77777777" w:rsidR="00237EC8" w:rsidRDefault="00237EC8" w:rsidP="00237EC8">
      <w:pPr>
        <w:pStyle w:val="Opstilling-talellerbogst"/>
        <w:outlineLvl w:val="2"/>
        <w:rPr>
          <w:rFonts w:cs="Calibri"/>
        </w:rPr>
      </w:pPr>
    </w:p>
    <w:p w14:paraId="3969C7C5" w14:textId="77777777" w:rsidR="00237EC8" w:rsidRDefault="00237EC8" w:rsidP="00237EC8">
      <w:pPr>
        <w:pStyle w:val="Opstilling-talellerbogst"/>
        <w:outlineLvl w:val="2"/>
        <w:rPr>
          <w:rFonts w:cs="Calibri"/>
        </w:rPr>
      </w:pPr>
      <w:r>
        <w:rPr>
          <w:rFonts w:cs="Calibri"/>
        </w:rPr>
        <w:t xml:space="preserve">Særligt vedrørende betingelse 2 – direkte årsagsforbindelse - nævnes følgende eksempler på situationer, hvor der </w:t>
      </w:r>
      <w:r w:rsidRPr="007E5558">
        <w:rPr>
          <w:rFonts w:cs="Calibri"/>
          <w:b/>
        </w:rPr>
        <w:t>ikke forel</w:t>
      </w:r>
      <w:r w:rsidR="001F3CEC">
        <w:rPr>
          <w:rFonts w:cs="Calibri"/>
          <w:b/>
        </w:rPr>
        <w:t>i</w:t>
      </w:r>
      <w:r w:rsidRPr="007E5558">
        <w:rPr>
          <w:rFonts w:cs="Calibri"/>
          <w:b/>
        </w:rPr>
        <w:t>gger en sådan direkte årsagsforbindelse</w:t>
      </w:r>
      <w:r>
        <w:rPr>
          <w:rFonts w:cs="Calibri"/>
        </w:rPr>
        <w:t xml:space="preserve">: </w:t>
      </w:r>
    </w:p>
    <w:p w14:paraId="2A21A264" w14:textId="77777777" w:rsidR="00237EC8" w:rsidRPr="00FF7E19" w:rsidRDefault="00237EC8" w:rsidP="00237EC8">
      <w:pPr>
        <w:pStyle w:val="Opstilling-talellerbogst"/>
        <w:outlineLvl w:val="2"/>
        <w:rPr>
          <w:rFonts w:cs="Calibri"/>
        </w:rPr>
      </w:pPr>
    </w:p>
    <w:p w14:paraId="675F974A" w14:textId="77777777" w:rsidR="00237EC8" w:rsidRPr="009F3544" w:rsidRDefault="00237EC8" w:rsidP="00EF100B">
      <w:pPr>
        <w:pStyle w:val="Jeseksempeltypografi"/>
      </w:pPr>
      <w:r w:rsidRPr="009F3544">
        <w:t xml:space="preserve">Eksempel 5.11: Finansiel støtte til </w:t>
      </w:r>
      <w:r w:rsidR="0077193B">
        <w:t>modstanderen</w:t>
      </w:r>
      <w:r w:rsidRPr="009F3544">
        <w:t xml:space="preserve"> eller andre leverancer, herunder brændstof, elektricitet, byggematerialer. </w:t>
      </w:r>
    </w:p>
    <w:p w14:paraId="593BDE3A" w14:textId="77777777" w:rsidR="00237EC8" w:rsidRPr="009F3544" w:rsidRDefault="00237EC8" w:rsidP="00EF100B">
      <w:pPr>
        <w:pStyle w:val="Jeseksempeltypografi"/>
      </w:pPr>
    </w:p>
    <w:p w14:paraId="68C949EF" w14:textId="77777777" w:rsidR="00237EC8" w:rsidRPr="009F3544" w:rsidRDefault="00237EC8" w:rsidP="00EF100B">
      <w:pPr>
        <w:pStyle w:val="Jeseksempeltypografi"/>
      </w:pPr>
      <w:r w:rsidRPr="009F3544">
        <w:t>Eksempel 5.12: Videnskabelig bistand til udvikling eller videreudvikling af militærfaglig kompetence eller udstyr.</w:t>
      </w:r>
    </w:p>
    <w:p w14:paraId="0D264120" w14:textId="77777777" w:rsidR="00237EC8" w:rsidRPr="009F3544" w:rsidRDefault="00237EC8" w:rsidP="00EF100B">
      <w:pPr>
        <w:pStyle w:val="Jeseksempeltypografi"/>
      </w:pPr>
    </w:p>
    <w:p w14:paraId="0F9D204D" w14:textId="77777777" w:rsidR="00237EC8" w:rsidRPr="009F3544" w:rsidRDefault="00237EC8" w:rsidP="00EF100B">
      <w:pPr>
        <w:pStyle w:val="Jeseksempeltypografi"/>
      </w:pPr>
      <w:r w:rsidRPr="009F3544">
        <w:t>Eksempel 5.13: Deltagelse i produktion og transport af våben og andet militært udstyr</w:t>
      </w:r>
      <w:r w:rsidR="00933D3C">
        <w:t>,</w:t>
      </w:r>
      <w:r w:rsidRPr="009F3544">
        <w:t xml:space="preserve"> med mindre sådan støtte sker til støtte for </w:t>
      </w:r>
      <w:r w:rsidRPr="009F3544">
        <w:rPr>
          <w:i/>
        </w:rPr>
        <w:t>en konkret militær operation</w:t>
      </w:r>
      <w:r w:rsidRPr="009F3544">
        <w:t xml:space="preserve">. </w:t>
      </w:r>
      <w:r w:rsidRPr="009F3544">
        <w:rPr>
          <w:i/>
        </w:rPr>
        <w:t>Bemærkning:</w:t>
      </w:r>
      <w:r w:rsidRPr="009F3544">
        <w:t xml:space="preserve"> En civil, der samler og opbevarer </w:t>
      </w:r>
      <w:r w:rsidRPr="009F3544">
        <w:rPr>
          <w:i/>
        </w:rPr>
        <w:t>IEDer</w:t>
      </w:r>
      <w:r w:rsidRPr="009F3544">
        <w:t>*, deltager ikke tilstrækkeligt direkte i fjendtlighederne</w:t>
      </w:r>
      <w:r w:rsidR="00933D3C">
        <w:t>,</w:t>
      </w:r>
      <w:r w:rsidRPr="009F3544">
        <w:t xml:space="preserve"> med mindre tilvirkningen sker til et særligt, designeret angreb/udlægning. En civil lastbilchauffør, der leverer ammunitionen helt ud på kamppladsen til brug nu og her, mister beskyttelsen. Den samme chauffør tog ikke direkte del i fjendtlighederne, da han transporterede samme ammunition fra fabrikken til missionsområdet. I begge tilfælde udgør lastbilen og lasten i øvrigt lovlige militære mål.</w:t>
      </w:r>
    </w:p>
    <w:p w14:paraId="19ECDBE1" w14:textId="77777777" w:rsidR="00237EC8" w:rsidRPr="009F3544" w:rsidRDefault="00237EC8" w:rsidP="00EF100B">
      <w:pPr>
        <w:pStyle w:val="Jeseksempeltypografi"/>
      </w:pPr>
    </w:p>
    <w:p w14:paraId="2EBBF92B" w14:textId="77777777" w:rsidR="00237EC8" w:rsidRPr="009F3544" w:rsidRDefault="00237EC8" w:rsidP="00EF100B">
      <w:pPr>
        <w:pStyle w:val="Jeseksempeltypografi"/>
      </w:pPr>
      <w:r w:rsidRPr="009F3544">
        <w:lastRenderedPageBreak/>
        <w:t xml:space="preserve">Eksempel 5.14: Rekruttering og træning af personel til </w:t>
      </w:r>
      <w:r w:rsidR="0077193B">
        <w:t>modstanderen</w:t>
      </w:r>
      <w:r w:rsidRPr="009F3544">
        <w:t>s væbnede styrker – igen med mindre rekrutteringen eller træningen/instruktionen sker med en forudbestemt militær operation i tankerne.</w:t>
      </w:r>
    </w:p>
    <w:p w14:paraId="7C52A376" w14:textId="77777777" w:rsidR="00237EC8" w:rsidRPr="009F3544" w:rsidRDefault="00237EC8" w:rsidP="00EF100B">
      <w:pPr>
        <w:pStyle w:val="Jeseksempeltypografi"/>
      </w:pPr>
    </w:p>
    <w:p w14:paraId="0955D298" w14:textId="77777777" w:rsidR="00237EC8" w:rsidRPr="00FF7E19" w:rsidRDefault="00237EC8" w:rsidP="00EF100B">
      <w:pPr>
        <w:pStyle w:val="Jeseksempeltypografi"/>
      </w:pPr>
      <w:r w:rsidRPr="009F3544">
        <w:t>Eksempel 5.15: Levering af og tilberedning af mad til kombattanter, heller ikke selvom det sker ude på kamppladsen og spiller e</w:t>
      </w:r>
      <w:r w:rsidR="00933D3C">
        <w:t>n</w:t>
      </w:r>
      <w:r w:rsidRPr="009F3544">
        <w:t xml:space="preserve"> rolle i kombattanternes evne til at udføre den pågældende operation.</w:t>
      </w:r>
      <w:r w:rsidRPr="00FF7E19">
        <w:t xml:space="preserve"> </w:t>
      </w:r>
    </w:p>
    <w:p w14:paraId="3C7CB3E9" w14:textId="77777777" w:rsidR="00237EC8" w:rsidRDefault="00237EC8" w:rsidP="00237EC8">
      <w:pPr>
        <w:pStyle w:val="Opstilling-talellerbogst"/>
        <w:outlineLvl w:val="2"/>
        <w:rPr>
          <w:rFonts w:cs="Calibri"/>
        </w:rPr>
      </w:pPr>
    </w:p>
    <w:p w14:paraId="170ECF4F" w14:textId="77777777" w:rsidR="00237EC8" w:rsidRDefault="00237EC8" w:rsidP="00237EC8">
      <w:pPr>
        <w:pStyle w:val="Opstilling-talellerbogst"/>
        <w:outlineLvl w:val="2"/>
        <w:rPr>
          <w:rFonts w:cs="Calibri"/>
        </w:rPr>
      </w:pPr>
      <w:r>
        <w:rPr>
          <w:rFonts w:cs="Calibri"/>
        </w:rPr>
        <w:t>Som nærmere beskrevet i betingelse 3 skal handlingen være tilrettelagt og udført med henblik på at støtte en af konfliktparterne til skade for den anden.</w:t>
      </w:r>
    </w:p>
    <w:p w14:paraId="2E33BF20" w14:textId="77777777" w:rsidR="00237EC8" w:rsidRDefault="00237EC8" w:rsidP="00237EC8">
      <w:pPr>
        <w:pStyle w:val="Opstilling-talellerbogst"/>
        <w:outlineLvl w:val="2"/>
        <w:rPr>
          <w:rFonts w:cs="Calibri"/>
        </w:rPr>
      </w:pPr>
    </w:p>
    <w:p w14:paraId="1237F5A9" w14:textId="77777777" w:rsidR="00237EC8" w:rsidRPr="001B6469" w:rsidRDefault="00237EC8" w:rsidP="000E13F3">
      <w:pPr>
        <w:pStyle w:val="Ingenafstand"/>
      </w:pPr>
      <w:r w:rsidRPr="00D24C02">
        <w:rPr>
          <w:b/>
        </w:rPr>
        <w:t>Det afgørende er</w:t>
      </w:r>
      <w:r>
        <w:rPr>
          <w:b/>
        </w:rPr>
        <w:t>,</w:t>
      </w:r>
      <w:r w:rsidRPr="00D24C02">
        <w:rPr>
          <w:b/>
        </w:rPr>
        <w:t xml:space="preserve"> hvordan handlingen må opfattes i den sammenhæng og det forløb, hvori den indgår</w:t>
      </w:r>
      <w:r>
        <w:t xml:space="preserve">. </w:t>
      </w:r>
      <w:r w:rsidR="00B84151">
        <w:t xml:space="preserve">Det er derimod ikke </w:t>
      </w:r>
      <w:r w:rsidR="00B84151" w:rsidRPr="001B6469">
        <w:t>afgørende, om d</w:t>
      </w:r>
      <w:r w:rsidR="00933D3C" w:rsidRPr="001B6469">
        <w:t>é</w:t>
      </w:r>
      <w:r w:rsidR="00B84151" w:rsidRPr="001B6469">
        <w:t>n, der udfører handlingen er bevidst om</w:t>
      </w:r>
      <w:r w:rsidR="00933D3C" w:rsidRPr="001B6469">
        <w:t>,</w:t>
      </w:r>
      <w:r w:rsidR="00B84151" w:rsidRPr="001B6469">
        <w:t xml:space="preserve"> at handlingen medfører tab af beskyttelse. Civile, der </w:t>
      </w:r>
      <w:r w:rsidR="00B84151" w:rsidRPr="001B6469">
        <w:rPr>
          <w:i/>
        </w:rPr>
        <w:t>tvinges</w:t>
      </w:r>
      <w:r w:rsidR="00B84151" w:rsidRPr="001B6469">
        <w:t xml:space="preserve"> til fx at agere menneskeskjold i gidselsituationer eller lignende, vil dog ikke miste beskyttelse, idet sådanne gidsler ikke med nogen rimelighed kan siges at have begået en ”handling” til fordel for en konfliktpart.</w:t>
      </w:r>
      <w:r w:rsidR="001B6469">
        <w:t xml:space="preserve"> Omvendt gælder for de såkaldte ”frivillige menneskeskjolde”, der af egen fri vilje tager opstilling i militære mål.</w:t>
      </w:r>
    </w:p>
    <w:p w14:paraId="07D80F5E" w14:textId="77777777" w:rsidR="00237EC8" w:rsidRDefault="00237EC8" w:rsidP="000E13F3">
      <w:pPr>
        <w:pStyle w:val="Ingenafstand"/>
      </w:pPr>
    </w:p>
    <w:p w14:paraId="06D23AC1" w14:textId="77777777" w:rsidR="00D334CE" w:rsidRDefault="00D334CE" w:rsidP="00D334CE">
      <w:pPr>
        <w:pStyle w:val="Opstilling-talellerbogst"/>
        <w:outlineLvl w:val="2"/>
        <w:rPr>
          <w:rFonts w:cs="Calibri"/>
        </w:rPr>
      </w:pPr>
      <w:r>
        <w:rPr>
          <w:rFonts w:cs="Calibri"/>
        </w:rPr>
        <w:t>Denne tredje betingelse om</w:t>
      </w:r>
      <w:r w:rsidR="0098235F">
        <w:rPr>
          <w:rFonts w:cs="Calibri"/>
        </w:rPr>
        <w:t>,</w:t>
      </w:r>
      <w:r>
        <w:rPr>
          <w:rFonts w:cs="Calibri"/>
        </w:rPr>
        <w:t xml:space="preserve"> at handlingen skal være relateret til den væbnede konflikt</w:t>
      </w:r>
      <w:r w:rsidR="0098235F">
        <w:rPr>
          <w:rFonts w:cs="Calibri"/>
        </w:rPr>
        <w:t>,</w:t>
      </w:r>
      <w:r>
        <w:rPr>
          <w:rFonts w:cs="Calibri"/>
        </w:rPr>
        <w:t xml:space="preserve"> udelukker bl.a. følgende fra at udgøre direkte deltagelse i fjendtlighederne:</w:t>
      </w:r>
    </w:p>
    <w:p w14:paraId="4A24BB08" w14:textId="77777777" w:rsidR="00237EC8" w:rsidRDefault="00237EC8" w:rsidP="00237EC8">
      <w:pPr>
        <w:pStyle w:val="Opstilling-talellerbogst"/>
        <w:outlineLvl w:val="2"/>
        <w:rPr>
          <w:rFonts w:cs="Calibri"/>
        </w:rPr>
      </w:pPr>
    </w:p>
    <w:p w14:paraId="7E27EF3B" w14:textId="77777777" w:rsidR="00237EC8" w:rsidRPr="00495036" w:rsidRDefault="00237EC8" w:rsidP="00D87E35">
      <w:pPr>
        <w:pStyle w:val="Citat"/>
        <w:rPr>
          <w:sz w:val="22"/>
          <w:szCs w:val="22"/>
        </w:rPr>
      </w:pPr>
      <w:r w:rsidRPr="00495036">
        <w:rPr>
          <w:sz w:val="22"/>
          <w:szCs w:val="22"/>
        </w:rPr>
        <w:t xml:space="preserve">Eksempel 5.16: Væbnet deltagelse i kriminalitet. Det gælder også kriminelle handlinger, der nok er rettet mod en af parterne, hvis ikke det har været hensigten med handlingen at begunstige </w:t>
      </w:r>
      <w:r w:rsidR="0077193B">
        <w:rPr>
          <w:sz w:val="22"/>
          <w:szCs w:val="22"/>
        </w:rPr>
        <w:t>modstanderen</w:t>
      </w:r>
      <w:r w:rsidRPr="00495036">
        <w:rPr>
          <w:sz w:val="22"/>
          <w:szCs w:val="22"/>
        </w:rPr>
        <w:t xml:space="preserve">. Fx tyveri eller røveri foretaget med privat vinding for øje. </w:t>
      </w:r>
      <w:r w:rsidRPr="00495036">
        <w:rPr>
          <w:i/>
          <w:sz w:val="22"/>
          <w:szCs w:val="22"/>
        </w:rPr>
        <w:t>Bemærkning:</w:t>
      </w:r>
      <w:r w:rsidRPr="00495036">
        <w:rPr>
          <w:sz w:val="22"/>
          <w:szCs w:val="22"/>
        </w:rPr>
        <w:t xml:space="preserve"> Formodningsreglen vil her indebære, at der skal være noget konkret i handlingen, der tyder på, at hensigten er at begunstige </w:t>
      </w:r>
      <w:r w:rsidR="0077193B">
        <w:rPr>
          <w:sz w:val="22"/>
          <w:szCs w:val="22"/>
        </w:rPr>
        <w:t>modstanderen</w:t>
      </w:r>
      <w:r w:rsidRPr="00495036">
        <w:rPr>
          <w:sz w:val="22"/>
          <w:szCs w:val="22"/>
        </w:rPr>
        <w:t xml:space="preserve"> i konflikten. Er det ikke tilfældet, er den pågældende at betragte som beskyttet civil. Se nærmere umiddelbart neden</w:t>
      </w:r>
      <w:r w:rsidR="0098235F">
        <w:rPr>
          <w:sz w:val="22"/>
          <w:szCs w:val="22"/>
        </w:rPr>
        <w:t xml:space="preserve"> </w:t>
      </w:r>
      <w:r w:rsidRPr="00495036">
        <w:rPr>
          <w:sz w:val="22"/>
          <w:szCs w:val="22"/>
        </w:rPr>
        <w:t>for om tvivlstilfælde.</w:t>
      </w:r>
    </w:p>
    <w:p w14:paraId="5D1195A8" w14:textId="77777777" w:rsidR="00237EC8" w:rsidRPr="00495036" w:rsidRDefault="00237EC8" w:rsidP="00D87E35">
      <w:pPr>
        <w:pStyle w:val="Citat"/>
        <w:rPr>
          <w:sz w:val="22"/>
          <w:szCs w:val="22"/>
        </w:rPr>
      </w:pPr>
    </w:p>
    <w:p w14:paraId="06A7252D" w14:textId="77777777" w:rsidR="00237EC8" w:rsidRPr="00495036" w:rsidRDefault="00237EC8" w:rsidP="00D87E35">
      <w:pPr>
        <w:pStyle w:val="Citat"/>
        <w:rPr>
          <w:sz w:val="22"/>
          <w:szCs w:val="22"/>
        </w:rPr>
      </w:pPr>
      <w:r w:rsidRPr="00495036">
        <w:rPr>
          <w:sz w:val="22"/>
          <w:szCs w:val="22"/>
        </w:rPr>
        <w:t xml:space="preserve">Eksempel 5.17: Store mængder af civile, der qua deres blotte tilstedeværelse hindrer militær fremrykning på veje eller lign., men uden at det har været hensigten. </w:t>
      </w:r>
      <w:r w:rsidR="0098235F">
        <w:rPr>
          <w:sz w:val="22"/>
          <w:szCs w:val="22"/>
        </w:rPr>
        <w:t xml:space="preserve">Fx </w:t>
      </w:r>
      <w:r w:rsidRPr="00495036">
        <w:rPr>
          <w:sz w:val="22"/>
          <w:szCs w:val="22"/>
        </w:rPr>
        <w:t>flygtningekolonner eller lign.</w:t>
      </w:r>
    </w:p>
    <w:p w14:paraId="5549EC57" w14:textId="77777777" w:rsidR="00237EC8" w:rsidRPr="00495036" w:rsidRDefault="00237EC8" w:rsidP="00D87E35">
      <w:pPr>
        <w:pStyle w:val="Citat"/>
        <w:rPr>
          <w:sz w:val="22"/>
          <w:szCs w:val="22"/>
        </w:rPr>
      </w:pPr>
    </w:p>
    <w:p w14:paraId="0FFC99E7" w14:textId="77777777" w:rsidR="00237EC8" w:rsidRPr="00495036" w:rsidRDefault="00237EC8" w:rsidP="00D87E35">
      <w:pPr>
        <w:pStyle w:val="Citat"/>
        <w:rPr>
          <w:sz w:val="22"/>
          <w:szCs w:val="22"/>
        </w:rPr>
      </w:pPr>
      <w:r w:rsidRPr="00495036">
        <w:rPr>
          <w:sz w:val="22"/>
          <w:szCs w:val="22"/>
        </w:rPr>
        <w:t>Eksempel 5.18: Situationer, hvor civile beskytter sig selv mod uretmæssige angreb i selvforsvar, herunder også fra medlemmer af de væbnede styrker.</w:t>
      </w:r>
    </w:p>
    <w:p w14:paraId="68A8F3A7" w14:textId="77777777" w:rsidR="00237EC8" w:rsidRPr="00495036" w:rsidRDefault="00237EC8" w:rsidP="00D87E35">
      <w:pPr>
        <w:pStyle w:val="Citat"/>
        <w:rPr>
          <w:sz w:val="22"/>
          <w:szCs w:val="22"/>
        </w:rPr>
      </w:pPr>
    </w:p>
    <w:p w14:paraId="34984B79" w14:textId="77777777" w:rsidR="00237EC8" w:rsidRPr="00495036" w:rsidRDefault="00237EC8" w:rsidP="00D87E35">
      <w:pPr>
        <w:pStyle w:val="Citat"/>
        <w:rPr>
          <w:sz w:val="22"/>
          <w:szCs w:val="22"/>
        </w:rPr>
      </w:pPr>
      <w:r w:rsidRPr="00495036">
        <w:rPr>
          <w:sz w:val="22"/>
          <w:szCs w:val="22"/>
        </w:rPr>
        <w:t>Eksempel 5.19: Situationer, hvor civile gennem voldelige demonstrationer fx på besat område ønsker at tilkendegive deres mishag med besættelsesmagten. Hensigten med sådanne demonstrationer er imidlertid ikke at skade en af parterne til fordel for den anden, men simpelthen at tilkendegive antipati med den ene parts tilstedeværelse.</w:t>
      </w:r>
    </w:p>
    <w:p w14:paraId="519439D2" w14:textId="77777777" w:rsidR="00237EC8" w:rsidRDefault="00237EC8" w:rsidP="00237EC8">
      <w:pPr>
        <w:pStyle w:val="Opstilling-talellerbogst"/>
        <w:outlineLvl w:val="2"/>
        <w:rPr>
          <w:rFonts w:cs="Calibri"/>
        </w:rPr>
      </w:pPr>
    </w:p>
    <w:p w14:paraId="3E7B1776" w14:textId="77777777" w:rsidR="00237EC8" w:rsidRDefault="00237EC8" w:rsidP="00237EC8">
      <w:pPr>
        <w:pStyle w:val="Opstilling-talellerbogst"/>
        <w:outlineLvl w:val="2"/>
        <w:rPr>
          <w:rFonts w:cs="Calibri"/>
        </w:rPr>
      </w:pPr>
      <w:r>
        <w:rPr>
          <w:rFonts w:cs="Calibri"/>
        </w:rPr>
        <w:t>Vurderingen af, om en konkret civil tager direkte del i fjendtlighederne eller ej, kan være vanskelig i praksis.</w:t>
      </w:r>
    </w:p>
    <w:p w14:paraId="133FF278" w14:textId="77777777" w:rsidR="00237EC8" w:rsidRDefault="00237EC8" w:rsidP="00237EC8">
      <w:pPr>
        <w:pStyle w:val="Opstilling-talellerbogst"/>
        <w:outlineLvl w:val="2"/>
        <w:rPr>
          <w:rFonts w:cs="Calibri"/>
        </w:rPr>
      </w:pPr>
    </w:p>
    <w:p w14:paraId="1745AEF4" w14:textId="77777777" w:rsidR="00237EC8" w:rsidRDefault="00237EC8" w:rsidP="00237EC8">
      <w:pPr>
        <w:pStyle w:val="Opstilling-talellerbogst"/>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outlineLvl w:val="2"/>
        <w:rPr>
          <w:rFonts w:cs="Calibri"/>
        </w:rPr>
      </w:pPr>
      <w:r w:rsidRPr="00E040DB">
        <w:rPr>
          <w:rFonts w:cs="Calibri"/>
          <w:b/>
          <w:color w:val="365F91" w:themeColor="accent1" w:themeShade="BF"/>
        </w:rPr>
        <w:lastRenderedPageBreak/>
        <w:t>5.</w:t>
      </w:r>
      <w:r>
        <w:rPr>
          <w:rFonts w:cs="Calibri"/>
          <w:b/>
          <w:color w:val="365F91" w:themeColor="accent1" w:themeShade="BF"/>
        </w:rPr>
        <w:t>4.</w:t>
      </w:r>
      <w:r>
        <w:rPr>
          <w:rFonts w:cs="Calibri"/>
        </w:rPr>
        <w:t xml:space="preserve"> Afgørelsen af, om en civil kan siges at tage direkte del i fjendtlighederne, må træffes på baggrund af den civiles handlinger sammenholdt med omstændighederne på det givne sted og tidspunkt. Dvs. om handlinger og omstændigheder i øvrigt med rimelighed kan opfattes sådan, at formålet med handlingen er at støtte en af parterne til skade for en anden</w:t>
      </w:r>
      <w:r w:rsidR="00D334CE">
        <w:rPr>
          <w:rFonts w:cs="Calibri"/>
        </w:rPr>
        <w:t xml:space="preserve"> part</w:t>
      </w:r>
      <w:r>
        <w:rPr>
          <w:rFonts w:cs="Calibri"/>
        </w:rPr>
        <w:t xml:space="preserve"> på en tilstrækkelig direkte måde og med det krævede niveau af skade til følge.</w:t>
      </w:r>
      <w:r w:rsidRPr="004538EA">
        <w:rPr>
          <w:rFonts w:cs="Calibri"/>
        </w:rPr>
        <w:t xml:space="preserve"> </w:t>
      </w:r>
      <w:r>
        <w:rPr>
          <w:rFonts w:cs="Calibri"/>
        </w:rPr>
        <w:t xml:space="preserve">Den endelige beslutning om magtanvendelse træffes på baggrund af oplysninger, der med rimelighed må forventes at være tilgængelig på tidspunktet for den person, der skal træffe beslutning om magtanvendelse. </w:t>
      </w:r>
    </w:p>
    <w:p w14:paraId="67557372" w14:textId="77777777" w:rsidR="00237EC8" w:rsidRDefault="00237EC8" w:rsidP="00237EC8">
      <w:pPr>
        <w:pStyle w:val="Opstilling-talellerbogst"/>
        <w:jc w:val="center"/>
        <w:outlineLvl w:val="2"/>
        <w:rPr>
          <w:rFonts w:cs="Calibri"/>
          <w:color w:val="365F91"/>
        </w:rPr>
      </w:pPr>
    </w:p>
    <w:p w14:paraId="543ACE14" w14:textId="77777777" w:rsidR="00237EC8" w:rsidRPr="0098235F" w:rsidRDefault="00237EC8" w:rsidP="00237EC8">
      <w:pPr>
        <w:pStyle w:val="Opstilling-talellerbogst"/>
        <w:jc w:val="center"/>
        <w:outlineLvl w:val="2"/>
        <w:rPr>
          <w:rFonts w:cs="Calibri"/>
          <w:b/>
          <w:color w:val="365F91" w:themeColor="accent1" w:themeShade="BF"/>
        </w:rPr>
      </w:pPr>
      <w:r w:rsidRPr="0098235F">
        <w:rPr>
          <w:rFonts w:cs="Calibri"/>
          <w:b/>
          <w:color w:val="365F91" w:themeColor="accent1" w:themeShade="BF"/>
        </w:rPr>
        <w:t>Direkte deltagelse i fjendtlighederne</w:t>
      </w:r>
    </w:p>
    <w:p w14:paraId="6F00C428" w14:textId="77777777" w:rsidR="00237EC8" w:rsidRPr="00E95D8B" w:rsidRDefault="00D334CE" w:rsidP="00237EC8">
      <w:pPr>
        <w:pStyle w:val="Opstilling-talellerbogst"/>
        <w:jc w:val="center"/>
        <w:outlineLvl w:val="2"/>
        <w:rPr>
          <w:rFonts w:cs="Calibri"/>
          <w:b/>
          <w:color w:val="365F91"/>
        </w:rPr>
      </w:pPr>
      <w:r>
        <w:rPr>
          <w:rFonts w:cs="Calibri"/>
          <w:b/>
          <w:color w:val="365F91"/>
        </w:rPr>
        <w:t>D</w:t>
      </w:r>
      <w:r w:rsidR="00237EC8" w:rsidRPr="00E95D8B">
        <w:rPr>
          <w:rFonts w:cs="Calibri"/>
          <w:b/>
          <w:color w:val="365F91"/>
        </w:rPr>
        <w:t xml:space="preserve">et tidsmæssige </w:t>
      </w:r>
      <w:r w:rsidR="00237EC8">
        <w:rPr>
          <w:rFonts w:cs="Calibri"/>
          <w:b/>
          <w:color w:val="365F91"/>
        </w:rPr>
        <w:t>kriterium</w:t>
      </w:r>
    </w:p>
    <w:p w14:paraId="0B722C25" w14:textId="77777777" w:rsidR="00237EC8" w:rsidRDefault="00237EC8" w:rsidP="00237EC8">
      <w:pPr>
        <w:pStyle w:val="Opstilling-talellerbogst"/>
        <w:jc w:val="center"/>
        <w:outlineLvl w:val="2"/>
        <w:rPr>
          <w:rFonts w:cs="Calibri"/>
          <w:color w:val="365F91"/>
        </w:rPr>
      </w:pPr>
    </w:p>
    <w:p w14:paraId="3614336D" w14:textId="77777777" w:rsidR="00237EC8" w:rsidRDefault="00237EC8" w:rsidP="00237EC8">
      <w:pPr>
        <w:pStyle w:val="Opstilling-talellerbogst"/>
        <w:outlineLvl w:val="2"/>
        <w:rPr>
          <w:rFonts w:cs="Calibri"/>
        </w:rPr>
      </w:pPr>
      <w:r>
        <w:rPr>
          <w:rFonts w:cs="Calibri"/>
        </w:rPr>
        <w:t xml:space="preserve">For civile, der deltager direkte i fjendtlighederne, mistes beskyttelsen mod angreb kun midlertidigt. Man kan sige, at beskyttelsen </w:t>
      </w:r>
      <w:r w:rsidRPr="00435C21">
        <w:rPr>
          <w:rFonts w:cs="Calibri"/>
          <w:b/>
        </w:rPr>
        <w:t>suspenderes</w:t>
      </w:r>
      <w:r>
        <w:rPr>
          <w:rFonts w:cs="Calibri"/>
          <w:b/>
        </w:rPr>
        <w:t>,</w:t>
      </w:r>
      <w:r>
        <w:rPr>
          <w:rFonts w:cs="Calibri"/>
        </w:rPr>
        <w:t xml:space="preserve"> så længe den direkte deltagelse finder sted. Herefter genindtræder den civile i sin beskyttelse mod direkte angreb. Bemærk, at dette ikke indebærer, at den civile, der har deltaget direkte i fjendtlighederne, ikke evt. kan retsforfølges for handlingen, hvis den er strafbar. Pågribelsen af den pågældende skal da finde sted med respekt for den beskyttelse, den civile har i den humanitære folkeret og evt. i menneskerettighederne, hvor d</w:t>
      </w:r>
      <w:r w:rsidR="00D334CE">
        <w:rPr>
          <w:rFonts w:cs="Calibri"/>
        </w:rPr>
        <w:t>iss</w:t>
      </w:r>
      <w:r>
        <w:rPr>
          <w:rFonts w:cs="Calibri"/>
        </w:rPr>
        <w:t xml:space="preserve">e finder </w:t>
      </w:r>
      <w:commentRangeStart w:id="99"/>
      <w:r>
        <w:rPr>
          <w:rFonts w:cs="Calibri"/>
        </w:rPr>
        <w:t>anvendelse</w:t>
      </w:r>
      <w:commentRangeEnd w:id="99"/>
      <w:r w:rsidR="00A305C6">
        <w:rPr>
          <w:rStyle w:val="Kommentarhenvisning"/>
          <w:rFonts w:cstheme="minorHAnsi"/>
        </w:rPr>
        <w:commentReference w:id="99"/>
      </w:r>
      <w:r>
        <w:rPr>
          <w:rFonts w:cs="Calibri"/>
        </w:rPr>
        <w:t>.</w:t>
      </w:r>
    </w:p>
    <w:p w14:paraId="4005A7FA" w14:textId="77777777" w:rsidR="00237EC8" w:rsidRDefault="00237EC8" w:rsidP="00237EC8">
      <w:pPr>
        <w:pStyle w:val="Opstilling-talellerbogst"/>
        <w:outlineLvl w:val="2"/>
        <w:rPr>
          <w:rFonts w:cs="Calibri"/>
        </w:rPr>
      </w:pPr>
    </w:p>
    <w:p w14:paraId="3409F152" w14:textId="77777777" w:rsidR="00D334CE" w:rsidRPr="008F5859" w:rsidRDefault="00D334CE" w:rsidP="00D334CE">
      <w:pPr>
        <w:pStyle w:val="Opstilling-talellerbogst"/>
        <w:outlineLvl w:val="2"/>
        <w:rPr>
          <w:rFonts w:cs="Calibri"/>
        </w:rPr>
      </w:pPr>
      <w:r>
        <w:rPr>
          <w:rFonts w:cs="Calibri"/>
        </w:rPr>
        <w:t xml:space="preserve">Det er ikke blot under selve handlingen, at beskyttelsen bortfalder. Den civiles tab af beskyttelse omfatter også </w:t>
      </w:r>
      <w:r w:rsidRPr="00591108">
        <w:rPr>
          <w:rFonts w:cs="Calibri"/>
          <w:b/>
        </w:rPr>
        <w:t>forberedelse</w:t>
      </w:r>
      <w:r>
        <w:rPr>
          <w:rFonts w:cs="Calibri"/>
        </w:rPr>
        <w:t xml:space="preserve"> af den direkte deltagelse og </w:t>
      </w:r>
      <w:r w:rsidRPr="00591108">
        <w:rPr>
          <w:rFonts w:cs="Calibri"/>
          <w:b/>
        </w:rPr>
        <w:t>turen til og fra</w:t>
      </w:r>
      <w:r>
        <w:rPr>
          <w:rFonts w:cs="Calibri"/>
        </w:rPr>
        <w:t xml:space="preserve"> anslagsstedet, hvis dette udgør den direkte støtte.. Hvis en civil selv tilvirker en </w:t>
      </w:r>
      <w:r w:rsidRPr="009D2E40">
        <w:rPr>
          <w:rFonts w:cs="Calibri"/>
          <w:i/>
        </w:rPr>
        <w:t>IED</w:t>
      </w:r>
      <w:r>
        <w:rPr>
          <w:rFonts w:cs="Calibri"/>
          <w:i/>
        </w:rPr>
        <w:t>*</w:t>
      </w:r>
      <w:r>
        <w:rPr>
          <w:rFonts w:cs="Calibri"/>
        </w:rPr>
        <w:t xml:space="preserve"> og/eller begiver sig ud for at udlægge den, så bortfalder den civiles beskyttelse mod direkte angreb i perioden fra han indleder tilvirkningen af sprængladningen og indtil han er vendt tilbage. Hvilke handlinger, der kan karakteriseres som forberedende, kan variere, men </w:t>
      </w:r>
      <w:r w:rsidRPr="00001CCB">
        <w:rPr>
          <w:rFonts w:cs="Calibri"/>
        </w:rPr>
        <w:t xml:space="preserve">forberedelsen </w:t>
      </w:r>
      <w:r>
        <w:rPr>
          <w:rFonts w:cs="Calibri"/>
        </w:rPr>
        <w:t xml:space="preserve">skal </w:t>
      </w:r>
      <w:r w:rsidRPr="00001CCB">
        <w:rPr>
          <w:rFonts w:cs="Calibri"/>
        </w:rPr>
        <w:t xml:space="preserve">knytte an til </w:t>
      </w:r>
      <w:r w:rsidRPr="008F5859">
        <w:rPr>
          <w:rFonts w:cs="Calibri"/>
        </w:rPr>
        <w:t xml:space="preserve">selve den handling, der udgør direkte deltagelse. </w:t>
      </w:r>
      <w:r>
        <w:rPr>
          <w:rFonts w:cs="Calibri"/>
        </w:rPr>
        <w:t xml:space="preserve">Det </w:t>
      </w:r>
      <w:r w:rsidRPr="008F5859">
        <w:rPr>
          <w:rFonts w:cs="Calibri"/>
        </w:rPr>
        <w:t xml:space="preserve">bemærkes, at det hus, hvori tilvirkningen af </w:t>
      </w:r>
      <w:r w:rsidRPr="009D2E40">
        <w:rPr>
          <w:rFonts w:cs="Calibri"/>
          <w:i/>
        </w:rPr>
        <w:t>IED</w:t>
      </w:r>
      <w:r>
        <w:rPr>
          <w:rFonts w:cs="Calibri"/>
        </w:rPr>
        <w:t>*</w:t>
      </w:r>
      <w:r w:rsidRPr="008F5859">
        <w:rPr>
          <w:rFonts w:cs="Calibri"/>
        </w:rPr>
        <w:t xml:space="preserve"> finder sted, udgør et lovligt militært mål som objekt. Læs mere om netop dette aspekt i kapitel 8.</w:t>
      </w:r>
    </w:p>
    <w:p w14:paraId="7C7BA5E9" w14:textId="77777777" w:rsidR="00237EC8" w:rsidRPr="008F5859" w:rsidRDefault="00237EC8" w:rsidP="00237EC8">
      <w:pPr>
        <w:pStyle w:val="Opstilling-talellerbogst"/>
        <w:outlineLvl w:val="2"/>
        <w:rPr>
          <w:rFonts w:cs="Calibri"/>
        </w:rPr>
      </w:pPr>
    </w:p>
    <w:p w14:paraId="2E98D4A8" w14:textId="77777777" w:rsidR="00237EC8" w:rsidRPr="00E95D8B" w:rsidRDefault="00237EC8" w:rsidP="00237EC8">
      <w:pPr>
        <w:pStyle w:val="Opstilling-talellerbogst"/>
        <w:jc w:val="center"/>
        <w:outlineLvl w:val="2"/>
        <w:rPr>
          <w:rFonts w:cs="Calibri"/>
          <w:b/>
          <w:color w:val="365F91"/>
        </w:rPr>
      </w:pPr>
      <w:r w:rsidRPr="00E95D8B">
        <w:rPr>
          <w:rFonts w:cs="Calibri"/>
          <w:b/>
          <w:color w:val="365F91"/>
        </w:rPr>
        <w:t>Tvivlstilfælde</w:t>
      </w:r>
    </w:p>
    <w:p w14:paraId="3822F1FF" w14:textId="77777777" w:rsidR="00237EC8" w:rsidRDefault="00237EC8" w:rsidP="00237EC8">
      <w:pPr>
        <w:pStyle w:val="Opstilling-talellerbogst"/>
        <w:outlineLvl w:val="2"/>
        <w:rPr>
          <w:rFonts w:cs="Calibri"/>
          <w:color w:val="365F91"/>
        </w:rPr>
      </w:pPr>
    </w:p>
    <w:p w14:paraId="2FAA899F" w14:textId="77777777" w:rsidR="00237EC8" w:rsidRPr="00D76EE0" w:rsidRDefault="00237EC8" w:rsidP="00237EC8">
      <w:pPr>
        <w:pStyle w:val="Opstilling-talellerbogst"/>
        <w:outlineLvl w:val="2"/>
        <w:rPr>
          <w:rFonts w:cs="Calibri"/>
        </w:rPr>
      </w:pPr>
      <w:r w:rsidRPr="00D76EE0">
        <w:rPr>
          <w:rFonts w:cs="Calibri"/>
        </w:rPr>
        <w:t xml:space="preserve">Det vil i en række tilfælde være vanskeligt at afgøre, hvorvidt en person er </w:t>
      </w:r>
      <w:r>
        <w:rPr>
          <w:rFonts w:cs="Calibri"/>
        </w:rPr>
        <w:t xml:space="preserve">MOVG. Den pågældende kunne også være </w:t>
      </w:r>
      <w:r w:rsidRPr="00D76EE0">
        <w:rPr>
          <w:rFonts w:cs="Calibri"/>
        </w:rPr>
        <w:t xml:space="preserve">en civil, der foretager en isoleret handling, </w:t>
      </w:r>
      <w:r>
        <w:rPr>
          <w:rFonts w:cs="Calibri"/>
        </w:rPr>
        <w:t>som</w:t>
      </w:r>
      <w:r w:rsidRPr="00D76EE0">
        <w:rPr>
          <w:rFonts w:cs="Calibri"/>
        </w:rPr>
        <w:t xml:space="preserve"> medfører tab af beskyttelse</w:t>
      </w:r>
      <w:r>
        <w:rPr>
          <w:rFonts w:cs="Calibri"/>
        </w:rPr>
        <w:t>. Eller han/hun kunne</w:t>
      </w:r>
      <w:r w:rsidRPr="00D76EE0">
        <w:rPr>
          <w:rFonts w:cs="Calibri"/>
        </w:rPr>
        <w:t xml:space="preserve"> </w:t>
      </w:r>
      <w:r>
        <w:rPr>
          <w:rFonts w:cs="Calibri"/>
        </w:rPr>
        <w:t>blot</w:t>
      </w:r>
      <w:r w:rsidRPr="00D76EE0">
        <w:rPr>
          <w:rFonts w:cs="Calibri"/>
        </w:rPr>
        <w:t xml:space="preserve"> </w:t>
      </w:r>
      <w:r>
        <w:rPr>
          <w:rFonts w:cs="Calibri"/>
        </w:rPr>
        <w:t xml:space="preserve">være </w:t>
      </w:r>
      <w:r w:rsidRPr="00D76EE0">
        <w:rPr>
          <w:rFonts w:cs="Calibri"/>
        </w:rPr>
        <w:t>en civil</w:t>
      </w:r>
      <w:r>
        <w:rPr>
          <w:rFonts w:cs="Calibri"/>
        </w:rPr>
        <w:t xml:space="preserve"> person</w:t>
      </w:r>
      <w:r w:rsidRPr="00D76EE0">
        <w:rPr>
          <w:rFonts w:cs="Calibri"/>
        </w:rPr>
        <w:t>, der på anden vis tilkendegiver antipati mod danske væbnede styrker på en måde, der ikke til fulde opfylder betingelserne for direkte deltagelse</w:t>
      </w:r>
      <w:r>
        <w:rPr>
          <w:rFonts w:cs="Calibri"/>
        </w:rPr>
        <w:t xml:space="preserve">, og som </w:t>
      </w:r>
      <w:r w:rsidR="00D334CE">
        <w:rPr>
          <w:rFonts w:cs="Calibri"/>
        </w:rPr>
        <w:t xml:space="preserve">derfor </w:t>
      </w:r>
      <w:r>
        <w:rPr>
          <w:rFonts w:cs="Calibri"/>
        </w:rPr>
        <w:t xml:space="preserve">ikke </w:t>
      </w:r>
      <w:r w:rsidR="00CA2332">
        <w:rPr>
          <w:rFonts w:cs="Calibri"/>
        </w:rPr>
        <w:t xml:space="preserve">medfører, at personen </w:t>
      </w:r>
      <w:r>
        <w:rPr>
          <w:rFonts w:cs="Calibri"/>
        </w:rPr>
        <w:t>mister sin beskyttelse.</w:t>
      </w:r>
    </w:p>
    <w:p w14:paraId="3C6E6544" w14:textId="77777777" w:rsidR="00237EC8" w:rsidRPr="00D76EE0" w:rsidRDefault="00237EC8" w:rsidP="00237EC8">
      <w:pPr>
        <w:pStyle w:val="Opstilling-talellerbogst"/>
        <w:outlineLvl w:val="2"/>
        <w:rPr>
          <w:rFonts w:cs="Calibri"/>
        </w:rPr>
      </w:pPr>
    </w:p>
    <w:p w14:paraId="722FA6A2" w14:textId="77777777" w:rsidR="00237EC8" w:rsidRPr="00213B73" w:rsidRDefault="00237EC8" w:rsidP="00237EC8">
      <w:pPr>
        <w:pStyle w:val="Opstilling-talellerbogst"/>
        <w:outlineLvl w:val="2"/>
        <w:rPr>
          <w:rFonts w:cs="Calibri"/>
        </w:rPr>
      </w:pPr>
      <w:r w:rsidRPr="00213B73">
        <w:rPr>
          <w:rFonts w:cs="Calibri"/>
        </w:rPr>
        <w:lastRenderedPageBreak/>
        <w:t xml:space="preserve">I sådanne tvivlstilfælde gælder en formodning </w:t>
      </w:r>
      <w:r w:rsidR="00CA2332">
        <w:rPr>
          <w:rFonts w:cs="Calibri"/>
        </w:rPr>
        <w:t>om</w:t>
      </w:r>
      <w:r w:rsidRPr="00213B73">
        <w:rPr>
          <w:rFonts w:cs="Calibri"/>
        </w:rPr>
        <w:t>, at den pågældende er civil, beskyttet mod direkte angreb.</w:t>
      </w:r>
      <w:r w:rsidRPr="00213B73">
        <w:rPr>
          <w:rStyle w:val="Fodnotehenvisning"/>
          <w:rFonts w:cs="Calibri"/>
        </w:rPr>
        <w:footnoteReference w:id="292"/>
      </w:r>
    </w:p>
    <w:p w14:paraId="29189940" w14:textId="77777777" w:rsidR="00237EC8" w:rsidRDefault="00237EC8" w:rsidP="00237EC8">
      <w:pPr>
        <w:pStyle w:val="Opstilling-talellerbogst"/>
        <w:outlineLvl w:val="2"/>
        <w:rPr>
          <w:rFonts w:cs="Calibri"/>
        </w:rPr>
      </w:pPr>
    </w:p>
    <w:p w14:paraId="2FBC0497" w14:textId="77777777" w:rsidR="00D334CE" w:rsidRDefault="00D334CE" w:rsidP="00D334CE">
      <w:pPr>
        <w:pStyle w:val="Opstilling-talellerbogst"/>
        <w:outlineLvl w:val="2"/>
        <w:rPr>
          <w:rFonts w:cs="Calibri"/>
        </w:rPr>
      </w:pPr>
      <w:r>
        <w:rPr>
          <w:rFonts w:cs="Calibri"/>
        </w:rPr>
        <w:t>Dette efterlader ikke danske væbnede styrker uden mulighed for at handle, hvis det er påkrævet. I tvivlstilfælde kan den pågældende person blot ikke angribes uden videre. Personen kan holdes under observation, og hvis den pågældende foretager sig noget yderligere, der eliminerer tvivlen, eller hvis han/hun måske tilmed indleder et egentligt angreb, så er tvivlen borte, og den pågældende civile kan</w:t>
      </w:r>
      <w:r w:rsidR="00E511C6">
        <w:rPr>
          <w:rFonts w:cs="Calibri"/>
        </w:rPr>
        <w:t xml:space="preserve"> </w:t>
      </w:r>
      <w:r>
        <w:rPr>
          <w:rFonts w:cs="Calibri"/>
        </w:rPr>
        <w:t>angribes.</w:t>
      </w:r>
    </w:p>
    <w:p w14:paraId="5B08F49D" w14:textId="77777777" w:rsidR="00D334CE" w:rsidRDefault="00D334CE" w:rsidP="00D334CE">
      <w:pPr>
        <w:pStyle w:val="Opstilling-talellerbogst"/>
        <w:outlineLvl w:val="2"/>
        <w:rPr>
          <w:rFonts w:cs="Calibri"/>
        </w:rPr>
      </w:pPr>
    </w:p>
    <w:p w14:paraId="019D0A20" w14:textId="77777777" w:rsidR="00D334CE" w:rsidRPr="008F5859" w:rsidRDefault="00D334CE" w:rsidP="00D334CE">
      <w:pPr>
        <w:pStyle w:val="Opstilling-talellerbogst"/>
        <w:outlineLvl w:val="2"/>
        <w:rPr>
          <w:rFonts w:cs="Calibri"/>
        </w:rPr>
      </w:pPr>
      <w:r>
        <w:rPr>
          <w:rFonts w:cs="Calibri"/>
        </w:rPr>
        <w:t xml:space="preserve">Formodningsreglen kan bearbejdes gennem udstrakt brug af informationsindhentning. Indhentning om enkelte individer, men også </w:t>
      </w:r>
      <w:r w:rsidRPr="008F5859">
        <w:rPr>
          <w:rFonts w:cs="Calibri"/>
        </w:rPr>
        <w:t>analyser af ”</w:t>
      </w:r>
      <w:r w:rsidRPr="00571710">
        <w:rPr>
          <w:rFonts w:cs="Calibri"/>
          <w:i/>
        </w:rPr>
        <w:t>pattern of life</w:t>
      </w:r>
      <w:r w:rsidRPr="008F5859">
        <w:rPr>
          <w:rFonts w:cs="Calibri"/>
        </w:rPr>
        <w:t>”* mv.</w:t>
      </w:r>
      <w:r w:rsidR="00E511C6">
        <w:rPr>
          <w:rFonts w:cs="Calibri"/>
        </w:rPr>
        <w:t>,</w:t>
      </w:r>
      <w:r w:rsidRPr="008F5859">
        <w:rPr>
          <w:rFonts w:cs="Calibri"/>
        </w:rPr>
        <w:t xml:space="preserve"> vil væsentligt øge muligheden for at skelne mellem de forskellige persongrupper med og uden beskyttelse mod direkte angreb.</w:t>
      </w:r>
      <w:r w:rsidRPr="008F5859">
        <w:rPr>
          <w:rStyle w:val="Fodnotehenvisning"/>
          <w:rFonts w:cs="Calibri"/>
        </w:rPr>
        <w:footnoteReference w:id="293"/>
      </w:r>
      <w:r w:rsidRPr="008F5859">
        <w:rPr>
          <w:rStyle w:val="Fodnotehenvisning"/>
          <w:rFonts w:cs="Calibri"/>
        </w:rPr>
        <w:t xml:space="preserve"> </w:t>
      </w:r>
      <w:r w:rsidRPr="008F5859">
        <w:rPr>
          <w:rFonts w:cs="Calibri"/>
        </w:rPr>
        <w:t xml:space="preserve">Se nærmere om </w:t>
      </w:r>
      <w:r w:rsidR="001B6469">
        <w:rPr>
          <w:rFonts w:cs="Calibri"/>
        </w:rPr>
        <w:t>NIAC´s</w:t>
      </w:r>
      <w:r w:rsidRPr="008F5859">
        <w:rPr>
          <w:rFonts w:cs="Calibri"/>
        </w:rPr>
        <w:t xml:space="preserve"> nedenfor i afsnit 3.</w:t>
      </w:r>
    </w:p>
    <w:p w14:paraId="009A0E00" w14:textId="77777777" w:rsidR="00237EC8" w:rsidRDefault="00237EC8" w:rsidP="00237EC8">
      <w:pPr>
        <w:pStyle w:val="Opstilling-talellerbogst"/>
        <w:outlineLvl w:val="2"/>
        <w:rPr>
          <w:rFonts w:cs="Calibri"/>
        </w:rPr>
      </w:pPr>
    </w:p>
    <w:p w14:paraId="3117B519" w14:textId="77777777" w:rsidR="00237EC8" w:rsidRDefault="00237EC8" w:rsidP="00237EC8">
      <w:pPr>
        <w:pStyle w:val="Opstilling-talellerbogst"/>
        <w:outlineLvl w:val="2"/>
        <w:rPr>
          <w:rFonts w:cs="Calibri"/>
        </w:rPr>
      </w:pPr>
    </w:p>
    <w:p w14:paraId="758B4DAA" w14:textId="77777777" w:rsidR="00237EC8" w:rsidRDefault="00237EC8" w:rsidP="00D33088">
      <w:pPr>
        <w:pStyle w:val="Overskrift4"/>
        <w:numPr>
          <w:ilvl w:val="1"/>
          <w:numId w:val="100"/>
        </w:numPr>
        <w:ind w:left="0" w:firstLine="0"/>
      </w:pPr>
      <w:r>
        <w:t>Civile</w:t>
      </w:r>
      <w:r w:rsidRPr="002E4B01">
        <w:t xml:space="preserve"> samarbejdspartnere</w:t>
      </w:r>
    </w:p>
    <w:p w14:paraId="7C2F728B" w14:textId="77777777" w:rsidR="00237EC8" w:rsidRDefault="00237EC8" w:rsidP="00237EC8">
      <w:pPr>
        <w:pStyle w:val="Opstilling-talellerbogst"/>
        <w:outlineLvl w:val="2"/>
        <w:rPr>
          <w:rFonts w:cs="Calibri"/>
          <w:color w:val="365F91"/>
        </w:rPr>
      </w:pPr>
    </w:p>
    <w:p w14:paraId="434A49CA" w14:textId="77777777" w:rsidR="00D334CE" w:rsidRDefault="00D334CE" w:rsidP="00D334CE">
      <w:pPr>
        <w:pStyle w:val="Opstilling-talellerbogst"/>
        <w:outlineLvl w:val="2"/>
        <w:rPr>
          <w:rFonts w:cs="Calibri"/>
        </w:rPr>
      </w:pPr>
      <w:r>
        <w:rPr>
          <w:rFonts w:cs="Calibri"/>
        </w:rPr>
        <w:t>I denne manual anvendes termen ”Civil samarbejdspartner” om de civile virksomheder, der efter aftale med den danske stat udfører opgaver i tilknytning til internationale militære operationer. Civile samarbejdspartnere betegnes på engelsk ”</w:t>
      </w:r>
      <w:r w:rsidRPr="00571710">
        <w:rPr>
          <w:rFonts w:cs="Calibri"/>
          <w:i/>
        </w:rPr>
        <w:t>Private Military Contractors”(PMCs)</w:t>
      </w:r>
      <w:r>
        <w:rPr>
          <w:rFonts w:cs="Calibri"/>
        </w:rPr>
        <w:t>* eller ”</w:t>
      </w:r>
      <w:r w:rsidRPr="00571710">
        <w:rPr>
          <w:rFonts w:cs="Calibri"/>
          <w:i/>
        </w:rPr>
        <w:t>Private Military Security Companies</w:t>
      </w:r>
      <w:r>
        <w:rPr>
          <w:rFonts w:cs="Calibri"/>
        </w:rPr>
        <w:t>”</w:t>
      </w:r>
      <w:r w:rsidRPr="00276098">
        <w:rPr>
          <w:rFonts w:cs="Calibri"/>
        </w:rPr>
        <w:t xml:space="preserve"> </w:t>
      </w:r>
      <w:r>
        <w:rPr>
          <w:rFonts w:cs="Calibri"/>
        </w:rPr>
        <w:t>(PMSCs)*.</w:t>
      </w:r>
    </w:p>
    <w:p w14:paraId="13FD97A3" w14:textId="77777777" w:rsidR="00237EC8" w:rsidRDefault="00237EC8" w:rsidP="00237EC8">
      <w:pPr>
        <w:pStyle w:val="Opstilling-talellerbogst"/>
        <w:outlineLvl w:val="2"/>
        <w:rPr>
          <w:rFonts w:cs="Calibri"/>
        </w:rPr>
      </w:pPr>
    </w:p>
    <w:p w14:paraId="02AF061C" w14:textId="77777777" w:rsidR="00237EC8" w:rsidRDefault="00237EC8" w:rsidP="00237EC8">
      <w:pPr>
        <w:pStyle w:val="Opstilling-talellerbogst"/>
        <w:outlineLvl w:val="2"/>
        <w:rPr>
          <w:rFonts w:cs="Calibri"/>
        </w:rPr>
      </w:pPr>
      <w:r>
        <w:rPr>
          <w:rFonts w:cs="Calibri"/>
        </w:rPr>
        <w:t xml:space="preserve">Den øgede anvendelse af civile samarbejdspartnere </w:t>
      </w:r>
      <w:r w:rsidRPr="008751CF">
        <w:rPr>
          <w:rFonts w:cs="Calibri"/>
        </w:rPr>
        <w:t>i</w:t>
      </w:r>
      <w:r>
        <w:rPr>
          <w:rFonts w:cs="Calibri"/>
        </w:rPr>
        <w:t xml:space="preserve"> forbindelse med internationale militære operationer, herunder også i væbnet konflikt, nødvendiggør bemærkninger om sådanne civiles folkeretlige status på kamppladsen. </w:t>
      </w:r>
    </w:p>
    <w:p w14:paraId="0F8A1500" w14:textId="77777777" w:rsidR="00237EC8" w:rsidRDefault="00237EC8" w:rsidP="00237EC8">
      <w:pPr>
        <w:pStyle w:val="Opstilling-talellerbogst"/>
        <w:outlineLvl w:val="2"/>
        <w:rPr>
          <w:rFonts w:cs="Calibri"/>
        </w:rPr>
      </w:pPr>
    </w:p>
    <w:p w14:paraId="3F5456A7" w14:textId="77777777" w:rsidR="00237EC8" w:rsidRDefault="00237EC8" w:rsidP="00237EC8">
      <w:pPr>
        <w:pStyle w:val="Opstilling-talellerbogst"/>
        <w:outlineLvl w:val="2"/>
        <w:rPr>
          <w:rFonts w:cs="Calibri"/>
        </w:rPr>
      </w:pPr>
      <w:r>
        <w:rPr>
          <w:rFonts w:cs="Calibri"/>
        </w:rPr>
        <w:t>Det klare udgangspunkt er, at civile samarbejdspartnere er civile, og derfor nyder beskyttelse på samme måde som andre civile. Det gælder uanset konflikttypen. Derfor foretages afgørelsen af, om civile samarbejdspartnere tager direkte del i fjendtlighederne, på samme måde som beskrevet i afsnit 2.2.  Ligesom andre civile, der opholder sig i nærheden af væbnede styrker, gør de sig sårbare over</w:t>
      </w:r>
      <w:r w:rsidR="00267ADC">
        <w:rPr>
          <w:rFonts w:cs="Calibri"/>
        </w:rPr>
        <w:t xml:space="preserve"> </w:t>
      </w:r>
      <w:r>
        <w:rPr>
          <w:rFonts w:cs="Calibri"/>
        </w:rPr>
        <w:t>for angreb rettet mod lovlige militære mål.</w:t>
      </w:r>
      <w:r w:rsidRPr="0048542D">
        <w:rPr>
          <w:rFonts w:cs="Calibri"/>
        </w:rPr>
        <w:t xml:space="preserve"> </w:t>
      </w:r>
    </w:p>
    <w:p w14:paraId="218D113F" w14:textId="77777777" w:rsidR="00237EC8" w:rsidRDefault="00237EC8" w:rsidP="00237EC8">
      <w:pPr>
        <w:pStyle w:val="Opstilling-talellerbogst"/>
        <w:outlineLvl w:val="2"/>
        <w:rPr>
          <w:rFonts w:cs="Calibri"/>
        </w:rPr>
      </w:pPr>
    </w:p>
    <w:p w14:paraId="3BDB69CA" w14:textId="77777777" w:rsidR="00D334CE" w:rsidRPr="0048542D" w:rsidRDefault="00237EC8" w:rsidP="00D334CE">
      <w:pPr>
        <w:pStyle w:val="Opstilling-talellerbogst"/>
        <w:ind w:right="-1"/>
        <w:outlineLvl w:val="2"/>
        <w:rPr>
          <w:rFonts w:cs="Calibri"/>
        </w:rPr>
      </w:pPr>
      <w:r w:rsidRPr="0048542D">
        <w:rPr>
          <w:rFonts w:cs="Calibri"/>
        </w:rPr>
        <w:t>Civile samarbejdspartnere adskiller sig fra</w:t>
      </w:r>
      <w:r>
        <w:rPr>
          <w:rFonts w:cs="Calibri"/>
        </w:rPr>
        <w:t xml:space="preserve"> de fleste</w:t>
      </w:r>
      <w:r w:rsidRPr="0048542D">
        <w:rPr>
          <w:rFonts w:cs="Calibri"/>
        </w:rPr>
        <w:t xml:space="preserve"> andre civile ved, at deres deltagelse – direkte eller indirekte – finder sted i henhold til aftale med en konfliktpart. </w:t>
      </w:r>
      <w:r>
        <w:rPr>
          <w:rFonts w:cs="Calibri"/>
        </w:rPr>
        <w:t>F</w:t>
      </w:r>
      <w:r w:rsidRPr="0048542D">
        <w:rPr>
          <w:rFonts w:cs="Calibri"/>
        </w:rPr>
        <w:t>oruds</w:t>
      </w:r>
      <w:r>
        <w:rPr>
          <w:rFonts w:cs="Calibri"/>
        </w:rPr>
        <w:t>at</w:t>
      </w:r>
      <w:r w:rsidRPr="0048542D">
        <w:rPr>
          <w:rFonts w:cs="Calibri"/>
        </w:rPr>
        <w:t xml:space="preserve">, at aftalen er lovlig, er deres bidrag derfor i udgangspunktet heller ikke sanktioneret, hverken i folkeretten eller i aftalestatens nationale ret. </w:t>
      </w:r>
      <w:r w:rsidR="00D334CE" w:rsidRPr="0048542D">
        <w:rPr>
          <w:rFonts w:cs="Calibri"/>
        </w:rPr>
        <w:t xml:space="preserve">I transnationale </w:t>
      </w:r>
      <w:r w:rsidR="00D334CE">
        <w:rPr>
          <w:rFonts w:cs="Calibri"/>
        </w:rPr>
        <w:t>ikke-internationale</w:t>
      </w:r>
      <w:r w:rsidR="00D334CE" w:rsidRPr="0048542D">
        <w:rPr>
          <w:rFonts w:cs="Calibri"/>
        </w:rPr>
        <w:t xml:space="preserve"> væbnede konflikter, hvori civile samarbejdspartnere deltager, </w:t>
      </w:r>
      <w:r w:rsidR="00D334CE">
        <w:rPr>
          <w:rFonts w:cs="Calibri"/>
        </w:rPr>
        <w:t>vil</w:t>
      </w:r>
      <w:r w:rsidR="00D334CE" w:rsidRPr="0048542D">
        <w:rPr>
          <w:rFonts w:cs="Calibri"/>
        </w:rPr>
        <w:t xml:space="preserve"> de typisk </w:t>
      </w:r>
      <w:r w:rsidR="00D334CE">
        <w:rPr>
          <w:rFonts w:cs="Calibri"/>
        </w:rPr>
        <w:lastRenderedPageBreak/>
        <w:t xml:space="preserve">være </w:t>
      </w:r>
      <w:r w:rsidR="00D334CE" w:rsidRPr="0048542D">
        <w:rPr>
          <w:rFonts w:cs="Calibri"/>
        </w:rPr>
        <w:t xml:space="preserve">omfattet af </w:t>
      </w:r>
      <w:r w:rsidR="00D334CE">
        <w:rPr>
          <w:rFonts w:cs="Calibri"/>
        </w:rPr>
        <w:t>modtagerstatens</w:t>
      </w:r>
      <w:r w:rsidR="00D334CE" w:rsidRPr="0048542D">
        <w:rPr>
          <w:rFonts w:cs="Calibri"/>
        </w:rPr>
        <w:t xml:space="preserve"> nationale retssystem. Undertiden vil statusaftaler dog begrænse </w:t>
      </w:r>
      <w:r w:rsidR="00D334CE">
        <w:rPr>
          <w:rFonts w:cs="Calibri"/>
        </w:rPr>
        <w:t>modtagerstatens</w:t>
      </w:r>
      <w:r w:rsidR="00D334CE" w:rsidRPr="0048542D">
        <w:rPr>
          <w:rFonts w:cs="Calibri"/>
        </w:rPr>
        <w:t xml:space="preserve"> adgang til at udøve jurisdiktion over sådanne civile.</w:t>
      </w:r>
    </w:p>
    <w:p w14:paraId="6B76444B" w14:textId="77777777" w:rsidR="00237EC8" w:rsidRPr="008751CF" w:rsidRDefault="00237EC8" w:rsidP="00495036">
      <w:pPr>
        <w:pStyle w:val="Opstilling-talellerbogst"/>
        <w:ind w:right="-1"/>
        <w:outlineLvl w:val="2"/>
        <w:rPr>
          <w:rFonts w:cs="Calibri"/>
        </w:rPr>
      </w:pPr>
    </w:p>
    <w:p w14:paraId="3326F040" w14:textId="77777777" w:rsidR="00237EC8" w:rsidRDefault="00237EC8" w:rsidP="00237EC8">
      <w:pPr>
        <w:pStyle w:val="Opstilling-talellerbogst"/>
        <w:outlineLvl w:val="2"/>
        <w:rPr>
          <w:rFonts w:cs="Calibri"/>
        </w:rPr>
      </w:pPr>
      <w:r>
        <w:rPr>
          <w:rFonts w:cs="Calibri"/>
        </w:rPr>
        <w:t>Stater har traditionelt ikke betragtet det som et folkeretligt anliggende at regulere civiles adfærd nærmere i den humanitære folkeret. Derfor forbyder den humanitære folkeret ikke udtrykkeligt civiles direkte deltagelse i fjendtlighederne. Det er op til national ret at regulere sådanne forhold. Folkerettens distinktionsprincip bygger imidlertid på den klare forudsætning, at alene kombattanter skal have ret til at tage direkte del i fjendtlighederne, og kun under forudsætning af, at de behørigt adskiller sig fra civilbefolkningen.</w:t>
      </w:r>
      <w:r>
        <w:rPr>
          <w:rStyle w:val="Fodnotehenvisning"/>
          <w:rFonts w:cs="Calibri"/>
        </w:rPr>
        <w:footnoteReference w:id="294"/>
      </w:r>
    </w:p>
    <w:p w14:paraId="77DB9C97" w14:textId="77777777" w:rsidR="00237EC8" w:rsidRDefault="00237EC8" w:rsidP="00237EC8">
      <w:pPr>
        <w:pStyle w:val="Opstilling-talellerbogst"/>
        <w:outlineLvl w:val="2"/>
        <w:rPr>
          <w:rFonts w:cs="Calibri"/>
        </w:rPr>
      </w:pPr>
    </w:p>
    <w:p w14:paraId="3F1348CA" w14:textId="77777777" w:rsidR="00267ADC" w:rsidRDefault="00237EC8" w:rsidP="00237EC8">
      <w:pPr>
        <w:pStyle w:val="Opstilling-talellerbogst"/>
        <w:outlineLvl w:val="2"/>
        <w:rPr>
          <w:rFonts w:cs="Calibri"/>
        </w:rPr>
      </w:pPr>
      <w:r>
        <w:rPr>
          <w:rFonts w:cs="Calibri"/>
        </w:rPr>
        <w:t>Hvis</w:t>
      </w:r>
      <w:r w:rsidRPr="00213B73">
        <w:rPr>
          <w:rFonts w:cs="Calibri"/>
        </w:rPr>
        <w:t xml:space="preserve"> den danske stat ønsker at brug</w:t>
      </w:r>
      <w:r>
        <w:rPr>
          <w:rFonts w:cs="Calibri"/>
        </w:rPr>
        <w:t>e</w:t>
      </w:r>
      <w:r w:rsidRPr="00213B73">
        <w:rPr>
          <w:rFonts w:cs="Calibri"/>
        </w:rPr>
        <w:t xml:space="preserve"> civile samarbejdspartnere til </w:t>
      </w:r>
      <w:r>
        <w:rPr>
          <w:rFonts w:cs="Calibri"/>
        </w:rPr>
        <w:t xml:space="preserve">at </w:t>
      </w:r>
      <w:r w:rsidRPr="00213B73">
        <w:rPr>
          <w:rFonts w:cs="Calibri"/>
        </w:rPr>
        <w:t>løs</w:t>
      </w:r>
      <w:r>
        <w:rPr>
          <w:rFonts w:cs="Calibri"/>
        </w:rPr>
        <w:t>e</w:t>
      </w:r>
      <w:r w:rsidRPr="00213B73">
        <w:rPr>
          <w:rFonts w:cs="Calibri"/>
        </w:rPr>
        <w:t xml:space="preserve"> opgaver, der indebærer en direkte deltagelse i </w:t>
      </w:r>
      <w:r>
        <w:rPr>
          <w:rFonts w:cs="Calibri"/>
        </w:rPr>
        <w:t>fjendtlighederne</w:t>
      </w:r>
      <w:r w:rsidRPr="00213B73">
        <w:rPr>
          <w:rFonts w:cs="Calibri"/>
        </w:rPr>
        <w:t xml:space="preserve">, må den civile samarbejdspartner </w:t>
      </w:r>
      <w:commentRangeStart w:id="100"/>
      <w:r>
        <w:rPr>
          <w:rFonts w:cs="Calibri"/>
        </w:rPr>
        <w:t>integreres</w:t>
      </w:r>
      <w:commentRangeEnd w:id="100"/>
      <w:r w:rsidR="00A305C6">
        <w:rPr>
          <w:rStyle w:val="Kommentarhenvisning"/>
          <w:rFonts w:cstheme="minorHAnsi"/>
        </w:rPr>
        <w:commentReference w:id="100"/>
      </w:r>
      <w:r>
        <w:rPr>
          <w:rFonts w:cs="Calibri"/>
        </w:rPr>
        <w:t xml:space="preserve"> </w:t>
      </w:r>
      <w:r w:rsidRPr="00213B73">
        <w:rPr>
          <w:rFonts w:cs="Calibri"/>
        </w:rPr>
        <w:t>som væbnet styrke</w:t>
      </w:r>
      <w:r>
        <w:rPr>
          <w:rFonts w:cs="Calibri"/>
        </w:rPr>
        <w:t xml:space="preserve"> i</w:t>
      </w:r>
      <w:r w:rsidRPr="00213B73">
        <w:rPr>
          <w:rFonts w:cs="Calibri"/>
        </w:rPr>
        <w:t xml:space="preserve"> </w:t>
      </w:r>
      <w:r>
        <w:rPr>
          <w:rFonts w:cs="Calibri"/>
        </w:rPr>
        <w:t xml:space="preserve">det </w:t>
      </w:r>
      <w:r w:rsidRPr="00213B73">
        <w:rPr>
          <w:rFonts w:cs="Calibri"/>
        </w:rPr>
        <w:t>kombattantbegreb</w:t>
      </w:r>
      <w:r>
        <w:rPr>
          <w:rFonts w:cs="Calibri"/>
        </w:rPr>
        <w:t xml:space="preserve">, der beskrives i afsnit 2.1. </w:t>
      </w:r>
    </w:p>
    <w:p w14:paraId="61DC31A4" w14:textId="77777777" w:rsidR="00267ADC" w:rsidRDefault="00267ADC" w:rsidP="00237EC8">
      <w:pPr>
        <w:pStyle w:val="Opstilling-talellerbogst"/>
        <w:outlineLvl w:val="2"/>
        <w:rPr>
          <w:rFonts w:cs="Calibri"/>
        </w:rPr>
      </w:pPr>
    </w:p>
    <w:p w14:paraId="57694CA0" w14:textId="77777777" w:rsidR="00237EC8" w:rsidRPr="001B6469" w:rsidRDefault="00237EC8" w:rsidP="00237EC8">
      <w:pPr>
        <w:pStyle w:val="Opstilling-talellerbogst"/>
        <w:outlineLvl w:val="2"/>
        <w:rPr>
          <w:rFonts w:cs="Calibri"/>
        </w:rPr>
      </w:pPr>
      <w:r>
        <w:rPr>
          <w:rFonts w:cs="Calibri"/>
        </w:rPr>
        <w:t>En sådan integration kan evt. finde sted ved at indgå ansættelsesaftaler med de civile medarbejdere. Aftalen skal indebære, at de bliver omfattet af relevant forsvarslovgivning</w:t>
      </w:r>
      <w:r w:rsidR="00267ADC">
        <w:rPr>
          <w:rFonts w:cs="Calibri"/>
        </w:rPr>
        <w:t xml:space="preserve"> </w:t>
      </w:r>
      <w:r>
        <w:rPr>
          <w:rFonts w:cs="Calibri"/>
        </w:rPr>
        <w:t xml:space="preserve">og herunder indgår i kommandosystemet, samt at de omfattes af bestemmelser om udskillelse fra civilbefolkningen, som påkrævet af de moderne kombattantregler, der er beskrevet </w:t>
      </w:r>
      <w:r w:rsidRPr="001B6469">
        <w:rPr>
          <w:rFonts w:cs="Calibri"/>
        </w:rPr>
        <w:t xml:space="preserve">ovenfor. </w:t>
      </w:r>
      <w:r w:rsidR="00AD21C3" w:rsidRPr="001B6469">
        <w:rPr>
          <w:rFonts w:cs="Calibri"/>
        </w:rPr>
        <w:t>Sådanne samarbejdspartnere vil herefter tillige være omfattet af militær straffe- og disciplinarlov på lige fod med andet militært personel.</w:t>
      </w:r>
      <w:r w:rsidR="001B6469">
        <w:rPr>
          <w:rStyle w:val="Fodnotehenvisning"/>
          <w:rFonts w:cs="Calibri"/>
        </w:rPr>
        <w:footnoteReference w:id="295"/>
      </w:r>
    </w:p>
    <w:p w14:paraId="7DAD6D1D" w14:textId="77777777" w:rsidR="00237EC8" w:rsidRPr="001B6469" w:rsidRDefault="00237EC8" w:rsidP="00237EC8">
      <w:pPr>
        <w:pStyle w:val="Opstilling-talellerbogst"/>
        <w:outlineLvl w:val="2"/>
        <w:rPr>
          <w:rFonts w:cs="Calibri"/>
        </w:rPr>
      </w:pPr>
    </w:p>
    <w:p w14:paraId="013FED52" w14:textId="77777777" w:rsidR="00237EC8" w:rsidRPr="00213B73" w:rsidRDefault="00237EC8" w:rsidP="00237EC8">
      <w:pPr>
        <w:pStyle w:val="Opstilling-talellerbogst"/>
        <w:outlineLvl w:val="2"/>
        <w:rPr>
          <w:rFonts w:cs="Calibri"/>
        </w:rPr>
      </w:pPr>
    </w:p>
    <w:p w14:paraId="0C8018F7" w14:textId="77777777" w:rsidR="00237EC8" w:rsidRDefault="00237EC8" w:rsidP="00D33088">
      <w:pPr>
        <w:pStyle w:val="Overskrift4"/>
        <w:numPr>
          <w:ilvl w:val="1"/>
          <w:numId w:val="100"/>
        </w:numPr>
        <w:ind w:left="0" w:firstLine="0"/>
      </w:pPr>
      <w:r w:rsidRPr="00685921">
        <w:t>Civile, der følger væbnede styrker uden at være medlemmer heraf</w:t>
      </w:r>
    </w:p>
    <w:p w14:paraId="294A7BB9" w14:textId="77777777" w:rsidR="00237EC8" w:rsidRPr="00685921" w:rsidRDefault="00237EC8" w:rsidP="00237EC8">
      <w:pPr>
        <w:pStyle w:val="Opstilling-talellerbogst"/>
        <w:outlineLvl w:val="2"/>
        <w:rPr>
          <w:rFonts w:cs="Calibri"/>
          <w:color w:val="365F91" w:themeColor="accent1" w:themeShade="BF"/>
        </w:rPr>
      </w:pPr>
    </w:p>
    <w:p w14:paraId="29792BD5" w14:textId="77777777" w:rsidR="00237EC8" w:rsidRDefault="00237EC8" w:rsidP="00237EC8">
      <w:pPr>
        <w:pStyle w:val="Opstilling-talellerbogst"/>
        <w:outlineLvl w:val="2"/>
        <w:rPr>
          <w:rFonts w:cs="Calibri"/>
        </w:rPr>
      </w:pPr>
      <w:r>
        <w:rPr>
          <w:rFonts w:cs="Calibri"/>
          <w:color w:val="000000"/>
        </w:rPr>
        <w:t>C</w:t>
      </w:r>
      <w:r w:rsidRPr="00221730">
        <w:rPr>
          <w:rFonts w:cs="Calibri"/>
          <w:color w:val="000000"/>
        </w:rPr>
        <w:t>ivile medlemmer af de væbnede styrker</w:t>
      </w:r>
      <w:r w:rsidR="00267ADC">
        <w:rPr>
          <w:rFonts w:cs="Calibri"/>
          <w:color w:val="000000"/>
        </w:rPr>
        <w:t>,</w:t>
      </w:r>
      <w:r>
        <w:rPr>
          <w:rFonts w:cs="Calibri"/>
          <w:color w:val="000000"/>
        </w:rPr>
        <w:t xml:space="preserve"> som beskrevet i afsnit 2.1</w:t>
      </w:r>
      <w:r w:rsidRPr="00221730">
        <w:rPr>
          <w:rFonts w:cs="Calibri"/>
          <w:color w:val="000000"/>
        </w:rPr>
        <w:t xml:space="preserve"> skal ikke forveksles med</w:t>
      </w:r>
      <w:r w:rsidRPr="00221730">
        <w:rPr>
          <w:rFonts w:cs="Calibri"/>
        </w:rPr>
        <w:t xml:space="preserve"> </w:t>
      </w:r>
      <w:r>
        <w:rPr>
          <w:rFonts w:cs="Calibri"/>
        </w:rPr>
        <w:t xml:space="preserve">civile, der </w:t>
      </w:r>
      <w:r w:rsidRPr="00221730">
        <w:rPr>
          <w:rFonts w:cs="Calibri"/>
          <w:b/>
        </w:rPr>
        <w:t>ikke er en del af de danske væbnede styrker</w:t>
      </w:r>
      <w:r>
        <w:rPr>
          <w:rFonts w:cs="Calibri"/>
        </w:rPr>
        <w:t>, men som er tilknyttet med henblik på at følge det danske forsvar i løsningen af militære opgaver. Sådanne civile er egentlige civile, der - hvis det danske forsvar vælger det - kan tillægges status som ”</w:t>
      </w:r>
      <w:r w:rsidRPr="004334B4">
        <w:rPr>
          <w:rFonts w:cs="Calibri"/>
          <w:b/>
        </w:rPr>
        <w:t>civile</w:t>
      </w:r>
      <w:r>
        <w:rPr>
          <w:rFonts w:cs="Calibri"/>
          <w:b/>
        </w:rPr>
        <w:t>,</w:t>
      </w:r>
      <w:r w:rsidRPr="004334B4">
        <w:rPr>
          <w:rFonts w:cs="Calibri"/>
          <w:b/>
        </w:rPr>
        <w:t xml:space="preserve"> der følger danske væbnede styrker</w:t>
      </w:r>
      <w:r>
        <w:rPr>
          <w:rFonts w:cs="Calibri"/>
        </w:rPr>
        <w:t xml:space="preserve">”, men altså uden at de derved bliver medlemmer heraf. Det sker i praksis ved at udlevere et id-kort af den type, der foreskrives i GK III til indikation af krigsfangestatus, hvis den civile skulle falde i </w:t>
      </w:r>
      <w:r w:rsidR="0077193B">
        <w:rPr>
          <w:rFonts w:cs="Calibri"/>
        </w:rPr>
        <w:t>modstanderen</w:t>
      </w:r>
      <w:r>
        <w:rPr>
          <w:rFonts w:cs="Calibri"/>
        </w:rPr>
        <w:t>s hænder i en IAC.</w:t>
      </w:r>
      <w:r>
        <w:rPr>
          <w:rStyle w:val="Fodnotehenvisning"/>
          <w:rFonts w:cs="Calibri"/>
        </w:rPr>
        <w:footnoteReference w:id="296"/>
      </w:r>
      <w:r>
        <w:rPr>
          <w:rFonts w:cs="Calibri"/>
        </w:rPr>
        <w:t xml:space="preserve"> En anden vigtig konsekvens af </w:t>
      </w:r>
      <w:r w:rsidR="00267ADC">
        <w:rPr>
          <w:rFonts w:cs="Calibri"/>
        </w:rPr>
        <w:t xml:space="preserve">en </w:t>
      </w:r>
      <w:r>
        <w:rPr>
          <w:rFonts w:cs="Calibri"/>
        </w:rPr>
        <w:t>sådan følgestatus er, at den civile omfattes af dansk militær strafferetlig lovgivning i væbnede konflikter.</w:t>
      </w:r>
      <w:r>
        <w:rPr>
          <w:rStyle w:val="Fodnotehenvisning"/>
          <w:rFonts w:cs="Calibri"/>
        </w:rPr>
        <w:footnoteReference w:id="297"/>
      </w:r>
    </w:p>
    <w:p w14:paraId="28934E61" w14:textId="77777777" w:rsidR="00237EC8" w:rsidRDefault="00237EC8" w:rsidP="00237EC8">
      <w:pPr>
        <w:pStyle w:val="Opstilling-talellerbogst"/>
        <w:outlineLvl w:val="2"/>
        <w:rPr>
          <w:rFonts w:cs="Calibri"/>
        </w:rPr>
      </w:pPr>
    </w:p>
    <w:p w14:paraId="36329FB7" w14:textId="77777777" w:rsidR="00237EC8" w:rsidRDefault="00237EC8" w:rsidP="00237EC8">
      <w:pPr>
        <w:pStyle w:val="Opstilling-talellerbogst"/>
        <w:outlineLvl w:val="2"/>
        <w:rPr>
          <w:rFonts w:cs="Calibri"/>
        </w:rPr>
      </w:pPr>
      <w:r>
        <w:rPr>
          <w:rFonts w:cs="Calibri"/>
        </w:rPr>
        <w:lastRenderedPageBreak/>
        <w:t xml:space="preserve">Sådanne civile kan være enkeltpersoner, herunder lokale tolke, journalister, forskere, feltunderholdning, forfattere, politikere eller lignende. Der kan også være tale om civile samarbejdspartnere, der ansættes til at løse visse opgaver, typisk vedligeholdelse eller anden logistik. I tilfælde, hvor sådanne civile virksomheder vurderes at </w:t>
      </w:r>
      <w:r>
        <w:rPr>
          <w:rFonts w:cs="Calibri"/>
          <w:b/>
        </w:rPr>
        <w:t>følge</w:t>
      </w:r>
      <w:r>
        <w:rPr>
          <w:rFonts w:cs="Calibri"/>
        </w:rPr>
        <w:t xml:space="preserve"> danske militære styrker, kan de tillægges følgestatus. </w:t>
      </w:r>
    </w:p>
    <w:p w14:paraId="4F2601B7" w14:textId="77777777" w:rsidR="00237EC8" w:rsidRDefault="00237EC8" w:rsidP="00237EC8">
      <w:pPr>
        <w:pStyle w:val="Opstilling-talellerbogst"/>
        <w:outlineLvl w:val="2"/>
        <w:rPr>
          <w:rFonts w:cs="Calibri"/>
        </w:rPr>
      </w:pPr>
    </w:p>
    <w:p w14:paraId="001C9D8E" w14:textId="77777777" w:rsidR="00237EC8" w:rsidRDefault="00237EC8" w:rsidP="00237EC8">
      <w:pPr>
        <w:pStyle w:val="Opstilling-talellerbogst"/>
        <w:outlineLvl w:val="2"/>
        <w:rPr>
          <w:rFonts w:cs="Calibri"/>
          <w:color w:val="365F91"/>
        </w:rPr>
      </w:pPr>
      <w:r>
        <w:rPr>
          <w:rFonts w:cs="Calibri"/>
        </w:rPr>
        <w:t>Også civile, der følger danske væbnede styrker uden at være medlemmer heraf, er omfattet af civil beskyttelse, med mindre de tager direkte del i fjendtlighederne.</w:t>
      </w:r>
    </w:p>
    <w:p w14:paraId="64D4FC6B" w14:textId="77777777" w:rsidR="00237EC8" w:rsidRPr="00D03A2B" w:rsidRDefault="00237EC8" w:rsidP="00237EC8">
      <w:pPr>
        <w:pStyle w:val="Opstilling-talellerbogst"/>
        <w:ind w:left="567" w:right="566"/>
        <w:outlineLvl w:val="2"/>
        <w:rPr>
          <w:rFonts w:cs="Calibri"/>
          <w:color w:val="365F91"/>
        </w:rPr>
      </w:pPr>
    </w:p>
    <w:p w14:paraId="59E478AD" w14:textId="77777777" w:rsidR="00237EC8" w:rsidRPr="00DF4469" w:rsidRDefault="00237EC8" w:rsidP="00DF4469">
      <w:pPr>
        <w:pStyle w:val="Jeseksempeltypografi"/>
      </w:pPr>
      <w:r w:rsidRPr="00DF4469">
        <w:t>Eksempel 5.20: Det danske forsvar har indgået aftale med en dansk virksomhed om drift af en dansk lejr i et missionsområde. Der er tale om rengøring, madlavning, visse velfærdsydelser, herunder (PX) kiosk mv. Virksomhedens civile personale færdes i lejren i civilt arbejdstøj, og er udstyret af det danske forsvar med et id-kort af typen C, der angiver personellets følgestatus til danske styrker, og altså personellets ret til krigsfangestatus, hvis situationen skulle opstå.</w:t>
      </w:r>
    </w:p>
    <w:p w14:paraId="2CF66AFA" w14:textId="77777777" w:rsidR="00237EC8" w:rsidRDefault="00237EC8" w:rsidP="00237EC8">
      <w:pPr>
        <w:pStyle w:val="Opstilling-talellerbogst"/>
        <w:outlineLvl w:val="2"/>
        <w:rPr>
          <w:rFonts w:cs="Calibri"/>
          <w:color w:val="365F91"/>
        </w:rPr>
      </w:pPr>
    </w:p>
    <w:p w14:paraId="0472C267" w14:textId="77777777" w:rsidR="00237EC8" w:rsidRDefault="00237EC8" w:rsidP="00237EC8">
      <w:pPr>
        <w:pStyle w:val="Opstilling-talellerbogst"/>
        <w:outlineLvl w:val="2"/>
        <w:rPr>
          <w:rFonts w:cs="Calibri"/>
          <w:color w:val="365F91"/>
        </w:rPr>
      </w:pPr>
    </w:p>
    <w:p w14:paraId="4198AB21" w14:textId="77777777" w:rsidR="00237EC8" w:rsidRDefault="00237EC8" w:rsidP="00D33088">
      <w:pPr>
        <w:pStyle w:val="Overskrift4"/>
        <w:numPr>
          <w:ilvl w:val="1"/>
          <w:numId w:val="100"/>
        </w:numPr>
        <w:ind w:left="0" w:firstLine="0"/>
      </w:pPr>
      <w:r w:rsidRPr="002E4B01">
        <w:t>Lejesoldater</w:t>
      </w:r>
    </w:p>
    <w:p w14:paraId="18E9F64B" w14:textId="77777777" w:rsidR="00237EC8" w:rsidRDefault="00237EC8" w:rsidP="00237EC8">
      <w:pPr>
        <w:pStyle w:val="Opstilling-talellerbogst"/>
        <w:outlineLvl w:val="2"/>
        <w:rPr>
          <w:rFonts w:cs="Calibri"/>
          <w:color w:val="365F91"/>
        </w:rPr>
      </w:pPr>
    </w:p>
    <w:p w14:paraId="629A64E6" w14:textId="77777777" w:rsidR="00237EC8" w:rsidRDefault="00237EC8" w:rsidP="00237EC8">
      <w:pPr>
        <w:pStyle w:val="Opstilling-talellerbogst"/>
        <w:outlineLvl w:val="2"/>
        <w:rPr>
          <w:rFonts w:cs="Calibri"/>
        </w:rPr>
      </w:pPr>
      <w:r>
        <w:rPr>
          <w:rFonts w:cs="Calibri"/>
        </w:rPr>
        <w:t>Der er en meget omfattende historisk praksis for at bruge private hære af lejesoldater til at udkæmpe staters krige. Med baggrund i en udbredt praksis for at rekruttere og anvende lejesoldater i konflikter på det afrikanske kontinent har stater vedtaget en konvention, der forbyder rekruttering, anvendelse, finansiering og træning af lejesoldater.</w:t>
      </w:r>
      <w:r>
        <w:rPr>
          <w:rStyle w:val="Fodnotehenvisning"/>
          <w:rFonts w:cs="Calibri"/>
        </w:rPr>
        <w:footnoteReference w:id="298"/>
      </w:r>
      <w:r>
        <w:rPr>
          <w:rFonts w:cs="Calibri"/>
        </w:rPr>
        <w:t xml:space="preserve"> Konventionen er ikke tiltrådt af Danmark. FN´s Generalforsamling og Sikkerhedsrådet har desuden vedtaget en række resolutioner, der forbyder anvendelsen af lejesoldater i forskellige sammenhænge.</w:t>
      </w:r>
      <w:r>
        <w:rPr>
          <w:rStyle w:val="Fodnotehenvisning"/>
          <w:rFonts w:cs="Calibri"/>
        </w:rPr>
        <w:footnoteReference w:id="299"/>
      </w:r>
      <w:r>
        <w:rPr>
          <w:rFonts w:cs="Calibri"/>
        </w:rPr>
        <w:t xml:space="preserve"> </w:t>
      </w:r>
    </w:p>
    <w:p w14:paraId="581DBA99" w14:textId="77777777" w:rsidR="00237EC8" w:rsidRDefault="00237EC8" w:rsidP="00237EC8">
      <w:pPr>
        <w:pStyle w:val="Opstilling-talellerbogst"/>
        <w:outlineLvl w:val="2"/>
        <w:rPr>
          <w:rFonts w:cs="Calibri"/>
        </w:rPr>
      </w:pPr>
    </w:p>
    <w:p w14:paraId="078C60C5" w14:textId="77777777" w:rsidR="00237EC8" w:rsidRDefault="00237EC8" w:rsidP="00237EC8">
      <w:pPr>
        <w:pStyle w:val="Opstilling-talellerbogst"/>
        <w:outlineLvl w:val="2"/>
        <w:rPr>
          <w:rFonts w:cs="Calibri"/>
        </w:rPr>
      </w:pPr>
      <w:r>
        <w:rPr>
          <w:rFonts w:cs="Calibri"/>
        </w:rPr>
        <w:t>Begrebet lejesoldat har i nyere konflikter været anvendt i forbindelse med staters brug af civile samarbejdspartnere, navnlig hvor sådanne civile virksomheder har haft opgaver, der indebærer direkte deltagelse i fjendtlighederne.  Som vist nedenfor er det folkeretlige lejesoldatbegreb meget strengt kvalificeret. Det betyder i praksis, at der er meget få eksempler på, at de civile samarbejdspartnere, der anvendes i moderne konfliktscenarier, omfattes af reglerne om lejesoldater.</w:t>
      </w:r>
    </w:p>
    <w:p w14:paraId="2F69093C" w14:textId="77777777" w:rsidR="00237EC8" w:rsidRDefault="00237EC8" w:rsidP="00237EC8">
      <w:pPr>
        <w:pStyle w:val="Opstilling-talellerbogst"/>
        <w:outlineLvl w:val="2"/>
        <w:rPr>
          <w:rFonts w:cs="Calibri"/>
        </w:rPr>
      </w:pPr>
    </w:p>
    <w:p w14:paraId="6B9407F4" w14:textId="77777777" w:rsidR="00237EC8" w:rsidRPr="008F5859" w:rsidRDefault="00237EC8" w:rsidP="00237EC8">
      <w:pPr>
        <w:pStyle w:val="Opstilling-talellerbogst"/>
        <w:outlineLvl w:val="2"/>
        <w:rPr>
          <w:rFonts w:cs="Calibri"/>
        </w:rPr>
      </w:pPr>
      <w:r>
        <w:rPr>
          <w:rFonts w:cs="Calibri"/>
        </w:rPr>
        <w:t xml:space="preserve">Den humanitære folkeret indeholder ikke noget forbud mod at anvende lejesoldater, men TP I slår fast, at </w:t>
      </w:r>
      <w:r w:rsidRPr="00DA3F9F">
        <w:rPr>
          <w:rFonts w:cs="Calibri"/>
          <w:b/>
        </w:rPr>
        <w:t>lejesoldater ikke har privilegier som kombattant</w:t>
      </w:r>
      <w:r>
        <w:rPr>
          <w:rFonts w:cs="Calibri"/>
          <w:b/>
        </w:rPr>
        <w:t>er</w:t>
      </w:r>
      <w:r>
        <w:rPr>
          <w:rFonts w:cs="Calibri"/>
        </w:rPr>
        <w:t xml:space="preserve">. Det gælder uanset, om de i øvrigt opfylder kombattantkravene ovenfor. De har ikke krav på krigsfangestatus, hvis de falder i </w:t>
      </w:r>
      <w:r w:rsidR="0077193B">
        <w:rPr>
          <w:rFonts w:cs="Calibri"/>
        </w:rPr>
        <w:t>modstanderen</w:t>
      </w:r>
      <w:r>
        <w:rPr>
          <w:rFonts w:cs="Calibri"/>
        </w:rPr>
        <w:t xml:space="preserve">s hænder, og de har ikke ret til at tage direkte del i fjendtlighederne. Gør de det alligevel, vil de kunne retsforfølges. En </w:t>
      </w:r>
      <w:r>
        <w:rPr>
          <w:rFonts w:cs="Calibri"/>
        </w:rPr>
        <w:lastRenderedPageBreak/>
        <w:t xml:space="preserve">lejesoldat har dog som alle andre krav på den </w:t>
      </w:r>
      <w:r w:rsidRPr="008F5859">
        <w:rPr>
          <w:rFonts w:cs="Calibri"/>
        </w:rPr>
        <w:t>minimumsbeskyttelse, der tilkommer enhver, der ikke er begunstiget med bedre beskyttelse andetsteds i folkeretten. Læs mere om minimumsbeskyttelsens nærmere omfang i kapitel 6 og 12.</w:t>
      </w:r>
    </w:p>
    <w:p w14:paraId="29020E95" w14:textId="77777777" w:rsidR="00237EC8" w:rsidRPr="008F5859" w:rsidRDefault="00237EC8" w:rsidP="00237EC8">
      <w:pPr>
        <w:pStyle w:val="Opstilling-talellerbogst"/>
        <w:outlineLvl w:val="2"/>
        <w:rPr>
          <w:rFonts w:cs="Calibri"/>
        </w:rPr>
      </w:pPr>
    </w:p>
    <w:p w14:paraId="4EF6362E" w14:textId="77777777" w:rsidR="00237EC8" w:rsidRPr="008F5859" w:rsidRDefault="00237EC8" w:rsidP="00237EC8">
      <w:pPr>
        <w:pStyle w:val="Opstilling-talellerbogst"/>
        <w:outlineLvl w:val="2"/>
        <w:rPr>
          <w:rFonts w:cs="Calibri"/>
          <w:b/>
        </w:rPr>
      </w:pPr>
      <w:r w:rsidRPr="008F5859">
        <w:rPr>
          <w:rFonts w:cs="Calibri"/>
          <w:b/>
        </w:rPr>
        <w:t>For at være lejesoldat i TP I</w:t>
      </w:r>
      <w:r w:rsidR="00453EB4">
        <w:rPr>
          <w:rFonts w:cs="Calibri"/>
          <w:b/>
        </w:rPr>
        <w:t>-</w:t>
      </w:r>
      <w:r w:rsidRPr="008F5859">
        <w:rPr>
          <w:rFonts w:cs="Calibri"/>
          <w:b/>
        </w:rPr>
        <w:t>forstand kræves:</w:t>
      </w:r>
    </w:p>
    <w:p w14:paraId="56896A8F" w14:textId="77777777" w:rsidR="00237EC8" w:rsidRDefault="00237EC8" w:rsidP="00237EC8">
      <w:pPr>
        <w:pStyle w:val="Opstilling-talellerbogst"/>
        <w:outlineLvl w:val="2"/>
        <w:rPr>
          <w:rFonts w:cs="Calibri"/>
          <w:b/>
        </w:rPr>
      </w:pPr>
    </w:p>
    <w:p w14:paraId="70C9E6B5" w14:textId="77777777" w:rsidR="00B521E4" w:rsidRPr="00A60921" w:rsidRDefault="00B521E4" w:rsidP="00B521E4">
      <w:pPr>
        <w:pStyle w:val="Opstilling-punkttegn"/>
        <w:ind w:left="851" w:hanging="284"/>
        <w:rPr>
          <w:i/>
        </w:rPr>
      </w:pPr>
      <w:r>
        <w:t xml:space="preserve">1) </w:t>
      </w:r>
      <w:r w:rsidR="00237EC8" w:rsidRPr="00D368C4">
        <w:t>at den pågældende er rekrutteret med særligt henblik på at tage del i kamphandlinger,</w:t>
      </w:r>
      <w:r w:rsidR="00A60921">
        <w:t xml:space="preserve"> </w:t>
      </w:r>
      <w:r w:rsidR="00A60921" w:rsidRPr="00A60921">
        <w:rPr>
          <w:i/>
        </w:rPr>
        <w:t>og</w:t>
      </w:r>
    </w:p>
    <w:p w14:paraId="0CA4AA23" w14:textId="77777777" w:rsidR="00237EC8" w:rsidRPr="00D368C4" w:rsidRDefault="00B521E4" w:rsidP="00B521E4">
      <w:pPr>
        <w:pStyle w:val="Opstilling-punkttegn"/>
        <w:ind w:left="851" w:hanging="284"/>
      </w:pPr>
      <w:r>
        <w:t xml:space="preserve">2) </w:t>
      </w:r>
      <w:r w:rsidR="00237EC8" w:rsidRPr="00D368C4">
        <w:t xml:space="preserve">faktisk </w:t>
      </w:r>
      <w:r>
        <w:t>tager del i kamphandlinger</w:t>
      </w:r>
      <w:r w:rsidR="00237EC8" w:rsidRPr="00D368C4">
        <w:t xml:space="preserve">, </w:t>
      </w:r>
      <w:r w:rsidR="00237EC8" w:rsidRPr="00D368C4">
        <w:rPr>
          <w:i/>
        </w:rPr>
        <w:t>og</w:t>
      </w:r>
    </w:p>
    <w:p w14:paraId="241FC846" w14:textId="77777777" w:rsidR="00237EC8" w:rsidRDefault="00B521E4" w:rsidP="00B521E4">
      <w:pPr>
        <w:pStyle w:val="Opstilling-punkttegn"/>
        <w:ind w:left="709" w:hanging="142"/>
        <w:rPr>
          <w:i/>
        </w:rPr>
      </w:pPr>
      <w:r>
        <w:t xml:space="preserve">3) </w:t>
      </w:r>
      <w:r w:rsidR="00237EC8" w:rsidRPr="00D368C4">
        <w:t xml:space="preserve">at den pågældende er drevet af økonomiske motiver og følgelig betales væsentlig mere end regulære soldater i samme funktion og på samme rangniveau, </w:t>
      </w:r>
      <w:r w:rsidR="00237EC8" w:rsidRPr="00D368C4">
        <w:rPr>
          <w:i/>
        </w:rPr>
        <w:t>og</w:t>
      </w:r>
    </w:p>
    <w:p w14:paraId="7252EACF" w14:textId="77777777" w:rsidR="00237EC8" w:rsidRPr="00D368C4" w:rsidRDefault="00B521E4" w:rsidP="00B521E4">
      <w:pPr>
        <w:pStyle w:val="Opstilling-punkttegn"/>
        <w:ind w:left="709" w:hanging="142"/>
      </w:pPr>
      <w:r w:rsidRPr="00A74CDA">
        <w:t xml:space="preserve">4) </w:t>
      </w:r>
      <w:r w:rsidR="00237EC8" w:rsidRPr="00A74CDA">
        <w:t>at den pågældende hverken</w:t>
      </w:r>
      <w:r w:rsidR="00237EC8" w:rsidRPr="00D368C4">
        <w:t xml:space="preserve"> er statsborger i - eller bosiddende på - territorium, der kontrolleres af et af de krigsførende lande, </w:t>
      </w:r>
      <w:r w:rsidR="00237EC8" w:rsidRPr="00D368C4">
        <w:rPr>
          <w:i/>
        </w:rPr>
        <w:t xml:space="preserve">og </w:t>
      </w:r>
    </w:p>
    <w:p w14:paraId="72070F0B" w14:textId="77777777" w:rsidR="00237EC8" w:rsidRPr="00D368C4" w:rsidRDefault="00B521E4" w:rsidP="00B521E4">
      <w:pPr>
        <w:pStyle w:val="Opstilling-punkttegn"/>
        <w:ind w:left="709" w:hanging="142"/>
      </w:pPr>
      <w:r>
        <w:t xml:space="preserve">5) </w:t>
      </w:r>
      <w:r w:rsidR="00237EC8" w:rsidRPr="00D368C4">
        <w:t>at den pågældende ikke er medlem af en af de krigsførende staters væbnede styrker, eller sendt af en ikke krigsførende stat, som medlem af denne stats væbnede styrker.</w:t>
      </w:r>
      <w:r w:rsidR="00237EC8" w:rsidRPr="00D368C4">
        <w:rPr>
          <w:rStyle w:val="Fodnotehenvisning"/>
          <w:sz w:val="27"/>
          <w:szCs w:val="27"/>
        </w:rPr>
        <w:footnoteReference w:id="300"/>
      </w:r>
    </w:p>
    <w:p w14:paraId="13D8FEFA" w14:textId="77777777" w:rsidR="00237EC8" w:rsidRDefault="00237EC8" w:rsidP="00237EC8">
      <w:pPr>
        <w:pStyle w:val="Opstilling-talellerbogst"/>
        <w:outlineLvl w:val="2"/>
        <w:rPr>
          <w:rFonts w:cs="Calibri"/>
        </w:rPr>
      </w:pPr>
    </w:p>
    <w:p w14:paraId="06BA788B" w14:textId="77777777" w:rsidR="00237EC8" w:rsidRPr="00AA5397" w:rsidRDefault="00237EC8" w:rsidP="00237EC8">
      <w:pPr>
        <w:pStyle w:val="Opstilling-talellerbogst"/>
        <w:outlineLvl w:val="2"/>
        <w:rPr>
          <w:rFonts w:cs="Calibri"/>
        </w:rPr>
      </w:pPr>
    </w:p>
    <w:p w14:paraId="3AAF170E" w14:textId="77777777" w:rsidR="00237EC8" w:rsidRDefault="00237EC8" w:rsidP="00D33088">
      <w:pPr>
        <w:pStyle w:val="Overskrift4"/>
        <w:numPr>
          <w:ilvl w:val="1"/>
          <w:numId w:val="100"/>
        </w:numPr>
        <w:ind w:left="0" w:firstLine="0"/>
      </w:pPr>
      <w:bookmarkStart w:id="101" w:name="_Spioner"/>
      <w:bookmarkEnd w:id="101"/>
      <w:r>
        <w:t>Spioner</w:t>
      </w:r>
    </w:p>
    <w:p w14:paraId="6A145484" w14:textId="77777777" w:rsidR="00237EC8" w:rsidRDefault="00237EC8" w:rsidP="00237EC8">
      <w:pPr>
        <w:pStyle w:val="Opstilling-talellerbogst"/>
        <w:outlineLvl w:val="2"/>
        <w:rPr>
          <w:rFonts w:cs="Calibri"/>
          <w:color w:val="365F91"/>
        </w:rPr>
      </w:pPr>
    </w:p>
    <w:p w14:paraId="28FB4364" w14:textId="77777777" w:rsidR="00237EC8" w:rsidRDefault="00237EC8" w:rsidP="00237EC8">
      <w:pPr>
        <w:pStyle w:val="Opstilling-talellerbogst"/>
        <w:outlineLvl w:val="2"/>
        <w:rPr>
          <w:rFonts w:cs="Calibri"/>
        </w:rPr>
      </w:pPr>
      <w:r>
        <w:rPr>
          <w:rFonts w:cs="Calibri"/>
        </w:rPr>
        <w:t xml:space="preserve">Et medlem af en stats væbnede styrker har ikke krav på krigsfangestatus, hvis medlemmet skulle falde i </w:t>
      </w:r>
      <w:r w:rsidR="0077193B">
        <w:rPr>
          <w:rFonts w:cs="Calibri"/>
        </w:rPr>
        <w:t>modstanderen</w:t>
      </w:r>
      <w:r>
        <w:rPr>
          <w:rFonts w:cs="Calibri"/>
        </w:rPr>
        <w:t xml:space="preserve">s hænder </w:t>
      </w:r>
      <w:r w:rsidRPr="00FA530C">
        <w:rPr>
          <w:rFonts w:cs="Calibri"/>
          <w:b/>
        </w:rPr>
        <w:t>under udførelsen af spionage</w:t>
      </w:r>
      <w:r>
        <w:rPr>
          <w:rFonts w:cs="Calibri"/>
        </w:rPr>
        <w:t>.</w:t>
      </w:r>
      <w:r>
        <w:rPr>
          <w:rStyle w:val="Fodnotehenvisning"/>
          <w:rFonts w:cs="Calibri"/>
        </w:rPr>
        <w:footnoteReference w:id="301"/>
      </w:r>
      <w:r w:rsidRPr="00FA530C">
        <w:rPr>
          <w:rFonts w:cs="Calibri"/>
        </w:rPr>
        <w:t xml:space="preserve"> </w:t>
      </w:r>
    </w:p>
    <w:p w14:paraId="4A551B55" w14:textId="77777777" w:rsidR="00237EC8" w:rsidRDefault="00237EC8" w:rsidP="00237EC8">
      <w:pPr>
        <w:pStyle w:val="Opstilling-talellerbogst"/>
        <w:outlineLvl w:val="2"/>
        <w:rPr>
          <w:rFonts w:cs="Calibri"/>
        </w:rPr>
      </w:pPr>
    </w:p>
    <w:p w14:paraId="3E067B13" w14:textId="77777777" w:rsidR="00237EC8" w:rsidRDefault="00237EC8" w:rsidP="00237EC8">
      <w:pPr>
        <w:pStyle w:val="Opstilling-talellerbogst"/>
        <w:outlineLvl w:val="2"/>
        <w:rPr>
          <w:rFonts w:cs="Calibri"/>
        </w:rPr>
      </w:pPr>
      <w:r>
        <w:rPr>
          <w:rFonts w:cs="Calibri"/>
        </w:rPr>
        <w:t xml:space="preserve">Spionage forudsætter, at indhentning af </w:t>
      </w:r>
      <w:r w:rsidRPr="008F5859">
        <w:rPr>
          <w:rFonts w:cs="Calibri"/>
        </w:rPr>
        <w:t xml:space="preserve">oplysninger om </w:t>
      </w:r>
      <w:r w:rsidR="0077193B">
        <w:rPr>
          <w:rFonts w:cs="Calibri"/>
        </w:rPr>
        <w:t>modstanderen</w:t>
      </w:r>
      <w:r w:rsidRPr="008F5859">
        <w:rPr>
          <w:rFonts w:cs="Calibri"/>
        </w:rPr>
        <w:t xml:space="preserve"> finder sted under </w:t>
      </w:r>
      <w:r w:rsidRPr="008F5859">
        <w:rPr>
          <w:rFonts w:cs="Calibri"/>
          <w:b/>
        </w:rPr>
        <w:t>foregivende af anden status end kombattantstatus</w:t>
      </w:r>
      <w:r w:rsidRPr="008F5859">
        <w:rPr>
          <w:rFonts w:cs="Calibri"/>
        </w:rPr>
        <w:t>.</w:t>
      </w:r>
      <w:r w:rsidRPr="008F5859">
        <w:rPr>
          <w:rStyle w:val="Fodnotehenvisning"/>
          <w:rFonts w:cs="Calibri"/>
        </w:rPr>
        <w:footnoteReference w:id="302"/>
      </w:r>
      <w:r w:rsidRPr="008F5859">
        <w:rPr>
          <w:rFonts w:cs="Calibri"/>
        </w:rPr>
        <w:t xml:space="preserve"> Indhentning, som danske styrker foretager i uniform, har derfor aldrig karakter af spionage</w:t>
      </w:r>
      <w:r>
        <w:rPr>
          <w:rFonts w:cs="Calibri"/>
        </w:rPr>
        <w:t xml:space="preserve"> i den humanitære folkerets forstand. </w:t>
      </w:r>
    </w:p>
    <w:p w14:paraId="19AC50A9" w14:textId="77777777" w:rsidR="00237EC8" w:rsidRDefault="00237EC8" w:rsidP="00237EC8">
      <w:pPr>
        <w:pStyle w:val="Opstilling-talellerbogst"/>
        <w:outlineLvl w:val="2"/>
        <w:rPr>
          <w:rFonts w:cs="Calibri"/>
        </w:rPr>
      </w:pPr>
    </w:p>
    <w:p w14:paraId="029F2530" w14:textId="77777777" w:rsidR="00237EC8" w:rsidRPr="004736BA" w:rsidRDefault="00237EC8" w:rsidP="00237EC8">
      <w:pPr>
        <w:pStyle w:val="Opstilling-talellerbogst"/>
        <w:outlineLvl w:val="2"/>
        <w:rPr>
          <w:rFonts w:cs="Calibri"/>
        </w:rPr>
      </w:pPr>
      <w:r w:rsidRPr="00A838B4">
        <w:rPr>
          <w:rFonts w:cs="Calibri"/>
        </w:rPr>
        <w:t xml:space="preserve">Krigslist og andre nødvendige midler til at tilvejebringe oplysninger om </w:t>
      </w:r>
      <w:r>
        <w:rPr>
          <w:rFonts w:cs="Calibri"/>
        </w:rPr>
        <w:t>modstanderen</w:t>
      </w:r>
      <w:r w:rsidRPr="00A838B4">
        <w:rPr>
          <w:rFonts w:cs="Calibri"/>
        </w:rPr>
        <w:t xml:space="preserve"> (såkaldt indhentning), herunder også </w:t>
      </w:r>
      <w:r w:rsidR="006A3C60" w:rsidRPr="006A3C60">
        <w:rPr>
          <w:rFonts w:cs="Calibri"/>
          <w:i/>
        </w:rPr>
        <w:t>CNE*</w:t>
      </w:r>
      <w:r w:rsidR="00453EB4">
        <w:rPr>
          <w:rFonts w:cs="Calibri"/>
          <w:i/>
        </w:rPr>
        <w:t>-</w:t>
      </w:r>
      <w:r w:rsidRPr="00A838B4">
        <w:rPr>
          <w:rFonts w:cs="Calibri"/>
        </w:rPr>
        <w:t>operationer</w:t>
      </w:r>
      <w:r w:rsidR="00453EB4">
        <w:rPr>
          <w:rFonts w:cs="Calibri"/>
        </w:rPr>
        <w:t>,</w:t>
      </w:r>
      <w:r w:rsidRPr="00A838B4">
        <w:rPr>
          <w:rFonts w:cs="Calibri"/>
        </w:rPr>
        <w:t xml:space="preserve"> anses for at være i overensstemmelse med folkeretten. Men i det omfang sådan indhentning finder sted under foregivende af anden status end kombattantstatus, sker det altså med risiko for at blive pågrebet af </w:t>
      </w:r>
      <w:r w:rsidR="0077193B">
        <w:rPr>
          <w:rFonts w:cs="Calibri"/>
        </w:rPr>
        <w:t>modstanderen</w:t>
      </w:r>
      <w:r w:rsidRPr="00A838B4">
        <w:rPr>
          <w:rFonts w:cs="Calibri"/>
        </w:rPr>
        <w:t xml:space="preserve"> uden efterfølgende at have krav på krigsfangestatus og evt. at blive anklaget for spionage.</w:t>
      </w:r>
      <w:r w:rsidRPr="00A838B4">
        <w:rPr>
          <w:rStyle w:val="Fodnotehenvisning"/>
          <w:rFonts w:cs="Calibri"/>
        </w:rPr>
        <w:footnoteReference w:id="303"/>
      </w:r>
      <w:r w:rsidRPr="00A838B4">
        <w:rPr>
          <w:rFonts w:cs="Calibri"/>
        </w:rPr>
        <w:t xml:space="preserve"> </w:t>
      </w:r>
      <w:r w:rsidRPr="004736BA">
        <w:rPr>
          <w:rFonts w:cs="Calibri"/>
        </w:rPr>
        <w:t>Om sondringen mellem krigslist og perfidi</w:t>
      </w:r>
      <w:r w:rsidR="00453EB4">
        <w:rPr>
          <w:rFonts w:cs="Calibri"/>
        </w:rPr>
        <w:t>,</w:t>
      </w:r>
      <w:r w:rsidRPr="004736BA">
        <w:rPr>
          <w:rFonts w:cs="Calibri"/>
        </w:rPr>
        <w:t xml:space="preserve"> se kapitel 10.2.1. </w:t>
      </w:r>
    </w:p>
    <w:p w14:paraId="2E6241FC" w14:textId="77777777" w:rsidR="00237EC8" w:rsidRDefault="00237EC8" w:rsidP="00237EC8">
      <w:pPr>
        <w:pStyle w:val="Opstilling-talellerbogst"/>
        <w:outlineLvl w:val="2"/>
        <w:rPr>
          <w:rFonts w:cs="Calibri"/>
        </w:rPr>
      </w:pPr>
    </w:p>
    <w:p w14:paraId="0A8A2616" w14:textId="77777777" w:rsidR="00237EC8" w:rsidRPr="00A838B4" w:rsidRDefault="00237EC8" w:rsidP="00237EC8">
      <w:pPr>
        <w:pStyle w:val="Opstilling-talellerbogst"/>
        <w:outlineLvl w:val="2"/>
        <w:rPr>
          <w:rFonts w:cs="Calibri"/>
        </w:rPr>
      </w:pPr>
      <w:r w:rsidRPr="00A838B4">
        <w:rPr>
          <w:rFonts w:cs="Calibri"/>
        </w:rPr>
        <w:t xml:space="preserve">Det kræves altså, at indhentningen har fundet sted under foregivelse af anden status end kombattantstatus – altså i det skjulte for modstanderen. </w:t>
      </w:r>
    </w:p>
    <w:p w14:paraId="70E3D3AF" w14:textId="77777777" w:rsidR="00237EC8" w:rsidRPr="00A838B4" w:rsidRDefault="00237EC8" w:rsidP="00237EC8">
      <w:pPr>
        <w:pStyle w:val="Opstilling-talellerbogst"/>
        <w:outlineLvl w:val="2"/>
        <w:rPr>
          <w:rFonts w:cs="Calibri"/>
        </w:rPr>
      </w:pPr>
    </w:p>
    <w:p w14:paraId="6F3CDB87" w14:textId="77777777" w:rsidR="00237EC8" w:rsidRPr="00A838B4" w:rsidRDefault="00237EC8" w:rsidP="00237EC8">
      <w:pPr>
        <w:pStyle w:val="Opstilling-talellerbogst"/>
        <w:outlineLvl w:val="2"/>
        <w:rPr>
          <w:rFonts w:cs="Calibri"/>
        </w:rPr>
      </w:pPr>
      <w:r w:rsidRPr="00A838B4">
        <w:rPr>
          <w:rFonts w:cs="Calibri"/>
        </w:rPr>
        <w:lastRenderedPageBreak/>
        <w:t xml:space="preserve">I </w:t>
      </w:r>
      <w:r w:rsidR="006A3C60" w:rsidRPr="006A3C60">
        <w:rPr>
          <w:rFonts w:cs="Calibri"/>
          <w:i/>
        </w:rPr>
        <w:t>CNE</w:t>
      </w:r>
      <w:r w:rsidR="000F32FB">
        <w:rPr>
          <w:rFonts w:cs="Calibri"/>
        </w:rPr>
        <w:t>*</w:t>
      </w:r>
      <w:r w:rsidRPr="00A838B4">
        <w:rPr>
          <w:rFonts w:cs="Calibri"/>
        </w:rPr>
        <w:t xml:space="preserve"> er situationen atypisk i forhold til den klassiske spionage, idet indhentningen finder sted gennem computernetværk. </w:t>
      </w:r>
    </w:p>
    <w:p w14:paraId="0CBECD19" w14:textId="77777777" w:rsidR="00237EC8" w:rsidRPr="00A838B4" w:rsidRDefault="00237EC8" w:rsidP="00237EC8">
      <w:pPr>
        <w:pStyle w:val="Opstilling-talellerbogst"/>
        <w:outlineLvl w:val="2"/>
        <w:rPr>
          <w:rFonts w:cs="Calibri"/>
        </w:rPr>
      </w:pPr>
    </w:p>
    <w:p w14:paraId="0ECEDFB9" w14:textId="77777777" w:rsidR="00237EC8" w:rsidRPr="00A838B4" w:rsidRDefault="006A3C60" w:rsidP="00237EC8">
      <w:pPr>
        <w:pStyle w:val="Opstilling-talellerbogst"/>
        <w:outlineLvl w:val="2"/>
        <w:rPr>
          <w:rFonts w:cs="Calibri"/>
        </w:rPr>
      </w:pPr>
      <w:r w:rsidRPr="006A3C60">
        <w:rPr>
          <w:rFonts w:cs="Calibri"/>
          <w:i/>
        </w:rPr>
        <w:t>CNE</w:t>
      </w:r>
      <w:r w:rsidR="000F32FB">
        <w:rPr>
          <w:rFonts w:cs="Calibri"/>
        </w:rPr>
        <w:t>*</w:t>
      </w:r>
      <w:r w:rsidR="00237EC8" w:rsidRPr="00A838B4">
        <w:rPr>
          <w:rFonts w:cs="Calibri"/>
        </w:rPr>
        <w:t xml:space="preserve"> er ikke i sig selv at betragte som spionage, men kan udvikle sig til såkaldt ”cyberspionage”, hvis den fx udføres under dække af at være autoriseret bruger i et adgangsbegrænset domæne, der befinder sig på </w:t>
      </w:r>
      <w:r w:rsidR="0077193B">
        <w:rPr>
          <w:rFonts w:cs="Calibri"/>
        </w:rPr>
        <w:t>modstanderen</w:t>
      </w:r>
      <w:r w:rsidR="00237EC8" w:rsidRPr="00A838B4">
        <w:rPr>
          <w:rFonts w:cs="Calibri"/>
        </w:rPr>
        <w:t xml:space="preserve">s territorium, eller på anden vis foregår på en måde, hvorefter der gøres forsøg på at skjule identiteten på den, der gennemfører indhentningen. For at opfylde kravene til spionage skal </w:t>
      </w:r>
      <w:r w:rsidRPr="006A3C60">
        <w:rPr>
          <w:rFonts w:cs="Calibri"/>
          <w:i/>
        </w:rPr>
        <w:t>CNE*</w:t>
      </w:r>
      <w:r w:rsidR="00453EB4">
        <w:rPr>
          <w:rFonts w:cs="Calibri"/>
        </w:rPr>
        <w:t>-</w:t>
      </w:r>
      <w:r w:rsidR="00237EC8" w:rsidRPr="00A838B4">
        <w:rPr>
          <w:rFonts w:cs="Calibri"/>
        </w:rPr>
        <w:t>aktiviteten endvidere foregå på et område</w:t>
      </w:r>
      <w:r w:rsidR="00453EB4">
        <w:rPr>
          <w:rFonts w:cs="Calibri"/>
        </w:rPr>
        <w:t>,</w:t>
      </w:r>
      <w:r w:rsidR="00237EC8" w:rsidRPr="00A838B4">
        <w:rPr>
          <w:rFonts w:cs="Calibri"/>
        </w:rPr>
        <w:t xml:space="preserve"> kontrolleret af modstanderen i konflikten. </w:t>
      </w:r>
    </w:p>
    <w:p w14:paraId="3169730E" w14:textId="77777777" w:rsidR="00237EC8" w:rsidRPr="00A838B4" w:rsidRDefault="00237EC8" w:rsidP="00237EC8">
      <w:pPr>
        <w:pStyle w:val="Opstilling-talellerbogst"/>
        <w:outlineLvl w:val="2"/>
        <w:rPr>
          <w:rFonts w:cs="Calibri"/>
        </w:rPr>
      </w:pPr>
    </w:p>
    <w:p w14:paraId="356FB86D" w14:textId="77777777" w:rsidR="00A60921" w:rsidRPr="00A838B4" w:rsidRDefault="00A60921" w:rsidP="00A60921">
      <w:pPr>
        <w:pStyle w:val="Opstilling-talellerbogst"/>
        <w:outlineLvl w:val="2"/>
        <w:rPr>
          <w:rFonts w:cs="Calibri"/>
        </w:rPr>
      </w:pPr>
      <w:r w:rsidRPr="006A3C60">
        <w:rPr>
          <w:rFonts w:cs="Calibri"/>
          <w:i/>
        </w:rPr>
        <w:t>CNE*</w:t>
      </w:r>
      <w:r w:rsidRPr="00A838B4">
        <w:rPr>
          <w:rFonts w:cs="Calibri"/>
        </w:rPr>
        <w:t>, der gennemføres af danske cyberkapaciteter fra Danmark eller i missionsområdet på område kontrolleret af egne eller allierede styrker</w:t>
      </w:r>
      <w:r w:rsidR="00453EB4">
        <w:rPr>
          <w:rFonts w:cs="Calibri"/>
        </w:rPr>
        <w:t>,</w:t>
      </w:r>
      <w:r w:rsidRPr="00A838B4">
        <w:rPr>
          <w:rFonts w:cs="Calibri"/>
        </w:rPr>
        <w:t xml:space="preserve"> kan altså ikke blive omfattet af den humanitære folkerets spionage begreb, om end det fortsat vil kunne være strafbart som spionage </w:t>
      </w:r>
      <w:r>
        <w:rPr>
          <w:rFonts w:cs="Calibri"/>
        </w:rPr>
        <w:t xml:space="preserve">i henhold til lovgivningen </w:t>
      </w:r>
      <w:r w:rsidRPr="00A838B4">
        <w:rPr>
          <w:rFonts w:cs="Calibri"/>
        </w:rPr>
        <w:t>i det land, der indhentes imod.</w:t>
      </w:r>
      <w:r w:rsidRPr="00A838B4">
        <w:rPr>
          <w:rStyle w:val="Fodnotehenvisning"/>
          <w:rFonts w:cs="Calibri"/>
        </w:rPr>
        <w:t xml:space="preserve"> </w:t>
      </w:r>
      <w:r w:rsidRPr="00A838B4">
        <w:rPr>
          <w:rStyle w:val="Fodnotehenvisning"/>
          <w:rFonts w:cs="Calibri"/>
        </w:rPr>
        <w:footnoteReference w:id="304"/>
      </w:r>
    </w:p>
    <w:p w14:paraId="1A030D5C" w14:textId="77777777" w:rsidR="00237EC8" w:rsidRPr="00A838B4" w:rsidRDefault="00237EC8" w:rsidP="00237EC8">
      <w:pPr>
        <w:pStyle w:val="Opstilling-talellerbogst"/>
        <w:outlineLvl w:val="2"/>
        <w:rPr>
          <w:rFonts w:cs="Calibri"/>
        </w:rPr>
      </w:pPr>
    </w:p>
    <w:p w14:paraId="02243B26" w14:textId="77777777" w:rsidR="00237EC8" w:rsidRDefault="00237EC8" w:rsidP="00237EC8">
      <w:pPr>
        <w:pStyle w:val="Opstilling-talellerbogst"/>
        <w:outlineLvl w:val="2"/>
        <w:rPr>
          <w:rFonts w:cs="Calibri"/>
          <w:color w:val="365F91"/>
        </w:rPr>
      </w:pPr>
    </w:p>
    <w:p w14:paraId="42FDC12D" w14:textId="77777777" w:rsidR="00237EC8" w:rsidRDefault="00237EC8" w:rsidP="00D33088">
      <w:pPr>
        <w:pStyle w:val="Overskrift4"/>
        <w:numPr>
          <w:ilvl w:val="1"/>
          <w:numId w:val="100"/>
        </w:numPr>
        <w:ind w:left="0" w:firstLine="0"/>
      </w:pPr>
      <w:r>
        <w:t>Andre personer</w:t>
      </w:r>
    </w:p>
    <w:p w14:paraId="1BE8A0D0" w14:textId="77777777" w:rsidR="00237EC8" w:rsidRDefault="00237EC8" w:rsidP="00237EC8">
      <w:pPr>
        <w:pStyle w:val="Opstilling-talellerbogst"/>
        <w:outlineLvl w:val="2"/>
        <w:rPr>
          <w:rFonts w:cs="Calibri"/>
          <w:color w:val="365F91"/>
        </w:rPr>
      </w:pPr>
    </w:p>
    <w:p w14:paraId="466DFE4A" w14:textId="77777777" w:rsidR="00237EC8" w:rsidRDefault="00237EC8" w:rsidP="00237EC8">
      <w:pPr>
        <w:pStyle w:val="Opstilling-talellerbogst"/>
        <w:outlineLvl w:val="2"/>
        <w:rPr>
          <w:rFonts w:cs="Calibri"/>
        </w:rPr>
      </w:pPr>
      <w:r w:rsidRPr="00972B0A">
        <w:rPr>
          <w:rFonts w:cs="Calibri"/>
        </w:rPr>
        <w:t xml:space="preserve">Som det </w:t>
      </w:r>
      <w:r>
        <w:rPr>
          <w:rFonts w:cs="Calibri"/>
        </w:rPr>
        <w:t>er</w:t>
      </w:r>
      <w:r w:rsidRPr="00972B0A">
        <w:rPr>
          <w:rFonts w:cs="Calibri"/>
        </w:rPr>
        <w:t xml:space="preserve"> </w:t>
      </w:r>
      <w:r>
        <w:rPr>
          <w:rFonts w:cs="Calibri"/>
        </w:rPr>
        <w:t>gennemgået ovenfor, sondrer den humanitære folkeret grundlæggende alene imellem kombattanter og civile. Hovedsondringen kræver kun en enkelt kvalificering: at permanent sanitetspersonel og feltpræster, der indgår som en del af en stats væbnede styrker, hverken anses som kombattanter eller civile.</w:t>
      </w:r>
      <w:r>
        <w:rPr>
          <w:rStyle w:val="Fodnotehenvisning"/>
          <w:rFonts w:cs="Calibri"/>
        </w:rPr>
        <w:footnoteReference w:id="305"/>
      </w:r>
      <w:r>
        <w:rPr>
          <w:rFonts w:cs="Calibri"/>
        </w:rPr>
        <w:t xml:space="preserve"> Sanitetspersonellet og dets status er nærmere beskrevet i kapitel 7.</w:t>
      </w:r>
    </w:p>
    <w:p w14:paraId="04C1359A" w14:textId="77777777" w:rsidR="00237EC8" w:rsidRDefault="00237EC8" w:rsidP="00237EC8">
      <w:pPr>
        <w:pStyle w:val="Opstilling-talellerbogst"/>
        <w:outlineLvl w:val="2"/>
        <w:rPr>
          <w:rFonts w:cs="Calibri"/>
        </w:rPr>
      </w:pPr>
    </w:p>
    <w:p w14:paraId="03320AD3" w14:textId="77777777" w:rsidR="00237EC8" w:rsidRDefault="00237EC8" w:rsidP="00237EC8">
      <w:pPr>
        <w:pStyle w:val="Opstilling-talellerbogst"/>
        <w:outlineLvl w:val="2"/>
        <w:rPr>
          <w:rFonts w:cs="Calibri"/>
        </w:rPr>
      </w:pPr>
      <w:r>
        <w:rPr>
          <w:rFonts w:cs="Calibri"/>
        </w:rPr>
        <w:t>En række civile grupper er i den humanitære folkeret tillagt særlig beskyttelse, herunder syge og sårede,</w:t>
      </w:r>
      <w:r>
        <w:rPr>
          <w:rStyle w:val="Fodnotehenvisning"/>
          <w:rFonts w:cs="Calibri"/>
        </w:rPr>
        <w:footnoteReference w:id="306"/>
      </w:r>
      <w:r>
        <w:rPr>
          <w:rFonts w:cs="Calibri"/>
        </w:rPr>
        <w:t xml:space="preserve"> kvinder,</w:t>
      </w:r>
      <w:r>
        <w:rPr>
          <w:rStyle w:val="Fodnotehenvisning"/>
          <w:rFonts w:cs="Calibri"/>
        </w:rPr>
        <w:footnoteReference w:id="307"/>
      </w:r>
      <w:r>
        <w:rPr>
          <w:rFonts w:cs="Calibri"/>
        </w:rPr>
        <w:t xml:space="preserve"> børn,</w:t>
      </w:r>
      <w:r>
        <w:rPr>
          <w:rStyle w:val="Fodnotehenvisning"/>
          <w:rFonts w:cs="Calibri"/>
        </w:rPr>
        <w:footnoteReference w:id="308"/>
      </w:r>
      <w:r>
        <w:rPr>
          <w:rFonts w:cs="Calibri"/>
        </w:rPr>
        <w:t xml:space="preserve"> gravide og mødre til småbørn,</w:t>
      </w:r>
      <w:r>
        <w:rPr>
          <w:rStyle w:val="Fodnotehenvisning"/>
          <w:rFonts w:cs="Calibri"/>
        </w:rPr>
        <w:footnoteReference w:id="309"/>
      </w:r>
      <w:r>
        <w:rPr>
          <w:rFonts w:cs="Calibri"/>
        </w:rPr>
        <w:t xml:space="preserve"> gamle mennesker og svagelige.</w:t>
      </w:r>
      <w:r>
        <w:rPr>
          <w:rStyle w:val="Fodnotehenvisning"/>
          <w:rFonts w:cs="Calibri"/>
        </w:rPr>
        <w:footnoteReference w:id="310"/>
      </w:r>
      <w:r>
        <w:rPr>
          <w:rFonts w:cs="Calibri"/>
        </w:rPr>
        <w:t xml:space="preserve"> Personer i denne gruppe nyder en beskyttelse i tillæg til den almene beskyttelse for civile.  </w:t>
      </w:r>
    </w:p>
    <w:p w14:paraId="31D5E4C5" w14:textId="77777777" w:rsidR="00237EC8" w:rsidRDefault="00237EC8" w:rsidP="00237EC8">
      <w:pPr>
        <w:pStyle w:val="Opstilling-talellerbogst"/>
        <w:outlineLvl w:val="2"/>
        <w:rPr>
          <w:rFonts w:cs="Calibri"/>
        </w:rPr>
      </w:pPr>
    </w:p>
    <w:p w14:paraId="75B6222C" w14:textId="77777777" w:rsidR="00237EC8" w:rsidRDefault="00237EC8" w:rsidP="00237EC8">
      <w:pPr>
        <w:pStyle w:val="Opstilling-talellerbogst"/>
        <w:outlineLvl w:val="2"/>
        <w:rPr>
          <w:rFonts w:cs="Calibri"/>
        </w:rPr>
      </w:pPr>
      <w:r>
        <w:rPr>
          <w:rFonts w:cs="Calibri"/>
          <w:b/>
        </w:rPr>
        <w:t>Derudover er en række organisationer tillagt et særligt folkeretligt mandat eller funktion</w:t>
      </w:r>
      <w:r>
        <w:rPr>
          <w:rFonts w:cs="Calibri"/>
        </w:rPr>
        <w:t>. Det drejer sig bl.a. om civilt sundhedspersonale (sanitetspersonel),</w:t>
      </w:r>
      <w:r>
        <w:rPr>
          <w:rStyle w:val="Fodnotehenvisning"/>
          <w:rFonts w:cs="Calibri"/>
        </w:rPr>
        <w:footnoteReference w:id="311"/>
      </w:r>
      <w:r>
        <w:rPr>
          <w:rFonts w:cs="Calibri"/>
        </w:rPr>
        <w:t xml:space="preserve"> </w:t>
      </w:r>
      <w:r>
        <w:rPr>
          <w:rFonts w:cs="Calibri"/>
        </w:rPr>
        <w:lastRenderedPageBreak/>
        <w:t>civilforsvarspersonel,</w:t>
      </w:r>
      <w:r>
        <w:rPr>
          <w:rStyle w:val="Fodnotehenvisning"/>
          <w:rFonts w:cs="Calibri"/>
        </w:rPr>
        <w:footnoteReference w:id="312"/>
      </w:r>
      <w:r>
        <w:rPr>
          <w:rFonts w:cs="Calibri"/>
        </w:rPr>
        <w:t xml:space="preserve"> kustoder til beskyttelse af kulturelle objekter,</w:t>
      </w:r>
      <w:r>
        <w:rPr>
          <w:rStyle w:val="Fodnotehenvisning"/>
          <w:rFonts w:cs="Calibri"/>
        </w:rPr>
        <w:footnoteReference w:id="313"/>
      </w:r>
      <w:r>
        <w:rPr>
          <w:rFonts w:cs="Calibri"/>
        </w:rPr>
        <w:t xml:space="preserve"> ICRC</w:t>
      </w:r>
      <w:r w:rsidR="00453EB4">
        <w:rPr>
          <w:rFonts w:cs="Calibri"/>
        </w:rPr>
        <w:t>-</w:t>
      </w:r>
      <w:r>
        <w:rPr>
          <w:rFonts w:cs="Calibri"/>
        </w:rPr>
        <w:t>personel</w:t>
      </w:r>
      <w:r>
        <w:rPr>
          <w:rStyle w:val="Fodnotehenvisning"/>
          <w:rFonts w:cs="Calibri"/>
        </w:rPr>
        <w:footnoteReference w:id="314"/>
      </w:r>
      <w:r>
        <w:rPr>
          <w:rFonts w:cs="Calibri"/>
        </w:rPr>
        <w:t xml:space="preserve"> samt medlemmer af nationale Røde Kors-afdelinger og andre nationale frivillige nødhjælpsorganisationer i det omfang, de behørigt anerkendes og bemyndiges af den stridende part.</w:t>
      </w:r>
      <w:r>
        <w:rPr>
          <w:rStyle w:val="Fodnotehenvisning"/>
          <w:rFonts w:cs="Calibri"/>
        </w:rPr>
        <w:footnoteReference w:id="315"/>
      </w:r>
    </w:p>
    <w:p w14:paraId="6749E333" w14:textId="77777777" w:rsidR="000448AB" w:rsidRDefault="000448AB" w:rsidP="00237EC8">
      <w:pPr>
        <w:pStyle w:val="Opstilling-talellerbogst"/>
        <w:outlineLvl w:val="2"/>
        <w:rPr>
          <w:rFonts w:cs="Calibri"/>
        </w:rPr>
      </w:pPr>
    </w:p>
    <w:p w14:paraId="189E070D" w14:textId="77777777" w:rsidR="00237EC8" w:rsidRPr="00F67A85" w:rsidRDefault="00237EC8" w:rsidP="00237EC8">
      <w:pPr>
        <w:pStyle w:val="Opstilling-talellerbogst"/>
        <w:outlineLvl w:val="2"/>
        <w:rPr>
          <w:rFonts w:cs="Calibri"/>
        </w:rPr>
      </w:pPr>
      <w:r w:rsidRPr="008F5859">
        <w:rPr>
          <w:rFonts w:cs="Calibri"/>
        </w:rPr>
        <w:t xml:space="preserve">Disse personelgrupper og deres nærmere beskyttelse behandles nærmere nedenfor i kapitel </w:t>
      </w:r>
      <w:r w:rsidRPr="00F67A85">
        <w:rPr>
          <w:rFonts w:cs="Calibri"/>
        </w:rPr>
        <w:t>6, og for børns og kvinders vedkommende også i kapitel 3.</w:t>
      </w:r>
    </w:p>
    <w:p w14:paraId="01814A4E" w14:textId="77777777" w:rsidR="00237EC8" w:rsidRPr="00F67A85" w:rsidRDefault="00237EC8" w:rsidP="00237EC8">
      <w:pPr>
        <w:pStyle w:val="Opstilling-talellerbogst"/>
        <w:outlineLvl w:val="2"/>
        <w:rPr>
          <w:rFonts w:cs="Calibri"/>
        </w:rPr>
      </w:pPr>
    </w:p>
    <w:p w14:paraId="580C37E0" w14:textId="77777777" w:rsidR="00237EC8" w:rsidRPr="009F3544" w:rsidRDefault="00237EC8" w:rsidP="00237EC8">
      <w:pPr>
        <w:pStyle w:val="Opstilling-talellerbogst"/>
        <w:outlineLvl w:val="2"/>
        <w:rPr>
          <w:rFonts w:cs="Calibri"/>
        </w:rPr>
      </w:pPr>
      <w:r w:rsidRPr="009F3544">
        <w:rPr>
          <w:rFonts w:cs="Calibri"/>
        </w:rPr>
        <w:t xml:space="preserve">I kapitel 6 introduceres de regler i folkeretten, der forbyder konfliktparter at anvende børnesoldater. Navnlig i visse NIAC har det været forholdsvis almindeligt forekommende, at især OVG har optaget </w:t>
      </w:r>
      <w:r w:rsidRPr="009F3544">
        <w:rPr>
          <w:rFonts w:cs="Calibri"/>
          <w:b/>
        </w:rPr>
        <w:t>børn</w:t>
      </w:r>
      <w:r w:rsidRPr="009F3544">
        <w:rPr>
          <w:rFonts w:cs="Calibri"/>
        </w:rPr>
        <w:t xml:space="preserve"> i deres væbnede styrker i strid med folkeretten. </w:t>
      </w:r>
    </w:p>
    <w:p w14:paraId="67C8664A" w14:textId="77777777" w:rsidR="00237EC8" w:rsidRPr="00822E88" w:rsidRDefault="00237EC8" w:rsidP="00237EC8">
      <w:pPr>
        <w:pStyle w:val="Opstilling-talellerbogst"/>
        <w:outlineLvl w:val="2"/>
        <w:rPr>
          <w:rFonts w:cs="Calibri"/>
        </w:rPr>
      </w:pPr>
    </w:p>
    <w:p w14:paraId="0E0908FE" w14:textId="77777777" w:rsidR="00237EC8" w:rsidRPr="00822E88" w:rsidRDefault="00237EC8" w:rsidP="00237EC8">
      <w:pPr>
        <w:pStyle w:val="Opstilling-talellerbogst"/>
        <w:outlineLvl w:val="2"/>
        <w:rPr>
          <w:rFonts w:cs="Calibri"/>
        </w:rPr>
      </w:pPr>
      <w:r w:rsidRPr="00822E88">
        <w:rPr>
          <w:rFonts w:cs="Calibri"/>
        </w:rPr>
        <w:t xml:space="preserve">I konflikter, hvor børn </w:t>
      </w:r>
      <w:r w:rsidR="009F3544" w:rsidRPr="00822E88">
        <w:rPr>
          <w:rFonts w:cs="Calibri"/>
        </w:rPr>
        <w:t>indgår</w:t>
      </w:r>
      <w:r w:rsidRPr="00822E88">
        <w:rPr>
          <w:rFonts w:cs="Calibri"/>
        </w:rPr>
        <w:t xml:space="preserve"> som medlem af en konfliktparts væbnede styrker, eller hvor børn tager direkte del i kamphandlingerne som civile, er </w:t>
      </w:r>
      <w:r w:rsidRPr="00822E88">
        <w:rPr>
          <w:rFonts w:cs="Calibri"/>
          <w:b/>
        </w:rPr>
        <w:t>børns status folkeretligt ikke forskellig fra vo</w:t>
      </w:r>
      <w:r w:rsidR="009F3544" w:rsidRPr="00822E88">
        <w:rPr>
          <w:rFonts w:cs="Calibri"/>
          <w:b/>
        </w:rPr>
        <w:t>ksnes</w:t>
      </w:r>
      <w:r w:rsidR="009F3544" w:rsidRPr="00822E88">
        <w:rPr>
          <w:rFonts w:cs="Calibri"/>
        </w:rPr>
        <w:t xml:space="preserve"> i forhold til den humanitære folkerets regler om distinktion mv. I kapitel </w:t>
      </w:r>
      <w:r w:rsidR="006F3122" w:rsidRPr="00822E88">
        <w:rPr>
          <w:rFonts w:cs="Calibri"/>
        </w:rPr>
        <w:t xml:space="preserve">3, </w:t>
      </w:r>
      <w:r w:rsidR="009F3544" w:rsidRPr="00822E88">
        <w:rPr>
          <w:rFonts w:cs="Calibri"/>
        </w:rPr>
        <w:t>6</w:t>
      </w:r>
      <w:r w:rsidR="006F3122" w:rsidRPr="00822E88">
        <w:rPr>
          <w:rFonts w:cs="Calibri"/>
        </w:rPr>
        <w:t>,</w:t>
      </w:r>
      <w:r w:rsidR="009F3544" w:rsidRPr="00822E88">
        <w:rPr>
          <w:rFonts w:cs="Calibri"/>
        </w:rPr>
        <w:t xml:space="preserve"> 11 og 12</w:t>
      </w:r>
      <w:r w:rsidRPr="00822E88">
        <w:rPr>
          <w:rFonts w:cs="Calibri"/>
        </w:rPr>
        <w:t xml:space="preserve"> </w:t>
      </w:r>
      <w:r w:rsidR="009F3544" w:rsidRPr="00822E88">
        <w:rPr>
          <w:rFonts w:cs="Calibri"/>
        </w:rPr>
        <w:t xml:space="preserve">kan man læse mere om den særlige beskyttelse af børn i andre </w:t>
      </w:r>
      <w:r w:rsidR="006F3122" w:rsidRPr="00822E88">
        <w:rPr>
          <w:rFonts w:cs="Calibri"/>
        </w:rPr>
        <w:t>sammenhænge, herunder under besættelse og i forbindelse med frihedsberøvelse af børn.</w:t>
      </w:r>
    </w:p>
    <w:p w14:paraId="0BAA9F2A" w14:textId="77777777" w:rsidR="00237EC8" w:rsidRPr="00822E88" w:rsidRDefault="00237EC8" w:rsidP="00237EC8">
      <w:pPr>
        <w:pStyle w:val="Opstilling-talellerbogst"/>
        <w:outlineLvl w:val="2"/>
        <w:rPr>
          <w:rFonts w:cs="Calibri"/>
        </w:rPr>
      </w:pPr>
    </w:p>
    <w:p w14:paraId="2BA8CC26" w14:textId="77777777" w:rsidR="00237EC8" w:rsidRPr="009357D7" w:rsidRDefault="00237EC8" w:rsidP="00237EC8">
      <w:pPr>
        <w:pStyle w:val="Opstilling-talellerbogst"/>
        <w:jc w:val="center"/>
        <w:outlineLvl w:val="2"/>
        <w:rPr>
          <w:rFonts w:cs="Calibri"/>
          <w:color w:val="365F91"/>
        </w:rPr>
      </w:pPr>
      <w:r w:rsidRPr="009357D7">
        <w:rPr>
          <w:rFonts w:cs="Calibri"/>
          <w:b/>
          <w:color w:val="365F91"/>
        </w:rPr>
        <w:t>Journalister</w:t>
      </w:r>
    </w:p>
    <w:p w14:paraId="05ACA8FF" w14:textId="77777777" w:rsidR="00237EC8" w:rsidRDefault="00237EC8" w:rsidP="00237EC8">
      <w:pPr>
        <w:pStyle w:val="Opstilling-talellerbogst"/>
        <w:outlineLvl w:val="2"/>
        <w:rPr>
          <w:rFonts w:cs="Calibri"/>
        </w:rPr>
      </w:pPr>
    </w:p>
    <w:p w14:paraId="4BDBF449" w14:textId="77777777" w:rsidR="00237EC8" w:rsidRDefault="00237EC8" w:rsidP="00237EC8">
      <w:pPr>
        <w:pStyle w:val="Opstilling-talellerbogst"/>
        <w:outlineLvl w:val="2"/>
        <w:rPr>
          <w:rFonts w:cs="Calibri"/>
        </w:rPr>
      </w:pPr>
      <w:r w:rsidRPr="00597D2D">
        <w:rPr>
          <w:rFonts w:cs="Calibri"/>
          <w:b/>
        </w:rPr>
        <w:t>Journalister</w:t>
      </w:r>
      <w:r>
        <w:rPr>
          <w:rFonts w:cs="Calibri"/>
        </w:rPr>
        <w:t xml:space="preserve"> er tillagt samme beskyttelse som andre civile,</w:t>
      </w:r>
      <w:r>
        <w:rPr>
          <w:rStyle w:val="Fodnotehenvisning"/>
          <w:rFonts w:cs="Calibri"/>
        </w:rPr>
        <w:footnoteReference w:id="316"/>
      </w:r>
      <w:r>
        <w:rPr>
          <w:rFonts w:cs="Calibri"/>
        </w:rPr>
        <w:t xml:space="preserve"> men med den særlige kvalifikation, at journalisten kan bære presse-id, udstedt af regeringen i tilhørsstaten.</w:t>
      </w:r>
      <w:r>
        <w:rPr>
          <w:rStyle w:val="Fodnotehenvisning"/>
          <w:rFonts w:cs="Calibri"/>
        </w:rPr>
        <w:footnoteReference w:id="317"/>
      </w:r>
      <w:r>
        <w:rPr>
          <w:rFonts w:cs="Calibri"/>
        </w:rPr>
        <w:t xml:space="preserve"> Ordningen, der i Danmark forvaltes af Statsministeriet, indebærer ikke særlige rettigheder eller beskyttelse for journalister. Konfliktparter, der er forpligte</w:t>
      </w:r>
      <w:r w:rsidR="00867438">
        <w:rPr>
          <w:rFonts w:cs="Calibri"/>
        </w:rPr>
        <w:t>de</w:t>
      </w:r>
      <w:r>
        <w:rPr>
          <w:rFonts w:cs="Calibri"/>
        </w:rPr>
        <w:t xml:space="preserve"> til at beskytte civilbefolkningen, vil efter omstændighederne kunne være forpligte</w:t>
      </w:r>
      <w:r w:rsidR="00867438">
        <w:rPr>
          <w:rFonts w:cs="Calibri"/>
        </w:rPr>
        <w:t>de</w:t>
      </w:r>
      <w:r>
        <w:rPr>
          <w:rFonts w:cs="Calibri"/>
        </w:rPr>
        <w:t xml:space="preserve"> til at afvise journalisters adgang til kamppladsen. Enkelte journalister har ret til status som krigsfange, hvis de falder i </w:t>
      </w:r>
      <w:r w:rsidR="0077193B">
        <w:rPr>
          <w:rFonts w:cs="Calibri"/>
        </w:rPr>
        <w:t>modstanderen</w:t>
      </w:r>
      <w:r>
        <w:rPr>
          <w:rFonts w:cs="Calibri"/>
        </w:rPr>
        <w:t xml:space="preserve">s hænder. Det er de såkaldte krigskorrespondenter, som omfattes af gruppen af civile, der følger de væbnede styrker (se afsnit 2.4). </w:t>
      </w:r>
    </w:p>
    <w:p w14:paraId="50377075" w14:textId="77777777" w:rsidR="00237EC8" w:rsidRDefault="00237EC8" w:rsidP="00237EC8">
      <w:pPr>
        <w:pStyle w:val="Opstilling-talellerbogst"/>
        <w:outlineLvl w:val="2"/>
        <w:rPr>
          <w:rFonts w:cs="Calibri"/>
        </w:rPr>
      </w:pPr>
    </w:p>
    <w:p w14:paraId="79E20D78" w14:textId="77777777" w:rsidR="00237EC8" w:rsidRPr="00E95D8B" w:rsidRDefault="00237EC8" w:rsidP="00237EC8">
      <w:pPr>
        <w:pStyle w:val="Opstilling-talellerbogst"/>
        <w:jc w:val="center"/>
        <w:outlineLvl w:val="2"/>
        <w:rPr>
          <w:rFonts w:cs="Calibri"/>
          <w:b/>
          <w:color w:val="365F91"/>
        </w:rPr>
      </w:pPr>
      <w:r w:rsidRPr="00E95D8B">
        <w:rPr>
          <w:rFonts w:cs="Calibri"/>
          <w:b/>
          <w:color w:val="365F91"/>
        </w:rPr>
        <w:t>Repræsentanter for internationale organisationer med et særligt mandat</w:t>
      </w:r>
    </w:p>
    <w:p w14:paraId="702BB40B" w14:textId="77777777" w:rsidR="00237EC8" w:rsidRDefault="00237EC8" w:rsidP="00237EC8">
      <w:pPr>
        <w:pStyle w:val="Opstilling-talellerbogst"/>
        <w:outlineLvl w:val="2"/>
        <w:rPr>
          <w:rFonts w:cs="Calibri"/>
        </w:rPr>
      </w:pPr>
    </w:p>
    <w:p w14:paraId="57A70926" w14:textId="77777777" w:rsidR="00237EC8" w:rsidRDefault="00237EC8" w:rsidP="00237EC8">
      <w:pPr>
        <w:pStyle w:val="Opstilling-talellerbogst"/>
        <w:outlineLvl w:val="2"/>
        <w:rPr>
          <w:rFonts w:cs="Calibri"/>
        </w:rPr>
      </w:pPr>
      <w:r>
        <w:rPr>
          <w:rFonts w:cs="Calibri"/>
        </w:rPr>
        <w:t xml:space="preserve">I tillæg til disse grupper kommer repræsentanter for internationale organisationer med et særligt folkeretligt mandat i konflikten. Her vil der kunne være tale om civile </w:t>
      </w:r>
      <w:r>
        <w:rPr>
          <w:rFonts w:cs="Calibri"/>
        </w:rPr>
        <w:lastRenderedPageBreak/>
        <w:t xml:space="preserve">repræsentanter for FN og FN´s organisationer, EU, OSCE, den Internationale </w:t>
      </w:r>
      <w:r w:rsidR="000553BB">
        <w:rPr>
          <w:rFonts w:cs="Calibri"/>
        </w:rPr>
        <w:t>Straffedomstol</w:t>
      </w:r>
      <w:r w:rsidRPr="00001CCB">
        <w:rPr>
          <w:rFonts w:cs="Calibri"/>
        </w:rPr>
        <w:t>, AU, INTERPOL</w:t>
      </w:r>
      <w:r>
        <w:rPr>
          <w:rFonts w:cs="Calibri"/>
        </w:rPr>
        <w:t xml:space="preserve"> eller andre.</w:t>
      </w:r>
    </w:p>
    <w:p w14:paraId="3E16DA16" w14:textId="77777777" w:rsidR="00237EC8" w:rsidRDefault="00237EC8" w:rsidP="00237EC8">
      <w:pPr>
        <w:pStyle w:val="Opstilling-talellerbogst"/>
        <w:outlineLvl w:val="2"/>
        <w:rPr>
          <w:rFonts w:cs="Calibri"/>
        </w:rPr>
      </w:pPr>
    </w:p>
    <w:p w14:paraId="0DB94B52" w14:textId="77777777" w:rsidR="00237EC8" w:rsidRDefault="00237EC8" w:rsidP="00237EC8">
      <w:pPr>
        <w:pStyle w:val="Opstilling-talellerbogst"/>
        <w:outlineLvl w:val="2"/>
        <w:rPr>
          <w:rFonts w:cs="Calibri"/>
        </w:rPr>
      </w:pPr>
      <w:r>
        <w:rPr>
          <w:rFonts w:cs="Calibri"/>
        </w:rPr>
        <w:t>Disse organisationer vil ofte være til stede i konfliktområder som følge af et særligt mandat. Dette kan enten være et generelt mandat, sådan som FN´s særlige udsendinge har det i FN</w:t>
      </w:r>
      <w:r w:rsidR="00867438">
        <w:rPr>
          <w:rFonts w:cs="Calibri"/>
        </w:rPr>
        <w:t>-p</w:t>
      </w:r>
      <w:r>
        <w:rPr>
          <w:rFonts w:cs="Calibri"/>
        </w:rPr>
        <w:t>agten, eller der kan være tale om ad hoc</w:t>
      </w:r>
      <w:r w:rsidR="00867438">
        <w:rPr>
          <w:rFonts w:cs="Calibri"/>
        </w:rPr>
        <w:t>-</w:t>
      </w:r>
      <w:r>
        <w:rPr>
          <w:rFonts w:cs="Calibri"/>
        </w:rPr>
        <w:t>opgaver autoriseret af FN´s Sikkerhedsråd. Sådanne mandater skal respekteres, også selvom det har konsekvenser for militære operationer. Der kan være tale om at afgive personel til støtte- og beskyttelse for sådanne civile, eller der kan være tale om, at konfliktparterne afholder sig fra aktivitet i visse områder, hvori mandaterne udøves.</w:t>
      </w:r>
    </w:p>
    <w:p w14:paraId="188B4DA7" w14:textId="77777777" w:rsidR="00237EC8" w:rsidRPr="00D03A2B" w:rsidRDefault="00237EC8" w:rsidP="00237EC8">
      <w:pPr>
        <w:pStyle w:val="Opstilling-talellerbogst"/>
        <w:outlineLvl w:val="2"/>
        <w:rPr>
          <w:rFonts w:cs="Calibri"/>
          <w:color w:val="365F91"/>
        </w:rPr>
      </w:pPr>
    </w:p>
    <w:p w14:paraId="332EB05F" w14:textId="77777777" w:rsidR="00237EC8" w:rsidRPr="00D03A2B" w:rsidRDefault="00237EC8" w:rsidP="00237EC8">
      <w:pPr>
        <w:pStyle w:val="Opstilling-talellerbogst"/>
        <w:outlineLvl w:val="2"/>
        <w:rPr>
          <w:rFonts w:cs="Calibri"/>
          <w:color w:val="365F91"/>
        </w:rPr>
      </w:pPr>
    </w:p>
    <w:p w14:paraId="213108E7" w14:textId="77777777" w:rsidR="00237EC8" w:rsidRDefault="00237EC8" w:rsidP="00D33088">
      <w:pPr>
        <w:pStyle w:val="Overskrift3"/>
        <w:numPr>
          <w:ilvl w:val="0"/>
          <w:numId w:val="100"/>
        </w:numPr>
      </w:pPr>
      <w:bookmarkStart w:id="102" w:name="_Ikke_international_væbnet"/>
      <w:bookmarkEnd w:id="102"/>
      <w:r>
        <w:t>Ikke</w:t>
      </w:r>
      <w:r w:rsidR="009228A8">
        <w:t>-</w:t>
      </w:r>
      <w:r>
        <w:t>international væbnet konflikt</w:t>
      </w:r>
      <w:r w:rsidRPr="002E4B01">
        <w:t xml:space="preserve"> </w:t>
      </w:r>
      <w:r>
        <w:t>(NIAC)</w:t>
      </w:r>
    </w:p>
    <w:p w14:paraId="712F37F8" w14:textId="77777777" w:rsidR="00237EC8" w:rsidRPr="00D03A2B" w:rsidRDefault="00237EC8" w:rsidP="00237EC8">
      <w:pPr>
        <w:pStyle w:val="Opstilling-talellerbogst"/>
        <w:outlineLvl w:val="2"/>
        <w:rPr>
          <w:rFonts w:cs="Calibri"/>
          <w:color w:val="365F91"/>
        </w:rPr>
      </w:pPr>
    </w:p>
    <w:p w14:paraId="3B830BD2" w14:textId="77777777" w:rsidR="00237EC8" w:rsidRDefault="00237EC8" w:rsidP="00D33088">
      <w:pPr>
        <w:pStyle w:val="Overskrift4"/>
        <w:numPr>
          <w:ilvl w:val="1"/>
          <w:numId w:val="100"/>
        </w:numPr>
        <w:ind w:left="0" w:firstLine="0"/>
      </w:pPr>
      <w:r w:rsidRPr="00963170">
        <w:t>Medlemmer af ikke</w:t>
      </w:r>
      <w:r w:rsidR="00001C33">
        <w:t>-</w:t>
      </w:r>
      <w:r w:rsidRPr="00963170">
        <w:t>statslige organiserede væbnede styrker</w:t>
      </w:r>
      <w:r>
        <w:t xml:space="preserve"> (MOVG)</w:t>
      </w:r>
    </w:p>
    <w:p w14:paraId="2D695254" w14:textId="77777777" w:rsidR="00237EC8" w:rsidRPr="00963170" w:rsidRDefault="00237EC8" w:rsidP="00237EC8">
      <w:pPr>
        <w:pStyle w:val="Opstilling-talellerbogst"/>
        <w:outlineLvl w:val="2"/>
        <w:rPr>
          <w:rFonts w:cs="Calibri"/>
          <w:color w:val="365F91"/>
        </w:rPr>
      </w:pPr>
    </w:p>
    <w:p w14:paraId="3C882E97" w14:textId="77777777" w:rsidR="00237EC8" w:rsidRDefault="00237EC8" w:rsidP="00237EC8">
      <w:pPr>
        <w:pStyle w:val="Opstilling-talellerbogst"/>
        <w:outlineLvl w:val="2"/>
        <w:rPr>
          <w:rFonts w:cs="Calibri"/>
        </w:rPr>
      </w:pPr>
      <w:r>
        <w:rPr>
          <w:rFonts w:cs="Calibri"/>
        </w:rPr>
        <w:t>B</w:t>
      </w:r>
      <w:r w:rsidRPr="00522C05">
        <w:rPr>
          <w:rFonts w:cs="Calibri"/>
        </w:rPr>
        <w:t xml:space="preserve">ortset fra de særlige konflikttyper af intern karakter, der omfattes af </w:t>
      </w:r>
      <w:r>
        <w:rPr>
          <w:rFonts w:cs="Calibri"/>
        </w:rPr>
        <w:t>TP I,</w:t>
      </w:r>
      <w:r w:rsidRPr="00522C05">
        <w:rPr>
          <w:rStyle w:val="Fodnotehenvisning"/>
          <w:rFonts w:cs="Calibri"/>
        </w:rPr>
        <w:footnoteReference w:id="318"/>
      </w:r>
      <w:r w:rsidRPr="00522C05">
        <w:rPr>
          <w:rFonts w:cs="Calibri"/>
        </w:rPr>
        <w:t xml:space="preserve"> etablere</w:t>
      </w:r>
      <w:r>
        <w:rPr>
          <w:rFonts w:cs="Calibri"/>
        </w:rPr>
        <w:t>r</w:t>
      </w:r>
      <w:r w:rsidRPr="00522C05">
        <w:rPr>
          <w:rFonts w:cs="Calibri"/>
        </w:rPr>
        <w:t xml:space="preserve"> </w:t>
      </w:r>
      <w:r>
        <w:rPr>
          <w:rFonts w:cs="Calibri"/>
        </w:rPr>
        <w:t>f</w:t>
      </w:r>
      <w:r w:rsidRPr="00522C05">
        <w:rPr>
          <w:rFonts w:cs="Calibri"/>
        </w:rPr>
        <w:t xml:space="preserve">olkeretten </w:t>
      </w:r>
      <w:r>
        <w:rPr>
          <w:rFonts w:cs="Calibri"/>
        </w:rPr>
        <w:t xml:space="preserve">ikke </w:t>
      </w:r>
      <w:r w:rsidRPr="00522C05">
        <w:rPr>
          <w:rFonts w:cs="Calibri"/>
        </w:rPr>
        <w:t xml:space="preserve">kombattantprivilegier for </w:t>
      </w:r>
      <w:r w:rsidRPr="00571710">
        <w:rPr>
          <w:rFonts w:cs="Calibri"/>
          <w:i/>
        </w:rPr>
        <w:t>dissidenter</w:t>
      </w:r>
      <w:r>
        <w:rPr>
          <w:rFonts w:cs="Calibri"/>
        </w:rPr>
        <w:t>*</w:t>
      </w:r>
      <w:r w:rsidRPr="00522C05">
        <w:rPr>
          <w:rFonts w:cs="Calibri"/>
        </w:rPr>
        <w:t xml:space="preserve"> og oprørsgrupper</w:t>
      </w:r>
      <w:r>
        <w:rPr>
          <w:rFonts w:cs="Calibri"/>
        </w:rPr>
        <w:t xml:space="preserve"> - d</w:t>
      </w:r>
      <w:r w:rsidRPr="00522C05">
        <w:rPr>
          <w:rFonts w:cs="Calibri"/>
        </w:rPr>
        <w:t>e såkaldte ikke</w:t>
      </w:r>
      <w:r w:rsidR="00001C33">
        <w:rPr>
          <w:rFonts w:cs="Calibri"/>
        </w:rPr>
        <w:t>-</w:t>
      </w:r>
      <w:r w:rsidRPr="00522C05">
        <w:rPr>
          <w:rFonts w:cs="Calibri"/>
        </w:rPr>
        <w:t>statslige, organiserede</w:t>
      </w:r>
      <w:r>
        <w:rPr>
          <w:rFonts w:cs="Calibri"/>
        </w:rPr>
        <w:t xml:space="preserve"> væbnede grupper (OVG)</w:t>
      </w:r>
      <w:r w:rsidRPr="00522C05">
        <w:rPr>
          <w:rFonts w:cs="Calibri"/>
        </w:rPr>
        <w:t xml:space="preserve">. </w:t>
      </w:r>
    </w:p>
    <w:p w14:paraId="4F703B09" w14:textId="77777777" w:rsidR="00237EC8" w:rsidRPr="00522C05" w:rsidRDefault="00237EC8" w:rsidP="00237EC8">
      <w:pPr>
        <w:pStyle w:val="Opstilling-talellerbogst"/>
        <w:outlineLvl w:val="2"/>
        <w:rPr>
          <w:rFonts w:cs="Calibri"/>
        </w:rPr>
      </w:pPr>
    </w:p>
    <w:p w14:paraId="1F959C7E" w14:textId="77777777" w:rsidR="00A60921" w:rsidRDefault="00A60921" w:rsidP="00A60921">
      <w:pPr>
        <w:pStyle w:val="Opstilling-talellerbogst"/>
        <w:ind w:right="-1"/>
        <w:outlineLvl w:val="2"/>
        <w:rPr>
          <w:rFonts w:cs="Calibri"/>
        </w:rPr>
      </w:pPr>
      <w:r>
        <w:rPr>
          <w:rFonts w:cs="Calibri"/>
        </w:rPr>
        <w:t>Sondringen mellem civile og MOVG adresseres ikke direkte. I TP II gentages den grundlæggende beskyttelse af civile, som den kommer til udtryk i IAC.</w:t>
      </w:r>
      <w:r>
        <w:rPr>
          <w:rStyle w:val="Fodnotehenvisning"/>
          <w:rFonts w:cs="Calibri"/>
        </w:rPr>
        <w:footnoteReference w:id="319"/>
      </w:r>
      <w:r>
        <w:rPr>
          <w:rFonts w:cs="Calibri"/>
        </w:rPr>
        <w:t xml:space="preserve"> Samtidig beskrives de ikke-statslige parter i ikke-internationale væbnede konflikter som organiserede væbnede grupper under ansvarlig kommando.</w:t>
      </w:r>
    </w:p>
    <w:p w14:paraId="49A1478B" w14:textId="77777777" w:rsidR="00A60921" w:rsidRDefault="00A60921" w:rsidP="00A60921">
      <w:pPr>
        <w:pStyle w:val="Opstilling-talellerbogst"/>
        <w:outlineLvl w:val="2"/>
        <w:rPr>
          <w:rFonts w:cs="Calibri"/>
        </w:rPr>
      </w:pPr>
    </w:p>
    <w:p w14:paraId="4B427B0F" w14:textId="77777777" w:rsidR="00A60921" w:rsidRPr="00522C05" w:rsidRDefault="00A60921" w:rsidP="00A60921">
      <w:pPr>
        <w:pStyle w:val="Opstilling-talellerbogst"/>
        <w:outlineLvl w:val="2"/>
        <w:rPr>
          <w:rFonts w:cs="Calibri"/>
        </w:rPr>
      </w:pPr>
      <w:r>
        <w:rPr>
          <w:rFonts w:cs="Calibri"/>
        </w:rPr>
        <w:t xml:space="preserve">Hvis man i fuldt omfang </w:t>
      </w:r>
      <w:r w:rsidRPr="00522C05">
        <w:rPr>
          <w:rFonts w:cs="Calibri"/>
        </w:rPr>
        <w:t>sidestille</w:t>
      </w:r>
      <w:r>
        <w:rPr>
          <w:rFonts w:cs="Calibri"/>
        </w:rPr>
        <w:t>de</w:t>
      </w:r>
      <w:r w:rsidRPr="00522C05">
        <w:rPr>
          <w:rFonts w:cs="Calibri"/>
        </w:rPr>
        <w:t xml:space="preserve"> </w:t>
      </w:r>
      <w:r>
        <w:rPr>
          <w:rFonts w:cs="Calibri"/>
        </w:rPr>
        <w:t>MOVG</w:t>
      </w:r>
      <w:r w:rsidRPr="00522C05">
        <w:rPr>
          <w:rFonts w:cs="Calibri"/>
        </w:rPr>
        <w:t xml:space="preserve"> med civile</w:t>
      </w:r>
      <w:r>
        <w:rPr>
          <w:rFonts w:cs="Calibri"/>
        </w:rPr>
        <w:t xml:space="preserve">, ville det </w:t>
      </w:r>
      <w:r w:rsidRPr="00522C05">
        <w:rPr>
          <w:rFonts w:cs="Calibri"/>
        </w:rPr>
        <w:t xml:space="preserve">føre til, </w:t>
      </w:r>
      <w:r>
        <w:rPr>
          <w:rFonts w:cs="Calibri"/>
        </w:rPr>
        <w:t>at også sådanne medlemmer ville være berettige</w:t>
      </w:r>
      <w:r w:rsidR="00403A07">
        <w:rPr>
          <w:rFonts w:cs="Calibri"/>
        </w:rPr>
        <w:t>de</w:t>
      </w:r>
      <w:r>
        <w:rPr>
          <w:rFonts w:cs="Calibri"/>
        </w:rPr>
        <w:t xml:space="preserve"> til den brede vifte af beskyttelse, der indrømmes civile i den humanitære folkeret.</w:t>
      </w:r>
      <w:r w:rsidRPr="005413FF">
        <w:rPr>
          <w:rFonts w:cs="Calibri"/>
        </w:rPr>
        <w:t xml:space="preserve"> </w:t>
      </w:r>
      <w:r>
        <w:rPr>
          <w:rFonts w:cs="Calibri"/>
        </w:rPr>
        <w:t>Derfor</w:t>
      </w:r>
      <w:r w:rsidRPr="00522C05">
        <w:rPr>
          <w:rFonts w:cs="Calibri"/>
        </w:rPr>
        <w:t xml:space="preserve"> </w:t>
      </w:r>
      <w:r>
        <w:rPr>
          <w:rFonts w:cs="Calibri"/>
        </w:rPr>
        <w:t>skelnes</w:t>
      </w:r>
      <w:r w:rsidRPr="00522C05">
        <w:rPr>
          <w:rFonts w:cs="Calibri"/>
        </w:rPr>
        <w:t xml:space="preserve"> </w:t>
      </w:r>
      <w:r w:rsidR="00403A07">
        <w:rPr>
          <w:rFonts w:cs="Calibri"/>
        </w:rPr>
        <w:t xml:space="preserve">der </w:t>
      </w:r>
      <w:r w:rsidRPr="00522C05">
        <w:rPr>
          <w:rFonts w:cs="Calibri"/>
        </w:rPr>
        <w:t xml:space="preserve">mellem civile og </w:t>
      </w:r>
      <w:r>
        <w:rPr>
          <w:rFonts w:cs="Calibri"/>
        </w:rPr>
        <w:t>MOVG</w:t>
      </w:r>
      <w:r w:rsidRPr="00522C05">
        <w:rPr>
          <w:rFonts w:cs="Calibri"/>
        </w:rPr>
        <w:t xml:space="preserve">, dvs. dem, der tager aktivt del i </w:t>
      </w:r>
      <w:r>
        <w:rPr>
          <w:rFonts w:cs="Calibri"/>
        </w:rPr>
        <w:t>fjendtlighederne</w:t>
      </w:r>
      <w:r w:rsidRPr="00522C05">
        <w:rPr>
          <w:rFonts w:cs="Calibri"/>
        </w:rPr>
        <w:t>.</w:t>
      </w:r>
      <w:r w:rsidRPr="00522C05">
        <w:rPr>
          <w:rStyle w:val="Fodnotehenvisning"/>
          <w:rFonts w:cs="Calibri"/>
        </w:rPr>
        <w:footnoteReference w:id="320"/>
      </w:r>
    </w:p>
    <w:p w14:paraId="5077C6F0" w14:textId="77777777" w:rsidR="00A60921" w:rsidRDefault="00A60921" w:rsidP="00A60921">
      <w:pPr>
        <w:pStyle w:val="Opstilling-talellerbogst"/>
        <w:ind w:right="-1"/>
        <w:outlineLvl w:val="2"/>
        <w:rPr>
          <w:rFonts w:cs="Calibri"/>
        </w:rPr>
      </w:pPr>
    </w:p>
    <w:p w14:paraId="1E17D2E3" w14:textId="77777777" w:rsidR="00237EC8" w:rsidRPr="00522C05" w:rsidRDefault="00237EC8" w:rsidP="00237EC8">
      <w:pPr>
        <w:pStyle w:val="Opstilling-talellerbogst"/>
        <w:ind w:right="-1"/>
        <w:outlineLvl w:val="2"/>
        <w:rPr>
          <w:rFonts w:cs="Calibri"/>
        </w:rPr>
      </w:pPr>
      <w:r w:rsidRPr="00522C05">
        <w:rPr>
          <w:rFonts w:cs="Calibri"/>
        </w:rPr>
        <w:t>En ikke</w:t>
      </w:r>
      <w:r w:rsidR="00001C33">
        <w:rPr>
          <w:rFonts w:cs="Calibri"/>
        </w:rPr>
        <w:t>-</w:t>
      </w:r>
      <w:r w:rsidRPr="00522C05">
        <w:rPr>
          <w:rFonts w:cs="Calibri"/>
        </w:rPr>
        <w:t>statslig part består ofte af en civil, politisk gren og en mere militant gren. Inden</w:t>
      </w:r>
      <w:r>
        <w:rPr>
          <w:rFonts w:cs="Calibri"/>
        </w:rPr>
        <w:t xml:space="preserve"> </w:t>
      </w:r>
      <w:r w:rsidRPr="00522C05">
        <w:rPr>
          <w:rFonts w:cs="Calibri"/>
        </w:rPr>
        <w:t xml:space="preserve">for den militante del er der igen forskel på, hvilke funktioner medlemmerne udfører. Nogle tager del i </w:t>
      </w:r>
      <w:r>
        <w:rPr>
          <w:rFonts w:cs="Calibri"/>
        </w:rPr>
        <w:t xml:space="preserve">at planlægge eller udføre </w:t>
      </w:r>
      <w:r w:rsidRPr="00522C05">
        <w:rPr>
          <w:rFonts w:cs="Calibri"/>
        </w:rPr>
        <w:t xml:space="preserve">egentlige kamphandlinger, </w:t>
      </w:r>
      <w:r>
        <w:rPr>
          <w:rFonts w:cs="Calibri"/>
        </w:rPr>
        <w:t>mens</w:t>
      </w:r>
      <w:r w:rsidRPr="00522C05">
        <w:rPr>
          <w:rFonts w:cs="Calibri"/>
        </w:rPr>
        <w:t xml:space="preserve"> andre udfører mere tilbagetrukne funktioner </w:t>
      </w:r>
      <w:r>
        <w:rPr>
          <w:rFonts w:cs="Calibri"/>
        </w:rPr>
        <w:t>af logistisk karakter</w:t>
      </w:r>
      <w:r w:rsidRPr="00522C05">
        <w:rPr>
          <w:rFonts w:cs="Calibri"/>
        </w:rPr>
        <w:t xml:space="preserve">. </w:t>
      </w:r>
    </w:p>
    <w:p w14:paraId="1301FEF2" w14:textId="77777777" w:rsidR="00237EC8" w:rsidRPr="00522C05" w:rsidRDefault="00237EC8" w:rsidP="00237EC8">
      <w:pPr>
        <w:pStyle w:val="Opstilling-talellerbogst"/>
        <w:ind w:right="-1"/>
        <w:outlineLvl w:val="2"/>
        <w:rPr>
          <w:rFonts w:cs="Calibri"/>
        </w:rPr>
      </w:pPr>
    </w:p>
    <w:p w14:paraId="4E9E5165" w14:textId="77777777" w:rsidR="00237EC8" w:rsidRDefault="00237EC8" w:rsidP="00237EC8">
      <w:pPr>
        <w:pStyle w:val="Opstilling-talellerbogst"/>
        <w:ind w:right="-1"/>
        <w:outlineLvl w:val="2"/>
        <w:rPr>
          <w:rFonts w:cs="Calibri"/>
        </w:rPr>
      </w:pPr>
      <w:r w:rsidRPr="00522C05">
        <w:rPr>
          <w:rFonts w:cs="Calibri"/>
        </w:rPr>
        <w:t xml:space="preserve">Hvor en statslig parts væbnede styrker </w:t>
      </w:r>
      <w:r w:rsidRPr="008F5859">
        <w:rPr>
          <w:rFonts w:cs="Calibri"/>
        </w:rPr>
        <w:t xml:space="preserve">oftest vil være let genkendelige på uniformer, id-kort og mærker mv., finder man som regel ikke samme </w:t>
      </w:r>
      <w:r>
        <w:rPr>
          <w:rFonts w:cs="Calibri"/>
        </w:rPr>
        <w:t>identifikationsmuligheder</w:t>
      </w:r>
      <w:r w:rsidRPr="008F5859">
        <w:rPr>
          <w:rFonts w:cs="Calibri"/>
        </w:rPr>
        <w:t xml:space="preserve"> ved </w:t>
      </w:r>
      <w:r w:rsidRPr="008F5859">
        <w:rPr>
          <w:rFonts w:cs="Calibri"/>
        </w:rPr>
        <w:lastRenderedPageBreak/>
        <w:t xml:space="preserve">OVG. Tilhørsforholdet til OVG skal derfor oftest findes ved at opklare og på anden vis indhente information. </w:t>
      </w:r>
      <w:r>
        <w:rPr>
          <w:rFonts w:cs="Calibri"/>
        </w:rPr>
        <w:t>I</w:t>
      </w:r>
      <w:r w:rsidRPr="008F5859">
        <w:rPr>
          <w:rFonts w:cs="Calibri"/>
        </w:rPr>
        <w:t>ndhentning vil kunne afsløre noget om gruppens særlige ydre karakteristika i form af kendetegn el</w:t>
      </w:r>
      <w:r w:rsidR="00403A07">
        <w:rPr>
          <w:rFonts w:cs="Calibri"/>
        </w:rPr>
        <w:t xml:space="preserve">ler </w:t>
      </w:r>
      <w:r w:rsidRPr="008F5859">
        <w:rPr>
          <w:rFonts w:cs="Calibri"/>
        </w:rPr>
        <w:t>lign., der vil kunne tjene som formodning for tilknytning til gruppen. I øvrigt må enkeltpersoners</w:t>
      </w:r>
      <w:r w:rsidRPr="00522C05">
        <w:rPr>
          <w:rFonts w:cs="Calibri"/>
        </w:rPr>
        <w:t xml:space="preserve"> færden og gerninger afsløre</w:t>
      </w:r>
      <w:r>
        <w:rPr>
          <w:rFonts w:cs="Calibri"/>
        </w:rPr>
        <w:t>,</w:t>
      </w:r>
      <w:r w:rsidRPr="00522C05">
        <w:rPr>
          <w:rFonts w:cs="Calibri"/>
        </w:rPr>
        <w:t xml:space="preserve"> om den pågældende kan have en sådan tilknytning </w:t>
      </w:r>
      <w:r>
        <w:rPr>
          <w:rFonts w:cs="Calibri"/>
        </w:rPr>
        <w:t xml:space="preserve">til </w:t>
      </w:r>
      <w:r w:rsidRPr="00522C05">
        <w:rPr>
          <w:rFonts w:cs="Calibri"/>
        </w:rPr>
        <w:t xml:space="preserve">gruppen, at der foreligger medlemskab, og hvilken nærmere funktion den pågældende </w:t>
      </w:r>
      <w:r>
        <w:rPr>
          <w:rFonts w:cs="Calibri"/>
        </w:rPr>
        <w:t>evt. måtte udføre.</w:t>
      </w:r>
    </w:p>
    <w:p w14:paraId="2AA57479" w14:textId="77777777" w:rsidR="00237EC8" w:rsidRDefault="00237EC8" w:rsidP="00237EC8">
      <w:pPr>
        <w:pStyle w:val="Opstilling-talellerbogst"/>
        <w:ind w:right="-1"/>
        <w:outlineLvl w:val="2"/>
        <w:rPr>
          <w:rFonts w:cs="Calibri"/>
        </w:rPr>
      </w:pPr>
    </w:p>
    <w:p w14:paraId="28720533" w14:textId="77777777" w:rsidR="00237EC8" w:rsidRPr="00522C05" w:rsidRDefault="00237EC8" w:rsidP="00237EC8">
      <w:pPr>
        <w:pStyle w:val="Opstilling-talellerbogst"/>
        <w:ind w:right="-1"/>
        <w:outlineLvl w:val="2"/>
        <w:rPr>
          <w:rFonts w:cs="Calibri"/>
        </w:rPr>
      </w:pPr>
      <w:r w:rsidRPr="00522C05">
        <w:rPr>
          <w:rFonts w:cs="Calibri"/>
        </w:rPr>
        <w:t>I et fortolkningspapir</w:t>
      </w:r>
      <w:r w:rsidR="00403A07">
        <w:rPr>
          <w:rFonts w:cs="Calibri"/>
        </w:rPr>
        <w:t>,</w:t>
      </w:r>
      <w:r w:rsidRPr="00522C05">
        <w:rPr>
          <w:rFonts w:cs="Calibri"/>
        </w:rPr>
        <w:t xml:space="preserve"> udarbejdet af International Røde Kors i 2009, introduceres begrebet ”</w:t>
      </w:r>
      <w:r w:rsidRPr="00522C05">
        <w:rPr>
          <w:rFonts w:cs="Calibri"/>
          <w:b/>
        </w:rPr>
        <w:t>continous combat function</w:t>
      </w:r>
      <w:r w:rsidRPr="00522C05">
        <w:rPr>
          <w:rFonts w:cs="Calibri"/>
        </w:rPr>
        <w:t>”.</w:t>
      </w:r>
      <w:r w:rsidRPr="00522C05">
        <w:rPr>
          <w:rStyle w:val="Fodnotehenvisning"/>
          <w:rFonts w:cs="Calibri"/>
        </w:rPr>
        <w:footnoteReference w:id="321"/>
      </w:r>
      <w:r w:rsidRPr="00522C05">
        <w:rPr>
          <w:rFonts w:cs="Calibri"/>
        </w:rPr>
        <w:t xml:space="preserve"> Begrebet anvendes til at operationaliser</w:t>
      </w:r>
      <w:r>
        <w:rPr>
          <w:rFonts w:cs="Calibri"/>
        </w:rPr>
        <w:t>e</w:t>
      </w:r>
      <w:r w:rsidRPr="00522C05">
        <w:rPr>
          <w:rFonts w:cs="Calibri"/>
        </w:rPr>
        <w:t xml:space="preserve">, hvad det vil sige at være </w:t>
      </w:r>
      <w:r>
        <w:rPr>
          <w:rFonts w:cs="Calibri"/>
        </w:rPr>
        <w:t>MOVG med den virkning, at det pågældende medlem kan angribes direkte.</w:t>
      </w:r>
      <w:r w:rsidRPr="00522C05">
        <w:rPr>
          <w:rFonts w:cs="Calibri"/>
        </w:rPr>
        <w:t xml:space="preserve">  </w:t>
      </w:r>
    </w:p>
    <w:p w14:paraId="393E34B1" w14:textId="77777777" w:rsidR="00237EC8" w:rsidRDefault="00237EC8" w:rsidP="00237EC8">
      <w:pPr>
        <w:pStyle w:val="Opstilling-talellerbogst"/>
        <w:ind w:right="-1"/>
        <w:outlineLvl w:val="2"/>
        <w:rPr>
          <w:rFonts w:cs="Calibri"/>
        </w:rPr>
      </w:pPr>
    </w:p>
    <w:p w14:paraId="227848DD" w14:textId="77777777" w:rsidR="00237EC8" w:rsidRPr="008F5859" w:rsidRDefault="00237EC8" w:rsidP="00237EC8">
      <w:pPr>
        <w:pStyle w:val="Opstilling-talellerbogst"/>
        <w:ind w:right="-1"/>
        <w:outlineLvl w:val="2"/>
        <w:rPr>
          <w:rFonts w:cs="Calibri"/>
        </w:rPr>
      </w:pPr>
      <w:r>
        <w:rPr>
          <w:rFonts w:cs="Calibri"/>
        </w:rPr>
        <w:t>Begrebet medfører bl.a.</w:t>
      </w:r>
      <w:r w:rsidRPr="00522C05">
        <w:rPr>
          <w:rFonts w:cs="Calibri"/>
        </w:rPr>
        <w:t xml:space="preserve">, at der vil </w:t>
      </w:r>
      <w:r>
        <w:rPr>
          <w:rFonts w:cs="Calibri"/>
        </w:rPr>
        <w:t xml:space="preserve">være </w:t>
      </w:r>
      <w:r w:rsidRPr="00522C05">
        <w:rPr>
          <w:rFonts w:cs="Calibri"/>
        </w:rPr>
        <w:t xml:space="preserve">nogle, der </w:t>
      </w:r>
      <w:r>
        <w:rPr>
          <w:rFonts w:cs="Calibri"/>
        </w:rPr>
        <w:t xml:space="preserve">har tilknytning til eller som </w:t>
      </w:r>
      <w:r w:rsidRPr="00522C05">
        <w:rPr>
          <w:rFonts w:cs="Calibri"/>
        </w:rPr>
        <w:t xml:space="preserve">støtter </w:t>
      </w:r>
      <w:r>
        <w:rPr>
          <w:rFonts w:cs="Calibri"/>
        </w:rPr>
        <w:t>OVG</w:t>
      </w:r>
      <w:r w:rsidRPr="00522C05">
        <w:rPr>
          <w:rFonts w:cs="Calibri"/>
        </w:rPr>
        <w:t xml:space="preserve">, men hvor </w:t>
      </w:r>
      <w:r>
        <w:rPr>
          <w:rFonts w:cs="Calibri"/>
        </w:rPr>
        <w:t xml:space="preserve">den udførte </w:t>
      </w:r>
      <w:r w:rsidRPr="00522C05">
        <w:rPr>
          <w:rFonts w:cs="Calibri"/>
        </w:rPr>
        <w:t>aktivitet</w:t>
      </w:r>
      <w:r>
        <w:rPr>
          <w:rFonts w:cs="Calibri"/>
        </w:rPr>
        <w:t>, eller den pågældendes funktion</w:t>
      </w:r>
      <w:r w:rsidRPr="00522C05">
        <w:rPr>
          <w:rFonts w:cs="Calibri"/>
        </w:rPr>
        <w:t xml:space="preserve"> ikke er af en karakter, der </w:t>
      </w:r>
      <w:r w:rsidRPr="008F5859">
        <w:rPr>
          <w:rFonts w:cs="Calibri"/>
        </w:rPr>
        <w:t>udgør direkte deltagelse i fjendtlighederne. Se nærmere oven</w:t>
      </w:r>
      <w:r w:rsidR="00403A07">
        <w:rPr>
          <w:rFonts w:cs="Calibri"/>
        </w:rPr>
        <w:t xml:space="preserve"> </w:t>
      </w:r>
      <w:r w:rsidRPr="008F5859">
        <w:rPr>
          <w:rFonts w:cs="Calibri"/>
        </w:rPr>
        <w:t xml:space="preserve">for under eksemplerne i afsnit 2.2. Det gælder </w:t>
      </w:r>
      <w:r w:rsidR="00403A07">
        <w:rPr>
          <w:rFonts w:cs="Calibri"/>
        </w:rPr>
        <w:t xml:space="preserve">fx </w:t>
      </w:r>
      <w:r w:rsidRPr="008F5859">
        <w:rPr>
          <w:rFonts w:cs="Calibri"/>
        </w:rPr>
        <w:t xml:space="preserve">personer, der </w:t>
      </w:r>
      <w:r w:rsidRPr="008F5859">
        <w:rPr>
          <w:rFonts w:cs="Calibri"/>
          <w:i/>
        </w:rPr>
        <w:t>alene</w:t>
      </w:r>
      <w:r w:rsidRPr="008F5859">
        <w:rPr>
          <w:rFonts w:cs="Calibri"/>
        </w:rPr>
        <w:t xml:space="preserve"> finan</w:t>
      </w:r>
      <w:r w:rsidR="00403A07">
        <w:rPr>
          <w:rFonts w:cs="Calibri"/>
        </w:rPr>
        <w:t>s</w:t>
      </w:r>
      <w:r w:rsidRPr="008F5859">
        <w:rPr>
          <w:rFonts w:cs="Calibri"/>
        </w:rPr>
        <w:t>ierer, træner, rekrutterer, propaganderer eller producerer til støtte for OVG.</w:t>
      </w:r>
    </w:p>
    <w:p w14:paraId="7B900299" w14:textId="77777777" w:rsidR="00237EC8" w:rsidRPr="008F5859" w:rsidRDefault="00237EC8" w:rsidP="00237EC8">
      <w:pPr>
        <w:pStyle w:val="Opstilling-talellerbogst"/>
        <w:ind w:right="-1"/>
        <w:outlineLvl w:val="2"/>
        <w:rPr>
          <w:rFonts w:cs="Calibri"/>
        </w:rPr>
      </w:pPr>
    </w:p>
    <w:p w14:paraId="5EC0B040" w14:textId="77777777" w:rsidR="00237EC8" w:rsidRDefault="00237EC8" w:rsidP="00237EC8">
      <w:pPr>
        <w:pStyle w:val="Opstilling-talellerbogst"/>
        <w:ind w:right="-1"/>
        <w:outlineLvl w:val="2"/>
        <w:rPr>
          <w:rFonts w:cs="Calibri"/>
        </w:rPr>
      </w:pPr>
      <w:r w:rsidRPr="008F5859">
        <w:rPr>
          <w:rFonts w:cs="Calibri"/>
          <w:b/>
        </w:rPr>
        <w:t>Sådanne personers indirekte støttevirksomhed gør dem ikke til MOVG</w:t>
      </w:r>
      <w:r w:rsidRPr="008F5859">
        <w:rPr>
          <w:rFonts w:cs="Calibri"/>
        </w:rPr>
        <w:t>, me</w:t>
      </w:r>
      <w:r w:rsidR="00403A07">
        <w:rPr>
          <w:rFonts w:cs="Calibri"/>
        </w:rPr>
        <w:t>d</w:t>
      </w:r>
      <w:r w:rsidRPr="008F5859">
        <w:rPr>
          <w:rFonts w:cs="Calibri"/>
        </w:rPr>
        <w:t xml:space="preserve"> mindre de samtidig deltager i mere direkte forstand. De opretholder deres folkeretlige beskyttelse som civile til trods for den indirekte støtte. De vil ikke kunne angribes direkte, men deres tilstedeværelse i militære mål vil øge risikoen for, at de kommer til skade eller bliver dræbt i forbindelse med angreb, og i visse tilfælde </w:t>
      </w:r>
      <w:r w:rsidR="009F0F77">
        <w:rPr>
          <w:rFonts w:cs="Calibri"/>
        </w:rPr>
        <w:t xml:space="preserve">fx </w:t>
      </w:r>
      <w:r w:rsidRPr="008F5859">
        <w:rPr>
          <w:rFonts w:cs="Calibri"/>
        </w:rPr>
        <w:t>for den, der producerer våben til OVG, vil produktet og faciliteterne, der anvendes</w:t>
      </w:r>
      <w:r w:rsidR="009F0F77">
        <w:rPr>
          <w:rFonts w:cs="Calibri"/>
        </w:rPr>
        <w:t>,</w:t>
      </w:r>
      <w:r w:rsidRPr="008F5859">
        <w:rPr>
          <w:rFonts w:cs="Calibri"/>
        </w:rPr>
        <w:t xml:space="preserve"> meget ofte udgøre militære mål. I denne henseende er sådant støttepersonel</w:t>
      </w:r>
      <w:r w:rsidRPr="00522C05">
        <w:rPr>
          <w:rFonts w:cs="Calibri"/>
        </w:rPr>
        <w:t xml:space="preserve"> at sidestille med civile, der følger en stats væbnede styrker eller civile samarbejdspartnerne, der også o</w:t>
      </w:r>
      <w:r>
        <w:rPr>
          <w:rFonts w:cs="Calibri"/>
        </w:rPr>
        <w:t xml:space="preserve">pretholder deres civile status. </w:t>
      </w:r>
    </w:p>
    <w:p w14:paraId="21366D14" w14:textId="77777777" w:rsidR="00237EC8" w:rsidRDefault="00237EC8" w:rsidP="00237EC8">
      <w:pPr>
        <w:pStyle w:val="Opstilling-talellerbogst"/>
        <w:ind w:right="-1"/>
        <w:outlineLvl w:val="2"/>
        <w:rPr>
          <w:rFonts w:cs="Calibri"/>
        </w:rPr>
      </w:pPr>
    </w:p>
    <w:p w14:paraId="40036C56" w14:textId="77777777" w:rsidR="00237EC8" w:rsidRDefault="00237EC8" w:rsidP="00237EC8">
      <w:pPr>
        <w:pStyle w:val="Opstilling-talellerbogst"/>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ind w:right="-1"/>
        <w:outlineLvl w:val="2"/>
        <w:rPr>
          <w:rFonts w:cs="Calibri"/>
        </w:rPr>
      </w:pPr>
      <w:r w:rsidRPr="00E040DB">
        <w:rPr>
          <w:rFonts w:cs="Calibri"/>
          <w:b/>
          <w:color w:val="365F91" w:themeColor="accent1" w:themeShade="BF"/>
        </w:rPr>
        <w:t>5.</w:t>
      </w:r>
      <w:r>
        <w:rPr>
          <w:rFonts w:cs="Calibri"/>
          <w:b/>
          <w:color w:val="365F91" w:themeColor="accent1" w:themeShade="BF"/>
        </w:rPr>
        <w:t>5.</w:t>
      </w:r>
      <w:r>
        <w:rPr>
          <w:rFonts w:cs="Calibri"/>
        </w:rPr>
        <w:t xml:space="preserve"> Tager</w:t>
      </w:r>
      <w:r w:rsidRPr="00522C05">
        <w:rPr>
          <w:rFonts w:cs="Calibri"/>
        </w:rPr>
        <w:t xml:space="preserve"> en person på mere kontinuerlig basis del i den </w:t>
      </w:r>
      <w:r>
        <w:rPr>
          <w:rFonts w:cs="Calibri"/>
        </w:rPr>
        <w:t xml:space="preserve">organiserede </w:t>
      </w:r>
      <w:r w:rsidRPr="00522C05">
        <w:rPr>
          <w:rFonts w:cs="Calibri"/>
        </w:rPr>
        <w:t>væbnede gruppes aktivitet</w:t>
      </w:r>
      <w:r>
        <w:rPr>
          <w:rFonts w:cs="Calibri"/>
        </w:rPr>
        <w:t>,</w:t>
      </w:r>
      <w:r w:rsidRPr="00522C05">
        <w:rPr>
          <w:rFonts w:cs="Calibri"/>
        </w:rPr>
        <w:t xml:space="preserve"> og herunder </w:t>
      </w:r>
      <w:r w:rsidRPr="006F1B60">
        <w:rPr>
          <w:rFonts w:cs="Calibri"/>
          <w:b/>
        </w:rPr>
        <w:t xml:space="preserve">jævnligt udfører opgaver, </w:t>
      </w:r>
      <w:r>
        <w:rPr>
          <w:rFonts w:cs="Calibri"/>
          <w:b/>
        </w:rPr>
        <w:t xml:space="preserve">der isoleret set </w:t>
      </w:r>
      <w:r w:rsidRPr="006F1B60">
        <w:rPr>
          <w:rFonts w:cs="Calibri"/>
          <w:b/>
        </w:rPr>
        <w:t xml:space="preserve">udgør direkte deltagelse i </w:t>
      </w:r>
      <w:r>
        <w:rPr>
          <w:rFonts w:cs="Calibri"/>
          <w:b/>
        </w:rPr>
        <w:t>fjendtlighederne</w:t>
      </w:r>
      <w:r w:rsidRPr="006F1B60">
        <w:rPr>
          <w:rFonts w:cs="Calibri"/>
          <w:b/>
        </w:rPr>
        <w:t>,</w:t>
      </w:r>
      <w:r w:rsidRPr="00522C05">
        <w:rPr>
          <w:rFonts w:cs="Calibri"/>
        </w:rPr>
        <w:t xml:space="preserve"> miste</w:t>
      </w:r>
      <w:r>
        <w:rPr>
          <w:rFonts w:cs="Calibri"/>
        </w:rPr>
        <w:t>r personen</w:t>
      </w:r>
      <w:r w:rsidRPr="00522C05">
        <w:rPr>
          <w:rFonts w:cs="Calibri"/>
        </w:rPr>
        <w:t xml:space="preserve"> beskyttelsen som civil gennem </w:t>
      </w:r>
      <w:r>
        <w:rPr>
          <w:rFonts w:cs="Calibri"/>
        </w:rPr>
        <w:t>perioden fra første deltagelse og indtil personen gennem en dispositiv handling tilkendegiver at udtræde af gruppen.</w:t>
      </w:r>
      <w:r w:rsidRPr="00522C05">
        <w:rPr>
          <w:rFonts w:cs="Calibri"/>
        </w:rPr>
        <w:t xml:space="preserve"> </w:t>
      </w:r>
    </w:p>
    <w:p w14:paraId="5E5FF170" w14:textId="77777777" w:rsidR="00237EC8" w:rsidRDefault="00237EC8" w:rsidP="00237EC8">
      <w:pPr>
        <w:pStyle w:val="Opstilling-talellerbogst"/>
        <w:ind w:right="-1"/>
        <w:outlineLvl w:val="2"/>
        <w:rPr>
          <w:rFonts w:cs="Calibri"/>
        </w:rPr>
      </w:pPr>
    </w:p>
    <w:p w14:paraId="21BE397F" w14:textId="77777777" w:rsidR="00237EC8" w:rsidRDefault="00237EC8" w:rsidP="00237EC8">
      <w:pPr>
        <w:pStyle w:val="Opstilling-talellerbogst"/>
        <w:ind w:right="-1"/>
        <w:outlineLvl w:val="2"/>
        <w:rPr>
          <w:rFonts w:cs="Calibri"/>
        </w:rPr>
      </w:pPr>
      <w:r>
        <w:rPr>
          <w:rFonts w:cs="Calibri"/>
        </w:rPr>
        <w:t>E</w:t>
      </w:r>
      <w:r w:rsidR="009F0F77">
        <w:rPr>
          <w:rFonts w:cs="Calibri"/>
        </w:rPr>
        <w:t>n</w:t>
      </w:r>
      <w:r>
        <w:rPr>
          <w:rFonts w:cs="Calibri"/>
        </w:rPr>
        <w:t xml:space="preserve"> MOVG</w:t>
      </w:r>
      <w:r w:rsidRPr="00213B73">
        <w:rPr>
          <w:rFonts w:cs="Calibri"/>
        </w:rPr>
        <w:t xml:space="preserve"> defineres altså som </w:t>
      </w:r>
      <w:r>
        <w:rPr>
          <w:rFonts w:cs="Calibri"/>
        </w:rPr>
        <w:t>en person</w:t>
      </w:r>
      <w:r w:rsidRPr="00213B73">
        <w:rPr>
          <w:rFonts w:cs="Calibri"/>
        </w:rPr>
        <w:t xml:space="preserve">, der kontinuerligt tager direkte del i </w:t>
      </w:r>
      <w:commentRangeStart w:id="103"/>
      <w:r>
        <w:rPr>
          <w:rFonts w:cs="Calibri"/>
        </w:rPr>
        <w:t>fjendtlighederne</w:t>
      </w:r>
      <w:commentRangeEnd w:id="103"/>
      <w:r w:rsidR="00A305C6">
        <w:rPr>
          <w:rStyle w:val="Kommentarhenvisning"/>
          <w:rFonts w:cstheme="minorHAnsi"/>
        </w:rPr>
        <w:commentReference w:id="103"/>
      </w:r>
      <w:r w:rsidRPr="00213B73">
        <w:rPr>
          <w:rFonts w:cs="Calibri"/>
        </w:rPr>
        <w:t xml:space="preserve">. </w:t>
      </w:r>
    </w:p>
    <w:p w14:paraId="19B06E84" w14:textId="77777777" w:rsidR="00237EC8" w:rsidRDefault="00237EC8" w:rsidP="00237EC8">
      <w:pPr>
        <w:pStyle w:val="Opstilling-talellerbogst"/>
        <w:ind w:right="-1"/>
        <w:outlineLvl w:val="2"/>
        <w:rPr>
          <w:rFonts w:cs="Calibri"/>
        </w:rPr>
      </w:pPr>
    </w:p>
    <w:p w14:paraId="208C8C55" w14:textId="77777777" w:rsidR="00237EC8" w:rsidRDefault="00237EC8" w:rsidP="00237EC8">
      <w:pPr>
        <w:pStyle w:val="Opstilling-talellerbogst"/>
        <w:ind w:right="-1"/>
        <w:outlineLvl w:val="2"/>
        <w:rPr>
          <w:rFonts w:cs="Calibri"/>
        </w:rPr>
      </w:pPr>
      <w:r w:rsidRPr="00522C05">
        <w:rPr>
          <w:rFonts w:cs="Calibri"/>
        </w:rPr>
        <w:lastRenderedPageBreak/>
        <w:t xml:space="preserve">Retsvirkningen af, at en person er </w:t>
      </w:r>
      <w:r>
        <w:rPr>
          <w:rFonts w:cs="Calibri"/>
        </w:rPr>
        <w:t>MOVG</w:t>
      </w:r>
      <w:r w:rsidRPr="00522C05">
        <w:rPr>
          <w:rFonts w:cs="Calibri"/>
        </w:rPr>
        <w:t xml:space="preserve"> i </w:t>
      </w:r>
      <w:r>
        <w:rPr>
          <w:rFonts w:cs="Calibri"/>
        </w:rPr>
        <w:t>NIAC</w:t>
      </w:r>
      <w:r w:rsidRPr="00522C05">
        <w:rPr>
          <w:rFonts w:cs="Calibri"/>
        </w:rPr>
        <w:t xml:space="preserve"> er, at den pågældende </w:t>
      </w:r>
      <w:r w:rsidRPr="00522C05">
        <w:rPr>
          <w:rFonts w:cs="Calibri"/>
          <w:b/>
        </w:rPr>
        <w:t>mister beskyttelse</w:t>
      </w:r>
      <w:r>
        <w:rPr>
          <w:rFonts w:cs="Calibri"/>
          <w:b/>
        </w:rPr>
        <w:t xml:space="preserve"> som civil mod direkte angreb</w:t>
      </w:r>
      <w:r w:rsidRPr="00522C05">
        <w:rPr>
          <w:rFonts w:cs="Calibri"/>
          <w:b/>
        </w:rPr>
        <w:t>,</w:t>
      </w:r>
      <w:r>
        <w:rPr>
          <w:rFonts w:cs="Calibri"/>
          <w:b/>
        </w:rPr>
        <w:t xml:space="preserve"> så længe</w:t>
      </w:r>
      <w:r w:rsidRPr="00522C05">
        <w:rPr>
          <w:rFonts w:cs="Calibri"/>
          <w:b/>
        </w:rPr>
        <w:t xml:space="preserve"> medlemskabet opretholdes</w:t>
      </w:r>
      <w:r w:rsidRPr="00522C05">
        <w:rPr>
          <w:rFonts w:cs="Calibri"/>
        </w:rPr>
        <w:t xml:space="preserve">. </w:t>
      </w:r>
    </w:p>
    <w:p w14:paraId="4AF04C34" w14:textId="77777777" w:rsidR="00237EC8" w:rsidRDefault="00237EC8" w:rsidP="00237EC8">
      <w:pPr>
        <w:pStyle w:val="Opstilling-talellerbogst"/>
        <w:ind w:right="-1"/>
        <w:outlineLvl w:val="2"/>
        <w:rPr>
          <w:rFonts w:cs="Calibri"/>
        </w:rPr>
      </w:pPr>
    </w:p>
    <w:p w14:paraId="7FA850FC" w14:textId="77777777" w:rsidR="00237EC8" w:rsidRDefault="00237EC8" w:rsidP="00237EC8">
      <w:pPr>
        <w:pStyle w:val="Opstilling-talellerbogst"/>
        <w:ind w:right="-1"/>
        <w:outlineLvl w:val="2"/>
        <w:rPr>
          <w:rFonts w:cs="Calibri"/>
        </w:rPr>
      </w:pPr>
      <w:r w:rsidRPr="00522C05">
        <w:rPr>
          <w:rFonts w:cs="Calibri"/>
        </w:rPr>
        <w:t xml:space="preserve">Hvornår en person tager direkte del i </w:t>
      </w:r>
      <w:r>
        <w:rPr>
          <w:rFonts w:cs="Calibri"/>
        </w:rPr>
        <w:t>fjendtlighederne,</w:t>
      </w:r>
      <w:r w:rsidRPr="00522C05">
        <w:rPr>
          <w:rFonts w:cs="Calibri"/>
        </w:rPr>
        <w:t xml:space="preserve"> skal søges afklaret efter de samme funktionelle kriterier som behandlet ovenfor under afsnit 2.2.</w:t>
      </w:r>
    </w:p>
    <w:p w14:paraId="7737DB8A" w14:textId="77777777" w:rsidR="00237EC8" w:rsidRPr="00522C05" w:rsidRDefault="00237EC8" w:rsidP="00237EC8">
      <w:pPr>
        <w:pStyle w:val="Opstilling-talellerbogst"/>
        <w:ind w:right="-1"/>
        <w:outlineLvl w:val="2"/>
        <w:rPr>
          <w:rFonts w:cs="Calibri"/>
        </w:rPr>
      </w:pPr>
    </w:p>
    <w:p w14:paraId="34EE310C" w14:textId="77777777" w:rsidR="00237EC8" w:rsidRDefault="00237EC8" w:rsidP="00237EC8">
      <w:pPr>
        <w:pStyle w:val="Opstilling-talellerbogst"/>
        <w:ind w:right="-1"/>
        <w:outlineLvl w:val="2"/>
        <w:rPr>
          <w:rFonts w:cs="Calibri"/>
        </w:rPr>
      </w:pPr>
      <w:r w:rsidRPr="00522C05">
        <w:rPr>
          <w:rFonts w:cs="Calibri"/>
        </w:rPr>
        <w:t>Hvornår en person indtræder i og evt. udtræder fra sådan en gruppe</w:t>
      </w:r>
      <w:r>
        <w:rPr>
          <w:rFonts w:cs="Calibri"/>
        </w:rPr>
        <w:t>,</w:t>
      </w:r>
      <w:r w:rsidRPr="00522C05">
        <w:rPr>
          <w:rFonts w:cs="Calibri"/>
        </w:rPr>
        <w:t xml:space="preserve"> beror på observationer af den enkeltes bevægelser og aktivitetsmønster.  </w:t>
      </w:r>
    </w:p>
    <w:p w14:paraId="30DC7333" w14:textId="77777777" w:rsidR="00237EC8" w:rsidRDefault="00237EC8" w:rsidP="00237EC8">
      <w:pPr>
        <w:pStyle w:val="Opstilling-talellerbogst"/>
        <w:ind w:right="-1"/>
        <w:outlineLvl w:val="2"/>
        <w:rPr>
          <w:rFonts w:cs="Calibri"/>
        </w:rPr>
      </w:pPr>
    </w:p>
    <w:p w14:paraId="143C3D34" w14:textId="77777777" w:rsidR="00237EC8" w:rsidRDefault="00237EC8" w:rsidP="00237EC8">
      <w:pPr>
        <w:pStyle w:val="Opstilling-talellerbogst"/>
        <w:ind w:right="-1"/>
        <w:outlineLvl w:val="2"/>
        <w:rPr>
          <w:rFonts w:cs="Calibri"/>
        </w:rPr>
      </w:pPr>
      <w:r>
        <w:rPr>
          <w:rFonts w:cs="Calibri"/>
        </w:rPr>
        <w:t>Den beskyttede status mistes altså fra første gang</w:t>
      </w:r>
      <w:r w:rsidR="00463D4C">
        <w:rPr>
          <w:rFonts w:cs="Calibri"/>
        </w:rPr>
        <w:t>,</w:t>
      </w:r>
      <w:r>
        <w:rPr>
          <w:rFonts w:cs="Calibri"/>
        </w:rPr>
        <w:t xml:space="preserve"> den pågældende bidrager til at planlægge et angreb og til personen vender tilbage fra det sidste anslag, som vedkommende har deltaget </w:t>
      </w:r>
      <w:commentRangeStart w:id="104"/>
      <w:r>
        <w:rPr>
          <w:rFonts w:cs="Calibri"/>
        </w:rPr>
        <w:t>i</w:t>
      </w:r>
      <w:commentRangeEnd w:id="104"/>
      <w:r w:rsidR="008F6C60">
        <w:rPr>
          <w:rStyle w:val="Kommentarhenvisning"/>
          <w:rFonts w:cstheme="minorHAnsi"/>
        </w:rPr>
        <w:commentReference w:id="104"/>
      </w:r>
      <w:r>
        <w:rPr>
          <w:rFonts w:cs="Calibri"/>
        </w:rPr>
        <w:t xml:space="preserve">. I praksis vil det være ganske vanskeligt at arbejde med disse kriterier. Det gælder ikke mindst </w:t>
      </w:r>
      <w:r w:rsidRPr="00C840AE">
        <w:rPr>
          <w:rFonts w:cs="Calibri"/>
          <w:b/>
        </w:rPr>
        <w:t>udtræden</w:t>
      </w:r>
      <w:r>
        <w:rPr>
          <w:rFonts w:cs="Calibri"/>
        </w:rPr>
        <w:t xml:space="preserve"> af den væbnede gruppe. Når en person har deltaget tilstrækkeligt direkte og kontinuerligt i fjendtlighederne, kan denne betragtes som MOVG. Der må herefter kræves en disposition fra den pågældende, der klart viser, at medlemskabet ophører. En sådan disposition vil fx kunne bestå i at aflevere våben eller udtrykkeligt og reelt</w:t>
      </w:r>
      <w:r w:rsidR="00463D4C">
        <w:rPr>
          <w:rFonts w:cs="Calibri"/>
        </w:rPr>
        <w:t xml:space="preserve"> at</w:t>
      </w:r>
      <w:r>
        <w:rPr>
          <w:rFonts w:cs="Calibri"/>
        </w:rPr>
        <w:t xml:space="preserve"> tilkendegive demilitarisering eller anden utvetydig afstandtagen fra gruppen.</w:t>
      </w:r>
    </w:p>
    <w:p w14:paraId="6604A6EA" w14:textId="77777777" w:rsidR="00237EC8" w:rsidRDefault="00237EC8" w:rsidP="00237EC8">
      <w:pPr>
        <w:pStyle w:val="Opstilling-talellerbogst"/>
        <w:ind w:right="-1"/>
        <w:outlineLvl w:val="2"/>
        <w:rPr>
          <w:rFonts w:cs="Calibri"/>
        </w:rPr>
      </w:pPr>
    </w:p>
    <w:p w14:paraId="5B845398" w14:textId="77777777" w:rsidR="00237EC8" w:rsidRPr="00522C05" w:rsidRDefault="00237EC8" w:rsidP="00237EC8">
      <w:pPr>
        <w:pStyle w:val="Opstilling-talellerbogst"/>
        <w:ind w:right="-1"/>
        <w:outlineLvl w:val="2"/>
        <w:rPr>
          <w:rFonts w:cs="Calibri"/>
        </w:rPr>
      </w:pPr>
      <w:r>
        <w:rPr>
          <w:rFonts w:cs="Calibri"/>
        </w:rPr>
        <w:t xml:space="preserve">Hvornår direkte deltagelse i fjendtlighederne finder sted tilstrækkeligt </w:t>
      </w:r>
      <w:r w:rsidRPr="007E7C33">
        <w:rPr>
          <w:rFonts w:cs="Calibri"/>
          <w:b/>
        </w:rPr>
        <w:t>kontinuerligt</w:t>
      </w:r>
      <w:r>
        <w:rPr>
          <w:rFonts w:cs="Calibri"/>
        </w:rPr>
        <w:t xml:space="preserve"> til at statuere medlemskab, afhænger af omstændighederne. I nogle sammenhænge vil det stå ganske klart, at en person allerede ved </w:t>
      </w:r>
      <w:r w:rsidRPr="00C840AE">
        <w:rPr>
          <w:rFonts w:cs="Calibri"/>
          <w:b/>
        </w:rPr>
        <w:t xml:space="preserve">første </w:t>
      </w:r>
      <w:r w:rsidRPr="002A5318">
        <w:rPr>
          <w:rFonts w:cs="Calibri"/>
          <w:b/>
        </w:rPr>
        <w:t>direkte deltagelse</w:t>
      </w:r>
      <w:r>
        <w:rPr>
          <w:rFonts w:cs="Calibri"/>
        </w:rPr>
        <w:t xml:space="preserve"> indgår i en OVG. Den pågældende kan eksempelvis tilkendegive sin tilknytning ved at bære særlige beklædningsgenstande og </w:t>
      </w:r>
      <w:r w:rsidRPr="008F5859">
        <w:rPr>
          <w:rFonts w:cs="Calibri"/>
        </w:rPr>
        <w:t xml:space="preserve">våben, og kan dermed, gennem sin fremtoning, skabe en formodning for kontinuerlig, direkte deltagelse. I andre tilfælde, hvor den pågældendes fremtoning ikke bidrager til at konkludere </w:t>
      </w:r>
      <w:r>
        <w:rPr>
          <w:rFonts w:cs="Calibri"/>
        </w:rPr>
        <w:t xml:space="preserve">tilknytning, må det være den pågældendes handlinger, der tegner billedet af deltagelsens nærmere karakter. I mangel på klare indikationer på medlemskab, vil der være en formodning for, at der alene er tale om en enkeltstående direkte deltagelse. </w:t>
      </w:r>
    </w:p>
    <w:p w14:paraId="7E87E055" w14:textId="77777777" w:rsidR="00237EC8" w:rsidRPr="00D03A2B" w:rsidRDefault="00237EC8" w:rsidP="00237EC8">
      <w:pPr>
        <w:pStyle w:val="Opstilling-talellerbogst"/>
        <w:outlineLvl w:val="2"/>
        <w:rPr>
          <w:rFonts w:cs="Calibri"/>
          <w:color w:val="365F91"/>
        </w:rPr>
      </w:pPr>
    </w:p>
    <w:p w14:paraId="3DB60F38" w14:textId="77777777" w:rsidR="00237EC8" w:rsidRPr="00D03A2B" w:rsidRDefault="00237EC8" w:rsidP="00237EC8">
      <w:pPr>
        <w:pStyle w:val="Opstilling-talellerbogst"/>
        <w:outlineLvl w:val="2"/>
        <w:rPr>
          <w:rFonts w:cs="Calibri"/>
          <w:color w:val="365F91"/>
        </w:rPr>
      </w:pPr>
    </w:p>
    <w:p w14:paraId="0C72B861" w14:textId="77777777" w:rsidR="00A60921" w:rsidRPr="00E95D8B" w:rsidRDefault="00A60921" w:rsidP="00D33088">
      <w:pPr>
        <w:pStyle w:val="Overskrift4"/>
        <w:numPr>
          <w:ilvl w:val="1"/>
          <w:numId w:val="100"/>
        </w:numPr>
        <w:ind w:left="0" w:firstLine="0"/>
      </w:pPr>
      <w:r w:rsidRPr="00E95D8B">
        <w:t xml:space="preserve">Danske væbnede styrker i </w:t>
      </w:r>
      <w:r>
        <w:t xml:space="preserve">ikke-internationale </w:t>
      </w:r>
      <w:r w:rsidRPr="00E95D8B">
        <w:t>væbnede konflikter</w:t>
      </w:r>
      <w:r>
        <w:t xml:space="preserve"> (NIAC)</w:t>
      </w:r>
    </w:p>
    <w:p w14:paraId="28181D55" w14:textId="77777777" w:rsidR="00237EC8" w:rsidRPr="00E95D8B" w:rsidRDefault="00237EC8" w:rsidP="00237EC8">
      <w:pPr>
        <w:pStyle w:val="Opstilling-talellerbogst"/>
        <w:outlineLvl w:val="2"/>
        <w:rPr>
          <w:rFonts w:cs="Calibri"/>
          <w:b/>
          <w:color w:val="365F91" w:themeColor="accent1" w:themeShade="BF"/>
        </w:rPr>
      </w:pPr>
    </w:p>
    <w:p w14:paraId="402A1348" w14:textId="77777777" w:rsidR="00237EC8" w:rsidRPr="00B50DEE" w:rsidRDefault="00237EC8" w:rsidP="00237EC8">
      <w:pPr>
        <w:pStyle w:val="Opstilling-talellerbogst"/>
        <w:outlineLvl w:val="2"/>
        <w:rPr>
          <w:rFonts w:cs="Calibri"/>
        </w:rPr>
      </w:pPr>
      <w:r w:rsidRPr="00B50DEE">
        <w:rPr>
          <w:rFonts w:cs="Calibri"/>
        </w:rPr>
        <w:t xml:space="preserve">Folkeretten indeholder ikke regler om kombattanter i </w:t>
      </w:r>
      <w:r>
        <w:rPr>
          <w:rFonts w:cs="Calibri"/>
        </w:rPr>
        <w:t>NIAC</w:t>
      </w:r>
      <w:r w:rsidRPr="00B50DEE">
        <w:rPr>
          <w:rFonts w:cs="Calibri"/>
        </w:rPr>
        <w:t xml:space="preserve">, bortset fra konflikter omfattet af </w:t>
      </w:r>
      <w:r>
        <w:rPr>
          <w:rFonts w:cs="Calibri"/>
        </w:rPr>
        <w:t>TP I</w:t>
      </w:r>
      <w:r w:rsidRPr="00B50DEE">
        <w:rPr>
          <w:rFonts w:cs="Calibri"/>
        </w:rPr>
        <w:t xml:space="preserve">, </w:t>
      </w:r>
      <w:r>
        <w:rPr>
          <w:rFonts w:cs="Calibri"/>
        </w:rPr>
        <w:t>a</w:t>
      </w:r>
      <w:r w:rsidRPr="00B50DEE">
        <w:rPr>
          <w:rFonts w:cs="Calibri"/>
        </w:rPr>
        <w:t xml:space="preserve">rt 1. stk. 4. Der er således ikke noget formelt folkeretligt krav om visuel adskillelse eller synlig våbenbæring i </w:t>
      </w:r>
      <w:r>
        <w:rPr>
          <w:rFonts w:cs="Calibri"/>
        </w:rPr>
        <w:t>NIAC</w:t>
      </w:r>
      <w:r w:rsidRPr="00B50DEE">
        <w:rPr>
          <w:rFonts w:cs="Calibri"/>
        </w:rPr>
        <w:t>, sådan som det</w:t>
      </w:r>
      <w:r w:rsidR="00463D4C">
        <w:rPr>
          <w:rFonts w:cs="Calibri"/>
        </w:rPr>
        <w:t>,</w:t>
      </w:r>
      <w:r w:rsidRPr="00B50DEE">
        <w:rPr>
          <w:rFonts w:cs="Calibri"/>
        </w:rPr>
        <w:t xml:space="preserve"> beskrevet ovenfor</w:t>
      </w:r>
      <w:r w:rsidR="00463D4C">
        <w:rPr>
          <w:rFonts w:cs="Calibri"/>
        </w:rPr>
        <w:t>,</w:t>
      </w:r>
      <w:r w:rsidRPr="00B50DEE">
        <w:rPr>
          <w:rFonts w:cs="Calibri"/>
        </w:rPr>
        <w:t xml:space="preserve"> er tilfældet i </w:t>
      </w:r>
      <w:r>
        <w:rPr>
          <w:rFonts w:cs="Calibri"/>
        </w:rPr>
        <w:t>IAC</w:t>
      </w:r>
      <w:r w:rsidRPr="00B50DEE">
        <w:rPr>
          <w:rFonts w:cs="Calibri"/>
        </w:rPr>
        <w:t>.</w:t>
      </w:r>
    </w:p>
    <w:p w14:paraId="29327CFC" w14:textId="77777777" w:rsidR="00237EC8" w:rsidRPr="00B50DEE" w:rsidRDefault="00237EC8" w:rsidP="00237EC8">
      <w:pPr>
        <w:pStyle w:val="Opstilling-talellerbogst"/>
        <w:outlineLvl w:val="2"/>
        <w:rPr>
          <w:rFonts w:cs="Calibri"/>
        </w:rPr>
      </w:pPr>
    </w:p>
    <w:p w14:paraId="10F1A27F" w14:textId="77777777" w:rsidR="00237EC8" w:rsidRPr="008F5859" w:rsidRDefault="00237EC8" w:rsidP="00237EC8">
      <w:pPr>
        <w:pStyle w:val="Opstilling-talellerbogst"/>
        <w:outlineLvl w:val="2"/>
        <w:rPr>
          <w:rFonts w:cs="Calibri"/>
        </w:rPr>
      </w:pPr>
      <w:r w:rsidRPr="00B50DEE">
        <w:rPr>
          <w:rFonts w:cs="Calibri"/>
        </w:rPr>
        <w:t xml:space="preserve">Der stilles imidlertid fortsat krav om at beskytte civilbefolkningen og civile objekter, der ikke indgår i </w:t>
      </w:r>
      <w:r w:rsidRPr="008F5859">
        <w:rPr>
          <w:rFonts w:cs="Calibri"/>
        </w:rPr>
        <w:t xml:space="preserve">fjendtlighederne mv. Forudsætningen for at opretholde disse aspekter af </w:t>
      </w:r>
      <w:r w:rsidRPr="008F5859">
        <w:rPr>
          <w:rFonts w:cs="Calibri"/>
        </w:rPr>
        <w:lastRenderedPageBreak/>
        <w:t xml:space="preserve">distinktionsprincippet er derfor, at det også i NIAC er visuelt muligt at skelne mellem konfliktparterne og beskyttede civile dér, hvor fjendtlighederne udfolder sig. </w:t>
      </w:r>
    </w:p>
    <w:p w14:paraId="20F39889" w14:textId="77777777" w:rsidR="00237EC8" w:rsidRPr="008F5859" w:rsidRDefault="00237EC8" w:rsidP="00237EC8">
      <w:pPr>
        <w:pStyle w:val="Opstilling-talellerbogst"/>
        <w:outlineLvl w:val="2"/>
        <w:rPr>
          <w:rFonts w:cs="Calibri"/>
        </w:rPr>
      </w:pPr>
    </w:p>
    <w:p w14:paraId="3C2F94AA" w14:textId="77777777" w:rsidR="00237EC8" w:rsidRPr="008F5859" w:rsidRDefault="00237EC8" w:rsidP="00237EC8">
      <w:pPr>
        <w:pStyle w:val="Opstilling-talellerbogst"/>
        <w:outlineLvl w:val="2"/>
        <w:rPr>
          <w:rFonts w:cs="Calibri"/>
        </w:rPr>
      </w:pPr>
      <w:r w:rsidRPr="008F5859">
        <w:rPr>
          <w:rFonts w:cs="Calibri"/>
        </w:rPr>
        <w:t xml:space="preserve">Denne manuals kapitel 10 beskriver forbuddet mod perfidi, herunder at det også gælder i NIAC. Se en nærmere beskrivelse af forbuddet </w:t>
      </w:r>
      <w:r w:rsidR="0092574A">
        <w:rPr>
          <w:rFonts w:cs="Calibri"/>
        </w:rPr>
        <w:t>i kapit</w:t>
      </w:r>
      <w:r w:rsidR="00A77514">
        <w:rPr>
          <w:rFonts w:cs="Calibri"/>
        </w:rPr>
        <w:t>el</w:t>
      </w:r>
      <w:r w:rsidR="0092574A">
        <w:rPr>
          <w:rFonts w:cs="Calibri"/>
        </w:rPr>
        <w:t xml:space="preserve"> 10.2.1.</w:t>
      </w:r>
    </w:p>
    <w:p w14:paraId="08670FE2" w14:textId="77777777" w:rsidR="00237EC8" w:rsidRPr="00B50DEE" w:rsidRDefault="00237EC8" w:rsidP="00237EC8">
      <w:pPr>
        <w:pStyle w:val="Opstilling-talellerbogst"/>
        <w:outlineLvl w:val="2"/>
        <w:rPr>
          <w:rFonts w:cs="Calibri"/>
        </w:rPr>
      </w:pPr>
    </w:p>
    <w:p w14:paraId="74D90792" w14:textId="77777777" w:rsidR="00237EC8" w:rsidRPr="00B50DEE" w:rsidRDefault="00237EC8" w:rsidP="00237EC8">
      <w:pPr>
        <w:pStyle w:val="Opstilling-talellerbogst"/>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outlineLvl w:val="2"/>
        <w:rPr>
          <w:rFonts w:cs="Calibri"/>
        </w:rPr>
      </w:pPr>
      <w:r w:rsidRPr="00E040DB">
        <w:rPr>
          <w:rFonts w:cs="Calibri"/>
          <w:b/>
          <w:color w:val="365F91" w:themeColor="accent1" w:themeShade="BF"/>
        </w:rPr>
        <w:t>5.</w:t>
      </w:r>
      <w:r>
        <w:rPr>
          <w:rFonts w:cs="Calibri"/>
          <w:b/>
          <w:color w:val="365F91" w:themeColor="accent1" w:themeShade="BF"/>
        </w:rPr>
        <w:t>6</w:t>
      </w:r>
      <w:r>
        <w:rPr>
          <w:rFonts w:cs="Calibri"/>
        </w:rPr>
        <w:t xml:space="preserve"> </w:t>
      </w:r>
      <w:r w:rsidRPr="00B50DEE">
        <w:rPr>
          <w:rFonts w:cs="Calibri"/>
        </w:rPr>
        <w:t xml:space="preserve">Danske væbnede styrker skal også i </w:t>
      </w:r>
      <w:r>
        <w:rPr>
          <w:rFonts w:cs="Calibri"/>
        </w:rPr>
        <w:t>NIAC</w:t>
      </w:r>
      <w:r w:rsidRPr="00B50DEE">
        <w:rPr>
          <w:rFonts w:cs="Calibri"/>
        </w:rPr>
        <w:t xml:space="preserve"> bidrage til at muliggøre distinktion ved at bære uniform.</w:t>
      </w:r>
      <w:r>
        <w:rPr>
          <w:rStyle w:val="Fodnotehenvisning"/>
          <w:rFonts w:cs="Calibri"/>
        </w:rPr>
        <w:footnoteReference w:id="322"/>
      </w:r>
      <w:r w:rsidRPr="00B50DEE">
        <w:rPr>
          <w:rFonts w:cs="Calibri"/>
        </w:rPr>
        <w:t xml:space="preserve"> Dette indebærer i praksis, at beslutning om at bære anden beklædning end uniform i </w:t>
      </w:r>
      <w:r>
        <w:rPr>
          <w:rFonts w:cs="Calibri"/>
        </w:rPr>
        <w:t>NIAC</w:t>
      </w:r>
      <w:r w:rsidRPr="00B50DEE">
        <w:rPr>
          <w:rFonts w:cs="Calibri"/>
        </w:rPr>
        <w:t xml:space="preserve"> ikke træffes under styrkechefniveau. </w:t>
      </w:r>
    </w:p>
    <w:p w14:paraId="45046E44" w14:textId="77777777" w:rsidR="00237EC8" w:rsidRPr="00B50DEE" w:rsidRDefault="00237EC8" w:rsidP="00237EC8">
      <w:pPr>
        <w:pStyle w:val="Opstilling-talellerbogst"/>
        <w:outlineLvl w:val="2"/>
        <w:rPr>
          <w:rFonts w:cs="Calibri"/>
        </w:rPr>
      </w:pPr>
    </w:p>
    <w:p w14:paraId="5606F4DA" w14:textId="77777777" w:rsidR="00B101C7" w:rsidRPr="000F32FB" w:rsidRDefault="00237EC8" w:rsidP="000E13F3">
      <w:pPr>
        <w:pStyle w:val="Ingenafstand"/>
      </w:pPr>
      <w:r w:rsidRPr="00B50DEE">
        <w:t xml:space="preserve">Opmærksomheden </w:t>
      </w:r>
      <w:r w:rsidRPr="008F5859">
        <w:t xml:space="preserve">henledes endvidere på, at der ikke sjældent foregår regulering af fremmede styrkers uniformsbæring i statusaftaler (SOFA) eller/og i overordnede missionsdirektiver. </w:t>
      </w:r>
      <w:r w:rsidRPr="000F32FB">
        <w:t xml:space="preserve">Se mere herom </w:t>
      </w:r>
      <w:r w:rsidR="00A77514">
        <w:t xml:space="preserve">i </w:t>
      </w:r>
      <w:r w:rsidRPr="000F32FB">
        <w:t>kapitel 3.6.</w:t>
      </w:r>
    </w:p>
    <w:p w14:paraId="63EC3A57" w14:textId="77777777" w:rsidR="00130C03" w:rsidRDefault="00130C03" w:rsidP="000E13F3">
      <w:pPr>
        <w:pStyle w:val="Ingenafstand"/>
        <w:sectPr w:rsidR="00130C03" w:rsidSect="00496DE9">
          <w:headerReference w:type="even" r:id="rId32"/>
          <w:headerReference w:type="default" r:id="rId33"/>
          <w:footerReference w:type="even" r:id="rId34"/>
          <w:footerReference w:type="default" r:id="rId35"/>
          <w:headerReference w:type="first" r:id="rId36"/>
          <w:footerReference w:type="first" r:id="rId37"/>
          <w:footnotePr>
            <w:numRestart w:val="eachSect"/>
          </w:footnotePr>
          <w:pgSz w:w="11906" w:h="16838"/>
          <w:pgMar w:top="1701" w:right="1134" w:bottom="1701" w:left="1134" w:header="708" w:footer="708" w:gutter="0"/>
          <w:pgBorders w:offsetFrom="page">
            <w:top w:val="single" w:sz="12" w:space="24" w:color="365F91" w:themeColor="accent1" w:themeShade="BF"/>
            <w:left w:val="single" w:sz="12" w:space="24" w:color="365F91" w:themeColor="accent1" w:themeShade="BF"/>
            <w:bottom w:val="single" w:sz="12" w:space="24" w:color="365F91" w:themeColor="accent1" w:themeShade="BF"/>
            <w:right w:val="single" w:sz="12" w:space="24" w:color="365F91" w:themeColor="accent1" w:themeShade="BF"/>
          </w:pgBorders>
          <w:cols w:space="708"/>
          <w:docGrid w:linePitch="360"/>
        </w:sectPr>
      </w:pPr>
    </w:p>
    <w:tbl>
      <w:tblPr>
        <w:tblW w:w="9792" w:type="dxa"/>
        <w:tblLayout w:type="fixed"/>
        <w:tblCellMar>
          <w:left w:w="70" w:type="dxa"/>
          <w:right w:w="70" w:type="dxa"/>
        </w:tblCellMar>
        <w:tblLook w:val="04A0" w:firstRow="1" w:lastRow="0" w:firstColumn="1" w:lastColumn="0" w:noHBand="0" w:noVBand="1"/>
      </w:tblPr>
      <w:tblGrid>
        <w:gridCol w:w="9792"/>
      </w:tblGrid>
      <w:tr w:rsidR="00EF100B" w:rsidRPr="002E093B" w14:paraId="4E87CD99" w14:textId="77777777" w:rsidTr="00EF100B">
        <w:trPr>
          <w:cantSplit/>
          <w:trHeight w:val="860"/>
        </w:trPr>
        <w:tc>
          <w:tcPr>
            <w:tcW w:w="9792" w:type="dxa"/>
            <w:vAlign w:val="center"/>
          </w:tcPr>
          <w:p w14:paraId="78871210" w14:textId="77777777" w:rsidR="00EF100B" w:rsidRPr="002D37BC" w:rsidRDefault="00EF100B" w:rsidP="00EF100B">
            <w:pPr>
              <w:pStyle w:val="Overskrift1"/>
            </w:pPr>
            <w:bookmarkStart w:id="105" w:name="_Kapitel_6"/>
            <w:bookmarkStart w:id="106" w:name="K6"/>
            <w:bookmarkEnd w:id="105"/>
            <w:r w:rsidRPr="00D025CA">
              <w:lastRenderedPageBreak/>
              <w:t>Kapitel 6</w:t>
            </w:r>
          </w:p>
          <w:p w14:paraId="70CCF6AE" w14:textId="77777777" w:rsidR="00EF100B" w:rsidRPr="002D37BC" w:rsidRDefault="00EF100B" w:rsidP="00EF100B">
            <w:pPr>
              <w:pStyle w:val="Overskrift1"/>
            </w:pPr>
            <w:bookmarkStart w:id="107" w:name="_Civile_1"/>
            <w:bookmarkEnd w:id="106"/>
            <w:bookmarkEnd w:id="107"/>
            <w:r w:rsidRPr="002D37BC">
              <w:t>Civile</w:t>
            </w:r>
          </w:p>
          <w:p w14:paraId="02206F9E" w14:textId="77777777" w:rsidR="00EF100B" w:rsidRPr="00CB623E" w:rsidRDefault="00EF100B" w:rsidP="00EF100B">
            <w:pPr>
              <w:pStyle w:val="Overskrift1"/>
            </w:pPr>
          </w:p>
          <w:p w14:paraId="3166C45C" w14:textId="77777777" w:rsidR="00EF100B" w:rsidRPr="002E093B" w:rsidRDefault="00EF100B" w:rsidP="00EF100B">
            <w:pPr>
              <w:pStyle w:val="Overskrift2"/>
            </w:pPr>
            <w:r w:rsidRPr="002E093B">
              <w:t>Beskyttelsen af civile</w:t>
            </w:r>
            <w:r>
              <w:t>, civilbefolkningen</w:t>
            </w:r>
            <w:r w:rsidRPr="002E093B">
              <w:t xml:space="preserve"> og civile objekter</w:t>
            </w:r>
          </w:p>
        </w:tc>
      </w:tr>
    </w:tbl>
    <w:p w14:paraId="4AE73EB3" w14:textId="77777777" w:rsidR="00EF100B" w:rsidRDefault="00EF100B" w:rsidP="00EF100B">
      <w:pPr>
        <w:pStyle w:val="Ingenafstand"/>
      </w:pPr>
    </w:p>
    <w:p w14:paraId="245D23E2" w14:textId="77777777" w:rsidR="000F32FB" w:rsidRDefault="000F32FB" w:rsidP="00EF100B">
      <w:pPr>
        <w:pStyle w:val="Ingenafstand"/>
      </w:pPr>
    </w:p>
    <w:p w14:paraId="24365A30" w14:textId="77777777" w:rsidR="000F32FB" w:rsidRPr="004229BA" w:rsidRDefault="000F32FB" w:rsidP="00D33088">
      <w:pPr>
        <w:pStyle w:val="Ingenafstand"/>
        <w:numPr>
          <w:ilvl w:val="1"/>
          <w:numId w:val="156"/>
        </w:numPr>
        <w:tabs>
          <w:tab w:val="left" w:pos="567"/>
        </w:tabs>
        <w:ind w:left="0" w:firstLine="0"/>
        <w:rPr>
          <w:color w:val="365F91" w:themeColor="accent1" w:themeShade="BF"/>
          <w:sz w:val="32"/>
          <w:szCs w:val="32"/>
        </w:rPr>
      </w:pPr>
      <w:r w:rsidRPr="004229BA">
        <w:rPr>
          <w:color w:val="365F91" w:themeColor="accent1" w:themeShade="BF"/>
          <w:sz w:val="32"/>
          <w:szCs w:val="32"/>
        </w:rPr>
        <w:t>Indledning</w:t>
      </w:r>
    </w:p>
    <w:p w14:paraId="542EA90C" w14:textId="77777777" w:rsidR="000F32FB" w:rsidRPr="004229BA" w:rsidRDefault="000F32FB" w:rsidP="00EE02A0">
      <w:pPr>
        <w:pStyle w:val="Militrmanual"/>
      </w:pPr>
    </w:p>
    <w:p w14:paraId="1D180163" w14:textId="77777777" w:rsidR="00EF100B" w:rsidRPr="00C87110" w:rsidRDefault="00EF100B" w:rsidP="000F32FB">
      <w:pPr>
        <w:pStyle w:val="Ingenafstand"/>
      </w:pPr>
      <w:r w:rsidRPr="00C87110">
        <w:t>Beskyttelsen af civilbefolkningen vil ofte indgå som en del af det folkeretlige grundlag for militær intervention. Det gælder uanset, om der er væbnet konflikt eller ej.</w:t>
      </w:r>
    </w:p>
    <w:p w14:paraId="3CF9E624" w14:textId="77777777" w:rsidR="00EF100B" w:rsidRPr="00C87110" w:rsidRDefault="00EF100B" w:rsidP="00EF100B">
      <w:pPr>
        <w:pStyle w:val="Ingenafstand"/>
      </w:pPr>
    </w:p>
    <w:p w14:paraId="59FECF3D" w14:textId="77777777" w:rsidR="00EF100B" w:rsidRPr="00C87110" w:rsidRDefault="00EF100B" w:rsidP="00EF100B">
      <w:pPr>
        <w:pStyle w:val="Ingenafstand"/>
      </w:pPr>
      <w:r w:rsidRPr="00C87110">
        <w:t>Navnlig siden Anden Verdenskrig har beskyttelsen af civile i væbnede konflikter været på den folkeretlige dagsorden, og der er meget få af efterkrigstidens traktater på den humanitære folkerets område, der ikke i et eller andet omfang er drevet af ønsket om at konkretisere og derved øge beskyttelsen af civile individer og civilbefolkningen som sådan. Dermed bygger de mere konkrete regler på den humanitære folkerets grundlæggende principper om distinktion og humanitet over</w:t>
      </w:r>
      <w:r w:rsidR="002602D4">
        <w:t xml:space="preserve"> </w:t>
      </w:r>
      <w:r w:rsidRPr="00C87110">
        <w:t xml:space="preserve">for nødvendig militær magtanvendelse i væbnede konflikter. </w:t>
      </w:r>
    </w:p>
    <w:p w14:paraId="1F614109" w14:textId="77777777" w:rsidR="00EF100B" w:rsidRPr="00C87110" w:rsidRDefault="00EF100B" w:rsidP="00EF100B">
      <w:pPr>
        <w:pStyle w:val="Ingenafstand"/>
      </w:pPr>
    </w:p>
    <w:p w14:paraId="7108C2FE" w14:textId="77777777" w:rsidR="00A60921" w:rsidRPr="00C87110" w:rsidRDefault="00A60921" w:rsidP="00A60921">
      <w:pPr>
        <w:pStyle w:val="Ingenafstand"/>
      </w:pPr>
      <w:r w:rsidRPr="00C87110">
        <w:t xml:space="preserve">I NIAC kan der være nogle særlige udfordringer forbundet med at skelne mellem militære mål og civile objekter og mellem medlemmer af </w:t>
      </w:r>
      <w:r>
        <w:t>ikke-statslige organiserede væbnede grupper (MOVG)</w:t>
      </w:r>
      <w:r w:rsidRPr="00C87110">
        <w:t xml:space="preserve"> og civile. Det er endvidere kendt guerillataktik at søge kamp i bymæssig bebyggelse</w:t>
      </w:r>
      <w:r>
        <w:t xml:space="preserve">. Det </w:t>
      </w:r>
      <w:r w:rsidRPr="00C87110">
        <w:t>vil</w:t>
      </w:r>
      <w:r>
        <w:t xml:space="preserve"> </w:t>
      </w:r>
      <w:r w:rsidRPr="00C87110">
        <w:t xml:space="preserve">ofte være vanskeligere at arbejde med distinktion i ikke-internationale væbnede konflikter end i de mere klassiske internationale væbnede konflikter mellem staters uniformerede, væbnede styrker.  </w:t>
      </w:r>
    </w:p>
    <w:p w14:paraId="782D8A79" w14:textId="77777777" w:rsidR="00EF100B" w:rsidRPr="00C87110" w:rsidRDefault="00EF100B" w:rsidP="00EF100B">
      <w:pPr>
        <w:pStyle w:val="Ingenafstand"/>
      </w:pPr>
    </w:p>
    <w:p w14:paraId="06263C12" w14:textId="77777777" w:rsidR="00EF100B" w:rsidRPr="00C87110" w:rsidRDefault="00EF100B" w:rsidP="00EF100B">
      <w:pPr>
        <w:pStyle w:val="Ingenafstand"/>
      </w:pPr>
      <w:r w:rsidRPr="00C87110">
        <w:t xml:space="preserve">Helt grundlæggende skal civile, civilbefolkningen og civile objekter beskyttes i alle konflikter. Reglerne om disses beskyttelse i væbnet konflikt findes i hovedsagen i den humanitære folkeret og i menneskerettighederne. Derudover er der vedtaget særlige temaresolutioner af FN´s </w:t>
      </w:r>
      <w:commentRangeStart w:id="108"/>
      <w:r w:rsidRPr="00C87110">
        <w:t>organer</w:t>
      </w:r>
      <w:commentRangeEnd w:id="108"/>
      <w:r w:rsidR="008F6C60">
        <w:rPr>
          <w:rStyle w:val="Kommentarhenvisning"/>
          <w:rFonts w:ascii="Calibri" w:hAnsi="Calibri"/>
        </w:rPr>
        <w:commentReference w:id="108"/>
      </w:r>
      <w:r w:rsidRPr="00C87110">
        <w:t>.</w:t>
      </w:r>
    </w:p>
    <w:p w14:paraId="03DB389D" w14:textId="77777777" w:rsidR="00EF100B" w:rsidRPr="009B2F8D" w:rsidRDefault="00EF100B" w:rsidP="00EF100B">
      <w:pPr>
        <w:pStyle w:val="Ingenafstand"/>
      </w:pPr>
    </w:p>
    <w:p w14:paraId="0C1789BF" w14:textId="77777777" w:rsidR="00EF100B" w:rsidRPr="009B2F8D" w:rsidRDefault="00EF100B" w:rsidP="00EF100B">
      <w:pPr>
        <w:pStyle w:val="Ingenafstand"/>
      </w:pPr>
    </w:p>
    <w:p w14:paraId="7E0C2C64" w14:textId="77777777" w:rsidR="00EF100B" w:rsidRPr="00EF100B" w:rsidRDefault="00EF100B" w:rsidP="00D33088">
      <w:pPr>
        <w:pStyle w:val="Overskrift4"/>
        <w:numPr>
          <w:ilvl w:val="1"/>
          <w:numId w:val="47"/>
        </w:numPr>
        <w:ind w:left="0" w:firstLine="0"/>
      </w:pPr>
      <w:r w:rsidRPr="00EF100B">
        <w:t>Oversigt over kapitlets indhold</w:t>
      </w:r>
    </w:p>
    <w:p w14:paraId="340FE786" w14:textId="77777777" w:rsidR="00EF100B" w:rsidRPr="002D1A9B" w:rsidRDefault="00EF100B" w:rsidP="00EF100B">
      <w:pPr>
        <w:pStyle w:val="Ingenafstand"/>
      </w:pPr>
    </w:p>
    <w:p w14:paraId="6131C86F" w14:textId="77777777" w:rsidR="00EF100B" w:rsidRPr="00B17B36" w:rsidRDefault="00EF100B" w:rsidP="00EF100B">
      <w:pPr>
        <w:pStyle w:val="Ingenafstand"/>
      </w:pPr>
      <w:r w:rsidRPr="0090627F">
        <w:rPr>
          <w:b/>
        </w:rPr>
        <w:t>A</w:t>
      </w:r>
      <w:r w:rsidRPr="00ED256B">
        <w:rPr>
          <w:b/>
        </w:rPr>
        <w:t>fsnit 2</w:t>
      </w:r>
      <w:r>
        <w:t xml:space="preserve"> beskriver kortfattet centrale begreber og koncepter af relevans for beskyttelsen af civile i væbnede konflikter. Herefter beskriver </w:t>
      </w:r>
      <w:r w:rsidRPr="00ED256B">
        <w:rPr>
          <w:b/>
        </w:rPr>
        <w:t>afsnit 3</w:t>
      </w:r>
      <w:r>
        <w:t xml:space="preserve"> </w:t>
      </w:r>
      <w:r w:rsidRPr="00B17B36">
        <w:t>den almindelige beskyttelse af civile, civilbefolkningen og civile objekter</w:t>
      </w:r>
      <w:r>
        <w:t xml:space="preserve"> mod virkningerne af militære operationer. </w:t>
      </w:r>
      <w:r>
        <w:lastRenderedPageBreak/>
        <w:t>Afsnittet fokuserer særligt på forpligtelsen for krigsførende stater til at iværksætte nødvendige forsigtighedsforanstaltninger.</w:t>
      </w:r>
      <w:r w:rsidRPr="00B17B36">
        <w:t xml:space="preserve"> </w:t>
      </w:r>
      <w:r w:rsidRPr="0090627F">
        <w:rPr>
          <w:b/>
        </w:rPr>
        <w:t>A</w:t>
      </w:r>
      <w:r w:rsidRPr="007D16F6">
        <w:rPr>
          <w:b/>
        </w:rPr>
        <w:t>fsnit 4</w:t>
      </w:r>
      <w:r>
        <w:t xml:space="preserve"> beskriver den fundamentale beskyttelse for civile og civilbefolkningen og den særlige beskyttelse, der i den humanitære folkeret tillægges visse udsatte grupper. </w:t>
      </w:r>
      <w:r w:rsidRPr="00BD1667">
        <w:rPr>
          <w:b/>
        </w:rPr>
        <w:t>Afsnit 5</w:t>
      </w:r>
      <w:r>
        <w:t xml:space="preserve"> ser nærmere på særlig beskyttelse af visse objekter, installationer og værdier. </w:t>
      </w:r>
      <w:r w:rsidRPr="00BD1667">
        <w:rPr>
          <w:b/>
        </w:rPr>
        <w:t>Afsnit 6</w:t>
      </w:r>
      <w:r>
        <w:t xml:space="preserve"> introducerer konfliktparternes muligheder for at oprette områder med særlig beskyttet status. I </w:t>
      </w:r>
      <w:r w:rsidRPr="00BD1667">
        <w:rPr>
          <w:b/>
        </w:rPr>
        <w:t>afsnit 7</w:t>
      </w:r>
      <w:r>
        <w:t xml:space="preserve"> behandles civilforsvar og i </w:t>
      </w:r>
      <w:r w:rsidRPr="00BD1667">
        <w:rPr>
          <w:b/>
        </w:rPr>
        <w:t>afsnit 8</w:t>
      </w:r>
      <w:r>
        <w:t xml:space="preserve"> humanitære organisationer og deres personel.</w:t>
      </w:r>
    </w:p>
    <w:p w14:paraId="4DE33279" w14:textId="77777777" w:rsidR="00EF100B" w:rsidRDefault="00EF100B" w:rsidP="00EF100B">
      <w:pPr>
        <w:pStyle w:val="Ingenafstand"/>
      </w:pPr>
    </w:p>
    <w:p w14:paraId="2014383B" w14:textId="77777777" w:rsidR="00EF100B" w:rsidRPr="002E093B" w:rsidRDefault="00EF100B" w:rsidP="00EF100B">
      <w:pPr>
        <w:pStyle w:val="Ingenafstand"/>
      </w:pPr>
    </w:p>
    <w:p w14:paraId="42BDF4F8" w14:textId="77777777" w:rsidR="00EF100B" w:rsidRPr="000A10DA" w:rsidRDefault="00EF100B" w:rsidP="00D33088">
      <w:pPr>
        <w:pStyle w:val="Overskrift4"/>
        <w:numPr>
          <w:ilvl w:val="1"/>
          <w:numId w:val="47"/>
        </w:numPr>
        <w:ind w:left="0" w:firstLine="0"/>
        <w:rPr>
          <w:rStyle w:val="Kraftigfremhvning"/>
          <w:b w:val="0"/>
          <w:i w:val="0"/>
          <w:color w:val="365F91" w:themeColor="accent1" w:themeShade="BF"/>
        </w:rPr>
      </w:pPr>
      <w:r w:rsidRPr="000A10DA">
        <w:rPr>
          <w:rStyle w:val="Kraftigfremhvning"/>
          <w:b w:val="0"/>
          <w:i w:val="0"/>
          <w:color w:val="365F91" w:themeColor="accent1" w:themeShade="BF"/>
        </w:rPr>
        <w:t>Kapitlets afgrænsning til andre kapitler</w:t>
      </w:r>
    </w:p>
    <w:p w14:paraId="0C6B9727" w14:textId="77777777" w:rsidR="00EF100B" w:rsidRDefault="00EF100B" w:rsidP="00EF100B">
      <w:pPr>
        <w:rPr>
          <w:rFonts w:asciiTheme="minorHAnsi" w:hAnsiTheme="minorHAnsi"/>
        </w:rPr>
      </w:pPr>
    </w:p>
    <w:p w14:paraId="16926A78" w14:textId="77777777" w:rsidR="00EF100B" w:rsidRDefault="00EF100B" w:rsidP="00EF100B">
      <w:pPr>
        <w:pStyle w:val="Ingenafstand"/>
      </w:pPr>
      <w:r>
        <w:t xml:space="preserve">Dette kapitel behandler alene de af folkerettens forpligtelser, der vedrører beskyttelse af civile, civilbefolkning eller civile objekter, </w:t>
      </w:r>
      <w:r w:rsidRPr="002E4D47">
        <w:rPr>
          <w:b/>
        </w:rPr>
        <w:t>hvor disse ikke behandles indgående i et eller flere af manualens øvrige kapitler</w:t>
      </w:r>
      <w:r>
        <w:t>, sådan som det bl.a. er tilfældet i:</w:t>
      </w:r>
    </w:p>
    <w:p w14:paraId="0A0B3305" w14:textId="77777777" w:rsidR="00EF100B" w:rsidRDefault="00EF100B" w:rsidP="00EF100B">
      <w:pPr>
        <w:rPr>
          <w:rFonts w:asciiTheme="minorHAnsi" w:hAnsiTheme="minorHAnsi"/>
        </w:rPr>
      </w:pPr>
    </w:p>
    <w:p w14:paraId="6AB10DD9" w14:textId="77777777" w:rsidR="00EF100B" w:rsidRDefault="00EF100B" w:rsidP="00EF100B">
      <w:pPr>
        <w:ind w:right="-1"/>
        <w:rPr>
          <w:rFonts w:asciiTheme="minorHAnsi" w:hAnsiTheme="minorHAnsi"/>
        </w:rPr>
      </w:pPr>
      <w:r w:rsidRPr="009B2F8D">
        <w:rPr>
          <w:rFonts w:asciiTheme="minorHAnsi" w:hAnsiTheme="minorHAnsi"/>
          <w:b/>
        </w:rPr>
        <w:t>Kapitel 3:</w:t>
      </w:r>
      <w:r w:rsidRPr="009B2F8D">
        <w:rPr>
          <w:rFonts w:asciiTheme="minorHAnsi" w:hAnsiTheme="minorHAnsi"/>
        </w:rPr>
        <w:t xml:space="preserve"> Om identificering af gældende ret, herunder menneskerettigheder. Her vil man kunne konstatere en høj grad af normsammenfald mellem de fundamentale, individbaserede garantier i den humanitære folkeret og menneskerettighederne</w:t>
      </w:r>
      <w:r>
        <w:rPr>
          <w:rFonts w:asciiTheme="minorHAnsi" w:hAnsiTheme="minorHAnsi"/>
        </w:rPr>
        <w:t>.</w:t>
      </w:r>
      <w:r w:rsidRPr="009B2F8D">
        <w:rPr>
          <w:rFonts w:asciiTheme="minorHAnsi" w:hAnsiTheme="minorHAnsi"/>
        </w:rPr>
        <w:t xml:space="preserve">  </w:t>
      </w:r>
    </w:p>
    <w:p w14:paraId="256D1F2A" w14:textId="77777777" w:rsidR="00EF100B" w:rsidRPr="009B2F8D" w:rsidRDefault="00EF100B" w:rsidP="00EF100B">
      <w:pPr>
        <w:ind w:right="-1"/>
        <w:rPr>
          <w:rFonts w:asciiTheme="minorHAnsi" w:hAnsiTheme="minorHAnsi"/>
        </w:rPr>
      </w:pPr>
    </w:p>
    <w:p w14:paraId="66516639" w14:textId="77777777" w:rsidR="00EF100B" w:rsidRDefault="00EF100B" w:rsidP="00EF100B">
      <w:pPr>
        <w:ind w:right="-1"/>
        <w:rPr>
          <w:rFonts w:asciiTheme="minorHAnsi" w:hAnsiTheme="minorHAnsi"/>
        </w:rPr>
      </w:pPr>
      <w:r w:rsidRPr="009B2F8D">
        <w:rPr>
          <w:rFonts w:asciiTheme="minorHAnsi" w:hAnsiTheme="minorHAnsi"/>
          <w:b/>
        </w:rPr>
        <w:t>Kapitel 5:</w:t>
      </w:r>
      <w:r w:rsidRPr="009B2F8D">
        <w:rPr>
          <w:rFonts w:asciiTheme="minorHAnsi" w:hAnsiTheme="minorHAnsi"/>
        </w:rPr>
        <w:t xml:space="preserve"> Definition af en civil, og hvornår civile</w:t>
      </w:r>
      <w:r w:rsidR="003F550D">
        <w:rPr>
          <w:rFonts w:asciiTheme="minorHAnsi" w:hAnsiTheme="minorHAnsi"/>
        </w:rPr>
        <w:t xml:space="preserve"> kan miste deres</w:t>
      </w:r>
      <w:r w:rsidRPr="009B2F8D">
        <w:rPr>
          <w:rFonts w:asciiTheme="minorHAnsi" w:hAnsiTheme="minorHAnsi"/>
        </w:rPr>
        <w:t xml:space="preserve"> beskyttelse mod angreb</w:t>
      </w:r>
      <w:r>
        <w:rPr>
          <w:rFonts w:asciiTheme="minorHAnsi" w:hAnsiTheme="minorHAnsi"/>
        </w:rPr>
        <w:t>.</w:t>
      </w:r>
    </w:p>
    <w:p w14:paraId="5BCB7BFC" w14:textId="77777777" w:rsidR="00EF100B" w:rsidRPr="009B2F8D" w:rsidRDefault="00EF100B" w:rsidP="00EF100B">
      <w:pPr>
        <w:ind w:right="-1"/>
        <w:rPr>
          <w:rFonts w:asciiTheme="minorHAnsi" w:hAnsiTheme="minorHAnsi"/>
        </w:rPr>
      </w:pPr>
    </w:p>
    <w:p w14:paraId="2860663D" w14:textId="77777777" w:rsidR="00EF100B" w:rsidRPr="000D7CBB" w:rsidRDefault="00EF100B" w:rsidP="00EF100B">
      <w:pPr>
        <w:ind w:right="-1"/>
        <w:rPr>
          <w:rFonts w:asciiTheme="minorHAnsi" w:hAnsiTheme="minorHAnsi"/>
        </w:rPr>
      </w:pPr>
      <w:r w:rsidRPr="000D7CBB">
        <w:rPr>
          <w:rFonts w:asciiTheme="minorHAnsi" w:hAnsiTheme="minorHAnsi"/>
          <w:b/>
        </w:rPr>
        <w:t>Kapitel 7:</w:t>
      </w:r>
      <w:r w:rsidRPr="000D7CBB">
        <w:rPr>
          <w:rFonts w:asciiTheme="minorHAnsi" w:hAnsiTheme="minorHAnsi"/>
        </w:rPr>
        <w:t xml:space="preserve"> Konfliktparters forpligtelser til at behandle civile syge og sårede samt om beskyttelsen af civil sundhedsinfrastruktur i væbnede konflikter</w:t>
      </w:r>
      <w:r>
        <w:rPr>
          <w:rFonts w:asciiTheme="minorHAnsi" w:hAnsiTheme="minorHAnsi"/>
        </w:rPr>
        <w:t>.</w:t>
      </w:r>
    </w:p>
    <w:p w14:paraId="153EF706" w14:textId="77777777" w:rsidR="00EF100B" w:rsidRPr="009B2F8D" w:rsidRDefault="00EF100B" w:rsidP="00EF100B">
      <w:pPr>
        <w:ind w:right="-1"/>
        <w:rPr>
          <w:rFonts w:asciiTheme="minorHAnsi" w:hAnsiTheme="minorHAnsi"/>
        </w:rPr>
      </w:pPr>
    </w:p>
    <w:p w14:paraId="2B9751E2" w14:textId="77777777" w:rsidR="00EF100B" w:rsidRDefault="00EF100B" w:rsidP="00EF100B">
      <w:pPr>
        <w:ind w:right="-1"/>
        <w:rPr>
          <w:rFonts w:asciiTheme="minorHAnsi" w:hAnsiTheme="minorHAnsi"/>
        </w:rPr>
      </w:pPr>
      <w:r w:rsidRPr="009B2F8D">
        <w:rPr>
          <w:rFonts w:asciiTheme="minorHAnsi" w:hAnsiTheme="minorHAnsi"/>
          <w:b/>
        </w:rPr>
        <w:t>Kapitel 8:</w:t>
      </w:r>
      <w:r w:rsidRPr="009B2F8D">
        <w:rPr>
          <w:rFonts w:asciiTheme="minorHAnsi" w:hAnsiTheme="minorHAnsi"/>
        </w:rPr>
        <w:t xml:space="preserve"> Om konfliktparternes forpligtelser i valg af angrebsmål og forsigtighedsforanstaltninger i forbindelse med angreb, herunder verifikation, proportionalitet, skadesbegrænsning mv.</w:t>
      </w:r>
    </w:p>
    <w:p w14:paraId="672D277C" w14:textId="77777777" w:rsidR="00EF100B" w:rsidRPr="009B2F8D" w:rsidRDefault="00EF100B" w:rsidP="00EF100B">
      <w:pPr>
        <w:ind w:right="-1"/>
        <w:rPr>
          <w:rFonts w:asciiTheme="minorHAnsi" w:hAnsiTheme="minorHAnsi"/>
        </w:rPr>
      </w:pPr>
    </w:p>
    <w:p w14:paraId="4A50BED3" w14:textId="77777777" w:rsidR="00EF100B" w:rsidRDefault="00EF100B" w:rsidP="00EF100B">
      <w:pPr>
        <w:ind w:right="-1"/>
        <w:rPr>
          <w:rFonts w:asciiTheme="minorHAnsi" w:hAnsiTheme="minorHAnsi"/>
        </w:rPr>
      </w:pPr>
      <w:r w:rsidRPr="009B2F8D">
        <w:rPr>
          <w:rFonts w:asciiTheme="minorHAnsi" w:hAnsiTheme="minorHAnsi"/>
          <w:b/>
        </w:rPr>
        <w:t>Kapitel 10:</w:t>
      </w:r>
      <w:r w:rsidRPr="009B2F8D">
        <w:rPr>
          <w:rFonts w:asciiTheme="minorHAnsi" w:hAnsiTheme="minorHAnsi"/>
        </w:rPr>
        <w:t xml:space="preserve"> Krigsmetoder om forbud og begrænsninger i valg af metode, herunder af hensyn til civile, civilbefolkningen og visse civile objekter</w:t>
      </w:r>
      <w:r>
        <w:rPr>
          <w:rFonts w:asciiTheme="minorHAnsi" w:hAnsiTheme="minorHAnsi"/>
        </w:rPr>
        <w:t>.</w:t>
      </w:r>
    </w:p>
    <w:p w14:paraId="16B58B62" w14:textId="77777777" w:rsidR="00EF100B" w:rsidRPr="009B2F8D" w:rsidRDefault="00EF100B" w:rsidP="00EF100B">
      <w:pPr>
        <w:ind w:right="-1"/>
        <w:rPr>
          <w:rFonts w:asciiTheme="minorHAnsi" w:hAnsiTheme="minorHAnsi"/>
        </w:rPr>
      </w:pPr>
    </w:p>
    <w:p w14:paraId="4DB0E333" w14:textId="77777777" w:rsidR="00EF100B" w:rsidRDefault="00EF100B" w:rsidP="00EF100B">
      <w:pPr>
        <w:ind w:right="-1"/>
        <w:rPr>
          <w:rFonts w:asciiTheme="minorHAnsi" w:hAnsiTheme="minorHAnsi"/>
        </w:rPr>
      </w:pPr>
      <w:r w:rsidRPr="009B2F8D">
        <w:rPr>
          <w:rFonts w:asciiTheme="minorHAnsi" w:hAnsiTheme="minorHAnsi"/>
          <w:b/>
        </w:rPr>
        <w:t>Kapitel 11:</w:t>
      </w:r>
      <w:r w:rsidRPr="009B2F8D">
        <w:rPr>
          <w:rFonts w:asciiTheme="minorHAnsi" w:hAnsiTheme="minorHAnsi"/>
        </w:rPr>
        <w:t xml:space="preserve"> Om besættelse, herunder om den videregående beskyttelsesforpligtelse for besættelsesmagter over</w:t>
      </w:r>
      <w:r w:rsidR="007C5F31">
        <w:rPr>
          <w:rFonts w:asciiTheme="minorHAnsi" w:hAnsiTheme="minorHAnsi"/>
        </w:rPr>
        <w:t xml:space="preserve"> </w:t>
      </w:r>
      <w:r w:rsidR="005F3E34">
        <w:rPr>
          <w:rFonts w:asciiTheme="minorHAnsi" w:hAnsiTheme="minorHAnsi"/>
        </w:rPr>
        <w:t>0</w:t>
      </w:r>
      <w:r w:rsidRPr="009B2F8D">
        <w:rPr>
          <w:rFonts w:asciiTheme="minorHAnsi" w:hAnsiTheme="minorHAnsi"/>
        </w:rPr>
        <w:t>for civile på det besatte område</w:t>
      </w:r>
      <w:r>
        <w:rPr>
          <w:rFonts w:asciiTheme="minorHAnsi" w:hAnsiTheme="minorHAnsi"/>
        </w:rPr>
        <w:t>.</w:t>
      </w:r>
    </w:p>
    <w:p w14:paraId="16090900" w14:textId="77777777" w:rsidR="00EF100B" w:rsidRPr="009B2F8D" w:rsidRDefault="00EF100B" w:rsidP="00EF100B">
      <w:pPr>
        <w:ind w:right="-1"/>
        <w:rPr>
          <w:rFonts w:asciiTheme="minorHAnsi" w:hAnsiTheme="minorHAnsi"/>
        </w:rPr>
      </w:pPr>
    </w:p>
    <w:p w14:paraId="73AB06EF" w14:textId="77777777" w:rsidR="00EF100B" w:rsidRDefault="00EF100B" w:rsidP="00EF100B">
      <w:pPr>
        <w:ind w:right="-1"/>
        <w:rPr>
          <w:rFonts w:asciiTheme="minorHAnsi" w:hAnsiTheme="minorHAnsi"/>
        </w:rPr>
      </w:pPr>
      <w:r w:rsidRPr="009B2F8D">
        <w:rPr>
          <w:rFonts w:asciiTheme="minorHAnsi" w:hAnsiTheme="minorHAnsi"/>
          <w:b/>
        </w:rPr>
        <w:t>Kapitel 12:</w:t>
      </w:r>
      <w:r w:rsidRPr="009B2F8D">
        <w:rPr>
          <w:rFonts w:asciiTheme="minorHAnsi" w:hAnsiTheme="minorHAnsi"/>
        </w:rPr>
        <w:t xml:space="preserve"> Om de forpligtelser og korresponderende rettigheder, der knytter sig til civile, der er frihedsberøvet af danske væbnede styrker</w:t>
      </w:r>
      <w:r>
        <w:rPr>
          <w:rFonts w:asciiTheme="minorHAnsi" w:hAnsiTheme="minorHAnsi"/>
        </w:rPr>
        <w:t>.</w:t>
      </w:r>
    </w:p>
    <w:p w14:paraId="0335F909" w14:textId="77777777" w:rsidR="00EF100B" w:rsidRPr="009B2F8D" w:rsidRDefault="00EF100B" w:rsidP="00EF100B">
      <w:pPr>
        <w:ind w:right="-1"/>
        <w:rPr>
          <w:rFonts w:asciiTheme="minorHAnsi" w:hAnsiTheme="minorHAnsi"/>
        </w:rPr>
      </w:pPr>
    </w:p>
    <w:p w14:paraId="489F8BA3" w14:textId="77777777" w:rsidR="00EF100B" w:rsidRPr="006F3122" w:rsidRDefault="00EF100B" w:rsidP="00EF100B">
      <w:pPr>
        <w:ind w:right="-1"/>
        <w:rPr>
          <w:rFonts w:asciiTheme="minorHAnsi" w:hAnsiTheme="minorHAnsi"/>
          <w:b/>
        </w:rPr>
      </w:pPr>
      <w:r w:rsidRPr="009B2F8D">
        <w:rPr>
          <w:rFonts w:asciiTheme="minorHAnsi" w:hAnsiTheme="minorHAnsi"/>
          <w:b/>
        </w:rPr>
        <w:t>Kapitel 15:</w:t>
      </w:r>
      <w:r w:rsidRPr="009B2F8D">
        <w:rPr>
          <w:rFonts w:asciiTheme="minorHAnsi" w:hAnsiTheme="minorHAnsi"/>
        </w:rPr>
        <w:t xml:space="preserve"> Om klagemekanismer, beskyttelsesm</w:t>
      </w:r>
      <w:r w:rsidRPr="006F3122">
        <w:rPr>
          <w:rFonts w:asciiTheme="minorHAnsi" w:hAnsiTheme="minorHAnsi"/>
        </w:rPr>
        <w:t>agter og disses rolle i udmøntningen af den humanitære folkeret i konkrete væbnede konflikter mv.</w:t>
      </w:r>
    </w:p>
    <w:p w14:paraId="2BBCBCFE" w14:textId="77777777" w:rsidR="00EF100B" w:rsidRPr="006F3122" w:rsidRDefault="00EF100B" w:rsidP="00EF100B">
      <w:pPr>
        <w:rPr>
          <w:rFonts w:asciiTheme="minorHAnsi" w:hAnsiTheme="minorHAnsi"/>
        </w:rPr>
      </w:pPr>
    </w:p>
    <w:p w14:paraId="02AB1F6A" w14:textId="77777777" w:rsidR="00EF100B" w:rsidRPr="006F3122" w:rsidRDefault="00EF100B" w:rsidP="00EF100B">
      <w:pPr>
        <w:rPr>
          <w:rFonts w:asciiTheme="minorHAnsi" w:hAnsiTheme="minorHAnsi"/>
        </w:rPr>
      </w:pPr>
    </w:p>
    <w:p w14:paraId="79E0CF64" w14:textId="77777777" w:rsidR="00EF100B" w:rsidRPr="006F3122" w:rsidRDefault="00EF100B" w:rsidP="000448AB">
      <w:pPr>
        <w:tabs>
          <w:tab w:val="left" w:pos="567"/>
        </w:tabs>
        <w:rPr>
          <w:rStyle w:val="Kraftigfremhvning"/>
          <w:rFonts w:cs="Calibri"/>
          <w:b w:val="0"/>
          <w:i w:val="0"/>
          <w:color w:val="365F91" w:themeColor="accent1" w:themeShade="BF"/>
        </w:rPr>
      </w:pPr>
      <w:r w:rsidRPr="006F3122">
        <w:rPr>
          <w:rStyle w:val="Kraftigfremhvning"/>
          <w:rFonts w:cs="Calibri"/>
          <w:b w:val="0"/>
          <w:i w:val="0"/>
          <w:color w:val="365F91" w:themeColor="accent1" w:themeShade="BF"/>
        </w:rPr>
        <w:t>1.3</w:t>
      </w:r>
      <w:r w:rsidRPr="006F3122">
        <w:rPr>
          <w:rStyle w:val="Kraftigfremhvning"/>
          <w:rFonts w:cs="Calibri"/>
          <w:b w:val="0"/>
          <w:i w:val="0"/>
          <w:color w:val="365F91" w:themeColor="accent1" w:themeShade="BF"/>
        </w:rPr>
        <w:tab/>
        <w:t xml:space="preserve">Kapitlets behandling af menneskerettighederne </w:t>
      </w:r>
    </w:p>
    <w:p w14:paraId="40811DC6" w14:textId="77777777" w:rsidR="00EF100B" w:rsidRPr="006F3122" w:rsidRDefault="00EF100B" w:rsidP="00EF100B">
      <w:pPr>
        <w:pStyle w:val="Ingenafstand"/>
      </w:pPr>
    </w:p>
    <w:p w14:paraId="34601BCF" w14:textId="77777777" w:rsidR="00EF100B" w:rsidRPr="006F3122" w:rsidRDefault="00EF100B" w:rsidP="00EF100B">
      <w:pPr>
        <w:pStyle w:val="Ingenafstand"/>
      </w:pPr>
      <w:r w:rsidRPr="006F3122">
        <w:t>De forpligtelser, der beskrives her i kapitlet, tager udgangspunkt i den humanitære folkeret og suppleres i relevant omfang af menneskerettighederne, der er overordnet beskrevet i kapitel 3.</w:t>
      </w:r>
      <w:r w:rsidR="004229BA">
        <w:t>4.</w:t>
      </w:r>
      <w:r w:rsidRPr="006F3122">
        <w:t xml:space="preserve"> </w:t>
      </w:r>
    </w:p>
    <w:p w14:paraId="661796BC" w14:textId="77777777" w:rsidR="00EF100B" w:rsidRPr="006F3122" w:rsidRDefault="00EF100B" w:rsidP="00EF100B">
      <w:pPr>
        <w:pStyle w:val="Ingenafstand"/>
      </w:pPr>
    </w:p>
    <w:p w14:paraId="31FE8F87" w14:textId="77777777" w:rsidR="00EF100B" w:rsidRPr="006F3122" w:rsidRDefault="00EF100B" w:rsidP="00EF100B">
      <w:pPr>
        <w:pStyle w:val="Ingenafstand"/>
      </w:pPr>
      <w:r w:rsidRPr="006F3122">
        <w:t>Der er i høj grad sammenfald mellem de særlige garantier, herunder de fundamentale garantier, der i den humanitære folkeret er tillagt individer i en konfliktparts varetægt og de korresponderende menneskerettigheder, ofte endda i ordlyd. Sammenlign eksempelvis TP I, art. 75 om fundamentale garantier</w:t>
      </w:r>
      <w:r w:rsidR="005F3E34">
        <w:t>,</w:t>
      </w:r>
      <w:r w:rsidRPr="006F3122">
        <w:t xml:space="preserve"> og CCPR, der har betydelige fælles træk.</w:t>
      </w:r>
    </w:p>
    <w:p w14:paraId="0DD4F0BC" w14:textId="77777777" w:rsidR="00EF100B" w:rsidRPr="006F3122" w:rsidRDefault="00EF100B" w:rsidP="00EF100B">
      <w:pPr>
        <w:pStyle w:val="Ingenafstand"/>
      </w:pPr>
    </w:p>
    <w:p w14:paraId="3D2402BC" w14:textId="77777777" w:rsidR="00EF100B" w:rsidRPr="006F3122" w:rsidRDefault="003226A3" w:rsidP="00EF100B">
      <w:pPr>
        <w:pStyle w:val="Ingenafstand"/>
      </w:pPr>
      <w:r w:rsidRPr="006F3122">
        <w:t xml:space="preserve">Som beskrevet i </w:t>
      </w:r>
      <w:r w:rsidRPr="003226A3">
        <w:t>kapitel 3 er danske styrker</w:t>
      </w:r>
      <w:r w:rsidRPr="006F3122">
        <w:t xml:space="preserve"> i udlandet forpligtede </w:t>
      </w:r>
      <w:r w:rsidR="00EF100B" w:rsidRPr="006F3122">
        <w:t xml:space="preserve">af </w:t>
      </w:r>
      <w:commentRangeStart w:id="109"/>
      <w:r w:rsidR="00EF100B" w:rsidRPr="006F3122">
        <w:t>menneskerettighederne</w:t>
      </w:r>
      <w:commentRangeEnd w:id="109"/>
      <w:r w:rsidR="008F6C60">
        <w:rPr>
          <w:rStyle w:val="Kommentarhenvisning"/>
          <w:rFonts w:ascii="Calibri" w:hAnsi="Calibri"/>
        </w:rPr>
        <w:commentReference w:id="109"/>
      </w:r>
      <w:r w:rsidR="00EF100B" w:rsidRPr="006F3122">
        <w:t xml:space="preserve"> i situationer, hvor der foreligger person- eller </w:t>
      </w:r>
      <w:r w:rsidR="00EF100B" w:rsidRPr="00272DE9">
        <w:rPr>
          <w:i/>
        </w:rPr>
        <w:t>områdejurisdiktion</w:t>
      </w:r>
      <w:r w:rsidR="00272DE9">
        <w:t>*</w:t>
      </w:r>
      <w:r w:rsidR="00EF100B" w:rsidRPr="006F3122">
        <w:t>, eller hvor danske styrker udøver offentlig myndighed efter aftale med territorialstaten. Disse situationer er i meget vidt omfang sammenfaldende med den humanitære folkerets beskrivelse af forpligtelser for konfliktparterne over for civile i deres varetægt, myndighed eller/og kontrol. Det afspejler sig fx i strukturen i GK IV, hvorefter del III alene beskytter (visse) personer, der befinder sig enten på konfliktparternes egne territorier eller på territorier under en konfliktparts besættelse. Som i menneskerettighederne beskyttes her personer, der befinder sig under konfliktparternes jurisdiktion. Andre eksempler er TP I, art. 75, der taler om civile ” in the power of a party”.</w:t>
      </w:r>
      <w:r w:rsidR="00EF100B" w:rsidRPr="006F3122">
        <w:rPr>
          <w:rStyle w:val="Fodnotehenvisning"/>
        </w:rPr>
        <w:footnoteReference w:id="323"/>
      </w:r>
      <w:r w:rsidR="00EF100B" w:rsidRPr="006F3122">
        <w:t xml:space="preserve"> </w:t>
      </w:r>
    </w:p>
    <w:p w14:paraId="2989C71B" w14:textId="77777777" w:rsidR="00EF100B" w:rsidRPr="006F3122" w:rsidRDefault="00EF100B" w:rsidP="00EF100B">
      <w:pPr>
        <w:pStyle w:val="Ingenafstand"/>
      </w:pPr>
    </w:p>
    <w:p w14:paraId="25A8245C" w14:textId="77777777" w:rsidR="00EF100B" w:rsidRPr="00DF6647" w:rsidRDefault="00EF100B" w:rsidP="00EF100B">
      <w:pPr>
        <w:pStyle w:val="Ingenafstand"/>
      </w:pPr>
      <w:r w:rsidRPr="006F3122">
        <w:t>Modsat forholder det sig med TP II, hvori de fundamentale garantier skal sikres enhver, uanset om deres frihed er begrænset eller ej.</w:t>
      </w:r>
      <w:r w:rsidRPr="006F3122">
        <w:rPr>
          <w:rStyle w:val="Fodnotehenvisning"/>
        </w:rPr>
        <w:footnoteReference w:id="324"/>
      </w:r>
      <w:r w:rsidRPr="006F3122">
        <w:t xml:space="preserve"> Dette skal ses i lyset af, at TP II regulerer NIAC, der foregår på en stats territorium, hvor territorialstaten har jurisdiktion og derfor skal sikre enhver grundlæggende garantier, også i væbnede konflikter.</w:t>
      </w:r>
    </w:p>
    <w:p w14:paraId="3E87B730" w14:textId="77777777" w:rsidR="00EF100B" w:rsidRDefault="00EF100B" w:rsidP="00EF100B">
      <w:pPr>
        <w:pStyle w:val="Ingenafstand"/>
      </w:pPr>
    </w:p>
    <w:p w14:paraId="778B7723" w14:textId="77777777" w:rsidR="00EF100B" w:rsidRDefault="00EF100B" w:rsidP="00EF100B">
      <w:pPr>
        <w:pStyle w:val="Ingenafstand"/>
      </w:pPr>
    </w:p>
    <w:p w14:paraId="3C667D97" w14:textId="77777777" w:rsidR="006E0B89" w:rsidRDefault="006E0B89" w:rsidP="00EF100B">
      <w:pPr>
        <w:pStyle w:val="Ingenafstand"/>
      </w:pPr>
    </w:p>
    <w:p w14:paraId="42ECD7B5" w14:textId="77777777" w:rsidR="006E0B89" w:rsidRDefault="006E0B89" w:rsidP="00EF100B">
      <w:pPr>
        <w:pStyle w:val="Ingenafstand"/>
      </w:pPr>
    </w:p>
    <w:p w14:paraId="131C0A08" w14:textId="77777777" w:rsidR="006E0B89" w:rsidRDefault="006E0B89" w:rsidP="00EF100B">
      <w:pPr>
        <w:pStyle w:val="Ingenafstand"/>
      </w:pPr>
    </w:p>
    <w:p w14:paraId="35B98F20" w14:textId="77777777" w:rsidR="006E0B89" w:rsidRDefault="006E0B89" w:rsidP="00EF100B">
      <w:pPr>
        <w:pStyle w:val="Ingenafstand"/>
      </w:pPr>
    </w:p>
    <w:p w14:paraId="2AB49DA3" w14:textId="77777777" w:rsidR="00EF100B" w:rsidRDefault="00EF100B" w:rsidP="00D33088">
      <w:pPr>
        <w:pStyle w:val="Overskrift3"/>
        <w:numPr>
          <w:ilvl w:val="0"/>
          <w:numId w:val="113"/>
        </w:numPr>
        <w:spacing w:line="240" w:lineRule="auto"/>
      </w:pPr>
      <w:r w:rsidRPr="00F43456">
        <w:t>Definitioner og minimumsbeskyttelse</w:t>
      </w:r>
    </w:p>
    <w:p w14:paraId="6E1035FA" w14:textId="77777777" w:rsidR="00EF100B" w:rsidRPr="002D37BC" w:rsidRDefault="00EF100B" w:rsidP="00EF100B"/>
    <w:p w14:paraId="7EF3A7C2" w14:textId="77777777" w:rsidR="00EF100B" w:rsidRDefault="00EF100B" w:rsidP="00D33088">
      <w:pPr>
        <w:pStyle w:val="Overskrift4"/>
        <w:numPr>
          <w:ilvl w:val="1"/>
          <w:numId w:val="113"/>
        </w:numPr>
        <w:ind w:left="0" w:firstLine="0"/>
      </w:pPr>
      <w:r>
        <w:t>Definitioner</w:t>
      </w:r>
    </w:p>
    <w:p w14:paraId="6477CC10" w14:textId="77777777" w:rsidR="006E0B89" w:rsidRPr="006E0B89" w:rsidRDefault="006E0B89" w:rsidP="006E0B89"/>
    <w:p w14:paraId="62DC7520" w14:textId="77777777" w:rsidR="00EF100B" w:rsidRDefault="00EF100B" w:rsidP="00EF10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567"/>
        </w:tabs>
        <w:rPr>
          <w:rFonts w:asciiTheme="minorHAnsi" w:hAnsiTheme="minorHAnsi"/>
        </w:rPr>
      </w:pPr>
      <w:r w:rsidRPr="00E2533A">
        <w:rPr>
          <w:rFonts w:asciiTheme="minorHAnsi" w:hAnsiTheme="minorHAnsi"/>
          <w:b/>
          <w:color w:val="365F91" w:themeColor="accent1" w:themeShade="BF"/>
        </w:rPr>
        <w:t>6.1</w:t>
      </w:r>
      <w:r>
        <w:rPr>
          <w:rFonts w:asciiTheme="minorHAnsi" w:hAnsiTheme="minorHAnsi"/>
          <w:b/>
          <w:color w:val="365F91" w:themeColor="accent1" w:themeShade="BF"/>
        </w:rPr>
        <w:t>.</w:t>
      </w:r>
      <w:r>
        <w:rPr>
          <w:rFonts w:asciiTheme="minorHAnsi" w:hAnsiTheme="minorHAnsi"/>
        </w:rPr>
        <w:t xml:space="preserve">  </w:t>
      </w:r>
      <w:r>
        <w:rPr>
          <w:rFonts w:asciiTheme="minorHAnsi" w:hAnsiTheme="minorHAnsi"/>
        </w:rPr>
        <w:tab/>
        <w:t>I IAC er en c</w:t>
      </w:r>
      <w:r w:rsidRPr="00FA074B">
        <w:rPr>
          <w:rFonts w:asciiTheme="minorHAnsi" w:hAnsiTheme="minorHAnsi"/>
        </w:rPr>
        <w:t>ivil enhver, der ikke er kombattant.</w:t>
      </w:r>
      <w:r>
        <w:rPr>
          <w:rStyle w:val="Fodnotehenvisning"/>
          <w:rFonts w:asciiTheme="minorHAnsi" w:hAnsiTheme="minorHAnsi"/>
        </w:rPr>
        <w:footnoteReference w:id="325"/>
      </w:r>
      <w:r>
        <w:rPr>
          <w:rFonts w:asciiTheme="minorHAnsi" w:hAnsiTheme="minorHAnsi"/>
        </w:rPr>
        <w:t xml:space="preserve"> I NIAC er en civil enhver, der ikke er MOVG eller medlem af en stats væbnede styrker.</w:t>
      </w:r>
      <w:r>
        <w:rPr>
          <w:rStyle w:val="Fodnotehenvisning"/>
          <w:rFonts w:asciiTheme="minorHAnsi" w:hAnsiTheme="minorHAnsi"/>
        </w:rPr>
        <w:footnoteReference w:id="326"/>
      </w:r>
      <w:r>
        <w:rPr>
          <w:rFonts w:asciiTheme="minorHAnsi" w:hAnsiTheme="minorHAnsi"/>
        </w:rPr>
        <w:t xml:space="preserve">  Ved tvivl om, hvorvidt en person er civil, skal denne formodes at være civil</w:t>
      </w:r>
      <w:commentRangeStart w:id="110"/>
      <w:r>
        <w:rPr>
          <w:rFonts w:asciiTheme="minorHAnsi" w:hAnsiTheme="minorHAnsi"/>
        </w:rPr>
        <w:t>.</w:t>
      </w:r>
      <w:r w:rsidRPr="00FA074B">
        <w:rPr>
          <w:rStyle w:val="Fodnotehenvisning"/>
          <w:rFonts w:asciiTheme="minorHAnsi" w:hAnsiTheme="minorHAnsi"/>
        </w:rPr>
        <w:footnoteReference w:id="327"/>
      </w:r>
      <w:commentRangeEnd w:id="110"/>
      <w:r w:rsidR="008C3AB2">
        <w:rPr>
          <w:rStyle w:val="Kommentarhenvisning"/>
        </w:rPr>
        <w:commentReference w:id="110"/>
      </w:r>
    </w:p>
    <w:p w14:paraId="3E863B5F" w14:textId="77777777" w:rsidR="00EF100B" w:rsidRDefault="00EF100B" w:rsidP="00EF10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rPr>
          <w:rFonts w:asciiTheme="minorHAnsi" w:hAnsiTheme="minorHAnsi"/>
        </w:rPr>
      </w:pPr>
    </w:p>
    <w:p w14:paraId="3EA070D2" w14:textId="77777777" w:rsidR="00EF100B" w:rsidRDefault="00EF100B" w:rsidP="00EF10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rPr>
          <w:rFonts w:asciiTheme="minorHAnsi" w:hAnsiTheme="minorHAnsi"/>
        </w:rPr>
      </w:pPr>
      <w:r>
        <w:rPr>
          <w:rFonts w:asciiTheme="minorHAnsi" w:hAnsiTheme="minorHAnsi"/>
        </w:rPr>
        <w:t>Civilbefolkningen består af alle personer, som er civile.</w:t>
      </w:r>
      <w:r>
        <w:rPr>
          <w:rStyle w:val="Fodnotehenvisning"/>
          <w:rFonts w:asciiTheme="minorHAnsi" w:hAnsiTheme="minorHAnsi"/>
        </w:rPr>
        <w:footnoteReference w:id="328"/>
      </w:r>
      <w:r w:rsidRPr="00FA074B">
        <w:rPr>
          <w:rFonts w:asciiTheme="minorHAnsi" w:hAnsiTheme="minorHAnsi"/>
        </w:rPr>
        <w:t xml:space="preserve"> </w:t>
      </w:r>
    </w:p>
    <w:p w14:paraId="2C1502CE" w14:textId="77777777" w:rsidR="00EF100B" w:rsidRDefault="00EF100B" w:rsidP="00EF10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rPr>
          <w:rFonts w:asciiTheme="minorHAnsi" w:hAnsiTheme="minorHAnsi"/>
        </w:rPr>
      </w:pPr>
    </w:p>
    <w:p w14:paraId="3D195C7F" w14:textId="77777777" w:rsidR="00EF100B" w:rsidRPr="00FA074B" w:rsidRDefault="00EF100B" w:rsidP="00EF10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rPr>
          <w:rFonts w:asciiTheme="minorHAnsi" w:hAnsiTheme="minorHAnsi"/>
        </w:rPr>
      </w:pPr>
      <w:r w:rsidRPr="00D558D5">
        <w:rPr>
          <w:rFonts w:asciiTheme="minorHAnsi" w:hAnsiTheme="minorHAnsi"/>
        </w:rPr>
        <w:t>Et civilt objekt er ethvert objekt, der ikke er et militært mål efter TP I art. 52 (2).</w:t>
      </w:r>
      <w:r>
        <w:rPr>
          <w:rFonts w:asciiTheme="minorHAnsi" w:hAnsiTheme="minorHAnsi"/>
        </w:rPr>
        <w:t xml:space="preserve">  </w:t>
      </w:r>
      <w:r w:rsidRPr="005F3E34">
        <w:rPr>
          <w:rFonts w:asciiTheme="minorHAnsi" w:hAnsiTheme="minorHAnsi"/>
          <w:sz w:val="22"/>
          <w:szCs w:val="22"/>
        </w:rPr>
        <w:t>(+</w:t>
      </w:r>
      <w:r w:rsidRPr="00D558D5">
        <w:rPr>
          <w:rFonts w:asciiTheme="minorHAnsi" w:hAnsiTheme="minorHAnsi"/>
          <w:sz w:val="22"/>
          <w:szCs w:val="22"/>
        </w:rPr>
        <w:t>NIAC</w:t>
      </w:r>
      <w:r>
        <w:rPr>
          <w:rFonts w:asciiTheme="minorHAnsi" w:hAnsiTheme="minorHAnsi"/>
          <w:sz w:val="22"/>
          <w:szCs w:val="22"/>
        </w:rPr>
        <w:t>)</w:t>
      </w:r>
      <w:r w:rsidRPr="00D558D5">
        <w:rPr>
          <w:rStyle w:val="Fodnotehenvisning"/>
          <w:rFonts w:asciiTheme="minorHAnsi" w:hAnsiTheme="minorHAnsi"/>
          <w:sz w:val="22"/>
          <w:szCs w:val="22"/>
        </w:rPr>
        <w:footnoteReference w:id="329"/>
      </w:r>
    </w:p>
    <w:p w14:paraId="10FE4ECE" w14:textId="77777777" w:rsidR="00EF100B" w:rsidRDefault="00EF100B" w:rsidP="00EF100B"/>
    <w:p w14:paraId="0721E013" w14:textId="77777777" w:rsidR="00EF100B" w:rsidRPr="009B2F8D" w:rsidRDefault="00EF100B" w:rsidP="00EF100B">
      <w:pPr>
        <w:rPr>
          <w:rFonts w:asciiTheme="minorHAnsi" w:hAnsiTheme="minorHAnsi"/>
        </w:rPr>
      </w:pPr>
      <w:r w:rsidRPr="009B2F8D">
        <w:rPr>
          <w:rFonts w:asciiTheme="minorHAnsi" w:hAnsiTheme="minorHAnsi"/>
        </w:rPr>
        <w:t>Læs mere om personellet på kamppladsen i kapitel 5.</w:t>
      </w:r>
    </w:p>
    <w:p w14:paraId="399DE4F6" w14:textId="77777777" w:rsidR="00EF100B" w:rsidRDefault="00EF100B" w:rsidP="00EF100B"/>
    <w:p w14:paraId="796583B6" w14:textId="77777777" w:rsidR="00EF100B" w:rsidRDefault="00EF100B" w:rsidP="00EF100B"/>
    <w:p w14:paraId="467ACEDC" w14:textId="77777777" w:rsidR="00EF100B" w:rsidRPr="00ED256B" w:rsidRDefault="00EF100B" w:rsidP="00D33088">
      <w:pPr>
        <w:pStyle w:val="Overskrift4"/>
        <w:numPr>
          <w:ilvl w:val="1"/>
          <w:numId w:val="113"/>
        </w:numPr>
        <w:ind w:left="0" w:firstLine="0"/>
      </w:pPr>
      <w:r w:rsidRPr="00ED256B">
        <w:t>Minimumsbeskyttelse</w:t>
      </w:r>
    </w:p>
    <w:p w14:paraId="705E9D91" w14:textId="77777777" w:rsidR="00EF100B" w:rsidRDefault="00EF100B" w:rsidP="00EF100B">
      <w:pPr>
        <w:rPr>
          <w:rFonts w:asciiTheme="minorHAnsi" w:hAnsiTheme="minorHAnsi"/>
        </w:rPr>
      </w:pPr>
    </w:p>
    <w:p w14:paraId="78CFC719" w14:textId="77777777" w:rsidR="00EF100B" w:rsidRPr="00390870" w:rsidRDefault="00EF100B" w:rsidP="00EF100B">
      <w:pPr>
        <w:rPr>
          <w:rFonts w:asciiTheme="minorHAnsi" w:hAnsiTheme="minorHAnsi"/>
          <w:sz w:val="20"/>
          <w:szCs w:val="20"/>
        </w:rPr>
      </w:pPr>
      <w:r w:rsidRPr="00390870">
        <w:rPr>
          <w:rFonts w:asciiTheme="minorHAnsi" w:hAnsiTheme="minorHAnsi"/>
        </w:rPr>
        <w:t>Reglerne om beskyttelse af civile, civilbefolk</w:t>
      </w:r>
      <w:bookmarkStart w:id="111" w:name="_GoBack"/>
      <w:bookmarkEnd w:id="111"/>
      <w:r w:rsidRPr="00390870">
        <w:rPr>
          <w:rFonts w:asciiTheme="minorHAnsi" w:hAnsiTheme="minorHAnsi"/>
        </w:rPr>
        <w:t>ningen og civile objekter er udtryk for en minimumsbeskyttelse. Enhver konfliktpart kan vælge en højere beskyttelsesstandard. I internationale koalitioner vil der fx ofte fra centralt hold være fastsat begrænsninger i styrkens magtanvendelse, der går videre end den magtanvendelse</w:t>
      </w:r>
      <w:r>
        <w:rPr>
          <w:rFonts w:asciiTheme="minorHAnsi" w:hAnsiTheme="minorHAnsi"/>
        </w:rPr>
        <w:t>, som</w:t>
      </w:r>
      <w:r w:rsidRPr="00390870">
        <w:rPr>
          <w:rFonts w:asciiTheme="minorHAnsi" w:hAnsiTheme="minorHAnsi"/>
        </w:rPr>
        <w:t xml:space="preserve"> folkeretten tillader. Et sådant tilvalg kræver </w:t>
      </w:r>
      <w:r w:rsidRPr="00390870">
        <w:rPr>
          <w:rFonts w:asciiTheme="minorHAnsi" w:hAnsiTheme="minorHAnsi"/>
          <w:b/>
        </w:rPr>
        <w:t>ikke aftale med modstanderen</w:t>
      </w:r>
      <w:r w:rsidRPr="00390870">
        <w:rPr>
          <w:rFonts w:asciiTheme="minorHAnsi" w:hAnsiTheme="minorHAnsi"/>
        </w:rPr>
        <w:t xml:space="preserve"> i konflikten herom</w:t>
      </w:r>
      <w:r>
        <w:rPr>
          <w:rFonts w:asciiTheme="minorHAnsi" w:hAnsiTheme="minorHAnsi"/>
        </w:rPr>
        <w:t>. M</w:t>
      </w:r>
      <w:r w:rsidRPr="00390870">
        <w:rPr>
          <w:rFonts w:asciiTheme="minorHAnsi" w:hAnsiTheme="minorHAnsi"/>
        </w:rPr>
        <w:t xml:space="preserve">en den humanitære folkeret tilskynder konfliktparter til at indgå sådanne aftaler på tværs af konfliktscenarierne, ligesom der i enkelte tilfælde påhviler parterne </w:t>
      </w:r>
      <w:r>
        <w:rPr>
          <w:rFonts w:asciiTheme="minorHAnsi" w:hAnsiTheme="minorHAnsi"/>
        </w:rPr>
        <w:t xml:space="preserve">en </w:t>
      </w:r>
      <w:r w:rsidRPr="00390870">
        <w:rPr>
          <w:rFonts w:asciiTheme="minorHAnsi" w:hAnsiTheme="minorHAnsi"/>
        </w:rPr>
        <w:t>egentlig forpligtelse til at søge</w:t>
      </w:r>
      <w:r>
        <w:rPr>
          <w:rFonts w:asciiTheme="minorHAnsi" w:hAnsiTheme="minorHAnsi"/>
        </w:rPr>
        <w:t xml:space="preserve"> at indgå a</w:t>
      </w:r>
      <w:r w:rsidRPr="00390870">
        <w:rPr>
          <w:rFonts w:asciiTheme="minorHAnsi" w:hAnsiTheme="minorHAnsi"/>
        </w:rPr>
        <w:t>ftaler.</w:t>
      </w:r>
    </w:p>
    <w:p w14:paraId="5615FAFF" w14:textId="77777777" w:rsidR="00EF100B" w:rsidRPr="00C76A5A" w:rsidRDefault="00EF100B" w:rsidP="00EF100B">
      <w:pPr>
        <w:rPr>
          <w:rFonts w:asciiTheme="minorHAnsi" w:hAnsiTheme="minorHAnsi"/>
        </w:rPr>
      </w:pPr>
    </w:p>
    <w:p w14:paraId="244AFEA7" w14:textId="77777777" w:rsidR="00EF100B" w:rsidRPr="006E0B89" w:rsidRDefault="00EF100B" w:rsidP="00EF100B">
      <w:pPr>
        <w:pStyle w:val="Jeseksempeltypografi"/>
        <w:rPr>
          <w:i/>
          <w:u w:val="single"/>
        </w:rPr>
      </w:pPr>
      <w:r w:rsidRPr="006E0B89">
        <w:rPr>
          <w:u w:val="single"/>
        </w:rPr>
        <w:t>Eksempel på folkeretlig forpligtelse til at søge at indgå konkrete aftaler:</w:t>
      </w:r>
    </w:p>
    <w:p w14:paraId="6C18035D" w14:textId="77777777" w:rsidR="00EF100B" w:rsidRDefault="00EF100B" w:rsidP="00EF100B">
      <w:pPr>
        <w:pStyle w:val="Jeseksempeltypografi"/>
      </w:pPr>
      <w:r w:rsidRPr="00172184">
        <w:t>Eksempel 6.1:</w:t>
      </w:r>
      <w:r w:rsidRPr="00C7558E">
        <w:t xml:space="preserve"> Det følger af GK IV, at </w:t>
      </w:r>
      <w:r>
        <w:t>konflikt</w:t>
      </w:r>
      <w:r w:rsidRPr="00C7558E">
        <w:t xml:space="preserve">parterne har en pligt til at søge at opnå indbyrdes aftaler med hinanden om </w:t>
      </w:r>
      <w:r>
        <w:t xml:space="preserve">at </w:t>
      </w:r>
      <w:r w:rsidRPr="00C7558E">
        <w:t>evakuer</w:t>
      </w:r>
      <w:r>
        <w:t>e</w:t>
      </w:r>
      <w:r w:rsidRPr="00C7558E">
        <w:t xml:space="preserve"> svagelige, ældre, børn og barselspatienter fra belejrede eller omringede områder.</w:t>
      </w:r>
      <w:r w:rsidRPr="00C7558E">
        <w:rPr>
          <w:rStyle w:val="Fodnotehenvisning"/>
          <w:rFonts w:asciiTheme="minorHAnsi" w:hAnsiTheme="minorHAnsi"/>
        </w:rPr>
        <w:footnoteReference w:id="330"/>
      </w:r>
    </w:p>
    <w:p w14:paraId="7045F78D" w14:textId="77777777" w:rsidR="00EF100B" w:rsidRPr="0029672E" w:rsidRDefault="00EF100B" w:rsidP="00EF100B">
      <w:pPr>
        <w:pStyle w:val="Ingenafstand"/>
      </w:pPr>
    </w:p>
    <w:p w14:paraId="4736C44C" w14:textId="77777777" w:rsidR="00EF100B" w:rsidRPr="00C76A5A" w:rsidRDefault="00EF100B" w:rsidP="00EF100B">
      <w:pPr>
        <w:pStyle w:val="Ingenafstand"/>
      </w:pPr>
      <w:r w:rsidRPr="00C76A5A">
        <w:t xml:space="preserve">Aftaler om </w:t>
      </w:r>
      <w:r>
        <w:t xml:space="preserve">at </w:t>
      </w:r>
      <w:r w:rsidRPr="00C76A5A">
        <w:t xml:space="preserve">oprette områder med udvidet beskyttelse, som beskrevet i </w:t>
      </w:r>
      <w:r w:rsidRPr="002D17A2">
        <w:t>afsnit 6</w:t>
      </w:r>
      <w:r w:rsidRPr="00C76A5A">
        <w:t>, skal ses i lyset af denne forpligtelse.</w:t>
      </w:r>
    </w:p>
    <w:p w14:paraId="1B157CFD" w14:textId="77777777" w:rsidR="00EF100B" w:rsidRPr="00C76A5A" w:rsidRDefault="00EF100B" w:rsidP="00EF100B">
      <w:pPr>
        <w:pStyle w:val="Ingenafstand"/>
      </w:pPr>
    </w:p>
    <w:p w14:paraId="2268C689" w14:textId="77777777" w:rsidR="00EF100B" w:rsidRPr="00C76A5A" w:rsidRDefault="00EF100B" w:rsidP="00EF100B">
      <w:pPr>
        <w:pStyle w:val="Ingenafstand"/>
      </w:pPr>
      <w:r>
        <w:t>A</w:t>
      </w:r>
      <w:r w:rsidRPr="00C76A5A">
        <w:t>ftaler kan evt. indgås lokalt af de udsendte styrker inden</w:t>
      </w:r>
      <w:r>
        <w:t xml:space="preserve"> </w:t>
      </w:r>
      <w:r w:rsidRPr="00C76A5A">
        <w:t>for nærmere fastsatte nationale kompetencerammer.</w:t>
      </w:r>
      <w:r>
        <w:t xml:space="preserve"> A</w:t>
      </w:r>
      <w:r w:rsidRPr="00C76A5A">
        <w:t xml:space="preserve">ftaler kan være rettighedsorienterede og juridisk bindende eller antage en mere praktisk karakter, og </w:t>
      </w:r>
      <w:r>
        <w:t xml:space="preserve">de </w:t>
      </w:r>
      <w:r w:rsidRPr="00C76A5A">
        <w:t>kan indgås med modstandere eller samarbejdspartnere.</w:t>
      </w:r>
    </w:p>
    <w:p w14:paraId="28953A55" w14:textId="77777777" w:rsidR="00EF100B" w:rsidRPr="00C76A5A" w:rsidRDefault="00EF100B" w:rsidP="00EF100B">
      <w:pPr>
        <w:rPr>
          <w:rFonts w:asciiTheme="minorHAnsi" w:hAnsiTheme="minorHAnsi"/>
        </w:rPr>
      </w:pPr>
    </w:p>
    <w:p w14:paraId="7FEB8A12" w14:textId="77777777" w:rsidR="00EF100B" w:rsidRPr="00C76A5A" w:rsidRDefault="00EF100B" w:rsidP="00EF100B">
      <w:pPr>
        <w:rPr>
          <w:rFonts w:asciiTheme="minorHAnsi" w:hAnsiTheme="minorHAnsi"/>
        </w:rPr>
      </w:pPr>
      <w:r w:rsidRPr="00C76A5A">
        <w:rPr>
          <w:rFonts w:asciiTheme="minorHAnsi" w:hAnsiTheme="minorHAnsi"/>
        </w:rPr>
        <w:t>Supplerende aftaler kan endvidere være egnede til</w:t>
      </w:r>
      <w:r>
        <w:rPr>
          <w:rFonts w:asciiTheme="minorHAnsi" w:hAnsiTheme="minorHAnsi"/>
        </w:rPr>
        <w:t xml:space="preserve"> at</w:t>
      </w:r>
      <w:r w:rsidRPr="00C76A5A">
        <w:rPr>
          <w:rFonts w:asciiTheme="minorHAnsi" w:hAnsiTheme="minorHAnsi"/>
        </w:rPr>
        <w:t xml:space="preserve"> skabe juridiske og praktiske forudsætninger for</w:t>
      </w:r>
      <w:r>
        <w:rPr>
          <w:rFonts w:asciiTheme="minorHAnsi" w:hAnsiTheme="minorHAnsi"/>
        </w:rPr>
        <w:t xml:space="preserve"> at</w:t>
      </w:r>
      <w:r w:rsidRPr="00C76A5A">
        <w:rPr>
          <w:rFonts w:asciiTheme="minorHAnsi" w:hAnsiTheme="minorHAnsi"/>
        </w:rPr>
        <w:t xml:space="preserve"> forene de ovenfor nævnte forskellige regelsæt, der måtte gælde i en given væbnet konflikt.</w:t>
      </w:r>
    </w:p>
    <w:p w14:paraId="0A1CC16A" w14:textId="77777777" w:rsidR="00EF100B" w:rsidRPr="00C76A5A" w:rsidRDefault="00EF100B" w:rsidP="00EF100B">
      <w:pPr>
        <w:rPr>
          <w:rFonts w:asciiTheme="minorHAnsi" w:hAnsiTheme="minorHAnsi"/>
          <w:b/>
          <w:color w:val="365F91" w:themeColor="accent1" w:themeShade="BF"/>
        </w:rPr>
      </w:pPr>
    </w:p>
    <w:p w14:paraId="0C34B024" w14:textId="77777777" w:rsidR="00EF100B" w:rsidRPr="004229BA" w:rsidRDefault="00EF100B" w:rsidP="00EF100B">
      <w:pPr>
        <w:pStyle w:val="Ingenafstand"/>
      </w:pPr>
      <w:r w:rsidRPr="00C76A5A">
        <w:t xml:space="preserve">Civile kan i </w:t>
      </w:r>
      <w:r w:rsidRPr="00492CBF">
        <w:rPr>
          <w:b/>
        </w:rPr>
        <w:t>intet tilfælde helt eller delvist give afkald</w:t>
      </w:r>
      <w:r w:rsidRPr="00C76A5A">
        <w:t xml:space="preserve"> på den beskyttelse og de rettigheder</w:t>
      </w:r>
      <w:r>
        <w:t>,</w:t>
      </w:r>
      <w:r w:rsidRPr="00C76A5A">
        <w:t xml:space="preserve"> de er tillagt efter folkeretten, eller som er givet dem særskilt ved supplerende aftaler </w:t>
      </w:r>
      <w:r>
        <w:t xml:space="preserve">- </w:t>
      </w:r>
      <w:r w:rsidRPr="00C76A5A">
        <w:t>heller ikke selvom det sker med den eller de civiles frivillige samtykke</w:t>
      </w:r>
      <w:r w:rsidRPr="004229BA">
        <w:t>.</w:t>
      </w:r>
      <w:r w:rsidRPr="004229BA">
        <w:rPr>
          <w:rStyle w:val="Fodnotehenvisning"/>
        </w:rPr>
        <w:footnoteReference w:id="331"/>
      </w:r>
      <w:r w:rsidR="001F3C2E">
        <w:t xml:space="preserve"> </w:t>
      </w:r>
      <w:r w:rsidRPr="004229BA">
        <w:t>Om bortfald af beskyttelse mod direkte angreb i tilfælde af civiles direkte deltagelse i kamphandlingerne</w:t>
      </w:r>
      <w:r w:rsidR="001F3C2E">
        <w:t>,</w:t>
      </w:r>
      <w:r w:rsidRPr="004229BA">
        <w:t xml:space="preserve"> </w:t>
      </w:r>
      <w:r w:rsidR="001F3C2E">
        <w:t>l</w:t>
      </w:r>
      <w:r w:rsidRPr="004229BA">
        <w:t xml:space="preserve">æs </w:t>
      </w:r>
      <w:r w:rsidR="001F3C2E">
        <w:t xml:space="preserve">i </w:t>
      </w:r>
      <w:r w:rsidRPr="004229BA">
        <w:t>kapitel 5.</w:t>
      </w:r>
    </w:p>
    <w:p w14:paraId="5C560422" w14:textId="77777777" w:rsidR="00EF100B" w:rsidRPr="00C76A5A" w:rsidRDefault="00EF100B" w:rsidP="00EF100B">
      <w:pPr>
        <w:tabs>
          <w:tab w:val="left" w:pos="1608"/>
        </w:tabs>
        <w:rPr>
          <w:rFonts w:asciiTheme="minorHAnsi" w:hAnsiTheme="minorHAnsi"/>
          <w:color w:val="000000" w:themeColor="text1"/>
          <w:sz w:val="20"/>
          <w:szCs w:val="20"/>
        </w:rPr>
      </w:pPr>
      <w:r w:rsidRPr="00C76A5A">
        <w:rPr>
          <w:rFonts w:asciiTheme="minorHAnsi" w:hAnsiTheme="minorHAnsi"/>
          <w:color w:val="000000" w:themeColor="text1"/>
          <w:sz w:val="20"/>
          <w:szCs w:val="20"/>
        </w:rPr>
        <w:tab/>
      </w:r>
    </w:p>
    <w:p w14:paraId="6AE968E3" w14:textId="77777777" w:rsidR="00EF100B" w:rsidRPr="002A6B96" w:rsidRDefault="00EF100B" w:rsidP="00EF100B">
      <w:pPr>
        <w:rPr>
          <w:rFonts w:asciiTheme="minorHAnsi" w:hAnsiTheme="minorHAnsi"/>
        </w:rPr>
      </w:pPr>
      <w:r w:rsidRPr="00390870">
        <w:rPr>
          <w:rFonts w:asciiTheme="minorHAnsi" w:hAnsiTheme="minorHAnsi"/>
        </w:rPr>
        <w:t>Heller ikke parterne kan give afkald på den beskyttelse</w:t>
      </w:r>
      <w:r>
        <w:rPr>
          <w:rFonts w:asciiTheme="minorHAnsi" w:hAnsiTheme="minorHAnsi"/>
        </w:rPr>
        <w:t>,</w:t>
      </w:r>
      <w:r w:rsidRPr="00390870">
        <w:rPr>
          <w:rFonts w:asciiTheme="minorHAnsi" w:hAnsiTheme="minorHAnsi"/>
        </w:rPr>
        <w:t xml:space="preserve"> folkeretten giver deres civilbefolkninger. Det samme gælder beskyttelse, som konfliktparterne måtte have aftalt i tillæg til den</w:t>
      </w:r>
      <w:r>
        <w:rPr>
          <w:rFonts w:asciiTheme="minorHAnsi" w:hAnsiTheme="minorHAnsi"/>
        </w:rPr>
        <w:t>, som</w:t>
      </w:r>
      <w:r w:rsidRPr="00390870">
        <w:rPr>
          <w:rFonts w:asciiTheme="minorHAnsi" w:hAnsiTheme="minorHAnsi"/>
        </w:rPr>
        <w:t xml:space="preserve"> folkeretten foreskr</w:t>
      </w:r>
      <w:r>
        <w:rPr>
          <w:rFonts w:asciiTheme="minorHAnsi" w:hAnsiTheme="minorHAnsi"/>
        </w:rPr>
        <w:t>iver,</w:t>
      </w:r>
      <w:r w:rsidRPr="00390870">
        <w:rPr>
          <w:rFonts w:asciiTheme="minorHAnsi" w:hAnsiTheme="minorHAnsi"/>
        </w:rPr>
        <w:t xml:space="preserve"> me</w:t>
      </w:r>
      <w:r>
        <w:rPr>
          <w:rFonts w:asciiTheme="minorHAnsi" w:hAnsiTheme="minorHAnsi"/>
        </w:rPr>
        <w:t>d</w:t>
      </w:r>
      <w:r w:rsidRPr="00390870">
        <w:rPr>
          <w:rFonts w:asciiTheme="minorHAnsi" w:hAnsiTheme="minorHAnsi"/>
        </w:rPr>
        <w:t xml:space="preserve"> mindre det sker i overensstemmelse med aftalens vilkår. </w:t>
      </w:r>
    </w:p>
    <w:p w14:paraId="1769B2D2" w14:textId="77777777" w:rsidR="00EF100B" w:rsidRPr="002A6B96" w:rsidRDefault="00EF100B" w:rsidP="00EF100B">
      <w:pPr>
        <w:rPr>
          <w:rFonts w:asciiTheme="minorHAnsi" w:hAnsiTheme="minorHAnsi"/>
        </w:rPr>
      </w:pPr>
    </w:p>
    <w:p w14:paraId="4CFDDA8F" w14:textId="77777777" w:rsidR="00EF100B" w:rsidRPr="002A6B96" w:rsidRDefault="00EF100B" w:rsidP="00EF100B">
      <w:pPr>
        <w:rPr>
          <w:rFonts w:asciiTheme="minorHAnsi" w:hAnsiTheme="minorHAnsi"/>
        </w:rPr>
      </w:pPr>
    </w:p>
    <w:p w14:paraId="41B68999" w14:textId="77777777" w:rsidR="00EF100B" w:rsidRPr="0029672E" w:rsidRDefault="00EF100B" w:rsidP="00D33088">
      <w:pPr>
        <w:pStyle w:val="Overskrift3"/>
        <w:numPr>
          <w:ilvl w:val="0"/>
          <w:numId w:val="92"/>
        </w:numPr>
        <w:spacing w:line="240" w:lineRule="auto"/>
      </w:pPr>
      <w:r w:rsidRPr="0029672E">
        <w:t>Almindelig beskyttelse mod virkningerne af militære operationer</w:t>
      </w:r>
    </w:p>
    <w:p w14:paraId="12C990C5" w14:textId="77777777" w:rsidR="00EF100B" w:rsidRDefault="00EF100B" w:rsidP="00EF100B"/>
    <w:p w14:paraId="59C39567" w14:textId="77777777" w:rsidR="00EF100B" w:rsidRPr="00E16665" w:rsidRDefault="00EF100B" w:rsidP="00D33088">
      <w:pPr>
        <w:pStyle w:val="Overskrift4"/>
        <w:numPr>
          <w:ilvl w:val="1"/>
          <w:numId w:val="92"/>
        </w:numPr>
        <w:ind w:left="0" w:firstLine="0"/>
      </w:pPr>
      <w:r w:rsidRPr="00E16665">
        <w:t>Indledning</w:t>
      </w:r>
    </w:p>
    <w:p w14:paraId="3F478754" w14:textId="77777777" w:rsidR="00EF100B" w:rsidRPr="00FA1D64" w:rsidRDefault="00EF100B" w:rsidP="00EF100B">
      <w:pPr>
        <w:rPr>
          <w:rFonts w:asciiTheme="minorHAnsi" w:hAnsiTheme="minorHAnsi"/>
        </w:rPr>
      </w:pPr>
    </w:p>
    <w:p w14:paraId="361F8579" w14:textId="77777777" w:rsidR="00EF100B" w:rsidRDefault="00EF100B" w:rsidP="00EF100B">
      <w:pPr>
        <w:rPr>
          <w:rFonts w:asciiTheme="minorHAnsi" w:hAnsiTheme="minorHAnsi"/>
        </w:rPr>
      </w:pPr>
      <w:r w:rsidRPr="00EB5CA0">
        <w:rPr>
          <w:rFonts w:asciiTheme="minorHAnsi" w:hAnsiTheme="minorHAnsi"/>
        </w:rPr>
        <w:t>Den almindelige beskyttelse af civile</w:t>
      </w:r>
      <w:r>
        <w:rPr>
          <w:rFonts w:asciiTheme="minorHAnsi" w:hAnsiTheme="minorHAnsi"/>
        </w:rPr>
        <w:t xml:space="preserve"> i IAC</w:t>
      </w:r>
      <w:r w:rsidRPr="00EB5CA0">
        <w:rPr>
          <w:rFonts w:asciiTheme="minorHAnsi" w:hAnsiTheme="minorHAnsi"/>
        </w:rPr>
        <w:t xml:space="preserve"> følger </w:t>
      </w:r>
      <w:r>
        <w:rPr>
          <w:rFonts w:asciiTheme="minorHAnsi" w:hAnsiTheme="minorHAnsi"/>
        </w:rPr>
        <w:t>af reglerne i TP I, der supplerer relevante dele af GK IV.</w:t>
      </w:r>
      <w:r>
        <w:rPr>
          <w:rStyle w:val="Fodnotehenvisning"/>
          <w:rFonts w:asciiTheme="minorHAnsi" w:hAnsiTheme="minorHAnsi"/>
        </w:rPr>
        <w:footnoteReference w:id="332"/>
      </w:r>
      <w:r>
        <w:rPr>
          <w:rFonts w:asciiTheme="minorHAnsi" w:hAnsiTheme="minorHAnsi"/>
        </w:rPr>
        <w:t xml:space="preserve"> I GK IV er det alene del II, der retter beskyttelsen mod alle dele af de krigsførende staters civilbefolkninger. Derfor er kun denne del relevant for dette kapitel. </w:t>
      </w:r>
    </w:p>
    <w:p w14:paraId="72503245" w14:textId="77777777" w:rsidR="00EF100B" w:rsidRDefault="00EF100B" w:rsidP="00EF100B">
      <w:pPr>
        <w:rPr>
          <w:rFonts w:asciiTheme="minorHAnsi" w:hAnsiTheme="minorHAnsi"/>
        </w:rPr>
      </w:pPr>
    </w:p>
    <w:p w14:paraId="09A56D91" w14:textId="77777777" w:rsidR="00EF100B" w:rsidRPr="00357DC5" w:rsidRDefault="00EF100B" w:rsidP="00EF100B">
      <w:pPr>
        <w:pStyle w:val="Ingenafstand"/>
      </w:pPr>
      <w:r w:rsidRPr="00357DC5">
        <w:t>De resterende regler i GK IV, dvs. fra art. 27 og frem, beskytter kun de civile, der er tillagt status som ”beskyttede personer”.</w:t>
      </w:r>
      <w:r w:rsidRPr="00357DC5">
        <w:rPr>
          <w:rStyle w:val="Fodnotehenvisning"/>
        </w:rPr>
        <w:footnoteReference w:id="333"/>
      </w:r>
      <w:r>
        <w:t xml:space="preserve"> </w:t>
      </w:r>
      <w:r w:rsidRPr="00357DC5">
        <w:t>Den konkrete beskyttelse i resten af GK IV vedrører visse fremmede staters borgere på de krigsførende staters hjemlige territorium, dvs. i Danmarks tilfælde fremmede staters borgere i Danmark. Denne manual behandler folkeretten i internationale operationer, hvorfor dispositioner over</w:t>
      </w:r>
      <w:r>
        <w:t xml:space="preserve"> </w:t>
      </w:r>
      <w:r w:rsidRPr="00357DC5">
        <w:t>for personer i Danmark ikke behandles nærmere her.</w:t>
      </w:r>
    </w:p>
    <w:p w14:paraId="2A6907C1" w14:textId="77777777" w:rsidR="00EF100B" w:rsidRPr="00357DC5" w:rsidRDefault="00EF100B" w:rsidP="00EF100B">
      <w:pPr>
        <w:pStyle w:val="Ingenafstand"/>
      </w:pPr>
    </w:p>
    <w:p w14:paraId="1A5B33CF" w14:textId="77777777" w:rsidR="00EF100B" w:rsidRPr="00357DC5" w:rsidRDefault="00EF100B" w:rsidP="00EF100B">
      <w:pPr>
        <w:pStyle w:val="Ingenafstand"/>
      </w:pPr>
      <w:r w:rsidRPr="00357DC5">
        <w:t xml:space="preserve">Det andet hovedbeskyttelsesområde for ”beskyttede personer” er tilfælde, hvor der foreligger besættelse, og </w:t>
      </w:r>
      <w:r>
        <w:t xml:space="preserve">hvor </w:t>
      </w:r>
      <w:r w:rsidRPr="00357DC5">
        <w:t xml:space="preserve">der dermed er etableret en form for myndighedskontrol med </w:t>
      </w:r>
      <w:r w:rsidR="001F3C2E">
        <w:t xml:space="preserve">en </w:t>
      </w:r>
      <w:r w:rsidRPr="00357DC5">
        <w:t xml:space="preserve">fremmed stats område. Disse aspekter behandles dels </w:t>
      </w:r>
      <w:r>
        <w:t xml:space="preserve">i </w:t>
      </w:r>
      <w:r w:rsidRPr="00357DC5">
        <w:t>kapitel 11 om besættelse, dels i kapitel 12 om frihedsberøvede, herunder internerede.</w:t>
      </w:r>
    </w:p>
    <w:p w14:paraId="37DF449F" w14:textId="77777777" w:rsidR="00EF100B" w:rsidRDefault="00EF100B" w:rsidP="00EF100B">
      <w:pPr>
        <w:pStyle w:val="Ingenafstand"/>
      </w:pPr>
    </w:p>
    <w:p w14:paraId="0B5858FD" w14:textId="77777777" w:rsidR="00EF100B" w:rsidRDefault="00EF100B" w:rsidP="00EF100B">
      <w:pPr>
        <w:pStyle w:val="Ingenafstand"/>
      </w:pPr>
      <w:r>
        <w:lastRenderedPageBreak/>
        <w:t>Beskyttelsen af civile i NIAC er af naturlige årsager noget anderledes struktureret i folkeretten, da hverken besættelse eller spørgsmålet om fremmede staters borgere i Danmark har særlig relevans her. I NIAC er beskyttelsen derfor rettet mod alle civile i konfliktstaten som nærmere defineret nedenfor.</w:t>
      </w:r>
    </w:p>
    <w:p w14:paraId="575A917D" w14:textId="77777777" w:rsidR="00EF100B" w:rsidRDefault="00EF100B" w:rsidP="00EF100B">
      <w:pPr>
        <w:pStyle w:val="Ingenafstand"/>
      </w:pPr>
    </w:p>
    <w:p w14:paraId="488C4F5D" w14:textId="77777777" w:rsidR="00EF100B" w:rsidRDefault="00EF100B" w:rsidP="00EF100B">
      <w:pPr>
        <w:pStyle w:val="Ingenafstand"/>
        <w:rPr>
          <w:color w:val="365F91" w:themeColor="accent1" w:themeShade="BF"/>
        </w:rPr>
      </w:pPr>
    </w:p>
    <w:p w14:paraId="49CD6C4A" w14:textId="77777777" w:rsidR="00EF100B" w:rsidRPr="00E2533A" w:rsidRDefault="00EF100B" w:rsidP="00D33088">
      <w:pPr>
        <w:pStyle w:val="Overskrift4"/>
        <w:numPr>
          <w:ilvl w:val="1"/>
          <w:numId w:val="92"/>
        </w:numPr>
        <w:ind w:left="0" w:firstLine="0"/>
      </w:pPr>
      <w:r>
        <w:t>Oversigt over den almindelige beskyttelse mod farer, der følger af militære operationer</w:t>
      </w:r>
    </w:p>
    <w:p w14:paraId="68C033FD" w14:textId="77777777" w:rsidR="00EF100B" w:rsidRDefault="00EF100B" w:rsidP="00EF100B">
      <w:pPr>
        <w:rPr>
          <w:rFonts w:asciiTheme="minorHAnsi" w:hAnsiTheme="minorHAnsi"/>
        </w:rPr>
      </w:pPr>
    </w:p>
    <w:p w14:paraId="30975A56" w14:textId="77777777" w:rsidR="00EF100B" w:rsidRPr="000A4A2A" w:rsidRDefault="00EF100B" w:rsidP="00EF10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567"/>
          <w:tab w:val="left" w:pos="8931"/>
        </w:tabs>
        <w:rPr>
          <w:rFonts w:asciiTheme="minorHAnsi" w:hAnsiTheme="minorHAnsi"/>
          <w:sz w:val="20"/>
          <w:szCs w:val="20"/>
        </w:rPr>
      </w:pPr>
      <w:r w:rsidRPr="00695DFA">
        <w:rPr>
          <w:rFonts w:asciiTheme="minorHAnsi" w:hAnsiTheme="minorHAnsi"/>
          <w:b/>
          <w:color w:val="365F91" w:themeColor="accent1" w:themeShade="BF"/>
        </w:rPr>
        <w:t>6.</w:t>
      </w:r>
      <w:r>
        <w:rPr>
          <w:rFonts w:asciiTheme="minorHAnsi" w:hAnsiTheme="minorHAnsi"/>
          <w:b/>
          <w:color w:val="365F91" w:themeColor="accent1" w:themeShade="BF"/>
        </w:rPr>
        <w:t>2.</w:t>
      </w:r>
      <w:r>
        <w:rPr>
          <w:rFonts w:asciiTheme="minorHAnsi" w:hAnsiTheme="minorHAnsi"/>
          <w:b/>
        </w:rPr>
        <w:t xml:space="preserve"> </w:t>
      </w:r>
      <w:r>
        <w:rPr>
          <w:rFonts w:asciiTheme="minorHAnsi" w:hAnsiTheme="minorHAnsi"/>
          <w:b/>
        </w:rPr>
        <w:tab/>
      </w:r>
      <w:r w:rsidRPr="00E2533A">
        <w:rPr>
          <w:rFonts w:asciiTheme="minorHAnsi" w:hAnsiTheme="minorHAnsi"/>
        </w:rPr>
        <w:t>Civile individer</w:t>
      </w:r>
      <w:r>
        <w:rPr>
          <w:rFonts w:asciiTheme="minorHAnsi" w:hAnsiTheme="minorHAnsi"/>
        </w:rPr>
        <w:t xml:space="preserve"> og</w:t>
      </w:r>
      <w:r w:rsidRPr="00E2533A">
        <w:rPr>
          <w:rFonts w:asciiTheme="minorHAnsi" w:hAnsiTheme="minorHAnsi"/>
        </w:rPr>
        <w:t xml:space="preserve"> civilbefolkningen skal nyde almindelig beskyttelse imod farer, der </w:t>
      </w:r>
      <w:commentRangeStart w:id="112"/>
      <w:r w:rsidRPr="00E2533A">
        <w:rPr>
          <w:rFonts w:asciiTheme="minorHAnsi" w:hAnsiTheme="minorHAnsi"/>
        </w:rPr>
        <w:t>opstår</w:t>
      </w:r>
      <w:commentRangeEnd w:id="112"/>
      <w:r w:rsidR="00D273B1">
        <w:rPr>
          <w:rStyle w:val="Kommentarhenvisning"/>
        </w:rPr>
        <w:commentReference w:id="112"/>
      </w:r>
      <w:r w:rsidRPr="00E2533A">
        <w:rPr>
          <w:rFonts w:asciiTheme="minorHAnsi" w:hAnsiTheme="minorHAnsi"/>
        </w:rPr>
        <w:t xml:space="preserve"> som følge af militære operationer.</w:t>
      </w:r>
      <w:r w:rsidRPr="00E2533A">
        <w:rPr>
          <w:rStyle w:val="Fodnotehenvisning"/>
          <w:rFonts w:asciiTheme="minorHAnsi" w:hAnsiTheme="minorHAnsi"/>
        </w:rPr>
        <w:footnoteReference w:id="334"/>
      </w:r>
      <w:r w:rsidRPr="00E2533A">
        <w:rPr>
          <w:rFonts w:asciiTheme="minorHAnsi" w:hAnsiTheme="minorHAnsi"/>
        </w:rPr>
        <w:tab/>
      </w:r>
      <w:r w:rsidRPr="00E2533A">
        <w:rPr>
          <w:rFonts w:asciiTheme="minorHAnsi" w:hAnsiTheme="minorHAnsi"/>
          <w:sz w:val="20"/>
          <w:szCs w:val="20"/>
        </w:rPr>
        <w:t>+NIAC</w:t>
      </w:r>
      <w:r>
        <w:rPr>
          <w:rStyle w:val="Fodnotehenvisning"/>
          <w:rFonts w:asciiTheme="minorHAnsi" w:hAnsiTheme="minorHAnsi"/>
          <w:sz w:val="20"/>
          <w:szCs w:val="20"/>
        </w:rPr>
        <w:footnoteReference w:id="335"/>
      </w:r>
    </w:p>
    <w:p w14:paraId="39715E86" w14:textId="77777777" w:rsidR="00EF100B" w:rsidRDefault="00EF100B" w:rsidP="00EF100B">
      <w:pPr>
        <w:rPr>
          <w:rFonts w:asciiTheme="minorHAnsi" w:hAnsiTheme="minorHAnsi"/>
        </w:rPr>
      </w:pPr>
    </w:p>
    <w:p w14:paraId="4D4406E2" w14:textId="77777777" w:rsidR="00EF100B" w:rsidRDefault="00EF100B" w:rsidP="00EF100B">
      <w:pPr>
        <w:rPr>
          <w:rFonts w:asciiTheme="minorHAnsi" w:hAnsiTheme="minorHAnsi"/>
        </w:rPr>
      </w:pPr>
      <w:r>
        <w:rPr>
          <w:rFonts w:asciiTheme="minorHAnsi" w:hAnsiTheme="minorHAnsi"/>
        </w:rPr>
        <w:t>Den almindelige beskyttelse er reguleret i TP I og TP II samt i de beskyttelsesregler, der findes i Gen</w:t>
      </w:r>
      <w:r w:rsidR="001F3C2E">
        <w:rPr>
          <w:rFonts w:asciiTheme="minorHAnsi" w:hAnsiTheme="minorHAnsi"/>
        </w:rPr>
        <w:t>è</w:t>
      </w:r>
      <w:r>
        <w:rPr>
          <w:rFonts w:asciiTheme="minorHAnsi" w:hAnsiTheme="minorHAnsi"/>
        </w:rPr>
        <w:t>vekonvention</w:t>
      </w:r>
      <w:r w:rsidR="00A60921">
        <w:rPr>
          <w:rFonts w:asciiTheme="minorHAnsi" w:hAnsiTheme="minorHAnsi"/>
        </w:rPr>
        <w:t xml:space="preserve"> IV</w:t>
      </w:r>
      <w:r>
        <w:rPr>
          <w:rFonts w:asciiTheme="minorHAnsi" w:hAnsiTheme="minorHAnsi"/>
        </w:rPr>
        <w:t>, herunder navnlig i de</w:t>
      </w:r>
      <w:r w:rsidR="001F3C2E">
        <w:rPr>
          <w:rFonts w:asciiTheme="minorHAnsi" w:hAnsiTheme="minorHAnsi"/>
        </w:rPr>
        <w:t>l II</w:t>
      </w:r>
      <w:r>
        <w:rPr>
          <w:rFonts w:asciiTheme="minorHAnsi" w:hAnsiTheme="minorHAnsi"/>
        </w:rPr>
        <w:t>. Beskyttelsen indebærer forpligtelser for alle konfliktparter, uanset om de gennemfører offensive, defensive eller stabiliseringsoperationer.</w:t>
      </w:r>
      <w:r>
        <w:rPr>
          <w:rStyle w:val="Fodnotehenvisning"/>
          <w:rFonts w:asciiTheme="minorHAnsi" w:hAnsiTheme="minorHAnsi"/>
        </w:rPr>
        <w:footnoteReference w:id="336"/>
      </w:r>
      <w:r>
        <w:rPr>
          <w:rFonts w:asciiTheme="minorHAnsi" w:hAnsiTheme="minorHAnsi"/>
        </w:rPr>
        <w:t xml:space="preserve"> </w:t>
      </w:r>
    </w:p>
    <w:p w14:paraId="45C8DB87" w14:textId="77777777" w:rsidR="00EF100B" w:rsidRPr="00695DFA" w:rsidRDefault="00EF100B" w:rsidP="00EF100B"/>
    <w:p w14:paraId="459A9233" w14:textId="77777777" w:rsidR="00EF100B" w:rsidRDefault="00EF100B" w:rsidP="00EF100B">
      <w:pPr>
        <w:rPr>
          <w:rFonts w:asciiTheme="minorHAnsi" w:hAnsiTheme="minorHAnsi"/>
        </w:rPr>
      </w:pPr>
      <w:r>
        <w:rPr>
          <w:rFonts w:asciiTheme="minorHAnsi" w:hAnsiTheme="minorHAnsi"/>
        </w:rPr>
        <w:t xml:space="preserve">Denne </w:t>
      </w:r>
      <w:r w:rsidRPr="001D4B85">
        <w:rPr>
          <w:rFonts w:asciiTheme="minorHAnsi" w:hAnsiTheme="minorHAnsi"/>
          <w:b/>
        </w:rPr>
        <w:t>almindelige beskyttelse</w:t>
      </w:r>
      <w:r>
        <w:rPr>
          <w:rFonts w:asciiTheme="minorHAnsi" w:hAnsiTheme="minorHAnsi"/>
        </w:rPr>
        <w:t xml:space="preserve"> mod farer, der opstår som følge af militære operationer, konkretiseres i TP I og TP II til </w:t>
      </w:r>
      <w:r w:rsidR="00A60921">
        <w:rPr>
          <w:rFonts w:asciiTheme="minorHAnsi" w:hAnsiTheme="minorHAnsi"/>
        </w:rPr>
        <w:t xml:space="preserve">blandt andet </w:t>
      </w:r>
      <w:r>
        <w:rPr>
          <w:rFonts w:asciiTheme="minorHAnsi" w:hAnsiTheme="minorHAnsi"/>
        </w:rPr>
        <w:t>at omfatte følgende:</w:t>
      </w:r>
    </w:p>
    <w:p w14:paraId="55E7854B" w14:textId="77777777" w:rsidR="00EF100B" w:rsidRDefault="00EF100B" w:rsidP="00EF100B">
      <w:pPr>
        <w:rPr>
          <w:rFonts w:asciiTheme="minorHAnsi" w:hAnsiTheme="minorHAnsi"/>
        </w:rPr>
      </w:pPr>
    </w:p>
    <w:p w14:paraId="2DF17520" w14:textId="77777777" w:rsidR="00EF100B" w:rsidRPr="002E4D47" w:rsidRDefault="00EF100B" w:rsidP="005A0A2A">
      <w:pPr>
        <w:pStyle w:val="Opstilling-punkttegn"/>
        <w:numPr>
          <w:ilvl w:val="0"/>
          <w:numId w:val="4"/>
        </w:numPr>
      </w:pPr>
      <w:r w:rsidRPr="002E4D47">
        <w:t>Forbud mod direkte angreb mod civile, civilbefolkning eller/og civile objekter.</w:t>
      </w:r>
      <w:r w:rsidRPr="002E4D47">
        <w:rPr>
          <w:rStyle w:val="Fodnotehenvisning"/>
        </w:rPr>
        <w:footnoteReference w:id="337"/>
      </w:r>
      <w:r w:rsidRPr="002E4D47">
        <w:t xml:space="preserve"> Forbuddet behandles umiddelbart nedenfor under </w:t>
      </w:r>
      <w:r>
        <w:t>3.3</w:t>
      </w:r>
      <w:r w:rsidR="00D06CBA">
        <w:t>.</w:t>
      </w:r>
    </w:p>
    <w:p w14:paraId="23270F2A" w14:textId="77777777" w:rsidR="00EF100B" w:rsidRPr="002E4D47" w:rsidRDefault="00EF100B" w:rsidP="005A0A2A">
      <w:pPr>
        <w:pStyle w:val="Opstilling-punkttegn"/>
        <w:numPr>
          <w:ilvl w:val="0"/>
          <w:numId w:val="4"/>
        </w:numPr>
      </w:pPr>
      <w:r w:rsidRPr="002E4D47">
        <w:t>Forbud mod vold eller trusler om vold med det primære formål</w:t>
      </w:r>
      <w:r>
        <w:t xml:space="preserve"> at</w:t>
      </w:r>
      <w:r w:rsidRPr="002E4D47">
        <w:t xml:space="preserve"> spr</w:t>
      </w:r>
      <w:r w:rsidR="00212CEA">
        <w:t>e</w:t>
      </w:r>
      <w:r w:rsidRPr="002E4D47">
        <w:t>de rædsel blandt civilbefolkningen.</w:t>
      </w:r>
      <w:r w:rsidRPr="002E4D47">
        <w:rPr>
          <w:rStyle w:val="Fodnotehenvisning"/>
        </w:rPr>
        <w:footnoteReference w:id="338"/>
      </w:r>
      <w:r>
        <w:t xml:space="preserve"> </w:t>
      </w:r>
      <w:r w:rsidRPr="002E4D47">
        <w:t>Læs mere herom i kapitel 10.</w:t>
      </w:r>
      <w:r w:rsidR="00D06CBA">
        <w:t>2.11.</w:t>
      </w:r>
    </w:p>
    <w:p w14:paraId="2C7D7D20" w14:textId="77777777" w:rsidR="00EF100B" w:rsidRPr="002E4D47" w:rsidRDefault="00EF100B" w:rsidP="005A0A2A">
      <w:pPr>
        <w:pStyle w:val="Opstilling-punkttegn"/>
        <w:numPr>
          <w:ilvl w:val="0"/>
          <w:numId w:val="4"/>
        </w:numPr>
      </w:pPr>
      <w:r w:rsidRPr="002E4D47">
        <w:t>Forbud mod vilkårlige angreb.</w:t>
      </w:r>
      <w:r w:rsidRPr="002E4D47">
        <w:rPr>
          <w:rStyle w:val="Fodnotehenvisning"/>
        </w:rPr>
        <w:footnoteReference w:id="339"/>
      </w:r>
      <w:r>
        <w:t xml:space="preserve"> </w:t>
      </w:r>
      <w:r w:rsidRPr="002E4D47">
        <w:t>Læs mere herom i kapitel 10.</w:t>
      </w:r>
      <w:r w:rsidR="00D06CBA">
        <w:t>2.10.</w:t>
      </w:r>
    </w:p>
    <w:p w14:paraId="6535F74F" w14:textId="77777777" w:rsidR="00EF100B" w:rsidRPr="00CF42AE" w:rsidRDefault="00EF100B" w:rsidP="005A0A2A">
      <w:pPr>
        <w:pStyle w:val="Opstilling-punkttegn"/>
        <w:numPr>
          <w:ilvl w:val="0"/>
          <w:numId w:val="4"/>
        </w:numPr>
      </w:pPr>
      <w:r w:rsidRPr="002E4D47">
        <w:t xml:space="preserve">Forbud mod </w:t>
      </w:r>
      <w:r>
        <w:t xml:space="preserve">bevidst </w:t>
      </w:r>
      <w:r w:rsidRPr="002E4D47">
        <w:t>at gennemføre militære operationer i ly af civilbefolkningen eller individuelle civile</w:t>
      </w:r>
      <w:r w:rsidRPr="00CF42AE">
        <w:t>.</w:t>
      </w:r>
      <w:r w:rsidRPr="00CF42AE">
        <w:rPr>
          <w:rStyle w:val="Fodnotehenvisning"/>
        </w:rPr>
        <w:footnoteReference w:id="340"/>
      </w:r>
      <w:r w:rsidRPr="00CF42AE">
        <w:t xml:space="preserve"> Læs mere herom i kapitel 10.2.12.</w:t>
      </w:r>
    </w:p>
    <w:p w14:paraId="625D84DD" w14:textId="77777777" w:rsidR="00EF100B" w:rsidRPr="002E4D47" w:rsidRDefault="00EF100B" w:rsidP="005A0A2A">
      <w:pPr>
        <w:pStyle w:val="Opstilling-punkttegn"/>
        <w:numPr>
          <w:ilvl w:val="0"/>
          <w:numId w:val="4"/>
        </w:numPr>
      </w:pPr>
      <w:r w:rsidRPr="002E4D47">
        <w:t>Kvalificerede begrænsninger i angreb mod visse objekter samt det naturlige miljø.</w:t>
      </w:r>
      <w:r w:rsidRPr="002E4D47">
        <w:rPr>
          <w:rStyle w:val="Fodnotehenvisning"/>
        </w:rPr>
        <w:footnoteReference w:id="341"/>
      </w:r>
      <w:r>
        <w:t xml:space="preserve"> </w:t>
      </w:r>
      <w:r w:rsidRPr="002E4D47">
        <w:t xml:space="preserve">Læs mere herom </w:t>
      </w:r>
      <w:r>
        <w:t xml:space="preserve">nedenfor i afsnit 5 samt </w:t>
      </w:r>
      <w:r w:rsidRPr="002E4D47">
        <w:t>i kapitel 10.</w:t>
      </w:r>
      <w:r w:rsidR="008B78C9">
        <w:t>2.15.</w:t>
      </w:r>
    </w:p>
    <w:p w14:paraId="38BEF318" w14:textId="77777777" w:rsidR="00EF100B" w:rsidRPr="002E4D47" w:rsidRDefault="00EF100B" w:rsidP="005A0A2A">
      <w:pPr>
        <w:pStyle w:val="Opstilling-punkttegn"/>
        <w:numPr>
          <w:ilvl w:val="0"/>
          <w:numId w:val="4"/>
        </w:numPr>
      </w:pPr>
      <w:r w:rsidRPr="002E4D47">
        <w:t>Pålæg om</w:t>
      </w:r>
      <w:r>
        <w:t xml:space="preserve"> at</w:t>
      </w:r>
      <w:r w:rsidRPr="002E4D47">
        <w:t xml:space="preserve"> træffe forsigtighedsforanstaltninger til</w:t>
      </w:r>
      <w:r>
        <w:t xml:space="preserve"> at</w:t>
      </w:r>
      <w:r w:rsidRPr="002E4D47">
        <w:t xml:space="preserve"> beskytte civile, civilbefolkningen og civile objekter før og under angreb.</w:t>
      </w:r>
      <w:r w:rsidRPr="002E4D47">
        <w:rPr>
          <w:rStyle w:val="Fodnotehenvisning"/>
        </w:rPr>
        <w:footnoteReference w:id="342"/>
      </w:r>
      <w:r>
        <w:t xml:space="preserve"> </w:t>
      </w:r>
      <w:r w:rsidRPr="002E4D47">
        <w:t>Læs mere herom i kapitel 8.4 og 8.5</w:t>
      </w:r>
      <w:r>
        <w:t xml:space="preserve"> og kapitel 13.</w:t>
      </w:r>
    </w:p>
    <w:p w14:paraId="1080AD46" w14:textId="77777777" w:rsidR="00EF100B" w:rsidRDefault="00EF100B" w:rsidP="005A0A2A">
      <w:pPr>
        <w:pStyle w:val="Opstilling-punkttegn"/>
        <w:numPr>
          <w:ilvl w:val="0"/>
          <w:numId w:val="4"/>
        </w:numPr>
      </w:pPr>
      <w:r w:rsidRPr="002E4D47">
        <w:t>Pålæg om</w:t>
      </w:r>
      <w:r>
        <w:t xml:space="preserve"> at</w:t>
      </w:r>
      <w:r w:rsidRPr="002E4D47">
        <w:t xml:space="preserve"> træffe forsigtighedsforanstaltninger til </w:t>
      </w:r>
      <w:r>
        <w:t xml:space="preserve">at </w:t>
      </w:r>
      <w:r w:rsidRPr="002E4D47">
        <w:t>beskytte civile, civilbefolkningen og civile objekter mod virkningerne af angreb.</w:t>
      </w:r>
      <w:r w:rsidRPr="002E4D47">
        <w:rPr>
          <w:rStyle w:val="Fodnotehenvisning"/>
        </w:rPr>
        <w:footnoteReference w:id="343"/>
      </w:r>
      <w:r>
        <w:t xml:space="preserve"> </w:t>
      </w:r>
      <w:r w:rsidRPr="002E4D47">
        <w:t xml:space="preserve">Forpligtelsen behandles nedenfor under </w:t>
      </w:r>
      <w:r>
        <w:t>3.4</w:t>
      </w:r>
      <w:r w:rsidRPr="002E4D47">
        <w:t>.</w:t>
      </w:r>
    </w:p>
    <w:p w14:paraId="338409D5" w14:textId="77777777" w:rsidR="00EF100B" w:rsidRDefault="00EF100B" w:rsidP="005A0A2A">
      <w:pPr>
        <w:pStyle w:val="Opstilling-punkttegn"/>
        <w:numPr>
          <w:ilvl w:val="0"/>
          <w:numId w:val="4"/>
        </w:numPr>
      </w:pPr>
      <w:r>
        <w:lastRenderedPageBreak/>
        <w:t>Pligt til at tillade nødhjælpsforsyninger til fordel for civilbefolkningen, der behandles nedenfor i afsnit 3.5, og humanitært personels status og beskyttelse i afsnit 8.</w:t>
      </w:r>
    </w:p>
    <w:p w14:paraId="6B79FB15" w14:textId="77777777" w:rsidR="00EF100B" w:rsidRPr="002E4D47" w:rsidRDefault="00EF100B" w:rsidP="00EF100B">
      <w:pPr>
        <w:pStyle w:val="Opstilling-punkttegn"/>
        <w:ind w:left="851"/>
      </w:pPr>
    </w:p>
    <w:p w14:paraId="41A23224" w14:textId="77777777" w:rsidR="00EF100B" w:rsidRDefault="00EF100B" w:rsidP="00EF100B">
      <w:pPr>
        <w:pStyle w:val="Opstilling-punkttegn"/>
        <w:ind w:left="851"/>
      </w:pPr>
    </w:p>
    <w:p w14:paraId="066A5CEF" w14:textId="77777777" w:rsidR="00EF100B" w:rsidRPr="009E3543" w:rsidRDefault="00EF100B" w:rsidP="00D33088">
      <w:pPr>
        <w:pStyle w:val="Overskrift4"/>
        <w:numPr>
          <w:ilvl w:val="1"/>
          <w:numId w:val="92"/>
        </w:numPr>
        <w:ind w:left="0" w:firstLine="0"/>
      </w:pPr>
      <w:r w:rsidRPr="009E3543">
        <w:t xml:space="preserve">Forbud mod at angribe civile, civilbefolkningen eller civile objekter </w:t>
      </w:r>
    </w:p>
    <w:p w14:paraId="397BE5BC" w14:textId="77777777" w:rsidR="00EF100B" w:rsidRDefault="00EF100B" w:rsidP="00EF100B">
      <w:pPr>
        <w:pStyle w:val="Opstilling-punkttegn"/>
        <w:ind w:left="851"/>
      </w:pPr>
    </w:p>
    <w:p w14:paraId="61293DE1" w14:textId="77777777" w:rsidR="00EF100B" w:rsidRPr="004B0D23" w:rsidRDefault="00EF100B" w:rsidP="00EF10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8647"/>
        </w:tabs>
        <w:rPr>
          <w:rFonts w:asciiTheme="minorHAnsi" w:hAnsiTheme="minorHAnsi"/>
          <w:sz w:val="22"/>
          <w:szCs w:val="22"/>
        </w:rPr>
      </w:pPr>
      <w:r w:rsidRPr="009E3543">
        <w:rPr>
          <w:rFonts w:asciiTheme="minorHAnsi" w:hAnsiTheme="minorHAnsi"/>
          <w:b/>
          <w:color w:val="365F91" w:themeColor="accent1" w:themeShade="BF"/>
        </w:rPr>
        <w:t>6.3</w:t>
      </w:r>
      <w:r>
        <w:rPr>
          <w:rFonts w:asciiTheme="minorHAnsi" w:hAnsiTheme="minorHAnsi"/>
          <w:b/>
          <w:color w:val="365F91" w:themeColor="accent1" w:themeShade="BF"/>
        </w:rPr>
        <w:t>.</w:t>
      </w:r>
      <w:r>
        <w:rPr>
          <w:rFonts w:asciiTheme="minorHAnsi" w:hAnsiTheme="minorHAnsi"/>
        </w:rPr>
        <w:t xml:space="preserve"> Det er forbudt at </w:t>
      </w:r>
      <w:r w:rsidRPr="004229BA">
        <w:rPr>
          <w:rFonts w:asciiTheme="minorHAnsi" w:hAnsiTheme="minorHAnsi"/>
        </w:rPr>
        <w:t>gennemføre angreb, der retter sig mod individuelle civile, civilbefolkningen eller/og civile objekter.</w:t>
      </w:r>
      <w:r w:rsidRPr="004229BA">
        <w:rPr>
          <w:rStyle w:val="Fodnotehenvisning"/>
          <w:rFonts w:asciiTheme="minorHAnsi" w:hAnsiTheme="minorHAnsi"/>
        </w:rPr>
        <w:footnoteReference w:id="344"/>
      </w:r>
      <w:r>
        <w:rPr>
          <w:rFonts w:asciiTheme="minorHAnsi" w:hAnsiTheme="minorHAnsi"/>
        </w:rPr>
        <w:t xml:space="preserve"> </w:t>
      </w:r>
      <w:r>
        <w:rPr>
          <w:rFonts w:asciiTheme="minorHAnsi" w:hAnsiTheme="minorHAnsi"/>
        </w:rPr>
        <w:tab/>
        <w:t xml:space="preserve">    </w:t>
      </w:r>
      <w:r w:rsidRPr="004B0D23">
        <w:rPr>
          <w:rFonts w:asciiTheme="minorHAnsi" w:hAnsiTheme="minorHAnsi"/>
          <w:sz w:val="22"/>
          <w:szCs w:val="22"/>
        </w:rPr>
        <w:t>+NIAC</w:t>
      </w:r>
      <w:commentRangeStart w:id="113"/>
      <w:r w:rsidRPr="004B0D23">
        <w:rPr>
          <w:rStyle w:val="Fodnotehenvisning"/>
          <w:rFonts w:asciiTheme="minorHAnsi" w:hAnsiTheme="minorHAnsi"/>
          <w:sz w:val="22"/>
          <w:szCs w:val="22"/>
        </w:rPr>
        <w:footnoteReference w:id="345"/>
      </w:r>
      <w:commentRangeEnd w:id="113"/>
      <w:r w:rsidR="005A3707">
        <w:rPr>
          <w:rStyle w:val="Kommentarhenvisning"/>
        </w:rPr>
        <w:commentReference w:id="113"/>
      </w:r>
    </w:p>
    <w:p w14:paraId="0637BFC0" w14:textId="77777777" w:rsidR="00EF100B" w:rsidRDefault="00EF100B" w:rsidP="00EF100B">
      <w:pPr>
        <w:rPr>
          <w:rFonts w:asciiTheme="minorHAnsi" w:hAnsiTheme="minorHAnsi"/>
        </w:rPr>
      </w:pPr>
    </w:p>
    <w:p w14:paraId="23C3E884" w14:textId="77777777" w:rsidR="00EF100B" w:rsidRPr="007C10D9" w:rsidRDefault="00EF100B" w:rsidP="00EF100B">
      <w:pPr>
        <w:pStyle w:val="Jeseksempeltypografi"/>
        <w:ind w:left="0" w:right="-1"/>
        <w:rPr>
          <w:rFonts w:asciiTheme="minorHAnsi" w:hAnsiTheme="minorHAnsi"/>
          <w:sz w:val="27"/>
          <w:szCs w:val="27"/>
        </w:rPr>
      </w:pPr>
      <w:r w:rsidRPr="007C10D9">
        <w:rPr>
          <w:rFonts w:asciiTheme="minorHAnsi" w:hAnsiTheme="minorHAnsi"/>
          <w:sz w:val="27"/>
          <w:szCs w:val="27"/>
        </w:rPr>
        <w:t xml:space="preserve">Bestemmelsen afspejler distinktionsprincippet. For den enkelte civile gælder, at beskyttelsen er betinget af, at den civile ikke tager direkte del i fjendtlighederne (se kapitel 5). På samme måde kan objekter miste beskyttelsen og udgøre militære mål, hvis de anvendes til militære formål. </w:t>
      </w:r>
      <w:r w:rsidR="00980B3F" w:rsidRPr="007C10D9">
        <w:rPr>
          <w:rFonts w:asciiTheme="minorHAnsi" w:hAnsiTheme="minorHAnsi"/>
          <w:sz w:val="27"/>
          <w:szCs w:val="27"/>
        </w:rPr>
        <w:t xml:space="preserve">Derudover kan civile og civile objekter lovligt </w:t>
      </w:r>
      <w:r w:rsidR="00980B3F">
        <w:rPr>
          <w:rFonts w:asciiTheme="minorHAnsi" w:hAnsiTheme="minorHAnsi"/>
          <w:sz w:val="27"/>
          <w:szCs w:val="27"/>
        </w:rPr>
        <w:t xml:space="preserve">i forbindelse med angreb på militære mål blive genstand for skade </w:t>
      </w:r>
      <w:r w:rsidR="00980B3F" w:rsidRPr="007C10D9">
        <w:rPr>
          <w:rFonts w:asciiTheme="minorHAnsi" w:hAnsiTheme="minorHAnsi"/>
          <w:sz w:val="27"/>
          <w:szCs w:val="27"/>
        </w:rPr>
        <w:t xml:space="preserve">efter reglerne om </w:t>
      </w:r>
      <w:r w:rsidR="00980B3F" w:rsidRPr="007C10D9">
        <w:rPr>
          <w:rFonts w:asciiTheme="minorHAnsi" w:hAnsiTheme="minorHAnsi"/>
          <w:b/>
          <w:sz w:val="27"/>
          <w:szCs w:val="27"/>
        </w:rPr>
        <w:t>kollateral skade</w:t>
      </w:r>
      <w:r w:rsidR="00980B3F" w:rsidRPr="007C10D9">
        <w:rPr>
          <w:rFonts w:asciiTheme="minorHAnsi" w:hAnsiTheme="minorHAnsi"/>
          <w:sz w:val="27"/>
          <w:szCs w:val="27"/>
        </w:rPr>
        <w:t>.</w:t>
      </w:r>
      <w:r w:rsidRPr="007C10D9">
        <w:rPr>
          <w:rFonts w:asciiTheme="minorHAnsi" w:hAnsiTheme="minorHAnsi"/>
          <w:sz w:val="27"/>
          <w:szCs w:val="27"/>
        </w:rPr>
        <w:t xml:space="preserve"> Reglerne herom er nærmere beskrevet i kapitel 8.4.</w:t>
      </w:r>
    </w:p>
    <w:p w14:paraId="2DBBD989" w14:textId="77777777" w:rsidR="00EF100B" w:rsidRDefault="00EF100B" w:rsidP="00EF100B">
      <w:pPr>
        <w:pStyle w:val="Jeseksempeltypografi"/>
        <w:ind w:left="0" w:right="-1"/>
        <w:rPr>
          <w:rFonts w:asciiTheme="minorHAnsi" w:hAnsiTheme="minorHAnsi"/>
          <w:i/>
          <w:sz w:val="27"/>
          <w:szCs w:val="27"/>
        </w:rPr>
      </w:pPr>
    </w:p>
    <w:p w14:paraId="1A951E7C" w14:textId="77777777" w:rsidR="00EF100B" w:rsidRDefault="00EF100B" w:rsidP="00EF100B">
      <w:pPr>
        <w:pStyle w:val="Jeseksempeltypografi"/>
        <w:ind w:left="0" w:right="-1"/>
        <w:rPr>
          <w:rFonts w:asciiTheme="minorHAnsi" w:hAnsiTheme="minorHAnsi"/>
          <w:i/>
          <w:sz w:val="27"/>
          <w:szCs w:val="27"/>
        </w:rPr>
      </w:pPr>
    </w:p>
    <w:p w14:paraId="65BF39FC" w14:textId="77777777" w:rsidR="00EF100B" w:rsidRDefault="00EF100B" w:rsidP="00D33088">
      <w:pPr>
        <w:pStyle w:val="Overskrift4"/>
        <w:numPr>
          <w:ilvl w:val="1"/>
          <w:numId w:val="92"/>
        </w:numPr>
        <w:ind w:left="0" w:firstLine="0"/>
      </w:pPr>
      <w:r w:rsidRPr="00C954F2">
        <w:t>Forsigtighedsforanstaltninger mod virkningerne af militære operationer og af modstanderes angreb</w:t>
      </w:r>
    </w:p>
    <w:p w14:paraId="74206890" w14:textId="77777777" w:rsidR="00EF100B" w:rsidRDefault="00EF100B" w:rsidP="00EF100B">
      <w:pPr>
        <w:pStyle w:val="Jeseksempeltypografi"/>
        <w:tabs>
          <w:tab w:val="left" w:pos="567"/>
        </w:tabs>
        <w:ind w:left="0" w:right="-1"/>
        <w:rPr>
          <w:rFonts w:asciiTheme="minorHAnsi" w:hAnsiTheme="minorHAnsi"/>
          <w:i/>
          <w:color w:val="365F91" w:themeColor="accent1" w:themeShade="BF"/>
          <w:sz w:val="27"/>
          <w:szCs w:val="27"/>
        </w:rPr>
      </w:pPr>
    </w:p>
    <w:p w14:paraId="1A584B5C" w14:textId="77777777" w:rsidR="00980B3F" w:rsidRPr="004229BA" w:rsidRDefault="00980B3F" w:rsidP="00980B3F">
      <w:pPr>
        <w:pStyle w:val="Jeseksempeltypografi"/>
        <w:tabs>
          <w:tab w:val="left" w:pos="567"/>
        </w:tabs>
        <w:ind w:left="0" w:right="-1"/>
        <w:rPr>
          <w:rFonts w:asciiTheme="minorHAnsi" w:hAnsiTheme="minorHAnsi"/>
          <w:sz w:val="27"/>
          <w:szCs w:val="27"/>
        </w:rPr>
      </w:pPr>
      <w:r w:rsidRPr="007C10D9">
        <w:rPr>
          <w:rFonts w:asciiTheme="minorHAnsi" w:hAnsiTheme="minorHAnsi"/>
          <w:sz w:val="27"/>
          <w:szCs w:val="27"/>
        </w:rPr>
        <w:t xml:space="preserve">Det er oftest uundgåeligt, at militære operationer kommer i nærheden af civil bebyggelse eller anden civil aktivitet. Det vil i visse tilfælde være nødvendigt at anvende civile huse, civil infrastruktur eller </w:t>
      </w:r>
      <w:r>
        <w:rPr>
          <w:rFonts w:asciiTheme="minorHAnsi" w:hAnsiTheme="minorHAnsi"/>
          <w:sz w:val="27"/>
          <w:szCs w:val="27"/>
        </w:rPr>
        <w:t>andre civile objekter</w:t>
      </w:r>
      <w:r w:rsidRPr="007C10D9">
        <w:rPr>
          <w:rFonts w:asciiTheme="minorHAnsi" w:hAnsiTheme="minorHAnsi"/>
          <w:sz w:val="27"/>
          <w:szCs w:val="27"/>
        </w:rPr>
        <w:t xml:space="preserve"> til militære formål, hvorved objekterne bliver militære mål. Nogle typer af objekter er dog tillagt en særlig beskyttelse, og det betyder, at konfliktparterne ikke eller kun i ekstraordinære tilfælde må gøre brug heraf til militære formål. </w:t>
      </w:r>
      <w:r w:rsidRPr="004229BA">
        <w:rPr>
          <w:rFonts w:asciiTheme="minorHAnsi" w:hAnsiTheme="minorHAnsi"/>
          <w:sz w:val="27"/>
          <w:szCs w:val="27"/>
        </w:rPr>
        <w:t>Læs mere om militære objekter i kapitel 8 og nedenfor i afsnit 5 om civile objekter med særlig beskyttelse.</w:t>
      </w:r>
    </w:p>
    <w:p w14:paraId="484FC364" w14:textId="77777777" w:rsidR="00980B3F" w:rsidRDefault="00980B3F" w:rsidP="00980B3F">
      <w:pPr>
        <w:pStyle w:val="Ingenafstand"/>
      </w:pPr>
    </w:p>
    <w:p w14:paraId="3707AB4B" w14:textId="77777777" w:rsidR="00EF100B" w:rsidRPr="00357DC5" w:rsidRDefault="00EF100B" w:rsidP="00EF100B">
      <w:pPr>
        <w:pStyle w:val="Ingenafstand"/>
      </w:pPr>
      <w:r w:rsidRPr="00357DC5">
        <w:t>Beskyttelsesreglerne forhindrer ikke militær brug af civile objekter, men</w:t>
      </w:r>
      <w:r>
        <w:t xml:space="preserve"> de</w:t>
      </w:r>
      <w:r w:rsidRPr="00357DC5">
        <w:t xml:space="preserve"> forpligter konfliktparterne til at træffe foranstaltninger til</w:t>
      </w:r>
      <w:r>
        <w:t xml:space="preserve"> at</w:t>
      </w:r>
      <w:r w:rsidRPr="00357DC5">
        <w:t xml:space="preserve"> beskytte civile, civilbefolkning</w:t>
      </w:r>
      <w:r w:rsidR="00FE3602">
        <w:t>en</w:t>
      </w:r>
      <w:r w:rsidRPr="00357DC5">
        <w:t xml:space="preserve"> og civile objekter, der ikke anvendes til militære formål.</w:t>
      </w:r>
    </w:p>
    <w:p w14:paraId="3C433F87" w14:textId="77777777" w:rsidR="00EF100B" w:rsidRPr="00357DC5" w:rsidRDefault="00EF100B" w:rsidP="00EF100B">
      <w:pPr>
        <w:pStyle w:val="Ingenafstand"/>
      </w:pPr>
    </w:p>
    <w:p w14:paraId="7AE8EB5E" w14:textId="77777777" w:rsidR="00EF100B" w:rsidRPr="00357DC5" w:rsidRDefault="00EF100B" w:rsidP="00EF100B">
      <w:pPr>
        <w:pStyle w:val="Ingenafstand"/>
      </w:pPr>
      <w:r w:rsidRPr="00357DC5">
        <w:t>Konfliktparter skal derfor tage højde for virkningerne af fjendtlig beskydning rettet mod egne enheder og installationer, og for de farer, der i øvrigt kan opstå som følge af positionering af egne enheder og militære installationer i forhold til beskyttelsen af civile, civilbefolkningen og civile objekter.</w:t>
      </w:r>
      <w:r w:rsidR="004B0D23">
        <w:rPr>
          <w:rStyle w:val="Fodnotehenvisning"/>
          <w:i/>
        </w:rPr>
        <w:footnoteReference w:id="346"/>
      </w:r>
    </w:p>
    <w:p w14:paraId="549A605F" w14:textId="77777777" w:rsidR="00EF100B" w:rsidRDefault="00EF100B" w:rsidP="00EF100B">
      <w:pPr>
        <w:pStyle w:val="Ingenafstand"/>
      </w:pPr>
      <w:r>
        <w:t xml:space="preserve"> </w:t>
      </w:r>
    </w:p>
    <w:p w14:paraId="416FF3A7" w14:textId="77777777" w:rsidR="00EF100B" w:rsidRPr="000B2CD5" w:rsidRDefault="00EF100B" w:rsidP="00EF10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567"/>
          <w:tab w:val="left" w:pos="8931"/>
        </w:tabs>
        <w:rPr>
          <w:rFonts w:asciiTheme="minorHAnsi" w:hAnsiTheme="minorHAnsi"/>
        </w:rPr>
      </w:pPr>
      <w:r w:rsidRPr="000B2CD5">
        <w:rPr>
          <w:rFonts w:asciiTheme="minorHAnsi" w:hAnsiTheme="minorHAnsi"/>
          <w:b/>
          <w:color w:val="365F91" w:themeColor="accent1" w:themeShade="BF"/>
        </w:rPr>
        <w:lastRenderedPageBreak/>
        <w:t>6.</w:t>
      </w:r>
      <w:r>
        <w:rPr>
          <w:rFonts w:asciiTheme="minorHAnsi" w:hAnsiTheme="minorHAnsi"/>
          <w:b/>
          <w:color w:val="365F91" w:themeColor="accent1" w:themeShade="BF"/>
        </w:rPr>
        <w:t>4.</w:t>
      </w:r>
      <w:r>
        <w:rPr>
          <w:rFonts w:asciiTheme="minorHAnsi" w:hAnsiTheme="minorHAnsi"/>
          <w:b/>
        </w:rPr>
        <w:t xml:space="preserve"> </w:t>
      </w:r>
      <w:r>
        <w:rPr>
          <w:rFonts w:asciiTheme="minorHAnsi" w:hAnsiTheme="minorHAnsi"/>
          <w:b/>
        </w:rPr>
        <w:tab/>
      </w:r>
      <w:r>
        <w:rPr>
          <w:rFonts w:asciiTheme="minorHAnsi" w:hAnsiTheme="minorHAnsi"/>
        </w:rPr>
        <w:t>Der skal i</w:t>
      </w:r>
      <w:r w:rsidRPr="000B2CD5">
        <w:rPr>
          <w:rFonts w:asciiTheme="minorHAnsi" w:hAnsiTheme="minorHAnsi"/>
        </w:rPr>
        <w:t xml:space="preserve"> videst</w:t>
      </w:r>
      <w:r w:rsidR="001554B1">
        <w:rPr>
          <w:rFonts w:asciiTheme="minorHAnsi" w:hAnsiTheme="minorHAnsi"/>
        </w:rPr>
        <w:t>,</w:t>
      </w:r>
      <w:r w:rsidRPr="000B2CD5">
        <w:rPr>
          <w:rFonts w:asciiTheme="minorHAnsi" w:hAnsiTheme="minorHAnsi"/>
        </w:rPr>
        <w:t xml:space="preserve"> praktisk mulige omfang </w:t>
      </w:r>
      <w:r>
        <w:rPr>
          <w:rFonts w:asciiTheme="minorHAnsi" w:hAnsiTheme="minorHAnsi"/>
        </w:rPr>
        <w:t xml:space="preserve">træffes </w:t>
      </w:r>
      <w:r w:rsidRPr="000B2CD5">
        <w:rPr>
          <w:rFonts w:asciiTheme="minorHAnsi" w:hAnsiTheme="minorHAnsi"/>
        </w:rPr>
        <w:t>nødvendige forsigtighedsforanstaltninger</w:t>
      </w:r>
      <w:r>
        <w:rPr>
          <w:rFonts w:asciiTheme="minorHAnsi" w:hAnsiTheme="minorHAnsi"/>
        </w:rPr>
        <w:t xml:space="preserve"> </w:t>
      </w:r>
      <w:r w:rsidRPr="000B2CD5">
        <w:rPr>
          <w:rFonts w:asciiTheme="minorHAnsi" w:hAnsiTheme="minorHAnsi"/>
        </w:rPr>
        <w:t>for</w:t>
      </w:r>
      <w:r>
        <w:rPr>
          <w:rFonts w:asciiTheme="minorHAnsi" w:hAnsiTheme="minorHAnsi"/>
        </w:rPr>
        <w:t xml:space="preserve"> at</w:t>
      </w:r>
      <w:r w:rsidRPr="000B2CD5">
        <w:rPr>
          <w:rFonts w:asciiTheme="minorHAnsi" w:hAnsiTheme="minorHAnsi"/>
        </w:rPr>
        <w:t xml:space="preserve"> beskytte civile individer og objekter under dansk militær kontrol imod farer, der opstår som følge af militære operationer.</w:t>
      </w:r>
      <w:r w:rsidRPr="000B2CD5">
        <w:rPr>
          <w:rStyle w:val="Fodnotehenvisning"/>
          <w:rFonts w:asciiTheme="minorHAnsi" w:hAnsiTheme="minorHAnsi"/>
        </w:rPr>
        <w:footnoteReference w:id="347"/>
      </w:r>
      <w:r>
        <w:rPr>
          <w:rFonts w:asciiTheme="minorHAnsi" w:hAnsiTheme="minorHAnsi"/>
        </w:rPr>
        <w:tab/>
      </w:r>
      <w:r w:rsidRPr="003B30FC">
        <w:rPr>
          <w:rFonts w:asciiTheme="minorHAnsi" w:hAnsiTheme="minorHAnsi"/>
          <w:sz w:val="20"/>
          <w:szCs w:val="20"/>
        </w:rPr>
        <w:t>+NIAC</w:t>
      </w:r>
      <w:r>
        <w:rPr>
          <w:rStyle w:val="Fodnotehenvisning"/>
          <w:rFonts w:asciiTheme="minorHAnsi" w:hAnsiTheme="minorHAnsi"/>
          <w:sz w:val="20"/>
          <w:szCs w:val="20"/>
        </w:rPr>
        <w:footnoteReference w:id="348"/>
      </w:r>
    </w:p>
    <w:p w14:paraId="7EE33105" w14:textId="77777777" w:rsidR="00EF100B" w:rsidRDefault="00EF100B" w:rsidP="00EF100B">
      <w:pPr>
        <w:tabs>
          <w:tab w:val="right" w:pos="9638"/>
        </w:tabs>
        <w:rPr>
          <w:rFonts w:asciiTheme="minorHAnsi" w:hAnsiTheme="minorHAnsi"/>
        </w:rPr>
      </w:pPr>
    </w:p>
    <w:p w14:paraId="6CDC8779" w14:textId="77777777" w:rsidR="00EF100B" w:rsidRPr="00A130A6" w:rsidRDefault="00EF100B" w:rsidP="00EF100B">
      <w:pPr>
        <w:pStyle w:val="Ingenafstand"/>
      </w:pPr>
      <w:r w:rsidRPr="003B30FC">
        <w:t xml:space="preserve">Disse </w:t>
      </w:r>
      <w:r>
        <w:t>for</w:t>
      </w:r>
      <w:r w:rsidRPr="003B30FC">
        <w:t>pligte</w:t>
      </w:r>
      <w:r>
        <w:t>lse</w:t>
      </w:r>
      <w:r w:rsidRPr="003B30FC">
        <w:t xml:space="preserve">r skal iagttages i </w:t>
      </w:r>
      <w:r>
        <w:t>”</w:t>
      </w:r>
      <w:r w:rsidRPr="009E3543">
        <w:rPr>
          <w:b/>
        </w:rPr>
        <w:t>videst praktisk mulige omfang</w:t>
      </w:r>
      <w:r>
        <w:t>”</w:t>
      </w:r>
      <w:r w:rsidRPr="003B30FC">
        <w:t>.</w:t>
      </w:r>
      <w:r>
        <w:rPr>
          <w:rStyle w:val="Fodnotehenvisning"/>
        </w:rPr>
        <w:footnoteReference w:id="349"/>
      </w:r>
      <w:r w:rsidRPr="003B30FC">
        <w:t xml:space="preserve"> Dette svarer til </w:t>
      </w:r>
      <w:r>
        <w:t xml:space="preserve">et </w:t>
      </w:r>
      <w:r w:rsidRPr="003B30FC">
        <w:t>krav om</w:t>
      </w:r>
      <w:r>
        <w:t xml:space="preserve"> at</w:t>
      </w:r>
      <w:r w:rsidRPr="003B30FC">
        <w:t xml:space="preserve"> gøre </w:t>
      </w:r>
      <w:r>
        <w:t>”</w:t>
      </w:r>
      <w:r w:rsidRPr="003B30FC">
        <w:t>alt, hvad der er praktisk muligt</w:t>
      </w:r>
      <w:r>
        <w:t>”. Begrebets nærmere indhold er</w:t>
      </w:r>
      <w:r w:rsidRPr="003B30FC">
        <w:t xml:space="preserve"> </w:t>
      </w:r>
      <w:r w:rsidRPr="00A130A6">
        <w:t>beskrevet i kapitel 8.5.</w:t>
      </w:r>
    </w:p>
    <w:p w14:paraId="63461422" w14:textId="77777777" w:rsidR="00EF100B" w:rsidRDefault="00EF100B" w:rsidP="00EF100B">
      <w:pPr>
        <w:pStyle w:val="Ingenafstand"/>
        <w:rPr>
          <w:i/>
        </w:rPr>
      </w:pPr>
    </w:p>
    <w:p w14:paraId="127F3AD7" w14:textId="77777777" w:rsidR="00EF100B" w:rsidRPr="007F5732" w:rsidRDefault="00EF100B" w:rsidP="00EF100B">
      <w:pPr>
        <w:pStyle w:val="Ingenafstand"/>
      </w:pPr>
      <w:r w:rsidRPr="007F5732">
        <w:t>Forpligtelsen hænger tæt sammen med principperne om militær nødvendighed og distinktion, og</w:t>
      </w:r>
      <w:r>
        <w:t xml:space="preserve"> den</w:t>
      </w:r>
      <w:r w:rsidRPr="007F5732">
        <w:t xml:space="preserve"> omfatter </w:t>
      </w:r>
      <w:r w:rsidRPr="007F5732">
        <w:rPr>
          <w:b/>
        </w:rPr>
        <w:t>enhver fare</w:t>
      </w:r>
      <w:r w:rsidRPr="007F5732">
        <w:t xml:space="preserve">, der opstår som følge af </w:t>
      </w:r>
      <w:r w:rsidRPr="007F5732">
        <w:rPr>
          <w:b/>
        </w:rPr>
        <w:t>enhver militær operation</w:t>
      </w:r>
      <w:r w:rsidRPr="007F5732">
        <w:t xml:space="preserve">. </w:t>
      </w:r>
    </w:p>
    <w:p w14:paraId="3600FF75" w14:textId="77777777" w:rsidR="00EF100B" w:rsidRPr="000B2CD5" w:rsidRDefault="00EF100B" w:rsidP="00EF100B">
      <w:pPr>
        <w:pStyle w:val="Ingenafstand"/>
        <w:rPr>
          <w:i/>
        </w:rPr>
      </w:pPr>
    </w:p>
    <w:p w14:paraId="5F54EB91" w14:textId="77777777" w:rsidR="00EF100B" w:rsidRDefault="00EF100B" w:rsidP="00EF100B">
      <w:pPr>
        <w:pStyle w:val="Ingenafstand"/>
      </w:pPr>
      <w:r>
        <w:t xml:space="preserve">Forsigtighedsforanstaltningen i form af </w:t>
      </w:r>
      <w:r w:rsidRPr="007F5732">
        <w:rPr>
          <w:b/>
        </w:rPr>
        <w:t>evakuering</w:t>
      </w:r>
      <w:r>
        <w:t xml:space="preserve"> af hele eller dele af civilbefolkningen, individuelle civile eller civile objekter og den forsigtighedsforanstaltning, der består i at </w:t>
      </w:r>
      <w:r w:rsidRPr="007F5732">
        <w:rPr>
          <w:b/>
        </w:rPr>
        <w:t xml:space="preserve">begrænse placeringen af militære mål </w:t>
      </w:r>
      <w:r>
        <w:t>i eller i nærheden af tætbefolkede områder</w:t>
      </w:r>
      <w:r w:rsidR="001554B1">
        <w:t>,</w:t>
      </w:r>
      <w:r>
        <w:t xml:space="preserve"> behandles nærmere nedenfor.</w:t>
      </w:r>
    </w:p>
    <w:p w14:paraId="57DDFF21" w14:textId="77777777" w:rsidR="00EF100B" w:rsidRDefault="00EF100B" w:rsidP="00EF100B">
      <w:pPr>
        <w:pStyle w:val="Ingenafstand"/>
      </w:pPr>
    </w:p>
    <w:p w14:paraId="7A916C94" w14:textId="77777777" w:rsidR="00EF100B" w:rsidRDefault="00EF100B" w:rsidP="00EF100B">
      <w:pPr>
        <w:pStyle w:val="Ingenafstand"/>
      </w:pPr>
      <w:r>
        <w:t>Hvilke forsigtighedsforanstaltninger</w:t>
      </w:r>
      <w:r w:rsidRPr="003B30FC">
        <w:t xml:space="preserve">, der </w:t>
      </w:r>
      <w:r>
        <w:t xml:space="preserve">i øvrigt </w:t>
      </w:r>
      <w:r w:rsidRPr="003B30FC">
        <w:t xml:space="preserve">kan være </w:t>
      </w:r>
      <w:r>
        <w:t>relevante</w:t>
      </w:r>
      <w:r w:rsidRPr="003B30FC">
        <w:t xml:space="preserve"> at træffe</w:t>
      </w:r>
      <w:r>
        <w:t>,</w:t>
      </w:r>
      <w:r w:rsidRPr="003B30FC">
        <w:t xml:space="preserve"> </w:t>
      </w:r>
      <w:r>
        <w:t>beror på omstændighederne. Der kan fx</w:t>
      </w:r>
      <w:r w:rsidRPr="004B2A87">
        <w:t xml:space="preserve"> være </w:t>
      </w:r>
      <w:r>
        <w:t xml:space="preserve">tale om </w:t>
      </w:r>
      <w:r w:rsidRPr="004B2A87">
        <w:t xml:space="preserve">udarbejdelse af beredskabsplaner, etablering af beskyttelsesrum, benyttelse af beskyttelsesafmærkning, sikring af civile beboelsesbygninger, alternativt valg af militære transportruter, omdirigering af civil trafik, varsling af civile om farer </w:t>
      </w:r>
      <w:r w:rsidR="00BA1CC9">
        <w:t>mv.</w:t>
      </w:r>
    </w:p>
    <w:p w14:paraId="37FF5091" w14:textId="77777777" w:rsidR="00EF100B" w:rsidRPr="004B2A87" w:rsidRDefault="00EF100B" w:rsidP="00EF100B">
      <w:pPr>
        <w:pStyle w:val="Ingenafstand"/>
      </w:pPr>
    </w:p>
    <w:p w14:paraId="58C2AC9B" w14:textId="77777777" w:rsidR="00EF100B" w:rsidRPr="00390870" w:rsidRDefault="00EF100B" w:rsidP="00EF100B">
      <w:pPr>
        <w:pStyle w:val="Ingenafstand"/>
      </w:pPr>
      <w:r w:rsidRPr="002A3749">
        <w:rPr>
          <w:b/>
        </w:rPr>
        <w:t>Objekter</w:t>
      </w:r>
      <w:r w:rsidRPr="007F5732">
        <w:t>, der opretholder en civil funktion samtidig med</w:t>
      </w:r>
      <w:r>
        <w:t>,</w:t>
      </w:r>
      <w:r w:rsidRPr="007F5732">
        <w:t xml:space="preserve"> at de anvendes eller planlægges anvendt til militære formål (dual use)</w:t>
      </w:r>
      <w:r>
        <w:t>,</w:t>
      </w:r>
      <w:r w:rsidRPr="007F5732">
        <w:t xml:space="preserve"> kan i deres hel</w:t>
      </w:r>
      <w:r>
        <w:t>hed</w:t>
      </w:r>
      <w:r w:rsidRPr="007F5732">
        <w:t xml:space="preserve"> udgøre militære mål for modstanderen</w:t>
      </w:r>
      <w:r>
        <w:t xml:space="preserve">. </w:t>
      </w:r>
      <w:r w:rsidRPr="00390870">
        <w:t>Danske styrker bør derfor overveje mulighederne for at udskille eller beskytte den civile del af målet bedst muligt mod virkningerne af angreb. Dette gælder særligt i situationer, hvor den civile andel er betragtelig eller har en væsentlig civil betydning.</w:t>
      </w:r>
      <w:r w:rsidRPr="00390870">
        <w:rPr>
          <w:rStyle w:val="Fodnotehenvisning"/>
        </w:rPr>
        <w:footnoteReference w:id="350"/>
      </w:r>
      <w:r w:rsidR="00980B3F" w:rsidRPr="00980B3F">
        <w:t xml:space="preserve"> </w:t>
      </w:r>
      <w:r w:rsidR="003803E6">
        <w:t>Læs</w:t>
      </w:r>
      <w:r w:rsidR="00980B3F">
        <w:t xml:space="preserve"> mere </w:t>
      </w:r>
      <w:r w:rsidR="003803E6">
        <w:t xml:space="preserve">om dual use </w:t>
      </w:r>
      <w:r w:rsidR="00980B3F">
        <w:t>i kapitel 8.2.3.1.</w:t>
      </w:r>
    </w:p>
    <w:p w14:paraId="3F649FA8" w14:textId="77777777" w:rsidR="00EF100B" w:rsidRPr="00390870" w:rsidRDefault="00EF100B" w:rsidP="00EF100B">
      <w:pPr>
        <w:pStyle w:val="Ingenafstand"/>
      </w:pPr>
    </w:p>
    <w:p w14:paraId="124DD8B6" w14:textId="77777777" w:rsidR="00EF100B" w:rsidRPr="00A130A6" w:rsidRDefault="00EF100B" w:rsidP="00EF100B">
      <w:pPr>
        <w:pStyle w:val="Ingenafstand"/>
      </w:pPr>
      <w:r w:rsidRPr="006F3122">
        <w:t>I denne sammenhæng bør der udvises tilbageholdenhed med at anvende skoler og andre uddannelsesinstitutioner til støtte for danske militære operationer.</w:t>
      </w:r>
      <w:r w:rsidRPr="006F3122">
        <w:rPr>
          <w:rStyle w:val="Fodnotehenvisning"/>
        </w:rPr>
        <w:footnoteReference w:id="351"/>
      </w:r>
      <w:r w:rsidRPr="006F3122">
        <w:t xml:space="preserve"> Hensynet bag denne særlige opmærksomhed på skoler mv. er, at militær anvendelse heraf indebærer omfattende konsekvenser, ikke blot i form af umiddelbar livsfare for børn og unge, der måtte befinde sig i og nær sådanne skoler, men også for de mere langsigtede </w:t>
      </w:r>
      <w:r w:rsidRPr="006F3122">
        <w:lastRenderedPageBreak/>
        <w:t>konsekvenser for skolesøgende børn.</w:t>
      </w:r>
      <w:r w:rsidRPr="006F3122">
        <w:rPr>
          <w:rStyle w:val="Fodnotehenvisning"/>
        </w:rPr>
        <w:footnoteReference w:id="352"/>
      </w:r>
      <w:r w:rsidR="001554B1">
        <w:t xml:space="preserve"> </w:t>
      </w:r>
      <w:r w:rsidRPr="004736BA">
        <w:t>Læs i øvrigt om FN´s Sikkerhedsråds fokus på børn i konfliktramte områder i</w:t>
      </w:r>
      <w:r w:rsidRPr="00434901">
        <w:rPr>
          <w:color w:val="76923C" w:themeColor="accent3" w:themeShade="BF"/>
        </w:rPr>
        <w:t xml:space="preserve"> </w:t>
      </w:r>
      <w:r w:rsidRPr="00A130A6">
        <w:t>kapitel 3.3.3.</w:t>
      </w:r>
    </w:p>
    <w:p w14:paraId="4F7F6814" w14:textId="77777777" w:rsidR="00EF100B" w:rsidRDefault="00EF100B" w:rsidP="00EF100B">
      <w:pPr>
        <w:pStyle w:val="Ingenafstand"/>
      </w:pPr>
    </w:p>
    <w:p w14:paraId="65C89650" w14:textId="77777777" w:rsidR="00EF100B" w:rsidRPr="00357DC5" w:rsidRDefault="00EF100B" w:rsidP="00EF100B">
      <w:pPr>
        <w:pStyle w:val="Ingenafstand"/>
      </w:pPr>
      <w:r w:rsidRPr="00357DC5">
        <w:t xml:space="preserve">I en </w:t>
      </w:r>
      <w:r w:rsidR="005A5517" w:rsidRPr="005A5517">
        <w:rPr>
          <w:i/>
        </w:rPr>
        <w:t>CNO*</w:t>
      </w:r>
      <w:r w:rsidRPr="00357DC5">
        <w:t xml:space="preserve"> kan beskyttelsen af den civile befolkning fx omfatte adskillelsen af militære computernetværk fra de dele af civile netværk, der relaterer sig til befolkningens grundlæggende behov, fx forsyning, samt </w:t>
      </w:r>
      <w:r>
        <w:t>etablering af</w:t>
      </w:r>
      <w:r w:rsidRPr="00357DC5">
        <w:t xml:space="preserve"> beredskabsplaner til beskyttelse og evt. reetablering af ramte netværk mv.</w:t>
      </w:r>
      <w:r w:rsidRPr="00357DC5">
        <w:rPr>
          <w:rStyle w:val="Fodnotehenvisning"/>
        </w:rPr>
        <w:footnoteReference w:id="353"/>
      </w:r>
    </w:p>
    <w:p w14:paraId="5B3B6D1A" w14:textId="77777777" w:rsidR="00EF100B" w:rsidRPr="00E34A34" w:rsidRDefault="00EF100B" w:rsidP="00EF100B">
      <w:pPr>
        <w:tabs>
          <w:tab w:val="right" w:pos="9638"/>
        </w:tabs>
        <w:rPr>
          <w:rFonts w:asciiTheme="minorHAnsi" w:hAnsiTheme="minorHAnsi"/>
          <w:color w:val="002060"/>
        </w:rPr>
      </w:pPr>
    </w:p>
    <w:p w14:paraId="11D569D2" w14:textId="77777777" w:rsidR="00EF100B" w:rsidRPr="00C954F2" w:rsidRDefault="00EF100B" w:rsidP="00EF10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567"/>
          <w:tab w:val="left" w:pos="8789"/>
        </w:tabs>
        <w:rPr>
          <w:rFonts w:asciiTheme="minorHAnsi" w:hAnsiTheme="minorHAnsi"/>
          <w:b/>
        </w:rPr>
      </w:pPr>
      <w:r w:rsidRPr="00923F88">
        <w:rPr>
          <w:rFonts w:asciiTheme="minorHAnsi" w:hAnsiTheme="minorHAnsi"/>
          <w:b/>
          <w:color w:val="365F91" w:themeColor="accent1" w:themeShade="BF"/>
        </w:rPr>
        <w:t>6.</w:t>
      </w:r>
      <w:r>
        <w:rPr>
          <w:rFonts w:asciiTheme="minorHAnsi" w:hAnsiTheme="minorHAnsi"/>
          <w:b/>
          <w:color w:val="365F91" w:themeColor="accent1" w:themeShade="BF"/>
        </w:rPr>
        <w:t>5.</w:t>
      </w:r>
      <w:r w:rsidRPr="00923F88">
        <w:rPr>
          <w:rFonts w:asciiTheme="minorHAnsi" w:hAnsiTheme="minorHAnsi"/>
          <w:b/>
        </w:rPr>
        <w:t xml:space="preserve"> </w:t>
      </w:r>
      <w:r w:rsidRPr="00923F88">
        <w:rPr>
          <w:rFonts w:asciiTheme="minorHAnsi" w:hAnsiTheme="minorHAnsi"/>
          <w:b/>
        </w:rPr>
        <w:tab/>
      </w:r>
      <w:r w:rsidRPr="0037708A">
        <w:rPr>
          <w:rFonts w:asciiTheme="minorHAnsi" w:hAnsiTheme="minorHAnsi"/>
          <w:color w:val="000000" w:themeColor="text1"/>
        </w:rPr>
        <w:t>Undgå i videst</w:t>
      </w:r>
      <w:r w:rsidR="001554B1">
        <w:rPr>
          <w:rFonts w:asciiTheme="minorHAnsi" w:hAnsiTheme="minorHAnsi"/>
          <w:color w:val="000000" w:themeColor="text1"/>
        </w:rPr>
        <w:t>,</w:t>
      </w:r>
      <w:r w:rsidRPr="0037708A">
        <w:rPr>
          <w:rFonts w:asciiTheme="minorHAnsi" w:hAnsiTheme="minorHAnsi"/>
          <w:color w:val="000000" w:themeColor="text1"/>
        </w:rPr>
        <w:t xml:space="preserve"> praktisk mulige</w:t>
      </w:r>
      <w:r w:rsidRPr="00923F88">
        <w:rPr>
          <w:rFonts w:asciiTheme="minorHAnsi" w:hAnsiTheme="minorHAnsi"/>
        </w:rPr>
        <w:t xml:space="preserve"> omfang at anbringe det, der for modstanderen udgør militære mål, i eller i nærheden af tæt</w:t>
      </w:r>
      <w:r w:rsidR="006F3122">
        <w:rPr>
          <w:rFonts w:asciiTheme="minorHAnsi" w:hAnsiTheme="minorHAnsi"/>
        </w:rPr>
        <w:t xml:space="preserve"> </w:t>
      </w:r>
      <w:r w:rsidRPr="00923F88">
        <w:rPr>
          <w:rFonts w:asciiTheme="minorHAnsi" w:hAnsiTheme="minorHAnsi"/>
        </w:rPr>
        <w:t>befolkede områder.</w:t>
      </w:r>
      <w:r w:rsidRPr="00923F88">
        <w:rPr>
          <w:rStyle w:val="Fodnotehenvisning"/>
          <w:rFonts w:asciiTheme="minorHAnsi" w:hAnsiTheme="minorHAnsi"/>
        </w:rPr>
        <w:footnoteReference w:id="354"/>
      </w:r>
      <w:r>
        <w:rPr>
          <w:rFonts w:asciiTheme="minorHAnsi" w:hAnsiTheme="minorHAnsi"/>
          <w:b/>
        </w:rPr>
        <w:tab/>
        <w:t xml:space="preserve">   </w:t>
      </w:r>
      <w:r w:rsidRPr="00FC225C">
        <w:rPr>
          <w:rFonts w:asciiTheme="minorHAnsi" w:hAnsiTheme="minorHAnsi"/>
          <w:sz w:val="20"/>
          <w:szCs w:val="20"/>
        </w:rPr>
        <w:t>+NIAC</w:t>
      </w:r>
      <w:r>
        <w:rPr>
          <w:rStyle w:val="Fodnotehenvisning"/>
          <w:rFonts w:asciiTheme="minorHAnsi" w:hAnsiTheme="minorHAnsi"/>
          <w:sz w:val="20"/>
          <w:szCs w:val="20"/>
        </w:rPr>
        <w:footnoteReference w:id="355"/>
      </w:r>
    </w:p>
    <w:p w14:paraId="43495BEE" w14:textId="77777777" w:rsidR="00EF100B" w:rsidRPr="00FC225C" w:rsidRDefault="00EF100B" w:rsidP="00EF100B">
      <w:pPr>
        <w:tabs>
          <w:tab w:val="right" w:pos="9638"/>
        </w:tabs>
        <w:rPr>
          <w:rFonts w:asciiTheme="minorHAnsi" w:hAnsiTheme="minorHAnsi"/>
        </w:rPr>
      </w:pPr>
    </w:p>
    <w:p w14:paraId="70588D9A" w14:textId="77777777" w:rsidR="00EF100B" w:rsidRPr="00923F88" w:rsidRDefault="00EF100B" w:rsidP="00EF100B">
      <w:pPr>
        <w:pStyle w:val="Ingenafstand"/>
      </w:pPr>
      <w:r w:rsidRPr="00923F88">
        <w:t>Forpligtelsen</w:t>
      </w:r>
      <w:r>
        <w:t xml:space="preserve"> </w:t>
      </w:r>
      <w:r w:rsidRPr="00923F88">
        <w:t xml:space="preserve">vedrører placeringen af militære styrker </w:t>
      </w:r>
      <w:r w:rsidR="00BA1CC9">
        <w:t>mv.</w:t>
      </w:r>
      <w:r w:rsidRPr="00923F88">
        <w:t xml:space="preserve"> i eller nær tætbefolkede områder</w:t>
      </w:r>
      <w:r>
        <w:t>. Men man bør også undgå</w:t>
      </w:r>
      <w:r w:rsidRPr="0059580B">
        <w:t xml:space="preserve"> </w:t>
      </w:r>
      <w:r>
        <w:t xml:space="preserve">at </w:t>
      </w:r>
      <w:r w:rsidRPr="0059580B">
        <w:t>placer</w:t>
      </w:r>
      <w:r>
        <w:t>e</w:t>
      </w:r>
      <w:r w:rsidRPr="0059580B">
        <w:t xml:space="preserve"> sådanne </w:t>
      </w:r>
      <w:r>
        <w:t xml:space="preserve">militære mål </w:t>
      </w:r>
      <w:r w:rsidRPr="0059580B">
        <w:t>nær mindre koncentrationer af civile eller enkelte civile objekter</w:t>
      </w:r>
      <w:r>
        <w:t xml:space="preserve">, </w:t>
      </w:r>
      <w:r w:rsidRPr="0059580B">
        <w:t xml:space="preserve">når der findes </w:t>
      </w:r>
      <w:r>
        <w:t xml:space="preserve">umiddelbare, </w:t>
      </w:r>
      <w:r w:rsidRPr="0059580B">
        <w:t>alternative placeringsmuligheder.</w:t>
      </w:r>
      <w:r w:rsidRPr="00923F88">
        <w:t xml:space="preserve">  </w:t>
      </w:r>
    </w:p>
    <w:p w14:paraId="103D4C7A" w14:textId="77777777" w:rsidR="00EF100B" w:rsidRDefault="00EF100B" w:rsidP="00EF100B">
      <w:pPr>
        <w:pStyle w:val="Ingenafstand"/>
      </w:pPr>
    </w:p>
    <w:p w14:paraId="1AAB9DCB" w14:textId="77777777" w:rsidR="00EF100B" w:rsidRPr="00FC225C" w:rsidRDefault="00EF100B" w:rsidP="00EF100B">
      <w:pPr>
        <w:pStyle w:val="Ingenafstand"/>
      </w:pPr>
      <w:r w:rsidRPr="00FC225C">
        <w:t xml:space="preserve">Danske styrker skal </w:t>
      </w:r>
      <w:r>
        <w:t xml:space="preserve">således </w:t>
      </w:r>
      <w:r w:rsidRPr="00FC225C">
        <w:t>i forbindelse med både kortvarig</w:t>
      </w:r>
      <w:r>
        <w:t>e</w:t>
      </w:r>
      <w:r w:rsidRPr="00FC225C">
        <w:t xml:space="preserve"> og længerevarende </w:t>
      </w:r>
      <w:r>
        <w:t>ophold</w:t>
      </w:r>
      <w:r w:rsidRPr="00FC225C">
        <w:t xml:space="preserve"> på bestemte lokaliteter gøre sig klart, hvilke risi</w:t>
      </w:r>
      <w:r>
        <w:t>ci</w:t>
      </w:r>
      <w:r w:rsidRPr="00FC225C">
        <w:t xml:space="preserve"> dette involverer for civile. Forpligtelsen medfører </w:t>
      </w:r>
      <w:r w:rsidRPr="009E3543">
        <w:rPr>
          <w:b/>
        </w:rPr>
        <w:t>ikke et absolut</w:t>
      </w:r>
      <w:r w:rsidRPr="00FC225C">
        <w:t xml:space="preserve"> forbud mod </w:t>
      </w:r>
      <w:r>
        <w:t>tilstedeværelsen af</w:t>
      </w:r>
      <w:r w:rsidRPr="00FC225C">
        <w:t xml:space="preserve"> styrker og militære installationer i områder, hvor der befinder sig en koncentration af civile. </w:t>
      </w:r>
      <w:r w:rsidRPr="00FC225C">
        <w:rPr>
          <w:b/>
        </w:rPr>
        <w:t xml:space="preserve">Afgørende er den risiko, positioneringen udgør </w:t>
      </w:r>
      <w:r w:rsidRPr="00CE785F">
        <w:rPr>
          <w:b/>
        </w:rPr>
        <w:t>for de civile, og om der foreligger reelle alternativer.</w:t>
      </w:r>
    </w:p>
    <w:p w14:paraId="44D1346F" w14:textId="77777777" w:rsidR="00EF100B" w:rsidRPr="00FC225C" w:rsidRDefault="00EF100B" w:rsidP="00EF100B">
      <w:pPr>
        <w:tabs>
          <w:tab w:val="right" w:pos="9638"/>
        </w:tabs>
        <w:rPr>
          <w:rFonts w:asciiTheme="minorHAnsi" w:hAnsiTheme="minorHAnsi"/>
        </w:rPr>
      </w:pPr>
    </w:p>
    <w:p w14:paraId="28D56F4D" w14:textId="77777777" w:rsidR="00EF100B" w:rsidRPr="00822E88" w:rsidRDefault="00EF100B" w:rsidP="00EF100B">
      <w:pPr>
        <w:pStyle w:val="Jeseksempeltypografi"/>
        <w:rPr>
          <w:rFonts w:asciiTheme="minorHAnsi" w:hAnsiTheme="minorHAnsi"/>
          <w:sz w:val="20"/>
          <w:szCs w:val="20"/>
          <w:u w:val="single"/>
        </w:rPr>
      </w:pPr>
      <w:r w:rsidRPr="00822E88">
        <w:rPr>
          <w:rFonts w:asciiTheme="minorHAnsi" w:hAnsiTheme="minorHAnsi"/>
          <w:sz w:val="20"/>
          <w:szCs w:val="20"/>
          <w:u w:val="single"/>
        </w:rPr>
        <w:t xml:space="preserve">Eksempel på </w:t>
      </w:r>
      <w:r w:rsidR="0034043F" w:rsidRPr="00822E88">
        <w:rPr>
          <w:rFonts w:asciiTheme="minorHAnsi" w:hAnsiTheme="minorHAnsi"/>
          <w:sz w:val="20"/>
          <w:szCs w:val="20"/>
          <w:u w:val="single"/>
        </w:rPr>
        <w:t>en situation, hvor alternativ placering af militær lejr bør overvejes:</w:t>
      </w:r>
    </w:p>
    <w:p w14:paraId="1F1BA2CF" w14:textId="77777777" w:rsidR="00EF100B" w:rsidRPr="006F3122" w:rsidRDefault="00EF100B" w:rsidP="00EF100B">
      <w:pPr>
        <w:pStyle w:val="Jeseksempeltypografi"/>
        <w:rPr>
          <w:rFonts w:asciiTheme="minorHAnsi" w:hAnsiTheme="minorHAnsi"/>
          <w:sz w:val="20"/>
          <w:szCs w:val="20"/>
          <w:u w:val="single"/>
        </w:rPr>
      </w:pPr>
    </w:p>
    <w:p w14:paraId="02419DC5" w14:textId="77777777" w:rsidR="00EF100B" w:rsidRPr="0034043F" w:rsidRDefault="00EF100B" w:rsidP="0034043F">
      <w:pPr>
        <w:pStyle w:val="Jeseksempeltypografi"/>
        <w:ind w:right="567"/>
        <w:rPr>
          <w:rFonts w:asciiTheme="minorHAnsi" w:hAnsiTheme="minorHAnsi"/>
        </w:rPr>
      </w:pPr>
      <w:r w:rsidRPr="0034043F">
        <w:rPr>
          <w:rFonts w:asciiTheme="minorHAnsi" w:hAnsiTheme="minorHAnsi"/>
        </w:rPr>
        <w:t xml:space="preserve">Eksempel 6.2: I forbindelse med, at en styrke rykker frem gennem modstanderens territorium, opstår behovet for at oprette en lejr. Den skal bruges som logistisk installation og til placering af de styrker, der skal sikre, at det erobrede område fortsat kan beherskes. Det forekommer oplagt at anvende modstanderens forladte brigadehovedkvarter, der ligger fordelagtigt i relation til øvrige lejre og tæt på den infrastruktur, der anvendes som fremrykkerveje. Det forladte hovedkvarter ligger imidlertid i en by, tæt omgivet af civil beboelse og i bygninger, der før krigen husede en skole. Kampene mellem egne og modstanderens styrker er fortsat intense, og modstanderen må fortsat kunne forventes at rette artilleriangreb mod egne styrker og installationer i området, selvom de er trukket væk fra fronten. </w:t>
      </w:r>
      <w:r w:rsidR="0034043F" w:rsidRPr="0034043F">
        <w:t>Det bør overvejes</w:t>
      </w:r>
      <w:r w:rsidR="001554B1">
        <w:t>,</w:t>
      </w:r>
      <w:r w:rsidR="0034043F" w:rsidRPr="0034043F">
        <w:t xml:space="preserve"> om der kunne være alternativer til at placere lejren tæt omgivet af civile bebyggelse, og hvis det ikke skønnes muligt, at evakuere civile, der bor tættest på lejren. </w:t>
      </w:r>
      <w:r w:rsidRPr="0034043F">
        <w:rPr>
          <w:rFonts w:asciiTheme="minorHAnsi" w:hAnsiTheme="minorHAnsi"/>
        </w:rPr>
        <w:t xml:space="preserve">Forpligtelsen suppleres af forpligtelserne i dette kapitels </w:t>
      </w:r>
      <w:r w:rsidRPr="0034043F">
        <w:rPr>
          <w:rFonts w:asciiTheme="minorHAnsi" w:hAnsiTheme="minorHAnsi"/>
          <w:color w:val="000000" w:themeColor="text1"/>
        </w:rPr>
        <w:t>afsnit 5.</w:t>
      </w:r>
      <w:r w:rsidRPr="0034043F">
        <w:rPr>
          <w:rFonts w:asciiTheme="minorHAnsi" w:hAnsiTheme="minorHAnsi"/>
        </w:rPr>
        <w:t xml:space="preserve"> Heraf følger bl.a. restriktioner i adgangen til at placere eller positionere militære mål i eller nær områder med udvidet beskyttelse og i beskyttede objekter.</w:t>
      </w:r>
    </w:p>
    <w:p w14:paraId="2A4E3562" w14:textId="77777777" w:rsidR="00EF100B" w:rsidRDefault="00EF100B" w:rsidP="00EF100B">
      <w:pPr>
        <w:tabs>
          <w:tab w:val="right" w:pos="9638"/>
        </w:tabs>
        <w:rPr>
          <w:rFonts w:asciiTheme="minorHAnsi" w:hAnsiTheme="minorHAnsi"/>
        </w:rPr>
      </w:pPr>
    </w:p>
    <w:p w14:paraId="1562A787" w14:textId="77777777" w:rsidR="00EF100B" w:rsidRPr="004736BA" w:rsidRDefault="00EF100B" w:rsidP="00EF100B">
      <w:pPr>
        <w:tabs>
          <w:tab w:val="right" w:pos="9638"/>
        </w:tabs>
        <w:rPr>
          <w:rFonts w:asciiTheme="minorHAnsi" w:hAnsiTheme="minorHAnsi"/>
        </w:rPr>
      </w:pPr>
      <w:r w:rsidRPr="00FC225C">
        <w:rPr>
          <w:rFonts w:asciiTheme="minorHAnsi" w:hAnsiTheme="minorHAnsi"/>
        </w:rPr>
        <w:lastRenderedPageBreak/>
        <w:t xml:space="preserve">Der må under ingen omstændigheder i risikovurderingen kalkuleres med, at modstanderen </w:t>
      </w:r>
      <w:r>
        <w:rPr>
          <w:rFonts w:asciiTheme="minorHAnsi" w:hAnsiTheme="minorHAnsi"/>
        </w:rPr>
        <w:t>selv er forpligtet til at tage</w:t>
      </w:r>
      <w:r w:rsidRPr="00FC225C">
        <w:rPr>
          <w:rFonts w:asciiTheme="minorHAnsi" w:hAnsiTheme="minorHAnsi"/>
        </w:rPr>
        <w:t xml:space="preserve"> h</w:t>
      </w:r>
      <w:r>
        <w:rPr>
          <w:rFonts w:asciiTheme="minorHAnsi" w:hAnsiTheme="minorHAnsi"/>
        </w:rPr>
        <w:t>ensyn til de civile i området,</w:t>
      </w:r>
      <w:r w:rsidRPr="00FC225C">
        <w:rPr>
          <w:rFonts w:asciiTheme="minorHAnsi" w:hAnsiTheme="minorHAnsi"/>
        </w:rPr>
        <w:t xml:space="preserve"> eller at placeringen imel</w:t>
      </w:r>
      <w:r>
        <w:rPr>
          <w:rFonts w:asciiTheme="minorHAnsi" w:hAnsiTheme="minorHAnsi"/>
        </w:rPr>
        <w:t>lem civile netop er gunstig. D</w:t>
      </w:r>
      <w:r w:rsidRPr="00FC225C">
        <w:rPr>
          <w:rFonts w:asciiTheme="minorHAnsi" w:hAnsiTheme="minorHAnsi"/>
        </w:rPr>
        <w:t xml:space="preserve">ette </w:t>
      </w:r>
      <w:r>
        <w:rPr>
          <w:rFonts w:asciiTheme="minorHAnsi" w:hAnsiTheme="minorHAnsi"/>
        </w:rPr>
        <w:t xml:space="preserve">kan efter omstændighederne </w:t>
      </w:r>
      <w:r w:rsidRPr="00FC225C">
        <w:rPr>
          <w:rFonts w:asciiTheme="minorHAnsi" w:hAnsiTheme="minorHAnsi"/>
        </w:rPr>
        <w:t>være en overtrædelse af forbuddet mod at anvende civile som skjold.</w:t>
      </w:r>
      <w:r>
        <w:rPr>
          <w:rFonts w:asciiTheme="minorHAnsi" w:hAnsiTheme="minorHAnsi"/>
        </w:rPr>
        <w:t xml:space="preserve"> </w:t>
      </w:r>
      <w:r w:rsidRPr="004736BA">
        <w:rPr>
          <w:rFonts w:asciiTheme="minorHAnsi" w:hAnsiTheme="minorHAnsi"/>
        </w:rPr>
        <w:t>Læs mere om denne forbudte krigsmetode i kapitel 10.2.1</w:t>
      </w:r>
      <w:r w:rsidR="005230E7">
        <w:rPr>
          <w:rFonts w:asciiTheme="minorHAnsi" w:hAnsiTheme="minorHAnsi"/>
        </w:rPr>
        <w:t>4</w:t>
      </w:r>
      <w:r w:rsidRPr="004736BA">
        <w:rPr>
          <w:rFonts w:asciiTheme="minorHAnsi" w:hAnsiTheme="minorHAnsi"/>
        </w:rPr>
        <w:t>.</w:t>
      </w:r>
    </w:p>
    <w:p w14:paraId="04C1B5FF" w14:textId="77777777" w:rsidR="00EF100B" w:rsidRPr="00C7558E" w:rsidRDefault="00EF100B" w:rsidP="00EF100B">
      <w:pPr>
        <w:tabs>
          <w:tab w:val="right" w:pos="9638"/>
        </w:tabs>
        <w:rPr>
          <w:rFonts w:asciiTheme="minorHAnsi" w:hAnsiTheme="minorHAnsi"/>
          <w:color w:val="76923C" w:themeColor="accent3" w:themeShade="BF"/>
        </w:rPr>
      </w:pPr>
    </w:p>
    <w:p w14:paraId="166FA3D9" w14:textId="77777777" w:rsidR="00EF100B" w:rsidRPr="00FC225C" w:rsidRDefault="00EF100B" w:rsidP="00EF100B">
      <w:pPr>
        <w:pStyle w:val="Jeseksempeltypografi"/>
        <w:rPr>
          <w:i/>
          <w:sz w:val="20"/>
          <w:szCs w:val="20"/>
        </w:rPr>
      </w:pPr>
    </w:p>
    <w:p w14:paraId="53ED75C0" w14:textId="77777777" w:rsidR="00EF100B" w:rsidRPr="00C7558E" w:rsidRDefault="00EF100B" w:rsidP="00EF10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567"/>
          <w:tab w:val="left" w:pos="8789"/>
        </w:tabs>
        <w:rPr>
          <w:rFonts w:asciiTheme="minorHAnsi" w:hAnsiTheme="minorHAnsi"/>
          <w:b/>
        </w:rPr>
      </w:pPr>
      <w:r w:rsidRPr="00923F88">
        <w:rPr>
          <w:rFonts w:asciiTheme="minorHAnsi" w:hAnsiTheme="minorHAnsi"/>
          <w:b/>
          <w:color w:val="365F91" w:themeColor="accent1" w:themeShade="BF"/>
        </w:rPr>
        <w:t>6.</w:t>
      </w:r>
      <w:r>
        <w:rPr>
          <w:rFonts w:asciiTheme="minorHAnsi" w:hAnsiTheme="minorHAnsi"/>
          <w:b/>
          <w:color w:val="365F91" w:themeColor="accent1" w:themeShade="BF"/>
        </w:rPr>
        <w:t>6.</w:t>
      </w:r>
      <w:r w:rsidRPr="00923F88">
        <w:rPr>
          <w:rFonts w:asciiTheme="minorHAnsi" w:hAnsiTheme="minorHAnsi"/>
          <w:b/>
          <w:color w:val="365F91" w:themeColor="accent1" w:themeShade="BF"/>
        </w:rPr>
        <w:t xml:space="preserve"> </w:t>
      </w:r>
      <w:r>
        <w:rPr>
          <w:rFonts w:asciiTheme="minorHAnsi" w:hAnsiTheme="minorHAnsi"/>
          <w:b/>
          <w:color w:val="365F91" w:themeColor="accent1" w:themeShade="BF"/>
        </w:rPr>
        <w:tab/>
      </w:r>
      <w:r w:rsidRPr="00DF6647">
        <w:rPr>
          <w:rFonts w:asciiTheme="minorHAnsi" w:hAnsiTheme="minorHAnsi"/>
        </w:rPr>
        <w:t>Tilstræb i videst</w:t>
      </w:r>
      <w:r w:rsidR="00881445">
        <w:rPr>
          <w:rFonts w:asciiTheme="minorHAnsi" w:hAnsiTheme="minorHAnsi"/>
        </w:rPr>
        <w:t>,</w:t>
      </w:r>
      <w:r w:rsidRPr="00DF6647">
        <w:rPr>
          <w:rFonts w:asciiTheme="minorHAnsi" w:hAnsiTheme="minorHAnsi"/>
        </w:rPr>
        <w:t xml:space="preserve"> praktisk mulige omfang at flytte civile individer og objekter fra områder i nærheden af det, der for modstanderen udgør militære mål.</w:t>
      </w:r>
      <w:r w:rsidRPr="00DF6647">
        <w:rPr>
          <w:rStyle w:val="Fodnotehenvisning"/>
          <w:rFonts w:asciiTheme="minorHAnsi" w:hAnsiTheme="minorHAnsi"/>
        </w:rPr>
        <w:t xml:space="preserve"> </w:t>
      </w:r>
      <w:r w:rsidRPr="00DF6647">
        <w:rPr>
          <w:rStyle w:val="Fodnotehenvisning"/>
          <w:rFonts w:asciiTheme="minorHAnsi" w:hAnsiTheme="minorHAnsi"/>
        </w:rPr>
        <w:footnoteReference w:id="356"/>
      </w:r>
      <w:r w:rsidRPr="00DF6647">
        <w:rPr>
          <w:rFonts w:asciiTheme="minorHAnsi" w:hAnsiTheme="minorHAnsi"/>
        </w:rPr>
        <w:tab/>
      </w:r>
      <w:r>
        <w:rPr>
          <w:rFonts w:asciiTheme="minorHAnsi" w:hAnsiTheme="minorHAnsi"/>
          <w:b/>
        </w:rPr>
        <w:t xml:space="preserve">   </w:t>
      </w:r>
      <w:r w:rsidRPr="00C7558E">
        <w:rPr>
          <w:rFonts w:asciiTheme="minorHAnsi" w:hAnsiTheme="minorHAnsi"/>
          <w:sz w:val="20"/>
          <w:szCs w:val="20"/>
        </w:rPr>
        <w:t>+NIAC</w:t>
      </w:r>
      <w:r w:rsidRPr="00C7558E">
        <w:rPr>
          <w:rStyle w:val="Fodnotehenvisning"/>
          <w:rFonts w:asciiTheme="minorHAnsi" w:hAnsiTheme="minorHAnsi"/>
          <w:sz w:val="20"/>
          <w:szCs w:val="20"/>
        </w:rPr>
        <w:footnoteReference w:id="357"/>
      </w:r>
    </w:p>
    <w:p w14:paraId="57CB303F" w14:textId="77777777" w:rsidR="00EF100B" w:rsidRPr="004E5758" w:rsidRDefault="00EF100B" w:rsidP="00EF100B">
      <w:pPr>
        <w:tabs>
          <w:tab w:val="right" w:pos="9638"/>
        </w:tabs>
        <w:rPr>
          <w:rFonts w:asciiTheme="minorHAnsi" w:hAnsiTheme="minorHAnsi"/>
          <w:color w:val="FF0000"/>
        </w:rPr>
      </w:pPr>
    </w:p>
    <w:p w14:paraId="2906D780" w14:textId="77777777" w:rsidR="00EF100B" w:rsidRPr="00390870" w:rsidRDefault="00EF100B" w:rsidP="00EF100B">
      <w:pPr>
        <w:tabs>
          <w:tab w:val="right" w:pos="9638"/>
        </w:tabs>
        <w:rPr>
          <w:rFonts w:asciiTheme="minorHAnsi" w:hAnsiTheme="minorHAnsi"/>
        </w:rPr>
      </w:pPr>
      <w:r>
        <w:rPr>
          <w:rFonts w:asciiTheme="minorHAnsi" w:hAnsiTheme="minorHAnsi"/>
        </w:rPr>
        <w:t>Kravet om at evakuere civile og civile objekter</w:t>
      </w:r>
      <w:r w:rsidRPr="004E5758">
        <w:rPr>
          <w:rFonts w:asciiTheme="minorHAnsi" w:hAnsiTheme="minorHAnsi"/>
        </w:rPr>
        <w:t xml:space="preserve"> forudsætter en vis grad af militær kontrol med det pågældende område.</w:t>
      </w:r>
      <w:r>
        <w:rPr>
          <w:rFonts w:asciiTheme="minorHAnsi" w:hAnsiTheme="minorHAnsi"/>
        </w:rPr>
        <w:t xml:space="preserve"> </w:t>
      </w:r>
      <w:r w:rsidRPr="00390870">
        <w:rPr>
          <w:rFonts w:asciiTheme="minorHAnsi" w:hAnsiTheme="minorHAnsi"/>
        </w:rPr>
        <w:t>Civile kan ikke tvinges</w:t>
      </w:r>
      <w:r>
        <w:rPr>
          <w:rFonts w:asciiTheme="minorHAnsi" w:hAnsiTheme="minorHAnsi"/>
        </w:rPr>
        <w:t xml:space="preserve"> til</w:t>
      </w:r>
      <w:r w:rsidRPr="00390870">
        <w:rPr>
          <w:rFonts w:asciiTheme="minorHAnsi" w:hAnsiTheme="minorHAnsi"/>
        </w:rPr>
        <w:t xml:space="preserve"> at forlade et område, blot fordi det ligger i nærheden af et militært mål. Behovet for </w:t>
      </w:r>
      <w:r>
        <w:rPr>
          <w:rFonts w:asciiTheme="minorHAnsi" w:hAnsiTheme="minorHAnsi"/>
        </w:rPr>
        <w:t xml:space="preserve">at </w:t>
      </w:r>
      <w:r w:rsidRPr="00390870">
        <w:rPr>
          <w:rFonts w:asciiTheme="minorHAnsi" w:hAnsiTheme="minorHAnsi"/>
        </w:rPr>
        <w:t>evakuer</w:t>
      </w:r>
      <w:r>
        <w:rPr>
          <w:rFonts w:asciiTheme="minorHAnsi" w:hAnsiTheme="minorHAnsi"/>
        </w:rPr>
        <w:t xml:space="preserve">e </w:t>
      </w:r>
      <w:r w:rsidRPr="00390870">
        <w:rPr>
          <w:rFonts w:asciiTheme="minorHAnsi" w:hAnsiTheme="minorHAnsi"/>
        </w:rPr>
        <w:t>skal afvejes over</w:t>
      </w:r>
      <w:r w:rsidR="00881445">
        <w:rPr>
          <w:rFonts w:asciiTheme="minorHAnsi" w:hAnsiTheme="minorHAnsi"/>
        </w:rPr>
        <w:t xml:space="preserve"> </w:t>
      </w:r>
      <w:r w:rsidRPr="00390870">
        <w:rPr>
          <w:rFonts w:asciiTheme="minorHAnsi" w:hAnsiTheme="minorHAnsi"/>
        </w:rPr>
        <w:t>for civiles eventuelle interesse i at forblive i deres beboelser. I sidste ende kan det blive nødvendigt at foretage tvangsmæssig evakuering. Evakuerede civile skal have lov til at vende tilbage til de områder, de er evakueret fra, så snart det er sikkerhedsmæssigt forsvarligt.</w:t>
      </w:r>
      <w:r w:rsidRPr="00390870">
        <w:rPr>
          <w:rStyle w:val="Fodnotehenvisning"/>
          <w:rFonts w:asciiTheme="minorHAnsi" w:hAnsiTheme="minorHAnsi"/>
        </w:rPr>
        <w:footnoteReference w:id="358"/>
      </w:r>
    </w:p>
    <w:p w14:paraId="06861196" w14:textId="77777777" w:rsidR="00EF100B" w:rsidRPr="00390870" w:rsidRDefault="00EF100B" w:rsidP="00EF100B">
      <w:pPr>
        <w:tabs>
          <w:tab w:val="right" w:pos="9638"/>
        </w:tabs>
        <w:rPr>
          <w:rFonts w:asciiTheme="minorHAnsi" w:hAnsiTheme="minorHAnsi"/>
        </w:rPr>
      </w:pPr>
    </w:p>
    <w:p w14:paraId="605D50ED" w14:textId="77777777" w:rsidR="00EF100B" w:rsidRPr="00390870" w:rsidRDefault="00EF100B" w:rsidP="00EF100B">
      <w:pPr>
        <w:tabs>
          <w:tab w:val="right" w:pos="9638"/>
        </w:tabs>
        <w:rPr>
          <w:rFonts w:asciiTheme="minorHAnsi" w:hAnsiTheme="minorHAnsi"/>
        </w:rPr>
      </w:pPr>
      <w:r w:rsidRPr="00390870">
        <w:rPr>
          <w:rFonts w:asciiTheme="minorHAnsi" w:hAnsiTheme="minorHAnsi"/>
        </w:rPr>
        <w:t xml:space="preserve">Eventuel adgang til egnede beskyttelsesrum kan overflødiggøre behovet for </w:t>
      </w:r>
      <w:r>
        <w:rPr>
          <w:rFonts w:asciiTheme="minorHAnsi" w:hAnsiTheme="minorHAnsi"/>
        </w:rPr>
        <w:t xml:space="preserve">at </w:t>
      </w:r>
      <w:r w:rsidRPr="00390870">
        <w:rPr>
          <w:rFonts w:asciiTheme="minorHAnsi" w:hAnsiTheme="minorHAnsi"/>
        </w:rPr>
        <w:t>flyt</w:t>
      </w:r>
      <w:r>
        <w:rPr>
          <w:rFonts w:asciiTheme="minorHAnsi" w:hAnsiTheme="minorHAnsi"/>
        </w:rPr>
        <w:t>te</w:t>
      </w:r>
      <w:r w:rsidRPr="00390870">
        <w:rPr>
          <w:rFonts w:asciiTheme="minorHAnsi" w:hAnsiTheme="minorHAnsi"/>
        </w:rPr>
        <w:t xml:space="preserve"> civile individer</w:t>
      </w:r>
      <w:r>
        <w:rPr>
          <w:rFonts w:asciiTheme="minorHAnsi" w:hAnsiTheme="minorHAnsi"/>
        </w:rPr>
        <w:t>,</w:t>
      </w:r>
      <w:r w:rsidRPr="00390870">
        <w:rPr>
          <w:rFonts w:asciiTheme="minorHAnsi" w:hAnsiTheme="minorHAnsi"/>
        </w:rPr>
        <w:t xml:space="preserve"> og der kan være etableret neutralitetszoner, demilitariserede zoner eller lignende, der øger beskyttelsen af civile i området. Læs mere herom i afsnit 6.</w:t>
      </w:r>
    </w:p>
    <w:p w14:paraId="76F67F18" w14:textId="77777777" w:rsidR="00EF100B" w:rsidRPr="00390870" w:rsidRDefault="00EF100B" w:rsidP="00EF100B">
      <w:pPr>
        <w:tabs>
          <w:tab w:val="right" w:pos="9638"/>
        </w:tabs>
        <w:rPr>
          <w:rFonts w:asciiTheme="minorHAnsi" w:hAnsiTheme="minorHAnsi"/>
        </w:rPr>
      </w:pPr>
    </w:p>
    <w:p w14:paraId="6976A43E" w14:textId="77777777" w:rsidR="00EF100B" w:rsidRPr="00390870" w:rsidRDefault="00EF100B" w:rsidP="00EF100B">
      <w:pPr>
        <w:tabs>
          <w:tab w:val="right" w:pos="9638"/>
        </w:tabs>
        <w:rPr>
          <w:rFonts w:asciiTheme="minorHAnsi" w:hAnsiTheme="minorHAnsi"/>
        </w:rPr>
      </w:pPr>
      <w:r w:rsidRPr="00390870">
        <w:rPr>
          <w:rFonts w:asciiTheme="minorHAnsi" w:hAnsiTheme="minorHAnsi"/>
        </w:rPr>
        <w:t>Under NIAC kan en part ikke tvinge civile til at forlade deres hjemstat.</w:t>
      </w:r>
      <w:r w:rsidRPr="00390870">
        <w:rPr>
          <w:rStyle w:val="Fodnotehenvisning"/>
          <w:rFonts w:asciiTheme="minorHAnsi" w:hAnsiTheme="minorHAnsi"/>
        </w:rPr>
        <w:footnoteReference w:id="359"/>
      </w:r>
      <w:r w:rsidRPr="00390870">
        <w:rPr>
          <w:rFonts w:asciiTheme="minorHAnsi" w:hAnsiTheme="minorHAnsi"/>
        </w:rPr>
        <w:t xml:space="preserve"> Anden evakuering, internt i konfliktstaten, kan alene finde sted</w:t>
      </w:r>
      <w:r>
        <w:rPr>
          <w:rFonts w:asciiTheme="minorHAnsi" w:hAnsiTheme="minorHAnsi"/>
        </w:rPr>
        <w:t>,</w:t>
      </w:r>
      <w:r w:rsidRPr="00390870">
        <w:rPr>
          <w:rFonts w:asciiTheme="minorHAnsi" w:hAnsiTheme="minorHAnsi"/>
        </w:rPr>
        <w:t xml:space="preserve"> hvis der foreligger særligt vægtige grunde hertil (imperative military reasons).</w:t>
      </w:r>
      <w:r w:rsidRPr="00390870">
        <w:rPr>
          <w:rStyle w:val="Fodnotehenvisning"/>
          <w:rFonts w:asciiTheme="minorHAnsi" w:hAnsiTheme="minorHAnsi"/>
        </w:rPr>
        <w:footnoteReference w:id="360"/>
      </w:r>
      <w:r w:rsidRPr="00390870">
        <w:rPr>
          <w:rFonts w:asciiTheme="minorHAnsi" w:hAnsiTheme="minorHAnsi"/>
        </w:rPr>
        <w:t xml:space="preserve"> Ved evakuering af hele befolkningsgrupper gælder særlige krav til modtageforholdene.</w:t>
      </w:r>
      <w:r w:rsidRPr="00390870">
        <w:rPr>
          <w:rStyle w:val="Fodnotehenvisning"/>
          <w:rFonts w:asciiTheme="minorHAnsi" w:hAnsiTheme="minorHAnsi"/>
        </w:rPr>
        <w:footnoteReference w:id="361"/>
      </w:r>
      <w:r w:rsidRPr="00390870">
        <w:rPr>
          <w:rFonts w:asciiTheme="minorHAnsi" w:hAnsiTheme="minorHAnsi"/>
        </w:rPr>
        <w:t xml:space="preserve"> </w:t>
      </w:r>
    </w:p>
    <w:p w14:paraId="0787C75A" w14:textId="77777777" w:rsidR="00EF100B" w:rsidRDefault="00EF100B" w:rsidP="00EF100B">
      <w:pPr>
        <w:tabs>
          <w:tab w:val="right" w:pos="9638"/>
        </w:tabs>
        <w:rPr>
          <w:rFonts w:asciiTheme="minorHAnsi" w:hAnsiTheme="minorHAnsi"/>
        </w:rPr>
      </w:pPr>
    </w:p>
    <w:p w14:paraId="7EF77F97" w14:textId="77777777" w:rsidR="00EF100B" w:rsidRPr="00881445" w:rsidRDefault="00EF100B" w:rsidP="00EF100B">
      <w:pPr>
        <w:tabs>
          <w:tab w:val="right" w:pos="9638"/>
        </w:tabs>
        <w:rPr>
          <w:rFonts w:asciiTheme="minorHAnsi" w:hAnsiTheme="minorHAnsi"/>
          <w:color w:val="000000" w:themeColor="text1"/>
        </w:rPr>
      </w:pPr>
      <w:r>
        <w:rPr>
          <w:rFonts w:asciiTheme="minorHAnsi" w:hAnsiTheme="minorHAnsi"/>
        </w:rPr>
        <w:t>Også i disse situationer vil e</w:t>
      </w:r>
      <w:r w:rsidRPr="004E5758">
        <w:rPr>
          <w:rFonts w:asciiTheme="minorHAnsi" w:hAnsiTheme="minorHAnsi"/>
        </w:rPr>
        <w:t>n undladelse af at gøre noget k</w:t>
      </w:r>
      <w:r>
        <w:rPr>
          <w:rFonts w:asciiTheme="minorHAnsi" w:hAnsiTheme="minorHAnsi"/>
        </w:rPr>
        <w:t>unne</w:t>
      </w:r>
      <w:r w:rsidRPr="004E5758">
        <w:rPr>
          <w:rFonts w:asciiTheme="minorHAnsi" w:hAnsiTheme="minorHAnsi"/>
        </w:rPr>
        <w:t xml:space="preserve"> være i strid med forbuddet om at </w:t>
      </w:r>
      <w:r>
        <w:rPr>
          <w:rFonts w:asciiTheme="minorHAnsi" w:hAnsiTheme="minorHAnsi"/>
        </w:rPr>
        <w:t xml:space="preserve">bruge </w:t>
      </w:r>
      <w:r w:rsidRPr="004E5758">
        <w:rPr>
          <w:rFonts w:asciiTheme="minorHAnsi" w:hAnsiTheme="minorHAnsi"/>
        </w:rPr>
        <w:t>civile</w:t>
      </w:r>
      <w:r>
        <w:rPr>
          <w:rFonts w:asciiTheme="minorHAnsi" w:hAnsiTheme="minorHAnsi"/>
        </w:rPr>
        <w:t xml:space="preserve"> som</w:t>
      </w:r>
      <w:r w:rsidRPr="004E5758">
        <w:rPr>
          <w:rFonts w:asciiTheme="minorHAnsi" w:hAnsiTheme="minorHAnsi"/>
        </w:rPr>
        <w:t xml:space="preserve"> skjold</w:t>
      </w:r>
      <w:r>
        <w:rPr>
          <w:rFonts w:asciiTheme="minorHAnsi" w:hAnsiTheme="minorHAnsi"/>
        </w:rPr>
        <w:t xml:space="preserve"> for </w:t>
      </w:r>
      <w:r w:rsidRPr="00881445">
        <w:rPr>
          <w:rFonts w:asciiTheme="minorHAnsi" w:hAnsiTheme="minorHAnsi"/>
          <w:color w:val="000000" w:themeColor="text1"/>
        </w:rPr>
        <w:t xml:space="preserve">militære operationer. </w:t>
      </w:r>
      <w:r w:rsidR="00881445" w:rsidRPr="00881445">
        <w:rPr>
          <w:rFonts w:asciiTheme="minorHAnsi" w:hAnsiTheme="minorHAnsi"/>
          <w:color w:val="000000" w:themeColor="text1"/>
        </w:rPr>
        <w:t>Læs om dette i kapitel 10.2.14.</w:t>
      </w:r>
    </w:p>
    <w:p w14:paraId="77E6B106" w14:textId="77777777" w:rsidR="004736BA" w:rsidRDefault="004736BA" w:rsidP="00EF100B">
      <w:pPr>
        <w:tabs>
          <w:tab w:val="right" w:pos="9638"/>
        </w:tabs>
        <w:rPr>
          <w:rFonts w:asciiTheme="minorHAnsi" w:hAnsiTheme="minorHAnsi"/>
        </w:rPr>
      </w:pPr>
    </w:p>
    <w:p w14:paraId="6822260B" w14:textId="77777777" w:rsidR="00EF100B" w:rsidRDefault="00EF100B" w:rsidP="00EF100B">
      <w:pPr>
        <w:tabs>
          <w:tab w:val="right" w:pos="9638"/>
        </w:tabs>
        <w:rPr>
          <w:rFonts w:asciiTheme="minorHAnsi" w:hAnsiTheme="minorHAnsi"/>
        </w:rPr>
      </w:pPr>
    </w:p>
    <w:p w14:paraId="011A5F5F" w14:textId="77777777" w:rsidR="00EF100B" w:rsidRDefault="00EF100B" w:rsidP="00D33088">
      <w:pPr>
        <w:pStyle w:val="Overskrift4"/>
        <w:numPr>
          <w:ilvl w:val="1"/>
          <w:numId w:val="92"/>
        </w:numPr>
        <w:ind w:left="0" w:firstLine="0"/>
      </w:pPr>
      <w:r w:rsidRPr="007D16F6">
        <w:t>Pligt til at tillade nødhjælpsforsyninger til civilbefolkningen</w:t>
      </w:r>
    </w:p>
    <w:p w14:paraId="6BC97E26" w14:textId="77777777" w:rsidR="00EF100B" w:rsidRPr="00EF100B" w:rsidRDefault="00EF100B" w:rsidP="00EF100B"/>
    <w:p w14:paraId="2BF97251" w14:textId="77777777" w:rsidR="00EF100B" w:rsidRPr="004229BA" w:rsidRDefault="00EF100B" w:rsidP="00EF10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rPr>
          <w:rFonts w:asciiTheme="minorHAnsi" w:hAnsiTheme="minorHAnsi"/>
        </w:rPr>
      </w:pPr>
      <w:r w:rsidRPr="00F872D0">
        <w:rPr>
          <w:rFonts w:asciiTheme="minorHAnsi" w:hAnsiTheme="minorHAnsi"/>
          <w:b/>
          <w:color w:val="365F91" w:themeColor="accent1" w:themeShade="BF"/>
        </w:rPr>
        <w:lastRenderedPageBreak/>
        <w:t>6.7.</w:t>
      </w:r>
      <w:r w:rsidRPr="00F872D0">
        <w:rPr>
          <w:rFonts w:asciiTheme="minorHAnsi" w:hAnsiTheme="minorHAnsi"/>
        </w:rPr>
        <w:t xml:space="preserve"> Konfliktparterne skal foranstalte indgåelsen af aftaler med upartiske, humanitære organisationer eller (konfliktneutrale) stater om forsyninger med nødhjælp til civilbefolkningen, hvor denne ikke er tilstrækkeligt forsynet med sådanne forsyninger, der er væsentlige for </w:t>
      </w:r>
      <w:r w:rsidR="006E573A">
        <w:rPr>
          <w:rFonts w:asciiTheme="minorHAnsi" w:hAnsiTheme="minorHAnsi"/>
        </w:rPr>
        <w:t xml:space="preserve">dens </w:t>
      </w:r>
      <w:r w:rsidRPr="004229BA">
        <w:rPr>
          <w:rFonts w:asciiTheme="minorHAnsi" w:hAnsiTheme="minorHAnsi"/>
        </w:rPr>
        <w:t>overlevelse.</w:t>
      </w:r>
      <w:r w:rsidRPr="004229BA">
        <w:rPr>
          <w:rStyle w:val="Fodnotehenvisning"/>
          <w:rFonts w:asciiTheme="minorHAnsi" w:hAnsiTheme="minorHAnsi"/>
        </w:rPr>
        <w:footnoteReference w:id="362"/>
      </w:r>
      <w:r w:rsidRPr="004229BA">
        <w:rPr>
          <w:rFonts w:asciiTheme="minorHAnsi" w:hAnsiTheme="minorHAnsi"/>
        </w:rPr>
        <w:t xml:space="preserve"> </w:t>
      </w:r>
    </w:p>
    <w:p w14:paraId="1BA34BD8" w14:textId="77777777" w:rsidR="00EF100B" w:rsidRPr="00F872D0" w:rsidRDefault="00EF100B" w:rsidP="00EF10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rPr>
          <w:rFonts w:asciiTheme="minorHAnsi" w:hAnsiTheme="minorHAnsi"/>
        </w:rPr>
      </w:pPr>
    </w:p>
    <w:p w14:paraId="62A15CB5" w14:textId="77777777" w:rsidR="00EF100B" w:rsidRPr="007C10D9" w:rsidRDefault="00EF100B" w:rsidP="00EF10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8789"/>
        </w:tabs>
        <w:rPr>
          <w:rFonts w:asciiTheme="minorHAnsi" w:hAnsiTheme="minorHAnsi"/>
          <w:sz w:val="22"/>
          <w:szCs w:val="22"/>
        </w:rPr>
      </w:pPr>
      <w:r w:rsidRPr="00F872D0">
        <w:rPr>
          <w:rFonts w:asciiTheme="minorHAnsi" w:hAnsiTheme="minorHAnsi"/>
        </w:rPr>
        <w:t xml:space="preserve">Konfliktparterne skal tillade og fremme sådanne aftaler og sikre fri og uhindret passage for nødhjælpen, distributionsmateriel og personel til den nødstedte civilbefolkning, og de skal beskytte sådanne forsyninger </w:t>
      </w:r>
      <w:r w:rsidRPr="00CC45A1">
        <w:rPr>
          <w:rFonts w:asciiTheme="minorHAnsi" w:hAnsiTheme="minorHAnsi"/>
        </w:rPr>
        <w:t>samt understøtte hastig distribution</w:t>
      </w:r>
      <w:r w:rsidRPr="00F872D0">
        <w:rPr>
          <w:rFonts w:asciiTheme="minorHAnsi" w:hAnsiTheme="minorHAnsi"/>
        </w:rPr>
        <w:t xml:space="preserve"> af nødhjælpen.</w:t>
      </w:r>
      <w:r w:rsidRPr="00F872D0">
        <w:rPr>
          <w:rStyle w:val="Fodnotehenvisning"/>
          <w:rFonts w:asciiTheme="minorHAnsi" w:hAnsiTheme="minorHAnsi"/>
        </w:rPr>
        <w:footnoteReference w:id="363"/>
      </w:r>
      <w:r w:rsidRPr="00F872D0">
        <w:rPr>
          <w:rFonts w:asciiTheme="minorHAnsi" w:hAnsiTheme="minorHAnsi"/>
        </w:rPr>
        <w:t xml:space="preserve">  </w:t>
      </w:r>
      <w:r w:rsidRPr="00F872D0">
        <w:rPr>
          <w:rFonts w:asciiTheme="minorHAnsi" w:hAnsiTheme="minorHAnsi"/>
        </w:rPr>
        <w:tab/>
      </w:r>
      <w:r w:rsidR="00622865">
        <w:rPr>
          <w:rFonts w:asciiTheme="minorHAnsi" w:hAnsiTheme="minorHAnsi"/>
        </w:rPr>
        <w:t xml:space="preserve"> </w:t>
      </w:r>
      <w:r w:rsidRPr="007C10D9">
        <w:rPr>
          <w:rFonts w:asciiTheme="minorHAnsi" w:hAnsiTheme="minorHAnsi"/>
          <w:sz w:val="22"/>
          <w:szCs w:val="22"/>
        </w:rPr>
        <w:t>+ NIAC</w:t>
      </w:r>
      <w:r w:rsidRPr="007C10D9">
        <w:rPr>
          <w:rStyle w:val="Fodnotehenvisning"/>
          <w:rFonts w:asciiTheme="minorHAnsi" w:hAnsiTheme="minorHAnsi"/>
          <w:sz w:val="22"/>
          <w:szCs w:val="22"/>
        </w:rPr>
        <w:footnoteReference w:id="364"/>
      </w:r>
    </w:p>
    <w:p w14:paraId="636E7148" w14:textId="77777777" w:rsidR="00EF100B" w:rsidRDefault="00EF100B" w:rsidP="00EF100B"/>
    <w:p w14:paraId="1EFCB5B8" w14:textId="77777777" w:rsidR="00EF100B" w:rsidRPr="00F872D0" w:rsidRDefault="00EF100B" w:rsidP="00EF100B">
      <w:pPr>
        <w:rPr>
          <w:rFonts w:asciiTheme="minorHAnsi" w:hAnsiTheme="minorHAnsi"/>
        </w:rPr>
      </w:pPr>
      <w:r w:rsidRPr="00F872D0">
        <w:rPr>
          <w:rFonts w:asciiTheme="minorHAnsi" w:hAnsiTheme="minorHAnsi"/>
        </w:rPr>
        <w:t>GK IV forpligter stater til</w:t>
      </w:r>
      <w:r w:rsidR="00D7558A">
        <w:rPr>
          <w:rFonts w:asciiTheme="minorHAnsi" w:hAnsiTheme="minorHAnsi"/>
        </w:rPr>
        <w:t>,</w:t>
      </w:r>
      <w:r w:rsidRPr="00F872D0">
        <w:rPr>
          <w:rFonts w:asciiTheme="minorHAnsi" w:hAnsiTheme="minorHAnsi"/>
        </w:rPr>
        <w:t xml:space="preserve"> på visse betingelser</w:t>
      </w:r>
      <w:r w:rsidR="00D7558A">
        <w:rPr>
          <w:rFonts w:asciiTheme="minorHAnsi" w:hAnsiTheme="minorHAnsi"/>
        </w:rPr>
        <w:t>,</w:t>
      </w:r>
      <w:r w:rsidRPr="00F872D0">
        <w:rPr>
          <w:rFonts w:asciiTheme="minorHAnsi" w:hAnsiTheme="minorHAnsi"/>
        </w:rPr>
        <w:t xml:space="preserve"> at tillade nødhjælp at komme frem til civilbefolkningen. Det gælder medicin og andre sanitetsforsyninger til enhver civil, og det gælder essentielle fødevarer, beklædning mv. til børn, gravide og nybagte forældre. </w:t>
      </w:r>
    </w:p>
    <w:p w14:paraId="5FD41029" w14:textId="77777777" w:rsidR="00EF100B" w:rsidRPr="00F872D0" w:rsidRDefault="00EF100B" w:rsidP="00EF100B">
      <w:pPr>
        <w:rPr>
          <w:rFonts w:asciiTheme="minorHAnsi" w:hAnsiTheme="minorHAnsi"/>
        </w:rPr>
      </w:pPr>
    </w:p>
    <w:p w14:paraId="657CD733" w14:textId="77777777" w:rsidR="00EF100B" w:rsidRPr="00F872D0" w:rsidRDefault="00EF100B" w:rsidP="00EF100B">
      <w:pPr>
        <w:rPr>
          <w:rFonts w:asciiTheme="minorHAnsi" w:hAnsiTheme="minorHAnsi"/>
        </w:rPr>
      </w:pPr>
      <w:r w:rsidRPr="00F872D0">
        <w:rPr>
          <w:rFonts w:asciiTheme="minorHAnsi" w:hAnsiTheme="minorHAnsi"/>
        </w:rPr>
        <w:t>Med TP I er forpligtelsen udviklet til at vedrøre alle livsvigtige fornødenheder til civilbefolkningen, der befinder sig i områder, som konfliktparter kontrollerer, uden at der foreligger besættelse. Forpligtelsen udstrækker sig ikke blot til at sikre fri passage, men også til at foranstalte, at der indgås relevante aftaler, som sikrer civilbefolkningen livsvigtig hjælp i form af mad, medicin, tøj, sengeleje mv.</w:t>
      </w:r>
      <w:r w:rsidRPr="00F872D0">
        <w:rPr>
          <w:rStyle w:val="Fodnotehenvisning"/>
          <w:rFonts w:asciiTheme="minorHAnsi" w:hAnsiTheme="minorHAnsi"/>
        </w:rPr>
        <w:footnoteReference w:id="365"/>
      </w:r>
    </w:p>
    <w:p w14:paraId="0158A55C" w14:textId="77777777" w:rsidR="00EF100B" w:rsidRPr="00F872D0" w:rsidRDefault="00EF100B" w:rsidP="00EF100B">
      <w:pPr>
        <w:rPr>
          <w:rFonts w:asciiTheme="minorHAnsi" w:hAnsiTheme="minorHAnsi"/>
        </w:rPr>
      </w:pPr>
    </w:p>
    <w:p w14:paraId="40CC6821" w14:textId="77777777" w:rsidR="00EF100B" w:rsidRDefault="00EF100B" w:rsidP="00EF100B">
      <w:pPr>
        <w:rPr>
          <w:rFonts w:asciiTheme="minorHAnsi" w:hAnsiTheme="minorHAnsi"/>
        </w:rPr>
      </w:pPr>
      <w:r w:rsidRPr="00F872D0">
        <w:rPr>
          <w:rFonts w:asciiTheme="minorHAnsi" w:hAnsiTheme="minorHAnsi"/>
        </w:rPr>
        <w:t xml:space="preserve">Da der kan være risiko for, at nødhjælp kommer modstanderens væbnede styrker til gode, kan konfliktparter dog betinge sådanne nødhjælpsordninger af, at der indgås tekniske aftaler om, hvorledes nødhjælpsordningerne skal gennemføres, og at en evt. beskyttelsesmagt superviserer selve uddelingen af nødhjælp. Konfliktparterne skal tilskynde og fremme international koordination af upartisk, humanitær nødhjælpsindsats. De må kun forhindre eller forsinke nødhjælpsleverancer i deres vej til den nødstedte civilbefolkning, når det er tvingende </w:t>
      </w:r>
      <w:r w:rsidRPr="0034043F">
        <w:rPr>
          <w:rFonts w:asciiTheme="minorHAnsi" w:hAnsiTheme="minorHAnsi"/>
        </w:rPr>
        <w:t>nødvendigt. Er indgreb tvingende nødvendige, skal de være begrundet i hensynet til civilbefolkningen, og de skal derfor ophæves, så snart hensynet ikke længere nødvendiggør sådanne begrænsninger.</w:t>
      </w:r>
      <w:r w:rsidRPr="0034043F">
        <w:rPr>
          <w:rStyle w:val="Fodnotehenvisning"/>
          <w:rFonts w:asciiTheme="minorHAnsi" w:hAnsiTheme="minorHAnsi"/>
        </w:rPr>
        <w:footnoteReference w:id="366"/>
      </w:r>
      <w:r w:rsidRPr="00F872D0">
        <w:rPr>
          <w:rFonts w:asciiTheme="minorHAnsi" w:hAnsiTheme="minorHAnsi"/>
        </w:rPr>
        <w:t xml:space="preserve"> </w:t>
      </w:r>
    </w:p>
    <w:p w14:paraId="7CC38C2F" w14:textId="77777777" w:rsidR="0034043F" w:rsidRDefault="0034043F" w:rsidP="00EF100B">
      <w:pPr>
        <w:rPr>
          <w:rFonts w:asciiTheme="minorHAnsi" w:hAnsiTheme="minorHAnsi"/>
        </w:rPr>
      </w:pPr>
    </w:p>
    <w:p w14:paraId="74E5D657" w14:textId="77777777" w:rsidR="0034043F" w:rsidRPr="00822E88" w:rsidRDefault="0034043F" w:rsidP="0034043F">
      <w:pPr>
        <w:ind w:left="567" w:right="566"/>
        <w:rPr>
          <w:rFonts w:cs="Calibri"/>
          <w:noProof/>
          <w:sz w:val="22"/>
          <w:szCs w:val="22"/>
        </w:rPr>
      </w:pPr>
      <w:r w:rsidRPr="00822E88">
        <w:rPr>
          <w:rFonts w:asciiTheme="minorHAnsi" w:hAnsiTheme="minorHAnsi"/>
          <w:sz w:val="22"/>
          <w:szCs w:val="22"/>
        </w:rPr>
        <w:t xml:space="preserve">Eksempel 6.3: </w:t>
      </w:r>
      <w:r w:rsidRPr="00822E88">
        <w:rPr>
          <w:rFonts w:cs="Calibri"/>
          <w:noProof/>
          <w:sz w:val="22"/>
          <w:szCs w:val="22"/>
        </w:rPr>
        <w:t>En upartisk humanitær nødhjælpsorganisation ønsker adgang til uddeling af nødhjælp i et danskkontrolleret område. Det skal efter planen finde sted på markedspladsen, der før krigen var det naturlige saml</w:t>
      </w:r>
      <w:r w:rsidR="00D7558A">
        <w:rPr>
          <w:rFonts w:cs="Calibri"/>
          <w:noProof/>
          <w:sz w:val="22"/>
          <w:szCs w:val="22"/>
        </w:rPr>
        <w:t>ingssted</w:t>
      </w:r>
      <w:r w:rsidRPr="00822E88">
        <w:rPr>
          <w:rFonts w:cs="Calibri"/>
          <w:noProof/>
          <w:sz w:val="22"/>
          <w:szCs w:val="22"/>
        </w:rPr>
        <w:t xml:space="preserve"> for byens handlende og befolkning. </w:t>
      </w:r>
    </w:p>
    <w:p w14:paraId="305CBDC5" w14:textId="77777777" w:rsidR="0034043F" w:rsidRPr="00822E88" w:rsidRDefault="0034043F" w:rsidP="0034043F">
      <w:pPr>
        <w:pStyle w:val="Opstilling-talellerbogst"/>
        <w:ind w:left="567" w:right="566"/>
        <w:rPr>
          <w:rFonts w:cs="Calibri"/>
          <w:noProof/>
          <w:sz w:val="22"/>
          <w:szCs w:val="22"/>
        </w:rPr>
      </w:pPr>
      <w:r w:rsidRPr="00822E88">
        <w:rPr>
          <w:rFonts w:cs="Calibri"/>
          <w:noProof/>
          <w:sz w:val="22"/>
          <w:szCs w:val="22"/>
        </w:rPr>
        <w:t xml:space="preserve">Der har imidlertid gennem den seneste tid været snigskytter i området, der har dræbt flere civile og har været særligt aktive i situationer, hvor civilehar været samlet i det offentlige rum. </w:t>
      </w:r>
    </w:p>
    <w:p w14:paraId="70E8F346" w14:textId="77777777" w:rsidR="0034043F" w:rsidRPr="00822E88" w:rsidRDefault="0034043F" w:rsidP="0034043F">
      <w:pPr>
        <w:pStyle w:val="Opstilling-talellerbogst"/>
        <w:ind w:left="567" w:right="566"/>
        <w:rPr>
          <w:rFonts w:asciiTheme="minorHAnsi" w:hAnsiTheme="minorHAnsi"/>
          <w:sz w:val="22"/>
          <w:szCs w:val="22"/>
        </w:rPr>
      </w:pPr>
      <w:r w:rsidRPr="00822E88">
        <w:rPr>
          <w:rFonts w:cs="Calibri"/>
          <w:noProof/>
          <w:sz w:val="22"/>
          <w:szCs w:val="22"/>
        </w:rPr>
        <w:lastRenderedPageBreak/>
        <w:t>Den danske kontingentchef aftaler med chefen for den pågældende organisation, at det må vente et par dage</w:t>
      </w:r>
      <w:r w:rsidR="008801A9">
        <w:rPr>
          <w:rFonts w:cs="Calibri"/>
          <w:noProof/>
          <w:sz w:val="22"/>
          <w:szCs w:val="22"/>
        </w:rPr>
        <w:t>,</w:t>
      </w:r>
      <w:r w:rsidRPr="00822E88">
        <w:rPr>
          <w:rFonts w:cs="Calibri"/>
          <w:noProof/>
          <w:sz w:val="22"/>
          <w:szCs w:val="22"/>
        </w:rPr>
        <w:t xml:space="preserve"> indtil en planlagt oper</w:t>
      </w:r>
      <w:r w:rsidR="008801A9">
        <w:rPr>
          <w:rFonts w:cs="Calibri"/>
          <w:noProof/>
          <w:sz w:val="22"/>
          <w:szCs w:val="22"/>
        </w:rPr>
        <w:t>a</w:t>
      </w:r>
      <w:r w:rsidRPr="00822E88">
        <w:rPr>
          <w:rFonts w:cs="Calibri"/>
          <w:noProof/>
          <w:sz w:val="22"/>
          <w:szCs w:val="22"/>
        </w:rPr>
        <w:t>tion mod netop snigskytter er gennemført, og i øvrigt bør uddelingen ske under tag</w:t>
      </w:r>
      <w:r w:rsidR="008801A9">
        <w:rPr>
          <w:rFonts w:cs="Calibri"/>
          <w:noProof/>
          <w:sz w:val="22"/>
          <w:szCs w:val="22"/>
        </w:rPr>
        <w:t>,</w:t>
      </w:r>
      <w:r w:rsidRPr="00822E88">
        <w:rPr>
          <w:rFonts w:cs="Calibri"/>
          <w:noProof/>
          <w:sz w:val="22"/>
          <w:szCs w:val="22"/>
        </w:rPr>
        <w:t xml:space="preserve"> fx i en lagerhal eller lignende.</w:t>
      </w:r>
    </w:p>
    <w:p w14:paraId="33C9B3ED" w14:textId="77777777" w:rsidR="00EF100B" w:rsidRPr="00F872D0" w:rsidRDefault="00EF100B" w:rsidP="00EF100B">
      <w:pPr>
        <w:rPr>
          <w:rFonts w:asciiTheme="minorHAnsi" w:hAnsiTheme="minorHAnsi"/>
        </w:rPr>
      </w:pPr>
    </w:p>
    <w:p w14:paraId="5C08495D" w14:textId="77777777" w:rsidR="00EF100B" w:rsidRPr="00F872D0" w:rsidRDefault="00EF100B" w:rsidP="00EF100B">
      <w:pPr>
        <w:rPr>
          <w:rFonts w:asciiTheme="minorHAnsi" w:hAnsiTheme="minorHAnsi"/>
        </w:rPr>
      </w:pPr>
      <w:r w:rsidRPr="00F872D0">
        <w:rPr>
          <w:rFonts w:asciiTheme="minorHAnsi" w:hAnsiTheme="minorHAnsi"/>
        </w:rPr>
        <w:t>Man skal beskytte og respektere personel, der deltager i hjælpeforanstaltninger, og hvis deltagelse er godkendt af territorialstaten. Den stat, som modtager hjælpeforanstaltninger, skal bistå personellet med at udføre dets opgaver. Kun i tilfælde af tvingende militær nødvendighed må man begrænse sådanne aktiviteter eller midlertidigt begrænse personellets bevægelsesfrihed.</w:t>
      </w:r>
      <w:r w:rsidRPr="00F872D0">
        <w:rPr>
          <w:rStyle w:val="Fodnotehenvisning"/>
          <w:rFonts w:asciiTheme="minorHAnsi" w:hAnsiTheme="minorHAnsi"/>
        </w:rPr>
        <w:footnoteReference w:id="367"/>
      </w:r>
      <w:r w:rsidRPr="00F872D0">
        <w:rPr>
          <w:rFonts w:asciiTheme="minorHAnsi" w:hAnsiTheme="minorHAnsi"/>
        </w:rPr>
        <w:t xml:space="preserve"> </w:t>
      </w:r>
    </w:p>
    <w:p w14:paraId="44F34C74" w14:textId="77777777" w:rsidR="00EF100B" w:rsidRPr="00576C08" w:rsidRDefault="00EF100B" w:rsidP="00EF100B"/>
    <w:p w14:paraId="44C8C58C" w14:textId="77777777" w:rsidR="00EF100B" w:rsidRPr="00622865" w:rsidRDefault="00EF100B" w:rsidP="00EF100B">
      <w:pPr>
        <w:rPr>
          <w:rFonts w:asciiTheme="minorHAnsi" w:hAnsiTheme="minorHAnsi"/>
        </w:rPr>
      </w:pPr>
      <w:r w:rsidRPr="00F872D0">
        <w:rPr>
          <w:rFonts w:asciiTheme="minorHAnsi" w:hAnsiTheme="minorHAnsi"/>
        </w:rPr>
        <w:t xml:space="preserve">Hjælpepersonellet må ikke overskride vilkårene for opgaven og de supplerende krav, </w:t>
      </w:r>
      <w:r w:rsidRPr="00622865">
        <w:rPr>
          <w:rFonts w:asciiTheme="minorHAnsi" w:hAnsiTheme="minorHAnsi"/>
        </w:rPr>
        <w:t>herunder sikkerhedskrav, som territorialstaten måtte stille. Sker det alligevel, kan den pågældende opgave bringes til ophør.</w:t>
      </w:r>
      <w:r w:rsidRPr="00622865">
        <w:rPr>
          <w:rStyle w:val="Fodnotehenvisning"/>
          <w:rFonts w:asciiTheme="minorHAnsi" w:hAnsiTheme="minorHAnsi"/>
        </w:rPr>
        <w:footnoteReference w:id="368"/>
      </w:r>
    </w:p>
    <w:p w14:paraId="654F69AB" w14:textId="77777777" w:rsidR="00EF100B" w:rsidRPr="00622865" w:rsidRDefault="00EF100B" w:rsidP="00EF100B">
      <w:pPr>
        <w:rPr>
          <w:rFonts w:asciiTheme="minorHAnsi" w:hAnsiTheme="minorHAnsi"/>
          <w:i/>
        </w:rPr>
      </w:pPr>
    </w:p>
    <w:p w14:paraId="3295AED9" w14:textId="77777777" w:rsidR="00EF100B" w:rsidRPr="00622865" w:rsidRDefault="005A5517" w:rsidP="00EF100B">
      <w:pPr>
        <w:rPr>
          <w:rFonts w:asciiTheme="minorHAnsi" w:hAnsiTheme="minorHAnsi"/>
        </w:rPr>
      </w:pPr>
      <w:r w:rsidRPr="00622865">
        <w:rPr>
          <w:rFonts w:asciiTheme="minorHAnsi" w:hAnsiTheme="minorHAnsi"/>
          <w:i/>
        </w:rPr>
        <w:t>CNO*</w:t>
      </w:r>
      <w:r w:rsidR="00EF100B" w:rsidRPr="00622865">
        <w:rPr>
          <w:rFonts w:asciiTheme="minorHAnsi" w:hAnsiTheme="minorHAnsi"/>
        </w:rPr>
        <w:t xml:space="preserve"> må ikke tilrettelægges eller gennemføres for at gribe forstyrrende ind i upartiske humanitære organisationers nødhjælp.</w:t>
      </w:r>
    </w:p>
    <w:p w14:paraId="3361799F" w14:textId="77777777" w:rsidR="0015760B" w:rsidRPr="00622865" w:rsidRDefault="0015760B" w:rsidP="00EF100B">
      <w:pPr>
        <w:rPr>
          <w:rFonts w:asciiTheme="minorHAnsi" w:hAnsiTheme="minorHAnsi"/>
        </w:rPr>
      </w:pPr>
    </w:p>
    <w:p w14:paraId="3D83AAD8" w14:textId="77777777" w:rsidR="0015760B" w:rsidRPr="00622865" w:rsidRDefault="0015760B" w:rsidP="00EF100B">
      <w:pPr>
        <w:rPr>
          <w:rFonts w:asciiTheme="minorHAnsi" w:hAnsiTheme="minorHAnsi"/>
        </w:rPr>
      </w:pPr>
      <w:r w:rsidRPr="00622865">
        <w:rPr>
          <w:rFonts w:asciiTheme="minorHAnsi" w:hAnsiTheme="minorHAnsi"/>
        </w:rPr>
        <w:t>Læs mere i kapitel 14</w:t>
      </w:r>
      <w:r w:rsidR="008801A9" w:rsidRPr="00622865">
        <w:rPr>
          <w:rFonts w:asciiTheme="minorHAnsi" w:hAnsiTheme="minorHAnsi"/>
        </w:rPr>
        <w:t>.</w:t>
      </w:r>
      <w:r w:rsidRPr="00622865">
        <w:t>4.</w:t>
      </w:r>
      <w:r w:rsidR="005230E7">
        <w:t>6</w:t>
      </w:r>
      <w:r w:rsidRPr="00622865">
        <w:t xml:space="preserve">.6. om maritime blokader og i </w:t>
      </w:r>
      <w:r w:rsidR="008801A9" w:rsidRPr="00622865">
        <w:t>kapitel 14.</w:t>
      </w:r>
      <w:r w:rsidRPr="00622865">
        <w:t>6.</w:t>
      </w:r>
      <w:r w:rsidR="005230E7">
        <w:t>5</w:t>
      </w:r>
      <w:r w:rsidRPr="00622865">
        <w:t>. om maritime embargoer.</w:t>
      </w:r>
    </w:p>
    <w:p w14:paraId="7F3DF163" w14:textId="77777777" w:rsidR="00EF100B" w:rsidRPr="00F872D0" w:rsidRDefault="00EF100B" w:rsidP="00EF100B">
      <w:pPr>
        <w:rPr>
          <w:rFonts w:asciiTheme="minorHAnsi" w:hAnsiTheme="minorHAnsi"/>
        </w:rPr>
      </w:pPr>
    </w:p>
    <w:p w14:paraId="066269C4" w14:textId="77777777" w:rsidR="00EF100B" w:rsidRPr="00F872D0" w:rsidRDefault="00EF100B" w:rsidP="00EF100B">
      <w:pPr>
        <w:rPr>
          <w:rFonts w:asciiTheme="minorHAnsi" w:hAnsiTheme="minorHAnsi"/>
        </w:rPr>
      </w:pPr>
    </w:p>
    <w:p w14:paraId="08802EFE" w14:textId="77777777" w:rsidR="00EF100B" w:rsidRPr="00F43456" w:rsidRDefault="00EF100B" w:rsidP="00D33088">
      <w:pPr>
        <w:pStyle w:val="Overskrift4"/>
        <w:numPr>
          <w:ilvl w:val="1"/>
          <w:numId w:val="92"/>
        </w:numPr>
        <w:ind w:left="0" w:firstLine="0"/>
      </w:pPr>
      <w:r w:rsidRPr="00F43456">
        <w:t>Særligt om bistand til civilbefolkningen i belejrede eller omringede områder</w:t>
      </w:r>
    </w:p>
    <w:p w14:paraId="38976EE3" w14:textId="77777777" w:rsidR="00EF100B" w:rsidRPr="00F872D0" w:rsidRDefault="00EF100B" w:rsidP="00EF100B">
      <w:pPr>
        <w:rPr>
          <w:rFonts w:asciiTheme="minorHAnsi" w:hAnsiTheme="minorHAnsi"/>
        </w:rPr>
      </w:pPr>
    </w:p>
    <w:p w14:paraId="2485BF2D" w14:textId="77777777" w:rsidR="00EF100B" w:rsidRPr="00F872D0" w:rsidRDefault="00EF100B" w:rsidP="00EF100B">
      <w:pPr>
        <w:rPr>
          <w:rFonts w:asciiTheme="minorHAnsi" w:hAnsiTheme="minorHAnsi"/>
        </w:rPr>
      </w:pPr>
      <w:r w:rsidRPr="00F872D0">
        <w:rPr>
          <w:rFonts w:asciiTheme="minorHAnsi" w:hAnsiTheme="minorHAnsi"/>
        </w:rPr>
        <w:t xml:space="preserve">Siden Haager landkrigsreglementet fra 1907 har der påhvilet konfliktparter særlige forpligtelser i forbindelse med </w:t>
      </w:r>
      <w:r w:rsidRPr="00F872D0">
        <w:rPr>
          <w:rFonts w:asciiTheme="minorHAnsi" w:hAnsiTheme="minorHAnsi"/>
          <w:b/>
        </w:rPr>
        <w:t>belejring</w:t>
      </w:r>
      <w:r w:rsidRPr="00F872D0">
        <w:rPr>
          <w:rFonts w:asciiTheme="minorHAnsi" w:hAnsiTheme="minorHAnsi"/>
        </w:rPr>
        <w:t xml:space="preserve"> af beboede områder. Dengang var reglerne møntet på at beskytte bl.a. kulturværdier.</w:t>
      </w:r>
      <w:r w:rsidRPr="00F872D0">
        <w:rPr>
          <w:rStyle w:val="Fodnotehenvisning"/>
          <w:rFonts w:asciiTheme="minorHAnsi" w:hAnsiTheme="minorHAnsi"/>
        </w:rPr>
        <w:footnoteReference w:id="369"/>
      </w:r>
      <w:r w:rsidRPr="00F872D0">
        <w:rPr>
          <w:rFonts w:asciiTheme="minorHAnsi" w:hAnsiTheme="minorHAnsi"/>
        </w:rPr>
        <w:t xml:space="preserve"> GK IV pålægger en krigsførende stat, der har belejret eller på anden måde omringet et beboet område, at forsøge at indgå aftale med modstanderen om to forhold: </w:t>
      </w:r>
      <w:r w:rsidR="00D077AB">
        <w:rPr>
          <w:rFonts w:asciiTheme="minorHAnsi" w:hAnsiTheme="minorHAnsi"/>
        </w:rPr>
        <w:t>d</w:t>
      </w:r>
      <w:r w:rsidRPr="00F872D0">
        <w:rPr>
          <w:rFonts w:asciiTheme="minorHAnsi" w:hAnsiTheme="minorHAnsi"/>
        </w:rPr>
        <w:t>els at evakuere syge og sårede samt svagelige, ældre, børn og svangre eller nybagte mødre, dels at skabe passageret for sanitets- og gejstligt personel samt materiel til sådanne områder.</w:t>
      </w:r>
      <w:r w:rsidRPr="00F872D0">
        <w:rPr>
          <w:rStyle w:val="Fodnotehenvisning"/>
          <w:rFonts w:asciiTheme="minorHAnsi" w:hAnsiTheme="minorHAnsi"/>
        </w:rPr>
        <w:footnoteReference w:id="370"/>
      </w:r>
      <w:r w:rsidRPr="00F872D0">
        <w:rPr>
          <w:rFonts w:asciiTheme="minorHAnsi" w:hAnsiTheme="minorHAnsi"/>
        </w:rPr>
        <w:t xml:space="preserve"> </w:t>
      </w:r>
    </w:p>
    <w:p w14:paraId="3A03EA7A" w14:textId="77777777" w:rsidR="00EF100B" w:rsidRPr="00F872D0" w:rsidRDefault="00EF100B" w:rsidP="00EF100B">
      <w:pPr>
        <w:rPr>
          <w:rFonts w:asciiTheme="minorHAnsi" w:hAnsiTheme="minorHAnsi"/>
        </w:rPr>
      </w:pPr>
    </w:p>
    <w:p w14:paraId="43472EF3" w14:textId="77777777" w:rsidR="00EF100B" w:rsidRPr="00F872D0" w:rsidRDefault="00EF100B" w:rsidP="00EF100B">
      <w:pPr>
        <w:rPr>
          <w:rFonts w:asciiTheme="minorHAnsi" w:hAnsiTheme="minorHAnsi"/>
        </w:rPr>
      </w:pPr>
      <w:r w:rsidRPr="00F872D0">
        <w:rPr>
          <w:rFonts w:asciiTheme="minorHAnsi" w:hAnsiTheme="minorHAnsi"/>
        </w:rPr>
        <w:t>TP I forbyder at udsulte civilbefolkningen som krigsmetode.</w:t>
      </w:r>
      <w:r w:rsidRPr="00F872D0">
        <w:rPr>
          <w:rStyle w:val="Fodnotehenvisning"/>
          <w:rFonts w:asciiTheme="minorHAnsi" w:hAnsiTheme="minorHAnsi"/>
        </w:rPr>
        <w:footnoteReference w:id="371"/>
      </w:r>
      <w:r w:rsidRPr="00F872D0">
        <w:rPr>
          <w:rFonts w:asciiTheme="minorHAnsi" w:hAnsiTheme="minorHAnsi"/>
        </w:rPr>
        <w:t xml:space="preserve">  TP I supplerer GK IV med den mere generelle regel om tekniske aftaler (se afsnit 3.5) i erkendelse af, at den belejrende stat har en særlig interesse i kontrolregler for sådan nødhjælp. I belejringssituationer vil det nemlig kunne have stor betydning for modstanderens evne </w:t>
      </w:r>
      <w:r w:rsidRPr="00F872D0">
        <w:rPr>
          <w:rFonts w:asciiTheme="minorHAnsi" w:hAnsiTheme="minorHAnsi"/>
        </w:rPr>
        <w:lastRenderedPageBreak/>
        <w:t>til at forsvare det belejrede område, om modstanderens væbnede styrker nyder godt af sådan nødhjælp.</w:t>
      </w:r>
    </w:p>
    <w:p w14:paraId="1CE0F7F2" w14:textId="77777777" w:rsidR="00EF100B" w:rsidRDefault="00EF100B" w:rsidP="00EF100B">
      <w:pPr>
        <w:pStyle w:val="Ingenafstand"/>
      </w:pPr>
    </w:p>
    <w:p w14:paraId="7D94C651" w14:textId="77777777" w:rsidR="00EF100B" w:rsidRDefault="00EF100B" w:rsidP="00EF100B">
      <w:pPr>
        <w:pStyle w:val="Ingenafstand"/>
      </w:pPr>
    </w:p>
    <w:p w14:paraId="4F891599" w14:textId="77777777" w:rsidR="00EF100B" w:rsidRPr="00F872D0" w:rsidRDefault="00EF100B" w:rsidP="00D33088">
      <w:pPr>
        <w:pStyle w:val="Overskrift3"/>
        <w:numPr>
          <w:ilvl w:val="0"/>
          <w:numId w:val="92"/>
        </w:numPr>
        <w:spacing w:line="240" w:lineRule="auto"/>
      </w:pPr>
      <w:r w:rsidRPr="00F872D0">
        <w:t>Særligt om fundamental beskyttelse af civile og civilbefolkningen</w:t>
      </w:r>
    </w:p>
    <w:p w14:paraId="590E784E" w14:textId="77777777" w:rsidR="00EF100B" w:rsidRPr="00EE6664" w:rsidRDefault="00EF100B" w:rsidP="00EF100B">
      <w:pPr>
        <w:pStyle w:val="Ingenafstand"/>
      </w:pPr>
    </w:p>
    <w:p w14:paraId="1B2A2D7E" w14:textId="77777777" w:rsidR="00EF100B" w:rsidRDefault="00EF100B" w:rsidP="00D33088">
      <w:pPr>
        <w:pStyle w:val="Overskrift4"/>
        <w:numPr>
          <w:ilvl w:val="1"/>
          <w:numId w:val="92"/>
        </w:numPr>
        <w:ind w:left="0" w:firstLine="0"/>
      </w:pPr>
      <w:r w:rsidRPr="00F872D0">
        <w:t>Indledning</w:t>
      </w:r>
    </w:p>
    <w:p w14:paraId="3C1FF67E" w14:textId="77777777" w:rsidR="00EF100B" w:rsidRPr="0029672E" w:rsidRDefault="00EF100B" w:rsidP="00EF100B">
      <w:pPr>
        <w:pStyle w:val="Ingenafstand"/>
      </w:pPr>
    </w:p>
    <w:p w14:paraId="314010B2" w14:textId="77777777" w:rsidR="00EF100B" w:rsidRPr="009B4E3B" w:rsidRDefault="00EF100B" w:rsidP="00EF100B">
      <w:pPr>
        <w:tabs>
          <w:tab w:val="right" w:pos="9638"/>
        </w:tabs>
        <w:rPr>
          <w:rFonts w:asciiTheme="minorHAnsi" w:hAnsiTheme="minorHAnsi"/>
        </w:rPr>
      </w:pPr>
      <w:r w:rsidRPr="009C1603">
        <w:rPr>
          <w:rFonts w:asciiTheme="minorHAnsi" w:hAnsiTheme="minorHAnsi"/>
        </w:rPr>
        <w:t>Ud</w:t>
      </w:r>
      <w:r>
        <w:rPr>
          <w:rFonts w:asciiTheme="minorHAnsi" w:hAnsiTheme="minorHAnsi"/>
        </w:rPr>
        <w:t xml:space="preserve"> </w:t>
      </w:r>
      <w:r w:rsidRPr="009C1603">
        <w:rPr>
          <w:rFonts w:asciiTheme="minorHAnsi" w:hAnsiTheme="minorHAnsi"/>
        </w:rPr>
        <w:t>over de</w:t>
      </w:r>
      <w:r>
        <w:rPr>
          <w:rFonts w:asciiTheme="minorHAnsi" w:hAnsiTheme="minorHAnsi"/>
        </w:rPr>
        <w:t>n ovenfor</w:t>
      </w:r>
      <w:r w:rsidRPr="009C1603">
        <w:rPr>
          <w:rFonts w:asciiTheme="minorHAnsi" w:hAnsiTheme="minorHAnsi"/>
        </w:rPr>
        <w:t xml:space="preserve"> beskrev</w:t>
      </w:r>
      <w:r>
        <w:rPr>
          <w:rFonts w:asciiTheme="minorHAnsi" w:hAnsiTheme="minorHAnsi"/>
        </w:rPr>
        <w:t>ne</w:t>
      </w:r>
      <w:r w:rsidRPr="009C1603">
        <w:rPr>
          <w:rFonts w:asciiTheme="minorHAnsi" w:hAnsiTheme="minorHAnsi"/>
        </w:rPr>
        <w:t xml:space="preserve"> almindelige beskyttelse</w:t>
      </w:r>
      <w:r>
        <w:rPr>
          <w:rFonts w:asciiTheme="minorHAnsi" w:hAnsiTheme="minorHAnsi"/>
        </w:rPr>
        <w:t xml:space="preserve"> mod virkninger af militære operationer mv.</w:t>
      </w:r>
      <w:r w:rsidRPr="009C1603">
        <w:rPr>
          <w:rFonts w:asciiTheme="minorHAnsi" w:hAnsiTheme="minorHAnsi"/>
        </w:rPr>
        <w:t xml:space="preserve"> gælder visse </w:t>
      </w:r>
      <w:r w:rsidRPr="00390870">
        <w:rPr>
          <w:rFonts w:asciiTheme="minorHAnsi" w:hAnsiTheme="minorHAnsi"/>
          <w:b/>
        </w:rPr>
        <w:t xml:space="preserve">fundamentale </w:t>
      </w:r>
      <w:r w:rsidR="00070D29">
        <w:rPr>
          <w:rFonts w:asciiTheme="minorHAnsi" w:hAnsiTheme="minorHAnsi"/>
          <w:b/>
        </w:rPr>
        <w:t>beskyttelser</w:t>
      </w:r>
      <w:r w:rsidRPr="00390870">
        <w:rPr>
          <w:rFonts w:asciiTheme="minorHAnsi" w:hAnsiTheme="minorHAnsi"/>
          <w:b/>
        </w:rPr>
        <w:t xml:space="preserve"> for alle civile i alle væbnede konflikter under alle omstændigheder. </w:t>
      </w:r>
      <w:r w:rsidRPr="00390870">
        <w:rPr>
          <w:rFonts w:asciiTheme="minorHAnsi" w:hAnsiTheme="minorHAnsi"/>
        </w:rPr>
        <w:t xml:space="preserve">De fundamentale </w:t>
      </w:r>
      <w:r w:rsidR="00070D29">
        <w:rPr>
          <w:rFonts w:asciiTheme="minorHAnsi" w:hAnsiTheme="minorHAnsi"/>
        </w:rPr>
        <w:t>beskyttelser</w:t>
      </w:r>
      <w:r w:rsidRPr="00390870">
        <w:rPr>
          <w:rFonts w:asciiTheme="minorHAnsi" w:hAnsiTheme="minorHAnsi"/>
        </w:rPr>
        <w:t xml:space="preserve"> har deres udspring i GK FA 3 og er senere udviklet både i menneskerettighederne og i den humanitære folkeret, og </w:t>
      </w:r>
      <w:r>
        <w:rPr>
          <w:rFonts w:asciiTheme="minorHAnsi" w:hAnsiTheme="minorHAnsi"/>
        </w:rPr>
        <w:t xml:space="preserve">de </w:t>
      </w:r>
      <w:r w:rsidRPr="00390870">
        <w:rPr>
          <w:rFonts w:asciiTheme="minorHAnsi" w:hAnsiTheme="minorHAnsi"/>
        </w:rPr>
        <w:t>kan ikke fraviges under nogen omstændigheder.</w:t>
      </w:r>
    </w:p>
    <w:p w14:paraId="01CD5D1A" w14:textId="77777777" w:rsidR="00EF100B" w:rsidRDefault="00EF100B" w:rsidP="00EF100B">
      <w:pPr>
        <w:tabs>
          <w:tab w:val="right" w:pos="9638"/>
        </w:tabs>
        <w:rPr>
          <w:rFonts w:asciiTheme="minorHAnsi" w:hAnsiTheme="minorHAnsi"/>
        </w:rPr>
      </w:pPr>
    </w:p>
    <w:p w14:paraId="3E795928" w14:textId="77777777" w:rsidR="00EF100B" w:rsidRDefault="00EF100B" w:rsidP="00EF100B">
      <w:pPr>
        <w:tabs>
          <w:tab w:val="right" w:pos="9638"/>
        </w:tabs>
        <w:rPr>
          <w:rFonts w:asciiTheme="minorHAnsi" w:hAnsiTheme="minorHAnsi"/>
        </w:rPr>
      </w:pPr>
    </w:p>
    <w:p w14:paraId="505E1B8A" w14:textId="77777777" w:rsidR="00EF100B" w:rsidRPr="00F872D0" w:rsidRDefault="00EF100B" w:rsidP="00D33088">
      <w:pPr>
        <w:pStyle w:val="Overskrift4"/>
        <w:numPr>
          <w:ilvl w:val="1"/>
          <w:numId w:val="92"/>
        </w:numPr>
        <w:ind w:left="0" w:firstLine="0"/>
      </w:pPr>
      <w:r w:rsidRPr="00F872D0">
        <w:t>Grundlæggende forbud</w:t>
      </w:r>
    </w:p>
    <w:p w14:paraId="45535CF7" w14:textId="77777777" w:rsidR="00EF100B" w:rsidRDefault="00EF100B" w:rsidP="00EF100B">
      <w:pPr>
        <w:rPr>
          <w:rFonts w:asciiTheme="minorHAnsi" w:hAnsiTheme="minorHAnsi"/>
          <w:color w:val="365F91" w:themeColor="accent1" w:themeShade="BF"/>
        </w:rPr>
      </w:pPr>
    </w:p>
    <w:p w14:paraId="2A2255C9" w14:textId="77777777" w:rsidR="00EF100B" w:rsidRPr="007C10D9" w:rsidRDefault="00EF100B" w:rsidP="00D33088">
      <w:pPr>
        <w:pStyle w:val="Overskrift5"/>
        <w:numPr>
          <w:ilvl w:val="2"/>
          <w:numId w:val="92"/>
        </w:numPr>
        <w:ind w:left="0" w:firstLine="0"/>
      </w:pPr>
      <w:r w:rsidRPr="007C10D9">
        <w:t>Drab</w:t>
      </w:r>
    </w:p>
    <w:p w14:paraId="0241C2A3" w14:textId="77777777" w:rsidR="00EF100B" w:rsidRDefault="00EF100B" w:rsidP="00EF100B">
      <w:pPr>
        <w:tabs>
          <w:tab w:val="left" w:pos="567"/>
          <w:tab w:val="left" w:pos="8647"/>
        </w:tabs>
        <w:rPr>
          <w:rFonts w:asciiTheme="minorHAnsi" w:hAnsiTheme="minorHAnsi"/>
          <w:b/>
          <w:color w:val="365F91" w:themeColor="accent1" w:themeShade="BF"/>
        </w:rPr>
      </w:pPr>
    </w:p>
    <w:p w14:paraId="2FD486B0" w14:textId="77777777" w:rsidR="00EF100B" w:rsidRPr="007C10D9" w:rsidRDefault="00EF100B" w:rsidP="00EF10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567"/>
          <w:tab w:val="left" w:pos="8931"/>
        </w:tabs>
        <w:rPr>
          <w:rFonts w:asciiTheme="minorHAnsi" w:hAnsiTheme="minorHAnsi"/>
          <w:color w:val="FF0000"/>
          <w:sz w:val="22"/>
          <w:szCs w:val="22"/>
        </w:rPr>
      </w:pPr>
      <w:r w:rsidRPr="00F872D0">
        <w:rPr>
          <w:rFonts w:asciiTheme="minorHAnsi" w:hAnsiTheme="minorHAnsi"/>
          <w:b/>
          <w:color w:val="365F91" w:themeColor="accent1" w:themeShade="BF"/>
        </w:rPr>
        <w:t xml:space="preserve">6.8. </w:t>
      </w:r>
      <w:r>
        <w:rPr>
          <w:rFonts w:asciiTheme="minorHAnsi" w:hAnsiTheme="minorHAnsi"/>
          <w:b/>
        </w:rPr>
        <w:t xml:space="preserve"> </w:t>
      </w:r>
      <w:r>
        <w:rPr>
          <w:rFonts w:asciiTheme="minorHAnsi" w:hAnsiTheme="minorHAnsi"/>
          <w:b/>
        </w:rPr>
        <w:tab/>
      </w:r>
      <w:r w:rsidRPr="00F872D0">
        <w:rPr>
          <w:rFonts w:asciiTheme="minorHAnsi" w:hAnsiTheme="minorHAnsi"/>
        </w:rPr>
        <w:t xml:space="preserve">Det er forbudt at slå civile ihjel. </w:t>
      </w:r>
      <w:r w:rsidRPr="00F872D0">
        <w:rPr>
          <w:rStyle w:val="Fodnotehenvisning"/>
          <w:rFonts w:asciiTheme="minorHAnsi" w:hAnsiTheme="minorHAnsi"/>
        </w:rPr>
        <w:footnoteReference w:id="372"/>
      </w:r>
      <w:r w:rsidRPr="00F872D0">
        <w:rPr>
          <w:rFonts w:asciiTheme="minorHAnsi" w:hAnsiTheme="minorHAnsi"/>
          <w:color w:val="FF0000"/>
        </w:rPr>
        <w:tab/>
      </w:r>
      <w:r w:rsidRPr="007C10D9">
        <w:rPr>
          <w:rFonts w:asciiTheme="minorHAnsi" w:hAnsiTheme="minorHAnsi"/>
          <w:sz w:val="22"/>
          <w:szCs w:val="22"/>
        </w:rPr>
        <w:t>+NIAC</w:t>
      </w:r>
      <w:r w:rsidRPr="007C10D9">
        <w:rPr>
          <w:rStyle w:val="Fodnotehenvisning"/>
          <w:rFonts w:asciiTheme="minorHAnsi" w:hAnsiTheme="minorHAnsi"/>
          <w:sz w:val="22"/>
          <w:szCs w:val="22"/>
        </w:rPr>
        <w:footnoteReference w:id="373"/>
      </w:r>
    </w:p>
    <w:p w14:paraId="073FCC82" w14:textId="77777777" w:rsidR="00EF100B" w:rsidRDefault="00EF100B" w:rsidP="00EF100B">
      <w:pPr>
        <w:rPr>
          <w:rFonts w:asciiTheme="minorHAnsi" w:hAnsiTheme="minorHAnsi"/>
        </w:rPr>
      </w:pPr>
    </w:p>
    <w:p w14:paraId="3595550B" w14:textId="77777777" w:rsidR="00070D29" w:rsidRPr="00F872D0" w:rsidRDefault="00070D29" w:rsidP="00070D29">
      <w:pPr>
        <w:rPr>
          <w:rFonts w:asciiTheme="minorHAnsi" w:hAnsiTheme="minorHAnsi"/>
        </w:rPr>
      </w:pPr>
      <w:r w:rsidRPr="00F872D0">
        <w:rPr>
          <w:rFonts w:asciiTheme="minorHAnsi" w:hAnsiTheme="minorHAnsi"/>
        </w:rPr>
        <w:t xml:space="preserve">Det er forbudt at slå civile ihjel. </w:t>
      </w:r>
      <w:r w:rsidRPr="00F872D0">
        <w:rPr>
          <w:rFonts w:asciiTheme="minorHAnsi" w:hAnsiTheme="minorHAnsi"/>
          <w:b/>
        </w:rPr>
        <w:t>Drab</w:t>
      </w:r>
      <w:r w:rsidRPr="00F872D0">
        <w:rPr>
          <w:rFonts w:asciiTheme="minorHAnsi" w:hAnsiTheme="minorHAnsi"/>
        </w:rPr>
        <w:t xml:space="preserve"> på civile vil kunne udgøre en grov overtrædelse</w:t>
      </w:r>
      <w:r w:rsidRPr="00E31533">
        <w:rPr>
          <w:rFonts w:asciiTheme="minorHAnsi" w:hAnsiTheme="minorHAnsi"/>
        </w:rPr>
        <w:t xml:space="preserve"> </w:t>
      </w:r>
      <w:r w:rsidRPr="00F872D0">
        <w:rPr>
          <w:rFonts w:asciiTheme="minorHAnsi" w:hAnsiTheme="minorHAnsi"/>
        </w:rPr>
        <w:t xml:space="preserve">i henhold til </w:t>
      </w:r>
      <w:r>
        <w:rPr>
          <w:rFonts w:asciiTheme="minorHAnsi" w:hAnsiTheme="minorHAnsi"/>
        </w:rPr>
        <w:t>Gen</w:t>
      </w:r>
      <w:r w:rsidR="00D077AB">
        <w:rPr>
          <w:rFonts w:asciiTheme="minorHAnsi" w:hAnsiTheme="minorHAnsi"/>
        </w:rPr>
        <w:t>è</w:t>
      </w:r>
      <w:r>
        <w:rPr>
          <w:rFonts w:asciiTheme="minorHAnsi" w:hAnsiTheme="minorHAnsi"/>
        </w:rPr>
        <w:t>ve</w:t>
      </w:r>
      <w:r w:rsidRPr="00F872D0">
        <w:rPr>
          <w:rFonts w:asciiTheme="minorHAnsi" w:hAnsiTheme="minorHAnsi"/>
        </w:rPr>
        <w:t>konventioner</w:t>
      </w:r>
      <w:r>
        <w:rPr>
          <w:rFonts w:asciiTheme="minorHAnsi" w:hAnsiTheme="minorHAnsi"/>
        </w:rPr>
        <w:t>ne</w:t>
      </w:r>
      <w:r w:rsidRPr="00F872D0">
        <w:rPr>
          <w:rFonts w:asciiTheme="minorHAnsi" w:hAnsiTheme="minorHAnsi"/>
        </w:rPr>
        <w:t>.</w:t>
      </w:r>
      <w:r w:rsidRPr="00F872D0">
        <w:rPr>
          <w:rStyle w:val="Fodnotehenvisning"/>
          <w:rFonts w:asciiTheme="minorHAnsi" w:hAnsiTheme="minorHAnsi"/>
        </w:rPr>
        <w:footnoteReference w:id="374"/>
      </w:r>
    </w:p>
    <w:p w14:paraId="3CEC5B37" w14:textId="77777777" w:rsidR="00EF100B" w:rsidRDefault="00EF100B" w:rsidP="00EF100B">
      <w:pPr>
        <w:rPr>
          <w:rFonts w:cs="Calibri"/>
        </w:rPr>
      </w:pPr>
    </w:p>
    <w:p w14:paraId="52742D1D" w14:textId="77777777" w:rsidR="00EF100B" w:rsidRDefault="00EF100B" w:rsidP="00EF100B">
      <w:pPr>
        <w:rPr>
          <w:rFonts w:cs="Calibri"/>
        </w:rPr>
      </w:pPr>
      <w:r>
        <w:rPr>
          <w:rFonts w:cs="Calibri"/>
        </w:rPr>
        <w:t>Kombattanter må angribes direkte. I modsætning hertil gælder det, at civile ikke må angribes direkte, og at de i videst</w:t>
      </w:r>
      <w:r w:rsidR="00D077AB">
        <w:rPr>
          <w:rFonts w:cs="Calibri"/>
        </w:rPr>
        <w:t>,</w:t>
      </w:r>
      <w:r>
        <w:rPr>
          <w:rFonts w:cs="Calibri"/>
        </w:rPr>
        <w:t xml:space="preserve"> praktisk mulige omfang skal beskyttes mod virkningerne af militære operationer. Forudsætningen for at kunne beskyttes mod direkte angreb er, at civile afholder sig fra at tage </w:t>
      </w:r>
      <w:r w:rsidRPr="009B21B8">
        <w:rPr>
          <w:rFonts w:cs="Calibri"/>
          <w:b/>
        </w:rPr>
        <w:t>direkte del i kamphandlinger</w:t>
      </w:r>
      <w:r>
        <w:rPr>
          <w:rFonts w:cs="Calibri"/>
          <w:b/>
        </w:rPr>
        <w:t xml:space="preserve">. </w:t>
      </w:r>
      <w:r w:rsidRPr="007328FD">
        <w:rPr>
          <w:rFonts w:cs="Calibri"/>
        </w:rPr>
        <w:t>Se</w:t>
      </w:r>
      <w:r>
        <w:rPr>
          <w:rFonts w:cs="Calibri"/>
        </w:rPr>
        <w:t xml:space="preserve"> nærmere herom i kapitel 5.</w:t>
      </w:r>
      <w:r w:rsidR="005230E7">
        <w:rPr>
          <w:rFonts w:cs="Calibri"/>
        </w:rPr>
        <w:t>2.2.</w:t>
      </w:r>
      <w:r>
        <w:rPr>
          <w:rFonts w:cs="Calibri"/>
        </w:rPr>
        <w:t xml:space="preserve"> </w:t>
      </w:r>
    </w:p>
    <w:p w14:paraId="4DF38D19" w14:textId="77777777" w:rsidR="00EF100B" w:rsidRDefault="00EF100B" w:rsidP="00EF100B">
      <w:pPr>
        <w:rPr>
          <w:rFonts w:cs="Calibri"/>
        </w:rPr>
      </w:pPr>
    </w:p>
    <w:p w14:paraId="1378D093" w14:textId="77777777" w:rsidR="00070D29" w:rsidRPr="003C518B" w:rsidRDefault="00070D29" w:rsidP="00070D29">
      <w:pPr>
        <w:rPr>
          <w:rFonts w:cs="Calibri"/>
        </w:rPr>
      </w:pPr>
      <w:r>
        <w:rPr>
          <w:rFonts w:cs="Calibri"/>
        </w:rPr>
        <w:t xml:space="preserve">Civile dødsfald, der sker som en konsekvens af et angreb mod et militært mål, er ikke i strid med </w:t>
      </w:r>
      <w:r w:rsidRPr="003C518B">
        <w:rPr>
          <w:rFonts w:cs="Calibri"/>
        </w:rPr>
        <w:t>folkeretten</w:t>
      </w:r>
      <w:r>
        <w:rPr>
          <w:rFonts w:cs="Calibri"/>
        </w:rPr>
        <w:t>, hvis</w:t>
      </w:r>
      <w:r w:rsidRPr="003C518B">
        <w:rPr>
          <w:rFonts w:cs="Calibri"/>
        </w:rPr>
        <w:t xml:space="preserve"> den, der gennemfører angrebet</w:t>
      </w:r>
      <w:r>
        <w:rPr>
          <w:rFonts w:cs="Calibri"/>
        </w:rPr>
        <w:t>,</w:t>
      </w:r>
      <w:r w:rsidRPr="003C518B">
        <w:rPr>
          <w:rFonts w:cs="Calibri"/>
        </w:rPr>
        <w:t xml:space="preserve"> har udført de praktisk gennemførlige forsigtighedsforanstaltninger</w:t>
      </w:r>
      <w:r>
        <w:rPr>
          <w:rFonts w:cs="Calibri"/>
        </w:rPr>
        <w:t xml:space="preserve">, herunder </w:t>
      </w:r>
      <w:r w:rsidRPr="003C518B">
        <w:rPr>
          <w:rFonts w:cs="Calibri"/>
        </w:rPr>
        <w:t>vurderet, at de forventede civile tab ikke væsentligt overstiger den konkrete og direkte militære fordel ved angrebet</w:t>
      </w:r>
      <w:r>
        <w:rPr>
          <w:rFonts w:cs="Calibri"/>
        </w:rPr>
        <w:t xml:space="preserve"> (</w:t>
      </w:r>
      <w:r w:rsidRPr="009B21B8">
        <w:rPr>
          <w:rFonts w:cs="Calibri"/>
          <w:b/>
        </w:rPr>
        <w:t>proportionalitet</w:t>
      </w:r>
      <w:r>
        <w:rPr>
          <w:rFonts w:cs="Calibri"/>
        </w:rPr>
        <w:t>)</w:t>
      </w:r>
      <w:r w:rsidRPr="003C518B">
        <w:rPr>
          <w:rFonts w:cs="Calibri"/>
        </w:rPr>
        <w:t>. Læs nærmere om kravene til denne proces i kapitel 8.</w:t>
      </w:r>
    </w:p>
    <w:p w14:paraId="1CE65EBD" w14:textId="77777777" w:rsidR="00070D29" w:rsidRDefault="00070D29" w:rsidP="00EF100B">
      <w:pPr>
        <w:rPr>
          <w:rFonts w:cs="Calibri"/>
        </w:rPr>
      </w:pPr>
    </w:p>
    <w:p w14:paraId="4CCD2923" w14:textId="77777777" w:rsidR="00EF100B" w:rsidRPr="00A130A6" w:rsidRDefault="00EF100B" w:rsidP="00EF100B">
      <w:pPr>
        <w:rPr>
          <w:rFonts w:cs="Calibri"/>
        </w:rPr>
      </w:pPr>
      <w:r>
        <w:rPr>
          <w:rFonts w:cs="Calibri"/>
        </w:rPr>
        <w:lastRenderedPageBreak/>
        <w:t>Menneskerettighederne indeholder også grundlæggende og ufravigelige regler om beskyttelsen af retten til liv.</w:t>
      </w:r>
      <w:r>
        <w:rPr>
          <w:rStyle w:val="Fodnotehenvisning"/>
          <w:rFonts w:cs="Calibri"/>
        </w:rPr>
        <w:footnoteReference w:id="375"/>
      </w:r>
      <w:r>
        <w:rPr>
          <w:rFonts w:cs="Calibri"/>
        </w:rPr>
        <w:t xml:space="preserve"> Her kommer beskyttelsen oftest til udtryk således, at mennesker ikke må berøves livet </w:t>
      </w:r>
      <w:r w:rsidRPr="00A130A6">
        <w:rPr>
          <w:rFonts w:cs="Calibri"/>
          <w:b/>
        </w:rPr>
        <w:t>arbitrært</w:t>
      </w:r>
      <w:r w:rsidRPr="00A130A6">
        <w:rPr>
          <w:rFonts w:cs="Calibri"/>
        </w:rPr>
        <w:t>. Se nærmere i kapitel 3.4.</w:t>
      </w:r>
    </w:p>
    <w:p w14:paraId="75B0118F" w14:textId="77777777" w:rsidR="00EF100B" w:rsidRDefault="00EF100B" w:rsidP="00EF100B">
      <w:pPr>
        <w:rPr>
          <w:rFonts w:cs="Calibri"/>
        </w:rPr>
      </w:pPr>
    </w:p>
    <w:p w14:paraId="7E9E7FB9" w14:textId="77777777" w:rsidR="00EF100B" w:rsidRDefault="00EF100B" w:rsidP="00EF100B">
      <w:pPr>
        <w:rPr>
          <w:rFonts w:cs="Calibri"/>
        </w:rPr>
      </w:pPr>
      <w:r>
        <w:rPr>
          <w:rFonts w:cs="Calibri"/>
        </w:rPr>
        <w:t>I bestræbelser på at fremme foreneligheden mellem den humanitære folkeret og menneskerettighederne på området har Den Internationale Domstol fortolket begrebet ”</w:t>
      </w:r>
      <w:r w:rsidRPr="009D62B1">
        <w:rPr>
          <w:rFonts w:cs="Calibri"/>
        </w:rPr>
        <w:t>arbitrært</w:t>
      </w:r>
      <w:r>
        <w:rPr>
          <w:rFonts w:cs="Calibri"/>
        </w:rPr>
        <w:t>” sådan, at de ovenfor nævnte lovlige angreb i væbnede konflikter ikke betragtes som arbitrær berøvelse af liv.</w:t>
      </w:r>
      <w:r>
        <w:rPr>
          <w:rStyle w:val="Fodnotehenvisning"/>
          <w:rFonts w:cs="Calibri"/>
        </w:rPr>
        <w:footnoteReference w:id="376"/>
      </w:r>
    </w:p>
    <w:p w14:paraId="2196E840" w14:textId="77777777" w:rsidR="00EF100B" w:rsidRDefault="00EF100B" w:rsidP="00EF100B">
      <w:pPr>
        <w:rPr>
          <w:rFonts w:cs="Calibri"/>
        </w:rPr>
      </w:pPr>
    </w:p>
    <w:p w14:paraId="3558A575" w14:textId="77777777" w:rsidR="00EF100B" w:rsidRPr="004229BA" w:rsidRDefault="00EF100B" w:rsidP="00EF100B">
      <w:pPr>
        <w:rPr>
          <w:rFonts w:cs="Calibri"/>
        </w:rPr>
      </w:pPr>
      <w:r>
        <w:rPr>
          <w:rFonts w:cs="Calibri"/>
        </w:rPr>
        <w:t xml:space="preserve">Under visse andre omstændigheder kan magtanvendelse mod civile blive nødvendig i væbnede konflikter, fx i forbindelse med at håndhæve orden på besat område. I sådanne situationer </w:t>
      </w:r>
      <w:r w:rsidR="00070D29">
        <w:rPr>
          <w:rFonts w:cs="Calibri"/>
        </w:rPr>
        <w:t xml:space="preserve">gælder </w:t>
      </w:r>
      <w:r>
        <w:rPr>
          <w:rFonts w:cs="Calibri"/>
        </w:rPr>
        <w:t xml:space="preserve">menneskerettighedernes beskyttelse af retten til liv fortsat, idet den humanitære folkeret ikke regulerer de nærmere rammer for magtanvendelse i sådanne situationer. Læs mere om, hvornår menneskerettighederne må antages at gælde uden for Danmarks grænser og i hvilket </w:t>
      </w:r>
      <w:r w:rsidRPr="004229BA">
        <w:rPr>
          <w:rFonts w:cs="Calibri"/>
        </w:rPr>
        <w:t>nærmere omfang</w:t>
      </w:r>
      <w:r w:rsidR="00D077AB">
        <w:rPr>
          <w:rFonts w:cs="Calibri"/>
        </w:rPr>
        <w:t>,</w:t>
      </w:r>
      <w:r w:rsidRPr="004229BA">
        <w:rPr>
          <w:rFonts w:cs="Calibri"/>
        </w:rPr>
        <w:t xml:space="preserve"> i kapitel 3.</w:t>
      </w:r>
      <w:r w:rsidR="004229BA" w:rsidRPr="004229BA">
        <w:rPr>
          <w:rFonts w:cs="Calibri"/>
        </w:rPr>
        <w:t>4.2.</w:t>
      </w:r>
      <w:r w:rsidRPr="004229BA">
        <w:rPr>
          <w:rFonts w:cs="Calibri"/>
        </w:rPr>
        <w:t xml:space="preserve"> </w:t>
      </w:r>
    </w:p>
    <w:p w14:paraId="24D05AEA" w14:textId="77777777" w:rsidR="00EF100B" w:rsidRDefault="00EF100B" w:rsidP="00EF100B">
      <w:pPr>
        <w:tabs>
          <w:tab w:val="right" w:pos="9638"/>
        </w:tabs>
        <w:rPr>
          <w:rFonts w:asciiTheme="minorHAnsi" w:hAnsiTheme="minorHAnsi"/>
          <w:color w:val="365F91" w:themeColor="accent1" w:themeShade="BF"/>
        </w:rPr>
      </w:pPr>
    </w:p>
    <w:p w14:paraId="683C7B94" w14:textId="77777777" w:rsidR="00EF100B" w:rsidRDefault="00EF100B" w:rsidP="00EF100B">
      <w:pPr>
        <w:tabs>
          <w:tab w:val="right" w:pos="9638"/>
        </w:tabs>
        <w:rPr>
          <w:rFonts w:asciiTheme="minorHAnsi" w:hAnsiTheme="minorHAnsi"/>
          <w:color w:val="365F91" w:themeColor="accent1" w:themeShade="BF"/>
        </w:rPr>
      </w:pPr>
    </w:p>
    <w:p w14:paraId="735DBBEC" w14:textId="77777777" w:rsidR="00EF100B" w:rsidRDefault="00EF100B" w:rsidP="00D33088">
      <w:pPr>
        <w:pStyle w:val="Overskrift5"/>
        <w:numPr>
          <w:ilvl w:val="2"/>
          <w:numId w:val="92"/>
        </w:numPr>
        <w:ind w:left="0" w:firstLine="0"/>
      </w:pPr>
      <w:r>
        <w:t>Andre voldsforbrydelser</w:t>
      </w:r>
    </w:p>
    <w:p w14:paraId="6DFF40CC" w14:textId="77777777" w:rsidR="00EF100B" w:rsidRDefault="00EF100B" w:rsidP="00EF100B">
      <w:pPr>
        <w:tabs>
          <w:tab w:val="right" w:pos="9638"/>
        </w:tabs>
        <w:rPr>
          <w:rFonts w:asciiTheme="minorHAnsi" w:hAnsiTheme="minorHAnsi"/>
          <w:color w:val="365F91" w:themeColor="accent1" w:themeShade="BF"/>
        </w:rPr>
      </w:pPr>
    </w:p>
    <w:p w14:paraId="7465B9E2" w14:textId="77777777" w:rsidR="00EF100B" w:rsidRPr="00AE722B" w:rsidRDefault="00EF100B" w:rsidP="00EF10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567"/>
          <w:tab w:val="left" w:pos="8789"/>
          <w:tab w:val="right" w:pos="9638"/>
        </w:tabs>
        <w:rPr>
          <w:rFonts w:asciiTheme="minorHAnsi" w:hAnsiTheme="minorHAnsi"/>
          <w:color w:val="FF0000"/>
        </w:rPr>
      </w:pPr>
      <w:r w:rsidRPr="00CC1F4C">
        <w:rPr>
          <w:rFonts w:asciiTheme="minorHAnsi" w:hAnsiTheme="minorHAnsi"/>
          <w:b/>
          <w:color w:val="365F91" w:themeColor="accent1" w:themeShade="BF"/>
        </w:rPr>
        <w:t>6.</w:t>
      </w:r>
      <w:r>
        <w:rPr>
          <w:rFonts w:asciiTheme="minorHAnsi" w:hAnsiTheme="minorHAnsi"/>
          <w:b/>
          <w:color w:val="365F91" w:themeColor="accent1" w:themeShade="BF"/>
        </w:rPr>
        <w:t>9.</w:t>
      </w:r>
      <w:r>
        <w:rPr>
          <w:rFonts w:asciiTheme="minorHAnsi" w:hAnsiTheme="minorHAnsi"/>
          <w:b/>
          <w:color w:val="365F91" w:themeColor="accent1" w:themeShade="BF"/>
        </w:rPr>
        <w:tab/>
      </w:r>
      <w:r>
        <w:rPr>
          <w:rFonts w:asciiTheme="minorHAnsi" w:hAnsiTheme="minorHAnsi"/>
        </w:rPr>
        <w:t>Anden v</w:t>
      </w:r>
      <w:r w:rsidRPr="003C518B">
        <w:rPr>
          <w:rFonts w:asciiTheme="minorHAnsi" w:hAnsiTheme="minorHAnsi"/>
        </w:rPr>
        <w:t>old mod personers liv, helbred og fysiske eller mentale velvære er forbudt. Herunder navnlig tortur og lemlæstelse</w:t>
      </w:r>
      <w:r>
        <w:rPr>
          <w:rFonts w:asciiTheme="minorHAnsi" w:hAnsiTheme="minorHAnsi"/>
        </w:rPr>
        <w:t>-</w:t>
      </w:r>
      <w:r w:rsidRPr="003C518B">
        <w:rPr>
          <w:rStyle w:val="Fodnotehenvisning"/>
          <w:rFonts w:asciiTheme="minorHAnsi" w:hAnsiTheme="minorHAnsi"/>
        </w:rPr>
        <w:footnoteReference w:id="377"/>
      </w:r>
      <w:r w:rsidRPr="007F5D4B">
        <w:rPr>
          <w:rFonts w:asciiTheme="minorHAnsi" w:hAnsiTheme="minorHAnsi"/>
        </w:rPr>
        <w:t xml:space="preserve"> </w:t>
      </w:r>
      <w:r>
        <w:rPr>
          <w:rFonts w:asciiTheme="minorHAnsi" w:hAnsiTheme="minorHAnsi"/>
        </w:rPr>
        <w:t>eller anden umenneskelig behandling</w:t>
      </w:r>
      <w:r>
        <w:rPr>
          <w:rFonts w:asciiTheme="minorHAnsi" w:hAnsiTheme="minorHAnsi"/>
          <w:color w:val="FF0000"/>
        </w:rPr>
        <w:t xml:space="preserve"> </w:t>
      </w:r>
      <w:r w:rsidRPr="003C518B">
        <w:rPr>
          <w:rFonts w:asciiTheme="minorHAnsi" w:hAnsiTheme="minorHAnsi"/>
        </w:rPr>
        <w:t>af enhver art, hvad enten den er fysisk eller mental</w:t>
      </w:r>
      <w:r>
        <w:rPr>
          <w:rFonts w:asciiTheme="minorHAnsi" w:hAnsiTheme="minorHAnsi"/>
        </w:rPr>
        <w:t>.</w:t>
      </w:r>
      <w:r w:rsidRPr="003C518B">
        <w:rPr>
          <w:rStyle w:val="Fodnotehenvisning"/>
          <w:rFonts w:asciiTheme="minorHAnsi" w:hAnsiTheme="minorHAnsi"/>
        </w:rPr>
        <w:footnoteReference w:id="378"/>
      </w:r>
      <w:r>
        <w:rPr>
          <w:rFonts w:asciiTheme="minorHAnsi" w:hAnsiTheme="minorHAnsi"/>
        </w:rPr>
        <w:t xml:space="preserve"> K</w:t>
      </w:r>
      <w:r w:rsidRPr="003C518B">
        <w:rPr>
          <w:rFonts w:asciiTheme="minorHAnsi" w:hAnsiTheme="minorHAnsi"/>
        </w:rPr>
        <w:t>orporlig afstraffelse</w:t>
      </w:r>
      <w:r>
        <w:rPr>
          <w:rFonts w:asciiTheme="minorHAnsi" w:hAnsiTheme="minorHAnsi"/>
        </w:rPr>
        <w:t xml:space="preserve"> er forbudt</w:t>
      </w:r>
      <w:r w:rsidRPr="003C518B">
        <w:rPr>
          <w:rFonts w:asciiTheme="minorHAnsi" w:hAnsiTheme="minorHAnsi"/>
        </w:rPr>
        <w:t>.</w:t>
      </w:r>
      <w:r w:rsidRPr="003C518B">
        <w:rPr>
          <w:rStyle w:val="Fodnotehenvisning"/>
          <w:rFonts w:asciiTheme="minorHAnsi" w:hAnsiTheme="minorHAnsi"/>
        </w:rPr>
        <w:footnoteReference w:id="379"/>
      </w:r>
      <w:r>
        <w:rPr>
          <w:rFonts w:asciiTheme="minorHAnsi" w:hAnsiTheme="minorHAnsi"/>
          <w:color w:val="FF0000"/>
        </w:rPr>
        <w:tab/>
        <w:t xml:space="preserve">  </w:t>
      </w:r>
      <w:r w:rsidRPr="007C10D9">
        <w:rPr>
          <w:rFonts w:asciiTheme="minorHAnsi" w:hAnsiTheme="minorHAnsi"/>
          <w:sz w:val="22"/>
          <w:szCs w:val="22"/>
        </w:rPr>
        <w:t>+NIAC</w:t>
      </w:r>
      <w:r w:rsidRPr="007C10D9">
        <w:rPr>
          <w:rStyle w:val="Fodnotehenvisning"/>
          <w:rFonts w:asciiTheme="minorHAnsi" w:hAnsiTheme="minorHAnsi"/>
          <w:sz w:val="22"/>
          <w:szCs w:val="22"/>
        </w:rPr>
        <w:footnoteReference w:id="380"/>
      </w:r>
    </w:p>
    <w:p w14:paraId="7D9902F7" w14:textId="77777777" w:rsidR="00EF100B" w:rsidRDefault="00EF100B" w:rsidP="00EF100B">
      <w:pPr>
        <w:spacing w:after="200"/>
        <w:rPr>
          <w:rFonts w:asciiTheme="minorHAnsi" w:hAnsiTheme="minorHAnsi"/>
        </w:rPr>
      </w:pPr>
    </w:p>
    <w:p w14:paraId="7213C546" w14:textId="77777777" w:rsidR="00EF100B" w:rsidRPr="00F872D0" w:rsidRDefault="00EF100B" w:rsidP="00EF100B">
      <w:pPr>
        <w:pStyle w:val="Ingenafstand"/>
      </w:pPr>
      <w:r w:rsidRPr="00F872D0">
        <w:t xml:space="preserve">Forbuddet mod </w:t>
      </w:r>
      <w:r w:rsidRPr="00F872D0">
        <w:rPr>
          <w:b/>
        </w:rPr>
        <w:t>umenneskelig</w:t>
      </w:r>
      <w:r w:rsidRPr="00F872D0">
        <w:t xml:space="preserve"> behandling af civile har stor betydning i tilfælde, hvor</w:t>
      </w:r>
      <w:r w:rsidR="00D077AB">
        <w:t xml:space="preserve"> danske styrker har civile i deres</w:t>
      </w:r>
      <w:r w:rsidRPr="00F872D0">
        <w:t xml:space="preserve"> varetægt enten som frihedsberøvede eller til behandling for sygdom eller skader. Rækkevidden af forbuddet behandles i kapitel 12 om frihedsberøvede og i kapitel 7 om syge, sårede og skibbrudne mv. Her beskrives også det selvstændige forbud mod at udsætte nogen for medicinsk eller anden eksperimentel behandling.</w:t>
      </w:r>
    </w:p>
    <w:p w14:paraId="7B83FEE5" w14:textId="77777777" w:rsidR="00EF100B" w:rsidRPr="00F872D0" w:rsidRDefault="00EF100B" w:rsidP="00EF100B">
      <w:pPr>
        <w:pStyle w:val="Ingenafstand"/>
      </w:pPr>
    </w:p>
    <w:p w14:paraId="11D689C3" w14:textId="77777777" w:rsidR="00EF100B" w:rsidRPr="00F872D0" w:rsidRDefault="00EF100B" w:rsidP="00EF100B">
      <w:pPr>
        <w:pStyle w:val="Ingenafstand"/>
      </w:pPr>
      <w:r w:rsidRPr="00F872D0">
        <w:t>Forbuddet begrænser ikke den lovlige, afpassede magtanvendelse, der er nødvendig for at passivisere personer eller kontrollere optøjer eller lignende inden for styrkens mandat. Men forbuddet er i øvrigt universelt og ufravigeligt.</w:t>
      </w:r>
    </w:p>
    <w:p w14:paraId="6E6FA6F9" w14:textId="77777777" w:rsidR="00EF100B" w:rsidRDefault="00EF100B" w:rsidP="00EF100B">
      <w:pPr>
        <w:pStyle w:val="Ingenafstand"/>
      </w:pPr>
      <w:r w:rsidRPr="00F872D0">
        <w:lastRenderedPageBreak/>
        <w:t xml:space="preserve">Forbuddet mod umenneskelig behandling består både i et forbud mod at behandle civile - eller andre - umenneskeligt og i et vist omfang mere aktivt at træffe foranstaltninger til at beskytte civile mod overgreb. Forbuddet mod umenneskelig behandling indebærer et særligt krav i tilfælde, hvor danske styrker udøver kontrol og myndighed over civile, fx i forbindelse med frihedsberøvelse, medicinsk behandling eller under besættelse. I disse tilfælde skal danske styrker </w:t>
      </w:r>
      <w:r w:rsidRPr="00F872D0">
        <w:rPr>
          <w:b/>
        </w:rPr>
        <w:t xml:space="preserve">aktivt beskytte civile, </w:t>
      </w:r>
      <w:r w:rsidRPr="00F872D0">
        <w:t>der er under sådan kontrol, mod voldshandlinger, fornærmelser og offentlighedens nysgerrighed.</w:t>
      </w:r>
      <w:r w:rsidRPr="00F872D0">
        <w:rPr>
          <w:rStyle w:val="Fodnotehenvisning"/>
          <w:rFonts w:ascii="Calibri" w:hAnsi="Calibri" w:cs="Calibri"/>
        </w:rPr>
        <w:footnoteReference w:id="381"/>
      </w:r>
    </w:p>
    <w:p w14:paraId="4C6593F2" w14:textId="77777777" w:rsidR="00EF100B" w:rsidRPr="00F872D0" w:rsidRDefault="00EF100B" w:rsidP="00EF100B">
      <w:pPr>
        <w:pStyle w:val="Ingenafstand"/>
      </w:pPr>
    </w:p>
    <w:p w14:paraId="6FE97D8F" w14:textId="77777777" w:rsidR="00EF100B" w:rsidRDefault="00EF100B" w:rsidP="00EF100B">
      <w:pPr>
        <w:pStyle w:val="Ingenafstand"/>
      </w:pPr>
      <w:r w:rsidRPr="00F872D0">
        <w:t xml:space="preserve">Denne del af beskyttelsen kræver, at der må være gjort overvejelser om, hvordan civile beskyttes. Heri ligger også, at der må være afsat ressourcer til at sikre reel beskyttelse, og at der er gjort overvejelser om særligt udsatte gruppers </w:t>
      </w:r>
      <w:r w:rsidRPr="0034043F">
        <w:t>beskyttelsesbehov. På besat område vil der fx kunne være tale om at patruljere på særligt udsatte områder med dertil hørende RoE, der autoriserer og</w:t>
      </w:r>
      <w:r w:rsidR="002132B1">
        <w:t>,</w:t>
      </w:r>
      <w:r w:rsidRPr="0034043F">
        <w:t xml:space="preserve"> efter omstændighederne</w:t>
      </w:r>
      <w:r w:rsidR="002132B1">
        <w:t>,</w:t>
      </w:r>
      <w:r w:rsidRPr="0034043F">
        <w:t xml:space="preserve"> pålægger patruljen at gribe ind i tilfælde af vold eller lignende. </w:t>
      </w:r>
    </w:p>
    <w:p w14:paraId="6B82BE33" w14:textId="77777777" w:rsidR="004229BA" w:rsidRPr="0034043F" w:rsidRDefault="004229BA" w:rsidP="00EF100B">
      <w:pPr>
        <w:pStyle w:val="Ingenafstand"/>
        <w:rPr>
          <w:color w:val="76923C" w:themeColor="accent3" w:themeShade="BF"/>
        </w:rPr>
      </w:pPr>
    </w:p>
    <w:p w14:paraId="11C7900F" w14:textId="77777777" w:rsidR="00EF100B" w:rsidRDefault="00EF100B" w:rsidP="00EF100B">
      <w:pPr>
        <w:pStyle w:val="Ingenafstand"/>
      </w:pPr>
    </w:p>
    <w:p w14:paraId="2FEE47B9" w14:textId="77777777" w:rsidR="00EF100B" w:rsidRDefault="00EF100B" w:rsidP="00D33088">
      <w:pPr>
        <w:pStyle w:val="Overskrift5"/>
        <w:numPr>
          <w:ilvl w:val="2"/>
          <w:numId w:val="92"/>
        </w:numPr>
        <w:ind w:left="0" w:firstLine="0"/>
      </w:pPr>
      <w:r w:rsidRPr="00690F00">
        <w:t>Krænkelser af den personlige værdighed</w:t>
      </w:r>
    </w:p>
    <w:p w14:paraId="6342477E" w14:textId="77777777" w:rsidR="00EF100B" w:rsidRPr="00E85CD8" w:rsidRDefault="00EF100B" w:rsidP="00EF100B">
      <w:pPr>
        <w:pStyle w:val="Ingenafstand"/>
      </w:pPr>
    </w:p>
    <w:p w14:paraId="00BD8AF6" w14:textId="77777777" w:rsidR="00EF100B" w:rsidRPr="007C10D9" w:rsidRDefault="00EF100B" w:rsidP="00EF10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8789"/>
          <w:tab w:val="right" w:pos="9638"/>
        </w:tabs>
        <w:rPr>
          <w:rFonts w:asciiTheme="minorHAnsi" w:hAnsiTheme="minorHAnsi"/>
          <w:sz w:val="22"/>
          <w:szCs w:val="22"/>
        </w:rPr>
      </w:pPr>
      <w:r w:rsidRPr="00CC1F4C">
        <w:rPr>
          <w:rFonts w:asciiTheme="minorHAnsi" w:hAnsiTheme="minorHAnsi"/>
          <w:b/>
          <w:color w:val="365F91" w:themeColor="accent1" w:themeShade="BF"/>
        </w:rPr>
        <w:t>6.</w:t>
      </w:r>
      <w:r>
        <w:rPr>
          <w:rFonts w:asciiTheme="minorHAnsi" w:hAnsiTheme="minorHAnsi"/>
          <w:b/>
          <w:color w:val="365F91" w:themeColor="accent1" w:themeShade="BF"/>
        </w:rPr>
        <w:t>10.</w:t>
      </w:r>
      <w:r>
        <w:rPr>
          <w:rFonts w:asciiTheme="minorHAnsi" w:hAnsiTheme="minorHAnsi"/>
        </w:rPr>
        <w:t xml:space="preserve"> K</w:t>
      </w:r>
      <w:r w:rsidRPr="009C1603">
        <w:rPr>
          <w:rFonts w:asciiTheme="minorHAnsi" w:hAnsiTheme="minorHAnsi"/>
        </w:rPr>
        <w:t>rænkelser af den personlige værdighed</w:t>
      </w:r>
      <w:r>
        <w:rPr>
          <w:rFonts w:asciiTheme="minorHAnsi" w:hAnsiTheme="minorHAnsi"/>
        </w:rPr>
        <w:t xml:space="preserve"> er forbudt.</w:t>
      </w:r>
      <w:r w:rsidRPr="009C1603">
        <w:rPr>
          <w:rFonts w:asciiTheme="minorHAnsi" w:hAnsiTheme="minorHAnsi"/>
        </w:rPr>
        <w:t xml:space="preserve"> </w:t>
      </w:r>
      <w:r>
        <w:rPr>
          <w:rFonts w:asciiTheme="minorHAnsi" w:hAnsiTheme="minorHAnsi"/>
        </w:rPr>
        <w:t>Herunder navnlig</w:t>
      </w:r>
      <w:r w:rsidRPr="009C1603">
        <w:rPr>
          <w:rFonts w:asciiTheme="minorHAnsi" w:hAnsiTheme="minorHAnsi"/>
        </w:rPr>
        <w:t xml:space="preserve"> ydmygende og nedværdigende behandling, påtvungen prostitution</w:t>
      </w:r>
      <w:r>
        <w:rPr>
          <w:rFonts w:asciiTheme="minorHAnsi" w:hAnsiTheme="minorHAnsi"/>
        </w:rPr>
        <w:t>, voldtægt</w:t>
      </w:r>
      <w:r>
        <w:rPr>
          <w:rStyle w:val="Fodnotehenvisning"/>
          <w:rFonts w:asciiTheme="minorHAnsi" w:hAnsiTheme="minorHAnsi"/>
        </w:rPr>
        <w:footnoteReference w:id="382"/>
      </w:r>
      <w:r w:rsidRPr="009C1603">
        <w:rPr>
          <w:rFonts w:asciiTheme="minorHAnsi" w:hAnsiTheme="minorHAnsi"/>
        </w:rPr>
        <w:t xml:space="preserve"> og enhver anden form for kønssædelighedsforbrydelse</w:t>
      </w:r>
      <w:r>
        <w:rPr>
          <w:rFonts w:asciiTheme="minorHAnsi" w:hAnsiTheme="minorHAnsi"/>
        </w:rPr>
        <w:t>.</w:t>
      </w:r>
      <w:r>
        <w:rPr>
          <w:rStyle w:val="Fodnotehenvisning"/>
          <w:rFonts w:asciiTheme="minorHAnsi" w:hAnsiTheme="minorHAnsi"/>
        </w:rPr>
        <w:footnoteReference w:id="383"/>
      </w:r>
      <w:r>
        <w:rPr>
          <w:rFonts w:asciiTheme="minorHAnsi" w:hAnsiTheme="minorHAnsi"/>
        </w:rPr>
        <w:t xml:space="preserve"> </w:t>
      </w:r>
      <w:r>
        <w:rPr>
          <w:rFonts w:asciiTheme="minorHAnsi" w:hAnsiTheme="minorHAnsi"/>
        </w:rPr>
        <w:tab/>
      </w:r>
      <w:r w:rsidR="00622865">
        <w:rPr>
          <w:rFonts w:asciiTheme="minorHAnsi" w:hAnsiTheme="minorHAnsi"/>
        </w:rPr>
        <w:t xml:space="preserve"> </w:t>
      </w:r>
      <w:r w:rsidRPr="007C10D9">
        <w:rPr>
          <w:rFonts w:asciiTheme="minorHAnsi" w:hAnsiTheme="minorHAnsi"/>
          <w:sz w:val="22"/>
          <w:szCs w:val="22"/>
        </w:rPr>
        <w:t>+ NIAC</w:t>
      </w:r>
      <w:r w:rsidRPr="007C10D9">
        <w:rPr>
          <w:rStyle w:val="Fodnotehenvisning"/>
          <w:rFonts w:asciiTheme="minorHAnsi" w:hAnsiTheme="minorHAnsi"/>
          <w:sz w:val="22"/>
          <w:szCs w:val="22"/>
        </w:rPr>
        <w:footnoteReference w:id="384"/>
      </w:r>
    </w:p>
    <w:p w14:paraId="0288BF36" w14:textId="77777777" w:rsidR="00EF100B" w:rsidRDefault="00EF100B" w:rsidP="00EF100B">
      <w:pPr>
        <w:tabs>
          <w:tab w:val="left" w:pos="567"/>
          <w:tab w:val="right" w:pos="9638"/>
        </w:tabs>
        <w:rPr>
          <w:rFonts w:asciiTheme="minorHAnsi" w:hAnsiTheme="minorHAnsi"/>
          <w:color w:val="365F91" w:themeColor="accent1" w:themeShade="BF"/>
        </w:rPr>
      </w:pPr>
    </w:p>
    <w:p w14:paraId="531C24CD" w14:textId="77777777" w:rsidR="00070D29" w:rsidRDefault="00070D29" w:rsidP="00070D29">
      <w:pPr>
        <w:tabs>
          <w:tab w:val="left" w:pos="567"/>
          <w:tab w:val="right" w:pos="9638"/>
        </w:tabs>
        <w:rPr>
          <w:rFonts w:asciiTheme="minorHAnsi" w:hAnsiTheme="minorHAnsi"/>
        </w:rPr>
      </w:pPr>
      <w:r>
        <w:rPr>
          <w:rFonts w:asciiTheme="minorHAnsi" w:hAnsiTheme="minorHAnsi"/>
        </w:rPr>
        <w:t xml:space="preserve">Dette forbud handler om grove krænkelser af menneskets værdighed, uanset om de har med kønssædelighed at gøre eller ej. Kønssædelighedsaspektet i forhold til kvinder og børn er detaljeret beskrevet i TP I </w:t>
      </w:r>
      <w:r w:rsidRPr="00AE398D">
        <w:rPr>
          <w:rFonts w:asciiTheme="minorHAnsi" w:hAnsiTheme="minorHAnsi"/>
        </w:rPr>
        <w:t>i</w:t>
      </w:r>
      <w:r>
        <w:rPr>
          <w:rFonts w:asciiTheme="minorHAnsi" w:hAnsiTheme="minorHAnsi"/>
        </w:rPr>
        <w:t xml:space="preserve"> form af en særlig målrettet beskyttelse af børn og kvinder.</w:t>
      </w:r>
      <w:r>
        <w:rPr>
          <w:rStyle w:val="Fodnotehenvisning"/>
          <w:rFonts w:asciiTheme="minorHAnsi" w:hAnsiTheme="minorHAnsi"/>
        </w:rPr>
        <w:footnoteReference w:id="385"/>
      </w:r>
      <w:r>
        <w:rPr>
          <w:rFonts w:asciiTheme="minorHAnsi" w:hAnsiTheme="minorHAnsi"/>
        </w:rPr>
        <w:t xml:space="preserve"> </w:t>
      </w:r>
    </w:p>
    <w:p w14:paraId="79BCBBEC" w14:textId="77777777" w:rsidR="00EF100B" w:rsidRDefault="00EF100B" w:rsidP="00EF100B">
      <w:pPr>
        <w:tabs>
          <w:tab w:val="left" w:pos="567"/>
          <w:tab w:val="right" w:pos="9638"/>
        </w:tabs>
        <w:rPr>
          <w:rFonts w:asciiTheme="minorHAnsi" w:hAnsiTheme="minorHAnsi"/>
        </w:rPr>
      </w:pPr>
    </w:p>
    <w:p w14:paraId="58825075" w14:textId="77777777" w:rsidR="00EF100B" w:rsidRDefault="00EF100B" w:rsidP="00EF100B">
      <w:pPr>
        <w:tabs>
          <w:tab w:val="left" w:pos="567"/>
          <w:tab w:val="right" w:pos="9638"/>
        </w:tabs>
        <w:rPr>
          <w:rFonts w:asciiTheme="minorHAnsi" w:hAnsiTheme="minorHAnsi"/>
        </w:rPr>
      </w:pPr>
      <w:r>
        <w:rPr>
          <w:rFonts w:asciiTheme="minorHAnsi" w:hAnsiTheme="minorHAnsi"/>
        </w:rPr>
        <w:t>Også nedværdigende behandling i form af krænkelse af menneskers blufærdighed vil kunne indebære, at forbuddet overtrædes. Det kunne fx være tilfældet, hvor personer af ét køn udsættes for personundersøgelse, hel</w:t>
      </w:r>
      <w:r w:rsidR="002132B1">
        <w:rPr>
          <w:rFonts w:asciiTheme="minorHAnsi" w:hAnsiTheme="minorHAnsi"/>
        </w:rPr>
        <w:t>t</w:t>
      </w:r>
      <w:r>
        <w:rPr>
          <w:rFonts w:asciiTheme="minorHAnsi" w:hAnsiTheme="minorHAnsi"/>
        </w:rPr>
        <w:t xml:space="preserve"> eller delvist afklædt, mens personer af det andet køn foretager eller kan overvære denne undersøgelse. </w:t>
      </w:r>
    </w:p>
    <w:p w14:paraId="1A557EEF" w14:textId="77777777" w:rsidR="00EF100B" w:rsidRDefault="00EF100B" w:rsidP="00EF100B">
      <w:pPr>
        <w:tabs>
          <w:tab w:val="left" w:pos="567"/>
          <w:tab w:val="right" w:pos="9638"/>
        </w:tabs>
        <w:rPr>
          <w:rFonts w:asciiTheme="minorHAnsi" w:hAnsiTheme="minorHAnsi"/>
        </w:rPr>
      </w:pPr>
    </w:p>
    <w:p w14:paraId="5CF355EA" w14:textId="77777777" w:rsidR="00EF100B" w:rsidRPr="00492DC8" w:rsidRDefault="00EF100B" w:rsidP="00EF100B">
      <w:pPr>
        <w:tabs>
          <w:tab w:val="left" w:pos="567"/>
          <w:tab w:val="right" w:pos="9638"/>
        </w:tabs>
        <w:rPr>
          <w:rFonts w:asciiTheme="minorHAnsi" w:hAnsiTheme="minorHAnsi"/>
        </w:rPr>
      </w:pPr>
      <w:r>
        <w:rPr>
          <w:rFonts w:asciiTheme="minorHAnsi" w:hAnsiTheme="minorHAnsi"/>
        </w:rPr>
        <w:t xml:space="preserve">Forbuddet finder bl.a. anvendelse i situationer, hvor civile er i danske styrkers varetægt. Men der vil også kunne forekomme tilfælde, hvor forbuddet kan tænkes overtrådt, uden </w:t>
      </w:r>
      <w:r>
        <w:rPr>
          <w:rFonts w:asciiTheme="minorHAnsi" w:hAnsiTheme="minorHAnsi"/>
        </w:rPr>
        <w:lastRenderedPageBreak/>
        <w:t>at offeret er frihedsberøvet. Det gælder fx, hvis en patrulje tiltaler personer på en måde, der groft krænker disses værdighed.</w:t>
      </w:r>
    </w:p>
    <w:p w14:paraId="7E33C998" w14:textId="77777777" w:rsidR="00EF100B" w:rsidRDefault="00EF100B" w:rsidP="00EF100B">
      <w:pPr>
        <w:tabs>
          <w:tab w:val="right" w:pos="9638"/>
        </w:tabs>
        <w:rPr>
          <w:rFonts w:asciiTheme="minorHAnsi" w:hAnsiTheme="minorHAnsi"/>
          <w:color w:val="365F91" w:themeColor="accent1" w:themeShade="BF"/>
        </w:rPr>
      </w:pPr>
    </w:p>
    <w:p w14:paraId="23C9D963" w14:textId="77777777" w:rsidR="00EF100B" w:rsidRDefault="00EF100B" w:rsidP="00EF100B">
      <w:pPr>
        <w:tabs>
          <w:tab w:val="right" w:pos="9638"/>
        </w:tabs>
        <w:rPr>
          <w:rFonts w:asciiTheme="minorHAnsi" w:hAnsiTheme="minorHAnsi"/>
          <w:color w:val="365F91" w:themeColor="accent1" w:themeShade="BF"/>
        </w:rPr>
      </w:pPr>
    </w:p>
    <w:p w14:paraId="11A56689" w14:textId="77777777" w:rsidR="00EF100B" w:rsidRPr="009C1603" w:rsidRDefault="00EF100B" w:rsidP="00D33088">
      <w:pPr>
        <w:pStyle w:val="Overskrift5"/>
        <w:numPr>
          <w:ilvl w:val="2"/>
          <w:numId w:val="92"/>
        </w:numPr>
        <w:ind w:left="0" w:firstLine="0"/>
      </w:pPr>
      <w:r w:rsidRPr="009C1603">
        <w:t>Kollektive afstraffelser mv.</w:t>
      </w:r>
    </w:p>
    <w:p w14:paraId="115B58C2" w14:textId="77777777" w:rsidR="00EF100B" w:rsidRPr="00544808" w:rsidRDefault="00EF100B" w:rsidP="00EF100B">
      <w:pPr>
        <w:pStyle w:val="Ingenafstand"/>
      </w:pPr>
    </w:p>
    <w:p w14:paraId="7868CCC9" w14:textId="77777777" w:rsidR="00EF100B" w:rsidRPr="005E4A9A" w:rsidRDefault="00EF100B" w:rsidP="00EF10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567"/>
          <w:tab w:val="left" w:pos="8931"/>
        </w:tabs>
        <w:rPr>
          <w:rFonts w:cs="Calibri"/>
          <w:color w:val="000000" w:themeColor="text1"/>
          <w:sz w:val="20"/>
          <w:szCs w:val="20"/>
        </w:rPr>
      </w:pPr>
      <w:r w:rsidRPr="00F6246D">
        <w:rPr>
          <w:rFonts w:asciiTheme="minorHAnsi" w:hAnsiTheme="minorHAnsi"/>
          <w:b/>
          <w:color w:val="365F91" w:themeColor="accent1" w:themeShade="BF"/>
        </w:rPr>
        <w:t>6.</w:t>
      </w:r>
      <w:r>
        <w:rPr>
          <w:rFonts w:asciiTheme="minorHAnsi" w:hAnsiTheme="minorHAnsi"/>
          <w:b/>
          <w:color w:val="365F91" w:themeColor="accent1" w:themeShade="BF"/>
        </w:rPr>
        <w:t xml:space="preserve">11. </w:t>
      </w:r>
      <w:r w:rsidRPr="00DF6647">
        <w:rPr>
          <w:rFonts w:asciiTheme="minorHAnsi" w:hAnsiTheme="minorHAnsi"/>
        </w:rPr>
        <w:t>Kollektive afstraffelser såvel som alle skræmme- eller terrorforanstaltninger samt trusler herom er forbudte.</w:t>
      </w:r>
      <w:r w:rsidRPr="00DF6647">
        <w:rPr>
          <w:rStyle w:val="Fodnotehenvisning"/>
          <w:rFonts w:asciiTheme="minorHAnsi" w:hAnsiTheme="minorHAnsi"/>
        </w:rPr>
        <w:footnoteReference w:id="386"/>
      </w:r>
      <w:r>
        <w:rPr>
          <w:rFonts w:asciiTheme="minorHAnsi" w:hAnsiTheme="minorHAnsi"/>
          <w:b/>
        </w:rPr>
        <w:tab/>
        <w:t xml:space="preserve"> </w:t>
      </w:r>
      <w:r w:rsidRPr="005E4A9A">
        <w:rPr>
          <w:rFonts w:cs="Calibri"/>
          <w:color w:val="000000" w:themeColor="text1"/>
          <w:sz w:val="20"/>
          <w:szCs w:val="20"/>
        </w:rPr>
        <w:t>+NIAC</w:t>
      </w:r>
      <w:r>
        <w:rPr>
          <w:rStyle w:val="Fodnotehenvisning"/>
          <w:rFonts w:cs="Calibri"/>
          <w:color w:val="000000" w:themeColor="text1"/>
          <w:sz w:val="20"/>
          <w:szCs w:val="20"/>
        </w:rPr>
        <w:footnoteReference w:id="387"/>
      </w:r>
    </w:p>
    <w:p w14:paraId="678531B4" w14:textId="77777777" w:rsidR="00EF100B" w:rsidRDefault="00EF100B" w:rsidP="00EF100B">
      <w:pPr>
        <w:rPr>
          <w:rFonts w:asciiTheme="minorHAnsi" w:hAnsiTheme="minorHAnsi"/>
        </w:rPr>
      </w:pPr>
    </w:p>
    <w:p w14:paraId="7BD0BBCD" w14:textId="77777777" w:rsidR="00EF100B" w:rsidRPr="005E4A9A" w:rsidRDefault="00EF100B" w:rsidP="00EF100B">
      <w:pPr>
        <w:rPr>
          <w:rFonts w:asciiTheme="minorHAnsi" w:hAnsiTheme="minorHAnsi"/>
        </w:rPr>
      </w:pPr>
      <w:r w:rsidRPr="005E4A9A">
        <w:rPr>
          <w:rFonts w:asciiTheme="minorHAnsi" w:hAnsiTheme="minorHAnsi"/>
        </w:rPr>
        <w:t xml:space="preserve">Danske styrker har ingen bemyndigelse til at idømme eller eksekvere straffe mod civile. Det er alene domstole, der kan idømme straffe (bøder eller frihedsberøvelse), og normalt vil straffuldbyrdelsen ske ved anden myndighed end en militær. </w:t>
      </w:r>
    </w:p>
    <w:p w14:paraId="11C19984" w14:textId="77777777" w:rsidR="00EF100B" w:rsidRPr="005E4A9A" w:rsidRDefault="00EF100B" w:rsidP="00EF100B">
      <w:pPr>
        <w:rPr>
          <w:rFonts w:asciiTheme="minorHAnsi" w:hAnsiTheme="minorHAnsi"/>
        </w:rPr>
      </w:pPr>
    </w:p>
    <w:p w14:paraId="4B2B221D" w14:textId="77777777" w:rsidR="00EF100B" w:rsidRPr="005E4A9A" w:rsidRDefault="00EF100B" w:rsidP="00EF100B">
      <w:pPr>
        <w:rPr>
          <w:rFonts w:asciiTheme="minorHAnsi" w:hAnsiTheme="minorHAnsi"/>
        </w:rPr>
      </w:pPr>
      <w:r>
        <w:rPr>
          <w:rFonts w:asciiTheme="minorHAnsi" w:hAnsiTheme="minorHAnsi"/>
        </w:rPr>
        <w:t>E</w:t>
      </w:r>
      <w:r w:rsidRPr="005E4A9A">
        <w:rPr>
          <w:rFonts w:asciiTheme="minorHAnsi" w:hAnsiTheme="minorHAnsi"/>
        </w:rPr>
        <w:t>nhver sanktion mod e</w:t>
      </w:r>
      <w:r>
        <w:rPr>
          <w:rFonts w:asciiTheme="minorHAnsi" w:hAnsiTheme="minorHAnsi"/>
        </w:rPr>
        <w:t xml:space="preserve">nkelte eller grupper af civile, </w:t>
      </w:r>
      <w:r w:rsidRPr="005E4A9A">
        <w:rPr>
          <w:rFonts w:asciiTheme="minorHAnsi" w:hAnsiTheme="minorHAnsi"/>
        </w:rPr>
        <w:t xml:space="preserve">som har karakter af </w:t>
      </w:r>
      <w:r>
        <w:rPr>
          <w:rFonts w:asciiTheme="minorHAnsi" w:hAnsiTheme="minorHAnsi"/>
        </w:rPr>
        <w:t xml:space="preserve">at </w:t>
      </w:r>
      <w:r w:rsidRPr="005E4A9A">
        <w:rPr>
          <w:rFonts w:asciiTheme="minorHAnsi" w:hAnsiTheme="minorHAnsi"/>
        </w:rPr>
        <w:t>afstraffe</w:t>
      </w:r>
      <w:r>
        <w:rPr>
          <w:rFonts w:asciiTheme="minorHAnsi" w:hAnsiTheme="minorHAnsi"/>
        </w:rPr>
        <w:t>,</w:t>
      </w:r>
      <w:r w:rsidRPr="005E4A9A">
        <w:rPr>
          <w:rFonts w:asciiTheme="minorHAnsi" w:hAnsiTheme="minorHAnsi"/>
        </w:rPr>
        <w:t xml:space="preserve"> afskrække eller skræmme </w:t>
      </w:r>
      <w:r w:rsidR="00BA1CC9">
        <w:rPr>
          <w:rFonts w:asciiTheme="minorHAnsi" w:hAnsiTheme="minorHAnsi"/>
        </w:rPr>
        <w:t>mv.</w:t>
      </w:r>
      <w:r w:rsidRPr="005E4A9A">
        <w:rPr>
          <w:rFonts w:asciiTheme="minorHAnsi" w:hAnsiTheme="minorHAnsi"/>
        </w:rPr>
        <w:t>, er ikke tilladt. Dette gælder, uanset om sanktionen retter sig direkte mod civile individer eller civil ejendom, og uanset at den antager anden karakter end traditionel strafferetlig sanktion.</w:t>
      </w:r>
    </w:p>
    <w:p w14:paraId="50C87F1C" w14:textId="77777777" w:rsidR="00EF100B" w:rsidRPr="005E4A9A" w:rsidRDefault="00EF100B" w:rsidP="00EF100B">
      <w:pPr>
        <w:rPr>
          <w:rFonts w:asciiTheme="minorHAnsi" w:hAnsiTheme="minorHAnsi"/>
        </w:rPr>
      </w:pPr>
    </w:p>
    <w:p w14:paraId="36C14770" w14:textId="77777777" w:rsidR="00EF100B" w:rsidRPr="007C10D9" w:rsidRDefault="00EF100B" w:rsidP="00EF100B">
      <w:pPr>
        <w:ind w:left="567" w:right="566"/>
        <w:rPr>
          <w:rFonts w:asciiTheme="minorHAnsi" w:hAnsiTheme="minorHAnsi"/>
          <w:sz w:val="22"/>
          <w:szCs w:val="22"/>
          <w:u w:val="single"/>
        </w:rPr>
      </w:pPr>
      <w:r w:rsidRPr="007C10D9">
        <w:rPr>
          <w:rFonts w:asciiTheme="minorHAnsi" w:hAnsiTheme="minorHAnsi"/>
          <w:sz w:val="22"/>
          <w:szCs w:val="22"/>
          <w:u w:val="single"/>
        </w:rPr>
        <w:t>Eksempel på ulovlige sanktioner mod civile:</w:t>
      </w:r>
    </w:p>
    <w:p w14:paraId="2FDE6D9A" w14:textId="77777777" w:rsidR="00EF100B" w:rsidRDefault="00EF100B" w:rsidP="00EF100B">
      <w:pPr>
        <w:ind w:left="567" w:right="566"/>
        <w:rPr>
          <w:rFonts w:asciiTheme="minorHAnsi" w:hAnsiTheme="minorHAnsi"/>
          <w:sz w:val="22"/>
          <w:szCs w:val="22"/>
        </w:rPr>
      </w:pPr>
      <w:r w:rsidRPr="007C10D9">
        <w:rPr>
          <w:rFonts w:asciiTheme="minorHAnsi" w:hAnsiTheme="minorHAnsi"/>
          <w:sz w:val="22"/>
          <w:szCs w:val="22"/>
        </w:rPr>
        <w:t>Eksempel 6.</w:t>
      </w:r>
      <w:r w:rsidR="0034043F">
        <w:rPr>
          <w:rFonts w:asciiTheme="minorHAnsi" w:hAnsiTheme="minorHAnsi"/>
          <w:sz w:val="22"/>
          <w:szCs w:val="22"/>
        </w:rPr>
        <w:t>4</w:t>
      </w:r>
      <w:r w:rsidRPr="007C10D9">
        <w:rPr>
          <w:rFonts w:asciiTheme="minorHAnsi" w:hAnsiTheme="minorHAnsi"/>
          <w:sz w:val="22"/>
          <w:szCs w:val="22"/>
        </w:rPr>
        <w:t xml:space="preserve">: En styrke har på en enkelt dag været udsat for en række voldsomme </w:t>
      </w:r>
      <w:r w:rsidRPr="009D2E40">
        <w:rPr>
          <w:rFonts w:asciiTheme="minorHAnsi" w:hAnsiTheme="minorHAnsi"/>
          <w:i/>
          <w:sz w:val="22"/>
          <w:szCs w:val="22"/>
        </w:rPr>
        <w:t>IED</w:t>
      </w:r>
      <w:r w:rsidR="009D2E40">
        <w:rPr>
          <w:rFonts w:asciiTheme="minorHAnsi" w:hAnsiTheme="minorHAnsi"/>
          <w:sz w:val="22"/>
          <w:szCs w:val="22"/>
        </w:rPr>
        <w:t>*</w:t>
      </w:r>
      <w:r w:rsidRPr="007C10D9">
        <w:rPr>
          <w:rFonts w:asciiTheme="minorHAnsi" w:hAnsiTheme="minorHAnsi"/>
          <w:sz w:val="22"/>
          <w:szCs w:val="22"/>
        </w:rPr>
        <w:t>- og bagholdsangreb. Styrken har lidt store tab, syv mand er døde af kvæstelse</w:t>
      </w:r>
      <w:r w:rsidR="00420FE1">
        <w:rPr>
          <w:rFonts w:asciiTheme="minorHAnsi" w:hAnsiTheme="minorHAnsi"/>
          <w:sz w:val="22"/>
          <w:szCs w:val="22"/>
        </w:rPr>
        <w:t>r, og fem andre er kritisk sårede</w:t>
      </w:r>
      <w:r w:rsidRPr="007C10D9">
        <w:rPr>
          <w:rFonts w:asciiTheme="minorHAnsi" w:hAnsiTheme="minorHAnsi"/>
          <w:sz w:val="22"/>
          <w:szCs w:val="22"/>
        </w:rPr>
        <w:t>.</w:t>
      </w:r>
    </w:p>
    <w:p w14:paraId="031F8597" w14:textId="77777777" w:rsidR="00622865" w:rsidRPr="007C10D9" w:rsidRDefault="00622865" w:rsidP="00EF100B">
      <w:pPr>
        <w:ind w:left="567" w:right="566"/>
        <w:rPr>
          <w:rFonts w:asciiTheme="minorHAnsi" w:hAnsiTheme="minorHAnsi"/>
          <w:sz w:val="22"/>
          <w:szCs w:val="22"/>
        </w:rPr>
      </w:pPr>
    </w:p>
    <w:p w14:paraId="6B54A0C2" w14:textId="77777777" w:rsidR="00EF100B" w:rsidRPr="007C10D9" w:rsidRDefault="00EF100B" w:rsidP="00EF100B">
      <w:pPr>
        <w:ind w:left="567" w:right="566"/>
        <w:rPr>
          <w:rFonts w:asciiTheme="minorHAnsi" w:hAnsiTheme="minorHAnsi"/>
          <w:sz w:val="22"/>
          <w:szCs w:val="22"/>
        </w:rPr>
      </w:pPr>
      <w:r w:rsidRPr="007C10D9">
        <w:rPr>
          <w:rFonts w:asciiTheme="minorHAnsi" w:hAnsiTheme="minorHAnsi"/>
          <w:sz w:val="22"/>
          <w:szCs w:val="22"/>
        </w:rPr>
        <w:t>De lokale civile er normalt venligt stemt, og har efter alt at dømme ingen relation til angrebene eller bagmændene. Men oprørsstyrkerne må have været massivt tilstede i området forud for angrebet, og de lokale kan derfor ikke have undgået at opdage dem.</w:t>
      </w:r>
      <w:r w:rsidR="00420FE1">
        <w:rPr>
          <w:rFonts w:asciiTheme="minorHAnsi" w:hAnsiTheme="minorHAnsi"/>
          <w:sz w:val="22"/>
          <w:szCs w:val="22"/>
        </w:rPr>
        <w:t xml:space="preserve"> </w:t>
      </w:r>
      <w:r w:rsidRPr="007C10D9">
        <w:rPr>
          <w:rFonts w:asciiTheme="minorHAnsi" w:hAnsiTheme="minorHAnsi"/>
          <w:sz w:val="22"/>
          <w:szCs w:val="22"/>
        </w:rPr>
        <w:t>Oven</w:t>
      </w:r>
      <w:r w:rsidR="00420FE1">
        <w:rPr>
          <w:rFonts w:asciiTheme="minorHAnsi" w:hAnsiTheme="minorHAnsi"/>
          <w:sz w:val="22"/>
          <w:szCs w:val="22"/>
        </w:rPr>
        <w:t xml:space="preserve"> </w:t>
      </w:r>
      <w:r w:rsidRPr="007C10D9">
        <w:rPr>
          <w:rFonts w:asciiTheme="minorHAnsi" w:hAnsiTheme="minorHAnsi"/>
          <w:sz w:val="22"/>
          <w:szCs w:val="22"/>
        </w:rPr>
        <w:t>på de voldsomme tab er styrken derfor ærgerlig over, at de lokale civile, som de plejer at samarbejde godt med, ikke advarede om det, der var under opsejling.</w:t>
      </w:r>
      <w:r w:rsidR="00622865">
        <w:rPr>
          <w:rFonts w:asciiTheme="minorHAnsi" w:hAnsiTheme="minorHAnsi"/>
          <w:sz w:val="22"/>
          <w:szCs w:val="22"/>
        </w:rPr>
        <w:t xml:space="preserve"> </w:t>
      </w:r>
      <w:r w:rsidRPr="007C10D9">
        <w:rPr>
          <w:rFonts w:asciiTheme="minorHAnsi" w:hAnsiTheme="minorHAnsi"/>
          <w:sz w:val="22"/>
          <w:szCs w:val="22"/>
        </w:rPr>
        <w:t>I frustration tager en deling initiativ til at aflægge den lokale landsby et besøg den efterfølgende dag. Delingen går hårdt til værks</w:t>
      </w:r>
      <w:r w:rsidR="00420FE1">
        <w:rPr>
          <w:rFonts w:asciiTheme="minorHAnsi" w:hAnsiTheme="minorHAnsi"/>
          <w:sz w:val="22"/>
          <w:szCs w:val="22"/>
        </w:rPr>
        <w:t>:</w:t>
      </w:r>
      <w:r w:rsidRPr="007C10D9">
        <w:rPr>
          <w:rFonts w:asciiTheme="minorHAnsi" w:hAnsiTheme="minorHAnsi"/>
          <w:sz w:val="22"/>
          <w:szCs w:val="22"/>
        </w:rPr>
        <w:t xml:space="preserve"> de lægger en ring om landsbyen, sparker døre ind, roder de lokales hjem til og nægter beboerne at forlade området, mens </w:t>
      </w:r>
      <w:r w:rsidRPr="0034043F">
        <w:rPr>
          <w:rFonts w:asciiTheme="minorHAnsi" w:hAnsiTheme="minorHAnsi"/>
          <w:sz w:val="22"/>
          <w:szCs w:val="22"/>
        </w:rPr>
        <w:t xml:space="preserve">aktionen står på. Eftersom de lokale ikke formodes at have forbindelse med angrebene eller vurderes at have nogen konkret viden om oprørerne, er det eneste formål alene at </w:t>
      </w:r>
      <w:r w:rsidR="00070D29">
        <w:rPr>
          <w:rFonts w:asciiTheme="minorHAnsi" w:hAnsiTheme="minorHAnsi"/>
          <w:sz w:val="22"/>
          <w:szCs w:val="22"/>
        </w:rPr>
        <w:t>afstraffe nogen.</w:t>
      </w:r>
    </w:p>
    <w:p w14:paraId="28A82772" w14:textId="77777777" w:rsidR="00EF100B" w:rsidRPr="005E4A9A" w:rsidRDefault="00EF100B" w:rsidP="00EF100B">
      <w:pPr>
        <w:pStyle w:val="Ingenafstand"/>
      </w:pPr>
    </w:p>
    <w:p w14:paraId="55FDF949" w14:textId="77777777" w:rsidR="00EF100B" w:rsidRPr="005E4A9A" w:rsidRDefault="00EF100B" w:rsidP="00EF100B">
      <w:pPr>
        <w:pStyle w:val="Ingenafstand"/>
      </w:pPr>
    </w:p>
    <w:p w14:paraId="0B513A31" w14:textId="77777777" w:rsidR="00EF100B" w:rsidRPr="00211289" w:rsidRDefault="00EF100B" w:rsidP="00D33088">
      <w:pPr>
        <w:pStyle w:val="Overskrift5"/>
        <w:numPr>
          <w:ilvl w:val="2"/>
          <w:numId w:val="92"/>
        </w:numPr>
        <w:ind w:left="0" w:firstLine="0"/>
      </w:pPr>
      <w:r>
        <w:t>Slaver</w:t>
      </w:r>
    </w:p>
    <w:p w14:paraId="46322704" w14:textId="77777777" w:rsidR="00EF100B" w:rsidRPr="003C518B" w:rsidRDefault="00EF100B" w:rsidP="00EF100B">
      <w:pPr>
        <w:pStyle w:val="Ingenafstand"/>
      </w:pPr>
    </w:p>
    <w:p w14:paraId="0D0FADA8" w14:textId="77777777" w:rsidR="00EF100B" w:rsidRPr="007C10D9" w:rsidRDefault="00EF100B" w:rsidP="00EF10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567"/>
          <w:tab w:val="left" w:pos="8789"/>
          <w:tab w:val="right" w:pos="9638"/>
        </w:tabs>
        <w:rPr>
          <w:rFonts w:asciiTheme="minorHAnsi" w:hAnsiTheme="minorHAnsi"/>
          <w:sz w:val="22"/>
          <w:szCs w:val="22"/>
        </w:rPr>
      </w:pPr>
      <w:r w:rsidRPr="0052000B">
        <w:rPr>
          <w:rFonts w:asciiTheme="minorHAnsi" w:hAnsiTheme="minorHAnsi"/>
          <w:b/>
          <w:color w:val="365F91" w:themeColor="accent1" w:themeShade="BF"/>
        </w:rPr>
        <w:t>6.1</w:t>
      </w:r>
      <w:r>
        <w:rPr>
          <w:rFonts w:asciiTheme="minorHAnsi" w:hAnsiTheme="minorHAnsi"/>
          <w:b/>
          <w:color w:val="365F91" w:themeColor="accent1" w:themeShade="BF"/>
        </w:rPr>
        <w:t>2.</w:t>
      </w:r>
      <w:r>
        <w:rPr>
          <w:rFonts w:asciiTheme="minorHAnsi" w:hAnsiTheme="minorHAnsi"/>
        </w:rPr>
        <w:t xml:space="preserve"> </w:t>
      </w:r>
      <w:r w:rsidRPr="003C518B">
        <w:rPr>
          <w:rFonts w:asciiTheme="minorHAnsi" w:hAnsiTheme="minorHAnsi"/>
        </w:rPr>
        <w:t>Slaveri og slavehandel af enhver form er forbudt</w:t>
      </w:r>
      <w:r w:rsidRPr="003C518B">
        <w:rPr>
          <w:rStyle w:val="Fodnotehenvisning"/>
          <w:rFonts w:asciiTheme="minorHAnsi" w:hAnsiTheme="minorHAnsi"/>
        </w:rPr>
        <w:footnoteReference w:id="388"/>
      </w:r>
      <w:r>
        <w:rPr>
          <w:rFonts w:asciiTheme="minorHAnsi" w:hAnsiTheme="minorHAnsi"/>
        </w:rPr>
        <w:t xml:space="preserve"> </w:t>
      </w:r>
      <w:r>
        <w:rPr>
          <w:rFonts w:asciiTheme="minorHAnsi" w:hAnsiTheme="minorHAnsi"/>
        </w:rPr>
        <w:tab/>
      </w:r>
      <w:r w:rsidRPr="007C10D9">
        <w:rPr>
          <w:rFonts w:asciiTheme="minorHAnsi" w:hAnsiTheme="minorHAnsi"/>
          <w:sz w:val="22"/>
          <w:szCs w:val="22"/>
        </w:rPr>
        <w:t>+NIAC</w:t>
      </w:r>
      <w:r w:rsidRPr="007C10D9">
        <w:rPr>
          <w:rStyle w:val="Fodnotehenvisning"/>
          <w:rFonts w:asciiTheme="minorHAnsi" w:hAnsiTheme="minorHAnsi"/>
          <w:sz w:val="22"/>
          <w:szCs w:val="22"/>
        </w:rPr>
        <w:footnoteReference w:id="389"/>
      </w:r>
    </w:p>
    <w:p w14:paraId="2D85BA68" w14:textId="77777777" w:rsidR="00EF100B" w:rsidRDefault="00EF100B" w:rsidP="00EF100B">
      <w:pPr>
        <w:pStyle w:val="Ingenafstand"/>
      </w:pPr>
    </w:p>
    <w:p w14:paraId="7E4D0058" w14:textId="77777777" w:rsidR="00EF100B" w:rsidRPr="004C0684" w:rsidRDefault="00EF100B" w:rsidP="00EF100B">
      <w:pPr>
        <w:pStyle w:val="Ingenafstand"/>
      </w:pPr>
      <w:r w:rsidRPr="004C0684">
        <w:t xml:space="preserve">Slaveri eller andet ukompenseret tvangsarbejde af enhver form er forbudt under alle omstændigheder. Forbuddet har navnlig relevans i forhold til besættelsesmagters anvendelse af civil arbejdskraft på det besatte område og i forhold til begrænsningerne i tilbageholdelsesmagters muligheder for at påtvinge frihedsberøvede at arbejde. Læs mere om disse afgrænsninger i henholdsvis kapitel 11 og 12.   </w:t>
      </w:r>
    </w:p>
    <w:p w14:paraId="6B1324A1" w14:textId="77777777" w:rsidR="00EF100B" w:rsidRPr="00B508AF" w:rsidRDefault="00EF100B" w:rsidP="00EF100B">
      <w:pPr>
        <w:pStyle w:val="Ingenafstand"/>
      </w:pPr>
    </w:p>
    <w:p w14:paraId="58712DA5" w14:textId="77777777" w:rsidR="00EF100B" w:rsidRPr="00B508AF" w:rsidRDefault="00EF100B" w:rsidP="00EF100B">
      <w:pPr>
        <w:pStyle w:val="Ingenafstand"/>
      </w:pPr>
    </w:p>
    <w:p w14:paraId="08F10835" w14:textId="77777777" w:rsidR="00EF100B" w:rsidRDefault="00EF100B" w:rsidP="00D33088">
      <w:pPr>
        <w:pStyle w:val="Overskrift5"/>
        <w:numPr>
          <w:ilvl w:val="2"/>
          <w:numId w:val="92"/>
        </w:numPr>
        <w:ind w:left="0" w:firstLine="0"/>
      </w:pPr>
      <w:r w:rsidRPr="004C0684">
        <w:t>Tvungne forsvindinger</w:t>
      </w:r>
    </w:p>
    <w:p w14:paraId="21D496FF" w14:textId="77777777" w:rsidR="00EF100B" w:rsidRPr="004C0684" w:rsidRDefault="00EF100B" w:rsidP="00EF100B">
      <w:pPr>
        <w:rPr>
          <w:rFonts w:asciiTheme="minorHAnsi" w:hAnsiTheme="minorHAnsi"/>
          <w:color w:val="365F91" w:themeColor="accent1" w:themeShade="BF"/>
        </w:rPr>
      </w:pPr>
    </w:p>
    <w:p w14:paraId="73B181E3" w14:textId="77777777" w:rsidR="00EF100B" w:rsidRPr="007C10D9" w:rsidRDefault="00EF100B" w:rsidP="00EF100B">
      <w:pPr>
        <w:pBdr>
          <w:top w:val="single" w:sz="12" w:space="1" w:color="365F91" w:themeColor="accent1" w:themeShade="BF"/>
          <w:left w:val="single" w:sz="12" w:space="4" w:color="365F91" w:themeColor="accent1" w:themeShade="BF"/>
          <w:bottom w:val="single" w:sz="12" w:space="0" w:color="365F91" w:themeColor="accent1" w:themeShade="BF"/>
          <w:right w:val="single" w:sz="12" w:space="4" w:color="365F91" w:themeColor="accent1" w:themeShade="BF"/>
        </w:pBdr>
        <w:tabs>
          <w:tab w:val="left" w:pos="8789"/>
          <w:tab w:val="right" w:pos="9638"/>
        </w:tabs>
        <w:rPr>
          <w:color w:val="FF0000"/>
          <w:sz w:val="22"/>
          <w:szCs w:val="22"/>
        </w:rPr>
      </w:pPr>
      <w:r w:rsidRPr="00FF1FA5">
        <w:rPr>
          <w:rFonts w:asciiTheme="minorHAnsi" w:hAnsiTheme="minorHAnsi"/>
          <w:b/>
          <w:color w:val="365F91" w:themeColor="accent1" w:themeShade="BF"/>
        </w:rPr>
        <w:t>6.1</w:t>
      </w:r>
      <w:r>
        <w:rPr>
          <w:rFonts w:asciiTheme="minorHAnsi" w:hAnsiTheme="minorHAnsi"/>
          <w:b/>
          <w:color w:val="365F91" w:themeColor="accent1" w:themeShade="BF"/>
        </w:rPr>
        <w:t>3.</w:t>
      </w:r>
      <w:r w:rsidRPr="007077E5">
        <w:rPr>
          <w:rFonts w:asciiTheme="minorHAnsi" w:hAnsiTheme="minorHAnsi"/>
          <w:color w:val="000000" w:themeColor="text1"/>
        </w:rPr>
        <w:t xml:space="preserve"> Tvungne forsvindinger er forbudt</w:t>
      </w:r>
      <w:r w:rsidRPr="007077E5">
        <w:rPr>
          <w:rStyle w:val="Fodnotehenvisning"/>
          <w:rFonts w:asciiTheme="minorHAnsi" w:hAnsiTheme="minorHAnsi"/>
          <w:color w:val="000000" w:themeColor="text1"/>
        </w:rPr>
        <w:footnoteReference w:id="390"/>
      </w:r>
      <w:r w:rsidRPr="007077E5">
        <w:rPr>
          <w:rFonts w:asciiTheme="minorHAnsi" w:hAnsiTheme="minorHAnsi"/>
          <w:color w:val="000000" w:themeColor="text1"/>
        </w:rPr>
        <w:t xml:space="preserve"> </w:t>
      </w:r>
      <w:r w:rsidRPr="007077E5">
        <w:rPr>
          <w:rFonts w:asciiTheme="minorHAnsi" w:hAnsiTheme="minorHAnsi"/>
          <w:color w:val="000000" w:themeColor="text1"/>
        </w:rPr>
        <w:tab/>
      </w:r>
      <w:r w:rsidR="00622865">
        <w:rPr>
          <w:rFonts w:asciiTheme="minorHAnsi" w:hAnsiTheme="minorHAnsi"/>
          <w:color w:val="000000" w:themeColor="text1"/>
        </w:rPr>
        <w:t xml:space="preserve">  </w:t>
      </w:r>
      <w:r w:rsidRPr="007C10D9">
        <w:rPr>
          <w:rFonts w:asciiTheme="minorHAnsi" w:hAnsiTheme="minorHAnsi"/>
          <w:color w:val="000000" w:themeColor="text1"/>
          <w:sz w:val="22"/>
          <w:szCs w:val="22"/>
        </w:rPr>
        <w:t>+NIAC</w:t>
      </w:r>
      <w:r w:rsidRPr="007C10D9">
        <w:rPr>
          <w:rStyle w:val="Fodnotehenvisning"/>
          <w:rFonts w:asciiTheme="minorHAnsi" w:hAnsiTheme="minorHAnsi"/>
          <w:color w:val="000000" w:themeColor="text1"/>
          <w:sz w:val="22"/>
          <w:szCs w:val="22"/>
        </w:rPr>
        <w:footnoteReference w:id="391"/>
      </w:r>
    </w:p>
    <w:p w14:paraId="7BD0C5B7" w14:textId="77777777" w:rsidR="00EF100B" w:rsidRDefault="00EF100B" w:rsidP="00EF100B">
      <w:pPr>
        <w:pStyle w:val="Ingenafstand"/>
      </w:pPr>
    </w:p>
    <w:p w14:paraId="133DFF2F" w14:textId="77777777" w:rsidR="00EF100B" w:rsidRPr="004C0684" w:rsidRDefault="00EF100B" w:rsidP="00EF100B">
      <w:pPr>
        <w:pStyle w:val="Ingenafstand"/>
      </w:pPr>
      <w:r w:rsidRPr="004C0684">
        <w:t>Begrebet tvungne forsvindinger stammer ikke fra den humanitære folkeret, men skal ses som indeholdt i forbud mod arbitrær frihedsberøvelse, forbud mod tortur mv., forbud mod drab og andre voldsforbrydelser samt respekten for familielivet. Der findes en vis menneskeretlig regulering på området, herunder en konvention om beskyttelse af personer mod tvangsforsvinding, som Danmark imidlertid ikke har tiltrådt på tidspunktet for udgivelsen af denne manual.</w:t>
      </w:r>
      <w:r w:rsidRPr="004C0684">
        <w:rPr>
          <w:rStyle w:val="Fodnotehenvisning"/>
          <w:rFonts w:ascii="Calibri" w:hAnsi="Calibri" w:cs="Calibri"/>
        </w:rPr>
        <w:footnoteReference w:id="392"/>
      </w:r>
      <w:r w:rsidRPr="004C0684">
        <w:t xml:space="preserve"> </w:t>
      </w:r>
    </w:p>
    <w:p w14:paraId="4C7371BC" w14:textId="77777777" w:rsidR="00EF100B" w:rsidRPr="004C0684" w:rsidRDefault="00EF100B" w:rsidP="00EF100B">
      <w:pPr>
        <w:pStyle w:val="Ingenafstand"/>
      </w:pPr>
    </w:p>
    <w:p w14:paraId="03DF13F7" w14:textId="77777777" w:rsidR="00EF100B" w:rsidRDefault="00EF100B" w:rsidP="00EF100B">
      <w:pPr>
        <w:pStyle w:val="Ingenafstand"/>
      </w:pPr>
      <w:r w:rsidRPr="004C0684">
        <w:t xml:space="preserve">Tvungne forsvindinger defineres i denne konvention som enhver form for frihedsberøvelse, der er udført på en stats vegne eller med dennes accept, og som efterfølges af, at de ansvarlige nægter at anerkende frihedsberøvelsen, eller at de skjuler den forsvundnes skæbne eller opholdsted, således at denne person er uden </w:t>
      </w:r>
      <w:commentRangeStart w:id="114"/>
      <w:r w:rsidRPr="004C0684">
        <w:t>retsbeskyttelse</w:t>
      </w:r>
      <w:commentRangeEnd w:id="114"/>
      <w:r w:rsidR="0079139F">
        <w:rPr>
          <w:rStyle w:val="Kommentarhenvisning"/>
          <w:rFonts w:ascii="Calibri" w:hAnsi="Calibri"/>
        </w:rPr>
        <w:commentReference w:id="114"/>
      </w:r>
      <w:r w:rsidRPr="004C0684">
        <w:t>.</w:t>
      </w:r>
    </w:p>
    <w:p w14:paraId="200D95F7" w14:textId="77777777" w:rsidR="00EF100B" w:rsidRPr="004C0684" w:rsidRDefault="00EF100B" w:rsidP="00EF100B">
      <w:pPr>
        <w:pStyle w:val="Ingenafstand"/>
      </w:pPr>
    </w:p>
    <w:p w14:paraId="443EF727" w14:textId="77777777" w:rsidR="00EF100B" w:rsidRPr="004C0684" w:rsidRDefault="00EF100B" w:rsidP="00EF100B">
      <w:pPr>
        <w:pStyle w:val="Ingenafstand"/>
      </w:pPr>
      <w:r w:rsidRPr="004C0684">
        <w:t>For at forbryde sig mod forbuddet skal man altså have haft til hensigt at få nogen til at forsvinde ved at benægte, at de pågældende er eller har været i dansk varetægt.</w:t>
      </w:r>
    </w:p>
    <w:p w14:paraId="3E9C6584" w14:textId="77777777" w:rsidR="00EF100B" w:rsidRPr="004C0684" w:rsidRDefault="00EF100B" w:rsidP="00EF100B">
      <w:pPr>
        <w:pStyle w:val="Ingenafstand"/>
      </w:pPr>
    </w:p>
    <w:p w14:paraId="10EF4456" w14:textId="77777777" w:rsidR="00EF100B" w:rsidRPr="00622865" w:rsidRDefault="00EF100B" w:rsidP="00EF100B">
      <w:pPr>
        <w:pStyle w:val="Ingenafstand"/>
      </w:pPr>
      <w:r w:rsidRPr="00622865">
        <w:t>Læs i kapitel 12</w:t>
      </w:r>
      <w:r w:rsidR="009F79A9" w:rsidRPr="00622865">
        <w:t>.</w:t>
      </w:r>
      <w:r w:rsidRPr="00622865">
        <w:t xml:space="preserve">11 om </w:t>
      </w:r>
      <w:r w:rsidR="00B9627A" w:rsidRPr="00622865">
        <w:t xml:space="preserve">frihedsberøvedes </w:t>
      </w:r>
      <w:r w:rsidRPr="00622865">
        <w:t xml:space="preserve">kommunikation med omverdenen og i </w:t>
      </w:r>
      <w:r w:rsidR="009F79A9" w:rsidRPr="00622865">
        <w:t>kapitel 12.13</w:t>
      </w:r>
      <w:r w:rsidRPr="00622865">
        <w:t xml:space="preserve"> om at registrere og arkivere oplysninger om frihedsberøvede.</w:t>
      </w:r>
    </w:p>
    <w:p w14:paraId="461D4061" w14:textId="77777777" w:rsidR="00EF100B" w:rsidRDefault="00EF100B" w:rsidP="00EF100B">
      <w:pPr>
        <w:pStyle w:val="Ingenafstand"/>
      </w:pPr>
    </w:p>
    <w:p w14:paraId="6B3B985C" w14:textId="77777777" w:rsidR="00EF100B" w:rsidRDefault="00EF100B" w:rsidP="00EF100B">
      <w:pPr>
        <w:pStyle w:val="Ingenafstand"/>
      </w:pPr>
    </w:p>
    <w:p w14:paraId="6850FA6E" w14:textId="77777777" w:rsidR="00EF100B" w:rsidRPr="00E85CD8" w:rsidRDefault="00EF100B" w:rsidP="00D33088">
      <w:pPr>
        <w:pStyle w:val="Overskrift4"/>
        <w:numPr>
          <w:ilvl w:val="1"/>
          <w:numId w:val="92"/>
        </w:numPr>
        <w:ind w:left="0" w:firstLine="0"/>
      </w:pPr>
      <w:r w:rsidRPr="00E85CD8">
        <w:t>Særlig beskyttelse af visse udsatte persongrupper</w:t>
      </w:r>
    </w:p>
    <w:p w14:paraId="05A4354A" w14:textId="77777777" w:rsidR="00EF100B" w:rsidRDefault="00EF100B" w:rsidP="00EF100B">
      <w:pPr>
        <w:pStyle w:val="Ingenafstand"/>
      </w:pPr>
    </w:p>
    <w:p w14:paraId="079D1DDF" w14:textId="77777777" w:rsidR="00EF100B" w:rsidRDefault="00EF100B" w:rsidP="00EF100B">
      <w:pPr>
        <w:pStyle w:val="Ingenafstand"/>
      </w:pPr>
      <w:r>
        <w:t>Såvel den humanitære folkeret som menneskerettighederne tillægger udsatte grupper særlig beskyttelse. Derudover har</w:t>
      </w:r>
      <w:r w:rsidRPr="00EC5FD3">
        <w:t xml:space="preserve"> FN´s Sikkerhedsråd og Generalforsamling vedtaget en </w:t>
      </w:r>
      <w:r w:rsidRPr="00EC5FD3">
        <w:lastRenderedPageBreak/>
        <w:t>række resolutioner, der adresserer beskyttelsen af civile og visse grupper af civile i væbnede konflikter.</w:t>
      </w:r>
      <w:r w:rsidRPr="00EC5FD3">
        <w:rPr>
          <w:rStyle w:val="Fodnotehenvisning"/>
          <w:color w:val="000000" w:themeColor="text1"/>
        </w:rPr>
        <w:footnoteReference w:id="393"/>
      </w:r>
      <w:r w:rsidRPr="00EC5FD3">
        <w:t xml:space="preserve"> </w:t>
      </w:r>
    </w:p>
    <w:p w14:paraId="318F9A27" w14:textId="77777777" w:rsidR="00EF100B" w:rsidRPr="00EC5FD3" w:rsidRDefault="00EF100B" w:rsidP="00EF100B">
      <w:pPr>
        <w:pStyle w:val="Ingenafstand"/>
      </w:pPr>
    </w:p>
    <w:p w14:paraId="6D198F19" w14:textId="77777777" w:rsidR="00EF100B" w:rsidRPr="004C0684" w:rsidRDefault="00EF100B" w:rsidP="00EF100B">
      <w:pPr>
        <w:pStyle w:val="Ingenafstand"/>
      </w:pPr>
      <w:r w:rsidRPr="004C0684">
        <w:t>I kapitel 3.4.3</w:t>
      </w:r>
      <w:r w:rsidR="005230E7">
        <w:t>-5</w:t>
      </w:r>
      <w:r w:rsidRPr="004C0684">
        <w:t xml:space="preserve"> kan man finde en gennemgang af visse menneskerettigheder og deres relevans for militære operationer, herunder også rettigheder, der vedrører særligt udsatte grupper, fx kvinder, børn og mennesker med handicap.</w:t>
      </w:r>
    </w:p>
    <w:p w14:paraId="0893B67C" w14:textId="77777777" w:rsidR="00EF100B" w:rsidRPr="004C0684" w:rsidRDefault="00EF100B" w:rsidP="00EF100B">
      <w:pPr>
        <w:pStyle w:val="Ingenafstand"/>
      </w:pPr>
    </w:p>
    <w:p w14:paraId="25CC6507" w14:textId="77777777" w:rsidR="00EF100B" w:rsidRPr="004C0684" w:rsidRDefault="00EF100B" w:rsidP="00EF100B">
      <w:pPr>
        <w:pStyle w:val="Ingenafstand"/>
      </w:pPr>
      <w:r w:rsidRPr="004C0684">
        <w:t>I dette afsnit behandles den humanitære folkerets regler om særlig beskyttelse af udsatte grupper, og de sammenholdes i et vist omfang med menneskerettighederne.</w:t>
      </w:r>
    </w:p>
    <w:p w14:paraId="2D4C76F1" w14:textId="77777777" w:rsidR="00EF100B" w:rsidRDefault="00EF100B" w:rsidP="00EF100B">
      <w:pPr>
        <w:pStyle w:val="Ingenafstand"/>
      </w:pPr>
    </w:p>
    <w:p w14:paraId="697BB445" w14:textId="77777777" w:rsidR="00EF100B" w:rsidRPr="004C0684" w:rsidRDefault="00EF100B" w:rsidP="00EF100B">
      <w:pPr>
        <w:pStyle w:val="Ingenafstand"/>
      </w:pPr>
    </w:p>
    <w:p w14:paraId="49BFA829" w14:textId="77777777" w:rsidR="00EF100B" w:rsidRPr="00E85CD8" w:rsidRDefault="00EF100B" w:rsidP="00D33088">
      <w:pPr>
        <w:pStyle w:val="Overskrift5"/>
        <w:numPr>
          <w:ilvl w:val="2"/>
          <w:numId w:val="92"/>
        </w:numPr>
        <w:ind w:left="0" w:firstLine="0"/>
      </w:pPr>
      <w:r w:rsidRPr="00E85CD8">
        <w:t>Civile syge og sårede samt civilt sundhedsfagligt personel, gejstlige og civile sundhedsfaglige enheder</w:t>
      </w:r>
    </w:p>
    <w:p w14:paraId="58A318B7" w14:textId="77777777" w:rsidR="00EF100B" w:rsidRPr="004C0684" w:rsidRDefault="00EF100B" w:rsidP="00EF100B">
      <w:pPr>
        <w:pStyle w:val="Overskrift4"/>
        <w:numPr>
          <w:ilvl w:val="0"/>
          <w:numId w:val="0"/>
        </w:numPr>
      </w:pPr>
    </w:p>
    <w:p w14:paraId="03F80CEF" w14:textId="77777777" w:rsidR="00EF100B" w:rsidRPr="0034043F" w:rsidRDefault="00EF100B" w:rsidP="00EF100B">
      <w:pPr>
        <w:rPr>
          <w:rFonts w:cs="Calibri"/>
        </w:rPr>
      </w:pPr>
      <w:r w:rsidRPr="004C0684">
        <w:rPr>
          <w:rFonts w:cs="Calibri"/>
        </w:rPr>
        <w:t xml:space="preserve">Kapitel 7 beskriver den udvidede beskyttelse af civile syge og sårede og det civile sundhedsfaglige personel samt den beskyttelse, der følger af den særlige status, som gives </w:t>
      </w:r>
      <w:r w:rsidRPr="0034043F">
        <w:rPr>
          <w:rFonts w:cs="Calibri"/>
        </w:rPr>
        <w:t xml:space="preserve">sanitetsinstallationer (hospitaler </w:t>
      </w:r>
      <w:r w:rsidR="00BA1CC9">
        <w:rPr>
          <w:rFonts w:cs="Calibri"/>
        </w:rPr>
        <w:t>mv.</w:t>
      </w:r>
      <w:r w:rsidRPr="0034043F">
        <w:rPr>
          <w:rFonts w:cs="Calibri"/>
        </w:rPr>
        <w:t>) Forhold i forbindelse med frihedsberøvelse behandles i kapitel 12. Se disse kapitler for nærmere behandling.</w:t>
      </w:r>
    </w:p>
    <w:p w14:paraId="5E14E83E" w14:textId="77777777" w:rsidR="00EF100B" w:rsidRDefault="00EF100B" w:rsidP="00EF100B">
      <w:pPr>
        <w:pStyle w:val="Ingenafstand"/>
      </w:pPr>
    </w:p>
    <w:p w14:paraId="631E6DEF" w14:textId="77777777" w:rsidR="00EF100B" w:rsidRDefault="00EF100B" w:rsidP="00EF100B">
      <w:pPr>
        <w:pStyle w:val="Ingenafstand"/>
      </w:pPr>
    </w:p>
    <w:p w14:paraId="216C5ABE" w14:textId="77777777" w:rsidR="00EF100B" w:rsidRDefault="00EF100B" w:rsidP="00D33088">
      <w:pPr>
        <w:pStyle w:val="Overskrift5"/>
        <w:numPr>
          <w:ilvl w:val="2"/>
          <w:numId w:val="92"/>
        </w:numPr>
        <w:ind w:left="0" w:firstLine="0"/>
      </w:pPr>
      <w:r w:rsidRPr="004C0684">
        <w:t>Børn</w:t>
      </w:r>
    </w:p>
    <w:p w14:paraId="54E1FA99" w14:textId="77777777" w:rsidR="00EF100B" w:rsidRPr="00E85CD8" w:rsidRDefault="00EF100B" w:rsidP="00EF100B"/>
    <w:p w14:paraId="7C5795AC" w14:textId="77777777" w:rsidR="00EF100B" w:rsidRPr="00622865" w:rsidRDefault="00EF100B" w:rsidP="00EF100B">
      <w:pPr>
        <w:rPr>
          <w:rFonts w:asciiTheme="minorHAnsi" w:hAnsiTheme="minorHAnsi"/>
        </w:rPr>
      </w:pPr>
      <w:r>
        <w:rPr>
          <w:rFonts w:asciiTheme="minorHAnsi" w:hAnsiTheme="minorHAnsi"/>
        </w:rPr>
        <w:t>FN´s børnekonvention fra 1989 minder parterne om at overholde den humanitære folkerets særlige beskyttelse af børn i væbnede konflikter, herunder at træffe alle praktisk mulige foranstaltninger for at beskytte og tage vare på børn, der er påvirke</w:t>
      </w:r>
      <w:r w:rsidR="009F79A9">
        <w:rPr>
          <w:rFonts w:asciiTheme="minorHAnsi" w:hAnsiTheme="minorHAnsi"/>
        </w:rPr>
        <w:t>de</w:t>
      </w:r>
      <w:r>
        <w:rPr>
          <w:rFonts w:asciiTheme="minorHAnsi" w:hAnsiTheme="minorHAnsi"/>
        </w:rPr>
        <w:t xml:space="preserve"> af væbnet konflikt</w:t>
      </w:r>
      <w:r w:rsidRPr="00622865">
        <w:rPr>
          <w:rFonts w:asciiTheme="minorHAnsi" w:hAnsiTheme="minorHAnsi"/>
        </w:rPr>
        <w:t>.</w:t>
      </w:r>
      <w:r w:rsidRPr="00622865">
        <w:rPr>
          <w:rStyle w:val="Fodnotehenvisning"/>
          <w:rFonts w:asciiTheme="minorHAnsi" w:hAnsiTheme="minorHAnsi"/>
        </w:rPr>
        <w:footnoteReference w:id="394"/>
      </w:r>
      <w:r w:rsidR="009F79A9" w:rsidRPr="00622865">
        <w:rPr>
          <w:rFonts w:asciiTheme="minorHAnsi" w:hAnsiTheme="minorHAnsi"/>
        </w:rPr>
        <w:t xml:space="preserve"> </w:t>
      </w:r>
      <w:r w:rsidR="005E25A1" w:rsidRPr="00622865">
        <w:rPr>
          <w:rFonts w:asciiTheme="minorHAnsi" w:hAnsiTheme="minorHAnsi"/>
        </w:rPr>
        <w:t>Børn er i konventionens forstand enhver, der ikke er fyldt 18 år</w:t>
      </w:r>
      <w:r w:rsidR="009F79A9" w:rsidRPr="00622865">
        <w:rPr>
          <w:rFonts w:asciiTheme="minorHAnsi" w:hAnsiTheme="minorHAnsi"/>
        </w:rPr>
        <w:t>,</w:t>
      </w:r>
      <w:r w:rsidR="005E25A1" w:rsidRPr="00622865">
        <w:rPr>
          <w:rFonts w:asciiTheme="minorHAnsi" w:hAnsiTheme="minorHAnsi"/>
        </w:rPr>
        <w:t xml:space="preserve"> med mindre barnet bliver myndigt efter den lov, der gælder for barnet.</w:t>
      </w:r>
      <w:r w:rsidR="005E25A1" w:rsidRPr="00622865">
        <w:rPr>
          <w:rStyle w:val="Fodnotehenvisning"/>
          <w:rFonts w:asciiTheme="minorHAnsi" w:hAnsiTheme="minorHAnsi"/>
        </w:rPr>
        <w:footnoteReference w:id="395"/>
      </w:r>
      <w:r w:rsidR="005E25A1" w:rsidRPr="00622865">
        <w:rPr>
          <w:rFonts w:asciiTheme="minorHAnsi" w:hAnsiTheme="minorHAnsi"/>
        </w:rPr>
        <w:t xml:space="preserve"> Det vil i mange situationer være vanskeligt at bestemme et ungt menneskes alder</w:t>
      </w:r>
      <w:r w:rsidR="00691310" w:rsidRPr="00622865">
        <w:rPr>
          <w:rFonts w:asciiTheme="minorHAnsi" w:hAnsiTheme="minorHAnsi"/>
        </w:rPr>
        <w:t>. I fravær af troværdig dokumentation skal der ved tvivl gælde en formodning for alder under 18 år.</w:t>
      </w:r>
    </w:p>
    <w:p w14:paraId="4715DC5F" w14:textId="77777777" w:rsidR="00EF100B" w:rsidRDefault="00EF100B" w:rsidP="00EF100B">
      <w:pPr>
        <w:rPr>
          <w:rFonts w:asciiTheme="minorHAnsi" w:hAnsiTheme="minorHAnsi"/>
        </w:rPr>
      </w:pPr>
    </w:p>
    <w:p w14:paraId="2CB41024" w14:textId="77777777" w:rsidR="00EF100B" w:rsidRDefault="00EF100B" w:rsidP="00EF100B">
      <w:pPr>
        <w:rPr>
          <w:rFonts w:asciiTheme="minorHAnsi" w:hAnsiTheme="minorHAnsi"/>
        </w:rPr>
      </w:pPr>
      <w:r>
        <w:rPr>
          <w:rFonts w:asciiTheme="minorHAnsi" w:hAnsiTheme="minorHAnsi"/>
        </w:rPr>
        <w:t xml:space="preserve">Børnekonventionen og dens anden protokol om forbud mod handel med børn, børneprostitution og pornografi </w:t>
      </w:r>
      <w:r w:rsidR="00070D29">
        <w:rPr>
          <w:rFonts w:asciiTheme="minorHAnsi" w:hAnsiTheme="minorHAnsi"/>
        </w:rPr>
        <w:t>er særligt relevante</w:t>
      </w:r>
      <w:r>
        <w:rPr>
          <w:rFonts w:asciiTheme="minorHAnsi" w:hAnsiTheme="minorHAnsi"/>
        </w:rPr>
        <w:t xml:space="preserve"> </w:t>
      </w:r>
      <w:r w:rsidR="00070D29">
        <w:rPr>
          <w:rFonts w:asciiTheme="minorHAnsi" w:hAnsiTheme="minorHAnsi"/>
        </w:rPr>
        <w:t>i</w:t>
      </w:r>
      <w:r>
        <w:rPr>
          <w:rFonts w:asciiTheme="minorHAnsi" w:hAnsiTheme="minorHAnsi"/>
        </w:rPr>
        <w:t xml:space="preserve"> </w:t>
      </w:r>
      <w:r w:rsidR="00070D29">
        <w:rPr>
          <w:rFonts w:asciiTheme="minorHAnsi" w:hAnsiTheme="minorHAnsi"/>
        </w:rPr>
        <w:t>tilfælde</w:t>
      </w:r>
      <w:r>
        <w:rPr>
          <w:rFonts w:asciiTheme="minorHAnsi" w:hAnsiTheme="minorHAnsi"/>
        </w:rPr>
        <w:t xml:space="preserve">, hvor børn falder inden for en stats </w:t>
      </w:r>
      <w:r w:rsidR="00070D29">
        <w:rPr>
          <w:rFonts w:asciiTheme="minorHAnsi" w:hAnsiTheme="minorHAnsi"/>
        </w:rPr>
        <w:t>område</w:t>
      </w:r>
      <w:r>
        <w:rPr>
          <w:rFonts w:asciiTheme="minorHAnsi" w:hAnsiTheme="minorHAnsi"/>
        </w:rPr>
        <w:t xml:space="preserve">jurisdiktion. Dvs. situationer, hvor barnet befinder sig på et område, som danske styrker kontrollerer. Konventionens beskyttelse afspejles derfor i de relevante kapitler herom. Se </w:t>
      </w:r>
      <w:r w:rsidRPr="004229BA">
        <w:rPr>
          <w:rFonts w:asciiTheme="minorHAnsi" w:hAnsiTheme="minorHAnsi"/>
        </w:rPr>
        <w:t>især kapitlerne 3, 11 og 12.</w:t>
      </w:r>
    </w:p>
    <w:p w14:paraId="12DBF093" w14:textId="77777777" w:rsidR="00EF100B" w:rsidRDefault="00EF100B" w:rsidP="00EF100B">
      <w:pPr>
        <w:rPr>
          <w:rFonts w:asciiTheme="minorHAnsi" w:hAnsiTheme="minorHAnsi"/>
        </w:rPr>
      </w:pPr>
    </w:p>
    <w:p w14:paraId="1AA8F36C" w14:textId="77777777" w:rsidR="00EF100B" w:rsidRDefault="00EF100B" w:rsidP="00EF100B">
      <w:pPr>
        <w:rPr>
          <w:rFonts w:asciiTheme="minorHAnsi" w:hAnsiTheme="minorHAnsi"/>
        </w:rPr>
      </w:pPr>
      <w:r>
        <w:rPr>
          <w:rFonts w:asciiTheme="minorHAnsi" w:hAnsiTheme="minorHAnsi"/>
        </w:rPr>
        <w:lastRenderedPageBreak/>
        <w:t>Børn, der er ofre for væbnede konflikter, skal modtage en særlig</w:t>
      </w:r>
      <w:r w:rsidR="009F79A9">
        <w:rPr>
          <w:rFonts w:asciiTheme="minorHAnsi" w:hAnsiTheme="minorHAnsi"/>
        </w:rPr>
        <w:t>t</w:t>
      </w:r>
      <w:r>
        <w:rPr>
          <w:rFonts w:asciiTheme="minorHAnsi" w:hAnsiTheme="minorHAnsi"/>
        </w:rPr>
        <w:t xml:space="preserve"> målrettet hjælp. Når det vurderes nødvendigt af hensyn til børns sikkerhed, skal de evakueres midlertidigt fra særligt konfliktramte områder i NIAC til et sikkert område inden for staten. I sådanne tilfælde skal børnene ledsages af personer, der er særligt udpeget til at tage vare på deres velbefindende.</w:t>
      </w:r>
      <w:r>
        <w:rPr>
          <w:rStyle w:val="Fodnotehenvisning"/>
          <w:rFonts w:asciiTheme="minorHAnsi" w:hAnsiTheme="minorHAnsi"/>
        </w:rPr>
        <w:footnoteReference w:id="396"/>
      </w:r>
      <w:r>
        <w:rPr>
          <w:rFonts w:asciiTheme="minorHAnsi" w:hAnsiTheme="minorHAnsi"/>
        </w:rPr>
        <w:t xml:space="preserve"> </w:t>
      </w:r>
    </w:p>
    <w:p w14:paraId="5E8F3CAA" w14:textId="77777777" w:rsidR="00EF100B" w:rsidRDefault="00EF100B" w:rsidP="00EF100B">
      <w:pPr>
        <w:rPr>
          <w:rFonts w:asciiTheme="minorHAnsi" w:hAnsiTheme="minorHAnsi"/>
        </w:rPr>
      </w:pPr>
    </w:p>
    <w:p w14:paraId="38173C12" w14:textId="77777777" w:rsidR="00EF100B" w:rsidRDefault="00EF100B" w:rsidP="00EF100B">
      <w:pPr>
        <w:rPr>
          <w:rFonts w:asciiTheme="minorHAnsi" w:hAnsiTheme="minorHAnsi"/>
        </w:rPr>
      </w:pPr>
      <w:r>
        <w:rPr>
          <w:rFonts w:asciiTheme="minorHAnsi" w:hAnsiTheme="minorHAnsi"/>
        </w:rPr>
        <w:t>Det samme gør sig gældende i IAC. Børn må dog kun, når deres helbred eller sikkerhed gør det tvingende nødvendigt, evakueres til områder uden for deres hjemstat, og da kun med forældres eller andre værgers skriftlige samtykke.</w:t>
      </w:r>
      <w:r>
        <w:rPr>
          <w:rStyle w:val="Fodnotehenvisning"/>
          <w:rFonts w:asciiTheme="minorHAnsi" w:hAnsiTheme="minorHAnsi"/>
        </w:rPr>
        <w:footnoteReference w:id="397"/>
      </w:r>
      <w:r>
        <w:rPr>
          <w:rFonts w:asciiTheme="minorHAnsi" w:hAnsiTheme="minorHAnsi"/>
        </w:rPr>
        <w:t xml:space="preserve"> Hvor en sådan evakuering finder sted, skal barnets skolegang og religiøse og moralske opdragelse varetages med størst mulig kontinuitet.</w:t>
      </w:r>
      <w:r>
        <w:rPr>
          <w:rStyle w:val="Fodnotehenvisning"/>
          <w:rFonts w:asciiTheme="minorHAnsi" w:hAnsiTheme="minorHAnsi"/>
        </w:rPr>
        <w:footnoteReference w:id="398"/>
      </w:r>
      <w:r>
        <w:rPr>
          <w:rFonts w:asciiTheme="minorHAnsi" w:hAnsiTheme="minorHAnsi"/>
        </w:rPr>
        <w:t xml:space="preserve"> Når der er tilgængelig viden herom, skal sådan opdragelse ske i bedst mulig overensstemmelse med forældrenes ønske herom.</w:t>
      </w:r>
      <w:r>
        <w:rPr>
          <w:rStyle w:val="Fodnotehenvisning"/>
          <w:rFonts w:asciiTheme="minorHAnsi" w:hAnsiTheme="minorHAnsi"/>
        </w:rPr>
        <w:footnoteReference w:id="399"/>
      </w:r>
      <w:r>
        <w:rPr>
          <w:rFonts w:asciiTheme="minorHAnsi" w:hAnsiTheme="minorHAnsi"/>
        </w:rPr>
        <w:t xml:space="preserve"> Når børn evakueres til andre lande uden for konfliktområdet, skal der udarbejdes et identitetskort med fotoidentifikation af hvert enkelt barn. Kortet skal om muligt indeholde oplysning om bl.a. barnets fulde navn, køn, fødselsdato og fødested samt en lang række andre personlige oplysninger.</w:t>
      </w:r>
      <w:r>
        <w:rPr>
          <w:rStyle w:val="Fodnotehenvisning"/>
          <w:rFonts w:asciiTheme="minorHAnsi" w:hAnsiTheme="minorHAnsi"/>
        </w:rPr>
        <w:footnoteReference w:id="400"/>
      </w:r>
    </w:p>
    <w:p w14:paraId="6E68511C" w14:textId="77777777" w:rsidR="00EF100B" w:rsidRDefault="00EF100B" w:rsidP="00EF100B">
      <w:pPr>
        <w:rPr>
          <w:rFonts w:asciiTheme="minorHAnsi" w:hAnsiTheme="minorHAnsi"/>
        </w:rPr>
      </w:pPr>
    </w:p>
    <w:p w14:paraId="32FC7F75" w14:textId="77777777" w:rsidR="00EF100B" w:rsidRDefault="00EF100B" w:rsidP="00EF100B">
      <w:pPr>
        <w:rPr>
          <w:rFonts w:asciiTheme="minorHAnsi" w:hAnsiTheme="minorHAnsi"/>
        </w:rPr>
      </w:pPr>
      <w:r>
        <w:rPr>
          <w:rFonts w:asciiTheme="minorHAnsi" w:hAnsiTheme="minorHAnsi"/>
        </w:rPr>
        <w:t>Om øget fokus på beskyttelse af skoler og andre uddannelsesinstitutioner, se ovenfor.</w:t>
      </w:r>
    </w:p>
    <w:p w14:paraId="1BB26EB8" w14:textId="77777777" w:rsidR="00EF100B" w:rsidRDefault="00EF100B" w:rsidP="00EF100B">
      <w:pPr>
        <w:rPr>
          <w:rFonts w:asciiTheme="minorHAnsi" w:hAnsiTheme="minorHAnsi"/>
        </w:rPr>
      </w:pPr>
    </w:p>
    <w:p w14:paraId="274E39B3" w14:textId="77777777" w:rsidR="00EF100B" w:rsidRDefault="00EF100B" w:rsidP="00EF100B">
      <w:pPr>
        <w:rPr>
          <w:rFonts w:asciiTheme="minorHAnsi" w:hAnsiTheme="minorHAnsi"/>
        </w:rPr>
      </w:pPr>
      <w:r>
        <w:rPr>
          <w:rFonts w:asciiTheme="minorHAnsi" w:hAnsiTheme="minorHAnsi"/>
        </w:rPr>
        <w:t>Børnekonventionens første protokol forbyder stater at lade børn under 18 år tage direkte del i fjendtlighederne som medlem af deres væbnede styrker, og den forbyder at tvangsrekrutte</w:t>
      </w:r>
      <w:r w:rsidR="009F79A9">
        <w:rPr>
          <w:rFonts w:asciiTheme="minorHAnsi" w:hAnsiTheme="minorHAnsi"/>
        </w:rPr>
        <w:t>re</w:t>
      </w:r>
      <w:r>
        <w:rPr>
          <w:rFonts w:asciiTheme="minorHAnsi" w:hAnsiTheme="minorHAnsi"/>
        </w:rPr>
        <w:t xml:space="preserve"> børn under 18 år til de væbnede styrker.</w:t>
      </w:r>
      <w:r>
        <w:rPr>
          <w:rStyle w:val="Fodnotehenvisning"/>
          <w:rFonts w:asciiTheme="minorHAnsi" w:hAnsiTheme="minorHAnsi"/>
        </w:rPr>
        <w:footnoteReference w:id="401"/>
      </w:r>
      <w:r>
        <w:rPr>
          <w:rFonts w:asciiTheme="minorHAnsi" w:hAnsiTheme="minorHAnsi"/>
        </w:rPr>
        <w:t xml:space="preserve"> </w:t>
      </w:r>
      <w:r w:rsidRPr="00390870">
        <w:rPr>
          <w:rFonts w:asciiTheme="minorHAnsi" w:hAnsiTheme="minorHAnsi"/>
        </w:rPr>
        <w:t>Danmark udsender ikke personer under 18 år med de væbnede styrker, og værnepligten i Danmark indtræder først ved det fyldte attende leveår</w:t>
      </w:r>
      <w:r>
        <w:rPr>
          <w:rFonts w:asciiTheme="minorHAnsi" w:hAnsiTheme="minorHAnsi"/>
        </w:rPr>
        <w:t xml:space="preserve">. Derfor er </w:t>
      </w:r>
      <w:r w:rsidRPr="00390870">
        <w:rPr>
          <w:rFonts w:asciiTheme="minorHAnsi" w:hAnsiTheme="minorHAnsi"/>
        </w:rPr>
        <w:t xml:space="preserve">protokollens betydning for Danmark begrænset. Danske væbnede styrker kan imidlertid blive konfronteret med modstandere, herunder </w:t>
      </w:r>
      <w:r w:rsidR="003D296F">
        <w:rPr>
          <w:rFonts w:asciiTheme="minorHAnsi" w:hAnsiTheme="minorHAnsi"/>
        </w:rPr>
        <w:t>ikke</w:t>
      </w:r>
      <w:r w:rsidR="00001C33">
        <w:rPr>
          <w:rFonts w:asciiTheme="minorHAnsi" w:hAnsiTheme="minorHAnsi"/>
        </w:rPr>
        <w:t>-</w:t>
      </w:r>
      <w:r w:rsidR="003D296F">
        <w:rPr>
          <w:rFonts w:asciiTheme="minorHAnsi" w:hAnsiTheme="minorHAnsi"/>
        </w:rPr>
        <w:t>statslige organiserede væbnede grupper (</w:t>
      </w:r>
      <w:r w:rsidRPr="00390870">
        <w:rPr>
          <w:rFonts w:asciiTheme="minorHAnsi" w:hAnsiTheme="minorHAnsi"/>
        </w:rPr>
        <w:t>OVG</w:t>
      </w:r>
      <w:r w:rsidR="003D296F">
        <w:rPr>
          <w:rFonts w:asciiTheme="minorHAnsi" w:hAnsiTheme="minorHAnsi"/>
        </w:rPr>
        <w:t>)</w:t>
      </w:r>
      <w:r w:rsidRPr="00390870">
        <w:rPr>
          <w:rFonts w:asciiTheme="minorHAnsi" w:hAnsiTheme="minorHAnsi"/>
        </w:rPr>
        <w:t xml:space="preserve"> i NIAC, der ikke overholder</w:t>
      </w:r>
      <w:r>
        <w:rPr>
          <w:rFonts w:asciiTheme="minorHAnsi" w:hAnsiTheme="minorHAnsi"/>
        </w:rPr>
        <w:t xml:space="preserve"> forbuddet mod </w:t>
      </w:r>
      <w:r w:rsidRPr="007E5E7B">
        <w:rPr>
          <w:rFonts w:asciiTheme="minorHAnsi" w:hAnsiTheme="minorHAnsi"/>
          <w:b/>
        </w:rPr>
        <w:t>børnesoldater</w:t>
      </w:r>
      <w:r>
        <w:rPr>
          <w:rFonts w:asciiTheme="minorHAnsi" w:hAnsiTheme="minorHAnsi"/>
        </w:rPr>
        <w:t xml:space="preserve">, og som lader børn udføre opgaver, der har karakter af direkte deltagelse i fjendtlighederne. I sådanne tilfælde tillægger folkeretten </w:t>
      </w:r>
      <w:r w:rsidRPr="002B0B39">
        <w:rPr>
          <w:rFonts w:asciiTheme="minorHAnsi" w:hAnsiTheme="minorHAnsi"/>
          <w:b/>
        </w:rPr>
        <w:t>ikke børn en særlig beskyttet status</w:t>
      </w:r>
      <w:r>
        <w:rPr>
          <w:rFonts w:asciiTheme="minorHAnsi" w:hAnsiTheme="minorHAnsi"/>
        </w:rPr>
        <w:t>. Sådanne børn kan med andre ord gøres til genstand for den samme grad af magtanvendelse som voksne, idet der dog under frihedsberøvelse gælder regler om særlig beskyttelse. Se nærmere i kapitel 12.</w:t>
      </w:r>
      <w:r>
        <w:rPr>
          <w:rStyle w:val="Fodnotehenvisning"/>
          <w:rFonts w:asciiTheme="minorHAnsi" w:hAnsiTheme="minorHAnsi"/>
        </w:rPr>
        <w:footnoteReference w:id="402"/>
      </w:r>
    </w:p>
    <w:p w14:paraId="7F084BFC" w14:textId="77777777" w:rsidR="00EF100B" w:rsidRDefault="00EF100B" w:rsidP="00EF100B">
      <w:pPr>
        <w:rPr>
          <w:rFonts w:asciiTheme="minorHAnsi" w:hAnsiTheme="minorHAnsi"/>
        </w:rPr>
      </w:pPr>
    </w:p>
    <w:p w14:paraId="7C57F915" w14:textId="77777777" w:rsidR="00EF100B" w:rsidRDefault="00EF100B" w:rsidP="00EF100B"/>
    <w:p w14:paraId="55FB8241" w14:textId="77777777" w:rsidR="00EF100B" w:rsidRDefault="00EF100B" w:rsidP="00D33088">
      <w:pPr>
        <w:pStyle w:val="Overskrift5"/>
        <w:numPr>
          <w:ilvl w:val="2"/>
          <w:numId w:val="92"/>
        </w:numPr>
        <w:ind w:left="0" w:firstLine="0"/>
      </w:pPr>
      <w:r w:rsidRPr="004C0684">
        <w:t>Kvinder</w:t>
      </w:r>
    </w:p>
    <w:p w14:paraId="2CC0D98C" w14:textId="77777777" w:rsidR="006E0B89" w:rsidRPr="006E0B89" w:rsidRDefault="006E0B89" w:rsidP="006E0B89"/>
    <w:p w14:paraId="7D6692D8" w14:textId="77777777" w:rsidR="00EF100B" w:rsidRPr="004229BA" w:rsidRDefault="00EF100B" w:rsidP="00EF100B">
      <w:pPr>
        <w:rPr>
          <w:rFonts w:asciiTheme="minorHAnsi" w:hAnsiTheme="minorHAnsi"/>
        </w:rPr>
      </w:pPr>
      <w:r w:rsidRPr="0088535F">
        <w:rPr>
          <w:rFonts w:asciiTheme="minorHAnsi" w:hAnsiTheme="minorHAnsi"/>
        </w:rPr>
        <w:t xml:space="preserve">Kvinder </w:t>
      </w:r>
      <w:r>
        <w:rPr>
          <w:rFonts w:asciiTheme="minorHAnsi" w:hAnsiTheme="minorHAnsi"/>
        </w:rPr>
        <w:t xml:space="preserve">og piger </w:t>
      </w:r>
      <w:r w:rsidRPr="0088535F">
        <w:rPr>
          <w:rFonts w:asciiTheme="minorHAnsi" w:hAnsiTheme="minorHAnsi"/>
        </w:rPr>
        <w:t xml:space="preserve">er </w:t>
      </w:r>
      <w:r>
        <w:rPr>
          <w:rFonts w:asciiTheme="minorHAnsi" w:hAnsiTheme="minorHAnsi"/>
        </w:rPr>
        <w:t xml:space="preserve">ofte særligt udsatte under </w:t>
      </w:r>
      <w:r w:rsidRPr="0088535F">
        <w:rPr>
          <w:rFonts w:asciiTheme="minorHAnsi" w:hAnsiTheme="minorHAnsi"/>
        </w:rPr>
        <w:t>væbnede konflikter</w:t>
      </w:r>
      <w:r>
        <w:rPr>
          <w:rFonts w:asciiTheme="minorHAnsi" w:hAnsiTheme="minorHAnsi"/>
        </w:rPr>
        <w:t>. Det er navnlig beskyttelse af kvinder og piger mod vold, inklusiv kønsrelateret vold såsom voldtægt og seksuelt misbrug, der er i centrum, både i menneskerettighederne, i den humanitære folkeret</w:t>
      </w:r>
      <w:r>
        <w:rPr>
          <w:rStyle w:val="Fodnotehenvisning"/>
          <w:rFonts w:asciiTheme="minorHAnsi" w:hAnsiTheme="minorHAnsi"/>
        </w:rPr>
        <w:footnoteReference w:id="403"/>
      </w:r>
      <w:r>
        <w:rPr>
          <w:rFonts w:asciiTheme="minorHAnsi" w:hAnsiTheme="minorHAnsi"/>
        </w:rPr>
        <w:t xml:space="preserve"> og i FN´s Sikkerhedsråds</w:t>
      </w:r>
      <w:r w:rsidR="002571D7">
        <w:rPr>
          <w:rFonts w:asciiTheme="minorHAnsi" w:hAnsiTheme="minorHAnsi"/>
        </w:rPr>
        <w:t xml:space="preserve"> </w:t>
      </w:r>
      <w:r>
        <w:rPr>
          <w:rFonts w:asciiTheme="minorHAnsi" w:hAnsiTheme="minorHAnsi"/>
        </w:rPr>
        <w:t>resolutioner.</w:t>
      </w:r>
      <w:r>
        <w:rPr>
          <w:rStyle w:val="Fodnotehenvisning"/>
          <w:rFonts w:asciiTheme="minorHAnsi" w:hAnsiTheme="minorHAnsi"/>
        </w:rPr>
        <w:footnoteReference w:id="404"/>
      </w:r>
      <w:r>
        <w:rPr>
          <w:rFonts w:asciiTheme="minorHAnsi" w:hAnsiTheme="minorHAnsi"/>
        </w:rPr>
        <w:t xml:space="preserve"> Men også fx behovet for </w:t>
      </w:r>
      <w:r w:rsidRPr="00390870">
        <w:rPr>
          <w:rFonts w:asciiTheme="minorHAnsi" w:hAnsiTheme="minorHAnsi"/>
        </w:rPr>
        <w:t>sundhedsydelser</w:t>
      </w:r>
      <w:r w:rsidRPr="00390870">
        <w:rPr>
          <w:rStyle w:val="Fodnotehenvisning"/>
          <w:rFonts w:asciiTheme="minorHAnsi" w:hAnsiTheme="minorHAnsi"/>
        </w:rPr>
        <w:footnoteReference w:id="405"/>
      </w:r>
      <w:r w:rsidRPr="00390870">
        <w:rPr>
          <w:rFonts w:asciiTheme="minorHAnsi" w:hAnsiTheme="minorHAnsi"/>
        </w:rPr>
        <w:t xml:space="preserve"> og inddragelse af kvinder i fredsskabende processer internationalt og lokalt omfattes af</w:t>
      </w:r>
      <w:r>
        <w:rPr>
          <w:rFonts w:asciiTheme="minorHAnsi" w:hAnsiTheme="minorHAnsi"/>
        </w:rPr>
        <w:t xml:space="preserve"> krigsførende parters forpligtelser på området. Se nærmere herom i </w:t>
      </w:r>
      <w:r w:rsidRPr="004229BA">
        <w:rPr>
          <w:rFonts w:asciiTheme="minorHAnsi" w:hAnsiTheme="minorHAnsi"/>
        </w:rPr>
        <w:t>kapitel 3.4.4.</w:t>
      </w:r>
    </w:p>
    <w:p w14:paraId="631C5124" w14:textId="77777777" w:rsidR="00EF100B" w:rsidRDefault="00EF100B" w:rsidP="00EF100B">
      <w:pPr>
        <w:rPr>
          <w:rFonts w:asciiTheme="minorHAnsi" w:hAnsiTheme="minorHAnsi"/>
        </w:rPr>
      </w:pPr>
    </w:p>
    <w:p w14:paraId="5061C8D7" w14:textId="77777777" w:rsidR="00EF100B" w:rsidRDefault="00EF100B" w:rsidP="00EF100B">
      <w:pPr>
        <w:rPr>
          <w:rFonts w:asciiTheme="minorHAnsi" w:hAnsiTheme="minorHAnsi"/>
        </w:rPr>
      </w:pPr>
      <w:r>
        <w:rPr>
          <w:rFonts w:asciiTheme="minorHAnsi" w:hAnsiTheme="minorHAnsi"/>
        </w:rPr>
        <w:t xml:space="preserve">Den humanitære folkeret har desuden fokus på </w:t>
      </w:r>
      <w:r w:rsidRPr="006226A7">
        <w:rPr>
          <w:rFonts w:asciiTheme="minorHAnsi" w:hAnsiTheme="minorHAnsi"/>
          <w:b/>
        </w:rPr>
        <w:t>moderen og det nyfødte barn</w:t>
      </w:r>
      <w:r>
        <w:rPr>
          <w:rFonts w:asciiTheme="minorHAnsi" w:hAnsiTheme="minorHAnsi"/>
        </w:rPr>
        <w:t>. Det afspejler sig i et krav om, at konfliktparter, der frihedsberøver gravide og nybagte mødre, skal fremme sager, der behandler grundlaget for frihedsberøvelsen.</w:t>
      </w:r>
      <w:r>
        <w:rPr>
          <w:rStyle w:val="Fodnotehenvisning"/>
          <w:rFonts w:asciiTheme="minorHAnsi" w:hAnsiTheme="minorHAnsi"/>
        </w:rPr>
        <w:footnoteReference w:id="406"/>
      </w:r>
    </w:p>
    <w:p w14:paraId="5262B61F" w14:textId="77777777" w:rsidR="00EF100B" w:rsidRDefault="00EF100B" w:rsidP="00EF100B">
      <w:pPr>
        <w:rPr>
          <w:rFonts w:asciiTheme="minorHAnsi" w:hAnsiTheme="minorHAnsi"/>
        </w:rPr>
      </w:pPr>
    </w:p>
    <w:p w14:paraId="2FF1B12F" w14:textId="77777777" w:rsidR="00EF100B" w:rsidRDefault="00EF100B" w:rsidP="00EF100B">
      <w:pPr>
        <w:rPr>
          <w:rFonts w:asciiTheme="minorHAnsi" w:hAnsiTheme="minorHAnsi"/>
        </w:rPr>
      </w:pPr>
      <w:r>
        <w:rPr>
          <w:rFonts w:asciiTheme="minorHAnsi" w:hAnsiTheme="minorHAnsi"/>
        </w:rPr>
        <w:t>Kvinder er sidestillede med mænd i beskyttelsen efter den humanitære folkeret, men kvinders særlige beskyttelsesbehov skal respekteres.</w:t>
      </w:r>
    </w:p>
    <w:p w14:paraId="66271D75" w14:textId="77777777" w:rsidR="00EF100B" w:rsidRDefault="00EF100B" w:rsidP="00EF100B">
      <w:pPr>
        <w:rPr>
          <w:rFonts w:asciiTheme="minorHAnsi" w:hAnsiTheme="minorHAnsi"/>
        </w:rPr>
      </w:pPr>
    </w:p>
    <w:p w14:paraId="05A1F2FD" w14:textId="77777777" w:rsidR="00EF100B" w:rsidRPr="00EE6664" w:rsidRDefault="00EF100B" w:rsidP="00EF100B">
      <w:pPr>
        <w:rPr>
          <w:rFonts w:asciiTheme="minorHAnsi" w:hAnsiTheme="minorHAnsi"/>
          <w:color w:val="365F91" w:themeColor="accent1" w:themeShade="BF"/>
        </w:rPr>
      </w:pPr>
    </w:p>
    <w:p w14:paraId="30F39373" w14:textId="77777777" w:rsidR="00EF100B" w:rsidRDefault="00EF100B" w:rsidP="00D33088">
      <w:pPr>
        <w:pStyle w:val="Overskrift5"/>
        <w:numPr>
          <w:ilvl w:val="2"/>
          <w:numId w:val="92"/>
        </w:numPr>
        <w:ind w:left="0" w:firstLine="0"/>
      </w:pPr>
      <w:r>
        <w:t>A</w:t>
      </w:r>
      <w:r w:rsidRPr="00EC5FD3">
        <w:t>ndre udsatte grupper</w:t>
      </w:r>
    </w:p>
    <w:p w14:paraId="0B6C7DD2" w14:textId="77777777" w:rsidR="00EF100B" w:rsidRPr="000F03B9" w:rsidRDefault="00EF100B" w:rsidP="00EF100B">
      <w:pPr>
        <w:pStyle w:val="Ingenafstand"/>
      </w:pPr>
    </w:p>
    <w:p w14:paraId="5C238900" w14:textId="77777777" w:rsidR="00EF100B" w:rsidRPr="00E85CD8" w:rsidRDefault="00EF100B" w:rsidP="00EF100B">
      <w:pPr>
        <w:pStyle w:val="Listeafsnit"/>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8789"/>
        </w:tabs>
        <w:ind w:left="0"/>
        <w:rPr>
          <w:rFonts w:asciiTheme="minorHAnsi" w:hAnsiTheme="minorHAnsi"/>
          <w:sz w:val="27"/>
          <w:szCs w:val="27"/>
        </w:rPr>
      </w:pPr>
      <w:r w:rsidRPr="009D4BE8">
        <w:rPr>
          <w:rFonts w:asciiTheme="minorHAnsi" w:hAnsiTheme="minorHAnsi"/>
          <w:b/>
          <w:color w:val="365F91" w:themeColor="accent1" w:themeShade="BF"/>
          <w:sz w:val="27"/>
          <w:szCs w:val="27"/>
        </w:rPr>
        <w:t>6.14.</w:t>
      </w:r>
      <w:r w:rsidRPr="00E85CD8">
        <w:rPr>
          <w:rFonts w:asciiTheme="minorHAnsi" w:hAnsiTheme="minorHAnsi"/>
          <w:sz w:val="27"/>
          <w:szCs w:val="27"/>
        </w:rPr>
        <w:t xml:space="preserve"> Danske væbnede styrker skal i det omfang, som militære operationer tillader det, foretage det fornødne for at hjælpe personer, der er udsat for alvorlig fare, og beskytte sådanne personer mod plyndring og mishandling.</w:t>
      </w:r>
      <w:r w:rsidRPr="00E85CD8">
        <w:rPr>
          <w:rStyle w:val="Fodnotehenvisning"/>
          <w:rFonts w:asciiTheme="minorHAnsi" w:hAnsiTheme="minorHAnsi"/>
          <w:sz w:val="27"/>
          <w:szCs w:val="27"/>
        </w:rPr>
        <w:footnoteReference w:id="407"/>
      </w:r>
      <w:r>
        <w:rPr>
          <w:rFonts w:asciiTheme="minorHAnsi" w:hAnsiTheme="minorHAnsi"/>
          <w:sz w:val="27"/>
          <w:szCs w:val="27"/>
        </w:rPr>
        <w:t xml:space="preserve"> </w:t>
      </w:r>
      <w:r>
        <w:rPr>
          <w:rFonts w:asciiTheme="minorHAnsi" w:hAnsiTheme="minorHAnsi"/>
          <w:sz w:val="27"/>
          <w:szCs w:val="27"/>
        </w:rPr>
        <w:tab/>
      </w:r>
    </w:p>
    <w:p w14:paraId="5A4BA92E" w14:textId="77777777" w:rsidR="00EF100B" w:rsidRDefault="00EF100B" w:rsidP="00EF100B">
      <w:pPr>
        <w:rPr>
          <w:rFonts w:asciiTheme="minorHAnsi" w:hAnsiTheme="minorHAnsi"/>
        </w:rPr>
      </w:pPr>
    </w:p>
    <w:p w14:paraId="23A61DEF" w14:textId="77777777" w:rsidR="00EF100B" w:rsidRDefault="00EF100B" w:rsidP="00EF100B">
      <w:pPr>
        <w:rPr>
          <w:rFonts w:asciiTheme="minorHAnsi" w:hAnsiTheme="minorHAnsi"/>
        </w:rPr>
      </w:pPr>
      <w:r>
        <w:rPr>
          <w:rFonts w:asciiTheme="minorHAnsi" w:hAnsiTheme="minorHAnsi"/>
        </w:rPr>
        <w:t>Også andre udsatte individer skal nyde særlig beskyttelse. Sådanne individer kan være ældre mennesker eller mennesker med fysisk eller mentalt handicap, når deres tilstand og situationen kræver det.</w:t>
      </w:r>
      <w:r>
        <w:rPr>
          <w:rStyle w:val="Fodnotehenvisning"/>
          <w:rFonts w:asciiTheme="minorHAnsi" w:hAnsiTheme="minorHAnsi"/>
        </w:rPr>
        <w:footnoteReference w:id="408"/>
      </w:r>
      <w:r>
        <w:rPr>
          <w:rFonts w:asciiTheme="minorHAnsi" w:hAnsiTheme="minorHAnsi"/>
        </w:rPr>
        <w:t xml:space="preserve"> Syge, sårede og skibbrudne nyder en særlig beskyttelse, se nærmere i kapitel 7. </w:t>
      </w:r>
    </w:p>
    <w:p w14:paraId="36D71398" w14:textId="77777777" w:rsidR="00EF100B" w:rsidRDefault="00EF100B" w:rsidP="00EF100B">
      <w:pPr>
        <w:rPr>
          <w:rFonts w:asciiTheme="minorHAnsi" w:hAnsiTheme="minorHAnsi"/>
        </w:rPr>
      </w:pPr>
    </w:p>
    <w:p w14:paraId="741789C7" w14:textId="77777777" w:rsidR="00EF100B" w:rsidRDefault="00EF100B" w:rsidP="00EF100B">
      <w:pPr>
        <w:rPr>
          <w:rFonts w:asciiTheme="minorHAnsi" w:hAnsiTheme="minorHAnsi"/>
        </w:rPr>
      </w:pPr>
      <w:r>
        <w:rPr>
          <w:rFonts w:asciiTheme="minorHAnsi" w:hAnsiTheme="minorHAnsi"/>
        </w:rPr>
        <w:t xml:space="preserve">Det er behovet i situationen, der er afgørende for, hvem der kan siges at have et særligt behov for beskyttelse. Det vil efter omstændighederne kunne være helt almindelige civile, der evt. er gjort hjemløse eller som er fordrevne som følge af den væbnede konflikt. </w:t>
      </w:r>
    </w:p>
    <w:p w14:paraId="460D9626" w14:textId="77777777" w:rsidR="00EF100B" w:rsidRDefault="00EF100B" w:rsidP="00EF100B">
      <w:pPr>
        <w:rPr>
          <w:rFonts w:asciiTheme="minorHAnsi" w:hAnsiTheme="minorHAnsi"/>
        </w:rPr>
      </w:pPr>
    </w:p>
    <w:p w14:paraId="1245F737" w14:textId="77777777" w:rsidR="00EF100B" w:rsidRPr="00AB6BBF" w:rsidRDefault="00EF100B" w:rsidP="00EF100B">
      <w:pPr>
        <w:rPr>
          <w:rFonts w:asciiTheme="minorHAnsi" w:hAnsiTheme="minorHAnsi"/>
          <w:color w:val="FF0000"/>
        </w:rPr>
      </w:pPr>
      <w:r>
        <w:rPr>
          <w:rFonts w:asciiTheme="minorHAnsi" w:hAnsiTheme="minorHAnsi"/>
        </w:rPr>
        <w:lastRenderedPageBreak/>
        <w:t xml:space="preserve">Der vil undertiden være mulighed for at bistå fordrevne med at komme frem til særlige lejre eller andet midlertidigt ophold. Det, som danske styrker ikke selv kan gøre, kan evt. foranstaltes gennem humanitære organisationers bidrag. Civile organisationer, der specialiserer sig i at bistå civile ofre for væbnede konflikter, kan derfor indirekte støtte konfliktstaterne i at opfylde folkeretlige forpligtelser til at komme civilbefolkning med særlige behov </w:t>
      </w:r>
      <w:r w:rsidRPr="00390870">
        <w:rPr>
          <w:rFonts w:asciiTheme="minorHAnsi" w:hAnsiTheme="minorHAnsi"/>
        </w:rPr>
        <w:t>til undsætning</w:t>
      </w:r>
      <w:r>
        <w:rPr>
          <w:rFonts w:asciiTheme="minorHAnsi" w:hAnsiTheme="minorHAnsi"/>
        </w:rPr>
        <w:t xml:space="preserve">. De kan også </w:t>
      </w:r>
      <w:r w:rsidRPr="00390870">
        <w:rPr>
          <w:rFonts w:asciiTheme="minorHAnsi" w:hAnsiTheme="minorHAnsi"/>
        </w:rPr>
        <w:t xml:space="preserve">bistå konfliktparterne med at identificere særligt udsatte grupper. </w:t>
      </w:r>
    </w:p>
    <w:p w14:paraId="2129B06E" w14:textId="77777777" w:rsidR="00EF100B" w:rsidRDefault="00EF100B" w:rsidP="00EF100B">
      <w:pPr>
        <w:rPr>
          <w:rFonts w:asciiTheme="minorHAnsi" w:hAnsiTheme="minorHAnsi"/>
        </w:rPr>
      </w:pPr>
    </w:p>
    <w:p w14:paraId="57622F52" w14:textId="77777777" w:rsidR="00EF100B" w:rsidRDefault="00EF100B" w:rsidP="00EF100B">
      <w:pPr>
        <w:rPr>
          <w:rFonts w:asciiTheme="minorHAnsi" w:hAnsiTheme="minorHAnsi"/>
        </w:rPr>
      </w:pPr>
    </w:p>
    <w:p w14:paraId="6CBE41F1" w14:textId="77777777" w:rsidR="00EF100B" w:rsidRPr="00EC5FD3" w:rsidRDefault="00EF100B" w:rsidP="00D33088">
      <w:pPr>
        <w:pStyle w:val="Overskrift3"/>
        <w:numPr>
          <w:ilvl w:val="0"/>
          <w:numId w:val="92"/>
        </w:numPr>
        <w:spacing w:line="240" w:lineRule="auto"/>
      </w:pPr>
      <w:r w:rsidRPr="00EC5FD3">
        <w:t xml:space="preserve">Særlig beskyttelse af visse civile objekter, installationer og værdier </w:t>
      </w:r>
    </w:p>
    <w:p w14:paraId="59F49CA1" w14:textId="77777777" w:rsidR="00EF100B" w:rsidRPr="00EC5FD3" w:rsidRDefault="00EF100B" w:rsidP="00EF100B">
      <w:pPr>
        <w:pStyle w:val="Ingenafstand"/>
      </w:pPr>
    </w:p>
    <w:p w14:paraId="1829C3DA" w14:textId="77777777" w:rsidR="00EF100B" w:rsidRPr="00EC5FD3" w:rsidRDefault="00EF100B" w:rsidP="00D33088">
      <w:pPr>
        <w:pStyle w:val="Overskrift4"/>
        <w:numPr>
          <w:ilvl w:val="1"/>
          <w:numId w:val="92"/>
        </w:numPr>
        <w:ind w:left="0" w:firstLine="0"/>
      </w:pPr>
      <w:r>
        <w:t>I</w:t>
      </w:r>
      <w:r w:rsidRPr="00EC5FD3">
        <w:t>ntroduktion</w:t>
      </w:r>
    </w:p>
    <w:p w14:paraId="154B433C" w14:textId="77777777" w:rsidR="00EF100B" w:rsidRDefault="00EF100B" w:rsidP="00EF100B">
      <w:pPr>
        <w:pStyle w:val="Ingenafstand"/>
      </w:pPr>
    </w:p>
    <w:p w14:paraId="035F21C1" w14:textId="77777777" w:rsidR="00EF100B" w:rsidRDefault="00EF100B" w:rsidP="00EF100B">
      <w:pPr>
        <w:rPr>
          <w:rFonts w:asciiTheme="minorHAnsi" w:hAnsiTheme="minorHAnsi"/>
        </w:rPr>
      </w:pPr>
      <w:r w:rsidRPr="002A3749">
        <w:rPr>
          <w:rFonts w:asciiTheme="minorHAnsi" w:hAnsiTheme="minorHAnsi"/>
        </w:rPr>
        <w:t xml:space="preserve">På samme måde som for civile og civilbefolkningen ydes </w:t>
      </w:r>
      <w:r>
        <w:rPr>
          <w:rFonts w:asciiTheme="minorHAnsi" w:hAnsiTheme="minorHAnsi"/>
        </w:rPr>
        <w:t xml:space="preserve">folkeretlig beskyttelse til civile objekter på flere niveauer. </w:t>
      </w:r>
    </w:p>
    <w:p w14:paraId="739E8B21" w14:textId="77777777" w:rsidR="00EF100B" w:rsidRDefault="00EF100B" w:rsidP="00EF100B">
      <w:pPr>
        <w:rPr>
          <w:rFonts w:asciiTheme="minorHAnsi" w:hAnsiTheme="minorHAnsi"/>
        </w:rPr>
      </w:pPr>
    </w:p>
    <w:p w14:paraId="244C5CAA" w14:textId="77777777" w:rsidR="00EF100B" w:rsidRDefault="00EF100B" w:rsidP="00EF100B">
      <w:pPr>
        <w:rPr>
          <w:rFonts w:asciiTheme="minorHAnsi" w:hAnsiTheme="minorHAnsi"/>
        </w:rPr>
      </w:pPr>
      <w:r>
        <w:rPr>
          <w:rFonts w:asciiTheme="minorHAnsi" w:hAnsiTheme="minorHAnsi"/>
        </w:rPr>
        <w:t>For det første må civile objekter ikke angribes direkte eller gøres til genstand for repressaliehandlinger.</w:t>
      </w:r>
      <w:r>
        <w:rPr>
          <w:rStyle w:val="Fodnotehenvisning"/>
          <w:rFonts w:asciiTheme="minorHAnsi" w:hAnsiTheme="minorHAnsi"/>
        </w:rPr>
        <w:footnoteReference w:id="409"/>
      </w:r>
      <w:r>
        <w:rPr>
          <w:rFonts w:asciiTheme="minorHAnsi" w:hAnsiTheme="minorHAnsi"/>
        </w:rPr>
        <w:t xml:space="preserve"> Civile objekter er ethvert objekt, der ikke udgør et militært mål. Se nærmere i kapitel 8, hvor det også betones, at der i tvivlstilfælde skal gælde en formodning for civil status for bygninger, områder mv., der normalt anvendes til civile formål. Det kan fx være uddannelsesinstitutioner, beboelsesejendomme og huse, hvori gudsdyrkelse finder sted.</w:t>
      </w:r>
      <w:r>
        <w:rPr>
          <w:rStyle w:val="Fodnotehenvisning"/>
          <w:rFonts w:asciiTheme="minorHAnsi" w:hAnsiTheme="minorHAnsi"/>
        </w:rPr>
        <w:footnoteReference w:id="410"/>
      </w:r>
    </w:p>
    <w:p w14:paraId="208B99FC" w14:textId="77777777" w:rsidR="00EF100B" w:rsidRDefault="00EF100B" w:rsidP="00EF100B">
      <w:pPr>
        <w:rPr>
          <w:rFonts w:asciiTheme="minorHAnsi" w:hAnsiTheme="minorHAnsi"/>
        </w:rPr>
      </w:pPr>
    </w:p>
    <w:p w14:paraId="269F232D" w14:textId="77777777" w:rsidR="00EF100B" w:rsidRDefault="00EF100B" w:rsidP="00EF100B">
      <w:pPr>
        <w:rPr>
          <w:rFonts w:asciiTheme="minorHAnsi" w:hAnsiTheme="minorHAnsi"/>
        </w:rPr>
      </w:pPr>
      <w:r>
        <w:rPr>
          <w:rFonts w:asciiTheme="minorHAnsi" w:hAnsiTheme="minorHAnsi"/>
        </w:rPr>
        <w:t>For det andet er visse civile objekter tillagt en særlig eller udvidet beskyttelse. Enten fordi objekterne udgør en særlig betydning for menneskeheden, fordi objekterne er vitale for civilbefolkningens overlevelse, eller fordi angreb ville kunne udløse meget voldsomme kræfter. I det følgende beskrives objekter med særlig beskyttelse.</w:t>
      </w:r>
    </w:p>
    <w:p w14:paraId="42154BE4" w14:textId="77777777" w:rsidR="00EF100B" w:rsidRDefault="00EF100B" w:rsidP="00EF100B">
      <w:pPr>
        <w:rPr>
          <w:rFonts w:asciiTheme="minorHAnsi" w:hAnsiTheme="minorHAnsi"/>
        </w:rPr>
      </w:pPr>
    </w:p>
    <w:p w14:paraId="460D3BCD" w14:textId="77777777" w:rsidR="00EF100B" w:rsidRPr="002A3749" w:rsidRDefault="00EF100B" w:rsidP="00EF100B">
      <w:pPr>
        <w:rPr>
          <w:rFonts w:asciiTheme="minorHAnsi" w:hAnsiTheme="minorHAnsi"/>
        </w:rPr>
      </w:pPr>
    </w:p>
    <w:p w14:paraId="04BBF660" w14:textId="77777777" w:rsidR="00EF100B" w:rsidRPr="00E85CD8" w:rsidRDefault="00EF100B" w:rsidP="00D33088">
      <w:pPr>
        <w:pStyle w:val="Overskrift4"/>
        <w:numPr>
          <w:ilvl w:val="1"/>
          <w:numId w:val="92"/>
        </w:numPr>
        <w:ind w:left="0" w:firstLine="0"/>
      </w:pPr>
      <w:r w:rsidRPr="00E85CD8">
        <w:t>Objekter, der er uundværlige for civilbefolkningens overlevelse</w:t>
      </w:r>
    </w:p>
    <w:p w14:paraId="39E77E9E" w14:textId="77777777" w:rsidR="00EF100B" w:rsidRPr="00BA009F" w:rsidRDefault="00EF100B" w:rsidP="00EF100B"/>
    <w:p w14:paraId="00F140A7" w14:textId="77777777" w:rsidR="00EF100B" w:rsidRPr="007C10D9" w:rsidRDefault="00EF100B" w:rsidP="00EF100B">
      <w:pPr>
        <w:pBdr>
          <w:top w:val="single" w:sz="12" w:space="1" w:color="365F91" w:themeColor="accent1" w:themeShade="BF"/>
          <w:left w:val="single" w:sz="12" w:space="4" w:color="365F91" w:themeColor="accent1" w:themeShade="BF"/>
          <w:bottom w:val="single" w:sz="12" w:space="0" w:color="365F91" w:themeColor="accent1" w:themeShade="BF"/>
          <w:right w:val="single" w:sz="12" w:space="4" w:color="365F91" w:themeColor="accent1" w:themeShade="BF"/>
        </w:pBdr>
        <w:tabs>
          <w:tab w:val="left" w:pos="8931"/>
        </w:tabs>
        <w:rPr>
          <w:rFonts w:cs="Calibri"/>
          <w:color w:val="000000" w:themeColor="text1"/>
          <w:sz w:val="22"/>
          <w:szCs w:val="22"/>
        </w:rPr>
      </w:pPr>
      <w:r w:rsidRPr="00487A43">
        <w:rPr>
          <w:rFonts w:cs="Calibri"/>
          <w:b/>
          <w:color w:val="365F91" w:themeColor="accent1" w:themeShade="BF"/>
        </w:rPr>
        <w:t>6.15</w:t>
      </w:r>
      <w:r>
        <w:rPr>
          <w:rFonts w:cs="Calibri"/>
          <w:b/>
          <w:color w:val="365F91" w:themeColor="accent1" w:themeShade="BF"/>
        </w:rPr>
        <w:t>.</w:t>
      </w:r>
      <w:r>
        <w:rPr>
          <w:rFonts w:cs="Calibri"/>
          <w:color w:val="000000" w:themeColor="text1"/>
        </w:rPr>
        <w:t xml:space="preserve"> </w:t>
      </w:r>
      <w:r w:rsidRPr="00847BE2">
        <w:rPr>
          <w:rFonts w:cs="Calibri"/>
          <w:color w:val="000000" w:themeColor="text1"/>
        </w:rPr>
        <w:t>Det er forbudt at angribe, ødelægge, fjerne eller ubrugeliggøre objekter, der er uundværlige for civilbefolkningens overlevelse</w:t>
      </w:r>
      <w:r>
        <w:rPr>
          <w:rFonts w:cs="Calibri"/>
          <w:color w:val="000000" w:themeColor="text1"/>
        </w:rPr>
        <w:t>, når hensigten er at afskære civilbefolkningen fra sådanne fornødenheder.</w:t>
      </w:r>
      <w:r w:rsidRPr="00847BE2">
        <w:rPr>
          <w:rStyle w:val="Fodnotehenvisning"/>
          <w:rFonts w:cs="Calibri"/>
          <w:color w:val="000000" w:themeColor="text1"/>
        </w:rPr>
        <w:footnoteReference w:id="411"/>
      </w:r>
      <w:r>
        <w:rPr>
          <w:rFonts w:cs="Calibri"/>
          <w:color w:val="000000" w:themeColor="text1"/>
        </w:rPr>
        <w:tab/>
      </w:r>
      <w:r w:rsidRPr="007C10D9">
        <w:rPr>
          <w:rFonts w:cs="Calibri"/>
          <w:color w:val="000000" w:themeColor="text1"/>
          <w:sz w:val="22"/>
          <w:szCs w:val="22"/>
        </w:rPr>
        <w:t>+NIAC</w:t>
      </w:r>
      <w:r w:rsidRPr="007C10D9">
        <w:rPr>
          <w:rStyle w:val="Fodnotehenvisning"/>
          <w:rFonts w:cs="Calibri"/>
          <w:color w:val="000000" w:themeColor="text1"/>
          <w:sz w:val="22"/>
          <w:szCs w:val="22"/>
        </w:rPr>
        <w:footnoteReference w:id="412"/>
      </w:r>
    </w:p>
    <w:p w14:paraId="424A048F" w14:textId="77777777" w:rsidR="00EF100B" w:rsidRDefault="00EF100B" w:rsidP="00EF100B">
      <w:pPr>
        <w:rPr>
          <w:rFonts w:cs="Calibri"/>
          <w:color w:val="000000" w:themeColor="text1"/>
        </w:rPr>
      </w:pPr>
    </w:p>
    <w:p w14:paraId="2C9DBD24" w14:textId="77777777" w:rsidR="00EF100B" w:rsidRDefault="00EF100B" w:rsidP="00EF100B">
      <w:pPr>
        <w:rPr>
          <w:rFonts w:cs="Calibri"/>
          <w:color w:val="000000" w:themeColor="text1"/>
        </w:rPr>
      </w:pPr>
      <w:r>
        <w:rPr>
          <w:rFonts w:cs="Calibri"/>
          <w:color w:val="000000" w:themeColor="text1"/>
        </w:rPr>
        <w:lastRenderedPageBreak/>
        <w:t>Disse fornødenheder vil i udgangspunktet være beskyttet af civile objekters almindelige beskyttelse.</w:t>
      </w:r>
    </w:p>
    <w:p w14:paraId="3A6DCF31" w14:textId="77777777" w:rsidR="00EF100B" w:rsidRDefault="00EF100B" w:rsidP="00EF100B">
      <w:pPr>
        <w:rPr>
          <w:rFonts w:cs="Calibri"/>
          <w:color w:val="000000" w:themeColor="text1"/>
        </w:rPr>
      </w:pPr>
    </w:p>
    <w:p w14:paraId="21B25EB9" w14:textId="77777777" w:rsidR="00EF100B" w:rsidRDefault="00EF100B" w:rsidP="00EF100B">
      <w:pPr>
        <w:rPr>
          <w:rFonts w:cs="Calibri"/>
          <w:color w:val="000000" w:themeColor="text1"/>
        </w:rPr>
      </w:pPr>
      <w:r>
        <w:rPr>
          <w:rFonts w:cs="Calibri"/>
          <w:color w:val="000000" w:themeColor="text1"/>
        </w:rPr>
        <w:t>Forpligtelsen er</w:t>
      </w:r>
      <w:r w:rsidRPr="00EB2A93">
        <w:rPr>
          <w:rFonts w:cs="Calibri"/>
          <w:color w:val="000000" w:themeColor="text1"/>
        </w:rPr>
        <w:t xml:space="preserve"> en del af forbuddet mod at udsulte civilbefolkningen</w:t>
      </w:r>
      <w:r>
        <w:rPr>
          <w:rFonts w:cs="Calibri"/>
          <w:color w:val="000000" w:themeColor="text1"/>
        </w:rPr>
        <w:t xml:space="preserve"> som krigsmetode. Dette forbud behandles </w:t>
      </w:r>
      <w:r w:rsidRPr="00A130A6">
        <w:rPr>
          <w:rFonts w:cs="Calibri"/>
        </w:rPr>
        <w:t>nærmere i kap</w:t>
      </w:r>
      <w:r w:rsidR="004736BA" w:rsidRPr="00A130A6">
        <w:rPr>
          <w:rFonts w:cs="Calibri"/>
        </w:rPr>
        <w:t>itel</w:t>
      </w:r>
      <w:r w:rsidRPr="00A130A6">
        <w:rPr>
          <w:rFonts w:cs="Calibri"/>
        </w:rPr>
        <w:t xml:space="preserve"> 10</w:t>
      </w:r>
      <w:r w:rsidR="004736BA" w:rsidRPr="00A130A6">
        <w:rPr>
          <w:rFonts w:cs="Calibri"/>
        </w:rPr>
        <w:t>.</w:t>
      </w:r>
      <w:r w:rsidRPr="00A130A6">
        <w:rPr>
          <w:rFonts w:cs="Calibri"/>
        </w:rPr>
        <w:t>10. Forbuddet handler</w:t>
      </w:r>
      <w:r>
        <w:rPr>
          <w:rFonts w:cs="Calibri"/>
          <w:color w:val="000000" w:themeColor="text1"/>
        </w:rPr>
        <w:t xml:space="preserve"> om at unddrage civilbefolkningen livsvigtige forsyninger eller andre fornødenheder som krigsmetode.</w:t>
      </w:r>
    </w:p>
    <w:p w14:paraId="52E8A377" w14:textId="77777777" w:rsidR="00EF100B" w:rsidRDefault="00EF100B" w:rsidP="00EF100B">
      <w:pPr>
        <w:rPr>
          <w:rFonts w:cs="Calibri"/>
          <w:color w:val="000000" w:themeColor="text1"/>
        </w:rPr>
      </w:pPr>
    </w:p>
    <w:p w14:paraId="41D3F847" w14:textId="77777777" w:rsidR="00EF100B" w:rsidRDefault="00EF100B" w:rsidP="00EF100B">
      <w:pPr>
        <w:rPr>
          <w:rFonts w:cs="Calibri"/>
          <w:color w:val="000000" w:themeColor="text1"/>
        </w:rPr>
      </w:pPr>
      <w:r>
        <w:rPr>
          <w:rFonts w:cs="Calibri"/>
          <w:color w:val="000000" w:themeColor="text1"/>
        </w:rPr>
        <w:t>De objekter, der er uundværlige for civilbefolkningens overlevelse, er fx fødevarer, afgrøder, husdyrbestande, drikkevandsinstallationer og -forsyninger samt overrislingsanlæg. Men eksemplificeringen er ikke udtømmende og kan omfatte andre objekter, fx livsvigtig medicin</w:t>
      </w:r>
      <w:r w:rsidR="00DC2349">
        <w:rPr>
          <w:rFonts w:cs="Calibri"/>
          <w:color w:val="000000" w:themeColor="text1"/>
        </w:rPr>
        <w:t xml:space="preserve"> og</w:t>
      </w:r>
      <w:r>
        <w:rPr>
          <w:rFonts w:cs="Calibri"/>
          <w:color w:val="000000" w:themeColor="text1"/>
        </w:rPr>
        <w:t xml:space="preserve"> tæpper</w:t>
      </w:r>
      <w:r w:rsidR="00DC2349">
        <w:rPr>
          <w:rFonts w:cs="Calibri"/>
          <w:color w:val="000000" w:themeColor="text1"/>
        </w:rPr>
        <w:t>.</w:t>
      </w:r>
    </w:p>
    <w:p w14:paraId="7BE892C8" w14:textId="77777777" w:rsidR="00EF100B" w:rsidRDefault="00EF100B" w:rsidP="00EF100B">
      <w:pPr>
        <w:rPr>
          <w:rFonts w:cs="Calibri"/>
          <w:color w:val="000000" w:themeColor="text1"/>
        </w:rPr>
      </w:pPr>
    </w:p>
    <w:p w14:paraId="2453FE71" w14:textId="77777777" w:rsidR="00EF100B" w:rsidRDefault="00EF100B" w:rsidP="00EF100B">
      <w:pPr>
        <w:rPr>
          <w:rFonts w:cs="Calibri"/>
          <w:color w:val="000000" w:themeColor="text1"/>
        </w:rPr>
      </w:pPr>
      <w:r>
        <w:rPr>
          <w:rFonts w:cs="Calibri"/>
          <w:color w:val="000000" w:themeColor="text1"/>
        </w:rPr>
        <w:t>Det at angribe</w:t>
      </w:r>
      <w:r w:rsidRPr="00847BE2">
        <w:rPr>
          <w:rFonts w:cs="Calibri"/>
          <w:color w:val="000000" w:themeColor="text1"/>
        </w:rPr>
        <w:t>, ødelægge, fjerne eller ubrugeliggøre objekter, der er uundværlige for civilbefolkningens overlevelse</w:t>
      </w:r>
      <w:r>
        <w:rPr>
          <w:rFonts w:cs="Calibri"/>
          <w:color w:val="000000" w:themeColor="text1"/>
        </w:rPr>
        <w:t>,</w:t>
      </w:r>
      <w:r w:rsidRPr="00E3637D">
        <w:rPr>
          <w:rFonts w:cs="Calibri"/>
          <w:b/>
          <w:color w:val="000000" w:themeColor="text1"/>
        </w:rPr>
        <w:t xml:space="preserve"> udgør ikke</w:t>
      </w:r>
      <w:r>
        <w:rPr>
          <w:rFonts w:cs="Calibri"/>
          <w:color w:val="000000" w:themeColor="text1"/>
        </w:rPr>
        <w:t xml:space="preserve"> en overtrædelse af forbuddet, hvis:</w:t>
      </w:r>
    </w:p>
    <w:p w14:paraId="4554EB39" w14:textId="77777777" w:rsidR="00EF100B" w:rsidRDefault="00EF100B" w:rsidP="00EF100B">
      <w:pPr>
        <w:rPr>
          <w:rFonts w:cs="Calibri"/>
          <w:color w:val="000000" w:themeColor="text1"/>
        </w:rPr>
      </w:pPr>
    </w:p>
    <w:p w14:paraId="65D0D00F" w14:textId="77777777" w:rsidR="00EF100B" w:rsidRPr="008239A2" w:rsidRDefault="00EF100B" w:rsidP="004736BA">
      <w:pPr>
        <w:pStyle w:val="Opstilling-punkttegn"/>
        <w:numPr>
          <w:ilvl w:val="0"/>
          <w:numId w:val="4"/>
        </w:numPr>
        <w:ind w:left="851" w:right="566"/>
      </w:pPr>
      <w:r w:rsidRPr="008239A2">
        <w:t xml:space="preserve">objektet </w:t>
      </w:r>
      <w:r w:rsidRPr="008239A2">
        <w:rPr>
          <w:b/>
        </w:rPr>
        <w:t>alene</w:t>
      </w:r>
      <w:r w:rsidRPr="008239A2">
        <w:t xml:space="preserve"> tjener til modstanderens væbnede styrkers underhold,</w:t>
      </w:r>
      <w:r w:rsidRPr="008239A2">
        <w:rPr>
          <w:rStyle w:val="Fodnotehenvisning"/>
          <w:sz w:val="27"/>
          <w:szCs w:val="27"/>
        </w:rPr>
        <w:footnoteReference w:id="413"/>
      </w:r>
      <w:r w:rsidRPr="008239A2">
        <w:t xml:space="preserve"> eller </w:t>
      </w:r>
    </w:p>
    <w:p w14:paraId="16CAADF0" w14:textId="77777777" w:rsidR="00EF100B" w:rsidRPr="008239A2" w:rsidRDefault="00EF100B" w:rsidP="004736BA">
      <w:pPr>
        <w:pStyle w:val="Opstilling-punkttegn"/>
        <w:numPr>
          <w:ilvl w:val="0"/>
          <w:numId w:val="4"/>
        </w:numPr>
        <w:ind w:left="851" w:right="566"/>
      </w:pPr>
      <w:r w:rsidRPr="008239A2">
        <w:t xml:space="preserve">det pågældende objekt anvendes </w:t>
      </w:r>
      <w:r w:rsidRPr="008239A2">
        <w:rPr>
          <w:b/>
        </w:rPr>
        <w:t>i direkte støtte</w:t>
      </w:r>
      <w:r w:rsidRPr="008239A2">
        <w:t xml:space="preserve"> for modstanderens væbnede styrker, med mindre et angreb under disse omstændigheder må forventes at efterlade civilbefolkningen uden tilstrækkeligt med vand og mad til dens overlevelse.</w:t>
      </w:r>
      <w:r w:rsidRPr="008239A2">
        <w:rPr>
          <w:rStyle w:val="Fodnotehenvisning"/>
          <w:sz w:val="27"/>
          <w:szCs w:val="27"/>
        </w:rPr>
        <w:footnoteReference w:id="414"/>
      </w:r>
    </w:p>
    <w:p w14:paraId="787F8589" w14:textId="77777777" w:rsidR="00EF100B" w:rsidRPr="008239A2" w:rsidRDefault="00EF100B" w:rsidP="00EF100B">
      <w:pPr>
        <w:rPr>
          <w:rFonts w:asciiTheme="minorHAnsi" w:hAnsiTheme="minorHAnsi"/>
          <w:color w:val="000000" w:themeColor="text1"/>
        </w:rPr>
      </w:pPr>
    </w:p>
    <w:p w14:paraId="4F32BF32" w14:textId="77777777" w:rsidR="00EF100B" w:rsidRPr="008239A2" w:rsidRDefault="00EF100B" w:rsidP="00EF100B">
      <w:pPr>
        <w:rPr>
          <w:rFonts w:asciiTheme="minorHAnsi" w:hAnsiTheme="minorHAnsi"/>
          <w:color w:val="000000" w:themeColor="text1"/>
        </w:rPr>
      </w:pPr>
      <w:r w:rsidRPr="008239A2">
        <w:rPr>
          <w:rFonts w:asciiTheme="minorHAnsi" w:hAnsiTheme="minorHAnsi"/>
          <w:color w:val="000000" w:themeColor="text1"/>
        </w:rPr>
        <w:t xml:space="preserve">I tilfælde af </w:t>
      </w:r>
      <w:r w:rsidRPr="008239A2">
        <w:rPr>
          <w:rFonts w:asciiTheme="minorHAnsi" w:hAnsiTheme="minorHAnsi"/>
          <w:b/>
          <w:color w:val="000000" w:themeColor="text1"/>
        </w:rPr>
        <w:t>tvingende militær nødvendighed</w:t>
      </w:r>
      <w:r w:rsidRPr="008239A2">
        <w:rPr>
          <w:rFonts w:asciiTheme="minorHAnsi" w:hAnsiTheme="minorHAnsi"/>
          <w:color w:val="000000" w:themeColor="text1"/>
        </w:rPr>
        <w:t xml:space="preserve"> kan en konfliktpart endvidere se bort fra forbuddet i forbindelse med tilbagetrækning på konfliktpartens eget territorium.</w:t>
      </w:r>
      <w:r w:rsidRPr="008239A2">
        <w:rPr>
          <w:rStyle w:val="Fodnotehenvisning"/>
          <w:rFonts w:asciiTheme="minorHAnsi" w:hAnsiTheme="minorHAnsi"/>
          <w:color w:val="000000" w:themeColor="text1"/>
        </w:rPr>
        <w:footnoteReference w:id="415"/>
      </w:r>
    </w:p>
    <w:p w14:paraId="68DDC6B1" w14:textId="77777777" w:rsidR="00EF100B" w:rsidRDefault="00EF100B" w:rsidP="00EF100B">
      <w:pPr>
        <w:rPr>
          <w:rFonts w:cs="Calibri"/>
          <w:color w:val="000000" w:themeColor="text1"/>
        </w:rPr>
      </w:pPr>
    </w:p>
    <w:p w14:paraId="1F1C52DD" w14:textId="77777777" w:rsidR="002C3791" w:rsidRPr="004736BA" w:rsidRDefault="002C3791" w:rsidP="00EF100B">
      <w:pPr>
        <w:rPr>
          <w:rFonts w:cs="Calibri"/>
        </w:rPr>
      </w:pPr>
      <w:r w:rsidRPr="004736BA">
        <w:rPr>
          <w:rFonts w:cs="Calibri"/>
        </w:rPr>
        <w:t>I operationer under FN´s militære ledelse gælder et forbud mod at angribe, ødelægge, fjerne eller ubrugeliggøre objekter, der er uundværlige for civilbefolkningens overlevelse.</w:t>
      </w:r>
      <w:r w:rsidRPr="004736BA">
        <w:rPr>
          <w:rStyle w:val="Fodnotehenvisning"/>
          <w:rFonts w:cs="Calibri"/>
        </w:rPr>
        <w:footnoteReference w:id="416"/>
      </w:r>
    </w:p>
    <w:p w14:paraId="1CA3A49B" w14:textId="77777777" w:rsidR="00CC45A1" w:rsidRDefault="00CC45A1" w:rsidP="00EF100B">
      <w:pPr>
        <w:rPr>
          <w:rFonts w:cs="Calibri"/>
          <w:color w:val="000000" w:themeColor="text1"/>
        </w:rPr>
      </w:pPr>
    </w:p>
    <w:p w14:paraId="4CEE8A40" w14:textId="77777777" w:rsidR="002C3791" w:rsidRDefault="002C3791" w:rsidP="00EF100B">
      <w:pPr>
        <w:rPr>
          <w:rFonts w:cs="Calibri"/>
          <w:color w:val="000000" w:themeColor="text1"/>
        </w:rPr>
      </w:pPr>
    </w:p>
    <w:p w14:paraId="763A9F13" w14:textId="77777777" w:rsidR="006E0B89" w:rsidRPr="00E3637D" w:rsidRDefault="006E0B89" w:rsidP="00EF100B">
      <w:pPr>
        <w:rPr>
          <w:rFonts w:cs="Calibri"/>
          <w:color w:val="000000" w:themeColor="text1"/>
        </w:rPr>
      </w:pPr>
    </w:p>
    <w:p w14:paraId="41F59656" w14:textId="77777777" w:rsidR="00EF100B" w:rsidRPr="00E85CD8" w:rsidRDefault="00EF100B" w:rsidP="00D33088">
      <w:pPr>
        <w:pStyle w:val="Overskrift4"/>
        <w:numPr>
          <w:ilvl w:val="1"/>
          <w:numId w:val="92"/>
        </w:numPr>
        <w:ind w:left="0" w:firstLine="0"/>
      </w:pPr>
      <w:r w:rsidRPr="00E85CD8">
        <w:t>Farlige kræfter</w:t>
      </w:r>
    </w:p>
    <w:p w14:paraId="05953398" w14:textId="77777777" w:rsidR="00EF100B" w:rsidRPr="00BA009F" w:rsidRDefault="00EF100B" w:rsidP="00EF100B"/>
    <w:p w14:paraId="47E8F33C" w14:textId="77777777" w:rsidR="00EF100B" w:rsidRDefault="00EF100B" w:rsidP="00EF10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rPr>
          <w:rFonts w:asciiTheme="minorHAnsi" w:hAnsiTheme="minorHAnsi"/>
        </w:rPr>
      </w:pPr>
      <w:r w:rsidRPr="00487A43">
        <w:rPr>
          <w:rFonts w:asciiTheme="minorHAnsi" w:hAnsiTheme="minorHAnsi"/>
          <w:b/>
          <w:color w:val="365F91" w:themeColor="accent1" w:themeShade="BF"/>
        </w:rPr>
        <w:t>6.</w:t>
      </w:r>
      <w:r w:rsidR="00070D29" w:rsidRPr="00487A43">
        <w:rPr>
          <w:rFonts w:asciiTheme="minorHAnsi" w:hAnsiTheme="minorHAnsi"/>
          <w:b/>
          <w:color w:val="365F91" w:themeColor="accent1" w:themeShade="BF"/>
        </w:rPr>
        <w:t>16</w:t>
      </w:r>
      <w:r w:rsidR="00070D29">
        <w:rPr>
          <w:rFonts w:asciiTheme="minorHAnsi" w:hAnsiTheme="minorHAnsi"/>
          <w:b/>
          <w:color w:val="365F91" w:themeColor="accent1" w:themeShade="BF"/>
        </w:rPr>
        <w:t>.</w:t>
      </w:r>
      <w:r w:rsidR="00070D29">
        <w:rPr>
          <w:rFonts w:asciiTheme="minorHAnsi" w:hAnsiTheme="minorHAnsi"/>
          <w:color w:val="365F91" w:themeColor="accent1" w:themeShade="BF"/>
        </w:rPr>
        <w:t xml:space="preserve"> </w:t>
      </w:r>
      <w:r w:rsidR="00070D29" w:rsidRPr="00553471">
        <w:rPr>
          <w:rFonts w:asciiTheme="minorHAnsi" w:hAnsiTheme="minorHAnsi"/>
          <w:color w:val="000000" w:themeColor="text1"/>
        </w:rPr>
        <w:t>Værker eller anlæg, der</w:t>
      </w:r>
      <w:r w:rsidR="00070D29" w:rsidRPr="00211EF0">
        <w:rPr>
          <w:rFonts w:asciiTheme="minorHAnsi" w:hAnsiTheme="minorHAnsi"/>
        </w:rPr>
        <w:t xml:space="preserve"> rummer farlige kræfter</w:t>
      </w:r>
      <w:r w:rsidR="00070D29">
        <w:rPr>
          <w:rFonts w:asciiTheme="minorHAnsi" w:hAnsiTheme="minorHAnsi"/>
        </w:rPr>
        <w:t>, så som</w:t>
      </w:r>
      <w:r w:rsidR="00070D29" w:rsidRPr="00211EF0">
        <w:rPr>
          <w:rFonts w:asciiTheme="minorHAnsi" w:hAnsiTheme="minorHAnsi"/>
        </w:rPr>
        <w:t xml:space="preserve"> </w:t>
      </w:r>
      <w:r w:rsidR="00070D29">
        <w:rPr>
          <w:rFonts w:asciiTheme="minorHAnsi" w:hAnsiTheme="minorHAnsi"/>
        </w:rPr>
        <w:t>d</w:t>
      </w:r>
      <w:r w:rsidR="00070D29" w:rsidRPr="00211EF0">
        <w:rPr>
          <w:rFonts w:asciiTheme="minorHAnsi" w:hAnsiTheme="minorHAnsi"/>
        </w:rPr>
        <w:t xml:space="preserve">iger, dæmninger og kernekraftværker, må </w:t>
      </w:r>
      <w:r w:rsidR="00070D29">
        <w:rPr>
          <w:rFonts w:asciiTheme="minorHAnsi" w:hAnsiTheme="minorHAnsi"/>
        </w:rPr>
        <w:t xml:space="preserve">- </w:t>
      </w:r>
      <w:r w:rsidR="00070D29" w:rsidRPr="00211EF0">
        <w:rPr>
          <w:rFonts w:asciiTheme="minorHAnsi" w:hAnsiTheme="minorHAnsi"/>
        </w:rPr>
        <w:t>selvom de udgør militære mål</w:t>
      </w:r>
      <w:r w:rsidR="00070D29">
        <w:rPr>
          <w:rFonts w:asciiTheme="minorHAnsi" w:hAnsiTheme="minorHAnsi"/>
        </w:rPr>
        <w:t xml:space="preserve"> -</w:t>
      </w:r>
      <w:r w:rsidR="00070D29" w:rsidRPr="00211EF0">
        <w:rPr>
          <w:rFonts w:asciiTheme="minorHAnsi" w:hAnsiTheme="minorHAnsi"/>
        </w:rPr>
        <w:t xml:space="preserve"> ikke angribes, såfremt et sådant</w:t>
      </w:r>
      <w:r w:rsidR="00070D29">
        <w:rPr>
          <w:rFonts w:asciiTheme="minorHAnsi" w:hAnsiTheme="minorHAnsi"/>
        </w:rPr>
        <w:t xml:space="preserve"> </w:t>
      </w:r>
      <w:r w:rsidR="00070D29" w:rsidRPr="00211EF0">
        <w:rPr>
          <w:rFonts w:asciiTheme="minorHAnsi" w:hAnsiTheme="minorHAnsi"/>
        </w:rPr>
        <w:t>angreb</w:t>
      </w:r>
      <w:r w:rsidR="00070D29">
        <w:rPr>
          <w:rFonts w:asciiTheme="minorHAnsi" w:hAnsiTheme="minorHAnsi"/>
        </w:rPr>
        <w:t xml:space="preserve"> </w:t>
      </w:r>
      <w:r w:rsidR="00070D29" w:rsidRPr="00211EF0">
        <w:rPr>
          <w:rFonts w:asciiTheme="minorHAnsi" w:hAnsiTheme="minorHAnsi"/>
        </w:rPr>
        <w:t>kan forårsage frigørelsen af farlige kræfter og følgelig alvorlige tab blandt civilbefolkningen.</w:t>
      </w:r>
      <w:r w:rsidR="00070D29">
        <w:rPr>
          <w:rFonts w:asciiTheme="minorHAnsi" w:hAnsiTheme="minorHAnsi"/>
        </w:rPr>
        <w:t xml:space="preserve"> </w:t>
      </w:r>
      <w:r w:rsidRPr="00211EF0">
        <w:rPr>
          <w:rFonts w:asciiTheme="minorHAnsi" w:hAnsiTheme="minorHAnsi"/>
        </w:rPr>
        <w:t>Beskyttelsen ophører alene, hvis betingelserne nedenfor under</w:t>
      </w:r>
      <w:r>
        <w:rPr>
          <w:rFonts w:asciiTheme="minorHAnsi" w:hAnsiTheme="minorHAnsi"/>
        </w:rPr>
        <w:t xml:space="preserve"> pkt.</w:t>
      </w:r>
      <w:r w:rsidRPr="00211EF0">
        <w:rPr>
          <w:rFonts w:asciiTheme="minorHAnsi" w:hAnsiTheme="minorHAnsi"/>
        </w:rPr>
        <w:t xml:space="preserve"> 1 </w:t>
      </w:r>
      <w:r>
        <w:rPr>
          <w:rFonts w:asciiTheme="minorHAnsi" w:hAnsiTheme="minorHAnsi"/>
        </w:rPr>
        <w:t>og pkt.</w:t>
      </w:r>
      <w:r w:rsidRPr="00211EF0">
        <w:rPr>
          <w:rFonts w:asciiTheme="minorHAnsi" w:hAnsiTheme="minorHAnsi"/>
        </w:rPr>
        <w:t xml:space="preserve"> 2 er opfyldt.</w:t>
      </w:r>
      <w:r w:rsidRPr="00211EF0">
        <w:rPr>
          <w:rStyle w:val="Fodnotehenvisning"/>
          <w:rFonts w:asciiTheme="minorHAnsi" w:hAnsiTheme="minorHAnsi"/>
        </w:rPr>
        <w:footnoteReference w:id="417"/>
      </w:r>
    </w:p>
    <w:p w14:paraId="4EC8144C" w14:textId="77777777" w:rsidR="00EF100B" w:rsidRPr="00211EF0" w:rsidRDefault="00EF100B" w:rsidP="00EF10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rPr>
          <w:rFonts w:asciiTheme="minorHAnsi" w:hAnsiTheme="minorHAnsi"/>
        </w:rPr>
      </w:pPr>
    </w:p>
    <w:p w14:paraId="6CBF76BB" w14:textId="77777777" w:rsidR="00EF100B" w:rsidRPr="00211EF0" w:rsidRDefault="00EF100B" w:rsidP="00EF10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rPr>
          <w:rFonts w:asciiTheme="minorHAnsi" w:hAnsiTheme="minorHAnsi"/>
        </w:rPr>
      </w:pPr>
      <w:r w:rsidRPr="00211EF0">
        <w:rPr>
          <w:rFonts w:asciiTheme="minorHAnsi" w:hAnsiTheme="minorHAnsi"/>
        </w:rPr>
        <w:t>Militære mål, der er placeret ved eller i nærheden af sådanne værker eller anlæg</w:t>
      </w:r>
      <w:r>
        <w:rPr>
          <w:rFonts w:asciiTheme="minorHAnsi" w:hAnsiTheme="minorHAnsi"/>
        </w:rPr>
        <w:t>,</w:t>
      </w:r>
      <w:r w:rsidRPr="00211EF0">
        <w:rPr>
          <w:rFonts w:asciiTheme="minorHAnsi" w:hAnsiTheme="minorHAnsi"/>
        </w:rPr>
        <w:t xml:space="preserve"> må ikke angribes, hvis angrebet kan forårsage frigørelse af farlige kræfter fra værkerne eller anlæggene og følgelig forårsage alvorlige tab blandt civilbefolkningen. Beskyttelsen ophører alene, hvis betingelserne nedenfor under</w:t>
      </w:r>
      <w:r>
        <w:rPr>
          <w:rFonts w:asciiTheme="minorHAnsi" w:hAnsiTheme="minorHAnsi"/>
        </w:rPr>
        <w:t xml:space="preserve"> pkt.</w:t>
      </w:r>
      <w:r w:rsidRPr="00211EF0">
        <w:rPr>
          <w:rFonts w:asciiTheme="minorHAnsi" w:hAnsiTheme="minorHAnsi"/>
        </w:rPr>
        <w:t xml:space="preserve"> </w:t>
      </w:r>
      <w:r>
        <w:rPr>
          <w:rFonts w:asciiTheme="minorHAnsi" w:hAnsiTheme="minorHAnsi"/>
        </w:rPr>
        <w:t>3</w:t>
      </w:r>
      <w:r w:rsidRPr="00211EF0">
        <w:rPr>
          <w:rFonts w:asciiTheme="minorHAnsi" w:hAnsiTheme="minorHAnsi"/>
        </w:rPr>
        <w:t xml:space="preserve"> er opfyldt.</w:t>
      </w:r>
      <w:r w:rsidRPr="00211EF0">
        <w:rPr>
          <w:rStyle w:val="Fodnotehenvisning"/>
          <w:rFonts w:asciiTheme="minorHAnsi" w:hAnsiTheme="minorHAnsi"/>
        </w:rPr>
        <w:footnoteReference w:id="418"/>
      </w:r>
    </w:p>
    <w:p w14:paraId="083ADCF2" w14:textId="77777777" w:rsidR="00EF100B" w:rsidRPr="00211EF0" w:rsidRDefault="00EF100B" w:rsidP="00EF10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rPr>
          <w:rFonts w:asciiTheme="minorHAnsi" w:hAnsiTheme="minorHAnsi"/>
        </w:rPr>
      </w:pPr>
    </w:p>
    <w:p w14:paraId="553AF0E0" w14:textId="77777777" w:rsidR="00EF100B" w:rsidRPr="00211EF0" w:rsidRDefault="00EF100B" w:rsidP="00EF10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567"/>
        </w:tabs>
        <w:rPr>
          <w:rFonts w:asciiTheme="minorHAnsi" w:hAnsiTheme="minorHAnsi"/>
        </w:rPr>
      </w:pPr>
      <w:r w:rsidRPr="00211EF0">
        <w:rPr>
          <w:rFonts w:asciiTheme="minorHAnsi" w:hAnsiTheme="minorHAnsi"/>
        </w:rPr>
        <w:t xml:space="preserve">De stridende parter skal bestræbe sig på at undgå at anbringe nogen som helst militære mål i </w:t>
      </w:r>
      <w:r w:rsidRPr="006E5576">
        <w:rPr>
          <w:rFonts w:asciiTheme="minorHAnsi" w:hAnsiTheme="minorHAnsi"/>
        </w:rPr>
        <w:t>nærheden af sådanne værker eller anlæg</w:t>
      </w:r>
      <w:r>
        <w:rPr>
          <w:rFonts w:asciiTheme="minorHAnsi" w:hAnsiTheme="minorHAnsi"/>
        </w:rPr>
        <w:t>. Dog er det tilladt at anbringe installationer, som er opført udelukkende med det formål at forsvare de beskyttede værker eller anlæg mod angreb.</w:t>
      </w:r>
      <w:r>
        <w:rPr>
          <w:rStyle w:val="Fodnotehenvisning"/>
          <w:rFonts w:asciiTheme="minorHAnsi" w:hAnsiTheme="minorHAnsi"/>
        </w:rPr>
        <w:footnoteReference w:id="419"/>
      </w:r>
    </w:p>
    <w:p w14:paraId="5137ADB8" w14:textId="77777777" w:rsidR="00EF100B" w:rsidRPr="00F91281" w:rsidRDefault="00EF100B" w:rsidP="00EF100B">
      <w:pPr>
        <w:rPr>
          <w:rFonts w:asciiTheme="minorHAnsi" w:hAnsiTheme="minorHAnsi"/>
        </w:rPr>
      </w:pPr>
    </w:p>
    <w:p w14:paraId="60105EB5" w14:textId="77777777" w:rsidR="00EF100B" w:rsidRDefault="00EF100B" w:rsidP="00EF100B">
      <w:pPr>
        <w:rPr>
          <w:rFonts w:asciiTheme="minorHAnsi" w:hAnsiTheme="minorHAnsi"/>
        </w:rPr>
      </w:pPr>
      <w:r w:rsidRPr="008239A2">
        <w:rPr>
          <w:rFonts w:asciiTheme="minorHAnsi" w:hAnsiTheme="minorHAnsi"/>
        </w:rPr>
        <w:t>Sådanne anlæg eller værker kan således udelukkende angribes, såfremt disse betingelser er opfyldt:</w:t>
      </w:r>
      <w:r w:rsidRPr="008239A2">
        <w:rPr>
          <w:rStyle w:val="Fodnotehenvisning"/>
          <w:rFonts w:asciiTheme="minorHAnsi" w:hAnsiTheme="minorHAnsi"/>
        </w:rPr>
        <w:footnoteReference w:id="420"/>
      </w:r>
    </w:p>
    <w:p w14:paraId="6F0E310C" w14:textId="77777777" w:rsidR="00EF100B" w:rsidRPr="008239A2" w:rsidRDefault="00EF100B" w:rsidP="00EF100B">
      <w:pPr>
        <w:rPr>
          <w:rFonts w:asciiTheme="minorHAnsi" w:hAnsiTheme="minorHAnsi"/>
        </w:rPr>
      </w:pPr>
    </w:p>
    <w:p w14:paraId="0E7C9DC3" w14:textId="77777777" w:rsidR="00EF100B" w:rsidRDefault="00070D29" w:rsidP="00EF100B">
      <w:pPr>
        <w:pStyle w:val="Ingenafstand"/>
      </w:pPr>
      <w:r>
        <w:t xml:space="preserve">1) </w:t>
      </w:r>
      <w:r w:rsidR="00EF100B" w:rsidRPr="008239A2">
        <w:t>For så vidt angår dæmninger eller diger:</w:t>
      </w:r>
    </w:p>
    <w:p w14:paraId="5DBCF3D1" w14:textId="77777777" w:rsidR="00EF100B" w:rsidRPr="008239A2" w:rsidRDefault="00EF100B" w:rsidP="00EF100B">
      <w:pPr>
        <w:pStyle w:val="Ingenafstand"/>
      </w:pPr>
    </w:p>
    <w:p w14:paraId="34E278AF" w14:textId="77777777" w:rsidR="00EF100B" w:rsidRPr="008239A2" w:rsidRDefault="00EF100B" w:rsidP="005A0A2A">
      <w:pPr>
        <w:pStyle w:val="Opstilling-punkttegn"/>
        <w:numPr>
          <w:ilvl w:val="0"/>
          <w:numId w:val="4"/>
        </w:numPr>
      </w:pPr>
      <w:r w:rsidRPr="008239A2">
        <w:t>Hvis de benyttes til andet end deres normale funktion</w:t>
      </w:r>
    </w:p>
    <w:p w14:paraId="6F3CB0A8" w14:textId="77777777" w:rsidR="00EF100B" w:rsidRPr="008239A2" w:rsidRDefault="00EF100B" w:rsidP="005A0A2A">
      <w:pPr>
        <w:pStyle w:val="Opstilling-punkttegn"/>
        <w:numPr>
          <w:ilvl w:val="0"/>
          <w:numId w:val="4"/>
        </w:numPr>
      </w:pPr>
      <w:r w:rsidRPr="008239A2">
        <w:t xml:space="preserve">Hvis de benyttes til regelmæssig, betydelig og direkte støtte for militære operationer </w:t>
      </w:r>
    </w:p>
    <w:p w14:paraId="06520A21" w14:textId="77777777" w:rsidR="00EF100B" w:rsidRPr="008239A2" w:rsidRDefault="00EF100B" w:rsidP="005A0A2A">
      <w:pPr>
        <w:pStyle w:val="Opstilling-punkttegn"/>
        <w:numPr>
          <w:ilvl w:val="0"/>
          <w:numId w:val="4"/>
        </w:numPr>
      </w:pPr>
      <w:r w:rsidRPr="008239A2">
        <w:t>Hvis et sådant angreb er den eneste mulige måde, hvorpå sådan støtte kan bringes til ophør</w:t>
      </w:r>
    </w:p>
    <w:p w14:paraId="145B5973" w14:textId="77777777" w:rsidR="00EF100B" w:rsidRPr="008239A2" w:rsidRDefault="00EF100B" w:rsidP="00EF100B">
      <w:pPr>
        <w:pStyle w:val="Listeafsnit"/>
        <w:numPr>
          <w:ilvl w:val="2"/>
          <w:numId w:val="0"/>
        </w:numPr>
        <w:ind w:left="720" w:hanging="720"/>
      </w:pPr>
    </w:p>
    <w:p w14:paraId="0F8352DE" w14:textId="77777777" w:rsidR="00EF100B" w:rsidRDefault="00070D29" w:rsidP="00EF100B">
      <w:pPr>
        <w:pStyle w:val="Ingenafstand"/>
      </w:pPr>
      <w:r>
        <w:t xml:space="preserve">2) </w:t>
      </w:r>
      <w:r w:rsidR="00EF100B" w:rsidRPr="008239A2">
        <w:t xml:space="preserve">For så vidt angår </w:t>
      </w:r>
      <w:r w:rsidR="00EF100B" w:rsidRPr="008239A2">
        <w:rPr>
          <w:b/>
        </w:rPr>
        <w:t>kernekraftværker</w:t>
      </w:r>
      <w:r w:rsidR="00EF100B" w:rsidRPr="008239A2">
        <w:t>:</w:t>
      </w:r>
    </w:p>
    <w:p w14:paraId="3C0ECA11" w14:textId="77777777" w:rsidR="00EF100B" w:rsidRPr="008239A2" w:rsidRDefault="00EF100B" w:rsidP="00EF100B">
      <w:pPr>
        <w:pStyle w:val="Ingenafstand"/>
      </w:pPr>
    </w:p>
    <w:p w14:paraId="1E6AC997" w14:textId="77777777" w:rsidR="00EF100B" w:rsidRPr="008239A2" w:rsidRDefault="00EF100B" w:rsidP="005A0A2A">
      <w:pPr>
        <w:pStyle w:val="Opstilling-punkttegn"/>
        <w:numPr>
          <w:ilvl w:val="0"/>
          <w:numId w:val="4"/>
        </w:numPr>
      </w:pPr>
      <w:r w:rsidRPr="008239A2">
        <w:t>Hvis det leverer elektricitet til regelmæssig, betydelig og direkte støtte for militære operationer</w:t>
      </w:r>
    </w:p>
    <w:p w14:paraId="01C4706A" w14:textId="77777777" w:rsidR="00EF100B" w:rsidRPr="008239A2" w:rsidRDefault="00EF100B" w:rsidP="005A0A2A">
      <w:pPr>
        <w:pStyle w:val="Opstilling-punkttegn"/>
        <w:numPr>
          <w:ilvl w:val="0"/>
          <w:numId w:val="4"/>
        </w:numPr>
      </w:pPr>
      <w:r w:rsidRPr="008239A2">
        <w:t>Hvis et sådant angreb er den eneste mulige måde, hvorpå sådan støtte kan bringes til ophør</w:t>
      </w:r>
    </w:p>
    <w:p w14:paraId="68193BB7" w14:textId="77777777" w:rsidR="00EF100B" w:rsidRPr="008239A2" w:rsidRDefault="00EF100B" w:rsidP="00EF100B">
      <w:pPr>
        <w:pStyle w:val="Listeafsnit"/>
        <w:numPr>
          <w:ilvl w:val="2"/>
          <w:numId w:val="0"/>
        </w:numPr>
        <w:ind w:left="720" w:hanging="720"/>
      </w:pPr>
    </w:p>
    <w:p w14:paraId="2B14D7F1" w14:textId="77777777" w:rsidR="00EF100B" w:rsidRDefault="00070D29" w:rsidP="00EF100B">
      <w:pPr>
        <w:pStyle w:val="Ingenafstand"/>
      </w:pPr>
      <w:r>
        <w:t xml:space="preserve">3) </w:t>
      </w:r>
      <w:r w:rsidR="00EF100B" w:rsidRPr="008239A2">
        <w:t xml:space="preserve">For så vidt angår andre militære mål, som er </w:t>
      </w:r>
      <w:r w:rsidR="00EF100B" w:rsidRPr="008239A2">
        <w:rPr>
          <w:b/>
        </w:rPr>
        <w:t>placeret ved eller i nærheden</w:t>
      </w:r>
      <w:r w:rsidR="00EF100B" w:rsidRPr="008239A2">
        <w:t xml:space="preserve"> af disse værker eller anlæg:</w:t>
      </w:r>
    </w:p>
    <w:p w14:paraId="59ACF7B7" w14:textId="77777777" w:rsidR="00EF100B" w:rsidRPr="008239A2" w:rsidRDefault="00EF100B" w:rsidP="00EF100B">
      <w:pPr>
        <w:pStyle w:val="Ingenafstand"/>
      </w:pPr>
    </w:p>
    <w:p w14:paraId="5BA8060A" w14:textId="77777777" w:rsidR="00EF100B" w:rsidRPr="008239A2" w:rsidRDefault="00EF100B" w:rsidP="005A0A2A">
      <w:pPr>
        <w:pStyle w:val="Opstilling-punkttegn"/>
        <w:numPr>
          <w:ilvl w:val="0"/>
          <w:numId w:val="4"/>
        </w:numPr>
      </w:pPr>
      <w:r w:rsidRPr="008239A2">
        <w:t>Hvis de benyttes til regelmæssig, betydelig og direkte støtte for militære operationer</w:t>
      </w:r>
    </w:p>
    <w:p w14:paraId="57FC9050" w14:textId="77777777" w:rsidR="00EF100B" w:rsidRPr="008239A2" w:rsidRDefault="00EF100B" w:rsidP="005A0A2A">
      <w:pPr>
        <w:pStyle w:val="Opstilling-punkttegn"/>
        <w:numPr>
          <w:ilvl w:val="0"/>
          <w:numId w:val="4"/>
        </w:numPr>
      </w:pPr>
      <w:r w:rsidRPr="008239A2">
        <w:t>Hvis et sådant angreb er den eneste mulige måde, hvorpå sådan støtte kan bringes til ophør</w:t>
      </w:r>
    </w:p>
    <w:p w14:paraId="0F392F5F" w14:textId="77777777" w:rsidR="00EF100B" w:rsidRPr="00F91281" w:rsidRDefault="00EF100B" w:rsidP="00EF100B">
      <w:pPr>
        <w:pStyle w:val="Opstilling-punkttegn"/>
        <w:ind w:left="851"/>
      </w:pPr>
    </w:p>
    <w:p w14:paraId="1FDB0EFA" w14:textId="77777777" w:rsidR="00EF100B" w:rsidRPr="004736BA" w:rsidRDefault="00EF100B" w:rsidP="00EF100B">
      <w:pPr>
        <w:rPr>
          <w:rFonts w:asciiTheme="minorHAnsi" w:hAnsiTheme="minorHAnsi"/>
        </w:rPr>
      </w:pPr>
      <w:r w:rsidRPr="00F91281">
        <w:rPr>
          <w:rFonts w:asciiTheme="minorHAnsi" w:hAnsiTheme="minorHAnsi"/>
        </w:rPr>
        <w:t xml:space="preserve">Der bør selv i disse tre undtagelsestilfælde søges alternativer til </w:t>
      </w:r>
      <w:r w:rsidRPr="004736BA">
        <w:rPr>
          <w:rFonts w:asciiTheme="minorHAnsi" w:hAnsiTheme="minorHAnsi"/>
        </w:rPr>
        <w:t xml:space="preserve">angreb. </w:t>
      </w:r>
      <w:r w:rsidR="002C3791" w:rsidRPr="004736BA">
        <w:rPr>
          <w:rFonts w:asciiTheme="minorHAnsi" w:hAnsiTheme="minorHAnsi"/>
        </w:rPr>
        <w:t>I militære operationer, der udføres under FN´s militære ledelse</w:t>
      </w:r>
      <w:r w:rsidR="007118A4">
        <w:rPr>
          <w:rFonts w:asciiTheme="minorHAnsi" w:hAnsiTheme="minorHAnsi"/>
        </w:rPr>
        <w:t>,</w:t>
      </w:r>
      <w:r w:rsidR="002C3791" w:rsidRPr="004736BA">
        <w:rPr>
          <w:rFonts w:asciiTheme="minorHAnsi" w:hAnsiTheme="minorHAnsi"/>
        </w:rPr>
        <w:t xml:space="preserve"> er forbud</w:t>
      </w:r>
      <w:r w:rsidR="007118A4">
        <w:rPr>
          <w:rFonts w:asciiTheme="minorHAnsi" w:hAnsiTheme="minorHAnsi"/>
        </w:rPr>
        <w:t>d</w:t>
      </w:r>
      <w:r w:rsidR="002C3791" w:rsidRPr="004736BA">
        <w:rPr>
          <w:rFonts w:asciiTheme="minorHAnsi" w:hAnsiTheme="minorHAnsi"/>
        </w:rPr>
        <w:t>et absolut.</w:t>
      </w:r>
      <w:r w:rsidR="002C3791" w:rsidRPr="004736BA">
        <w:rPr>
          <w:rStyle w:val="Fodnotehenvisning"/>
          <w:rFonts w:asciiTheme="minorHAnsi" w:hAnsiTheme="minorHAnsi"/>
        </w:rPr>
        <w:footnoteReference w:id="421"/>
      </w:r>
    </w:p>
    <w:p w14:paraId="31DA60E4" w14:textId="77777777" w:rsidR="00EF100B" w:rsidRPr="004736BA" w:rsidRDefault="00EF100B" w:rsidP="00EF100B">
      <w:pPr>
        <w:rPr>
          <w:rFonts w:asciiTheme="minorHAnsi" w:hAnsiTheme="minorHAnsi"/>
        </w:rPr>
      </w:pPr>
    </w:p>
    <w:p w14:paraId="21C3DD07" w14:textId="77777777" w:rsidR="00EF100B" w:rsidRPr="00F91281" w:rsidRDefault="00EF100B" w:rsidP="00EF100B">
      <w:pPr>
        <w:rPr>
          <w:rFonts w:asciiTheme="minorHAnsi" w:hAnsiTheme="minorHAnsi"/>
        </w:rPr>
      </w:pPr>
      <w:r w:rsidRPr="00F91281">
        <w:rPr>
          <w:rFonts w:asciiTheme="minorHAnsi" w:hAnsiTheme="minorHAnsi"/>
        </w:rPr>
        <w:t xml:space="preserve">Det er tilladt at etablere militært forsvar af anlægget eller værket, uden at dette </w:t>
      </w:r>
      <w:r>
        <w:rPr>
          <w:rFonts w:asciiTheme="minorHAnsi" w:hAnsiTheme="minorHAnsi"/>
        </w:rPr>
        <w:t xml:space="preserve">medfører bortfald af beskyttelse </w:t>
      </w:r>
      <w:r w:rsidRPr="00F91281">
        <w:rPr>
          <w:rFonts w:asciiTheme="minorHAnsi" w:hAnsiTheme="minorHAnsi"/>
        </w:rPr>
        <w:t>imod angreb</w:t>
      </w:r>
      <w:r>
        <w:rPr>
          <w:rFonts w:asciiTheme="minorHAnsi" w:hAnsiTheme="minorHAnsi"/>
        </w:rPr>
        <w:t xml:space="preserve">. Det gælder </w:t>
      </w:r>
      <w:r w:rsidRPr="00F91281">
        <w:rPr>
          <w:rFonts w:asciiTheme="minorHAnsi" w:hAnsiTheme="minorHAnsi"/>
        </w:rPr>
        <w:t>så længe</w:t>
      </w:r>
      <w:r>
        <w:rPr>
          <w:rFonts w:asciiTheme="minorHAnsi" w:hAnsiTheme="minorHAnsi"/>
        </w:rPr>
        <w:t>,</w:t>
      </w:r>
      <w:r w:rsidRPr="00F91281">
        <w:rPr>
          <w:rFonts w:asciiTheme="minorHAnsi" w:hAnsiTheme="minorHAnsi"/>
        </w:rPr>
        <w:t xml:space="preserve"> det militære forsvar alene anvendes til </w:t>
      </w:r>
      <w:r>
        <w:rPr>
          <w:rFonts w:asciiTheme="minorHAnsi" w:hAnsiTheme="minorHAnsi"/>
        </w:rPr>
        <w:t xml:space="preserve">at </w:t>
      </w:r>
      <w:r w:rsidRPr="00F91281">
        <w:rPr>
          <w:rFonts w:asciiTheme="minorHAnsi" w:hAnsiTheme="minorHAnsi"/>
        </w:rPr>
        <w:t>beskytte værket eller anlægget og</w:t>
      </w:r>
      <w:r>
        <w:rPr>
          <w:rFonts w:asciiTheme="minorHAnsi" w:hAnsiTheme="minorHAnsi"/>
        </w:rPr>
        <w:t xml:space="preserve"> det</w:t>
      </w:r>
      <w:r w:rsidRPr="00F91281">
        <w:rPr>
          <w:rFonts w:asciiTheme="minorHAnsi" w:hAnsiTheme="minorHAnsi"/>
        </w:rPr>
        <w:t xml:space="preserve"> alene er udstyret med våben, </w:t>
      </w:r>
      <w:r w:rsidRPr="00F91281">
        <w:rPr>
          <w:rFonts w:asciiTheme="minorHAnsi" w:hAnsiTheme="minorHAnsi"/>
        </w:rPr>
        <w:lastRenderedPageBreak/>
        <w:t xml:space="preserve">der kan tilbagevise fjendtlige handlinger, </w:t>
      </w:r>
      <w:r>
        <w:rPr>
          <w:rFonts w:asciiTheme="minorHAnsi" w:hAnsiTheme="minorHAnsi"/>
        </w:rPr>
        <w:t>som</w:t>
      </w:r>
      <w:r w:rsidRPr="00F91281">
        <w:rPr>
          <w:rFonts w:asciiTheme="minorHAnsi" w:hAnsiTheme="minorHAnsi"/>
        </w:rPr>
        <w:t xml:space="preserve"> er rettet imod de beskyttede værker eller anlæg.</w:t>
      </w:r>
      <w:r w:rsidRPr="00F91281">
        <w:rPr>
          <w:rStyle w:val="Fodnotehenvisning"/>
          <w:rFonts w:asciiTheme="minorHAnsi" w:hAnsiTheme="minorHAnsi"/>
        </w:rPr>
        <w:footnoteReference w:id="422"/>
      </w:r>
    </w:p>
    <w:p w14:paraId="720312FB" w14:textId="77777777" w:rsidR="00EF100B" w:rsidRPr="00F91281" w:rsidRDefault="00EF100B" w:rsidP="00EF100B">
      <w:pPr>
        <w:rPr>
          <w:rFonts w:asciiTheme="minorHAnsi" w:hAnsiTheme="minorHAnsi"/>
        </w:rPr>
      </w:pPr>
    </w:p>
    <w:p w14:paraId="7AFC2549" w14:textId="77777777" w:rsidR="00EF100B" w:rsidRDefault="00EF100B" w:rsidP="00EF100B">
      <w:pPr>
        <w:rPr>
          <w:rFonts w:asciiTheme="minorHAnsi" w:hAnsiTheme="minorHAnsi"/>
        </w:rPr>
      </w:pPr>
      <w:r w:rsidRPr="00F91281">
        <w:rPr>
          <w:rFonts w:asciiTheme="minorHAnsi" w:hAnsiTheme="minorHAnsi"/>
        </w:rPr>
        <w:t>Værker og anlæg, der rummer farlige kræfter, kan påføres særlig afmærkning</w:t>
      </w:r>
      <w:r>
        <w:rPr>
          <w:rFonts w:asciiTheme="minorHAnsi" w:hAnsiTheme="minorHAnsi"/>
        </w:rPr>
        <w:t xml:space="preserve"> for at lette identifikationen. Manglende afmærkning påvirker imidlertid på ingen måde den folkeretlige beskyttelse.</w:t>
      </w:r>
      <w:r w:rsidRPr="00F91281">
        <w:rPr>
          <w:rStyle w:val="Fodnotehenvisning"/>
          <w:rFonts w:asciiTheme="minorHAnsi" w:hAnsiTheme="minorHAnsi"/>
        </w:rPr>
        <w:footnoteReference w:id="423"/>
      </w:r>
    </w:p>
    <w:p w14:paraId="362F5655" w14:textId="77777777" w:rsidR="00EF100B" w:rsidRPr="00D213C8" w:rsidRDefault="00EF100B" w:rsidP="00EF100B">
      <w:pPr>
        <w:rPr>
          <w:rFonts w:asciiTheme="minorHAnsi" w:hAnsiTheme="minorHAnsi"/>
          <w:color w:val="FF0000"/>
        </w:rPr>
      </w:pPr>
    </w:p>
    <w:p w14:paraId="510FDB9C" w14:textId="77777777" w:rsidR="00EF100B" w:rsidRDefault="009F3F92" w:rsidP="00EF100B">
      <w:pPr>
        <w:jc w:val="center"/>
        <w:rPr>
          <w:rFonts w:asciiTheme="minorHAnsi" w:hAnsiTheme="minorHAnsi"/>
        </w:rPr>
      </w:pPr>
      <w:r>
        <w:rPr>
          <w:rFonts w:asciiTheme="minorHAnsi" w:hAnsiTheme="minorHAnsi"/>
          <w:noProof/>
          <w:color w:val="FF0000"/>
          <w:lang w:val="en-GB" w:eastAsia="en-GB"/>
        </w:rPr>
        <mc:AlternateContent>
          <mc:Choice Requires="wps">
            <w:drawing>
              <wp:anchor distT="0" distB="0" distL="114300" distR="114300" simplePos="0" relativeHeight="251703296" behindDoc="1" locked="0" layoutInCell="1" allowOverlap="1" wp14:anchorId="571A519E" wp14:editId="27BA07B8">
                <wp:simplePos x="0" y="0"/>
                <wp:positionH relativeFrom="column">
                  <wp:posOffset>2548890</wp:posOffset>
                </wp:positionH>
                <wp:positionV relativeFrom="paragraph">
                  <wp:posOffset>-13335</wp:posOffset>
                </wp:positionV>
                <wp:extent cx="1021080" cy="990600"/>
                <wp:effectExtent l="5715" t="5715" r="11430" b="13335"/>
                <wp:wrapNone/>
                <wp:docPr id="1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990600"/>
                        </a:xfrm>
                        <a:prstGeom prst="rect">
                          <a:avLst/>
                        </a:prstGeom>
                        <a:solidFill>
                          <a:srgbClr val="FFFFFF"/>
                        </a:solidFill>
                        <a:ln w="9525">
                          <a:solidFill>
                            <a:srgbClr val="000000"/>
                          </a:solidFill>
                          <a:miter lim="800000"/>
                          <a:headEnd/>
                          <a:tailEnd/>
                        </a:ln>
                      </wps:spPr>
                      <wps:txbx>
                        <w:txbxContent>
                          <w:p w14:paraId="32E31649" w14:textId="77777777" w:rsidR="00294F57" w:rsidRDefault="00294F57" w:rsidP="00EF10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A519E" id="Text Box 101" o:spid="_x0000_s1028" type="#_x0000_t202" style="position:absolute;left:0;text-align:left;margin-left:200.7pt;margin-top:-1.05pt;width:80.4pt;height:78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hbgLgIAAFoEAAAOAAAAZHJzL2Uyb0RvYy54bWysVNuO0zAQfUfiHyy/01xolzZqulq6FCEt&#10;F2mXD3AcJ7FwPMZ2m5SvZ+y0pdxeEHmwPJ3xmZlzZrq+HXtFDsI6Cbqk2SylRGgOtdRtST8/7V4s&#10;KXGe6Zop0KKkR+Ho7eb5s/VgCpFDB6oWliCIdsVgStp5b4okcbwTPXMzMEKjswHbM4+mbZPasgHR&#10;e5XkaXqTDGBrY4EL5/DX+8lJNxG/aQT3H5vGCU9USbE2H08bzyqcyWbNitYy00l+KoP9QxU9kxqT&#10;XqDumWdkb+VvUL3kFhw0fsahT6BpJBexB+wmS3/p5rFjRsRekBxnLjS5/wfLPxw+WSJr1O4lJZr1&#10;qNGTGD15DSPJ0iwQNBhXYNyjwUg/ogODY7POPAD/4oiGbcd0K+6shaETrMYC48vk6umE4wJINbyH&#10;GhOxvYcINDa2D+whHwTRUajjRZxQDA8p0zxLl+ji6Fut0ps0qpew4vzaWOffCuhJuJTUovgRnR0e&#10;nMc+MPQcEpI5ULLeSaWiYdtqqyw5MByUXfxC6/jkpzClyYDZF/liIuCvEGn8/gTRS48Tr2Rf0uUl&#10;iBWBtje6jvPomVTTHfMrjWUEHgN1E4l+rMaoWX6Wp4L6iMRamAYcFxIvHdhvlAw43CV1X/fMCkrU&#10;O43irLL5PGxDNOaLVzka9tpTXXuY5ghVUk/JdN36aYP2xsq2w0zTOGi4Q0EbGbkOFU9VncrHAY58&#10;npYtbMi1HaN+/CVsvgMAAP//AwBQSwMEFAAGAAgAAAAhADRAT7bhAAAACgEAAA8AAABkcnMvZG93&#10;bnJldi54bWxMj8FOwzAQRO9I/IO1SFxQ6yRN0zbEqRASCG5QKri6sZtE2Otgu2n4e5YTHFfzNPO2&#10;2k7WsFH70DsUkM4TYBobp3psBezfHmZrYCFKVNI41AK+dYBtfXlRyVK5M77qcRdbRiUYSimgi3Eo&#10;OQ9Np60MczdopOzovJWRTt9y5eWZyq3hWZIU3MoeaaGTg77vdPO5O1kB6/xp/AjPi5f3pjiaTbxZ&#10;jY9fXojrq+nuFljUU/yD4Vef1KEmp4M7oQrMCMiTNCdUwCxLgRGwLLIM2IHI5WIDvK74/xfqHwAA&#10;AP//AwBQSwECLQAUAAYACAAAACEAtoM4kv4AAADhAQAAEwAAAAAAAAAAAAAAAAAAAAAAW0NvbnRl&#10;bnRfVHlwZXNdLnhtbFBLAQItABQABgAIAAAAIQA4/SH/1gAAAJQBAAALAAAAAAAAAAAAAAAAAC8B&#10;AABfcmVscy8ucmVsc1BLAQItABQABgAIAAAAIQDRNhbgLgIAAFoEAAAOAAAAAAAAAAAAAAAAAC4C&#10;AABkcnMvZTJvRG9jLnhtbFBLAQItABQABgAIAAAAIQA0QE+24QAAAAoBAAAPAAAAAAAAAAAAAAAA&#10;AIgEAABkcnMvZG93bnJldi54bWxQSwUGAAAAAAQABADzAAAAlgUAAAAA&#10;">
                <v:textbox>
                  <w:txbxContent>
                    <w:p w14:paraId="32E31649" w14:textId="77777777" w:rsidR="00294F57" w:rsidRDefault="00294F57" w:rsidP="00EF100B"/>
                  </w:txbxContent>
                </v:textbox>
              </v:shape>
            </w:pict>
          </mc:Fallback>
        </mc:AlternateContent>
      </w:r>
      <w:r w:rsidR="00EF100B">
        <w:rPr>
          <w:rFonts w:asciiTheme="minorHAnsi" w:hAnsiTheme="minorHAnsi"/>
          <w:noProof/>
          <w:lang w:val="en-GB" w:eastAsia="en-GB"/>
        </w:rPr>
        <w:drawing>
          <wp:inline distT="0" distB="0" distL="0" distR="0" wp14:anchorId="26C6F836" wp14:editId="3A2CE557">
            <wp:extent cx="956310" cy="935059"/>
            <wp:effectExtent l="19050" t="0" r="0" b="0"/>
            <wp:docPr id="30" name="Billede 5" descr="Farlige kræf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lige kræfter.png"/>
                    <pic:cNvPicPr/>
                  </pic:nvPicPr>
                  <pic:blipFill>
                    <a:blip r:embed="rId38" cstate="print"/>
                    <a:stretch>
                      <a:fillRect/>
                    </a:stretch>
                  </pic:blipFill>
                  <pic:spPr>
                    <a:xfrm>
                      <a:off x="0" y="0"/>
                      <a:ext cx="956310" cy="935059"/>
                    </a:xfrm>
                    <a:prstGeom prst="rect">
                      <a:avLst/>
                    </a:prstGeom>
                  </pic:spPr>
                </pic:pic>
              </a:graphicData>
            </a:graphic>
          </wp:inline>
        </w:drawing>
      </w:r>
    </w:p>
    <w:p w14:paraId="6868DC9E" w14:textId="77777777" w:rsidR="00EF100B" w:rsidRDefault="00EF100B" w:rsidP="006E0B89">
      <w:pPr>
        <w:jc w:val="center"/>
        <w:rPr>
          <w:rFonts w:asciiTheme="minorHAnsi" w:hAnsiTheme="minorHAnsi"/>
        </w:rPr>
      </w:pPr>
    </w:p>
    <w:p w14:paraId="19E47749" w14:textId="77777777" w:rsidR="006E0B89" w:rsidRPr="006E0B89" w:rsidRDefault="006E0B89" w:rsidP="006E0B89">
      <w:pPr>
        <w:jc w:val="center"/>
        <w:rPr>
          <w:rFonts w:asciiTheme="minorHAnsi" w:hAnsiTheme="minorHAnsi"/>
          <w:sz w:val="22"/>
          <w:szCs w:val="22"/>
        </w:rPr>
      </w:pPr>
      <w:r w:rsidRPr="006E0B89">
        <w:rPr>
          <w:rFonts w:asciiTheme="minorHAnsi" w:hAnsiTheme="minorHAnsi"/>
          <w:sz w:val="22"/>
          <w:szCs w:val="22"/>
        </w:rPr>
        <w:t>Det beskyttede emblem for farlige kræfter</w:t>
      </w:r>
    </w:p>
    <w:p w14:paraId="6CC0F5D9" w14:textId="77777777" w:rsidR="006E0B89" w:rsidRDefault="006E0B89" w:rsidP="00EF100B">
      <w:pPr>
        <w:rPr>
          <w:rFonts w:asciiTheme="minorHAnsi" w:hAnsiTheme="minorHAnsi"/>
        </w:rPr>
      </w:pPr>
    </w:p>
    <w:p w14:paraId="41A466DD" w14:textId="77777777" w:rsidR="00EF100B" w:rsidRPr="00541E5E" w:rsidRDefault="00EF100B" w:rsidP="00EF100B">
      <w:pPr>
        <w:rPr>
          <w:rFonts w:asciiTheme="minorHAnsi" w:hAnsiTheme="minorHAnsi"/>
        </w:rPr>
      </w:pPr>
      <w:r w:rsidRPr="00541E5E">
        <w:rPr>
          <w:rFonts w:asciiTheme="minorHAnsi" w:hAnsiTheme="minorHAnsi"/>
        </w:rPr>
        <w:t xml:space="preserve">Der skal udvises særlig påpasselighed med </w:t>
      </w:r>
      <w:r w:rsidR="00B76EAD">
        <w:rPr>
          <w:rFonts w:asciiTheme="minorHAnsi" w:hAnsiTheme="minorHAnsi"/>
          <w:i/>
        </w:rPr>
        <w:t>CNA</w:t>
      </w:r>
      <w:r w:rsidR="00C80887">
        <w:rPr>
          <w:rFonts w:asciiTheme="minorHAnsi" w:hAnsiTheme="minorHAnsi"/>
        </w:rPr>
        <w:t>*</w:t>
      </w:r>
      <w:r w:rsidRPr="00541E5E">
        <w:rPr>
          <w:rFonts w:asciiTheme="minorHAnsi" w:hAnsiTheme="minorHAnsi"/>
        </w:rPr>
        <w:t xml:space="preserve"> mod de digitale netværk og systemer, der styrer værker og anlæg, der rummer farlige kræfter. Denne særlige påpasselighed betones</w:t>
      </w:r>
      <w:r>
        <w:rPr>
          <w:rFonts w:asciiTheme="minorHAnsi" w:hAnsiTheme="minorHAnsi"/>
        </w:rPr>
        <w:t>,</w:t>
      </w:r>
      <w:r w:rsidRPr="00541E5E">
        <w:rPr>
          <w:rFonts w:asciiTheme="minorHAnsi" w:hAnsiTheme="minorHAnsi"/>
        </w:rPr>
        <w:t xml:space="preserve"> fordi et </w:t>
      </w:r>
      <w:r w:rsidR="00B76EAD">
        <w:rPr>
          <w:rFonts w:asciiTheme="minorHAnsi" w:hAnsiTheme="minorHAnsi"/>
          <w:i/>
        </w:rPr>
        <w:t>CNA</w:t>
      </w:r>
      <w:r w:rsidR="00C80887">
        <w:rPr>
          <w:rFonts w:asciiTheme="minorHAnsi" w:hAnsiTheme="minorHAnsi"/>
        </w:rPr>
        <w:t>*</w:t>
      </w:r>
      <w:r w:rsidRPr="00541E5E">
        <w:rPr>
          <w:rFonts w:asciiTheme="minorHAnsi" w:hAnsiTheme="minorHAnsi"/>
        </w:rPr>
        <w:t>, der har til formål at reducere effekten af fx et kernekraftværk, der forsyner modstanderens væbnede styrker (evt. dual use), kan have følgevirkninger i form af nedsmeltning, hvis ikke planlægningen af angrebet tager højde for, at reaktorernes kølesystemer skal efterlades intakte.</w:t>
      </w:r>
      <w:r w:rsidRPr="00541E5E">
        <w:rPr>
          <w:rStyle w:val="Fodnotehenvisning"/>
          <w:rFonts w:asciiTheme="minorHAnsi" w:hAnsiTheme="minorHAnsi"/>
        </w:rPr>
        <w:footnoteReference w:id="424"/>
      </w:r>
      <w:r w:rsidRPr="00541E5E">
        <w:rPr>
          <w:rFonts w:asciiTheme="minorHAnsi" w:hAnsiTheme="minorHAnsi"/>
        </w:rPr>
        <w:t xml:space="preserve"> </w:t>
      </w:r>
    </w:p>
    <w:p w14:paraId="5B0B0ED1" w14:textId="77777777" w:rsidR="00EF100B" w:rsidRDefault="00EF100B" w:rsidP="00EF100B">
      <w:pPr>
        <w:rPr>
          <w:rFonts w:asciiTheme="minorHAnsi" w:hAnsiTheme="minorHAnsi"/>
          <w:color w:val="948A54" w:themeColor="background2" w:themeShade="80"/>
        </w:rPr>
      </w:pPr>
    </w:p>
    <w:p w14:paraId="52443C4B" w14:textId="77777777" w:rsidR="00EF100B" w:rsidRPr="00A05DC6" w:rsidRDefault="00EF100B" w:rsidP="00EF100B">
      <w:pPr>
        <w:rPr>
          <w:rFonts w:asciiTheme="minorHAnsi" w:hAnsiTheme="minorHAnsi"/>
          <w:color w:val="948A54" w:themeColor="background2" w:themeShade="80"/>
        </w:rPr>
      </w:pPr>
    </w:p>
    <w:p w14:paraId="1EC9F751" w14:textId="77777777" w:rsidR="00EF100B" w:rsidRDefault="00EF100B" w:rsidP="00D33088">
      <w:pPr>
        <w:pStyle w:val="Overskrift4"/>
        <w:numPr>
          <w:ilvl w:val="1"/>
          <w:numId w:val="92"/>
        </w:numPr>
        <w:ind w:left="0" w:firstLine="0"/>
      </w:pPr>
      <w:r w:rsidRPr="00870A1A">
        <w:t>Civile sanitetsobjekter</w:t>
      </w:r>
    </w:p>
    <w:p w14:paraId="4521B1BF" w14:textId="77777777" w:rsidR="00EF100B" w:rsidRPr="0058182A" w:rsidRDefault="00EF100B" w:rsidP="00EF100B">
      <w:pPr>
        <w:pStyle w:val="Ingenafstand"/>
      </w:pPr>
    </w:p>
    <w:p w14:paraId="38ACC5A1" w14:textId="77777777" w:rsidR="00EF100B" w:rsidRPr="002E093B" w:rsidRDefault="00EF100B" w:rsidP="00EF100B">
      <w:pPr>
        <w:rPr>
          <w:rFonts w:asciiTheme="minorHAnsi" w:hAnsiTheme="minorHAnsi"/>
        </w:rPr>
      </w:pPr>
      <w:r w:rsidRPr="002E093B">
        <w:rPr>
          <w:rFonts w:asciiTheme="minorHAnsi" w:hAnsiTheme="minorHAnsi"/>
        </w:rPr>
        <w:t>Beskyttelsen af sanitetsobjekter består særligt i et forbud mod at anvende f</w:t>
      </w:r>
      <w:r>
        <w:rPr>
          <w:rFonts w:asciiTheme="minorHAnsi" w:hAnsiTheme="minorHAnsi"/>
        </w:rPr>
        <w:t>x</w:t>
      </w:r>
      <w:r w:rsidRPr="002E093B">
        <w:rPr>
          <w:rFonts w:asciiTheme="minorHAnsi" w:hAnsiTheme="minorHAnsi"/>
        </w:rPr>
        <w:t xml:space="preserve"> hospitaler til militære formål, særlige regler om beslaglæggelse og krav om </w:t>
      </w:r>
      <w:r>
        <w:rPr>
          <w:rFonts w:asciiTheme="minorHAnsi" w:hAnsiTheme="minorHAnsi"/>
        </w:rPr>
        <w:t xml:space="preserve">at </w:t>
      </w:r>
      <w:r w:rsidRPr="002E093B">
        <w:rPr>
          <w:rFonts w:asciiTheme="minorHAnsi" w:hAnsiTheme="minorHAnsi"/>
        </w:rPr>
        <w:t>vars</w:t>
      </w:r>
      <w:r>
        <w:rPr>
          <w:rFonts w:asciiTheme="minorHAnsi" w:hAnsiTheme="minorHAnsi"/>
        </w:rPr>
        <w:t xml:space="preserve">le </w:t>
      </w:r>
      <w:r w:rsidRPr="002E093B">
        <w:rPr>
          <w:rFonts w:asciiTheme="minorHAnsi" w:hAnsiTheme="minorHAnsi"/>
        </w:rPr>
        <w:t xml:space="preserve">modstanderen forud for </w:t>
      </w:r>
      <w:r w:rsidR="007118A4">
        <w:rPr>
          <w:rFonts w:asciiTheme="minorHAnsi" w:hAnsiTheme="minorHAnsi"/>
        </w:rPr>
        <w:t>et</w:t>
      </w:r>
      <w:r>
        <w:rPr>
          <w:rFonts w:asciiTheme="minorHAnsi" w:hAnsiTheme="minorHAnsi"/>
        </w:rPr>
        <w:t xml:space="preserve"> angreb på </w:t>
      </w:r>
      <w:r w:rsidRPr="002E093B">
        <w:rPr>
          <w:rFonts w:asciiTheme="minorHAnsi" w:hAnsiTheme="minorHAnsi"/>
        </w:rPr>
        <w:t>et hospital, der anvendes militært af modstanderen.</w:t>
      </w:r>
    </w:p>
    <w:p w14:paraId="572671C7" w14:textId="77777777" w:rsidR="00EF100B" w:rsidRPr="002E093B" w:rsidRDefault="00EF100B" w:rsidP="00EF100B">
      <w:pPr>
        <w:rPr>
          <w:rFonts w:asciiTheme="minorHAnsi" w:hAnsiTheme="minorHAnsi"/>
        </w:rPr>
      </w:pPr>
    </w:p>
    <w:p w14:paraId="78E7B349" w14:textId="77777777" w:rsidR="00EF100B" w:rsidRPr="002E093B" w:rsidRDefault="00EF100B" w:rsidP="00EF100B">
      <w:r w:rsidRPr="002E093B">
        <w:rPr>
          <w:rFonts w:asciiTheme="minorHAnsi" w:hAnsiTheme="minorHAnsi"/>
        </w:rPr>
        <w:t>Den konkrete beskyttelse e</w:t>
      </w:r>
      <w:r>
        <w:rPr>
          <w:rFonts w:asciiTheme="minorHAnsi" w:hAnsiTheme="minorHAnsi"/>
        </w:rPr>
        <w:t>r beskrevet i kapitel 7.4</w:t>
      </w:r>
      <w:r w:rsidRPr="002E093B">
        <w:rPr>
          <w:rFonts w:asciiTheme="minorHAnsi" w:hAnsiTheme="minorHAnsi"/>
        </w:rPr>
        <w:t>.</w:t>
      </w:r>
    </w:p>
    <w:p w14:paraId="6BD5E91C" w14:textId="77777777" w:rsidR="00EF100B" w:rsidRDefault="00EF100B" w:rsidP="00EF100B">
      <w:pPr>
        <w:pStyle w:val="Ingenafstand"/>
      </w:pPr>
    </w:p>
    <w:p w14:paraId="085CBF1A" w14:textId="77777777" w:rsidR="00EF100B" w:rsidRPr="0058182A" w:rsidRDefault="00EF100B" w:rsidP="00EF100B">
      <w:pPr>
        <w:pStyle w:val="Ingenafstand"/>
      </w:pPr>
    </w:p>
    <w:p w14:paraId="691BF985" w14:textId="77777777" w:rsidR="00EF100B" w:rsidRPr="0058182A" w:rsidRDefault="00EF100B" w:rsidP="00D33088">
      <w:pPr>
        <w:pStyle w:val="Overskrift4"/>
        <w:numPr>
          <w:ilvl w:val="1"/>
          <w:numId w:val="92"/>
        </w:numPr>
        <w:ind w:left="0" w:firstLine="0"/>
      </w:pPr>
      <w:r w:rsidRPr="0058182A">
        <w:t>Civilforsvarsbygninger og -materiel</w:t>
      </w:r>
    </w:p>
    <w:p w14:paraId="7140628B" w14:textId="77777777" w:rsidR="00EF100B" w:rsidRPr="008C718B" w:rsidRDefault="00EF100B" w:rsidP="00EF100B"/>
    <w:p w14:paraId="4E1158AB" w14:textId="77777777" w:rsidR="00EF100B" w:rsidRPr="006E5576" w:rsidRDefault="00EF100B" w:rsidP="00EF100B">
      <w:pPr>
        <w:pBdr>
          <w:top w:val="single" w:sz="12" w:space="1" w:color="365F91" w:themeColor="accent1" w:themeShade="BF"/>
          <w:left w:val="single" w:sz="12" w:space="4" w:color="365F91" w:themeColor="accent1" w:themeShade="BF"/>
          <w:bottom w:val="single" w:sz="12" w:space="0" w:color="365F91" w:themeColor="accent1" w:themeShade="BF"/>
          <w:right w:val="single" w:sz="12" w:space="4" w:color="365F91" w:themeColor="accent1" w:themeShade="BF"/>
        </w:pBdr>
        <w:tabs>
          <w:tab w:val="left" w:pos="8789"/>
        </w:tabs>
        <w:rPr>
          <w:rFonts w:cs="Calibri"/>
          <w:b/>
          <w:color w:val="000000" w:themeColor="text1"/>
        </w:rPr>
      </w:pPr>
      <w:r>
        <w:rPr>
          <w:rFonts w:cs="Calibri"/>
          <w:b/>
          <w:color w:val="365F91" w:themeColor="accent1" w:themeShade="BF"/>
        </w:rPr>
        <w:t>6.17.</w:t>
      </w:r>
      <w:r>
        <w:rPr>
          <w:rFonts w:cs="Calibri"/>
          <w:b/>
          <w:color w:val="FF0000"/>
        </w:rPr>
        <w:t xml:space="preserve"> </w:t>
      </w:r>
      <w:r w:rsidRPr="00C14465">
        <w:rPr>
          <w:rFonts w:cs="Calibri"/>
        </w:rPr>
        <w:t>Bygninger og materiel, der anvendes til civilforsvarsformål, og beskyttelsesrum bestemt for civilbefolkningen</w:t>
      </w:r>
      <w:r w:rsidR="007118A4">
        <w:rPr>
          <w:rFonts w:cs="Calibri"/>
        </w:rPr>
        <w:t>,</w:t>
      </w:r>
      <w:r w:rsidRPr="00C14465">
        <w:rPr>
          <w:rFonts w:cs="Calibri"/>
        </w:rPr>
        <w:t xml:space="preserve"> er </w:t>
      </w:r>
      <w:r>
        <w:rPr>
          <w:rFonts w:cs="Calibri"/>
        </w:rPr>
        <w:t>undergivet almindelig civil beskyttelse.</w:t>
      </w:r>
      <w:r w:rsidRPr="00C14465">
        <w:rPr>
          <w:rStyle w:val="Fodnotehenvisning"/>
          <w:rFonts w:cs="Calibri"/>
        </w:rPr>
        <w:t xml:space="preserve"> </w:t>
      </w:r>
      <w:r w:rsidRPr="00C14465">
        <w:rPr>
          <w:rStyle w:val="Fodnotehenvisning"/>
          <w:rFonts w:cs="Calibri"/>
        </w:rPr>
        <w:footnoteReference w:id="425"/>
      </w:r>
      <w:r w:rsidRPr="006E5576">
        <w:rPr>
          <w:rFonts w:cs="Calibri"/>
          <w:color w:val="000000" w:themeColor="text1"/>
          <w:sz w:val="20"/>
          <w:szCs w:val="20"/>
        </w:rPr>
        <w:t xml:space="preserve"> </w:t>
      </w:r>
      <w:r>
        <w:rPr>
          <w:rFonts w:cs="Calibri"/>
          <w:color w:val="000000" w:themeColor="text1"/>
          <w:sz w:val="20"/>
          <w:szCs w:val="20"/>
        </w:rPr>
        <w:tab/>
      </w:r>
    </w:p>
    <w:p w14:paraId="0A8380CD" w14:textId="77777777" w:rsidR="00EF100B" w:rsidRPr="002E093B" w:rsidRDefault="00EF100B" w:rsidP="00EF100B">
      <w:pPr>
        <w:rPr>
          <w:rFonts w:cs="Calibri"/>
          <w:color w:val="000000" w:themeColor="text1"/>
        </w:rPr>
      </w:pPr>
    </w:p>
    <w:p w14:paraId="71F0E26E" w14:textId="77777777" w:rsidR="00EF100B" w:rsidRDefault="00EF100B" w:rsidP="00EF100B">
      <w:pPr>
        <w:rPr>
          <w:rFonts w:cs="Calibri"/>
          <w:color w:val="000000" w:themeColor="text1"/>
        </w:rPr>
      </w:pPr>
      <w:r w:rsidRPr="002E093B">
        <w:rPr>
          <w:rFonts w:cs="Calibri"/>
          <w:color w:val="000000" w:themeColor="text1"/>
        </w:rPr>
        <w:lastRenderedPageBreak/>
        <w:t xml:space="preserve">Forpligtelsen omfatter </w:t>
      </w:r>
      <w:r>
        <w:rPr>
          <w:rFonts w:cs="Calibri"/>
          <w:color w:val="000000" w:themeColor="text1"/>
        </w:rPr>
        <w:t>som</w:t>
      </w:r>
      <w:r w:rsidRPr="002E093B">
        <w:rPr>
          <w:rFonts w:cs="Calibri"/>
          <w:color w:val="000000" w:themeColor="text1"/>
        </w:rPr>
        <w:t xml:space="preserve"> udgangspunkt alle objekter, der direkte anvendes til </w:t>
      </w:r>
      <w:r>
        <w:rPr>
          <w:rFonts w:cs="Calibri"/>
          <w:color w:val="000000" w:themeColor="text1"/>
        </w:rPr>
        <w:t xml:space="preserve">at </w:t>
      </w:r>
      <w:r w:rsidRPr="002E093B">
        <w:rPr>
          <w:rFonts w:cs="Calibri"/>
          <w:color w:val="000000" w:themeColor="text1"/>
        </w:rPr>
        <w:t>varetage civilforsvarsopgaver.</w:t>
      </w:r>
      <w:r>
        <w:rPr>
          <w:rFonts w:cs="Calibri"/>
          <w:color w:val="000000" w:themeColor="text1"/>
        </w:rPr>
        <w:t xml:space="preserve"> </w:t>
      </w:r>
    </w:p>
    <w:p w14:paraId="412B8B60" w14:textId="77777777" w:rsidR="00EF100B" w:rsidRPr="002E093B" w:rsidRDefault="00EF100B" w:rsidP="00EF100B">
      <w:pPr>
        <w:rPr>
          <w:rFonts w:cs="Calibri"/>
          <w:color w:val="000000" w:themeColor="text1"/>
        </w:rPr>
      </w:pPr>
    </w:p>
    <w:p w14:paraId="3E8EADA1" w14:textId="77777777" w:rsidR="00EF100B" w:rsidRPr="0030100F" w:rsidRDefault="00EF100B" w:rsidP="00EF100B">
      <w:pPr>
        <w:rPr>
          <w:rFonts w:cs="Calibri"/>
          <w:color w:val="000000" w:themeColor="text1"/>
        </w:rPr>
      </w:pPr>
      <w:r>
        <w:rPr>
          <w:rFonts w:cs="Calibri"/>
          <w:color w:val="000000" w:themeColor="text1"/>
        </w:rPr>
        <w:t>C</w:t>
      </w:r>
      <w:r w:rsidRPr="002E093B">
        <w:rPr>
          <w:rFonts w:cs="Calibri"/>
          <w:color w:val="000000" w:themeColor="text1"/>
        </w:rPr>
        <w:t xml:space="preserve">ivilforsvarsobjekter kan udgøre militære mål efter </w:t>
      </w:r>
      <w:r>
        <w:rPr>
          <w:rFonts w:cs="Calibri"/>
          <w:color w:val="000000" w:themeColor="text1"/>
        </w:rPr>
        <w:t xml:space="preserve">de </w:t>
      </w:r>
      <w:r w:rsidRPr="002E093B">
        <w:rPr>
          <w:rFonts w:cs="Calibri"/>
          <w:color w:val="000000" w:themeColor="text1"/>
        </w:rPr>
        <w:t>regler</w:t>
      </w:r>
      <w:r>
        <w:rPr>
          <w:rFonts w:cs="Calibri"/>
          <w:color w:val="000000" w:themeColor="text1"/>
        </w:rPr>
        <w:t>, der er beskrevet</w:t>
      </w:r>
      <w:r w:rsidRPr="002E093B">
        <w:rPr>
          <w:rFonts w:cs="Calibri"/>
          <w:color w:val="000000" w:themeColor="text1"/>
        </w:rPr>
        <w:t xml:space="preserve"> i kapitel 8 </w:t>
      </w:r>
      <w:r>
        <w:rPr>
          <w:rFonts w:cs="Calibri"/>
          <w:color w:val="000000" w:themeColor="text1"/>
        </w:rPr>
        <w:t>afsnit 3.</w:t>
      </w:r>
      <w:r w:rsidRPr="00C14465">
        <w:rPr>
          <w:rFonts w:cs="Calibri"/>
          <w:color w:val="000000" w:themeColor="text1"/>
        </w:rPr>
        <w:t xml:space="preserve"> </w:t>
      </w:r>
      <w:r w:rsidRPr="006E5576">
        <w:rPr>
          <w:rFonts w:cs="Calibri"/>
          <w:color w:val="000000" w:themeColor="text1"/>
        </w:rPr>
        <w:t xml:space="preserve">Folkeretten yder derfor ikke direkte en udvidet beskyttelse </w:t>
      </w:r>
      <w:r w:rsidRPr="006E5576">
        <w:rPr>
          <w:rFonts w:cs="Calibri"/>
          <w:i/>
          <w:color w:val="000000" w:themeColor="text1"/>
        </w:rPr>
        <w:t>imod angreb</w:t>
      </w:r>
      <w:r w:rsidRPr="006E5576">
        <w:rPr>
          <w:rFonts w:cs="Calibri"/>
          <w:color w:val="000000" w:themeColor="text1"/>
        </w:rPr>
        <w:t xml:space="preserve">. Der følger </w:t>
      </w:r>
      <w:r>
        <w:rPr>
          <w:rFonts w:cs="Calibri"/>
          <w:color w:val="000000" w:themeColor="text1"/>
        </w:rPr>
        <w:t>en afledt beskyttelse imod angreb på sådanne objekter i det tilfælde, at objekterne er afmærkede som civilforsvarsobjekter. Dette skyldes, at der må gælde en formodning for, at sådanne objekter ikke udgør militære mål.</w:t>
      </w:r>
    </w:p>
    <w:p w14:paraId="02A7C578" w14:textId="77777777" w:rsidR="00EF100B" w:rsidRDefault="00EF100B" w:rsidP="00EF100B">
      <w:pPr>
        <w:rPr>
          <w:rFonts w:cs="Calibri"/>
          <w:color w:val="000000" w:themeColor="text1"/>
        </w:rPr>
      </w:pPr>
    </w:p>
    <w:p w14:paraId="794F471C" w14:textId="77777777" w:rsidR="00EF100B" w:rsidRDefault="00EF100B" w:rsidP="00EF100B">
      <w:pPr>
        <w:jc w:val="center"/>
        <w:rPr>
          <w:rFonts w:cs="Calibri"/>
          <w:color w:val="000000" w:themeColor="text1"/>
        </w:rPr>
      </w:pPr>
      <w:r>
        <w:rPr>
          <w:rFonts w:cs="Calibri"/>
          <w:noProof/>
          <w:color w:val="000000" w:themeColor="text1"/>
          <w:lang w:val="en-GB" w:eastAsia="en-GB"/>
        </w:rPr>
        <w:drawing>
          <wp:inline distT="0" distB="0" distL="0" distR="0" wp14:anchorId="67671D82" wp14:editId="79E3FB6F">
            <wp:extent cx="609600" cy="609600"/>
            <wp:effectExtent l="19050" t="0" r="0" b="0"/>
            <wp:docPr id="58" name="Billede 4" descr="civilforsv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vilforsvar.png"/>
                    <pic:cNvPicPr/>
                  </pic:nvPicPr>
                  <pic:blipFill>
                    <a:blip r:embed="rId39" cstate="print"/>
                    <a:stretch>
                      <a:fillRect/>
                    </a:stretch>
                  </pic:blipFill>
                  <pic:spPr>
                    <a:xfrm>
                      <a:off x="0" y="0"/>
                      <a:ext cx="609600" cy="609600"/>
                    </a:xfrm>
                    <a:prstGeom prst="rect">
                      <a:avLst/>
                    </a:prstGeom>
                  </pic:spPr>
                </pic:pic>
              </a:graphicData>
            </a:graphic>
          </wp:inline>
        </w:drawing>
      </w:r>
    </w:p>
    <w:p w14:paraId="7167F80E" w14:textId="77777777" w:rsidR="006E0B89" w:rsidRDefault="006E0B89" w:rsidP="00EF100B">
      <w:pPr>
        <w:jc w:val="center"/>
        <w:rPr>
          <w:rFonts w:cs="Calibri"/>
          <w:color w:val="000000" w:themeColor="text1"/>
          <w:sz w:val="22"/>
          <w:szCs w:val="22"/>
        </w:rPr>
      </w:pPr>
      <w:r w:rsidRPr="006E0B89">
        <w:rPr>
          <w:rFonts w:cs="Calibri"/>
          <w:color w:val="000000" w:themeColor="text1"/>
          <w:sz w:val="22"/>
          <w:szCs w:val="22"/>
        </w:rPr>
        <w:t>Det beskyttede emblem for civilforsvar</w:t>
      </w:r>
    </w:p>
    <w:p w14:paraId="3CA41DCF" w14:textId="77777777" w:rsidR="006E0B89" w:rsidRPr="006E0B89" w:rsidRDefault="006E0B89" w:rsidP="00EF100B">
      <w:pPr>
        <w:jc w:val="center"/>
        <w:rPr>
          <w:rFonts w:cs="Calibri"/>
          <w:color w:val="000000" w:themeColor="text1"/>
          <w:sz w:val="22"/>
          <w:szCs w:val="22"/>
        </w:rPr>
      </w:pPr>
    </w:p>
    <w:p w14:paraId="7F185740" w14:textId="77777777" w:rsidR="00EF100B" w:rsidRDefault="00EF100B" w:rsidP="00EF100B">
      <w:pPr>
        <w:rPr>
          <w:rFonts w:cs="Calibri"/>
          <w:color w:val="000000" w:themeColor="text1"/>
        </w:rPr>
      </w:pPr>
    </w:p>
    <w:p w14:paraId="63D83646" w14:textId="77777777" w:rsidR="00EF100B" w:rsidRPr="00DE0814" w:rsidRDefault="00EF100B" w:rsidP="00EF10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rPr>
          <w:rFonts w:cs="Calibri"/>
          <w:color w:val="000000" w:themeColor="text1"/>
        </w:rPr>
      </w:pPr>
      <w:r w:rsidRPr="00DE0814">
        <w:rPr>
          <w:rFonts w:cs="Calibri"/>
          <w:b/>
          <w:color w:val="365F91" w:themeColor="accent1" w:themeShade="BF"/>
        </w:rPr>
        <w:t>6.18</w:t>
      </w:r>
      <w:r>
        <w:rPr>
          <w:rFonts w:cs="Calibri"/>
          <w:b/>
          <w:color w:val="365F91" w:themeColor="accent1" w:themeShade="BF"/>
        </w:rPr>
        <w:t>.</w:t>
      </w:r>
      <w:r>
        <w:rPr>
          <w:rFonts w:cs="Calibri"/>
          <w:b/>
          <w:color w:val="000000" w:themeColor="text1"/>
        </w:rPr>
        <w:t xml:space="preserve"> </w:t>
      </w:r>
      <w:r w:rsidRPr="00DE0814">
        <w:rPr>
          <w:rFonts w:cs="Calibri"/>
          <w:color w:val="000000" w:themeColor="text1"/>
        </w:rPr>
        <w:t xml:space="preserve">Objekter, der anvendes til civilforsvarsformål, må ikke ødelægges eller anvendes til andet end deres egentlige formål, undtagen af den </w:t>
      </w:r>
      <w:r>
        <w:rPr>
          <w:rFonts w:cs="Calibri"/>
          <w:color w:val="000000" w:themeColor="text1"/>
        </w:rPr>
        <w:t>konflikt</w:t>
      </w:r>
      <w:r w:rsidRPr="00DE0814">
        <w:rPr>
          <w:rFonts w:cs="Calibri"/>
          <w:color w:val="000000" w:themeColor="text1"/>
        </w:rPr>
        <w:t>part, de tilhører.</w:t>
      </w:r>
      <w:r w:rsidRPr="00DE0814">
        <w:rPr>
          <w:rStyle w:val="Fodnotehenvisning"/>
          <w:rFonts w:cs="Calibri"/>
          <w:color w:val="000000" w:themeColor="text1"/>
        </w:rPr>
        <w:footnoteReference w:id="426"/>
      </w:r>
    </w:p>
    <w:p w14:paraId="78A6F75D" w14:textId="77777777" w:rsidR="00EF100B" w:rsidRPr="002E093B" w:rsidRDefault="00EF100B" w:rsidP="00EF100B">
      <w:pPr>
        <w:rPr>
          <w:rFonts w:cs="Calibri"/>
          <w:color w:val="000000" w:themeColor="text1"/>
        </w:rPr>
      </w:pPr>
    </w:p>
    <w:p w14:paraId="386CA61E" w14:textId="77777777" w:rsidR="00EF100B" w:rsidRPr="004736BA" w:rsidRDefault="00EF100B" w:rsidP="00EF100B">
      <w:pPr>
        <w:rPr>
          <w:rFonts w:cs="Calibri"/>
        </w:rPr>
      </w:pPr>
      <w:r w:rsidRPr="002E093B">
        <w:rPr>
          <w:rFonts w:cs="Calibri"/>
          <w:color w:val="000000" w:themeColor="text1"/>
        </w:rPr>
        <w:t xml:space="preserve">Formuleringen ’ødelæggelse’ </w:t>
      </w:r>
      <w:r>
        <w:rPr>
          <w:rFonts w:cs="Calibri"/>
          <w:color w:val="000000" w:themeColor="text1"/>
        </w:rPr>
        <w:t>refererer til</w:t>
      </w:r>
      <w:r w:rsidRPr="002E093B">
        <w:rPr>
          <w:rFonts w:cs="Calibri"/>
          <w:color w:val="000000" w:themeColor="text1"/>
        </w:rPr>
        <w:t xml:space="preserve"> </w:t>
      </w:r>
      <w:r>
        <w:rPr>
          <w:rFonts w:cs="Calibri"/>
          <w:color w:val="000000" w:themeColor="text1"/>
        </w:rPr>
        <w:t>’</w:t>
      </w:r>
      <w:r w:rsidRPr="002E093B">
        <w:rPr>
          <w:rFonts w:cs="Calibri"/>
          <w:color w:val="000000" w:themeColor="text1"/>
        </w:rPr>
        <w:t xml:space="preserve">anden </w:t>
      </w:r>
      <w:r w:rsidRPr="004736BA">
        <w:rPr>
          <w:rFonts w:cs="Calibri"/>
        </w:rPr>
        <w:t>ødelæggelse’</w:t>
      </w:r>
      <w:r w:rsidR="00F6385D">
        <w:rPr>
          <w:rFonts w:cs="Calibri"/>
        </w:rPr>
        <w:t xml:space="preserve"> som beskrevet i kapitel 10.2.7</w:t>
      </w:r>
      <w:r w:rsidRPr="004736BA">
        <w:rPr>
          <w:rFonts w:cs="Calibri"/>
        </w:rPr>
        <w:t>.</w:t>
      </w:r>
    </w:p>
    <w:p w14:paraId="3B2DA623" w14:textId="77777777" w:rsidR="00EF100B" w:rsidRDefault="00EF100B" w:rsidP="00EF100B">
      <w:pPr>
        <w:rPr>
          <w:rFonts w:cs="Calibri"/>
          <w:color w:val="000000" w:themeColor="text1"/>
        </w:rPr>
      </w:pPr>
    </w:p>
    <w:p w14:paraId="614B735D" w14:textId="77777777" w:rsidR="00EF100B" w:rsidRPr="002E093B" w:rsidRDefault="00EF100B" w:rsidP="00EF100B">
      <w:pPr>
        <w:rPr>
          <w:rFonts w:cs="Calibri"/>
          <w:color w:val="000000" w:themeColor="text1"/>
        </w:rPr>
      </w:pPr>
      <w:r w:rsidRPr="002E093B">
        <w:rPr>
          <w:rFonts w:cs="Calibri"/>
          <w:color w:val="000000" w:themeColor="text1"/>
        </w:rPr>
        <w:t>Den part, som et civilforsvarsobjekt tilhører, kan i princippet anvende det til militære formål efter den humanitære folkerets almindelige regler. Parten kan imid</w:t>
      </w:r>
      <w:r>
        <w:rPr>
          <w:rFonts w:cs="Calibri"/>
          <w:color w:val="000000" w:themeColor="text1"/>
        </w:rPr>
        <w:t>lertid gøre sig skyld i perfidi</w:t>
      </w:r>
      <w:r w:rsidRPr="002E093B">
        <w:rPr>
          <w:rFonts w:cs="Calibri"/>
          <w:color w:val="000000" w:themeColor="text1"/>
        </w:rPr>
        <w:t xml:space="preserve">, hvis </w:t>
      </w:r>
      <w:r>
        <w:rPr>
          <w:rFonts w:cs="Calibri"/>
          <w:color w:val="000000" w:themeColor="text1"/>
        </w:rPr>
        <w:t xml:space="preserve">et afmærket </w:t>
      </w:r>
      <w:r w:rsidRPr="002E093B">
        <w:rPr>
          <w:rFonts w:cs="Calibri"/>
          <w:color w:val="000000" w:themeColor="text1"/>
        </w:rPr>
        <w:t>civilforsvarsobjekt anvende</w:t>
      </w:r>
      <w:r>
        <w:rPr>
          <w:rFonts w:cs="Calibri"/>
          <w:color w:val="000000" w:themeColor="text1"/>
        </w:rPr>
        <w:t>s</w:t>
      </w:r>
      <w:r w:rsidRPr="002E093B">
        <w:rPr>
          <w:rFonts w:cs="Calibri"/>
          <w:color w:val="000000" w:themeColor="text1"/>
        </w:rPr>
        <w:t xml:space="preserve"> til fjendtlige formål. Dette skyldes, at der for modstandere vil gælde en bestyrket formodning for, at kendte civilforsvarsobjekter ikke kan forventes </w:t>
      </w:r>
      <w:r>
        <w:rPr>
          <w:rFonts w:cs="Calibri"/>
          <w:color w:val="000000" w:themeColor="text1"/>
        </w:rPr>
        <w:t xml:space="preserve">at blive </w:t>
      </w:r>
      <w:r w:rsidRPr="002E093B">
        <w:rPr>
          <w:rFonts w:cs="Calibri"/>
          <w:color w:val="000000" w:themeColor="text1"/>
        </w:rPr>
        <w:t xml:space="preserve">anvendt militært. </w:t>
      </w:r>
    </w:p>
    <w:p w14:paraId="2695B125" w14:textId="77777777" w:rsidR="00EF100B" w:rsidRPr="00861733" w:rsidRDefault="00EF100B" w:rsidP="00EF100B">
      <w:pPr>
        <w:rPr>
          <w:rFonts w:cs="Calibri"/>
          <w:color w:val="000000" w:themeColor="text1"/>
        </w:rPr>
      </w:pPr>
    </w:p>
    <w:p w14:paraId="57B9A3AB" w14:textId="77777777" w:rsidR="00EF100B" w:rsidRPr="00861733" w:rsidRDefault="00EF100B" w:rsidP="00861733">
      <w:pPr>
        <w:pStyle w:val="Kommentartekst"/>
        <w:rPr>
          <w:rFonts w:cs="Calibri"/>
          <w:color w:val="000000" w:themeColor="text1"/>
          <w:sz w:val="27"/>
          <w:szCs w:val="27"/>
        </w:rPr>
      </w:pPr>
      <w:r w:rsidRPr="00861733">
        <w:rPr>
          <w:rFonts w:cs="Calibri"/>
          <w:color w:val="000000" w:themeColor="text1"/>
          <w:sz w:val="27"/>
          <w:szCs w:val="27"/>
        </w:rPr>
        <w:t xml:space="preserve">Materiel og bygninger, der tilhører militære enheder, som permanent er tilknyttet civilforsvarsorganisationer, må konfiskeres som krigsbytte, hvis de falder i modstanderens hænder. Så længe de er nødvendige for at udføre civilforsvarsopgaver, må de imidlertid alene anvendes til andre formål, når der i forvejen er sørget for, at civilbefolkningens behov kan imødekommes tilstrækkeligt. Der kan afviges fra dette, hvor militære hensyn gør det </w:t>
      </w:r>
      <w:r w:rsidR="00ED05DF">
        <w:rPr>
          <w:rFonts w:cs="Calibri"/>
          <w:b/>
          <w:color w:val="000000" w:themeColor="text1"/>
          <w:sz w:val="27"/>
          <w:szCs w:val="27"/>
        </w:rPr>
        <w:t>tvingende</w:t>
      </w:r>
      <w:r w:rsidRPr="00ED05DF">
        <w:rPr>
          <w:rFonts w:cs="Calibri"/>
          <w:b/>
          <w:color w:val="000000" w:themeColor="text1"/>
          <w:sz w:val="27"/>
          <w:szCs w:val="27"/>
        </w:rPr>
        <w:t xml:space="preserve"> nødvendigt</w:t>
      </w:r>
      <w:r w:rsidR="007118A4" w:rsidRPr="007118A4">
        <w:rPr>
          <w:rFonts w:cs="Calibri"/>
          <w:color w:val="000000" w:themeColor="text1"/>
          <w:sz w:val="27"/>
          <w:szCs w:val="27"/>
        </w:rPr>
        <w:t>,</w:t>
      </w:r>
      <w:r w:rsidRPr="00861733">
        <w:rPr>
          <w:rFonts w:cs="Calibri"/>
          <w:color w:val="000000" w:themeColor="text1"/>
          <w:sz w:val="27"/>
          <w:szCs w:val="27"/>
        </w:rPr>
        <w:t xml:space="preserve"> </w:t>
      </w:r>
      <w:r w:rsidR="00861733">
        <w:rPr>
          <w:rFonts w:cs="Calibri"/>
          <w:color w:val="000000" w:themeColor="text1"/>
          <w:sz w:val="27"/>
          <w:szCs w:val="27"/>
        </w:rPr>
        <w:t>d</w:t>
      </w:r>
      <w:r w:rsidR="00861733" w:rsidRPr="00861733">
        <w:rPr>
          <w:sz w:val="27"/>
          <w:szCs w:val="27"/>
        </w:rPr>
        <w:t>vs. i tilfælde, hvor konfiskation af sådant materiel eller bygninger er afgørende for at undgå, at skulle ændre større militære planer eller operationer.</w:t>
      </w:r>
      <w:r w:rsidRPr="00861733">
        <w:rPr>
          <w:rStyle w:val="Fodnotehenvisning"/>
          <w:rFonts w:cs="Calibri"/>
          <w:color w:val="000000" w:themeColor="text1"/>
          <w:sz w:val="27"/>
          <w:szCs w:val="27"/>
        </w:rPr>
        <w:footnoteReference w:id="427"/>
      </w:r>
    </w:p>
    <w:p w14:paraId="07C8BF0D" w14:textId="77777777" w:rsidR="00EF100B" w:rsidRPr="002E093B" w:rsidRDefault="00EF100B" w:rsidP="00EF100B">
      <w:pPr>
        <w:rPr>
          <w:rFonts w:cs="Calibri"/>
          <w:color w:val="000000" w:themeColor="text1"/>
        </w:rPr>
      </w:pPr>
    </w:p>
    <w:p w14:paraId="3B5606BA" w14:textId="77777777" w:rsidR="00EF100B" w:rsidRDefault="00EF100B" w:rsidP="00EF100B">
      <w:pPr>
        <w:rPr>
          <w:rFonts w:cs="Calibri"/>
          <w:color w:val="000000" w:themeColor="text1"/>
        </w:rPr>
      </w:pPr>
      <w:r w:rsidRPr="002E093B">
        <w:rPr>
          <w:rFonts w:cs="Calibri"/>
          <w:color w:val="000000" w:themeColor="text1"/>
        </w:rPr>
        <w:lastRenderedPageBreak/>
        <w:t>TP I indeholder nærmere bestemmelser om identifikation og afmærkning af civilforsvarsobjekter.</w:t>
      </w:r>
      <w:r w:rsidRPr="002E093B">
        <w:rPr>
          <w:rStyle w:val="Fodnotehenvisning"/>
          <w:rFonts w:cs="Calibri"/>
          <w:color w:val="000000" w:themeColor="text1"/>
        </w:rPr>
        <w:t xml:space="preserve"> </w:t>
      </w:r>
      <w:r w:rsidRPr="002E093B">
        <w:rPr>
          <w:rStyle w:val="Fodnotehenvisning"/>
          <w:rFonts w:cs="Calibri"/>
          <w:color w:val="000000" w:themeColor="text1"/>
        </w:rPr>
        <w:footnoteReference w:id="428"/>
      </w:r>
      <w:r w:rsidRPr="002E093B">
        <w:rPr>
          <w:rFonts w:cs="Calibri"/>
          <w:color w:val="000000" w:themeColor="text1"/>
        </w:rPr>
        <w:t xml:space="preserve"> </w:t>
      </w:r>
      <w:r w:rsidR="004736CF">
        <w:rPr>
          <w:rFonts w:cs="Calibri"/>
          <w:color w:val="000000" w:themeColor="text1"/>
        </w:rPr>
        <w:t>Læs i</w:t>
      </w:r>
      <w:r w:rsidRPr="002E093B">
        <w:rPr>
          <w:rFonts w:cs="Calibri"/>
          <w:color w:val="000000" w:themeColor="text1"/>
        </w:rPr>
        <w:t xml:space="preserve"> kapitel 10</w:t>
      </w:r>
      <w:r w:rsidR="004736CF">
        <w:rPr>
          <w:rFonts w:cs="Calibri"/>
          <w:color w:val="000000" w:themeColor="text1"/>
        </w:rPr>
        <w:t xml:space="preserve">.2.3.1 </w:t>
      </w:r>
      <w:r w:rsidRPr="002E093B">
        <w:rPr>
          <w:rFonts w:cs="Calibri"/>
          <w:color w:val="000000" w:themeColor="text1"/>
        </w:rPr>
        <w:t xml:space="preserve">om </w:t>
      </w:r>
      <w:r w:rsidR="004736CF">
        <w:rPr>
          <w:rFonts w:cs="Calibri"/>
          <w:color w:val="000000" w:themeColor="text1"/>
        </w:rPr>
        <w:t xml:space="preserve">forbud mod at </w:t>
      </w:r>
      <w:r>
        <w:rPr>
          <w:rFonts w:cs="Calibri"/>
          <w:color w:val="000000" w:themeColor="text1"/>
        </w:rPr>
        <w:t>misbrug</w:t>
      </w:r>
      <w:r w:rsidR="004736CF">
        <w:rPr>
          <w:rFonts w:cs="Calibri"/>
          <w:color w:val="000000" w:themeColor="text1"/>
        </w:rPr>
        <w:t>e</w:t>
      </w:r>
      <w:r>
        <w:rPr>
          <w:rFonts w:cs="Calibri"/>
          <w:color w:val="000000" w:themeColor="text1"/>
        </w:rPr>
        <w:t xml:space="preserve"> beskyttede emblemer</w:t>
      </w:r>
      <w:r w:rsidR="00EF36E2">
        <w:rPr>
          <w:rFonts w:cs="Calibri"/>
          <w:color w:val="000000" w:themeColor="text1"/>
        </w:rPr>
        <w:t xml:space="preserve"> og kendemærker</w:t>
      </w:r>
      <w:r w:rsidRPr="002E093B">
        <w:rPr>
          <w:rFonts w:cs="Calibri"/>
          <w:color w:val="000000" w:themeColor="text1"/>
        </w:rPr>
        <w:t xml:space="preserve">. </w:t>
      </w:r>
    </w:p>
    <w:p w14:paraId="6E4CDF77" w14:textId="77777777" w:rsidR="00EF100B" w:rsidRDefault="00EF100B" w:rsidP="00EF100B">
      <w:pPr>
        <w:rPr>
          <w:rFonts w:cs="Calibri"/>
          <w:color w:val="000000" w:themeColor="text1"/>
        </w:rPr>
      </w:pPr>
    </w:p>
    <w:p w14:paraId="1625C687" w14:textId="77777777" w:rsidR="00EF100B" w:rsidRPr="002E093B" w:rsidRDefault="00EF100B" w:rsidP="00EF100B">
      <w:pPr>
        <w:rPr>
          <w:rFonts w:cs="Calibri"/>
          <w:color w:val="000000" w:themeColor="text1"/>
        </w:rPr>
      </w:pPr>
    </w:p>
    <w:p w14:paraId="423DEAE8" w14:textId="77777777" w:rsidR="00EF100B" w:rsidRDefault="00EF100B" w:rsidP="00D33088">
      <w:pPr>
        <w:pStyle w:val="Overskrift4"/>
        <w:numPr>
          <w:ilvl w:val="1"/>
          <w:numId w:val="92"/>
        </w:numPr>
        <w:ind w:left="0" w:firstLine="0"/>
      </w:pPr>
      <w:r w:rsidRPr="00EE6664">
        <w:t>Kulturværdier</w:t>
      </w:r>
    </w:p>
    <w:p w14:paraId="5C699328" w14:textId="77777777" w:rsidR="00EF100B" w:rsidRPr="0058182A" w:rsidRDefault="00EF100B" w:rsidP="00EF100B">
      <w:pPr>
        <w:pStyle w:val="Ingenafstand"/>
      </w:pPr>
    </w:p>
    <w:p w14:paraId="593F4D4E" w14:textId="77777777" w:rsidR="00EF100B" w:rsidRDefault="00EF100B" w:rsidP="00D33088">
      <w:pPr>
        <w:pStyle w:val="Overskrift5"/>
        <w:numPr>
          <w:ilvl w:val="2"/>
          <w:numId w:val="92"/>
        </w:numPr>
        <w:ind w:left="0" w:firstLine="0"/>
      </w:pPr>
      <w:r w:rsidRPr="00F95381">
        <w:t>Indledning om beskyttelsen af kulturværdier i væbnede konflikter</w:t>
      </w:r>
    </w:p>
    <w:p w14:paraId="6C859920" w14:textId="77777777" w:rsidR="00EF100B" w:rsidRPr="00E85CD8" w:rsidRDefault="00EF100B" w:rsidP="00EF100B">
      <w:pPr>
        <w:pStyle w:val="Ingenafstand"/>
      </w:pPr>
    </w:p>
    <w:p w14:paraId="5C506120" w14:textId="77777777" w:rsidR="00EF100B" w:rsidRDefault="00EF100B" w:rsidP="00EF100B">
      <w:pPr>
        <w:rPr>
          <w:rFonts w:cs="Calibri"/>
          <w:color w:val="000000" w:themeColor="text1"/>
        </w:rPr>
      </w:pPr>
      <w:r>
        <w:rPr>
          <w:rFonts w:cs="Calibri"/>
          <w:color w:val="000000" w:themeColor="text1"/>
        </w:rPr>
        <w:t xml:space="preserve">Kulturværdier hører til den kategori af civile objekter, der i tvivlstilfælde skal formodes at have civil status. De nyder som sådanne almindelig beskyttelse mod angreb. </w:t>
      </w:r>
    </w:p>
    <w:p w14:paraId="12AAF640" w14:textId="77777777" w:rsidR="00EF100B" w:rsidRDefault="00EF100B" w:rsidP="00EF100B">
      <w:pPr>
        <w:rPr>
          <w:rFonts w:cs="Calibri"/>
          <w:color w:val="000000" w:themeColor="text1"/>
        </w:rPr>
      </w:pPr>
    </w:p>
    <w:p w14:paraId="43B59EC3" w14:textId="77777777" w:rsidR="00EF100B" w:rsidRDefault="00EF100B" w:rsidP="00EF100B">
      <w:pPr>
        <w:rPr>
          <w:rFonts w:cs="Calibri"/>
          <w:color w:val="000000" w:themeColor="text1"/>
        </w:rPr>
      </w:pPr>
      <w:r>
        <w:rPr>
          <w:rFonts w:cs="Calibri"/>
          <w:color w:val="000000" w:themeColor="text1"/>
        </w:rPr>
        <w:t xml:space="preserve">I en tradition, der går tilbage til oplysningstiden, har der været et interstatsligt ønske om at skabe en særlig folkeretlig beskyttelse af kulturobjekter, der udgør en værdi for menneskeheden som sådan, dvs. på tværs af folkeslagene og staters grænser. </w:t>
      </w:r>
    </w:p>
    <w:p w14:paraId="29986A72" w14:textId="77777777" w:rsidR="00EF100B" w:rsidRDefault="00EF100B" w:rsidP="00EF100B">
      <w:pPr>
        <w:rPr>
          <w:rFonts w:cs="Calibri"/>
          <w:color w:val="000000" w:themeColor="text1"/>
        </w:rPr>
      </w:pPr>
    </w:p>
    <w:p w14:paraId="57385574" w14:textId="77777777" w:rsidR="00EF100B" w:rsidRDefault="00EF100B" w:rsidP="00EF100B">
      <w:pPr>
        <w:rPr>
          <w:rFonts w:cs="Calibri"/>
          <w:color w:val="000000" w:themeColor="text1"/>
        </w:rPr>
      </w:pPr>
      <w:r>
        <w:rPr>
          <w:rFonts w:cs="Calibri"/>
          <w:color w:val="000000" w:themeColor="text1"/>
        </w:rPr>
        <w:t>Beskyttelsen af kulturværdier i væbnede konflikter kom for første gang til udtryk i Haager Landkrigsreglementet (HLKR) fra 1907.</w:t>
      </w:r>
      <w:r>
        <w:rPr>
          <w:rStyle w:val="Fodnotehenvisning"/>
          <w:rFonts w:cs="Calibri"/>
          <w:color w:val="000000" w:themeColor="text1"/>
        </w:rPr>
        <w:footnoteReference w:id="429"/>
      </w:r>
      <w:r>
        <w:rPr>
          <w:rFonts w:cs="Calibri"/>
          <w:color w:val="000000" w:themeColor="text1"/>
        </w:rPr>
        <w:t xml:space="preserve"> Beskyttelsen blev udbygget og konkretiseret i Roerich</w:t>
      </w:r>
      <w:r w:rsidR="00BF762B">
        <w:rPr>
          <w:rFonts w:cs="Calibri"/>
          <w:color w:val="000000" w:themeColor="text1"/>
        </w:rPr>
        <w:t>-</w:t>
      </w:r>
      <w:r>
        <w:rPr>
          <w:rFonts w:cs="Calibri"/>
          <w:color w:val="000000" w:themeColor="text1"/>
        </w:rPr>
        <w:t>pagten af 1935 om beskyttelse af kulturelle værdier,</w:t>
      </w:r>
      <w:r>
        <w:rPr>
          <w:rStyle w:val="Fodnotehenvisning"/>
          <w:rFonts w:cs="Calibri"/>
          <w:color w:val="000000" w:themeColor="text1"/>
        </w:rPr>
        <w:footnoteReference w:id="430"/>
      </w:r>
      <w:r>
        <w:rPr>
          <w:rFonts w:cs="Calibri"/>
          <w:color w:val="000000" w:themeColor="text1"/>
        </w:rPr>
        <w:t xml:space="preserve"> der imidlertid hovedsageligt blev tiltrådt af pan-amerikanske stater. Med </w:t>
      </w:r>
      <w:r w:rsidRPr="00006F9F">
        <w:rPr>
          <w:rFonts w:cs="Calibri"/>
          <w:b/>
          <w:color w:val="000000" w:themeColor="text1"/>
        </w:rPr>
        <w:t xml:space="preserve">Hager konventionen om beskyttelse af kulturværdier i tilfælde af væbnet konflikt fra 1954 (HKK) </w:t>
      </w:r>
      <w:r>
        <w:rPr>
          <w:rFonts w:cs="Calibri"/>
          <w:color w:val="000000" w:themeColor="text1"/>
        </w:rPr>
        <w:t xml:space="preserve">var ønsket at tilvejebringe en mere bredt accepteret beskyttelse af kulturværdier. Konventionen har to tillægsprotokoller, hvoraf Danmark har tiltrådt den første. </w:t>
      </w:r>
    </w:p>
    <w:p w14:paraId="27332C44" w14:textId="77777777" w:rsidR="00EF100B" w:rsidRDefault="00EF100B" w:rsidP="00EF100B">
      <w:pPr>
        <w:rPr>
          <w:rFonts w:cs="Calibri"/>
          <w:color w:val="000000" w:themeColor="text1"/>
        </w:rPr>
      </w:pPr>
    </w:p>
    <w:p w14:paraId="71360078" w14:textId="77777777" w:rsidR="00EF100B" w:rsidRDefault="00EF100B" w:rsidP="00EF100B">
      <w:pPr>
        <w:rPr>
          <w:rFonts w:cs="Calibri"/>
          <w:color w:val="000000" w:themeColor="text1"/>
        </w:rPr>
      </w:pPr>
      <w:r>
        <w:rPr>
          <w:rFonts w:cs="Calibri"/>
          <w:color w:val="000000" w:themeColor="text1"/>
        </w:rPr>
        <w:t>Desuden beskyttes kulturværdier i form af ”historiske monumenter, kunstværker og steder, hvor gudsdyrkelse finder sted” i TP I og TP II.</w:t>
      </w:r>
      <w:r>
        <w:rPr>
          <w:rStyle w:val="Fodnotehenvisning"/>
          <w:rFonts w:cs="Calibri"/>
          <w:color w:val="000000" w:themeColor="text1"/>
        </w:rPr>
        <w:footnoteReference w:id="431"/>
      </w:r>
      <w:r>
        <w:rPr>
          <w:rFonts w:cs="Calibri"/>
          <w:color w:val="000000" w:themeColor="text1"/>
        </w:rPr>
        <w:t xml:space="preserve"> Ligeledes indeholder sædvaneretten beskyttelse i væbnede konflikter af kulturværdier af stor betydning for folkeslagene.</w:t>
      </w:r>
      <w:r>
        <w:rPr>
          <w:rStyle w:val="Fodnotehenvisning"/>
          <w:rFonts w:cs="Calibri"/>
          <w:color w:val="000000" w:themeColor="text1"/>
        </w:rPr>
        <w:footnoteReference w:id="432"/>
      </w:r>
      <w:r>
        <w:rPr>
          <w:rFonts w:cs="Calibri"/>
          <w:color w:val="000000" w:themeColor="text1"/>
        </w:rPr>
        <w:t xml:space="preserve"> Endelig følger det af statutten for den </w:t>
      </w:r>
      <w:r w:rsidR="00BF762B">
        <w:rPr>
          <w:rFonts w:cs="Calibri"/>
          <w:color w:val="000000" w:themeColor="text1"/>
        </w:rPr>
        <w:t>I</w:t>
      </w:r>
      <w:r>
        <w:rPr>
          <w:rFonts w:cs="Calibri"/>
          <w:color w:val="000000" w:themeColor="text1"/>
        </w:rPr>
        <w:t xml:space="preserve">nternationale </w:t>
      </w:r>
      <w:r w:rsidR="00BF762B">
        <w:rPr>
          <w:rFonts w:cs="Calibri"/>
          <w:color w:val="000000" w:themeColor="text1"/>
        </w:rPr>
        <w:t>D</w:t>
      </w:r>
      <w:r>
        <w:rPr>
          <w:rFonts w:cs="Calibri"/>
          <w:color w:val="000000" w:themeColor="text1"/>
        </w:rPr>
        <w:t>omstol, at bevidste angreb mod kulturværdier anses for krigsforbrydelser i såvel IAC som NIAC.</w:t>
      </w:r>
      <w:r>
        <w:rPr>
          <w:rStyle w:val="Fodnotehenvisning"/>
          <w:rFonts w:cs="Calibri"/>
          <w:color w:val="000000" w:themeColor="text1"/>
        </w:rPr>
        <w:footnoteReference w:id="433"/>
      </w:r>
    </w:p>
    <w:p w14:paraId="3FBCFEA5" w14:textId="77777777" w:rsidR="00EF100B" w:rsidRDefault="00EF100B" w:rsidP="00EF100B">
      <w:pPr>
        <w:rPr>
          <w:rFonts w:cs="Calibri"/>
          <w:color w:val="000000" w:themeColor="text1"/>
        </w:rPr>
      </w:pPr>
    </w:p>
    <w:p w14:paraId="5081CDF1" w14:textId="77777777" w:rsidR="00EF100B" w:rsidRDefault="00EF100B" w:rsidP="00EF100B">
      <w:pPr>
        <w:rPr>
          <w:rFonts w:cs="Calibri"/>
          <w:color w:val="000000" w:themeColor="text1"/>
        </w:rPr>
      </w:pPr>
    </w:p>
    <w:p w14:paraId="1EC673C4" w14:textId="77777777" w:rsidR="00EF100B" w:rsidRPr="00F95381" w:rsidRDefault="00EF100B" w:rsidP="00D33088">
      <w:pPr>
        <w:pStyle w:val="Overskrift5"/>
        <w:numPr>
          <w:ilvl w:val="2"/>
          <w:numId w:val="92"/>
        </w:numPr>
        <w:ind w:left="0" w:firstLine="0"/>
      </w:pPr>
      <w:r>
        <w:t>UNESCO´s</w:t>
      </w:r>
      <w:r w:rsidRPr="00F95381">
        <w:t xml:space="preserve"> Verdensarvskonvention</w:t>
      </w:r>
    </w:p>
    <w:p w14:paraId="3E53D82E" w14:textId="77777777" w:rsidR="00EF100B" w:rsidRDefault="00EF100B" w:rsidP="00EF100B">
      <w:pPr>
        <w:rPr>
          <w:rFonts w:cs="Calibri"/>
          <w:color w:val="000000" w:themeColor="text1"/>
        </w:rPr>
      </w:pPr>
    </w:p>
    <w:p w14:paraId="31993C78" w14:textId="77777777" w:rsidR="00EF100B" w:rsidRDefault="00EF100B" w:rsidP="00EF100B">
      <w:pPr>
        <w:rPr>
          <w:rFonts w:cs="Calibri"/>
          <w:color w:val="000000" w:themeColor="text1"/>
        </w:rPr>
      </w:pPr>
      <w:r>
        <w:rPr>
          <w:rFonts w:cs="Calibri"/>
          <w:color w:val="000000" w:themeColor="text1"/>
        </w:rPr>
        <w:t>Parallelt med den folkeretlige regulering af kulturværdier i væbnede konflikter har der udviklet sig en folkeretlig beskyttelse af kulturværdier uden særlig</w:t>
      </w:r>
      <w:r w:rsidR="00853F4F">
        <w:rPr>
          <w:rFonts w:cs="Calibri"/>
          <w:color w:val="000000" w:themeColor="text1"/>
        </w:rPr>
        <w:t>t</w:t>
      </w:r>
      <w:r>
        <w:rPr>
          <w:rFonts w:cs="Calibri"/>
          <w:color w:val="000000" w:themeColor="text1"/>
        </w:rPr>
        <w:t xml:space="preserve"> fokus på væbnede </w:t>
      </w:r>
      <w:r>
        <w:rPr>
          <w:rFonts w:cs="Calibri"/>
          <w:color w:val="000000" w:themeColor="text1"/>
        </w:rPr>
        <w:lastRenderedPageBreak/>
        <w:t xml:space="preserve">konflikter, herunder </w:t>
      </w:r>
      <w:r w:rsidRPr="00006F9F">
        <w:rPr>
          <w:rFonts w:cs="Calibri"/>
          <w:b/>
          <w:color w:val="000000" w:themeColor="text1"/>
        </w:rPr>
        <w:t>UNESCO´s</w:t>
      </w:r>
      <w:r>
        <w:rPr>
          <w:rFonts w:cs="Calibri"/>
          <w:color w:val="000000" w:themeColor="text1"/>
        </w:rPr>
        <w:t xml:space="preserve"> </w:t>
      </w:r>
      <w:r>
        <w:rPr>
          <w:rFonts w:cs="Calibri"/>
          <w:b/>
          <w:color w:val="000000" w:themeColor="text1"/>
        </w:rPr>
        <w:t>V</w:t>
      </w:r>
      <w:r w:rsidRPr="00006F9F">
        <w:rPr>
          <w:rFonts w:cs="Calibri"/>
          <w:b/>
          <w:color w:val="000000" w:themeColor="text1"/>
        </w:rPr>
        <w:t>erdensarvskonvention</w:t>
      </w:r>
      <w:r>
        <w:rPr>
          <w:rFonts w:cs="Calibri"/>
          <w:color w:val="000000" w:themeColor="text1"/>
        </w:rPr>
        <w:t xml:space="preserve"> (VAK).</w:t>
      </w:r>
      <w:r>
        <w:rPr>
          <w:rStyle w:val="Fodnotehenvisning"/>
          <w:rFonts w:cs="Calibri"/>
          <w:color w:val="000000" w:themeColor="text1"/>
        </w:rPr>
        <w:footnoteReference w:id="434"/>
      </w:r>
      <w:r>
        <w:rPr>
          <w:rFonts w:cs="Calibri"/>
          <w:color w:val="000000" w:themeColor="text1"/>
        </w:rPr>
        <w:t xml:space="preserve"> Konventionen og dens beskyttelse er introduceret i kapitel 3 og må anses for at have størst betydning for militære operationer uden for væbnede konflikter, hvor HKK og andre dele af den humanitære folkeret ikke gælder. </w:t>
      </w:r>
    </w:p>
    <w:p w14:paraId="5EB1A6AD" w14:textId="77777777" w:rsidR="00EF100B" w:rsidRDefault="00EF100B" w:rsidP="00EF100B">
      <w:pPr>
        <w:rPr>
          <w:rFonts w:cs="Calibri"/>
          <w:color w:val="000000" w:themeColor="text1"/>
        </w:rPr>
      </w:pPr>
    </w:p>
    <w:p w14:paraId="605427F1" w14:textId="77777777" w:rsidR="00EF100B" w:rsidRDefault="00EF100B" w:rsidP="00EF100B">
      <w:pPr>
        <w:rPr>
          <w:rFonts w:cs="Calibri"/>
          <w:color w:val="000000" w:themeColor="text1"/>
        </w:rPr>
      </w:pPr>
      <w:r>
        <w:rPr>
          <w:rFonts w:cs="Calibri"/>
          <w:color w:val="000000" w:themeColor="text1"/>
        </w:rPr>
        <w:t>Det er i henhold til VAK, at UNESCO har oprettet en liste over verdenskultur- og naturarv. Stater indstiller egen kultur- og naturarv til optagelse på listen, der kan ses på UNESCO</w:t>
      </w:r>
      <w:r w:rsidR="00853F4F">
        <w:rPr>
          <w:rFonts w:cs="Calibri"/>
          <w:color w:val="000000" w:themeColor="text1"/>
        </w:rPr>
        <w:t>´s</w:t>
      </w:r>
      <w:r>
        <w:rPr>
          <w:rFonts w:cs="Calibri"/>
          <w:color w:val="000000" w:themeColor="text1"/>
        </w:rPr>
        <w:t xml:space="preserve"> hjemmeside. </w:t>
      </w:r>
      <w:r w:rsidRPr="00F95381">
        <w:rPr>
          <w:rFonts w:cs="Calibri"/>
          <w:b/>
          <w:color w:val="000000" w:themeColor="text1"/>
        </w:rPr>
        <w:t>Denne liste knytter sig alene til VAK</w:t>
      </w:r>
      <w:r>
        <w:rPr>
          <w:rFonts w:cs="Calibri"/>
          <w:color w:val="000000" w:themeColor="text1"/>
        </w:rPr>
        <w:t xml:space="preserve"> og giver ret til at anvende UNESCO</w:t>
      </w:r>
      <w:r w:rsidR="00853F4F">
        <w:rPr>
          <w:rFonts w:cs="Calibri"/>
          <w:color w:val="000000" w:themeColor="text1"/>
        </w:rPr>
        <w:t>´s</w:t>
      </w:r>
      <w:r>
        <w:rPr>
          <w:rFonts w:cs="Calibri"/>
          <w:color w:val="000000" w:themeColor="text1"/>
        </w:rPr>
        <w:t xml:space="preserve"> særlige emblem til at indikere UNESCO</w:t>
      </w:r>
      <w:r w:rsidR="00853F4F">
        <w:rPr>
          <w:rFonts w:cs="Calibri"/>
          <w:color w:val="000000" w:themeColor="text1"/>
        </w:rPr>
        <w:t>´</w:t>
      </w:r>
      <w:r>
        <w:rPr>
          <w:rFonts w:cs="Calibri"/>
          <w:color w:val="000000" w:themeColor="text1"/>
        </w:rPr>
        <w:t xml:space="preserve">s anerkendelse af, at der er tale om verdenskultur- eller naturarv. </w:t>
      </w:r>
    </w:p>
    <w:p w14:paraId="178D3460" w14:textId="77777777" w:rsidR="00EF100B" w:rsidRDefault="00EF100B" w:rsidP="00EF100B">
      <w:pPr>
        <w:rPr>
          <w:rFonts w:cs="Calibri"/>
          <w:color w:val="000000" w:themeColor="text1"/>
        </w:rPr>
      </w:pPr>
    </w:p>
    <w:p w14:paraId="1F1F08F7" w14:textId="77777777" w:rsidR="00853F4F" w:rsidRPr="00853F4F" w:rsidRDefault="00EF100B" w:rsidP="00EF10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8789"/>
        </w:tabs>
        <w:rPr>
          <w:rFonts w:cs="Calibri"/>
          <w:color w:val="000000" w:themeColor="text1"/>
          <w:sz w:val="22"/>
          <w:szCs w:val="22"/>
        </w:rPr>
      </w:pPr>
      <w:r>
        <w:rPr>
          <w:rFonts w:cs="Calibri"/>
          <w:b/>
          <w:color w:val="365F91" w:themeColor="accent1" w:themeShade="BF"/>
        </w:rPr>
        <w:t>6.19.</w:t>
      </w:r>
      <w:r>
        <w:rPr>
          <w:rFonts w:cs="Calibri"/>
          <w:color w:val="000000" w:themeColor="text1"/>
        </w:rPr>
        <w:t xml:space="preserve"> I væbnede konflikter kan brugen af UNESCO</w:t>
      </w:r>
      <w:r w:rsidR="00853F4F">
        <w:rPr>
          <w:rFonts w:cs="Calibri"/>
          <w:color w:val="000000" w:themeColor="text1"/>
        </w:rPr>
        <w:t>´</w:t>
      </w:r>
      <w:r>
        <w:rPr>
          <w:rFonts w:cs="Calibri"/>
          <w:color w:val="000000" w:themeColor="text1"/>
        </w:rPr>
        <w:t xml:space="preserve">s emblem i forbindelse med kulturarv anvendes som </w:t>
      </w:r>
      <w:r w:rsidRPr="00006F9F">
        <w:rPr>
          <w:rFonts w:cs="Calibri"/>
          <w:i/>
          <w:color w:val="000000" w:themeColor="text1"/>
        </w:rPr>
        <w:t>indikation</w:t>
      </w:r>
      <w:r>
        <w:rPr>
          <w:rFonts w:cs="Calibri"/>
          <w:color w:val="000000" w:themeColor="text1"/>
        </w:rPr>
        <w:t xml:space="preserve"> på, at der i området findes kulturværdier, der skal nyde beskyttelse også efter HKK til trods for evt. manglende afmærkning med </w:t>
      </w:r>
      <w:r w:rsidR="00853F4F">
        <w:rPr>
          <w:rFonts w:cs="Calibri"/>
          <w:color w:val="000000" w:themeColor="text1"/>
        </w:rPr>
        <w:t xml:space="preserve">det </w:t>
      </w:r>
      <w:r>
        <w:rPr>
          <w:rFonts w:cs="Calibri"/>
          <w:color w:val="000000" w:themeColor="text1"/>
        </w:rPr>
        <w:t xml:space="preserve">HKK beskyttede emblem. </w:t>
      </w:r>
      <w:r w:rsidR="00853F4F">
        <w:rPr>
          <w:rFonts w:cs="Calibri"/>
          <w:color w:val="000000" w:themeColor="text1"/>
        </w:rPr>
        <w:t xml:space="preserve">                                                                                                              </w:t>
      </w:r>
      <w:r w:rsidRPr="007C10D9">
        <w:rPr>
          <w:rFonts w:cs="Calibri"/>
          <w:color w:val="000000" w:themeColor="text1"/>
          <w:sz w:val="22"/>
          <w:szCs w:val="22"/>
        </w:rPr>
        <w:t>+ NIAC</w:t>
      </w:r>
    </w:p>
    <w:p w14:paraId="04A7A727" w14:textId="77777777" w:rsidR="002C3791" w:rsidRDefault="006E0B89" w:rsidP="00EF100B">
      <w:pPr>
        <w:rPr>
          <w:rFonts w:cs="Calibri"/>
          <w:color w:val="000000" w:themeColor="text1"/>
        </w:rPr>
      </w:pPr>
      <w:r>
        <w:rPr>
          <w:rFonts w:cs="Calibri"/>
          <w:noProof/>
          <w:color w:val="000000" w:themeColor="text1"/>
          <w:lang w:val="en-GB" w:eastAsia="en-GB"/>
        </w:rPr>
        <w:drawing>
          <wp:anchor distT="0" distB="0" distL="114300" distR="114300" simplePos="0" relativeHeight="251704320" behindDoc="1" locked="0" layoutInCell="1" allowOverlap="1" wp14:anchorId="3A31D127" wp14:editId="24319A83">
            <wp:simplePos x="0" y="0"/>
            <wp:positionH relativeFrom="margin">
              <wp:posOffset>2537460</wp:posOffset>
            </wp:positionH>
            <wp:positionV relativeFrom="margin">
              <wp:posOffset>4958715</wp:posOffset>
            </wp:positionV>
            <wp:extent cx="647700" cy="638175"/>
            <wp:effectExtent l="19050" t="0" r="0" b="0"/>
            <wp:wrapTight wrapText="bothSides">
              <wp:wrapPolygon edited="0">
                <wp:start x="-635" y="0"/>
                <wp:lineTo x="-635" y="21278"/>
                <wp:lineTo x="21600" y="21278"/>
                <wp:lineTo x="21600" y="0"/>
                <wp:lineTo x="-635" y="0"/>
              </wp:wrapPolygon>
            </wp:wrapTight>
            <wp:docPr id="59" name="Billede 1" descr="V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K.png"/>
                    <pic:cNvPicPr/>
                  </pic:nvPicPr>
                  <pic:blipFill>
                    <a:blip r:embed="rId40" cstate="print"/>
                    <a:stretch>
                      <a:fillRect/>
                    </a:stretch>
                  </pic:blipFill>
                  <pic:spPr>
                    <a:xfrm>
                      <a:off x="0" y="0"/>
                      <a:ext cx="647700" cy="638175"/>
                    </a:xfrm>
                    <a:prstGeom prst="rect">
                      <a:avLst/>
                    </a:prstGeom>
                  </pic:spPr>
                </pic:pic>
              </a:graphicData>
            </a:graphic>
          </wp:anchor>
        </w:drawing>
      </w:r>
    </w:p>
    <w:p w14:paraId="2EC43838" w14:textId="77777777" w:rsidR="002C3791" w:rsidRDefault="002C3791" w:rsidP="00EF100B">
      <w:pPr>
        <w:rPr>
          <w:rFonts w:cs="Calibri"/>
          <w:color w:val="000000" w:themeColor="text1"/>
        </w:rPr>
      </w:pPr>
    </w:p>
    <w:p w14:paraId="38AD86E6" w14:textId="77777777" w:rsidR="002C3791" w:rsidRDefault="002C3791" w:rsidP="00EF100B">
      <w:pPr>
        <w:rPr>
          <w:rFonts w:cs="Calibri"/>
          <w:color w:val="000000" w:themeColor="text1"/>
        </w:rPr>
      </w:pPr>
    </w:p>
    <w:p w14:paraId="741CF520" w14:textId="77777777" w:rsidR="002C3791" w:rsidRDefault="002C3791" w:rsidP="00EF100B">
      <w:pPr>
        <w:rPr>
          <w:rFonts w:cs="Calibri"/>
          <w:color w:val="000000" w:themeColor="text1"/>
        </w:rPr>
      </w:pPr>
    </w:p>
    <w:p w14:paraId="15F4C915" w14:textId="77777777" w:rsidR="002C3791" w:rsidRPr="00A31AEA" w:rsidRDefault="002C3791" w:rsidP="00A31AEA">
      <w:pPr>
        <w:jc w:val="center"/>
        <w:rPr>
          <w:rFonts w:cs="Calibri"/>
          <w:color w:val="000000" w:themeColor="text1"/>
          <w:sz w:val="20"/>
          <w:szCs w:val="20"/>
        </w:rPr>
      </w:pPr>
      <w:r w:rsidRPr="00A31AEA">
        <w:rPr>
          <w:rFonts w:cs="Calibri"/>
          <w:color w:val="000000" w:themeColor="text1"/>
          <w:sz w:val="20"/>
          <w:szCs w:val="20"/>
        </w:rPr>
        <w:t>Verd</w:t>
      </w:r>
      <w:r w:rsidR="00A31AEA" w:rsidRPr="00A31AEA">
        <w:rPr>
          <w:rFonts w:cs="Calibri"/>
          <w:color w:val="000000" w:themeColor="text1"/>
          <w:sz w:val="20"/>
          <w:szCs w:val="20"/>
        </w:rPr>
        <w:t xml:space="preserve">ensarvskonventionens </w:t>
      </w:r>
      <w:r w:rsidR="00A31AEA">
        <w:rPr>
          <w:rFonts w:cs="Calibri"/>
          <w:color w:val="000000" w:themeColor="text1"/>
          <w:sz w:val="20"/>
          <w:szCs w:val="20"/>
        </w:rPr>
        <w:t>emblem</w:t>
      </w:r>
      <w:r w:rsidR="00A31AEA" w:rsidRPr="00A31AEA">
        <w:rPr>
          <w:rFonts w:cs="Calibri"/>
          <w:color w:val="000000" w:themeColor="text1"/>
          <w:sz w:val="20"/>
          <w:szCs w:val="20"/>
        </w:rPr>
        <w:t xml:space="preserve"> for beskyttede kulturværdier mv.</w:t>
      </w:r>
    </w:p>
    <w:p w14:paraId="6AD2F93A" w14:textId="77777777" w:rsidR="00A31AEA" w:rsidRDefault="00A31AEA" w:rsidP="002C3791">
      <w:pPr>
        <w:rPr>
          <w:rFonts w:cs="Calibri"/>
          <w:color w:val="000000" w:themeColor="text1"/>
        </w:rPr>
      </w:pPr>
    </w:p>
    <w:p w14:paraId="3AB014AA" w14:textId="77777777" w:rsidR="00EF100B" w:rsidRDefault="00EF100B" w:rsidP="00EF100B">
      <w:pPr>
        <w:rPr>
          <w:rFonts w:cs="Calibri"/>
          <w:color w:val="000000" w:themeColor="text1"/>
        </w:rPr>
      </w:pPr>
      <w:r>
        <w:rPr>
          <w:rFonts w:cs="Calibri"/>
          <w:color w:val="000000" w:themeColor="text1"/>
        </w:rPr>
        <w:t xml:space="preserve">VAK omfatter imidlertid en bredere beskyttelse end HKK. Den omfatter således fx også registrering, anerkendelse og beskyttelse af visse </w:t>
      </w:r>
      <w:r w:rsidRPr="00151C7B">
        <w:rPr>
          <w:rFonts w:cs="Calibri"/>
          <w:color w:val="000000" w:themeColor="text1"/>
        </w:rPr>
        <w:t>naturområder</w:t>
      </w:r>
      <w:r>
        <w:rPr>
          <w:rFonts w:cs="Calibri"/>
          <w:color w:val="000000" w:themeColor="text1"/>
        </w:rPr>
        <w:t>.</w:t>
      </w:r>
    </w:p>
    <w:p w14:paraId="10159B7F" w14:textId="77777777" w:rsidR="00EF100B" w:rsidRDefault="00EF100B" w:rsidP="00EF100B">
      <w:pPr>
        <w:rPr>
          <w:rFonts w:cs="Calibri"/>
          <w:color w:val="000000" w:themeColor="text1"/>
        </w:rPr>
      </w:pPr>
    </w:p>
    <w:p w14:paraId="27FB1388" w14:textId="77777777" w:rsidR="00EF100B" w:rsidRDefault="00EF100B" w:rsidP="00EF100B">
      <w:pPr>
        <w:pStyle w:val="Ingenafstand"/>
      </w:pPr>
      <w:r w:rsidRPr="00151C7B">
        <w:rPr>
          <w:b/>
        </w:rPr>
        <w:t>Naturområder</w:t>
      </w:r>
      <w:r>
        <w:t xml:space="preserve"> kan være n</w:t>
      </w:r>
      <w:r w:rsidRPr="001D03FC">
        <w:t>aturforekomster</w:t>
      </w:r>
      <w:r>
        <w:t>, der</w:t>
      </w:r>
      <w:r w:rsidRPr="001D03FC">
        <w:t xml:space="preserve"> bestå</w:t>
      </w:r>
      <w:r>
        <w:t>r</w:t>
      </w:r>
      <w:r w:rsidRPr="001D03FC">
        <w:t xml:space="preserve"> af fysiske og biologiske dannelser eller grupper af sådanne formationer</w:t>
      </w:r>
      <w:r>
        <w:t xml:space="preserve">, som </w:t>
      </w:r>
      <w:r w:rsidRPr="001D03FC">
        <w:t>set ud fra et æstetisk eller videnskabeligt synspunkt</w:t>
      </w:r>
      <w:r>
        <w:t xml:space="preserve"> har </w:t>
      </w:r>
      <w:r w:rsidRPr="001D03FC">
        <w:t>særlig universel betydning</w:t>
      </w:r>
      <w:r>
        <w:t>. Det kan også være g</w:t>
      </w:r>
      <w:r w:rsidRPr="001D03FC">
        <w:t xml:space="preserve">eologiske </w:t>
      </w:r>
      <w:r>
        <w:t>formationer</w:t>
      </w:r>
      <w:r w:rsidRPr="001D03FC">
        <w:t>, der tjener som levested for truede dyre- og plantearter, og som set ud fra et videnskabeligt eller fredningsmæssigt synspunkt er af særlig universel betydning</w:t>
      </w:r>
      <w:r>
        <w:t>. Endelig kan det være n</w:t>
      </w:r>
      <w:r w:rsidRPr="001D03FC">
        <w:t>aturområder eller klart afgrænsede naturarealer</w:t>
      </w:r>
      <w:r>
        <w:t>, der</w:t>
      </w:r>
      <w:r w:rsidR="001E5426">
        <w:t>,</w:t>
      </w:r>
      <w:r w:rsidRPr="001D03FC">
        <w:t xml:space="preserve"> set ud fra et videnskabeligt, fredningsmæssigt eller naturskønhedssynspunkt</w:t>
      </w:r>
      <w:r w:rsidR="001E5426">
        <w:t>,</w:t>
      </w:r>
      <w:r w:rsidRPr="001D03FC">
        <w:t xml:space="preserve"> </w:t>
      </w:r>
      <w:r>
        <w:t xml:space="preserve">er </w:t>
      </w:r>
      <w:r w:rsidRPr="001D03FC">
        <w:t>af særlig universel betydning.</w:t>
      </w:r>
    </w:p>
    <w:p w14:paraId="66290B51" w14:textId="77777777" w:rsidR="004229BA" w:rsidRDefault="004229BA" w:rsidP="00EF100B">
      <w:pPr>
        <w:pStyle w:val="Ingenafstand"/>
      </w:pPr>
    </w:p>
    <w:p w14:paraId="4FA40422" w14:textId="77777777" w:rsidR="00EF100B" w:rsidRPr="00151C7B" w:rsidRDefault="00EF100B" w:rsidP="00EF100B">
      <w:pPr>
        <w:pStyle w:val="Ingenafstand"/>
      </w:pPr>
      <w:r w:rsidRPr="00151C7B">
        <w:t>Stevns Klint og Vadehavet blev optaget på listen i 2014</w:t>
      </w:r>
      <w:r w:rsidR="00D322BB">
        <w:t>.</w:t>
      </w:r>
      <w:r>
        <w:t xml:space="preserve"> Områderne </w:t>
      </w:r>
      <w:r w:rsidRPr="00151C7B">
        <w:t>er eksempler på naturarv,</w:t>
      </w:r>
      <w:r>
        <w:t xml:space="preserve"> der er</w:t>
      </w:r>
      <w:r w:rsidRPr="00151C7B">
        <w:t xml:space="preserve"> beskyttet af VAK, men som ikke ville opnå særlig beskyttelse efter HKK eller andre regler i den humanitære folkeret</w:t>
      </w:r>
      <w:r>
        <w:t xml:space="preserve"> </w:t>
      </w:r>
      <w:r w:rsidRPr="00151C7B">
        <w:t>ud</w:t>
      </w:r>
      <w:r>
        <w:t xml:space="preserve"> </w:t>
      </w:r>
      <w:r w:rsidRPr="00151C7B">
        <w:t>over den almindelige beskyttelse, der tilkommer civile objekter.</w:t>
      </w:r>
      <w:r w:rsidR="00D322BB" w:rsidRPr="00D322BB">
        <w:t xml:space="preserve"> </w:t>
      </w:r>
      <w:r w:rsidR="00D322BB">
        <w:t>I 2015 blev også Parforcejagtlandskabet i Nordsjælland og Brødremenighedens by i Christiansfeld optaget på listen.</w:t>
      </w:r>
    </w:p>
    <w:p w14:paraId="623F60CB" w14:textId="77777777" w:rsidR="00EF100B" w:rsidRDefault="00EF100B" w:rsidP="00EF100B">
      <w:pPr>
        <w:pStyle w:val="Ingenafstand"/>
      </w:pPr>
    </w:p>
    <w:p w14:paraId="347140C9" w14:textId="77777777" w:rsidR="00EF100B" w:rsidRPr="00151C7B" w:rsidRDefault="00EF100B" w:rsidP="00EF100B">
      <w:pPr>
        <w:pStyle w:val="Ingenafstand"/>
      </w:pPr>
      <w:r w:rsidRPr="00151C7B">
        <w:t xml:space="preserve">Ønsker en konfliktstat sådanne </w:t>
      </w:r>
      <w:r>
        <w:t>naturområder beskyttet mod følgerne af væbnede konflikter, kan konfliktparterne indbyrdes aftale, at sådanne områder skal friholdes for militær brug.</w:t>
      </w:r>
      <w:r>
        <w:rPr>
          <w:rStyle w:val="Fodnotehenvisning"/>
        </w:rPr>
        <w:footnoteReference w:id="435"/>
      </w:r>
    </w:p>
    <w:p w14:paraId="77CF2E37" w14:textId="77777777" w:rsidR="00EF100B" w:rsidRDefault="00EF100B" w:rsidP="00EF100B">
      <w:pPr>
        <w:rPr>
          <w:rFonts w:cs="Calibri"/>
          <w:color w:val="000000" w:themeColor="text1"/>
        </w:rPr>
      </w:pPr>
    </w:p>
    <w:p w14:paraId="622CF3F5" w14:textId="77777777" w:rsidR="00EF100B" w:rsidRDefault="00EF100B" w:rsidP="00EF100B">
      <w:pPr>
        <w:rPr>
          <w:rFonts w:cs="Calibri"/>
          <w:color w:val="000000" w:themeColor="text1"/>
        </w:rPr>
      </w:pPr>
    </w:p>
    <w:p w14:paraId="7197E122" w14:textId="77777777" w:rsidR="00EF100B" w:rsidRDefault="00EF100B" w:rsidP="00D33088">
      <w:pPr>
        <w:pStyle w:val="Overskrift5"/>
        <w:numPr>
          <w:ilvl w:val="2"/>
          <w:numId w:val="92"/>
        </w:numPr>
        <w:ind w:left="0" w:firstLine="0"/>
      </w:pPr>
      <w:r>
        <w:t>K</w:t>
      </w:r>
      <w:r w:rsidRPr="00B1049E">
        <w:t>ulturværdier</w:t>
      </w:r>
      <w:r>
        <w:t xml:space="preserve"> med udvidet beskyttelse efter den humanitære folkeret</w:t>
      </w:r>
    </w:p>
    <w:p w14:paraId="6AA4BB1A" w14:textId="77777777" w:rsidR="00EF100B" w:rsidRDefault="00EF100B" w:rsidP="00EF100B">
      <w:pPr>
        <w:pStyle w:val="Ingenafstand"/>
      </w:pPr>
    </w:p>
    <w:p w14:paraId="4CAAC80F" w14:textId="77777777" w:rsidR="00EF100B" w:rsidRDefault="00EF100B" w:rsidP="00EF100B">
      <w:pPr>
        <w:rPr>
          <w:rFonts w:asciiTheme="minorHAnsi" w:hAnsiTheme="minorHAnsi"/>
        </w:rPr>
      </w:pPr>
      <w:r>
        <w:rPr>
          <w:rFonts w:asciiTheme="minorHAnsi" w:hAnsiTheme="minorHAnsi"/>
        </w:rPr>
        <w:t xml:space="preserve">De kulturværdier, der med HKK nyder udvidet folkeretlig beskyttelse, </w:t>
      </w:r>
      <w:r w:rsidRPr="0020340A">
        <w:rPr>
          <w:rFonts w:asciiTheme="minorHAnsi" w:hAnsiTheme="minorHAnsi"/>
        </w:rPr>
        <w:t>er flytbare eller ikke</w:t>
      </w:r>
      <w:r w:rsidR="001E5426">
        <w:rPr>
          <w:rFonts w:asciiTheme="minorHAnsi" w:hAnsiTheme="minorHAnsi"/>
        </w:rPr>
        <w:t>-</w:t>
      </w:r>
      <w:r w:rsidRPr="0020340A">
        <w:rPr>
          <w:rFonts w:asciiTheme="minorHAnsi" w:hAnsiTheme="minorHAnsi"/>
        </w:rPr>
        <w:t xml:space="preserve">flytbare værdier </w:t>
      </w:r>
      <w:r w:rsidRPr="0020340A">
        <w:rPr>
          <w:rFonts w:asciiTheme="minorHAnsi" w:hAnsiTheme="minorHAnsi"/>
          <w:b/>
        </w:rPr>
        <w:t>af afgørende betydning for alle folkeslags kulturarv</w:t>
      </w:r>
      <w:r>
        <w:rPr>
          <w:rFonts w:asciiTheme="minorHAnsi" w:hAnsiTheme="minorHAnsi"/>
        </w:rPr>
        <w:t>. Denne stærke kvalificering af de særligt beskyttede kulturværdier gentages i TP I, så det også her kræves, at de beskyttede værdier udgør ”folkenes kulturelle eller åndelige arv”.</w:t>
      </w:r>
      <w:r>
        <w:rPr>
          <w:rStyle w:val="Fodnotehenvisning"/>
          <w:rFonts w:asciiTheme="minorHAnsi" w:hAnsiTheme="minorHAnsi"/>
        </w:rPr>
        <w:footnoteReference w:id="436"/>
      </w:r>
    </w:p>
    <w:p w14:paraId="4EC9CBB4" w14:textId="77777777" w:rsidR="00EF100B" w:rsidRDefault="00EF100B" w:rsidP="00EF100B">
      <w:pPr>
        <w:rPr>
          <w:rFonts w:asciiTheme="minorHAnsi" w:hAnsiTheme="minorHAnsi"/>
        </w:rPr>
      </w:pPr>
    </w:p>
    <w:p w14:paraId="2E989394" w14:textId="77777777" w:rsidR="00EF100B" w:rsidRDefault="00EF100B" w:rsidP="00EF100B">
      <w:pPr>
        <w:rPr>
          <w:rFonts w:asciiTheme="minorHAnsi" w:hAnsiTheme="minorHAnsi"/>
        </w:rPr>
      </w:pPr>
      <w:r>
        <w:rPr>
          <w:rFonts w:asciiTheme="minorHAnsi" w:hAnsiTheme="minorHAnsi"/>
        </w:rPr>
        <w:t xml:space="preserve">Som eksempler nævner HKK mindesmærker, såvel kirkelige eller </w:t>
      </w:r>
      <w:r w:rsidR="001E5426">
        <w:rPr>
          <w:rFonts w:asciiTheme="minorHAnsi" w:hAnsiTheme="minorHAnsi"/>
        </w:rPr>
        <w:t xml:space="preserve">som </w:t>
      </w:r>
      <w:r>
        <w:rPr>
          <w:rFonts w:asciiTheme="minorHAnsi" w:hAnsiTheme="minorHAnsi"/>
        </w:rPr>
        <w:t>verdslige, af arkitektonisk, kunstnerisk eller historisk art; arkæologiske steder; grupper af bygninger, der som helhed er af historisk eller kunstnerisk interesse; kunstværker, manuskripter, bøger og andre genstande af kunstnerisk, arkæologisk eller historisk interesse; videnskabelige samlinger og vigtige samlinger af bøger eller arkiver af reproduktioner af de genstande, som er beskrevet ovenfor.</w:t>
      </w:r>
      <w:r>
        <w:rPr>
          <w:rStyle w:val="Fodnotehenvisning"/>
          <w:rFonts w:asciiTheme="minorHAnsi" w:hAnsiTheme="minorHAnsi"/>
        </w:rPr>
        <w:footnoteReference w:id="437"/>
      </w:r>
    </w:p>
    <w:p w14:paraId="2E6270C7" w14:textId="77777777" w:rsidR="00EF100B" w:rsidRDefault="00EF100B" w:rsidP="00EF100B">
      <w:pPr>
        <w:rPr>
          <w:rFonts w:asciiTheme="minorHAnsi" w:hAnsiTheme="minorHAnsi"/>
        </w:rPr>
      </w:pPr>
    </w:p>
    <w:p w14:paraId="118D5E3C" w14:textId="77777777" w:rsidR="00EF100B" w:rsidRDefault="00EF100B" w:rsidP="00EF100B">
      <w:pPr>
        <w:rPr>
          <w:rFonts w:asciiTheme="minorHAnsi" w:hAnsiTheme="minorHAnsi"/>
        </w:rPr>
      </w:pPr>
      <w:r>
        <w:rPr>
          <w:rFonts w:asciiTheme="minorHAnsi" w:hAnsiTheme="minorHAnsi"/>
        </w:rPr>
        <w:t xml:space="preserve">På samme måde kan bygninger eller centre, der opbevarer de ovenstående værker eller rummer et antal af sådanne kulturværdier, være særligt beskyttede af HKK. </w:t>
      </w:r>
    </w:p>
    <w:p w14:paraId="7764D266" w14:textId="77777777" w:rsidR="00EF100B" w:rsidRDefault="00EF100B" w:rsidP="00EF100B">
      <w:pPr>
        <w:rPr>
          <w:rFonts w:asciiTheme="minorHAnsi" w:hAnsiTheme="minorHAnsi"/>
        </w:rPr>
      </w:pPr>
    </w:p>
    <w:p w14:paraId="71E89281" w14:textId="77777777" w:rsidR="00EF100B" w:rsidRDefault="00EF100B" w:rsidP="00EF100B">
      <w:pPr>
        <w:rPr>
          <w:rFonts w:asciiTheme="minorHAnsi" w:hAnsiTheme="minorHAnsi"/>
        </w:rPr>
      </w:pPr>
      <w:r>
        <w:rPr>
          <w:rFonts w:asciiTheme="minorHAnsi" w:hAnsiTheme="minorHAnsi"/>
        </w:rPr>
        <w:t xml:space="preserve">Hvis sådanne </w:t>
      </w:r>
      <w:r w:rsidRPr="007711A0">
        <w:rPr>
          <w:rFonts w:asciiTheme="minorHAnsi" w:hAnsiTheme="minorHAnsi"/>
          <w:b/>
        </w:rPr>
        <w:t>centre og beskyttelsesrum</w:t>
      </w:r>
      <w:r>
        <w:rPr>
          <w:rFonts w:asciiTheme="minorHAnsi" w:hAnsiTheme="minorHAnsi"/>
        </w:rPr>
        <w:t xml:space="preserve"> anvendes til at beskytte mobile kulturværdier af </w:t>
      </w:r>
      <w:r w:rsidRPr="006E1E40">
        <w:rPr>
          <w:rFonts w:asciiTheme="minorHAnsi" w:hAnsiTheme="minorHAnsi"/>
          <w:i/>
        </w:rPr>
        <w:t>meget stor betydning</w:t>
      </w:r>
      <w:r>
        <w:rPr>
          <w:rFonts w:asciiTheme="minorHAnsi" w:hAnsiTheme="minorHAnsi"/>
          <w:i/>
        </w:rPr>
        <w:t>,</w:t>
      </w:r>
      <w:r>
        <w:rPr>
          <w:rFonts w:asciiTheme="minorHAnsi" w:hAnsiTheme="minorHAnsi"/>
        </w:rPr>
        <w:t xml:space="preserve"> kan en stat vælge at tillægge sådanne centre og beskyttelsesrum en særlig beskyttelse.</w:t>
      </w:r>
      <w:r>
        <w:rPr>
          <w:rStyle w:val="Fodnotehenvisning"/>
          <w:rFonts w:asciiTheme="minorHAnsi" w:hAnsiTheme="minorHAnsi"/>
        </w:rPr>
        <w:footnoteReference w:id="438"/>
      </w:r>
      <w:r>
        <w:rPr>
          <w:rFonts w:asciiTheme="minorHAnsi" w:hAnsiTheme="minorHAnsi"/>
        </w:rPr>
        <w:t xml:space="preserve"> Der stilles betydelige krav til sådanne centre, og der findes kun meget få på verdensplan, hvorfor de ikke skal behandles nærmere her. Her skal det alene påpeges, at de er registreret i et internationalt register</w:t>
      </w:r>
      <w:r w:rsidR="001E5426">
        <w:rPr>
          <w:rFonts w:asciiTheme="minorHAnsi" w:hAnsiTheme="minorHAnsi"/>
        </w:rPr>
        <w:t>,</w:t>
      </w:r>
      <w:r>
        <w:rPr>
          <w:rFonts w:asciiTheme="minorHAnsi" w:hAnsiTheme="minorHAnsi"/>
        </w:rPr>
        <w:t xml:space="preserve"> oprettet af HKK. Dette register skal ikke forveksles med den UNESCO VAK-liste, som er nævnt ovenfor. </w:t>
      </w:r>
    </w:p>
    <w:p w14:paraId="02495E05" w14:textId="77777777" w:rsidR="00EF100B" w:rsidRDefault="00EF100B" w:rsidP="00EF100B">
      <w:pPr>
        <w:rPr>
          <w:rFonts w:asciiTheme="minorHAnsi" w:hAnsiTheme="minorHAnsi"/>
        </w:rPr>
      </w:pPr>
    </w:p>
    <w:p w14:paraId="53A8A2BB" w14:textId="77777777" w:rsidR="00EF100B" w:rsidRPr="007711A0" w:rsidRDefault="00EF100B" w:rsidP="00EF10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567"/>
        </w:tabs>
        <w:rPr>
          <w:rFonts w:asciiTheme="minorHAnsi" w:hAnsiTheme="minorHAnsi"/>
          <w:b/>
        </w:rPr>
      </w:pPr>
      <w:r w:rsidRPr="0091531E">
        <w:rPr>
          <w:rFonts w:asciiTheme="minorHAnsi" w:hAnsiTheme="minorHAnsi"/>
          <w:b/>
          <w:color w:val="365F91" w:themeColor="accent1" w:themeShade="BF"/>
        </w:rPr>
        <w:t>6</w:t>
      </w:r>
      <w:r>
        <w:rPr>
          <w:rFonts w:asciiTheme="minorHAnsi" w:hAnsiTheme="minorHAnsi"/>
          <w:b/>
          <w:color w:val="365F91" w:themeColor="accent1" w:themeShade="BF"/>
        </w:rPr>
        <w:t>.20.</w:t>
      </w:r>
      <w:r>
        <w:rPr>
          <w:rFonts w:asciiTheme="minorHAnsi" w:hAnsiTheme="minorHAnsi"/>
          <w:b/>
          <w:color w:val="365F91" w:themeColor="accent1" w:themeShade="BF"/>
        </w:rPr>
        <w:tab/>
        <w:t xml:space="preserve">  </w:t>
      </w:r>
      <w:r w:rsidRPr="007711A0">
        <w:rPr>
          <w:rFonts w:asciiTheme="minorHAnsi" w:hAnsiTheme="minorHAnsi"/>
          <w:b/>
        </w:rPr>
        <w:t>Samlet beskyttes kulturværdier på følgende vis:</w:t>
      </w:r>
    </w:p>
    <w:p w14:paraId="0777D3A1" w14:textId="77777777" w:rsidR="00EF100B" w:rsidRDefault="00EF100B" w:rsidP="00EF10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rPr>
          <w:rFonts w:asciiTheme="minorHAnsi" w:hAnsiTheme="minorHAnsi"/>
        </w:rPr>
      </w:pPr>
    </w:p>
    <w:p w14:paraId="1AFE7CFD" w14:textId="77777777" w:rsidR="00EF100B" w:rsidRDefault="00EF100B" w:rsidP="00EF10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rPr>
          <w:rFonts w:asciiTheme="minorHAnsi" w:hAnsiTheme="minorHAnsi"/>
        </w:rPr>
      </w:pPr>
      <w:r w:rsidRPr="007711A0">
        <w:rPr>
          <w:rFonts w:asciiTheme="minorHAnsi" w:hAnsiTheme="minorHAnsi"/>
          <w:b/>
        </w:rPr>
        <w:t>Almindelig beskyttelse:</w:t>
      </w:r>
      <w:r>
        <w:rPr>
          <w:rFonts w:asciiTheme="minorHAnsi" w:hAnsiTheme="minorHAnsi"/>
        </w:rPr>
        <w:t xml:space="preserve"> Tilkommer alle civile objekter efter den humanitære folkeret og således også kulturværdier, der må formodes at have civil status.</w:t>
      </w:r>
    </w:p>
    <w:p w14:paraId="300DC3E9" w14:textId="77777777" w:rsidR="00EF100B" w:rsidRDefault="00EF100B" w:rsidP="00EF10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rPr>
          <w:rFonts w:asciiTheme="minorHAnsi" w:hAnsiTheme="minorHAnsi"/>
        </w:rPr>
      </w:pPr>
    </w:p>
    <w:p w14:paraId="1B219EDC" w14:textId="77777777" w:rsidR="00EF100B" w:rsidRDefault="00EF100B" w:rsidP="00EF10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rPr>
          <w:rFonts w:asciiTheme="minorHAnsi" w:hAnsiTheme="minorHAnsi"/>
        </w:rPr>
      </w:pPr>
      <w:r w:rsidRPr="00427AB9">
        <w:rPr>
          <w:rFonts w:asciiTheme="minorHAnsi" w:hAnsiTheme="minorHAnsi"/>
          <w:b/>
        </w:rPr>
        <w:lastRenderedPageBreak/>
        <w:t>Udvidet beskyttelse:</w:t>
      </w:r>
      <w:r>
        <w:rPr>
          <w:rFonts w:asciiTheme="minorHAnsi" w:hAnsiTheme="minorHAnsi"/>
          <w:b/>
        </w:rPr>
        <w:t xml:space="preserve"> </w:t>
      </w:r>
      <w:r w:rsidRPr="00427AB9">
        <w:rPr>
          <w:rFonts w:asciiTheme="minorHAnsi" w:hAnsiTheme="minorHAnsi"/>
        </w:rPr>
        <w:t>Tilkommer</w:t>
      </w:r>
      <w:r>
        <w:rPr>
          <w:rFonts w:asciiTheme="minorHAnsi" w:hAnsiTheme="minorHAnsi"/>
        </w:rPr>
        <w:t xml:space="preserve"> de kulturværdier, der beskrives i HKK´s art. 1 og TP I, art. 53, samt TP II art</w:t>
      </w:r>
      <w:r w:rsidRPr="00622865">
        <w:rPr>
          <w:rFonts w:asciiTheme="minorHAnsi" w:hAnsiTheme="minorHAnsi"/>
        </w:rPr>
        <w:t>. 1</w:t>
      </w:r>
      <w:r w:rsidR="00D41BF0" w:rsidRPr="00622865">
        <w:rPr>
          <w:rFonts w:asciiTheme="minorHAnsi" w:hAnsiTheme="minorHAnsi"/>
        </w:rPr>
        <w:t>6</w:t>
      </w:r>
      <w:r w:rsidRPr="00622865">
        <w:rPr>
          <w:rFonts w:asciiTheme="minorHAnsi" w:hAnsiTheme="minorHAnsi"/>
        </w:rPr>
        <w:t>, og de</w:t>
      </w:r>
      <w:r>
        <w:rPr>
          <w:rFonts w:asciiTheme="minorHAnsi" w:hAnsiTheme="minorHAnsi"/>
        </w:rPr>
        <w:t xml:space="preserve"> kulturværdier, der er afmærket med VAK-emblemet i kraft af forudsætningen om sammenfald med HKK</w:t>
      </w:r>
      <w:r w:rsidR="001E5426">
        <w:rPr>
          <w:rFonts w:asciiTheme="minorHAnsi" w:hAnsiTheme="minorHAnsi"/>
        </w:rPr>
        <w:t xml:space="preserve">´s </w:t>
      </w:r>
      <w:r>
        <w:rPr>
          <w:rFonts w:asciiTheme="minorHAnsi" w:hAnsiTheme="minorHAnsi"/>
        </w:rPr>
        <w:t>udvidede beskyttelse.</w:t>
      </w:r>
    </w:p>
    <w:p w14:paraId="73D80FE5" w14:textId="77777777" w:rsidR="00EF100B" w:rsidRDefault="00EF100B" w:rsidP="00EF10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rPr>
          <w:rFonts w:asciiTheme="minorHAnsi" w:hAnsiTheme="minorHAnsi"/>
        </w:rPr>
      </w:pPr>
    </w:p>
    <w:p w14:paraId="42E6CA50" w14:textId="77777777" w:rsidR="00EF100B" w:rsidRPr="00427AB9" w:rsidRDefault="00EF100B" w:rsidP="00EF10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rPr>
          <w:rFonts w:asciiTheme="minorHAnsi" w:hAnsiTheme="minorHAnsi"/>
        </w:rPr>
      </w:pPr>
      <w:r w:rsidRPr="00427AB9">
        <w:rPr>
          <w:rFonts w:asciiTheme="minorHAnsi" w:hAnsiTheme="minorHAnsi"/>
          <w:b/>
        </w:rPr>
        <w:t>Særlig beskyttelse:</w:t>
      </w:r>
      <w:r>
        <w:rPr>
          <w:rFonts w:asciiTheme="minorHAnsi" w:hAnsiTheme="minorHAnsi"/>
          <w:b/>
        </w:rPr>
        <w:t xml:space="preserve"> </w:t>
      </w:r>
      <w:r w:rsidRPr="00427AB9">
        <w:rPr>
          <w:rFonts w:asciiTheme="minorHAnsi" w:hAnsiTheme="minorHAnsi"/>
        </w:rPr>
        <w:t>Tilkommer centre og beskyttelsesrum</w:t>
      </w:r>
      <w:r>
        <w:rPr>
          <w:rFonts w:asciiTheme="minorHAnsi" w:hAnsiTheme="minorHAnsi"/>
        </w:rPr>
        <w:t>, der anvendes til at opbevare mobile kulturværdier af meget stor betydning. Kræver registrering og kan være afmærket med tre HKK</w:t>
      </w:r>
      <w:r w:rsidR="001E5426">
        <w:rPr>
          <w:rFonts w:asciiTheme="minorHAnsi" w:hAnsiTheme="minorHAnsi"/>
        </w:rPr>
        <w:t>-</w:t>
      </w:r>
      <w:r>
        <w:rPr>
          <w:rFonts w:asciiTheme="minorHAnsi" w:hAnsiTheme="minorHAnsi"/>
        </w:rPr>
        <w:t>emblemer, som er vist nedenfor.</w:t>
      </w:r>
    </w:p>
    <w:p w14:paraId="2AEC3E4C" w14:textId="77777777" w:rsidR="00EF100B" w:rsidRDefault="00EF100B" w:rsidP="00EF100B">
      <w:pPr>
        <w:rPr>
          <w:rFonts w:asciiTheme="minorHAnsi" w:hAnsiTheme="minorHAnsi"/>
        </w:rPr>
      </w:pPr>
    </w:p>
    <w:p w14:paraId="441EBE47" w14:textId="77777777" w:rsidR="00EF100B" w:rsidRDefault="00EF100B" w:rsidP="00EF100B">
      <w:pPr>
        <w:rPr>
          <w:rFonts w:asciiTheme="minorHAnsi" w:hAnsiTheme="minorHAnsi"/>
        </w:rPr>
      </w:pPr>
    </w:p>
    <w:p w14:paraId="6A768D5F" w14:textId="77777777" w:rsidR="00EF100B" w:rsidRPr="0091531E" w:rsidRDefault="00EF100B" w:rsidP="00D33088">
      <w:pPr>
        <w:pStyle w:val="Overskrift5"/>
        <w:numPr>
          <w:ilvl w:val="2"/>
          <w:numId w:val="92"/>
        </w:numPr>
        <w:ind w:left="0" w:firstLine="0"/>
      </w:pPr>
      <w:r w:rsidRPr="0091531E">
        <w:t>Identificering af beskyttede kulturværdier</w:t>
      </w:r>
    </w:p>
    <w:p w14:paraId="611A5EB6" w14:textId="77777777" w:rsidR="00EF100B" w:rsidRDefault="00EF100B" w:rsidP="00EF100B">
      <w:pPr>
        <w:rPr>
          <w:rFonts w:asciiTheme="minorHAnsi" w:hAnsiTheme="minorHAnsi"/>
        </w:rPr>
      </w:pPr>
    </w:p>
    <w:p w14:paraId="4BB046DB" w14:textId="77777777" w:rsidR="00EF100B" w:rsidRDefault="00EF100B" w:rsidP="00EF100B">
      <w:pPr>
        <w:rPr>
          <w:rFonts w:asciiTheme="minorHAnsi" w:hAnsiTheme="minorHAnsi"/>
        </w:rPr>
      </w:pPr>
      <w:r>
        <w:rPr>
          <w:rFonts w:asciiTheme="minorHAnsi" w:hAnsiTheme="minorHAnsi"/>
        </w:rPr>
        <w:t xml:space="preserve">Tilbage bliver at </w:t>
      </w:r>
      <w:r w:rsidRPr="00427AB9">
        <w:rPr>
          <w:rFonts w:asciiTheme="minorHAnsi" w:hAnsiTheme="minorHAnsi"/>
          <w:b/>
        </w:rPr>
        <w:t>identificere</w:t>
      </w:r>
      <w:r>
        <w:rPr>
          <w:rFonts w:asciiTheme="minorHAnsi" w:hAnsiTheme="minorHAnsi"/>
        </w:rPr>
        <w:t xml:space="preserve"> sådanne kulturværdier i væbnede konflikter. For at lette identificering for konfliktparterne indfører HKK et beskyttet emblem, der kan anvendes af konventionens parter til at markere beskyttelse.</w:t>
      </w:r>
      <w:r>
        <w:rPr>
          <w:rStyle w:val="Fodnotehenvisning"/>
          <w:rFonts w:asciiTheme="minorHAnsi" w:hAnsiTheme="minorHAnsi"/>
        </w:rPr>
        <w:footnoteReference w:id="439"/>
      </w:r>
      <w:r>
        <w:rPr>
          <w:rFonts w:asciiTheme="minorHAnsi" w:hAnsiTheme="minorHAnsi"/>
        </w:rPr>
        <w:t xml:space="preserve"> Det er ikke obligatorisk at anvende det beskyttede emblem i væbnede konflikter. </w:t>
      </w:r>
    </w:p>
    <w:p w14:paraId="449B1820" w14:textId="77777777" w:rsidR="00EF100B" w:rsidRDefault="00EF100B" w:rsidP="00EF100B">
      <w:pPr>
        <w:rPr>
          <w:rFonts w:asciiTheme="minorHAnsi" w:hAnsiTheme="minorHAnsi"/>
        </w:rPr>
      </w:pPr>
    </w:p>
    <w:p w14:paraId="0CF951EE" w14:textId="77777777" w:rsidR="00EF100B" w:rsidRDefault="00EF100B" w:rsidP="00EF100B">
      <w:pPr>
        <w:tabs>
          <w:tab w:val="left" w:pos="2835"/>
        </w:tabs>
        <w:jc w:val="center"/>
        <w:rPr>
          <w:rFonts w:asciiTheme="minorHAnsi" w:hAnsiTheme="minorHAnsi"/>
        </w:rPr>
      </w:pPr>
      <w:r>
        <w:rPr>
          <w:rFonts w:asciiTheme="minorHAnsi" w:hAnsiTheme="minorHAnsi"/>
          <w:noProof/>
          <w:lang w:val="en-GB" w:eastAsia="en-GB"/>
        </w:rPr>
        <w:drawing>
          <wp:inline distT="0" distB="0" distL="0" distR="0" wp14:anchorId="1E016929" wp14:editId="372C0E01">
            <wp:extent cx="483869" cy="647700"/>
            <wp:effectExtent l="19050" t="0" r="0" b="0"/>
            <wp:docPr id="60" name="Billede 0" descr="H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K.png"/>
                    <pic:cNvPicPr/>
                  </pic:nvPicPr>
                  <pic:blipFill>
                    <a:blip r:embed="rId41" cstate="print"/>
                    <a:stretch>
                      <a:fillRect/>
                    </a:stretch>
                  </pic:blipFill>
                  <pic:spPr>
                    <a:xfrm>
                      <a:off x="0" y="0"/>
                      <a:ext cx="485195" cy="649475"/>
                    </a:xfrm>
                    <a:prstGeom prst="rect">
                      <a:avLst/>
                    </a:prstGeom>
                  </pic:spPr>
                </pic:pic>
              </a:graphicData>
            </a:graphic>
          </wp:inline>
        </w:drawing>
      </w:r>
    </w:p>
    <w:p w14:paraId="53C8C3D1" w14:textId="77777777" w:rsidR="006E0B89" w:rsidRDefault="006E0B89" w:rsidP="006E0B89">
      <w:pPr>
        <w:jc w:val="center"/>
        <w:rPr>
          <w:rFonts w:asciiTheme="minorHAnsi" w:hAnsiTheme="minorHAnsi"/>
          <w:sz w:val="22"/>
          <w:szCs w:val="22"/>
        </w:rPr>
      </w:pPr>
    </w:p>
    <w:p w14:paraId="580D1725" w14:textId="77777777" w:rsidR="00EF100B" w:rsidRPr="006E0B89" w:rsidRDefault="006E0B89" w:rsidP="006E0B89">
      <w:pPr>
        <w:jc w:val="center"/>
        <w:rPr>
          <w:rFonts w:asciiTheme="minorHAnsi" w:hAnsiTheme="minorHAnsi"/>
          <w:sz w:val="22"/>
          <w:szCs w:val="22"/>
        </w:rPr>
      </w:pPr>
      <w:r w:rsidRPr="006E0B89">
        <w:rPr>
          <w:rFonts w:asciiTheme="minorHAnsi" w:hAnsiTheme="minorHAnsi"/>
          <w:sz w:val="22"/>
          <w:szCs w:val="22"/>
        </w:rPr>
        <w:t>Haager kulturkonventionens beskyttelses</w:t>
      </w:r>
      <w:r>
        <w:rPr>
          <w:rFonts w:asciiTheme="minorHAnsi" w:hAnsiTheme="minorHAnsi"/>
          <w:sz w:val="22"/>
          <w:szCs w:val="22"/>
        </w:rPr>
        <w:t xml:space="preserve">emblem </w:t>
      </w:r>
    </w:p>
    <w:p w14:paraId="093DC7B4" w14:textId="77777777" w:rsidR="006E0B89" w:rsidRDefault="006E0B89" w:rsidP="00EF100B">
      <w:pPr>
        <w:rPr>
          <w:rFonts w:asciiTheme="minorHAnsi" w:hAnsiTheme="minorHAnsi"/>
        </w:rPr>
      </w:pPr>
    </w:p>
    <w:p w14:paraId="2222EF07" w14:textId="77777777" w:rsidR="00EF100B" w:rsidRDefault="00EF100B" w:rsidP="00EF100B">
      <w:pPr>
        <w:rPr>
          <w:rFonts w:asciiTheme="minorHAnsi" w:hAnsiTheme="minorHAnsi"/>
        </w:rPr>
      </w:pPr>
      <w:r>
        <w:rPr>
          <w:rFonts w:asciiTheme="minorHAnsi" w:hAnsiTheme="minorHAnsi"/>
        </w:rPr>
        <w:t>Hvis en kulturværdi ikke er afmærket, er det derfor ikke en indikation på, at kulturværdien ikke er berettiget til særlig beskyttet status. Militære myndigheder skal bestræbe sig på at skabe et overblik over, hvilke kulturværdier der findes i det område, hvori krigshandlinger finder sted.</w:t>
      </w:r>
    </w:p>
    <w:p w14:paraId="3138A095" w14:textId="77777777" w:rsidR="00EF100B" w:rsidRDefault="00EF100B" w:rsidP="00EF100B">
      <w:pPr>
        <w:rPr>
          <w:rFonts w:asciiTheme="minorHAnsi" w:hAnsiTheme="minorHAnsi"/>
        </w:rPr>
      </w:pPr>
    </w:p>
    <w:p w14:paraId="64754114" w14:textId="77777777" w:rsidR="00EF100B" w:rsidRDefault="00EF100B" w:rsidP="00EF100B">
      <w:pPr>
        <w:rPr>
          <w:rFonts w:asciiTheme="minorHAnsi" w:hAnsiTheme="minorHAnsi"/>
        </w:rPr>
      </w:pPr>
      <w:r>
        <w:rPr>
          <w:rFonts w:asciiTheme="minorHAnsi" w:hAnsiTheme="minorHAnsi"/>
        </w:rPr>
        <w:t>De ovenfor nævnte særligt beskyttede centre og beskyttelsesrum kendetegnes ved at være markeret med HKK</w:t>
      </w:r>
      <w:r w:rsidR="001E5426">
        <w:rPr>
          <w:rFonts w:asciiTheme="minorHAnsi" w:hAnsiTheme="minorHAnsi"/>
        </w:rPr>
        <w:t>-</w:t>
      </w:r>
      <w:r>
        <w:rPr>
          <w:rFonts w:asciiTheme="minorHAnsi" w:hAnsiTheme="minorHAnsi"/>
        </w:rPr>
        <w:t>beskyttede emblem gentaget tre gange således:</w:t>
      </w:r>
    </w:p>
    <w:p w14:paraId="014E8B04" w14:textId="77777777" w:rsidR="00EF100B" w:rsidRDefault="00EF100B" w:rsidP="00EF100B">
      <w:pPr>
        <w:rPr>
          <w:rFonts w:asciiTheme="minorHAnsi" w:hAnsiTheme="minorHAnsi"/>
        </w:rPr>
      </w:pPr>
    </w:p>
    <w:p w14:paraId="3D37B766" w14:textId="77777777" w:rsidR="00EF100B" w:rsidRDefault="00EF100B" w:rsidP="00EF100B">
      <w:pPr>
        <w:jc w:val="center"/>
        <w:rPr>
          <w:rFonts w:asciiTheme="minorHAnsi" w:hAnsiTheme="minorHAnsi"/>
        </w:rPr>
      </w:pPr>
      <w:r>
        <w:rPr>
          <w:rFonts w:asciiTheme="minorHAnsi" w:hAnsiTheme="minorHAnsi"/>
          <w:noProof/>
          <w:lang w:val="en-GB" w:eastAsia="en-GB"/>
        </w:rPr>
        <w:drawing>
          <wp:inline distT="0" distB="0" distL="0" distR="0" wp14:anchorId="30221A79" wp14:editId="275E7331">
            <wp:extent cx="811530" cy="792480"/>
            <wp:effectExtent l="19050" t="0" r="7620" b="0"/>
            <wp:docPr id="61" name="Billede 6" descr="tre H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 HKK.png"/>
                    <pic:cNvPicPr/>
                  </pic:nvPicPr>
                  <pic:blipFill>
                    <a:blip r:embed="rId42" cstate="print"/>
                    <a:stretch>
                      <a:fillRect/>
                    </a:stretch>
                  </pic:blipFill>
                  <pic:spPr>
                    <a:xfrm>
                      <a:off x="0" y="0"/>
                      <a:ext cx="811530" cy="792480"/>
                    </a:xfrm>
                    <a:prstGeom prst="rect">
                      <a:avLst/>
                    </a:prstGeom>
                  </pic:spPr>
                </pic:pic>
              </a:graphicData>
            </a:graphic>
          </wp:inline>
        </w:drawing>
      </w:r>
    </w:p>
    <w:p w14:paraId="1D839E92" w14:textId="77777777" w:rsidR="006E0B89" w:rsidRPr="006E0B89" w:rsidRDefault="006E0B89" w:rsidP="00EF100B">
      <w:pPr>
        <w:jc w:val="center"/>
        <w:rPr>
          <w:rFonts w:asciiTheme="minorHAnsi" w:hAnsiTheme="minorHAnsi"/>
          <w:sz w:val="22"/>
          <w:szCs w:val="22"/>
        </w:rPr>
      </w:pPr>
      <w:r w:rsidRPr="006E0B89">
        <w:rPr>
          <w:rFonts w:asciiTheme="minorHAnsi" w:hAnsiTheme="minorHAnsi"/>
          <w:sz w:val="22"/>
          <w:szCs w:val="22"/>
        </w:rPr>
        <w:t>Haager kulturkonventionens emblem for områdebeskyttelse</w:t>
      </w:r>
    </w:p>
    <w:p w14:paraId="5D671629" w14:textId="77777777" w:rsidR="006E0B89" w:rsidRDefault="006E0B89" w:rsidP="00EF100B">
      <w:pPr>
        <w:jc w:val="center"/>
        <w:rPr>
          <w:rFonts w:asciiTheme="minorHAnsi" w:hAnsiTheme="minorHAnsi"/>
        </w:rPr>
      </w:pPr>
    </w:p>
    <w:p w14:paraId="56CA1BE7" w14:textId="77777777" w:rsidR="00EF100B" w:rsidRPr="00B1049E" w:rsidRDefault="00EF100B" w:rsidP="00EF100B">
      <w:pPr>
        <w:pStyle w:val="Ingenafstand"/>
      </w:pPr>
      <w:r>
        <w:t>Man identificerer t</w:t>
      </w:r>
      <w:r w:rsidRPr="00B1049E">
        <w:t xml:space="preserve">ilstedeværende kulturværdier i et område </w:t>
      </w:r>
      <w:r>
        <w:t>gennem</w:t>
      </w:r>
      <w:r w:rsidRPr="00B1049E">
        <w:t xml:space="preserve"> efterretningsindhentning baseret på åbne og lukkede kilder. Kontakten til lokale civile </w:t>
      </w:r>
      <w:r w:rsidRPr="00B1049E">
        <w:lastRenderedPageBreak/>
        <w:t>myndigheder og andre samarbejdspartnere kan blive særligt vigtig i områder, hvor danske styrker selv befinder sig.</w:t>
      </w:r>
    </w:p>
    <w:p w14:paraId="229D542C" w14:textId="77777777" w:rsidR="00EF100B" w:rsidRPr="00B1049E" w:rsidRDefault="00EF100B" w:rsidP="00EF100B">
      <w:pPr>
        <w:pStyle w:val="Ingenafstand"/>
      </w:pPr>
    </w:p>
    <w:p w14:paraId="08B2DB01" w14:textId="77777777" w:rsidR="00EF100B" w:rsidRPr="00B1049E" w:rsidRDefault="00EF100B" w:rsidP="00EF100B">
      <w:pPr>
        <w:pStyle w:val="Ingenafstand"/>
        <w:rPr>
          <w:lang w:val="en-US"/>
        </w:rPr>
      </w:pPr>
      <w:r w:rsidRPr="00B1049E">
        <w:t>Der kan endvidere være andre myndigheder eller organisationer, både i Danmark og internationalt, der kan hjælpe med at skabe et overblik over kulturværdier i et missionsområde. Disse kan enten besidde konkret viden om placeringen af bestemte kulturværdier</w:t>
      </w:r>
      <w:r>
        <w:t xml:space="preserve"> </w:t>
      </w:r>
      <w:r w:rsidRPr="00B1049E">
        <w:t xml:space="preserve">eller </w:t>
      </w:r>
      <w:r>
        <w:t>kan</w:t>
      </w:r>
      <w:r w:rsidRPr="00B1049E">
        <w:t xml:space="preserve"> henvis</w:t>
      </w:r>
      <w:r>
        <w:t>e</w:t>
      </w:r>
      <w:r w:rsidRPr="00B1049E">
        <w:t xml:space="preserve"> til, hvor denne information kan findes. </w:t>
      </w:r>
      <w:r w:rsidRPr="00B1049E">
        <w:rPr>
          <w:lang w:val="en-US"/>
        </w:rPr>
        <w:t>Her tænkes bl.a. på Kulturstyrelsen, Blue Shield Danmark, The International Committee of the Blue Shield (ICBS), The Association of National Committees of the Blue Shield (ANCBS) og UNESCO.</w:t>
      </w:r>
    </w:p>
    <w:p w14:paraId="50885F9F" w14:textId="77777777" w:rsidR="00EF100B" w:rsidRPr="00B1049E" w:rsidRDefault="00EF100B" w:rsidP="00EF100B">
      <w:pPr>
        <w:pStyle w:val="Ingenafstand"/>
        <w:rPr>
          <w:lang w:val="en-US"/>
        </w:rPr>
      </w:pPr>
    </w:p>
    <w:p w14:paraId="1AC941B0" w14:textId="77777777" w:rsidR="00EF100B" w:rsidRDefault="00EF100B" w:rsidP="00EF100B">
      <w:pPr>
        <w:pStyle w:val="Ingenafstand"/>
      </w:pPr>
      <w:r>
        <w:t>V</w:t>
      </w:r>
      <w:r w:rsidRPr="00B1049E">
        <w:t xml:space="preserve">urderingen af, om en kulturværdi har ”meget </w:t>
      </w:r>
      <w:r>
        <w:t>stor</w:t>
      </w:r>
      <w:r w:rsidRPr="00B1049E">
        <w:t xml:space="preserve"> betydning” (HKK</w:t>
      </w:r>
      <w:r w:rsidRPr="00B1049E">
        <w:rPr>
          <w:rStyle w:val="Fodnotehenvisning"/>
        </w:rPr>
        <w:footnoteReference w:id="440"/>
      </w:r>
      <w:r w:rsidRPr="00B1049E">
        <w:t>) eller udgør ”kulturarv af største vigtighed for menneskeheden” (</w:t>
      </w:r>
      <w:r>
        <w:t xml:space="preserve">HKK TP </w:t>
      </w:r>
      <w:r w:rsidRPr="00B1049E">
        <w:t>II</w:t>
      </w:r>
      <w:r w:rsidRPr="00B1049E">
        <w:rPr>
          <w:rStyle w:val="Fodnotehenvisning"/>
        </w:rPr>
        <w:footnoteReference w:id="441"/>
      </w:r>
      <w:r w:rsidRPr="00B1049E">
        <w:t>)</w:t>
      </w:r>
      <w:r>
        <w:t>,</w:t>
      </w:r>
      <w:r w:rsidRPr="00B1049E">
        <w:t xml:space="preserve"> </w:t>
      </w:r>
      <w:r>
        <w:t>afgøres ikke af de</w:t>
      </w:r>
      <w:r w:rsidRPr="00B1049E">
        <w:t xml:space="preserve"> enkelte parter. Denne vurdering kan kun foretages af UNESCO eller en særligt nedsat </w:t>
      </w:r>
      <w:r>
        <w:t>HKK</w:t>
      </w:r>
      <w:r w:rsidR="001E5426">
        <w:t>-</w:t>
      </w:r>
      <w:r w:rsidRPr="00B1049E">
        <w:t>komité. Det er forholdsvis</w:t>
      </w:r>
      <w:r w:rsidR="001E5426">
        <w:t>t</w:t>
      </w:r>
      <w:r w:rsidRPr="00B1049E">
        <w:t xml:space="preserve"> få kulturværdier, der anerkendes at have denne betydning, og når dette sker, vil de fremgå på en særlig liste eller i et særligt register.</w:t>
      </w:r>
      <w:r w:rsidRPr="00B1049E">
        <w:rPr>
          <w:rStyle w:val="Fodnotehenvisning"/>
        </w:rPr>
        <w:footnoteReference w:id="442"/>
      </w:r>
      <w:r w:rsidRPr="00B1049E">
        <w:t xml:space="preserve"> </w:t>
      </w:r>
      <w:r>
        <w:t>Listerne</w:t>
      </w:r>
      <w:r w:rsidRPr="00B1049E">
        <w:t xml:space="preserve"> er tilgængelige på internettet. </w:t>
      </w:r>
    </w:p>
    <w:p w14:paraId="35E9B822" w14:textId="77777777" w:rsidR="00EF100B" w:rsidRDefault="00EF100B" w:rsidP="00EF100B">
      <w:pPr>
        <w:rPr>
          <w:rFonts w:asciiTheme="minorHAnsi" w:hAnsiTheme="minorHAnsi"/>
        </w:rPr>
      </w:pPr>
    </w:p>
    <w:p w14:paraId="6249B6DB" w14:textId="77777777" w:rsidR="00EF100B" w:rsidRDefault="00EF100B" w:rsidP="00EF100B">
      <w:pPr>
        <w:rPr>
          <w:rFonts w:asciiTheme="minorHAnsi" w:hAnsiTheme="minorHAnsi"/>
        </w:rPr>
      </w:pPr>
    </w:p>
    <w:p w14:paraId="40F8ECD7" w14:textId="77777777" w:rsidR="006E0B89" w:rsidRDefault="006E0B89" w:rsidP="00EF100B">
      <w:pPr>
        <w:rPr>
          <w:rFonts w:asciiTheme="minorHAnsi" w:hAnsiTheme="minorHAnsi"/>
        </w:rPr>
      </w:pPr>
    </w:p>
    <w:p w14:paraId="28A2C28F" w14:textId="77777777" w:rsidR="006E0B89" w:rsidRDefault="006E0B89" w:rsidP="00EF100B">
      <w:pPr>
        <w:rPr>
          <w:rFonts w:asciiTheme="minorHAnsi" w:hAnsiTheme="minorHAnsi"/>
        </w:rPr>
      </w:pPr>
    </w:p>
    <w:p w14:paraId="070EA23F" w14:textId="77777777" w:rsidR="006E0B89" w:rsidRDefault="006E0B89" w:rsidP="00EF100B">
      <w:pPr>
        <w:rPr>
          <w:rFonts w:asciiTheme="minorHAnsi" w:hAnsiTheme="minorHAnsi"/>
        </w:rPr>
      </w:pPr>
    </w:p>
    <w:p w14:paraId="57730A80" w14:textId="77777777" w:rsidR="006E0B89" w:rsidRDefault="006E0B89" w:rsidP="00EF100B">
      <w:pPr>
        <w:rPr>
          <w:rFonts w:asciiTheme="minorHAnsi" w:hAnsiTheme="minorHAnsi"/>
        </w:rPr>
      </w:pPr>
    </w:p>
    <w:p w14:paraId="7366B281" w14:textId="77777777" w:rsidR="006E0B89" w:rsidRDefault="006E0B89" w:rsidP="00EF100B">
      <w:pPr>
        <w:rPr>
          <w:rFonts w:asciiTheme="minorHAnsi" w:hAnsiTheme="minorHAnsi"/>
        </w:rPr>
      </w:pPr>
    </w:p>
    <w:p w14:paraId="45DAEF2E" w14:textId="77777777" w:rsidR="006E0B89" w:rsidRDefault="006E0B89" w:rsidP="00EF100B">
      <w:pPr>
        <w:rPr>
          <w:rFonts w:asciiTheme="minorHAnsi" w:hAnsiTheme="minorHAnsi"/>
        </w:rPr>
      </w:pPr>
    </w:p>
    <w:p w14:paraId="7B169C56" w14:textId="77777777" w:rsidR="006E0B89" w:rsidRDefault="006E0B89" w:rsidP="00EF100B">
      <w:pPr>
        <w:rPr>
          <w:rFonts w:asciiTheme="minorHAnsi" w:hAnsiTheme="minorHAnsi"/>
        </w:rPr>
      </w:pPr>
    </w:p>
    <w:p w14:paraId="2D788D46" w14:textId="77777777" w:rsidR="006E0B89" w:rsidRDefault="006E0B89" w:rsidP="00EF100B">
      <w:pPr>
        <w:rPr>
          <w:rFonts w:asciiTheme="minorHAnsi" w:hAnsiTheme="minorHAnsi"/>
        </w:rPr>
      </w:pPr>
    </w:p>
    <w:p w14:paraId="04D07DFD" w14:textId="77777777" w:rsidR="006E0B89" w:rsidRDefault="006E0B89" w:rsidP="00EF100B">
      <w:pPr>
        <w:rPr>
          <w:rFonts w:asciiTheme="minorHAnsi" w:hAnsiTheme="minorHAnsi"/>
        </w:rPr>
      </w:pPr>
    </w:p>
    <w:p w14:paraId="4D7E184B" w14:textId="77777777" w:rsidR="006E0B89" w:rsidRDefault="006E0B89" w:rsidP="00EF100B">
      <w:pPr>
        <w:rPr>
          <w:rFonts w:asciiTheme="minorHAnsi" w:hAnsiTheme="minorHAnsi"/>
        </w:rPr>
      </w:pPr>
    </w:p>
    <w:p w14:paraId="7976D6BA" w14:textId="77777777" w:rsidR="00EF100B" w:rsidRPr="00427AB9" w:rsidRDefault="00EF100B" w:rsidP="00D33088">
      <w:pPr>
        <w:pStyle w:val="Overskrift5"/>
        <w:numPr>
          <w:ilvl w:val="2"/>
          <w:numId w:val="92"/>
        </w:numPr>
        <w:ind w:left="0" w:firstLine="0"/>
      </w:pPr>
      <w:r>
        <w:t>Nærmere om b</w:t>
      </w:r>
      <w:r w:rsidRPr="00427AB9">
        <w:t>eskyttelsens indhold</w:t>
      </w:r>
    </w:p>
    <w:p w14:paraId="5F188379" w14:textId="77777777" w:rsidR="00EF100B" w:rsidRDefault="00EF100B" w:rsidP="00EF100B">
      <w:pPr>
        <w:rPr>
          <w:rFonts w:asciiTheme="minorHAnsi" w:hAnsiTheme="minorHAnsi"/>
        </w:rPr>
      </w:pPr>
    </w:p>
    <w:p w14:paraId="4A7893FF" w14:textId="77777777" w:rsidR="00EF100B" w:rsidRPr="007C10D9" w:rsidRDefault="00EF100B" w:rsidP="00EF10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8789"/>
        </w:tabs>
        <w:rPr>
          <w:rFonts w:asciiTheme="minorHAnsi" w:hAnsiTheme="minorHAnsi"/>
          <w:sz w:val="22"/>
          <w:szCs w:val="22"/>
        </w:rPr>
      </w:pPr>
      <w:r w:rsidRPr="007711A0">
        <w:rPr>
          <w:rFonts w:asciiTheme="minorHAnsi" w:hAnsiTheme="minorHAnsi"/>
          <w:b/>
          <w:color w:val="365F91" w:themeColor="accent1" w:themeShade="BF"/>
        </w:rPr>
        <w:t>6</w:t>
      </w:r>
      <w:r>
        <w:rPr>
          <w:rFonts w:asciiTheme="minorHAnsi" w:hAnsiTheme="minorHAnsi"/>
          <w:b/>
          <w:color w:val="365F91" w:themeColor="accent1" w:themeShade="BF"/>
        </w:rPr>
        <w:t>.21.</w:t>
      </w:r>
      <w:r>
        <w:rPr>
          <w:rFonts w:asciiTheme="minorHAnsi" w:hAnsiTheme="minorHAnsi"/>
        </w:rPr>
        <w:t xml:space="preserve"> Kulturværdier med udvidet og særlig beskyttelse skal respekteres og beskyttes.</w:t>
      </w:r>
      <w:r w:rsidR="00040656">
        <w:rPr>
          <w:rStyle w:val="Fodnotehenvisning"/>
          <w:rFonts w:asciiTheme="minorHAnsi" w:hAnsiTheme="minorHAnsi"/>
        </w:rPr>
        <w:footnoteReference w:id="443"/>
      </w:r>
      <w:r>
        <w:rPr>
          <w:rFonts w:asciiTheme="minorHAnsi" w:hAnsiTheme="minorHAnsi"/>
        </w:rPr>
        <w:t xml:space="preserve"> </w:t>
      </w:r>
      <w:r>
        <w:rPr>
          <w:rFonts w:asciiTheme="minorHAnsi" w:hAnsiTheme="minorHAnsi"/>
        </w:rPr>
        <w:tab/>
      </w:r>
      <w:r w:rsidRPr="007C10D9">
        <w:rPr>
          <w:rFonts w:asciiTheme="minorHAnsi" w:hAnsiTheme="minorHAnsi"/>
          <w:sz w:val="22"/>
          <w:szCs w:val="22"/>
        </w:rPr>
        <w:t>+NIAC</w:t>
      </w:r>
      <w:r w:rsidRPr="007C10D9">
        <w:rPr>
          <w:rStyle w:val="Fodnotehenvisning"/>
          <w:rFonts w:asciiTheme="minorHAnsi" w:hAnsiTheme="minorHAnsi"/>
          <w:sz w:val="22"/>
          <w:szCs w:val="22"/>
        </w:rPr>
        <w:footnoteReference w:id="444"/>
      </w:r>
    </w:p>
    <w:p w14:paraId="0ED26BB7" w14:textId="77777777" w:rsidR="00EF100B" w:rsidRDefault="00EF100B" w:rsidP="00EF10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8789"/>
        </w:tabs>
        <w:rPr>
          <w:rFonts w:asciiTheme="minorHAnsi" w:hAnsiTheme="minorHAnsi"/>
          <w:sz w:val="22"/>
          <w:szCs w:val="22"/>
        </w:rPr>
      </w:pPr>
      <w:r>
        <w:rPr>
          <w:rFonts w:asciiTheme="minorHAnsi" w:hAnsiTheme="minorHAnsi"/>
        </w:rPr>
        <w:lastRenderedPageBreak/>
        <w:t xml:space="preserve">Danske væbnede styrker skal afholde sig fra at </w:t>
      </w:r>
      <w:r>
        <w:rPr>
          <w:rFonts w:asciiTheme="minorHAnsi" w:hAnsiTheme="minorHAnsi"/>
          <w:b/>
        </w:rPr>
        <w:t>anvende kulturværdier</w:t>
      </w:r>
      <w:r>
        <w:rPr>
          <w:rFonts w:asciiTheme="minorHAnsi" w:hAnsiTheme="minorHAnsi"/>
        </w:rPr>
        <w:t xml:space="preserve"> og deres umiddelbare omgivelser til formål, der vil kunne udsætte dem for skade eller ødelæggelse.</w:t>
      </w:r>
      <w:r>
        <w:rPr>
          <w:rStyle w:val="Fodnotehenvisning"/>
          <w:rFonts w:asciiTheme="minorHAnsi" w:hAnsiTheme="minorHAnsi"/>
        </w:rPr>
        <w:footnoteReference w:id="445"/>
      </w:r>
      <w:r>
        <w:rPr>
          <w:rFonts w:asciiTheme="minorHAnsi" w:hAnsiTheme="minorHAnsi"/>
        </w:rPr>
        <w:t xml:space="preserve"> </w:t>
      </w:r>
      <w:r>
        <w:rPr>
          <w:rFonts w:asciiTheme="minorHAnsi" w:hAnsiTheme="minorHAnsi"/>
        </w:rPr>
        <w:tab/>
      </w:r>
      <w:r w:rsidRPr="007C10D9">
        <w:rPr>
          <w:rFonts w:asciiTheme="minorHAnsi" w:hAnsiTheme="minorHAnsi"/>
          <w:sz w:val="22"/>
          <w:szCs w:val="22"/>
        </w:rPr>
        <w:t>+ NIAC</w:t>
      </w:r>
      <w:r w:rsidRPr="007C10D9">
        <w:rPr>
          <w:rStyle w:val="Fodnotehenvisning"/>
          <w:rFonts w:asciiTheme="minorHAnsi" w:hAnsiTheme="minorHAnsi"/>
          <w:sz w:val="22"/>
          <w:szCs w:val="22"/>
        </w:rPr>
        <w:footnoteReference w:id="446"/>
      </w:r>
    </w:p>
    <w:p w14:paraId="397B094C" w14:textId="77777777" w:rsidR="001C3C9A" w:rsidRDefault="001C3C9A" w:rsidP="00EF10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8789"/>
        </w:tabs>
        <w:rPr>
          <w:rFonts w:asciiTheme="minorHAnsi" w:hAnsiTheme="minorHAnsi"/>
        </w:rPr>
      </w:pPr>
    </w:p>
    <w:p w14:paraId="40207CD4" w14:textId="77777777" w:rsidR="00EF100B" w:rsidRPr="007C10D9" w:rsidRDefault="00EF100B" w:rsidP="00EF10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8789"/>
        </w:tabs>
        <w:rPr>
          <w:rFonts w:asciiTheme="minorHAnsi" w:hAnsiTheme="minorHAnsi"/>
          <w:sz w:val="22"/>
          <w:szCs w:val="22"/>
        </w:rPr>
      </w:pPr>
      <w:r>
        <w:rPr>
          <w:rFonts w:asciiTheme="minorHAnsi" w:hAnsiTheme="minorHAnsi"/>
        </w:rPr>
        <w:t xml:space="preserve">Danske væbnede styrker skal afholde sig fra at </w:t>
      </w:r>
      <w:r w:rsidRPr="00511C5E">
        <w:rPr>
          <w:rFonts w:asciiTheme="minorHAnsi" w:hAnsiTheme="minorHAnsi"/>
          <w:b/>
        </w:rPr>
        <w:t>rette angreb</w:t>
      </w:r>
      <w:r>
        <w:rPr>
          <w:rFonts w:asciiTheme="minorHAnsi" w:hAnsiTheme="minorHAnsi"/>
        </w:rPr>
        <w:t xml:space="preserve"> mod kulturværdier med </w:t>
      </w:r>
      <w:r w:rsidR="00D41BF0">
        <w:rPr>
          <w:rFonts w:asciiTheme="minorHAnsi" w:hAnsiTheme="minorHAnsi"/>
        </w:rPr>
        <w:t xml:space="preserve">udvidet eller </w:t>
      </w:r>
      <w:r>
        <w:rPr>
          <w:rFonts w:asciiTheme="minorHAnsi" w:hAnsiTheme="minorHAnsi"/>
        </w:rPr>
        <w:t>særlig beskyttet status.</w:t>
      </w:r>
      <w:r>
        <w:rPr>
          <w:rStyle w:val="Fodnotehenvisning"/>
          <w:rFonts w:asciiTheme="minorHAnsi" w:hAnsiTheme="minorHAnsi"/>
        </w:rPr>
        <w:footnoteReference w:id="447"/>
      </w:r>
      <w:r>
        <w:rPr>
          <w:rFonts w:asciiTheme="minorHAnsi" w:hAnsiTheme="minorHAnsi"/>
        </w:rPr>
        <w:tab/>
      </w:r>
      <w:r w:rsidRPr="007C10D9">
        <w:rPr>
          <w:rFonts w:asciiTheme="minorHAnsi" w:hAnsiTheme="minorHAnsi"/>
          <w:sz w:val="22"/>
          <w:szCs w:val="22"/>
        </w:rPr>
        <w:t>+ NIAC</w:t>
      </w:r>
      <w:r w:rsidRPr="007C10D9">
        <w:rPr>
          <w:rStyle w:val="Fodnotehenvisning"/>
          <w:rFonts w:asciiTheme="minorHAnsi" w:hAnsiTheme="minorHAnsi"/>
          <w:sz w:val="22"/>
          <w:szCs w:val="22"/>
        </w:rPr>
        <w:footnoteReference w:id="448"/>
      </w:r>
    </w:p>
    <w:p w14:paraId="3961B126" w14:textId="77777777" w:rsidR="00EF100B" w:rsidRDefault="00EF100B" w:rsidP="00EF10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rPr>
          <w:rFonts w:asciiTheme="minorHAnsi" w:hAnsiTheme="minorHAnsi"/>
        </w:rPr>
      </w:pPr>
    </w:p>
    <w:p w14:paraId="73D5DA5D" w14:textId="77777777" w:rsidR="00EF100B" w:rsidRDefault="00EF100B" w:rsidP="00EF10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rPr>
          <w:rFonts w:asciiTheme="minorHAnsi" w:hAnsiTheme="minorHAnsi"/>
        </w:rPr>
      </w:pPr>
      <w:r>
        <w:rPr>
          <w:rFonts w:asciiTheme="minorHAnsi" w:hAnsiTheme="minorHAnsi"/>
        </w:rPr>
        <w:t xml:space="preserve">For kulturværdier med </w:t>
      </w:r>
      <w:r w:rsidRPr="00D67954">
        <w:rPr>
          <w:rFonts w:asciiTheme="minorHAnsi" w:hAnsiTheme="minorHAnsi"/>
          <w:i/>
        </w:rPr>
        <w:t>udvidet beskyttelse</w:t>
      </w:r>
      <w:r>
        <w:rPr>
          <w:rFonts w:asciiTheme="minorHAnsi" w:hAnsiTheme="minorHAnsi"/>
        </w:rPr>
        <w:t xml:space="preserve"> kan der alene gøres undtagelse fra de to konkrete forbud, hvis det vurderes at være </w:t>
      </w:r>
      <w:r>
        <w:rPr>
          <w:rFonts w:asciiTheme="minorHAnsi" w:hAnsiTheme="minorHAnsi"/>
          <w:b/>
        </w:rPr>
        <w:t>tvingende</w:t>
      </w:r>
      <w:r w:rsidRPr="00F65ADB">
        <w:rPr>
          <w:rFonts w:asciiTheme="minorHAnsi" w:hAnsiTheme="minorHAnsi"/>
          <w:b/>
        </w:rPr>
        <w:t xml:space="preserve"> militært nødvendigt</w:t>
      </w:r>
      <w:r>
        <w:rPr>
          <w:rFonts w:asciiTheme="minorHAnsi" w:hAnsiTheme="minorHAnsi"/>
        </w:rPr>
        <w:t>.</w:t>
      </w:r>
      <w:r>
        <w:rPr>
          <w:rStyle w:val="Fodnotehenvisning"/>
          <w:rFonts w:asciiTheme="minorHAnsi" w:hAnsiTheme="minorHAnsi"/>
        </w:rPr>
        <w:footnoteReference w:id="449"/>
      </w:r>
    </w:p>
    <w:p w14:paraId="6E2720A3" w14:textId="77777777" w:rsidR="00EF100B" w:rsidRDefault="00EF100B" w:rsidP="00EF10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rPr>
          <w:rFonts w:asciiTheme="minorHAnsi" w:hAnsiTheme="minorHAnsi"/>
        </w:rPr>
      </w:pPr>
    </w:p>
    <w:p w14:paraId="6E1BFAFB" w14:textId="77777777" w:rsidR="00EF100B" w:rsidRDefault="00EF100B" w:rsidP="00EF10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rPr>
          <w:rFonts w:asciiTheme="minorHAnsi" w:hAnsiTheme="minorHAnsi"/>
        </w:rPr>
      </w:pPr>
      <w:r>
        <w:rPr>
          <w:rFonts w:asciiTheme="minorHAnsi" w:hAnsiTheme="minorHAnsi"/>
        </w:rPr>
        <w:t xml:space="preserve">For kulturværdier med </w:t>
      </w:r>
      <w:r w:rsidRPr="00D67954">
        <w:rPr>
          <w:rFonts w:asciiTheme="minorHAnsi" w:hAnsiTheme="minorHAnsi"/>
          <w:i/>
        </w:rPr>
        <w:t>særlig beskyttelse</w:t>
      </w:r>
      <w:r>
        <w:rPr>
          <w:rFonts w:asciiTheme="minorHAnsi" w:hAnsiTheme="minorHAnsi"/>
        </w:rPr>
        <w:t xml:space="preserve"> kan undtagelse alene gøres i </w:t>
      </w:r>
      <w:r w:rsidRPr="00650A41">
        <w:rPr>
          <w:rFonts w:asciiTheme="minorHAnsi" w:hAnsiTheme="minorHAnsi"/>
          <w:b/>
        </w:rPr>
        <w:t>e</w:t>
      </w:r>
      <w:r>
        <w:rPr>
          <w:rFonts w:asciiTheme="minorHAnsi" w:hAnsiTheme="minorHAnsi"/>
          <w:b/>
        </w:rPr>
        <w:t>x</w:t>
      </w:r>
      <w:r w:rsidRPr="00650A41">
        <w:rPr>
          <w:rFonts w:asciiTheme="minorHAnsi" w:hAnsiTheme="minorHAnsi"/>
          <w:b/>
        </w:rPr>
        <w:t>ceptionelle tilfælde, hvor tvingende militær nødvendighed</w:t>
      </w:r>
      <w:r>
        <w:rPr>
          <w:rFonts w:asciiTheme="minorHAnsi" w:hAnsiTheme="minorHAnsi"/>
        </w:rPr>
        <w:t xml:space="preserve"> gør sig gældende, og da kun så længe denne nødvendighed foreligger. Man skal i sådanne tilfælde advare modstanderen og give denne mulighed for at ophøre med den militære aktivitet, der nødvendiggør angreb.</w:t>
      </w:r>
      <w:r>
        <w:rPr>
          <w:rStyle w:val="Fodnotehenvisning"/>
          <w:rFonts w:asciiTheme="minorHAnsi" w:hAnsiTheme="minorHAnsi"/>
        </w:rPr>
        <w:footnoteReference w:id="450"/>
      </w:r>
      <w:r>
        <w:rPr>
          <w:rFonts w:asciiTheme="minorHAnsi" w:hAnsiTheme="minorHAnsi"/>
        </w:rPr>
        <w:t xml:space="preserve"> Sådanne kulturværdier må ikke gøre</w:t>
      </w:r>
      <w:r w:rsidR="00667F63">
        <w:rPr>
          <w:rFonts w:asciiTheme="minorHAnsi" w:hAnsiTheme="minorHAnsi"/>
        </w:rPr>
        <w:t>s</w:t>
      </w:r>
      <w:r>
        <w:rPr>
          <w:rFonts w:asciiTheme="minorHAnsi" w:hAnsiTheme="minorHAnsi"/>
        </w:rPr>
        <w:t xml:space="preserve"> til genstand for beslaglæggelse, </w:t>
      </w:r>
      <w:r w:rsidRPr="002C5609">
        <w:rPr>
          <w:rFonts w:asciiTheme="minorHAnsi" w:hAnsiTheme="minorHAnsi"/>
          <w:i/>
        </w:rPr>
        <w:t>prise</w:t>
      </w:r>
      <w:r>
        <w:rPr>
          <w:rFonts w:asciiTheme="minorHAnsi" w:hAnsiTheme="minorHAnsi"/>
          <w:i/>
        </w:rPr>
        <w:t>*</w:t>
      </w:r>
      <w:r>
        <w:rPr>
          <w:rFonts w:asciiTheme="minorHAnsi" w:hAnsiTheme="minorHAnsi"/>
        </w:rPr>
        <w:t xml:space="preserve"> eller på anden måde tages som krigsbytte eller lignende.</w:t>
      </w:r>
      <w:r>
        <w:rPr>
          <w:rStyle w:val="Fodnotehenvisning"/>
          <w:rFonts w:asciiTheme="minorHAnsi" w:hAnsiTheme="minorHAnsi"/>
        </w:rPr>
        <w:footnoteReference w:id="451"/>
      </w:r>
    </w:p>
    <w:p w14:paraId="4278736F" w14:textId="77777777" w:rsidR="00EF100B" w:rsidRDefault="00EF100B" w:rsidP="00EF10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rPr>
          <w:rFonts w:asciiTheme="minorHAnsi" w:hAnsiTheme="minorHAnsi"/>
        </w:rPr>
      </w:pPr>
    </w:p>
    <w:p w14:paraId="21F133BB" w14:textId="77777777" w:rsidR="00EF100B" w:rsidRPr="007C10D9" w:rsidRDefault="00EF100B" w:rsidP="00EF10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8789"/>
        </w:tabs>
        <w:rPr>
          <w:rFonts w:asciiTheme="minorHAnsi" w:hAnsiTheme="minorHAnsi"/>
          <w:sz w:val="22"/>
          <w:szCs w:val="22"/>
        </w:rPr>
      </w:pPr>
      <w:r>
        <w:rPr>
          <w:rFonts w:asciiTheme="minorHAnsi" w:hAnsiTheme="minorHAnsi"/>
        </w:rPr>
        <w:t>Transporter af kulturværdier skal respekteres.</w:t>
      </w:r>
      <w:r>
        <w:rPr>
          <w:rStyle w:val="Fodnotehenvisning"/>
          <w:rFonts w:asciiTheme="minorHAnsi" w:hAnsiTheme="minorHAnsi"/>
        </w:rPr>
        <w:footnoteReference w:id="452"/>
      </w:r>
      <w:r>
        <w:rPr>
          <w:rFonts w:asciiTheme="minorHAnsi" w:hAnsiTheme="minorHAnsi"/>
        </w:rPr>
        <w:t xml:space="preserve"> </w:t>
      </w:r>
      <w:r>
        <w:rPr>
          <w:rFonts w:asciiTheme="minorHAnsi" w:hAnsiTheme="minorHAnsi"/>
        </w:rPr>
        <w:tab/>
      </w:r>
      <w:r w:rsidRPr="007C10D9">
        <w:rPr>
          <w:rFonts w:asciiTheme="minorHAnsi" w:hAnsiTheme="minorHAnsi"/>
          <w:sz w:val="22"/>
          <w:szCs w:val="22"/>
        </w:rPr>
        <w:t>+NIAC</w:t>
      </w:r>
      <w:r w:rsidRPr="007C10D9">
        <w:rPr>
          <w:rStyle w:val="Fodnotehenvisning"/>
          <w:rFonts w:asciiTheme="minorHAnsi" w:hAnsiTheme="minorHAnsi"/>
          <w:sz w:val="22"/>
          <w:szCs w:val="22"/>
        </w:rPr>
        <w:footnoteReference w:id="453"/>
      </w:r>
    </w:p>
    <w:p w14:paraId="3D5A4E92" w14:textId="77777777" w:rsidR="00EF100B" w:rsidRDefault="00EF100B" w:rsidP="00EF100B">
      <w:pPr>
        <w:rPr>
          <w:rFonts w:asciiTheme="minorHAnsi" w:hAnsiTheme="minorHAnsi"/>
        </w:rPr>
      </w:pPr>
    </w:p>
    <w:p w14:paraId="4C851560" w14:textId="77777777" w:rsidR="00EF100B" w:rsidRPr="00B1049E" w:rsidRDefault="00EF100B" w:rsidP="00EF100B">
      <w:pPr>
        <w:rPr>
          <w:rFonts w:cs="Calibri"/>
          <w:b/>
          <w:color w:val="FF0000"/>
        </w:rPr>
      </w:pPr>
      <w:r>
        <w:rPr>
          <w:rFonts w:cs="Calibri"/>
          <w:color w:val="000000" w:themeColor="text1"/>
        </w:rPr>
        <w:t xml:space="preserve">Der vil kunne opstå situationer i multinationale militære indsættelser, hvor samarbejdsstater </w:t>
      </w:r>
      <w:r w:rsidRPr="00B1049E">
        <w:rPr>
          <w:rFonts w:cs="Calibri"/>
          <w:color w:val="000000" w:themeColor="text1"/>
        </w:rPr>
        <w:t xml:space="preserve">ikke har </w:t>
      </w:r>
      <w:r>
        <w:rPr>
          <w:rFonts w:cs="Calibri"/>
          <w:color w:val="000000" w:themeColor="text1"/>
        </w:rPr>
        <w:t>tiltrådt hele eller dele af HKK med tilhørende protokoller.</w:t>
      </w:r>
      <w:r w:rsidRPr="00B1049E">
        <w:rPr>
          <w:rFonts w:cs="Calibri"/>
          <w:color w:val="000000" w:themeColor="text1"/>
        </w:rPr>
        <w:t xml:space="preserve"> Danske styrker skal derfor i samarbejdet med andre nationer</w:t>
      </w:r>
      <w:r>
        <w:rPr>
          <w:rFonts w:cs="Calibri"/>
          <w:color w:val="000000" w:themeColor="text1"/>
        </w:rPr>
        <w:t xml:space="preserve"> </w:t>
      </w:r>
      <w:r w:rsidRPr="00B1049E">
        <w:rPr>
          <w:rFonts w:cs="Calibri"/>
          <w:color w:val="000000" w:themeColor="text1"/>
        </w:rPr>
        <w:t>være opmærksomme på, hvorvidt samarbejdspartnerne anvender de samme regler</w:t>
      </w:r>
      <w:r>
        <w:rPr>
          <w:rFonts w:cs="Calibri"/>
          <w:color w:val="000000" w:themeColor="text1"/>
        </w:rPr>
        <w:t xml:space="preserve">. Det gælder fx </w:t>
      </w:r>
      <w:r w:rsidRPr="00B1049E">
        <w:rPr>
          <w:rFonts w:cs="Calibri"/>
          <w:color w:val="000000" w:themeColor="text1"/>
        </w:rPr>
        <w:t>i forbindelse med udpegning af mål</w:t>
      </w:r>
      <w:r>
        <w:rPr>
          <w:rFonts w:cs="Calibri"/>
          <w:color w:val="000000" w:themeColor="text1"/>
        </w:rPr>
        <w:t xml:space="preserve">, </w:t>
      </w:r>
      <w:r w:rsidRPr="00B1049E">
        <w:rPr>
          <w:rFonts w:cs="Calibri"/>
          <w:color w:val="000000" w:themeColor="text1"/>
        </w:rPr>
        <w:t xml:space="preserve">samplacering af tropper </w:t>
      </w:r>
      <w:r w:rsidR="00BA1CC9">
        <w:rPr>
          <w:rFonts w:cs="Calibri"/>
          <w:color w:val="000000" w:themeColor="text1"/>
        </w:rPr>
        <w:t>mv.</w:t>
      </w:r>
    </w:p>
    <w:p w14:paraId="2891D1A7" w14:textId="77777777" w:rsidR="00EF100B" w:rsidRDefault="00EF100B" w:rsidP="00EF100B">
      <w:pPr>
        <w:pStyle w:val="Opstilling-punkttegn"/>
        <w:ind w:left="851"/>
      </w:pPr>
    </w:p>
    <w:p w14:paraId="7D24BBF8" w14:textId="77777777" w:rsidR="00EF100B" w:rsidRPr="00EB3794" w:rsidRDefault="00EF100B" w:rsidP="00EF100B">
      <w:pPr>
        <w:pStyle w:val="Opstilling-punkttegn"/>
        <w:jc w:val="both"/>
        <w:rPr>
          <w:sz w:val="27"/>
          <w:szCs w:val="27"/>
        </w:rPr>
      </w:pPr>
      <w:r w:rsidRPr="00EB3794">
        <w:rPr>
          <w:sz w:val="27"/>
          <w:szCs w:val="27"/>
        </w:rPr>
        <w:t xml:space="preserve">Forbuddet mod at </w:t>
      </w:r>
      <w:r w:rsidRPr="00EB3794">
        <w:rPr>
          <w:b/>
          <w:sz w:val="27"/>
          <w:szCs w:val="27"/>
        </w:rPr>
        <w:t>anvende</w:t>
      </w:r>
      <w:r w:rsidRPr="00EB3794">
        <w:rPr>
          <w:sz w:val="27"/>
          <w:szCs w:val="27"/>
        </w:rPr>
        <w:t xml:space="preserve"> kulturværdier til støtte for militære operationer vedrører anvendelse til formål, som vil kunne udsætte kulturværdien for fare. Forbuddet omfatter ikke kun anvendelse, der udgør et egentligt bidrag til militær aktion, men også anden anvendelse til den militære aktion, herunder den blotte tilstedeværelse af militære styrker omkring kulturværdien.</w:t>
      </w:r>
    </w:p>
    <w:p w14:paraId="054C242A" w14:textId="77777777" w:rsidR="00EF100B" w:rsidRPr="00EB3794" w:rsidRDefault="00EF100B" w:rsidP="00EF100B">
      <w:pPr>
        <w:pStyle w:val="Opstilling-punkttegn"/>
        <w:jc w:val="both"/>
        <w:rPr>
          <w:sz w:val="27"/>
          <w:szCs w:val="27"/>
        </w:rPr>
      </w:pPr>
    </w:p>
    <w:p w14:paraId="55141787" w14:textId="77777777" w:rsidR="00EF100B" w:rsidRDefault="00EF100B" w:rsidP="00EF100B">
      <w:pPr>
        <w:pStyle w:val="Opstilling-punkttegn"/>
        <w:jc w:val="both"/>
        <w:rPr>
          <w:sz w:val="27"/>
          <w:szCs w:val="27"/>
        </w:rPr>
      </w:pPr>
      <w:r w:rsidRPr="00EB3794">
        <w:rPr>
          <w:sz w:val="27"/>
          <w:szCs w:val="27"/>
        </w:rPr>
        <w:lastRenderedPageBreak/>
        <w:t xml:space="preserve">Beslutningen om at påberåbe sig </w:t>
      </w:r>
      <w:r w:rsidRPr="00EB3794">
        <w:rPr>
          <w:b/>
          <w:sz w:val="27"/>
          <w:szCs w:val="27"/>
        </w:rPr>
        <w:t>tvingende militær nødvendighed</w:t>
      </w:r>
      <w:r w:rsidRPr="00EB3794">
        <w:rPr>
          <w:sz w:val="27"/>
          <w:szCs w:val="27"/>
        </w:rPr>
        <w:t xml:space="preserve"> skal som minimum tages af dansk </w:t>
      </w:r>
      <w:r w:rsidRPr="004229BA">
        <w:rPr>
          <w:sz w:val="27"/>
          <w:szCs w:val="27"/>
        </w:rPr>
        <w:t xml:space="preserve">bataljonschef/CH </w:t>
      </w:r>
      <w:r w:rsidRPr="004229BA">
        <w:rPr>
          <w:i/>
          <w:sz w:val="27"/>
          <w:szCs w:val="27"/>
        </w:rPr>
        <w:t>MTAA-</w:t>
      </w:r>
      <w:r w:rsidR="000173BB">
        <w:rPr>
          <w:i/>
          <w:sz w:val="27"/>
          <w:szCs w:val="27"/>
        </w:rPr>
        <w:t>team</w:t>
      </w:r>
      <w:r w:rsidR="004229BA">
        <w:rPr>
          <w:sz w:val="27"/>
          <w:szCs w:val="27"/>
        </w:rPr>
        <w:t>*</w:t>
      </w:r>
      <w:r w:rsidRPr="004229BA">
        <w:rPr>
          <w:sz w:val="27"/>
          <w:szCs w:val="27"/>
        </w:rPr>
        <w:t xml:space="preserve"> (se nærmere</w:t>
      </w:r>
      <w:r w:rsidR="00667F63">
        <w:rPr>
          <w:sz w:val="27"/>
          <w:szCs w:val="27"/>
        </w:rPr>
        <w:t xml:space="preserve"> herom</w:t>
      </w:r>
      <w:r w:rsidRPr="004229BA">
        <w:rPr>
          <w:sz w:val="27"/>
          <w:szCs w:val="27"/>
        </w:rPr>
        <w:t xml:space="preserve"> kapitel 13) eller</w:t>
      </w:r>
      <w:r w:rsidRPr="00EB3794">
        <w:rPr>
          <w:sz w:val="27"/>
          <w:szCs w:val="27"/>
        </w:rPr>
        <w:t xml:space="preserve"> - hvis forholdene ikke tillader andet - vurderes af en ledende officer på højest mulige lavere niveau.</w:t>
      </w:r>
      <w:r w:rsidRPr="00EB3794">
        <w:rPr>
          <w:rStyle w:val="Fodnotehenvisning"/>
          <w:sz w:val="27"/>
          <w:szCs w:val="27"/>
        </w:rPr>
        <w:footnoteReference w:id="454"/>
      </w:r>
      <w:r w:rsidRPr="00EB3794">
        <w:rPr>
          <w:sz w:val="27"/>
          <w:szCs w:val="27"/>
        </w:rPr>
        <w:t xml:space="preserve"> Dette kan eksempelvis være tilfældet, når der ikke findes kommunikationsmuligheder til </w:t>
      </w:r>
      <w:r w:rsidRPr="004229BA">
        <w:rPr>
          <w:i/>
          <w:sz w:val="27"/>
          <w:szCs w:val="27"/>
        </w:rPr>
        <w:t>TOC</w:t>
      </w:r>
      <w:r w:rsidR="004229BA">
        <w:rPr>
          <w:i/>
          <w:sz w:val="27"/>
          <w:szCs w:val="27"/>
        </w:rPr>
        <w:t>*</w:t>
      </w:r>
      <w:r w:rsidRPr="004229BA">
        <w:rPr>
          <w:rFonts w:cs="Arial"/>
          <w:i/>
          <w:sz w:val="27"/>
          <w:szCs w:val="27"/>
        </w:rPr>
        <w:t xml:space="preserve"> </w:t>
      </w:r>
      <w:r w:rsidRPr="00EB3794">
        <w:rPr>
          <w:sz w:val="27"/>
          <w:szCs w:val="27"/>
        </w:rPr>
        <w:t xml:space="preserve">eller </w:t>
      </w:r>
      <w:r w:rsidRPr="00F2407D">
        <w:rPr>
          <w:sz w:val="27"/>
          <w:szCs w:val="27"/>
        </w:rPr>
        <w:t>Combined Air Operations Center</w:t>
      </w:r>
      <w:r w:rsidR="00F2407D">
        <w:rPr>
          <w:sz w:val="27"/>
          <w:szCs w:val="27"/>
        </w:rPr>
        <w:t xml:space="preserve"> (CAOC)</w:t>
      </w:r>
      <w:r w:rsidRPr="00EB3794">
        <w:rPr>
          <w:sz w:val="27"/>
          <w:szCs w:val="27"/>
        </w:rPr>
        <w:t xml:space="preserve"> i en situation, hvor øjeblikkelig handling er påkrævet. </w:t>
      </w:r>
    </w:p>
    <w:p w14:paraId="7ED77FB0" w14:textId="77777777" w:rsidR="00A31AEA" w:rsidRDefault="00A31AEA" w:rsidP="00EF100B">
      <w:pPr>
        <w:pStyle w:val="Opstilling-punkttegn"/>
        <w:jc w:val="both"/>
        <w:rPr>
          <w:sz w:val="27"/>
          <w:szCs w:val="27"/>
        </w:rPr>
      </w:pPr>
    </w:p>
    <w:p w14:paraId="2C4A877D" w14:textId="77777777" w:rsidR="00A31AEA" w:rsidRPr="004736BA" w:rsidRDefault="00A31AEA" w:rsidP="00EF100B">
      <w:pPr>
        <w:pStyle w:val="Opstilling-punkttegn"/>
        <w:jc w:val="both"/>
        <w:rPr>
          <w:sz w:val="27"/>
          <w:szCs w:val="27"/>
        </w:rPr>
      </w:pPr>
      <w:r w:rsidRPr="004736BA">
        <w:rPr>
          <w:sz w:val="27"/>
          <w:szCs w:val="27"/>
        </w:rPr>
        <w:t>I operationer under FN´s militære ledelse gælder forbu</w:t>
      </w:r>
      <w:r w:rsidR="00667F63">
        <w:rPr>
          <w:sz w:val="27"/>
          <w:szCs w:val="27"/>
        </w:rPr>
        <w:t>d</w:t>
      </w:r>
      <w:r w:rsidRPr="004736BA">
        <w:rPr>
          <w:sz w:val="27"/>
          <w:szCs w:val="27"/>
        </w:rPr>
        <w:t>det uden undtagelser.</w:t>
      </w:r>
      <w:r w:rsidRPr="004736BA">
        <w:rPr>
          <w:rStyle w:val="Fodnotehenvisning"/>
          <w:sz w:val="27"/>
          <w:szCs w:val="27"/>
        </w:rPr>
        <w:footnoteReference w:id="455"/>
      </w:r>
    </w:p>
    <w:p w14:paraId="423C8653" w14:textId="77777777" w:rsidR="00EF100B" w:rsidRPr="00EB3794" w:rsidRDefault="00EF100B" w:rsidP="00EF100B">
      <w:pPr>
        <w:pStyle w:val="Opstilling-punkttegn"/>
        <w:jc w:val="both"/>
        <w:rPr>
          <w:sz w:val="27"/>
          <w:szCs w:val="27"/>
        </w:rPr>
      </w:pPr>
    </w:p>
    <w:p w14:paraId="26F9F5AC" w14:textId="77777777" w:rsidR="00EF100B" w:rsidRPr="00EB3794" w:rsidRDefault="00EF100B" w:rsidP="00EF100B">
      <w:pPr>
        <w:pStyle w:val="Opstilling-punkttegn"/>
        <w:jc w:val="both"/>
        <w:rPr>
          <w:sz w:val="27"/>
          <w:szCs w:val="27"/>
        </w:rPr>
      </w:pPr>
      <w:r w:rsidRPr="00EB3794">
        <w:rPr>
          <w:b/>
          <w:sz w:val="27"/>
          <w:szCs w:val="27"/>
        </w:rPr>
        <w:t xml:space="preserve">Transporter </w:t>
      </w:r>
      <w:r w:rsidRPr="00EB3794">
        <w:rPr>
          <w:sz w:val="27"/>
          <w:szCs w:val="27"/>
        </w:rPr>
        <w:t>af kulturværdier kan finde sted efter aftale mellem konfliktparterne. I sådanne tilfælde skal konfliktparterne afholde sig fra enhver krigshandling imod sådanne transporter.</w:t>
      </w:r>
      <w:r w:rsidRPr="00EB3794">
        <w:rPr>
          <w:rStyle w:val="Fodnotehenvisning"/>
          <w:sz w:val="27"/>
          <w:szCs w:val="27"/>
        </w:rPr>
        <w:footnoteReference w:id="456"/>
      </w:r>
      <w:r w:rsidRPr="00EB3794">
        <w:rPr>
          <w:sz w:val="27"/>
          <w:szCs w:val="27"/>
        </w:rPr>
        <w:t xml:space="preserve"> Transporter af kulturværdier kan også finde sted uden forudgående aftale. I sådanne tilfælde skal modstanderen notificeres, og konfliktparterne skal i videst mulige omfang træffe foranstaltninger til at undgå krigshandlinger imod sådanne transporter.</w:t>
      </w:r>
      <w:r w:rsidRPr="00EB3794">
        <w:rPr>
          <w:rStyle w:val="Fodnotehenvisning"/>
          <w:sz w:val="27"/>
          <w:szCs w:val="27"/>
        </w:rPr>
        <w:footnoteReference w:id="457"/>
      </w:r>
    </w:p>
    <w:p w14:paraId="5E5280F4" w14:textId="77777777" w:rsidR="00EF100B" w:rsidRDefault="00EF100B" w:rsidP="00EF100B">
      <w:pPr>
        <w:pStyle w:val="Opstilling-punkttegn"/>
        <w:ind w:left="851"/>
      </w:pPr>
    </w:p>
    <w:p w14:paraId="1E29F6B2" w14:textId="77777777" w:rsidR="00EF100B" w:rsidRDefault="00EF100B" w:rsidP="00EF100B">
      <w:pPr>
        <w:pStyle w:val="Opstilling-punkttegn"/>
        <w:ind w:left="851"/>
      </w:pPr>
    </w:p>
    <w:p w14:paraId="4AE9CD46" w14:textId="77777777" w:rsidR="00EF100B" w:rsidRPr="00684A5B" w:rsidRDefault="00EF100B" w:rsidP="00D33088">
      <w:pPr>
        <w:pStyle w:val="Overskrift5"/>
        <w:numPr>
          <w:ilvl w:val="2"/>
          <w:numId w:val="92"/>
        </w:numPr>
        <w:ind w:left="0" w:firstLine="0"/>
      </w:pPr>
      <w:r w:rsidRPr="00684A5B">
        <w:t>Tyveri mv</w:t>
      </w:r>
      <w:r>
        <w:t>.</w:t>
      </w:r>
      <w:r w:rsidRPr="00684A5B">
        <w:t xml:space="preserve"> af kulturværdier.</w:t>
      </w:r>
    </w:p>
    <w:p w14:paraId="0674E2A1" w14:textId="77777777" w:rsidR="00EF100B" w:rsidRPr="00B1049E" w:rsidRDefault="00EF100B" w:rsidP="00EF100B">
      <w:pPr>
        <w:pStyle w:val="Opstilling-punkttegn"/>
        <w:ind w:left="851"/>
      </w:pPr>
    </w:p>
    <w:p w14:paraId="4D26F90E" w14:textId="77777777" w:rsidR="00EF100B" w:rsidRPr="000B5809" w:rsidRDefault="00EF100B" w:rsidP="00EF100B">
      <w:pPr>
        <w:pStyle w:val="Opstilling-punkttegn"/>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8789"/>
        </w:tabs>
        <w:jc w:val="both"/>
      </w:pPr>
      <w:r w:rsidRPr="007C10D9">
        <w:rPr>
          <w:b/>
          <w:color w:val="365F91" w:themeColor="accent1" w:themeShade="BF"/>
          <w:sz w:val="27"/>
          <w:szCs w:val="27"/>
        </w:rPr>
        <w:t xml:space="preserve">6.22. </w:t>
      </w:r>
      <w:r w:rsidRPr="007C10D9">
        <w:rPr>
          <w:sz w:val="27"/>
          <w:szCs w:val="27"/>
        </w:rPr>
        <w:t>Tyveri, plyndring eller uretmæssig anvendelse af kulturværdier og enhver vandalisme rettet mod sådanne genstande er forbudt. Sådanne handlinger skal forhindres og om nødvendigt bringes til ophør.</w:t>
      </w:r>
      <w:r w:rsidRPr="00684A5B">
        <w:rPr>
          <w:rStyle w:val="Fodnotehenvisning"/>
          <w:sz w:val="27"/>
          <w:szCs w:val="27"/>
        </w:rPr>
        <w:footnoteReference w:id="458"/>
      </w:r>
      <w:r>
        <w:tab/>
      </w:r>
      <w:r w:rsidR="00622865">
        <w:t xml:space="preserve"> </w:t>
      </w:r>
      <w:r w:rsidRPr="000B5809">
        <w:t>+NIAC</w:t>
      </w:r>
      <w:r>
        <w:rPr>
          <w:rStyle w:val="Fodnotehenvisning"/>
        </w:rPr>
        <w:footnoteReference w:id="459"/>
      </w:r>
    </w:p>
    <w:p w14:paraId="6B2D5B43" w14:textId="77777777" w:rsidR="00EF100B" w:rsidRPr="00684A5B" w:rsidRDefault="00EF100B" w:rsidP="00EF100B">
      <w:pPr>
        <w:pStyle w:val="Opstilling-punkttegn"/>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jc w:val="both"/>
      </w:pPr>
    </w:p>
    <w:p w14:paraId="4612F6A0" w14:textId="77777777" w:rsidR="00EF100B" w:rsidRPr="00B1049E" w:rsidRDefault="00EF100B" w:rsidP="00EF100B">
      <w:pPr>
        <w:pStyle w:val="Opstilling-punkttegn"/>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8789"/>
        </w:tabs>
        <w:jc w:val="both"/>
      </w:pPr>
      <w:r w:rsidRPr="00E769C7">
        <w:rPr>
          <w:sz w:val="27"/>
          <w:szCs w:val="27"/>
        </w:rPr>
        <w:t>Konfliktparterne skal afholde sig fra at beslaglægge flytbare kulturværdier, som befinder sig på en anden konfliktparts territorium.</w:t>
      </w:r>
      <w:r w:rsidRPr="00E769C7">
        <w:rPr>
          <w:sz w:val="27"/>
          <w:szCs w:val="27"/>
        </w:rPr>
        <w:tab/>
      </w:r>
      <w:r w:rsidR="00622865">
        <w:rPr>
          <w:sz w:val="27"/>
          <w:szCs w:val="27"/>
        </w:rPr>
        <w:t xml:space="preserve"> </w:t>
      </w:r>
      <w:r w:rsidRPr="00B1049E">
        <w:rPr>
          <w:sz w:val="20"/>
          <w:szCs w:val="20"/>
        </w:rPr>
        <w:t>+NIAC</w:t>
      </w:r>
      <w:r w:rsidRPr="00B1049E">
        <w:rPr>
          <w:rStyle w:val="Fodnotehenvisning"/>
          <w:sz w:val="27"/>
          <w:szCs w:val="27"/>
        </w:rPr>
        <w:footnoteReference w:id="460"/>
      </w:r>
    </w:p>
    <w:p w14:paraId="608C3782" w14:textId="77777777" w:rsidR="00EF100B" w:rsidRDefault="00EF100B" w:rsidP="00EF100B">
      <w:pPr>
        <w:rPr>
          <w:rFonts w:asciiTheme="minorHAnsi" w:hAnsiTheme="minorHAnsi"/>
          <w:color w:val="000000" w:themeColor="text1"/>
        </w:rPr>
      </w:pPr>
    </w:p>
    <w:p w14:paraId="7E3A58D4" w14:textId="77777777" w:rsidR="00EF100B" w:rsidRPr="00B1049E" w:rsidRDefault="00EF100B" w:rsidP="00EF100B">
      <w:pPr>
        <w:rPr>
          <w:rFonts w:asciiTheme="minorHAnsi" w:hAnsiTheme="minorHAnsi"/>
          <w:color w:val="000000" w:themeColor="text1"/>
        </w:rPr>
      </w:pPr>
      <w:r w:rsidRPr="00B1049E">
        <w:rPr>
          <w:rFonts w:asciiTheme="minorHAnsi" w:hAnsiTheme="minorHAnsi"/>
          <w:color w:val="000000" w:themeColor="text1"/>
        </w:rPr>
        <w:t>Forbuddet er absolut og kan ikke fraviges.</w:t>
      </w:r>
    </w:p>
    <w:p w14:paraId="1F6EBEB8" w14:textId="77777777" w:rsidR="00EF100B" w:rsidRPr="00B1049E" w:rsidRDefault="00EF100B" w:rsidP="00EF100B">
      <w:pPr>
        <w:rPr>
          <w:rFonts w:asciiTheme="minorHAnsi" w:hAnsiTheme="minorHAnsi"/>
          <w:color w:val="000000" w:themeColor="text1"/>
        </w:rPr>
      </w:pPr>
    </w:p>
    <w:p w14:paraId="76975C80" w14:textId="77777777" w:rsidR="00EF100B" w:rsidRPr="00B1049E" w:rsidRDefault="00EF100B" w:rsidP="00EF100B">
      <w:pPr>
        <w:rPr>
          <w:rFonts w:asciiTheme="minorHAnsi" w:hAnsiTheme="minorHAnsi"/>
          <w:color w:val="000000" w:themeColor="text1"/>
        </w:rPr>
      </w:pPr>
      <w:r>
        <w:rPr>
          <w:rFonts w:asciiTheme="minorHAnsi" w:hAnsiTheme="minorHAnsi"/>
          <w:color w:val="000000" w:themeColor="text1"/>
        </w:rPr>
        <w:t xml:space="preserve">Forpligtelsen er videregående, når danske styrker har ansvar som besættelsesmagt. Se nærmere herom </w:t>
      </w:r>
      <w:r w:rsidR="00556C2B">
        <w:rPr>
          <w:rFonts w:asciiTheme="minorHAnsi" w:hAnsiTheme="minorHAnsi"/>
          <w:color w:val="000000" w:themeColor="text1"/>
        </w:rPr>
        <w:t xml:space="preserve">i </w:t>
      </w:r>
      <w:r>
        <w:rPr>
          <w:rFonts w:asciiTheme="minorHAnsi" w:hAnsiTheme="minorHAnsi"/>
          <w:color w:val="000000" w:themeColor="text1"/>
        </w:rPr>
        <w:t>kapitel 11.</w:t>
      </w:r>
      <w:r>
        <w:rPr>
          <w:rStyle w:val="Fodnotehenvisning"/>
          <w:rFonts w:asciiTheme="minorHAnsi" w:hAnsiTheme="minorHAnsi"/>
          <w:color w:val="000000" w:themeColor="text1"/>
        </w:rPr>
        <w:footnoteReference w:id="461"/>
      </w:r>
    </w:p>
    <w:p w14:paraId="27C49B87" w14:textId="77777777" w:rsidR="00EF100B" w:rsidRDefault="00EF100B" w:rsidP="00EF100B">
      <w:pPr>
        <w:rPr>
          <w:rFonts w:asciiTheme="minorHAnsi" w:hAnsiTheme="minorHAnsi"/>
          <w:color w:val="000000" w:themeColor="text1"/>
        </w:rPr>
      </w:pPr>
    </w:p>
    <w:p w14:paraId="3C8F5BCA" w14:textId="77777777" w:rsidR="00EF100B" w:rsidRPr="009A3529" w:rsidRDefault="00EF100B" w:rsidP="00EF100B">
      <w:pPr>
        <w:rPr>
          <w:rFonts w:cs="Calibri"/>
          <w:color w:val="000000" w:themeColor="text1"/>
        </w:rPr>
      </w:pPr>
      <w:r w:rsidRPr="009A3529">
        <w:rPr>
          <w:rFonts w:cs="Calibri"/>
          <w:color w:val="000000" w:themeColor="text1"/>
        </w:rPr>
        <w:t xml:space="preserve">Danske operative stabe skal råde over personel, der er særligt uddannet i kulturværdier og kulturværdibeskyttelse, og som skal have til opgave at sikre respekt for kulturværdier </w:t>
      </w:r>
      <w:r w:rsidRPr="009A3529">
        <w:rPr>
          <w:rFonts w:cs="Calibri"/>
          <w:color w:val="000000" w:themeColor="text1"/>
        </w:rPr>
        <w:lastRenderedPageBreak/>
        <w:t xml:space="preserve">i forbindelse med militære </w:t>
      </w:r>
      <w:r>
        <w:rPr>
          <w:rFonts w:cs="Calibri"/>
          <w:color w:val="000000" w:themeColor="text1"/>
        </w:rPr>
        <w:t>operationer</w:t>
      </w:r>
      <w:r w:rsidRPr="009A3529">
        <w:rPr>
          <w:rFonts w:cs="Calibri"/>
          <w:color w:val="000000" w:themeColor="text1"/>
        </w:rPr>
        <w:t>.</w:t>
      </w:r>
      <w:r w:rsidRPr="009A3529">
        <w:rPr>
          <w:rStyle w:val="Fodnotehenvisning"/>
          <w:rFonts w:cs="Calibri"/>
          <w:color w:val="000000" w:themeColor="text1"/>
        </w:rPr>
        <w:footnoteReference w:id="462"/>
      </w:r>
      <w:r>
        <w:rPr>
          <w:rFonts w:cs="Calibri"/>
          <w:color w:val="000000" w:themeColor="text1"/>
        </w:rPr>
        <w:t xml:space="preserve"> Opgaven vil kunne tillægges eksisterende funktioner i stabsstrukturen, herunder </w:t>
      </w:r>
      <w:r w:rsidRPr="008D316A">
        <w:rPr>
          <w:rFonts w:cs="Calibri"/>
          <w:i/>
          <w:color w:val="000000" w:themeColor="text1"/>
        </w:rPr>
        <w:t>CIMIC</w:t>
      </w:r>
      <w:r w:rsidR="008D316A">
        <w:rPr>
          <w:rFonts w:cs="Calibri"/>
          <w:color w:val="000000" w:themeColor="text1"/>
        </w:rPr>
        <w:t>*</w:t>
      </w:r>
      <w:r>
        <w:rPr>
          <w:rFonts w:cs="Calibri"/>
          <w:color w:val="000000" w:themeColor="text1"/>
        </w:rPr>
        <w:t>, MJUR eller lignende. Afgørende er, at personellet er særligt uddannet heri og formelt har funktionen tillagt.</w:t>
      </w:r>
    </w:p>
    <w:p w14:paraId="62C134BD" w14:textId="77777777" w:rsidR="00EF100B" w:rsidRDefault="00EF100B" w:rsidP="00EF100B">
      <w:pPr>
        <w:rPr>
          <w:rFonts w:cs="Calibri"/>
          <w:color w:val="000000" w:themeColor="text1"/>
        </w:rPr>
      </w:pPr>
    </w:p>
    <w:p w14:paraId="29112721" w14:textId="77777777" w:rsidR="00EF100B" w:rsidRDefault="00EF100B" w:rsidP="00EF100B">
      <w:pPr>
        <w:rPr>
          <w:rFonts w:asciiTheme="minorHAnsi" w:hAnsiTheme="minorHAnsi"/>
        </w:rPr>
      </w:pPr>
    </w:p>
    <w:p w14:paraId="1216E91E" w14:textId="77777777" w:rsidR="00EF100B" w:rsidRPr="00FD0EF4" w:rsidRDefault="00EF100B" w:rsidP="00D33088">
      <w:pPr>
        <w:pStyle w:val="Overskrift5"/>
        <w:numPr>
          <w:ilvl w:val="2"/>
          <w:numId w:val="92"/>
        </w:numPr>
        <w:ind w:left="0" w:firstLine="0"/>
      </w:pPr>
      <w:r w:rsidRPr="00FD0EF4">
        <w:t xml:space="preserve">Kulturbeskyttelsespersonel og </w:t>
      </w:r>
      <w:r w:rsidR="00667F63">
        <w:t>-</w:t>
      </w:r>
      <w:r w:rsidRPr="00FD0EF4">
        <w:t>kontrolpersonel</w:t>
      </w:r>
    </w:p>
    <w:p w14:paraId="13F9EC5B" w14:textId="77777777" w:rsidR="00EF100B" w:rsidRPr="002E093B" w:rsidRDefault="00EF100B" w:rsidP="00EF100B">
      <w:pPr>
        <w:rPr>
          <w:rFonts w:asciiTheme="minorHAnsi" w:hAnsiTheme="minorHAnsi"/>
        </w:rPr>
      </w:pPr>
    </w:p>
    <w:p w14:paraId="75ED2B55" w14:textId="77777777" w:rsidR="00EF100B" w:rsidRPr="009B2D46" w:rsidRDefault="00EF100B" w:rsidP="00EF100B">
      <w:pPr>
        <w:rPr>
          <w:rFonts w:asciiTheme="minorHAnsi" w:hAnsiTheme="minorHAnsi"/>
        </w:rPr>
      </w:pPr>
      <w:r w:rsidRPr="009B2D46">
        <w:rPr>
          <w:rFonts w:asciiTheme="minorHAnsi" w:hAnsiTheme="minorHAnsi"/>
        </w:rPr>
        <w:t>Personel, der har til opgave at beskytte kulturværdier eller kontrollere konventionens efterlevelse</w:t>
      </w:r>
      <w:r>
        <w:rPr>
          <w:rFonts w:asciiTheme="minorHAnsi" w:hAnsiTheme="minorHAnsi"/>
        </w:rPr>
        <w:t>,</w:t>
      </w:r>
      <w:r w:rsidRPr="009B2D46">
        <w:rPr>
          <w:rFonts w:asciiTheme="minorHAnsi" w:hAnsiTheme="minorHAnsi"/>
        </w:rPr>
        <w:t xml:space="preserve"> skal respekteres.</w:t>
      </w:r>
      <w:r w:rsidRPr="009B2D46">
        <w:rPr>
          <w:rStyle w:val="Fodnotehenvisning"/>
          <w:rFonts w:asciiTheme="minorHAnsi" w:hAnsiTheme="minorHAnsi"/>
        </w:rPr>
        <w:footnoteReference w:id="463"/>
      </w:r>
      <w:r w:rsidRPr="009B2D46">
        <w:rPr>
          <w:rFonts w:asciiTheme="minorHAnsi" w:hAnsiTheme="minorHAnsi"/>
          <w:b/>
        </w:rPr>
        <w:t xml:space="preserve"> </w:t>
      </w:r>
      <w:r w:rsidRPr="009B2D46">
        <w:rPr>
          <w:rFonts w:asciiTheme="minorHAnsi" w:hAnsiTheme="minorHAnsi"/>
        </w:rPr>
        <w:t xml:space="preserve">Hvis de falder i </w:t>
      </w:r>
      <w:r w:rsidR="0077193B">
        <w:rPr>
          <w:rFonts w:asciiTheme="minorHAnsi" w:hAnsiTheme="minorHAnsi"/>
        </w:rPr>
        <w:t>modstanderen</w:t>
      </w:r>
      <w:r w:rsidRPr="009B2D46">
        <w:rPr>
          <w:rFonts w:asciiTheme="minorHAnsi" w:hAnsiTheme="minorHAnsi"/>
        </w:rPr>
        <w:t xml:space="preserve">s hænder, skal de kunne fortsætte med at udøve deres pligter, når de kulturværdier, som de har ansvaret for, ligeledes er faldet i </w:t>
      </w:r>
      <w:r w:rsidR="0077193B">
        <w:rPr>
          <w:rFonts w:asciiTheme="minorHAnsi" w:hAnsiTheme="minorHAnsi"/>
        </w:rPr>
        <w:t>modstanderen</w:t>
      </w:r>
      <w:r w:rsidRPr="009B2D46">
        <w:rPr>
          <w:rFonts w:asciiTheme="minorHAnsi" w:hAnsiTheme="minorHAnsi"/>
        </w:rPr>
        <w:t>s hænder.</w:t>
      </w:r>
    </w:p>
    <w:p w14:paraId="26A458A3" w14:textId="77777777" w:rsidR="00EF100B" w:rsidRPr="009B2D46" w:rsidRDefault="00EF100B" w:rsidP="00EF100B">
      <w:pPr>
        <w:rPr>
          <w:rFonts w:asciiTheme="minorHAnsi" w:hAnsiTheme="minorHAnsi"/>
        </w:rPr>
      </w:pPr>
    </w:p>
    <w:p w14:paraId="09E92954" w14:textId="77777777" w:rsidR="00EF100B" w:rsidRPr="002E093B" w:rsidRDefault="00EF100B" w:rsidP="00EF100B">
      <w:pPr>
        <w:rPr>
          <w:rFonts w:asciiTheme="minorHAnsi" w:hAnsiTheme="minorHAnsi"/>
        </w:rPr>
      </w:pPr>
      <w:r>
        <w:rPr>
          <w:rFonts w:asciiTheme="minorHAnsi" w:hAnsiTheme="minorHAnsi"/>
        </w:rPr>
        <w:t>F</w:t>
      </w:r>
      <w:r w:rsidRPr="002E093B">
        <w:rPr>
          <w:rFonts w:asciiTheme="minorHAnsi" w:hAnsiTheme="minorHAnsi"/>
        </w:rPr>
        <w:t>orpligtelsen er alene relevant for IAC.</w:t>
      </w:r>
    </w:p>
    <w:p w14:paraId="50E33343" w14:textId="77777777" w:rsidR="00EF100B" w:rsidRPr="002E093B" w:rsidRDefault="00EF100B" w:rsidP="00EF100B">
      <w:pPr>
        <w:rPr>
          <w:rFonts w:asciiTheme="minorHAnsi" w:hAnsiTheme="minorHAnsi"/>
        </w:rPr>
      </w:pPr>
    </w:p>
    <w:p w14:paraId="37327093" w14:textId="77777777" w:rsidR="00EF100B" w:rsidRPr="002E093B" w:rsidRDefault="00EF100B" w:rsidP="00EF100B">
      <w:pPr>
        <w:rPr>
          <w:rFonts w:asciiTheme="minorHAnsi" w:hAnsiTheme="minorHAnsi"/>
        </w:rPr>
      </w:pPr>
      <w:r w:rsidRPr="002E093B">
        <w:rPr>
          <w:rFonts w:asciiTheme="minorHAnsi" w:hAnsiTheme="minorHAnsi"/>
        </w:rPr>
        <w:t>Beskyttelsen består først og fremmest i et forbud mod at rette angreb mod kulturbeskyttelsespersonel og i en pligt til at lade sådant personel udføre deres opgaver, for så vidt det er foreneligt med sikkerhedshensyn. Der er tale om civile, der har til opgave at beskytte kulturværdier</w:t>
      </w:r>
      <w:r>
        <w:rPr>
          <w:rFonts w:asciiTheme="minorHAnsi" w:hAnsiTheme="minorHAnsi"/>
        </w:rPr>
        <w:t>. Beskyttelsen omfatter</w:t>
      </w:r>
      <w:r w:rsidRPr="002E093B">
        <w:rPr>
          <w:rFonts w:asciiTheme="minorHAnsi" w:hAnsiTheme="minorHAnsi"/>
        </w:rPr>
        <w:t xml:space="preserve"> således ikke det særligt uddannede personel i militære stabe som beskrevet </w:t>
      </w:r>
      <w:r>
        <w:rPr>
          <w:rFonts w:asciiTheme="minorHAnsi" w:hAnsiTheme="minorHAnsi"/>
        </w:rPr>
        <w:t>ovenfor</w:t>
      </w:r>
      <w:r w:rsidRPr="002E093B">
        <w:rPr>
          <w:rFonts w:asciiTheme="minorHAnsi" w:hAnsiTheme="minorHAnsi"/>
        </w:rPr>
        <w:t>. Sådant personel er militært og har kombattantstatus</w:t>
      </w:r>
      <w:r>
        <w:rPr>
          <w:rFonts w:asciiTheme="minorHAnsi" w:hAnsiTheme="minorHAnsi"/>
        </w:rPr>
        <w:t>, jf. kapitel 5.</w:t>
      </w:r>
    </w:p>
    <w:p w14:paraId="25158C13" w14:textId="77777777" w:rsidR="00EF100B" w:rsidRPr="002E093B" w:rsidRDefault="00EF100B" w:rsidP="00EF100B">
      <w:pPr>
        <w:rPr>
          <w:rFonts w:asciiTheme="minorHAnsi" w:hAnsiTheme="minorHAnsi"/>
        </w:rPr>
      </w:pPr>
    </w:p>
    <w:p w14:paraId="46AB721E" w14:textId="77777777" w:rsidR="00EF100B" w:rsidRPr="002E093B" w:rsidRDefault="00EF100B" w:rsidP="00EF100B">
      <w:pPr>
        <w:rPr>
          <w:rFonts w:asciiTheme="minorHAnsi" w:hAnsiTheme="minorHAnsi"/>
        </w:rPr>
      </w:pPr>
      <w:r w:rsidRPr="002E093B">
        <w:rPr>
          <w:rFonts w:asciiTheme="minorHAnsi" w:hAnsiTheme="minorHAnsi"/>
        </w:rPr>
        <w:t>Konventionen og dens reglement fastsætter endvidere nærmere regler om personel fra forskellige stater, der udvælges til at kontrollere, at folkerettens krav til beskyttelse af kulturværdier efterleves. Sådant kontrolpersonel skal respekteres på lige fod med kulturbeskyttelsespersonel.</w:t>
      </w:r>
    </w:p>
    <w:p w14:paraId="3A45D219" w14:textId="77777777" w:rsidR="00EF100B" w:rsidRPr="002E093B" w:rsidRDefault="00EF100B" w:rsidP="00EF100B">
      <w:pPr>
        <w:rPr>
          <w:rFonts w:asciiTheme="minorHAnsi" w:hAnsiTheme="minorHAnsi"/>
        </w:rPr>
      </w:pPr>
    </w:p>
    <w:p w14:paraId="2399E3D2" w14:textId="77777777" w:rsidR="00EF100B" w:rsidRPr="002E093B" w:rsidRDefault="00EF100B" w:rsidP="00EF100B">
      <w:r w:rsidRPr="002E093B">
        <w:rPr>
          <w:rFonts w:asciiTheme="minorHAnsi" w:hAnsiTheme="minorHAnsi"/>
        </w:rPr>
        <w:t>Kultur</w:t>
      </w:r>
      <w:r>
        <w:rPr>
          <w:rFonts w:asciiTheme="minorHAnsi" w:hAnsiTheme="minorHAnsi"/>
        </w:rPr>
        <w:t>beskyttelses- og kontrol</w:t>
      </w:r>
      <w:r w:rsidRPr="002E093B">
        <w:rPr>
          <w:rFonts w:asciiTheme="minorHAnsi" w:hAnsiTheme="minorHAnsi"/>
        </w:rPr>
        <w:t>personel mister den udvidede beskyttelse i det omfang</w:t>
      </w:r>
      <w:r>
        <w:rPr>
          <w:rFonts w:asciiTheme="minorHAnsi" w:hAnsiTheme="minorHAnsi"/>
        </w:rPr>
        <w:t>,</w:t>
      </w:r>
      <w:r w:rsidRPr="002E093B">
        <w:rPr>
          <w:rFonts w:asciiTheme="minorHAnsi" w:hAnsiTheme="minorHAnsi"/>
        </w:rPr>
        <w:t xml:space="preserve"> de</w:t>
      </w:r>
      <w:r w:rsidR="00556C2B">
        <w:rPr>
          <w:rFonts w:asciiTheme="minorHAnsi" w:hAnsiTheme="minorHAnsi"/>
        </w:rPr>
        <w:t>t</w:t>
      </w:r>
      <w:r w:rsidRPr="002E093B">
        <w:rPr>
          <w:rFonts w:asciiTheme="minorHAnsi" w:hAnsiTheme="minorHAnsi"/>
        </w:rPr>
        <w:t xml:space="preserve"> foretager handlinger</w:t>
      </w:r>
      <w:r>
        <w:rPr>
          <w:rFonts w:asciiTheme="minorHAnsi" w:hAnsiTheme="minorHAnsi"/>
        </w:rPr>
        <w:t>, der har karakter af direkte deltagelse i kamphandlingerne.</w:t>
      </w:r>
    </w:p>
    <w:p w14:paraId="61C5C7DA" w14:textId="77777777" w:rsidR="00EF100B" w:rsidRDefault="00EF100B" w:rsidP="00EF100B"/>
    <w:p w14:paraId="7B90EADB" w14:textId="77777777" w:rsidR="00EF100B" w:rsidRDefault="00EF100B" w:rsidP="00EF100B"/>
    <w:p w14:paraId="018ECCA6" w14:textId="77777777" w:rsidR="006E0B89" w:rsidRDefault="006E0B89" w:rsidP="00EF100B"/>
    <w:p w14:paraId="5E4D9DCC" w14:textId="77777777" w:rsidR="006E0B89" w:rsidRPr="002E093B" w:rsidRDefault="006E0B89" w:rsidP="00EF100B"/>
    <w:p w14:paraId="62AB7C5E" w14:textId="77777777" w:rsidR="00EF100B" w:rsidRPr="00FD0EF4" w:rsidRDefault="00EF100B" w:rsidP="00D33088">
      <w:pPr>
        <w:pStyle w:val="Overskrift4"/>
        <w:numPr>
          <w:ilvl w:val="1"/>
          <w:numId w:val="92"/>
        </w:numPr>
        <w:ind w:left="0" w:firstLine="0"/>
      </w:pPr>
      <w:r w:rsidRPr="00FD0EF4">
        <w:t xml:space="preserve">Beskyttelse af det naturlige miljø </w:t>
      </w:r>
    </w:p>
    <w:p w14:paraId="67CEFE9C" w14:textId="77777777" w:rsidR="00EF100B" w:rsidRPr="00C67322" w:rsidRDefault="00EF100B" w:rsidP="00EF100B">
      <w:pPr>
        <w:pStyle w:val="Ingenafstand"/>
      </w:pPr>
    </w:p>
    <w:p w14:paraId="0B0A860F" w14:textId="77777777" w:rsidR="00EF100B" w:rsidRPr="00E769C7" w:rsidRDefault="00EF100B" w:rsidP="00EF10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8789"/>
        </w:tabs>
        <w:autoSpaceDE w:val="0"/>
        <w:autoSpaceDN w:val="0"/>
        <w:adjustRightInd w:val="0"/>
        <w:rPr>
          <w:rFonts w:asciiTheme="minorHAnsi" w:hAnsiTheme="minorHAnsi"/>
          <w:sz w:val="22"/>
          <w:szCs w:val="22"/>
        </w:rPr>
      </w:pPr>
      <w:r w:rsidRPr="002C5609">
        <w:rPr>
          <w:rFonts w:cs="TimesNewRoman"/>
          <w:b/>
          <w:color w:val="365F91" w:themeColor="accent1" w:themeShade="BF"/>
          <w:lang w:eastAsia="da-DK"/>
        </w:rPr>
        <w:lastRenderedPageBreak/>
        <w:t>6.23</w:t>
      </w:r>
      <w:r>
        <w:rPr>
          <w:rFonts w:cs="TimesNewRoman"/>
          <w:b/>
          <w:color w:val="365F91" w:themeColor="accent1" w:themeShade="BF"/>
          <w:lang w:eastAsia="da-DK"/>
        </w:rPr>
        <w:t>.</w:t>
      </w:r>
      <w:r w:rsidRPr="00DE0814">
        <w:rPr>
          <w:rFonts w:cs="TimesNewRoman"/>
          <w:lang w:eastAsia="da-DK"/>
        </w:rPr>
        <w:t xml:space="preserve"> Det er forbudt at forårsage udbredt, langvarig og alvorlig skade på det naturlige </w:t>
      </w:r>
      <w:r w:rsidRPr="00DE0814">
        <w:rPr>
          <w:rFonts w:cs="Calibri"/>
          <w:lang w:eastAsia="da-DK"/>
        </w:rPr>
        <w:t>miljø, som samtidig medfører fare for befolkningens helbred og overlevelse.</w:t>
      </w:r>
      <w:r w:rsidRPr="00DE0814">
        <w:rPr>
          <w:rStyle w:val="Fodnotehenvisning"/>
          <w:rFonts w:cs="Calibri"/>
          <w:lang w:eastAsia="da-DK"/>
        </w:rPr>
        <w:footnoteReference w:id="464"/>
      </w:r>
      <w:r>
        <w:rPr>
          <w:rFonts w:cs="Calibri"/>
          <w:lang w:eastAsia="da-DK"/>
        </w:rPr>
        <w:tab/>
      </w:r>
      <w:r w:rsidRPr="00E769C7">
        <w:rPr>
          <w:rFonts w:cs="TimesNewRoman"/>
          <w:sz w:val="22"/>
          <w:szCs w:val="22"/>
          <w:lang w:eastAsia="da-DK"/>
        </w:rPr>
        <w:t>+ NIAC</w:t>
      </w:r>
      <w:r w:rsidRPr="00E769C7">
        <w:rPr>
          <w:rStyle w:val="Fodnotehenvisning"/>
          <w:rFonts w:cs="TimesNewRoman"/>
          <w:sz w:val="22"/>
          <w:szCs w:val="22"/>
          <w:lang w:eastAsia="da-DK"/>
        </w:rPr>
        <w:footnoteReference w:id="465"/>
      </w:r>
    </w:p>
    <w:p w14:paraId="2DC5A9B1" w14:textId="77777777" w:rsidR="00EF100B" w:rsidRDefault="00EF100B" w:rsidP="00EF100B">
      <w:pPr>
        <w:rPr>
          <w:rFonts w:asciiTheme="minorHAnsi" w:hAnsiTheme="minorHAnsi"/>
        </w:rPr>
      </w:pPr>
    </w:p>
    <w:p w14:paraId="130BC6A4" w14:textId="77777777" w:rsidR="00EF100B" w:rsidRPr="00BC524D" w:rsidRDefault="00EF100B" w:rsidP="00EF100B">
      <w:pPr>
        <w:rPr>
          <w:rFonts w:asciiTheme="minorHAnsi" w:hAnsiTheme="minorHAnsi"/>
        </w:rPr>
      </w:pPr>
      <w:r w:rsidRPr="00BC524D">
        <w:rPr>
          <w:rFonts w:asciiTheme="minorHAnsi" w:hAnsiTheme="minorHAnsi"/>
        </w:rPr>
        <w:t>Forpligtelsen relaterer sig til en forbudt krigsmetode og beskrives derfor nærmere i kapitel 10</w:t>
      </w:r>
      <w:r w:rsidR="004736BA" w:rsidRPr="00BC524D">
        <w:rPr>
          <w:rFonts w:asciiTheme="minorHAnsi" w:hAnsiTheme="minorHAnsi"/>
        </w:rPr>
        <w:t>.</w:t>
      </w:r>
      <w:r w:rsidR="00556C2B">
        <w:rPr>
          <w:rFonts w:asciiTheme="minorHAnsi" w:hAnsiTheme="minorHAnsi"/>
        </w:rPr>
        <w:t>2.</w:t>
      </w:r>
      <w:r w:rsidRPr="00BC524D">
        <w:rPr>
          <w:rFonts w:asciiTheme="minorHAnsi" w:hAnsiTheme="minorHAnsi"/>
        </w:rPr>
        <w:t>1</w:t>
      </w:r>
      <w:r w:rsidR="00F6385D">
        <w:rPr>
          <w:rFonts w:asciiTheme="minorHAnsi" w:hAnsiTheme="minorHAnsi"/>
        </w:rPr>
        <w:t>5</w:t>
      </w:r>
      <w:r w:rsidRPr="00BC524D">
        <w:rPr>
          <w:rFonts w:asciiTheme="minorHAnsi" w:hAnsiTheme="minorHAnsi"/>
        </w:rPr>
        <w:t>.</w:t>
      </w:r>
    </w:p>
    <w:p w14:paraId="45D0452A" w14:textId="77777777" w:rsidR="00EF100B" w:rsidRDefault="00EF100B" w:rsidP="00EF100B"/>
    <w:p w14:paraId="61FA2FF3" w14:textId="77777777" w:rsidR="00EF100B" w:rsidRPr="002E093B" w:rsidRDefault="00EF100B" w:rsidP="00EF100B"/>
    <w:p w14:paraId="560E795C" w14:textId="77777777" w:rsidR="00EF100B" w:rsidRPr="00FD0EF4" w:rsidRDefault="00EF100B" w:rsidP="00D33088">
      <w:pPr>
        <w:pStyle w:val="Overskrift4"/>
        <w:numPr>
          <w:ilvl w:val="1"/>
          <w:numId w:val="92"/>
        </w:numPr>
        <w:ind w:left="0" w:firstLine="0"/>
      </w:pPr>
      <w:r w:rsidRPr="00FD0EF4">
        <w:t>Civile frihedsberøvelsesfaciliteter</w:t>
      </w:r>
    </w:p>
    <w:p w14:paraId="04529079" w14:textId="77777777" w:rsidR="00EF100B" w:rsidRPr="002E093B" w:rsidRDefault="00EF100B" w:rsidP="00EF100B"/>
    <w:p w14:paraId="6E7D2176" w14:textId="77777777" w:rsidR="00EF100B" w:rsidRPr="004736BA" w:rsidRDefault="00EF100B" w:rsidP="00EF100B">
      <w:pPr>
        <w:rPr>
          <w:rFonts w:cs="Calibri"/>
        </w:rPr>
      </w:pPr>
      <w:r w:rsidRPr="002E093B">
        <w:rPr>
          <w:rFonts w:cs="Calibri"/>
          <w:color w:val="000000" w:themeColor="text1"/>
        </w:rPr>
        <w:t>Folkeretten indeholder særlige regler om</w:t>
      </w:r>
      <w:r>
        <w:rPr>
          <w:rFonts w:cs="Calibri"/>
          <w:color w:val="000000" w:themeColor="text1"/>
        </w:rPr>
        <w:t xml:space="preserve"> </w:t>
      </w:r>
      <w:r w:rsidRPr="002E093B">
        <w:rPr>
          <w:rFonts w:cs="Calibri"/>
          <w:color w:val="000000" w:themeColor="text1"/>
        </w:rPr>
        <w:t xml:space="preserve">beskyttelse af frihedsberøvelsesfaciliteter. I udgangspunktet </w:t>
      </w:r>
      <w:r>
        <w:rPr>
          <w:rFonts w:cs="Calibri"/>
          <w:color w:val="000000" w:themeColor="text1"/>
        </w:rPr>
        <w:t xml:space="preserve">omfatter reglerne </w:t>
      </w:r>
      <w:r w:rsidRPr="002E093B">
        <w:rPr>
          <w:rFonts w:cs="Calibri"/>
          <w:color w:val="000000" w:themeColor="text1"/>
        </w:rPr>
        <w:t xml:space="preserve">alene de faciliteter, der huser individer, </w:t>
      </w:r>
      <w:r>
        <w:rPr>
          <w:rFonts w:cs="Calibri"/>
          <w:color w:val="000000" w:themeColor="text1"/>
        </w:rPr>
        <w:t>som</w:t>
      </w:r>
      <w:r w:rsidRPr="002E093B">
        <w:rPr>
          <w:rFonts w:cs="Calibri"/>
          <w:color w:val="000000" w:themeColor="text1"/>
        </w:rPr>
        <w:t xml:space="preserve"> frihedsberøves i relation til fjendtligheder og sikkerhedshensyn. Almindelige fængsler </w:t>
      </w:r>
      <w:r w:rsidR="00BA1CC9">
        <w:rPr>
          <w:rFonts w:cs="Calibri"/>
          <w:color w:val="000000" w:themeColor="text1"/>
        </w:rPr>
        <w:t>mv.</w:t>
      </w:r>
      <w:r w:rsidRPr="002E093B">
        <w:rPr>
          <w:rFonts w:cs="Calibri"/>
          <w:color w:val="000000" w:themeColor="text1"/>
        </w:rPr>
        <w:t xml:space="preserve">, der huser almindeligt kriminelle, </w:t>
      </w:r>
      <w:r>
        <w:rPr>
          <w:rFonts w:cs="Calibri"/>
          <w:color w:val="000000" w:themeColor="text1"/>
        </w:rPr>
        <w:t>som</w:t>
      </w:r>
      <w:r w:rsidRPr="002E093B">
        <w:rPr>
          <w:rFonts w:cs="Calibri"/>
          <w:color w:val="000000" w:themeColor="text1"/>
        </w:rPr>
        <w:t xml:space="preserve"> afventer dom eller som afsoner dom, er i udgangspunktet alene omfattet af den almindelige civile beskyttelse.</w:t>
      </w:r>
      <w:r>
        <w:rPr>
          <w:rFonts w:cs="Calibri"/>
          <w:color w:val="000000" w:themeColor="text1"/>
        </w:rPr>
        <w:t xml:space="preserve"> </w:t>
      </w:r>
      <w:r w:rsidRPr="002E093B">
        <w:rPr>
          <w:rFonts w:cs="Calibri"/>
          <w:color w:val="000000" w:themeColor="text1"/>
        </w:rPr>
        <w:t xml:space="preserve">Om beskyttelsen af </w:t>
      </w:r>
      <w:r w:rsidRPr="004736BA">
        <w:rPr>
          <w:rFonts w:cs="Calibri"/>
        </w:rPr>
        <w:t>frihedsberøvelsesfaciliteter</w:t>
      </w:r>
      <w:r w:rsidR="00556C2B">
        <w:rPr>
          <w:rFonts w:cs="Calibri"/>
        </w:rPr>
        <w:t>,</w:t>
      </w:r>
      <w:r w:rsidRPr="004736BA">
        <w:rPr>
          <w:rFonts w:cs="Calibri"/>
        </w:rPr>
        <w:t xml:space="preserve"> se kapitel 12.</w:t>
      </w:r>
    </w:p>
    <w:p w14:paraId="51798BD9" w14:textId="77777777" w:rsidR="00EF100B" w:rsidRPr="00302ADA" w:rsidRDefault="00EF100B" w:rsidP="00EF100B">
      <w:pPr>
        <w:rPr>
          <w:rFonts w:asciiTheme="minorHAnsi" w:hAnsiTheme="minorHAnsi"/>
        </w:rPr>
      </w:pPr>
    </w:p>
    <w:p w14:paraId="3EF6F7E5" w14:textId="77777777" w:rsidR="00EF100B" w:rsidRPr="00302ADA" w:rsidRDefault="00EF100B" w:rsidP="00EF100B">
      <w:pPr>
        <w:rPr>
          <w:rFonts w:asciiTheme="minorHAnsi" w:hAnsiTheme="minorHAnsi"/>
        </w:rPr>
      </w:pPr>
    </w:p>
    <w:p w14:paraId="2390F3E5" w14:textId="77777777" w:rsidR="00EF100B" w:rsidRPr="00FD0EF4" w:rsidRDefault="00EF100B" w:rsidP="00D33088">
      <w:pPr>
        <w:pStyle w:val="Overskrift3"/>
        <w:numPr>
          <w:ilvl w:val="0"/>
          <w:numId w:val="92"/>
        </w:numPr>
        <w:spacing w:line="240" w:lineRule="auto"/>
      </w:pPr>
      <w:r w:rsidRPr="00FD0EF4">
        <w:t>Områder til beskyttelse af udsatte grupper mv.</w:t>
      </w:r>
    </w:p>
    <w:p w14:paraId="0AE95AA8" w14:textId="77777777" w:rsidR="00EF100B" w:rsidRDefault="00EF100B" w:rsidP="00EF100B">
      <w:pPr>
        <w:pStyle w:val="Ingenafstand"/>
      </w:pPr>
    </w:p>
    <w:p w14:paraId="354796EE" w14:textId="77777777" w:rsidR="00EF100B" w:rsidRPr="00B81785" w:rsidRDefault="00EF100B" w:rsidP="00D33088">
      <w:pPr>
        <w:pStyle w:val="Overskrift4"/>
        <w:numPr>
          <w:ilvl w:val="1"/>
          <w:numId w:val="92"/>
        </w:numPr>
        <w:ind w:left="0" w:firstLine="0"/>
      </w:pPr>
      <w:r w:rsidRPr="00B81785">
        <w:t>Indledning</w:t>
      </w:r>
    </w:p>
    <w:p w14:paraId="1675EF45" w14:textId="77777777" w:rsidR="00EF100B" w:rsidRPr="00042CD3" w:rsidRDefault="00EF100B" w:rsidP="00EF100B">
      <w:pPr>
        <w:pStyle w:val="Ingenafstand"/>
      </w:pPr>
    </w:p>
    <w:p w14:paraId="4568F67E" w14:textId="77777777" w:rsidR="00EF100B" w:rsidRDefault="00EF100B" w:rsidP="00EF100B">
      <w:pPr>
        <w:rPr>
          <w:rFonts w:asciiTheme="minorHAnsi" w:hAnsiTheme="minorHAnsi"/>
        </w:rPr>
      </w:pPr>
      <w:r w:rsidRPr="002E093B">
        <w:rPr>
          <w:rFonts w:asciiTheme="minorHAnsi" w:hAnsiTheme="minorHAnsi"/>
        </w:rPr>
        <w:t xml:space="preserve">Den humanitære folkeret rummer mulighed for, at </w:t>
      </w:r>
      <w:r>
        <w:rPr>
          <w:rFonts w:asciiTheme="minorHAnsi" w:hAnsiTheme="minorHAnsi"/>
        </w:rPr>
        <w:t>konflikt</w:t>
      </w:r>
      <w:r w:rsidRPr="002E093B">
        <w:rPr>
          <w:rFonts w:asciiTheme="minorHAnsi" w:hAnsiTheme="minorHAnsi"/>
        </w:rPr>
        <w:t xml:space="preserve">parterne </w:t>
      </w:r>
      <w:r w:rsidRPr="00B21574">
        <w:rPr>
          <w:rFonts w:asciiTheme="minorHAnsi" w:hAnsiTheme="minorHAnsi"/>
          <w:b/>
        </w:rPr>
        <w:t>ensidigt eller efter aftale</w:t>
      </w:r>
      <w:r>
        <w:rPr>
          <w:rFonts w:asciiTheme="minorHAnsi" w:hAnsiTheme="minorHAnsi"/>
          <w:b/>
        </w:rPr>
        <w:t xml:space="preserve"> </w:t>
      </w:r>
      <w:r w:rsidRPr="002E093B">
        <w:rPr>
          <w:rFonts w:asciiTheme="minorHAnsi" w:hAnsiTheme="minorHAnsi"/>
        </w:rPr>
        <w:t xml:space="preserve">kan oprette en række forskellige typer af områder, der </w:t>
      </w:r>
      <w:r>
        <w:rPr>
          <w:rFonts w:asciiTheme="minorHAnsi" w:hAnsiTheme="minorHAnsi"/>
        </w:rPr>
        <w:t xml:space="preserve">herefter </w:t>
      </w:r>
      <w:r w:rsidRPr="002E093B">
        <w:rPr>
          <w:rFonts w:asciiTheme="minorHAnsi" w:hAnsiTheme="minorHAnsi"/>
        </w:rPr>
        <w:t>tildeles en udvidet beskyttelse</w:t>
      </w:r>
      <w:r>
        <w:rPr>
          <w:rFonts w:asciiTheme="minorHAnsi" w:hAnsiTheme="minorHAnsi"/>
        </w:rPr>
        <w:t xml:space="preserve"> i forhold til den almindelige beskyttelse af civile objekter mv. som beskrevet ovenfor.</w:t>
      </w:r>
      <w:r w:rsidRPr="002E093B">
        <w:rPr>
          <w:rFonts w:asciiTheme="minorHAnsi" w:hAnsiTheme="minorHAnsi"/>
        </w:rPr>
        <w:t xml:space="preserve"> Det nærmere indhold af beskyttel</w:t>
      </w:r>
      <w:r w:rsidR="00572714">
        <w:rPr>
          <w:rFonts w:asciiTheme="minorHAnsi" w:hAnsiTheme="minorHAnsi"/>
        </w:rPr>
        <w:t>sen afhænger af, hvilken område</w:t>
      </w:r>
      <w:r w:rsidRPr="002E093B">
        <w:rPr>
          <w:rFonts w:asciiTheme="minorHAnsi" w:hAnsiTheme="minorHAnsi"/>
        </w:rPr>
        <w:t>type det konkret drejer sig om.</w:t>
      </w:r>
      <w:r w:rsidRPr="00980421">
        <w:rPr>
          <w:rFonts w:asciiTheme="minorHAnsi" w:hAnsiTheme="minorHAnsi"/>
        </w:rPr>
        <w:t xml:space="preserve"> </w:t>
      </w:r>
    </w:p>
    <w:p w14:paraId="66C5241A" w14:textId="77777777" w:rsidR="00EF100B" w:rsidRDefault="00EF100B" w:rsidP="00EF100B">
      <w:pPr>
        <w:rPr>
          <w:rFonts w:asciiTheme="minorHAnsi" w:hAnsiTheme="minorHAnsi"/>
        </w:rPr>
      </w:pPr>
    </w:p>
    <w:p w14:paraId="3406DB9A" w14:textId="77777777" w:rsidR="00EF100B" w:rsidRPr="002E093B" w:rsidRDefault="00EF100B" w:rsidP="00EF100B">
      <w:pPr>
        <w:rPr>
          <w:rFonts w:cs="Calibri"/>
          <w:color w:val="000000" w:themeColor="text1"/>
        </w:rPr>
      </w:pPr>
      <w:r w:rsidRPr="008D7C55">
        <w:rPr>
          <w:rFonts w:asciiTheme="minorHAnsi" w:hAnsiTheme="minorHAnsi"/>
          <w:b/>
        </w:rPr>
        <w:t>Danske styrker</w:t>
      </w:r>
      <w:r w:rsidRPr="002E093B">
        <w:rPr>
          <w:rFonts w:asciiTheme="minorHAnsi" w:hAnsiTheme="minorHAnsi"/>
        </w:rPr>
        <w:t xml:space="preserve"> vil alene have mulighed </w:t>
      </w:r>
      <w:r>
        <w:rPr>
          <w:rFonts w:asciiTheme="minorHAnsi" w:hAnsiTheme="minorHAnsi"/>
        </w:rPr>
        <w:t>for</w:t>
      </w:r>
      <w:r w:rsidRPr="002E093B">
        <w:rPr>
          <w:rFonts w:asciiTheme="minorHAnsi" w:hAnsiTheme="minorHAnsi"/>
        </w:rPr>
        <w:t xml:space="preserve"> at oprette </w:t>
      </w:r>
      <w:r w:rsidRPr="002E093B">
        <w:rPr>
          <w:rFonts w:cs="Calibri"/>
          <w:color w:val="000000" w:themeColor="text1"/>
        </w:rPr>
        <w:t>sådanne områder på fremmed stats territorium i rollen som besættelsesmagt</w:t>
      </w:r>
      <w:r>
        <w:rPr>
          <w:rFonts w:cs="Calibri"/>
          <w:color w:val="000000" w:themeColor="text1"/>
        </w:rPr>
        <w:t xml:space="preserve"> eller i samarbejde med territorialstaten. Sådanne områders relevans for danske styrker i internationale militære operationer relaterer sig derfor navnlig til territorialstatens brug af sådanne zoner eller af andre tilsvarende zoner, som evt. er oprettet af FN´s Sikkerhedsråd eller organisationer bemyndiget af </w:t>
      </w:r>
      <w:r w:rsidR="00572714">
        <w:rPr>
          <w:rFonts w:cs="Calibri"/>
          <w:color w:val="000000" w:themeColor="text1"/>
        </w:rPr>
        <w:t>Sikkerheds</w:t>
      </w:r>
      <w:r>
        <w:rPr>
          <w:rFonts w:cs="Calibri"/>
          <w:color w:val="000000" w:themeColor="text1"/>
        </w:rPr>
        <w:t xml:space="preserve">rådet. </w:t>
      </w:r>
    </w:p>
    <w:p w14:paraId="06237AD7" w14:textId="77777777" w:rsidR="00EF100B" w:rsidRPr="002E093B" w:rsidRDefault="00EF100B" w:rsidP="00EF100B">
      <w:pPr>
        <w:rPr>
          <w:rFonts w:cs="Calibri"/>
          <w:color w:val="000000" w:themeColor="text1"/>
        </w:rPr>
      </w:pPr>
    </w:p>
    <w:p w14:paraId="1A2C400E" w14:textId="77777777" w:rsidR="00EF100B" w:rsidRDefault="00EF100B" w:rsidP="00EF100B">
      <w:pPr>
        <w:rPr>
          <w:rFonts w:asciiTheme="minorHAnsi" w:hAnsiTheme="minorHAnsi"/>
        </w:rPr>
      </w:pPr>
      <w:r>
        <w:rPr>
          <w:rFonts w:asciiTheme="minorHAnsi" w:hAnsiTheme="minorHAnsi"/>
        </w:rPr>
        <w:t xml:space="preserve">Der er en væsentlig pointe i, at de aftaler, der indgås inden for rammerne af den humanitære folkeret, er forskellige fra andre aftaler om områder med særlig status eller </w:t>
      </w:r>
      <w:r>
        <w:rPr>
          <w:rFonts w:asciiTheme="minorHAnsi" w:hAnsiTheme="minorHAnsi"/>
        </w:rPr>
        <w:lastRenderedPageBreak/>
        <w:t xml:space="preserve">områder, som er erklæret under FN-beskyttelse af FN´s Sikkerhedsråd. Sådanne områder er de såkaldte </w:t>
      </w:r>
      <w:r w:rsidRPr="00AB0853">
        <w:rPr>
          <w:rFonts w:asciiTheme="minorHAnsi" w:hAnsiTheme="minorHAnsi"/>
          <w:b/>
        </w:rPr>
        <w:t>”(UN)</w:t>
      </w:r>
      <w:r>
        <w:rPr>
          <w:rFonts w:asciiTheme="minorHAnsi" w:hAnsiTheme="minorHAnsi"/>
          <w:b/>
        </w:rPr>
        <w:t xml:space="preserve"> </w:t>
      </w:r>
      <w:r w:rsidRPr="00AB0853">
        <w:rPr>
          <w:rFonts w:asciiTheme="minorHAnsi" w:hAnsiTheme="minorHAnsi"/>
          <w:b/>
        </w:rPr>
        <w:t>Safe Areas”</w:t>
      </w:r>
      <w:r w:rsidRPr="00130DF9">
        <w:rPr>
          <w:rFonts w:asciiTheme="minorHAnsi" w:hAnsiTheme="minorHAnsi"/>
        </w:rPr>
        <w:t>,</w:t>
      </w:r>
      <w:r>
        <w:rPr>
          <w:rFonts w:asciiTheme="minorHAnsi" w:hAnsiTheme="minorHAnsi"/>
          <w:b/>
        </w:rPr>
        <w:t xml:space="preserve"> </w:t>
      </w:r>
      <w:r>
        <w:rPr>
          <w:rFonts w:asciiTheme="minorHAnsi" w:hAnsiTheme="minorHAnsi"/>
        </w:rPr>
        <w:t>der</w:t>
      </w:r>
      <w:r w:rsidRPr="00130DF9">
        <w:rPr>
          <w:rFonts w:asciiTheme="minorHAnsi" w:hAnsiTheme="minorHAnsi"/>
        </w:rPr>
        <w:t xml:space="preserve"> fx </w:t>
      </w:r>
      <w:r>
        <w:rPr>
          <w:rFonts w:asciiTheme="minorHAnsi" w:hAnsiTheme="minorHAnsi"/>
        </w:rPr>
        <w:t xml:space="preserve">blev </w:t>
      </w:r>
      <w:r w:rsidRPr="00130DF9">
        <w:rPr>
          <w:rFonts w:asciiTheme="minorHAnsi" w:hAnsiTheme="minorHAnsi"/>
        </w:rPr>
        <w:t>oprette</w:t>
      </w:r>
      <w:r>
        <w:rPr>
          <w:rFonts w:asciiTheme="minorHAnsi" w:hAnsiTheme="minorHAnsi"/>
        </w:rPr>
        <w:t>t</w:t>
      </w:r>
      <w:r w:rsidRPr="00130DF9">
        <w:rPr>
          <w:rFonts w:asciiTheme="minorHAnsi" w:hAnsiTheme="minorHAnsi"/>
        </w:rPr>
        <w:t xml:space="preserve"> i Srebrenica</w:t>
      </w:r>
      <w:r>
        <w:rPr>
          <w:rFonts w:asciiTheme="minorHAnsi" w:hAnsiTheme="minorHAnsi"/>
        </w:rPr>
        <w:t>-</w:t>
      </w:r>
      <w:r w:rsidRPr="00130DF9">
        <w:rPr>
          <w:rFonts w:asciiTheme="minorHAnsi" w:hAnsiTheme="minorHAnsi"/>
        </w:rPr>
        <w:t>området under krigen i Bosnien i 1993</w:t>
      </w:r>
      <w:r w:rsidRPr="00572714">
        <w:rPr>
          <w:rFonts w:asciiTheme="minorHAnsi" w:hAnsiTheme="minorHAnsi"/>
        </w:rPr>
        <w:t>.</w:t>
      </w:r>
      <w:r w:rsidRPr="00572714">
        <w:rPr>
          <w:rStyle w:val="Fodnotehenvisning"/>
          <w:rFonts w:asciiTheme="minorHAnsi" w:hAnsiTheme="minorHAnsi"/>
        </w:rPr>
        <w:footnoteReference w:id="466"/>
      </w:r>
      <w:r>
        <w:rPr>
          <w:rFonts w:asciiTheme="minorHAnsi" w:hAnsiTheme="minorHAnsi"/>
        </w:rPr>
        <w:t xml:space="preserve"> For områder oprettet af FN</w:t>
      </w:r>
      <w:r w:rsidR="007B179C">
        <w:rPr>
          <w:rFonts w:asciiTheme="minorHAnsi" w:hAnsiTheme="minorHAnsi"/>
        </w:rPr>
        <w:t>´s</w:t>
      </w:r>
      <w:r>
        <w:rPr>
          <w:rFonts w:asciiTheme="minorHAnsi" w:hAnsiTheme="minorHAnsi"/>
        </w:rPr>
        <w:t xml:space="preserve"> Sikkerhedsråd gælder, at de nyder almindelig beskyttelse som civile objekter efter den humanitære folkeret. Den særlige beskyttelse, der knytter sig til sådanne FN-områder, findes uden for den humanitære folkeret. Det omfatter især det konkrete grundlag for oprettelsen af zonen, der kan være bindende for FN´s medlemsstater. Endvidere kan konventionen om sikkerhed for FN- og tilknyttet personel fra 1994 have en betydning, selvom den beskyttelse, der følger heraf, knytter sig til FN´s egne lejre.</w:t>
      </w:r>
      <w:r>
        <w:rPr>
          <w:rStyle w:val="Fodnotehenvisning"/>
          <w:rFonts w:asciiTheme="minorHAnsi" w:hAnsiTheme="minorHAnsi"/>
        </w:rPr>
        <w:footnoteReference w:id="467"/>
      </w:r>
      <w:r>
        <w:rPr>
          <w:rFonts w:asciiTheme="minorHAnsi" w:hAnsiTheme="minorHAnsi"/>
        </w:rPr>
        <w:t xml:space="preserve"> </w:t>
      </w:r>
    </w:p>
    <w:p w14:paraId="2EA22A89" w14:textId="77777777" w:rsidR="00EF100B" w:rsidRDefault="00EF100B" w:rsidP="00EF100B">
      <w:pPr>
        <w:rPr>
          <w:rFonts w:asciiTheme="minorHAnsi" w:hAnsiTheme="minorHAnsi"/>
        </w:rPr>
      </w:pPr>
    </w:p>
    <w:p w14:paraId="1E468E42" w14:textId="77777777" w:rsidR="00EF100B" w:rsidRDefault="00EF100B" w:rsidP="00EF100B">
      <w:pPr>
        <w:tabs>
          <w:tab w:val="left" w:pos="567"/>
        </w:tabs>
        <w:rPr>
          <w:rFonts w:asciiTheme="minorHAnsi" w:hAnsiTheme="minorHAnsi"/>
          <w:color w:val="365F91" w:themeColor="accent1" w:themeShade="BF"/>
        </w:rPr>
      </w:pPr>
    </w:p>
    <w:p w14:paraId="13CC2E34" w14:textId="77777777" w:rsidR="00EF100B" w:rsidRPr="00E92B52" w:rsidRDefault="00EF100B" w:rsidP="00D33088">
      <w:pPr>
        <w:pStyle w:val="Overskrift4"/>
        <w:numPr>
          <w:ilvl w:val="1"/>
          <w:numId w:val="92"/>
        </w:numPr>
        <w:ind w:left="0" w:firstLine="0"/>
      </w:pPr>
      <w:r>
        <w:t>Z</w:t>
      </w:r>
      <w:r w:rsidRPr="00E92B52">
        <w:t>oner</w:t>
      </w:r>
      <w:r>
        <w:t xml:space="preserve"> omfattet af særlig beskyttelse med baggrund i aftale mellem konfliktparterne</w:t>
      </w:r>
    </w:p>
    <w:p w14:paraId="1B154B86" w14:textId="77777777" w:rsidR="00EF100B" w:rsidRDefault="00EF100B" w:rsidP="00EF100B">
      <w:pPr>
        <w:rPr>
          <w:rFonts w:asciiTheme="minorHAnsi" w:hAnsiTheme="minorHAnsi"/>
        </w:rPr>
      </w:pPr>
    </w:p>
    <w:p w14:paraId="1AFF03DC" w14:textId="77777777" w:rsidR="00EF100B" w:rsidRDefault="00EF100B" w:rsidP="00EF10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rPr>
          <w:rFonts w:asciiTheme="minorHAnsi" w:hAnsiTheme="minorHAnsi"/>
        </w:rPr>
      </w:pPr>
      <w:r w:rsidRPr="006F37D7">
        <w:rPr>
          <w:rFonts w:asciiTheme="minorHAnsi" w:hAnsiTheme="minorHAnsi"/>
          <w:b/>
          <w:color w:val="365F91" w:themeColor="accent1" w:themeShade="BF"/>
        </w:rPr>
        <w:t>6</w:t>
      </w:r>
      <w:r>
        <w:rPr>
          <w:rFonts w:asciiTheme="minorHAnsi" w:hAnsiTheme="minorHAnsi"/>
          <w:b/>
          <w:color w:val="365F91" w:themeColor="accent1" w:themeShade="BF"/>
        </w:rPr>
        <w:t>.24.</w:t>
      </w:r>
      <w:r>
        <w:rPr>
          <w:rFonts w:asciiTheme="minorHAnsi" w:hAnsiTheme="minorHAnsi"/>
        </w:rPr>
        <w:t xml:space="preserve"> Det er forbudt for konfliktparterne at udstrække deres militære operationer til zoner, som de ved aftale har tillagt status som beskyttet zone, såfremt en sådan udstrækning er i strid med vilkårene i denne aftale.</w:t>
      </w:r>
      <w:r>
        <w:rPr>
          <w:rStyle w:val="Fodnotehenvisning"/>
          <w:rFonts w:asciiTheme="minorHAnsi" w:hAnsiTheme="minorHAnsi"/>
        </w:rPr>
        <w:footnoteReference w:id="468"/>
      </w:r>
    </w:p>
    <w:p w14:paraId="4443E0E5" w14:textId="77777777" w:rsidR="00EF100B" w:rsidRDefault="00EF100B" w:rsidP="00EF10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rPr>
          <w:rFonts w:asciiTheme="minorHAnsi" w:hAnsiTheme="minorHAnsi"/>
        </w:rPr>
      </w:pPr>
    </w:p>
    <w:p w14:paraId="7B178016" w14:textId="77777777" w:rsidR="00EF100B" w:rsidRPr="006F37D7" w:rsidRDefault="00EF100B" w:rsidP="00EF10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8789"/>
        </w:tabs>
        <w:rPr>
          <w:rFonts w:asciiTheme="minorHAnsi" w:hAnsiTheme="minorHAnsi"/>
        </w:rPr>
      </w:pPr>
      <w:r>
        <w:rPr>
          <w:rFonts w:asciiTheme="minorHAnsi" w:hAnsiTheme="minorHAnsi"/>
        </w:rPr>
        <w:t>Det er forbudt at rette angreb imod sådanne zoner.</w:t>
      </w:r>
      <w:r>
        <w:rPr>
          <w:rStyle w:val="Fodnotehenvisning"/>
          <w:rFonts w:asciiTheme="minorHAnsi" w:hAnsiTheme="minorHAnsi"/>
        </w:rPr>
        <w:footnoteReference w:id="469"/>
      </w:r>
      <w:r>
        <w:rPr>
          <w:rFonts w:asciiTheme="minorHAnsi" w:hAnsiTheme="minorHAnsi"/>
        </w:rPr>
        <w:t xml:space="preserve"> </w:t>
      </w:r>
      <w:r>
        <w:rPr>
          <w:rFonts w:asciiTheme="minorHAnsi" w:hAnsiTheme="minorHAnsi"/>
        </w:rPr>
        <w:tab/>
        <w:t xml:space="preserve"> </w:t>
      </w:r>
      <w:r w:rsidRPr="00E769C7">
        <w:rPr>
          <w:rFonts w:asciiTheme="minorHAnsi" w:hAnsiTheme="minorHAnsi"/>
          <w:sz w:val="22"/>
          <w:szCs w:val="22"/>
        </w:rPr>
        <w:t>+NIAC</w:t>
      </w:r>
      <w:r w:rsidRPr="00E769C7">
        <w:rPr>
          <w:rStyle w:val="Fodnotehenvisning"/>
          <w:rFonts w:asciiTheme="minorHAnsi" w:hAnsiTheme="minorHAnsi"/>
          <w:sz w:val="22"/>
          <w:szCs w:val="22"/>
        </w:rPr>
        <w:footnoteReference w:id="470"/>
      </w:r>
    </w:p>
    <w:p w14:paraId="4F99D676" w14:textId="77777777" w:rsidR="00EF100B" w:rsidRDefault="00EF100B" w:rsidP="00EF100B">
      <w:pPr>
        <w:rPr>
          <w:rFonts w:asciiTheme="minorHAnsi" w:hAnsiTheme="minorHAnsi"/>
        </w:rPr>
      </w:pPr>
    </w:p>
    <w:p w14:paraId="5BC53A1E" w14:textId="77777777" w:rsidR="00EF100B" w:rsidRPr="00B21574" w:rsidRDefault="00EF100B" w:rsidP="00EF100B">
      <w:pPr>
        <w:rPr>
          <w:rFonts w:cs="Calibri"/>
        </w:rPr>
      </w:pPr>
      <w:r w:rsidRPr="00B21574">
        <w:rPr>
          <w:rFonts w:cs="Calibri"/>
        </w:rPr>
        <w:t>Gen</w:t>
      </w:r>
      <w:r w:rsidR="007B179C">
        <w:rPr>
          <w:rFonts w:cs="Calibri"/>
        </w:rPr>
        <w:t>è</w:t>
      </w:r>
      <w:r w:rsidRPr="00B21574">
        <w:rPr>
          <w:rFonts w:cs="Calibri"/>
        </w:rPr>
        <w:t>vekonve</w:t>
      </w:r>
      <w:r w:rsidR="00D41BF0">
        <w:rPr>
          <w:rFonts w:cs="Calibri"/>
        </w:rPr>
        <w:t xml:space="preserve">ntionerne, herunder navnlig GK IV </w:t>
      </w:r>
      <w:r w:rsidRPr="00B21574">
        <w:rPr>
          <w:rFonts w:cs="Calibri"/>
        </w:rPr>
        <w:t>om beskyttelse af civile</w:t>
      </w:r>
      <w:r>
        <w:rPr>
          <w:rFonts w:cs="Calibri"/>
        </w:rPr>
        <w:t xml:space="preserve"> personer i krigstid,</w:t>
      </w:r>
      <w:r w:rsidRPr="00B21574">
        <w:rPr>
          <w:rFonts w:cs="Calibri"/>
        </w:rPr>
        <w:t xml:space="preserve"> indeholder mulighed for, at konflikt</w:t>
      </w:r>
      <w:r>
        <w:rPr>
          <w:rFonts w:cs="Calibri"/>
        </w:rPr>
        <w:t>parter</w:t>
      </w:r>
      <w:r w:rsidRPr="00B21574">
        <w:rPr>
          <w:rFonts w:cs="Calibri"/>
        </w:rPr>
        <w:t xml:space="preserve"> kan indgå aftaler om oprettelse af særlige zoner til beskyttelse af udsatte grupper i væbnede konflikter. Konventionen indeholder et tillæg med udkast til en sådan aftale.</w:t>
      </w:r>
    </w:p>
    <w:p w14:paraId="38537527" w14:textId="77777777" w:rsidR="00EF100B" w:rsidRPr="00B21574" w:rsidRDefault="00EF100B" w:rsidP="00EF100B">
      <w:pPr>
        <w:rPr>
          <w:rFonts w:cs="Calibri"/>
        </w:rPr>
      </w:pPr>
    </w:p>
    <w:p w14:paraId="74C2345A" w14:textId="77777777" w:rsidR="00EF100B" w:rsidRDefault="00EF100B" w:rsidP="00EF100B">
      <w:pPr>
        <w:rPr>
          <w:rFonts w:cs="Calibri"/>
        </w:rPr>
      </w:pPr>
      <w:r w:rsidRPr="00B21574">
        <w:rPr>
          <w:rFonts w:cs="Calibri"/>
        </w:rPr>
        <w:t>En</w:t>
      </w:r>
      <w:r>
        <w:rPr>
          <w:rFonts w:cs="Calibri"/>
        </w:rPr>
        <w:t>hver stat kan oprette en</w:t>
      </w:r>
      <w:r w:rsidRPr="00B21574">
        <w:rPr>
          <w:rFonts w:cs="Calibri"/>
        </w:rPr>
        <w:t xml:space="preserve"> </w:t>
      </w:r>
      <w:r w:rsidRPr="00B21574">
        <w:rPr>
          <w:rFonts w:cs="Calibri"/>
          <w:b/>
        </w:rPr>
        <w:t>hospitals</w:t>
      </w:r>
      <w:r>
        <w:rPr>
          <w:rFonts w:cs="Calibri"/>
          <w:b/>
        </w:rPr>
        <w:t>-</w:t>
      </w:r>
      <w:r w:rsidRPr="00B21574">
        <w:rPr>
          <w:rFonts w:cs="Calibri"/>
          <w:b/>
        </w:rPr>
        <w:t xml:space="preserve"> eller sikkerhedszone</w:t>
      </w:r>
      <w:r w:rsidRPr="00B21574">
        <w:rPr>
          <w:rFonts w:cs="Calibri"/>
        </w:rPr>
        <w:t xml:space="preserve">, </w:t>
      </w:r>
      <w:r>
        <w:rPr>
          <w:rFonts w:cs="Calibri"/>
        </w:rPr>
        <w:t>også</w:t>
      </w:r>
      <w:r w:rsidRPr="00B21574">
        <w:rPr>
          <w:rFonts w:cs="Calibri"/>
        </w:rPr>
        <w:t xml:space="preserve"> endnu inden </w:t>
      </w:r>
      <w:r>
        <w:rPr>
          <w:rFonts w:cs="Calibri"/>
        </w:rPr>
        <w:t xml:space="preserve">en </w:t>
      </w:r>
      <w:r w:rsidRPr="00B21574">
        <w:rPr>
          <w:rFonts w:cs="Calibri"/>
        </w:rPr>
        <w:t>konflikt</w:t>
      </w:r>
      <w:r>
        <w:rPr>
          <w:rFonts w:cs="Calibri"/>
        </w:rPr>
        <w:t xml:space="preserve"> er </w:t>
      </w:r>
      <w:r w:rsidRPr="00B21574">
        <w:rPr>
          <w:rFonts w:cs="Calibri"/>
        </w:rPr>
        <w:t>brud</w:t>
      </w:r>
      <w:r>
        <w:rPr>
          <w:rFonts w:cs="Calibri"/>
        </w:rPr>
        <w:t xml:space="preserve">t ud. Formålet med denne zone skal være at sikre ophold for </w:t>
      </w:r>
      <w:r w:rsidRPr="00B21574">
        <w:rPr>
          <w:rFonts w:cs="Calibri"/>
        </w:rPr>
        <w:t>syge, sårede</w:t>
      </w:r>
      <w:r>
        <w:rPr>
          <w:rStyle w:val="Fodnotehenvisning"/>
          <w:rFonts w:cs="Calibri"/>
        </w:rPr>
        <w:footnoteReference w:id="471"/>
      </w:r>
      <w:r w:rsidRPr="00B21574">
        <w:rPr>
          <w:rFonts w:cs="Calibri"/>
        </w:rPr>
        <w:t xml:space="preserve"> og andre særligt udsatte grupper</w:t>
      </w:r>
      <w:r>
        <w:rPr>
          <w:rFonts w:cs="Calibri"/>
        </w:rPr>
        <w:t>,</w:t>
      </w:r>
      <w:r w:rsidRPr="00B21574">
        <w:rPr>
          <w:rFonts w:cs="Calibri"/>
        </w:rPr>
        <w:t xml:space="preserve"> dvs. </w:t>
      </w:r>
      <w:r>
        <w:rPr>
          <w:rFonts w:cs="Calibri"/>
        </w:rPr>
        <w:t>ældre</w:t>
      </w:r>
      <w:r w:rsidRPr="00B21574">
        <w:rPr>
          <w:rFonts w:cs="Calibri"/>
        </w:rPr>
        <w:t>, børn under 15</w:t>
      </w:r>
      <w:r w:rsidR="00D41BF0">
        <w:rPr>
          <w:rFonts w:cs="Calibri"/>
        </w:rPr>
        <w:t xml:space="preserve"> år</w:t>
      </w:r>
      <w:r w:rsidRPr="00B21574">
        <w:rPr>
          <w:rFonts w:cs="Calibri"/>
        </w:rPr>
        <w:t>, gravide og mødre til børn under 7</w:t>
      </w:r>
      <w:r>
        <w:rPr>
          <w:rFonts w:cs="Calibri"/>
        </w:rPr>
        <w:t xml:space="preserve">. Her skal </w:t>
      </w:r>
      <w:r w:rsidRPr="00B21574">
        <w:rPr>
          <w:rFonts w:cs="Calibri"/>
        </w:rPr>
        <w:t xml:space="preserve">sundheds- og sanitetsfagligt personel </w:t>
      </w:r>
      <w:r>
        <w:rPr>
          <w:rFonts w:cs="Calibri"/>
        </w:rPr>
        <w:t>kunne</w:t>
      </w:r>
      <w:r w:rsidRPr="00B21574">
        <w:rPr>
          <w:rFonts w:cs="Calibri"/>
        </w:rPr>
        <w:t xml:space="preserve"> bistå sådanne grupper uden at skulle frygte for konfliktens umiddelbare følger.</w:t>
      </w:r>
      <w:r>
        <w:rPr>
          <w:rStyle w:val="Fodnotehenvisning"/>
          <w:rFonts w:cs="Calibri"/>
        </w:rPr>
        <w:footnoteReference w:id="472"/>
      </w:r>
      <w:r w:rsidRPr="00B21574">
        <w:rPr>
          <w:rFonts w:cs="Calibri"/>
        </w:rPr>
        <w:t xml:space="preserve"> </w:t>
      </w:r>
      <w:r>
        <w:rPr>
          <w:rFonts w:cs="Calibri"/>
        </w:rPr>
        <w:t>Konfliktparter kan aftale det nærmere indhold af områdebeskyttelsen, og de kan evt. inddrage beskyttelsesmagter. Hvis de ikke opnår en sådan aftale, skal zonen ikke desto mindre nyde almindelig beskyttelse.</w:t>
      </w:r>
    </w:p>
    <w:p w14:paraId="595F6312" w14:textId="77777777" w:rsidR="00EF100B" w:rsidRDefault="00EF100B" w:rsidP="00EF100B">
      <w:pPr>
        <w:rPr>
          <w:rFonts w:cs="Calibri"/>
        </w:rPr>
      </w:pPr>
    </w:p>
    <w:p w14:paraId="3B68857A" w14:textId="77777777" w:rsidR="00EF100B" w:rsidRDefault="00EF100B" w:rsidP="00EF100B">
      <w:pPr>
        <w:rPr>
          <w:rFonts w:cs="Calibri"/>
        </w:rPr>
      </w:pPr>
      <w:r>
        <w:rPr>
          <w:rFonts w:cs="Calibri"/>
        </w:rPr>
        <w:lastRenderedPageBreak/>
        <w:t>Hospitals- og sikkerhedszoner kan afmærkes med nedenstående emblem, evt. med flere tværgående røde linjer:</w:t>
      </w:r>
      <w:r>
        <w:rPr>
          <w:rStyle w:val="Fodnotehenvisning"/>
          <w:rFonts w:cs="Calibri"/>
        </w:rPr>
        <w:footnoteReference w:id="473"/>
      </w:r>
    </w:p>
    <w:p w14:paraId="33D56E4A" w14:textId="77777777" w:rsidR="00EF100B" w:rsidRDefault="00EF100B" w:rsidP="00EF100B">
      <w:pPr>
        <w:rPr>
          <w:rFonts w:cs="Calibri"/>
        </w:rPr>
      </w:pPr>
    </w:p>
    <w:p w14:paraId="1DF4E5FA" w14:textId="77777777" w:rsidR="00EF100B" w:rsidRDefault="00EF100B" w:rsidP="00EF100B">
      <w:pPr>
        <w:jc w:val="center"/>
        <w:rPr>
          <w:rFonts w:cs="Calibri"/>
        </w:rPr>
      </w:pPr>
      <w:r>
        <w:rPr>
          <w:rFonts w:cs="Calibri"/>
          <w:noProof/>
          <w:lang w:val="en-GB" w:eastAsia="en-GB"/>
        </w:rPr>
        <w:drawing>
          <wp:inline distT="0" distB="0" distL="0" distR="0" wp14:anchorId="6D75F378" wp14:editId="610A262C">
            <wp:extent cx="956310" cy="599288"/>
            <wp:effectExtent l="19050" t="0" r="0" b="0"/>
            <wp:docPr id="62"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pic:cNvPicPr>
                      <a:picLocks noChangeAspect="1" noChangeArrowheads="1"/>
                    </pic:cNvPicPr>
                  </pic:nvPicPr>
                  <pic:blipFill>
                    <a:blip r:embed="rId43" cstate="print"/>
                    <a:srcRect/>
                    <a:stretch>
                      <a:fillRect/>
                    </a:stretch>
                  </pic:blipFill>
                  <pic:spPr bwMode="auto">
                    <a:xfrm>
                      <a:off x="0" y="0"/>
                      <a:ext cx="961544" cy="602568"/>
                    </a:xfrm>
                    <a:prstGeom prst="rect">
                      <a:avLst/>
                    </a:prstGeom>
                    <a:noFill/>
                    <a:ln w="9525">
                      <a:noFill/>
                      <a:miter lim="800000"/>
                      <a:headEnd/>
                      <a:tailEnd/>
                    </a:ln>
                  </pic:spPr>
                </pic:pic>
              </a:graphicData>
            </a:graphic>
          </wp:inline>
        </w:drawing>
      </w:r>
    </w:p>
    <w:p w14:paraId="57275A2C" w14:textId="77777777" w:rsidR="004F54B4" w:rsidRDefault="004F54B4" w:rsidP="00EF100B">
      <w:pPr>
        <w:jc w:val="center"/>
        <w:rPr>
          <w:rFonts w:cs="Calibri"/>
          <w:sz w:val="22"/>
          <w:szCs w:val="22"/>
        </w:rPr>
      </w:pPr>
    </w:p>
    <w:p w14:paraId="1BBB2639" w14:textId="77777777" w:rsidR="00EF100B" w:rsidRPr="004F54B4" w:rsidRDefault="004F54B4" w:rsidP="00EF100B">
      <w:pPr>
        <w:jc w:val="center"/>
        <w:rPr>
          <w:rFonts w:cs="Calibri"/>
          <w:sz w:val="22"/>
          <w:szCs w:val="22"/>
        </w:rPr>
      </w:pPr>
      <w:r w:rsidRPr="004F54B4">
        <w:rPr>
          <w:rFonts w:cs="Calibri"/>
          <w:sz w:val="22"/>
          <w:szCs w:val="22"/>
        </w:rPr>
        <w:t>Genevekonventionernes beskyttede emblem for hospitals- og sikkerhedszoner</w:t>
      </w:r>
    </w:p>
    <w:p w14:paraId="75B6232F" w14:textId="77777777" w:rsidR="004F54B4" w:rsidRDefault="004F54B4" w:rsidP="00EF100B">
      <w:pPr>
        <w:rPr>
          <w:rFonts w:cs="Calibri"/>
        </w:rPr>
      </w:pPr>
    </w:p>
    <w:p w14:paraId="6770B10A" w14:textId="77777777" w:rsidR="00EF100B" w:rsidRPr="001C14C1" w:rsidRDefault="00EF100B" w:rsidP="00EF100B">
      <w:pPr>
        <w:rPr>
          <w:rFonts w:cs="Calibri"/>
        </w:rPr>
      </w:pPr>
      <w:r w:rsidRPr="001C14C1">
        <w:rPr>
          <w:rFonts w:cs="Calibri"/>
        </w:rPr>
        <w:t>Læs om hospitalszoner i kontekst me</w:t>
      </w:r>
      <w:r w:rsidR="00D41BF0">
        <w:rPr>
          <w:rFonts w:cs="Calibri"/>
        </w:rPr>
        <w:t>d</w:t>
      </w:r>
      <w:r w:rsidRPr="001C14C1">
        <w:rPr>
          <w:rFonts w:cs="Calibri"/>
        </w:rPr>
        <w:t xml:space="preserve"> gennemgangen af sanitetstjenesten i kapitel 7.8</w:t>
      </w:r>
      <w:r w:rsidR="00E97128">
        <w:rPr>
          <w:rFonts w:cs="Calibri"/>
        </w:rPr>
        <w:t>.</w:t>
      </w:r>
    </w:p>
    <w:p w14:paraId="6944CD48" w14:textId="77777777" w:rsidR="00EF100B" w:rsidRPr="001C14C1" w:rsidRDefault="00EF100B" w:rsidP="00EF100B">
      <w:pPr>
        <w:rPr>
          <w:rFonts w:cs="Calibri"/>
        </w:rPr>
      </w:pPr>
    </w:p>
    <w:p w14:paraId="0F843EA4" w14:textId="77777777" w:rsidR="00EF100B" w:rsidRDefault="00EF100B" w:rsidP="00EF100B">
      <w:pPr>
        <w:jc w:val="center"/>
        <w:rPr>
          <w:rFonts w:cs="Calibri"/>
          <w:b/>
          <w:color w:val="365F91" w:themeColor="accent1" w:themeShade="BF"/>
        </w:rPr>
      </w:pPr>
      <w:r w:rsidRPr="0010062D">
        <w:rPr>
          <w:rFonts w:cs="Calibri"/>
          <w:b/>
          <w:color w:val="365F91" w:themeColor="accent1" w:themeShade="BF"/>
        </w:rPr>
        <w:t xml:space="preserve">Demilitariserede </w:t>
      </w:r>
      <w:r w:rsidR="00E97128">
        <w:rPr>
          <w:rFonts w:cs="Calibri"/>
          <w:b/>
          <w:color w:val="365F91" w:themeColor="accent1" w:themeShade="BF"/>
        </w:rPr>
        <w:t>z</w:t>
      </w:r>
      <w:r w:rsidRPr="0010062D">
        <w:rPr>
          <w:rFonts w:cs="Calibri"/>
          <w:b/>
          <w:color w:val="365F91" w:themeColor="accent1" w:themeShade="BF"/>
        </w:rPr>
        <w:t>oner</w:t>
      </w:r>
    </w:p>
    <w:p w14:paraId="5F63DA3D" w14:textId="77777777" w:rsidR="00EF100B" w:rsidRPr="0010062D" w:rsidRDefault="00EF100B" w:rsidP="00EF100B">
      <w:pPr>
        <w:jc w:val="center"/>
        <w:rPr>
          <w:rFonts w:cs="Calibri"/>
          <w:b/>
          <w:color w:val="365F91" w:themeColor="accent1" w:themeShade="BF"/>
        </w:rPr>
      </w:pPr>
    </w:p>
    <w:p w14:paraId="14B84D00" w14:textId="77777777" w:rsidR="00EF100B" w:rsidRDefault="00EF100B" w:rsidP="00EF100B">
      <w:pPr>
        <w:rPr>
          <w:rFonts w:cs="Calibri"/>
        </w:rPr>
      </w:pPr>
      <w:r>
        <w:rPr>
          <w:rFonts w:cs="Calibri"/>
        </w:rPr>
        <w:t>TP I udvikler konceptet om hospitals- og beskyttelseszone fra Gen</w:t>
      </w:r>
      <w:r w:rsidR="00E97128">
        <w:rPr>
          <w:rFonts w:cs="Calibri"/>
        </w:rPr>
        <w:t>è</w:t>
      </w:r>
      <w:r>
        <w:rPr>
          <w:rFonts w:cs="Calibri"/>
        </w:rPr>
        <w:t xml:space="preserve">vekonventionerne til at betone, at konfliktparter kan aftale, at også andre civile skal kunne tage ophold i sådanne områder, eller at zoner kan oprettes til andre formål, fx til at beskytte skrøbelig natur eller dyreliv i et nærmere afgrænset område. Der er med andre ord aftalefrihed blandt konfliktparterne. </w:t>
      </w:r>
    </w:p>
    <w:p w14:paraId="7D6EAF9F" w14:textId="77777777" w:rsidR="00EF100B" w:rsidRDefault="00EF100B" w:rsidP="00EF100B">
      <w:pPr>
        <w:rPr>
          <w:rFonts w:cs="Calibri"/>
        </w:rPr>
      </w:pPr>
    </w:p>
    <w:p w14:paraId="1A545090" w14:textId="77777777" w:rsidR="00EF100B" w:rsidRDefault="00EF100B" w:rsidP="00EF100B">
      <w:pPr>
        <w:rPr>
          <w:rFonts w:cs="Calibri"/>
        </w:rPr>
      </w:pPr>
      <w:r>
        <w:rPr>
          <w:rFonts w:cs="Calibri"/>
        </w:rPr>
        <w:t xml:space="preserve">Har konfliktens parter ved aftale bestemt, at en sådan zone skal være </w:t>
      </w:r>
      <w:r w:rsidRPr="00B21574">
        <w:rPr>
          <w:rFonts w:cs="Calibri"/>
          <w:b/>
        </w:rPr>
        <w:t>demilitariseret</w:t>
      </w:r>
      <w:r>
        <w:rPr>
          <w:rFonts w:cs="Calibri"/>
          <w:b/>
        </w:rPr>
        <w:t xml:space="preserve">, </w:t>
      </w:r>
      <w:r w:rsidRPr="0019029F">
        <w:rPr>
          <w:rFonts w:cs="Calibri"/>
        </w:rPr>
        <w:t>skal det respektere</w:t>
      </w:r>
      <w:r>
        <w:rPr>
          <w:rFonts w:cs="Calibri"/>
        </w:rPr>
        <w:t>s</w:t>
      </w:r>
      <w:r w:rsidRPr="0019029F">
        <w:rPr>
          <w:rFonts w:cs="Calibri"/>
        </w:rPr>
        <w:t xml:space="preserve"> af </w:t>
      </w:r>
      <w:r>
        <w:rPr>
          <w:rFonts w:cs="Calibri"/>
        </w:rPr>
        <w:t>aftale</w:t>
      </w:r>
      <w:r w:rsidRPr="0019029F">
        <w:rPr>
          <w:rFonts w:cs="Calibri"/>
        </w:rPr>
        <w:t>parterne</w:t>
      </w:r>
      <w:r>
        <w:rPr>
          <w:rFonts w:cs="Calibri"/>
        </w:rPr>
        <w:t>,</w:t>
      </w:r>
      <w:r w:rsidRPr="0019029F">
        <w:rPr>
          <w:rFonts w:cs="Calibri"/>
        </w:rPr>
        <w:t xml:space="preserve"> med mindre den ene part overtræder vilkårene i aftalen.</w:t>
      </w:r>
      <w:r>
        <w:rPr>
          <w:rStyle w:val="Fodnotehenvisning"/>
          <w:rFonts w:cs="Calibri"/>
        </w:rPr>
        <w:footnoteReference w:id="474"/>
      </w:r>
      <w:r w:rsidRPr="0019029F">
        <w:rPr>
          <w:rFonts w:cs="Calibri"/>
        </w:rPr>
        <w:t xml:space="preserve"> </w:t>
      </w:r>
      <w:r>
        <w:rPr>
          <w:rFonts w:cs="Calibri"/>
        </w:rPr>
        <w:t>Aftalens v</w:t>
      </w:r>
      <w:r w:rsidRPr="0019029F">
        <w:rPr>
          <w:rFonts w:cs="Calibri"/>
        </w:rPr>
        <w:t>ilkår vil typisk kunne være, at der ikke må befinde sig militært personel eller mobilt militært materiel i området</w:t>
      </w:r>
      <w:r>
        <w:rPr>
          <w:rFonts w:cs="Calibri"/>
        </w:rPr>
        <w:t>; at stationære militære installationer ikke anvendes til militære formål; at den befolkning og de myndigheder, der måtte befinde sig i zonen, ikke begår fjendtlige handlinger; og at anden militær støtteaktivitet skal ophøre.</w:t>
      </w:r>
      <w:r>
        <w:rPr>
          <w:rStyle w:val="Fodnotehenvisning"/>
          <w:rFonts w:cs="Calibri"/>
        </w:rPr>
        <w:footnoteReference w:id="475"/>
      </w:r>
    </w:p>
    <w:p w14:paraId="2FA36A12" w14:textId="77777777" w:rsidR="00EF100B" w:rsidRDefault="00EF100B" w:rsidP="00EF100B">
      <w:pPr>
        <w:rPr>
          <w:rFonts w:cs="Calibri"/>
        </w:rPr>
      </w:pPr>
    </w:p>
    <w:p w14:paraId="2B291280" w14:textId="77777777" w:rsidR="00EF100B" w:rsidRDefault="00EF100B" w:rsidP="00EF100B">
      <w:pPr>
        <w:rPr>
          <w:rFonts w:cs="Calibri"/>
        </w:rPr>
      </w:pPr>
      <w:r>
        <w:rPr>
          <w:rFonts w:cs="Calibri"/>
        </w:rPr>
        <w:t>En sådan demilitariseret zone skal afmærkes på en måde, der nærmere aftales mellem konfliktparterne.</w:t>
      </w:r>
      <w:r>
        <w:rPr>
          <w:rStyle w:val="Fodnotehenvisning"/>
          <w:rFonts w:cs="Calibri"/>
        </w:rPr>
        <w:footnoteReference w:id="476"/>
      </w:r>
    </w:p>
    <w:p w14:paraId="61B789CC" w14:textId="77777777" w:rsidR="00EF100B" w:rsidRDefault="00EF100B" w:rsidP="00EF100B">
      <w:pPr>
        <w:rPr>
          <w:rFonts w:cs="Calibri"/>
        </w:rPr>
      </w:pPr>
    </w:p>
    <w:p w14:paraId="592E3405" w14:textId="77777777" w:rsidR="00EF100B" w:rsidRDefault="00EF100B" w:rsidP="00EF100B">
      <w:pPr>
        <w:rPr>
          <w:rFonts w:cs="Calibri"/>
        </w:rPr>
      </w:pPr>
    </w:p>
    <w:p w14:paraId="5C8E86A5" w14:textId="77777777" w:rsidR="004F54B4" w:rsidRDefault="004F54B4" w:rsidP="00EF100B">
      <w:pPr>
        <w:rPr>
          <w:rFonts w:cs="Calibri"/>
        </w:rPr>
      </w:pPr>
    </w:p>
    <w:p w14:paraId="62D0582F" w14:textId="77777777" w:rsidR="004F54B4" w:rsidRDefault="004F54B4" w:rsidP="00EF100B">
      <w:pPr>
        <w:rPr>
          <w:rFonts w:cs="Calibri"/>
        </w:rPr>
      </w:pPr>
    </w:p>
    <w:p w14:paraId="6DD3E0A8" w14:textId="77777777" w:rsidR="004F54B4" w:rsidRDefault="004F54B4" w:rsidP="00EF100B">
      <w:pPr>
        <w:rPr>
          <w:rFonts w:cs="Calibri"/>
        </w:rPr>
      </w:pPr>
    </w:p>
    <w:p w14:paraId="745E8836" w14:textId="77777777" w:rsidR="00EF100B" w:rsidRDefault="00EF100B" w:rsidP="00D33088">
      <w:pPr>
        <w:pStyle w:val="Overskrift5"/>
        <w:numPr>
          <w:ilvl w:val="2"/>
          <w:numId w:val="92"/>
        </w:numPr>
        <w:ind w:left="0" w:firstLine="0"/>
      </w:pPr>
      <w:r w:rsidRPr="002E093B">
        <w:t>Neutraliserede zoner</w:t>
      </w:r>
    </w:p>
    <w:p w14:paraId="699C7122" w14:textId="77777777" w:rsidR="00EF100B" w:rsidRPr="00B81785" w:rsidRDefault="00EF100B" w:rsidP="00EF100B"/>
    <w:p w14:paraId="31AD0663" w14:textId="77777777" w:rsidR="00EF100B" w:rsidRPr="002E093B" w:rsidRDefault="00EF100B" w:rsidP="00EF100B">
      <w:pPr>
        <w:rPr>
          <w:rFonts w:cs="Calibri"/>
          <w:color w:val="000000" w:themeColor="text1"/>
        </w:rPr>
      </w:pPr>
      <w:r w:rsidRPr="002E093B">
        <w:rPr>
          <w:rFonts w:cs="Calibri"/>
          <w:color w:val="000000" w:themeColor="text1"/>
        </w:rPr>
        <w:lastRenderedPageBreak/>
        <w:t xml:space="preserve">Neutraliserede zoner </w:t>
      </w:r>
      <w:r>
        <w:rPr>
          <w:rFonts w:cs="Calibri"/>
          <w:color w:val="000000" w:themeColor="text1"/>
        </w:rPr>
        <w:t>kan oprettes efter aftale mellem konfliktparterne på ethvert territorium</w:t>
      </w:r>
      <w:r w:rsidRPr="002E093B">
        <w:rPr>
          <w:rFonts w:cs="Calibri"/>
          <w:color w:val="000000" w:themeColor="text1"/>
        </w:rPr>
        <w:t>. De kan opfordre hinanden, enten direkte eller via tredjepart, til at der oprettes sådanne zoner.</w:t>
      </w:r>
      <w:r w:rsidRPr="002E093B">
        <w:rPr>
          <w:rStyle w:val="Fodnotehenvisning"/>
          <w:rFonts w:cs="Calibri"/>
          <w:color w:val="000000" w:themeColor="text1"/>
        </w:rPr>
        <w:footnoteReference w:id="477"/>
      </w:r>
    </w:p>
    <w:p w14:paraId="55DAC00E" w14:textId="77777777" w:rsidR="00EF100B" w:rsidRPr="002E093B" w:rsidRDefault="00EF100B" w:rsidP="00EF100B">
      <w:pPr>
        <w:rPr>
          <w:rFonts w:cs="Calibri"/>
          <w:color w:val="000000" w:themeColor="text1"/>
        </w:rPr>
      </w:pPr>
    </w:p>
    <w:p w14:paraId="4406CCDA" w14:textId="77777777" w:rsidR="00EF100B" w:rsidRPr="002E093B" w:rsidRDefault="00EF100B" w:rsidP="00EF100B">
      <w:pPr>
        <w:rPr>
          <w:rFonts w:cs="Calibri"/>
          <w:color w:val="000000" w:themeColor="text1"/>
        </w:rPr>
      </w:pPr>
      <w:r w:rsidRPr="002E093B">
        <w:rPr>
          <w:rFonts w:cs="Calibri"/>
          <w:color w:val="000000" w:themeColor="text1"/>
        </w:rPr>
        <w:t xml:space="preserve">Formålet med sådanne zoner er at give alle civile, og ikke kun de særligt udsatte, et tilflugtssted fra krigshandlingerne. Neutraliserede zoner placeres derfor netop i områder, hvor der pågår krigshandlinger, og </w:t>
      </w:r>
      <w:r>
        <w:rPr>
          <w:rFonts w:cs="Calibri"/>
          <w:color w:val="000000" w:themeColor="text1"/>
        </w:rPr>
        <w:t xml:space="preserve">de </w:t>
      </w:r>
      <w:r w:rsidRPr="002E093B">
        <w:rPr>
          <w:rFonts w:cs="Calibri"/>
          <w:color w:val="000000" w:themeColor="text1"/>
        </w:rPr>
        <w:t>er som udgangspunkt midlertidige.</w:t>
      </w:r>
    </w:p>
    <w:p w14:paraId="53ED9306" w14:textId="77777777" w:rsidR="00EF100B" w:rsidRPr="002E093B" w:rsidRDefault="00EF100B" w:rsidP="00EF100B">
      <w:pPr>
        <w:rPr>
          <w:rFonts w:cs="Calibri"/>
          <w:color w:val="000000" w:themeColor="text1"/>
        </w:rPr>
      </w:pPr>
    </w:p>
    <w:p w14:paraId="5C2E2020" w14:textId="77777777" w:rsidR="00EF100B" w:rsidRPr="002E093B" w:rsidRDefault="00EF100B" w:rsidP="00EF100B">
      <w:pPr>
        <w:rPr>
          <w:rFonts w:cs="Calibri"/>
          <w:color w:val="000000" w:themeColor="text1"/>
        </w:rPr>
      </w:pPr>
      <w:r w:rsidRPr="002E093B">
        <w:rPr>
          <w:rFonts w:cs="Calibri"/>
          <w:color w:val="000000" w:themeColor="text1"/>
        </w:rPr>
        <w:t>Det civile behov for sådanne zoner kan opstå meget pludseligt og meget lokalt. Zonerne vil derfor kunne oprettes alene på baggrund af aftaler mellem de kæmpende enheder i området. De vil i princippet kunne indgås mundtligt, evt. over radio, men</w:t>
      </w:r>
      <w:r>
        <w:rPr>
          <w:rFonts w:cs="Calibri"/>
          <w:color w:val="000000" w:themeColor="text1"/>
        </w:rPr>
        <w:t xml:space="preserve"> de</w:t>
      </w:r>
      <w:r w:rsidRPr="002E093B">
        <w:rPr>
          <w:rFonts w:cs="Calibri"/>
          <w:color w:val="000000" w:themeColor="text1"/>
        </w:rPr>
        <w:t xml:space="preserve"> bør søges indgået på skrift. GK IV, art. 15 beskriver de nærmere krav hertil.</w:t>
      </w:r>
    </w:p>
    <w:p w14:paraId="70934862" w14:textId="77777777" w:rsidR="00EF100B" w:rsidRPr="002E093B" w:rsidRDefault="00EF100B" w:rsidP="00EF100B">
      <w:pPr>
        <w:rPr>
          <w:rFonts w:cs="Calibri"/>
          <w:color w:val="000000" w:themeColor="text1"/>
        </w:rPr>
      </w:pPr>
    </w:p>
    <w:p w14:paraId="5D4CD2DB" w14:textId="77777777" w:rsidR="00EF100B" w:rsidRPr="002E093B" w:rsidRDefault="00EF100B" w:rsidP="00EF100B">
      <w:pPr>
        <w:rPr>
          <w:rFonts w:cs="Calibri"/>
          <w:color w:val="000000" w:themeColor="text1"/>
        </w:rPr>
      </w:pPr>
      <w:r w:rsidRPr="002E093B">
        <w:rPr>
          <w:rFonts w:cs="Calibri"/>
          <w:color w:val="000000" w:themeColor="text1"/>
        </w:rPr>
        <w:t>Det gælder specifikt for neutraliserede områder, at der ikke må opholde sig personer, der udfører arbejde af militær art under deres ophold i zonerne. Der må ikke finde forskelsbehandling sted i</w:t>
      </w:r>
      <w:r>
        <w:rPr>
          <w:rFonts w:cs="Calibri"/>
          <w:color w:val="000000" w:themeColor="text1"/>
        </w:rPr>
        <w:t xml:space="preserve"> forhold til</w:t>
      </w:r>
      <w:r w:rsidR="00E97128">
        <w:rPr>
          <w:rFonts w:cs="Calibri"/>
          <w:color w:val="000000" w:themeColor="text1"/>
        </w:rPr>
        <w:t>,</w:t>
      </w:r>
      <w:r w:rsidRPr="002E093B">
        <w:rPr>
          <w:rFonts w:cs="Calibri"/>
          <w:color w:val="000000" w:themeColor="text1"/>
        </w:rPr>
        <w:t xml:space="preserve"> hvem der gives adgang til zonen.</w:t>
      </w:r>
    </w:p>
    <w:p w14:paraId="6742141E" w14:textId="77777777" w:rsidR="00EF100B" w:rsidRPr="002E093B" w:rsidRDefault="00EF100B" w:rsidP="00EF100B">
      <w:pPr>
        <w:pStyle w:val="Ingenafstand"/>
      </w:pPr>
    </w:p>
    <w:p w14:paraId="6D0AA6B3" w14:textId="77777777" w:rsidR="00EF100B" w:rsidRDefault="00EF100B" w:rsidP="00EF100B">
      <w:pPr>
        <w:pStyle w:val="Overskrift5"/>
        <w:numPr>
          <w:ilvl w:val="0"/>
          <w:numId w:val="0"/>
        </w:numPr>
      </w:pPr>
    </w:p>
    <w:p w14:paraId="4CAA1F22" w14:textId="77777777" w:rsidR="00EF100B" w:rsidRPr="00FD0EF4" w:rsidRDefault="00EF100B" w:rsidP="00D33088">
      <w:pPr>
        <w:pStyle w:val="Overskrift5"/>
        <w:numPr>
          <w:ilvl w:val="2"/>
          <w:numId w:val="92"/>
        </w:numPr>
        <w:ind w:left="0" w:firstLine="0"/>
      </w:pPr>
      <w:r w:rsidRPr="00FD0EF4">
        <w:t>Områder, der ikke forsvares (åbne byer)</w:t>
      </w:r>
    </w:p>
    <w:p w14:paraId="357929CD" w14:textId="77777777" w:rsidR="00EF100B" w:rsidRDefault="00EF100B" w:rsidP="00EF100B">
      <w:pPr>
        <w:pStyle w:val="Ingenafstand"/>
      </w:pPr>
    </w:p>
    <w:p w14:paraId="04457E22" w14:textId="77777777" w:rsidR="00EF100B" w:rsidRDefault="00EF100B" w:rsidP="00EF100B">
      <w:pPr>
        <w:rPr>
          <w:rFonts w:cs="Calibri"/>
          <w:color w:val="000000" w:themeColor="text1"/>
        </w:rPr>
      </w:pPr>
      <w:r>
        <w:rPr>
          <w:rFonts w:cs="Calibri"/>
          <w:color w:val="000000" w:themeColor="text1"/>
        </w:rPr>
        <w:t xml:space="preserve">Enhver krigsførende stat kan </w:t>
      </w:r>
      <w:r w:rsidRPr="00130DF9">
        <w:rPr>
          <w:rFonts w:cs="Calibri"/>
          <w:b/>
          <w:color w:val="000000" w:themeColor="text1"/>
        </w:rPr>
        <w:t>ensidigt erklære</w:t>
      </w:r>
      <w:r>
        <w:rPr>
          <w:rFonts w:cs="Calibri"/>
          <w:color w:val="000000" w:themeColor="text1"/>
        </w:rPr>
        <w:t xml:space="preserve"> et område for åbent. </w:t>
      </w:r>
    </w:p>
    <w:p w14:paraId="79049DF6" w14:textId="77777777" w:rsidR="00EF100B" w:rsidRDefault="00EF100B" w:rsidP="00EF100B">
      <w:pPr>
        <w:rPr>
          <w:rFonts w:cs="Calibri"/>
          <w:color w:val="000000" w:themeColor="text1"/>
        </w:rPr>
      </w:pPr>
    </w:p>
    <w:p w14:paraId="412CEEBD" w14:textId="77777777" w:rsidR="00EF100B" w:rsidRDefault="00EF100B" w:rsidP="00EF100B">
      <w:pPr>
        <w:rPr>
          <w:rFonts w:asciiTheme="minorHAnsi" w:hAnsiTheme="minorHAnsi"/>
        </w:rPr>
      </w:pPr>
      <w:r>
        <w:rPr>
          <w:rFonts w:asciiTheme="minorHAnsi" w:hAnsiTheme="minorHAnsi"/>
        </w:rPr>
        <w:t>A</w:t>
      </w:r>
      <w:r w:rsidRPr="0010062D">
        <w:rPr>
          <w:rFonts w:asciiTheme="minorHAnsi" w:hAnsiTheme="minorHAnsi"/>
        </w:rPr>
        <w:t>t erklære et område for åbent eller uforsvaret indebærer grundlæggende</w:t>
      </w:r>
      <w:r>
        <w:rPr>
          <w:rFonts w:asciiTheme="minorHAnsi" w:hAnsiTheme="minorHAnsi"/>
        </w:rPr>
        <w:t>, at en konfliktpart vælger at afgive kontrollen med et område for derigennem at skåne området for evt. yderligere følger af krigshandlingerne. På denne måde overlades området til modstanderens invasion med en forsikring om, at invasion ikke bliver mødt med militær modstand.</w:t>
      </w:r>
    </w:p>
    <w:p w14:paraId="73CF929D" w14:textId="77777777" w:rsidR="00EF100B" w:rsidRDefault="00EF100B" w:rsidP="00EF100B">
      <w:pPr>
        <w:rPr>
          <w:rFonts w:asciiTheme="minorHAnsi" w:hAnsiTheme="minorHAnsi"/>
        </w:rPr>
      </w:pPr>
    </w:p>
    <w:p w14:paraId="7D387596" w14:textId="77777777" w:rsidR="00EF100B" w:rsidRPr="00425BD2" w:rsidRDefault="00EF100B" w:rsidP="00EF100B">
      <w:pPr>
        <w:pStyle w:val="Jeseksempeltypografi"/>
      </w:pPr>
      <w:r w:rsidRPr="00130DF9">
        <w:t>Eksempel 6.</w:t>
      </w:r>
      <w:r w:rsidR="00861733">
        <w:t>5</w:t>
      </w:r>
      <w:r w:rsidRPr="00130DF9">
        <w:t>:</w:t>
      </w:r>
      <w:r>
        <w:t xml:space="preserve"> </w:t>
      </w:r>
      <w:r w:rsidRPr="00425BD2">
        <w:t xml:space="preserve">Under </w:t>
      </w:r>
      <w:r>
        <w:t>Anden Verdenskrig</w:t>
      </w:r>
      <w:r w:rsidRPr="00425BD2">
        <w:t xml:space="preserve"> blev en række europæiske storbyer erklæret åbne på forskellige stader af konflikte</w:t>
      </w:r>
      <w:r>
        <w:t>n</w:t>
      </w:r>
      <w:r w:rsidRPr="00425BD2">
        <w:t>, idet både aksestaterne og de allierede benyttede sig af muligheden, der allerede dengang forelå på et sædvaneretligt grundlag</w:t>
      </w:r>
      <w:r>
        <w:t>, samt på baggrund af HLKR art. 25. Det drejer sig eksempelvis om Paris, Oslo, Bruxelles, Beograd, Rom og Athen.</w:t>
      </w:r>
    </w:p>
    <w:p w14:paraId="7A03F2B3" w14:textId="77777777" w:rsidR="00EF100B" w:rsidRPr="00425BD2" w:rsidRDefault="00EF100B" w:rsidP="00EF100B">
      <w:pPr>
        <w:ind w:left="567" w:right="566"/>
      </w:pPr>
    </w:p>
    <w:p w14:paraId="0482BCEF" w14:textId="77777777" w:rsidR="00EF100B" w:rsidRDefault="00EF100B" w:rsidP="00EF100B">
      <w:pPr>
        <w:rPr>
          <w:rFonts w:cs="Calibri"/>
          <w:color w:val="000000" w:themeColor="text1"/>
        </w:rPr>
      </w:pPr>
      <w:r>
        <w:rPr>
          <w:rFonts w:cs="Calibri"/>
          <w:color w:val="000000" w:themeColor="text1"/>
        </w:rPr>
        <w:t>Områder, der ikke forsvares, er i dag reguleret i TP I med særligt sigte på at skabe rammer for gensidig beskyttelse af det pågældende område. Disse beskyttede rammer er fx tiltænkt civile, civilbefolkning og civile objekter, der måtte befinde sig i området, som ofte vil være tæt bebygget, og som evt. yderligere rummer kulturværdier og andre objekter med udvidet beskyttelse.</w:t>
      </w:r>
      <w:r>
        <w:rPr>
          <w:rStyle w:val="Fodnotehenvisning"/>
          <w:rFonts w:cs="Calibri"/>
          <w:color w:val="000000" w:themeColor="text1"/>
        </w:rPr>
        <w:footnoteReference w:id="478"/>
      </w:r>
    </w:p>
    <w:p w14:paraId="2696D2B3" w14:textId="77777777" w:rsidR="00EF100B" w:rsidRDefault="00EF100B" w:rsidP="00EF100B">
      <w:pPr>
        <w:rPr>
          <w:rFonts w:cs="Calibri"/>
          <w:color w:val="000000" w:themeColor="text1"/>
        </w:rPr>
      </w:pPr>
    </w:p>
    <w:p w14:paraId="031DE783" w14:textId="77777777" w:rsidR="00EF100B" w:rsidRPr="00E769C7" w:rsidRDefault="00EF100B" w:rsidP="00EF10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8789"/>
        </w:tabs>
        <w:rPr>
          <w:rFonts w:cs="Calibri"/>
          <w:color w:val="000000" w:themeColor="text1"/>
          <w:sz w:val="22"/>
          <w:szCs w:val="22"/>
        </w:rPr>
      </w:pPr>
      <w:r w:rsidRPr="00D4709C">
        <w:rPr>
          <w:rFonts w:cs="Calibri"/>
          <w:b/>
          <w:color w:val="365F91" w:themeColor="accent1" w:themeShade="BF"/>
        </w:rPr>
        <w:lastRenderedPageBreak/>
        <w:t>6</w:t>
      </w:r>
      <w:r>
        <w:rPr>
          <w:rFonts w:cs="Calibri"/>
          <w:b/>
          <w:color w:val="365F91" w:themeColor="accent1" w:themeShade="BF"/>
        </w:rPr>
        <w:t>.25.</w:t>
      </w:r>
      <w:r>
        <w:rPr>
          <w:rFonts w:cs="Calibri"/>
          <w:color w:val="000000" w:themeColor="text1"/>
        </w:rPr>
        <w:t xml:space="preserve"> Det er forbudt med et hvilket som helst middel at angribe områder, der ikke forsvares.</w:t>
      </w:r>
      <w:r>
        <w:rPr>
          <w:rStyle w:val="Fodnotehenvisning"/>
          <w:rFonts w:cs="Calibri"/>
          <w:color w:val="000000" w:themeColor="text1"/>
        </w:rPr>
        <w:footnoteReference w:id="479"/>
      </w:r>
      <w:r>
        <w:rPr>
          <w:rFonts w:cs="Calibri"/>
          <w:color w:val="000000" w:themeColor="text1"/>
        </w:rPr>
        <w:tab/>
      </w:r>
      <w:r w:rsidRPr="00E769C7">
        <w:rPr>
          <w:rFonts w:cs="Calibri"/>
          <w:color w:val="000000" w:themeColor="text1"/>
          <w:sz w:val="22"/>
          <w:szCs w:val="22"/>
        </w:rPr>
        <w:t>+NIAC</w:t>
      </w:r>
      <w:r w:rsidRPr="00E769C7">
        <w:rPr>
          <w:rStyle w:val="Fodnotehenvisning"/>
          <w:rFonts w:cs="Calibri"/>
          <w:color w:val="000000" w:themeColor="text1"/>
          <w:sz w:val="22"/>
          <w:szCs w:val="22"/>
        </w:rPr>
        <w:footnoteReference w:id="480"/>
      </w:r>
    </w:p>
    <w:p w14:paraId="2D472ED5" w14:textId="77777777" w:rsidR="00EF100B" w:rsidRDefault="00EF100B" w:rsidP="00EF100B">
      <w:pPr>
        <w:rPr>
          <w:rFonts w:cs="Calibri"/>
          <w:color w:val="000000" w:themeColor="text1"/>
        </w:rPr>
      </w:pPr>
    </w:p>
    <w:p w14:paraId="1EDC7B99" w14:textId="77777777" w:rsidR="00EF100B" w:rsidRPr="002E093B" w:rsidRDefault="00EF100B" w:rsidP="00EF100B">
      <w:pPr>
        <w:rPr>
          <w:rFonts w:cs="Calibri"/>
          <w:color w:val="000000" w:themeColor="text1"/>
        </w:rPr>
      </w:pPr>
      <w:r w:rsidRPr="002E093B">
        <w:rPr>
          <w:rFonts w:cs="Calibri"/>
          <w:color w:val="000000" w:themeColor="text1"/>
        </w:rPr>
        <w:t xml:space="preserve">Selve beskyttelsen består primært af to elementer: </w:t>
      </w:r>
      <w:r w:rsidR="00E97128">
        <w:rPr>
          <w:rFonts w:cs="Calibri"/>
          <w:color w:val="000000" w:themeColor="text1"/>
        </w:rPr>
        <w:t>d</w:t>
      </w:r>
      <w:r w:rsidRPr="002E093B">
        <w:rPr>
          <w:rFonts w:cs="Calibri"/>
          <w:color w:val="000000" w:themeColor="text1"/>
        </w:rPr>
        <w:t>en beskyttelse, der følger af, at der</w:t>
      </w:r>
      <w:r>
        <w:rPr>
          <w:rFonts w:cs="Calibri"/>
          <w:color w:val="000000" w:themeColor="text1"/>
        </w:rPr>
        <w:t xml:space="preserve"> for det første</w:t>
      </w:r>
      <w:r w:rsidRPr="002E093B">
        <w:rPr>
          <w:rFonts w:cs="Calibri"/>
          <w:color w:val="000000" w:themeColor="text1"/>
        </w:rPr>
        <w:t xml:space="preserve"> ikke vil være fjendtlige militære styrker til stede for at forsvare lokaliteten, og at lokaliteten </w:t>
      </w:r>
      <w:r>
        <w:rPr>
          <w:rFonts w:cs="Calibri"/>
          <w:color w:val="000000" w:themeColor="text1"/>
        </w:rPr>
        <w:t xml:space="preserve">for det andet </w:t>
      </w:r>
      <w:r w:rsidRPr="002E093B">
        <w:rPr>
          <w:rFonts w:cs="Calibri"/>
          <w:color w:val="000000" w:themeColor="text1"/>
        </w:rPr>
        <w:t xml:space="preserve">ikke må angribes. Det gælder også, når der er efterladt faste militære installationer og indretninger i området. </w:t>
      </w:r>
      <w:r w:rsidRPr="002E093B">
        <w:rPr>
          <w:rFonts w:asciiTheme="minorHAnsi" w:hAnsiTheme="minorHAnsi"/>
          <w:color w:val="000000" w:themeColor="text1"/>
        </w:rPr>
        <w:t xml:space="preserve">En fremrykkende part kan lovligt bevæge sig ind </w:t>
      </w:r>
      <w:r>
        <w:rPr>
          <w:rFonts w:asciiTheme="minorHAnsi" w:hAnsiTheme="minorHAnsi"/>
          <w:color w:val="000000" w:themeColor="text1"/>
        </w:rPr>
        <w:t xml:space="preserve">i </w:t>
      </w:r>
      <w:r w:rsidRPr="002E093B">
        <w:rPr>
          <w:rFonts w:asciiTheme="minorHAnsi" w:hAnsiTheme="minorHAnsi"/>
          <w:color w:val="000000" w:themeColor="text1"/>
        </w:rPr>
        <w:t>eller igennem en lokalitet, der ikke forsvares, herunder med henblik på indtagelse.</w:t>
      </w:r>
      <w:r w:rsidRPr="002E093B">
        <w:rPr>
          <w:rFonts w:cs="Calibri"/>
          <w:color w:val="000000" w:themeColor="text1"/>
        </w:rPr>
        <w:t xml:space="preserve"> </w:t>
      </w:r>
      <w:r>
        <w:rPr>
          <w:rFonts w:cs="Calibri"/>
          <w:color w:val="000000" w:themeColor="text1"/>
        </w:rPr>
        <w:t>Alle konfliktparter</w:t>
      </w:r>
      <w:r w:rsidRPr="002E093B">
        <w:rPr>
          <w:rFonts w:cs="Calibri"/>
          <w:color w:val="000000" w:themeColor="text1"/>
        </w:rPr>
        <w:t xml:space="preserve"> kan </w:t>
      </w:r>
      <w:r>
        <w:rPr>
          <w:rFonts w:cs="Calibri"/>
          <w:color w:val="000000" w:themeColor="text1"/>
        </w:rPr>
        <w:t xml:space="preserve">endvidere </w:t>
      </w:r>
      <w:r w:rsidRPr="002E093B">
        <w:rPr>
          <w:rFonts w:cs="Calibri"/>
          <w:color w:val="000000" w:themeColor="text1"/>
        </w:rPr>
        <w:t>lovligt overflyve lokaliteten.</w:t>
      </w:r>
    </w:p>
    <w:p w14:paraId="0B7E5B60" w14:textId="77777777" w:rsidR="00EF100B" w:rsidRPr="002E093B" w:rsidRDefault="00EF100B" w:rsidP="00EF100B">
      <w:pPr>
        <w:rPr>
          <w:rFonts w:cs="Calibri"/>
          <w:color w:val="000000" w:themeColor="text1"/>
        </w:rPr>
      </w:pPr>
    </w:p>
    <w:p w14:paraId="09842D99" w14:textId="77777777" w:rsidR="00EF100B" w:rsidRPr="002E093B" w:rsidRDefault="00EF100B" w:rsidP="00EF100B">
      <w:pPr>
        <w:rPr>
          <w:rFonts w:cs="Calibri"/>
          <w:color w:val="000000" w:themeColor="text1"/>
        </w:rPr>
      </w:pPr>
      <w:r w:rsidRPr="002E093B">
        <w:rPr>
          <w:rFonts w:cs="Calibri"/>
          <w:color w:val="000000" w:themeColor="text1"/>
        </w:rPr>
        <w:t>Ethvert område, der ikke forsvares, er i princippet beskyttet som sådan. For at en fremrykkende part kan forventes at være bekendt med, at en given lokalitet ikke vil blive forsvaret, er det dog nødvendigt</w:t>
      </w:r>
      <w:r>
        <w:rPr>
          <w:rFonts w:cs="Calibri"/>
          <w:color w:val="000000" w:themeColor="text1"/>
        </w:rPr>
        <w:t>,</w:t>
      </w:r>
      <w:r w:rsidRPr="002E093B">
        <w:rPr>
          <w:rFonts w:cs="Calibri"/>
          <w:color w:val="000000" w:themeColor="text1"/>
        </w:rPr>
        <w:t xml:space="preserve"> at </w:t>
      </w:r>
      <w:r w:rsidR="0077193B">
        <w:rPr>
          <w:rFonts w:cs="Calibri"/>
          <w:color w:val="000000" w:themeColor="text1"/>
        </w:rPr>
        <w:t>modstanderen</w:t>
      </w:r>
      <w:r w:rsidRPr="002E093B">
        <w:rPr>
          <w:rFonts w:cs="Calibri"/>
          <w:color w:val="000000" w:themeColor="text1"/>
        </w:rPr>
        <w:t xml:space="preserve"> har afgivet en erklæring herom</w:t>
      </w:r>
      <w:r>
        <w:rPr>
          <w:rFonts w:cs="Calibri"/>
          <w:color w:val="000000" w:themeColor="text1"/>
        </w:rPr>
        <w:t>,</w:t>
      </w:r>
      <w:r w:rsidRPr="002E093B">
        <w:rPr>
          <w:rFonts w:cs="Calibri"/>
          <w:color w:val="000000" w:themeColor="text1"/>
        </w:rPr>
        <w:t xml:space="preserve"> eller at der foreligger en aftale herom mellem </w:t>
      </w:r>
      <w:r>
        <w:rPr>
          <w:rFonts w:cs="Calibri"/>
          <w:color w:val="000000" w:themeColor="text1"/>
        </w:rPr>
        <w:t>konflikt</w:t>
      </w:r>
      <w:r w:rsidRPr="002E093B">
        <w:rPr>
          <w:rFonts w:cs="Calibri"/>
          <w:color w:val="000000" w:themeColor="text1"/>
        </w:rPr>
        <w:t>parterne.</w:t>
      </w:r>
    </w:p>
    <w:p w14:paraId="2ED5F125" w14:textId="77777777" w:rsidR="00EF100B" w:rsidRPr="002E093B" w:rsidRDefault="00EF100B" w:rsidP="00EF100B">
      <w:pPr>
        <w:rPr>
          <w:rFonts w:cs="Calibri"/>
          <w:color w:val="000000" w:themeColor="text1"/>
        </w:rPr>
      </w:pPr>
    </w:p>
    <w:p w14:paraId="6090D282" w14:textId="77777777" w:rsidR="00EF100B" w:rsidRPr="002E093B" w:rsidRDefault="00EF100B" w:rsidP="00EF100B">
      <w:pPr>
        <w:rPr>
          <w:rFonts w:cs="Calibri"/>
          <w:color w:val="000000" w:themeColor="text1"/>
        </w:rPr>
      </w:pPr>
      <w:r w:rsidRPr="002E093B">
        <w:rPr>
          <w:rFonts w:cs="Calibri"/>
          <w:color w:val="000000" w:themeColor="text1"/>
        </w:rPr>
        <w:t xml:space="preserve">Erklæringer eller aftaler kan udstedes og indgås på alle niveauer, fra taktisk til politisk/diplomatisk. </w:t>
      </w:r>
      <w:r>
        <w:rPr>
          <w:rFonts w:cs="Calibri"/>
          <w:color w:val="000000" w:themeColor="text1"/>
        </w:rPr>
        <w:t>Det a</w:t>
      </w:r>
      <w:r w:rsidRPr="002E093B">
        <w:rPr>
          <w:rFonts w:cs="Calibri"/>
          <w:color w:val="000000" w:themeColor="text1"/>
        </w:rPr>
        <w:t>fgørende er, at de pågældende aktører reelt kan stå inde for gennemførelsen af det udmeldte.</w:t>
      </w:r>
    </w:p>
    <w:p w14:paraId="2EE8BCAA" w14:textId="77777777" w:rsidR="00EF100B" w:rsidRPr="002E093B" w:rsidRDefault="00EF100B" w:rsidP="00EF100B">
      <w:pPr>
        <w:rPr>
          <w:rFonts w:asciiTheme="minorHAnsi" w:hAnsiTheme="minorHAnsi"/>
          <w:color w:val="000000" w:themeColor="text1"/>
        </w:rPr>
      </w:pPr>
    </w:p>
    <w:p w14:paraId="319A8DC4" w14:textId="77777777" w:rsidR="00EF100B" w:rsidRPr="002E093B" w:rsidRDefault="00EF100B" w:rsidP="00EF100B">
      <w:pPr>
        <w:rPr>
          <w:rFonts w:asciiTheme="minorHAnsi" w:hAnsiTheme="minorHAnsi"/>
          <w:color w:val="000000" w:themeColor="text1"/>
        </w:rPr>
      </w:pPr>
      <w:r w:rsidRPr="002E093B">
        <w:rPr>
          <w:rFonts w:asciiTheme="minorHAnsi" w:hAnsiTheme="minorHAnsi"/>
          <w:color w:val="000000" w:themeColor="text1"/>
        </w:rPr>
        <w:t>Når en lokalitet ensidigt erklæres for et område, der ikke forsvares, kræves det:</w:t>
      </w:r>
    </w:p>
    <w:p w14:paraId="113D6109" w14:textId="77777777" w:rsidR="00EF100B" w:rsidRDefault="00EF100B" w:rsidP="00EF100B">
      <w:pPr>
        <w:ind w:right="566"/>
        <w:rPr>
          <w:rFonts w:asciiTheme="minorHAnsi" w:hAnsiTheme="minorHAnsi"/>
          <w:color w:val="000000" w:themeColor="text1"/>
        </w:rPr>
      </w:pPr>
    </w:p>
    <w:p w14:paraId="7AC05F06" w14:textId="77777777" w:rsidR="00EF100B" w:rsidRDefault="00E97128" w:rsidP="00EF100B">
      <w:pPr>
        <w:ind w:right="566"/>
        <w:rPr>
          <w:rFonts w:asciiTheme="minorHAnsi" w:hAnsiTheme="minorHAnsi"/>
        </w:rPr>
      </w:pPr>
      <w:r>
        <w:rPr>
          <w:rFonts w:asciiTheme="minorHAnsi" w:hAnsiTheme="minorHAnsi"/>
        </w:rPr>
        <w:t>f</w:t>
      </w:r>
      <w:r w:rsidR="00EF100B" w:rsidRPr="00EE6664">
        <w:rPr>
          <w:rFonts w:asciiTheme="minorHAnsi" w:hAnsiTheme="minorHAnsi"/>
        </w:rPr>
        <w:t>or så vidt angår erklæringen, at den</w:t>
      </w:r>
    </w:p>
    <w:p w14:paraId="410A5155" w14:textId="77777777" w:rsidR="00EF100B" w:rsidRDefault="00EF100B" w:rsidP="00EF100B">
      <w:pPr>
        <w:ind w:left="567" w:right="566"/>
        <w:rPr>
          <w:rFonts w:asciiTheme="minorHAnsi" w:hAnsiTheme="minorHAnsi"/>
        </w:rPr>
      </w:pPr>
    </w:p>
    <w:p w14:paraId="43DEEFF0" w14:textId="77777777" w:rsidR="00EF100B" w:rsidRPr="00EE6664" w:rsidRDefault="00EF100B" w:rsidP="005A0A2A">
      <w:pPr>
        <w:pStyle w:val="Opstilling-punkttegn"/>
        <w:numPr>
          <w:ilvl w:val="0"/>
          <w:numId w:val="4"/>
        </w:numPr>
      </w:pPr>
      <w:r w:rsidRPr="00EE6664">
        <w:t>rettes til modstanderen og</w:t>
      </w:r>
    </w:p>
    <w:p w14:paraId="5AA79DA8" w14:textId="77777777" w:rsidR="00EF100B" w:rsidRDefault="00EF100B" w:rsidP="005A0A2A">
      <w:pPr>
        <w:pStyle w:val="Opstilling-punkttegn"/>
        <w:numPr>
          <w:ilvl w:val="0"/>
          <w:numId w:val="4"/>
        </w:numPr>
      </w:pPr>
      <w:r w:rsidRPr="00EE6664">
        <w:t>indeholder en grænsedragning for lokaliteten, der er så nøjagtig som muligt</w:t>
      </w:r>
      <w:r>
        <w:t>.</w:t>
      </w:r>
    </w:p>
    <w:p w14:paraId="6B581D35" w14:textId="77777777" w:rsidR="00EF100B" w:rsidRPr="00EE6664" w:rsidRDefault="00EF100B" w:rsidP="00EF100B">
      <w:pPr>
        <w:pStyle w:val="Opstilling-punkttegn"/>
        <w:ind w:left="426"/>
      </w:pPr>
    </w:p>
    <w:p w14:paraId="2E6558AA" w14:textId="77777777" w:rsidR="00EF100B" w:rsidRDefault="00E97128" w:rsidP="00EF100B">
      <w:pPr>
        <w:pStyle w:val="Opstilling-punkttegn"/>
        <w:ind w:left="142"/>
        <w:rPr>
          <w:sz w:val="27"/>
          <w:szCs w:val="27"/>
        </w:rPr>
      </w:pPr>
      <w:r>
        <w:rPr>
          <w:sz w:val="27"/>
          <w:szCs w:val="27"/>
        </w:rPr>
        <w:t>f</w:t>
      </w:r>
      <w:r w:rsidR="00EF100B" w:rsidRPr="00E769C7">
        <w:rPr>
          <w:sz w:val="27"/>
          <w:szCs w:val="27"/>
        </w:rPr>
        <w:t>or så vidt angår lokaliteten, at den</w:t>
      </w:r>
    </w:p>
    <w:p w14:paraId="01074682" w14:textId="77777777" w:rsidR="00EF100B" w:rsidRPr="00E769C7" w:rsidRDefault="00EF100B" w:rsidP="00EF100B">
      <w:pPr>
        <w:pStyle w:val="Opstilling-punkttegn"/>
        <w:ind w:left="142"/>
        <w:rPr>
          <w:sz w:val="27"/>
          <w:szCs w:val="27"/>
        </w:rPr>
      </w:pPr>
    </w:p>
    <w:p w14:paraId="0F28870D" w14:textId="77777777" w:rsidR="00EF100B" w:rsidRPr="00EE6664" w:rsidRDefault="00EF100B" w:rsidP="005A0A2A">
      <w:pPr>
        <w:pStyle w:val="Opstilling-punkttegn"/>
        <w:numPr>
          <w:ilvl w:val="0"/>
          <w:numId w:val="4"/>
        </w:numPr>
      </w:pPr>
      <w:r w:rsidRPr="00EE6664">
        <w:t>ligger nær ved eller i en zone, hvor der er kamp- eller ildstøtteaktivitet (dette kan være såvel direkte som generel støtteaktivitet), og at den</w:t>
      </w:r>
    </w:p>
    <w:p w14:paraId="20D1BC71" w14:textId="77777777" w:rsidR="00EF100B" w:rsidRDefault="00EF100B" w:rsidP="005A0A2A">
      <w:pPr>
        <w:pStyle w:val="Opstilling-punkttegn"/>
        <w:numPr>
          <w:ilvl w:val="0"/>
          <w:numId w:val="4"/>
        </w:numPr>
      </w:pPr>
      <w:r w:rsidRPr="00EE6664">
        <w:t>står åben for besættelse af modstanderen (dette indebærer bl.a. også</w:t>
      </w:r>
      <w:r>
        <w:t>,</w:t>
      </w:r>
      <w:r w:rsidRPr="00EE6664">
        <w:t xml:space="preserve"> at vejspærringer ophæves, miner fjern</w:t>
      </w:r>
      <w:r>
        <w:t>es osv.)</w:t>
      </w:r>
    </w:p>
    <w:p w14:paraId="2936FB4E" w14:textId="77777777" w:rsidR="00EF100B" w:rsidRPr="00EE6664" w:rsidRDefault="00EF100B" w:rsidP="00EF100B">
      <w:pPr>
        <w:pStyle w:val="Opstilling-punkttegn"/>
        <w:ind w:left="426" w:hanging="284"/>
      </w:pPr>
    </w:p>
    <w:p w14:paraId="3D539CAA" w14:textId="77777777" w:rsidR="00EF100B" w:rsidRDefault="00EF100B" w:rsidP="00EF100B">
      <w:pPr>
        <w:pStyle w:val="Opstilling-punkttegn"/>
        <w:rPr>
          <w:sz w:val="27"/>
          <w:szCs w:val="27"/>
        </w:rPr>
      </w:pPr>
      <w:r w:rsidRPr="00E769C7">
        <w:rPr>
          <w:sz w:val="27"/>
          <w:szCs w:val="27"/>
        </w:rPr>
        <w:t>Den fremrykkende part skal bekræfte modtagelsen af erklæringen og ska</w:t>
      </w:r>
      <w:r w:rsidR="00E97128">
        <w:rPr>
          <w:sz w:val="27"/>
          <w:szCs w:val="27"/>
        </w:rPr>
        <w:t>l betragte lokaliteten som ikke-</w:t>
      </w:r>
      <w:r w:rsidRPr="00E769C7">
        <w:rPr>
          <w:sz w:val="27"/>
          <w:szCs w:val="27"/>
        </w:rPr>
        <w:t>forsvaret, hvis</w:t>
      </w:r>
      <w:r w:rsidR="00D41BF0">
        <w:rPr>
          <w:sz w:val="27"/>
          <w:szCs w:val="27"/>
        </w:rPr>
        <w:t xml:space="preserve"> følgende betingelser er opfyldt</w:t>
      </w:r>
    </w:p>
    <w:p w14:paraId="4BAE063A" w14:textId="77777777" w:rsidR="00EF100B" w:rsidRPr="00E769C7" w:rsidRDefault="00EF100B" w:rsidP="00EF100B">
      <w:pPr>
        <w:pStyle w:val="Opstilling-punkttegn"/>
        <w:rPr>
          <w:sz w:val="27"/>
          <w:szCs w:val="27"/>
        </w:rPr>
      </w:pPr>
    </w:p>
    <w:p w14:paraId="6E31C6C5" w14:textId="77777777" w:rsidR="00EF100B" w:rsidRPr="00EE6664" w:rsidRDefault="00EF100B" w:rsidP="005A0A2A">
      <w:pPr>
        <w:pStyle w:val="Opstilling-punkttegn"/>
        <w:numPr>
          <w:ilvl w:val="0"/>
          <w:numId w:val="4"/>
        </w:numPr>
      </w:pPr>
      <w:r>
        <w:t>a</w:t>
      </w:r>
      <w:r w:rsidRPr="00EE6664">
        <w:t>lle kombattanter såvel som mobile våben og mobilt militært udstyr er evakueret</w:t>
      </w:r>
    </w:p>
    <w:p w14:paraId="06A35C65" w14:textId="77777777" w:rsidR="00EF100B" w:rsidRPr="00EE6664" w:rsidRDefault="00EF100B" w:rsidP="005A0A2A">
      <w:pPr>
        <w:pStyle w:val="Opstilling-punkttegn"/>
        <w:numPr>
          <w:ilvl w:val="0"/>
          <w:numId w:val="4"/>
        </w:numPr>
      </w:pPr>
      <w:r w:rsidRPr="00EE6664">
        <w:t>der ikke gøres fjendtlig brug af faste militære installationer eller indretninger</w:t>
      </w:r>
    </w:p>
    <w:p w14:paraId="441C46AA" w14:textId="77777777" w:rsidR="00EF100B" w:rsidRPr="00EE6664" w:rsidRDefault="00EF100B" w:rsidP="005A0A2A">
      <w:pPr>
        <w:pStyle w:val="Opstilling-punkttegn"/>
        <w:numPr>
          <w:ilvl w:val="0"/>
          <w:numId w:val="4"/>
        </w:numPr>
      </w:pPr>
      <w:r w:rsidRPr="00EE6664">
        <w:t>der ikke begås nogen fjendtlig handling fra myndigheders eller befolkningens side i lokaliteten, samt</w:t>
      </w:r>
      <w:r w:rsidR="00E97128">
        <w:t xml:space="preserve"> at </w:t>
      </w:r>
    </w:p>
    <w:p w14:paraId="0BCFB589" w14:textId="77777777" w:rsidR="00EF100B" w:rsidRDefault="00EF100B" w:rsidP="005A0A2A">
      <w:pPr>
        <w:pStyle w:val="Opstilling-punkttegn"/>
        <w:numPr>
          <w:ilvl w:val="0"/>
          <w:numId w:val="4"/>
        </w:numPr>
      </w:pPr>
      <w:r w:rsidRPr="00EE6664">
        <w:lastRenderedPageBreak/>
        <w:t>der ikke iværksættes aktiviteter til stø</w:t>
      </w:r>
      <w:r w:rsidR="00E97128">
        <w:t>tt</w:t>
      </w:r>
      <w:r w:rsidRPr="00EE6664">
        <w:t xml:space="preserve">e for militære operationer såsom troppetransporter og støtteaktiviteter som </w:t>
      </w:r>
      <w:r>
        <w:t>fx</w:t>
      </w:r>
      <w:r w:rsidRPr="00EE6664">
        <w:t xml:space="preserve"> transport af ammunition eller forsyninger til militære styrker</w:t>
      </w:r>
    </w:p>
    <w:p w14:paraId="3A741113" w14:textId="77777777" w:rsidR="00EF100B" w:rsidRPr="002E093B" w:rsidRDefault="00EF100B" w:rsidP="00EF100B">
      <w:pPr>
        <w:pStyle w:val="Opstilling-punkttegn"/>
        <w:ind w:left="426"/>
      </w:pPr>
    </w:p>
    <w:p w14:paraId="11BFEA9C" w14:textId="77777777" w:rsidR="00EF100B" w:rsidRDefault="00EF100B" w:rsidP="00EF100B">
      <w:pPr>
        <w:pStyle w:val="Ingenafstand"/>
      </w:pPr>
      <w:r w:rsidRPr="002E093B">
        <w:t xml:space="preserve">Sidstnævnte udelukker imidlertid ikke mere generelle aktiviteter som </w:t>
      </w:r>
      <w:r>
        <w:t xml:space="preserve">fx at </w:t>
      </w:r>
      <w:r w:rsidRPr="002E093B">
        <w:t>frem</w:t>
      </w:r>
      <w:r w:rsidRPr="00D0375E">
        <w:t>stille</w:t>
      </w:r>
      <w:r w:rsidRPr="002E093B">
        <w:t xml:space="preserve"> ammunition eller forsyninger til de væbnede styrker. Det er også uden betydning, </w:t>
      </w:r>
      <w:r>
        <w:t>om</w:t>
      </w:r>
      <w:r w:rsidRPr="002E093B">
        <w:t xml:space="preserve"> der i lokaliteten opholder sig syge og sårede kombattanter eller politistyrker, uagtet at </w:t>
      </w:r>
      <w:r w:rsidR="00D41BF0">
        <w:t>politistyrkerne</w:t>
      </w:r>
      <w:r w:rsidRPr="002E093B">
        <w:t xml:space="preserve"> formelt er en del af de væbnede styrker, så længe disse</w:t>
      </w:r>
      <w:r>
        <w:t xml:space="preserve"> udelukkende</w:t>
      </w:r>
      <w:r w:rsidRPr="002E093B">
        <w:t xml:space="preserve"> opretholder lov og orden.</w:t>
      </w:r>
    </w:p>
    <w:p w14:paraId="0A981AF2" w14:textId="77777777" w:rsidR="00EF100B" w:rsidRPr="002E093B" w:rsidRDefault="00EF100B" w:rsidP="00EF100B">
      <w:pPr>
        <w:pStyle w:val="Ingenafstand"/>
      </w:pPr>
    </w:p>
    <w:p w14:paraId="084E7934" w14:textId="77777777" w:rsidR="00EF100B" w:rsidRPr="002E093B" w:rsidRDefault="00EF100B" w:rsidP="00EF100B">
      <w:pPr>
        <w:pStyle w:val="Ingenafstand"/>
      </w:pPr>
      <w:r w:rsidRPr="002E093B">
        <w:t xml:space="preserve">Anerkender den fremrykkende part ikke, at lokaliteten opfylder betingelserne, skal dette omgående meddeles </w:t>
      </w:r>
      <w:r w:rsidR="0077193B">
        <w:t>modstanderen</w:t>
      </w:r>
      <w:r w:rsidRPr="002E093B">
        <w:t>.</w:t>
      </w:r>
    </w:p>
    <w:p w14:paraId="458C77B6" w14:textId="77777777" w:rsidR="00EF100B" w:rsidRDefault="00EF100B" w:rsidP="00EF100B">
      <w:pPr>
        <w:rPr>
          <w:rFonts w:asciiTheme="minorHAnsi" w:hAnsiTheme="minorHAnsi"/>
          <w:color w:val="000000" w:themeColor="text1"/>
        </w:rPr>
      </w:pPr>
    </w:p>
    <w:p w14:paraId="38D96752" w14:textId="77777777" w:rsidR="00EF100B" w:rsidRPr="002E093B" w:rsidRDefault="00EF100B" w:rsidP="00EF100B">
      <w:pPr>
        <w:rPr>
          <w:rFonts w:asciiTheme="minorHAnsi" w:hAnsiTheme="minorHAnsi"/>
          <w:color w:val="000000" w:themeColor="text1"/>
        </w:rPr>
      </w:pPr>
      <w:r w:rsidRPr="002E093B">
        <w:rPr>
          <w:rFonts w:asciiTheme="minorHAnsi" w:hAnsiTheme="minorHAnsi"/>
          <w:color w:val="000000" w:themeColor="text1"/>
        </w:rPr>
        <w:t xml:space="preserve">Oprettes en lokalitet, der ikke forsvares, </w:t>
      </w:r>
      <w:r>
        <w:rPr>
          <w:rFonts w:asciiTheme="minorHAnsi" w:hAnsiTheme="minorHAnsi"/>
          <w:color w:val="000000" w:themeColor="text1"/>
        </w:rPr>
        <w:t>i henhold til</w:t>
      </w:r>
      <w:r w:rsidRPr="002E093B">
        <w:rPr>
          <w:rFonts w:asciiTheme="minorHAnsi" w:hAnsiTheme="minorHAnsi"/>
          <w:color w:val="000000" w:themeColor="text1"/>
        </w:rPr>
        <w:t xml:space="preserve"> aftale, kan der afviges fra disse betingelser.</w:t>
      </w:r>
    </w:p>
    <w:p w14:paraId="075D8557" w14:textId="77777777" w:rsidR="00EF100B" w:rsidRPr="002E093B" w:rsidRDefault="00EF100B" w:rsidP="00EF100B">
      <w:pPr>
        <w:rPr>
          <w:rFonts w:asciiTheme="minorHAnsi" w:hAnsiTheme="minorHAnsi"/>
          <w:color w:val="000000" w:themeColor="text1"/>
        </w:rPr>
      </w:pPr>
    </w:p>
    <w:p w14:paraId="29D11833" w14:textId="77777777" w:rsidR="00EF100B" w:rsidRPr="00D0375E" w:rsidRDefault="00EF100B" w:rsidP="00EF100B">
      <w:pPr>
        <w:rPr>
          <w:rFonts w:asciiTheme="minorHAnsi" w:hAnsiTheme="minorHAnsi"/>
        </w:rPr>
      </w:pPr>
      <w:r w:rsidRPr="002E093B">
        <w:rPr>
          <w:rFonts w:asciiTheme="minorHAnsi" w:hAnsiTheme="minorHAnsi"/>
          <w:color w:val="000000" w:themeColor="text1"/>
        </w:rPr>
        <w:t>En fremrykkende part kan lovligt indrette</w:t>
      </w:r>
      <w:r>
        <w:rPr>
          <w:rFonts w:asciiTheme="minorHAnsi" w:hAnsiTheme="minorHAnsi"/>
          <w:color w:val="000000" w:themeColor="text1"/>
        </w:rPr>
        <w:t xml:space="preserve"> </w:t>
      </w:r>
      <w:r w:rsidRPr="002E093B">
        <w:rPr>
          <w:rFonts w:asciiTheme="minorHAnsi" w:hAnsiTheme="minorHAnsi"/>
          <w:color w:val="000000" w:themeColor="text1"/>
        </w:rPr>
        <w:t>forsvar af lokaliteten efter at have indtaget de</w:t>
      </w:r>
      <w:r>
        <w:rPr>
          <w:rFonts w:asciiTheme="minorHAnsi" w:hAnsiTheme="minorHAnsi"/>
          <w:color w:val="000000" w:themeColor="text1"/>
        </w:rPr>
        <w:t>n</w:t>
      </w:r>
      <w:r w:rsidRPr="002E093B">
        <w:rPr>
          <w:rFonts w:asciiTheme="minorHAnsi" w:hAnsiTheme="minorHAnsi"/>
          <w:color w:val="000000" w:themeColor="text1"/>
        </w:rPr>
        <w:t xml:space="preserve">. En erklærende part kan ligeledes lovligt genoptage fjendtlig aktivitet i sådanne lokaliteter. </w:t>
      </w:r>
      <w:r>
        <w:rPr>
          <w:rFonts w:asciiTheme="minorHAnsi" w:hAnsiTheme="minorHAnsi"/>
          <w:color w:val="000000" w:themeColor="text1"/>
        </w:rPr>
        <w:t>Konfliktp</w:t>
      </w:r>
      <w:r w:rsidRPr="002E093B">
        <w:rPr>
          <w:rFonts w:asciiTheme="minorHAnsi" w:hAnsiTheme="minorHAnsi"/>
          <w:color w:val="000000" w:themeColor="text1"/>
        </w:rPr>
        <w:t>arterne bør dog varsle modstanderen. Mangel på</w:t>
      </w:r>
      <w:r>
        <w:rPr>
          <w:rFonts w:asciiTheme="minorHAnsi" w:hAnsiTheme="minorHAnsi"/>
          <w:color w:val="000000" w:themeColor="text1"/>
        </w:rPr>
        <w:t xml:space="preserve"> varsling</w:t>
      </w:r>
      <w:r w:rsidRPr="002E093B">
        <w:rPr>
          <w:rFonts w:asciiTheme="minorHAnsi" w:hAnsiTheme="minorHAnsi"/>
          <w:color w:val="000000" w:themeColor="text1"/>
        </w:rPr>
        <w:t xml:space="preserve"> kan efter omstændighederne betyde, at fjendtlige handlinger i lokaliteten anses for perfidi</w:t>
      </w:r>
      <w:r>
        <w:rPr>
          <w:rFonts w:asciiTheme="minorHAnsi" w:hAnsiTheme="minorHAnsi"/>
          <w:color w:val="000000" w:themeColor="text1"/>
        </w:rPr>
        <w:t xml:space="preserve">. Læs </w:t>
      </w:r>
      <w:r w:rsidRPr="00D0375E">
        <w:rPr>
          <w:rFonts w:asciiTheme="minorHAnsi" w:hAnsiTheme="minorHAnsi"/>
        </w:rPr>
        <w:t>mere om perfidi i kapitel 10.</w:t>
      </w:r>
      <w:r w:rsidR="00E97128">
        <w:rPr>
          <w:rFonts w:asciiTheme="minorHAnsi" w:hAnsiTheme="minorHAnsi"/>
        </w:rPr>
        <w:t>2.1.</w:t>
      </w:r>
    </w:p>
    <w:p w14:paraId="559A1BD7" w14:textId="77777777" w:rsidR="00EF100B" w:rsidRDefault="00EF100B" w:rsidP="00EF100B">
      <w:pPr>
        <w:rPr>
          <w:rFonts w:asciiTheme="minorHAnsi" w:hAnsiTheme="minorHAnsi"/>
          <w:color w:val="000000" w:themeColor="text1"/>
        </w:rPr>
      </w:pPr>
    </w:p>
    <w:p w14:paraId="142AF39B" w14:textId="77777777" w:rsidR="00861733" w:rsidRPr="002E093B" w:rsidRDefault="00861733" w:rsidP="00EF100B">
      <w:pPr>
        <w:rPr>
          <w:rFonts w:asciiTheme="minorHAnsi" w:hAnsiTheme="minorHAnsi"/>
          <w:color w:val="000000" w:themeColor="text1"/>
        </w:rPr>
      </w:pPr>
    </w:p>
    <w:p w14:paraId="4ED03562" w14:textId="77777777" w:rsidR="00EF100B" w:rsidRPr="00FD0EF4" w:rsidRDefault="00EF100B" w:rsidP="00D33088">
      <w:pPr>
        <w:pStyle w:val="Overskrift4"/>
        <w:numPr>
          <w:ilvl w:val="1"/>
          <w:numId w:val="92"/>
        </w:numPr>
        <w:ind w:left="0" w:firstLine="0"/>
      </w:pPr>
      <w:r w:rsidRPr="00FD0EF4">
        <w:t>Kulturbeskyttelsesområder efter reglerne i kulturkonventionen</w:t>
      </w:r>
    </w:p>
    <w:p w14:paraId="249CD3A9" w14:textId="77777777" w:rsidR="00EF100B" w:rsidRPr="00425BD2" w:rsidRDefault="00EF100B" w:rsidP="00EF100B"/>
    <w:p w14:paraId="2F70B2D1" w14:textId="77777777" w:rsidR="00EF100B" w:rsidRDefault="00EF100B" w:rsidP="00EF100B">
      <w:pPr>
        <w:rPr>
          <w:rFonts w:asciiTheme="minorHAnsi" w:hAnsiTheme="minorHAnsi"/>
        </w:rPr>
      </w:pPr>
      <w:r>
        <w:rPr>
          <w:rFonts w:asciiTheme="minorHAnsi" w:hAnsiTheme="minorHAnsi"/>
        </w:rPr>
        <w:t>Konfliktp</w:t>
      </w:r>
      <w:r w:rsidRPr="002E093B">
        <w:rPr>
          <w:rFonts w:asciiTheme="minorHAnsi" w:hAnsiTheme="minorHAnsi"/>
        </w:rPr>
        <w:t>arterne kan på et hvilket som helst territorium, som de har militær kontrol over, oprette kulturbeskyttelsesområder.</w:t>
      </w:r>
      <w:r w:rsidRPr="002E093B">
        <w:rPr>
          <w:rStyle w:val="Fodnotehenvisning"/>
          <w:rFonts w:asciiTheme="minorHAnsi" w:hAnsiTheme="minorHAnsi"/>
        </w:rPr>
        <w:footnoteReference w:id="481"/>
      </w:r>
      <w:r w:rsidRPr="002E093B">
        <w:rPr>
          <w:rFonts w:asciiTheme="minorHAnsi" w:hAnsiTheme="minorHAnsi"/>
        </w:rPr>
        <w:t xml:space="preserve"> </w:t>
      </w:r>
    </w:p>
    <w:p w14:paraId="1188CD27" w14:textId="77777777" w:rsidR="00EF100B" w:rsidRPr="002E093B" w:rsidRDefault="00EF100B" w:rsidP="00EF100B">
      <w:pPr>
        <w:rPr>
          <w:rFonts w:asciiTheme="minorHAnsi" w:hAnsiTheme="minorHAnsi"/>
        </w:rPr>
      </w:pPr>
    </w:p>
    <w:p w14:paraId="483300BF" w14:textId="77777777" w:rsidR="00EF100B" w:rsidRPr="002E093B" w:rsidRDefault="00EF100B" w:rsidP="00EF100B">
      <w:pPr>
        <w:rPr>
          <w:rFonts w:asciiTheme="minorHAnsi" w:hAnsiTheme="minorHAnsi"/>
        </w:rPr>
      </w:pPr>
      <w:r w:rsidRPr="002E093B">
        <w:rPr>
          <w:rFonts w:asciiTheme="minorHAnsi" w:hAnsiTheme="minorHAnsi"/>
        </w:rPr>
        <w:t>Størrelsen på områderne kan variere fra mindre lokaliteter til hele zoner. I sidstnævnte tilfælde vil der typisk blive tale om bydele eller hele byer. Afgørende er, om områderne indeholder ’et anseligt antal kulturværdier’. Er dette tilfældet, anses hele området i sig selv for en kulturværdi</w:t>
      </w:r>
      <w:r>
        <w:rPr>
          <w:rFonts w:asciiTheme="minorHAnsi" w:hAnsiTheme="minorHAnsi"/>
        </w:rPr>
        <w:t xml:space="preserve"> </w:t>
      </w:r>
      <w:r w:rsidRPr="002E093B">
        <w:rPr>
          <w:rFonts w:asciiTheme="minorHAnsi" w:hAnsiTheme="minorHAnsi"/>
        </w:rPr>
        <w:t xml:space="preserve">og omfattes </w:t>
      </w:r>
      <w:r>
        <w:rPr>
          <w:rFonts w:asciiTheme="minorHAnsi" w:hAnsiTheme="minorHAnsi"/>
        </w:rPr>
        <w:t xml:space="preserve">af </w:t>
      </w:r>
      <w:r w:rsidRPr="002E093B">
        <w:rPr>
          <w:rFonts w:asciiTheme="minorHAnsi" w:hAnsiTheme="minorHAnsi"/>
        </w:rPr>
        <w:t>samme regler som kulturværdierne selv.</w:t>
      </w:r>
    </w:p>
    <w:p w14:paraId="67B08656" w14:textId="77777777" w:rsidR="00EF100B" w:rsidRDefault="00EF100B" w:rsidP="00EF100B">
      <w:pPr>
        <w:rPr>
          <w:rFonts w:asciiTheme="minorHAnsi" w:hAnsiTheme="minorHAnsi"/>
        </w:rPr>
      </w:pPr>
    </w:p>
    <w:p w14:paraId="7A1E811B" w14:textId="77777777" w:rsidR="00EF100B" w:rsidRDefault="00EF100B" w:rsidP="00EF100B">
      <w:pPr>
        <w:rPr>
          <w:rFonts w:asciiTheme="minorHAnsi" w:hAnsiTheme="minorHAnsi"/>
        </w:rPr>
      </w:pPr>
    </w:p>
    <w:p w14:paraId="7F4BF047" w14:textId="77777777" w:rsidR="004F54B4" w:rsidRDefault="004F54B4" w:rsidP="00EF100B">
      <w:pPr>
        <w:rPr>
          <w:rFonts w:asciiTheme="minorHAnsi" w:hAnsiTheme="minorHAnsi"/>
        </w:rPr>
      </w:pPr>
    </w:p>
    <w:p w14:paraId="1F4DBD38" w14:textId="77777777" w:rsidR="004F54B4" w:rsidRPr="002E093B" w:rsidRDefault="004F54B4" w:rsidP="00EF100B">
      <w:pPr>
        <w:rPr>
          <w:rFonts w:asciiTheme="minorHAnsi" w:hAnsiTheme="minorHAnsi"/>
        </w:rPr>
      </w:pPr>
    </w:p>
    <w:p w14:paraId="0460D6B4" w14:textId="77777777" w:rsidR="00EF100B" w:rsidRPr="00FD0EF4" w:rsidRDefault="00EF100B" w:rsidP="00D33088">
      <w:pPr>
        <w:pStyle w:val="Overskrift3"/>
        <w:numPr>
          <w:ilvl w:val="0"/>
          <w:numId w:val="92"/>
        </w:numPr>
        <w:spacing w:line="240" w:lineRule="auto"/>
      </w:pPr>
      <w:r w:rsidRPr="00FD0EF4">
        <w:t xml:space="preserve">Civilforsvar </w:t>
      </w:r>
    </w:p>
    <w:p w14:paraId="12196433" w14:textId="77777777" w:rsidR="00EF100B" w:rsidRPr="002E093B" w:rsidRDefault="00EF100B" w:rsidP="00EF100B">
      <w:pPr>
        <w:rPr>
          <w:rFonts w:cs="Calibri"/>
          <w:color w:val="000000" w:themeColor="text1"/>
        </w:rPr>
      </w:pPr>
    </w:p>
    <w:p w14:paraId="7325C3D4" w14:textId="77777777" w:rsidR="00EF100B" w:rsidRPr="00BB0943" w:rsidRDefault="00EF100B" w:rsidP="00D33088">
      <w:pPr>
        <w:pStyle w:val="Overskrift4"/>
        <w:numPr>
          <w:ilvl w:val="1"/>
          <w:numId w:val="92"/>
        </w:numPr>
        <w:ind w:left="0" w:firstLine="0"/>
      </w:pPr>
      <w:r w:rsidRPr="00BB0943">
        <w:t>Civilforsvar og den funktionelle beskyttelse</w:t>
      </w:r>
    </w:p>
    <w:p w14:paraId="0AD68AEA" w14:textId="77777777" w:rsidR="00EF100B" w:rsidRPr="009B2D46" w:rsidRDefault="00EF100B" w:rsidP="00EF100B">
      <w:pPr>
        <w:pStyle w:val="Ingenafstand"/>
      </w:pPr>
    </w:p>
    <w:p w14:paraId="639BDFE3" w14:textId="77777777" w:rsidR="00EF100B" w:rsidRDefault="00EF100B" w:rsidP="00EF100B">
      <w:pPr>
        <w:rPr>
          <w:rFonts w:cs="Calibri"/>
          <w:color w:val="000000" w:themeColor="text1"/>
        </w:rPr>
      </w:pPr>
      <w:r>
        <w:rPr>
          <w:rFonts w:cs="Calibri"/>
          <w:color w:val="000000" w:themeColor="text1"/>
        </w:rPr>
        <w:lastRenderedPageBreak/>
        <w:t xml:space="preserve">Med TP I fik den humanitære folkeret for første gang særlige regler om beskyttelse af civilforsvar, dvs. organisationer, hvis opgave er at beskytte det civile samfund. </w:t>
      </w:r>
    </w:p>
    <w:p w14:paraId="6DE90019" w14:textId="77777777" w:rsidR="00EF100B" w:rsidRDefault="00EF100B" w:rsidP="00EF100B">
      <w:pPr>
        <w:rPr>
          <w:rFonts w:cs="Calibri"/>
          <w:color w:val="000000" w:themeColor="text1"/>
        </w:rPr>
      </w:pPr>
    </w:p>
    <w:p w14:paraId="1EB5A9DB" w14:textId="77777777" w:rsidR="00EF100B" w:rsidRDefault="00EF100B" w:rsidP="00EF100B">
      <w:pPr>
        <w:rPr>
          <w:rFonts w:cs="Calibri"/>
          <w:color w:val="000000" w:themeColor="text1"/>
        </w:rPr>
      </w:pPr>
      <w:r w:rsidRPr="007554D1">
        <w:rPr>
          <w:rFonts w:cs="Calibri"/>
          <w:b/>
          <w:color w:val="000000" w:themeColor="text1"/>
        </w:rPr>
        <w:t>Beskyttelsen er funktionel</w:t>
      </w:r>
      <w:r>
        <w:rPr>
          <w:rFonts w:cs="Calibri"/>
          <w:color w:val="000000" w:themeColor="text1"/>
        </w:rPr>
        <w:t>. Beskyttelsen er knyttet til udførelsen af de opgaver, der har at gøre med at beskytte civilbefolkninger mod farer forbundet med fjendtligheder og katastrofer; at hjælpe civilbefolkningen med at overvinde de øjeblikkelige virkninger heraf; og at tilvejebringe de nødvendige betingelser for dens overlevelse. Sådanne opgaver er</w:t>
      </w:r>
      <w:r w:rsidRPr="00BB0943">
        <w:rPr>
          <w:rStyle w:val="Fodnotehenvisning"/>
          <w:rFonts w:asciiTheme="minorHAnsi" w:hAnsiTheme="minorHAnsi"/>
          <w:color w:val="000000" w:themeColor="text1"/>
        </w:rPr>
        <w:t xml:space="preserve"> </w:t>
      </w:r>
      <w:r w:rsidRPr="002E093B">
        <w:rPr>
          <w:rStyle w:val="Fodnotehenvisning"/>
          <w:rFonts w:asciiTheme="minorHAnsi" w:hAnsiTheme="minorHAnsi"/>
          <w:color w:val="000000" w:themeColor="text1"/>
        </w:rPr>
        <w:footnoteReference w:id="482"/>
      </w:r>
    </w:p>
    <w:p w14:paraId="3A420A41" w14:textId="77777777" w:rsidR="00EF100B" w:rsidRPr="00BB0943" w:rsidRDefault="00EF100B" w:rsidP="00EF100B">
      <w:pPr>
        <w:tabs>
          <w:tab w:val="left" w:pos="851"/>
        </w:tabs>
        <w:ind w:left="567" w:right="566"/>
        <w:rPr>
          <w:rFonts w:asciiTheme="minorHAnsi" w:hAnsiTheme="minorHAnsi"/>
          <w:color w:val="000000" w:themeColor="text1"/>
        </w:rPr>
      </w:pPr>
    </w:p>
    <w:p w14:paraId="12903556" w14:textId="77777777" w:rsidR="00EF100B" w:rsidRPr="00BB0943" w:rsidRDefault="00EF100B" w:rsidP="004736BA">
      <w:pPr>
        <w:pStyle w:val="Opstilling-punkttegn"/>
        <w:numPr>
          <w:ilvl w:val="0"/>
          <w:numId w:val="4"/>
        </w:numPr>
        <w:ind w:left="851" w:right="566"/>
      </w:pPr>
      <w:r w:rsidRPr="00BB0943">
        <w:t xml:space="preserve">Varsling </w:t>
      </w:r>
      <w:r>
        <w:t>og e</w:t>
      </w:r>
      <w:r w:rsidRPr="00BB0943">
        <w:t>vakuering</w:t>
      </w:r>
    </w:p>
    <w:p w14:paraId="415ACFED" w14:textId="77777777" w:rsidR="00EF100B" w:rsidRPr="00BB0943" w:rsidRDefault="00EF100B" w:rsidP="004736BA">
      <w:pPr>
        <w:pStyle w:val="Opstilling-punkttegn"/>
        <w:numPr>
          <w:ilvl w:val="0"/>
          <w:numId w:val="4"/>
        </w:numPr>
        <w:ind w:left="851" w:right="566"/>
      </w:pPr>
      <w:r w:rsidRPr="00BB0943">
        <w:t xml:space="preserve">Forvaltning af beskyttelsesrum </w:t>
      </w:r>
      <w:r>
        <w:t xml:space="preserve">og </w:t>
      </w:r>
      <w:r w:rsidRPr="00BB0943">
        <w:t>mørklægningsforanstaltninger</w:t>
      </w:r>
    </w:p>
    <w:p w14:paraId="53E78CF7" w14:textId="77777777" w:rsidR="00EF100B" w:rsidRPr="00BB0943" w:rsidRDefault="00EF100B" w:rsidP="004736BA">
      <w:pPr>
        <w:pStyle w:val="Opstilling-punkttegn"/>
        <w:numPr>
          <w:ilvl w:val="0"/>
          <w:numId w:val="4"/>
        </w:numPr>
        <w:ind w:left="851" w:right="566"/>
      </w:pPr>
      <w:r w:rsidRPr="00BB0943">
        <w:t xml:space="preserve">Redning </w:t>
      </w:r>
      <w:r>
        <w:t>og b</w:t>
      </w:r>
      <w:r w:rsidRPr="00BB0943">
        <w:t>randslukning</w:t>
      </w:r>
    </w:p>
    <w:p w14:paraId="7517BFB6" w14:textId="77777777" w:rsidR="00EF100B" w:rsidRDefault="00EF100B" w:rsidP="004736BA">
      <w:pPr>
        <w:pStyle w:val="Opstilling-punkttegn"/>
        <w:numPr>
          <w:ilvl w:val="0"/>
          <w:numId w:val="4"/>
        </w:numPr>
        <w:ind w:left="851" w:right="566"/>
      </w:pPr>
      <w:r w:rsidRPr="00BB0943">
        <w:t>Sanitetstjeneste, heri indbefattet førstehjælp og religiøs bistand</w:t>
      </w:r>
    </w:p>
    <w:p w14:paraId="2B229D1C" w14:textId="77777777" w:rsidR="00EF100B" w:rsidRPr="00BB0943" w:rsidRDefault="00EF100B" w:rsidP="004736BA">
      <w:pPr>
        <w:pStyle w:val="Opstilling-punkttegn"/>
        <w:numPr>
          <w:ilvl w:val="0"/>
          <w:numId w:val="4"/>
        </w:numPr>
        <w:ind w:left="851" w:right="566"/>
      </w:pPr>
      <w:r w:rsidRPr="00BB0943">
        <w:t>Påvisning og afmærkning af farezoner</w:t>
      </w:r>
    </w:p>
    <w:p w14:paraId="69F1F58A" w14:textId="77777777" w:rsidR="00EF100B" w:rsidRPr="00BB0943" w:rsidRDefault="00EF100B" w:rsidP="004736BA">
      <w:pPr>
        <w:pStyle w:val="Opstilling-punkttegn"/>
        <w:numPr>
          <w:ilvl w:val="0"/>
          <w:numId w:val="4"/>
        </w:numPr>
        <w:ind w:left="851" w:right="566"/>
      </w:pPr>
      <w:r w:rsidRPr="00BB0943">
        <w:t>Dekontaminering og lignende beskyttelsesforanstaltninger</w:t>
      </w:r>
    </w:p>
    <w:p w14:paraId="02659C15" w14:textId="77777777" w:rsidR="00EF100B" w:rsidRPr="00BB0943" w:rsidRDefault="00EF100B" w:rsidP="004736BA">
      <w:pPr>
        <w:pStyle w:val="Opstilling-punkttegn"/>
        <w:numPr>
          <w:ilvl w:val="0"/>
          <w:numId w:val="4"/>
        </w:numPr>
        <w:ind w:left="851" w:right="566"/>
      </w:pPr>
      <w:r w:rsidRPr="00BB0943">
        <w:t>Tilvejebringelse af nødindkvartering og nødforsyninger</w:t>
      </w:r>
    </w:p>
    <w:p w14:paraId="0F218927" w14:textId="77777777" w:rsidR="00EF100B" w:rsidRPr="00BB0943" w:rsidRDefault="00EF100B" w:rsidP="004736BA">
      <w:pPr>
        <w:pStyle w:val="Opstilling-punkttegn"/>
        <w:numPr>
          <w:ilvl w:val="0"/>
          <w:numId w:val="4"/>
        </w:numPr>
        <w:ind w:left="851" w:right="566"/>
      </w:pPr>
      <w:r w:rsidRPr="00BB0943">
        <w:t>Bistand i nødstilfælde ved genoprettelse og opretholdelse af orden i nødstedte områder</w:t>
      </w:r>
    </w:p>
    <w:p w14:paraId="14976781" w14:textId="77777777" w:rsidR="00EF100B" w:rsidRPr="00BB0943" w:rsidRDefault="00EF100B" w:rsidP="004736BA">
      <w:pPr>
        <w:pStyle w:val="Opstilling-punkttegn"/>
        <w:numPr>
          <w:ilvl w:val="0"/>
          <w:numId w:val="4"/>
        </w:numPr>
        <w:ind w:left="851" w:right="566"/>
      </w:pPr>
      <w:r w:rsidRPr="00BB0943">
        <w:t>Nødreparation af uundværlige offentlige værker o. lign</w:t>
      </w:r>
      <w:r w:rsidR="00591680">
        <w:t>.</w:t>
      </w:r>
    </w:p>
    <w:p w14:paraId="0F6A6B2D" w14:textId="77777777" w:rsidR="00EF100B" w:rsidRPr="00BB0943" w:rsidRDefault="00EF100B" w:rsidP="004736BA">
      <w:pPr>
        <w:pStyle w:val="Opstilling-punkttegn"/>
        <w:numPr>
          <w:ilvl w:val="0"/>
          <w:numId w:val="4"/>
        </w:numPr>
        <w:ind w:left="851" w:right="566"/>
      </w:pPr>
      <w:r w:rsidRPr="00BB0943">
        <w:t>Nødforanstaltninger til fjernelse af døde</w:t>
      </w:r>
    </w:p>
    <w:p w14:paraId="009E5061" w14:textId="77777777" w:rsidR="00EF100B" w:rsidRPr="00BB0943" w:rsidRDefault="00EF100B" w:rsidP="004736BA">
      <w:pPr>
        <w:pStyle w:val="Opstilling-punkttegn"/>
        <w:numPr>
          <w:ilvl w:val="0"/>
          <w:numId w:val="4"/>
        </w:numPr>
        <w:ind w:left="851" w:right="566"/>
      </w:pPr>
      <w:r w:rsidRPr="00BB0943">
        <w:t>Hjælp til bevarelsen af genstande, der er af væsentlig betydning for befolkningens overlevelse, eller</w:t>
      </w:r>
    </w:p>
    <w:p w14:paraId="547E4119" w14:textId="77777777" w:rsidR="00EF100B" w:rsidRPr="00E769C7" w:rsidRDefault="00EF100B" w:rsidP="004736BA">
      <w:pPr>
        <w:pStyle w:val="Opstilling-punkttegn"/>
        <w:numPr>
          <w:ilvl w:val="0"/>
          <w:numId w:val="4"/>
        </w:numPr>
        <w:ind w:left="851" w:right="566"/>
      </w:pPr>
      <w:r w:rsidRPr="00BB0943">
        <w:t>Supplerende virksomhed, der er nødvendig for udførelsen af enhver af de ovenfor nævnte opgaver, heri indbefattet, men ikke begrænset til, administration, herunder planlægning og organisation samt vedligeholdelse</w:t>
      </w:r>
    </w:p>
    <w:p w14:paraId="0A944E34" w14:textId="77777777" w:rsidR="004C0ABF" w:rsidRDefault="004C0ABF" w:rsidP="004C0ABF">
      <w:pPr>
        <w:pStyle w:val="Opstilling-punkttegn"/>
        <w:rPr>
          <w:sz w:val="27"/>
          <w:szCs w:val="27"/>
        </w:rPr>
      </w:pPr>
    </w:p>
    <w:p w14:paraId="7688D1F7" w14:textId="77777777" w:rsidR="00EF100B" w:rsidRPr="004C0ABF" w:rsidRDefault="00EF100B" w:rsidP="004C0ABF">
      <w:pPr>
        <w:pStyle w:val="Opstilling-punkttegn"/>
        <w:rPr>
          <w:sz w:val="27"/>
          <w:szCs w:val="27"/>
        </w:rPr>
      </w:pPr>
      <w:r w:rsidRPr="004C0ABF">
        <w:rPr>
          <w:sz w:val="27"/>
          <w:szCs w:val="27"/>
        </w:rPr>
        <w:t>I Danmark varetages dette arbejde af Beredskabsstyrelsen og i stigende grad af det kommunale beredskab.</w:t>
      </w:r>
    </w:p>
    <w:p w14:paraId="79EBEFF5" w14:textId="77777777" w:rsidR="004C0ABF" w:rsidRDefault="004C0ABF" w:rsidP="004C0ABF">
      <w:pPr>
        <w:pStyle w:val="Opstilling-punkttegn"/>
      </w:pPr>
    </w:p>
    <w:p w14:paraId="6B617453" w14:textId="77777777" w:rsidR="00EF100B" w:rsidRDefault="00EF100B" w:rsidP="00EF100B">
      <w:pPr>
        <w:pStyle w:val="Opstilling-punkttegn"/>
        <w:ind w:left="426"/>
      </w:pPr>
    </w:p>
    <w:p w14:paraId="14B88AC4" w14:textId="77777777" w:rsidR="004F54B4" w:rsidRDefault="004F54B4" w:rsidP="00EF100B">
      <w:pPr>
        <w:pStyle w:val="Opstilling-punkttegn"/>
        <w:ind w:left="426"/>
      </w:pPr>
    </w:p>
    <w:p w14:paraId="06B0495D" w14:textId="77777777" w:rsidR="004F54B4" w:rsidRDefault="004F54B4" w:rsidP="00EF100B">
      <w:pPr>
        <w:pStyle w:val="Opstilling-punkttegn"/>
        <w:ind w:left="426"/>
      </w:pPr>
    </w:p>
    <w:p w14:paraId="33FB2531" w14:textId="77777777" w:rsidR="004F54B4" w:rsidRDefault="004F54B4" w:rsidP="00EF100B">
      <w:pPr>
        <w:pStyle w:val="Opstilling-punkttegn"/>
        <w:ind w:left="426"/>
      </w:pPr>
    </w:p>
    <w:p w14:paraId="44CE8950" w14:textId="77777777" w:rsidR="004F54B4" w:rsidRDefault="004F54B4" w:rsidP="00EF100B">
      <w:pPr>
        <w:pStyle w:val="Opstilling-punkttegn"/>
        <w:ind w:left="426"/>
      </w:pPr>
    </w:p>
    <w:p w14:paraId="4276AAF6" w14:textId="77777777" w:rsidR="004F54B4" w:rsidRDefault="004F54B4" w:rsidP="00EF100B">
      <w:pPr>
        <w:pStyle w:val="Opstilling-punkttegn"/>
        <w:ind w:left="426"/>
      </w:pPr>
    </w:p>
    <w:p w14:paraId="5D898498" w14:textId="77777777" w:rsidR="004F54B4" w:rsidRDefault="004F54B4" w:rsidP="00EF100B">
      <w:pPr>
        <w:pStyle w:val="Opstilling-punkttegn"/>
        <w:ind w:left="426"/>
      </w:pPr>
    </w:p>
    <w:p w14:paraId="7FB0A444" w14:textId="77777777" w:rsidR="004F54B4" w:rsidRDefault="004F54B4" w:rsidP="00EF100B">
      <w:pPr>
        <w:pStyle w:val="Opstilling-punkttegn"/>
        <w:ind w:left="426"/>
      </w:pPr>
    </w:p>
    <w:p w14:paraId="369AB7DE" w14:textId="77777777" w:rsidR="004F54B4" w:rsidRDefault="004F54B4" w:rsidP="00EF100B">
      <w:pPr>
        <w:pStyle w:val="Opstilling-punkttegn"/>
        <w:ind w:left="426"/>
      </w:pPr>
    </w:p>
    <w:p w14:paraId="688CA087" w14:textId="77777777" w:rsidR="004F54B4" w:rsidRPr="002E093B" w:rsidRDefault="004F54B4" w:rsidP="00EF100B">
      <w:pPr>
        <w:pStyle w:val="Opstilling-punkttegn"/>
        <w:ind w:left="426"/>
      </w:pPr>
    </w:p>
    <w:p w14:paraId="75F755EC" w14:textId="77777777" w:rsidR="00EF100B" w:rsidRPr="00FD0EF4" w:rsidRDefault="00EF100B" w:rsidP="00D33088">
      <w:pPr>
        <w:pStyle w:val="Overskrift4"/>
        <w:numPr>
          <w:ilvl w:val="1"/>
          <w:numId w:val="92"/>
        </w:numPr>
        <w:ind w:left="0" w:firstLine="0"/>
      </w:pPr>
      <w:r w:rsidRPr="00FD0EF4">
        <w:t>Civilforsvarspersonel og civilforsvarsorganisationer</w:t>
      </w:r>
    </w:p>
    <w:p w14:paraId="2CA83ABE" w14:textId="77777777" w:rsidR="00EF100B" w:rsidRPr="006E16F5" w:rsidRDefault="009F3F92" w:rsidP="00EF100B">
      <w:pPr>
        <w:pStyle w:val="Listeafsnit"/>
        <w:numPr>
          <w:ilvl w:val="2"/>
          <w:numId w:val="0"/>
        </w:numPr>
        <w:ind w:left="720" w:hanging="720"/>
      </w:pPr>
      <w:r>
        <w:rPr>
          <w:rFonts w:asciiTheme="minorHAnsi" w:hAnsiTheme="minorHAnsi"/>
          <w:b/>
          <w:noProof/>
          <w:color w:val="365F91" w:themeColor="accent1" w:themeShade="BF"/>
          <w:sz w:val="27"/>
          <w:szCs w:val="27"/>
          <w:lang w:val="en-GB" w:eastAsia="en-GB"/>
        </w:rPr>
        <mc:AlternateContent>
          <mc:Choice Requires="wps">
            <w:drawing>
              <wp:anchor distT="0" distB="0" distL="114300" distR="114300" simplePos="0" relativeHeight="251705344" behindDoc="1" locked="0" layoutInCell="1" allowOverlap="1" wp14:anchorId="5D674F42" wp14:editId="5F5878AE">
                <wp:simplePos x="0" y="0"/>
                <wp:positionH relativeFrom="column">
                  <wp:posOffset>-125730</wp:posOffset>
                </wp:positionH>
                <wp:positionV relativeFrom="paragraph">
                  <wp:posOffset>114935</wp:posOffset>
                </wp:positionV>
                <wp:extent cx="6316980" cy="2369820"/>
                <wp:effectExtent l="17145" t="10160" r="9525" b="10795"/>
                <wp:wrapNone/>
                <wp:docPr id="1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980" cy="2369820"/>
                        </a:xfrm>
                        <a:prstGeom prst="rect">
                          <a:avLst/>
                        </a:prstGeom>
                        <a:solidFill>
                          <a:srgbClr val="FFFFFF"/>
                        </a:solidFill>
                        <a:ln w="19050">
                          <a:solidFill>
                            <a:schemeClr val="accent1">
                              <a:lumMod val="75000"/>
                              <a:lumOff val="0"/>
                            </a:schemeClr>
                          </a:solidFill>
                          <a:miter lim="800000"/>
                          <a:headEnd/>
                          <a:tailEnd/>
                        </a:ln>
                      </wps:spPr>
                      <wps:txbx>
                        <w:txbxContent>
                          <w:p w14:paraId="7E04ED05" w14:textId="77777777" w:rsidR="00294F57" w:rsidRDefault="00294F57" w:rsidP="00EF10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74F42" id="Text Box 102" o:spid="_x0000_s1029" type="#_x0000_t202" style="position:absolute;left:0;text-align:left;margin-left:-9.9pt;margin-top:9.05pt;width:497.4pt;height:186.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kGzTwIAAJYEAAAOAAAAZHJzL2Uyb0RvYy54bWysVG1v2yAQ/j5p/wHxfbGTNmli1am6dpkm&#10;dS9Sux+AMY7RgGNAYne/fgckWdp9m+YP6OCOh7vnufP1zagV2QvnJZiaTiclJcJwaKXZ1vT70+bd&#10;khIfmGmZAiNq+iw8vVm/fXM92ErMoAfVCkcQxPhqsDXtQ7BVUXjeC838BKww6OzAaRZw67ZF69iA&#10;6FoVs7JcFAO41jrgwns8vc9Ouk74XSd4+Np1XgSiaoq5hbS6tDZxLdbXrNo6ZnvJD2mwf8hCM2nw&#10;0RPUPQuM7Jz8C0pL7sBDFyYcdAFdJ7lINWA10/JVNY89syLVguR4e6LJ/z9Y/mX/zRHZonYzSgzT&#10;qNGTGAN5DyOZlrNI0GB9hXGPFiPDiA4MTsV6+wD8hycG7npmtuLWORh6wVpMcBpvFmdXM46PIM3w&#10;GVp8iO0CJKCxczqyh3wQREehnk/ixGQ4Hi4upovVEl0cfbMLtGdJvoJVx+vW+fBRgCbRqKlD9RM8&#10;2z/4ENNh1TEkvuZByXYjlUobt23ulCN7hp2ySV+q4FWYMmTA4lblvMwUvMCIXStOKIxzYUKmSu00&#10;1pzRr+Zleeg8PMb+zMfHalLvR5SU8IsktQw4LUrqmi4R44gSKf9g2tTLgUmVbaxWmYMGkfYsQBib&#10;Mel9cZS2gfYZRXGQhwOHGY0e3C9KBhyMmvqfO+YEJeqTQWFX08vLOElpczm/QhWIO/c05x5mOELV&#10;NFCSzbuQp29nndz2+FLmx8AtNkMnk0yxa3JWh/Sx+RMZh0GN03W+T1F/fifr3wAAAP//AwBQSwME&#10;FAAGAAgAAAAhAI/spUfhAAAACgEAAA8AAABkcnMvZG93bnJldi54bWxMj8FOwzAQRO9I/IO1SFxQ&#10;64QKSNI4VUFCIHGAln7ANt4mUWM7jd0m+XuWExxHM5p5k69G04oL9b5xVkE8j0CQLZ1ubKVg9/06&#10;S0D4gFZj6ywpmMjDqri+yjHTbrAbumxDJbjE+gwV1CF0mZS+rMmgn7uOLHsH1xsMLPtK6h4HLjet&#10;vI+iR2mwsbxQY0cvNZXH7dko2NDz3TTo9Wn3lqTv0yedPr6OqNTtzbheggg0hr8w/OIzOhTMtHdn&#10;q71oFczilNEDG0kMggPp0wOf2ytYpPECZJHL/xeKHwAAAP//AwBQSwECLQAUAAYACAAAACEAtoM4&#10;kv4AAADhAQAAEwAAAAAAAAAAAAAAAAAAAAAAW0NvbnRlbnRfVHlwZXNdLnhtbFBLAQItABQABgAI&#10;AAAAIQA4/SH/1gAAAJQBAAALAAAAAAAAAAAAAAAAAC8BAABfcmVscy8ucmVsc1BLAQItABQABgAI&#10;AAAAIQAHnkGzTwIAAJYEAAAOAAAAAAAAAAAAAAAAAC4CAABkcnMvZTJvRG9jLnhtbFBLAQItABQA&#10;BgAIAAAAIQCP7KVH4QAAAAoBAAAPAAAAAAAAAAAAAAAAAKkEAABkcnMvZG93bnJldi54bWxQSwUG&#10;AAAAAAQABADzAAAAtwUAAAAA&#10;" strokecolor="#365f91 [2404]" strokeweight="1.5pt">
                <v:textbox>
                  <w:txbxContent>
                    <w:p w14:paraId="7E04ED05" w14:textId="77777777" w:rsidR="00294F57" w:rsidRDefault="00294F57" w:rsidP="00EF100B"/>
                  </w:txbxContent>
                </v:textbox>
              </v:shape>
            </w:pict>
          </mc:Fallback>
        </mc:AlternateContent>
      </w:r>
    </w:p>
    <w:p w14:paraId="4CE2562D" w14:textId="77777777" w:rsidR="00EF100B" w:rsidRDefault="00EF100B" w:rsidP="00D41BF0">
      <w:pPr>
        <w:pStyle w:val="Listeafsnit"/>
        <w:numPr>
          <w:ilvl w:val="2"/>
          <w:numId w:val="0"/>
        </w:numPr>
        <w:jc w:val="both"/>
        <w:rPr>
          <w:rFonts w:asciiTheme="minorHAnsi" w:hAnsiTheme="minorHAnsi"/>
          <w:sz w:val="27"/>
          <w:szCs w:val="27"/>
        </w:rPr>
      </w:pPr>
      <w:r w:rsidRPr="00C0294C">
        <w:rPr>
          <w:rFonts w:asciiTheme="minorHAnsi" w:hAnsiTheme="minorHAnsi"/>
          <w:b/>
          <w:color w:val="365F91" w:themeColor="accent1" w:themeShade="BF"/>
          <w:sz w:val="27"/>
          <w:szCs w:val="27"/>
        </w:rPr>
        <w:lastRenderedPageBreak/>
        <w:t>6.26.</w:t>
      </w:r>
      <w:r w:rsidRPr="00FD0EF4">
        <w:rPr>
          <w:rFonts w:asciiTheme="minorHAnsi" w:hAnsiTheme="minorHAnsi"/>
          <w:b/>
          <w:sz w:val="27"/>
          <w:szCs w:val="27"/>
        </w:rPr>
        <w:t xml:space="preserve"> </w:t>
      </w:r>
      <w:r w:rsidRPr="00FD0EF4">
        <w:rPr>
          <w:rFonts w:asciiTheme="minorHAnsi" w:hAnsiTheme="minorHAnsi"/>
          <w:sz w:val="27"/>
          <w:szCs w:val="27"/>
        </w:rPr>
        <w:t>Følgende</w:t>
      </w:r>
      <w:r w:rsidRPr="00FD0EF4">
        <w:rPr>
          <w:rFonts w:asciiTheme="minorHAnsi" w:hAnsiTheme="minorHAnsi"/>
          <w:b/>
          <w:sz w:val="27"/>
          <w:szCs w:val="27"/>
        </w:rPr>
        <w:t xml:space="preserve"> organisationer og personel skal </w:t>
      </w:r>
      <w:r w:rsidRPr="00FD0EF4">
        <w:rPr>
          <w:rFonts w:asciiTheme="minorHAnsi" w:hAnsiTheme="minorHAnsi"/>
          <w:sz w:val="27"/>
          <w:szCs w:val="27"/>
        </w:rPr>
        <w:t xml:space="preserve">være berettigede til at udføre civilforsvarsmæssige opgaver, bortset fra </w:t>
      </w:r>
      <w:r w:rsidR="00C0294C">
        <w:rPr>
          <w:rFonts w:asciiTheme="minorHAnsi" w:hAnsiTheme="minorHAnsi"/>
          <w:sz w:val="27"/>
          <w:szCs w:val="27"/>
        </w:rPr>
        <w:t>de</w:t>
      </w:r>
      <w:r w:rsidRPr="00FD0EF4">
        <w:rPr>
          <w:rFonts w:asciiTheme="minorHAnsi" w:hAnsiTheme="minorHAnsi"/>
          <w:sz w:val="27"/>
          <w:szCs w:val="27"/>
        </w:rPr>
        <w:t xml:space="preserve"> tilfælde, hvor tvingende militær nødvendighed forhindrer dette</w:t>
      </w:r>
      <w:r w:rsidRPr="00FD0EF4">
        <w:rPr>
          <w:rStyle w:val="Fodnotehenvisning"/>
          <w:rFonts w:asciiTheme="minorHAnsi" w:hAnsiTheme="minorHAnsi"/>
          <w:sz w:val="27"/>
          <w:szCs w:val="27"/>
        </w:rPr>
        <w:footnoteReference w:id="483"/>
      </w:r>
    </w:p>
    <w:p w14:paraId="2210DD4F" w14:textId="77777777" w:rsidR="00EF100B" w:rsidRPr="00FD0EF4" w:rsidRDefault="00EF100B" w:rsidP="00EF100B">
      <w:pPr>
        <w:pStyle w:val="Listeafsnit"/>
        <w:numPr>
          <w:ilvl w:val="2"/>
          <w:numId w:val="0"/>
        </w:numPr>
        <w:rPr>
          <w:rFonts w:asciiTheme="minorHAnsi" w:hAnsiTheme="minorHAnsi"/>
          <w:b/>
          <w:sz w:val="27"/>
          <w:szCs w:val="27"/>
        </w:rPr>
      </w:pPr>
    </w:p>
    <w:p w14:paraId="7C06D4D2" w14:textId="77777777" w:rsidR="00EF100B" w:rsidRPr="00FD0EF4" w:rsidRDefault="00EF100B" w:rsidP="00D33088">
      <w:pPr>
        <w:pStyle w:val="Opstilling-punkttegn"/>
        <w:numPr>
          <w:ilvl w:val="0"/>
          <w:numId w:val="229"/>
        </w:numPr>
      </w:pPr>
      <w:r w:rsidRPr="00FD0EF4">
        <w:t>Civile civilforsvarsorganisationer fra konfliktstaterne og disses personel</w:t>
      </w:r>
      <w:r w:rsidRPr="00E769C7">
        <w:rPr>
          <w:rStyle w:val="Fodnotehenvisning"/>
          <w:szCs w:val="27"/>
        </w:rPr>
        <w:footnoteReference w:id="484"/>
      </w:r>
      <w:r w:rsidRPr="00FD0EF4">
        <w:t xml:space="preserve"> </w:t>
      </w:r>
    </w:p>
    <w:p w14:paraId="2D1F742D" w14:textId="77777777" w:rsidR="00EF100B" w:rsidRPr="00C0294C" w:rsidRDefault="00EF100B" w:rsidP="00D33088">
      <w:pPr>
        <w:pStyle w:val="Opstilling-punkttegn"/>
        <w:numPr>
          <w:ilvl w:val="0"/>
          <w:numId w:val="229"/>
        </w:numPr>
        <w:rPr>
          <w:rFonts w:asciiTheme="minorHAnsi" w:hAnsiTheme="minorHAnsi"/>
        </w:rPr>
      </w:pPr>
      <w:r w:rsidRPr="00FD0EF4">
        <w:t xml:space="preserve">Civile civilforsvarsorganisationer fra andre stater og disses personel, når organisationerne har </w:t>
      </w:r>
      <w:r w:rsidRPr="00C0294C">
        <w:rPr>
          <w:rFonts w:asciiTheme="minorHAnsi" w:hAnsiTheme="minorHAnsi"/>
        </w:rPr>
        <w:t>territorialstatens samtykke og er under dennes kontrol</w:t>
      </w:r>
      <w:r w:rsidRPr="00C0294C">
        <w:rPr>
          <w:rStyle w:val="Fodnotehenvisning"/>
          <w:rFonts w:asciiTheme="minorHAnsi" w:hAnsiTheme="minorHAnsi"/>
        </w:rPr>
        <w:footnoteReference w:id="485"/>
      </w:r>
    </w:p>
    <w:p w14:paraId="2AB8ADCD" w14:textId="77777777" w:rsidR="00EF100B" w:rsidRPr="00C0294C" w:rsidRDefault="00EF100B" w:rsidP="00D33088">
      <w:pPr>
        <w:pStyle w:val="Opstilling-punkttegn"/>
        <w:numPr>
          <w:ilvl w:val="0"/>
          <w:numId w:val="229"/>
        </w:numPr>
        <w:rPr>
          <w:rFonts w:asciiTheme="minorHAnsi" w:hAnsiTheme="minorHAnsi"/>
        </w:rPr>
      </w:pPr>
      <w:r w:rsidRPr="00C0294C">
        <w:rPr>
          <w:rFonts w:asciiTheme="minorHAnsi" w:hAnsiTheme="minorHAnsi"/>
        </w:rPr>
        <w:t>Medlemmer af de væbnede styrker og militære enheder, der permanent er tildelt civilforsvarsorganisationer</w:t>
      </w:r>
      <w:r w:rsidRPr="00C0294C">
        <w:rPr>
          <w:rStyle w:val="Fodnotehenvisning"/>
          <w:rFonts w:asciiTheme="minorHAnsi" w:hAnsiTheme="minorHAnsi"/>
        </w:rPr>
        <w:footnoteReference w:id="486"/>
      </w:r>
      <w:r w:rsidRPr="00C0294C">
        <w:rPr>
          <w:rFonts w:asciiTheme="minorHAnsi" w:hAnsiTheme="minorHAnsi"/>
        </w:rPr>
        <w:t xml:space="preserve"> samt </w:t>
      </w:r>
    </w:p>
    <w:p w14:paraId="09F067F2" w14:textId="77777777" w:rsidR="00EF100B" w:rsidRDefault="00EF100B" w:rsidP="00D33088">
      <w:pPr>
        <w:pStyle w:val="Opstilling-punkttegn"/>
        <w:numPr>
          <w:ilvl w:val="0"/>
          <w:numId w:val="229"/>
        </w:numPr>
        <w:rPr>
          <w:vertAlign w:val="superscript"/>
        </w:rPr>
      </w:pPr>
      <w:r w:rsidRPr="00C0294C">
        <w:rPr>
          <w:rFonts w:asciiTheme="minorHAnsi" w:hAnsiTheme="minorHAnsi"/>
        </w:rPr>
        <w:t>civilpersoner, der - selvom de ikke er medlemmer af civile civilforsvarsorganisationer imødekommer en opfordring fra de kompetente myndigheder og udfører civilforsvarsopgaver under disses kontrol</w:t>
      </w:r>
      <w:r w:rsidRPr="00E769C7">
        <w:rPr>
          <w:rStyle w:val="Fodnotehenvisning"/>
          <w:szCs w:val="27"/>
        </w:rPr>
        <w:footnoteReference w:id="487"/>
      </w:r>
    </w:p>
    <w:p w14:paraId="66D0538D" w14:textId="77777777" w:rsidR="00D41BF0" w:rsidRPr="00E769C7" w:rsidRDefault="00D41BF0" w:rsidP="00D41BF0">
      <w:pPr>
        <w:pStyle w:val="Opstilling-punkttegn"/>
        <w:ind w:left="851" w:right="566"/>
        <w:rPr>
          <w:vertAlign w:val="superscript"/>
        </w:rPr>
      </w:pPr>
    </w:p>
    <w:p w14:paraId="6122419B" w14:textId="77777777" w:rsidR="00D41BF0" w:rsidRPr="00D41BF0" w:rsidRDefault="00D41BF0" w:rsidP="00D41BF0">
      <w:pPr>
        <w:pStyle w:val="Opstilling-punkttegn"/>
        <w:ind w:right="-1"/>
        <w:jc w:val="both"/>
        <w:rPr>
          <w:sz w:val="27"/>
          <w:szCs w:val="27"/>
        </w:rPr>
      </w:pPr>
      <w:r w:rsidRPr="00D41BF0">
        <w:rPr>
          <w:sz w:val="27"/>
          <w:szCs w:val="27"/>
        </w:rPr>
        <w:t>Den udvidede beskyttelse består primært i, at relevante organisationer og personel ikke hindres i at varetage deres civilforsvarsforpligtelser, herunder at de tillades tilstrækkelig adgang og bevægelsesfrihed.</w:t>
      </w:r>
    </w:p>
    <w:p w14:paraId="7A3BBB09" w14:textId="77777777" w:rsidR="00D41BF0" w:rsidRPr="00D41BF0" w:rsidRDefault="00D41BF0" w:rsidP="00D41BF0">
      <w:pPr>
        <w:pStyle w:val="Opstilling-punkttegn"/>
        <w:ind w:right="-1"/>
        <w:jc w:val="both"/>
        <w:rPr>
          <w:sz w:val="27"/>
          <w:szCs w:val="27"/>
        </w:rPr>
      </w:pPr>
    </w:p>
    <w:p w14:paraId="60833F67" w14:textId="77777777" w:rsidR="00EF100B" w:rsidRDefault="00EF100B" w:rsidP="00EF100B">
      <w:pPr>
        <w:rPr>
          <w:rFonts w:cs="Calibri"/>
          <w:color w:val="000000" w:themeColor="text1"/>
        </w:rPr>
      </w:pPr>
      <w:r>
        <w:rPr>
          <w:rFonts w:cs="Calibri"/>
          <w:color w:val="000000" w:themeColor="text1"/>
        </w:rPr>
        <w:t>C</w:t>
      </w:r>
      <w:r w:rsidRPr="002E093B">
        <w:rPr>
          <w:rFonts w:cs="Calibri"/>
          <w:color w:val="000000" w:themeColor="text1"/>
        </w:rPr>
        <w:t xml:space="preserve">ivilforsvar kan bestå af </w:t>
      </w:r>
      <w:r>
        <w:rPr>
          <w:rFonts w:cs="Calibri"/>
          <w:color w:val="000000" w:themeColor="text1"/>
        </w:rPr>
        <w:t>nationale myndigheder eller organisationer, men også af udenlandske stater og organisationer, når blot aktiviteten finder sted med territorialstatens samtykke og er under dennes kontrol.</w:t>
      </w:r>
      <w:r w:rsidRPr="002E093B">
        <w:rPr>
          <w:rStyle w:val="Fodnotehenvisning"/>
          <w:rFonts w:cs="Calibri"/>
          <w:color w:val="000000" w:themeColor="text1"/>
        </w:rPr>
        <w:footnoteReference w:id="488"/>
      </w:r>
      <w:r w:rsidRPr="002E093B">
        <w:rPr>
          <w:rFonts w:cs="Calibri"/>
          <w:color w:val="000000" w:themeColor="text1"/>
        </w:rPr>
        <w:t xml:space="preserve"> </w:t>
      </w:r>
      <w:r>
        <w:rPr>
          <w:rFonts w:cs="Calibri"/>
          <w:color w:val="000000" w:themeColor="text1"/>
        </w:rPr>
        <w:t xml:space="preserve">Som det betones i boksen ovenfor nyder også helt almindelige </w:t>
      </w:r>
      <w:r w:rsidRPr="007D329B">
        <w:rPr>
          <w:rFonts w:cs="Calibri"/>
          <w:b/>
          <w:color w:val="000000" w:themeColor="text1"/>
        </w:rPr>
        <w:t>civile borgere</w:t>
      </w:r>
      <w:r>
        <w:rPr>
          <w:rFonts w:cs="Calibri"/>
          <w:color w:val="000000" w:themeColor="text1"/>
        </w:rPr>
        <w:t xml:space="preserve"> beskyttelse, hvis de deltager i civilforsvarsopgaver, men kun hvis det sker på territorialstatens opfordring.</w:t>
      </w:r>
      <w:r w:rsidR="00D41BF0" w:rsidRPr="002E093B">
        <w:rPr>
          <w:rStyle w:val="Fodnotehenvisning"/>
          <w:rFonts w:cs="Calibri"/>
          <w:color w:val="000000" w:themeColor="text1"/>
        </w:rPr>
        <w:footnoteReference w:id="489"/>
      </w:r>
      <w:r w:rsidR="00D41BF0">
        <w:rPr>
          <w:rFonts w:cs="Calibri"/>
          <w:color w:val="000000" w:themeColor="text1"/>
        </w:rPr>
        <w:t xml:space="preserve"> Den begunstigede stat skal hurtigst muligt notificere modstanderne i konflikten om sådan hjælp.</w:t>
      </w:r>
    </w:p>
    <w:p w14:paraId="26244B6E" w14:textId="77777777" w:rsidR="00EF100B" w:rsidRDefault="00EF100B" w:rsidP="00EF100B">
      <w:pPr>
        <w:rPr>
          <w:rFonts w:cs="Calibri"/>
          <w:color w:val="000000" w:themeColor="text1"/>
        </w:rPr>
      </w:pPr>
    </w:p>
    <w:p w14:paraId="596E7BD9" w14:textId="77777777" w:rsidR="00EF100B" w:rsidRDefault="00EF100B" w:rsidP="00EF100B">
      <w:pPr>
        <w:rPr>
          <w:rFonts w:cs="Calibri"/>
          <w:color w:val="000000" w:themeColor="text1"/>
        </w:rPr>
      </w:pPr>
      <w:r w:rsidRPr="002E093B">
        <w:rPr>
          <w:rFonts w:cs="Calibri"/>
          <w:color w:val="000000" w:themeColor="text1"/>
        </w:rPr>
        <w:t xml:space="preserve">Også </w:t>
      </w:r>
      <w:r w:rsidRPr="00BB0943">
        <w:rPr>
          <w:rFonts w:cs="Calibri"/>
          <w:b/>
          <w:color w:val="000000" w:themeColor="text1"/>
        </w:rPr>
        <w:t>internationale organisationer</w:t>
      </w:r>
      <w:r w:rsidRPr="002E093B">
        <w:rPr>
          <w:rFonts w:cs="Calibri"/>
          <w:color w:val="000000" w:themeColor="text1"/>
        </w:rPr>
        <w:t xml:space="preserve">, der besidder en specialviden, </w:t>
      </w:r>
      <w:r>
        <w:rPr>
          <w:rFonts w:cs="Calibri"/>
          <w:color w:val="000000" w:themeColor="text1"/>
        </w:rPr>
        <w:t>er beskyttet af reglerne</w:t>
      </w:r>
      <w:r w:rsidRPr="002E093B">
        <w:rPr>
          <w:rFonts w:cs="Calibri"/>
          <w:color w:val="000000" w:themeColor="text1"/>
        </w:rPr>
        <w:t xml:space="preserve"> </w:t>
      </w:r>
      <w:r>
        <w:rPr>
          <w:rFonts w:cs="Calibri"/>
          <w:color w:val="000000" w:themeColor="text1"/>
        </w:rPr>
        <w:t>i de</w:t>
      </w:r>
      <w:r w:rsidR="00D130C7">
        <w:rPr>
          <w:rFonts w:cs="Calibri"/>
          <w:color w:val="000000" w:themeColor="text1"/>
        </w:rPr>
        <w:t>t</w:t>
      </w:r>
      <w:r>
        <w:rPr>
          <w:rFonts w:cs="Calibri"/>
          <w:color w:val="000000" w:themeColor="text1"/>
        </w:rPr>
        <w:t xml:space="preserve"> omfang, de er indsat i en</w:t>
      </w:r>
      <w:r w:rsidRPr="002E093B">
        <w:rPr>
          <w:rFonts w:cs="Calibri"/>
          <w:color w:val="000000" w:themeColor="text1"/>
        </w:rPr>
        <w:t xml:space="preserve"> koordinerende rolle.</w:t>
      </w:r>
      <w:r w:rsidRPr="002E093B">
        <w:rPr>
          <w:rStyle w:val="Fodnotehenvisning"/>
          <w:rFonts w:cs="Calibri"/>
          <w:color w:val="000000" w:themeColor="text1"/>
        </w:rPr>
        <w:footnoteReference w:id="490"/>
      </w:r>
      <w:r w:rsidR="00D41BF0">
        <w:rPr>
          <w:rFonts w:cs="Calibri"/>
          <w:color w:val="000000" w:themeColor="text1"/>
        </w:rPr>
        <w:t xml:space="preserve"> </w:t>
      </w:r>
    </w:p>
    <w:p w14:paraId="7E921935" w14:textId="77777777" w:rsidR="00CC45A1" w:rsidRPr="004541D7" w:rsidRDefault="00CC45A1" w:rsidP="00EF100B">
      <w:pPr>
        <w:rPr>
          <w:rFonts w:cs="Calibri"/>
        </w:rPr>
      </w:pPr>
    </w:p>
    <w:p w14:paraId="45DDFD3D" w14:textId="77777777" w:rsidR="00CC45A1" w:rsidRPr="004541D7" w:rsidRDefault="00CC45A1" w:rsidP="00EF100B">
      <w:pPr>
        <w:rPr>
          <w:rFonts w:cs="Calibri"/>
        </w:rPr>
      </w:pPr>
      <w:r w:rsidRPr="004541D7">
        <w:rPr>
          <w:rFonts w:asciiTheme="minorHAnsi" w:hAnsiTheme="minorHAnsi"/>
        </w:rPr>
        <w:t>At organisationer og personel skal</w:t>
      </w:r>
      <w:r w:rsidRPr="004541D7">
        <w:rPr>
          <w:rFonts w:asciiTheme="minorHAnsi" w:hAnsiTheme="minorHAnsi"/>
          <w:b/>
        </w:rPr>
        <w:t xml:space="preserve"> </w:t>
      </w:r>
      <w:r w:rsidRPr="004541D7">
        <w:rPr>
          <w:rFonts w:asciiTheme="minorHAnsi" w:hAnsiTheme="minorHAnsi"/>
        </w:rPr>
        <w:t xml:space="preserve">være berettigede til at udføre civilforsvarsmæssige opgaver, bortset fra </w:t>
      </w:r>
      <w:r w:rsidR="00D130C7">
        <w:rPr>
          <w:rFonts w:asciiTheme="minorHAnsi" w:hAnsiTheme="minorHAnsi"/>
        </w:rPr>
        <w:t>de</w:t>
      </w:r>
      <w:r w:rsidRPr="004541D7">
        <w:rPr>
          <w:rFonts w:asciiTheme="minorHAnsi" w:hAnsiTheme="minorHAnsi"/>
        </w:rPr>
        <w:t xml:space="preserve"> tilfælde, hvor </w:t>
      </w:r>
      <w:r w:rsidRPr="004541D7">
        <w:rPr>
          <w:rFonts w:asciiTheme="minorHAnsi" w:hAnsiTheme="minorHAnsi"/>
          <w:b/>
        </w:rPr>
        <w:t>tvingende militær nødvendighed</w:t>
      </w:r>
      <w:r w:rsidRPr="004541D7">
        <w:rPr>
          <w:rFonts w:asciiTheme="minorHAnsi" w:hAnsiTheme="minorHAnsi"/>
        </w:rPr>
        <w:t xml:space="preserve"> forhindrer dette</w:t>
      </w:r>
      <w:r w:rsidR="00D130C7">
        <w:rPr>
          <w:rFonts w:asciiTheme="minorHAnsi" w:hAnsiTheme="minorHAnsi"/>
        </w:rPr>
        <w:t xml:space="preserve">, </w:t>
      </w:r>
      <w:r w:rsidRPr="004541D7">
        <w:rPr>
          <w:rFonts w:asciiTheme="minorHAnsi" w:hAnsiTheme="minorHAnsi"/>
        </w:rPr>
        <w:t>indebærer, at sådan opgaveløsning skal respekteres af militære myndigheder</w:t>
      </w:r>
      <w:r w:rsidR="005625E6" w:rsidRPr="004541D7">
        <w:rPr>
          <w:rFonts w:asciiTheme="minorHAnsi" w:hAnsiTheme="minorHAnsi"/>
        </w:rPr>
        <w:t>. Indgreb eller begrænsninger i personellets opgaveløsning kan alene finde sted, hvor valget står mellem at ændre større betydende militære planer eller klare sig uden civilforsvarspersonellet.</w:t>
      </w:r>
    </w:p>
    <w:p w14:paraId="7048F815" w14:textId="77777777" w:rsidR="00EF100B" w:rsidRPr="00CC45A1" w:rsidRDefault="00EF100B" w:rsidP="00EF100B">
      <w:pPr>
        <w:rPr>
          <w:rFonts w:cs="Calibri"/>
          <w:color w:val="FF0000"/>
        </w:rPr>
      </w:pPr>
    </w:p>
    <w:p w14:paraId="3A621F30" w14:textId="77777777" w:rsidR="00EF100B" w:rsidRDefault="00EF100B" w:rsidP="00EF100B">
      <w:pPr>
        <w:rPr>
          <w:rFonts w:cs="Calibri"/>
          <w:color w:val="FF0000"/>
        </w:rPr>
      </w:pPr>
      <w:r w:rsidRPr="002E093B">
        <w:rPr>
          <w:rFonts w:cs="Calibri"/>
          <w:color w:val="000000" w:themeColor="text1"/>
        </w:rPr>
        <w:lastRenderedPageBreak/>
        <w:t xml:space="preserve">Militært personel og militære enheder kan </w:t>
      </w:r>
      <w:r w:rsidR="008D316A">
        <w:rPr>
          <w:rFonts w:cs="Calibri"/>
          <w:color w:val="000000" w:themeColor="text1"/>
        </w:rPr>
        <w:t>tilknyttes</w:t>
      </w:r>
      <w:r w:rsidRPr="002E093B">
        <w:rPr>
          <w:rFonts w:cs="Calibri"/>
          <w:color w:val="000000" w:themeColor="text1"/>
        </w:rPr>
        <w:t xml:space="preserve"> civilforsvarsorganisationer. Dette kan dog alene ske inden for deres eget territorium.</w:t>
      </w:r>
      <w:r w:rsidRPr="002E093B">
        <w:rPr>
          <w:rStyle w:val="Fodnotehenvisning"/>
          <w:rFonts w:cs="Calibri"/>
          <w:color w:val="000000" w:themeColor="text1"/>
        </w:rPr>
        <w:footnoteReference w:id="491"/>
      </w:r>
      <w:r w:rsidRPr="002E093B">
        <w:rPr>
          <w:rFonts w:cs="Calibri"/>
          <w:color w:val="000000" w:themeColor="text1"/>
        </w:rPr>
        <w:t xml:space="preserve"> Danske militære enheder eller dansk militært personel kan derfor ikke uden for dansk territorium tildeles civilforsvarsorganisationer, med mindre de hjemmefra er omdesigneret til beredskabsstyrelsen eller en tilsvarende myndighed.</w:t>
      </w:r>
      <w:r w:rsidRPr="002E093B">
        <w:rPr>
          <w:rFonts w:cs="Calibri"/>
          <w:color w:val="FF0000"/>
        </w:rPr>
        <w:t xml:space="preserve"> </w:t>
      </w:r>
    </w:p>
    <w:p w14:paraId="61533B18" w14:textId="77777777" w:rsidR="00EF100B" w:rsidRDefault="00EF100B" w:rsidP="00EF100B">
      <w:pPr>
        <w:rPr>
          <w:rFonts w:cs="Calibri"/>
          <w:color w:val="FF0000"/>
        </w:rPr>
      </w:pPr>
    </w:p>
    <w:p w14:paraId="510EEC92" w14:textId="77777777" w:rsidR="00EF100B" w:rsidRPr="002E093B" w:rsidRDefault="00EF100B" w:rsidP="00EF100B">
      <w:pPr>
        <w:rPr>
          <w:rFonts w:cs="Calibri"/>
          <w:color w:val="000000" w:themeColor="text1"/>
        </w:rPr>
      </w:pPr>
      <w:r w:rsidRPr="002E093B">
        <w:rPr>
          <w:rFonts w:cs="Calibri"/>
          <w:color w:val="000000" w:themeColor="text1"/>
        </w:rPr>
        <w:t xml:space="preserve">Militært personel og militære enheder skal </w:t>
      </w:r>
      <w:r>
        <w:rPr>
          <w:rFonts w:cs="Calibri"/>
          <w:color w:val="000000" w:themeColor="text1"/>
        </w:rPr>
        <w:t xml:space="preserve">være tildelt civilforsvarsorganisationer </w:t>
      </w:r>
      <w:r w:rsidRPr="002E093B">
        <w:rPr>
          <w:rFonts w:cs="Calibri"/>
          <w:color w:val="000000" w:themeColor="text1"/>
        </w:rPr>
        <w:t>udelukkende og permanent for at blive omfattet af den udvidede beskyttelse</w:t>
      </w:r>
      <w:r>
        <w:rPr>
          <w:rFonts w:cs="Calibri"/>
          <w:color w:val="000000" w:themeColor="text1"/>
        </w:rPr>
        <w:t>. De skal altid bære det beskyttede emblem samt et særligt id-kort, der kan tjene som legitimation for deres tilknytning til civilforsvar.</w:t>
      </w:r>
      <w:r w:rsidRPr="002E093B">
        <w:rPr>
          <w:rStyle w:val="Fodnotehenvisning"/>
          <w:rFonts w:cs="Calibri"/>
          <w:color w:val="000000" w:themeColor="text1"/>
        </w:rPr>
        <w:footnoteReference w:id="492"/>
      </w:r>
    </w:p>
    <w:p w14:paraId="4496899C" w14:textId="77777777" w:rsidR="00EF100B" w:rsidRPr="002E093B" w:rsidRDefault="00EF100B" w:rsidP="00EF100B">
      <w:pPr>
        <w:rPr>
          <w:rFonts w:cs="Calibri"/>
          <w:color w:val="000000" w:themeColor="text1"/>
        </w:rPr>
      </w:pPr>
    </w:p>
    <w:p w14:paraId="5E2A0714" w14:textId="77777777" w:rsidR="00EF100B" w:rsidRDefault="00EF100B" w:rsidP="00EF100B">
      <w:pPr>
        <w:rPr>
          <w:rFonts w:cs="Calibri"/>
          <w:color w:val="000000" w:themeColor="text1"/>
        </w:rPr>
      </w:pPr>
      <w:r w:rsidRPr="002E093B">
        <w:rPr>
          <w:rFonts w:cs="Calibri"/>
          <w:color w:val="000000" w:themeColor="text1"/>
        </w:rPr>
        <w:t>TP I indeholder nærmere bestemmelser om afmærkning</w:t>
      </w:r>
      <w:r w:rsidRPr="002E093B">
        <w:rPr>
          <w:rStyle w:val="Fodnotehenvisning"/>
          <w:rFonts w:cs="Calibri"/>
          <w:color w:val="000000" w:themeColor="text1"/>
        </w:rPr>
        <w:footnoteReference w:id="493"/>
      </w:r>
      <w:r w:rsidRPr="002E093B">
        <w:rPr>
          <w:rFonts w:cs="Calibri"/>
          <w:color w:val="000000" w:themeColor="text1"/>
        </w:rPr>
        <w:t xml:space="preserve"> og id-kort, </w:t>
      </w:r>
      <w:r>
        <w:rPr>
          <w:rFonts w:cs="Calibri"/>
          <w:color w:val="000000" w:themeColor="text1"/>
        </w:rPr>
        <w:t>efter hvilke stater skal bestræbe sig på at synliggøre civilforsvarsorganisationer og disses personel, bygninger og materiel samt beskyttelsesrum for civile.</w:t>
      </w:r>
      <w:r w:rsidRPr="002E093B">
        <w:rPr>
          <w:rStyle w:val="Fodnotehenvisning"/>
          <w:rFonts w:cs="Calibri"/>
          <w:color w:val="000000" w:themeColor="text1"/>
        </w:rPr>
        <w:footnoteReference w:id="494"/>
      </w:r>
      <w:r w:rsidRPr="002E093B">
        <w:rPr>
          <w:rFonts w:cs="Calibri"/>
          <w:color w:val="000000" w:themeColor="text1"/>
        </w:rPr>
        <w:t xml:space="preserve"> </w:t>
      </w:r>
    </w:p>
    <w:p w14:paraId="0D5E6934" w14:textId="77777777" w:rsidR="00EF100B" w:rsidRDefault="00EF100B" w:rsidP="00EF100B">
      <w:pPr>
        <w:rPr>
          <w:rFonts w:cs="Calibri"/>
          <w:color w:val="000000" w:themeColor="text1"/>
        </w:rPr>
      </w:pPr>
    </w:p>
    <w:p w14:paraId="79F6A8AF" w14:textId="77777777" w:rsidR="00EF100B" w:rsidRDefault="00EF100B" w:rsidP="00EF100B">
      <w:pPr>
        <w:rPr>
          <w:rFonts w:asciiTheme="minorHAnsi" w:hAnsiTheme="minorHAnsi"/>
        </w:rPr>
      </w:pPr>
      <w:r>
        <w:rPr>
          <w:rFonts w:cs="Calibri"/>
          <w:color w:val="000000" w:themeColor="text1"/>
        </w:rPr>
        <w:t>Det beskyttede emblem, der anvendes til at markere civilforsvarsorganisationer, personel, materiel, bygninger og beskyttelsesrum, er</w:t>
      </w:r>
      <w:r w:rsidR="004F54B4">
        <w:rPr>
          <w:rFonts w:cs="Calibri"/>
          <w:color w:val="000000" w:themeColor="text1"/>
        </w:rPr>
        <w:t xml:space="preserve"> gengivet ovenfor under afsnit 5.5 og</w:t>
      </w:r>
      <w:r w:rsidR="006F673F" w:rsidRPr="009E570E">
        <w:rPr>
          <w:rFonts w:asciiTheme="minorHAnsi" w:hAnsiTheme="minorHAnsi"/>
        </w:rPr>
        <w:t xml:space="preserve"> i kapitel 10.</w:t>
      </w:r>
      <w:r w:rsidR="006F673F">
        <w:rPr>
          <w:rFonts w:asciiTheme="minorHAnsi" w:hAnsiTheme="minorHAnsi"/>
        </w:rPr>
        <w:t>2.3.1.</w:t>
      </w:r>
    </w:p>
    <w:p w14:paraId="06B235A4" w14:textId="77777777" w:rsidR="006F673F" w:rsidRDefault="006F673F" w:rsidP="00EF100B">
      <w:pPr>
        <w:rPr>
          <w:rFonts w:cs="Calibri"/>
          <w:color w:val="000000" w:themeColor="text1"/>
        </w:rPr>
      </w:pPr>
    </w:p>
    <w:p w14:paraId="7DC095FD" w14:textId="77777777" w:rsidR="00A74CDA" w:rsidRPr="002E093B" w:rsidRDefault="00A74CDA" w:rsidP="00EF100B">
      <w:pPr>
        <w:rPr>
          <w:rFonts w:cs="Calibri"/>
          <w:color w:val="000000" w:themeColor="text1"/>
        </w:rPr>
      </w:pPr>
    </w:p>
    <w:p w14:paraId="6046FAB4" w14:textId="77777777" w:rsidR="00EF100B" w:rsidRPr="004736BA" w:rsidRDefault="00EF100B" w:rsidP="00D33088">
      <w:pPr>
        <w:pStyle w:val="Overskrift4"/>
        <w:numPr>
          <w:ilvl w:val="1"/>
          <w:numId w:val="92"/>
        </w:numPr>
        <w:ind w:left="0" w:firstLine="0"/>
      </w:pPr>
      <w:r w:rsidRPr="004736BA">
        <w:t>Beskyttelsens bortfald</w:t>
      </w:r>
    </w:p>
    <w:p w14:paraId="1E0CA588" w14:textId="77777777" w:rsidR="00EF100B" w:rsidRDefault="00EF100B" w:rsidP="00EF100B">
      <w:pPr>
        <w:rPr>
          <w:rFonts w:cs="Calibri"/>
          <w:color w:val="000000" w:themeColor="text1"/>
        </w:rPr>
      </w:pPr>
    </w:p>
    <w:p w14:paraId="66371996" w14:textId="77777777" w:rsidR="00EF100B" w:rsidRDefault="00EF100B" w:rsidP="00EF100B">
      <w:pPr>
        <w:rPr>
          <w:rFonts w:cs="Calibri"/>
          <w:color w:val="000000" w:themeColor="text1"/>
        </w:rPr>
      </w:pPr>
      <w:r>
        <w:rPr>
          <w:rFonts w:cs="Calibri"/>
          <w:color w:val="000000" w:themeColor="text1"/>
        </w:rPr>
        <w:t xml:space="preserve">Som det er tilfældet for sanitetsenheder, kan civilforsvarsbeskyttelsen bortfalde, hvis personellet eller materiellet mv. anvendes til at begå handlinger, der er til skade for </w:t>
      </w:r>
      <w:r w:rsidR="0077193B">
        <w:rPr>
          <w:rFonts w:cs="Calibri"/>
          <w:color w:val="000000" w:themeColor="text1"/>
        </w:rPr>
        <w:t>modstanderen</w:t>
      </w:r>
      <w:r>
        <w:rPr>
          <w:rFonts w:cs="Calibri"/>
          <w:color w:val="000000" w:themeColor="text1"/>
        </w:rPr>
        <w:t xml:space="preserve">. Beskyttelsen kan dog først bortfalde, </w:t>
      </w:r>
      <w:r w:rsidRPr="00DF2039">
        <w:rPr>
          <w:rFonts w:cs="Calibri"/>
          <w:b/>
          <w:color w:val="000000" w:themeColor="text1"/>
        </w:rPr>
        <w:t>hvis en advarsel</w:t>
      </w:r>
      <w:r>
        <w:rPr>
          <w:rFonts w:cs="Calibri"/>
          <w:color w:val="000000" w:themeColor="text1"/>
        </w:rPr>
        <w:t>, der så vidt muligt skal fastsætte en rimelig tidsfrist, ikke efterkommes.</w:t>
      </w:r>
    </w:p>
    <w:p w14:paraId="6ADD7EC2" w14:textId="77777777" w:rsidR="00EF100B" w:rsidRPr="002E093B" w:rsidRDefault="00EF100B" w:rsidP="00EF100B">
      <w:pPr>
        <w:rPr>
          <w:rFonts w:cs="Calibri"/>
          <w:color w:val="000000" w:themeColor="text1"/>
        </w:rPr>
      </w:pPr>
    </w:p>
    <w:p w14:paraId="4E54CE90" w14:textId="77777777" w:rsidR="00EF100B" w:rsidRDefault="00EF100B" w:rsidP="00EF100B">
      <w:pPr>
        <w:rPr>
          <w:rFonts w:cs="Calibri"/>
          <w:color w:val="000000" w:themeColor="text1"/>
        </w:rPr>
      </w:pPr>
      <w:r>
        <w:rPr>
          <w:rFonts w:cs="Calibri"/>
          <w:color w:val="000000" w:themeColor="text1"/>
        </w:rPr>
        <w:t xml:space="preserve">TP I oplister ikke enhver omstændighed, der kan føre til bortfald af beskyttelse. I stedet nævnes en række forhold, der </w:t>
      </w:r>
      <w:r>
        <w:rPr>
          <w:rFonts w:cs="Calibri"/>
          <w:i/>
          <w:color w:val="000000" w:themeColor="text1"/>
        </w:rPr>
        <w:t>ikke</w:t>
      </w:r>
      <w:r>
        <w:rPr>
          <w:rFonts w:cs="Calibri"/>
          <w:color w:val="000000" w:themeColor="text1"/>
        </w:rPr>
        <w:t xml:space="preserve"> i sig selv fører til beskyttelsens bortfald</w:t>
      </w:r>
    </w:p>
    <w:p w14:paraId="26854E58" w14:textId="77777777" w:rsidR="00EF100B" w:rsidRDefault="00EF100B" w:rsidP="00EF100B">
      <w:pPr>
        <w:rPr>
          <w:rFonts w:cs="Calibri"/>
          <w:color w:val="000000" w:themeColor="text1"/>
        </w:rPr>
      </w:pPr>
    </w:p>
    <w:p w14:paraId="631B4C40" w14:textId="77777777" w:rsidR="00EF100B" w:rsidRPr="00FD0EF4" w:rsidRDefault="00EF100B" w:rsidP="004736BA">
      <w:pPr>
        <w:pStyle w:val="Opstilling-punkttegn"/>
        <w:numPr>
          <w:ilvl w:val="0"/>
          <w:numId w:val="4"/>
        </w:numPr>
        <w:ind w:left="851" w:right="566"/>
      </w:pPr>
      <w:r w:rsidRPr="00FD0EF4">
        <w:t>At civilforsvarsopgaver løses under militær ledelse eller kontrol (sådan som det eksempelvis er tilfældet i den danske beredskabsstruktur, der er underlagt forsvarsministeren)</w:t>
      </w:r>
      <w:r w:rsidRPr="00FD0EF4">
        <w:rPr>
          <w:rStyle w:val="Fodnotehenvisning"/>
        </w:rPr>
        <w:footnoteReference w:id="495"/>
      </w:r>
    </w:p>
    <w:p w14:paraId="29491BA0" w14:textId="77777777" w:rsidR="00EF100B" w:rsidRPr="00FD0EF4" w:rsidRDefault="00EF100B" w:rsidP="004736BA">
      <w:pPr>
        <w:pStyle w:val="Opstilling-punkttegn"/>
        <w:numPr>
          <w:ilvl w:val="0"/>
          <w:numId w:val="4"/>
        </w:numPr>
        <w:ind w:left="851" w:right="566"/>
      </w:pPr>
      <w:r w:rsidRPr="00FD0EF4">
        <w:t>At civilforsvarspersonel samarbejder med militært personel under udførelsen af civilforsvarsopgaver, eller at en vis del militært personel er knyttet til civilforsvarsorganisationen</w:t>
      </w:r>
      <w:r w:rsidRPr="00FD0EF4">
        <w:rPr>
          <w:rStyle w:val="Fodnotehenvisning"/>
        </w:rPr>
        <w:footnoteReference w:id="496"/>
      </w:r>
    </w:p>
    <w:p w14:paraId="74B5A3EF" w14:textId="77777777" w:rsidR="00EF100B" w:rsidRPr="00FD0EF4" w:rsidRDefault="00EF100B" w:rsidP="004736BA">
      <w:pPr>
        <w:pStyle w:val="Opstilling-punkttegn"/>
        <w:numPr>
          <w:ilvl w:val="0"/>
          <w:numId w:val="4"/>
        </w:numPr>
        <w:ind w:left="851" w:right="566"/>
      </w:pPr>
      <w:r w:rsidRPr="00FD0EF4">
        <w:lastRenderedPageBreak/>
        <w:t>At udførelsen af civilforsvarsopgaver lejlighedsvis kan være til fordel for tilskadekomne militærpersoner, særlig</w:t>
      </w:r>
      <w:r w:rsidR="00907045">
        <w:t>t</w:t>
      </w:r>
      <w:r w:rsidRPr="00FD0EF4">
        <w:t xml:space="preserve"> dem, der er gjort ukampdygtige</w:t>
      </w:r>
      <w:r w:rsidRPr="00FD0EF4">
        <w:rPr>
          <w:rStyle w:val="Fodnotehenvisning"/>
        </w:rPr>
        <w:footnoteReference w:id="497"/>
      </w:r>
    </w:p>
    <w:p w14:paraId="775F0DB8" w14:textId="77777777" w:rsidR="007A4E44" w:rsidRPr="00622865" w:rsidRDefault="00EF100B" w:rsidP="007A4E44">
      <w:pPr>
        <w:pStyle w:val="Opstilling-punkttegn"/>
        <w:numPr>
          <w:ilvl w:val="0"/>
          <w:numId w:val="4"/>
        </w:numPr>
        <w:ind w:left="851" w:right="566"/>
      </w:pPr>
      <w:r w:rsidRPr="00FD0EF4">
        <w:t xml:space="preserve">At civilforsvarspersonel er bevæbnet med lette individuelle våben til selvforsvar eller </w:t>
      </w:r>
      <w:r w:rsidRPr="00622865">
        <w:t>ordenshåndhævelse.</w:t>
      </w:r>
      <w:r w:rsidR="007A4E44" w:rsidRPr="00622865">
        <w:t xml:space="preserve"> </w:t>
      </w:r>
      <w:r w:rsidR="007A4E44" w:rsidRPr="00622865">
        <w:rPr>
          <w:rFonts w:cs="Calibri"/>
        </w:rPr>
        <w:t>Et let, individuelt våben forstås som våben, der traditionelt udleveres til og betjenes af enkeltmand, dvs. pistoler, rifler/karabiner og maskinpistoler</w:t>
      </w:r>
      <w:r w:rsidR="00907045" w:rsidRPr="00622865">
        <w:rPr>
          <w:rFonts w:cs="Calibri"/>
        </w:rPr>
        <w:t>-</w:t>
      </w:r>
      <w:r w:rsidR="007A4E44" w:rsidRPr="00622865">
        <w:rPr>
          <w:rFonts w:cs="Calibri"/>
        </w:rPr>
        <w:t xml:space="preserve"> og geværer op til og med kaliber 7.62 mm. </w:t>
      </w:r>
    </w:p>
    <w:p w14:paraId="149E3C77" w14:textId="77777777" w:rsidR="007A4E44" w:rsidRDefault="007A4E44" w:rsidP="00EF100B">
      <w:pPr>
        <w:pStyle w:val="Ingenafstand"/>
      </w:pPr>
    </w:p>
    <w:p w14:paraId="15825502" w14:textId="77777777" w:rsidR="00EF100B" w:rsidRPr="00606A88" w:rsidRDefault="00EF100B" w:rsidP="00EF100B">
      <w:pPr>
        <w:pStyle w:val="Ingenafstand"/>
      </w:pPr>
    </w:p>
    <w:p w14:paraId="4403F4E9" w14:textId="77777777" w:rsidR="00EF100B" w:rsidRPr="00FD0EF4" w:rsidRDefault="00EF100B" w:rsidP="00D33088">
      <w:pPr>
        <w:pStyle w:val="Overskrift3"/>
        <w:numPr>
          <w:ilvl w:val="0"/>
          <w:numId w:val="92"/>
        </w:numPr>
        <w:spacing w:line="240" w:lineRule="auto"/>
      </w:pPr>
      <w:r w:rsidRPr="00FD0EF4">
        <w:t xml:space="preserve">Humanitære organisationer </w:t>
      </w:r>
    </w:p>
    <w:p w14:paraId="66D7578C" w14:textId="77777777" w:rsidR="00EF100B" w:rsidRDefault="00EF100B" w:rsidP="00EF100B"/>
    <w:p w14:paraId="6E468BF2" w14:textId="77777777" w:rsidR="00EF100B" w:rsidRDefault="00EF100B" w:rsidP="00EF100B">
      <w:pPr>
        <w:rPr>
          <w:rFonts w:asciiTheme="minorHAnsi" w:hAnsiTheme="minorHAnsi"/>
        </w:rPr>
      </w:pPr>
      <w:r>
        <w:rPr>
          <w:rFonts w:asciiTheme="minorHAnsi" w:hAnsiTheme="minorHAnsi"/>
        </w:rPr>
        <w:t xml:space="preserve">Internationale organisationer og disses personel nyder som udgangspunkt almindelig beskyttelse efter den humanitære folkeret, dvs. beskyttelse på lige fod med enhver anden civil. </w:t>
      </w:r>
    </w:p>
    <w:p w14:paraId="2373A6F2" w14:textId="77777777" w:rsidR="00EF100B" w:rsidRDefault="00EF100B" w:rsidP="00EF100B">
      <w:pPr>
        <w:rPr>
          <w:rFonts w:asciiTheme="minorHAnsi" w:hAnsiTheme="minorHAnsi"/>
        </w:rPr>
      </w:pPr>
    </w:p>
    <w:p w14:paraId="26D85846" w14:textId="77777777" w:rsidR="00EF100B" w:rsidRDefault="00EF100B" w:rsidP="00EF100B">
      <w:pPr>
        <w:rPr>
          <w:rFonts w:asciiTheme="minorHAnsi" w:hAnsiTheme="minorHAnsi"/>
        </w:rPr>
      </w:pPr>
      <w:r w:rsidRPr="00F831C7">
        <w:rPr>
          <w:rFonts w:asciiTheme="minorHAnsi" w:hAnsiTheme="minorHAnsi"/>
        </w:rPr>
        <w:t xml:space="preserve">Den </w:t>
      </w:r>
      <w:r w:rsidRPr="008750F9">
        <w:rPr>
          <w:rFonts w:asciiTheme="minorHAnsi" w:hAnsiTheme="minorHAnsi"/>
          <w:b/>
        </w:rPr>
        <w:t>udvidede beskyttelse</w:t>
      </w:r>
      <w:r w:rsidRPr="00F831C7">
        <w:rPr>
          <w:rFonts w:asciiTheme="minorHAnsi" w:hAnsiTheme="minorHAnsi"/>
        </w:rPr>
        <w:t xml:space="preserve"> består derfor </w:t>
      </w:r>
      <w:r>
        <w:rPr>
          <w:rFonts w:asciiTheme="minorHAnsi" w:hAnsiTheme="minorHAnsi"/>
        </w:rPr>
        <w:t xml:space="preserve">primært </w:t>
      </w:r>
      <w:r w:rsidRPr="00F831C7">
        <w:rPr>
          <w:rFonts w:asciiTheme="minorHAnsi" w:hAnsiTheme="minorHAnsi"/>
        </w:rPr>
        <w:t xml:space="preserve">i, at </w:t>
      </w:r>
      <w:r>
        <w:rPr>
          <w:rFonts w:asciiTheme="minorHAnsi" w:hAnsiTheme="minorHAnsi"/>
        </w:rPr>
        <w:t>konflikt</w:t>
      </w:r>
      <w:r w:rsidRPr="00F831C7">
        <w:rPr>
          <w:rFonts w:asciiTheme="minorHAnsi" w:hAnsiTheme="minorHAnsi"/>
        </w:rPr>
        <w:t xml:space="preserve">parterne er forpligtede til at yde de humanitære organisationer faciliteter </w:t>
      </w:r>
      <w:r>
        <w:rPr>
          <w:rFonts w:asciiTheme="minorHAnsi" w:hAnsiTheme="minorHAnsi"/>
        </w:rPr>
        <w:t>og på anden vis</w:t>
      </w:r>
      <w:r w:rsidRPr="00F831C7">
        <w:rPr>
          <w:rFonts w:asciiTheme="minorHAnsi" w:hAnsiTheme="minorHAnsi"/>
        </w:rPr>
        <w:t xml:space="preserve"> lette gennemførelsen af deres arbejde.</w:t>
      </w:r>
      <w:r w:rsidRPr="00F831C7">
        <w:rPr>
          <w:rStyle w:val="Fodnotehenvisning"/>
          <w:rFonts w:asciiTheme="minorHAnsi" w:hAnsiTheme="minorHAnsi"/>
        </w:rPr>
        <w:footnoteReference w:id="498"/>
      </w:r>
      <w:r>
        <w:rPr>
          <w:rFonts w:asciiTheme="minorHAnsi" w:hAnsiTheme="minorHAnsi"/>
        </w:rPr>
        <w:t xml:space="preserve"> Konfliktparterne skal respektere den humanitære funktion, der udføres, og herunder lette og understøtte den konventionsfunderede opgaveløsning for sådanne upartiske, humanitære organisationer.</w:t>
      </w:r>
    </w:p>
    <w:p w14:paraId="54BF3E69" w14:textId="77777777" w:rsidR="00EF100B" w:rsidRDefault="00EF100B" w:rsidP="00EF100B">
      <w:pPr>
        <w:rPr>
          <w:rFonts w:asciiTheme="minorHAnsi" w:hAnsiTheme="minorHAnsi"/>
        </w:rPr>
      </w:pPr>
    </w:p>
    <w:p w14:paraId="47CA18D6" w14:textId="77777777" w:rsidR="00EF100B" w:rsidRDefault="00EF100B" w:rsidP="00EF100B">
      <w:pPr>
        <w:rPr>
          <w:rFonts w:asciiTheme="minorHAnsi" w:hAnsiTheme="minorHAnsi"/>
        </w:rPr>
      </w:pPr>
      <w:r>
        <w:rPr>
          <w:rFonts w:asciiTheme="minorHAnsi" w:hAnsiTheme="minorHAnsi"/>
        </w:rPr>
        <w:t xml:space="preserve">Også FN´s Sikkerhedsråd og </w:t>
      </w:r>
      <w:r w:rsidR="00907045">
        <w:rPr>
          <w:rFonts w:asciiTheme="minorHAnsi" w:hAnsiTheme="minorHAnsi"/>
        </w:rPr>
        <w:t xml:space="preserve">FN´s </w:t>
      </w:r>
      <w:r>
        <w:rPr>
          <w:rFonts w:asciiTheme="minorHAnsi" w:hAnsiTheme="minorHAnsi"/>
        </w:rPr>
        <w:t>Generalforsamling har betonet konfliktparters forpligtelser i forhold til 1) at tillade og lette uhindret adgang til nødstedt civilbefolkning (humanitarian acces) i overensstemmelse med den humanitære folkeret, herunder reglerne i TP I,</w:t>
      </w:r>
      <w:r>
        <w:rPr>
          <w:rStyle w:val="Fodnotehenvisning"/>
          <w:rFonts w:asciiTheme="minorHAnsi" w:hAnsiTheme="minorHAnsi"/>
        </w:rPr>
        <w:footnoteReference w:id="499"/>
      </w:r>
      <w:r w:rsidR="00164AE0">
        <w:rPr>
          <w:rFonts w:asciiTheme="minorHAnsi" w:hAnsiTheme="minorHAnsi"/>
        </w:rPr>
        <w:t xml:space="preserve"> og </w:t>
      </w:r>
      <w:r>
        <w:rPr>
          <w:rFonts w:asciiTheme="minorHAnsi" w:hAnsiTheme="minorHAnsi"/>
        </w:rPr>
        <w:t>2) i videst mulige omfang at stille faciliteter til rådighed og 3) fremme humanitært personels sikkerhed og bevægelsesfrihed, herunder ikke mindst for FN og tilknyttet personel, materiel mv.</w:t>
      </w:r>
      <w:r w:rsidRPr="005F3512">
        <w:rPr>
          <w:rStyle w:val="Fodnotehenvisning"/>
          <w:rFonts w:asciiTheme="minorHAnsi" w:hAnsiTheme="minorHAnsi"/>
        </w:rPr>
        <w:t xml:space="preserve"> </w:t>
      </w:r>
      <w:r>
        <w:rPr>
          <w:rStyle w:val="Fodnotehenvisning"/>
          <w:rFonts w:asciiTheme="minorHAnsi" w:hAnsiTheme="minorHAnsi"/>
        </w:rPr>
        <w:footnoteReference w:id="500"/>
      </w:r>
    </w:p>
    <w:p w14:paraId="2F27A9A7" w14:textId="77777777" w:rsidR="00EF100B" w:rsidRDefault="00EF100B" w:rsidP="00EF100B">
      <w:pPr>
        <w:rPr>
          <w:rFonts w:asciiTheme="minorHAnsi" w:hAnsiTheme="minorHAnsi"/>
        </w:rPr>
      </w:pPr>
    </w:p>
    <w:p w14:paraId="1FA43254" w14:textId="77777777" w:rsidR="00EF100B" w:rsidRDefault="00EF100B" w:rsidP="00EF100B">
      <w:pPr>
        <w:rPr>
          <w:rFonts w:asciiTheme="minorHAnsi" w:hAnsiTheme="minorHAnsi"/>
        </w:rPr>
      </w:pPr>
      <w:r>
        <w:rPr>
          <w:rFonts w:asciiTheme="minorHAnsi" w:hAnsiTheme="minorHAnsi"/>
        </w:rPr>
        <w:t xml:space="preserve">Om konfliktparters forpligtelser til at understøtte hjælpeaktioner gennemført af upartiske humanitære organisationer mv. se afsnit </w:t>
      </w:r>
      <w:r w:rsidR="00F6385D">
        <w:rPr>
          <w:rFonts w:asciiTheme="minorHAnsi" w:hAnsiTheme="minorHAnsi"/>
        </w:rPr>
        <w:t>3.5</w:t>
      </w:r>
      <w:r>
        <w:rPr>
          <w:rFonts w:asciiTheme="minorHAnsi" w:hAnsiTheme="minorHAnsi"/>
        </w:rPr>
        <w:t>.</w:t>
      </w:r>
    </w:p>
    <w:p w14:paraId="792B7F01" w14:textId="77777777" w:rsidR="00EF100B" w:rsidRDefault="00EF100B" w:rsidP="00EF100B">
      <w:pPr>
        <w:rPr>
          <w:rFonts w:asciiTheme="minorHAnsi" w:hAnsiTheme="minorHAnsi"/>
        </w:rPr>
      </w:pPr>
    </w:p>
    <w:p w14:paraId="14B435F0" w14:textId="77777777" w:rsidR="00EF100B" w:rsidRPr="00020978" w:rsidRDefault="00EF100B" w:rsidP="00EF100B">
      <w:pPr>
        <w:jc w:val="center"/>
        <w:rPr>
          <w:rFonts w:asciiTheme="minorHAnsi" w:hAnsiTheme="minorHAnsi"/>
          <w:b/>
          <w:color w:val="365F91" w:themeColor="accent1" w:themeShade="BF"/>
        </w:rPr>
      </w:pPr>
      <w:r w:rsidRPr="00020978">
        <w:rPr>
          <w:rFonts w:asciiTheme="minorHAnsi" w:hAnsiTheme="minorHAnsi"/>
          <w:b/>
          <w:color w:val="365F91" w:themeColor="accent1" w:themeShade="BF"/>
        </w:rPr>
        <w:t>Særligt om ICRC</w:t>
      </w:r>
    </w:p>
    <w:p w14:paraId="6085F34E" w14:textId="77777777" w:rsidR="00EF100B" w:rsidRDefault="00EF100B" w:rsidP="00EF100B">
      <w:pPr>
        <w:rPr>
          <w:rFonts w:asciiTheme="minorHAnsi" w:hAnsiTheme="minorHAnsi"/>
        </w:rPr>
      </w:pPr>
    </w:p>
    <w:p w14:paraId="0DD3DD3E" w14:textId="77777777" w:rsidR="00EF100B" w:rsidRDefault="00EF100B" w:rsidP="00EF100B">
      <w:pPr>
        <w:rPr>
          <w:rFonts w:asciiTheme="minorHAnsi" w:hAnsiTheme="minorHAnsi"/>
        </w:rPr>
      </w:pPr>
      <w:r>
        <w:rPr>
          <w:rFonts w:asciiTheme="minorHAnsi" w:hAnsiTheme="minorHAnsi"/>
        </w:rPr>
        <w:t>Den Internationale Røde Kors Komit</w:t>
      </w:r>
      <w:r w:rsidR="00907045">
        <w:rPr>
          <w:rFonts w:asciiTheme="minorHAnsi" w:hAnsiTheme="minorHAnsi"/>
        </w:rPr>
        <w:t xml:space="preserve">é </w:t>
      </w:r>
      <w:r>
        <w:rPr>
          <w:rFonts w:asciiTheme="minorHAnsi" w:hAnsiTheme="minorHAnsi"/>
        </w:rPr>
        <w:t>(ICRC) er tillagt et særligt mandat i den humanitære folkeret i forhold til at beskytte ofrene for væbnede konflikter, herunder til at stå til rådighed som beskyttelsesmagt i tilfælde, hvor konfliktparterne ikke har udpeget andre stater hertil.</w:t>
      </w:r>
      <w:r>
        <w:rPr>
          <w:rStyle w:val="Fodnotehenvisning"/>
          <w:rFonts w:asciiTheme="minorHAnsi" w:hAnsiTheme="minorHAnsi"/>
        </w:rPr>
        <w:footnoteReference w:id="501"/>
      </w:r>
      <w:r>
        <w:rPr>
          <w:rFonts w:asciiTheme="minorHAnsi" w:hAnsiTheme="minorHAnsi"/>
        </w:rPr>
        <w:t xml:space="preserve"> ICRC kan også bistå med andre former for støtte til konflikters ofre i </w:t>
      </w:r>
      <w:r>
        <w:rPr>
          <w:rFonts w:asciiTheme="minorHAnsi" w:hAnsiTheme="minorHAnsi"/>
        </w:rPr>
        <w:lastRenderedPageBreak/>
        <w:t>henhold til aftale med konfliktparterne herom. Danske væbnede styrker skal yde ICRC den støtte, der er nødvendig for organisationens virke.</w:t>
      </w:r>
      <w:r>
        <w:rPr>
          <w:rStyle w:val="Fodnotehenvisning"/>
          <w:rFonts w:asciiTheme="minorHAnsi" w:hAnsiTheme="minorHAnsi"/>
        </w:rPr>
        <w:footnoteReference w:id="502"/>
      </w:r>
      <w:r>
        <w:rPr>
          <w:rFonts w:asciiTheme="minorHAnsi" w:hAnsiTheme="minorHAnsi"/>
        </w:rPr>
        <w:t xml:space="preserve"> Organisationen og dens medlemmer har ret til at anvende det beskyttede emblem til indikation på tilhørsforholdet.</w:t>
      </w:r>
      <w:r>
        <w:rPr>
          <w:rStyle w:val="Fodnotehenvisning"/>
          <w:rFonts w:asciiTheme="minorHAnsi" w:hAnsiTheme="minorHAnsi"/>
        </w:rPr>
        <w:footnoteReference w:id="503"/>
      </w:r>
    </w:p>
    <w:p w14:paraId="13DB4833" w14:textId="77777777" w:rsidR="00EF100B" w:rsidRDefault="00EF100B" w:rsidP="00EF100B">
      <w:pPr>
        <w:rPr>
          <w:rFonts w:asciiTheme="minorHAnsi" w:hAnsiTheme="minorHAnsi"/>
        </w:rPr>
      </w:pPr>
    </w:p>
    <w:p w14:paraId="5E6D9A9A" w14:textId="77777777" w:rsidR="00EF100B" w:rsidRPr="00907045" w:rsidRDefault="00EF100B" w:rsidP="00EF100B">
      <w:pPr>
        <w:jc w:val="center"/>
        <w:rPr>
          <w:rFonts w:asciiTheme="minorHAnsi" w:hAnsiTheme="minorHAnsi"/>
          <w:b/>
          <w:color w:val="365F91" w:themeColor="accent1" w:themeShade="BF"/>
        </w:rPr>
      </w:pPr>
      <w:r w:rsidRPr="00907045">
        <w:rPr>
          <w:rFonts w:asciiTheme="minorHAnsi" w:hAnsiTheme="minorHAnsi"/>
          <w:b/>
          <w:color w:val="365F91" w:themeColor="accent1" w:themeShade="BF"/>
        </w:rPr>
        <w:t>Nationale Røde Kors</w:t>
      </w:r>
      <w:r w:rsidR="00907045">
        <w:rPr>
          <w:rFonts w:asciiTheme="minorHAnsi" w:hAnsiTheme="minorHAnsi"/>
          <w:b/>
          <w:color w:val="365F91" w:themeColor="accent1" w:themeShade="BF"/>
        </w:rPr>
        <w:t>-</w:t>
      </w:r>
      <w:r w:rsidRPr="00907045">
        <w:rPr>
          <w:rFonts w:asciiTheme="minorHAnsi" w:hAnsiTheme="minorHAnsi"/>
          <w:b/>
          <w:color w:val="365F91" w:themeColor="accent1" w:themeShade="BF"/>
        </w:rPr>
        <w:t>, Røde Halvmåne</w:t>
      </w:r>
      <w:r w:rsidR="00907045">
        <w:rPr>
          <w:rFonts w:asciiTheme="minorHAnsi" w:hAnsiTheme="minorHAnsi"/>
          <w:b/>
          <w:color w:val="365F91" w:themeColor="accent1" w:themeShade="BF"/>
        </w:rPr>
        <w:t>-</w:t>
      </w:r>
      <w:r w:rsidRPr="00907045">
        <w:rPr>
          <w:rFonts w:asciiTheme="minorHAnsi" w:hAnsiTheme="minorHAnsi"/>
          <w:b/>
          <w:color w:val="365F91" w:themeColor="accent1" w:themeShade="BF"/>
        </w:rPr>
        <w:t>, Røde Løve</w:t>
      </w:r>
      <w:r w:rsidR="00907045">
        <w:rPr>
          <w:rFonts w:asciiTheme="minorHAnsi" w:hAnsiTheme="minorHAnsi"/>
          <w:b/>
          <w:color w:val="365F91" w:themeColor="accent1" w:themeShade="BF"/>
        </w:rPr>
        <w:t>-</w:t>
      </w:r>
      <w:r w:rsidRPr="00907045">
        <w:rPr>
          <w:rFonts w:asciiTheme="minorHAnsi" w:hAnsiTheme="minorHAnsi"/>
          <w:b/>
          <w:color w:val="365F91" w:themeColor="accent1" w:themeShade="BF"/>
        </w:rPr>
        <w:t>, Røde Sol</w:t>
      </w:r>
      <w:r w:rsidR="00907045">
        <w:rPr>
          <w:rFonts w:asciiTheme="minorHAnsi" w:hAnsiTheme="minorHAnsi"/>
          <w:b/>
          <w:color w:val="365F91" w:themeColor="accent1" w:themeShade="BF"/>
        </w:rPr>
        <w:t>-</w:t>
      </w:r>
      <w:r w:rsidRPr="00907045">
        <w:rPr>
          <w:rFonts w:asciiTheme="minorHAnsi" w:hAnsiTheme="minorHAnsi"/>
          <w:b/>
          <w:color w:val="365F91" w:themeColor="accent1" w:themeShade="BF"/>
        </w:rPr>
        <w:t xml:space="preserve"> og Røde Krystal</w:t>
      </w:r>
      <w:r w:rsidR="00907045">
        <w:rPr>
          <w:rFonts w:asciiTheme="minorHAnsi" w:hAnsiTheme="minorHAnsi"/>
          <w:b/>
          <w:color w:val="365F91" w:themeColor="accent1" w:themeShade="BF"/>
        </w:rPr>
        <w:t>-</w:t>
      </w:r>
      <w:r w:rsidRPr="00907045">
        <w:rPr>
          <w:rFonts w:asciiTheme="minorHAnsi" w:hAnsiTheme="minorHAnsi"/>
          <w:b/>
          <w:color w:val="365F91" w:themeColor="accent1" w:themeShade="BF"/>
        </w:rPr>
        <w:t xml:space="preserve"> selskaber</w:t>
      </w:r>
    </w:p>
    <w:p w14:paraId="2DD0EA20" w14:textId="77777777" w:rsidR="00EF100B" w:rsidRPr="00907045" w:rsidRDefault="00EF100B" w:rsidP="00EF100B">
      <w:pPr>
        <w:jc w:val="center"/>
        <w:rPr>
          <w:rFonts w:asciiTheme="minorHAnsi" w:hAnsiTheme="minorHAnsi"/>
          <w:b/>
          <w:color w:val="365F91" w:themeColor="accent1" w:themeShade="BF"/>
        </w:rPr>
      </w:pPr>
    </w:p>
    <w:p w14:paraId="42B2A1D8" w14:textId="77777777" w:rsidR="00EF100B" w:rsidRPr="00622865" w:rsidRDefault="00EF100B" w:rsidP="00EF100B">
      <w:pPr>
        <w:rPr>
          <w:rFonts w:asciiTheme="minorHAnsi" w:hAnsiTheme="minorHAnsi"/>
        </w:rPr>
      </w:pPr>
      <w:r>
        <w:rPr>
          <w:rFonts w:asciiTheme="minorHAnsi" w:hAnsiTheme="minorHAnsi"/>
          <w:color w:val="000000" w:themeColor="text1"/>
        </w:rPr>
        <w:t>Disse selskaber</w:t>
      </w:r>
      <w:r w:rsidR="00D0375E">
        <w:rPr>
          <w:rFonts w:asciiTheme="minorHAnsi" w:hAnsiTheme="minorHAnsi"/>
          <w:color w:val="000000" w:themeColor="text1"/>
        </w:rPr>
        <w:t xml:space="preserve"> </w:t>
      </w:r>
      <w:r>
        <w:rPr>
          <w:rFonts w:asciiTheme="minorHAnsi" w:hAnsiTheme="minorHAnsi"/>
          <w:color w:val="000000" w:themeColor="text1"/>
        </w:rPr>
        <w:t>s</w:t>
      </w:r>
      <w:r w:rsidRPr="00020978">
        <w:rPr>
          <w:rFonts w:asciiTheme="minorHAnsi" w:hAnsiTheme="minorHAnsi"/>
          <w:color w:val="000000" w:themeColor="text1"/>
        </w:rPr>
        <w:t>kal indrømmes faciliteter, der er nødvendige for, at de kan udføre de</w:t>
      </w:r>
      <w:r>
        <w:rPr>
          <w:rFonts w:asciiTheme="minorHAnsi" w:hAnsiTheme="minorHAnsi"/>
          <w:color w:val="000000" w:themeColor="text1"/>
        </w:rPr>
        <w:t>res</w:t>
      </w:r>
      <w:r w:rsidRPr="00020978">
        <w:rPr>
          <w:rFonts w:asciiTheme="minorHAnsi" w:hAnsiTheme="minorHAnsi"/>
          <w:color w:val="000000" w:themeColor="text1"/>
        </w:rPr>
        <w:t xml:space="preserve"> opgaver i overensstemmelse med </w:t>
      </w:r>
      <w:r>
        <w:rPr>
          <w:rFonts w:asciiTheme="minorHAnsi" w:hAnsiTheme="minorHAnsi"/>
          <w:color w:val="000000" w:themeColor="text1"/>
        </w:rPr>
        <w:t>G</w:t>
      </w:r>
      <w:r w:rsidR="008E6092">
        <w:rPr>
          <w:rFonts w:asciiTheme="minorHAnsi" w:hAnsiTheme="minorHAnsi"/>
          <w:color w:val="000000" w:themeColor="text1"/>
        </w:rPr>
        <w:t>enè</w:t>
      </w:r>
      <w:r w:rsidRPr="00020978">
        <w:rPr>
          <w:rFonts w:asciiTheme="minorHAnsi" w:hAnsiTheme="minorHAnsi"/>
          <w:color w:val="000000" w:themeColor="text1"/>
        </w:rPr>
        <w:t>vekonventionerne og TP I</w:t>
      </w:r>
      <w:r>
        <w:rPr>
          <w:rFonts w:asciiTheme="minorHAnsi" w:hAnsiTheme="minorHAnsi"/>
          <w:color w:val="000000" w:themeColor="text1"/>
        </w:rPr>
        <w:t xml:space="preserve">, og gennemførelsen af deres bistand skal lettes </w:t>
      </w:r>
      <w:r w:rsidRPr="00622865">
        <w:rPr>
          <w:rFonts w:asciiTheme="minorHAnsi" w:hAnsiTheme="minorHAnsi"/>
        </w:rPr>
        <w:t>på alle mulige måder.</w:t>
      </w:r>
      <w:r w:rsidR="000D1BFD" w:rsidRPr="00622865">
        <w:rPr>
          <w:rFonts w:asciiTheme="minorHAnsi" w:hAnsiTheme="minorHAnsi"/>
        </w:rPr>
        <w:t xml:space="preserve"> Læs mere om disse beskyttede emblemer i kapitel 7.5.</w:t>
      </w:r>
      <w:r w:rsidR="00907045" w:rsidRPr="00622865">
        <w:rPr>
          <w:rFonts w:asciiTheme="minorHAnsi" w:hAnsiTheme="minorHAnsi"/>
        </w:rPr>
        <w:t xml:space="preserve"> og i kapitel 10.2.3.1.</w:t>
      </w:r>
    </w:p>
    <w:p w14:paraId="59F7BB9A" w14:textId="77777777" w:rsidR="00EF100B" w:rsidRDefault="00EF100B" w:rsidP="00EF100B">
      <w:pPr>
        <w:rPr>
          <w:rFonts w:asciiTheme="minorHAnsi" w:hAnsiTheme="minorHAnsi"/>
          <w:color w:val="000000" w:themeColor="text1"/>
        </w:rPr>
      </w:pPr>
    </w:p>
    <w:p w14:paraId="0FE4DE83" w14:textId="77777777" w:rsidR="00EF100B" w:rsidRDefault="00EF100B" w:rsidP="00EF100B">
      <w:pPr>
        <w:jc w:val="center"/>
        <w:rPr>
          <w:rFonts w:asciiTheme="minorHAnsi" w:hAnsiTheme="minorHAnsi"/>
          <w:b/>
          <w:color w:val="365F91" w:themeColor="accent1" w:themeShade="BF"/>
        </w:rPr>
      </w:pPr>
      <w:r w:rsidRPr="0005033C">
        <w:rPr>
          <w:rFonts w:asciiTheme="minorHAnsi" w:hAnsiTheme="minorHAnsi"/>
          <w:b/>
          <w:color w:val="365F91" w:themeColor="accent1" w:themeShade="BF"/>
        </w:rPr>
        <w:t>Andre humanitære organisationer</w:t>
      </w:r>
    </w:p>
    <w:p w14:paraId="5A38F9B7" w14:textId="77777777" w:rsidR="00EF100B" w:rsidRPr="0005033C" w:rsidRDefault="00EF100B" w:rsidP="00EF100B">
      <w:pPr>
        <w:rPr>
          <w:rFonts w:asciiTheme="minorHAnsi" w:hAnsiTheme="minorHAnsi"/>
        </w:rPr>
      </w:pPr>
    </w:p>
    <w:p w14:paraId="56D0CF2D" w14:textId="77777777" w:rsidR="00EF100B" w:rsidRPr="0005033C" w:rsidRDefault="00EF100B" w:rsidP="00EF100B">
      <w:pPr>
        <w:rPr>
          <w:rFonts w:asciiTheme="minorHAnsi" w:hAnsiTheme="minorHAnsi"/>
        </w:rPr>
      </w:pPr>
      <w:r>
        <w:rPr>
          <w:rFonts w:asciiTheme="minorHAnsi" w:hAnsiTheme="minorHAnsi"/>
        </w:rPr>
        <w:t>Konfliktparterne</w:t>
      </w:r>
      <w:r w:rsidRPr="0005033C">
        <w:rPr>
          <w:rFonts w:asciiTheme="minorHAnsi" w:hAnsiTheme="minorHAnsi"/>
        </w:rPr>
        <w:t xml:space="preserve"> skal så vidt muligt stille faciliteter til rådighed for andre humanitære organisationer, </w:t>
      </w:r>
      <w:r>
        <w:rPr>
          <w:rFonts w:asciiTheme="minorHAnsi" w:hAnsiTheme="minorHAnsi"/>
        </w:rPr>
        <w:t>som</w:t>
      </w:r>
      <w:r w:rsidRPr="0005033C">
        <w:rPr>
          <w:rFonts w:asciiTheme="minorHAnsi" w:hAnsiTheme="minorHAnsi"/>
        </w:rPr>
        <w:t xml:space="preserve"> der er henvist</w:t>
      </w:r>
      <w:r>
        <w:rPr>
          <w:rFonts w:asciiTheme="minorHAnsi" w:hAnsiTheme="minorHAnsi"/>
        </w:rPr>
        <w:t xml:space="preserve"> til</w:t>
      </w:r>
      <w:r w:rsidRPr="0005033C">
        <w:rPr>
          <w:rFonts w:asciiTheme="minorHAnsi" w:hAnsiTheme="minorHAnsi"/>
        </w:rPr>
        <w:t xml:space="preserve"> i </w:t>
      </w:r>
      <w:r>
        <w:rPr>
          <w:rFonts w:asciiTheme="minorHAnsi" w:hAnsiTheme="minorHAnsi"/>
        </w:rPr>
        <w:t>G</w:t>
      </w:r>
      <w:r w:rsidRPr="0005033C">
        <w:rPr>
          <w:rFonts w:asciiTheme="minorHAnsi" w:hAnsiTheme="minorHAnsi"/>
        </w:rPr>
        <w:t>en</w:t>
      </w:r>
      <w:r w:rsidR="008E6092">
        <w:rPr>
          <w:rFonts w:asciiTheme="minorHAnsi" w:hAnsiTheme="minorHAnsi"/>
        </w:rPr>
        <w:t>è</w:t>
      </w:r>
      <w:r w:rsidRPr="0005033C">
        <w:rPr>
          <w:rFonts w:asciiTheme="minorHAnsi" w:hAnsiTheme="minorHAnsi"/>
        </w:rPr>
        <w:t>vekonventionerne og TP I</w:t>
      </w:r>
      <w:r w:rsidR="008E6092">
        <w:rPr>
          <w:rFonts w:asciiTheme="minorHAnsi" w:hAnsiTheme="minorHAnsi"/>
        </w:rPr>
        <w:t>,</w:t>
      </w:r>
      <w:r>
        <w:rPr>
          <w:rFonts w:asciiTheme="minorHAnsi" w:hAnsiTheme="minorHAnsi"/>
        </w:rPr>
        <w:t xml:space="preserve"> som udfører deres humanitære opgaver i overensstemmelse hermed</w:t>
      </w:r>
      <w:r w:rsidR="008E6092">
        <w:rPr>
          <w:rFonts w:asciiTheme="minorHAnsi" w:hAnsiTheme="minorHAnsi"/>
        </w:rPr>
        <w:t>,</w:t>
      </w:r>
      <w:r w:rsidRPr="0005033C">
        <w:rPr>
          <w:rFonts w:asciiTheme="minorHAnsi" w:hAnsiTheme="minorHAnsi"/>
        </w:rPr>
        <w:t xml:space="preserve"> og som herunder er bemyndiget af </w:t>
      </w:r>
      <w:r>
        <w:rPr>
          <w:rFonts w:asciiTheme="minorHAnsi" w:hAnsiTheme="minorHAnsi"/>
        </w:rPr>
        <w:t xml:space="preserve">konfliktparterne. </w:t>
      </w:r>
    </w:p>
    <w:p w14:paraId="23A8C831" w14:textId="77777777" w:rsidR="00EF100B" w:rsidRPr="00020978" w:rsidRDefault="00EF100B" w:rsidP="00EF100B">
      <w:pPr>
        <w:rPr>
          <w:rFonts w:asciiTheme="minorHAnsi" w:hAnsiTheme="minorHAnsi"/>
          <w:color w:val="000000" w:themeColor="text1"/>
        </w:rPr>
      </w:pPr>
    </w:p>
    <w:p w14:paraId="1D14C749" w14:textId="77777777" w:rsidR="00EF100B" w:rsidRDefault="00EF100B" w:rsidP="00EF100B">
      <w:pPr>
        <w:ind w:right="-1"/>
        <w:rPr>
          <w:rFonts w:asciiTheme="minorHAnsi" w:hAnsiTheme="minorHAnsi"/>
        </w:rPr>
      </w:pPr>
      <w:r w:rsidRPr="00F57925">
        <w:rPr>
          <w:rFonts w:asciiTheme="minorHAnsi" w:hAnsiTheme="minorHAnsi"/>
        </w:rPr>
        <w:t>Som eksempler på konkrete bestemmelser, der involverer civile organisationer i den humanitære folkerets regler</w:t>
      </w:r>
      <w:r>
        <w:rPr>
          <w:rFonts w:asciiTheme="minorHAnsi" w:hAnsiTheme="minorHAnsi"/>
        </w:rPr>
        <w:t>,</w:t>
      </w:r>
      <w:r w:rsidRPr="00F57925">
        <w:rPr>
          <w:rFonts w:asciiTheme="minorHAnsi" w:hAnsiTheme="minorHAnsi"/>
        </w:rPr>
        <w:t xml:space="preserve"> kan nævnes</w:t>
      </w:r>
    </w:p>
    <w:p w14:paraId="412DF9EF" w14:textId="77777777" w:rsidR="00B7560D" w:rsidRDefault="00B7560D" w:rsidP="00B7560D">
      <w:pPr>
        <w:pStyle w:val="Opstilling-punkttegn"/>
      </w:pPr>
    </w:p>
    <w:p w14:paraId="1BDA2B6E" w14:textId="77777777" w:rsidR="00EF100B" w:rsidRPr="004736BA" w:rsidRDefault="00EF100B" w:rsidP="00D33088">
      <w:pPr>
        <w:pStyle w:val="Opstilling-punkttegn"/>
        <w:numPr>
          <w:ilvl w:val="0"/>
          <w:numId w:val="242"/>
        </w:numPr>
        <w:rPr>
          <w:vertAlign w:val="superscript"/>
        </w:rPr>
      </w:pPr>
      <w:r w:rsidRPr="004736BA">
        <w:t>Om civiles korrespondance med familiemedlemmer</w:t>
      </w:r>
      <w:r w:rsidRPr="004736BA">
        <w:rPr>
          <w:rStyle w:val="Fodnotehenvisning"/>
        </w:rPr>
        <w:footnoteReference w:id="504"/>
      </w:r>
    </w:p>
    <w:p w14:paraId="1BC0DA21" w14:textId="77777777" w:rsidR="00EF100B" w:rsidRPr="004736BA" w:rsidRDefault="00EF100B" w:rsidP="00D33088">
      <w:pPr>
        <w:pStyle w:val="Opstilling-punkttegn"/>
        <w:numPr>
          <w:ilvl w:val="0"/>
          <w:numId w:val="242"/>
        </w:numPr>
      </w:pPr>
      <w:r w:rsidRPr="004736BA">
        <w:t xml:space="preserve">Om humanitære organisationers rolle i forbindelse med etablering af hospitals- og sikkerhedszoner </w:t>
      </w:r>
      <w:r w:rsidR="00BA1CC9">
        <w:t>mv.</w:t>
      </w:r>
      <w:r w:rsidRPr="004736BA">
        <w:rPr>
          <w:rStyle w:val="Fodnotehenvisning"/>
        </w:rPr>
        <w:footnoteReference w:id="505"/>
      </w:r>
    </w:p>
    <w:p w14:paraId="507CDC2F" w14:textId="77777777" w:rsidR="00EF100B" w:rsidRPr="004736BA" w:rsidRDefault="00EF100B" w:rsidP="00D33088">
      <w:pPr>
        <w:pStyle w:val="Opstilling-punkttegn"/>
        <w:numPr>
          <w:ilvl w:val="0"/>
          <w:numId w:val="242"/>
        </w:numPr>
      </w:pPr>
      <w:r w:rsidRPr="004736BA">
        <w:t>Genforening af familiemedlemmer</w:t>
      </w:r>
      <w:r w:rsidRPr="004736BA">
        <w:rPr>
          <w:rStyle w:val="Fodnotehenvisning"/>
        </w:rPr>
        <w:footnoteReference w:id="506"/>
      </w:r>
    </w:p>
    <w:p w14:paraId="6117D9C1" w14:textId="77777777" w:rsidR="00EF100B" w:rsidRPr="004736BA" w:rsidRDefault="00EF100B" w:rsidP="00D33088">
      <w:pPr>
        <w:pStyle w:val="Opstilling-punkttegn"/>
        <w:numPr>
          <w:ilvl w:val="0"/>
          <w:numId w:val="242"/>
        </w:numPr>
      </w:pPr>
      <w:r w:rsidRPr="004736BA">
        <w:t>Civiles ret til at rette henvendelse, herunder med klager, til humanitære organisationer</w:t>
      </w:r>
      <w:r w:rsidRPr="004736BA">
        <w:rPr>
          <w:rStyle w:val="Fodnotehenvisning"/>
        </w:rPr>
        <w:footnoteReference w:id="507"/>
      </w:r>
    </w:p>
    <w:p w14:paraId="6B09A36B" w14:textId="77777777" w:rsidR="00EF100B" w:rsidRPr="004736BA" w:rsidRDefault="00EF100B" w:rsidP="00D33088">
      <w:pPr>
        <w:pStyle w:val="Opstilling-punkttegn"/>
        <w:numPr>
          <w:ilvl w:val="0"/>
          <w:numId w:val="242"/>
        </w:numPr>
      </w:pPr>
      <w:r w:rsidRPr="004736BA">
        <w:t>Humanitære hjælpeaktioner</w:t>
      </w:r>
      <w:r w:rsidRPr="004736BA">
        <w:rPr>
          <w:rStyle w:val="Fodnotehenvisning"/>
        </w:rPr>
        <w:footnoteReference w:id="508"/>
      </w:r>
    </w:p>
    <w:p w14:paraId="6BCF25B2" w14:textId="77777777" w:rsidR="00EF100B" w:rsidRPr="004736BA" w:rsidRDefault="00EF100B" w:rsidP="00D33088">
      <w:pPr>
        <w:pStyle w:val="Opstilling-punkttegn"/>
        <w:numPr>
          <w:ilvl w:val="0"/>
          <w:numId w:val="242"/>
        </w:numPr>
      </w:pPr>
      <w:r w:rsidRPr="004736BA">
        <w:t>Bestemmelser om at lette organisationernes arbejde inden for mere specifikke emner, såsom at stå til rådighed for henvendelser fra civile</w:t>
      </w:r>
      <w:r w:rsidRPr="004736BA">
        <w:rPr>
          <w:rStyle w:val="Fodnotehenvisning"/>
        </w:rPr>
        <w:footnoteReference w:id="509"/>
      </w:r>
    </w:p>
    <w:p w14:paraId="04E6182D" w14:textId="77777777" w:rsidR="00EF100B" w:rsidRPr="004736BA" w:rsidRDefault="00EF100B" w:rsidP="004736BA">
      <w:pPr>
        <w:pStyle w:val="Jeseksempeltypografi"/>
        <w:ind w:left="851" w:hanging="284"/>
        <w:rPr>
          <w:rFonts w:asciiTheme="minorHAnsi" w:hAnsiTheme="minorHAnsi"/>
          <w:i/>
        </w:rPr>
      </w:pPr>
    </w:p>
    <w:p w14:paraId="0A3A293A" w14:textId="77777777" w:rsidR="00EF100B" w:rsidRPr="00861733" w:rsidRDefault="00EF100B" w:rsidP="00EF100B">
      <w:pPr>
        <w:pStyle w:val="Jeseksempeltypografi"/>
        <w:ind w:left="0"/>
        <w:rPr>
          <w:rFonts w:asciiTheme="minorHAnsi" w:hAnsiTheme="minorHAnsi"/>
          <w:sz w:val="27"/>
          <w:szCs w:val="27"/>
        </w:rPr>
      </w:pPr>
      <w:r w:rsidRPr="00861733">
        <w:rPr>
          <w:rFonts w:asciiTheme="minorHAnsi" w:hAnsiTheme="minorHAnsi"/>
          <w:sz w:val="27"/>
          <w:szCs w:val="27"/>
        </w:rPr>
        <w:t>Om beskyttelse af hjælpeorganisationers personel</w:t>
      </w:r>
      <w:r w:rsidR="00ED1BA8">
        <w:rPr>
          <w:rFonts w:asciiTheme="minorHAnsi" w:hAnsiTheme="minorHAnsi"/>
          <w:sz w:val="27"/>
          <w:szCs w:val="27"/>
        </w:rPr>
        <w:t>,</w:t>
      </w:r>
      <w:r w:rsidRPr="00861733">
        <w:rPr>
          <w:rFonts w:asciiTheme="minorHAnsi" w:hAnsiTheme="minorHAnsi"/>
          <w:sz w:val="27"/>
          <w:szCs w:val="27"/>
        </w:rPr>
        <w:t xml:space="preserve"> se ovenfor i afsnit 3.</w:t>
      </w:r>
      <w:r w:rsidR="00F6385D">
        <w:rPr>
          <w:rFonts w:asciiTheme="minorHAnsi" w:hAnsiTheme="minorHAnsi"/>
          <w:sz w:val="27"/>
          <w:szCs w:val="27"/>
        </w:rPr>
        <w:t>5</w:t>
      </w:r>
      <w:r w:rsidRPr="00861733">
        <w:rPr>
          <w:rFonts w:asciiTheme="minorHAnsi" w:hAnsiTheme="minorHAnsi"/>
          <w:sz w:val="27"/>
          <w:szCs w:val="27"/>
        </w:rPr>
        <w:t>.</w:t>
      </w:r>
    </w:p>
    <w:p w14:paraId="744C565B" w14:textId="77777777" w:rsidR="00B101C7" w:rsidRDefault="00B101C7" w:rsidP="0038275D">
      <w:pPr>
        <w:pStyle w:val="Ingenafstand"/>
      </w:pPr>
    </w:p>
    <w:p w14:paraId="2F99DB6B" w14:textId="77777777" w:rsidR="00B101C7" w:rsidRDefault="00B101C7" w:rsidP="00DF4469">
      <w:pPr>
        <w:pStyle w:val="Jeseksempeltypografi"/>
      </w:pPr>
    </w:p>
    <w:p w14:paraId="3C83632D" w14:textId="77777777" w:rsidR="00B101C7" w:rsidRDefault="00B101C7" w:rsidP="00DF4469">
      <w:pPr>
        <w:pStyle w:val="Jeseksempeltypografi"/>
        <w:sectPr w:rsidR="00B101C7" w:rsidSect="00496DE9">
          <w:headerReference w:type="default" r:id="rId44"/>
          <w:footerReference w:type="default" r:id="rId45"/>
          <w:footnotePr>
            <w:numRestart w:val="eachSect"/>
          </w:footnotePr>
          <w:pgSz w:w="11906" w:h="16838"/>
          <w:pgMar w:top="1701" w:right="1134" w:bottom="1701" w:left="1134" w:header="708" w:footer="708" w:gutter="0"/>
          <w:pgBorders w:offsetFrom="page">
            <w:top w:val="single" w:sz="12" w:space="24" w:color="365F91" w:themeColor="accent1" w:themeShade="BF"/>
            <w:left w:val="single" w:sz="12" w:space="24" w:color="365F91" w:themeColor="accent1" w:themeShade="BF"/>
            <w:bottom w:val="single" w:sz="12" w:space="24" w:color="365F91" w:themeColor="accent1" w:themeShade="BF"/>
            <w:right w:val="single" w:sz="12" w:space="24" w:color="365F91" w:themeColor="accent1" w:themeShade="BF"/>
          </w:pgBorders>
          <w:cols w:space="708"/>
          <w:docGrid w:linePitch="367"/>
        </w:sectPr>
      </w:pPr>
    </w:p>
    <w:p w14:paraId="17807DE2" w14:textId="77777777" w:rsidR="00B101C7" w:rsidRPr="00B0278C" w:rsidRDefault="00B101C7" w:rsidP="00B101C7">
      <w:pPr>
        <w:pStyle w:val="Overskrift1"/>
      </w:pPr>
      <w:bookmarkStart w:id="115" w:name="_Kapitel_7"/>
      <w:bookmarkStart w:id="116" w:name="K7"/>
      <w:bookmarkEnd w:id="115"/>
      <w:r w:rsidRPr="00D025CA">
        <w:lastRenderedPageBreak/>
        <w:t>Kapitel 7</w:t>
      </w:r>
    </w:p>
    <w:bookmarkEnd w:id="116"/>
    <w:p w14:paraId="3769F3FC" w14:textId="77777777" w:rsidR="00B101C7" w:rsidRDefault="00B101C7" w:rsidP="00B101C7">
      <w:pPr>
        <w:pStyle w:val="Overskrift1"/>
      </w:pPr>
      <w:r w:rsidRPr="00B0278C">
        <w:t>Sanitetstjenesten</w:t>
      </w:r>
    </w:p>
    <w:p w14:paraId="76C1DCD1" w14:textId="77777777" w:rsidR="00B101C7" w:rsidRPr="001055DE" w:rsidRDefault="00B101C7" w:rsidP="00B101C7">
      <w:pPr>
        <w:jc w:val="center"/>
        <w:rPr>
          <w:b/>
        </w:rPr>
      </w:pPr>
    </w:p>
    <w:p w14:paraId="064128B4" w14:textId="77777777" w:rsidR="00B101C7" w:rsidRDefault="00B101C7" w:rsidP="00B101C7">
      <w:pPr>
        <w:pStyle w:val="Overskrift2"/>
      </w:pPr>
      <w:r w:rsidRPr="00CE2AD2">
        <w:t>Syge, sårede, skibbrudne og døde samt sanitetstjenestens opgaver og beskyttelse</w:t>
      </w:r>
    </w:p>
    <w:p w14:paraId="0CC32EBA" w14:textId="77777777" w:rsidR="00B101C7" w:rsidRDefault="00B101C7" w:rsidP="00B101C7">
      <w:pPr>
        <w:rPr>
          <w:rFonts w:cs="Calibri"/>
        </w:rPr>
      </w:pPr>
    </w:p>
    <w:p w14:paraId="36E444ED" w14:textId="77777777" w:rsidR="00B101C7" w:rsidRDefault="00B101C7" w:rsidP="00B101C7">
      <w:pPr>
        <w:rPr>
          <w:rFonts w:cs="Calibri"/>
        </w:rPr>
      </w:pPr>
    </w:p>
    <w:p w14:paraId="6E350A24" w14:textId="77777777" w:rsidR="00B101C7" w:rsidRPr="00DC011D" w:rsidRDefault="00B101C7" w:rsidP="00D33088">
      <w:pPr>
        <w:pStyle w:val="Overskrift3"/>
        <w:numPr>
          <w:ilvl w:val="0"/>
          <w:numId w:val="35"/>
        </w:numPr>
      </w:pPr>
      <w:r w:rsidRPr="00DC011D">
        <w:t>Indledning</w:t>
      </w:r>
    </w:p>
    <w:p w14:paraId="03D30350" w14:textId="77777777" w:rsidR="00B101C7" w:rsidRPr="00DC011D" w:rsidRDefault="00B101C7" w:rsidP="00B101C7">
      <w:pPr>
        <w:pStyle w:val="Listeafsnit"/>
        <w:tabs>
          <w:tab w:val="left" w:pos="567"/>
        </w:tabs>
        <w:ind w:left="924"/>
        <w:jc w:val="both"/>
        <w:rPr>
          <w:rFonts w:ascii="Calibri" w:hAnsi="Calibri" w:cs="Calibri"/>
          <w:color w:val="365F91" w:themeColor="accent1" w:themeShade="BF"/>
          <w:sz w:val="32"/>
          <w:szCs w:val="32"/>
        </w:rPr>
      </w:pPr>
    </w:p>
    <w:p w14:paraId="5132CDD5" w14:textId="77777777" w:rsidR="00D41BF0" w:rsidRDefault="00D41BF0" w:rsidP="00D41BF0">
      <w:pPr>
        <w:pStyle w:val="Ingenafstand"/>
      </w:pPr>
      <w:r>
        <w:t xml:space="preserve">Reglerne om at undsætte og behandle sårede på kamppladsen hører til blandt de ældste i den moderne humanitære folkeret. Allerede i 1864 blev den første </w:t>
      </w:r>
      <w:r w:rsidR="00ED1BA8">
        <w:t>G</w:t>
      </w:r>
      <w:r>
        <w:t>en</w:t>
      </w:r>
      <w:r w:rsidR="00ED1BA8">
        <w:t>è</w:t>
      </w:r>
      <w:r>
        <w:t>vekonvention om sårede i felten vedtaget på initiativ af en komit</w:t>
      </w:r>
      <w:r w:rsidR="00ED1BA8">
        <w:t>é</w:t>
      </w:r>
      <w:r>
        <w:t>, der senere i 1876 omdannedes til ”den Internationale Røde Kors</w:t>
      </w:r>
      <w:r w:rsidR="00ED1BA8">
        <w:t>-</w:t>
      </w:r>
      <w:r>
        <w:t>Komit</w:t>
      </w:r>
      <w:r w:rsidR="00ED1BA8">
        <w:t>é</w:t>
      </w:r>
      <w:r>
        <w:t>”(”ICRC”). Dermed grundlagdes en lang folkeretlig reguleringstradition på området for beskyttelse af ofre for væbnede konflikter (”</w:t>
      </w:r>
      <w:r w:rsidR="00ED1BA8">
        <w:t>G</w:t>
      </w:r>
      <w:r>
        <w:t>en</w:t>
      </w:r>
      <w:r w:rsidR="00ED1BA8">
        <w:t>è</w:t>
      </w:r>
      <w:r>
        <w:t xml:space="preserve">vereglerne”). </w:t>
      </w:r>
    </w:p>
    <w:p w14:paraId="250F3FF1" w14:textId="77777777" w:rsidR="00B101C7" w:rsidRDefault="00B101C7" w:rsidP="000E13F3">
      <w:pPr>
        <w:pStyle w:val="Ingenafstand"/>
      </w:pPr>
    </w:p>
    <w:p w14:paraId="5514D90A" w14:textId="77777777" w:rsidR="00B101C7" w:rsidRDefault="00B101C7" w:rsidP="000E13F3">
      <w:pPr>
        <w:pStyle w:val="Ingenafstand"/>
      </w:pPr>
      <w:r>
        <w:t>Med den første konvention fra 1864 introduceredes den beskyttelsesstruktur, vi i dag finder videreudviklet i mere moderne regler på området. De sårede skal opsamles og behandles uanset nationalitet. Sanitetspersonel og civile, der tager sig af denne opgave, skal være neutrale og ukrænkelige, og der introduceres et beskyttet emblem i form af et rødt kors på en hvid baggrund til brug for markering af den folkeretlige beskyttelse, som reglerne yder de sårede og det personel, der tager sig af dem.</w:t>
      </w:r>
    </w:p>
    <w:p w14:paraId="1BD74255" w14:textId="77777777" w:rsidR="00B101C7" w:rsidRDefault="00B101C7" w:rsidP="00B101C7">
      <w:pPr>
        <w:pStyle w:val="Opstilling-talellerbogst"/>
        <w:tabs>
          <w:tab w:val="left" w:pos="1304"/>
        </w:tabs>
        <w:outlineLvl w:val="2"/>
        <w:rPr>
          <w:rFonts w:cs="Calibri"/>
        </w:rPr>
      </w:pPr>
    </w:p>
    <w:p w14:paraId="2C18675C" w14:textId="77777777" w:rsidR="00B101C7" w:rsidRPr="00D0375E" w:rsidRDefault="00B101C7" w:rsidP="00D87E35">
      <w:pPr>
        <w:pStyle w:val="Citat"/>
        <w:rPr>
          <w:sz w:val="22"/>
          <w:szCs w:val="22"/>
        </w:rPr>
      </w:pPr>
      <w:r w:rsidRPr="00D0375E">
        <w:rPr>
          <w:sz w:val="22"/>
          <w:szCs w:val="22"/>
        </w:rPr>
        <w:t>I en dansk kontekst er det interessant, at ICRC</w:t>
      </w:r>
      <w:r w:rsidR="00ED1BA8">
        <w:rPr>
          <w:sz w:val="22"/>
          <w:szCs w:val="22"/>
        </w:rPr>
        <w:t>-</w:t>
      </w:r>
      <w:r w:rsidRPr="00D0375E">
        <w:rPr>
          <w:sz w:val="22"/>
          <w:szCs w:val="22"/>
        </w:rPr>
        <w:t xml:space="preserve">delegater for første gang var udsendt under den 2. </w:t>
      </w:r>
      <w:r w:rsidR="00ED1BA8">
        <w:rPr>
          <w:sz w:val="22"/>
          <w:szCs w:val="22"/>
        </w:rPr>
        <w:t>S</w:t>
      </w:r>
      <w:r w:rsidRPr="00D0375E">
        <w:rPr>
          <w:sz w:val="22"/>
          <w:szCs w:val="22"/>
        </w:rPr>
        <w:t xml:space="preserve">lesvigske </w:t>
      </w:r>
      <w:r w:rsidR="00ED1BA8">
        <w:rPr>
          <w:sz w:val="22"/>
          <w:szCs w:val="22"/>
        </w:rPr>
        <w:t>K</w:t>
      </w:r>
      <w:r w:rsidRPr="00D0375E">
        <w:rPr>
          <w:sz w:val="22"/>
          <w:szCs w:val="22"/>
        </w:rPr>
        <w:t>rig i 1864, blandt andet i slaget om Dybbøl Banke, der efterlod ca. 1200 døde eller sårede på hver side.</w:t>
      </w:r>
      <w:r w:rsidRPr="00D0375E">
        <w:rPr>
          <w:rStyle w:val="Fodnotehenvisning"/>
          <w:sz w:val="22"/>
          <w:szCs w:val="22"/>
        </w:rPr>
        <w:footnoteReference w:id="510"/>
      </w:r>
      <w:r w:rsidRPr="00D0375E">
        <w:rPr>
          <w:sz w:val="22"/>
          <w:szCs w:val="22"/>
        </w:rPr>
        <w:t xml:space="preserve"> Udsendelsen af delegaterne fandt sted på initiativ af Gen</w:t>
      </w:r>
      <w:r w:rsidR="00ED1BA8">
        <w:rPr>
          <w:sz w:val="22"/>
          <w:szCs w:val="22"/>
        </w:rPr>
        <w:t>è</w:t>
      </w:r>
      <w:r w:rsidRPr="00D0375E">
        <w:rPr>
          <w:sz w:val="22"/>
          <w:szCs w:val="22"/>
        </w:rPr>
        <w:t xml:space="preserve">vekomitéen og altså ikke i henhold til </w:t>
      </w:r>
      <w:r w:rsidR="00ED1BA8">
        <w:rPr>
          <w:sz w:val="22"/>
          <w:szCs w:val="22"/>
        </w:rPr>
        <w:t>Genè</w:t>
      </w:r>
      <w:r w:rsidRPr="00D0375E">
        <w:rPr>
          <w:sz w:val="22"/>
          <w:szCs w:val="22"/>
        </w:rPr>
        <w:t>vekonventionen, der først vedtoges måneder senere.</w:t>
      </w:r>
    </w:p>
    <w:p w14:paraId="3F41FBE7" w14:textId="77777777" w:rsidR="00B101C7" w:rsidRDefault="00B101C7" w:rsidP="00B101C7">
      <w:pPr>
        <w:pStyle w:val="Opstilling-talellerbogst"/>
        <w:tabs>
          <w:tab w:val="left" w:pos="1304"/>
        </w:tabs>
        <w:outlineLvl w:val="2"/>
        <w:rPr>
          <w:rFonts w:cs="Calibri"/>
        </w:rPr>
      </w:pPr>
    </w:p>
    <w:p w14:paraId="6169B1B2" w14:textId="77777777" w:rsidR="00B101C7" w:rsidRDefault="00B101C7" w:rsidP="00B101C7">
      <w:pPr>
        <w:pStyle w:val="Opstilling-talellerbogst"/>
        <w:tabs>
          <w:tab w:val="left" w:pos="1304"/>
        </w:tabs>
        <w:outlineLvl w:val="2"/>
        <w:rPr>
          <w:rFonts w:cs="Calibri"/>
        </w:rPr>
      </w:pPr>
      <w:r>
        <w:rPr>
          <w:rFonts w:cs="Calibri"/>
        </w:rPr>
        <w:t>Gen</w:t>
      </w:r>
      <w:r w:rsidR="00ED1BA8">
        <w:rPr>
          <w:rFonts w:cs="Calibri"/>
        </w:rPr>
        <w:t>è</w:t>
      </w:r>
      <w:r>
        <w:rPr>
          <w:rFonts w:cs="Calibri"/>
        </w:rPr>
        <w:t>vekonventionen havde dengang fokus rettet mod sårede ”officerer og soldater og andre, der officielt var tilknyttet de væbnede styrker” til lands. Efter den første fredskonference i Haag i 1899 udvidede den 3. k</w:t>
      </w:r>
      <w:r w:rsidR="00F56D74">
        <w:rPr>
          <w:rFonts w:cs="Calibri"/>
        </w:rPr>
        <w:t>onvention principperne fra 1864-</w:t>
      </w:r>
      <w:r>
        <w:rPr>
          <w:rFonts w:cs="Calibri"/>
        </w:rPr>
        <w:t>konventionen til også at gælde i søkrig. I fredskonferencens slutdokument anbefaledes en revision af 1864</w:t>
      </w:r>
      <w:r w:rsidR="00ED1BA8">
        <w:rPr>
          <w:rFonts w:cs="Calibri"/>
        </w:rPr>
        <w:t>-</w:t>
      </w:r>
      <w:r>
        <w:rPr>
          <w:rFonts w:cs="Calibri"/>
        </w:rPr>
        <w:t xml:space="preserve">konventionen, således at beskyttelsen også kom til at omfatte krigsrelateret sygdom, fx granatchock. Opfordringen blev imødekommet med vedtagelsen af en revideret konvention i 1906. </w:t>
      </w:r>
    </w:p>
    <w:p w14:paraId="2ED2DF45" w14:textId="77777777" w:rsidR="00B101C7" w:rsidRDefault="00B101C7" w:rsidP="00B101C7">
      <w:pPr>
        <w:pStyle w:val="Opstilling-talellerbogst"/>
        <w:tabs>
          <w:tab w:val="left" w:pos="1304"/>
        </w:tabs>
        <w:outlineLvl w:val="2"/>
        <w:rPr>
          <w:rFonts w:cs="Calibri"/>
        </w:rPr>
      </w:pPr>
    </w:p>
    <w:p w14:paraId="6ACC193B" w14:textId="77777777" w:rsidR="00B101C7" w:rsidRDefault="00B101C7" w:rsidP="00B101C7">
      <w:pPr>
        <w:pStyle w:val="Opstilling-talellerbogst"/>
        <w:tabs>
          <w:tab w:val="left" w:pos="1304"/>
        </w:tabs>
        <w:outlineLvl w:val="2"/>
        <w:rPr>
          <w:rFonts w:cs="Calibri"/>
        </w:rPr>
      </w:pPr>
      <w:r>
        <w:rPr>
          <w:rFonts w:cs="Calibri"/>
        </w:rPr>
        <w:lastRenderedPageBreak/>
        <w:t xml:space="preserve">Efter endnu en revision i 1929 kom </w:t>
      </w:r>
      <w:r w:rsidR="00650A73">
        <w:rPr>
          <w:rFonts w:cs="Calibri"/>
        </w:rPr>
        <w:t>G</w:t>
      </w:r>
      <w:r>
        <w:rPr>
          <w:rFonts w:cs="Calibri"/>
        </w:rPr>
        <w:t>en</w:t>
      </w:r>
      <w:r w:rsidR="00650A73">
        <w:rPr>
          <w:rFonts w:cs="Calibri"/>
        </w:rPr>
        <w:t>è</w:t>
      </w:r>
      <w:r>
        <w:rPr>
          <w:rFonts w:cs="Calibri"/>
        </w:rPr>
        <w:t xml:space="preserve">vekonventionerne af 1949 til i kølvandet på </w:t>
      </w:r>
      <w:r w:rsidR="00650A73">
        <w:rPr>
          <w:rFonts w:cs="Calibri"/>
        </w:rPr>
        <w:t>Anden</w:t>
      </w:r>
      <w:r>
        <w:rPr>
          <w:rFonts w:cs="Calibri"/>
        </w:rPr>
        <w:t xml:space="preserve"> Verdenskrig og erstattede den eksisterende regulering på området. Konventionerne opdelte behandlingen af syge og sårede til lands og syge, sårede og skibbrudne til søs, i henholdsvis I. og II. Gen</w:t>
      </w:r>
      <w:r w:rsidR="00650A73">
        <w:rPr>
          <w:rFonts w:cs="Calibri"/>
        </w:rPr>
        <w:t>è</w:t>
      </w:r>
      <w:r>
        <w:rPr>
          <w:rFonts w:cs="Calibri"/>
        </w:rPr>
        <w:t>vekonvention (GK I og GK II). Beskyttelsen omfattede på daværende tidspunkt fortsat kun de persongrupper, der efter den III. Gen</w:t>
      </w:r>
      <w:r w:rsidR="00650A73">
        <w:rPr>
          <w:rFonts w:cs="Calibri"/>
        </w:rPr>
        <w:t>è</w:t>
      </w:r>
      <w:r>
        <w:rPr>
          <w:rFonts w:cs="Calibri"/>
        </w:rPr>
        <w:t>vekonvention (GK III) var berettiget til krigsfangestatus, dvs. kombattanter og civile ifølge med væbnede styrker, besætning på konfliktparternes handelsfartøjer eller i civile luftfartøjer.</w:t>
      </w:r>
      <w:r>
        <w:rPr>
          <w:rStyle w:val="Fodnotehenvisning"/>
          <w:rFonts w:cs="Calibri"/>
        </w:rPr>
        <w:footnoteReference w:id="511"/>
      </w:r>
      <w:r>
        <w:rPr>
          <w:rFonts w:cs="Calibri"/>
        </w:rPr>
        <w:t xml:space="preserve">  </w:t>
      </w:r>
    </w:p>
    <w:p w14:paraId="32F0CAFF" w14:textId="77777777" w:rsidR="00B101C7" w:rsidRDefault="00B101C7" w:rsidP="00B101C7">
      <w:pPr>
        <w:pStyle w:val="Opstilling-talellerbogst"/>
        <w:tabs>
          <w:tab w:val="left" w:pos="1304"/>
        </w:tabs>
        <w:outlineLvl w:val="2"/>
        <w:rPr>
          <w:rFonts w:cs="Calibri"/>
        </w:rPr>
      </w:pPr>
    </w:p>
    <w:p w14:paraId="5AA8551A" w14:textId="77777777" w:rsidR="00B101C7" w:rsidRPr="00B90226" w:rsidRDefault="00B101C7" w:rsidP="00B101C7">
      <w:pPr>
        <w:pStyle w:val="Opstilling-talellerbogst"/>
        <w:outlineLvl w:val="2"/>
        <w:rPr>
          <w:rFonts w:cs="Calibri"/>
        </w:rPr>
      </w:pPr>
      <w:r>
        <w:rPr>
          <w:rFonts w:cs="Calibri"/>
        </w:rPr>
        <w:t>Beskyttelseskonventionerne fra 1949 bidrog med mange væsentlige nyskabelser, herunder forpligtelser til at tage vare på civile syge og sårede.</w:t>
      </w:r>
      <w:r>
        <w:rPr>
          <w:rStyle w:val="Fodnotehenvisning"/>
          <w:rFonts w:cs="Calibri"/>
        </w:rPr>
        <w:footnoteReference w:id="512"/>
      </w:r>
      <w:r>
        <w:rPr>
          <w:rFonts w:cs="Calibri"/>
        </w:rPr>
        <w:t xml:space="preserve"> En anden nyskabelse var en beskeden regulering af NIAC, hvor forpligtelsen til at opsamle og behandle syge og sårede indgår som en af blot to operative bestemmelser.</w:t>
      </w:r>
      <w:r>
        <w:rPr>
          <w:rStyle w:val="Fodnotehenvisning"/>
          <w:rFonts w:cs="Calibri"/>
        </w:rPr>
        <w:footnoteReference w:id="513"/>
      </w:r>
    </w:p>
    <w:p w14:paraId="06D5B6B1" w14:textId="77777777" w:rsidR="00B101C7" w:rsidRPr="00B90226" w:rsidRDefault="00B101C7" w:rsidP="00B101C7">
      <w:pPr>
        <w:pStyle w:val="Opstilling-talellerbogst"/>
        <w:outlineLvl w:val="2"/>
        <w:rPr>
          <w:rFonts w:cs="Calibri"/>
        </w:rPr>
      </w:pPr>
    </w:p>
    <w:p w14:paraId="4FCE5B86" w14:textId="77777777" w:rsidR="00D41BF0" w:rsidRDefault="00D41BF0" w:rsidP="00D41BF0">
      <w:pPr>
        <w:pStyle w:val="Opstilling-talellerbogst"/>
        <w:outlineLvl w:val="2"/>
        <w:rPr>
          <w:rFonts w:cs="Calibri"/>
        </w:rPr>
      </w:pPr>
      <w:r w:rsidRPr="00B90226">
        <w:rPr>
          <w:rFonts w:cs="Calibri"/>
        </w:rPr>
        <w:t>1949</w:t>
      </w:r>
      <w:r w:rsidR="00650A73">
        <w:rPr>
          <w:rFonts w:cs="Calibri"/>
        </w:rPr>
        <w:t>-</w:t>
      </w:r>
      <w:r w:rsidRPr="00B90226">
        <w:rPr>
          <w:rFonts w:cs="Calibri"/>
        </w:rPr>
        <w:t xml:space="preserve">konventionerne indeholdt derimod </w:t>
      </w:r>
      <w:r>
        <w:rPr>
          <w:rFonts w:cs="Calibri"/>
        </w:rPr>
        <w:t xml:space="preserve">fx </w:t>
      </w:r>
      <w:r w:rsidRPr="00B90226">
        <w:rPr>
          <w:rFonts w:cs="Calibri"/>
        </w:rPr>
        <w:t xml:space="preserve">ikke nogen klar </w:t>
      </w:r>
      <w:r>
        <w:rPr>
          <w:rFonts w:cs="Calibri"/>
        </w:rPr>
        <w:t xml:space="preserve">stillingtagen til </w:t>
      </w:r>
      <w:r w:rsidRPr="00B90226">
        <w:rPr>
          <w:rFonts w:cs="Calibri"/>
        </w:rPr>
        <w:t>overgang</w:t>
      </w:r>
      <w:r>
        <w:rPr>
          <w:rFonts w:cs="Calibri"/>
        </w:rPr>
        <w:t>en</w:t>
      </w:r>
      <w:r w:rsidRPr="00B90226">
        <w:rPr>
          <w:rFonts w:cs="Calibri"/>
        </w:rPr>
        <w:t xml:space="preserve"> fra kombattant til </w:t>
      </w:r>
      <w:r>
        <w:rPr>
          <w:rFonts w:cs="Calibri"/>
        </w:rPr>
        <w:t xml:space="preserve">status som </w:t>
      </w:r>
      <w:r w:rsidR="00656173">
        <w:rPr>
          <w:rFonts w:cs="Calibri"/>
          <w:i/>
        </w:rPr>
        <w:t>Hors</w:t>
      </w:r>
      <w:r w:rsidRPr="00DC011D">
        <w:rPr>
          <w:rFonts w:cs="Calibri"/>
          <w:i/>
        </w:rPr>
        <w:t xml:space="preserve"> de combat</w:t>
      </w:r>
      <w:r>
        <w:rPr>
          <w:rFonts w:cs="Calibri"/>
          <w:i/>
        </w:rPr>
        <w:t>*</w:t>
      </w:r>
      <w:r>
        <w:rPr>
          <w:rFonts w:cs="Calibri"/>
        </w:rPr>
        <w:t xml:space="preserve">, </w:t>
      </w:r>
      <w:r w:rsidRPr="00B90226">
        <w:rPr>
          <w:rFonts w:cs="Calibri"/>
        </w:rPr>
        <w:t>ukampdygtiggjort</w:t>
      </w:r>
      <w:r>
        <w:rPr>
          <w:rFonts w:cs="Calibri"/>
        </w:rPr>
        <w:t>,</w:t>
      </w:r>
      <w:r w:rsidRPr="00B90226">
        <w:rPr>
          <w:rFonts w:cs="Calibri"/>
        </w:rPr>
        <w:t xml:space="preserve"> eller i det hele taget </w:t>
      </w:r>
      <w:r>
        <w:rPr>
          <w:rFonts w:cs="Calibri"/>
        </w:rPr>
        <w:t xml:space="preserve">til </w:t>
      </w:r>
      <w:r w:rsidRPr="00B90226">
        <w:rPr>
          <w:rFonts w:cs="Calibri"/>
        </w:rPr>
        <w:t>definitioner af, hvad det vi</w:t>
      </w:r>
      <w:r>
        <w:rPr>
          <w:rFonts w:cs="Calibri"/>
        </w:rPr>
        <w:t>l</w:t>
      </w:r>
      <w:r w:rsidRPr="00B90226">
        <w:rPr>
          <w:rFonts w:cs="Calibri"/>
        </w:rPr>
        <w:t>l</w:t>
      </w:r>
      <w:r>
        <w:rPr>
          <w:rFonts w:cs="Calibri"/>
        </w:rPr>
        <w:t>e</w:t>
      </w:r>
      <w:r w:rsidRPr="00B90226">
        <w:rPr>
          <w:rFonts w:cs="Calibri"/>
        </w:rPr>
        <w:t xml:space="preserve"> sige at være syg eller såret. Disse forhold blev først </w:t>
      </w:r>
      <w:r w:rsidRPr="004736BA">
        <w:rPr>
          <w:rFonts w:cs="Calibri"/>
        </w:rPr>
        <w:t xml:space="preserve">reguleret med tillægsprotokol I fra 1977 (TP I), som supplerer </w:t>
      </w:r>
      <w:r w:rsidR="00650A73">
        <w:rPr>
          <w:rFonts w:cs="Calibri"/>
        </w:rPr>
        <w:t>G</w:t>
      </w:r>
      <w:r w:rsidRPr="004736BA">
        <w:rPr>
          <w:rFonts w:cs="Calibri"/>
        </w:rPr>
        <w:t>en</w:t>
      </w:r>
      <w:r w:rsidR="00650A73">
        <w:rPr>
          <w:rFonts w:cs="Calibri"/>
        </w:rPr>
        <w:t>è</w:t>
      </w:r>
      <w:r w:rsidRPr="004736BA">
        <w:rPr>
          <w:rFonts w:cs="Calibri"/>
        </w:rPr>
        <w:t>vekonventionerne. Heri samles forpligtelserne over for syge og sårede civile og kombattanter under ét, så definitionen af syge og sårede nu omfatter en ret til beskyttelse for enhver, der er syg eller såret i krig, når behandlingsbehovet relaterer sig til konflikten.  TP I tilføjer med sine definitioner en række afklaringer, der bidrager til den folkeretlige regulering af området</w:t>
      </w:r>
      <w:r>
        <w:rPr>
          <w:rFonts w:cs="Calibri"/>
        </w:rPr>
        <w:t xml:space="preserve"> med</w:t>
      </w:r>
      <w:r w:rsidRPr="00B90226">
        <w:rPr>
          <w:rFonts w:cs="Calibri"/>
        </w:rPr>
        <w:t xml:space="preserve"> et helhedssyn på de bestræbelser - civile eller militære – der sættes ind på at komme konfliktens ofre til undsætning.</w:t>
      </w:r>
    </w:p>
    <w:p w14:paraId="3A99F880" w14:textId="77777777" w:rsidR="00B101C7" w:rsidRDefault="00B101C7" w:rsidP="00B101C7">
      <w:pPr>
        <w:rPr>
          <w:rFonts w:cs="Calibri"/>
        </w:rPr>
      </w:pPr>
    </w:p>
    <w:p w14:paraId="3FDF11A7" w14:textId="77777777" w:rsidR="003701E2" w:rsidRPr="003701E2" w:rsidRDefault="003701E2" w:rsidP="003701E2">
      <w:pPr>
        <w:pStyle w:val="Overskrift4"/>
        <w:numPr>
          <w:ilvl w:val="0"/>
          <w:numId w:val="0"/>
        </w:numPr>
      </w:pPr>
    </w:p>
    <w:p w14:paraId="6BB5149F" w14:textId="77777777" w:rsidR="00B101C7" w:rsidRPr="003701E2" w:rsidRDefault="00B101C7" w:rsidP="00D33088">
      <w:pPr>
        <w:pStyle w:val="Overskrift4"/>
        <w:numPr>
          <w:ilvl w:val="1"/>
          <w:numId w:val="48"/>
        </w:numPr>
        <w:ind w:left="0" w:firstLine="0"/>
      </w:pPr>
      <w:r w:rsidRPr="003701E2">
        <w:t>Kapitlets indhold</w:t>
      </w:r>
    </w:p>
    <w:p w14:paraId="1CE5199D" w14:textId="77777777" w:rsidR="00B101C7" w:rsidRPr="003701E2" w:rsidRDefault="00B101C7" w:rsidP="00B101C7">
      <w:pPr>
        <w:pStyle w:val="Listeafsnit"/>
        <w:ind w:left="420"/>
        <w:jc w:val="both"/>
        <w:rPr>
          <w:rFonts w:ascii="Calibri" w:hAnsi="Calibri" w:cs="Calibri"/>
          <w:color w:val="365F91" w:themeColor="accent1" w:themeShade="BF"/>
          <w:sz w:val="27"/>
          <w:szCs w:val="27"/>
        </w:rPr>
      </w:pPr>
    </w:p>
    <w:p w14:paraId="1C146DA2" w14:textId="77777777" w:rsidR="00B101C7" w:rsidRPr="003D33CD" w:rsidRDefault="00B101C7" w:rsidP="00B101C7">
      <w:pPr>
        <w:rPr>
          <w:rFonts w:cs="Calibri"/>
        </w:rPr>
      </w:pPr>
      <w:r w:rsidRPr="008E39B1">
        <w:rPr>
          <w:rFonts w:cs="Calibri"/>
        </w:rPr>
        <w:t xml:space="preserve">Kapitlet indeholder en gennemgang af folkerettens regler om omsorg for syge, sårede, skibbrudne og døde i væbnede konflikter. Indledningen i </w:t>
      </w:r>
      <w:r w:rsidRPr="00DC011D">
        <w:rPr>
          <w:rFonts w:cs="Calibri"/>
          <w:b/>
        </w:rPr>
        <w:t>afsnit 1</w:t>
      </w:r>
      <w:r w:rsidRPr="008E39B1">
        <w:rPr>
          <w:rFonts w:cs="Calibri"/>
        </w:rPr>
        <w:t xml:space="preserve"> indeholder overordnede bemærkninger om emnets regulering i humanitær folkeret i </w:t>
      </w:r>
      <w:r>
        <w:rPr>
          <w:rFonts w:cs="Calibri"/>
        </w:rPr>
        <w:t>NIAC</w:t>
      </w:r>
      <w:r w:rsidRPr="008E39B1">
        <w:rPr>
          <w:rFonts w:cs="Calibri"/>
        </w:rPr>
        <w:t>, samt forholdet til menneskerettighederne</w:t>
      </w:r>
      <w:r w:rsidR="00650A73">
        <w:rPr>
          <w:rFonts w:cs="Calibri"/>
        </w:rPr>
        <w:t>,</w:t>
      </w:r>
      <w:r w:rsidRPr="008E39B1">
        <w:rPr>
          <w:rFonts w:cs="Calibri"/>
        </w:rPr>
        <w:t xml:space="preserve"> </w:t>
      </w:r>
      <w:r w:rsidR="00650A73">
        <w:rPr>
          <w:rFonts w:cs="Calibri"/>
        </w:rPr>
        <w:t>efter</w:t>
      </w:r>
      <w:r w:rsidRPr="008E39B1">
        <w:rPr>
          <w:rFonts w:cs="Calibri"/>
        </w:rPr>
        <w:t xml:space="preserve">fulgt af tekst om baggrunden for nutidens regler. </w:t>
      </w:r>
    </w:p>
    <w:p w14:paraId="56BEB246" w14:textId="77777777" w:rsidR="00B101C7" w:rsidRPr="003D33CD" w:rsidRDefault="00B101C7" w:rsidP="00B101C7">
      <w:pPr>
        <w:rPr>
          <w:rFonts w:cs="Calibri"/>
        </w:rPr>
      </w:pPr>
    </w:p>
    <w:p w14:paraId="6CC9F9C6" w14:textId="77777777" w:rsidR="00B101C7" w:rsidRDefault="00D41BF0" w:rsidP="00B101C7">
      <w:pPr>
        <w:rPr>
          <w:rFonts w:cs="Calibri"/>
        </w:rPr>
      </w:pPr>
      <w:r w:rsidRPr="008E39B1">
        <w:rPr>
          <w:rFonts w:cs="Calibri"/>
        </w:rPr>
        <w:t xml:space="preserve">Dernæst behandles i </w:t>
      </w:r>
      <w:r w:rsidRPr="00DC011D">
        <w:rPr>
          <w:rFonts w:cs="Calibri"/>
          <w:b/>
        </w:rPr>
        <w:t>afsnit 2</w:t>
      </w:r>
      <w:r w:rsidRPr="008E39B1">
        <w:rPr>
          <w:rFonts w:cs="Calibri"/>
        </w:rPr>
        <w:t xml:space="preserve"> </w:t>
      </w:r>
      <w:r>
        <w:rPr>
          <w:rFonts w:cs="Calibri"/>
        </w:rPr>
        <w:t>den humanitære folkeret</w:t>
      </w:r>
      <w:r w:rsidRPr="008E39B1">
        <w:rPr>
          <w:rFonts w:cs="Calibri"/>
        </w:rPr>
        <w:t>s krav til konfliktparterne</w:t>
      </w:r>
      <w:r w:rsidR="00D47041">
        <w:rPr>
          <w:rFonts w:cs="Calibri"/>
        </w:rPr>
        <w:t>,</w:t>
      </w:r>
      <w:r w:rsidRPr="008E39B1">
        <w:rPr>
          <w:rFonts w:cs="Calibri"/>
        </w:rPr>
        <w:t xml:space="preserve"> dels i fredstid,</w:t>
      </w:r>
      <w:r>
        <w:rPr>
          <w:rFonts w:cs="Calibri"/>
        </w:rPr>
        <w:t xml:space="preserve"> </w:t>
      </w:r>
      <w:r w:rsidR="00B101C7" w:rsidRPr="008E39B1">
        <w:rPr>
          <w:rFonts w:cs="Calibri"/>
        </w:rPr>
        <w:t xml:space="preserve">dels i forbindelse med konfliktudbrud. Afsnittet omhandler desuden parternes forpligtelser til at beskytte og respektere, herunder at eftersøge og opsamle, syge, sårede </w:t>
      </w:r>
      <w:r w:rsidR="00B101C7" w:rsidRPr="008E39B1">
        <w:rPr>
          <w:rFonts w:cs="Calibri"/>
        </w:rPr>
        <w:lastRenderedPageBreak/>
        <w:t xml:space="preserve">og skibbrudne. Der foretages en gennemgang af de særlige krav til det lægefaglige arbejde. </w:t>
      </w:r>
      <w:r w:rsidR="00B101C7" w:rsidRPr="00DC011D">
        <w:rPr>
          <w:rFonts w:cs="Calibri"/>
          <w:b/>
        </w:rPr>
        <w:t>Afsnit 3</w:t>
      </w:r>
      <w:r w:rsidR="00B101C7" w:rsidRPr="008E39B1">
        <w:rPr>
          <w:rFonts w:cs="Calibri"/>
        </w:rPr>
        <w:t xml:space="preserve"> omhandler sanitetspersonellet, dets opgaver og beskyttelse og i </w:t>
      </w:r>
      <w:r w:rsidR="00B101C7" w:rsidRPr="00DC011D">
        <w:rPr>
          <w:rFonts w:cs="Calibri"/>
          <w:b/>
        </w:rPr>
        <w:t>afsnit 4</w:t>
      </w:r>
      <w:r w:rsidR="00B101C7" w:rsidRPr="008E39B1">
        <w:rPr>
          <w:rFonts w:cs="Calibri"/>
        </w:rPr>
        <w:t xml:space="preserve"> behandles sanitetsenheder, transporter og </w:t>
      </w:r>
      <w:r w:rsidR="00D47041">
        <w:rPr>
          <w:rFonts w:cs="Calibri"/>
        </w:rPr>
        <w:t>-</w:t>
      </w:r>
      <w:r w:rsidR="00B101C7" w:rsidRPr="008E39B1">
        <w:rPr>
          <w:rFonts w:cs="Calibri"/>
        </w:rPr>
        <w:t xml:space="preserve">materiel. </w:t>
      </w:r>
      <w:r w:rsidR="00B101C7" w:rsidRPr="00DC011D">
        <w:rPr>
          <w:rFonts w:cs="Calibri"/>
          <w:b/>
        </w:rPr>
        <w:t>Afsnit 5</w:t>
      </w:r>
      <w:r w:rsidR="00B101C7" w:rsidRPr="008E39B1">
        <w:rPr>
          <w:rFonts w:cs="Calibri"/>
        </w:rPr>
        <w:t xml:space="preserve"> beskriver folkerettens krav til identifikation af sanitetspersonel mv., herunder brugen af de beskyttede emblemer og id-kort for sanitetspersonel. </w:t>
      </w:r>
      <w:r w:rsidR="00B101C7" w:rsidRPr="00DC011D">
        <w:rPr>
          <w:rFonts w:cs="Calibri"/>
          <w:b/>
        </w:rPr>
        <w:t>Afsnit 6</w:t>
      </w:r>
      <w:r w:rsidR="00B101C7" w:rsidRPr="008E39B1">
        <w:rPr>
          <w:rFonts w:cs="Calibri"/>
        </w:rPr>
        <w:t xml:space="preserve"> omhandler parternes forpligtelser til at eftersøge de døde og forhindre, at de bliver skændet eller plyndret. </w:t>
      </w:r>
      <w:r w:rsidR="00B101C7" w:rsidRPr="00DC011D">
        <w:rPr>
          <w:rFonts w:cs="Calibri"/>
          <w:b/>
        </w:rPr>
        <w:t>Afsnit 7</w:t>
      </w:r>
      <w:r w:rsidR="00B101C7" w:rsidRPr="008E39B1">
        <w:rPr>
          <w:rFonts w:cs="Calibri"/>
        </w:rPr>
        <w:t xml:space="preserve"> vedrører humanitære organisationers arbejde med syge, sårede, skibbrudne og døde, og endeligt nævnes staters mulighed for brug af hospitalszoner i </w:t>
      </w:r>
      <w:r w:rsidR="00B101C7" w:rsidRPr="00DC011D">
        <w:rPr>
          <w:rFonts w:cs="Calibri"/>
          <w:b/>
        </w:rPr>
        <w:t>afsnit 8</w:t>
      </w:r>
      <w:r w:rsidR="00B101C7" w:rsidRPr="008E39B1">
        <w:rPr>
          <w:rFonts w:cs="Calibri"/>
        </w:rPr>
        <w:t>.</w:t>
      </w:r>
    </w:p>
    <w:p w14:paraId="1B8012AC" w14:textId="77777777" w:rsidR="00B101C7" w:rsidRPr="003D33CD" w:rsidRDefault="00B101C7" w:rsidP="00B101C7">
      <w:pPr>
        <w:rPr>
          <w:rFonts w:cs="Calibri"/>
        </w:rPr>
      </w:pPr>
    </w:p>
    <w:p w14:paraId="1B592023" w14:textId="77777777" w:rsidR="00B101C7" w:rsidRPr="003D33CD" w:rsidRDefault="00B101C7" w:rsidP="00B101C7">
      <w:pPr>
        <w:rPr>
          <w:rFonts w:cs="Calibri"/>
        </w:rPr>
      </w:pPr>
      <w:r>
        <w:rPr>
          <w:rFonts w:cs="Calibri"/>
        </w:rPr>
        <w:t>Til brug for tilrettelæggelse af undervisning på området eller for blot at skabe et overblik over de væsentligste forpligtelser er der sidst i kapitlet tilføjet en kapitelskitse.</w:t>
      </w:r>
    </w:p>
    <w:p w14:paraId="4532956A" w14:textId="77777777" w:rsidR="00B101C7" w:rsidRDefault="00B101C7" w:rsidP="000E13F3">
      <w:pPr>
        <w:pStyle w:val="Ingenafstand"/>
      </w:pPr>
    </w:p>
    <w:p w14:paraId="409ACDE9" w14:textId="77777777" w:rsidR="00B101C7" w:rsidRPr="003D33CD" w:rsidRDefault="00B101C7" w:rsidP="000E13F3">
      <w:pPr>
        <w:pStyle w:val="Ingenafstand"/>
      </w:pPr>
    </w:p>
    <w:p w14:paraId="0DDA4BA6" w14:textId="77777777" w:rsidR="00B101C7" w:rsidRPr="00CE2AD2" w:rsidRDefault="00B101C7" w:rsidP="00D33088">
      <w:pPr>
        <w:pStyle w:val="Overskrift4"/>
        <w:numPr>
          <w:ilvl w:val="1"/>
          <w:numId w:val="48"/>
        </w:numPr>
        <w:ind w:left="0" w:firstLine="0"/>
      </w:pPr>
      <w:r w:rsidRPr="00CE2AD2">
        <w:t>Afgrænsning i forhold til manualens øvrige kapitler</w:t>
      </w:r>
    </w:p>
    <w:p w14:paraId="0A94D748" w14:textId="77777777" w:rsidR="00B101C7" w:rsidRPr="0026255F" w:rsidRDefault="00B101C7" w:rsidP="00B101C7">
      <w:pPr>
        <w:jc w:val="center"/>
        <w:rPr>
          <w:rFonts w:cs="Calibri"/>
          <w:b/>
        </w:rPr>
      </w:pPr>
    </w:p>
    <w:p w14:paraId="0B138C92" w14:textId="77777777" w:rsidR="00B101C7" w:rsidRPr="0026255F" w:rsidRDefault="00B101C7" w:rsidP="00B101C7">
      <w:pPr>
        <w:rPr>
          <w:rFonts w:cs="Calibri"/>
        </w:rPr>
      </w:pPr>
      <w:r w:rsidRPr="0026255F">
        <w:rPr>
          <w:rFonts w:cs="Calibri"/>
        </w:rPr>
        <w:t xml:space="preserve">Hospitalszoner behandles i kapitel 6 i sammenhæng med civiles beskyttelse, i kapitel 11 om besættelse behandles besættelsesmagters udvidede ansvar for civilbefolkningen på det besatte område, herunder også på sundhedsområdet. I kapitel 12 om frihedsberøvede foretages endvidere en supplerende behandling af emnet vedrørende frihedsberøvedes behov for sanitetsfaglig behandling, herunder navnlig omfanget af tilbageholdsmagtens ansvar for frihedsberøvedes helbredstilstand. Behandlingen af særlige forhold vedrørende sanitetstjeneste i luftoperationer behandles i kapitel 13. Om sanitetsfaglige forhold i sømilitære operationer henvises til kapitel 14. </w:t>
      </w:r>
    </w:p>
    <w:p w14:paraId="08048559" w14:textId="77777777" w:rsidR="00B101C7" w:rsidRPr="0026255F" w:rsidRDefault="00B101C7" w:rsidP="00B101C7">
      <w:pPr>
        <w:jc w:val="center"/>
        <w:rPr>
          <w:rFonts w:cs="Calibri"/>
        </w:rPr>
      </w:pPr>
    </w:p>
    <w:p w14:paraId="307C65AC" w14:textId="77777777" w:rsidR="00B101C7" w:rsidRDefault="00B101C7" w:rsidP="00B101C7">
      <w:pPr>
        <w:jc w:val="center"/>
        <w:rPr>
          <w:rFonts w:cs="Calibri"/>
          <w:color w:val="365F91"/>
        </w:rPr>
      </w:pPr>
    </w:p>
    <w:p w14:paraId="2F55561F" w14:textId="77777777" w:rsidR="00B101C7" w:rsidRPr="00CE2AD2" w:rsidRDefault="00B101C7" w:rsidP="00D33088">
      <w:pPr>
        <w:pStyle w:val="Overskrift4"/>
        <w:numPr>
          <w:ilvl w:val="1"/>
          <w:numId w:val="48"/>
        </w:numPr>
        <w:ind w:left="0" w:firstLine="0"/>
      </w:pPr>
      <w:r w:rsidRPr="00CE2AD2">
        <w:t>Menneskerett</w:t>
      </w:r>
      <w:r>
        <w:t>ighedernes</w:t>
      </w:r>
      <w:r w:rsidRPr="00CE2AD2">
        <w:t xml:space="preserve"> betydning på området</w:t>
      </w:r>
    </w:p>
    <w:p w14:paraId="77D5A68B" w14:textId="77777777" w:rsidR="00B101C7" w:rsidRPr="00ED6C4A" w:rsidRDefault="00B101C7" w:rsidP="00B101C7">
      <w:pPr>
        <w:jc w:val="center"/>
        <w:rPr>
          <w:rFonts w:cs="Calibri"/>
          <w:color w:val="365F91"/>
        </w:rPr>
      </w:pPr>
    </w:p>
    <w:p w14:paraId="5A63270B" w14:textId="77777777" w:rsidR="00B101C7" w:rsidRDefault="00B101C7" w:rsidP="00B101C7">
      <w:pPr>
        <w:rPr>
          <w:rFonts w:cs="Calibri"/>
        </w:rPr>
      </w:pPr>
      <w:r>
        <w:rPr>
          <w:rFonts w:cs="Calibri"/>
        </w:rPr>
        <w:t xml:space="preserve">Den humanitære folkeret på området er vedtaget med baggrund i de helt særlige forhold, der gør sig gældende under væbnede konflikter. Adgangen til kamppladsen, og dermed til ofre for konflikten, er ofte vanskeliggjort af fortsatte kampe. </w:t>
      </w:r>
      <w:r w:rsidRPr="002F57A0">
        <w:rPr>
          <w:rFonts w:cs="Calibri"/>
        </w:rPr>
        <w:t>Der må derfor</w:t>
      </w:r>
      <w:r>
        <w:rPr>
          <w:rFonts w:cs="Calibri"/>
        </w:rPr>
        <w:t xml:space="preserve"> gælde helt særlige regler om det beskyttede personel</w:t>
      </w:r>
      <w:r w:rsidR="00D47041">
        <w:rPr>
          <w:rFonts w:cs="Calibri"/>
        </w:rPr>
        <w:t>,</w:t>
      </w:r>
      <w:r>
        <w:rPr>
          <w:rFonts w:cs="Calibri"/>
        </w:rPr>
        <w:t xml:space="preserve"> som tager hensyn til både den militære effektivitet og til kravet om humanitet. Det vil ofte være vanskeligt at opsamle døde og gennemføre begravelser efter samme standarder som dem, der gælder i fredstid. Belært af erfaringer fra navnlig Anden Verdenskrig har det endvidere været nødvendigt at stille særlige krav til den lægefaglige behandling af tilfangetagne medlemmer af modstanderens væbnede styrker. Også her er der tale om regler, der har baggrund i de særlige forhold, der gør sig gældende under væbnede konflikter.</w:t>
      </w:r>
    </w:p>
    <w:p w14:paraId="28DDB746" w14:textId="77777777" w:rsidR="00B101C7" w:rsidRDefault="00B101C7" w:rsidP="00B101C7">
      <w:pPr>
        <w:rPr>
          <w:rFonts w:cs="Calibri"/>
        </w:rPr>
      </w:pPr>
    </w:p>
    <w:p w14:paraId="5CCCCFF2" w14:textId="77777777" w:rsidR="00B101C7" w:rsidRPr="003763B4" w:rsidRDefault="00B101C7" w:rsidP="00B101C7">
      <w:pPr>
        <w:rPr>
          <w:rFonts w:cs="Calibri"/>
        </w:rPr>
      </w:pPr>
    </w:p>
    <w:p w14:paraId="385256C0" w14:textId="77777777" w:rsidR="00D41BF0" w:rsidRPr="00ED05DF" w:rsidRDefault="00D41BF0" w:rsidP="00D41BF0">
      <w:pPr>
        <w:rPr>
          <w:rFonts w:cs="Calibri"/>
        </w:rPr>
      </w:pPr>
      <w:r w:rsidRPr="00ED05DF">
        <w:rPr>
          <w:rFonts w:cs="Calibri"/>
        </w:rPr>
        <w:lastRenderedPageBreak/>
        <w:t>Selvom menneskerettighederne derfor som udgangspunkt vil være af sekundær betydning på kapitlets område i såvel internationale som i ikke-internationale væbnede konflikter, vil danske væbnede styrker skulle være opmærksomme på overholdelsen af menneskerettighederne, herunder retten til liv samt forbuddet mod tortur</w:t>
      </w:r>
      <w:r>
        <w:rPr>
          <w:rFonts w:cs="Calibri"/>
        </w:rPr>
        <w:t xml:space="preserve"> eller anden grusom, umenneskelig eller nedværdigende behandling</w:t>
      </w:r>
      <w:r w:rsidRPr="00ED05DF">
        <w:rPr>
          <w:rFonts w:cs="Calibri"/>
        </w:rPr>
        <w:t xml:space="preserve">, jf. kapitel 3, afsnit 4. Navnlig </w:t>
      </w:r>
      <w:r w:rsidRPr="00822E88">
        <w:rPr>
          <w:rFonts w:cs="Calibri"/>
        </w:rPr>
        <w:t xml:space="preserve">på området for </w:t>
      </w:r>
      <w:r>
        <w:rPr>
          <w:rFonts w:cs="Calibri"/>
        </w:rPr>
        <w:t xml:space="preserve">lægelig </w:t>
      </w:r>
      <w:r w:rsidRPr="00822E88">
        <w:rPr>
          <w:rFonts w:cs="Calibri"/>
        </w:rPr>
        <w:t>undersøgelse af døde, begravelse</w:t>
      </w:r>
      <w:r w:rsidRPr="00ED05DF">
        <w:rPr>
          <w:rFonts w:cs="Calibri"/>
        </w:rPr>
        <w:t>, exhumering, udlevering af dødes jordiske rester, samt om underretning af familier om slægtninges skæbne</w:t>
      </w:r>
      <w:r w:rsidR="00D47041">
        <w:rPr>
          <w:rFonts w:cs="Calibri"/>
        </w:rPr>
        <w:t>,</w:t>
      </w:r>
      <w:r w:rsidRPr="00ED05DF">
        <w:rPr>
          <w:rFonts w:cs="Calibri"/>
        </w:rPr>
        <w:t xml:space="preserve"> er der en begrænset humanitær folkeretlig regulering. I disse tilfælde kan det være relevant at følge menneskeretlig regulering og praksis til udfyldning</w:t>
      </w:r>
      <w:r w:rsidR="00D47041">
        <w:rPr>
          <w:rFonts w:cs="Calibri"/>
        </w:rPr>
        <w:t>,</w:t>
      </w:r>
      <w:r w:rsidRPr="00ED05DF">
        <w:rPr>
          <w:rFonts w:cs="Calibri"/>
        </w:rPr>
        <w:t xml:space="preserve"> jf. nærmere ovenfor i kapitel 3, afsnit 4. Forpligtelser i forbindelse med behandling af sårede behandles nedenfor i kapitel 12 om frihedsberøvede. </w:t>
      </w:r>
    </w:p>
    <w:p w14:paraId="49D6C370" w14:textId="77777777" w:rsidR="00B101C7" w:rsidRDefault="00B101C7" w:rsidP="00B101C7">
      <w:pPr>
        <w:rPr>
          <w:rFonts w:cs="Calibri"/>
        </w:rPr>
      </w:pPr>
    </w:p>
    <w:p w14:paraId="4F1488A9" w14:textId="77777777" w:rsidR="00B101C7" w:rsidRDefault="00B101C7" w:rsidP="00B101C7">
      <w:pPr>
        <w:rPr>
          <w:rFonts w:cs="Calibri"/>
        </w:rPr>
      </w:pPr>
    </w:p>
    <w:p w14:paraId="61CBA797" w14:textId="77777777" w:rsidR="00B101C7" w:rsidRPr="00CE2AD2" w:rsidRDefault="00B101C7" w:rsidP="00D33088">
      <w:pPr>
        <w:pStyle w:val="Overskrift4"/>
        <w:numPr>
          <w:ilvl w:val="1"/>
          <w:numId w:val="48"/>
        </w:numPr>
        <w:ind w:left="0" w:firstLine="0"/>
      </w:pPr>
      <w:r w:rsidRPr="00CE2AD2">
        <w:t>Overordnet om reglernes anvendel</w:t>
      </w:r>
      <w:r>
        <w:t>se i NIAC</w:t>
      </w:r>
    </w:p>
    <w:p w14:paraId="5CE930C8" w14:textId="77777777" w:rsidR="00B101C7" w:rsidRDefault="00B101C7" w:rsidP="00B101C7">
      <w:pPr>
        <w:jc w:val="center"/>
        <w:rPr>
          <w:rFonts w:cs="Calibri"/>
          <w:color w:val="365F91"/>
        </w:rPr>
      </w:pPr>
    </w:p>
    <w:p w14:paraId="79015C31" w14:textId="77777777" w:rsidR="00B101C7" w:rsidRPr="00683064" w:rsidRDefault="00B101C7" w:rsidP="000E13F3">
      <w:pPr>
        <w:pStyle w:val="Ingenafstand"/>
        <w:rPr>
          <w:b/>
        </w:rPr>
      </w:pPr>
      <w:r w:rsidRPr="00683064">
        <w:t xml:space="preserve">Omfanget af traktatret på området er begrænset, når det gælder NIAC. Før de to tillægsprotokoller var beskyttelsen af syge, sårede og skibbrudne i NIAC alene behandlet i den </w:t>
      </w:r>
      <w:r w:rsidR="00D47041">
        <w:t>F</w:t>
      </w:r>
      <w:r w:rsidRPr="00683064">
        <w:t xml:space="preserve">ælles </w:t>
      </w:r>
      <w:r w:rsidR="00D47041">
        <w:t>A</w:t>
      </w:r>
      <w:r w:rsidRPr="00683064">
        <w:t xml:space="preserve">rtikel 3 til de fire </w:t>
      </w:r>
      <w:r w:rsidR="00D47041">
        <w:t>Genè</w:t>
      </w:r>
      <w:r w:rsidRPr="00683064">
        <w:t>vekonventioner. TP II indeholder en række regler om beskyttelsen af syge, sårede og døde, om sanitetstjenesten samt respekten for de beskyttede emblemer. Protokollen finder dog alene anvendelse i visse NIAC, og kun i konflikter, hvor den er tiltrådt af såvel Danmark som den stat, på hvis område konflikten foregår. Mange af disse regler er imidlertid udtryk for sædvaneret i NIAC. Her gælder reglerne altså, uanset om parterne har tiltrådt protokollen eller ej.</w:t>
      </w:r>
    </w:p>
    <w:p w14:paraId="443AC773" w14:textId="77777777" w:rsidR="00B101C7" w:rsidRPr="00683064" w:rsidRDefault="00B101C7" w:rsidP="00B101C7"/>
    <w:p w14:paraId="1E02662A" w14:textId="77777777" w:rsidR="00B101C7" w:rsidRDefault="00B101C7" w:rsidP="00B101C7">
      <w:pPr>
        <w:rPr>
          <w:rFonts w:cs="Calibri"/>
        </w:rPr>
      </w:pPr>
      <w:r>
        <w:rPr>
          <w:rFonts w:cs="Calibri"/>
        </w:rPr>
        <w:t xml:space="preserve">I dette kapitel beskrives reglerne med udgangspunkt i reguleringen af IAC. Undervejs i kapitlet er der gjort bemærkning om, i hvilket omfang reglen må anses for gældende i NIAC. </w:t>
      </w:r>
    </w:p>
    <w:p w14:paraId="5D161580" w14:textId="77777777" w:rsidR="00B101C7" w:rsidRDefault="00B101C7" w:rsidP="00B101C7">
      <w:pPr>
        <w:rPr>
          <w:rFonts w:cs="Calibri"/>
        </w:rPr>
      </w:pPr>
    </w:p>
    <w:p w14:paraId="3343AAD7" w14:textId="77777777" w:rsidR="00D41BF0" w:rsidRDefault="00D41BF0" w:rsidP="00D41BF0">
      <w:pPr>
        <w:rPr>
          <w:rFonts w:cs="Calibri"/>
        </w:rPr>
      </w:pPr>
      <w:r>
        <w:rPr>
          <w:rFonts w:cs="Calibri"/>
        </w:rPr>
        <w:t xml:space="preserve">I tilfælde, hvor forpligtelsernes præcise rækkevidde i NIAC er uklare, er reglerne formuleret, så de ligger tæt op ad reglerne for IAC. Her vil der altså i visse tilfælde være </w:t>
      </w:r>
      <w:r w:rsidRPr="004736BA">
        <w:rPr>
          <w:rFonts w:cs="Calibri"/>
        </w:rPr>
        <w:t>tale om tillæg. En sådan</w:t>
      </w:r>
      <w:r>
        <w:rPr>
          <w:rFonts w:cs="Calibri"/>
        </w:rPr>
        <w:t xml:space="preserve"> tilgang er valgt, fordi der er tale om et område</w:t>
      </w:r>
      <w:r w:rsidRPr="00565CFE">
        <w:rPr>
          <w:rFonts w:cs="Calibri"/>
        </w:rPr>
        <w:t xml:space="preserve"> </w:t>
      </w:r>
      <w:r>
        <w:rPr>
          <w:rFonts w:cs="Calibri"/>
        </w:rPr>
        <w:t xml:space="preserve">med et udpræget humanitært aftryk, der handler om gensidig respekt for parternes syge, sårede, skibbrudne og døde. </w:t>
      </w:r>
    </w:p>
    <w:p w14:paraId="45FDBDB1" w14:textId="77777777" w:rsidR="00B101C7" w:rsidRDefault="00B101C7" w:rsidP="00B101C7">
      <w:pPr>
        <w:pStyle w:val="Opstilling-talellerbogst"/>
        <w:outlineLvl w:val="2"/>
        <w:rPr>
          <w:rFonts w:cs="Calibri"/>
          <w:color w:val="365F91" w:themeColor="accent1" w:themeShade="BF"/>
        </w:rPr>
      </w:pPr>
    </w:p>
    <w:p w14:paraId="326302FF" w14:textId="77777777" w:rsidR="00D41BF0" w:rsidRDefault="00D41BF0" w:rsidP="00B101C7">
      <w:pPr>
        <w:pStyle w:val="Opstilling-talellerbogst"/>
        <w:outlineLvl w:val="2"/>
        <w:rPr>
          <w:rFonts w:cs="Calibri"/>
          <w:color w:val="365F91" w:themeColor="accent1" w:themeShade="BF"/>
        </w:rPr>
      </w:pPr>
    </w:p>
    <w:p w14:paraId="1B76C65B" w14:textId="77777777" w:rsidR="00CC68BD" w:rsidRDefault="00CC68BD" w:rsidP="00B101C7">
      <w:pPr>
        <w:pStyle w:val="Opstilling-talellerbogst"/>
        <w:outlineLvl w:val="2"/>
        <w:rPr>
          <w:rFonts w:cs="Calibri"/>
          <w:color w:val="365F91" w:themeColor="accent1" w:themeShade="BF"/>
        </w:rPr>
      </w:pPr>
    </w:p>
    <w:p w14:paraId="36A4631B" w14:textId="77777777" w:rsidR="00CC68BD" w:rsidRDefault="00CC68BD" w:rsidP="00B101C7">
      <w:pPr>
        <w:pStyle w:val="Opstilling-talellerbogst"/>
        <w:outlineLvl w:val="2"/>
        <w:rPr>
          <w:rFonts w:cs="Calibri"/>
          <w:color w:val="365F91" w:themeColor="accent1" w:themeShade="BF"/>
        </w:rPr>
      </w:pPr>
    </w:p>
    <w:p w14:paraId="5B7AD8AD" w14:textId="77777777" w:rsidR="00CC68BD" w:rsidRDefault="00CC68BD" w:rsidP="00B101C7">
      <w:pPr>
        <w:pStyle w:val="Opstilling-talellerbogst"/>
        <w:outlineLvl w:val="2"/>
        <w:rPr>
          <w:rFonts w:cs="Calibri"/>
          <w:color w:val="365F91" w:themeColor="accent1" w:themeShade="BF"/>
        </w:rPr>
      </w:pPr>
    </w:p>
    <w:p w14:paraId="12D744D5" w14:textId="77777777" w:rsidR="00CC68BD" w:rsidRDefault="00CC68BD" w:rsidP="00B101C7">
      <w:pPr>
        <w:pStyle w:val="Opstilling-talellerbogst"/>
        <w:outlineLvl w:val="2"/>
        <w:rPr>
          <w:rFonts w:cs="Calibri"/>
          <w:color w:val="365F91" w:themeColor="accent1" w:themeShade="BF"/>
        </w:rPr>
      </w:pPr>
    </w:p>
    <w:p w14:paraId="67786D01" w14:textId="77777777" w:rsidR="00CC68BD" w:rsidRPr="007152D8" w:rsidRDefault="00CC68BD" w:rsidP="00B101C7">
      <w:pPr>
        <w:pStyle w:val="Opstilling-talellerbogst"/>
        <w:outlineLvl w:val="2"/>
        <w:rPr>
          <w:rFonts w:cs="Calibri"/>
          <w:color w:val="365F91" w:themeColor="accent1" w:themeShade="BF"/>
        </w:rPr>
      </w:pPr>
    </w:p>
    <w:p w14:paraId="11FAA019" w14:textId="77777777" w:rsidR="00B101C7" w:rsidRPr="00683064" w:rsidRDefault="00B101C7" w:rsidP="00D33088">
      <w:pPr>
        <w:pStyle w:val="Overskrift3"/>
        <w:numPr>
          <w:ilvl w:val="0"/>
          <w:numId w:val="114"/>
        </w:numPr>
        <w:ind w:left="0" w:firstLine="0"/>
      </w:pPr>
      <w:bookmarkStart w:id="117" w:name="_Beskyttelsen_af_syge,"/>
      <w:bookmarkEnd w:id="117"/>
      <w:r w:rsidRPr="00683064">
        <w:lastRenderedPageBreak/>
        <w:t>Beskyttelsen af syge, sårede og skibbrudne</w:t>
      </w:r>
    </w:p>
    <w:p w14:paraId="56DCA5AA" w14:textId="77777777" w:rsidR="00B101C7" w:rsidRDefault="00B101C7" w:rsidP="00B101C7">
      <w:pPr>
        <w:pStyle w:val="Opstilling-talellerbogst"/>
        <w:outlineLvl w:val="2"/>
        <w:rPr>
          <w:rFonts w:cs="Calibri"/>
          <w:szCs w:val="24"/>
        </w:rPr>
      </w:pPr>
    </w:p>
    <w:p w14:paraId="69CC48A4" w14:textId="77777777" w:rsidR="00B101C7" w:rsidRPr="00CE2AD2" w:rsidRDefault="00B101C7" w:rsidP="00D33088">
      <w:pPr>
        <w:pStyle w:val="Overskrift4"/>
        <w:numPr>
          <w:ilvl w:val="1"/>
          <w:numId w:val="114"/>
        </w:numPr>
        <w:ind w:left="0" w:firstLine="0"/>
      </w:pPr>
      <w:r w:rsidRPr="00CE2AD2">
        <w:t>Forpligtelser i fredstid</w:t>
      </w:r>
    </w:p>
    <w:p w14:paraId="5D0BAC45" w14:textId="77777777" w:rsidR="00B101C7" w:rsidRPr="00716CE5" w:rsidRDefault="00B101C7" w:rsidP="000E13F3">
      <w:pPr>
        <w:pStyle w:val="Ingenafstand"/>
      </w:pPr>
    </w:p>
    <w:p w14:paraId="23DCB41A" w14:textId="77777777" w:rsidR="00D41BF0" w:rsidRPr="00B7560D" w:rsidRDefault="00D41BF0" w:rsidP="00D41BF0">
      <w:pPr>
        <w:pStyle w:val="Opstilling-talellerbogst"/>
        <w:outlineLvl w:val="2"/>
        <w:rPr>
          <w:rFonts w:cs="Calibri"/>
          <w:szCs w:val="24"/>
        </w:rPr>
      </w:pPr>
      <w:r w:rsidRPr="000B32D1">
        <w:rPr>
          <w:rFonts w:cs="Calibri"/>
          <w:szCs w:val="24"/>
        </w:rPr>
        <w:t>Staters forpligtelser</w:t>
      </w:r>
      <w:r>
        <w:rPr>
          <w:rFonts w:cs="Calibri"/>
          <w:szCs w:val="24"/>
        </w:rPr>
        <w:t xml:space="preserve"> efter den humanitære folkeret</w:t>
      </w:r>
      <w:r w:rsidRPr="000B32D1">
        <w:rPr>
          <w:rFonts w:cs="Calibri"/>
          <w:szCs w:val="24"/>
        </w:rPr>
        <w:t xml:space="preserve"> på området for syge, sårede og skibbrudne indtræder allerede i fredstid, hvor begrænsningerne i brugen af de emblemer, der beskytter sanitetstjenesten</w:t>
      </w:r>
      <w:r>
        <w:rPr>
          <w:rFonts w:cs="Calibri"/>
          <w:szCs w:val="24"/>
        </w:rPr>
        <w:t>,</w:t>
      </w:r>
      <w:r w:rsidRPr="000B32D1">
        <w:rPr>
          <w:rFonts w:cs="Calibri"/>
          <w:szCs w:val="24"/>
        </w:rPr>
        <w:t xml:space="preserve"> er gældende.</w:t>
      </w:r>
      <w:r>
        <w:rPr>
          <w:rFonts w:cs="Calibri"/>
          <w:szCs w:val="24"/>
        </w:rPr>
        <w:t xml:space="preserve"> Det betyder fx, at en sanitetstransport afmærket med det røde kors emblem heller ikke i fredstid må anvendes til transport af raske soldater eller militært materiel, der ikke er sanitetsmateriel.</w:t>
      </w:r>
      <w:r w:rsidRPr="000B32D1">
        <w:rPr>
          <w:rStyle w:val="Fodnotehenvisning"/>
          <w:rFonts w:cs="Calibri"/>
          <w:szCs w:val="24"/>
        </w:rPr>
        <w:footnoteReference w:id="514"/>
      </w:r>
      <w:r>
        <w:rPr>
          <w:rFonts w:cs="Calibri"/>
          <w:szCs w:val="24"/>
        </w:rPr>
        <w:t xml:space="preserve"> Det indebærer også, at der ikke må anvendes sanitetsafmærket personel til løsning af opgaver, der ikke er sanitetsfaglige. Der er tale om en beskyttelse af selve emblemet, og der er derfor ikke noget folkeretligt i vejen for at anvende sanitetspersonel mere fleksibelt, </w:t>
      </w:r>
      <w:r w:rsidR="00D47041">
        <w:rPr>
          <w:rFonts w:cs="Calibri"/>
          <w:szCs w:val="24"/>
        </w:rPr>
        <w:t xml:space="preserve">fx </w:t>
      </w:r>
      <w:r>
        <w:rPr>
          <w:rFonts w:cs="Calibri"/>
          <w:szCs w:val="24"/>
        </w:rPr>
        <w:t xml:space="preserve">til bevogtningsopgaver, så længe personellet ikke bærer det beskyttede </w:t>
      </w:r>
      <w:r w:rsidRPr="00B7560D">
        <w:rPr>
          <w:rFonts w:cs="Calibri"/>
          <w:szCs w:val="24"/>
        </w:rPr>
        <w:t>emblem</w:t>
      </w:r>
      <w:r w:rsidR="00DD79F4" w:rsidRPr="00B7560D">
        <w:rPr>
          <w:rFonts w:cs="Calibri"/>
          <w:szCs w:val="24"/>
        </w:rPr>
        <w:t xml:space="preserve"> i form af armbind, id-kort eller på anden vis.</w:t>
      </w:r>
    </w:p>
    <w:p w14:paraId="64F60589" w14:textId="77777777" w:rsidR="00B101C7" w:rsidRDefault="00B101C7" w:rsidP="00B101C7">
      <w:pPr>
        <w:pStyle w:val="Opstilling-talellerbogst"/>
        <w:outlineLvl w:val="2"/>
        <w:rPr>
          <w:rFonts w:cs="Calibri"/>
          <w:szCs w:val="24"/>
        </w:rPr>
      </w:pPr>
    </w:p>
    <w:p w14:paraId="4D3F4C89" w14:textId="77777777" w:rsidR="00DD79F4" w:rsidRPr="000B32D1" w:rsidRDefault="00DD79F4" w:rsidP="00B101C7">
      <w:pPr>
        <w:pStyle w:val="Opstilling-talellerbogst"/>
        <w:outlineLvl w:val="2"/>
        <w:rPr>
          <w:rFonts w:cs="Calibri"/>
          <w:szCs w:val="24"/>
        </w:rPr>
      </w:pPr>
    </w:p>
    <w:p w14:paraId="1067EF9A" w14:textId="77777777" w:rsidR="00B101C7" w:rsidRPr="00CE2AD2" w:rsidRDefault="00B101C7" w:rsidP="00D33088">
      <w:pPr>
        <w:pStyle w:val="Overskrift4"/>
        <w:numPr>
          <w:ilvl w:val="1"/>
          <w:numId w:val="114"/>
        </w:numPr>
        <w:ind w:left="0" w:firstLine="0"/>
      </w:pPr>
      <w:r w:rsidRPr="00CE2AD2">
        <w:t>Forpligtelser ved konfliktens udbrud</w:t>
      </w:r>
    </w:p>
    <w:p w14:paraId="7E5F9386" w14:textId="77777777" w:rsidR="00B101C7" w:rsidRPr="00716CE5" w:rsidRDefault="00B101C7" w:rsidP="00B101C7">
      <w:pPr>
        <w:pStyle w:val="Opstilling-talellerbogst"/>
        <w:jc w:val="center"/>
        <w:outlineLvl w:val="2"/>
        <w:rPr>
          <w:rFonts w:cs="Calibri"/>
          <w:b/>
          <w:color w:val="365F91"/>
          <w:szCs w:val="24"/>
        </w:rPr>
      </w:pPr>
    </w:p>
    <w:p w14:paraId="33AB7ECE" w14:textId="77777777" w:rsidR="00B101C7" w:rsidRDefault="00B101C7" w:rsidP="00B101C7">
      <w:pPr>
        <w:pStyle w:val="Opstilling-talellerbogst"/>
        <w:outlineLvl w:val="2"/>
        <w:rPr>
          <w:rFonts w:asciiTheme="minorHAnsi" w:hAnsiTheme="minorHAnsi" w:cstheme="minorHAnsi"/>
          <w:color w:val="000000"/>
        </w:rPr>
      </w:pPr>
      <w:r w:rsidRPr="008E39B1">
        <w:rPr>
          <w:rFonts w:asciiTheme="minorHAnsi" w:hAnsiTheme="minorHAnsi" w:cstheme="minorHAnsi"/>
          <w:color w:val="000000"/>
        </w:rPr>
        <w:t>Senest ved konflikters udbrud skal stater</w:t>
      </w:r>
    </w:p>
    <w:p w14:paraId="552C79E1" w14:textId="77777777" w:rsidR="00B101C7" w:rsidRPr="004736BA" w:rsidRDefault="00B101C7" w:rsidP="004736BA">
      <w:pPr>
        <w:pStyle w:val="Opstilling-talellerbogst"/>
        <w:ind w:left="851" w:right="566" w:hanging="284"/>
        <w:rPr>
          <w:sz w:val="22"/>
          <w:szCs w:val="22"/>
        </w:rPr>
      </w:pPr>
    </w:p>
    <w:p w14:paraId="264C8CCC" w14:textId="77777777" w:rsidR="00B101C7" w:rsidRPr="004736BA" w:rsidRDefault="00B101C7" w:rsidP="00D33088">
      <w:pPr>
        <w:pStyle w:val="Opstilling-talellerbogst"/>
        <w:numPr>
          <w:ilvl w:val="0"/>
          <w:numId w:val="115"/>
        </w:numPr>
        <w:tabs>
          <w:tab w:val="left" w:pos="851"/>
        </w:tabs>
        <w:ind w:left="851" w:right="566" w:hanging="284"/>
        <w:rPr>
          <w:sz w:val="22"/>
          <w:szCs w:val="22"/>
        </w:rPr>
      </w:pPr>
      <w:r w:rsidRPr="004736BA">
        <w:rPr>
          <w:sz w:val="22"/>
          <w:szCs w:val="22"/>
        </w:rPr>
        <w:t>Udstede id-kort og id-mærke til alt militært personel</w:t>
      </w:r>
      <w:r w:rsidR="00DD79F4">
        <w:rPr>
          <w:sz w:val="22"/>
          <w:szCs w:val="22"/>
        </w:rPr>
        <w:t>, heurnder sanitetspersonel</w:t>
      </w:r>
      <w:r w:rsidRPr="004736BA">
        <w:rPr>
          <w:sz w:val="22"/>
          <w:szCs w:val="22"/>
        </w:rPr>
        <w:t xml:space="preserve"> samt id-kort til civile, der følger de væbnede styrker. Der stilles særlige krav til id-kort</w:t>
      </w:r>
      <w:r w:rsidRPr="004736BA">
        <w:rPr>
          <w:rStyle w:val="Fodnotehenvisning"/>
          <w:sz w:val="22"/>
          <w:szCs w:val="22"/>
        </w:rPr>
        <w:footnoteReference w:id="515"/>
      </w:r>
      <w:r w:rsidRPr="004736BA">
        <w:rPr>
          <w:sz w:val="22"/>
          <w:szCs w:val="22"/>
        </w:rPr>
        <w:t xml:space="preserve"> og id-mærkers format og indhold.</w:t>
      </w:r>
      <w:r w:rsidRPr="004736BA">
        <w:rPr>
          <w:rStyle w:val="Fodnotehenvisning"/>
          <w:sz w:val="22"/>
          <w:szCs w:val="22"/>
        </w:rPr>
        <w:footnoteReference w:id="516"/>
      </w:r>
      <w:r w:rsidRPr="004736BA">
        <w:rPr>
          <w:sz w:val="22"/>
          <w:szCs w:val="22"/>
        </w:rPr>
        <w:t xml:space="preserve"> Id-kortet tjener til identifikation af sanitetspersonel, der måtte falde i modstanderens hænder. Kravet om at bære det tvedelte </w:t>
      </w:r>
      <w:r w:rsidR="00D47041">
        <w:rPr>
          <w:sz w:val="22"/>
          <w:szCs w:val="22"/>
        </w:rPr>
        <w:t>i</w:t>
      </w:r>
      <w:r w:rsidRPr="004736BA">
        <w:rPr>
          <w:sz w:val="22"/>
          <w:szCs w:val="22"/>
        </w:rPr>
        <w:t>d-mærke har derimod først og fremmest at gøre med identifikation af døde.</w:t>
      </w:r>
    </w:p>
    <w:p w14:paraId="61C242B4" w14:textId="77777777" w:rsidR="00B101C7" w:rsidRPr="004736BA" w:rsidRDefault="00B101C7" w:rsidP="004736BA">
      <w:pPr>
        <w:pStyle w:val="Opstilling-talellerbogst"/>
        <w:tabs>
          <w:tab w:val="left" w:pos="851"/>
        </w:tabs>
        <w:ind w:left="851" w:right="566" w:hanging="284"/>
        <w:rPr>
          <w:sz w:val="22"/>
          <w:szCs w:val="22"/>
        </w:rPr>
      </w:pPr>
    </w:p>
    <w:p w14:paraId="7485D000" w14:textId="77777777" w:rsidR="00B101C7" w:rsidRPr="004736BA" w:rsidRDefault="00B101C7" w:rsidP="00D33088">
      <w:pPr>
        <w:pStyle w:val="Opstilling-talellerbogst"/>
        <w:numPr>
          <w:ilvl w:val="0"/>
          <w:numId w:val="115"/>
        </w:numPr>
        <w:tabs>
          <w:tab w:val="left" w:pos="851"/>
        </w:tabs>
        <w:ind w:left="851" w:right="566" w:hanging="284"/>
        <w:rPr>
          <w:sz w:val="22"/>
          <w:szCs w:val="22"/>
        </w:rPr>
      </w:pPr>
      <w:r w:rsidRPr="004736BA">
        <w:rPr>
          <w:sz w:val="22"/>
          <w:szCs w:val="22"/>
        </w:rPr>
        <w:t xml:space="preserve">Oprette et </w:t>
      </w:r>
      <w:r w:rsidRPr="004736BA">
        <w:rPr>
          <w:i/>
          <w:sz w:val="22"/>
          <w:szCs w:val="22"/>
        </w:rPr>
        <w:t>nationalt oplysningskontor</w:t>
      </w:r>
      <w:r w:rsidR="00272DE9" w:rsidRPr="004736BA">
        <w:rPr>
          <w:i/>
          <w:sz w:val="22"/>
          <w:szCs w:val="22"/>
        </w:rPr>
        <w:t>*</w:t>
      </w:r>
      <w:r w:rsidRPr="004736BA">
        <w:rPr>
          <w:sz w:val="22"/>
          <w:szCs w:val="22"/>
        </w:rPr>
        <w:t xml:space="preserve"> for krigsfanger</w:t>
      </w:r>
      <w:r w:rsidRPr="004736BA">
        <w:rPr>
          <w:rStyle w:val="Fodnotehenvisning"/>
          <w:sz w:val="22"/>
          <w:szCs w:val="22"/>
        </w:rPr>
        <w:footnoteReference w:id="517"/>
      </w:r>
      <w:r w:rsidRPr="004736BA">
        <w:rPr>
          <w:sz w:val="22"/>
          <w:szCs w:val="22"/>
        </w:rPr>
        <w:t xml:space="preserve"> og civile internerede. Her skal de modtage oplysninger om krigsfanger og internerede i statens varetægt og indsamle relevante oplysninger om disse personers helbredstilstand og eventuelle død mv. Det har dog hidtil været vurderet unødvendigt for Danmark at oprette et sådant kontor i forbindelse med deltagelsen i IAC i Afghanistan, Libyen og Irak.</w:t>
      </w:r>
    </w:p>
    <w:p w14:paraId="4C897D52" w14:textId="77777777" w:rsidR="00B101C7" w:rsidRPr="004736BA" w:rsidRDefault="00B101C7" w:rsidP="004736BA">
      <w:pPr>
        <w:pStyle w:val="Opstilling-talellerbogst"/>
        <w:tabs>
          <w:tab w:val="left" w:pos="851"/>
        </w:tabs>
        <w:ind w:left="851" w:right="566" w:hanging="284"/>
        <w:rPr>
          <w:sz w:val="22"/>
          <w:szCs w:val="22"/>
        </w:rPr>
      </w:pPr>
    </w:p>
    <w:p w14:paraId="51998D3A" w14:textId="77777777" w:rsidR="00B101C7" w:rsidRPr="004736BA" w:rsidRDefault="00B101C7" w:rsidP="00D33088">
      <w:pPr>
        <w:pStyle w:val="Opstilling-talellerbogst"/>
        <w:numPr>
          <w:ilvl w:val="0"/>
          <w:numId w:val="115"/>
        </w:numPr>
        <w:tabs>
          <w:tab w:val="left" w:pos="851"/>
        </w:tabs>
        <w:ind w:left="851" w:right="566" w:hanging="284"/>
        <w:rPr>
          <w:sz w:val="22"/>
          <w:szCs w:val="22"/>
        </w:rPr>
      </w:pPr>
      <w:r w:rsidRPr="004736BA">
        <w:rPr>
          <w:sz w:val="22"/>
          <w:szCs w:val="22"/>
        </w:rPr>
        <w:t>Oprette en lægefaglig kommission</w:t>
      </w:r>
      <w:r w:rsidR="00D47041">
        <w:rPr>
          <w:sz w:val="22"/>
          <w:szCs w:val="22"/>
        </w:rPr>
        <w:t>,</w:t>
      </w:r>
      <w:r w:rsidRPr="004736BA">
        <w:rPr>
          <w:sz w:val="22"/>
          <w:szCs w:val="22"/>
        </w:rPr>
        <w:t xml:space="preserve"> sammensat af læger fra alle parter i konflikten.</w:t>
      </w:r>
      <w:r w:rsidRPr="004736BA">
        <w:rPr>
          <w:rStyle w:val="Fodnotehenvisning"/>
          <w:sz w:val="22"/>
          <w:szCs w:val="22"/>
        </w:rPr>
        <w:footnoteReference w:id="518"/>
      </w:r>
      <w:r w:rsidRPr="004736BA">
        <w:rPr>
          <w:sz w:val="22"/>
          <w:szCs w:val="22"/>
        </w:rPr>
        <w:t xml:space="preserve"> Formålet med den lægefaglige kommission er at kunne afgive udtalelser om en krigsfanges helbredstilstand med henblik på afklaring af, om krigsfangen har krav på hjemsendelse.</w:t>
      </w:r>
      <w:r w:rsidRPr="004736BA">
        <w:rPr>
          <w:rStyle w:val="Fodnotehenvisning"/>
          <w:sz w:val="22"/>
          <w:szCs w:val="22"/>
        </w:rPr>
        <w:footnoteReference w:id="519"/>
      </w:r>
      <w:r w:rsidRPr="004736BA">
        <w:rPr>
          <w:rStyle w:val="Fodnotehenvisning"/>
          <w:sz w:val="22"/>
          <w:szCs w:val="22"/>
        </w:rPr>
        <w:t xml:space="preserve"> </w:t>
      </w:r>
    </w:p>
    <w:p w14:paraId="0ACBCD21" w14:textId="77777777" w:rsidR="00B101C7" w:rsidRPr="004736BA" w:rsidRDefault="00B101C7" w:rsidP="004736BA">
      <w:pPr>
        <w:pStyle w:val="Opstilling-talellerbogst"/>
        <w:tabs>
          <w:tab w:val="left" w:pos="851"/>
        </w:tabs>
        <w:ind w:left="851" w:right="566" w:hanging="284"/>
        <w:rPr>
          <w:sz w:val="22"/>
          <w:szCs w:val="22"/>
        </w:rPr>
      </w:pPr>
    </w:p>
    <w:p w14:paraId="47892369" w14:textId="77777777" w:rsidR="00B101C7" w:rsidRPr="004736BA" w:rsidRDefault="00B101C7" w:rsidP="00D33088">
      <w:pPr>
        <w:pStyle w:val="Opstilling-talellerbogst"/>
        <w:numPr>
          <w:ilvl w:val="0"/>
          <w:numId w:val="115"/>
        </w:numPr>
        <w:tabs>
          <w:tab w:val="left" w:pos="851"/>
        </w:tabs>
        <w:ind w:left="851" w:right="566" w:hanging="284"/>
        <w:rPr>
          <w:sz w:val="22"/>
          <w:szCs w:val="22"/>
        </w:rPr>
      </w:pPr>
      <w:r w:rsidRPr="004736BA">
        <w:rPr>
          <w:sz w:val="22"/>
          <w:szCs w:val="22"/>
        </w:rPr>
        <w:lastRenderedPageBreak/>
        <w:t>Evt. ved ICRC´s mellemkomst skal konfliktparterne udpege en eller flere stater som beskyttelsesmagter. Beskyttelsesmagter skal</w:t>
      </w:r>
      <w:r w:rsidR="00D47041">
        <w:rPr>
          <w:sz w:val="22"/>
          <w:szCs w:val="22"/>
        </w:rPr>
        <w:t>,</w:t>
      </w:r>
      <w:r w:rsidRPr="004736BA">
        <w:rPr>
          <w:sz w:val="22"/>
          <w:szCs w:val="22"/>
        </w:rPr>
        <w:t xml:space="preserve"> i fravær af normale diplomatiske forbindelser mellem konfliktstaterne</w:t>
      </w:r>
      <w:r w:rsidR="00D47041">
        <w:rPr>
          <w:sz w:val="22"/>
          <w:szCs w:val="22"/>
        </w:rPr>
        <w:t>,</w:t>
      </w:r>
      <w:r w:rsidRPr="004736BA">
        <w:rPr>
          <w:sz w:val="22"/>
          <w:szCs w:val="22"/>
        </w:rPr>
        <w:t xml:space="preserve"> medvirke til at varetage staternes interesser, bl.a. gennem indgåelse af aftaler på det sanitetsfaglige område. I praksis har stater imidlertid kun sjældent gjort brug af det regelsæt, </w:t>
      </w:r>
      <w:r w:rsidR="00D47041">
        <w:rPr>
          <w:sz w:val="22"/>
          <w:szCs w:val="22"/>
        </w:rPr>
        <w:t>Genèv</w:t>
      </w:r>
      <w:r w:rsidRPr="004736BA">
        <w:rPr>
          <w:sz w:val="22"/>
          <w:szCs w:val="22"/>
        </w:rPr>
        <w:t>ereglerne opstiller om beskyttelsesmagter.</w:t>
      </w:r>
      <w:r w:rsidRPr="004736BA">
        <w:rPr>
          <w:rStyle w:val="Fodnotehenvisning"/>
          <w:sz w:val="22"/>
          <w:szCs w:val="22"/>
        </w:rPr>
        <w:footnoteReference w:id="520"/>
      </w:r>
    </w:p>
    <w:p w14:paraId="7320445D" w14:textId="77777777" w:rsidR="00CC68BD" w:rsidRDefault="00CC68BD" w:rsidP="00B101C7"/>
    <w:p w14:paraId="37EBA018" w14:textId="77777777" w:rsidR="00B101C7" w:rsidRPr="00A12438" w:rsidRDefault="00B101C7" w:rsidP="00B101C7">
      <w:r w:rsidRPr="00A12438">
        <w:t>Forpligtelserne i fredstid antages ikke at gælde i NIAC.</w:t>
      </w:r>
    </w:p>
    <w:p w14:paraId="65697961" w14:textId="77777777" w:rsidR="00B101C7" w:rsidRDefault="00B101C7" w:rsidP="000E13F3">
      <w:pPr>
        <w:pStyle w:val="Ingenafstand"/>
      </w:pPr>
    </w:p>
    <w:p w14:paraId="1A627514" w14:textId="77777777" w:rsidR="00B101C7" w:rsidRDefault="00B101C7" w:rsidP="000E13F3">
      <w:pPr>
        <w:pStyle w:val="Ingenafstand"/>
      </w:pPr>
    </w:p>
    <w:p w14:paraId="4E3236E3" w14:textId="77777777" w:rsidR="00B101C7" w:rsidRPr="00A86632" w:rsidRDefault="00B101C7" w:rsidP="00D33088">
      <w:pPr>
        <w:pStyle w:val="Overskrift4"/>
        <w:numPr>
          <w:ilvl w:val="1"/>
          <w:numId w:val="114"/>
        </w:numPr>
        <w:ind w:left="0" w:firstLine="0"/>
      </w:pPr>
      <w:r w:rsidRPr="00A86632">
        <w:t>Definition af syg, såret og skibbruden</w:t>
      </w:r>
    </w:p>
    <w:p w14:paraId="77708C43" w14:textId="77777777" w:rsidR="00B101C7" w:rsidRPr="00C5663F" w:rsidRDefault="00B101C7" w:rsidP="00B101C7">
      <w:pPr>
        <w:pStyle w:val="Opstilling-talellerbogst"/>
        <w:tabs>
          <w:tab w:val="left" w:pos="6228"/>
        </w:tabs>
        <w:jc w:val="center"/>
        <w:outlineLvl w:val="2"/>
        <w:rPr>
          <w:rFonts w:cs="Calibri"/>
          <w:b/>
          <w:szCs w:val="24"/>
        </w:rPr>
      </w:pPr>
    </w:p>
    <w:p w14:paraId="33C1D276" w14:textId="77777777" w:rsidR="00B101C7" w:rsidRPr="00683064" w:rsidRDefault="00B101C7" w:rsidP="000E13F3">
      <w:pPr>
        <w:pStyle w:val="Ingenafstand"/>
      </w:pPr>
      <w:r w:rsidRPr="00683064">
        <w:t>”Som syg eller såret anses enhver, civil eller militær, som på grund af traume, sygdom eller anden fysisk eller psykisk forstyrrelse eller handicap har behov for lægehjælp eller behandling, og som afstår fra enhver fjendtlig handling. Disse udtryk omfatter også barselspatienter, nyfødte og andre personer, som måtte have behov for øjeblikkelig lægehjælp eller behandling, såsom svagelige eller gravide kvinder, og som afstår fra enhver fjendtlig handling.”</w:t>
      </w:r>
      <w:r w:rsidRPr="002C419A">
        <w:rPr>
          <w:rStyle w:val="Fodnotehenvisning"/>
        </w:rPr>
        <w:footnoteReference w:id="521"/>
      </w:r>
      <w:r w:rsidRPr="00683064">
        <w:t xml:space="preserve"> </w:t>
      </w:r>
    </w:p>
    <w:p w14:paraId="2DB3D6E7" w14:textId="77777777" w:rsidR="00B101C7" w:rsidRDefault="00B101C7" w:rsidP="000E13F3">
      <w:pPr>
        <w:pStyle w:val="Ingenafstand"/>
      </w:pPr>
    </w:p>
    <w:p w14:paraId="6748342E" w14:textId="77777777" w:rsidR="00B101C7" w:rsidRDefault="00B101C7" w:rsidP="00B101C7">
      <w:pPr>
        <w:pStyle w:val="Opstilling-talellerbogst"/>
        <w:outlineLvl w:val="2"/>
        <w:rPr>
          <w:rFonts w:cs="Calibri"/>
          <w:szCs w:val="24"/>
        </w:rPr>
      </w:pPr>
      <w:r>
        <w:rPr>
          <w:rFonts w:cs="Calibri"/>
          <w:szCs w:val="24"/>
        </w:rPr>
        <w:t xml:space="preserve">For at opnå </w:t>
      </w:r>
      <w:r w:rsidRPr="00D41BF0">
        <w:rPr>
          <w:rFonts w:cs="Calibri"/>
          <w:b/>
          <w:szCs w:val="24"/>
        </w:rPr>
        <w:t>beskyttelse som syg eller såret skal to betingelser altså være opfyldt</w:t>
      </w:r>
      <w:r>
        <w:rPr>
          <w:rFonts w:cs="Calibri"/>
          <w:szCs w:val="24"/>
        </w:rPr>
        <w:t>. For det første skal der være et behandlingsbehov, og for det andet skal den sårede eller syge afstå fra fjendtlige handlinger.</w:t>
      </w:r>
    </w:p>
    <w:p w14:paraId="5806C7DD" w14:textId="77777777" w:rsidR="00B101C7" w:rsidRPr="00A951D9" w:rsidRDefault="00B101C7" w:rsidP="00B101C7">
      <w:pPr>
        <w:pStyle w:val="Opstilling-talellerbogst"/>
        <w:outlineLvl w:val="2"/>
        <w:rPr>
          <w:rFonts w:cs="Calibri"/>
          <w:color w:val="FFC000"/>
          <w:szCs w:val="24"/>
        </w:rPr>
      </w:pPr>
    </w:p>
    <w:p w14:paraId="172E4C7E" w14:textId="77777777" w:rsidR="00B101C7" w:rsidRDefault="00B101C7" w:rsidP="00B101C7">
      <w:pPr>
        <w:pStyle w:val="Opstilling-talellerbogst"/>
        <w:outlineLvl w:val="2"/>
        <w:rPr>
          <w:rFonts w:cs="Calibri"/>
          <w:szCs w:val="24"/>
        </w:rPr>
      </w:pPr>
      <w:r>
        <w:rPr>
          <w:rFonts w:cs="Calibri"/>
          <w:szCs w:val="24"/>
        </w:rPr>
        <w:t xml:space="preserve">Kravet om </w:t>
      </w:r>
      <w:r w:rsidRPr="008F30F6">
        <w:rPr>
          <w:rFonts w:cs="Calibri"/>
          <w:b/>
          <w:szCs w:val="24"/>
        </w:rPr>
        <w:t xml:space="preserve">behandlingsbehov </w:t>
      </w:r>
      <w:r w:rsidRPr="00B43C73">
        <w:rPr>
          <w:rFonts w:cs="Calibri"/>
          <w:szCs w:val="24"/>
        </w:rPr>
        <w:t>h</w:t>
      </w:r>
      <w:r>
        <w:rPr>
          <w:rFonts w:cs="Calibri"/>
          <w:szCs w:val="24"/>
        </w:rPr>
        <w:t xml:space="preserve">ar relevans i en række sammenhænge. For det første for at afgøre, om den pågældende er at betragte som </w:t>
      </w:r>
      <w:r w:rsidRPr="00D06160">
        <w:rPr>
          <w:rFonts w:cs="Calibri"/>
          <w:i/>
          <w:szCs w:val="24"/>
        </w:rPr>
        <w:t>hors de combat</w:t>
      </w:r>
      <w:r>
        <w:rPr>
          <w:rFonts w:cs="Calibri"/>
          <w:szCs w:val="24"/>
        </w:rPr>
        <w:t>*</w:t>
      </w:r>
      <w:r w:rsidRPr="002C419A">
        <w:rPr>
          <w:rStyle w:val="Fodnotehenvisning"/>
          <w:rFonts w:cs="Calibri"/>
          <w:szCs w:val="24"/>
        </w:rPr>
        <w:footnoteReference w:id="522"/>
      </w:r>
      <w:r>
        <w:rPr>
          <w:rFonts w:cs="Calibri"/>
          <w:i/>
          <w:szCs w:val="24"/>
        </w:rPr>
        <w:t xml:space="preserve"> </w:t>
      </w:r>
      <w:r w:rsidRPr="00ED176B">
        <w:rPr>
          <w:rFonts w:cs="Calibri"/>
          <w:szCs w:val="24"/>
        </w:rPr>
        <w:t xml:space="preserve">og derfor har krav på </w:t>
      </w:r>
      <w:r>
        <w:rPr>
          <w:rFonts w:cs="Calibri"/>
          <w:szCs w:val="24"/>
        </w:rPr>
        <w:t>beskyttelse. En anden væsentlig sammenhæng er spørgsmålet om, hvornår kombattanter må transporteres i sanitetstransporter. Denne problemstilling behandles nedenfor i afsnittet om sanitetstransporter.</w:t>
      </w:r>
    </w:p>
    <w:p w14:paraId="66394421" w14:textId="77777777" w:rsidR="00B101C7" w:rsidRDefault="00B101C7" w:rsidP="00B101C7">
      <w:pPr>
        <w:pStyle w:val="Opstilling-talellerbogst"/>
        <w:outlineLvl w:val="2"/>
        <w:rPr>
          <w:rFonts w:cs="Calibri"/>
          <w:szCs w:val="24"/>
        </w:rPr>
      </w:pPr>
    </w:p>
    <w:p w14:paraId="3DF79555" w14:textId="77777777" w:rsidR="00B101C7" w:rsidRDefault="00B101C7" w:rsidP="00B101C7">
      <w:pPr>
        <w:pStyle w:val="Opstilling-talellerbogst"/>
        <w:outlineLvl w:val="2"/>
        <w:rPr>
          <w:rFonts w:cs="Calibri"/>
          <w:szCs w:val="24"/>
        </w:rPr>
      </w:pPr>
      <w:r>
        <w:rPr>
          <w:rFonts w:cs="Calibri"/>
          <w:szCs w:val="24"/>
        </w:rPr>
        <w:t>I de fleste tilfælde vil det være åbenlyst, at en såret har behov for lægelig behandling. Dette vil også gøre sig gældende i tilfælde af akut chok eller anden mental forstyrrelse</w:t>
      </w:r>
      <w:r w:rsidR="002C419A">
        <w:rPr>
          <w:rFonts w:cs="Calibri"/>
          <w:szCs w:val="24"/>
        </w:rPr>
        <w:t>,</w:t>
      </w:r>
      <w:r>
        <w:rPr>
          <w:rFonts w:cs="Calibri"/>
          <w:szCs w:val="24"/>
        </w:rPr>
        <w:t xml:space="preserve"> fremkaldt af kamphandlingerne. Definitionen omfatter imidlertid også </w:t>
      </w:r>
      <w:r w:rsidRPr="00B43C73">
        <w:rPr>
          <w:rFonts w:cs="Calibri"/>
          <w:szCs w:val="24"/>
        </w:rPr>
        <w:t>barslende kvinder, nyfødte og andre personer, som måtte have behov for øjeblikkelig lægehjælp eller behandling</w:t>
      </w:r>
      <w:r>
        <w:rPr>
          <w:rFonts w:cs="Calibri"/>
          <w:szCs w:val="24"/>
        </w:rPr>
        <w:t>. I disse tilfælde er d</w:t>
      </w:r>
      <w:r w:rsidRPr="003303F5">
        <w:rPr>
          <w:rFonts w:cs="Calibri"/>
          <w:szCs w:val="24"/>
        </w:rPr>
        <w:t>et ikke afgørende</w:t>
      </w:r>
      <w:r>
        <w:rPr>
          <w:rFonts w:cs="Calibri"/>
          <w:szCs w:val="24"/>
        </w:rPr>
        <w:t>,</w:t>
      </w:r>
      <w:r w:rsidRPr="003303F5">
        <w:rPr>
          <w:rFonts w:cs="Calibri"/>
          <w:szCs w:val="24"/>
        </w:rPr>
        <w:t xml:space="preserve"> om </w:t>
      </w:r>
      <w:r>
        <w:rPr>
          <w:rFonts w:cs="Calibri"/>
          <w:szCs w:val="24"/>
        </w:rPr>
        <w:t>patienten har taget</w:t>
      </w:r>
      <w:r w:rsidRPr="003303F5">
        <w:rPr>
          <w:rFonts w:cs="Calibri"/>
          <w:szCs w:val="24"/>
        </w:rPr>
        <w:t xml:space="preserve"> skade fysisk eller psykisk, men om en lægefaglig vurdering fører til, at </w:t>
      </w:r>
      <w:r>
        <w:rPr>
          <w:rFonts w:cs="Calibri"/>
          <w:szCs w:val="24"/>
        </w:rPr>
        <w:t>der er</w:t>
      </w:r>
      <w:r w:rsidRPr="003303F5">
        <w:rPr>
          <w:rFonts w:cs="Calibri"/>
          <w:szCs w:val="24"/>
        </w:rPr>
        <w:t xml:space="preserve"> behov for </w:t>
      </w:r>
      <w:r>
        <w:rPr>
          <w:rFonts w:cs="Calibri"/>
          <w:szCs w:val="24"/>
        </w:rPr>
        <w:t xml:space="preserve">akut </w:t>
      </w:r>
      <w:r w:rsidRPr="003303F5">
        <w:rPr>
          <w:rFonts w:cs="Calibri"/>
          <w:szCs w:val="24"/>
        </w:rPr>
        <w:t>lægelig behandling</w:t>
      </w:r>
      <w:r>
        <w:rPr>
          <w:rFonts w:cs="Calibri"/>
          <w:szCs w:val="24"/>
        </w:rPr>
        <w:t>, herunder også i betydningen omsorg.</w:t>
      </w:r>
    </w:p>
    <w:p w14:paraId="5E28B492" w14:textId="77777777" w:rsidR="00B101C7" w:rsidRDefault="00B101C7" w:rsidP="00B101C7">
      <w:pPr>
        <w:pStyle w:val="Opstilling-talellerbogst"/>
        <w:outlineLvl w:val="2"/>
        <w:rPr>
          <w:rFonts w:cs="Calibri"/>
          <w:szCs w:val="24"/>
        </w:rPr>
      </w:pPr>
    </w:p>
    <w:p w14:paraId="5AA424F2" w14:textId="77777777" w:rsidR="00B101C7" w:rsidRDefault="00B101C7" w:rsidP="00B101C7">
      <w:pPr>
        <w:pStyle w:val="Opstilling-talellerbogst"/>
        <w:outlineLvl w:val="2"/>
        <w:rPr>
          <w:rFonts w:cs="Calibri"/>
          <w:b/>
          <w:szCs w:val="24"/>
        </w:rPr>
      </w:pPr>
      <w:r>
        <w:rPr>
          <w:rFonts w:cs="Calibri"/>
          <w:szCs w:val="24"/>
        </w:rPr>
        <w:t xml:space="preserve">At blive anset som syg, såret eller skibbruden med den beskyttelse, der følger, forudsætter i alle tilfælde, at </w:t>
      </w:r>
      <w:r w:rsidRPr="00AB5922">
        <w:rPr>
          <w:rFonts w:cs="Calibri"/>
          <w:szCs w:val="24"/>
        </w:rPr>
        <w:t xml:space="preserve">den pågældende afstår fra </w:t>
      </w:r>
      <w:r w:rsidRPr="00AB5922">
        <w:rPr>
          <w:rFonts w:cs="Calibri"/>
          <w:b/>
          <w:szCs w:val="24"/>
        </w:rPr>
        <w:t>enhver fjendtlig handling</w:t>
      </w:r>
      <w:r w:rsidRPr="00B43C73">
        <w:rPr>
          <w:rFonts w:cs="Calibri"/>
          <w:b/>
          <w:szCs w:val="24"/>
        </w:rPr>
        <w:t xml:space="preserve">. </w:t>
      </w:r>
    </w:p>
    <w:p w14:paraId="662A44EF" w14:textId="77777777" w:rsidR="00B101C7" w:rsidRPr="00B43C73" w:rsidRDefault="00B101C7" w:rsidP="00B101C7">
      <w:pPr>
        <w:pStyle w:val="Opstilling-talellerbogst"/>
        <w:outlineLvl w:val="2"/>
        <w:rPr>
          <w:rFonts w:cs="Calibri"/>
          <w:b/>
          <w:szCs w:val="24"/>
        </w:rPr>
      </w:pPr>
    </w:p>
    <w:p w14:paraId="7EA369AD" w14:textId="77777777" w:rsidR="00B101C7" w:rsidRDefault="00B101C7" w:rsidP="00B101C7">
      <w:pPr>
        <w:pStyle w:val="Opstilling-talellerbogst"/>
        <w:outlineLvl w:val="2"/>
        <w:rPr>
          <w:rFonts w:cs="Calibri"/>
          <w:szCs w:val="24"/>
        </w:rPr>
      </w:pPr>
      <w:r>
        <w:rPr>
          <w:rFonts w:cs="Calibri"/>
          <w:szCs w:val="24"/>
        </w:rPr>
        <w:t xml:space="preserve">En fjendtlig handling vil først og fremmest kunne bestå i at fortsætte den væbnede kamp. Der er utallige eksempler på, at soldater fortsætter kampen uanset betydelige skader og sår. I sådanne situationer kan der være stor usikkerhed forbundet med vurderingen af, om sårede nu også er trådt ind i den beskyttelse, folkeretten tildeler personer, der er </w:t>
      </w:r>
      <w:r w:rsidRPr="00D06160">
        <w:rPr>
          <w:rFonts w:cs="Calibri"/>
          <w:i/>
          <w:szCs w:val="24"/>
        </w:rPr>
        <w:t>hors de combat</w:t>
      </w:r>
      <w:r>
        <w:rPr>
          <w:rFonts w:cs="Calibri"/>
          <w:szCs w:val="24"/>
        </w:rPr>
        <w:t>*. Navnlig i konflikter, hvor denne eller lignende taktiker er set anvendt, er det derfor helt på sin plads at være forsigtig, når man afsøger kamppladsen efter træfninger mv. I mange situationer vil det være den enkelte soldat, der ansigt til ansigt med den sårede modstander må vurdere, om modstanderen er indstillet på at fortsætte fjendtlighederne eller reelt afstår fra enhver fjendtlig handling.</w:t>
      </w:r>
    </w:p>
    <w:p w14:paraId="5E19FE6B" w14:textId="77777777" w:rsidR="00B101C7" w:rsidRDefault="00B101C7" w:rsidP="00B101C7">
      <w:pPr>
        <w:pStyle w:val="Opstilling-talellerbogst"/>
        <w:outlineLvl w:val="2"/>
        <w:rPr>
          <w:rFonts w:cs="Calibri"/>
          <w:szCs w:val="24"/>
        </w:rPr>
      </w:pPr>
    </w:p>
    <w:p w14:paraId="2642305B" w14:textId="77777777" w:rsidR="00B101C7" w:rsidRDefault="00B101C7" w:rsidP="00B101C7">
      <w:pPr>
        <w:pStyle w:val="Opstilling-talellerbogst"/>
        <w:outlineLvl w:val="2"/>
        <w:rPr>
          <w:rFonts w:cs="Calibri"/>
          <w:szCs w:val="24"/>
        </w:rPr>
      </w:pPr>
      <w:r>
        <w:rPr>
          <w:rFonts w:cs="Calibri"/>
          <w:szCs w:val="24"/>
        </w:rPr>
        <w:t>Et andet eksempel på en fjendtlig handling er, at den sårede forsøger at skaffe sig i sikkerhed blandt egne styrker på trods af sår og skader påført under kampene. En fjendtlig handling kan imidlertid også bestå i andre handlinger, fx fortsat r</w:t>
      </w:r>
      <w:r w:rsidR="002C419A">
        <w:rPr>
          <w:rFonts w:cs="Calibri"/>
          <w:szCs w:val="24"/>
        </w:rPr>
        <w:t>adio-</w:t>
      </w:r>
      <w:r>
        <w:rPr>
          <w:rFonts w:cs="Calibri"/>
          <w:szCs w:val="24"/>
        </w:rPr>
        <w:t xml:space="preserve">kommunikation eller anden kommunikation med egne styrker, ødelæggelse af militært udstyr, dokumenter eller fortegnelser i den tilskadekomnes varetægt eller lignende. I sådanne tilfælde er man, på trods af et eventuelt akut behandlingsbehov, teknisk set ikke </w:t>
      </w:r>
      <w:r w:rsidRPr="00D06160">
        <w:rPr>
          <w:rFonts w:cs="Calibri"/>
          <w:i/>
          <w:szCs w:val="24"/>
        </w:rPr>
        <w:t>hors de combat</w:t>
      </w:r>
      <w:r>
        <w:rPr>
          <w:rFonts w:cs="Calibri"/>
          <w:i/>
          <w:szCs w:val="24"/>
        </w:rPr>
        <w:t>*</w:t>
      </w:r>
      <w:r>
        <w:rPr>
          <w:rFonts w:cs="Calibri"/>
          <w:szCs w:val="24"/>
        </w:rPr>
        <w:t xml:space="preserve">og nyder altså derfor ikke beskyttelse som syg eller såret. </w:t>
      </w:r>
    </w:p>
    <w:p w14:paraId="5445D299" w14:textId="77777777" w:rsidR="00B101C7" w:rsidRDefault="00B101C7" w:rsidP="00B101C7">
      <w:pPr>
        <w:pStyle w:val="Opstilling-talellerbogst"/>
        <w:outlineLvl w:val="2"/>
        <w:rPr>
          <w:rFonts w:cs="Calibri"/>
          <w:szCs w:val="24"/>
        </w:rPr>
      </w:pPr>
    </w:p>
    <w:p w14:paraId="15AD129F" w14:textId="77777777" w:rsidR="00D41BF0" w:rsidRDefault="00D41BF0" w:rsidP="00D41BF0">
      <w:pPr>
        <w:pStyle w:val="Opstilling-talellerbogst"/>
        <w:outlineLvl w:val="2"/>
        <w:rPr>
          <w:rFonts w:cs="Calibri"/>
          <w:szCs w:val="24"/>
        </w:rPr>
      </w:pPr>
      <w:r>
        <w:rPr>
          <w:rFonts w:cs="Calibri"/>
          <w:szCs w:val="24"/>
        </w:rPr>
        <w:t xml:space="preserve">Om den syge eller sårede er </w:t>
      </w:r>
      <w:r w:rsidRPr="008445DF">
        <w:rPr>
          <w:rFonts w:cs="Calibri"/>
          <w:b/>
          <w:szCs w:val="24"/>
        </w:rPr>
        <w:t>civil eller militær</w:t>
      </w:r>
      <w:r>
        <w:rPr>
          <w:rFonts w:cs="Calibri"/>
          <w:szCs w:val="24"/>
        </w:rPr>
        <w:t xml:space="preserve"> gør en forskel for den status</w:t>
      </w:r>
      <w:r w:rsidR="002C419A">
        <w:rPr>
          <w:rFonts w:cs="Calibri"/>
          <w:szCs w:val="24"/>
        </w:rPr>
        <w:t>,</w:t>
      </w:r>
      <w:r>
        <w:rPr>
          <w:rFonts w:cs="Calibri"/>
          <w:szCs w:val="24"/>
        </w:rPr>
        <w:t xml:space="preserve"> den pågældende vil have i modstanderens varetægt, hvor den militære som udgangspunkt vil have krav på krigsfangestatus. Det gør derimod ingen forskel i forhold til forpligtelsen til at opsamle og behandle syge og sårede. </w:t>
      </w:r>
    </w:p>
    <w:p w14:paraId="2BB02BD7" w14:textId="77777777" w:rsidR="00B101C7" w:rsidRDefault="00B101C7" w:rsidP="00B101C7">
      <w:pPr>
        <w:pStyle w:val="Opstilling-talellerbogst"/>
        <w:outlineLvl w:val="2"/>
        <w:rPr>
          <w:rFonts w:cs="Calibri"/>
          <w:szCs w:val="24"/>
        </w:rPr>
      </w:pPr>
    </w:p>
    <w:p w14:paraId="208E94EC" w14:textId="77777777" w:rsidR="00B101C7" w:rsidRDefault="00B101C7" w:rsidP="00B101C7">
      <w:pPr>
        <w:pStyle w:val="Opstilling-talellerbogst"/>
        <w:outlineLvl w:val="2"/>
        <w:rPr>
          <w:rFonts w:cs="Calibri"/>
          <w:szCs w:val="24"/>
        </w:rPr>
      </w:pPr>
    </w:p>
    <w:p w14:paraId="18F3F5F5" w14:textId="77777777" w:rsidR="00B101C7" w:rsidRPr="00A86632" w:rsidRDefault="00B101C7" w:rsidP="00D33088">
      <w:pPr>
        <w:pStyle w:val="Overskrift4"/>
        <w:numPr>
          <w:ilvl w:val="1"/>
          <w:numId w:val="114"/>
        </w:numPr>
        <w:ind w:left="0" w:firstLine="0"/>
      </w:pPr>
      <w:r w:rsidRPr="00A86632">
        <w:t>Pligten til at eftersøge og opsamle syge, sårede og skibbrudne</w:t>
      </w:r>
    </w:p>
    <w:p w14:paraId="622F71C6" w14:textId="77777777" w:rsidR="00B101C7" w:rsidRPr="00FE494A" w:rsidRDefault="00B101C7" w:rsidP="00B101C7">
      <w:pPr>
        <w:pStyle w:val="Opstilling-talellerbogst"/>
        <w:jc w:val="center"/>
        <w:outlineLvl w:val="2"/>
        <w:rPr>
          <w:rFonts w:cs="Calibri"/>
          <w:b/>
          <w:szCs w:val="24"/>
        </w:rPr>
      </w:pPr>
    </w:p>
    <w:p w14:paraId="512C947E" w14:textId="77777777" w:rsidR="00B101C7" w:rsidRDefault="00B101C7" w:rsidP="00B101C7">
      <w:pPr>
        <w:pStyle w:val="Opstilling-talellerbogst"/>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8080"/>
          <w:tab w:val="left" w:pos="8505"/>
          <w:tab w:val="left" w:pos="8789"/>
        </w:tabs>
        <w:outlineLvl w:val="2"/>
        <w:rPr>
          <w:rFonts w:cs="Calibri"/>
          <w:color w:val="000000"/>
          <w:szCs w:val="24"/>
        </w:rPr>
      </w:pPr>
      <w:r w:rsidRPr="00C876DC">
        <w:rPr>
          <w:rFonts w:cs="Calibri"/>
          <w:b/>
          <w:color w:val="365F91" w:themeColor="accent1" w:themeShade="BF"/>
          <w:szCs w:val="24"/>
        </w:rPr>
        <w:t>7.1</w:t>
      </w:r>
      <w:r>
        <w:rPr>
          <w:rFonts w:cs="Calibri"/>
          <w:b/>
          <w:color w:val="365F91" w:themeColor="accent1" w:themeShade="BF"/>
          <w:szCs w:val="24"/>
        </w:rPr>
        <w:t>.</w:t>
      </w:r>
      <w:r>
        <w:rPr>
          <w:rFonts w:cs="Calibri"/>
          <w:color w:val="000000"/>
          <w:szCs w:val="24"/>
        </w:rPr>
        <w:t xml:space="preserve"> De stridende parter er til enhver tid og i særdeleshed efter en kamp forpligtet til uden tøven at tage alle forholdsregler </w:t>
      </w:r>
      <w:r w:rsidRPr="00B7560D">
        <w:rPr>
          <w:rFonts w:cs="Calibri"/>
          <w:szCs w:val="24"/>
        </w:rPr>
        <w:t xml:space="preserve">til at </w:t>
      </w:r>
      <w:r w:rsidR="00D41BF0" w:rsidRPr="00B7560D">
        <w:rPr>
          <w:rFonts w:cs="Calibri"/>
          <w:szCs w:val="24"/>
        </w:rPr>
        <w:t>eftersøge</w:t>
      </w:r>
      <w:r w:rsidRPr="00B7560D">
        <w:rPr>
          <w:rFonts w:cs="Calibri"/>
          <w:szCs w:val="24"/>
        </w:rPr>
        <w:t xml:space="preserve"> og opsamle</w:t>
      </w:r>
      <w:r>
        <w:rPr>
          <w:rFonts w:cs="Calibri"/>
          <w:color w:val="000000"/>
          <w:szCs w:val="24"/>
        </w:rPr>
        <w:t xml:space="preserve"> sårede, syge og skibbrudne, til at beskytte dem mod plyndring og dårlig behandling, samt til at sikre dem tilstrækkelig pleje.</w:t>
      </w:r>
      <w:r w:rsidRPr="00A7619A">
        <w:rPr>
          <w:rStyle w:val="Fodnotehenvisning"/>
          <w:rFonts w:cs="Calibri"/>
          <w:color w:val="000000"/>
          <w:szCs w:val="24"/>
        </w:rPr>
        <w:footnoteReference w:id="523"/>
      </w:r>
      <w:r>
        <w:rPr>
          <w:rFonts w:cs="Calibri"/>
          <w:color w:val="000000"/>
          <w:szCs w:val="24"/>
        </w:rPr>
        <w:t xml:space="preserve"> </w:t>
      </w:r>
      <w:r>
        <w:rPr>
          <w:rFonts w:cs="Calibri"/>
          <w:color w:val="000000"/>
          <w:szCs w:val="24"/>
        </w:rPr>
        <w:tab/>
      </w:r>
      <w:r w:rsidRPr="00D06160">
        <w:rPr>
          <w:rFonts w:cs="Calibri"/>
          <w:color w:val="000000"/>
        </w:rPr>
        <w:t xml:space="preserve">        </w:t>
      </w:r>
      <w:r w:rsidR="00D0375E">
        <w:rPr>
          <w:rFonts w:cs="Calibri"/>
          <w:color w:val="000000"/>
        </w:rPr>
        <w:tab/>
      </w:r>
      <w:r w:rsidR="00C55F3E">
        <w:rPr>
          <w:rFonts w:cs="Calibri"/>
          <w:color w:val="000000"/>
        </w:rPr>
        <w:t xml:space="preserve">  </w:t>
      </w:r>
      <w:r w:rsidRPr="003701E2">
        <w:rPr>
          <w:rFonts w:cs="Calibri"/>
          <w:color w:val="000000"/>
          <w:sz w:val="22"/>
          <w:szCs w:val="22"/>
        </w:rPr>
        <w:t>+NIAC</w:t>
      </w:r>
      <w:r w:rsidRPr="003701E2">
        <w:rPr>
          <w:rStyle w:val="Fodnotehenvisning"/>
          <w:rFonts w:cs="Calibri"/>
          <w:color w:val="000000"/>
          <w:sz w:val="22"/>
          <w:szCs w:val="22"/>
        </w:rPr>
        <w:footnoteReference w:id="524"/>
      </w:r>
    </w:p>
    <w:p w14:paraId="36497E44" w14:textId="77777777" w:rsidR="00B101C7" w:rsidRDefault="00B101C7" w:rsidP="00B101C7">
      <w:pPr>
        <w:pStyle w:val="Opstilling-talellerbogst"/>
        <w:outlineLvl w:val="2"/>
        <w:rPr>
          <w:rFonts w:cs="Calibri"/>
          <w:color w:val="000000"/>
          <w:szCs w:val="24"/>
        </w:rPr>
      </w:pPr>
    </w:p>
    <w:p w14:paraId="3C7DBE09" w14:textId="77777777" w:rsidR="00D41BF0" w:rsidRDefault="00D41BF0" w:rsidP="00D41BF0">
      <w:pPr>
        <w:pStyle w:val="Opstilling-talellerbogst"/>
        <w:outlineLvl w:val="2"/>
        <w:rPr>
          <w:rFonts w:cs="Calibri"/>
          <w:szCs w:val="24"/>
        </w:rPr>
      </w:pPr>
      <w:r>
        <w:rPr>
          <w:rFonts w:cs="Calibri"/>
          <w:szCs w:val="24"/>
        </w:rPr>
        <w:t xml:space="preserve">For at muliggøre sanitetspersonellets adgang til kamppladsen skal parterne forsøge at indgå </w:t>
      </w:r>
      <w:r w:rsidRPr="004C3EF1">
        <w:rPr>
          <w:rFonts w:cs="Calibri"/>
          <w:b/>
          <w:szCs w:val="24"/>
        </w:rPr>
        <w:t>aftale om</w:t>
      </w:r>
      <w:r>
        <w:rPr>
          <w:rFonts w:cs="Calibri"/>
          <w:szCs w:val="24"/>
        </w:rPr>
        <w:t xml:space="preserve"> </w:t>
      </w:r>
      <w:r w:rsidRPr="00A12C30">
        <w:rPr>
          <w:rFonts w:cs="Calibri"/>
          <w:b/>
          <w:color w:val="000000"/>
          <w:szCs w:val="24"/>
        </w:rPr>
        <w:t>våbenhvile</w:t>
      </w:r>
      <w:r w:rsidRPr="00A12C30">
        <w:rPr>
          <w:rFonts w:cs="Calibri"/>
          <w:b/>
          <w:szCs w:val="24"/>
        </w:rPr>
        <w:t xml:space="preserve"> </w:t>
      </w:r>
      <w:r>
        <w:rPr>
          <w:rFonts w:cs="Calibri"/>
          <w:szCs w:val="24"/>
        </w:rPr>
        <w:t xml:space="preserve">med henblik på at kunne opsamle syge, sårede, skibbrudne og døde, samt yde førstehjælp og foretage evakuering og/eller udveksling af syge og sårede. Sådanne aftaler kan indgås på selve kamppladsen, og det vil ofte være hensigtsmæssigt at lade overvejelser om undsætning af sårede indgå i planlægningen af </w:t>
      </w:r>
      <w:r>
        <w:rPr>
          <w:rFonts w:cs="Calibri"/>
          <w:szCs w:val="24"/>
        </w:rPr>
        <w:lastRenderedPageBreak/>
        <w:t xml:space="preserve">militære operationer, hvor der må forudses en vis mulighed for træfninger og dermed tab. Det kan i praksis gøres ved at overveje, hvorledes der kan skabes kontakt til modstanderen. I nogle tilfælde handler det om at kommunikere gennem tolk under brug af etableret radiokontakt eller megafon, alternativt under brug af parlamentær. </w:t>
      </w:r>
      <w:r w:rsidRPr="00D0375E">
        <w:rPr>
          <w:rFonts w:cs="Calibri"/>
          <w:szCs w:val="24"/>
        </w:rPr>
        <w:t>En parlamentær vil kunne</w:t>
      </w:r>
      <w:r>
        <w:rPr>
          <w:rFonts w:cs="Calibri"/>
          <w:szCs w:val="24"/>
        </w:rPr>
        <w:t xml:space="preserve"> være en afmærket sanitetsdelingsfører eller lignende, der under anvendelse af et hvidt flag nærmer sig modstanderens stillinger for derigennem at søge aftale om ildpause til opsamling.</w:t>
      </w:r>
      <w:r>
        <w:rPr>
          <w:rStyle w:val="Fodnotehenvisning"/>
          <w:rFonts w:cs="Calibri"/>
          <w:szCs w:val="24"/>
        </w:rPr>
        <w:footnoteReference w:id="525"/>
      </w:r>
      <w:r>
        <w:rPr>
          <w:rFonts w:cs="Calibri"/>
          <w:szCs w:val="24"/>
        </w:rPr>
        <w:t xml:space="preserve"> Der er adskillige historiske eksempler herpå, om end fremgangsmåden afhænger af en vis forventning om respekt for de beskyttede emblemer og flag hos modstanderen. Eftersøgning af døde behandles nærmere nedenfor i afsnit 4.</w:t>
      </w:r>
    </w:p>
    <w:p w14:paraId="3EF0361D" w14:textId="77777777" w:rsidR="00B101C7" w:rsidRDefault="00B101C7" w:rsidP="00B101C7">
      <w:pPr>
        <w:pStyle w:val="Opstilling-talellerbogst"/>
        <w:outlineLvl w:val="2"/>
        <w:rPr>
          <w:rFonts w:cs="Calibri"/>
          <w:szCs w:val="24"/>
        </w:rPr>
      </w:pPr>
    </w:p>
    <w:p w14:paraId="2058BE05" w14:textId="77777777" w:rsidR="00B101C7" w:rsidRDefault="00B101C7" w:rsidP="00B101C7">
      <w:pPr>
        <w:pStyle w:val="Opstilling-talellerbogst"/>
        <w:outlineLvl w:val="2"/>
        <w:rPr>
          <w:rFonts w:cs="Calibri"/>
          <w:szCs w:val="24"/>
        </w:rPr>
      </w:pPr>
      <w:r>
        <w:rPr>
          <w:rFonts w:cs="Calibri"/>
          <w:szCs w:val="24"/>
        </w:rPr>
        <w:t xml:space="preserve">Stater skal træffe </w:t>
      </w:r>
      <w:r w:rsidRPr="00762B20">
        <w:rPr>
          <w:rFonts w:cs="Calibri"/>
          <w:b/>
          <w:szCs w:val="24"/>
        </w:rPr>
        <w:t>alle forholdsregler</w:t>
      </w:r>
      <w:r>
        <w:rPr>
          <w:rFonts w:cs="Calibri"/>
          <w:szCs w:val="24"/>
        </w:rPr>
        <w:t xml:space="preserve"> for at eftersøge og opsamle syge og sårede.</w:t>
      </w:r>
      <w:r w:rsidR="007A2A00" w:rsidRPr="007A2A00">
        <w:rPr>
          <w:rStyle w:val="Fodnotehenvisning"/>
          <w:rFonts w:cs="Calibri"/>
          <w:szCs w:val="24"/>
        </w:rPr>
        <w:t xml:space="preserve"> </w:t>
      </w:r>
      <w:r w:rsidR="007A2A00">
        <w:rPr>
          <w:rStyle w:val="Fodnotehenvisning"/>
          <w:rFonts w:cs="Calibri"/>
          <w:szCs w:val="24"/>
        </w:rPr>
        <w:footnoteReference w:id="526"/>
      </w:r>
      <w:r w:rsidR="007A2A00">
        <w:rPr>
          <w:rFonts w:cs="Calibri"/>
          <w:szCs w:val="24"/>
        </w:rPr>
        <w:t xml:space="preserve"> D</w:t>
      </w:r>
      <w:r>
        <w:rPr>
          <w:rFonts w:cs="Calibri"/>
          <w:szCs w:val="24"/>
        </w:rPr>
        <w:t>et påhviler den militære befalingshavende at foretage en vurdering af, hvad der er praktisk muligt, herunder i hvilket omfang sanitetspersonel kan indsættes. Man bør dog overveje det sanitetsfaglige behov allerede</w:t>
      </w:r>
      <w:r w:rsidR="002C419A">
        <w:rPr>
          <w:rFonts w:cs="Calibri"/>
          <w:szCs w:val="24"/>
        </w:rPr>
        <w:t>,</w:t>
      </w:r>
      <w:r>
        <w:rPr>
          <w:rFonts w:cs="Calibri"/>
          <w:szCs w:val="24"/>
        </w:rPr>
        <w:t xml:space="preserve"> når man planlægger militære operationer.</w:t>
      </w:r>
    </w:p>
    <w:p w14:paraId="077E843C" w14:textId="77777777" w:rsidR="00B101C7" w:rsidRDefault="00B101C7" w:rsidP="00B101C7">
      <w:pPr>
        <w:pStyle w:val="Opstilling-talellerbogst"/>
        <w:outlineLvl w:val="2"/>
        <w:rPr>
          <w:rFonts w:cs="Calibri"/>
          <w:szCs w:val="24"/>
        </w:rPr>
      </w:pPr>
    </w:p>
    <w:p w14:paraId="1BA3B10A" w14:textId="77777777" w:rsidR="007A2A00" w:rsidRDefault="007A2A00" w:rsidP="007A2A00">
      <w:pPr>
        <w:pStyle w:val="Opstilling-talellerbogst"/>
        <w:outlineLvl w:val="2"/>
        <w:rPr>
          <w:rFonts w:cs="Calibri"/>
          <w:szCs w:val="24"/>
        </w:rPr>
      </w:pPr>
      <w:r>
        <w:rPr>
          <w:rFonts w:cs="Calibri"/>
          <w:szCs w:val="24"/>
        </w:rPr>
        <w:t>Hvis det ikke vurderes muligt at indsætte egne sanitetsressourcer, kan det i visse tilfælde give mening at undersøge</w:t>
      </w:r>
      <w:r w:rsidR="002C419A">
        <w:rPr>
          <w:rFonts w:cs="Calibri"/>
          <w:szCs w:val="24"/>
        </w:rPr>
        <w:t>,</w:t>
      </w:r>
      <w:r>
        <w:rPr>
          <w:rFonts w:cs="Calibri"/>
          <w:szCs w:val="24"/>
        </w:rPr>
        <w:t xml:space="preserve"> om der er andre sanitetsressourcer i området. Kun hvor omstændighederne tillader det, stilles der krav om undsætning af syge og sårede.</w:t>
      </w:r>
      <w:r w:rsidRPr="0016118B">
        <w:rPr>
          <w:rStyle w:val="Fodnotehenvisning"/>
          <w:rFonts w:cs="Calibri"/>
          <w:szCs w:val="24"/>
        </w:rPr>
        <w:t xml:space="preserve"> </w:t>
      </w:r>
      <w:r>
        <w:rPr>
          <w:rFonts w:cs="Calibri"/>
          <w:szCs w:val="24"/>
        </w:rPr>
        <w:t>Der er flere eksempler fra nyere tid på militære operationer, der under hele eller dele af konflikten er gennemført uden landtropper. I disse situationer stilles der ikke krav om undsætning af syge og sårede.</w:t>
      </w:r>
    </w:p>
    <w:p w14:paraId="71CB8BCB" w14:textId="77777777" w:rsidR="00B101C7" w:rsidRDefault="00B101C7" w:rsidP="00B101C7">
      <w:pPr>
        <w:pStyle w:val="Opstilling-talellerbogst"/>
        <w:outlineLvl w:val="2"/>
        <w:rPr>
          <w:rFonts w:cs="Calibri"/>
          <w:szCs w:val="24"/>
        </w:rPr>
      </w:pPr>
    </w:p>
    <w:p w14:paraId="28BEEFAC" w14:textId="77777777" w:rsidR="00B101C7" w:rsidRPr="002C419A" w:rsidRDefault="00B101C7" w:rsidP="00DF4469">
      <w:pPr>
        <w:pStyle w:val="Jeseksempeltypografi"/>
        <w:rPr>
          <w:u w:val="single"/>
        </w:rPr>
      </w:pPr>
      <w:r w:rsidRPr="002C419A">
        <w:rPr>
          <w:u w:val="single"/>
        </w:rPr>
        <w:t xml:space="preserve">Eksempel 7.1: Undsætning af syge og sårede skal kun ske, hvor det er praktisk muligt: </w:t>
      </w:r>
    </w:p>
    <w:p w14:paraId="3FFD55F4" w14:textId="77777777" w:rsidR="00B101C7" w:rsidRPr="00C67A1E" w:rsidRDefault="00B101C7" w:rsidP="00DF4469">
      <w:pPr>
        <w:pStyle w:val="Jeseksempeltypografi"/>
      </w:pPr>
      <w:r w:rsidRPr="00C67A1E">
        <w:t>Under operationerne ”Odyssey Dawn” og ”Unified Protector” i Libyen i marts–oktober 2011, gennemførte koalitions- og NATO-fly luft til jord</w:t>
      </w:r>
      <w:r w:rsidR="002C419A">
        <w:t>-</w:t>
      </w:r>
      <w:r w:rsidRPr="00C67A1E">
        <w:t xml:space="preserve">operationer med henblik på at bidrage til beskyttelsen af den libyske civilbefolkning. Indsatsen indebar ingen landstyrker, og der var således heller ikke allieret sanitetspersonel på landjorden.  </w:t>
      </w:r>
    </w:p>
    <w:p w14:paraId="74D73B84" w14:textId="77777777" w:rsidR="00B101C7" w:rsidRDefault="00B101C7" w:rsidP="00B101C7">
      <w:pPr>
        <w:pStyle w:val="Opstilling-talellerbogst"/>
        <w:outlineLvl w:val="2"/>
        <w:rPr>
          <w:rFonts w:cs="Calibri"/>
          <w:szCs w:val="24"/>
        </w:rPr>
      </w:pPr>
    </w:p>
    <w:p w14:paraId="00133AE8" w14:textId="77777777" w:rsidR="00B101C7" w:rsidRDefault="00B101C7" w:rsidP="00B101C7">
      <w:pPr>
        <w:pStyle w:val="Opstilling-talellerbogst"/>
        <w:outlineLvl w:val="2"/>
        <w:rPr>
          <w:rFonts w:cs="Calibri"/>
          <w:szCs w:val="24"/>
        </w:rPr>
      </w:pPr>
      <w:r>
        <w:rPr>
          <w:rFonts w:cs="Calibri"/>
          <w:szCs w:val="24"/>
        </w:rPr>
        <w:t xml:space="preserve">Sårede, syge og skibbrudne skal kommes til undsætning så </w:t>
      </w:r>
      <w:r w:rsidRPr="00A12C30">
        <w:rPr>
          <w:rFonts w:cs="Calibri"/>
          <w:b/>
          <w:szCs w:val="24"/>
        </w:rPr>
        <w:t>hurtigt som muligt</w:t>
      </w:r>
      <w:r>
        <w:rPr>
          <w:rFonts w:cs="Calibri"/>
          <w:szCs w:val="24"/>
        </w:rPr>
        <w:t xml:space="preserve">. Jo hurtigere alvorlige krigsskader behandles, desto bedre er overlevelsesraten og perspektiverne for behandling i det hele taget. I nogle tilfælde kan adgangen til undsætning af sårede dog være vanskeliggjort fx </w:t>
      </w:r>
      <w:r w:rsidR="002C419A">
        <w:rPr>
          <w:rFonts w:cs="Calibri"/>
          <w:szCs w:val="24"/>
        </w:rPr>
        <w:t xml:space="preserve">af </w:t>
      </w:r>
      <w:r>
        <w:rPr>
          <w:rFonts w:cs="Calibri"/>
          <w:szCs w:val="24"/>
        </w:rPr>
        <w:t xml:space="preserve">fortsatte kampe eller udlagte miner, og det vil i sådanne tilfælde ikke altid være muligt at komme sårede til umiddelbar undsætning uden derved at udsætte sanitetspersonellet for overhængende fare. </w:t>
      </w:r>
    </w:p>
    <w:p w14:paraId="7CC784CF" w14:textId="77777777" w:rsidR="00B101C7" w:rsidRDefault="00B101C7" w:rsidP="00B101C7">
      <w:pPr>
        <w:pStyle w:val="Opstilling-talellerbogst"/>
        <w:jc w:val="center"/>
        <w:outlineLvl w:val="2"/>
        <w:rPr>
          <w:rFonts w:cs="Calibri"/>
          <w:b/>
          <w:color w:val="365F91"/>
          <w:szCs w:val="24"/>
        </w:rPr>
      </w:pPr>
    </w:p>
    <w:p w14:paraId="0D3EF1B0" w14:textId="77777777" w:rsidR="00B101C7" w:rsidRDefault="00B101C7" w:rsidP="00B101C7">
      <w:pPr>
        <w:pStyle w:val="Opstilling-talellerbogst"/>
        <w:jc w:val="center"/>
        <w:outlineLvl w:val="2"/>
        <w:rPr>
          <w:rFonts w:cs="Calibri"/>
          <w:b/>
          <w:color w:val="365F91"/>
          <w:szCs w:val="24"/>
        </w:rPr>
      </w:pPr>
    </w:p>
    <w:p w14:paraId="42CAB133" w14:textId="77777777" w:rsidR="00CC68BD" w:rsidRDefault="00CC68BD" w:rsidP="00B101C7">
      <w:pPr>
        <w:pStyle w:val="Opstilling-talellerbogst"/>
        <w:jc w:val="center"/>
        <w:outlineLvl w:val="2"/>
        <w:rPr>
          <w:rFonts w:cs="Calibri"/>
          <w:b/>
          <w:color w:val="365F91"/>
          <w:szCs w:val="24"/>
        </w:rPr>
      </w:pPr>
    </w:p>
    <w:p w14:paraId="74FCB735" w14:textId="77777777" w:rsidR="00CC68BD" w:rsidRDefault="00CC68BD" w:rsidP="00B101C7">
      <w:pPr>
        <w:pStyle w:val="Opstilling-talellerbogst"/>
        <w:jc w:val="center"/>
        <w:outlineLvl w:val="2"/>
        <w:rPr>
          <w:rFonts w:cs="Calibri"/>
          <w:b/>
          <w:color w:val="365F91"/>
          <w:szCs w:val="24"/>
        </w:rPr>
      </w:pPr>
    </w:p>
    <w:p w14:paraId="1E0D699D" w14:textId="77777777" w:rsidR="00B101C7" w:rsidRPr="00A86632" w:rsidRDefault="00B101C7" w:rsidP="00D33088">
      <w:pPr>
        <w:pStyle w:val="Overskrift4"/>
        <w:numPr>
          <w:ilvl w:val="1"/>
          <w:numId w:val="114"/>
        </w:numPr>
        <w:ind w:left="0" w:firstLine="0"/>
      </w:pPr>
      <w:r w:rsidRPr="00A86632">
        <w:lastRenderedPageBreak/>
        <w:t>Respekt og beskyttelse</w:t>
      </w:r>
    </w:p>
    <w:p w14:paraId="03995B2B" w14:textId="77777777" w:rsidR="00B101C7" w:rsidRPr="00716CE5" w:rsidRDefault="00B101C7" w:rsidP="00B101C7">
      <w:pPr>
        <w:pStyle w:val="Opstilling-talellerbogst"/>
        <w:jc w:val="center"/>
        <w:outlineLvl w:val="2"/>
        <w:rPr>
          <w:rFonts w:cs="Calibri"/>
          <w:b/>
          <w:color w:val="365F91"/>
          <w:szCs w:val="24"/>
        </w:rPr>
      </w:pPr>
    </w:p>
    <w:p w14:paraId="2D4B3DC4" w14:textId="77777777" w:rsidR="00B101C7" w:rsidRPr="00D06160" w:rsidRDefault="00B101C7" w:rsidP="00B101C7">
      <w:pPr>
        <w:pStyle w:val="Opstilling-talellerbogst"/>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right" w:pos="9638"/>
        </w:tabs>
        <w:outlineLvl w:val="2"/>
      </w:pPr>
      <w:r w:rsidRPr="00C876DC">
        <w:rPr>
          <w:rFonts w:cs="Calibri"/>
          <w:b/>
          <w:color w:val="365F91" w:themeColor="accent1" w:themeShade="BF"/>
        </w:rPr>
        <w:t>7.2</w:t>
      </w:r>
      <w:r>
        <w:rPr>
          <w:rFonts w:cs="Calibri"/>
          <w:b/>
          <w:color w:val="365F91" w:themeColor="accent1" w:themeShade="BF"/>
        </w:rPr>
        <w:t>.</w:t>
      </w:r>
      <w:r>
        <w:rPr>
          <w:rFonts w:cs="Calibri"/>
        </w:rPr>
        <w:t xml:space="preserve"> Enhver</w:t>
      </w:r>
      <w:r w:rsidRPr="00A12C30">
        <w:rPr>
          <w:rFonts w:cs="Calibri"/>
        </w:rPr>
        <w:t>, der er syg, såret eller skibbruden</w:t>
      </w:r>
      <w:r>
        <w:rPr>
          <w:rFonts w:cs="Calibri"/>
        </w:rPr>
        <w:t>,</w:t>
      </w:r>
      <w:r w:rsidRPr="00A12C30">
        <w:rPr>
          <w:rFonts w:cs="Calibri"/>
        </w:rPr>
        <w:t xml:space="preserve"> skal respekteres og beskyttes under alle forhold. De skal behandles humant og skal i videst mulige omfang, og hurtigst muligt, modtage den lægelige pleje og behandling</w:t>
      </w:r>
      <w:r>
        <w:rPr>
          <w:rFonts w:cs="Calibri"/>
        </w:rPr>
        <w:t>,</w:t>
      </w:r>
      <w:r w:rsidRPr="00A12C30">
        <w:rPr>
          <w:rFonts w:cs="Calibri"/>
        </w:rPr>
        <w:t xml:space="preserve"> som deres tilstand kræver. Ethvert angreb på deres liv eller legeme </w:t>
      </w:r>
      <w:r w:rsidRPr="008E39B1">
        <w:rPr>
          <w:rFonts w:cs="Calibri"/>
        </w:rPr>
        <w:t>er strengt forbudt</w:t>
      </w:r>
      <w:r w:rsidRPr="00A12C30">
        <w:rPr>
          <w:rFonts w:cs="Calibri"/>
        </w:rPr>
        <w:t>. Det er i særdeleshed forbudt</w:t>
      </w:r>
      <w:r w:rsidRPr="00C43E60">
        <w:rPr>
          <w:rFonts w:cs="Calibri"/>
          <w:color w:val="FF0000"/>
        </w:rPr>
        <w:t xml:space="preserve"> </w:t>
      </w:r>
      <w:r w:rsidRPr="008E39B1">
        <w:rPr>
          <w:rFonts w:cs="Calibri"/>
        </w:rPr>
        <w:t>at dræbe eller udrydde dem eller gøre dem til genstand for tortur eller biologiske forsøg</w:t>
      </w:r>
      <w:r w:rsidRPr="00EA1FC4">
        <w:rPr>
          <w:rFonts w:cs="Calibri"/>
        </w:rPr>
        <w:t>. De</w:t>
      </w:r>
      <w:r w:rsidRPr="00A12C30">
        <w:rPr>
          <w:rFonts w:cs="Calibri"/>
        </w:rPr>
        <w:t xml:space="preserve"> må ikke</w:t>
      </w:r>
      <w:r>
        <w:rPr>
          <w:rFonts w:cs="Calibri"/>
        </w:rPr>
        <w:t xml:space="preserve"> forsætligt</w:t>
      </w:r>
      <w:r w:rsidRPr="00A12C30">
        <w:rPr>
          <w:rFonts w:cs="Calibri"/>
        </w:rPr>
        <w:t xml:space="preserve"> lade</w:t>
      </w:r>
      <w:r>
        <w:rPr>
          <w:rFonts w:cs="Calibri"/>
        </w:rPr>
        <w:t>s</w:t>
      </w:r>
      <w:r w:rsidRPr="00A12C30">
        <w:rPr>
          <w:rFonts w:cs="Calibri"/>
        </w:rPr>
        <w:t xml:space="preserve"> uden lægehjælp eller pleje</w:t>
      </w:r>
      <w:r>
        <w:rPr>
          <w:rFonts w:cs="Calibri"/>
        </w:rPr>
        <w:t>,</w:t>
      </w:r>
      <w:r w:rsidRPr="00A12C30">
        <w:rPr>
          <w:rFonts w:cs="Calibri"/>
        </w:rPr>
        <w:t xml:space="preserve"> og der må ikke skabes betingelser</w:t>
      </w:r>
      <w:r>
        <w:rPr>
          <w:rFonts w:cs="Calibri"/>
        </w:rPr>
        <w:t>,</w:t>
      </w:r>
      <w:r w:rsidRPr="00A12C30">
        <w:rPr>
          <w:rFonts w:cs="Calibri"/>
        </w:rPr>
        <w:t xml:space="preserve"> der udsætter dem for infektion eller smitte.</w:t>
      </w:r>
      <w:r w:rsidRPr="00C43E60">
        <w:rPr>
          <w:rStyle w:val="Fodnotehenvisning"/>
          <w:rFonts w:cs="Calibri"/>
        </w:rPr>
        <w:t xml:space="preserve"> </w:t>
      </w:r>
      <w:r>
        <w:rPr>
          <w:sz w:val="17"/>
          <w:szCs w:val="17"/>
        </w:rPr>
        <w:tab/>
      </w:r>
      <w:r w:rsidRPr="003701E2">
        <w:rPr>
          <w:rFonts w:asciiTheme="minorHAnsi" w:hAnsiTheme="minorHAnsi" w:cstheme="minorHAnsi"/>
          <w:sz w:val="22"/>
          <w:szCs w:val="22"/>
        </w:rPr>
        <w:t xml:space="preserve">   +NIAC</w:t>
      </w:r>
      <w:r w:rsidRPr="003701E2">
        <w:rPr>
          <w:rStyle w:val="Fodnotehenvisning"/>
          <w:rFonts w:asciiTheme="minorHAnsi" w:hAnsiTheme="minorHAnsi" w:cstheme="minorHAnsi"/>
          <w:sz w:val="22"/>
          <w:szCs w:val="22"/>
        </w:rPr>
        <w:footnoteReference w:id="527"/>
      </w:r>
    </w:p>
    <w:p w14:paraId="3A8D4412" w14:textId="77777777" w:rsidR="00B101C7" w:rsidRPr="00A12C30" w:rsidRDefault="00B101C7" w:rsidP="00B101C7">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right" w:pos="9638"/>
        </w:tabs>
        <w:rPr>
          <w:sz w:val="17"/>
          <w:szCs w:val="17"/>
        </w:rPr>
      </w:pPr>
    </w:p>
    <w:p w14:paraId="58794566" w14:textId="77777777" w:rsidR="00B101C7" w:rsidRDefault="00B101C7" w:rsidP="00B101C7">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right" w:pos="9638"/>
        </w:tabs>
        <w:rPr>
          <w:rFonts w:cs="Calibri"/>
        </w:rPr>
      </w:pPr>
      <w:r w:rsidRPr="00A12C30">
        <w:rPr>
          <w:rFonts w:cs="Calibri"/>
        </w:rPr>
        <w:t>Den behandling, der ydes</w:t>
      </w:r>
      <w:r>
        <w:rPr>
          <w:rFonts w:cs="Calibri"/>
        </w:rPr>
        <w:t>,</w:t>
      </w:r>
      <w:r w:rsidRPr="00A12C30">
        <w:rPr>
          <w:rFonts w:cs="Calibri"/>
        </w:rPr>
        <w:t xml:space="preserve"> må ikke være mindre gunstig på grund af køn, race, nationalitet, religion, politisk anskuelse eller noget som helst andet lignende forhold.</w:t>
      </w:r>
    </w:p>
    <w:p w14:paraId="3F68323F" w14:textId="77777777" w:rsidR="00B101C7" w:rsidRDefault="00B101C7" w:rsidP="00B101C7">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right" w:pos="9638"/>
        </w:tabs>
        <w:ind w:firstLine="1304"/>
        <w:rPr>
          <w:rFonts w:cs="Calibri"/>
          <w:sz w:val="22"/>
          <w:szCs w:val="22"/>
        </w:rPr>
      </w:pPr>
      <w:r>
        <w:rPr>
          <w:rFonts w:cs="Calibri"/>
        </w:rPr>
        <w:t xml:space="preserve">                                     </w:t>
      </w:r>
      <w:r>
        <w:rPr>
          <w:rFonts w:cs="Calibri"/>
        </w:rPr>
        <w:tab/>
      </w:r>
      <w:r w:rsidRPr="00D06160">
        <w:rPr>
          <w:rFonts w:cs="Calibri"/>
          <w:sz w:val="22"/>
          <w:szCs w:val="22"/>
        </w:rPr>
        <w:t>+NIAC</w:t>
      </w:r>
      <w:r w:rsidRPr="00D06160">
        <w:rPr>
          <w:rStyle w:val="Fodnotehenvisning"/>
          <w:rFonts w:cs="Calibri"/>
          <w:sz w:val="22"/>
          <w:szCs w:val="22"/>
        </w:rPr>
        <w:footnoteReference w:id="528"/>
      </w:r>
      <w:r w:rsidRPr="00D06160">
        <w:rPr>
          <w:rFonts w:cs="Calibri"/>
          <w:sz w:val="22"/>
          <w:szCs w:val="22"/>
        </w:rPr>
        <w:t xml:space="preserve"> </w:t>
      </w:r>
    </w:p>
    <w:p w14:paraId="1B5C6CB6" w14:textId="77777777" w:rsidR="002C419A" w:rsidRPr="00D06160" w:rsidRDefault="002C419A" w:rsidP="00B101C7">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right" w:pos="9638"/>
        </w:tabs>
        <w:ind w:firstLine="1304"/>
        <w:rPr>
          <w:rFonts w:cs="Calibri"/>
          <w:sz w:val="22"/>
          <w:szCs w:val="22"/>
        </w:rPr>
      </w:pPr>
    </w:p>
    <w:p w14:paraId="43C34315" w14:textId="77777777" w:rsidR="00B101C7" w:rsidRDefault="00B101C7" w:rsidP="00B101C7">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right" w:pos="9638"/>
        </w:tabs>
        <w:rPr>
          <w:rFonts w:cs="Calibri"/>
        </w:rPr>
      </w:pPr>
      <w:r w:rsidRPr="00A12C30">
        <w:rPr>
          <w:rFonts w:cs="Calibri"/>
        </w:rPr>
        <w:t xml:space="preserve">Kun tvingende lægelige grunde kan berettige en fortrinsstilling med hensyn til behandlingens rækkefølge. </w:t>
      </w:r>
      <w:r>
        <w:rPr>
          <w:rFonts w:cs="Calibri"/>
        </w:rPr>
        <w:tab/>
        <w:t xml:space="preserve">                                  </w:t>
      </w:r>
      <w:r w:rsidRPr="00D06160">
        <w:rPr>
          <w:rFonts w:cs="Calibri"/>
          <w:sz w:val="22"/>
          <w:szCs w:val="22"/>
        </w:rPr>
        <w:t>+NIAC</w:t>
      </w:r>
      <w:r w:rsidRPr="00D06160">
        <w:rPr>
          <w:rStyle w:val="Fodnotehenvisning"/>
          <w:rFonts w:cs="Calibri"/>
          <w:sz w:val="22"/>
          <w:szCs w:val="22"/>
        </w:rPr>
        <w:footnoteReference w:id="529"/>
      </w:r>
    </w:p>
    <w:p w14:paraId="34F1429D" w14:textId="77777777" w:rsidR="00B101C7" w:rsidRDefault="00B101C7" w:rsidP="00B101C7">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right" w:pos="9638"/>
        </w:tabs>
        <w:rPr>
          <w:rFonts w:cs="Calibri"/>
        </w:rPr>
      </w:pPr>
    </w:p>
    <w:p w14:paraId="26954D8A" w14:textId="77777777" w:rsidR="00B101C7" w:rsidRDefault="00B101C7" w:rsidP="00B101C7">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8789"/>
          <w:tab w:val="right" w:pos="9638"/>
        </w:tabs>
        <w:rPr>
          <w:rFonts w:cs="Calibri"/>
        </w:rPr>
      </w:pPr>
      <w:r w:rsidRPr="00A12C30">
        <w:rPr>
          <w:rFonts w:cs="Calibri"/>
        </w:rPr>
        <w:t>Kvinder skal behandles med ethvert skyldigt hensyn til deres køn.</w:t>
      </w:r>
      <w:r w:rsidRPr="00A12C30">
        <w:rPr>
          <w:rStyle w:val="Fodnotehenvisning"/>
          <w:rFonts w:cs="Calibri"/>
        </w:rPr>
        <w:footnoteReference w:id="530"/>
      </w:r>
      <w:r>
        <w:rPr>
          <w:rFonts w:cs="Calibri"/>
        </w:rPr>
        <w:t xml:space="preserve">                      </w:t>
      </w:r>
      <w:r>
        <w:rPr>
          <w:rFonts w:cs="Calibri"/>
        </w:rPr>
        <w:tab/>
      </w:r>
      <w:r w:rsidR="00C55F3E">
        <w:rPr>
          <w:rFonts w:cs="Calibri"/>
        </w:rPr>
        <w:t xml:space="preserve">  </w:t>
      </w:r>
      <w:r w:rsidRPr="00D06160">
        <w:rPr>
          <w:rFonts w:cs="Calibri"/>
          <w:sz w:val="22"/>
          <w:szCs w:val="22"/>
        </w:rPr>
        <w:t>+NIAC</w:t>
      </w:r>
      <w:r>
        <w:rPr>
          <w:rStyle w:val="Fodnotehenvisning"/>
          <w:rFonts w:cs="Calibri"/>
          <w:sz w:val="22"/>
          <w:szCs w:val="22"/>
        </w:rPr>
        <w:footnoteReference w:id="531"/>
      </w:r>
      <w:r w:rsidRPr="00D06160">
        <w:rPr>
          <w:rFonts w:cs="Calibri"/>
          <w:sz w:val="22"/>
          <w:szCs w:val="22"/>
        </w:rPr>
        <w:t xml:space="preserve"> </w:t>
      </w:r>
      <w:r w:rsidRPr="009865D6">
        <w:rPr>
          <w:rFonts w:cs="Calibri"/>
        </w:rPr>
        <w:t xml:space="preserve">  </w:t>
      </w:r>
    </w:p>
    <w:p w14:paraId="48CC6C11" w14:textId="77777777" w:rsidR="00B101C7" w:rsidRDefault="00B101C7" w:rsidP="00B101C7">
      <w:pPr>
        <w:pStyle w:val="Opstilling-talellerbogst"/>
        <w:outlineLvl w:val="2"/>
        <w:rPr>
          <w:rFonts w:cs="Calibri"/>
          <w:szCs w:val="24"/>
        </w:rPr>
      </w:pPr>
    </w:p>
    <w:p w14:paraId="655AA635" w14:textId="77777777" w:rsidR="00B101C7" w:rsidRPr="00E85EFE" w:rsidRDefault="00B101C7" w:rsidP="00B101C7">
      <w:pPr>
        <w:pStyle w:val="Opstilling-talellerbogst"/>
        <w:outlineLvl w:val="2"/>
        <w:rPr>
          <w:rFonts w:cs="Calibri"/>
          <w:szCs w:val="24"/>
        </w:rPr>
      </w:pPr>
      <w:r w:rsidRPr="00E85EFE">
        <w:rPr>
          <w:rFonts w:cs="Calibri"/>
          <w:szCs w:val="24"/>
        </w:rPr>
        <w:t>Syge</w:t>
      </w:r>
      <w:r>
        <w:rPr>
          <w:rFonts w:cs="Calibri"/>
          <w:szCs w:val="24"/>
        </w:rPr>
        <w:t>,</w:t>
      </w:r>
      <w:r w:rsidRPr="00E85EFE">
        <w:rPr>
          <w:rFonts w:cs="Calibri"/>
          <w:szCs w:val="24"/>
        </w:rPr>
        <w:t xml:space="preserve"> sårede</w:t>
      </w:r>
      <w:r>
        <w:rPr>
          <w:rFonts w:cs="Calibri"/>
          <w:szCs w:val="24"/>
        </w:rPr>
        <w:t xml:space="preserve"> og skibbrudne</w:t>
      </w:r>
      <w:r w:rsidRPr="00E85EFE">
        <w:rPr>
          <w:rFonts w:cs="Calibri"/>
          <w:szCs w:val="24"/>
        </w:rPr>
        <w:t xml:space="preserve"> skal både </w:t>
      </w:r>
      <w:r w:rsidRPr="00A12C30">
        <w:rPr>
          <w:rFonts w:cs="Calibri"/>
          <w:b/>
          <w:szCs w:val="24"/>
        </w:rPr>
        <w:t xml:space="preserve">beskyttes og </w:t>
      </w:r>
      <w:r w:rsidRPr="004736BA">
        <w:rPr>
          <w:rFonts w:cs="Calibri"/>
          <w:b/>
          <w:szCs w:val="24"/>
        </w:rPr>
        <w:t>respekteres</w:t>
      </w:r>
      <w:r w:rsidRPr="004736BA">
        <w:rPr>
          <w:rFonts w:cs="Calibri"/>
          <w:szCs w:val="24"/>
        </w:rPr>
        <w:t>. Forpligtelsen til at beskytte er forpligtelser til at gøre noget aktivt; at eftersøge, opsamle og behandle og beskytte syge, sårede og skibbrudne mod mishandling og imod plyndring af deres personlige ejendele.</w:t>
      </w:r>
      <w:r w:rsidRPr="004736BA">
        <w:rPr>
          <w:rStyle w:val="Fodnotehenvisning"/>
          <w:rFonts w:cs="Calibri"/>
          <w:szCs w:val="24"/>
        </w:rPr>
        <w:footnoteReference w:id="532"/>
      </w:r>
      <w:r w:rsidRPr="004736BA">
        <w:rPr>
          <w:rFonts w:cs="Calibri"/>
          <w:szCs w:val="24"/>
        </w:rPr>
        <w:t xml:space="preserve"> Forpligtelsen til at </w:t>
      </w:r>
      <w:r w:rsidRPr="004736BA">
        <w:rPr>
          <w:rFonts w:cs="Calibri"/>
          <w:b/>
          <w:szCs w:val="24"/>
        </w:rPr>
        <w:t>respektere</w:t>
      </w:r>
      <w:r w:rsidRPr="004736BA">
        <w:rPr>
          <w:rFonts w:cs="Calibri"/>
          <w:szCs w:val="24"/>
        </w:rPr>
        <w:t xml:space="preserve"> kan karakteriseres</w:t>
      </w:r>
      <w:r w:rsidRPr="00E85EFE">
        <w:rPr>
          <w:rFonts w:cs="Calibri"/>
          <w:szCs w:val="24"/>
        </w:rPr>
        <w:t xml:space="preserve"> som en forpligtelse til at undlade nogle handlinger, herunder </w:t>
      </w:r>
      <w:r w:rsidR="00404FE4">
        <w:rPr>
          <w:rFonts w:cs="Calibri"/>
          <w:szCs w:val="24"/>
        </w:rPr>
        <w:t>fx</w:t>
      </w:r>
      <w:r w:rsidRPr="00E85EFE">
        <w:rPr>
          <w:rFonts w:cs="Calibri"/>
          <w:szCs w:val="24"/>
        </w:rPr>
        <w:t xml:space="preserve"> at fortsætte angrebene imod personer, der nu er syge, sårede</w:t>
      </w:r>
      <w:r>
        <w:rPr>
          <w:rFonts w:cs="Calibri"/>
          <w:szCs w:val="24"/>
        </w:rPr>
        <w:t xml:space="preserve"> eller skibbrudne, udsætte syge, sårede eller skibbrudne for medicinske eksperimenter eller anden umenneskelig behandling</w:t>
      </w:r>
      <w:r w:rsidRPr="00E82964">
        <w:rPr>
          <w:rFonts w:cs="Calibri"/>
          <w:szCs w:val="24"/>
        </w:rPr>
        <w:t xml:space="preserve"> </w:t>
      </w:r>
      <w:r>
        <w:rPr>
          <w:rFonts w:cs="Calibri"/>
          <w:szCs w:val="24"/>
        </w:rPr>
        <w:t xml:space="preserve">eller at undlade at </w:t>
      </w:r>
      <w:r w:rsidRPr="00E85EFE">
        <w:rPr>
          <w:rFonts w:cs="Calibri"/>
          <w:szCs w:val="24"/>
        </w:rPr>
        <w:t>forskelsbehandl</w:t>
      </w:r>
      <w:r>
        <w:rPr>
          <w:rFonts w:cs="Calibri"/>
          <w:szCs w:val="24"/>
        </w:rPr>
        <w:t>e på et usagligt grundlag.</w:t>
      </w:r>
    </w:p>
    <w:p w14:paraId="61A73DE2" w14:textId="77777777" w:rsidR="00B101C7" w:rsidRDefault="00B101C7" w:rsidP="00B101C7">
      <w:pPr>
        <w:pStyle w:val="Opstilling-talellerbogst"/>
        <w:outlineLvl w:val="2"/>
        <w:rPr>
          <w:rFonts w:cs="Calibri"/>
          <w:color w:val="000000"/>
          <w:szCs w:val="24"/>
        </w:rPr>
      </w:pPr>
    </w:p>
    <w:p w14:paraId="67FDDFE4" w14:textId="77777777" w:rsidR="00B101C7" w:rsidRPr="00A12C30" w:rsidRDefault="00B101C7" w:rsidP="00B101C7">
      <w:pPr>
        <w:pStyle w:val="Opstilling-talellerbogst"/>
        <w:outlineLvl w:val="2"/>
        <w:rPr>
          <w:rFonts w:cs="Calibri"/>
          <w:color w:val="000000"/>
          <w:szCs w:val="24"/>
        </w:rPr>
      </w:pPr>
      <w:r w:rsidRPr="00A12C30">
        <w:rPr>
          <w:rFonts w:cs="Calibri"/>
          <w:color w:val="000000"/>
          <w:szCs w:val="24"/>
        </w:rPr>
        <w:t xml:space="preserve">Er en stridende part nødsaget til at efterlade sårede eller syge i </w:t>
      </w:r>
      <w:r>
        <w:rPr>
          <w:rFonts w:cs="Calibri"/>
          <w:color w:val="000000"/>
          <w:szCs w:val="24"/>
        </w:rPr>
        <w:t>modstanderen</w:t>
      </w:r>
      <w:r w:rsidRPr="00A12C30">
        <w:rPr>
          <w:rFonts w:cs="Calibri"/>
          <w:color w:val="000000"/>
          <w:szCs w:val="24"/>
        </w:rPr>
        <w:t xml:space="preserve">s magt, er parten forpligtet til, så vidt militære hensyn tillader det, at lade en del af sit sanitetspersonel og </w:t>
      </w:r>
      <w:r w:rsidR="00404FE4">
        <w:rPr>
          <w:rFonts w:cs="Calibri"/>
          <w:color w:val="000000"/>
          <w:szCs w:val="24"/>
        </w:rPr>
        <w:t>-</w:t>
      </w:r>
      <w:r w:rsidRPr="00A12C30">
        <w:rPr>
          <w:rFonts w:cs="Calibri"/>
          <w:color w:val="000000"/>
          <w:szCs w:val="24"/>
        </w:rPr>
        <w:t>materiel blive tilbage med henblik på at bistå ved deres pleje.</w:t>
      </w:r>
    </w:p>
    <w:p w14:paraId="11831109" w14:textId="77777777" w:rsidR="00B101C7" w:rsidRDefault="002E44AA" w:rsidP="00B101C7">
      <w:pPr>
        <w:pStyle w:val="Opstilling-talellerbogst"/>
        <w:outlineLvl w:val="2"/>
      </w:pPr>
      <w:r w:rsidRPr="00611679">
        <w:t>Reglen kan ikke anses for gældende i NIAC</w:t>
      </w:r>
      <w:r>
        <w:t>.</w:t>
      </w:r>
    </w:p>
    <w:p w14:paraId="6C314CA0" w14:textId="77777777" w:rsidR="002E44AA" w:rsidRDefault="002E44AA" w:rsidP="00B101C7">
      <w:pPr>
        <w:pStyle w:val="Opstilling-talellerbogst"/>
        <w:outlineLvl w:val="2"/>
        <w:rPr>
          <w:rFonts w:cs="Calibri"/>
          <w:szCs w:val="24"/>
        </w:rPr>
      </w:pPr>
    </w:p>
    <w:p w14:paraId="3A558578" w14:textId="77777777" w:rsidR="00B101C7" w:rsidRDefault="00B101C7" w:rsidP="00B101C7">
      <w:pPr>
        <w:pStyle w:val="Opstilling-talellerbogst"/>
        <w:outlineLvl w:val="2"/>
        <w:rPr>
          <w:rFonts w:cs="Calibri"/>
          <w:szCs w:val="24"/>
        </w:rPr>
      </w:pPr>
      <w:r>
        <w:rPr>
          <w:rFonts w:cs="Calibri"/>
          <w:szCs w:val="24"/>
        </w:rPr>
        <w:lastRenderedPageBreak/>
        <w:t xml:space="preserve">En person, der er syg, såret eller skibbruden, kan ikke give afkald på sine rettigheder efter </w:t>
      </w:r>
      <w:r w:rsidR="00404FE4">
        <w:rPr>
          <w:rFonts w:cs="Calibri"/>
          <w:szCs w:val="24"/>
        </w:rPr>
        <w:t>G</w:t>
      </w:r>
      <w:r>
        <w:rPr>
          <w:rFonts w:cs="Calibri"/>
          <w:szCs w:val="24"/>
        </w:rPr>
        <w:t>en</w:t>
      </w:r>
      <w:r w:rsidR="00404FE4">
        <w:rPr>
          <w:rFonts w:cs="Calibri"/>
          <w:szCs w:val="24"/>
        </w:rPr>
        <w:t>è</w:t>
      </w:r>
      <w:r>
        <w:rPr>
          <w:rFonts w:cs="Calibri"/>
          <w:szCs w:val="24"/>
        </w:rPr>
        <w:t>vekonventionerne eller eventuelle overenskomster indgået af konfliktens parter.</w:t>
      </w:r>
      <w:r>
        <w:rPr>
          <w:rStyle w:val="Fodnotehenvisning"/>
          <w:rFonts w:cs="Calibri"/>
          <w:szCs w:val="24"/>
        </w:rPr>
        <w:footnoteReference w:id="533"/>
      </w:r>
      <w:r w:rsidR="002E44AA">
        <w:rPr>
          <w:rFonts w:cs="Calibri"/>
          <w:szCs w:val="24"/>
        </w:rPr>
        <w:t xml:space="preserve"> Denne regel gælder ogs</w:t>
      </w:r>
      <w:r w:rsidR="00DE76AC">
        <w:rPr>
          <w:rFonts w:cs="Calibri"/>
          <w:szCs w:val="24"/>
        </w:rPr>
        <w:t>å</w:t>
      </w:r>
      <w:r w:rsidR="002E44AA">
        <w:rPr>
          <w:rFonts w:cs="Calibri"/>
          <w:szCs w:val="24"/>
        </w:rPr>
        <w:t xml:space="preserve"> i NIAC.</w:t>
      </w:r>
    </w:p>
    <w:p w14:paraId="7DEE236F" w14:textId="77777777" w:rsidR="00B101C7" w:rsidRDefault="00B101C7" w:rsidP="00B101C7">
      <w:pPr>
        <w:pStyle w:val="Opstilling-talellerbogst"/>
        <w:outlineLvl w:val="2"/>
        <w:rPr>
          <w:rFonts w:cs="Calibri"/>
          <w:szCs w:val="24"/>
        </w:rPr>
      </w:pPr>
    </w:p>
    <w:p w14:paraId="33D2472C" w14:textId="77777777" w:rsidR="00B101C7" w:rsidRDefault="00B101C7" w:rsidP="00B101C7">
      <w:pPr>
        <w:pStyle w:val="Opstilling-talellerbogst"/>
        <w:outlineLvl w:val="2"/>
        <w:rPr>
          <w:rFonts w:cs="Calibri"/>
          <w:szCs w:val="24"/>
        </w:rPr>
      </w:pPr>
    </w:p>
    <w:p w14:paraId="2501218D" w14:textId="77777777" w:rsidR="00B101C7" w:rsidRPr="00A86632" w:rsidRDefault="00B101C7" w:rsidP="00D33088">
      <w:pPr>
        <w:pStyle w:val="Overskrift4"/>
        <w:numPr>
          <w:ilvl w:val="1"/>
          <w:numId w:val="114"/>
        </w:numPr>
        <w:ind w:left="0" w:firstLine="0"/>
      </w:pPr>
      <w:r w:rsidRPr="00A86632">
        <w:t>Lægefaglig behandling af civile</w:t>
      </w:r>
    </w:p>
    <w:p w14:paraId="3770EB66" w14:textId="77777777" w:rsidR="00B101C7" w:rsidRDefault="00B101C7" w:rsidP="00B101C7">
      <w:pPr>
        <w:pStyle w:val="Opstilling-talellerbogst"/>
        <w:outlineLvl w:val="2"/>
        <w:rPr>
          <w:rFonts w:cs="Calibri"/>
          <w:szCs w:val="24"/>
        </w:rPr>
      </w:pPr>
    </w:p>
    <w:p w14:paraId="02038558" w14:textId="77777777" w:rsidR="00B101C7" w:rsidRDefault="00B101C7" w:rsidP="00B101C7">
      <w:pPr>
        <w:pStyle w:val="Opstilling-talellerbogst"/>
        <w:outlineLvl w:val="2"/>
        <w:rPr>
          <w:rFonts w:cs="Calibri"/>
          <w:szCs w:val="24"/>
        </w:rPr>
      </w:pPr>
      <w:r>
        <w:rPr>
          <w:rFonts w:cs="Calibri"/>
          <w:szCs w:val="24"/>
        </w:rPr>
        <w:t>Et af de dilemmaer, der er forbundet med håndteringen af en stats militære sanitetsressourcer</w:t>
      </w:r>
      <w:r w:rsidR="00611679">
        <w:rPr>
          <w:rFonts w:cs="Calibri"/>
          <w:szCs w:val="24"/>
        </w:rPr>
        <w:t>,</w:t>
      </w:r>
      <w:r>
        <w:rPr>
          <w:rFonts w:cs="Calibri"/>
          <w:szCs w:val="24"/>
        </w:rPr>
        <w:t xml:space="preserve"> er spørgsmålet om omfanget af forpligtelsen til behandling af </w:t>
      </w:r>
      <w:r w:rsidRPr="008445DF">
        <w:rPr>
          <w:rFonts w:cs="Calibri"/>
          <w:szCs w:val="24"/>
        </w:rPr>
        <w:t>civile</w:t>
      </w:r>
      <w:r w:rsidRPr="004E25BD">
        <w:rPr>
          <w:rFonts w:cs="Calibri"/>
          <w:szCs w:val="24"/>
        </w:rPr>
        <w:t xml:space="preserve"> </w:t>
      </w:r>
      <w:r>
        <w:rPr>
          <w:rFonts w:cs="Calibri"/>
          <w:szCs w:val="24"/>
        </w:rPr>
        <w:t xml:space="preserve">syge og sårede i væbnede konflikter. </w:t>
      </w:r>
      <w:r w:rsidR="00DE76AC">
        <w:rPr>
          <w:rFonts w:cs="Calibri"/>
          <w:szCs w:val="24"/>
        </w:rPr>
        <w:t>Reglen antages</w:t>
      </w:r>
      <w:r w:rsidR="00DE76AC" w:rsidRPr="0003553C">
        <w:t xml:space="preserve"> at gælde også </w:t>
      </w:r>
      <w:r w:rsidR="00DE76AC">
        <w:t>i</w:t>
      </w:r>
      <w:r w:rsidR="00DE76AC" w:rsidRPr="0003553C">
        <w:t xml:space="preserve"> </w:t>
      </w:r>
      <w:r w:rsidR="00DE76AC">
        <w:t>NIAC.</w:t>
      </w:r>
    </w:p>
    <w:p w14:paraId="5C1F39EA" w14:textId="77777777" w:rsidR="00B101C7" w:rsidRDefault="00B101C7" w:rsidP="00B101C7">
      <w:pPr>
        <w:pStyle w:val="Opstilling-talellerbogst"/>
        <w:outlineLvl w:val="2"/>
        <w:rPr>
          <w:rFonts w:cs="Calibri"/>
          <w:szCs w:val="24"/>
        </w:rPr>
      </w:pPr>
    </w:p>
    <w:p w14:paraId="34FDA1A6" w14:textId="77777777" w:rsidR="00B101C7" w:rsidRDefault="00B101C7" w:rsidP="00B101C7">
      <w:pPr>
        <w:pStyle w:val="Opstilling-talellerbogst"/>
        <w:outlineLvl w:val="2"/>
        <w:rPr>
          <w:rFonts w:cs="Calibri"/>
          <w:szCs w:val="24"/>
        </w:rPr>
      </w:pPr>
      <w:r>
        <w:rPr>
          <w:rFonts w:cs="Calibri"/>
          <w:szCs w:val="24"/>
        </w:rPr>
        <w:t xml:space="preserve">Grundreglen er, at der ydes sanitetsfaglig hjælp, hvor der er akut behov herfor. Der er ikke noget grundlag for at forskelsbehandle civile og militære syge og sårede i tilfælde af behov for akut hjælp efter træfninger. Her må det sanitetsfaglige arbejde skride frem efter de almindelige principper, herunder om </w:t>
      </w:r>
      <w:r w:rsidRPr="009865D6">
        <w:rPr>
          <w:rFonts w:cs="Calibri"/>
          <w:i/>
          <w:szCs w:val="24"/>
        </w:rPr>
        <w:t>triage</w:t>
      </w:r>
      <w:r>
        <w:rPr>
          <w:rFonts w:cs="Calibri"/>
          <w:i/>
          <w:szCs w:val="24"/>
        </w:rPr>
        <w:t>*</w:t>
      </w:r>
      <w:r w:rsidRPr="008502FE">
        <w:rPr>
          <w:rFonts w:cs="Calibri"/>
          <w:szCs w:val="24"/>
        </w:rPr>
        <w:t xml:space="preserve"> </w:t>
      </w:r>
      <w:r>
        <w:rPr>
          <w:rFonts w:cs="Calibri"/>
          <w:szCs w:val="24"/>
        </w:rPr>
        <w:t>med ønsket om at hjælpe flest muligt, hurtigst muligt. Det er almindelige lægefaglige prioriteringer, der afgør behandlingsrækkefølgen. Såvel i allianceramme som nationalt er der fastsat regler og principper for såkaldt ”præhospital behandling”.</w:t>
      </w:r>
      <w:r>
        <w:rPr>
          <w:rStyle w:val="Fodnotehenvisning"/>
          <w:rFonts w:cs="Calibri"/>
          <w:szCs w:val="24"/>
        </w:rPr>
        <w:footnoteReference w:id="534"/>
      </w:r>
      <w:r>
        <w:rPr>
          <w:rFonts w:cs="Calibri"/>
          <w:szCs w:val="24"/>
        </w:rPr>
        <w:t xml:space="preserve"> </w:t>
      </w:r>
    </w:p>
    <w:p w14:paraId="012F2D68" w14:textId="77777777" w:rsidR="00B101C7" w:rsidRDefault="00B101C7" w:rsidP="00B101C7">
      <w:pPr>
        <w:pStyle w:val="Opstilling-talellerbogst"/>
        <w:outlineLvl w:val="2"/>
        <w:rPr>
          <w:rFonts w:cs="Calibri"/>
          <w:szCs w:val="24"/>
        </w:rPr>
      </w:pPr>
    </w:p>
    <w:p w14:paraId="09EDA8EE" w14:textId="77777777" w:rsidR="007A2A00" w:rsidRDefault="007A2A00" w:rsidP="007A2A00">
      <w:pPr>
        <w:pStyle w:val="Opstilling-talellerbogst"/>
        <w:outlineLvl w:val="2"/>
        <w:rPr>
          <w:rFonts w:cs="Calibri"/>
          <w:szCs w:val="24"/>
        </w:rPr>
      </w:pPr>
      <w:r>
        <w:rPr>
          <w:rFonts w:cs="Calibri"/>
          <w:szCs w:val="24"/>
        </w:rPr>
        <w:t>Folkerettens forpligtelser på området handler ikke om at tilføre konfliktstater ressourcer på det sundhedsfaglige område eller at anvende velhavende staters sundhedssystemer som målestok for den lægefaglige behandling, der finder sted i væbnet konflikt. Det, der kræves, er, at alle gør deres yderste for at komme konfliktens syge og sårede til undsætning.</w:t>
      </w:r>
      <w:r>
        <w:rPr>
          <w:rStyle w:val="Fodnotehenvisning"/>
          <w:rFonts w:cs="Calibri"/>
          <w:szCs w:val="24"/>
        </w:rPr>
        <w:footnoteReference w:id="535"/>
      </w:r>
    </w:p>
    <w:p w14:paraId="7D766423" w14:textId="77777777" w:rsidR="00B101C7" w:rsidRDefault="00B101C7" w:rsidP="00B101C7">
      <w:pPr>
        <w:pStyle w:val="Opstilling-talellerbogst"/>
        <w:outlineLvl w:val="2"/>
        <w:rPr>
          <w:rFonts w:cs="Calibri"/>
          <w:szCs w:val="24"/>
        </w:rPr>
      </w:pPr>
    </w:p>
    <w:p w14:paraId="41EC8877" w14:textId="77777777" w:rsidR="00B101C7" w:rsidRPr="005349C9" w:rsidRDefault="00B101C7" w:rsidP="00B101C7">
      <w:pPr>
        <w:pStyle w:val="Opstilling-talellerbogst"/>
        <w:outlineLvl w:val="2"/>
        <w:rPr>
          <w:rFonts w:cs="Calibri"/>
          <w:szCs w:val="24"/>
        </w:rPr>
      </w:pPr>
      <w:r>
        <w:rPr>
          <w:rFonts w:cs="Calibri"/>
          <w:szCs w:val="24"/>
        </w:rPr>
        <w:t>Den militære behandlingskapacitet er dimensioneret efter det forventede behov for behandling af militært tilskadekomne og skal ikke udføre den generelle sundhedsopgave i konfliktstaten. Behandlingen af syge og sårede efter en træfning kan efter udførelsen af livreddende førstehjælp og stabilisering fortsættes i nødvendigt omfang ad forskellige behandlingskanaler,</w:t>
      </w:r>
      <w:r w:rsidRPr="00C65CE3">
        <w:rPr>
          <w:rFonts w:cs="Calibri"/>
          <w:szCs w:val="24"/>
        </w:rPr>
        <w:t xml:space="preserve"> </w:t>
      </w:r>
      <w:r>
        <w:rPr>
          <w:rFonts w:cs="Calibri"/>
          <w:szCs w:val="24"/>
        </w:rPr>
        <w:t xml:space="preserve">også selvom der er forskel på de tilgængelige behandlingstilbud, så fx militære sårede behandles på militære sanitetsenheder, og civile sårede overføres til civile hospitaler eller klinikker. </w:t>
      </w:r>
      <w:r w:rsidRPr="005349C9">
        <w:rPr>
          <w:rFonts w:cs="Calibri"/>
          <w:szCs w:val="24"/>
        </w:rPr>
        <w:t>Læs om det udvidede ansvar for besættelsesmagter i kapitel 11.</w:t>
      </w:r>
      <w:r w:rsidRPr="005349C9">
        <w:rPr>
          <w:rStyle w:val="Fodnotehenvisning"/>
          <w:rFonts w:cs="Calibri"/>
          <w:szCs w:val="24"/>
        </w:rPr>
        <w:footnoteReference w:id="536"/>
      </w:r>
    </w:p>
    <w:p w14:paraId="2A3C151F" w14:textId="77777777" w:rsidR="00B101C7" w:rsidRDefault="00B101C7" w:rsidP="00B101C7">
      <w:pPr>
        <w:pStyle w:val="Opstilling-talellerbogst"/>
        <w:outlineLvl w:val="2"/>
        <w:rPr>
          <w:rFonts w:cs="Calibri"/>
          <w:color w:val="76923C" w:themeColor="accent3" w:themeShade="BF"/>
          <w:szCs w:val="24"/>
        </w:rPr>
      </w:pPr>
    </w:p>
    <w:p w14:paraId="5E032292" w14:textId="77777777" w:rsidR="00B101C7" w:rsidRDefault="00B101C7" w:rsidP="00B101C7">
      <w:pPr>
        <w:pStyle w:val="Opstilling-talellerbogst"/>
        <w:outlineLvl w:val="2"/>
        <w:rPr>
          <w:rFonts w:cs="Calibri"/>
          <w:szCs w:val="24"/>
        </w:rPr>
      </w:pPr>
      <w:r>
        <w:rPr>
          <w:rFonts w:cs="Calibri"/>
          <w:szCs w:val="24"/>
        </w:rPr>
        <w:lastRenderedPageBreak/>
        <w:t xml:space="preserve">I moderne konfliktscenarier vil der også uden for besættelsessituationer kunne opstå behov for behandling af civile, der er syge eller er kommet til skade på den ene eller </w:t>
      </w:r>
      <w:r w:rsidR="00611679">
        <w:rPr>
          <w:rFonts w:cs="Calibri"/>
          <w:szCs w:val="24"/>
        </w:rPr>
        <w:t xml:space="preserve">den </w:t>
      </w:r>
      <w:r>
        <w:rPr>
          <w:rFonts w:cs="Calibri"/>
          <w:szCs w:val="24"/>
        </w:rPr>
        <w:t>anden måde, og som henvender sig direkte til danske styrker</w:t>
      </w:r>
      <w:r w:rsidR="00611679">
        <w:rPr>
          <w:rFonts w:cs="Calibri"/>
          <w:szCs w:val="24"/>
        </w:rPr>
        <w:t>,</w:t>
      </w:r>
      <w:r>
        <w:rPr>
          <w:rFonts w:cs="Calibri"/>
          <w:szCs w:val="24"/>
        </w:rPr>
        <w:t xml:space="preserve"> evt. med en, ofte begrundet, forventning om, at der er bedre behandlingsudsigter i danske militære sanitetsenheder end hos lokale lægeklinikker. Der er talrige eksempler, herunder fra både Irak og Afghanistan på situationer, hvor danske styrker på patrulje eller i rammen af </w:t>
      </w:r>
      <w:r w:rsidRPr="008D316A">
        <w:rPr>
          <w:rFonts w:cs="Calibri"/>
          <w:i/>
          <w:szCs w:val="24"/>
        </w:rPr>
        <w:t>CIMIC</w:t>
      </w:r>
      <w:r w:rsidR="008D316A">
        <w:rPr>
          <w:rFonts w:cs="Calibri"/>
          <w:szCs w:val="24"/>
        </w:rPr>
        <w:t>*</w:t>
      </w:r>
      <w:r w:rsidR="00611679">
        <w:rPr>
          <w:rFonts w:cs="Calibri"/>
          <w:szCs w:val="24"/>
        </w:rPr>
        <w:t>-</w:t>
      </w:r>
      <w:r>
        <w:rPr>
          <w:rFonts w:cs="Calibri"/>
          <w:szCs w:val="24"/>
        </w:rPr>
        <w:t xml:space="preserve">arbejde kommer i kontakt med civile, der lider af alvorlige sygdomme eller sår, som vil kunne være livstruende, hvis ikke de kommer under kvalificeret lægefaglig behandling, men hvor lidelsen ikke er direkte forbundet med konflikten. </w:t>
      </w:r>
    </w:p>
    <w:p w14:paraId="395232DA" w14:textId="77777777" w:rsidR="00B101C7" w:rsidRDefault="00B101C7" w:rsidP="00B101C7">
      <w:pPr>
        <w:pStyle w:val="Opstilling-talellerbogst"/>
        <w:outlineLvl w:val="2"/>
        <w:rPr>
          <w:rFonts w:cs="Calibri"/>
          <w:szCs w:val="24"/>
        </w:rPr>
      </w:pPr>
      <w:r>
        <w:rPr>
          <w:rFonts w:cs="Calibri"/>
          <w:szCs w:val="24"/>
        </w:rPr>
        <w:t xml:space="preserve">Reglerne om respekt og beskyttelse af syge, sårede og skibbrudne er vedtaget for at mindske lidelserne for ofre for væbnede konflikter. TP I refererer specifikt til, at forpligtelsen til at respektere og beskytte syge, sårede og skibbrudne vedrører enhver ”der er </w:t>
      </w:r>
      <w:r w:rsidRPr="00832C4A">
        <w:rPr>
          <w:rFonts w:cs="Calibri"/>
          <w:b/>
          <w:szCs w:val="24"/>
        </w:rPr>
        <w:t>berørt af en væbnet konflikt</w:t>
      </w:r>
      <w:r>
        <w:rPr>
          <w:rFonts w:cs="Calibri"/>
          <w:szCs w:val="24"/>
        </w:rPr>
        <w:t>.”</w:t>
      </w:r>
      <w:r>
        <w:rPr>
          <w:rStyle w:val="Fodnotehenvisning"/>
          <w:rFonts w:cs="Calibri"/>
          <w:szCs w:val="24"/>
        </w:rPr>
        <w:footnoteReference w:id="537"/>
      </w:r>
      <w:r>
        <w:rPr>
          <w:rFonts w:cs="Calibri"/>
          <w:szCs w:val="24"/>
        </w:rPr>
        <w:t xml:space="preserve"> </w:t>
      </w:r>
    </w:p>
    <w:p w14:paraId="217599AF" w14:textId="77777777" w:rsidR="00B101C7" w:rsidRDefault="00B101C7" w:rsidP="00B101C7">
      <w:pPr>
        <w:pStyle w:val="Opstilling-talellerbogst"/>
        <w:outlineLvl w:val="2"/>
        <w:rPr>
          <w:rFonts w:cs="Calibri"/>
          <w:szCs w:val="24"/>
        </w:rPr>
      </w:pPr>
    </w:p>
    <w:p w14:paraId="379582CD" w14:textId="77777777" w:rsidR="00F77A44" w:rsidRDefault="007A2A00" w:rsidP="007A2A00">
      <w:pPr>
        <w:pStyle w:val="Opstilling-talellerbogst"/>
        <w:outlineLvl w:val="2"/>
        <w:rPr>
          <w:rFonts w:cs="Calibri"/>
          <w:szCs w:val="24"/>
        </w:rPr>
      </w:pPr>
      <w:r>
        <w:rPr>
          <w:rFonts w:cs="Calibri"/>
          <w:szCs w:val="24"/>
        </w:rPr>
        <w:t xml:space="preserve">Konfliktstaters forpligtelser i forhold til opsamling og behandling af syge og sårede må på denne baggrund antages at have sit fokus på beskyttelsen af de mere </w:t>
      </w:r>
      <w:r w:rsidRPr="00832C4A">
        <w:rPr>
          <w:rFonts w:cs="Calibri"/>
          <w:szCs w:val="24"/>
        </w:rPr>
        <w:t>direkte ofre</w:t>
      </w:r>
      <w:r>
        <w:rPr>
          <w:rFonts w:cs="Calibri"/>
          <w:szCs w:val="24"/>
        </w:rPr>
        <w:t xml:space="preserve"> for væbnede konflikter. Den humanitære folkeret indebærer således ikke en forpligtelse til at tage syge, sårede eller tilskadekomne civile under behandling, hvis baggrunden for behandlingsbehovet ikke har noget direkte med konflikten at gøre. </w:t>
      </w:r>
    </w:p>
    <w:p w14:paraId="7DC7BD19" w14:textId="77777777" w:rsidR="00F77A44" w:rsidRDefault="00F77A44" w:rsidP="007A2A00">
      <w:pPr>
        <w:pStyle w:val="Opstilling-talellerbogst"/>
        <w:outlineLvl w:val="2"/>
        <w:rPr>
          <w:rFonts w:cs="Calibri"/>
          <w:szCs w:val="24"/>
        </w:rPr>
      </w:pPr>
    </w:p>
    <w:p w14:paraId="72AE64FC" w14:textId="77777777" w:rsidR="007A2A00" w:rsidRPr="00B7560D" w:rsidRDefault="00FE3C5D" w:rsidP="007A2A00">
      <w:pPr>
        <w:pStyle w:val="Opstilling-talellerbogst"/>
        <w:outlineLvl w:val="2"/>
        <w:rPr>
          <w:rFonts w:cs="Calibri"/>
          <w:szCs w:val="24"/>
        </w:rPr>
      </w:pPr>
      <w:r w:rsidRPr="00B7560D">
        <w:rPr>
          <w:rFonts w:cs="Calibri"/>
          <w:szCs w:val="24"/>
        </w:rPr>
        <w:t>D</w:t>
      </w:r>
      <w:r w:rsidR="007A2A00" w:rsidRPr="00B7560D">
        <w:rPr>
          <w:rFonts w:cs="Calibri"/>
          <w:szCs w:val="24"/>
        </w:rPr>
        <w:t>en humanitære folkerets princip om humanitet</w:t>
      </w:r>
      <w:r w:rsidR="00F4576A" w:rsidRPr="00B7560D">
        <w:rPr>
          <w:rFonts w:cs="Calibri"/>
          <w:szCs w:val="24"/>
        </w:rPr>
        <w:t>,</w:t>
      </w:r>
      <w:r w:rsidR="007A2A00" w:rsidRPr="00B7560D">
        <w:rPr>
          <w:rStyle w:val="Fodnotehenvisning"/>
          <w:rFonts w:cs="Calibri"/>
          <w:szCs w:val="24"/>
        </w:rPr>
        <w:footnoteReference w:id="538"/>
      </w:r>
      <w:r w:rsidR="00F4576A" w:rsidRPr="00B7560D">
        <w:rPr>
          <w:rFonts w:cs="Calibri"/>
          <w:szCs w:val="24"/>
        </w:rPr>
        <w:t xml:space="preserve"> </w:t>
      </w:r>
      <w:r w:rsidR="00F77A44" w:rsidRPr="00B7560D">
        <w:rPr>
          <w:rFonts w:cs="Calibri"/>
          <w:szCs w:val="24"/>
        </w:rPr>
        <w:t xml:space="preserve">sammenholdt </w:t>
      </w:r>
      <w:r w:rsidRPr="00B7560D">
        <w:rPr>
          <w:rFonts w:cs="Calibri"/>
          <w:szCs w:val="24"/>
        </w:rPr>
        <w:t>med</w:t>
      </w:r>
      <w:r w:rsidR="00F77A44" w:rsidRPr="00B7560D">
        <w:rPr>
          <w:rFonts w:cs="Calibri"/>
          <w:szCs w:val="24"/>
        </w:rPr>
        <w:t xml:space="preserve"> </w:t>
      </w:r>
      <w:r w:rsidR="00B7560D" w:rsidRPr="00B7560D">
        <w:rPr>
          <w:rFonts w:cs="Calibri"/>
          <w:szCs w:val="24"/>
        </w:rPr>
        <w:t xml:space="preserve">princippet bag </w:t>
      </w:r>
      <w:r w:rsidR="00F77A44" w:rsidRPr="00B7560D">
        <w:rPr>
          <w:rFonts w:cs="Calibri"/>
          <w:szCs w:val="24"/>
        </w:rPr>
        <w:t>straffelovens § 253</w:t>
      </w:r>
      <w:r w:rsidR="00B7560D" w:rsidRPr="00B7560D">
        <w:rPr>
          <w:rFonts w:cs="Calibri"/>
          <w:szCs w:val="24"/>
        </w:rPr>
        <w:t>,</w:t>
      </w:r>
      <w:r w:rsidR="00F77A44" w:rsidRPr="00B7560D">
        <w:rPr>
          <w:rFonts w:cs="Calibri"/>
          <w:szCs w:val="24"/>
        </w:rPr>
        <w:t xml:space="preserve"> </w:t>
      </w:r>
      <w:r w:rsidR="007A2A00" w:rsidRPr="00B7560D">
        <w:rPr>
          <w:rFonts w:cs="Calibri"/>
          <w:szCs w:val="24"/>
        </w:rPr>
        <w:t xml:space="preserve">stemmer dog bedst overens med, at der ved livstruende skader </w:t>
      </w:r>
      <w:r w:rsidR="009D0102" w:rsidRPr="00B7560D">
        <w:rPr>
          <w:rFonts w:cs="Calibri"/>
          <w:szCs w:val="24"/>
        </w:rPr>
        <w:t xml:space="preserve">skal </w:t>
      </w:r>
      <w:r w:rsidR="007A2A00" w:rsidRPr="00B7560D">
        <w:rPr>
          <w:rFonts w:cs="Calibri"/>
          <w:szCs w:val="24"/>
        </w:rPr>
        <w:t>ydes førstehjælp til at stabilisere den tilskadekomne eller</w:t>
      </w:r>
      <w:r w:rsidR="00B7560D" w:rsidRPr="00B7560D">
        <w:rPr>
          <w:rFonts w:cs="Calibri"/>
          <w:szCs w:val="24"/>
        </w:rPr>
        <w:t>,</w:t>
      </w:r>
      <w:r w:rsidR="007A2A00" w:rsidRPr="00B7560D">
        <w:rPr>
          <w:rFonts w:cs="Calibri"/>
          <w:szCs w:val="24"/>
        </w:rPr>
        <w:t xml:space="preserve"> at man på anden måde sikrer, at hjælp kan nå frem i tide. </w:t>
      </w:r>
      <w:r w:rsidRPr="00B7560D">
        <w:rPr>
          <w:rFonts w:cs="Calibri"/>
          <w:szCs w:val="24"/>
        </w:rPr>
        <w:t>For læger gælder desuden lægelovens § 7 om lægeløftet</w:t>
      </w:r>
      <w:r w:rsidR="00B7560D" w:rsidRPr="00B7560D">
        <w:rPr>
          <w:rFonts w:cs="Calibri"/>
          <w:szCs w:val="24"/>
        </w:rPr>
        <w:t xml:space="preserve"> og internationale lægeetiske principper</w:t>
      </w:r>
      <w:r w:rsidRPr="00B7560D">
        <w:rPr>
          <w:rFonts w:cs="Calibri"/>
          <w:szCs w:val="24"/>
        </w:rPr>
        <w:t>.</w:t>
      </w:r>
      <w:r w:rsidRPr="00B7560D">
        <w:rPr>
          <w:rStyle w:val="Fodnotehenvisning"/>
          <w:rFonts w:cs="Calibri"/>
          <w:szCs w:val="24"/>
        </w:rPr>
        <w:footnoteReference w:id="539"/>
      </w:r>
      <w:r w:rsidRPr="00B7560D">
        <w:rPr>
          <w:rFonts w:cs="Calibri"/>
          <w:szCs w:val="24"/>
        </w:rPr>
        <w:t xml:space="preserve"> </w:t>
      </w:r>
      <w:r w:rsidR="00F77A44" w:rsidRPr="00B7560D">
        <w:rPr>
          <w:rFonts w:cs="Calibri"/>
          <w:szCs w:val="24"/>
        </w:rPr>
        <w:t>Forpligtelsen forudsætter</w:t>
      </w:r>
      <w:r w:rsidRPr="00B7560D">
        <w:rPr>
          <w:rFonts w:cs="Calibri"/>
          <w:szCs w:val="24"/>
        </w:rPr>
        <w:t xml:space="preserve"> både for læger og for andre, </w:t>
      </w:r>
      <w:r w:rsidR="00F77A44" w:rsidRPr="00B7560D">
        <w:rPr>
          <w:rFonts w:cs="Calibri"/>
          <w:szCs w:val="24"/>
        </w:rPr>
        <w:t xml:space="preserve">at hjælpen kan ydes uden </w:t>
      </w:r>
      <w:r w:rsidRPr="00B7560D">
        <w:rPr>
          <w:rFonts w:cs="Calibri"/>
          <w:szCs w:val="24"/>
        </w:rPr>
        <w:t xml:space="preserve">særlig fare eller </w:t>
      </w:r>
      <w:r w:rsidR="00F77A44" w:rsidRPr="00B7560D">
        <w:rPr>
          <w:rFonts w:cs="Calibri"/>
          <w:szCs w:val="24"/>
        </w:rPr>
        <w:t>opofrelse for</w:t>
      </w:r>
      <w:r w:rsidRPr="00B7560D">
        <w:rPr>
          <w:rFonts w:cs="Calibri"/>
          <w:szCs w:val="24"/>
        </w:rPr>
        <w:t xml:space="preserve"> sig selv eller andre. Denne vurdering må foretages i hver enkelt situation. Forpligtelsen gælder såvel i IAC som i NIAC.</w:t>
      </w:r>
    </w:p>
    <w:p w14:paraId="27650FF5" w14:textId="77777777" w:rsidR="00B101C7" w:rsidRPr="00A52F26" w:rsidRDefault="00B101C7" w:rsidP="00B101C7">
      <w:pPr>
        <w:pStyle w:val="Opstilling-talellerbogst"/>
        <w:outlineLvl w:val="2"/>
        <w:rPr>
          <w:rFonts w:cs="Calibri"/>
          <w:color w:val="FF0000"/>
          <w:szCs w:val="24"/>
        </w:rPr>
      </w:pPr>
    </w:p>
    <w:p w14:paraId="6B21FFF2" w14:textId="77777777" w:rsidR="00B101C7" w:rsidRDefault="00B101C7" w:rsidP="00B101C7">
      <w:pPr>
        <w:pStyle w:val="Opstilling-talellerbogst"/>
        <w:outlineLvl w:val="2"/>
        <w:rPr>
          <w:rFonts w:cs="Calibri"/>
          <w:szCs w:val="24"/>
        </w:rPr>
      </w:pPr>
      <w:r>
        <w:rPr>
          <w:rFonts w:cs="Calibri"/>
          <w:szCs w:val="24"/>
        </w:rPr>
        <w:t>Den humanitære folkeret omfatter udover reglerne om eftersøgning, opsamling og behandling af syge, sårede, skibbrudne og døde</w:t>
      </w:r>
      <w:r w:rsidR="004A16CF">
        <w:rPr>
          <w:rFonts w:cs="Calibri"/>
          <w:szCs w:val="24"/>
        </w:rPr>
        <w:t>,</w:t>
      </w:r>
      <w:r>
        <w:rPr>
          <w:rFonts w:cs="Calibri"/>
          <w:szCs w:val="24"/>
        </w:rPr>
        <w:t xml:space="preserve"> også regler, der understøtter den eksisterende civile sundhedssektor i konfliktstaten, herunder bl.a. respekt for og beskyttelse af hospitaler, lægeklinikker </w:t>
      </w:r>
      <w:r w:rsidRPr="004568F1">
        <w:rPr>
          <w:rFonts w:cs="Calibri"/>
          <w:szCs w:val="24"/>
        </w:rPr>
        <w:t>og de</w:t>
      </w:r>
      <w:r>
        <w:rPr>
          <w:rFonts w:cs="Calibri"/>
          <w:szCs w:val="24"/>
        </w:rPr>
        <w:t xml:space="preserve"> der ansatte. Konfliktstater tilskyndes </w:t>
      </w:r>
      <w:r w:rsidR="00CC68BD">
        <w:rPr>
          <w:rFonts w:cs="Calibri"/>
          <w:szCs w:val="24"/>
        </w:rPr>
        <w:lastRenderedPageBreak/>
        <w:t>e</w:t>
      </w:r>
      <w:r>
        <w:rPr>
          <w:rFonts w:cs="Calibri"/>
          <w:szCs w:val="24"/>
        </w:rPr>
        <w:t>ndvidere til at acceptere frivillige hjælpeorganisationers humanitære indsats på området.</w:t>
      </w:r>
      <w:r>
        <w:rPr>
          <w:rStyle w:val="Fodnotehenvisning"/>
          <w:rFonts w:cs="Calibri"/>
          <w:szCs w:val="24"/>
        </w:rPr>
        <w:footnoteReference w:id="540"/>
      </w:r>
    </w:p>
    <w:p w14:paraId="1264CDDE" w14:textId="77777777" w:rsidR="00B101C7" w:rsidRDefault="00B101C7" w:rsidP="00B101C7">
      <w:pPr>
        <w:pStyle w:val="Opstilling-talellerbogst"/>
        <w:outlineLvl w:val="2"/>
        <w:rPr>
          <w:rFonts w:cs="Calibri"/>
          <w:szCs w:val="24"/>
        </w:rPr>
      </w:pPr>
    </w:p>
    <w:p w14:paraId="403A874E" w14:textId="77777777" w:rsidR="00B101C7" w:rsidRDefault="00B101C7" w:rsidP="00B101C7">
      <w:pPr>
        <w:pStyle w:val="Opstilling-talellerbogst"/>
        <w:outlineLvl w:val="2"/>
        <w:rPr>
          <w:rFonts w:cs="Calibri"/>
          <w:szCs w:val="24"/>
        </w:rPr>
      </w:pPr>
    </w:p>
    <w:p w14:paraId="20658405" w14:textId="77777777" w:rsidR="00B101C7" w:rsidRPr="00A86632" w:rsidRDefault="00B101C7" w:rsidP="00D33088">
      <w:pPr>
        <w:pStyle w:val="Overskrift4"/>
        <w:numPr>
          <w:ilvl w:val="1"/>
          <w:numId w:val="114"/>
        </w:numPr>
        <w:ind w:left="0" w:firstLine="0"/>
      </w:pPr>
      <w:r w:rsidRPr="00A86632">
        <w:t>Særlige krav til det lægefaglige arbejde</w:t>
      </w:r>
    </w:p>
    <w:p w14:paraId="71866EA2" w14:textId="77777777" w:rsidR="00B101C7" w:rsidRDefault="00B101C7" w:rsidP="00B101C7">
      <w:pPr>
        <w:pStyle w:val="Opstilling-talellerbogst"/>
        <w:outlineLvl w:val="2"/>
        <w:rPr>
          <w:rFonts w:cs="Calibri"/>
          <w:b/>
          <w:color w:val="365F91"/>
          <w:szCs w:val="24"/>
        </w:rPr>
      </w:pPr>
    </w:p>
    <w:p w14:paraId="4D4F2D3E" w14:textId="77777777" w:rsidR="00B101C7" w:rsidRPr="00A52F26" w:rsidRDefault="00B101C7" w:rsidP="00B101C7">
      <w:pPr>
        <w:pStyle w:val="Opstilling-talellerbogst"/>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right" w:pos="9638"/>
        </w:tabs>
        <w:outlineLvl w:val="2"/>
        <w:rPr>
          <w:rFonts w:cs="Calibri"/>
          <w:szCs w:val="24"/>
        </w:rPr>
      </w:pPr>
      <w:r w:rsidRPr="00C876DC">
        <w:rPr>
          <w:rFonts w:cs="Calibri"/>
          <w:b/>
          <w:color w:val="365F91" w:themeColor="accent1" w:themeShade="BF"/>
          <w:szCs w:val="24"/>
        </w:rPr>
        <w:t>7.3</w:t>
      </w:r>
      <w:r>
        <w:rPr>
          <w:rFonts w:cs="Calibri"/>
          <w:b/>
          <w:color w:val="365F91" w:themeColor="accent1" w:themeShade="BF"/>
          <w:szCs w:val="24"/>
        </w:rPr>
        <w:t>.</w:t>
      </w:r>
      <w:r>
        <w:rPr>
          <w:rFonts w:cs="Calibri"/>
          <w:color w:val="000000"/>
          <w:szCs w:val="24"/>
        </w:rPr>
        <w:t xml:space="preserve"> </w:t>
      </w:r>
      <w:r w:rsidRPr="00B43C73">
        <w:rPr>
          <w:rFonts w:cs="Calibri"/>
          <w:color w:val="000000"/>
          <w:szCs w:val="24"/>
        </w:rPr>
        <w:t xml:space="preserve">Den fysiske eller psykiske sundhedstilstand og </w:t>
      </w:r>
      <w:r w:rsidRPr="004736BA">
        <w:rPr>
          <w:rFonts w:cs="Calibri"/>
          <w:szCs w:val="24"/>
        </w:rPr>
        <w:t>integritet hos personer</w:t>
      </w:r>
      <w:r w:rsidRPr="004736BA">
        <w:rPr>
          <w:rFonts w:asciiTheme="minorHAnsi" w:hAnsiTheme="minorHAnsi" w:cstheme="minorHAnsi"/>
        </w:rPr>
        <w:t xml:space="preserve">, som er </w:t>
      </w:r>
      <w:r w:rsidR="008951F7" w:rsidRPr="004736BA">
        <w:rPr>
          <w:rFonts w:asciiTheme="minorHAnsi" w:hAnsiTheme="minorHAnsi" w:cstheme="minorHAnsi"/>
        </w:rPr>
        <w:t xml:space="preserve">frihedsberøvet eller på anden vis </w:t>
      </w:r>
      <w:r w:rsidRPr="004736BA">
        <w:rPr>
          <w:rFonts w:asciiTheme="minorHAnsi" w:hAnsiTheme="minorHAnsi" w:cstheme="minorHAnsi"/>
        </w:rPr>
        <w:t>i modstanderens magt</w:t>
      </w:r>
      <w:r w:rsidRPr="00D16887">
        <w:rPr>
          <w:rFonts w:asciiTheme="minorHAnsi" w:hAnsiTheme="minorHAnsi" w:cstheme="minorHAnsi"/>
          <w:color w:val="FF0000"/>
        </w:rPr>
        <w:t xml:space="preserve"> </w:t>
      </w:r>
      <w:r w:rsidRPr="00D16887">
        <w:rPr>
          <w:rFonts w:asciiTheme="minorHAnsi" w:hAnsiTheme="minorHAnsi" w:cstheme="minorHAnsi"/>
        </w:rPr>
        <w:t>som følge</w:t>
      </w:r>
      <w:r w:rsidRPr="00D16887">
        <w:rPr>
          <w:rFonts w:asciiTheme="minorHAnsi" w:hAnsiTheme="minorHAnsi" w:cstheme="minorHAnsi"/>
          <w:color w:val="000000"/>
        </w:rPr>
        <w:t xml:space="preserve"> af en væbnet konflikt, skal ikke udsættes for fare ved nogen uberettiget</w:t>
      </w:r>
      <w:r w:rsidRPr="00B43C73">
        <w:rPr>
          <w:rFonts w:cs="Calibri"/>
          <w:color w:val="000000"/>
          <w:szCs w:val="24"/>
        </w:rPr>
        <w:t xml:space="preserve"> handling eller undladelse. Det er derfor forbudt at underkaste sådanne personer en lægelig behandling, </w:t>
      </w:r>
      <w:r>
        <w:rPr>
          <w:rFonts w:cs="Calibri"/>
          <w:color w:val="000000"/>
          <w:szCs w:val="24"/>
        </w:rPr>
        <w:t>som ikke er begrundet i</w:t>
      </w:r>
      <w:r w:rsidRPr="00B43C73">
        <w:rPr>
          <w:rFonts w:cs="Calibri"/>
          <w:color w:val="000000"/>
          <w:szCs w:val="24"/>
        </w:rPr>
        <w:t xml:space="preserve"> den pågældendes helbredstilstand, og som ikke er i overensstemmelse med almindeligt anerkendte lægelige standarder, der ville blive lagt til grund i lignende tilfælde, </w:t>
      </w:r>
      <w:r w:rsidRPr="008E39B1">
        <w:rPr>
          <w:rFonts w:cs="Calibri"/>
          <w:szCs w:val="24"/>
        </w:rPr>
        <w:t>hvis det var en soldat fra egne styrker, der skulle behandles</w:t>
      </w:r>
      <w:r w:rsidRPr="009170AF">
        <w:rPr>
          <w:rFonts w:cs="Calibri"/>
          <w:szCs w:val="24"/>
        </w:rPr>
        <w:t>.</w:t>
      </w:r>
      <w:r w:rsidR="008951F7">
        <w:rPr>
          <w:rStyle w:val="Fodnotehenvisning"/>
          <w:rFonts w:cs="Calibri"/>
          <w:szCs w:val="24"/>
        </w:rPr>
        <w:footnoteReference w:id="541"/>
      </w:r>
      <w:r w:rsidRPr="00A52F26">
        <w:rPr>
          <w:rFonts w:asciiTheme="minorHAnsi" w:hAnsiTheme="minorHAnsi" w:cstheme="minorHAnsi"/>
        </w:rPr>
        <w:t xml:space="preserve"> </w:t>
      </w:r>
      <w:r>
        <w:rPr>
          <w:rFonts w:asciiTheme="minorHAnsi" w:hAnsiTheme="minorHAnsi" w:cstheme="minorHAnsi"/>
        </w:rPr>
        <w:tab/>
      </w:r>
      <w:r w:rsidRPr="003701E2">
        <w:rPr>
          <w:rFonts w:asciiTheme="minorHAnsi" w:hAnsiTheme="minorHAnsi" w:cstheme="minorHAnsi"/>
          <w:sz w:val="22"/>
          <w:szCs w:val="22"/>
        </w:rPr>
        <w:t>+NIAC</w:t>
      </w:r>
      <w:r w:rsidRPr="003701E2">
        <w:rPr>
          <w:rStyle w:val="Fodnotehenvisning"/>
          <w:rFonts w:asciiTheme="minorHAnsi" w:hAnsiTheme="minorHAnsi" w:cstheme="minorHAnsi"/>
          <w:sz w:val="22"/>
          <w:szCs w:val="22"/>
        </w:rPr>
        <w:footnoteReference w:id="542"/>
      </w:r>
    </w:p>
    <w:p w14:paraId="71878F0B" w14:textId="77777777" w:rsidR="00B101C7" w:rsidRDefault="00B101C7" w:rsidP="00B101C7">
      <w:pPr>
        <w:pStyle w:val="Opstilling-talellerbogst"/>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right" w:pos="9638"/>
        </w:tabs>
        <w:outlineLvl w:val="2"/>
        <w:rPr>
          <w:rFonts w:cs="Calibri"/>
          <w:color w:val="000000"/>
          <w:szCs w:val="24"/>
        </w:rPr>
      </w:pPr>
    </w:p>
    <w:p w14:paraId="78878BEF" w14:textId="77777777" w:rsidR="00B101C7" w:rsidRPr="00B43C73" w:rsidRDefault="00B101C7" w:rsidP="00B101C7">
      <w:pPr>
        <w:pStyle w:val="Opstilling-talellerbogst"/>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right" w:pos="9638"/>
        </w:tabs>
        <w:outlineLvl w:val="2"/>
        <w:rPr>
          <w:rFonts w:cs="Calibri"/>
          <w:color w:val="000000"/>
          <w:szCs w:val="24"/>
        </w:rPr>
      </w:pPr>
      <w:r>
        <w:rPr>
          <w:rFonts w:cs="Calibri"/>
          <w:color w:val="000000"/>
          <w:szCs w:val="24"/>
        </w:rPr>
        <w:t>F</w:t>
      </w:r>
      <w:r w:rsidRPr="00B43C73">
        <w:rPr>
          <w:rFonts w:cs="Calibri"/>
          <w:color w:val="000000"/>
          <w:szCs w:val="24"/>
        </w:rPr>
        <w:t>ysisk lemlæstelse, medicinske eller videnskabelige forsøg er forbudt under alle omstændigheder.</w:t>
      </w:r>
      <w:r>
        <w:rPr>
          <w:rStyle w:val="Fodnotehenvisning"/>
          <w:rFonts w:cs="Calibri"/>
          <w:color w:val="000000"/>
          <w:szCs w:val="24"/>
        </w:rPr>
        <w:footnoteReference w:id="543"/>
      </w:r>
      <w:r w:rsidRPr="00B43C73">
        <w:rPr>
          <w:rFonts w:cs="Calibri"/>
          <w:color w:val="000000"/>
          <w:szCs w:val="24"/>
        </w:rPr>
        <w:t xml:space="preserve"> </w:t>
      </w:r>
      <w:r>
        <w:rPr>
          <w:rFonts w:cs="Calibri"/>
          <w:color w:val="000000"/>
          <w:szCs w:val="24"/>
        </w:rPr>
        <w:tab/>
      </w:r>
      <w:r w:rsidRPr="003701E2">
        <w:rPr>
          <w:rFonts w:cs="Calibri"/>
          <w:color w:val="000000"/>
          <w:sz w:val="22"/>
          <w:szCs w:val="22"/>
        </w:rPr>
        <w:t>+NIAC</w:t>
      </w:r>
      <w:r w:rsidRPr="003701E2">
        <w:rPr>
          <w:rStyle w:val="Fodnotehenvisning"/>
          <w:rFonts w:cs="Calibri"/>
          <w:color w:val="000000"/>
          <w:sz w:val="22"/>
          <w:szCs w:val="22"/>
        </w:rPr>
        <w:footnoteReference w:id="544"/>
      </w:r>
    </w:p>
    <w:p w14:paraId="0310423E" w14:textId="77777777" w:rsidR="00B101C7" w:rsidRDefault="00B101C7" w:rsidP="00B101C7">
      <w:pPr>
        <w:pStyle w:val="Opstilling-talellerbogst"/>
        <w:outlineLvl w:val="2"/>
        <w:rPr>
          <w:rFonts w:cs="Calibri"/>
          <w:color w:val="000000"/>
          <w:szCs w:val="24"/>
        </w:rPr>
      </w:pPr>
    </w:p>
    <w:p w14:paraId="21CA0616" w14:textId="77777777" w:rsidR="00B101C7" w:rsidRDefault="00B101C7" w:rsidP="00B101C7">
      <w:pPr>
        <w:pStyle w:val="Opstilling-talellerbogst"/>
        <w:outlineLvl w:val="2"/>
        <w:rPr>
          <w:rFonts w:cs="Calibri"/>
          <w:szCs w:val="24"/>
        </w:rPr>
      </w:pPr>
      <w:r w:rsidRPr="00B43C73">
        <w:rPr>
          <w:rFonts w:cs="Calibri"/>
          <w:color w:val="000000"/>
          <w:szCs w:val="24"/>
        </w:rPr>
        <w:t xml:space="preserve">Patienter under lægelig </w:t>
      </w:r>
      <w:r w:rsidRPr="00B7560D">
        <w:rPr>
          <w:rFonts w:cs="Calibri"/>
          <w:szCs w:val="24"/>
        </w:rPr>
        <w:t xml:space="preserve">behandling i </w:t>
      </w:r>
      <w:r w:rsidR="004C0ABF" w:rsidRPr="00B7560D">
        <w:rPr>
          <w:rFonts w:cs="Calibri"/>
          <w:szCs w:val="24"/>
        </w:rPr>
        <w:t xml:space="preserve">en konfliktparts </w:t>
      </w:r>
      <w:r w:rsidRPr="00B7560D">
        <w:rPr>
          <w:rFonts w:cs="Calibri"/>
          <w:szCs w:val="24"/>
        </w:rPr>
        <w:t>varetægt har ret til at afslå et hvilket som helst kirurgisk indgreb. Også selvom den lægefaglige</w:t>
      </w:r>
      <w:r w:rsidRPr="00BC69EA">
        <w:rPr>
          <w:rFonts w:cs="Calibri"/>
          <w:szCs w:val="24"/>
        </w:rPr>
        <w:t xml:space="preserve"> vurdering måtte være, at indgrebet er livsnødvendigt. Nægter patienten at lade sig udsætte for et kirurgisk indgreb – </w:t>
      </w:r>
      <w:r w:rsidR="00B9484C">
        <w:rPr>
          <w:rFonts w:cs="Calibri"/>
          <w:szCs w:val="24"/>
        </w:rPr>
        <w:t xml:space="preserve">fx </w:t>
      </w:r>
      <w:r w:rsidRPr="00BC69EA">
        <w:rPr>
          <w:rFonts w:cs="Calibri"/>
          <w:szCs w:val="24"/>
        </w:rPr>
        <w:t>amputation af et ben med fremskreden blodforgiftning - skal afslaget respekteres</w:t>
      </w:r>
      <w:r>
        <w:rPr>
          <w:rFonts w:cs="Calibri"/>
          <w:szCs w:val="24"/>
        </w:rPr>
        <w:t>,</w:t>
      </w:r>
      <w:r w:rsidRPr="00BC69EA">
        <w:rPr>
          <w:rFonts w:cs="Calibri"/>
          <w:szCs w:val="24"/>
        </w:rPr>
        <w:t xml:space="preserve"> med mindre patienten er mindreårig eller vurderes at være mentalt ude af stand til at vurdere konsekvenserne ved et sådant afslag</w:t>
      </w:r>
      <w:r w:rsidR="00B9484C">
        <w:rPr>
          <w:rFonts w:cs="Calibri"/>
          <w:szCs w:val="24"/>
        </w:rPr>
        <w:t>, fx</w:t>
      </w:r>
      <w:r w:rsidRPr="00BC69EA">
        <w:rPr>
          <w:rFonts w:cs="Calibri"/>
          <w:szCs w:val="24"/>
        </w:rPr>
        <w:t xml:space="preserve"> på grund af chok, febervildelse eller lignende. Hvis </w:t>
      </w:r>
      <w:r>
        <w:rPr>
          <w:rFonts w:cs="Calibri"/>
          <w:szCs w:val="24"/>
        </w:rPr>
        <w:t>patienter nægter operation</w:t>
      </w:r>
      <w:r w:rsidR="00B9484C">
        <w:rPr>
          <w:rFonts w:cs="Calibri"/>
          <w:szCs w:val="24"/>
        </w:rPr>
        <w:t>,</w:t>
      </w:r>
      <w:r w:rsidRPr="00BC69EA">
        <w:rPr>
          <w:rFonts w:cs="Calibri"/>
          <w:szCs w:val="24"/>
        </w:rPr>
        <w:t xml:space="preserve"> skal sanitetspersonellet bestræbe sig på at indhente en skriftlig erklæring herom, underskrevet eller godkendt af patienten.</w:t>
      </w:r>
      <w:r w:rsidR="000B3800">
        <w:rPr>
          <w:rStyle w:val="Fodnotehenvisning"/>
          <w:rFonts w:cs="Calibri"/>
          <w:szCs w:val="24"/>
        </w:rPr>
        <w:footnoteReference w:id="545"/>
      </w:r>
    </w:p>
    <w:p w14:paraId="5E58515C" w14:textId="77777777" w:rsidR="00B101C7" w:rsidRDefault="00B101C7" w:rsidP="00B101C7">
      <w:pPr>
        <w:pStyle w:val="Opstilling-talellerbogst"/>
        <w:outlineLvl w:val="2"/>
        <w:rPr>
          <w:rFonts w:cs="Calibri"/>
          <w:szCs w:val="24"/>
        </w:rPr>
      </w:pPr>
    </w:p>
    <w:p w14:paraId="7D361F51" w14:textId="77777777" w:rsidR="00B101C7" w:rsidRPr="00206487" w:rsidRDefault="00B101C7" w:rsidP="00B101C7">
      <w:pPr>
        <w:pStyle w:val="Opstilling-talellerbogst"/>
        <w:ind w:right="-1"/>
        <w:outlineLvl w:val="2"/>
        <w:rPr>
          <w:rFonts w:cs="Calibri"/>
        </w:rPr>
      </w:pPr>
      <w:r w:rsidRPr="008E39B1">
        <w:rPr>
          <w:rFonts w:cs="Calibri"/>
        </w:rPr>
        <w:t xml:space="preserve">Reglerne indebærer </w:t>
      </w:r>
      <w:r>
        <w:rPr>
          <w:rFonts w:cs="Calibri"/>
        </w:rPr>
        <w:t xml:space="preserve">en </w:t>
      </w:r>
      <w:r w:rsidRPr="008E39B1">
        <w:rPr>
          <w:rFonts w:cs="Calibri"/>
        </w:rPr>
        <w:t>ret til at sige fra i forhold til kirurgiske indgreb, men ikke nogen ubetinget ret for patienten til at tage stilling til kirurgiske indgreb under alle forhold.</w:t>
      </w:r>
      <w:r>
        <w:rPr>
          <w:rFonts w:cs="Calibri"/>
        </w:rPr>
        <w:t xml:space="preserve"> </w:t>
      </w:r>
      <w:r w:rsidRPr="008E39B1">
        <w:rPr>
          <w:rFonts w:cs="Calibri"/>
        </w:rPr>
        <w:t>Er patienten</w:t>
      </w:r>
      <w:r>
        <w:rPr>
          <w:rFonts w:cs="Calibri"/>
        </w:rPr>
        <w:t xml:space="preserve"> fx</w:t>
      </w:r>
      <w:r w:rsidRPr="008E39B1">
        <w:rPr>
          <w:rFonts w:cs="Calibri"/>
        </w:rPr>
        <w:t xml:space="preserve"> i koma ved ankomsten til operationsstuen</w:t>
      </w:r>
      <w:r w:rsidR="00B9484C">
        <w:rPr>
          <w:rFonts w:cs="Calibri"/>
        </w:rPr>
        <w:t>,</w:t>
      </w:r>
      <w:r w:rsidRPr="008E39B1">
        <w:rPr>
          <w:rFonts w:cs="Calibri"/>
        </w:rPr>
        <w:t xml:space="preserve"> kan de nødvendige operationer gennemføres, selvom patienten ikke har haft nogen reel mulighed for at forholde sig til behandlingen. </w:t>
      </w:r>
    </w:p>
    <w:p w14:paraId="205C7205" w14:textId="77777777" w:rsidR="00B101C7" w:rsidRPr="00206487" w:rsidRDefault="00B101C7" w:rsidP="00B101C7">
      <w:pPr>
        <w:pStyle w:val="Opstilling-talellerbogst"/>
        <w:ind w:right="-1"/>
        <w:outlineLvl w:val="2"/>
        <w:rPr>
          <w:rFonts w:cs="Calibri"/>
        </w:rPr>
      </w:pPr>
    </w:p>
    <w:p w14:paraId="158EEC95" w14:textId="77777777" w:rsidR="00B101C7" w:rsidRPr="00206487" w:rsidRDefault="00B101C7" w:rsidP="00B101C7">
      <w:pPr>
        <w:pStyle w:val="Opstilling-talellerbogst"/>
        <w:ind w:right="-1"/>
        <w:outlineLvl w:val="2"/>
        <w:rPr>
          <w:rFonts w:cs="Calibri"/>
        </w:rPr>
      </w:pPr>
      <w:r w:rsidRPr="008E39B1">
        <w:rPr>
          <w:rFonts w:cs="Calibri"/>
        </w:rPr>
        <w:t xml:space="preserve">Der kan opstå grænsetilfælde som i eksemplet ovenfor med det blodforgiftede ben, hvor patienten har modsat sig amputation, og derefter glider over i koma. Det er i situationen fortsat den lægefaglige vurdering, at amputation er den behandling, der giver patienten </w:t>
      </w:r>
      <w:r w:rsidRPr="008E39B1">
        <w:rPr>
          <w:rFonts w:cs="Calibri"/>
        </w:rPr>
        <w:lastRenderedPageBreak/>
        <w:t>de bedste udsigter til at overleve</w:t>
      </w:r>
      <w:r w:rsidR="00B9484C">
        <w:rPr>
          <w:rFonts w:cs="Calibri"/>
        </w:rPr>
        <w:t>,</w:t>
      </w:r>
      <w:r w:rsidRPr="008E39B1">
        <w:rPr>
          <w:rFonts w:cs="Calibri"/>
        </w:rPr>
        <w:t xml:space="preserve"> men her har patienten nægtet amputation. Udgangspunktet må </w:t>
      </w:r>
      <w:r>
        <w:rPr>
          <w:rFonts w:cs="Calibri"/>
        </w:rPr>
        <w:t xml:space="preserve">derfor </w:t>
      </w:r>
      <w:r w:rsidRPr="008E39B1">
        <w:rPr>
          <w:rFonts w:cs="Calibri"/>
        </w:rPr>
        <w:t xml:space="preserve">være, at der ikke kan opereres. Forhold som dette og lignende tilfælde må dog vurderes enkeltvist. Det kan </w:t>
      </w:r>
      <w:r>
        <w:rPr>
          <w:rFonts w:cs="Calibri"/>
        </w:rPr>
        <w:t>fx</w:t>
      </w:r>
      <w:r w:rsidRPr="008E39B1">
        <w:rPr>
          <w:rFonts w:cs="Calibri"/>
        </w:rPr>
        <w:t xml:space="preserve"> være</w:t>
      </w:r>
      <w:r>
        <w:rPr>
          <w:rFonts w:cs="Calibri"/>
        </w:rPr>
        <w:t>,</w:t>
      </w:r>
      <w:r w:rsidRPr="008E39B1">
        <w:rPr>
          <w:rFonts w:cs="Calibri"/>
        </w:rPr>
        <w:t xml:space="preserve"> at patienten</w:t>
      </w:r>
      <w:r>
        <w:rPr>
          <w:rFonts w:cs="Calibri"/>
        </w:rPr>
        <w:t>,</w:t>
      </w:r>
      <w:r w:rsidRPr="008E39B1">
        <w:rPr>
          <w:rFonts w:cs="Calibri"/>
        </w:rPr>
        <w:t xml:space="preserve"> da han meddelte sin vægring ved operation</w:t>
      </w:r>
      <w:r>
        <w:rPr>
          <w:rFonts w:cs="Calibri"/>
        </w:rPr>
        <w:t>,</w:t>
      </w:r>
      <w:r w:rsidRPr="008E39B1">
        <w:rPr>
          <w:rFonts w:cs="Calibri"/>
        </w:rPr>
        <w:t xml:space="preserve"> var af den opfattelse, at han ville overleve desuagtet, men at </w:t>
      </w:r>
      <w:r>
        <w:rPr>
          <w:rFonts w:cs="Calibri"/>
        </w:rPr>
        <w:t>han nu</w:t>
      </w:r>
      <w:r w:rsidRPr="008E39B1">
        <w:rPr>
          <w:rFonts w:cs="Calibri"/>
        </w:rPr>
        <w:t xml:space="preserve"> er gledet ind i koma</w:t>
      </w:r>
      <w:r>
        <w:rPr>
          <w:rFonts w:cs="Calibri"/>
        </w:rPr>
        <w:t>,</w:t>
      </w:r>
      <w:r w:rsidRPr="008E39B1">
        <w:rPr>
          <w:rFonts w:cs="Calibri"/>
        </w:rPr>
        <w:t xml:space="preserve"> og </w:t>
      </w:r>
      <w:r>
        <w:rPr>
          <w:rFonts w:cs="Calibri"/>
        </w:rPr>
        <w:t>der</w:t>
      </w:r>
      <w:r w:rsidRPr="008E39B1">
        <w:rPr>
          <w:rFonts w:cs="Calibri"/>
        </w:rPr>
        <w:t xml:space="preserve"> kræves operation for </w:t>
      </w:r>
      <w:r>
        <w:rPr>
          <w:rFonts w:cs="Calibri"/>
        </w:rPr>
        <w:t xml:space="preserve">at sikre hans </w:t>
      </w:r>
      <w:r w:rsidRPr="008E39B1">
        <w:rPr>
          <w:rFonts w:cs="Calibri"/>
        </w:rPr>
        <w:t>overlevelse. I sådanne og lignende tilfælde må der foretages en lægefaglig vurdering, som skal tage udgangspunkt i de dokumenterede udsagn vedr. operation, som patienten har ytret.</w:t>
      </w:r>
    </w:p>
    <w:p w14:paraId="2716BD8A" w14:textId="77777777" w:rsidR="00B101C7" w:rsidRPr="00BC69EA" w:rsidRDefault="00B101C7" w:rsidP="00B101C7">
      <w:pPr>
        <w:pStyle w:val="Opstilling-talellerbogst"/>
        <w:outlineLvl w:val="2"/>
        <w:rPr>
          <w:rFonts w:cs="Calibri"/>
          <w:szCs w:val="24"/>
        </w:rPr>
      </w:pPr>
    </w:p>
    <w:p w14:paraId="2E720D75" w14:textId="77777777" w:rsidR="00B101C7" w:rsidRPr="00BC69EA" w:rsidRDefault="00B101C7" w:rsidP="00B101C7">
      <w:pPr>
        <w:pStyle w:val="Opstilling-talellerbogst"/>
        <w:outlineLvl w:val="2"/>
        <w:rPr>
          <w:rFonts w:cs="Calibri"/>
          <w:szCs w:val="24"/>
        </w:rPr>
      </w:pPr>
      <w:r w:rsidRPr="00BC69EA">
        <w:rPr>
          <w:rFonts w:cs="Calibri"/>
          <w:szCs w:val="24"/>
        </w:rPr>
        <w:t>Ethvert indgreb eller behandlingstiltag skal have til formål at forbedre patientens egen helbredstilstand.</w:t>
      </w:r>
    </w:p>
    <w:p w14:paraId="687B0F6D" w14:textId="77777777" w:rsidR="00B101C7" w:rsidRDefault="00B101C7" w:rsidP="00B101C7">
      <w:pPr>
        <w:pStyle w:val="Opstilling-talellerbogst"/>
        <w:outlineLvl w:val="2"/>
        <w:rPr>
          <w:rFonts w:cs="Calibri"/>
          <w:b/>
          <w:szCs w:val="24"/>
        </w:rPr>
      </w:pPr>
    </w:p>
    <w:p w14:paraId="540BC534" w14:textId="77777777" w:rsidR="00B101C7" w:rsidRPr="00BC69EA" w:rsidRDefault="00B101C7" w:rsidP="00B101C7">
      <w:pPr>
        <w:pStyle w:val="Opstilling-talellerbogst"/>
        <w:outlineLvl w:val="2"/>
        <w:rPr>
          <w:rFonts w:cs="Calibri"/>
          <w:szCs w:val="24"/>
        </w:rPr>
      </w:pPr>
      <w:r w:rsidRPr="00832C4A">
        <w:rPr>
          <w:rFonts w:cs="Calibri"/>
          <w:b/>
          <w:szCs w:val="24"/>
        </w:rPr>
        <w:t>Organdonation</w:t>
      </w:r>
      <w:r w:rsidRPr="00BC69EA">
        <w:rPr>
          <w:rFonts w:cs="Calibri"/>
          <w:szCs w:val="24"/>
        </w:rPr>
        <w:t xml:space="preserve"> </w:t>
      </w:r>
      <w:r w:rsidRPr="00E92BE8">
        <w:rPr>
          <w:rFonts w:cs="Calibri"/>
          <w:szCs w:val="24"/>
          <w:u w:val="single"/>
        </w:rPr>
        <w:t>fra</w:t>
      </w:r>
      <w:r w:rsidRPr="00BC69EA">
        <w:rPr>
          <w:rFonts w:cs="Calibri"/>
          <w:szCs w:val="24"/>
        </w:rPr>
        <w:t xml:space="preserve"> </w:t>
      </w:r>
      <w:r w:rsidRPr="00B7560D">
        <w:rPr>
          <w:rFonts w:cs="Calibri"/>
          <w:szCs w:val="24"/>
        </w:rPr>
        <w:t xml:space="preserve">en patient i </w:t>
      </w:r>
      <w:r w:rsidR="004C0ABF" w:rsidRPr="00B7560D">
        <w:rPr>
          <w:rFonts w:cs="Calibri"/>
          <w:szCs w:val="24"/>
        </w:rPr>
        <w:t>en konfliktparts</w:t>
      </w:r>
      <w:r w:rsidRPr="00B7560D">
        <w:rPr>
          <w:rFonts w:cs="Calibri"/>
          <w:szCs w:val="24"/>
        </w:rPr>
        <w:t xml:space="preserve"> varetægt må ikke foretages, selv ikke med donors samtykke, da indgrebet ikke er nødvendiggjort af donors egen helbredstilstand. Er patienten derimod </w:t>
      </w:r>
      <w:r w:rsidRPr="00B7560D">
        <w:rPr>
          <w:rFonts w:cs="Calibri"/>
          <w:szCs w:val="24"/>
          <w:u w:val="single"/>
        </w:rPr>
        <w:t>modtager</w:t>
      </w:r>
      <w:r w:rsidRPr="00B7560D">
        <w:rPr>
          <w:rFonts w:cs="Calibri"/>
          <w:szCs w:val="24"/>
        </w:rPr>
        <w:t xml:space="preserve"> af et</w:t>
      </w:r>
      <w:r w:rsidRPr="00BC69EA">
        <w:rPr>
          <w:rFonts w:cs="Calibri"/>
          <w:szCs w:val="24"/>
        </w:rPr>
        <w:t xml:space="preserve"> doneret organ, kan sådan transplantation finde sted med organmodtagers samtykke, </w:t>
      </w:r>
      <w:r>
        <w:rPr>
          <w:rFonts w:cs="Calibri"/>
          <w:szCs w:val="24"/>
        </w:rPr>
        <w:t>hvis</w:t>
      </w:r>
      <w:r w:rsidRPr="00BC69EA">
        <w:rPr>
          <w:rFonts w:cs="Calibri"/>
          <w:szCs w:val="24"/>
        </w:rPr>
        <w:t xml:space="preserve"> donationen er i overensstemmelse med normal lægelig praksis anvendt overfor danske soldater. Reglen er naturligvis ikke en hindring for, at syge organer kan fjernes, herunder </w:t>
      </w:r>
      <w:r>
        <w:rPr>
          <w:rFonts w:cs="Calibri"/>
          <w:szCs w:val="24"/>
        </w:rPr>
        <w:t>fx</w:t>
      </w:r>
      <w:r w:rsidRPr="00BC69EA">
        <w:rPr>
          <w:rFonts w:cs="Calibri"/>
          <w:szCs w:val="24"/>
        </w:rPr>
        <w:t xml:space="preserve"> betændte blindtarme eller organer </w:t>
      </w:r>
      <w:r>
        <w:rPr>
          <w:rFonts w:cs="Calibri"/>
          <w:szCs w:val="24"/>
        </w:rPr>
        <w:t>ødelagt af krigstraume</w:t>
      </w:r>
      <w:r w:rsidRPr="00BC69EA">
        <w:rPr>
          <w:rFonts w:cs="Calibri"/>
          <w:szCs w:val="24"/>
        </w:rPr>
        <w:t>, hvor en lægefaglig vurdering tilsiger dette</w:t>
      </w:r>
      <w:r>
        <w:rPr>
          <w:rFonts w:cs="Calibri"/>
          <w:szCs w:val="24"/>
        </w:rPr>
        <w:t>, og hvor patienten ikke har modsat sig operation.</w:t>
      </w:r>
    </w:p>
    <w:p w14:paraId="6299385A" w14:textId="77777777" w:rsidR="00B101C7" w:rsidRPr="00BC69EA" w:rsidRDefault="00B101C7" w:rsidP="00B101C7">
      <w:pPr>
        <w:pStyle w:val="Opstilling-talellerbogst"/>
        <w:outlineLvl w:val="2"/>
        <w:rPr>
          <w:rFonts w:cs="Calibri"/>
          <w:szCs w:val="24"/>
        </w:rPr>
      </w:pPr>
    </w:p>
    <w:p w14:paraId="2B13B415" w14:textId="77777777" w:rsidR="00B101C7" w:rsidRDefault="00B101C7" w:rsidP="00B101C7">
      <w:pPr>
        <w:pStyle w:val="Opstilling-talellerbogst"/>
        <w:outlineLvl w:val="2"/>
        <w:rPr>
          <w:rFonts w:cs="Calibri"/>
          <w:szCs w:val="24"/>
        </w:rPr>
      </w:pPr>
      <w:r w:rsidRPr="00832C4A">
        <w:rPr>
          <w:rFonts w:cs="Calibri"/>
          <w:b/>
          <w:szCs w:val="24"/>
        </w:rPr>
        <w:t>Vævstransplantation</w:t>
      </w:r>
      <w:r w:rsidRPr="00BC69EA">
        <w:rPr>
          <w:rFonts w:cs="Calibri"/>
          <w:szCs w:val="24"/>
        </w:rPr>
        <w:t xml:space="preserve"> eller </w:t>
      </w:r>
      <w:r w:rsidRPr="00922312">
        <w:rPr>
          <w:rFonts w:cs="Calibri"/>
          <w:b/>
          <w:szCs w:val="24"/>
        </w:rPr>
        <w:t>blodtransfusion</w:t>
      </w:r>
      <w:r w:rsidRPr="00BC69EA">
        <w:rPr>
          <w:rFonts w:cs="Calibri"/>
          <w:szCs w:val="24"/>
        </w:rPr>
        <w:t xml:space="preserve"> </w:t>
      </w:r>
      <w:r w:rsidRPr="00BC69EA">
        <w:rPr>
          <w:rFonts w:cs="Calibri"/>
          <w:szCs w:val="24"/>
          <w:u w:val="single"/>
        </w:rPr>
        <w:t>fra</w:t>
      </w:r>
      <w:r w:rsidRPr="00BC69EA">
        <w:rPr>
          <w:rFonts w:cs="Calibri"/>
          <w:szCs w:val="24"/>
        </w:rPr>
        <w:t xml:space="preserve"> </w:t>
      </w:r>
      <w:r w:rsidRPr="00B7560D">
        <w:rPr>
          <w:rFonts w:cs="Calibri"/>
          <w:szCs w:val="24"/>
        </w:rPr>
        <w:t xml:space="preserve">personer i </w:t>
      </w:r>
      <w:r w:rsidR="004C0ABF" w:rsidRPr="00B7560D">
        <w:rPr>
          <w:rFonts w:cs="Calibri"/>
          <w:szCs w:val="24"/>
        </w:rPr>
        <w:t>en konfliktparts</w:t>
      </w:r>
      <w:r w:rsidRPr="00BC69EA">
        <w:rPr>
          <w:rFonts w:cs="Calibri"/>
          <w:szCs w:val="24"/>
        </w:rPr>
        <w:t xml:space="preserve"> varetægt </w:t>
      </w:r>
      <w:r w:rsidRPr="00BC69EA">
        <w:rPr>
          <w:rFonts w:cs="Calibri"/>
          <w:szCs w:val="24"/>
          <w:u w:val="single"/>
        </w:rPr>
        <w:t>til</w:t>
      </w:r>
      <w:r w:rsidRPr="00BC69EA">
        <w:rPr>
          <w:rFonts w:cs="Calibri"/>
          <w:szCs w:val="24"/>
        </w:rPr>
        <w:t xml:space="preserve"> en anden patient kan kun finde sted i det omfang</w:t>
      </w:r>
    </w:p>
    <w:p w14:paraId="2DF045DF" w14:textId="77777777" w:rsidR="00B101C7" w:rsidRPr="00BC69EA" w:rsidRDefault="00B101C7" w:rsidP="00D0375E">
      <w:pPr>
        <w:pStyle w:val="Opstilling-talellerbogst"/>
        <w:tabs>
          <w:tab w:val="left" w:pos="851"/>
        </w:tabs>
        <w:ind w:left="567"/>
        <w:outlineLvl w:val="2"/>
        <w:rPr>
          <w:rFonts w:cs="Calibri"/>
          <w:szCs w:val="24"/>
        </w:rPr>
      </w:pPr>
    </w:p>
    <w:p w14:paraId="75B55759" w14:textId="77777777" w:rsidR="00B101C7" w:rsidRPr="004736BA" w:rsidRDefault="00B101C7" w:rsidP="00D33088">
      <w:pPr>
        <w:pStyle w:val="Opstilling-talellerbogst"/>
        <w:numPr>
          <w:ilvl w:val="0"/>
          <w:numId w:val="116"/>
        </w:numPr>
        <w:tabs>
          <w:tab w:val="left" w:pos="851"/>
        </w:tabs>
        <w:ind w:left="851" w:right="566" w:hanging="284"/>
        <w:rPr>
          <w:sz w:val="22"/>
          <w:szCs w:val="22"/>
        </w:rPr>
      </w:pPr>
      <w:r w:rsidRPr="004736BA">
        <w:rPr>
          <w:sz w:val="22"/>
          <w:szCs w:val="22"/>
        </w:rPr>
        <w:t>man ville have gjort det samme, hvis patienten var medlem af egne væbnede styrker, og</w:t>
      </w:r>
    </w:p>
    <w:p w14:paraId="48E4DB48" w14:textId="77777777" w:rsidR="00B101C7" w:rsidRPr="004736BA" w:rsidRDefault="00B101C7" w:rsidP="00D33088">
      <w:pPr>
        <w:pStyle w:val="Opstilling-talellerbogst"/>
        <w:numPr>
          <w:ilvl w:val="0"/>
          <w:numId w:val="116"/>
        </w:numPr>
        <w:tabs>
          <w:tab w:val="left" w:pos="851"/>
        </w:tabs>
        <w:ind w:left="851" w:right="566" w:hanging="284"/>
        <w:rPr>
          <w:sz w:val="22"/>
          <w:szCs w:val="22"/>
        </w:rPr>
      </w:pPr>
      <w:r w:rsidRPr="004736BA">
        <w:rPr>
          <w:sz w:val="22"/>
          <w:szCs w:val="22"/>
        </w:rPr>
        <w:t>patienten frivilligt donerer væv eller blod gennem et samtykke, givet uden nogen tilskyndelse, og</w:t>
      </w:r>
    </w:p>
    <w:p w14:paraId="0EBD2D01" w14:textId="77777777" w:rsidR="00B101C7" w:rsidRPr="004736BA" w:rsidRDefault="00B101C7" w:rsidP="00D33088">
      <w:pPr>
        <w:pStyle w:val="Opstilling-talellerbogst"/>
        <w:numPr>
          <w:ilvl w:val="0"/>
          <w:numId w:val="116"/>
        </w:numPr>
        <w:tabs>
          <w:tab w:val="left" w:pos="851"/>
        </w:tabs>
        <w:ind w:left="851" w:right="566" w:hanging="284"/>
        <w:rPr>
          <w:sz w:val="22"/>
          <w:szCs w:val="22"/>
        </w:rPr>
      </w:pPr>
      <w:r w:rsidRPr="004736BA">
        <w:rPr>
          <w:sz w:val="22"/>
          <w:szCs w:val="22"/>
        </w:rPr>
        <w:t>proceduren finder sted med et helbredende formål, og</w:t>
      </w:r>
    </w:p>
    <w:p w14:paraId="0A743CA9" w14:textId="77777777" w:rsidR="00B101C7" w:rsidRPr="004736BA" w:rsidRDefault="00B101C7" w:rsidP="00D33088">
      <w:pPr>
        <w:pStyle w:val="Opstilling-talellerbogst"/>
        <w:numPr>
          <w:ilvl w:val="0"/>
          <w:numId w:val="116"/>
        </w:numPr>
        <w:tabs>
          <w:tab w:val="left" w:pos="851"/>
        </w:tabs>
        <w:ind w:left="851" w:right="566" w:hanging="284"/>
        <w:rPr>
          <w:sz w:val="22"/>
          <w:szCs w:val="22"/>
        </w:rPr>
      </w:pPr>
      <w:r w:rsidRPr="004736BA">
        <w:rPr>
          <w:sz w:val="22"/>
          <w:szCs w:val="22"/>
        </w:rPr>
        <w:t>proceduren finder sted i overensstemmelse med almindeligt anerkendte lægelige standarder og kontrolforanstaltninger, udarbejdet til gavn for både donor og modtager</w:t>
      </w:r>
      <w:r w:rsidRPr="004736BA">
        <w:rPr>
          <w:rStyle w:val="Fodnotehenvisning"/>
          <w:sz w:val="22"/>
          <w:szCs w:val="22"/>
        </w:rPr>
        <w:footnoteReference w:id="546"/>
      </w:r>
    </w:p>
    <w:p w14:paraId="2847C2D6" w14:textId="77777777" w:rsidR="00B101C7" w:rsidRPr="00BC69EA" w:rsidRDefault="00B101C7" w:rsidP="00B101C7">
      <w:pPr>
        <w:pStyle w:val="Opstilling-talellerbogst"/>
        <w:outlineLvl w:val="2"/>
        <w:rPr>
          <w:rFonts w:cs="Calibri"/>
          <w:szCs w:val="24"/>
        </w:rPr>
      </w:pPr>
    </w:p>
    <w:p w14:paraId="640A625B" w14:textId="77777777" w:rsidR="00B101C7" w:rsidRDefault="00B101C7" w:rsidP="00B101C7">
      <w:pPr>
        <w:pStyle w:val="Opstilling-talellerbogst"/>
        <w:outlineLvl w:val="2"/>
        <w:rPr>
          <w:rFonts w:cs="Calibri"/>
          <w:szCs w:val="24"/>
        </w:rPr>
      </w:pPr>
      <w:r w:rsidRPr="00AA21DD">
        <w:rPr>
          <w:rFonts w:cs="Calibri"/>
          <w:color w:val="000000"/>
          <w:szCs w:val="24"/>
        </w:rPr>
        <w:t xml:space="preserve">Der skal føres en medicinaloptegnelse med angivelse </w:t>
      </w:r>
      <w:r w:rsidRPr="00B7560D">
        <w:rPr>
          <w:rFonts w:cs="Calibri"/>
          <w:szCs w:val="24"/>
        </w:rPr>
        <w:t xml:space="preserve">af tilfælde, hvor personer i </w:t>
      </w:r>
      <w:r w:rsidR="004C0ABF" w:rsidRPr="00B7560D">
        <w:rPr>
          <w:rFonts w:cs="Calibri"/>
          <w:szCs w:val="24"/>
        </w:rPr>
        <w:t>konfliktparters</w:t>
      </w:r>
      <w:r w:rsidRPr="00B7560D">
        <w:rPr>
          <w:rFonts w:cs="Calibri"/>
          <w:szCs w:val="24"/>
        </w:rPr>
        <w:t xml:space="preserve"> varetægt har doneret væv eller blod.</w:t>
      </w:r>
      <w:r w:rsidRPr="00B7560D">
        <w:rPr>
          <w:rStyle w:val="Fodnotehenvisning"/>
          <w:rFonts w:cs="Calibri"/>
          <w:szCs w:val="24"/>
        </w:rPr>
        <w:footnoteReference w:id="547"/>
      </w:r>
      <w:r w:rsidRPr="00B7560D">
        <w:rPr>
          <w:rFonts w:cs="Calibri"/>
          <w:szCs w:val="24"/>
        </w:rPr>
        <w:t xml:space="preserve"> Optegnelsen</w:t>
      </w:r>
      <w:r w:rsidRPr="00BC69EA">
        <w:rPr>
          <w:rFonts w:cs="Calibri"/>
          <w:szCs w:val="24"/>
        </w:rPr>
        <w:t xml:space="preserve"> bør indeholde detaljer om sted, tidspunkt, indgrebets natur, samt naturligvis detaljer om patienten, herunder dennes evt. samtykke. Det skal </w:t>
      </w:r>
      <w:r>
        <w:rPr>
          <w:rFonts w:cs="Calibri"/>
          <w:szCs w:val="24"/>
        </w:rPr>
        <w:t xml:space="preserve">desuden </w:t>
      </w:r>
      <w:r w:rsidRPr="00BC69EA">
        <w:rPr>
          <w:rFonts w:cs="Calibri"/>
          <w:szCs w:val="24"/>
        </w:rPr>
        <w:t>tilstræbes, at der føres</w:t>
      </w:r>
      <w:r>
        <w:rPr>
          <w:rFonts w:cs="Calibri"/>
          <w:szCs w:val="24"/>
        </w:rPr>
        <w:t xml:space="preserve"> en journal</w:t>
      </w:r>
      <w:r w:rsidRPr="00BC69EA">
        <w:rPr>
          <w:rFonts w:cs="Calibri"/>
          <w:szCs w:val="24"/>
        </w:rPr>
        <w:t xml:space="preserve"> over alle de lægefaglige tiltag, der er iværksat over</w:t>
      </w:r>
      <w:r>
        <w:rPr>
          <w:rFonts w:cs="Calibri"/>
          <w:szCs w:val="24"/>
        </w:rPr>
        <w:t xml:space="preserve"> </w:t>
      </w:r>
      <w:r w:rsidRPr="00BC69EA">
        <w:rPr>
          <w:rFonts w:cs="Calibri"/>
          <w:szCs w:val="24"/>
        </w:rPr>
        <w:t xml:space="preserve">for en person i </w:t>
      </w:r>
      <w:r>
        <w:rPr>
          <w:rFonts w:cs="Calibri"/>
          <w:szCs w:val="24"/>
        </w:rPr>
        <w:t>danske styrkers</w:t>
      </w:r>
      <w:r w:rsidRPr="00BC69EA">
        <w:rPr>
          <w:rFonts w:cs="Calibri"/>
          <w:szCs w:val="24"/>
        </w:rPr>
        <w:t xml:space="preserve"> varetægt. </w:t>
      </w:r>
      <w:r>
        <w:rPr>
          <w:rFonts w:cs="Calibri"/>
          <w:szCs w:val="24"/>
        </w:rPr>
        <w:t>En s</w:t>
      </w:r>
      <w:r w:rsidRPr="00BC69EA">
        <w:rPr>
          <w:rFonts w:cs="Calibri"/>
          <w:szCs w:val="24"/>
        </w:rPr>
        <w:t xml:space="preserve">ådan journal bør </w:t>
      </w:r>
      <w:r>
        <w:rPr>
          <w:rFonts w:cs="Calibri"/>
          <w:szCs w:val="24"/>
        </w:rPr>
        <w:t>fx</w:t>
      </w:r>
      <w:r w:rsidRPr="00BC69EA">
        <w:rPr>
          <w:rFonts w:cs="Calibri"/>
          <w:szCs w:val="24"/>
        </w:rPr>
        <w:t xml:space="preserve"> omfatte kirurgiske indgreb, medicinering, diæter og </w:t>
      </w:r>
      <w:r w:rsidRPr="00BC69EA">
        <w:rPr>
          <w:rFonts w:cs="Calibri"/>
          <w:szCs w:val="24"/>
        </w:rPr>
        <w:lastRenderedPageBreak/>
        <w:t>behandlingsforløb. Journalen skal være tilgængelig for inspektion af en evt. beskyttelsesmagt.</w:t>
      </w:r>
      <w:r>
        <w:rPr>
          <w:rStyle w:val="Fodnotehenvisning"/>
          <w:rFonts w:cs="Calibri"/>
          <w:szCs w:val="24"/>
        </w:rPr>
        <w:footnoteReference w:id="548"/>
      </w:r>
    </w:p>
    <w:p w14:paraId="7D6C3C5C" w14:textId="77777777" w:rsidR="00B101C7" w:rsidRDefault="00B101C7" w:rsidP="00B101C7">
      <w:pPr>
        <w:pStyle w:val="Opstilling-talellerbogst"/>
        <w:outlineLvl w:val="2"/>
        <w:rPr>
          <w:rFonts w:cs="Calibri"/>
          <w:szCs w:val="24"/>
        </w:rPr>
      </w:pPr>
    </w:p>
    <w:p w14:paraId="3C548690" w14:textId="77777777" w:rsidR="00B101C7" w:rsidRDefault="00B101C7" w:rsidP="00B101C7">
      <w:pPr>
        <w:pStyle w:val="Opstilling-talellerbogst"/>
        <w:outlineLvl w:val="2"/>
        <w:rPr>
          <w:rFonts w:cs="Calibri"/>
          <w:szCs w:val="24"/>
        </w:rPr>
      </w:pPr>
    </w:p>
    <w:p w14:paraId="11BB26F2" w14:textId="77777777" w:rsidR="00B101C7" w:rsidRPr="00A86632" w:rsidRDefault="00B101C7" w:rsidP="00D33088">
      <w:pPr>
        <w:pStyle w:val="Overskrift4"/>
        <w:numPr>
          <w:ilvl w:val="1"/>
          <w:numId w:val="114"/>
        </w:numPr>
        <w:ind w:left="0" w:firstLine="0"/>
      </w:pPr>
      <w:r w:rsidRPr="00A86632">
        <w:t>Den tidsmæssige udstrækning af syge, sårede og skibbrudnes beskyttelse</w:t>
      </w:r>
    </w:p>
    <w:p w14:paraId="53D1C337" w14:textId="77777777" w:rsidR="00B101C7" w:rsidRPr="00E35CF4" w:rsidRDefault="00B101C7" w:rsidP="00B101C7">
      <w:pPr>
        <w:pStyle w:val="Opstilling-talellerbogst"/>
        <w:jc w:val="center"/>
        <w:outlineLvl w:val="2"/>
        <w:rPr>
          <w:rFonts w:cs="Calibri"/>
          <w:b/>
          <w:szCs w:val="24"/>
        </w:rPr>
      </w:pPr>
    </w:p>
    <w:p w14:paraId="313B02C0" w14:textId="77777777" w:rsidR="00B101C7" w:rsidRPr="00D16887" w:rsidRDefault="00B101C7" w:rsidP="00B101C7">
      <w:pPr>
        <w:pStyle w:val="Opstilling-talellerbogst"/>
        <w:outlineLvl w:val="2"/>
        <w:rPr>
          <w:rFonts w:cs="Calibri"/>
          <w:szCs w:val="24"/>
        </w:rPr>
      </w:pPr>
      <w:r w:rsidRPr="00415DCA">
        <w:rPr>
          <w:rFonts w:cs="Calibri"/>
          <w:szCs w:val="24"/>
        </w:rPr>
        <w:t xml:space="preserve">Beskyttelsen indtræder, når de syge, sårede eller skibbrudne tages i dansk varetægt og ophører først igen, når behandlingen er ophørt eller </w:t>
      </w:r>
      <w:r>
        <w:rPr>
          <w:rFonts w:cs="Calibri"/>
          <w:szCs w:val="24"/>
        </w:rPr>
        <w:t>hjemsendelse</w:t>
      </w:r>
      <w:r w:rsidRPr="00415DCA">
        <w:rPr>
          <w:rFonts w:cs="Calibri"/>
          <w:szCs w:val="24"/>
        </w:rPr>
        <w:t xml:space="preserve"> finder sted.</w:t>
      </w:r>
      <w:r>
        <w:rPr>
          <w:rStyle w:val="Fodnotehenvisning"/>
          <w:rFonts w:cs="Calibri"/>
          <w:szCs w:val="24"/>
        </w:rPr>
        <w:footnoteReference w:id="549"/>
      </w:r>
      <w:r w:rsidRPr="00415DCA">
        <w:rPr>
          <w:rFonts w:cs="Calibri"/>
          <w:szCs w:val="24"/>
        </w:rPr>
        <w:t xml:space="preserve"> Hvis den sårede er medlem af </w:t>
      </w:r>
      <w:r>
        <w:rPr>
          <w:rFonts w:cs="Calibri"/>
          <w:szCs w:val="24"/>
        </w:rPr>
        <w:t>modstanderen</w:t>
      </w:r>
      <w:r w:rsidRPr="00415DCA">
        <w:rPr>
          <w:rFonts w:cs="Calibri"/>
          <w:szCs w:val="24"/>
        </w:rPr>
        <w:t>s væbnede styrker eller er civil i følge med disse</w:t>
      </w:r>
      <w:r>
        <w:rPr>
          <w:rFonts w:cs="Calibri"/>
          <w:szCs w:val="24"/>
        </w:rPr>
        <w:t>s</w:t>
      </w:r>
      <w:r w:rsidRPr="00415DCA">
        <w:rPr>
          <w:rFonts w:cs="Calibri"/>
          <w:szCs w:val="24"/>
        </w:rPr>
        <w:t xml:space="preserve"> væbnede styrker</w:t>
      </w:r>
      <w:r>
        <w:rPr>
          <w:rFonts w:cs="Calibri"/>
          <w:szCs w:val="24"/>
        </w:rPr>
        <w:t>,</w:t>
      </w:r>
      <w:r w:rsidRPr="00415DCA">
        <w:rPr>
          <w:rFonts w:cs="Calibri"/>
          <w:szCs w:val="24"/>
        </w:rPr>
        <w:t xml:space="preserve"> omfattes den pågældende samtidigt af reglerne om krigsfangers behandling.</w:t>
      </w:r>
      <w:r w:rsidRPr="00415DCA">
        <w:rPr>
          <w:rStyle w:val="Fodnotehenvisning"/>
          <w:rFonts w:cs="Calibri"/>
          <w:szCs w:val="24"/>
        </w:rPr>
        <w:footnoteReference w:id="550"/>
      </w:r>
      <w:r w:rsidRPr="00415DCA">
        <w:rPr>
          <w:rFonts w:cs="Calibri"/>
          <w:szCs w:val="24"/>
        </w:rPr>
        <w:t xml:space="preserve"> Det</w:t>
      </w:r>
      <w:r>
        <w:rPr>
          <w:rFonts w:cs="Calibri"/>
          <w:szCs w:val="24"/>
        </w:rPr>
        <w:t>te</w:t>
      </w:r>
      <w:r w:rsidRPr="00415DCA">
        <w:rPr>
          <w:rFonts w:cs="Calibri"/>
          <w:szCs w:val="24"/>
        </w:rPr>
        <w:t xml:space="preserve"> indebærer i praksis, at der ofte vil være en periode, hvor begge regelsæt gælder, nemlig fra det tidspunkt, hvor det står klart for danske styrker, at der er tale om en person med ret til krigsfangestatus og indtil den sårede, syge eller skibbrudne er færdigbehandlet</w:t>
      </w:r>
      <w:r>
        <w:rPr>
          <w:rFonts w:cs="Calibri"/>
          <w:szCs w:val="24"/>
        </w:rPr>
        <w:t xml:space="preserve"> eller – for den skibbrudnes vedkommende – er kommet sig oven</w:t>
      </w:r>
      <w:r w:rsidR="00CC5D57">
        <w:rPr>
          <w:rFonts w:cs="Calibri"/>
          <w:szCs w:val="24"/>
        </w:rPr>
        <w:t xml:space="preserve"> </w:t>
      </w:r>
      <w:r>
        <w:rPr>
          <w:rFonts w:cs="Calibri"/>
          <w:szCs w:val="24"/>
        </w:rPr>
        <w:t>på den situation, der førte til hans undsætning</w:t>
      </w:r>
      <w:r w:rsidRPr="00415DCA">
        <w:rPr>
          <w:rFonts w:cs="Calibri"/>
          <w:szCs w:val="24"/>
        </w:rPr>
        <w:t xml:space="preserve">. Tilsvarende kan der være tale om en civil tilskadekommen, der viser sig at udgøre en sådan trussel imod tilbageholdsmagtens sikkerhed, at det vurderes nødvendigt at internere den pågældende. </w:t>
      </w:r>
      <w:r w:rsidRPr="00D16887">
        <w:rPr>
          <w:rFonts w:cs="Calibri"/>
          <w:szCs w:val="24"/>
        </w:rPr>
        <w:t xml:space="preserve">Den nærmere fastlæggelse af den frihedsberøvedes status og reglerne herom behandles i kapitel 12. </w:t>
      </w:r>
    </w:p>
    <w:p w14:paraId="3FE55D90" w14:textId="77777777" w:rsidR="00B101C7" w:rsidRDefault="00B101C7" w:rsidP="00B101C7">
      <w:pPr>
        <w:pStyle w:val="Opstilling-talellerbogst"/>
        <w:outlineLvl w:val="2"/>
        <w:rPr>
          <w:rFonts w:cs="Calibri"/>
          <w:szCs w:val="24"/>
        </w:rPr>
      </w:pPr>
    </w:p>
    <w:p w14:paraId="5D4320AC" w14:textId="77777777" w:rsidR="00B101C7" w:rsidRPr="00B7560D" w:rsidRDefault="007A2A00" w:rsidP="007A2A00">
      <w:pPr>
        <w:pStyle w:val="Opstilling-talellerbogst"/>
        <w:outlineLvl w:val="2"/>
        <w:rPr>
          <w:rFonts w:cs="Calibri"/>
          <w:szCs w:val="24"/>
        </w:rPr>
      </w:pPr>
      <w:r w:rsidRPr="00415DCA">
        <w:rPr>
          <w:rFonts w:cs="Calibri"/>
          <w:szCs w:val="24"/>
        </w:rPr>
        <w:t xml:space="preserve">Når </w:t>
      </w:r>
      <w:r>
        <w:rPr>
          <w:rFonts w:cs="Calibri"/>
          <w:szCs w:val="24"/>
        </w:rPr>
        <w:t>fx</w:t>
      </w:r>
      <w:r w:rsidRPr="00415DCA">
        <w:rPr>
          <w:rFonts w:cs="Calibri"/>
          <w:szCs w:val="24"/>
        </w:rPr>
        <w:t xml:space="preserve"> et medlem af </w:t>
      </w:r>
      <w:r>
        <w:rPr>
          <w:rFonts w:cs="Calibri"/>
          <w:szCs w:val="24"/>
        </w:rPr>
        <w:t>modstanderen</w:t>
      </w:r>
      <w:r w:rsidRPr="00415DCA">
        <w:rPr>
          <w:rFonts w:cs="Calibri"/>
          <w:szCs w:val="24"/>
        </w:rPr>
        <w:t>s væbnede styrker således opsamles og indlægges på hospital til behandling og rekonvalescens</w:t>
      </w:r>
      <w:r>
        <w:rPr>
          <w:rFonts w:cs="Calibri"/>
          <w:szCs w:val="24"/>
        </w:rPr>
        <w:t>,</w:t>
      </w:r>
      <w:r w:rsidRPr="00415DCA">
        <w:rPr>
          <w:rFonts w:cs="Calibri"/>
          <w:szCs w:val="24"/>
        </w:rPr>
        <w:t xml:space="preserve"> er han samtidig krigsfange. Det betyder</w:t>
      </w:r>
      <w:r>
        <w:rPr>
          <w:rFonts w:cs="Calibri"/>
          <w:szCs w:val="24"/>
        </w:rPr>
        <w:t xml:space="preserve"> fx</w:t>
      </w:r>
      <w:r w:rsidRPr="00415DCA">
        <w:rPr>
          <w:rFonts w:cs="Calibri"/>
          <w:szCs w:val="24"/>
        </w:rPr>
        <w:t xml:space="preserve">, at han skal registreres og rapporteres både som såret og som </w:t>
      </w:r>
      <w:r w:rsidRPr="007A2A00">
        <w:rPr>
          <w:rFonts w:cs="Calibri"/>
          <w:szCs w:val="24"/>
        </w:rPr>
        <w:t xml:space="preserve">krigsfange, og at han indtræder i de rettigheder, der tilkommer krigsfanger. Det betyder også, at tilbageholdelsesmagten kan afhøre </w:t>
      </w:r>
      <w:r w:rsidRPr="00B7560D">
        <w:rPr>
          <w:rFonts w:cs="Calibri"/>
          <w:szCs w:val="24"/>
        </w:rPr>
        <w:t xml:space="preserve">den sårede, mens han er indlagt på felthospital eller lignende, dog under respekt for reglerne om sanitetsenheders beskyttelse, jf. nedenfor. </w:t>
      </w:r>
      <w:r w:rsidR="009D0102" w:rsidRPr="00B7560D">
        <w:rPr>
          <w:rFonts w:cs="Calibri"/>
          <w:szCs w:val="24"/>
        </w:rPr>
        <w:t>Se om skibbrudne i søkrig kapitel 14.4.</w:t>
      </w:r>
      <w:r w:rsidR="00C35718">
        <w:rPr>
          <w:rFonts w:cs="Calibri"/>
          <w:szCs w:val="24"/>
        </w:rPr>
        <w:t>8</w:t>
      </w:r>
      <w:r w:rsidR="00F613FB" w:rsidRPr="00B7560D">
        <w:rPr>
          <w:rFonts w:cs="Calibri"/>
          <w:szCs w:val="24"/>
        </w:rPr>
        <w:t>.</w:t>
      </w:r>
    </w:p>
    <w:p w14:paraId="73494BA2" w14:textId="77777777" w:rsidR="00B101C7" w:rsidRDefault="00B101C7" w:rsidP="00B101C7">
      <w:pPr>
        <w:pStyle w:val="Opstilling-talellerbogst"/>
        <w:outlineLvl w:val="2"/>
        <w:rPr>
          <w:rFonts w:cs="Calibri"/>
          <w:szCs w:val="24"/>
        </w:rPr>
      </w:pPr>
    </w:p>
    <w:p w14:paraId="5DE78E4B" w14:textId="77777777" w:rsidR="00B101C7" w:rsidRDefault="00B101C7" w:rsidP="00B101C7">
      <w:pPr>
        <w:pStyle w:val="Opstilling-talellerbogst"/>
        <w:outlineLvl w:val="2"/>
        <w:rPr>
          <w:rFonts w:cs="Calibri"/>
          <w:szCs w:val="24"/>
        </w:rPr>
      </w:pPr>
    </w:p>
    <w:p w14:paraId="174ACA9C" w14:textId="77777777" w:rsidR="00B101C7" w:rsidRPr="00A86632" w:rsidRDefault="00B101C7" w:rsidP="00D33088">
      <w:pPr>
        <w:pStyle w:val="Overskrift4"/>
        <w:numPr>
          <w:ilvl w:val="1"/>
          <w:numId w:val="114"/>
        </w:numPr>
        <w:ind w:left="0" w:firstLine="0"/>
      </w:pPr>
      <w:r w:rsidRPr="00A86632">
        <w:t>Identifikation af syge, sårede, skibbrudne og døde</w:t>
      </w:r>
    </w:p>
    <w:p w14:paraId="2B4B83B6" w14:textId="77777777" w:rsidR="00B101C7" w:rsidRPr="00FE316E" w:rsidRDefault="00B101C7" w:rsidP="00B101C7">
      <w:pPr>
        <w:pStyle w:val="Opstilling-talellerbogst"/>
        <w:jc w:val="center"/>
        <w:outlineLvl w:val="2"/>
        <w:rPr>
          <w:rFonts w:cs="Calibri"/>
          <w:b/>
          <w:szCs w:val="24"/>
        </w:rPr>
      </w:pPr>
    </w:p>
    <w:p w14:paraId="0B08AA12" w14:textId="77777777" w:rsidR="00B101C7" w:rsidRPr="00C65CE3" w:rsidRDefault="00B101C7" w:rsidP="00B101C7">
      <w:pPr>
        <w:pStyle w:val="Opstilling-talellerbogst"/>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right" w:pos="9638"/>
        </w:tabs>
        <w:outlineLvl w:val="2"/>
        <w:rPr>
          <w:rFonts w:cs="Calibri"/>
          <w:color w:val="000000"/>
          <w:szCs w:val="24"/>
        </w:rPr>
      </w:pPr>
      <w:r w:rsidRPr="00C876DC">
        <w:rPr>
          <w:rFonts w:cs="Calibri"/>
          <w:b/>
          <w:color w:val="365F91" w:themeColor="accent1" w:themeShade="BF"/>
          <w:szCs w:val="24"/>
        </w:rPr>
        <w:t>7.4</w:t>
      </w:r>
      <w:r>
        <w:rPr>
          <w:rFonts w:cs="Calibri"/>
          <w:b/>
          <w:color w:val="365F91" w:themeColor="accent1" w:themeShade="BF"/>
          <w:szCs w:val="24"/>
        </w:rPr>
        <w:t>.</w:t>
      </w:r>
      <w:r>
        <w:rPr>
          <w:rFonts w:cs="Calibri"/>
          <w:color w:val="000000"/>
          <w:szCs w:val="24"/>
        </w:rPr>
        <w:t xml:space="preserve"> </w:t>
      </w:r>
      <w:r w:rsidRPr="00C65CE3">
        <w:rPr>
          <w:rFonts w:cs="Calibri"/>
          <w:color w:val="000000"/>
          <w:szCs w:val="24"/>
        </w:rPr>
        <w:t xml:space="preserve">De stridende parter skal i hvert enkelt tilfælde, snarest muligt, optegne alle nærmere omstændigheder, der kan bidrage til at identificere </w:t>
      </w:r>
      <w:r>
        <w:rPr>
          <w:rFonts w:cs="Calibri"/>
          <w:color w:val="000000"/>
          <w:szCs w:val="24"/>
        </w:rPr>
        <w:t>modstanderen</w:t>
      </w:r>
      <w:r w:rsidRPr="00C65CE3">
        <w:rPr>
          <w:rFonts w:cs="Calibri"/>
          <w:color w:val="000000"/>
          <w:szCs w:val="24"/>
        </w:rPr>
        <w:t>s syge, sårede, skibbrudne og døde</w:t>
      </w:r>
      <w:r w:rsidR="007A2A00">
        <w:rPr>
          <w:rFonts w:cs="Calibri"/>
          <w:color w:val="000000"/>
          <w:szCs w:val="24"/>
        </w:rPr>
        <w:t>-</w:t>
      </w:r>
      <w:r w:rsidRPr="00C65CE3">
        <w:rPr>
          <w:rFonts w:cs="Calibri"/>
          <w:color w:val="000000"/>
          <w:szCs w:val="24"/>
        </w:rPr>
        <w:t xml:space="preserve">, i </w:t>
      </w:r>
      <w:r>
        <w:rPr>
          <w:rFonts w:cs="Calibri"/>
          <w:color w:val="000000"/>
          <w:szCs w:val="24"/>
        </w:rPr>
        <w:t>partens</w:t>
      </w:r>
      <w:r w:rsidRPr="00C65CE3">
        <w:rPr>
          <w:rFonts w:cs="Calibri"/>
          <w:color w:val="000000"/>
          <w:szCs w:val="24"/>
        </w:rPr>
        <w:t xml:space="preserve"> varetægt.</w:t>
      </w:r>
      <w:r w:rsidRPr="00C65CE3">
        <w:rPr>
          <w:rStyle w:val="Fodnotehenvisning"/>
          <w:rFonts w:cs="Calibri"/>
          <w:color w:val="000000"/>
          <w:szCs w:val="24"/>
        </w:rPr>
        <w:footnoteReference w:id="551"/>
      </w:r>
      <w:r>
        <w:rPr>
          <w:rFonts w:cs="Calibri"/>
          <w:color w:val="000000"/>
          <w:szCs w:val="24"/>
        </w:rPr>
        <w:t xml:space="preserve"> </w:t>
      </w:r>
      <w:r>
        <w:rPr>
          <w:rFonts w:cs="Calibri"/>
          <w:color w:val="000000"/>
          <w:szCs w:val="24"/>
        </w:rPr>
        <w:tab/>
      </w:r>
      <w:r w:rsidRPr="00861733">
        <w:rPr>
          <w:rFonts w:cs="Calibri"/>
          <w:color w:val="000000"/>
          <w:sz w:val="22"/>
          <w:szCs w:val="22"/>
        </w:rPr>
        <w:t>+ NIAC</w:t>
      </w:r>
      <w:r w:rsidRPr="00861733">
        <w:rPr>
          <w:rStyle w:val="Fodnotehenvisning"/>
          <w:rFonts w:cs="Calibri"/>
          <w:color w:val="000000"/>
          <w:sz w:val="22"/>
          <w:szCs w:val="22"/>
        </w:rPr>
        <w:footnoteReference w:id="552"/>
      </w:r>
      <w:r w:rsidRPr="00C65CE3">
        <w:rPr>
          <w:rFonts w:cs="Calibri"/>
          <w:color w:val="000000"/>
          <w:szCs w:val="24"/>
        </w:rPr>
        <w:t xml:space="preserve"> </w:t>
      </w:r>
    </w:p>
    <w:p w14:paraId="66713CEB" w14:textId="77777777" w:rsidR="00B101C7" w:rsidRDefault="00B101C7" w:rsidP="00B101C7">
      <w:pPr>
        <w:pStyle w:val="Opstilling-talellerbogst"/>
        <w:outlineLvl w:val="2"/>
        <w:rPr>
          <w:rFonts w:cs="Calibri"/>
          <w:szCs w:val="24"/>
        </w:rPr>
      </w:pPr>
    </w:p>
    <w:p w14:paraId="213AEF0C" w14:textId="77777777" w:rsidR="00B101C7" w:rsidRPr="00D16887" w:rsidRDefault="00B101C7" w:rsidP="00B101C7">
      <w:pPr>
        <w:pStyle w:val="Opstilling-talellerbogst"/>
        <w:outlineLvl w:val="2"/>
        <w:rPr>
          <w:rFonts w:cs="Calibri"/>
          <w:szCs w:val="24"/>
        </w:rPr>
      </w:pPr>
      <w:r>
        <w:rPr>
          <w:rFonts w:cs="Calibri"/>
          <w:szCs w:val="24"/>
        </w:rPr>
        <w:lastRenderedPageBreak/>
        <w:t xml:space="preserve">Hensynet bag reglen er at sikre, at familie og pårørende til personer i en stats varetægt hurtigst muligt kan opnå vished om deres slægtninges opholdssted og skæbne. De indsamlede oplysninger skal videregives til </w:t>
      </w:r>
      <w:r w:rsidRPr="00D16887">
        <w:rPr>
          <w:rFonts w:cs="Calibri"/>
          <w:szCs w:val="24"/>
        </w:rPr>
        <w:t xml:space="preserve">det </w:t>
      </w:r>
      <w:r w:rsidRPr="00272DE9">
        <w:rPr>
          <w:rFonts w:cs="Calibri"/>
          <w:i/>
          <w:szCs w:val="24"/>
        </w:rPr>
        <w:t>nationale oplysningskontor</w:t>
      </w:r>
      <w:r w:rsidR="00272DE9">
        <w:rPr>
          <w:rFonts w:cs="Calibri"/>
          <w:szCs w:val="24"/>
        </w:rPr>
        <w:t>*</w:t>
      </w:r>
      <w:r w:rsidRPr="00D16887">
        <w:rPr>
          <w:rFonts w:cs="Calibri"/>
          <w:szCs w:val="24"/>
        </w:rPr>
        <w:t xml:space="preserve"> for krigsfanger og derfra videre til den syge, sårede, skibbrudne eller </w:t>
      </w:r>
      <w:r w:rsidR="007A2A00">
        <w:rPr>
          <w:rFonts w:cs="Calibri"/>
          <w:szCs w:val="24"/>
        </w:rPr>
        <w:t>af</w:t>
      </w:r>
      <w:r w:rsidRPr="00D16887">
        <w:rPr>
          <w:rFonts w:cs="Calibri"/>
          <w:szCs w:val="24"/>
        </w:rPr>
        <w:t xml:space="preserve">dødes hjemland og familie via det internationale </w:t>
      </w:r>
      <w:r w:rsidRPr="00272DE9">
        <w:rPr>
          <w:rFonts w:cs="Calibri"/>
          <w:i/>
          <w:szCs w:val="24"/>
        </w:rPr>
        <w:t>centrale oplysningskontor</w:t>
      </w:r>
      <w:r w:rsidR="00272DE9">
        <w:rPr>
          <w:rFonts w:cs="Calibri"/>
          <w:szCs w:val="24"/>
        </w:rPr>
        <w:t>*</w:t>
      </w:r>
      <w:r w:rsidRPr="00D16887">
        <w:rPr>
          <w:rFonts w:cs="Calibri"/>
          <w:szCs w:val="24"/>
        </w:rPr>
        <w:t>, der er oprettet i Gen</w:t>
      </w:r>
      <w:r w:rsidR="001471C5">
        <w:rPr>
          <w:rFonts w:cs="Calibri"/>
          <w:szCs w:val="24"/>
        </w:rPr>
        <w:t>è</w:t>
      </w:r>
      <w:r w:rsidRPr="00D16887">
        <w:rPr>
          <w:rFonts w:cs="Calibri"/>
          <w:szCs w:val="24"/>
        </w:rPr>
        <w:t>ve</w:t>
      </w:r>
      <w:r w:rsidR="001471C5">
        <w:rPr>
          <w:rFonts w:cs="Calibri"/>
          <w:szCs w:val="24"/>
        </w:rPr>
        <w:t xml:space="preserve"> i</w:t>
      </w:r>
      <w:r w:rsidRPr="00D16887">
        <w:rPr>
          <w:rFonts w:cs="Calibri"/>
          <w:szCs w:val="24"/>
        </w:rPr>
        <w:t xml:space="preserve"> Schweiz, og drives af ICRC.</w:t>
      </w:r>
      <w:r w:rsidRPr="00D16887">
        <w:rPr>
          <w:rStyle w:val="Fodnotehenvisning"/>
          <w:rFonts w:cs="Calibri"/>
          <w:szCs w:val="24"/>
        </w:rPr>
        <w:footnoteReference w:id="553"/>
      </w:r>
    </w:p>
    <w:p w14:paraId="6CF15382" w14:textId="77777777" w:rsidR="00B101C7" w:rsidRDefault="00B101C7" w:rsidP="00B101C7">
      <w:pPr>
        <w:pStyle w:val="Opstilling-talellerbogst"/>
        <w:outlineLvl w:val="2"/>
        <w:rPr>
          <w:rFonts w:cs="Calibri"/>
          <w:szCs w:val="24"/>
        </w:rPr>
      </w:pPr>
    </w:p>
    <w:p w14:paraId="011D8C41" w14:textId="77777777" w:rsidR="00B101C7" w:rsidRDefault="00B101C7" w:rsidP="00B101C7">
      <w:pPr>
        <w:pStyle w:val="Opstilling-talellerbogst"/>
        <w:outlineLvl w:val="2"/>
        <w:rPr>
          <w:rFonts w:cs="Calibri"/>
          <w:szCs w:val="24"/>
        </w:rPr>
      </w:pPr>
      <w:r>
        <w:rPr>
          <w:rFonts w:cs="Calibri"/>
          <w:szCs w:val="24"/>
        </w:rPr>
        <w:t>Bestræbelserne på at identificere syge, sårede, skibbrudne eller døde begynder på opsamlingsstedet. Det er vigtigt at få indsamlet den såredes ejendele, som fx uniformsgenstande, tasker eller lignende, der kan ligge spredt ud</w:t>
      </w:r>
      <w:r w:rsidR="001471C5">
        <w:rPr>
          <w:rFonts w:cs="Calibri"/>
          <w:szCs w:val="24"/>
        </w:rPr>
        <w:t xml:space="preserve"> </w:t>
      </w:r>
      <w:r>
        <w:rPr>
          <w:rFonts w:cs="Calibri"/>
          <w:szCs w:val="24"/>
        </w:rPr>
        <w:t xml:space="preserve">over kamppladsen og </w:t>
      </w:r>
      <w:r w:rsidR="001471C5">
        <w:rPr>
          <w:rFonts w:cs="Calibri"/>
          <w:szCs w:val="24"/>
        </w:rPr>
        <w:t xml:space="preserve">som kan </w:t>
      </w:r>
      <w:r>
        <w:rPr>
          <w:rFonts w:cs="Calibri"/>
          <w:szCs w:val="24"/>
        </w:rPr>
        <w:t xml:space="preserve">indeholde vigtige bidrag til bestemmelse af den opsamledes identitet. </w:t>
      </w:r>
    </w:p>
    <w:p w14:paraId="659A4DFC" w14:textId="77777777" w:rsidR="00B101C7" w:rsidRDefault="00B101C7" w:rsidP="00B101C7">
      <w:pPr>
        <w:pStyle w:val="Opstilling-talellerbogst"/>
        <w:outlineLvl w:val="2"/>
        <w:rPr>
          <w:rFonts w:cs="Calibri"/>
          <w:szCs w:val="24"/>
        </w:rPr>
      </w:pPr>
    </w:p>
    <w:p w14:paraId="6BAEBB79" w14:textId="77777777" w:rsidR="00B101C7" w:rsidRDefault="00B101C7" w:rsidP="00B101C7">
      <w:pPr>
        <w:pStyle w:val="Opstilling-talellerbogst"/>
        <w:outlineLvl w:val="2"/>
        <w:rPr>
          <w:rFonts w:cs="Calibri"/>
          <w:szCs w:val="24"/>
        </w:rPr>
      </w:pPr>
      <w:r>
        <w:rPr>
          <w:rFonts w:cs="Calibri"/>
          <w:szCs w:val="24"/>
        </w:rPr>
        <w:t xml:space="preserve">De oplysninger, der så vidt muligt bør indsamles, er </w:t>
      </w:r>
    </w:p>
    <w:p w14:paraId="295B1116" w14:textId="77777777" w:rsidR="00B101C7" w:rsidRPr="004736BA" w:rsidRDefault="00B101C7" w:rsidP="004736BA">
      <w:pPr>
        <w:pStyle w:val="Opstilling-punkttegn"/>
        <w:ind w:left="851" w:right="567" w:hanging="284"/>
      </w:pPr>
    </w:p>
    <w:p w14:paraId="25AB43D9" w14:textId="77777777" w:rsidR="004736BA" w:rsidRPr="004736BA" w:rsidRDefault="00B101C7" w:rsidP="00D33088">
      <w:pPr>
        <w:pStyle w:val="Opstilling-punkttegn"/>
        <w:numPr>
          <w:ilvl w:val="0"/>
          <w:numId w:val="175"/>
        </w:numPr>
        <w:ind w:left="851" w:right="567" w:hanging="284"/>
      </w:pPr>
      <w:r w:rsidRPr="004736BA">
        <w:t xml:space="preserve">den pågældendes nationalitet </w:t>
      </w:r>
    </w:p>
    <w:p w14:paraId="3656A0EB" w14:textId="77777777" w:rsidR="004736BA" w:rsidRPr="004736BA" w:rsidRDefault="00B101C7" w:rsidP="00D33088">
      <w:pPr>
        <w:pStyle w:val="Opstilling-punkttegn"/>
        <w:numPr>
          <w:ilvl w:val="0"/>
          <w:numId w:val="175"/>
        </w:numPr>
        <w:ind w:left="851" w:right="567" w:hanging="284"/>
      </w:pPr>
      <w:r w:rsidRPr="004736BA">
        <w:t xml:space="preserve">militært tjenestenummer/medarbejdernummer </w:t>
      </w:r>
    </w:p>
    <w:p w14:paraId="34681CFB" w14:textId="77777777" w:rsidR="004736BA" w:rsidRPr="004736BA" w:rsidRDefault="00B101C7" w:rsidP="00D33088">
      <w:pPr>
        <w:pStyle w:val="Opstilling-punkttegn"/>
        <w:numPr>
          <w:ilvl w:val="0"/>
          <w:numId w:val="175"/>
        </w:numPr>
        <w:ind w:left="851" w:right="567" w:hanging="284"/>
      </w:pPr>
      <w:r w:rsidRPr="004736BA">
        <w:t xml:space="preserve">fulde navn </w:t>
      </w:r>
    </w:p>
    <w:p w14:paraId="192C9936" w14:textId="77777777" w:rsidR="004736BA" w:rsidRPr="004736BA" w:rsidRDefault="00B101C7" w:rsidP="00D33088">
      <w:pPr>
        <w:pStyle w:val="Opstilling-punkttegn"/>
        <w:numPr>
          <w:ilvl w:val="0"/>
          <w:numId w:val="175"/>
        </w:numPr>
        <w:ind w:left="851" w:right="567" w:hanging="284"/>
      </w:pPr>
      <w:r w:rsidRPr="004736BA">
        <w:t xml:space="preserve">fødselsdato </w:t>
      </w:r>
    </w:p>
    <w:p w14:paraId="5EFE5FCB" w14:textId="77777777" w:rsidR="004736BA" w:rsidRPr="004736BA" w:rsidRDefault="00B101C7" w:rsidP="00D33088">
      <w:pPr>
        <w:pStyle w:val="Opstilling-punkttegn"/>
        <w:numPr>
          <w:ilvl w:val="0"/>
          <w:numId w:val="175"/>
        </w:numPr>
        <w:ind w:left="851" w:right="567" w:hanging="284"/>
      </w:pPr>
      <w:r w:rsidRPr="004736BA">
        <w:t xml:space="preserve">andre oplysninger, der følger af id-kort eller </w:t>
      </w:r>
      <w:r w:rsidR="001471C5">
        <w:t>-</w:t>
      </w:r>
      <w:r w:rsidRPr="004736BA">
        <w:t>mærke</w:t>
      </w:r>
      <w:r w:rsidR="001471C5">
        <w:t>. B</w:t>
      </w:r>
      <w:r w:rsidRPr="004736BA">
        <w:t xml:space="preserve">emærk dog, at id-kortet ikke må fratages den sårede </w:t>
      </w:r>
    </w:p>
    <w:p w14:paraId="5FADCAE8" w14:textId="77777777" w:rsidR="004736BA" w:rsidRPr="004736BA" w:rsidRDefault="00B101C7" w:rsidP="00D33088">
      <w:pPr>
        <w:pStyle w:val="Opstilling-punkttegn"/>
        <w:numPr>
          <w:ilvl w:val="0"/>
          <w:numId w:val="175"/>
        </w:numPr>
        <w:ind w:left="851" w:right="567" w:hanging="284"/>
      </w:pPr>
      <w:r w:rsidRPr="004736BA">
        <w:t xml:space="preserve">dato og sted for tilfangetagelse eller død, samt </w:t>
      </w:r>
    </w:p>
    <w:p w14:paraId="294E1028" w14:textId="77777777" w:rsidR="00B101C7" w:rsidRPr="004736BA" w:rsidRDefault="00B101C7" w:rsidP="00D33088">
      <w:pPr>
        <w:pStyle w:val="Opstilling-punkttegn"/>
        <w:numPr>
          <w:ilvl w:val="0"/>
          <w:numId w:val="175"/>
        </w:numPr>
        <w:ind w:left="851" w:right="567" w:hanging="284"/>
      </w:pPr>
      <w:r w:rsidRPr="004736BA">
        <w:t>sår, sygdom eller døds</w:t>
      </w:r>
      <w:r w:rsidR="007A2A00">
        <w:t>årsag</w:t>
      </w:r>
    </w:p>
    <w:p w14:paraId="32CE9B42" w14:textId="77777777" w:rsidR="004736BA" w:rsidRPr="004736BA" w:rsidRDefault="004736BA" w:rsidP="004736BA">
      <w:pPr>
        <w:pStyle w:val="Opstilling-punkttegn"/>
        <w:ind w:left="851" w:right="567" w:hanging="284"/>
      </w:pPr>
    </w:p>
    <w:p w14:paraId="3B270CD1" w14:textId="77777777" w:rsidR="00B101C7" w:rsidRPr="004736BA" w:rsidRDefault="00B101C7" w:rsidP="004736BA">
      <w:pPr>
        <w:pStyle w:val="Opstilling-punkttegn"/>
        <w:jc w:val="both"/>
        <w:rPr>
          <w:sz w:val="27"/>
          <w:szCs w:val="27"/>
        </w:rPr>
      </w:pPr>
      <w:r w:rsidRPr="004736BA">
        <w:rPr>
          <w:sz w:val="27"/>
          <w:szCs w:val="27"/>
        </w:rPr>
        <w:t>Reglerne om indsamling af oplysninger om syge, sårede, skibbrudne og døde suppleres af menneskeretlige regler og praksis omkring ret til familieliv, herunder til informationer om familiemedlemmers opholdssted, skæbne og ret til genforening af familier mv.</w:t>
      </w:r>
      <w:r w:rsidRPr="004736BA">
        <w:rPr>
          <w:rStyle w:val="Fodnotehenvisning"/>
          <w:sz w:val="27"/>
          <w:szCs w:val="27"/>
        </w:rPr>
        <w:footnoteReference w:id="554"/>
      </w:r>
      <w:r w:rsidRPr="004736BA">
        <w:rPr>
          <w:sz w:val="27"/>
          <w:szCs w:val="27"/>
        </w:rPr>
        <w:t xml:space="preserve"> Dette gælder navnlig i NIAC, hvor reguleringen i den humanitære folkeret er sparsom.</w:t>
      </w:r>
    </w:p>
    <w:p w14:paraId="64237F99" w14:textId="77777777" w:rsidR="00B101C7" w:rsidRPr="004736BA" w:rsidRDefault="00B101C7" w:rsidP="000E13F3">
      <w:pPr>
        <w:pStyle w:val="Ingenafstand"/>
      </w:pPr>
    </w:p>
    <w:p w14:paraId="40E2E9F9" w14:textId="77777777" w:rsidR="00B101C7" w:rsidRPr="00347EDA" w:rsidRDefault="00B101C7" w:rsidP="000E13F3">
      <w:pPr>
        <w:pStyle w:val="Ingenafstand"/>
      </w:pPr>
    </w:p>
    <w:p w14:paraId="5C36C3AE" w14:textId="77777777" w:rsidR="00B101C7" w:rsidRPr="00B0278C" w:rsidRDefault="00B101C7" w:rsidP="00D33088">
      <w:pPr>
        <w:pStyle w:val="Overskrift3"/>
        <w:numPr>
          <w:ilvl w:val="0"/>
          <w:numId w:val="82"/>
        </w:numPr>
      </w:pPr>
      <w:bookmarkStart w:id="118" w:name="_Sanitetspersonellet_og_det"/>
      <w:bookmarkEnd w:id="118"/>
      <w:r w:rsidRPr="00B0278C">
        <w:t>Sanitetspersonellet og det gejstlige personel</w:t>
      </w:r>
      <w:r w:rsidR="001471C5">
        <w:t xml:space="preserve"> </w:t>
      </w:r>
      <w:r w:rsidR="007A2A00">
        <w:t>-</w:t>
      </w:r>
      <w:r>
        <w:t xml:space="preserve"> </w:t>
      </w:r>
      <w:r w:rsidRPr="00B0278C">
        <w:t>opgaver</w:t>
      </w:r>
      <w:r>
        <w:t xml:space="preserve"> </w:t>
      </w:r>
      <w:r w:rsidRPr="00B0278C">
        <w:t>og beskyttelse</w:t>
      </w:r>
    </w:p>
    <w:p w14:paraId="3BFDDC54" w14:textId="77777777" w:rsidR="00B101C7" w:rsidRPr="007152D8" w:rsidRDefault="00B101C7" w:rsidP="00B101C7">
      <w:pPr>
        <w:pStyle w:val="Opstilling-talellerbogst"/>
        <w:outlineLvl w:val="2"/>
        <w:rPr>
          <w:rFonts w:cs="Calibri"/>
        </w:rPr>
      </w:pPr>
    </w:p>
    <w:p w14:paraId="14FA4E7F" w14:textId="77777777" w:rsidR="00B101C7" w:rsidRPr="00741316" w:rsidRDefault="00B101C7" w:rsidP="00B101C7">
      <w:pPr>
        <w:pStyle w:val="Opstilling-talellerbogst"/>
        <w:outlineLvl w:val="2"/>
        <w:rPr>
          <w:rFonts w:cs="Calibri"/>
        </w:rPr>
      </w:pPr>
      <w:r w:rsidRPr="00741316">
        <w:rPr>
          <w:rFonts w:cs="Calibri"/>
        </w:rPr>
        <w:t xml:space="preserve">En velfungerende sanitetstjeneste med veluddannet personel er en afgørende forudsætning for en effektiv beskyttelse af syge, sårede og skibbrudne i væbnede konflikter.  </w:t>
      </w:r>
      <w:r>
        <w:rPr>
          <w:rFonts w:cs="Calibri"/>
        </w:rPr>
        <w:t xml:space="preserve">Det er også vigtigt, at sanitetspersonellet er folkeretligt beskyttet, og at denne beskyttelse respekteres af konfliktparterne. Parternes respekt for sanitetstjenesterne hænger i høj grad sammen med, at sanitetspersonellet til gengæld afholder sig fra handlinger, der ikke relaterer sig til sanitetstjenesten, og som kan være skadelige for modstanderen. </w:t>
      </w:r>
    </w:p>
    <w:p w14:paraId="61A218A7" w14:textId="77777777" w:rsidR="00B101C7" w:rsidRDefault="00B101C7" w:rsidP="000E13F3">
      <w:pPr>
        <w:pStyle w:val="Ingenafstand"/>
      </w:pPr>
    </w:p>
    <w:p w14:paraId="2298B98D" w14:textId="77777777" w:rsidR="00B101C7" w:rsidRDefault="00B101C7" w:rsidP="000E13F3">
      <w:pPr>
        <w:pStyle w:val="Ingenafstand"/>
      </w:pPr>
    </w:p>
    <w:p w14:paraId="58132BDD" w14:textId="77777777" w:rsidR="00B101C7" w:rsidRPr="00A86632" w:rsidRDefault="00B101C7" w:rsidP="00D33088">
      <w:pPr>
        <w:pStyle w:val="Overskrift4"/>
        <w:numPr>
          <w:ilvl w:val="1"/>
          <w:numId w:val="82"/>
        </w:numPr>
        <w:ind w:left="0" w:firstLine="0"/>
      </w:pPr>
      <w:r w:rsidRPr="00A86632">
        <w:t>Definitioner af de enkelte grupper af sanitetspersonel</w:t>
      </w:r>
    </w:p>
    <w:p w14:paraId="7286AEB9" w14:textId="77777777" w:rsidR="00B101C7" w:rsidRDefault="00B101C7" w:rsidP="000E13F3">
      <w:pPr>
        <w:pStyle w:val="Ingenafstand"/>
      </w:pPr>
    </w:p>
    <w:p w14:paraId="33E9EF8F" w14:textId="77777777" w:rsidR="00B101C7" w:rsidRDefault="00B101C7" w:rsidP="000E13F3">
      <w:pPr>
        <w:pStyle w:val="Ingenafstand"/>
      </w:pPr>
      <w:r>
        <w:t>Sanitetspersonel er personel, der er udpeget af en konfliktpart til udelukkende at udøve sanitetsopgaver.</w:t>
      </w:r>
      <w:r>
        <w:rPr>
          <w:rStyle w:val="Fodnotehenvisning"/>
          <w:rFonts w:ascii="Calibri" w:hAnsi="Calibri" w:cs="Calibri"/>
        </w:rPr>
        <w:footnoteReference w:id="555"/>
      </w:r>
      <w:r>
        <w:t xml:space="preserve"> Dette personel benævnes traditionelt </w:t>
      </w:r>
      <w:r w:rsidRPr="008E39B1">
        <w:rPr>
          <w:b/>
        </w:rPr>
        <w:t>permanent sanitetspersonel</w:t>
      </w:r>
      <w:r>
        <w:t>. Betegnelsen kan forekomme lidt misvisende, fordi det i dag anerkendes, at permanent sanitetspersonel ikke nødvendigvis arbejder som sådant igennem hele konflikten. Permanent sanitetspersonel er beskyttet, selvom funktionen ikke bestrides gennem hele konflikten.</w:t>
      </w:r>
      <w:r>
        <w:rPr>
          <w:rStyle w:val="Fodnotehenvisning"/>
          <w:rFonts w:ascii="Calibri" w:hAnsi="Calibri" w:cs="Calibri"/>
        </w:rPr>
        <w:footnoteReference w:id="556"/>
      </w:r>
      <w:r>
        <w:t xml:space="preserve"> Et oplagt eksempel er en læge i reserven, der udsendes til en international operation, men kun for at gøre tjeneste som læge på et enkelt hold. Det påvirker ikke den pågældende læges beskyttelse, at han nogle hold forinden, i samme mission, havde været udsendt i en </w:t>
      </w:r>
      <w:r w:rsidRPr="008D316A">
        <w:rPr>
          <w:i/>
        </w:rPr>
        <w:t>CIMIC</w:t>
      </w:r>
      <w:r w:rsidR="008D316A">
        <w:rPr>
          <w:i/>
        </w:rPr>
        <w:t>*</w:t>
      </w:r>
      <w:r>
        <w:t xml:space="preserve"> (kombattant) funktion.</w:t>
      </w:r>
    </w:p>
    <w:p w14:paraId="309820A2" w14:textId="77777777" w:rsidR="00B101C7" w:rsidRDefault="00B101C7" w:rsidP="000E13F3">
      <w:pPr>
        <w:pStyle w:val="Ingenafstand"/>
      </w:pPr>
    </w:p>
    <w:p w14:paraId="5728BEF7" w14:textId="77777777" w:rsidR="00B101C7" w:rsidRDefault="00B101C7" w:rsidP="000E13F3">
      <w:pPr>
        <w:pStyle w:val="Ingenafstand"/>
      </w:pPr>
      <w:r>
        <w:t>Formålet med reglen er at sikre beskyttelsen af det permanente sanitetspersonel så længe personellets funktion udelukkende</w:t>
      </w:r>
      <w:r w:rsidRPr="00313C43">
        <w:t xml:space="preserve"> </w:t>
      </w:r>
      <w:r>
        <w:t>er at løse sanitetsopgaver. Samtidigt skaber reglen en vis fleksibilitet på personelsiden for konfliktens parter og åbner mulighed for øget beskyttelse af syge og sårede gennem midlertidig allokering af kombattanter til løsning af sanitetsopgaver</w:t>
      </w:r>
      <w:r w:rsidR="00D6751E">
        <w:t>,</w:t>
      </w:r>
      <w:r>
        <w:t xml:space="preserve"> som egentligt sanitetspersonel</w:t>
      </w:r>
      <w:r w:rsidR="00D6751E">
        <w:t>,</w:t>
      </w:r>
      <w:r>
        <w:t xml:space="preserve"> og omvendt. </w:t>
      </w:r>
    </w:p>
    <w:p w14:paraId="5132FAF2" w14:textId="77777777" w:rsidR="00B101C7" w:rsidRDefault="00B101C7" w:rsidP="000E13F3">
      <w:pPr>
        <w:pStyle w:val="Ingenafstand"/>
      </w:pPr>
    </w:p>
    <w:p w14:paraId="2BD2015D" w14:textId="77777777" w:rsidR="00B101C7" w:rsidRDefault="00B101C7" w:rsidP="000E13F3">
      <w:pPr>
        <w:pStyle w:val="Ingenafstand"/>
      </w:pPr>
      <w:r>
        <w:t xml:space="preserve">Betingelsen for beskyttelse er dog fortsat, at sanitetspersonellet </w:t>
      </w:r>
      <w:r w:rsidRPr="009A6A2D">
        <w:t>udelukkende beskæftiger sig med sanitetsopgaver</w:t>
      </w:r>
      <w:r>
        <w:t xml:space="preserve"> i den periode</w:t>
      </w:r>
      <w:r w:rsidR="00D6751E">
        <w:t>,</w:t>
      </w:r>
      <w:r>
        <w:t xml:space="preserve"> personellet er udpeget hertil. Muligheden må ikke misbruges til at skabe en ”falsk beskyttelse” </w:t>
      </w:r>
      <w:r w:rsidR="00D6751E">
        <w:t xml:space="preserve">fx </w:t>
      </w:r>
      <w:r>
        <w:t>i form af hjemtransport fra fronten af kombattanter, der til lejligheden er tillagt status som sanitetspersonel, med det formål at øge sikkerheden ved tilbagetrækning fra et operationsområde. Hvis sanitetspersonellets status ændres for ofte, vil den generelle tillid til beskyttelsen af sanitetspersonel og det beskyttede emblem være i fare. På den anden side vil tilførsel af sanitetsressourcer i visse tilfælde helt åbenbart kunne bidrage til beskyttelsen af et evt. stort antal syge og sårede. Dansk praksis på området skal findes i en balancering af disse hensyn.</w:t>
      </w:r>
    </w:p>
    <w:p w14:paraId="328B1265" w14:textId="77777777" w:rsidR="00B101C7" w:rsidRDefault="00B101C7" w:rsidP="00DF4469">
      <w:pPr>
        <w:pStyle w:val="Jeseksempeltypografi"/>
      </w:pPr>
    </w:p>
    <w:p w14:paraId="1C4D7CB8" w14:textId="77777777" w:rsidR="00B101C7" w:rsidRPr="00D6751E" w:rsidRDefault="00B101C7" w:rsidP="00DF4469">
      <w:pPr>
        <w:pStyle w:val="Jeseksempeltypografi"/>
        <w:rPr>
          <w:u w:val="single"/>
        </w:rPr>
      </w:pPr>
      <w:r w:rsidRPr="00D6751E">
        <w:rPr>
          <w:u w:val="single"/>
        </w:rPr>
        <w:t xml:space="preserve">Eksempel 7.2: Eksempel på sanitetspersonel, der ikke fungerer som sådant i hele konflikten: </w:t>
      </w:r>
    </w:p>
    <w:p w14:paraId="63B65205" w14:textId="77777777" w:rsidR="00B101C7" w:rsidRPr="0029649E" w:rsidRDefault="00B101C7" w:rsidP="00DF4469">
      <w:pPr>
        <w:pStyle w:val="Jeseksempeltypografi"/>
      </w:pPr>
      <w:r w:rsidRPr="0062220E">
        <w:t xml:space="preserve">I en international militær operation vurderes det nødvendigt at forstærke sanitetsindsatsen i missionsområdet. </w:t>
      </w:r>
      <w:r>
        <w:t>Bataljonschefen</w:t>
      </w:r>
      <w:r w:rsidRPr="0062220E">
        <w:t xml:space="preserve"> beslutter derfor at omdanne personel fra logistikkompagniet til sanitetspersonel til løsning af sanitetsfaglige opgaver</w:t>
      </w:r>
      <w:r w:rsidRPr="0029649E">
        <w:t xml:space="preserve"> </w:t>
      </w:r>
      <w:r>
        <w:t xml:space="preserve">med virkning for </w:t>
      </w:r>
      <w:r w:rsidRPr="0029649E">
        <w:t>resten af holdets udsendelsesperiode</w:t>
      </w:r>
      <w:r w:rsidRPr="0062220E">
        <w:t>. Personellet afgår fra logistikkompagniet, udstyres med nyt id-kort af typen B-1</w:t>
      </w:r>
      <w:r>
        <w:t>, og løser herefter alene sanitetsfaglige opgaver.</w:t>
      </w:r>
      <w:r w:rsidRPr="0062220E">
        <w:rPr>
          <w:rStyle w:val="Fodnotehenvisning"/>
        </w:rPr>
        <w:footnoteReference w:id="557"/>
      </w:r>
      <w:r w:rsidRPr="0062220E">
        <w:t xml:space="preserve"> </w:t>
      </w:r>
    </w:p>
    <w:p w14:paraId="647565FA" w14:textId="77777777" w:rsidR="00B101C7" w:rsidRDefault="00B101C7" w:rsidP="00DF4469">
      <w:pPr>
        <w:pStyle w:val="Jeseksempeltypografi"/>
      </w:pPr>
    </w:p>
    <w:p w14:paraId="06D611B3" w14:textId="77777777" w:rsidR="00B101C7" w:rsidRDefault="00B101C7" w:rsidP="000E13F3">
      <w:pPr>
        <w:pStyle w:val="Ingenafstand"/>
      </w:pPr>
      <w:r w:rsidRPr="0003275C">
        <w:rPr>
          <w:b/>
        </w:rPr>
        <w:t xml:space="preserve">Midlertidigt sanitetspersonel </w:t>
      </w:r>
      <w:r w:rsidRPr="0003275C">
        <w:t>er</w:t>
      </w:r>
      <w:r>
        <w:t xml:space="preserve"> kombattanter, der er særligt uddannet til at bistå med førstehjælp og andre sanitetsopgaver, hvis behovet skulle opstå.  Her er der tale om </w:t>
      </w:r>
      <w:r>
        <w:lastRenderedPageBreak/>
        <w:t>medlemmer af de væbnede styrker, dvs. kombattanter, som er særligt uddannet til i påkommende tilfælde at kunne anvendes som sygehjælpere eller sanitetsmænd til behandling, eftersøgning, opsamling, evakuering eller lignende. Disse nyder fortsat beskyttelse, når de udfører sådanne opgaver.</w:t>
      </w:r>
      <w:r>
        <w:rPr>
          <w:rStyle w:val="Fodnotehenvisning"/>
          <w:rFonts w:ascii="Calibri" w:hAnsi="Calibri" w:cs="Calibri"/>
        </w:rPr>
        <w:footnoteReference w:id="558"/>
      </w:r>
      <w:r>
        <w:t xml:space="preserve"> Danske hærgrupper i alle våbenarter er </w:t>
      </w:r>
      <w:r w:rsidR="00D6751E">
        <w:t>fx</w:t>
      </w:r>
      <w:r>
        <w:t xml:space="preserve"> normeret med en sådan </w:t>
      </w:r>
      <w:r w:rsidRPr="00283A29">
        <w:rPr>
          <w:b/>
        </w:rPr>
        <w:t>”fri sygehjælper</w:t>
      </w:r>
      <w:r>
        <w:t>” med særlig uddannelse i førstehjælp og udstyr</w:t>
      </w:r>
      <w:r w:rsidR="00D6751E">
        <w:t>,</w:t>
      </w:r>
      <w:r>
        <w:t xml:space="preserve"> beregnet til at kunne yde nødvendig sanitetsfaglig støtte, hvis behovet skulle opstå.</w:t>
      </w:r>
      <w:r>
        <w:rPr>
          <w:rStyle w:val="Fodnotehenvisning"/>
          <w:rFonts w:ascii="Calibri" w:hAnsi="Calibri" w:cs="Calibri"/>
        </w:rPr>
        <w:footnoteReference w:id="559"/>
      </w:r>
      <w:r>
        <w:t xml:space="preserve"> </w:t>
      </w:r>
    </w:p>
    <w:p w14:paraId="5D71A664" w14:textId="77777777" w:rsidR="00B101C7" w:rsidRDefault="00B101C7" w:rsidP="000E13F3">
      <w:pPr>
        <w:pStyle w:val="Ingenafstand"/>
      </w:pPr>
    </w:p>
    <w:p w14:paraId="6C09242A" w14:textId="77777777" w:rsidR="00B101C7" w:rsidRDefault="00B101C7" w:rsidP="000E13F3">
      <w:pPr>
        <w:pStyle w:val="Ingenafstand"/>
      </w:pPr>
      <w:r>
        <w:t>Med de nye helhedsorienterede regler i TP I omfatter begrebet sanitetspersonel både militært og civilt sanitets/sundhedspersonel. Desuden omfattes sanitetspersonel i frivillige nationale hjælpeorganisationer, som er behørigt anerkendt og bemyndiget af en konfliktpart, samt uvildige internationale nødhjælpsorganisationer og humanitære organisationer stillet til rådighed for en stridende part af n</w:t>
      </w:r>
      <w:r w:rsidR="00D6751E">
        <w:t>eutrale stater eller andre ikke-</w:t>
      </w:r>
      <w:r>
        <w:t>krigsførende magter.</w:t>
      </w:r>
    </w:p>
    <w:p w14:paraId="35BD574B" w14:textId="77777777" w:rsidR="00B101C7" w:rsidRDefault="00B101C7" w:rsidP="000E13F3">
      <w:pPr>
        <w:pStyle w:val="Ingenafstand"/>
      </w:pPr>
    </w:p>
    <w:p w14:paraId="3BCAB1C9" w14:textId="77777777" w:rsidR="00B101C7" w:rsidRDefault="00B101C7" w:rsidP="000E13F3">
      <w:pPr>
        <w:pStyle w:val="Ingenafstand"/>
      </w:pPr>
      <w:r w:rsidRPr="008E39B1">
        <w:rPr>
          <w:b/>
        </w:rPr>
        <w:t>Sanitetstjenestens opgaver</w:t>
      </w:r>
      <w:r>
        <w:t xml:space="preserve"> omfatter ikke blot enhver aktivitet relateret til opsamling, evakuering og behandling af syge, sårede, skibbrudne og døde. Også sygdomsforebyggende funktioner, farmaceuter og tandlæger er omfattet. Udover lægefagligt eller sygeplejeuddannet personel er også administrativt personel, portører (behandlemænd), ambulanceførere mv. omfattet af begrebet sanitetspersonel. Betragtningen bag denne vide definition er, at også sådanne funktioner skal virke, hvis beskyttelsen af syge, sårede, skibbrudne og døde skal være effektiv. Til gengæld stilles der krav om, at sanitetspersonellet udpeges til </w:t>
      </w:r>
      <w:r w:rsidRPr="0059795B">
        <w:t>udelukkende at udøve</w:t>
      </w:r>
      <w:r>
        <w:t xml:space="preserve"> sådanne opgaver, idet konfliktparterne dog kan vælge at allokere personellet på permanent eller midlertidig basis</w:t>
      </w:r>
      <w:r w:rsidR="00D6751E">
        <w:t>,</w:t>
      </w:r>
      <w:r>
        <w:t xml:space="preserve"> jf. nedenfor.</w:t>
      </w:r>
    </w:p>
    <w:p w14:paraId="6A13482E" w14:textId="77777777" w:rsidR="00B101C7" w:rsidRDefault="00B101C7" w:rsidP="000E13F3">
      <w:pPr>
        <w:pStyle w:val="Ingenafstand"/>
      </w:pPr>
    </w:p>
    <w:p w14:paraId="00C4F697" w14:textId="77777777" w:rsidR="00B101C7" w:rsidRDefault="00B101C7" w:rsidP="000E13F3">
      <w:pPr>
        <w:pStyle w:val="Ingenafstand"/>
      </w:pPr>
    </w:p>
    <w:p w14:paraId="1F34A539" w14:textId="77777777" w:rsidR="00B101C7" w:rsidRPr="00D6751E" w:rsidRDefault="00B101C7" w:rsidP="00D33088">
      <w:pPr>
        <w:pStyle w:val="Overskrift4"/>
        <w:numPr>
          <w:ilvl w:val="1"/>
          <w:numId w:val="82"/>
        </w:numPr>
        <w:ind w:left="0" w:firstLine="0"/>
      </w:pPr>
      <w:r w:rsidRPr="00D6751E">
        <w:t>Beskyttelsens omfang og status ved frihedsberøvelse</w:t>
      </w:r>
    </w:p>
    <w:p w14:paraId="41B32F2F" w14:textId="77777777" w:rsidR="00B101C7" w:rsidRDefault="00B101C7" w:rsidP="000E13F3">
      <w:pPr>
        <w:pStyle w:val="Ingenafstand"/>
      </w:pPr>
    </w:p>
    <w:p w14:paraId="1225FB40" w14:textId="77777777" w:rsidR="00B101C7" w:rsidRPr="00766B36" w:rsidRDefault="00B101C7" w:rsidP="00C41FAF">
      <w:pPr>
        <w:pStyle w:val="Ingenafstand"/>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8789"/>
        </w:tabs>
        <w:rPr>
          <w:sz w:val="22"/>
          <w:szCs w:val="22"/>
        </w:rPr>
      </w:pPr>
      <w:r w:rsidRPr="00C876DC">
        <w:rPr>
          <w:b/>
          <w:color w:val="365F91" w:themeColor="accent1" w:themeShade="BF"/>
        </w:rPr>
        <w:t>7.5</w:t>
      </w:r>
      <w:r>
        <w:rPr>
          <w:b/>
          <w:color w:val="365F91" w:themeColor="accent1" w:themeShade="BF"/>
        </w:rPr>
        <w:t>.</w:t>
      </w:r>
      <w:r>
        <w:t xml:space="preserve"> Al</w:t>
      </w:r>
      <w:r w:rsidRPr="00C65CE3">
        <w:t>t sanitetspersonel – militært og civilt – skal respekteres og beskyttes under alle forhold</w:t>
      </w:r>
      <w:r w:rsidR="009C7CEE">
        <w:t>,</w:t>
      </w:r>
      <w:r w:rsidRPr="00C65CE3">
        <w:t xml:space="preserve"> og den ovenfor nævnte ”fri sygehjælper” skal respekteres og beskyttes i det omfang</w:t>
      </w:r>
      <w:r>
        <w:t>,</w:t>
      </w:r>
      <w:r w:rsidRPr="00C65CE3">
        <w:t xml:space="preserve"> denne faktisk </w:t>
      </w:r>
      <w:r w:rsidRPr="00B7560D">
        <w:t xml:space="preserve">udfører disse </w:t>
      </w:r>
      <w:r w:rsidR="004C0ABF" w:rsidRPr="00B7560D">
        <w:t xml:space="preserve">sanitetsfaglige </w:t>
      </w:r>
      <w:r w:rsidRPr="00B7560D">
        <w:t>pligter</w:t>
      </w:r>
      <w:r w:rsidRPr="00C65CE3">
        <w:t>.</w:t>
      </w:r>
      <w:r w:rsidRPr="00C65CE3">
        <w:rPr>
          <w:rStyle w:val="Fodnotehenvisning"/>
          <w:rFonts w:ascii="Calibri" w:hAnsi="Calibri" w:cs="Calibri"/>
          <w:color w:val="000000"/>
        </w:rPr>
        <w:footnoteReference w:id="560"/>
      </w:r>
      <w:r w:rsidR="00766B36">
        <w:t xml:space="preserve"> </w:t>
      </w:r>
      <w:r w:rsidR="00766B36">
        <w:tab/>
      </w:r>
      <w:r w:rsidR="00C55F3E">
        <w:t xml:space="preserve">  </w:t>
      </w:r>
      <w:r w:rsidRPr="00766B36">
        <w:rPr>
          <w:sz w:val="22"/>
          <w:szCs w:val="22"/>
        </w:rPr>
        <w:t>+NIAC</w:t>
      </w:r>
      <w:r w:rsidRPr="00766B36">
        <w:rPr>
          <w:rStyle w:val="Fodnotehenvisning"/>
          <w:rFonts w:ascii="Calibri" w:hAnsi="Calibri" w:cs="Calibri"/>
          <w:color w:val="000000"/>
          <w:sz w:val="22"/>
          <w:szCs w:val="22"/>
        </w:rPr>
        <w:footnoteReference w:id="561"/>
      </w:r>
    </w:p>
    <w:p w14:paraId="562487E3" w14:textId="77777777" w:rsidR="00B101C7" w:rsidRDefault="00B101C7" w:rsidP="000E13F3">
      <w:pPr>
        <w:pStyle w:val="Ingenafstand"/>
      </w:pPr>
    </w:p>
    <w:p w14:paraId="527DEDCC" w14:textId="77777777" w:rsidR="00B101C7" w:rsidRDefault="00B101C7" w:rsidP="000E13F3">
      <w:pPr>
        <w:pStyle w:val="Ingenafstand"/>
      </w:pPr>
      <w:r>
        <w:t xml:space="preserve">At respektere og beskytte betyder i første omgang, at parterne ikke må rette kamphandlinger imod beskyttet personel. Det betyder også, at parterne skal søge at tilvejebringe forhold, under hvilke sanitetspersonellet kan komme til at udføre </w:t>
      </w:r>
      <w:r w:rsidR="009C7CEE">
        <w:t xml:space="preserve">sine </w:t>
      </w:r>
      <w:r>
        <w:lastRenderedPageBreak/>
        <w:t>pligter.</w:t>
      </w:r>
      <w:r>
        <w:rPr>
          <w:rStyle w:val="Fodnotehenvisning"/>
          <w:rFonts w:ascii="Calibri" w:hAnsi="Calibri" w:cs="Calibri"/>
        </w:rPr>
        <w:footnoteReference w:id="562"/>
      </w:r>
      <w:r>
        <w:t xml:space="preserve"> Sanitetspersonel må ikke tvinges til at udføre handlinger eller undlade at udføre </w:t>
      </w:r>
      <w:r w:rsidRPr="00B7560D">
        <w:t xml:space="preserve">handlinger, der </w:t>
      </w:r>
      <w:r w:rsidR="004C0ABF" w:rsidRPr="00B7560D">
        <w:t xml:space="preserve">ikke </w:t>
      </w:r>
      <w:r w:rsidRPr="00B7560D">
        <w:t>er i overensstemmelse</w:t>
      </w:r>
      <w:r>
        <w:t xml:space="preserve"> med lægeetiske regler eller andre regler, der er bestemt til beskyttelse og behandling af syge, sårede og skibbrudne.</w:t>
      </w:r>
      <w:r>
        <w:rPr>
          <w:rStyle w:val="Fodnotehenvisning"/>
          <w:rFonts w:ascii="Calibri" w:hAnsi="Calibri" w:cs="Calibri"/>
        </w:rPr>
        <w:footnoteReference w:id="563"/>
      </w:r>
      <w:r>
        <w:t xml:space="preserve"> </w:t>
      </w:r>
    </w:p>
    <w:p w14:paraId="44189F40" w14:textId="77777777" w:rsidR="00B101C7" w:rsidRDefault="00B101C7" w:rsidP="000E13F3">
      <w:pPr>
        <w:pStyle w:val="Ingenafstand"/>
      </w:pPr>
    </w:p>
    <w:p w14:paraId="7FA2228D" w14:textId="77777777" w:rsidR="00B101C7" w:rsidRPr="00683064" w:rsidRDefault="00B101C7" w:rsidP="000E13F3">
      <w:pPr>
        <w:pStyle w:val="Ingenafstand"/>
      </w:pPr>
      <w:r w:rsidRPr="00683064">
        <w:t xml:space="preserve">Permanent sanitetspersonel, der falder i modstanderens hænder, må kun </w:t>
      </w:r>
      <w:r w:rsidRPr="00683064">
        <w:rPr>
          <w:b/>
        </w:rPr>
        <w:t xml:space="preserve">frihedsberøves </w:t>
      </w:r>
      <w:r w:rsidRPr="00683064">
        <w:t>i det omfang og da kun så længe</w:t>
      </w:r>
      <w:r w:rsidR="009C7CEE">
        <w:t>,</w:t>
      </w:r>
      <w:r w:rsidRPr="00683064">
        <w:t xml:space="preserve"> krigsfangers antal, helbredstilstand og åndelige behov kræver det. Sanitetspersonel bliver ikke krigsfanger, men skal mindst nyde samme behandling som krigsfanger, så længe sanitetspersonellet er frihedsberøvet, og kan kun forpligtes til at udføre </w:t>
      </w:r>
      <w:r w:rsidR="009C7CEE">
        <w:t>sine</w:t>
      </w:r>
      <w:r w:rsidRPr="00683064">
        <w:t xml:space="preserve"> sanitetsfaglige og åndelige pligter til fordel for krigsfanger – fortrinsvis sådanne fra de væbnede styrker, som de selv tilhører.</w:t>
      </w:r>
      <w:r w:rsidRPr="00683064">
        <w:rPr>
          <w:rStyle w:val="Fodnotehenvisning"/>
          <w:rFonts w:ascii="Calibri" w:hAnsi="Calibri" w:cs="Calibri"/>
        </w:rPr>
        <w:footnoteReference w:id="564"/>
      </w:r>
    </w:p>
    <w:p w14:paraId="0A14864B" w14:textId="77777777" w:rsidR="00B101C7" w:rsidRPr="00683064" w:rsidRDefault="00B101C7" w:rsidP="000E13F3">
      <w:pPr>
        <w:pStyle w:val="Ingenafstand"/>
      </w:pPr>
    </w:p>
    <w:p w14:paraId="5070A384" w14:textId="77777777" w:rsidR="00B101C7" w:rsidRPr="00683064" w:rsidRDefault="00B101C7" w:rsidP="000E13F3">
      <w:pPr>
        <w:pStyle w:val="Ingenafstand"/>
      </w:pPr>
      <w:r w:rsidRPr="00683064">
        <w:t>En fri sygehjælper skal ved frihedsberøvelse være at anse som krigsfange. Han skal under fangenskabet udøve sine sanitetsfaglige pligter i det omfang, der måtte være behov for det.</w:t>
      </w:r>
      <w:r w:rsidRPr="00683064">
        <w:rPr>
          <w:rStyle w:val="Fodnotehenvisning"/>
          <w:rFonts w:ascii="Calibri" w:hAnsi="Calibri" w:cs="Calibri"/>
        </w:rPr>
        <w:footnoteReference w:id="565"/>
      </w:r>
      <w:r w:rsidRPr="00683064">
        <w:t xml:space="preserve"> Hvis han ved frihedsberøvelsen er i færd med at udøve sin opgave som fri sygehjælper, skal modstanderen tillade, at den sanitetsfaglige opgave fuldføres, inden frihedsberøvelsen effektueres.</w:t>
      </w:r>
      <w:r w:rsidRPr="00683064">
        <w:rPr>
          <w:rStyle w:val="Fodnotehenvisning"/>
          <w:rFonts w:ascii="Calibri" w:hAnsi="Calibri" w:cs="Calibri"/>
        </w:rPr>
        <w:footnoteReference w:id="566"/>
      </w:r>
      <w:r w:rsidRPr="00683064">
        <w:t xml:space="preserve"> </w:t>
      </w:r>
    </w:p>
    <w:p w14:paraId="0C3DE89B" w14:textId="77777777" w:rsidR="00B101C7" w:rsidRDefault="00B101C7" w:rsidP="000E13F3">
      <w:pPr>
        <w:pStyle w:val="Ingenafstand"/>
      </w:pPr>
    </w:p>
    <w:p w14:paraId="3E113A21" w14:textId="77777777" w:rsidR="00B101C7" w:rsidRDefault="00B101C7" w:rsidP="000E13F3">
      <w:pPr>
        <w:pStyle w:val="Ingenafstand"/>
      </w:pPr>
    </w:p>
    <w:p w14:paraId="35EFEA31" w14:textId="77777777" w:rsidR="00B101C7" w:rsidRPr="00A86632" w:rsidRDefault="00B101C7" w:rsidP="00D33088">
      <w:pPr>
        <w:pStyle w:val="Overskrift4"/>
        <w:numPr>
          <w:ilvl w:val="1"/>
          <w:numId w:val="82"/>
        </w:numPr>
        <w:ind w:left="0" w:firstLine="0"/>
      </w:pPr>
      <w:r w:rsidRPr="00A86632">
        <w:t>Beskyttelsens bortfald for sanitetspersonel</w:t>
      </w:r>
    </w:p>
    <w:p w14:paraId="4FF82A59" w14:textId="77777777" w:rsidR="00B101C7" w:rsidRDefault="00B101C7" w:rsidP="000E13F3">
      <w:pPr>
        <w:pStyle w:val="Ingenafstand"/>
      </w:pPr>
    </w:p>
    <w:p w14:paraId="7E7D7C48" w14:textId="77777777" w:rsidR="009D61E1" w:rsidRDefault="009D61E1" w:rsidP="009D61E1">
      <w:pPr>
        <w:pStyle w:val="Ingenafstand"/>
      </w:pPr>
      <w:r>
        <w:t>Sanitetspersonel skal respekteres og beskyttes på betingelse af, at personellet ikke udfører aktivitet, der er til skade for modstanderen. Dette omfatter ikke den skadelige effekt, det kan siges at have for modstanderen, at sanitetspersonel bidrager til at opretholde egne styrkers kampkraft gennem medicinsk behandling og restitution.</w:t>
      </w:r>
      <w:r>
        <w:rPr>
          <w:rStyle w:val="Fodnotehenvisning"/>
          <w:rFonts w:ascii="Calibri" w:hAnsi="Calibri" w:cs="Calibri"/>
        </w:rPr>
        <w:footnoteReference w:id="567"/>
      </w:r>
      <w:r>
        <w:t xml:space="preserve"> Det er derfor afgørende at søge svar på hvilke handlinger, uden for det sanitetsfaglige virke, der kan siges at være skadelig for modstanderen.</w:t>
      </w:r>
      <w:r>
        <w:rPr>
          <w:rStyle w:val="Fodnotehenvisning"/>
          <w:rFonts w:ascii="Calibri" w:hAnsi="Calibri" w:cs="Calibri"/>
        </w:rPr>
        <w:footnoteReference w:id="568"/>
      </w:r>
      <w:r>
        <w:t xml:space="preserve"> </w:t>
      </w:r>
    </w:p>
    <w:p w14:paraId="2F15E233" w14:textId="77777777" w:rsidR="009D61E1" w:rsidRDefault="009D61E1" w:rsidP="009D61E1">
      <w:pPr>
        <w:pStyle w:val="Ingenafstand"/>
      </w:pPr>
    </w:p>
    <w:p w14:paraId="759384BB" w14:textId="77777777" w:rsidR="00B101C7" w:rsidRDefault="009D61E1" w:rsidP="009D61E1">
      <w:pPr>
        <w:rPr>
          <w:rFonts w:cs="Calibri"/>
        </w:rPr>
      </w:pPr>
      <w:r>
        <w:rPr>
          <w:rFonts w:cs="Calibri"/>
        </w:rPr>
        <w:t xml:space="preserve">GK I bidrager med eksempler på forhold vedrørende sanitetsenheder, der </w:t>
      </w:r>
      <w:r w:rsidRPr="003A524F">
        <w:rPr>
          <w:rFonts w:cs="Calibri"/>
          <w:b/>
        </w:rPr>
        <w:t xml:space="preserve">ikke kan anses for handlinger til skade for </w:t>
      </w:r>
      <w:r>
        <w:rPr>
          <w:rFonts w:cs="Calibri"/>
          <w:b/>
        </w:rPr>
        <w:t>modstanderen</w:t>
      </w:r>
      <w:r>
        <w:rPr>
          <w:rFonts w:cs="Calibri"/>
        </w:rPr>
        <w:t xml:space="preserve">. Bestemmelsen antages også at være retningsgivende for handlinger udført af sanitetspersonel. Af størst relevans for personellet er reglen om, at beskyttelsen ikke bortfalder, selvom sanitetspersonellet er bevæbnet med </w:t>
      </w:r>
      <w:r w:rsidRPr="005C5BD0">
        <w:rPr>
          <w:rFonts w:cs="Calibri"/>
          <w:b/>
        </w:rPr>
        <w:t>lette, individuelle våben</w:t>
      </w:r>
      <w:r>
        <w:rPr>
          <w:rFonts w:cs="Calibri"/>
          <w:b/>
        </w:rPr>
        <w:t xml:space="preserve"> </w:t>
      </w:r>
      <w:r>
        <w:rPr>
          <w:rFonts w:cs="Calibri"/>
        </w:rPr>
        <w:t xml:space="preserve">til selvforsvar eller forsvar af syge, sårede og </w:t>
      </w:r>
      <w:r>
        <w:rPr>
          <w:rFonts w:cs="Calibri"/>
        </w:rPr>
        <w:lastRenderedPageBreak/>
        <w:t>skibbrudne i sanitetspersonellets varetægt.</w:t>
      </w:r>
      <w:r>
        <w:rPr>
          <w:rStyle w:val="Fodnotehenvisning"/>
          <w:rFonts w:cs="Calibri"/>
        </w:rPr>
        <w:footnoteReference w:id="569"/>
      </w:r>
      <w:r>
        <w:rPr>
          <w:rFonts w:cs="Calibri"/>
        </w:rPr>
        <w:t xml:space="preserve"> Med individuelt våben forstås våben, der traditionelt udleveres til og betjenes af enkeltmand, dvs. pistoler, rifler/karabiner og maskinpistoler og </w:t>
      </w:r>
      <w:r w:rsidR="009C7CEE">
        <w:rPr>
          <w:rFonts w:cs="Calibri"/>
        </w:rPr>
        <w:t>-</w:t>
      </w:r>
      <w:r>
        <w:rPr>
          <w:rFonts w:cs="Calibri"/>
        </w:rPr>
        <w:t>geværer op til og med kaliber 7.62 mm.</w:t>
      </w:r>
    </w:p>
    <w:p w14:paraId="375801B4" w14:textId="77777777" w:rsidR="00B101C7" w:rsidRDefault="00B101C7" w:rsidP="000E13F3">
      <w:pPr>
        <w:pStyle w:val="Ingenafstand"/>
      </w:pPr>
    </w:p>
    <w:p w14:paraId="46463553" w14:textId="77777777" w:rsidR="00B101C7" w:rsidRDefault="00B101C7" w:rsidP="000E13F3">
      <w:pPr>
        <w:pStyle w:val="Ingenafstand"/>
      </w:pPr>
      <w:r>
        <w:t>Et klassisk eksempel på lovlig magtanvendelse er situationer, hvor tyve eller røvere forsøger at plyndre felthospitaler, eller hvor nogle ønsker at skaffe sig uberettiget adgang til patienter med henblik på voldsudøvelse, eller forsøg på at unddrage patienter den behandling</w:t>
      </w:r>
      <w:r w:rsidR="009C7CEE">
        <w:t>,</w:t>
      </w:r>
      <w:r>
        <w:t xml:space="preserve"> de har behov for. Der vil også kunne opstå situationer, hvor modstanderen i konflikten, i strid med den humanitære folkeret, retter angreb mod beskyttet sanitetspersonel. I sådanne tilfælde må sanitetspersonellet kunne forsvare sig selv og syge og sårede i personellets varetægt, uden at det påvirker beskyttelsen.</w:t>
      </w:r>
    </w:p>
    <w:p w14:paraId="0E789051" w14:textId="77777777" w:rsidR="00B101C7" w:rsidRDefault="00B101C7" w:rsidP="000E13F3">
      <w:pPr>
        <w:pStyle w:val="Ingenafstand"/>
      </w:pPr>
    </w:p>
    <w:p w14:paraId="42451AC3" w14:textId="77777777" w:rsidR="00B101C7" w:rsidRDefault="00B101C7" w:rsidP="000E13F3">
      <w:pPr>
        <w:pStyle w:val="Ingenafstand"/>
      </w:pPr>
      <w:r>
        <w:t xml:space="preserve">Modstanderen i konflikten må ikke angribe, men lovligt erobre sanitetsenheder og installationer. Sanitetspersonellet må derfor ikke anvende våben til at forhindre modstanderen i at erobre en sanitetsinstallation. Sker det alligevel, mister sanitetspersonellet sin beskyttelse umiddelbart. </w:t>
      </w:r>
    </w:p>
    <w:p w14:paraId="7020928A" w14:textId="77777777" w:rsidR="00B101C7" w:rsidRDefault="00B101C7" w:rsidP="000E13F3">
      <w:pPr>
        <w:pStyle w:val="Ingenafstand"/>
      </w:pPr>
    </w:p>
    <w:p w14:paraId="2CA2A0F6" w14:textId="77777777" w:rsidR="009D61E1" w:rsidRDefault="009D61E1" w:rsidP="009D61E1">
      <w:pPr>
        <w:pStyle w:val="Ingenafstand"/>
      </w:pPr>
      <w:r>
        <w:t>Sanitetspersonellets direkte anvendelse af våben mod modstanderen i konflikten eller dennes militære mål, bortset fra selvforsvar, medfører tab af beskyttelse</w:t>
      </w:r>
      <w:r w:rsidR="007430CF">
        <w:t>,</w:t>
      </w:r>
      <w:r>
        <w:t xml:space="preserve"> ikke bare for det pågældende personel, men potentielt for hele sanitetsenheden. Det samme gør sig gældende for underretning af egne styrker om observationer af modstanderens bevægelser, eller videregivelse af den information sanitetspersonel måtte have opnået, da den pågældende overhørte en samtale mellem modstanderens syge eller sårede indlagt på fx et felthospital. </w:t>
      </w:r>
    </w:p>
    <w:p w14:paraId="7605B556" w14:textId="77777777" w:rsidR="009D61E1" w:rsidRDefault="009D61E1" w:rsidP="009D61E1">
      <w:pPr>
        <w:pStyle w:val="Ingenafstand"/>
      </w:pPr>
    </w:p>
    <w:p w14:paraId="540A9861" w14:textId="77777777" w:rsidR="00B101C7" w:rsidRDefault="00B101C7" w:rsidP="000E13F3">
      <w:pPr>
        <w:pStyle w:val="Ingenafstand"/>
      </w:pPr>
      <w:r>
        <w:t>Også andre forhold vil kunne føre til bortfald af sanitetspersonellets beskyttelse som handlinger, der falder uden for det sanitetsfaglige virke, og som samtidigt er til skade for modstanderen. I denne forbindelse kræves ikke nogen direkte skadevirkning. Det er tilstrækkeligt, at skaden er af mere indirekte karakter.</w:t>
      </w:r>
    </w:p>
    <w:p w14:paraId="3584B00F" w14:textId="77777777" w:rsidR="00B101C7" w:rsidRDefault="00B101C7" w:rsidP="000E13F3">
      <w:pPr>
        <w:pStyle w:val="Ingenafstand"/>
      </w:pPr>
    </w:p>
    <w:p w14:paraId="3E62FBBA" w14:textId="77777777" w:rsidR="00B101C7" w:rsidRPr="00B7560D" w:rsidRDefault="00B101C7" w:rsidP="00D0375E">
      <w:pPr>
        <w:pStyle w:val="Ingenafstand"/>
        <w:ind w:left="567" w:right="566"/>
        <w:rPr>
          <w:sz w:val="22"/>
          <w:szCs w:val="22"/>
        </w:rPr>
      </w:pPr>
      <w:r w:rsidRPr="00B7560D">
        <w:rPr>
          <w:sz w:val="22"/>
          <w:szCs w:val="22"/>
        </w:rPr>
        <w:t xml:space="preserve">Forsvarets Auditørkorps undersøgte i </w:t>
      </w:r>
      <w:r w:rsidR="009D0102" w:rsidRPr="00B7560D">
        <w:rPr>
          <w:sz w:val="22"/>
          <w:szCs w:val="22"/>
        </w:rPr>
        <w:t>2012</w:t>
      </w:r>
      <w:r w:rsidRPr="00B7560D">
        <w:rPr>
          <w:sz w:val="22"/>
          <w:szCs w:val="22"/>
        </w:rPr>
        <w:t xml:space="preserve"> to indbyrdes uafhængige sager fra DANCON/ISAF om feltpræster, der sådan som sagerne var oplyst, havde deltaget i forskellige aktiviteter, som tilsyneladende lå uden for det gejstlige virke, og som samtidigt var skadelige for modstanderen i konflikten. I et tilfælde havde en feltpræst kaste</w:t>
      </w:r>
      <w:r w:rsidR="00C915EC" w:rsidRPr="00B7560D">
        <w:rPr>
          <w:sz w:val="22"/>
          <w:szCs w:val="22"/>
        </w:rPr>
        <w:t xml:space="preserve">t en improviseret sprængladning. </w:t>
      </w:r>
      <w:r w:rsidRPr="00B7560D">
        <w:rPr>
          <w:sz w:val="22"/>
          <w:szCs w:val="22"/>
        </w:rPr>
        <w:t xml:space="preserve">I et andet tilfælde havde en feltpræst bistået med </w:t>
      </w:r>
      <w:r w:rsidR="00C915EC" w:rsidRPr="00B7560D">
        <w:rPr>
          <w:sz w:val="22"/>
          <w:szCs w:val="22"/>
        </w:rPr>
        <w:t>at løfte en kasse 1</w:t>
      </w:r>
      <w:r w:rsidRPr="00B7560D">
        <w:rPr>
          <w:sz w:val="22"/>
          <w:szCs w:val="22"/>
        </w:rPr>
        <w:t>2,7 mm ammunition</w:t>
      </w:r>
      <w:r w:rsidR="00C915EC" w:rsidRPr="00B7560D">
        <w:rPr>
          <w:sz w:val="22"/>
          <w:szCs w:val="22"/>
        </w:rPr>
        <w:t xml:space="preserve"> op i en pansret mandskabsvogn</w:t>
      </w:r>
      <w:r w:rsidRPr="00B7560D">
        <w:rPr>
          <w:sz w:val="22"/>
          <w:szCs w:val="22"/>
        </w:rPr>
        <w:t>. Begge sager illustrerer tilfælde, der overskrider grænserne for feltpræsters virke, og som indebærer, at de pågældende feltpræster mister deres konventionssikrede beskyttelse.</w:t>
      </w:r>
      <w:r w:rsidRPr="00B7560D">
        <w:rPr>
          <w:rStyle w:val="Fodnotehenvisning"/>
          <w:rFonts w:ascii="Calibri" w:hAnsi="Calibri" w:cs="Calibri"/>
          <w:sz w:val="22"/>
          <w:szCs w:val="22"/>
        </w:rPr>
        <w:footnoteReference w:id="570"/>
      </w:r>
    </w:p>
    <w:p w14:paraId="765FE4F6" w14:textId="77777777" w:rsidR="00B101C7" w:rsidRPr="00EE3B15" w:rsidRDefault="00B101C7" w:rsidP="000E13F3">
      <w:pPr>
        <w:pStyle w:val="Ingenafstand"/>
      </w:pPr>
    </w:p>
    <w:p w14:paraId="57DF9BC4" w14:textId="77777777" w:rsidR="00B101C7" w:rsidRPr="009D61E1" w:rsidRDefault="00B101C7" w:rsidP="000E13F3">
      <w:pPr>
        <w:pStyle w:val="Ingenafstand"/>
        <w:rPr>
          <w:b/>
        </w:rPr>
      </w:pPr>
      <w:r w:rsidRPr="008E39B1">
        <w:lastRenderedPageBreak/>
        <w:t>Sanitetsenheders beskyttelse</w:t>
      </w:r>
      <w:r>
        <w:t xml:space="preserve"> bortfalder ikke</w:t>
      </w:r>
      <w:r w:rsidR="007430CF">
        <w:t>,</w:t>
      </w:r>
      <w:r>
        <w:t xml:space="preserve"> før der er afgivet </w:t>
      </w:r>
      <w:r w:rsidRPr="008E39B1">
        <w:t xml:space="preserve">en </w:t>
      </w:r>
      <w:r w:rsidRPr="00693E75">
        <w:rPr>
          <w:b/>
        </w:rPr>
        <w:t>advarsel</w:t>
      </w:r>
      <w:r>
        <w:t>. Hensynet bag denne regel er, at beskyttelsens bortfald indebærer potentielt omfattende konsekvenser</w:t>
      </w:r>
      <w:r w:rsidR="007430CF">
        <w:t>,</w:t>
      </w:r>
      <w:r>
        <w:t xml:space="preserve"> både for sanitetsenheden og for patienter under enhedens beskyttelse. Den afgivne advarsel skal desuden, hvor det er muligt, ledsages af en rimelig tidsfrist, inden for hvilken modstanderen efterlades mulighed for at rette op på den konventionsstridige adfærd eller at fjerne eventuelle misforståelser herom, samt at evakuere syge og sårede, inden enheden eventuelt angribes. </w:t>
      </w:r>
      <w:r w:rsidRPr="009D61E1">
        <w:rPr>
          <w:b/>
        </w:rPr>
        <w:t xml:space="preserve">Denne regel gælder ikke for individuelt sanitetspersonel, der altså mister beskyttelsen umiddelbart, og derfor også </w:t>
      </w:r>
      <w:r w:rsidR="007430CF">
        <w:rPr>
          <w:b/>
        </w:rPr>
        <w:t xml:space="preserve">kan </w:t>
      </w:r>
      <w:r w:rsidRPr="009D61E1">
        <w:rPr>
          <w:b/>
        </w:rPr>
        <w:t>angribes uden advarsel.</w:t>
      </w:r>
    </w:p>
    <w:p w14:paraId="38678558" w14:textId="77777777" w:rsidR="00B101C7" w:rsidRDefault="00B101C7" w:rsidP="000E13F3">
      <w:pPr>
        <w:pStyle w:val="Ingenafstand"/>
      </w:pPr>
    </w:p>
    <w:p w14:paraId="76736452" w14:textId="77777777" w:rsidR="00B101C7" w:rsidRDefault="00B101C7" w:rsidP="000E13F3">
      <w:pPr>
        <w:pStyle w:val="Ingenafstand"/>
      </w:pPr>
      <w:r>
        <w:t xml:space="preserve">Sanitetsenheder er af og til placeret i nærheden af militære enheder. I disse tilfælde er tilskyndelsen til at deltage i løsning af opgaver i lejren ofte en del af sanitetspersonellets hverdag. Sanitetspersonel vil kunne fremstå ukollegialt, når infanterikollegerne kommer udmattede tilbage til lejren fra en hel dags patrulje og derefter må gå direkte på vagt i lejren, hvor man selv som sanitetsperson ikke har haft noget sanitetsfagligt at lave hele dagen. </w:t>
      </w:r>
      <w:r w:rsidRPr="008E39B1">
        <w:t>Deltager sanitetspersonel i vagttjeneste ved militære enheder</w:t>
      </w:r>
      <w:r w:rsidR="00F16401">
        <w:t>,</w:t>
      </w:r>
      <w:r w:rsidRPr="008E39B1">
        <w:t xml:space="preserve"> udgør dette i sig selv en handling til skade for </w:t>
      </w:r>
      <w:r>
        <w:t>modstanderen</w:t>
      </w:r>
      <w:r w:rsidRPr="008E39B1">
        <w:t xml:space="preserve">. Det samme gør sig gældende, hvis aflastningen består i rengøring af våben eller anden vedligeholdelse af militært materiel. På den anden side vil en ekstra rengørings- eller madlavningstjans typisk falde under den tærskel, der kræver, at handlingen skal være skadelig for </w:t>
      </w:r>
      <w:r>
        <w:t>modstanderen</w:t>
      </w:r>
      <w:r w:rsidRPr="008E39B1">
        <w:t xml:space="preserve">. </w:t>
      </w:r>
    </w:p>
    <w:p w14:paraId="43DC9872" w14:textId="77777777" w:rsidR="00B101C7" w:rsidRDefault="00B101C7" w:rsidP="000E13F3">
      <w:pPr>
        <w:pStyle w:val="Ingenafstand"/>
      </w:pPr>
    </w:p>
    <w:p w14:paraId="00D13498" w14:textId="77777777" w:rsidR="00B101C7" w:rsidRDefault="00B101C7" w:rsidP="000E13F3">
      <w:pPr>
        <w:pStyle w:val="Ingenafstand"/>
      </w:pPr>
      <w:r>
        <w:t>Det er på denne baggrund væsentligt, at der udarbejdes retningslinjer for sanitetspersonellets virke, herunder om sanitetspersonellets opgaver og magtanvendelse. Reglerne må antages at gælde også i NIAC.</w:t>
      </w:r>
    </w:p>
    <w:p w14:paraId="74DB6343" w14:textId="77777777" w:rsidR="00B101C7" w:rsidRDefault="00B101C7" w:rsidP="000E13F3">
      <w:pPr>
        <w:pStyle w:val="Ingenafstand"/>
      </w:pPr>
    </w:p>
    <w:p w14:paraId="1F7BFC73" w14:textId="77777777" w:rsidR="00B101C7" w:rsidRDefault="00B101C7" w:rsidP="000E13F3">
      <w:pPr>
        <w:pStyle w:val="Ingenafstand"/>
      </w:pPr>
    </w:p>
    <w:p w14:paraId="72909793" w14:textId="77777777" w:rsidR="00B101C7" w:rsidRPr="00A86632" w:rsidRDefault="00B101C7" w:rsidP="00D33088">
      <w:pPr>
        <w:pStyle w:val="Overskrift4"/>
        <w:numPr>
          <w:ilvl w:val="1"/>
          <w:numId w:val="82"/>
        </w:numPr>
        <w:ind w:left="0" w:firstLine="0"/>
      </w:pPr>
      <w:r w:rsidRPr="00A86632">
        <w:t>Særligt om gejstligt personel</w:t>
      </w:r>
    </w:p>
    <w:p w14:paraId="3013CD67" w14:textId="77777777" w:rsidR="00B101C7" w:rsidRPr="00F76ECB" w:rsidRDefault="00B101C7" w:rsidP="000E13F3">
      <w:pPr>
        <w:pStyle w:val="Ingenafstand"/>
      </w:pPr>
    </w:p>
    <w:p w14:paraId="02BBAA95" w14:textId="77777777" w:rsidR="00B101C7" w:rsidRDefault="00B101C7" w:rsidP="000E13F3">
      <w:pPr>
        <w:pStyle w:val="Ingenafstand"/>
      </w:pPr>
      <w:r>
        <w:t xml:space="preserve">Traditionen for at behandle gejstligt personel på lige fod med sanitetspersonellet går tilbage til det 17. århundrede og har siden da været knyttet ikke blot til sjælesorg for syge, sårede, døende og døde, men også til samtaler med raske soldater og gaster, der måtte føle et behov herfor. Gejstligt personel, der er medlem af de væbnede styrker, nyder </w:t>
      </w:r>
      <w:r w:rsidRPr="00FD0075">
        <w:rPr>
          <w:b/>
        </w:rPr>
        <w:t>samme beskyttelse som sanitetspersonellet</w:t>
      </w:r>
      <w:r>
        <w:t>, og på samme vilkår.</w:t>
      </w:r>
      <w:r>
        <w:rPr>
          <w:rStyle w:val="Fodnotehenvisning"/>
          <w:rFonts w:ascii="Calibri" w:hAnsi="Calibri" w:cs="Calibri"/>
        </w:rPr>
        <w:footnoteReference w:id="571"/>
      </w:r>
      <w:r w:rsidR="00852845" w:rsidRPr="00852845">
        <w:t xml:space="preserve"> </w:t>
      </w:r>
      <w:r w:rsidR="00852845" w:rsidRPr="008E39B1">
        <w:t xml:space="preserve">Beskyttelsen af gejstligt personel gælder også </w:t>
      </w:r>
      <w:r w:rsidR="00852845">
        <w:t xml:space="preserve">NIAC. </w:t>
      </w:r>
      <w:r>
        <w:t xml:space="preserve">Den funktionelle beskyttelse knytter sig blot her til præstens gejstlige virke på det sjælelige plan, snarere end det medicinske. </w:t>
      </w:r>
    </w:p>
    <w:p w14:paraId="748BD883" w14:textId="77777777" w:rsidR="00B101C7" w:rsidRDefault="00B101C7" w:rsidP="000E13F3">
      <w:pPr>
        <w:pStyle w:val="Ingenafstand"/>
      </w:pPr>
    </w:p>
    <w:p w14:paraId="33FE173F" w14:textId="77777777" w:rsidR="00B101C7" w:rsidRDefault="00B101C7" w:rsidP="000E13F3">
      <w:pPr>
        <w:pStyle w:val="Ingenafstand"/>
      </w:pPr>
      <w:r>
        <w:t>Som det gør sig gældende for sanitetspersonellet</w:t>
      </w:r>
      <w:r w:rsidR="00F16401">
        <w:t>,</w:t>
      </w:r>
      <w:r>
        <w:t xml:space="preserve"> kan effekten af den gejstliges indsats være fremmende for den militære indsats og dermed have en virkning, der er til skade for modstanderen. Dette medfører – heller ikke her – bortfald af beskyttelsen, så længe </w:t>
      </w:r>
      <w:r>
        <w:lastRenderedPageBreak/>
        <w:t>den gejstliges aktivitet holder sig inden for det område, der må siges at knytte sig til det gejstlige virke.</w:t>
      </w:r>
      <w:r w:rsidR="00852845">
        <w:t xml:space="preserve"> </w:t>
      </w:r>
      <w:r>
        <w:t>Forsvaret har nærmere beskrevet rammerne, herunder de folkeretlige rammer for ”den kirkelige betjening i forsvaret”.</w:t>
      </w:r>
      <w:r>
        <w:rPr>
          <w:rStyle w:val="Fodnotehenvisning"/>
          <w:rFonts w:ascii="Calibri" w:hAnsi="Calibri" w:cs="Calibri"/>
        </w:rPr>
        <w:footnoteReference w:id="572"/>
      </w:r>
    </w:p>
    <w:p w14:paraId="35CEADD2" w14:textId="77777777" w:rsidR="00B101C7" w:rsidRPr="004510D5" w:rsidRDefault="00B101C7" w:rsidP="000E13F3">
      <w:pPr>
        <w:pStyle w:val="Ingenafstand"/>
      </w:pPr>
    </w:p>
    <w:p w14:paraId="54EF1446" w14:textId="77777777" w:rsidR="00B101C7" w:rsidRDefault="00B101C7" w:rsidP="00C41FAF">
      <w:pPr>
        <w:pStyle w:val="Ingenafstand"/>
        <w:jc w:val="center"/>
      </w:pPr>
      <w:r>
        <w:rPr>
          <w:noProof/>
          <w:lang w:val="en-GB" w:eastAsia="en-GB"/>
        </w:rPr>
        <w:drawing>
          <wp:inline distT="0" distB="0" distL="0" distR="0" wp14:anchorId="601AA604" wp14:editId="795FDC7D">
            <wp:extent cx="2524125" cy="1952625"/>
            <wp:effectExtent l="19050" t="0" r="9525" b="0"/>
            <wp:docPr id="47" name="Billede 1" descr="Feltgudstjeneste for soldater-i-afghanistan_1074410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ltgudstjeneste for soldater-i-afghanistan_1074410_25"/>
                    <pic:cNvPicPr>
                      <a:picLocks noChangeAspect="1" noChangeArrowheads="1"/>
                    </pic:cNvPicPr>
                  </pic:nvPicPr>
                  <pic:blipFill>
                    <a:blip r:embed="rId46" cstate="print"/>
                    <a:srcRect/>
                    <a:stretch>
                      <a:fillRect/>
                    </a:stretch>
                  </pic:blipFill>
                  <pic:spPr bwMode="auto">
                    <a:xfrm>
                      <a:off x="0" y="0"/>
                      <a:ext cx="2524125" cy="1952625"/>
                    </a:xfrm>
                    <a:prstGeom prst="rect">
                      <a:avLst/>
                    </a:prstGeom>
                    <a:noFill/>
                    <a:ln w="9525">
                      <a:noFill/>
                      <a:miter lim="800000"/>
                      <a:headEnd/>
                      <a:tailEnd/>
                    </a:ln>
                  </pic:spPr>
                </pic:pic>
              </a:graphicData>
            </a:graphic>
          </wp:inline>
        </w:drawing>
      </w:r>
    </w:p>
    <w:p w14:paraId="72E9AA1A" w14:textId="77777777" w:rsidR="00B101C7" w:rsidRPr="00D0375E" w:rsidRDefault="00B101C7" w:rsidP="00C41FAF">
      <w:pPr>
        <w:pStyle w:val="Ingenafstand"/>
        <w:jc w:val="center"/>
        <w:rPr>
          <w:sz w:val="22"/>
          <w:szCs w:val="22"/>
        </w:rPr>
      </w:pPr>
      <w:r w:rsidRPr="00D0375E">
        <w:rPr>
          <w:sz w:val="22"/>
          <w:szCs w:val="22"/>
        </w:rPr>
        <w:t>Feltgudstjeneste i Afghanistan: Avisen.dk</w:t>
      </w:r>
    </w:p>
    <w:p w14:paraId="092F9E23" w14:textId="77777777" w:rsidR="00B101C7" w:rsidRPr="004510D5" w:rsidRDefault="00B101C7" w:rsidP="000E13F3">
      <w:pPr>
        <w:pStyle w:val="Ingenafstand"/>
      </w:pPr>
    </w:p>
    <w:p w14:paraId="02D24D68" w14:textId="77777777" w:rsidR="00B101C7" w:rsidRPr="004510D5" w:rsidRDefault="00B101C7" w:rsidP="000E13F3">
      <w:pPr>
        <w:pStyle w:val="Ingenafstand"/>
      </w:pPr>
    </w:p>
    <w:p w14:paraId="58F03418" w14:textId="77777777" w:rsidR="009D61E1" w:rsidRPr="00B0278C" w:rsidRDefault="009D61E1" w:rsidP="00D33088">
      <w:pPr>
        <w:pStyle w:val="Overskrift3"/>
        <w:numPr>
          <w:ilvl w:val="0"/>
          <w:numId w:val="82"/>
        </w:numPr>
      </w:pPr>
      <w:bookmarkStart w:id="119" w:name="_Sanitets-_enheder,_-transporter"/>
      <w:bookmarkEnd w:id="119"/>
      <w:r w:rsidRPr="00B0278C">
        <w:t xml:space="preserve">Sanitetsenheder, </w:t>
      </w:r>
      <w:r>
        <w:t>sanitets</w:t>
      </w:r>
      <w:r w:rsidRPr="00B0278C">
        <w:t>t</w:t>
      </w:r>
      <w:r>
        <w:t>ransporter og sanitetsmateriel</w:t>
      </w:r>
    </w:p>
    <w:p w14:paraId="120B6819" w14:textId="77777777" w:rsidR="00B101C7" w:rsidRDefault="00B101C7" w:rsidP="000E13F3">
      <w:pPr>
        <w:pStyle w:val="Ingenafstand"/>
      </w:pPr>
    </w:p>
    <w:p w14:paraId="5AA5365C" w14:textId="77777777" w:rsidR="00B101C7" w:rsidRPr="007B0AF9" w:rsidRDefault="00B101C7" w:rsidP="00D33088">
      <w:pPr>
        <w:pStyle w:val="Overskrift4"/>
        <w:numPr>
          <w:ilvl w:val="1"/>
          <w:numId w:val="82"/>
        </w:numPr>
        <w:ind w:left="0" w:firstLine="0"/>
      </w:pPr>
      <w:r w:rsidRPr="007B0AF9">
        <w:t xml:space="preserve">Særligt om sanitetsenheder </w:t>
      </w:r>
    </w:p>
    <w:p w14:paraId="0F2358DE" w14:textId="77777777" w:rsidR="00B101C7" w:rsidRDefault="00B101C7" w:rsidP="000E13F3">
      <w:pPr>
        <w:pStyle w:val="Ingenafstand"/>
      </w:pPr>
    </w:p>
    <w:p w14:paraId="5A14F046" w14:textId="77777777" w:rsidR="00B101C7" w:rsidRPr="00970814" w:rsidRDefault="00B101C7" w:rsidP="00C41FAF">
      <w:pPr>
        <w:pStyle w:val="Ingenafstand"/>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sidRPr="00C876DC">
        <w:rPr>
          <w:b/>
          <w:color w:val="365F91" w:themeColor="accent1" w:themeShade="BF"/>
        </w:rPr>
        <w:t>7.6</w:t>
      </w:r>
      <w:r>
        <w:rPr>
          <w:b/>
          <w:color w:val="365F91" w:themeColor="accent1" w:themeShade="BF"/>
        </w:rPr>
        <w:t>.</w:t>
      </w:r>
      <w:r>
        <w:t xml:space="preserve"> </w:t>
      </w:r>
      <w:r w:rsidRPr="00970814">
        <w:t>Sanitetsenheder skal til enhver tid respekteres og beskyttes. En sanitetsenhed må ikke gøres til genstand for angreb</w:t>
      </w:r>
      <w:r w:rsidRPr="00970814">
        <w:rPr>
          <w:rStyle w:val="Fodnotehenvisning"/>
          <w:rFonts w:ascii="Calibri" w:hAnsi="Calibri" w:cs="Calibri"/>
          <w:color w:val="000000"/>
        </w:rPr>
        <w:footnoteReference w:id="573"/>
      </w:r>
      <w:r w:rsidRPr="00970814">
        <w:t xml:space="preserve">eller anvendes i et forsøg på at skærme militære mål mod angreb fra </w:t>
      </w:r>
      <w:r>
        <w:t>modstanderen</w:t>
      </w:r>
      <w:r w:rsidRPr="00970814">
        <w:t>.</w:t>
      </w:r>
      <w:r w:rsidRPr="00970814">
        <w:rPr>
          <w:rStyle w:val="Fodnotehenvisning"/>
          <w:rFonts w:ascii="Calibri" w:hAnsi="Calibri" w:cs="Calibri"/>
          <w:color w:val="000000"/>
        </w:rPr>
        <w:footnoteReference w:id="574"/>
      </w:r>
      <w:r w:rsidRPr="00970814">
        <w:t xml:space="preserve"> Sanitetsenheder skal så vidt muligt placeres, så lovlige angreb mod militære mål i nærheden ikke bringer sanitetsenheden i fare.</w:t>
      </w:r>
      <w:r w:rsidRPr="00970814">
        <w:rPr>
          <w:rStyle w:val="Fodnotehenvisning"/>
          <w:rFonts w:ascii="Calibri" w:hAnsi="Calibri" w:cs="Calibri"/>
          <w:color w:val="000000"/>
        </w:rPr>
        <w:footnoteReference w:id="575"/>
      </w:r>
      <w:r w:rsidR="00C41FAF">
        <w:t xml:space="preserve">        </w:t>
      </w:r>
      <w:r w:rsidR="00C55F3E">
        <w:t xml:space="preserve">   </w:t>
      </w:r>
      <w:r w:rsidRPr="00766B36">
        <w:rPr>
          <w:sz w:val="22"/>
          <w:szCs w:val="22"/>
        </w:rPr>
        <w:t>+NIAC</w:t>
      </w:r>
      <w:r w:rsidRPr="00766B36">
        <w:rPr>
          <w:rStyle w:val="Fodnotehenvisning"/>
          <w:rFonts w:ascii="Calibri" w:hAnsi="Calibri" w:cs="Calibri"/>
          <w:color w:val="000000"/>
          <w:sz w:val="22"/>
          <w:szCs w:val="22"/>
        </w:rPr>
        <w:t xml:space="preserve"> </w:t>
      </w:r>
      <w:r w:rsidRPr="00766B36">
        <w:rPr>
          <w:rStyle w:val="Fodnotehenvisning"/>
          <w:rFonts w:ascii="Calibri" w:hAnsi="Calibri" w:cs="Calibri"/>
          <w:color w:val="000000"/>
          <w:sz w:val="22"/>
          <w:szCs w:val="22"/>
        </w:rPr>
        <w:footnoteReference w:id="576"/>
      </w:r>
    </w:p>
    <w:p w14:paraId="70528D09" w14:textId="77777777" w:rsidR="00B101C7" w:rsidRDefault="00B101C7" w:rsidP="000E13F3">
      <w:pPr>
        <w:pStyle w:val="Ingenafstand"/>
      </w:pPr>
    </w:p>
    <w:p w14:paraId="29F989C8" w14:textId="77777777" w:rsidR="00B101C7" w:rsidRDefault="00B101C7" w:rsidP="000E13F3">
      <w:pPr>
        <w:pStyle w:val="Ingenafstand"/>
      </w:pPr>
      <w:r w:rsidRPr="00CD6E94">
        <w:t>Sanitetsenheder er anlæg og andre enheder, hvad enten de er civile eller militære, organiseret til formål, der udelukkende relaterer sig til eftersøgning, opsamling, transport, diagnose eller behandling af sårede, syge og skibbrudne eller med henblik på sygdomsforebyggelse.</w:t>
      </w:r>
      <w:r>
        <w:t xml:space="preserve"> Eksempler er civile og militære hospitaler, lægeklinikker, sundhedscentre, sanitetsdepoter eller blodtransfusionscentre</w:t>
      </w:r>
      <w:r w:rsidR="00DD1391">
        <w:t>,</w:t>
      </w:r>
      <w:r>
        <w:t xml:space="preserve"> men kan også være afdelingsforbindepladser eller samlesteder for syge og sårede. En sanitetsenhed kan være mobil eller stationær, og den kan være midlertidig eller permanent.</w:t>
      </w:r>
      <w:r>
        <w:rPr>
          <w:rStyle w:val="Fodnotehenvisning"/>
          <w:rFonts w:ascii="Calibri" w:hAnsi="Calibri" w:cs="Calibri"/>
        </w:rPr>
        <w:footnoteReference w:id="577"/>
      </w:r>
    </w:p>
    <w:p w14:paraId="65278CB4" w14:textId="77777777" w:rsidR="00B101C7" w:rsidRDefault="00B101C7" w:rsidP="000E13F3">
      <w:pPr>
        <w:pStyle w:val="Ingenafstand"/>
      </w:pPr>
      <w:r>
        <w:t xml:space="preserve">Forudsætningen for beskyttelse af </w:t>
      </w:r>
      <w:r w:rsidRPr="000976F9">
        <w:rPr>
          <w:b/>
        </w:rPr>
        <w:t>civile sanitetsenheder</w:t>
      </w:r>
      <w:r>
        <w:t xml:space="preserve"> er</w:t>
      </w:r>
    </w:p>
    <w:p w14:paraId="394DC76F" w14:textId="77777777" w:rsidR="00B101C7" w:rsidRDefault="00B101C7" w:rsidP="000E13F3">
      <w:pPr>
        <w:pStyle w:val="Ingenafstand"/>
      </w:pPr>
    </w:p>
    <w:p w14:paraId="77E8B255" w14:textId="77777777" w:rsidR="00766B36" w:rsidRPr="00087845" w:rsidRDefault="00B101C7" w:rsidP="00CC68BD">
      <w:pPr>
        <w:pStyle w:val="Opstilling-punkttegn"/>
        <w:numPr>
          <w:ilvl w:val="0"/>
          <w:numId w:val="245"/>
        </w:numPr>
        <w:ind w:left="851" w:right="567" w:hanging="284"/>
        <w:rPr>
          <w:i/>
        </w:rPr>
      </w:pPr>
      <w:r w:rsidRPr="00087845">
        <w:lastRenderedPageBreak/>
        <w:t xml:space="preserve">at de tilhører en af konfliktparterne, </w:t>
      </w:r>
      <w:r w:rsidRPr="00087845">
        <w:rPr>
          <w:i/>
        </w:rPr>
        <w:t>eller</w:t>
      </w:r>
    </w:p>
    <w:p w14:paraId="350E4BE2" w14:textId="77777777" w:rsidR="00B101C7" w:rsidRPr="00087845" w:rsidRDefault="00B101C7" w:rsidP="00CC68BD">
      <w:pPr>
        <w:pStyle w:val="Opstilling-punkttegn"/>
        <w:numPr>
          <w:ilvl w:val="0"/>
          <w:numId w:val="245"/>
        </w:numPr>
        <w:ind w:left="851" w:right="567" w:hanging="284"/>
        <w:rPr>
          <w:i/>
        </w:rPr>
      </w:pPr>
      <w:r w:rsidRPr="00087845">
        <w:t>at enheden er anerkendt og autoriseret af konfliktpartens relevante myndigheder. Det vil typisk kunne være tilfældet for nationale røde kors</w:t>
      </w:r>
      <w:r w:rsidR="00DD1391">
        <w:t>-</w:t>
      </w:r>
      <w:r w:rsidRPr="00087845">
        <w:t>bevægelser eller andre ikke</w:t>
      </w:r>
      <w:r w:rsidR="00001C33" w:rsidRPr="00087845">
        <w:t>-</w:t>
      </w:r>
      <w:r w:rsidRPr="00087845">
        <w:t xml:space="preserve">statslige humanitære organisationer, der agerer på det sanitetsfaglige område. Der vil også kunne være tale om private hospitaler og lægeklinikker, </w:t>
      </w:r>
      <w:r w:rsidRPr="00087845">
        <w:rPr>
          <w:i/>
        </w:rPr>
        <w:t>eller</w:t>
      </w:r>
    </w:p>
    <w:p w14:paraId="0081F140" w14:textId="77777777" w:rsidR="00B101C7" w:rsidRPr="00087845" w:rsidRDefault="00B101C7" w:rsidP="00CC68BD">
      <w:pPr>
        <w:pStyle w:val="Opstilling-punkttegn"/>
        <w:numPr>
          <w:ilvl w:val="0"/>
          <w:numId w:val="245"/>
        </w:numPr>
        <w:ind w:left="851" w:right="567" w:hanging="284"/>
      </w:pPr>
      <w:r w:rsidRPr="00087845">
        <w:t>at der er tale om sanitetsenheder, der af humanitære årsager er stillet til rådighed for en konfliktstat, af andre stater eller organisationer anerkendt og autoriseret i den stat, der stiller dem til rådighed.</w:t>
      </w:r>
    </w:p>
    <w:p w14:paraId="1410D70E" w14:textId="77777777" w:rsidR="00B101C7" w:rsidRDefault="00B101C7" w:rsidP="000E13F3">
      <w:pPr>
        <w:pStyle w:val="Ingenafstand"/>
      </w:pPr>
    </w:p>
    <w:p w14:paraId="6516ED68" w14:textId="77777777" w:rsidR="00B101C7" w:rsidRPr="001213D6" w:rsidRDefault="00B101C7" w:rsidP="00B101C7">
      <w:r>
        <w:rPr>
          <w:rFonts w:cs="Calibri"/>
        </w:rPr>
        <w:t xml:space="preserve">Forpligtelsen til at respektere og beskytte sanitetsenheder indebærer først og fremmest en forpligtelse til at undlade at rette </w:t>
      </w:r>
      <w:r w:rsidRPr="008E39B1">
        <w:rPr>
          <w:rFonts w:cs="Calibri"/>
          <w:b/>
        </w:rPr>
        <w:t>fysisk angreb</w:t>
      </w:r>
      <w:r>
        <w:rPr>
          <w:rFonts w:cs="Calibri"/>
        </w:rPr>
        <w:t xml:space="preserve"> mod enheden. På den anden side anerkendes det, at sanitetsenheder lovligt kan erobres af modstanderen.</w:t>
      </w:r>
      <w:r w:rsidRPr="000976F9">
        <w:rPr>
          <w:color w:val="FF0000"/>
        </w:rPr>
        <w:t xml:space="preserve"> </w:t>
      </w:r>
      <w:r w:rsidRPr="008E39B1">
        <w:t xml:space="preserve">En erobringssituation vil </w:t>
      </w:r>
      <w:r>
        <w:t>fx</w:t>
      </w:r>
      <w:r w:rsidRPr="008E39B1">
        <w:t xml:space="preserve"> kunne opstå, hvor en fast sanitetsenhed er blevet om</w:t>
      </w:r>
      <w:r w:rsidR="005B2159">
        <w:t>ringet</w:t>
      </w:r>
      <w:r w:rsidRPr="008E39B1">
        <w:t xml:space="preserve"> af </w:t>
      </w:r>
      <w:r>
        <w:t>modstanderen</w:t>
      </w:r>
      <w:r w:rsidRPr="008E39B1">
        <w:t xml:space="preserve"> under fremrykning eller for en mobil sanitetsenhed, hvor enheden evt. under forskydning falder i </w:t>
      </w:r>
      <w:r>
        <w:t>modstanderen</w:t>
      </w:r>
      <w:r w:rsidRPr="008E39B1">
        <w:t xml:space="preserve">s varetægt.   </w:t>
      </w:r>
    </w:p>
    <w:p w14:paraId="3B9E9266" w14:textId="77777777" w:rsidR="00B101C7" w:rsidRPr="00087845" w:rsidRDefault="00B101C7" w:rsidP="00B101C7"/>
    <w:p w14:paraId="4D632C85" w14:textId="77777777" w:rsidR="00B101C7" w:rsidRPr="00087845" w:rsidRDefault="00B101C7" w:rsidP="00B101C7">
      <w:pPr>
        <w:rPr>
          <w:rFonts w:cs="Calibri"/>
        </w:rPr>
      </w:pPr>
      <w:r w:rsidRPr="00087845">
        <w:rPr>
          <w:rFonts w:cs="Calibri"/>
        </w:rPr>
        <w:t>Retten til erobring af sanitetsenheder, -transporter og -materiel er ikke reguleret i NIAC. Spørgsmålet er derfor folkeretligt uafklaret. Det forekommer imidlertid mest sammenhængende at stille samme krav til respekt for modstanderens sanitetsenheder i NIAC</w:t>
      </w:r>
      <w:r w:rsidR="006F646B" w:rsidRPr="00087845">
        <w:rPr>
          <w:rFonts w:cs="Calibri"/>
        </w:rPr>
        <w:t xml:space="preserve">, </w:t>
      </w:r>
      <w:r w:rsidR="006F646B" w:rsidRPr="00087845">
        <w:rPr>
          <w:rFonts w:asciiTheme="minorHAnsi" w:hAnsiTheme="minorHAnsi"/>
        </w:rPr>
        <w:t>hvorfor danske styrker skal anvende samme regelsæt i NIAC</w:t>
      </w:r>
      <w:r w:rsidRPr="00087845">
        <w:rPr>
          <w:rFonts w:cs="Calibri"/>
        </w:rPr>
        <w:t>.</w:t>
      </w:r>
      <w:r w:rsidRPr="00087845">
        <w:rPr>
          <w:rStyle w:val="Fodnotehenvisning"/>
          <w:rFonts w:cs="Calibri"/>
        </w:rPr>
        <w:footnoteReference w:id="578"/>
      </w:r>
      <w:r w:rsidRPr="00087845">
        <w:rPr>
          <w:rFonts w:cs="Calibri"/>
        </w:rPr>
        <w:t xml:space="preserve"> </w:t>
      </w:r>
    </w:p>
    <w:p w14:paraId="70AFBF82" w14:textId="77777777" w:rsidR="00B101C7" w:rsidRDefault="00B101C7" w:rsidP="00B101C7">
      <w:pPr>
        <w:rPr>
          <w:rFonts w:cs="Calibri"/>
        </w:rPr>
      </w:pPr>
    </w:p>
    <w:p w14:paraId="2152CC39" w14:textId="77777777" w:rsidR="009D61E1" w:rsidRPr="001213D6" w:rsidRDefault="009D61E1" w:rsidP="009D61E1">
      <w:pPr>
        <w:rPr>
          <w:rFonts w:cs="Calibri"/>
        </w:rPr>
      </w:pPr>
      <w:r>
        <w:rPr>
          <w:rFonts w:cs="Calibri"/>
        </w:rPr>
        <w:t xml:space="preserve">Det kan derimod ikke antages, at den eller de statslige part(er) i en NIAC anerkender ikke-statslige organiserede væbnede grupper (OVG)´s adgang til erobring af sanitetsenheder. Dette indebærer imidlertid ikke, at den statslige parts sanitetspersonel må anvende våben imod OVG´s fremrykkende enheder. </w:t>
      </w:r>
    </w:p>
    <w:p w14:paraId="00717310" w14:textId="77777777" w:rsidR="00B101C7" w:rsidRPr="004510D5" w:rsidRDefault="00B101C7" w:rsidP="00B101C7">
      <w:pPr>
        <w:rPr>
          <w:color w:val="FF0000"/>
        </w:rPr>
      </w:pPr>
    </w:p>
    <w:p w14:paraId="1B57E3D0" w14:textId="77777777" w:rsidR="00B101C7" w:rsidRDefault="00B101C7" w:rsidP="000E13F3">
      <w:pPr>
        <w:pStyle w:val="Ingenafstand"/>
      </w:pPr>
      <w:r>
        <w:t>Den konfliktpart, der har erobret en sanitetsenhed, skal tillade modstanderens sanitetspersonel at fortsætte behandlingen af indlagte patienter, indtil det er muligt og forsvarligt selv at overtage kontrollen med sanitetsenheden og de der indlagte patienter.</w:t>
      </w:r>
      <w:r>
        <w:rPr>
          <w:rStyle w:val="Fodnotehenvisning"/>
          <w:rFonts w:ascii="Calibri" w:hAnsi="Calibri" w:cs="Calibri"/>
        </w:rPr>
        <w:footnoteReference w:id="579"/>
      </w:r>
      <w:r>
        <w:t xml:space="preserve"> </w:t>
      </w:r>
    </w:p>
    <w:p w14:paraId="15CB627B" w14:textId="77777777" w:rsidR="00B101C7" w:rsidRDefault="00B101C7" w:rsidP="000E13F3">
      <w:pPr>
        <w:pStyle w:val="Ingenafstand"/>
      </w:pPr>
    </w:p>
    <w:p w14:paraId="368DC557" w14:textId="77777777" w:rsidR="00B101C7" w:rsidRPr="00D16887" w:rsidRDefault="00B101C7" w:rsidP="000E13F3">
      <w:pPr>
        <w:pStyle w:val="Ingenafstand"/>
      </w:pPr>
      <w:r>
        <w:t xml:space="preserve">Hermed understreges et andet aspekt af forpligtelsen til at respektere og beskytte sanitetsenheder; nemlig respekten for det sanitetsfaglige arbejde. I eksemplet ovenfor konkretiseres forpligtelsen ved, at sanitetsenheden gives frie hænder til at fortsætte behandling mv. af de syge og sårede, der befinder sig i enhedens varetægt på tidspunktet for erobringen. Forpligtelsen omfatter også, at man afholder sig fra at forhindre forsyninger i at nå frem til sanitetsenheder. </w:t>
      </w:r>
      <w:r w:rsidRPr="00D16887">
        <w:t>En besættelsesmagt har videregående forpligtelser i denne henseende</w:t>
      </w:r>
      <w:r w:rsidR="00DD1391">
        <w:t>. Disse</w:t>
      </w:r>
      <w:r w:rsidRPr="00D16887">
        <w:t xml:space="preserve"> behandles i kapitel 11.</w:t>
      </w:r>
    </w:p>
    <w:p w14:paraId="77D862B9" w14:textId="77777777" w:rsidR="00B101C7" w:rsidRDefault="00B101C7" w:rsidP="000E13F3">
      <w:pPr>
        <w:pStyle w:val="Ingenafstand"/>
      </w:pPr>
    </w:p>
    <w:p w14:paraId="435039B6" w14:textId="77777777" w:rsidR="00B101C7" w:rsidRDefault="00B101C7" w:rsidP="000E13F3">
      <w:pPr>
        <w:pStyle w:val="Ingenafstand"/>
      </w:pPr>
      <w:r>
        <w:lastRenderedPageBreak/>
        <w:t>Den part, der gennemfører et angreb imod et militært mål, er for sin egen del forpligtet til at iagttage krav om målidentifikation (distinktion), proportionalitet og forsigtighed</w:t>
      </w:r>
      <w:r w:rsidR="007A4E44">
        <w:t>sforanstaltninger</w:t>
      </w:r>
      <w:r>
        <w:t>, men selv med disse regler vil han dog ikke i alle tilfælde være forhindret i at gennemføre angreb mod militære mål, der er placeret sammen med - eller i nærheden af - sanitetsenheder, der vil kunne påføres alvorlig skade i forbindelse med sådanne lovlige angreb.</w:t>
      </w:r>
    </w:p>
    <w:p w14:paraId="77C2C12C" w14:textId="77777777" w:rsidR="00B101C7" w:rsidRDefault="00B101C7" w:rsidP="000E13F3">
      <w:pPr>
        <w:pStyle w:val="Ingenafstand"/>
      </w:pPr>
    </w:p>
    <w:p w14:paraId="0579AED2" w14:textId="77777777" w:rsidR="00B101C7" w:rsidRPr="00D16887" w:rsidRDefault="00B101C7" w:rsidP="000E13F3">
      <w:pPr>
        <w:pStyle w:val="Ingenafstand"/>
      </w:pPr>
      <w:r>
        <w:t xml:space="preserve">Forpligtelsen til at undlade at angribe en sanitetsenhed omfatter altså ikke nogen absolut beskyttelse af sanitetsenheder mod skader, afledt af angreb mod militære mål i nærheden. Hvis en konfliktpart - efter behørig overvejelse - vælger at placere en sanitetsenhed i nærheden af militære enheder eller andre mål, udsættes sanitetsenheden, dens personel, og evt. indlagte patienter for fare. </w:t>
      </w:r>
      <w:r w:rsidRPr="00716CE5">
        <w:t>Samtidigt gælder</w:t>
      </w:r>
      <w:r w:rsidR="00DD3A48">
        <w:t xml:space="preserve"> det</w:t>
      </w:r>
      <w:r w:rsidRPr="00716CE5">
        <w:t>, at det er en krigsforbrydelse at forsøge at skærme militære mål bag de folkeretligt beskyttede</w:t>
      </w:r>
      <w:r>
        <w:t>, afmærkede</w:t>
      </w:r>
      <w:r w:rsidRPr="00716CE5">
        <w:t xml:space="preserve"> sanitetsenheder.</w:t>
      </w:r>
      <w:r>
        <w:t xml:space="preserve"> Det gælder</w:t>
      </w:r>
      <w:r w:rsidR="00DD3A48">
        <w:t>,</w:t>
      </w:r>
      <w:r>
        <w:t xml:space="preserve"> uanset om det sker i forbindelse med placering af sanitetsenheden nær ved militære mål eller ved bevidst placering af en militær enhed på en måde, der bringer sanitetsenheden imellem egne og modstanderens styrker med det formål at anvende den beskyttede sanitetsenhed som værn mod sådanne angreb. Den afgørende forskel på lovlige beslutninger om placering af sanitetsenheder i nærheden af visse militære mål og anvendelse af sanitetsenheder som skjold for militære mål er hensigten med en evt. </w:t>
      </w:r>
      <w:r w:rsidRPr="00022A83">
        <w:rPr>
          <w:color w:val="000000"/>
        </w:rPr>
        <w:t>samplacering. Det klare udgangspunkt forbliver imidlertid, at stater skal tilstræbe en vis afstand mellem militære mål og sanitetsenheder.</w:t>
      </w:r>
      <w:r>
        <w:rPr>
          <w:color w:val="000000"/>
        </w:rPr>
        <w:t xml:space="preserve"> </w:t>
      </w:r>
      <w:r w:rsidRPr="00D16887">
        <w:t>Læs nærmere om militære mål i kapitel 8.</w:t>
      </w:r>
    </w:p>
    <w:p w14:paraId="28346F41" w14:textId="77777777" w:rsidR="00B101C7" w:rsidRDefault="00B101C7" w:rsidP="000E13F3">
      <w:pPr>
        <w:pStyle w:val="Ingenafstand"/>
      </w:pPr>
    </w:p>
    <w:p w14:paraId="7E9CD698" w14:textId="77777777" w:rsidR="00B101C7" w:rsidRDefault="00B101C7" w:rsidP="000E13F3">
      <w:pPr>
        <w:pStyle w:val="Ingenafstand"/>
      </w:pPr>
      <w:r w:rsidRPr="00640D18">
        <w:rPr>
          <w:b/>
        </w:rPr>
        <w:t>Sanitetsenheders beskyttelse bortfalder</w:t>
      </w:r>
      <w:r>
        <w:t>, hvis enheden anvendes til formål uden for dens sanitetsfaglige virke på en måde, så det er til skade for modstanderen. Konsekvensen af beskyttelsens bortfald er, at sanitetsenheden bliver et militært mål. Med baggrund i konsekvensens alvor, herunder for syge og sårede under behandling d</w:t>
      </w:r>
      <w:r w:rsidR="00DD3A48">
        <w:t>é</w:t>
      </w:r>
      <w:r>
        <w:t>r, skal en konfliktpart, der konstaterer en sådan anvendelse, afgive en advarsel med påbud om, så vidt muligt inden for en rimelig tidsfrist, at bringe den konventionsstridige adfærd til ophør</w:t>
      </w:r>
      <w:r w:rsidR="00DD3A48">
        <w:t>,</w:t>
      </w:r>
      <w:r>
        <w:t xml:space="preserve"> jf. også afsnittet om bortfald af beskyttelse for sanitetspersonel.</w:t>
      </w:r>
      <w:r>
        <w:rPr>
          <w:rStyle w:val="Fodnotehenvisning"/>
          <w:rFonts w:ascii="Calibri" w:hAnsi="Calibri" w:cs="Calibri"/>
        </w:rPr>
        <w:footnoteReference w:id="580"/>
      </w:r>
      <w:r>
        <w:t xml:space="preserve"> </w:t>
      </w:r>
    </w:p>
    <w:p w14:paraId="61E17815" w14:textId="77777777" w:rsidR="00B101C7" w:rsidRDefault="00B101C7" w:rsidP="000E13F3">
      <w:pPr>
        <w:pStyle w:val="Ingenafstand"/>
      </w:pPr>
    </w:p>
    <w:p w14:paraId="21C8A901" w14:textId="77777777" w:rsidR="00B101C7" w:rsidRDefault="00B101C7" w:rsidP="000E13F3">
      <w:pPr>
        <w:pStyle w:val="Ingenafstand"/>
      </w:pPr>
      <w:r>
        <w:t xml:space="preserve">Der er heller ikke for sanitetsenheders vedkommende foretaget nogen opregning af aktiviteter, der vil kunne føre til bortfald af enhedens beskyttelse, men der findes en eksemplificering af omstændigheder, der </w:t>
      </w:r>
      <w:r w:rsidRPr="00F2645E">
        <w:rPr>
          <w:b/>
        </w:rPr>
        <w:t>ikke fører til bortfald af beskyttelse</w:t>
      </w:r>
      <w:r>
        <w:t>.</w:t>
      </w:r>
      <w:r>
        <w:rPr>
          <w:rStyle w:val="Fodnotehenvisning"/>
          <w:rFonts w:ascii="Calibri" w:hAnsi="Calibri" w:cs="Calibri"/>
        </w:rPr>
        <w:footnoteReference w:id="581"/>
      </w:r>
      <w:r>
        <w:t xml:space="preserve"> </w:t>
      </w:r>
    </w:p>
    <w:p w14:paraId="2A084A01" w14:textId="77777777" w:rsidR="00B101C7" w:rsidRDefault="00B101C7" w:rsidP="00B101C7"/>
    <w:p w14:paraId="1B0BDC83" w14:textId="77777777" w:rsidR="00B101C7" w:rsidRPr="007A1A7C" w:rsidRDefault="00B101C7" w:rsidP="00B101C7">
      <w:r w:rsidRPr="007A1A7C">
        <w:t>Det medfører således ikke bortfald af sanitetsenhedens beskyttelse, at</w:t>
      </w:r>
    </w:p>
    <w:p w14:paraId="31174064" w14:textId="77777777" w:rsidR="00B101C7" w:rsidRPr="007A1A7C" w:rsidRDefault="00B101C7" w:rsidP="00B101C7"/>
    <w:p w14:paraId="640E1C02" w14:textId="77777777" w:rsidR="00B101C7" w:rsidRPr="00087845" w:rsidRDefault="00B101C7" w:rsidP="00D33088">
      <w:pPr>
        <w:pStyle w:val="Opstilling-talellerbogst"/>
        <w:numPr>
          <w:ilvl w:val="0"/>
          <w:numId w:val="121"/>
        </w:numPr>
        <w:tabs>
          <w:tab w:val="left" w:pos="1134"/>
        </w:tabs>
        <w:ind w:left="851" w:right="567" w:hanging="284"/>
        <w:rPr>
          <w:sz w:val="22"/>
          <w:szCs w:val="22"/>
        </w:rPr>
      </w:pPr>
      <w:r w:rsidRPr="00087845">
        <w:rPr>
          <w:sz w:val="22"/>
          <w:szCs w:val="22"/>
        </w:rPr>
        <w:lastRenderedPageBreak/>
        <w:t>enheden eller indretningen tilhørende personel er bevæbnet, og at det anvender våbnene i selvforsvar eller til forsvar for de sårede og syge, som befinder sig i dets varetægt, eller at</w:t>
      </w:r>
    </w:p>
    <w:p w14:paraId="0C557736" w14:textId="77777777" w:rsidR="00B101C7" w:rsidRPr="00087845" w:rsidRDefault="00B101C7" w:rsidP="00D33088">
      <w:pPr>
        <w:pStyle w:val="Opstilling-talellerbogst"/>
        <w:numPr>
          <w:ilvl w:val="0"/>
          <w:numId w:val="121"/>
        </w:numPr>
        <w:tabs>
          <w:tab w:val="left" w:pos="1134"/>
        </w:tabs>
        <w:ind w:left="851" w:right="567" w:hanging="284"/>
        <w:rPr>
          <w:sz w:val="22"/>
          <w:szCs w:val="22"/>
        </w:rPr>
      </w:pPr>
      <w:r w:rsidRPr="00087845">
        <w:rPr>
          <w:sz w:val="22"/>
          <w:szCs w:val="22"/>
        </w:rPr>
        <w:t>enheden eller indretningen i mangel af bevæbnede sygepassere beskyttes af en vagt eller af skildvagter eller af en eskorte, eller at</w:t>
      </w:r>
    </w:p>
    <w:p w14:paraId="45CAF71B" w14:textId="77777777" w:rsidR="00B101C7" w:rsidRPr="00087845" w:rsidRDefault="00B101C7" w:rsidP="00D33088">
      <w:pPr>
        <w:pStyle w:val="Opstilling-talellerbogst"/>
        <w:numPr>
          <w:ilvl w:val="0"/>
          <w:numId w:val="121"/>
        </w:numPr>
        <w:tabs>
          <w:tab w:val="left" w:pos="1134"/>
        </w:tabs>
        <w:ind w:left="851" w:right="567" w:hanging="284"/>
        <w:rPr>
          <w:sz w:val="22"/>
          <w:szCs w:val="22"/>
        </w:rPr>
      </w:pPr>
      <w:r w:rsidRPr="00087845">
        <w:rPr>
          <w:sz w:val="22"/>
          <w:szCs w:val="22"/>
        </w:rPr>
        <w:t>der i enheden eller indretningen findes håndvåben og ammunition, som er frataget de sårede og syge, og som endnu ikke er overgivet til rette tjenestegren, eller at</w:t>
      </w:r>
    </w:p>
    <w:p w14:paraId="1676B242" w14:textId="77777777" w:rsidR="00B101C7" w:rsidRPr="00087845" w:rsidRDefault="00B101C7" w:rsidP="00D33088">
      <w:pPr>
        <w:pStyle w:val="Opstilling-talellerbogst"/>
        <w:numPr>
          <w:ilvl w:val="0"/>
          <w:numId w:val="121"/>
        </w:numPr>
        <w:tabs>
          <w:tab w:val="left" w:pos="1134"/>
        </w:tabs>
        <w:ind w:left="851" w:right="567" w:hanging="284"/>
        <w:rPr>
          <w:sz w:val="22"/>
          <w:szCs w:val="22"/>
        </w:rPr>
      </w:pPr>
      <w:r w:rsidRPr="00087845">
        <w:rPr>
          <w:sz w:val="22"/>
          <w:szCs w:val="22"/>
        </w:rPr>
        <w:t>personel og materiel tilhørende dyrlægetjenesten findes i enheden eller indretningen uden at udgøre en integrerende del heraf, eller at</w:t>
      </w:r>
    </w:p>
    <w:p w14:paraId="62A15395" w14:textId="77777777" w:rsidR="00B101C7" w:rsidRPr="00087845" w:rsidRDefault="00B101C7" w:rsidP="00D33088">
      <w:pPr>
        <w:pStyle w:val="Opstilling-talellerbogst"/>
        <w:numPr>
          <w:ilvl w:val="0"/>
          <w:numId w:val="121"/>
        </w:numPr>
        <w:tabs>
          <w:tab w:val="left" w:pos="1134"/>
        </w:tabs>
        <w:ind w:left="851" w:right="567" w:hanging="284"/>
        <w:rPr>
          <w:sz w:val="22"/>
          <w:szCs w:val="22"/>
        </w:rPr>
      </w:pPr>
      <w:r w:rsidRPr="00087845">
        <w:rPr>
          <w:sz w:val="22"/>
          <w:szCs w:val="22"/>
        </w:rPr>
        <w:t xml:space="preserve">den humanitære virksomhed, der udøves af sanitære enheder og indretninger eller af disses personel, udstrækker sig til pleje af civile sårede eller syge </w:t>
      </w:r>
    </w:p>
    <w:p w14:paraId="62107184" w14:textId="77777777" w:rsidR="00B101C7" w:rsidRPr="00087845" w:rsidRDefault="00B101C7" w:rsidP="00087845">
      <w:pPr>
        <w:pStyle w:val="Opstilling-punkttegn"/>
        <w:ind w:left="851" w:right="567" w:hanging="284"/>
      </w:pPr>
    </w:p>
    <w:p w14:paraId="2BDFAE7E" w14:textId="77777777" w:rsidR="00B101C7" w:rsidRDefault="00B101C7" w:rsidP="000E13F3">
      <w:pPr>
        <w:pStyle w:val="Ingenafstand"/>
      </w:pPr>
      <w:r>
        <w:t>Vedrørende nr. 2 bemærkes, at sådanne vagter ikke må gå videre i deres magtanvendelse end bevæbnet sanitetspersonel</w:t>
      </w:r>
      <w:r w:rsidR="00161C0E">
        <w:t>,</w:t>
      </w:r>
      <w:r>
        <w:t xml:space="preserve"> dvs. at magt </w:t>
      </w:r>
      <w:r w:rsidR="00161C0E">
        <w:t>a</w:t>
      </w:r>
      <w:r>
        <w:t xml:space="preserve">lene </w:t>
      </w:r>
      <w:r w:rsidR="00161C0E">
        <w:t xml:space="preserve">kan </w:t>
      </w:r>
      <w:r>
        <w:t>anvendes til at forhindre eller stoppe uretmæssige angreb på enheden</w:t>
      </w:r>
      <w:r w:rsidR="00161C0E">
        <w:t>,</w:t>
      </w:r>
      <w:r>
        <w:t xml:space="preserve"> og kan altså fx ikke anvendes til at forhindre modstanderens erobring. Sådanne vagter bliver krigsfanger, hvis de falder i modstanderens hænder </w:t>
      </w:r>
      <w:r w:rsidR="00161C0E">
        <w:t xml:space="preserve">fx </w:t>
      </w:r>
      <w:r>
        <w:t xml:space="preserve">i forbindelse med erobring af sanitetsenheden. </w:t>
      </w:r>
    </w:p>
    <w:p w14:paraId="3F35F3F0" w14:textId="77777777" w:rsidR="00B101C7" w:rsidRDefault="00B101C7" w:rsidP="000E13F3">
      <w:pPr>
        <w:pStyle w:val="Ingenafstand"/>
      </w:pPr>
    </w:p>
    <w:p w14:paraId="13DC01B3" w14:textId="77777777" w:rsidR="00B101C7" w:rsidRDefault="00B101C7" w:rsidP="000E13F3">
      <w:pPr>
        <w:pStyle w:val="Ingenafstand"/>
      </w:pPr>
      <w:r>
        <w:t xml:space="preserve">Bortset fra disse tilfælde medfører det beskyttelsens bortfald, hvis en sanitetsenhed anvendes som egentligt skjul for raske kombattanter. Det medfører derimod ikke beskyttelsens bortfald, at patienter modtager besøg fra raske kolleger. Sådanne besøg bør imidlertid begrænses, så sanitetsenhedens beskyttelse ikke bringes i fare som følge af en større mængde tilstedeværende kombattanter, der jo udgør lovlige militære mål, også når de er på sygebesøg. </w:t>
      </w:r>
    </w:p>
    <w:p w14:paraId="7A39FCC0" w14:textId="77777777" w:rsidR="00B101C7" w:rsidRDefault="00B101C7" w:rsidP="000E13F3">
      <w:pPr>
        <w:pStyle w:val="Ingenafstand"/>
      </w:pPr>
    </w:p>
    <w:p w14:paraId="1DA251F4" w14:textId="77777777" w:rsidR="00B101C7" w:rsidRDefault="00B101C7" w:rsidP="000E13F3">
      <w:pPr>
        <w:pStyle w:val="Ingenafstand"/>
      </w:pPr>
      <w:r>
        <w:t>Der er eksempler på, at hospitalers tage anvendes som platform for finskytter, observationsposter eller til brug for militært sende</w:t>
      </w:r>
      <w:r w:rsidR="00161C0E">
        <w:t>-</w:t>
      </w:r>
      <w:r>
        <w:t>/modtage</w:t>
      </w:r>
      <w:r w:rsidR="009D61E1">
        <w:t xml:space="preserve">udstyr. Sådan anvendelse fører </w:t>
      </w:r>
      <w:r>
        <w:t>til bortfald af enhedens beskyttelse, også selvom hospitalsledelsen ikke måtte være bekendt med en sådan aktivitet. Beskyttelsens bortfald forudsætter fortsat, at der ikke er rettet op på forholdet på trods af en advarsel</w:t>
      </w:r>
      <w:r w:rsidR="00161C0E">
        <w:t>,</w:t>
      </w:r>
      <w:r>
        <w:t xml:space="preserve"> ledsaget af en rimelig frist for ophør af den konventionsstridige aktivitet.</w:t>
      </w:r>
    </w:p>
    <w:p w14:paraId="772ECF62" w14:textId="77777777" w:rsidR="00B101C7" w:rsidRDefault="00B101C7" w:rsidP="000E13F3">
      <w:pPr>
        <w:pStyle w:val="Ingenafstand"/>
      </w:pPr>
    </w:p>
    <w:p w14:paraId="59D6E952" w14:textId="77777777" w:rsidR="00B101C7" w:rsidRPr="009D61E1" w:rsidRDefault="009D61E1" w:rsidP="009D61E1">
      <w:pPr>
        <w:pStyle w:val="Ingenafstand"/>
        <w:ind w:left="567" w:right="567"/>
        <w:rPr>
          <w:sz w:val="22"/>
          <w:szCs w:val="22"/>
        </w:rPr>
      </w:pPr>
      <w:r>
        <w:rPr>
          <w:sz w:val="22"/>
          <w:szCs w:val="22"/>
        </w:rPr>
        <w:t xml:space="preserve">Eksempel 7.3: </w:t>
      </w:r>
      <w:r w:rsidR="00B101C7" w:rsidRPr="009D61E1">
        <w:rPr>
          <w:sz w:val="22"/>
          <w:szCs w:val="22"/>
        </w:rPr>
        <w:t xml:space="preserve">En dansk sanitetsenhed befinder sig i nærheden af kamppladsen på lige fod med andre logistiske enheder. Der vil fra tid til anden komme oplysninger til sanitetsenhedens kendskab, som er værdifulde for danske væbnede styrkers forståelse af trusselsbilledet. I sådanne tilfælde antages det ikke at føre til bortfald af enhedens beskyttelse, hvis de </w:t>
      </w:r>
      <w:r w:rsidR="00B101C7" w:rsidRPr="009D61E1">
        <w:rPr>
          <w:b/>
          <w:sz w:val="22"/>
          <w:szCs w:val="22"/>
        </w:rPr>
        <w:t>oplysninger, der videregives,</w:t>
      </w:r>
      <w:r w:rsidR="00B101C7" w:rsidRPr="009D61E1">
        <w:rPr>
          <w:sz w:val="22"/>
          <w:szCs w:val="22"/>
        </w:rPr>
        <w:t xml:space="preserve"> har betydning for sanitetsenhedens egen beskyttelse. Det kunne </w:t>
      </w:r>
      <w:r w:rsidR="00C939DF">
        <w:rPr>
          <w:sz w:val="22"/>
          <w:szCs w:val="22"/>
        </w:rPr>
        <w:t>fx</w:t>
      </w:r>
      <w:r w:rsidR="00B101C7" w:rsidRPr="009D61E1">
        <w:rPr>
          <w:sz w:val="22"/>
          <w:szCs w:val="22"/>
        </w:rPr>
        <w:t xml:space="preserve"> være information om nedgravning af </w:t>
      </w:r>
      <w:r w:rsidR="00B101C7" w:rsidRPr="009D61E1">
        <w:rPr>
          <w:i/>
          <w:sz w:val="22"/>
          <w:szCs w:val="22"/>
        </w:rPr>
        <w:t>IED</w:t>
      </w:r>
      <w:r w:rsidR="009D2E40" w:rsidRPr="009D61E1">
        <w:rPr>
          <w:sz w:val="22"/>
          <w:szCs w:val="22"/>
        </w:rPr>
        <w:t>*</w:t>
      </w:r>
      <w:r w:rsidR="00B101C7" w:rsidRPr="009D61E1">
        <w:rPr>
          <w:sz w:val="22"/>
          <w:szCs w:val="22"/>
        </w:rPr>
        <w:t xml:space="preserve"> eller udlægning af miner i nærheden af sanitetsenheden. Omvendt forholder det sig, hvis der er tale om egentlig indhentning, herunder videregivelse af oplysninger fra modstanderens sårede, indlagt i enheden. Hvis en patient således ønsker at meddele sig, skal vedkommende derfor henvises til at tale med en efterretningsofficer eller lignende.</w:t>
      </w:r>
    </w:p>
    <w:p w14:paraId="24C1DF69" w14:textId="77777777" w:rsidR="00B101C7" w:rsidRPr="009D61E1" w:rsidRDefault="00B101C7" w:rsidP="009D61E1">
      <w:pPr>
        <w:pStyle w:val="Ingenafstand"/>
        <w:ind w:left="567" w:right="567"/>
        <w:rPr>
          <w:sz w:val="22"/>
          <w:szCs w:val="22"/>
        </w:rPr>
      </w:pPr>
    </w:p>
    <w:p w14:paraId="3CA472D8" w14:textId="77777777" w:rsidR="00B101C7" w:rsidRPr="009D61E1" w:rsidRDefault="00B101C7" w:rsidP="009D61E1">
      <w:pPr>
        <w:pStyle w:val="Ingenafstand"/>
        <w:ind w:left="567" w:right="567"/>
        <w:rPr>
          <w:sz w:val="22"/>
          <w:szCs w:val="22"/>
        </w:rPr>
      </w:pPr>
    </w:p>
    <w:p w14:paraId="0BD6AF0D" w14:textId="77777777" w:rsidR="00B101C7" w:rsidRPr="007B0AF9" w:rsidRDefault="00B101C7" w:rsidP="00D33088">
      <w:pPr>
        <w:pStyle w:val="Overskrift4"/>
        <w:numPr>
          <w:ilvl w:val="1"/>
          <w:numId w:val="82"/>
        </w:numPr>
        <w:ind w:left="0" w:firstLine="0"/>
      </w:pPr>
      <w:r w:rsidRPr="007B0AF9">
        <w:t>Særligt om sanitetstransporter</w:t>
      </w:r>
    </w:p>
    <w:p w14:paraId="46062C63" w14:textId="77777777" w:rsidR="00B101C7" w:rsidRPr="007B0AF9" w:rsidRDefault="00B101C7" w:rsidP="000E13F3">
      <w:pPr>
        <w:pStyle w:val="Ingenafstand"/>
      </w:pPr>
    </w:p>
    <w:p w14:paraId="75E1A150" w14:textId="77777777" w:rsidR="00B101C7" w:rsidRDefault="00B101C7" w:rsidP="000E13F3">
      <w:pPr>
        <w:pStyle w:val="Ingenafstand"/>
      </w:pPr>
      <w:r w:rsidRPr="00197839">
        <w:t xml:space="preserve">En </w:t>
      </w:r>
      <w:r w:rsidRPr="0092625C">
        <w:rPr>
          <w:b/>
        </w:rPr>
        <w:t>sanitetstransport</w:t>
      </w:r>
      <w:r w:rsidRPr="00197839">
        <w:t xml:space="preserve"> er </w:t>
      </w:r>
      <w:r>
        <w:t>e</w:t>
      </w:r>
      <w:r w:rsidR="00C939DF">
        <w:t>n</w:t>
      </w:r>
      <w:r>
        <w:t xml:space="preserve"> hvilk</w:t>
      </w:r>
      <w:r w:rsidR="00C939DF">
        <w:t>en</w:t>
      </w:r>
      <w:r>
        <w:t xml:space="preserve"> som helst form for transportmiddel, hvad enten det er militært eller civilt, permanent eller midlertidigt, som udelukkende er anvist til sanitetstransport og under kontrol af en kompetent myndighed tilhørende en konfliktpart.</w:t>
      </w:r>
      <w:r>
        <w:rPr>
          <w:rStyle w:val="Fodnotehenvisning"/>
          <w:rFonts w:ascii="Calibri" w:hAnsi="Calibri" w:cs="Calibri"/>
        </w:rPr>
        <w:footnoteReference w:id="582"/>
      </w:r>
      <w:r>
        <w:t xml:space="preserve"> </w:t>
      </w:r>
    </w:p>
    <w:p w14:paraId="6BF6619C" w14:textId="77777777" w:rsidR="00B101C7" w:rsidRDefault="00B101C7" w:rsidP="000E13F3">
      <w:pPr>
        <w:pStyle w:val="Ingenafstand"/>
      </w:pPr>
    </w:p>
    <w:p w14:paraId="660B9F12" w14:textId="77777777" w:rsidR="00B101C7" w:rsidRPr="00D16887" w:rsidRDefault="00B101C7" w:rsidP="000E13F3">
      <w:pPr>
        <w:pStyle w:val="Ingenafstand"/>
      </w:pPr>
      <w:r>
        <w:t>Sanitetstransporter til lands benævnes ”sanitetskøretøjer”. Sanitetstransporter i luften benævnes ”sanitetsluftfartøjer”</w:t>
      </w:r>
      <w:r w:rsidR="00C939DF">
        <w:t>,</w:t>
      </w:r>
      <w:r>
        <w:t xml:space="preserve"> og til søs har sanitetstransporter flere betegnelser, herunder hospitalsskibe, kystredningsfartøjer, sanitetsskibe og </w:t>
      </w:r>
      <w:r w:rsidR="00C939DF">
        <w:t>-</w:t>
      </w:r>
      <w:r>
        <w:t>fartøjer</w:t>
      </w:r>
      <w:r w:rsidRPr="00D16887">
        <w:t>. Læs mere i kapitlerne 13 og 14 om særlige forhold til søs og i luften.</w:t>
      </w:r>
    </w:p>
    <w:p w14:paraId="66E26A0D" w14:textId="77777777" w:rsidR="00B101C7" w:rsidRPr="00D16887" w:rsidRDefault="00B101C7" w:rsidP="000E13F3">
      <w:pPr>
        <w:pStyle w:val="Ingenafstand"/>
      </w:pPr>
    </w:p>
    <w:p w14:paraId="170B5FDF" w14:textId="77777777" w:rsidR="00B101C7" w:rsidRDefault="00B101C7" w:rsidP="000E13F3">
      <w:pPr>
        <w:pStyle w:val="Ingenafstand"/>
      </w:pPr>
      <w:r>
        <w:t xml:space="preserve">Generelt gælder principperne for beskyttelse af sanitetsenheder også for sanitetstransporter. Sanitetstransporter skal således respekteres og beskyttes på samme betingelser. </w:t>
      </w:r>
    </w:p>
    <w:p w14:paraId="2A69BE1D" w14:textId="77777777" w:rsidR="00B101C7" w:rsidRDefault="00B101C7" w:rsidP="000E13F3">
      <w:pPr>
        <w:pStyle w:val="Ingenafstand"/>
      </w:pPr>
    </w:p>
    <w:p w14:paraId="35AF18AE" w14:textId="77777777" w:rsidR="00B101C7" w:rsidRDefault="00B101C7" w:rsidP="000E13F3">
      <w:pPr>
        <w:pStyle w:val="Ingenafstand"/>
      </w:pPr>
      <w:r>
        <w:t>Når sanitetstransporter alligevel reguleres særskilt i folkeretten</w:t>
      </w:r>
      <w:r w:rsidR="00C939DF">
        <w:t>,</w:t>
      </w:r>
      <w:r>
        <w:t xml:space="preserve"> skal det ses i sammenhæng med deres mobile og fleksible karakter. </w:t>
      </w:r>
    </w:p>
    <w:p w14:paraId="1952A341" w14:textId="77777777" w:rsidR="00B101C7" w:rsidRDefault="00B101C7" w:rsidP="000E13F3">
      <w:pPr>
        <w:pStyle w:val="Ingenafstand"/>
      </w:pPr>
    </w:p>
    <w:p w14:paraId="124DB880" w14:textId="77777777" w:rsidR="00B101C7" w:rsidRPr="00024E9A" w:rsidRDefault="00B101C7" w:rsidP="00F15A89">
      <w:pPr>
        <w:pStyle w:val="Ingenafstand"/>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8789"/>
        </w:tabs>
      </w:pPr>
      <w:r w:rsidRPr="00C876DC">
        <w:rPr>
          <w:b/>
          <w:color w:val="365F91" w:themeColor="accent1" w:themeShade="BF"/>
        </w:rPr>
        <w:t>7.7</w:t>
      </w:r>
      <w:r>
        <w:rPr>
          <w:b/>
          <w:color w:val="365F91" w:themeColor="accent1" w:themeShade="BF"/>
        </w:rPr>
        <w:t xml:space="preserve">. </w:t>
      </w:r>
      <w:r w:rsidRPr="001D0D34">
        <w:t>Sanitetskøretøjer</w:t>
      </w:r>
      <w:r w:rsidRPr="00024E9A">
        <w:rPr>
          <w:b/>
        </w:rPr>
        <w:t xml:space="preserve"> </w:t>
      </w:r>
      <w:r w:rsidRPr="00024E9A">
        <w:t>nyder beskyttelse på samme præmisser som mobile sanitetsenheder</w:t>
      </w:r>
      <w:r w:rsidRPr="00024E9A">
        <w:rPr>
          <w:rStyle w:val="Fodnotehenvisning"/>
          <w:rFonts w:ascii="Calibri" w:hAnsi="Calibri" w:cs="Calibri"/>
          <w:color w:val="000000"/>
        </w:rPr>
        <w:footnoteReference w:id="583"/>
      </w:r>
      <w:r w:rsidRPr="00024E9A">
        <w:t>, herunder også om beskyttelsens bort</w:t>
      </w:r>
      <w:r w:rsidR="00C939DF">
        <w:t>fald, hvis de anvendes til ikke-</w:t>
      </w:r>
      <w:r w:rsidRPr="00024E9A">
        <w:t xml:space="preserve">sanitetsfaglige formål til skade for </w:t>
      </w:r>
      <w:r>
        <w:t xml:space="preserve">modstanderen. </w:t>
      </w:r>
      <w:r w:rsidRPr="00C41FAF">
        <w:rPr>
          <w:sz w:val="22"/>
          <w:szCs w:val="22"/>
        </w:rPr>
        <w:tab/>
      </w:r>
      <w:r w:rsidR="00C55F3E">
        <w:rPr>
          <w:sz w:val="22"/>
          <w:szCs w:val="22"/>
        </w:rPr>
        <w:t xml:space="preserve">   </w:t>
      </w:r>
      <w:r w:rsidRPr="00C41FAF">
        <w:rPr>
          <w:sz w:val="22"/>
          <w:szCs w:val="22"/>
        </w:rPr>
        <w:t>+NIAC</w:t>
      </w:r>
      <w:r w:rsidRPr="00C41FAF">
        <w:rPr>
          <w:rStyle w:val="Fodnotehenvisning"/>
          <w:rFonts w:ascii="Calibri" w:hAnsi="Calibri" w:cs="Calibri"/>
          <w:color w:val="000000"/>
          <w:sz w:val="22"/>
          <w:szCs w:val="22"/>
        </w:rPr>
        <w:footnoteReference w:id="584"/>
      </w:r>
    </w:p>
    <w:p w14:paraId="4AABCFB4" w14:textId="77777777" w:rsidR="00B101C7" w:rsidRDefault="00B101C7" w:rsidP="000E13F3">
      <w:pPr>
        <w:pStyle w:val="Ingenafstand"/>
      </w:pPr>
    </w:p>
    <w:p w14:paraId="3C4C17FD" w14:textId="77777777" w:rsidR="00C939DF" w:rsidRPr="008C5EAB" w:rsidRDefault="00B101C7" w:rsidP="00C939DF">
      <w:pPr>
        <w:pStyle w:val="Jeseksempeltypografi"/>
        <w:rPr>
          <w:u w:val="single"/>
        </w:rPr>
      </w:pPr>
      <w:r w:rsidRPr="008C5EAB">
        <w:rPr>
          <w:u w:val="single"/>
        </w:rPr>
        <w:t>Eksempel 7.</w:t>
      </w:r>
      <w:r w:rsidR="009D61E1" w:rsidRPr="008C5EAB">
        <w:rPr>
          <w:u w:val="single"/>
        </w:rPr>
        <w:t>4</w:t>
      </w:r>
      <w:r w:rsidR="00C939DF" w:rsidRPr="008C5EAB">
        <w:rPr>
          <w:u w:val="single"/>
        </w:rPr>
        <w:t xml:space="preserve"> på anvendelse til et ikke-sanitetsfagligt formål til skade for modstanderen, som medfører bortfald af sanitetskøretøjets beskyttelse </w:t>
      </w:r>
    </w:p>
    <w:p w14:paraId="4E411874" w14:textId="77777777" w:rsidR="00B101C7" w:rsidRDefault="00B101C7" w:rsidP="00DF4469">
      <w:pPr>
        <w:pStyle w:val="Jeseksempeltypografi"/>
      </w:pPr>
      <w:r w:rsidRPr="00247DAC">
        <w:t xml:space="preserve">Under en patrulje er et sanitetskøretøj placeret på en bakkekam og har derfor favorable forhold at sende og modtage radiosignaler fra. </w:t>
      </w:r>
      <w:r>
        <w:t>En enhed</w:t>
      </w:r>
      <w:r w:rsidRPr="00247DAC">
        <w:t xml:space="preserve"> ønsker at anvende sanitetskøretøjet som relæstation for </w:t>
      </w:r>
      <w:r>
        <w:t xml:space="preserve">kommunikation med </w:t>
      </w:r>
      <w:r w:rsidRPr="003B38DF">
        <w:t xml:space="preserve">kommandostationen </w:t>
      </w:r>
      <w:r w:rsidRPr="00247DAC">
        <w:t xml:space="preserve">om observationer i </w:t>
      </w:r>
      <w:r>
        <w:t>området</w:t>
      </w:r>
      <w:r w:rsidRPr="00247DAC">
        <w:t xml:space="preserve">. </w:t>
      </w:r>
      <w:r>
        <w:t xml:space="preserve">Hvis ønsket imødekommes, er </w:t>
      </w:r>
      <w:r w:rsidRPr="00247DAC">
        <w:t>anvendelse</w:t>
      </w:r>
      <w:r>
        <w:t>n</w:t>
      </w:r>
      <w:r w:rsidRPr="00247DAC">
        <w:t xml:space="preserve"> et eksempel på</w:t>
      </w:r>
      <w:r>
        <w:t>, hvorledes et sanitetskøretøj kan</w:t>
      </w:r>
      <w:r w:rsidRPr="00247DAC">
        <w:t xml:space="preserve"> </w:t>
      </w:r>
      <w:r>
        <w:t>a</w:t>
      </w:r>
      <w:r w:rsidRPr="00247DAC">
        <w:t>nvendes til et ikke</w:t>
      </w:r>
      <w:r w:rsidR="00C939DF">
        <w:t>-</w:t>
      </w:r>
      <w:r w:rsidRPr="00247DAC">
        <w:t xml:space="preserve">sanitetsfagligt formål til skade for </w:t>
      </w:r>
      <w:r>
        <w:t>modstanderen</w:t>
      </w:r>
      <w:r w:rsidRPr="00247DAC">
        <w:t xml:space="preserve">, der vil </w:t>
      </w:r>
      <w:r>
        <w:t>med</w:t>
      </w:r>
      <w:r w:rsidRPr="00247DAC">
        <w:t>føre bortfald</w:t>
      </w:r>
      <w:r>
        <w:t xml:space="preserve"> af sanitetskøretøjets beskyttelse</w:t>
      </w:r>
      <w:r w:rsidRPr="00247DAC">
        <w:t xml:space="preserve">. </w:t>
      </w:r>
    </w:p>
    <w:p w14:paraId="32540849" w14:textId="77777777" w:rsidR="00B101C7" w:rsidRPr="004510D5" w:rsidRDefault="00B101C7" w:rsidP="00DF4469">
      <w:pPr>
        <w:pStyle w:val="Jeseksempeltypografi"/>
      </w:pPr>
    </w:p>
    <w:p w14:paraId="5CCEB2CF" w14:textId="77777777" w:rsidR="00FD0D80" w:rsidRPr="008C5EAB" w:rsidRDefault="00B101C7" w:rsidP="009D61E1">
      <w:pPr>
        <w:pStyle w:val="Jeseksempeltypografi"/>
      </w:pPr>
      <w:r w:rsidRPr="008C5EAB">
        <w:t>Eksempel 7.</w:t>
      </w:r>
      <w:r w:rsidR="009D61E1" w:rsidRPr="008C5EAB">
        <w:t>5</w:t>
      </w:r>
      <w:r w:rsidR="00FD0D80" w:rsidRPr="008C5EAB">
        <w:t xml:space="preserve"> </w:t>
      </w:r>
      <w:r w:rsidR="00FD0D80" w:rsidRPr="008C5EAB">
        <w:rPr>
          <w:u w:val="single"/>
        </w:rPr>
        <w:t>på anvendelse til et ikke-sanitetsfagligt formål til skade for modstanderen, som kan medføre bortfald af sanitetskøretøjets beskyttelse</w:t>
      </w:r>
    </w:p>
    <w:p w14:paraId="00AE8452" w14:textId="77777777" w:rsidR="00B101C7" w:rsidRPr="009D61E1" w:rsidRDefault="00B101C7" w:rsidP="009D61E1">
      <w:pPr>
        <w:pStyle w:val="Jeseksempeltypografi"/>
      </w:pPr>
      <w:r>
        <w:t xml:space="preserve">En </w:t>
      </w:r>
      <w:r w:rsidRPr="008E39B1">
        <w:t xml:space="preserve">vejsidebombe </w:t>
      </w:r>
      <w:r>
        <w:t xml:space="preserve">har ramt et dansk patruljekøretøj. Et sanitetskøretøj ankommer og personellet overtager den behandling, som patruljens frie sygehjælper har indledt. Da de tilskadekomne er bragt til sanitetskøretøjet eller evakueret i sanitetshelikopter, er der stadig plads i sanitetskøretøjet. Af det personel, der var til stede i patruljekøretøjet, da det blev ramt, er en alvorligt tilskadekommen evakueret af luftvejen, </w:t>
      </w:r>
      <w:r w:rsidR="00FD0D80">
        <w:t>é</w:t>
      </w:r>
      <w:r>
        <w:t xml:space="preserve">n har tilsyneladende overfladiske sår og </w:t>
      </w:r>
      <w:r w:rsidR="00FD0D80">
        <w:t>é</w:t>
      </w:r>
      <w:r>
        <w:t>n er tilsyneladende sluppet uden fysiske skader, men føler sig omtumlet og vil gerne med tilbage til patruljebasen hurtigst muligt. Han får lov til at køre med tilbage</w:t>
      </w:r>
      <w:r w:rsidRPr="00E35CF4">
        <w:t xml:space="preserve"> </w:t>
      </w:r>
      <w:r>
        <w:t xml:space="preserve">af sanitetsdelingsføreren, der </w:t>
      </w:r>
      <w:r>
        <w:lastRenderedPageBreak/>
        <w:t xml:space="preserve">er til stede på sanitetskøretøjet. </w:t>
      </w:r>
      <w:r w:rsidR="009D61E1" w:rsidRPr="009D61E1">
        <w:t>S</w:t>
      </w:r>
      <w:r w:rsidRPr="009D61E1">
        <w:t xml:space="preserve">anitetsdelingsføreren </w:t>
      </w:r>
      <w:r w:rsidR="009D61E1" w:rsidRPr="009D61E1">
        <w:t xml:space="preserve">er </w:t>
      </w:r>
      <w:r w:rsidRPr="009D61E1">
        <w:t xml:space="preserve">berettiget til at transportere den omtumlede, danske soldat i sanitetstransporten, hvis hans beslutning bunder i den sanitetsfaglige vurdering, at den omtumlede soldat enten lider af sådanne psykiske kampskader, at han har behov for behandling, eller at han hellere må tage ham med, med henblik på en nærmere undersøgelse af </w:t>
      </w:r>
      <w:r w:rsidR="00DE0C30">
        <w:t xml:space="preserve">den </w:t>
      </w:r>
      <w:r w:rsidRPr="009D61E1">
        <w:t>fysiske og psykiske helbredstilstand oven på den voldsomme hændelse. Vurderes det derimod, at den omtumlede soldat ikke kræver behandling, må han ikke transporteres i et sanitetskøretøj.</w:t>
      </w:r>
    </w:p>
    <w:p w14:paraId="4216FE74" w14:textId="77777777" w:rsidR="00B101C7" w:rsidRDefault="00B101C7" w:rsidP="00B101C7">
      <w:pPr>
        <w:pStyle w:val="Opstilling-talellerbogst"/>
        <w:outlineLvl w:val="2"/>
        <w:rPr>
          <w:rFonts w:cs="Calibri"/>
        </w:rPr>
      </w:pPr>
    </w:p>
    <w:p w14:paraId="072C789E" w14:textId="77777777" w:rsidR="00B101C7" w:rsidRPr="00087845" w:rsidRDefault="00B101C7" w:rsidP="000E13F3">
      <w:pPr>
        <w:pStyle w:val="Ingenafstand"/>
      </w:pPr>
      <w:r w:rsidRPr="00DF554C">
        <w:rPr>
          <w:b/>
        </w:rPr>
        <w:t>Erobres</w:t>
      </w:r>
      <w:r>
        <w:t xml:space="preserve"> et sanitetskøretøj</w:t>
      </w:r>
      <w:r w:rsidR="00DE0C30">
        <w:t>,</w:t>
      </w:r>
      <w:r>
        <w:t xml:space="preserve"> kan køretøjet anvendes til ethvert formål.</w:t>
      </w:r>
      <w:r>
        <w:rPr>
          <w:rStyle w:val="Fodnotehenvisning"/>
          <w:rFonts w:ascii="Calibri" w:hAnsi="Calibri" w:cs="Calibri"/>
        </w:rPr>
        <w:footnoteReference w:id="585"/>
      </w:r>
      <w:r>
        <w:t xml:space="preserve"> Hvis køretøjet ønskes anvendt til andre formål end sanitetsrelatere</w:t>
      </w:r>
      <w:r w:rsidR="00DE0C30">
        <w:t>de,</w:t>
      </w:r>
      <w:r>
        <w:t xml:space="preserve"> skal afmærkning imidlertid fjernes forud herfor. Bemærkningerne om at udvise en vis tilbageholdenhed med konvertering af sanitetspersonel må dog også antages at gælde </w:t>
      </w:r>
      <w:r w:rsidRPr="00087845">
        <w:t>sanitetskøretøjer. Læs i kapitel 10.2.</w:t>
      </w:r>
      <w:r w:rsidR="00087845" w:rsidRPr="00087845">
        <w:t>5</w:t>
      </w:r>
      <w:r w:rsidRPr="00087845">
        <w:t xml:space="preserve"> om anvendelse af modstanderens køretøjer efter erobring som krigsbytte.</w:t>
      </w:r>
    </w:p>
    <w:p w14:paraId="501C077C" w14:textId="77777777" w:rsidR="00B101C7" w:rsidRDefault="00B101C7" w:rsidP="00DF4469">
      <w:pPr>
        <w:pStyle w:val="Jeseksempeltypografi"/>
      </w:pPr>
    </w:p>
    <w:p w14:paraId="5E5801D4" w14:textId="77777777" w:rsidR="00DF554C" w:rsidRPr="00DF554C" w:rsidRDefault="00B101C7" w:rsidP="00DE0C30">
      <w:pPr>
        <w:pStyle w:val="Jeseksempeltypografi"/>
        <w:rPr>
          <w:u w:val="single"/>
        </w:rPr>
      </w:pPr>
      <w:r w:rsidRPr="00DF554C">
        <w:rPr>
          <w:u w:val="single"/>
        </w:rPr>
        <w:t>Eksempel 7.</w:t>
      </w:r>
      <w:r w:rsidR="009D61E1" w:rsidRPr="00DF554C">
        <w:rPr>
          <w:u w:val="single"/>
        </w:rPr>
        <w:t>6</w:t>
      </w:r>
      <w:r w:rsidR="00DF554C" w:rsidRPr="00DF554C">
        <w:rPr>
          <w:u w:val="single"/>
        </w:rPr>
        <w:t xml:space="preserve"> på </w:t>
      </w:r>
      <w:r w:rsidR="00DF554C" w:rsidRPr="00DF554C">
        <w:rPr>
          <w:i/>
          <w:u w:val="single"/>
        </w:rPr>
        <w:t>ad hoc</w:t>
      </w:r>
      <w:r w:rsidR="00DF554C" w:rsidRPr="00DF554C">
        <w:rPr>
          <w:u w:val="single"/>
        </w:rPr>
        <w:t>-konvertering i strid med GK I</w:t>
      </w:r>
    </w:p>
    <w:p w14:paraId="714AFD6D" w14:textId="77777777" w:rsidR="00B101C7" w:rsidRDefault="00B101C7" w:rsidP="00DE0C30">
      <w:pPr>
        <w:pStyle w:val="Jeseksempeltypografi"/>
      </w:pPr>
      <w:r>
        <w:t>Et sanitetskøretøj af typen Piranha kører sammen med en infanterideling ud på løsning af en operativ opgave i væbnet konflikt.</w:t>
      </w:r>
      <w:r w:rsidRPr="00543BC2">
        <w:t xml:space="preserve"> </w:t>
      </w:r>
      <w:r>
        <w:t>D</w:t>
      </w:r>
      <w:r w:rsidRPr="00543BC2">
        <w:t xml:space="preserve">et viser sig, at der ikke blev brug for sanitetstransporten, hvorimod </w:t>
      </w:r>
      <w:r>
        <w:t>en pansret mandskabsvogn</w:t>
      </w:r>
      <w:r w:rsidRPr="00543BC2">
        <w:t xml:space="preserve"> fik </w:t>
      </w:r>
      <w:r w:rsidR="00DE0C30">
        <w:t xml:space="preserve">en </w:t>
      </w:r>
      <w:r w:rsidRPr="00543BC2">
        <w:t>defekt</w:t>
      </w:r>
      <w:r>
        <w:t xml:space="preserve"> med det resultat, at 6 infanterister nu mangler hjemtransport. Det ville her være fristende at anvende Piranhaen til hjemtransport af de 6 infanterister under behørig tildækning af det beskyttede emblem. En </w:t>
      </w:r>
      <w:r w:rsidRPr="00543BC2">
        <w:rPr>
          <w:i/>
        </w:rPr>
        <w:t>ad hoc</w:t>
      </w:r>
      <w:r w:rsidR="00DE0C30">
        <w:rPr>
          <w:i/>
        </w:rPr>
        <w:t>-</w:t>
      </w:r>
      <w:r w:rsidRPr="00543BC2">
        <w:rPr>
          <w:i/>
        </w:rPr>
        <w:t>konvertering</w:t>
      </w:r>
      <w:r>
        <w:t xml:space="preserve"> af den karakter, der skitseres i eksemplet ville være at strække reglerne for langt. Det ville derimod være i overensstemmelse med reglerne på området at ændre et sanitetskøretøjs status til infanterikøretøj som led i en overordnet, logistisk omprioritering. </w:t>
      </w:r>
    </w:p>
    <w:p w14:paraId="64E92F83" w14:textId="77777777" w:rsidR="00B101C7" w:rsidRPr="004510D5" w:rsidRDefault="00B101C7" w:rsidP="00DF4469">
      <w:pPr>
        <w:pStyle w:val="Jeseksempeltypografi"/>
      </w:pPr>
    </w:p>
    <w:p w14:paraId="60D0AA9A" w14:textId="77777777" w:rsidR="00B101C7" w:rsidRDefault="00B101C7" w:rsidP="000E13F3">
      <w:pPr>
        <w:pStyle w:val="Ingenafstand"/>
      </w:pPr>
      <w:r>
        <w:t>Den konfliktpart, der netop har erobret et sanitetskøretøj, kan på tidspunktet for erobringen frit råde over det, herunder aftage det beskyttede emblem og anvende det som troppetransport eller lignende.</w:t>
      </w:r>
    </w:p>
    <w:p w14:paraId="402DB302" w14:textId="77777777" w:rsidR="00B101C7" w:rsidRDefault="00B101C7" w:rsidP="000E13F3">
      <w:pPr>
        <w:pStyle w:val="Ingenafstand"/>
      </w:pPr>
    </w:p>
    <w:p w14:paraId="34391E22" w14:textId="77777777" w:rsidR="00B101C7" w:rsidRDefault="00B101C7" w:rsidP="000E13F3">
      <w:pPr>
        <w:pStyle w:val="Ingenafstand"/>
      </w:pPr>
      <w:r>
        <w:t>Modstanderen skal dog først sikre sig, at eventuelle patienter i køretøjet får den nødvendige pleje og behandling. I nogle tilfælde er føreren af køretøjet ikke sanitetspersonel. Sanitetstransportens beskyttelse påvirkes ikke deraf, men i tilfælde af sanitetskøretøjets erobring bliver denne at betragte som krigsfange, og jf. ovenfor også selvom den pågældende kører er tillagt status og behørigt afmærket som midlertidigt sanitetspersonel (fri sygehjælper).</w:t>
      </w:r>
      <w:r>
        <w:rPr>
          <w:rStyle w:val="Fodnotehenvisning"/>
          <w:rFonts w:ascii="Calibri" w:hAnsi="Calibri" w:cs="Calibri"/>
        </w:rPr>
        <w:footnoteReference w:id="586"/>
      </w:r>
      <w:r>
        <w:t xml:space="preserve"> Hvis køretøjet er afmærket med det beskyttede emblem på tidspunktet for erobringen, skal emblemet endvidere aftages eller tildækkes, hvis køretøjet ikke ønskes anvendt til sanitetsformål. </w:t>
      </w:r>
    </w:p>
    <w:p w14:paraId="0E45BFFE" w14:textId="77777777" w:rsidR="00B101C7" w:rsidRDefault="00B101C7" w:rsidP="000E13F3">
      <w:pPr>
        <w:pStyle w:val="Ingenafstand"/>
      </w:pPr>
    </w:p>
    <w:p w14:paraId="24E32B3F" w14:textId="77777777" w:rsidR="00B101C7" w:rsidRPr="00CF1B54" w:rsidRDefault="00B101C7" w:rsidP="000E13F3">
      <w:pPr>
        <w:pStyle w:val="Ingenafstand"/>
        <w:rPr>
          <w:u w:val="single"/>
        </w:rPr>
      </w:pPr>
      <w:r>
        <w:t>Sanitetskonvojer, som transporterer syge og sårede civile</w:t>
      </w:r>
      <w:r w:rsidR="00FC77A7">
        <w:t>,</w:t>
      </w:r>
      <w:r>
        <w:t xml:space="preserve"> skal respekteres og beskyttes og må ikke gøres til genstand for angreb.</w:t>
      </w:r>
      <w:r>
        <w:rPr>
          <w:rStyle w:val="Fodnotehenvisning"/>
          <w:rFonts w:ascii="Calibri" w:hAnsi="Calibri" w:cs="Calibri"/>
        </w:rPr>
        <w:footnoteReference w:id="587"/>
      </w:r>
      <w:r>
        <w:t xml:space="preserve"> De skal bære afmærkning med det beskyttede emblem med tilladelse fra den stat, de tilhører.</w:t>
      </w:r>
    </w:p>
    <w:p w14:paraId="39FEDDAA" w14:textId="77777777" w:rsidR="00B101C7" w:rsidRDefault="00B101C7" w:rsidP="000E13F3">
      <w:pPr>
        <w:pStyle w:val="Ingenafstand"/>
      </w:pPr>
    </w:p>
    <w:p w14:paraId="018A8B11" w14:textId="77777777" w:rsidR="00B101C7" w:rsidRDefault="00B101C7" w:rsidP="000E13F3">
      <w:pPr>
        <w:pStyle w:val="Ingenafstand"/>
      </w:pPr>
    </w:p>
    <w:p w14:paraId="3B05C984" w14:textId="77777777" w:rsidR="00B101C7" w:rsidRDefault="00B101C7" w:rsidP="00D33088">
      <w:pPr>
        <w:pStyle w:val="Overskrift4"/>
        <w:numPr>
          <w:ilvl w:val="1"/>
          <w:numId w:val="82"/>
        </w:numPr>
        <w:ind w:left="0" w:firstLine="0"/>
      </w:pPr>
      <w:r w:rsidRPr="007B0AF9">
        <w:t xml:space="preserve">Særligt om materiel, </w:t>
      </w:r>
      <w:r>
        <w:t>der anvendes af sanitetsenheder</w:t>
      </w:r>
    </w:p>
    <w:p w14:paraId="6810AB96" w14:textId="77777777" w:rsidR="00766B36" w:rsidRPr="00766B36" w:rsidRDefault="00766B36" w:rsidP="00766B36"/>
    <w:p w14:paraId="62938E9A" w14:textId="77777777" w:rsidR="00B101C7" w:rsidRPr="00A54BF9" w:rsidRDefault="00B101C7" w:rsidP="00C41FAF">
      <w:pPr>
        <w:pStyle w:val="Ingenafstand"/>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sidRPr="00C876DC">
        <w:rPr>
          <w:b/>
          <w:color w:val="365F91" w:themeColor="accent1" w:themeShade="BF"/>
        </w:rPr>
        <w:t>7.8</w:t>
      </w:r>
      <w:r>
        <w:rPr>
          <w:b/>
          <w:color w:val="365F91" w:themeColor="accent1" w:themeShade="BF"/>
        </w:rPr>
        <w:t>.</w:t>
      </w:r>
      <w:r>
        <w:t xml:space="preserve"> M</w:t>
      </w:r>
      <w:r w:rsidRPr="008E39B1">
        <w:t xml:space="preserve">ateriel tilhørende de væbnede styrkers </w:t>
      </w:r>
      <w:r w:rsidRPr="008E39B1">
        <w:rPr>
          <w:b/>
        </w:rPr>
        <w:t>mobile sanitetsenheder</w:t>
      </w:r>
      <w:r w:rsidRPr="008E39B1">
        <w:t xml:space="preserve"> skal, </w:t>
      </w:r>
      <w:r>
        <w:t>hvis</w:t>
      </w:r>
      <w:r w:rsidRPr="008E39B1">
        <w:t xml:space="preserve"> de falder i </w:t>
      </w:r>
      <w:r>
        <w:t>modstanderen</w:t>
      </w:r>
      <w:r w:rsidRPr="008E39B1">
        <w:t xml:space="preserve">s hænder, anvendes til pleje af syge og sårede. </w:t>
      </w:r>
    </w:p>
    <w:p w14:paraId="51D2A67A" w14:textId="77777777" w:rsidR="00B101C7" w:rsidRDefault="00B101C7" w:rsidP="00C41FAF">
      <w:pPr>
        <w:pStyle w:val="Ingenafstand"/>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p>
    <w:p w14:paraId="19496BD1" w14:textId="77777777" w:rsidR="00B101C7" w:rsidRDefault="00B101C7" w:rsidP="00C41FAF">
      <w:pPr>
        <w:pStyle w:val="Ingenafstand"/>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sidRPr="00A54BF9">
        <w:t xml:space="preserve">Erobres materiel tilhørende de væbnede styrkers </w:t>
      </w:r>
      <w:r w:rsidRPr="00A54BF9">
        <w:rPr>
          <w:b/>
        </w:rPr>
        <w:t>faste sanitetsenheder</w:t>
      </w:r>
      <w:r w:rsidRPr="008E39B1">
        <w:t xml:space="preserve"> kan de frit anvendes til andet formål efter det almindelige princip om krigsbytte</w:t>
      </w:r>
      <w:r w:rsidRPr="00A54BF9">
        <w:t xml:space="preserve">, med mindre det pågældende materiel mv. er påkrævet til sårede og syges pleje. </w:t>
      </w:r>
      <w:r w:rsidRPr="008E39B1">
        <w:t>Selvom sådant sanitetsmateriel måtte være påkrævet til pleje af sårede og syge kan militære chefer</w:t>
      </w:r>
      <w:r w:rsidRPr="00A54BF9">
        <w:t xml:space="preserve"> </w:t>
      </w:r>
      <w:r w:rsidRPr="008E39B1">
        <w:t>dog</w:t>
      </w:r>
      <w:r w:rsidR="002D40B4">
        <w:t>,</w:t>
      </w:r>
      <w:r w:rsidRPr="008E39B1">
        <w:t xml:space="preserve"> i tilfælde af tvingende militær nødvendighed</w:t>
      </w:r>
      <w:r w:rsidR="002D40B4">
        <w:t>,</w:t>
      </w:r>
      <w:r w:rsidRPr="008E39B1">
        <w:t xml:space="preserve"> beslutte at anvende det pågældende materiel mv. til andre formål under den forudsætning, at der forud herfor træffes foranstaltninger til fortsat pleje </w:t>
      </w:r>
      <w:r w:rsidR="002D40B4">
        <w:t xml:space="preserve">af </w:t>
      </w:r>
      <w:r w:rsidRPr="008E39B1">
        <w:t>og omsorg for patienter i den faste sanitetsenhed.</w:t>
      </w:r>
      <w:r>
        <w:rPr>
          <w:rStyle w:val="Fodnotehenvisning"/>
          <w:rFonts w:ascii="Calibri" w:hAnsi="Calibri" w:cs="Calibri"/>
        </w:rPr>
        <w:footnoteReference w:id="588"/>
      </w:r>
      <w:r w:rsidRPr="003B0CF8">
        <w:t xml:space="preserve"> </w:t>
      </w:r>
    </w:p>
    <w:p w14:paraId="30B9EE12" w14:textId="77777777" w:rsidR="00766B36" w:rsidRDefault="00766B36" w:rsidP="00C41FAF">
      <w:pPr>
        <w:pStyle w:val="Ingenafstand"/>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8647"/>
        </w:tabs>
      </w:pPr>
      <w:r>
        <w:tab/>
      </w:r>
      <w:r w:rsidR="00C55F3E">
        <w:t xml:space="preserve">    </w:t>
      </w:r>
      <w:r w:rsidR="00B101C7" w:rsidRPr="00C41FAF">
        <w:rPr>
          <w:sz w:val="22"/>
          <w:szCs w:val="22"/>
        </w:rPr>
        <w:t>+NIAC</w:t>
      </w:r>
      <w:r w:rsidR="00B101C7" w:rsidRPr="00C41FAF">
        <w:rPr>
          <w:rStyle w:val="Fodnotehenvisning"/>
          <w:rFonts w:ascii="Calibri" w:hAnsi="Calibri" w:cs="Calibri"/>
          <w:sz w:val="22"/>
          <w:szCs w:val="22"/>
        </w:rPr>
        <w:footnoteReference w:id="589"/>
      </w:r>
    </w:p>
    <w:p w14:paraId="67EEE468" w14:textId="77777777" w:rsidR="00766B36" w:rsidRDefault="00766B36" w:rsidP="000E13F3">
      <w:pPr>
        <w:pStyle w:val="Ingenafstand"/>
      </w:pPr>
    </w:p>
    <w:p w14:paraId="52BD48A4" w14:textId="77777777" w:rsidR="00C41FAF" w:rsidRPr="00766B36" w:rsidRDefault="00C41FAF" w:rsidP="000E13F3">
      <w:pPr>
        <w:pStyle w:val="Ingenafstand"/>
      </w:pPr>
    </w:p>
    <w:p w14:paraId="429893C5" w14:textId="77777777" w:rsidR="00B101C7" w:rsidRPr="00B0278C" w:rsidRDefault="00B101C7" w:rsidP="00D33088">
      <w:pPr>
        <w:pStyle w:val="Overskrift3"/>
        <w:numPr>
          <w:ilvl w:val="0"/>
          <w:numId w:val="82"/>
        </w:numPr>
        <w:rPr>
          <w:sz w:val="27"/>
          <w:szCs w:val="27"/>
        </w:rPr>
      </w:pPr>
      <w:bookmarkStart w:id="120" w:name="_Identifikation_af_sanitetspersonel"/>
      <w:bookmarkEnd w:id="120"/>
      <w:r w:rsidRPr="00B0278C">
        <w:t>Identifikation af sanitetspersonel mv.</w:t>
      </w:r>
    </w:p>
    <w:p w14:paraId="7269BE63" w14:textId="77777777" w:rsidR="00B101C7" w:rsidRDefault="00B101C7" w:rsidP="00B101C7">
      <w:pPr>
        <w:pStyle w:val="Opstilling-talellerbogst"/>
        <w:outlineLvl w:val="2"/>
        <w:rPr>
          <w:rFonts w:cs="Calibri"/>
        </w:rPr>
      </w:pPr>
    </w:p>
    <w:p w14:paraId="5DB9C34A" w14:textId="77777777" w:rsidR="00B101C7" w:rsidRDefault="00B101C7" w:rsidP="00B101C7">
      <w:pPr>
        <w:pStyle w:val="Opstilling-talellerbogst"/>
        <w:outlineLvl w:val="2"/>
        <w:rPr>
          <w:rFonts w:cs="Calibri"/>
        </w:rPr>
      </w:pPr>
      <w:r>
        <w:rPr>
          <w:rFonts w:cs="Calibri"/>
        </w:rPr>
        <w:t xml:space="preserve">Parterne skal respektere og beskytte sanitetstjenesternes arbejde. Dette indebærer bl.a., at sanitetspersonel og </w:t>
      </w:r>
      <w:r w:rsidR="002D40B4">
        <w:rPr>
          <w:rFonts w:cs="Calibri"/>
        </w:rPr>
        <w:t>-</w:t>
      </w:r>
      <w:r>
        <w:rPr>
          <w:rFonts w:cs="Calibri"/>
        </w:rPr>
        <w:t>enheder ikke må angribes.</w:t>
      </w:r>
      <w:r>
        <w:rPr>
          <w:rStyle w:val="Fodnotehenvisning"/>
          <w:rFonts w:cs="Calibri"/>
        </w:rPr>
        <w:footnoteReference w:id="590"/>
      </w:r>
      <w:r>
        <w:rPr>
          <w:rFonts w:cs="Calibri"/>
        </w:rPr>
        <w:t xml:space="preserve"> For sanitetspersonels vedkommende betyder det desuden, at det er forbudt at tage dem som krigsfanger. På samme måde gælder, som beskrevet ovenfor, en vis beskyttelse af den frie sygehjælper. </w:t>
      </w:r>
    </w:p>
    <w:p w14:paraId="3A85DA4E" w14:textId="77777777" w:rsidR="00B101C7" w:rsidRDefault="00B101C7" w:rsidP="00B101C7">
      <w:pPr>
        <w:pStyle w:val="Opstilling-talellerbogst"/>
        <w:outlineLvl w:val="2"/>
        <w:rPr>
          <w:rFonts w:cs="Calibri"/>
        </w:rPr>
      </w:pPr>
    </w:p>
    <w:p w14:paraId="3C14B5CE" w14:textId="77777777" w:rsidR="00B101C7" w:rsidRDefault="00B101C7" w:rsidP="00B101C7">
      <w:pPr>
        <w:pStyle w:val="Opstilling-talellerbogst"/>
        <w:outlineLvl w:val="2"/>
        <w:rPr>
          <w:rFonts w:cs="Calibri"/>
        </w:rPr>
      </w:pPr>
      <w:r>
        <w:rPr>
          <w:rFonts w:cs="Calibri"/>
        </w:rPr>
        <w:t>Forudsætningen for, at denne beskyttelse kan effektueres</w:t>
      </w:r>
      <w:r w:rsidR="002D40B4">
        <w:rPr>
          <w:rFonts w:cs="Calibri"/>
        </w:rPr>
        <w:t>,</w:t>
      </w:r>
      <w:r>
        <w:rPr>
          <w:rFonts w:cs="Calibri"/>
        </w:rPr>
        <w:t xml:space="preserve"> er, at sanitetstjenesten kan identificeres. Afmærkning med det beskyttede emblem skal lette modstanderens identifikation af beskyttet personel, og det særlige </w:t>
      </w:r>
      <w:r w:rsidR="00B94018">
        <w:rPr>
          <w:rFonts w:cs="Calibri"/>
        </w:rPr>
        <w:t>i</w:t>
      </w:r>
      <w:r>
        <w:rPr>
          <w:rFonts w:cs="Calibri"/>
        </w:rPr>
        <w:t xml:space="preserve">d-kort skal lette identifikation af sanitetspersonel, der falder i modstanderens hænder. </w:t>
      </w:r>
    </w:p>
    <w:p w14:paraId="018F8704" w14:textId="77777777" w:rsidR="00B101C7" w:rsidRDefault="00B101C7" w:rsidP="00B101C7">
      <w:pPr>
        <w:pStyle w:val="Opstilling-talellerbogst"/>
        <w:outlineLvl w:val="2"/>
        <w:rPr>
          <w:rFonts w:cs="Calibri"/>
        </w:rPr>
      </w:pPr>
    </w:p>
    <w:p w14:paraId="7A3B5C7F" w14:textId="77777777" w:rsidR="00B101C7" w:rsidRPr="00151DCB" w:rsidRDefault="00B101C7" w:rsidP="00B101C7">
      <w:pPr>
        <w:pStyle w:val="Opstilling-talellerbogst"/>
        <w:outlineLvl w:val="2"/>
        <w:rPr>
          <w:rFonts w:cs="Calibri"/>
        </w:rPr>
      </w:pPr>
      <w:r w:rsidRPr="008E39B1">
        <w:rPr>
          <w:rFonts w:cs="Calibri"/>
        </w:rPr>
        <w:t xml:space="preserve">Et </w:t>
      </w:r>
      <w:r w:rsidR="00B94018">
        <w:rPr>
          <w:rFonts w:cs="Calibri"/>
        </w:rPr>
        <w:t>i</w:t>
      </w:r>
      <w:r w:rsidRPr="008E39B1">
        <w:rPr>
          <w:rFonts w:cs="Calibri"/>
        </w:rPr>
        <w:t>d-kort</w:t>
      </w:r>
      <w:r>
        <w:rPr>
          <w:rFonts w:cs="Calibri"/>
        </w:rPr>
        <w:t xml:space="preserve"> kan være gået tabt eller en røde kors</w:t>
      </w:r>
      <w:r w:rsidR="00B94018">
        <w:rPr>
          <w:rFonts w:cs="Calibri"/>
        </w:rPr>
        <w:t>-</w:t>
      </w:r>
      <w:r>
        <w:rPr>
          <w:rFonts w:cs="Calibri"/>
        </w:rPr>
        <w:t xml:space="preserve">afmærkning kan være aflagt. I sådanne tilfælde beholder personellet den folkeretlige beskyttelse som sanitetspersonel, selvom identifikationen af sanitetspersonellet kan være vanskelig for modstanderen, hvis ikke disse ydre kendetegn er til stede.  </w:t>
      </w:r>
    </w:p>
    <w:p w14:paraId="52586F3F" w14:textId="77777777" w:rsidR="00B101C7" w:rsidRDefault="00B101C7" w:rsidP="00B101C7">
      <w:pPr>
        <w:pStyle w:val="Opstilling-talellerbogst"/>
        <w:jc w:val="center"/>
        <w:outlineLvl w:val="2"/>
        <w:rPr>
          <w:rFonts w:cs="Calibri"/>
          <w:b/>
        </w:rPr>
      </w:pPr>
    </w:p>
    <w:p w14:paraId="25B093B0" w14:textId="77777777" w:rsidR="00B101C7" w:rsidRPr="007B0AF9" w:rsidRDefault="00F15A89" w:rsidP="00B101C7">
      <w:pPr>
        <w:pStyle w:val="Opstilling-talellerbogst"/>
        <w:jc w:val="center"/>
        <w:outlineLvl w:val="2"/>
        <w:rPr>
          <w:rFonts w:cs="Calibri"/>
          <w:b/>
          <w:color w:val="365F91"/>
        </w:rPr>
      </w:pPr>
      <w:r>
        <w:rPr>
          <w:rFonts w:cs="Calibri"/>
          <w:b/>
          <w:color w:val="365F91"/>
        </w:rPr>
        <w:t xml:space="preserve">Sanitetstjenestens </w:t>
      </w:r>
      <w:r w:rsidR="00B101C7" w:rsidRPr="007B0AF9">
        <w:rPr>
          <w:rFonts w:cs="Calibri"/>
          <w:b/>
          <w:color w:val="365F91"/>
        </w:rPr>
        <w:t>beskyttede emblemer og deres anvendelse</w:t>
      </w:r>
    </w:p>
    <w:p w14:paraId="021E8B93" w14:textId="77777777" w:rsidR="00B101C7" w:rsidRDefault="00B101C7" w:rsidP="00B101C7">
      <w:pPr>
        <w:pStyle w:val="Opstilling-talellerbogst"/>
        <w:jc w:val="center"/>
        <w:outlineLvl w:val="2"/>
        <w:rPr>
          <w:rFonts w:cs="Calibri"/>
          <w:b/>
        </w:rPr>
      </w:pPr>
    </w:p>
    <w:p w14:paraId="68DD4890" w14:textId="77777777" w:rsidR="00B101C7" w:rsidRDefault="00B101C7" w:rsidP="00B101C7">
      <w:pPr>
        <w:pStyle w:val="Opstilling-talellerbogst"/>
        <w:jc w:val="center"/>
        <w:outlineLvl w:val="2"/>
        <w:rPr>
          <w:rFonts w:cs="Calibri"/>
          <w:b/>
        </w:rPr>
      </w:pPr>
      <w:r>
        <w:rPr>
          <w:rFonts w:cs="Calibri"/>
          <w:b/>
          <w:noProof/>
          <w:lang w:val="en-GB" w:eastAsia="en-GB"/>
        </w:rPr>
        <w:lastRenderedPageBreak/>
        <w:drawing>
          <wp:inline distT="0" distB="0" distL="0" distR="0" wp14:anchorId="6D9A9CF8" wp14:editId="5F84D625">
            <wp:extent cx="1447800" cy="657225"/>
            <wp:effectExtent l="19050" t="0" r="0" b="0"/>
            <wp:docPr id="48" name="Billede 2" descr="Red Cry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 Crystal"/>
                    <pic:cNvPicPr>
                      <a:picLocks noChangeAspect="1" noChangeArrowheads="1"/>
                    </pic:cNvPicPr>
                  </pic:nvPicPr>
                  <pic:blipFill>
                    <a:blip r:embed="rId47" cstate="print"/>
                    <a:srcRect/>
                    <a:stretch>
                      <a:fillRect/>
                    </a:stretch>
                  </pic:blipFill>
                  <pic:spPr bwMode="auto">
                    <a:xfrm>
                      <a:off x="0" y="0"/>
                      <a:ext cx="1447800" cy="657225"/>
                    </a:xfrm>
                    <a:prstGeom prst="rect">
                      <a:avLst/>
                    </a:prstGeom>
                    <a:noFill/>
                    <a:ln w="9525">
                      <a:noFill/>
                      <a:miter lim="800000"/>
                      <a:headEnd/>
                      <a:tailEnd/>
                    </a:ln>
                  </pic:spPr>
                </pic:pic>
              </a:graphicData>
            </a:graphic>
          </wp:inline>
        </w:drawing>
      </w:r>
      <w:r>
        <w:rPr>
          <w:rFonts w:cs="Calibri"/>
          <w:b/>
          <w:noProof/>
          <w:lang w:val="en-GB" w:eastAsia="en-GB"/>
        </w:rPr>
        <w:drawing>
          <wp:inline distT="0" distB="0" distL="0" distR="0" wp14:anchorId="0618339E" wp14:editId="6980F6A2">
            <wp:extent cx="757104" cy="655320"/>
            <wp:effectExtent l="19050" t="0" r="4896" b="0"/>
            <wp:docPr id="49" name="Billede 3" descr="The Red Lion And Sun of Iran (dis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ed Lion And Sun of Iran (disuse)"/>
                    <pic:cNvPicPr>
                      <a:picLocks noChangeAspect="1" noChangeArrowheads="1"/>
                    </pic:cNvPicPr>
                  </pic:nvPicPr>
                  <pic:blipFill>
                    <a:blip r:embed="rId48" cstate="print"/>
                    <a:srcRect/>
                    <a:stretch>
                      <a:fillRect/>
                    </a:stretch>
                  </pic:blipFill>
                  <pic:spPr bwMode="auto">
                    <a:xfrm>
                      <a:off x="0" y="0"/>
                      <a:ext cx="756138" cy="654484"/>
                    </a:xfrm>
                    <a:prstGeom prst="rect">
                      <a:avLst/>
                    </a:prstGeom>
                    <a:noFill/>
                    <a:ln w="9525">
                      <a:noFill/>
                      <a:miter lim="800000"/>
                      <a:headEnd/>
                      <a:tailEnd/>
                    </a:ln>
                  </pic:spPr>
                </pic:pic>
              </a:graphicData>
            </a:graphic>
          </wp:inline>
        </w:drawing>
      </w:r>
      <w:r>
        <w:rPr>
          <w:rFonts w:cs="Calibri"/>
          <w:b/>
          <w:noProof/>
          <w:lang w:val="en-GB" w:eastAsia="en-GB"/>
        </w:rPr>
        <w:drawing>
          <wp:inline distT="0" distB="0" distL="0" distR="0" wp14:anchorId="13829493" wp14:editId="138A7836">
            <wp:extent cx="445770" cy="525016"/>
            <wp:effectExtent l="19050" t="0" r="0" b="0"/>
            <wp:docPr id="50" name="Billede 4" descr="125px-Magen_David_Adom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5px-Magen_David_Adom_svg"/>
                    <pic:cNvPicPr>
                      <a:picLocks noChangeAspect="1" noChangeArrowheads="1"/>
                    </pic:cNvPicPr>
                  </pic:nvPicPr>
                  <pic:blipFill>
                    <a:blip r:embed="rId49" cstate="print"/>
                    <a:srcRect/>
                    <a:stretch>
                      <a:fillRect/>
                    </a:stretch>
                  </pic:blipFill>
                  <pic:spPr bwMode="auto">
                    <a:xfrm>
                      <a:off x="0" y="0"/>
                      <a:ext cx="447458" cy="527004"/>
                    </a:xfrm>
                    <a:prstGeom prst="rect">
                      <a:avLst/>
                    </a:prstGeom>
                    <a:noFill/>
                    <a:ln w="9525">
                      <a:noFill/>
                      <a:miter lim="800000"/>
                      <a:headEnd/>
                      <a:tailEnd/>
                    </a:ln>
                  </pic:spPr>
                </pic:pic>
              </a:graphicData>
            </a:graphic>
          </wp:inline>
        </w:drawing>
      </w:r>
    </w:p>
    <w:p w14:paraId="0C35A511" w14:textId="77777777" w:rsidR="00B101C7" w:rsidRDefault="00B101C7" w:rsidP="00B101C7">
      <w:pPr>
        <w:pStyle w:val="Opstilling-talellerbogst"/>
        <w:jc w:val="center"/>
        <w:outlineLvl w:val="2"/>
        <w:rPr>
          <w:rFonts w:cs="Calibri"/>
          <w:b/>
        </w:rPr>
      </w:pPr>
    </w:p>
    <w:p w14:paraId="010A451C" w14:textId="77777777" w:rsidR="00B101C7" w:rsidRDefault="00B101C7" w:rsidP="00B101C7">
      <w:pPr>
        <w:pStyle w:val="Opstilling-talellerbogst"/>
        <w:outlineLvl w:val="2"/>
        <w:rPr>
          <w:rFonts w:cs="Calibri"/>
        </w:rPr>
      </w:pPr>
      <w:r w:rsidRPr="002C7FB0">
        <w:rPr>
          <w:rFonts w:cs="Calibri"/>
        </w:rPr>
        <w:t xml:space="preserve">Stater har med vedtagelsen af </w:t>
      </w:r>
      <w:r w:rsidR="00B94018">
        <w:rPr>
          <w:rFonts w:cs="Calibri"/>
        </w:rPr>
        <w:t>G</w:t>
      </w:r>
      <w:r w:rsidRPr="002C7FB0">
        <w:rPr>
          <w:rFonts w:cs="Calibri"/>
        </w:rPr>
        <w:t>en</w:t>
      </w:r>
      <w:r w:rsidR="00B94018">
        <w:rPr>
          <w:rFonts w:cs="Calibri"/>
        </w:rPr>
        <w:t>èv</w:t>
      </w:r>
      <w:r w:rsidRPr="002C7FB0">
        <w:rPr>
          <w:rFonts w:cs="Calibri"/>
        </w:rPr>
        <w:t xml:space="preserve">ekonventionerne bestemt, at de beskyttelsesmærker, der skal anvendes til </w:t>
      </w:r>
      <w:r>
        <w:rPr>
          <w:rFonts w:cs="Calibri"/>
        </w:rPr>
        <w:t>afmærkning</w:t>
      </w:r>
      <w:r w:rsidRPr="002C7FB0">
        <w:rPr>
          <w:rFonts w:cs="Calibri"/>
        </w:rPr>
        <w:t xml:space="preserve"> af sanitetstjenestens personel, materiel, transporter og enheder</w:t>
      </w:r>
      <w:r>
        <w:rPr>
          <w:rFonts w:cs="Calibri"/>
        </w:rPr>
        <w:t>,</w:t>
      </w:r>
      <w:r w:rsidRPr="002C7FB0">
        <w:rPr>
          <w:rFonts w:cs="Calibri"/>
        </w:rPr>
        <w:t xml:space="preserve"> er enten et rødt kors, en rød halvmåne, den røde løve og sol</w:t>
      </w:r>
      <w:r w:rsidRPr="002C7FB0">
        <w:rPr>
          <w:rStyle w:val="Fodnotehenvisning"/>
          <w:rFonts w:cs="Calibri"/>
        </w:rPr>
        <w:footnoteReference w:id="591"/>
      </w:r>
      <w:r w:rsidRPr="002C7FB0">
        <w:rPr>
          <w:rFonts w:cs="Calibri"/>
        </w:rPr>
        <w:t>, eller/og en rød rombe (i daglig tale kaldet krystal)</w:t>
      </w:r>
      <w:r w:rsidR="00B94018">
        <w:rPr>
          <w:rFonts w:cs="Calibri"/>
        </w:rPr>
        <w:t>,</w:t>
      </w:r>
      <w:r w:rsidRPr="002C7FB0">
        <w:rPr>
          <w:rStyle w:val="Fodnotehenvisning"/>
          <w:rFonts w:cs="Calibri"/>
        </w:rPr>
        <w:footnoteReference w:id="592"/>
      </w:r>
      <w:r>
        <w:rPr>
          <w:rFonts w:cs="Calibri"/>
        </w:rPr>
        <w:t xml:space="preserve"> alle på hvid baggrund.</w:t>
      </w:r>
      <w:r w:rsidRPr="002C7FB0">
        <w:rPr>
          <w:rFonts w:cs="Calibri"/>
        </w:rPr>
        <w:t xml:space="preserve"> Israel har desuden ved tiltrædelsen af </w:t>
      </w:r>
      <w:r w:rsidR="00B94018">
        <w:rPr>
          <w:rFonts w:cs="Calibri"/>
        </w:rPr>
        <w:t>Genè</w:t>
      </w:r>
      <w:r w:rsidRPr="002C7FB0">
        <w:rPr>
          <w:rFonts w:cs="Calibri"/>
        </w:rPr>
        <w:t xml:space="preserve">vekonventionerne meddelt en reservation, hvorefter den røde sekstakkede </w:t>
      </w:r>
      <w:r>
        <w:rPr>
          <w:rFonts w:cs="Calibri"/>
        </w:rPr>
        <w:t>D</w:t>
      </w:r>
      <w:r w:rsidRPr="002C7FB0">
        <w:rPr>
          <w:rFonts w:cs="Calibri"/>
        </w:rPr>
        <w:t>avidsstjerne anvendes på hvid baggrund i stedet.</w:t>
      </w:r>
    </w:p>
    <w:p w14:paraId="020A050A" w14:textId="77777777" w:rsidR="00B101C7" w:rsidRDefault="00B101C7" w:rsidP="00B101C7">
      <w:pPr>
        <w:pStyle w:val="Opstilling-talellerbogst"/>
        <w:outlineLvl w:val="2"/>
        <w:rPr>
          <w:rFonts w:cs="Calibri"/>
        </w:rPr>
      </w:pPr>
    </w:p>
    <w:p w14:paraId="556FF725" w14:textId="77777777" w:rsidR="00B101C7" w:rsidRDefault="00B101C7" w:rsidP="00B101C7">
      <w:pPr>
        <w:pStyle w:val="Opstilling-talellerbogst"/>
        <w:outlineLvl w:val="2"/>
        <w:rPr>
          <w:rFonts w:cs="Calibri"/>
        </w:rPr>
      </w:pPr>
      <w:r w:rsidRPr="007F394F">
        <w:rPr>
          <w:rFonts w:cs="Calibri"/>
        </w:rPr>
        <w:t>I Danmark anvendes det røde kors, der siden 1864 har været anvendt og anerkendt som emblem til beskyttelse af sanitetstjenesten.</w:t>
      </w:r>
      <w:r>
        <w:rPr>
          <w:rFonts w:cs="Calibri"/>
        </w:rPr>
        <w:t xml:space="preserve"> </w:t>
      </w:r>
      <w:r w:rsidRPr="00775916">
        <w:rPr>
          <w:rFonts w:cs="Calibri"/>
        </w:rPr>
        <w:t xml:space="preserve">I tillæg til de beskyttede emblemer er der med </w:t>
      </w:r>
      <w:r>
        <w:rPr>
          <w:rFonts w:cs="Calibri"/>
        </w:rPr>
        <w:t>TP I</w:t>
      </w:r>
      <w:r w:rsidRPr="00775916">
        <w:rPr>
          <w:rFonts w:cs="Calibri"/>
        </w:rPr>
        <w:t xml:space="preserve"> vedtaget en række </w:t>
      </w:r>
      <w:r>
        <w:rPr>
          <w:rFonts w:cs="Calibri"/>
        </w:rPr>
        <w:t>radio</w:t>
      </w:r>
      <w:r w:rsidRPr="00775916">
        <w:rPr>
          <w:rFonts w:cs="Calibri"/>
        </w:rPr>
        <w:t xml:space="preserve">signaler </w:t>
      </w:r>
      <w:r>
        <w:rPr>
          <w:rFonts w:cs="Calibri"/>
        </w:rPr>
        <w:t xml:space="preserve">og audiovisuelle signaler </w:t>
      </w:r>
      <w:r w:rsidRPr="00775916">
        <w:rPr>
          <w:rFonts w:cs="Calibri"/>
        </w:rPr>
        <w:t xml:space="preserve">til (valgfri) brug for sanitetstransporter og enheder i tilfælde, hvor sigtbarheden er dårlig. </w:t>
      </w:r>
    </w:p>
    <w:p w14:paraId="436939B7" w14:textId="77777777" w:rsidR="00B101C7" w:rsidRDefault="00B101C7" w:rsidP="00B101C7">
      <w:pPr>
        <w:pStyle w:val="Opstilling-talellerbogst"/>
        <w:outlineLvl w:val="2"/>
        <w:rPr>
          <w:rFonts w:cs="Calibri"/>
        </w:rPr>
      </w:pPr>
    </w:p>
    <w:p w14:paraId="36D808F5" w14:textId="77777777" w:rsidR="00B101C7" w:rsidRDefault="00B101C7" w:rsidP="00B101C7">
      <w:pPr>
        <w:pStyle w:val="Opstilling-talellerbogst"/>
        <w:outlineLvl w:val="2"/>
        <w:rPr>
          <w:rFonts w:cs="Calibri"/>
        </w:rPr>
      </w:pPr>
      <w:r>
        <w:rPr>
          <w:rFonts w:cs="Calibri"/>
        </w:rPr>
        <w:t>Det er endvidere tilladt for de nationale Røde Kors</w:t>
      </w:r>
      <w:r w:rsidR="00B94018">
        <w:rPr>
          <w:rFonts w:cs="Calibri"/>
        </w:rPr>
        <w:t>-</w:t>
      </w:r>
      <w:r>
        <w:rPr>
          <w:rFonts w:cs="Calibri"/>
        </w:rPr>
        <w:t>Selskaber at gøre brug af beskyttelsesmærkerne som indikation på organisationernes virke indenfor området såvel i fredstid som i væbnet konflikt i overensstemmelse med nærmere regulering i national ret.</w:t>
      </w:r>
      <w:r>
        <w:rPr>
          <w:rStyle w:val="Fodnotehenvisning"/>
          <w:rFonts w:cs="Calibri"/>
        </w:rPr>
        <w:footnoteReference w:id="593"/>
      </w:r>
      <w:r>
        <w:rPr>
          <w:rFonts w:cs="Calibri"/>
        </w:rPr>
        <w:t xml:space="preserve"> ICRC og organisationens personel kan til enhver tid gøre brug af det røde kors på hvid bund.</w:t>
      </w:r>
      <w:r>
        <w:rPr>
          <w:rStyle w:val="Fodnotehenvisning"/>
          <w:rFonts w:cs="Calibri"/>
        </w:rPr>
        <w:footnoteReference w:id="594"/>
      </w:r>
    </w:p>
    <w:p w14:paraId="18DC72ED" w14:textId="77777777" w:rsidR="00B101C7" w:rsidRDefault="00B101C7" w:rsidP="00B101C7">
      <w:pPr>
        <w:pStyle w:val="Opstilling-talellerbogst"/>
        <w:outlineLvl w:val="2"/>
        <w:rPr>
          <w:rFonts w:cs="Calibri"/>
        </w:rPr>
      </w:pPr>
    </w:p>
    <w:p w14:paraId="5C31B25B" w14:textId="77777777" w:rsidR="00CC68BD" w:rsidRDefault="00CC68BD" w:rsidP="00B101C7">
      <w:pPr>
        <w:pStyle w:val="Opstilling-talellerbogst"/>
        <w:outlineLvl w:val="2"/>
        <w:rPr>
          <w:rFonts w:cs="Calibri"/>
        </w:rPr>
      </w:pPr>
    </w:p>
    <w:p w14:paraId="7994391A" w14:textId="77777777" w:rsidR="00CC68BD" w:rsidRDefault="00CC68BD" w:rsidP="00B101C7">
      <w:pPr>
        <w:pStyle w:val="Opstilling-talellerbogst"/>
        <w:outlineLvl w:val="2"/>
        <w:rPr>
          <w:rFonts w:cs="Calibri"/>
        </w:rPr>
      </w:pPr>
    </w:p>
    <w:p w14:paraId="465F97CD" w14:textId="77777777" w:rsidR="00CC68BD" w:rsidRDefault="00CC68BD" w:rsidP="00B101C7">
      <w:pPr>
        <w:pStyle w:val="Opstilling-talellerbogst"/>
        <w:outlineLvl w:val="2"/>
        <w:rPr>
          <w:rFonts w:cs="Calibri"/>
        </w:rPr>
      </w:pPr>
    </w:p>
    <w:p w14:paraId="5C4F68F7" w14:textId="77777777" w:rsidR="00CC68BD" w:rsidRDefault="00CC68BD" w:rsidP="00B101C7">
      <w:pPr>
        <w:pStyle w:val="Opstilling-talellerbogst"/>
        <w:outlineLvl w:val="2"/>
        <w:rPr>
          <w:rFonts w:cs="Calibri"/>
        </w:rPr>
      </w:pPr>
    </w:p>
    <w:p w14:paraId="6D7AAF3C" w14:textId="77777777" w:rsidR="00B101C7" w:rsidRPr="002D5834" w:rsidRDefault="00B101C7" w:rsidP="00F15A89">
      <w:pPr>
        <w:pStyle w:val="Opstilling-talellerbogst"/>
        <w:pBdr>
          <w:top w:val="single" w:sz="12" w:space="1" w:color="365F91" w:themeColor="accent1" w:themeShade="BF"/>
          <w:left w:val="single" w:sz="12" w:space="0" w:color="365F91" w:themeColor="accent1" w:themeShade="BF"/>
          <w:bottom w:val="single" w:sz="12" w:space="1" w:color="365F91" w:themeColor="accent1" w:themeShade="BF"/>
          <w:right w:val="single" w:sz="12" w:space="4" w:color="365F91" w:themeColor="accent1" w:themeShade="BF"/>
        </w:pBdr>
        <w:tabs>
          <w:tab w:val="right" w:pos="9638"/>
        </w:tabs>
        <w:outlineLvl w:val="2"/>
        <w:rPr>
          <w:rFonts w:cs="Calibri"/>
          <w:color w:val="000000"/>
        </w:rPr>
      </w:pPr>
      <w:r w:rsidRPr="00C876DC">
        <w:rPr>
          <w:rFonts w:cs="Calibri"/>
          <w:b/>
          <w:color w:val="365F91" w:themeColor="accent1" w:themeShade="BF"/>
        </w:rPr>
        <w:t>7.9</w:t>
      </w:r>
      <w:r>
        <w:rPr>
          <w:rFonts w:cs="Calibri"/>
          <w:b/>
          <w:color w:val="365F91" w:themeColor="accent1" w:themeShade="BF"/>
        </w:rPr>
        <w:t>.</w:t>
      </w:r>
      <w:r>
        <w:rPr>
          <w:rFonts w:cs="Calibri"/>
        </w:rPr>
        <w:t xml:space="preserve"> </w:t>
      </w:r>
      <w:r w:rsidR="00087845">
        <w:rPr>
          <w:rFonts w:cs="Calibri"/>
        </w:rPr>
        <w:t xml:space="preserve"> </w:t>
      </w:r>
      <w:r w:rsidRPr="008E39B1">
        <w:rPr>
          <w:rFonts w:cs="Calibri"/>
        </w:rPr>
        <w:t xml:space="preserve">Sanitetspersonel har </w:t>
      </w:r>
      <w:r>
        <w:rPr>
          <w:rFonts w:cs="Calibri"/>
        </w:rPr>
        <w:t xml:space="preserve">altid </w:t>
      </w:r>
      <w:r w:rsidRPr="003B38DF">
        <w:rPr>
          <w:rFonts w:cs="Calibri"/>
          <w:b/>
        </w:rPr>
        <w:t>ret</w:t>
      </w:r>
      <w:r w:rsidRPr="008E39B1">
        <w:rPr>
          <w:rFonts w:cs="Calibri"/>
        </w:rPr>
        <w:t xml:space="preserve"> til at bære sanitetsafmærkning. Med mindre en dertil bemyndiget militær chef konkret har meddelt tilladelse til aflægning, har </w:t>
      </w:r>
      <w:r w:rsidRPr="008E39B1">
        <w:rPr>
          <w:rFonts w:cs="Calibri"/>
          <w:b/>
        </w:rPr>
        <w:t>sanitetspersonel</w:t>
      </w:r>
      <w:r w:rsidRPr="008E39B1">
        <w:rPr>
          <w:rFonts w:cs="Calibri"/>
        </w:rPr>
        <w:t xml:space="preserve"> og </w:t>
      </w:r>
      <w:r w:rsidRPr="008E39B1">
        <w:rPr>
          <w:rFonts w:cs="Calibri"/>
          <w:b/>
        </w:rPr>
        <w:t>feltpræster</w:t>
      </w:r>
      <w:r w:rsidRPr="008E39B1">
        <w:rPr>
          <w:rFonts w:cs="Calibri"/>
        </w:rPr>
        <w:t xml:space="preserve"> også pligt til at bære det beskyttede emblem i form af et hvidt armbind på venstre overarm med røde kors</w:t>
      </w:r>
      <w:r w:rsidR="00B94018">
        <w:rPr>
          <w:rFonts w:cs="Calibri"/>
        </w:rPr>
        <w:t>-</w:t>
      </w:r>
      <w:r w:rsidRPr="008E39B1">
        <w:rPr>
          <w:rFonts w:cs="Calibri"/>
        </w:rPr>
        <w:t>afmærkning.</w:t>
      </w:r>
      <w:r>
        <w:rPr>
          <w:rFonts w:cs="Calibri"/>
          <w:color w:val="C00000"/>
        </w:rPr>
        <w:t xml:space="preserve"> </w:t>
      </w:r>
      <w:r>
        <w:rPr>
          <w:rFonts w:cs="Calibri"/>
          <w:color w:val="C00000"/>
        </w:rPr>
        <w:tab/>
      </w:r>
      <w:r w:rsidRPr="00C41FAF">
        <w:rPr>
          <w:rFonts w:cs="Calibri"/>
          <w:color w:val="000000"/>
          <w:sz w:val="22"/>
          <w:szCs w:val="22"/>
        </w:rPr>
        <w:t>+NIAC</w:t>
      </w:r>
      <w:r w:rsidRPr="00C41FAF">
        <w:rPr>
          <w:rStyle w:val="Fodnotehenvisning"/>
          <w:rFonts w:cs="Calibri"/>
          <w:color w:val="000000"/>
          <w:sz w:val="22"/>
          <w:szCs w:val="22"/>
        </w:rPr>
        <w:footnoteReference w:id="595"/>
      </w:r>
    </w:p>
    <w:p w14:paraId="16A17308" w14:textId="77777777" w:rsidR="00B101C7" w:rsidRDefault="00B101C7" w:rsidP="00B101C7">
      <w:pPr>
        <w:pStyle w:val="Opstilling-talellerbogst"/>
        <w:outlineLvl w:val="2"/>
        <w:rPr>
          <w:rFonts w:cs="Calibri"/>
          <w:color w:val="000000"/>
        </w:rPr>
      </w:pPr>
    </w:p>
    <w:p w14:paraId="4AC6B27A" w14:textId="77777777" w:rsidR="00B101C7" w:rsidRDefault="00B101C7" w:rsidP="00B101C7">
      <w:pPr>
        <w:pStyle w:val="Opstilling-talellerbogst"/>
        <w:outlineLvl w:val="2"/>
        <w:rPr>
          <w:rFonts w:cs="Calibri"/>
          <w:color w:val="000000"/>
        </w:rPr>
      </w:pPr>
      <w:r w:rsidRPr="004031F5">
        <w:rPr>
          <w:rFonts w:cs="Calibri"/>
          <w:color w:val="000000"/>
        </w:rPr>
        <w:t>Armbindet skal bære et af den relevante myndighed i forsvaret påført stempel.</w:t>
      </w:r>
    </w:p>
    <w:p w14:paraId="43B9D17B" w14:textId="77777777" w:rsidR="00B101C7" w:rsidRDefault="00B101C7" w:rsidP="00B101C7">
      <w:pPr>
        <w:pStyle w:val="Opstilling-talellerbogst"/>
        <w:outlineLvl w:val="2"/>
        <w:rPr>
          <w:rFonts w:cs="Calibri"/>
        </w:rPr>
      </w:pPr>
    </w:p>
    <w:p w14:paraId="4AA62962" w14:textId="77777777" w:rsidR="00B101C7" w:rsidRDefault="00B101C7" w:rsidP="00B101C7">
      <w:pPr>
        <w:pStyle w:val="Opstilling-talellerbogst"/>
        <w:outlineLvl w:val="2"/>
        <w:rPr>
          <w:rFonts w:cs="Calibri"/>
        </w:rPr>
      </w:pPr>
      <w:r>
        <w:rPr>
          <w:rFonts w:cs="Calibri"/>
        </w:rPr>
        <w:lastRenderedPageBreak/>
        <w:t xml:space="preserve">Personellets identitet og beskyttelse skal endvidere fremgå af det standardiserede </w:t>
      </w:r>
      <w:r w:rsidR="00B94018">
        <w:rPr>
          <w:rFonts w:cs="Calibri"/>
        </w:rPr>
        <w:t>i</w:t>
      </w:r>
      <w:r>
        <w:rPr>
          <w:rFonts w:cs="Calibri"/>
        </w:rPr>
        <w:t>d-kort, der skal udleveres til sanitetspersonel.</w:t>
      </w:r>
      <w:r>
        <w:rPr>
          <w:rStyle w:val="Fodnotehenvisning"/>
          <w:rFonts w:cs="Calibri"/>
        </w:rPr>
        <w:footnoteReference w:id="596"/>
      </w:r>
      <w:r>
        <w:rPr>
          <w:rFonts w:cs="Calibri"/>
        </w:rPr>
        <w:t xml:space="preserve"> Retten til at bære det beskyttede emblem kan under ingen omstændigheder fratages sanitetspersonel, men der kan opstå helt exceptionelle situationer, hvor </w:t>
      </w:r>
      <w:r w:rsidRPr="00DC5471">
        <w:rPr>
          <w:rFonts w:cs="Calibri"/>
        </w:rPr>
        <w:t>den militære chef</w:t>
      </w:r>
      <w:r>
        <w:rPr>
          <w:rFonts w:cs="Calibri"/>
        </w:rPr>
        <w:t>, i</w:t>
      </w:r>
      <w:r w:rsidR="00B94018">
        <w:rPr>
          <w:rFonts w:cs="Calibri"/>
        </w:rPr>
        <w:t xml:space="preserve"> Danmark på bataljonskampgruppe</w:t>
      </w:r>
      <w:r>
        <w:rPr>
          <w:rFonts w:cs="Calibri"/>
        </w:rPr>
        <w:t>niveau eller derover, giver sanitetspersonel tilladelse til at undlade at bære røde kors</w:t>
      </w:r>
      <w:r w:rsidR="00B94018">
        <w:rPr>
          <w:rFonts w:cs="Calibri"/>
        </w:rPr>
        <w:t>-</w:t>
      </w:r>
      <w:r>
        <w:rPr>
          <w:rFonts w:cs="Calibri"/>
        </w:rPr>
        <w:t>afmærkning.</w:t>
      </w:r>
      <w:r>
        <w:rPr>
          <w:rStyle w:val="Fodnotehenvisning"/>
          <w:rFonts w:cs="Calibri"/>
        </w:rPr>
        <w:footnoteReference w:id="597"/>
      </w:r>
    </w:p>
    <w:p w14:paraId="638E7C4D" w14:textId="77777777" w:rsidR="00B101C7" w:rsidRDefault="00B101C7" w:rsidP="00B101C7">
      <w:pPr>
        <w:pStyle w:val="Opstilling-talellerbogst"/>
        <w:outlineLvl w:val="2"/>
        <w:rPr>
          <w:rFonts w:cs="Calibri"/>
        </w:rPr>
      </w:pPr>
    </w:p>
    <w:p w14:paraId="6C437ECC" w14:textId="77777777" w:rsidR="006331AC" w:rsidRPr="000B43BC" w:rsidRDefault="00B101C7" w:rsidP="00087845">
      <w:pPr>
        <w:pStyle w:val="Opstilling-talellerbogst"/>
        <w:spacing w:line="240" w:lineRule="auto"/>
        <w:ind w:left="567" w:right="567"/>
        <w:outlineLvl w:val="2"/>
        <w:rPr>
          <w:rFonts w:cs="Calibri"/>
          <w:sz w:val="22"/>
          <w:szCs w:val="22"/>
          <w:u w:val="single"/>
        </w:rPr>
      </w:pPr>
      <w:r w:rsidRPr="000B43BC">
        <w:rPr>
          <w:rFonts w:cs="Calibri"/>
          <w:sz w:val="22"/>
          <w:szCs w:val="22"/>
          <w:u w:val="single"/>
        </w:rPr>
        <w:t>Eksempel 7.</w:t>
      </w:r>
      <w:r w:rsidR="009D61E1" w:rsidRPr="000B43BC">
        <w:rPr>
          <w:rFonts w:cs="Calibri"/>
          <w:sz w:val="22"/>
          <w:szCs w:val="22"/>
          <w:u w:val="single"/>
        </w:rPr>
        <w:t>7</w:t>
      </w:r>
      <w:r w:rsidR="006331AC" w:rsidRPr="000B43BC">
        <w:rPr>
          <w:rFonts w:cs="Calibri"/>
          <w:sz w:val="22"/>
          <w:szCs w:val="22"/>
          <w:u w:val="single"/>
        </w:rPr>
        <w:t xml:space="preserve"> på undtagelsesvis tilladelse til aflægning af sanitetsafmærkning</w:t>
      </w:r>
    </w:p>
    <w:p w14:paraId="7464365E" w14:textId="77777777" w:rsidR="00B101C7" w:rsidRPr="00C41FAF" w:rsidRDefault="00B101C7" w:rsidP="00087845">
      <w:pPr>
        <w:pStyle w:val="Opstilling-talellerbogst"/>
        <w:spacing w:line="240" w:lineRule="auto"/>
        <w:ind w:left="567" w:right="567"/>
        <w:outlineLvl w:val="2"/>
        <w:rPr>
          <w:rFonts w:cs="Calibri"/>
          <w:sz w:val="22"/>
          <w:szCs w:val="22"/>
        </w:rPr>
      </w:pPr>
      <w:r w:rsidRPr="00C41FAF">
        <w:rPr>
          <w:rFonts w:cs="Calibri"/>
          <w:sz w:val="22"/>
          <w:szCs w:val="22"/>
        </w:rPr>
        <w:t>Ved bl.a. danske styrker ved ISAF, Afghanistan, har det været fast praksis gennem en periode at anbefale sanitetspersonel at aflægge sanitetsafmærkningen. Anbefalingen har været motiveret af en række eksempler på, at modstanderen i konflikten, Taliban, ved en række lejligheder tilsyneladende har rettet angreb direkte imod sanitetskøretøjer og personel i strid med folkerettens regler på området. Under disse ekstraordinære omstændigheder har det været vurderingen, at såvel sanitetspersonellet som de syge og sårede, som personellet tager vare på, har været bedre beskyttet med kamuflering af køretøjers afmærkning og sanitetspersonellets aflæggelse af afmærkning.</w:t>
      </w:r>
    </w:p>
    <w:p w14:paraId="4386A178" w14:textId="77777777" w:rsidR="00B101C7" w:rsidRPr="004510D5" w:rsidRDefault="00B101C7" w:rsidP="00B101C7">
      <w:pPr>
        <w:pStyle w:val="Opstilling-talellerbogst"/>
        <w:ind w:left="567" w:right="566"/>
        <w:outlineLvl w:val="2"/>
        <w:rPr>
          <w:rFonts w:cs="Calibri"/>
        </w:rPr>
      </w:pPr>
    </w:p>
    <w:p w14:paraId="1EED5309" w14:textId="77777777" w:rsidR="00B101C7" w:rsidRPr="006747AF" w:rsidRDefault="00B101C7" w:rsidP="00B101C7">
      <w:pPr>
        <w:pStyle w:val="Opstilling-talellerbogst"/>
        <w:ind w:right="-1"/>
        <w:outlineLvl w:val="2"/>
        <w:rPr>
          <w:rFonts w:cs="Calibri"/>
        </w:rPr>
      </w:pPr>
      <w:r>
        <w:rPr>
          <w:rFonts w:cs="Calibri"/>
        </w:rPr>
        <w:t>Det danske forsvars</w:t>
      </w:r>
      <w:r w:rsidRPr="006747AF">
        <w:rPr>
          <w:rFonts w:cs="Calibri"/>
        </w:rPr>
        <w:t xml:space="preserve"> anvendelse af det beskyttede emblem skal være undergivet myndigheds</w:t>
      </w:r>
      <w:r>
        <w:rPr>
          <w:rFonts w:cs="Calibri"/>
        </w:rPr>
        <w:t xml:space="preserve">kontrol. Beslutning om tilladelse til aflægning i ekstraordinære tilfælde eller kamuflering af transporter eller enheder skal træffes af den militære chef, der er udpeget hertil, og ikke af enkeltpersoner eller førere. </w:t>
      </w:r>
      <w:r w:rsidRPr="006747AF">
        <w:rPr>
          <w:rFonts w:cs="Calibri"/>
        </w:rPr>
        <w:t xml:space="preserve"> </w:t>
      </w:r>
    </w:p>
    <w:p w14:paraId="11973CF7" w14:textId="77777777" w:rsidR="00B101C7" w:rsidRDefault="00B101C7" w:rsidP="00B101C7">
      <w:pPr>
        <w:pStyle w:val="Opstilling-talellerbogst"/>
        <w:outlineLvl w:val="2"/>
        <w:rPr>
          <w:rFonts w:cs="Calibri"/>
        </w:rPr>
      </w:pPr>
    </w:p>
    <w:p w14:paraId="720A8826" w14:textId="77777777" w:rsidR="00B101C7" w:rsidRPr="00F15A89" w:rsidRDefault="00B101C7" w:rsidP="00B101C7">
      <w:pPr>
        <w:pStyle w:val="Opstilling-talellerbogst"/>
        <w:outlineLvl w:val="2"/>
        <w:rPr>
          <w:rFonts w:cs="Calibri"/>
        </w:rPr>
      </w:pPr>
      <w:r w:rsidRPr="002D5834">
        <w:rPr>
          <w:rFonts w:cs="Calibri"/>
          <w:color w:val="000000"/>
        </w:rPr>
        <w:t xml:space="preserve">Også den </w:t>
      </w:r>
      <w:r w:rsidRPr="002D5834">
        <w:rPr>
          <w:rFonts w:cs="Calibri"/>
          <w:b/>
          <w:color w:val="000000"/>
        </w:rPr>
        <w:t>frie sygehjælper</w:t>
      </w:r>
      <w:r>
        <w:rPr>
          <w:rFonts w:cs="Calibri"/>
          <w:color w:val="000000"/>
        </w:rPr>
        <w:t>,</w:t>
      </w:r>
      <w:r w:rsidRPr="002D5834">
        <w:rPr>
          <w:rFonts w:cs="Calibri"/>
          <w:color w:val="000000"/>
        </w:rPr>
        <w:t xml:space="preserve"> der er uddannet til</w:t>
      </w:r>
      <w:r w:rsidR="00505753">
        <w:rPr>
          <w:rFonts w:cs="Calibri"/>
          <w:color w:val="000000"/>
        </w:rPr>
        <w:t>,</w:t>
      </w:r>
      <w:r w:rsidRPr="002D5834">
        <w:rPr>
          <w:rFonts w:cs="Calibri"/>
          <w:color w:val="000000"/>
        </w:rPr>
        <w:t xml:space="preserve"> i påkommende tilfælde, at assistere ved opsamling, evakuering eller behandling</w:t>
      </w:r>
      <w:r>
        <w:rPr>
          <w:rFonts w:cs="Calibri"/>
          <w:color w:val="000000"/>
        </w:rPr>
        <w:t>,</w:t>
      </w:r>
      <w:r w:rsidRPr="002D5834">
        <w:rPr>
          <w:rFonts w:cs="Calibri"/>
          <w:color w:val="000000"/>
        </w:rPr>
        <w:t xml:space="preserve"> skal bære et hvidt armbind med rødt kors og myndighedsstempel</w:t>
      </w:r>
      <w:r>
        <w:rPr>
          <w:rFonts w:cs="Calibri"/>
          <w:color w:val="000000"/>
        </w:rPr>
        <w:t>, så længe den sanitetsfaglige bistand pågår</w:t>
      </w:r>
      <w:r w:rsidRPr="002D5834">
        <w:rPr>
          <w:rFonts w:cs="Calibri"/>
          <w:color w:val="000000"/>
        </w:rPr>
        <w:t>.</w:t>
      </w:r>
      <w:r w:rsidRPr="002D5834">
        <w:rPr>
          <w:rStyle w:val="Fodnotehenvisning"/>
          <w:rFonts w:cs="Calibri"/>
          <w:color w:val="000000"/>
        </w:rPr>
        <w:footnoteReference w:id="598"/>
      </w:r>
      <w:r w:rsidRPr="002D5834">
        <w:rPr>
          <w:rFonts w:cs="Calibri"/>
          <w:color w:val="000000"/>
        </w:rPr>
        <w:t xml:space="preserve"> </w:t>
      </w:r>
      <w:r>
        <w:rPr>
          <w:rFonts w:cs="Calibri"/>
        </w:rPr>
        <w:t xml:space="preserve">Det røde kors skal på disse armbind være mindre end dem, der anvendes af det permanente sanitetspersonel.  Den frie sygehjælper skal udstyres med et særligt </w:t>
      </w:r>
      <w:r w:rsidR="00505753">
        <w:rPr>
          <w:rFonts w:cs="Calibri"/>
        </w:rPr>
        <w:t>i</w:t>
      </w:r>
      <w:r>
        <w:rPr>
          <w:rFonts w:cs="Calibri"/>
        </w:rPr>
        <w:t xml:space="preserve">d-kort, der angiver den pågældendes særlige status under </w:t>
      </w:r>
      <w:r w:rsidRPr="00F15A89">
        <w:rPr>
          <w:rFonts w:cs="Calibri"/>
        </w:rPr>
        <w:t>eventuel frihedsberøvelse som krigsfange.</w:t>
      </w:r>
    </w:p>
    <w:p w14:paraId="19161165" w14:textId="77777777" w:rsidR="00B101C7" w:rsidRDefault="00B101C7" w:rsidP="00B101C7">
      <w:pPr>
        <w:pStyle w:val="Opstilling-talellerbogst"/>
        <w:outlineLvl w:val="2"/>
        <w:rPr>
          <w:rFonts w:cs="Calibri"/>
        </w:rPr>
      </w:pPr>
    </w:p>
    <w:p w14:paraId="7EA5FF44" w14:textId="77777777" w:rsidR="00B101C7" w:rsidRDefault="00B101C7" w:rsidP="00B101C7">
      <w:pPr>
        <w:pStyle w:val="Opstilling-talellerbogst"/>
        <w:outlineLvl w:val="2"/>
        <w:rPr>
          <w:rFonts w:cs="Calibri"/>
        </w:rPr>
      </w:pPr>
      <w:r w:rsidRPr="00E52B76">
        <w:rPr>
          <w:rFonts w:cs="Calibri"/>
          <w:b/>
        </w:rPr>
        <w:t>Civilt personel</w:t>
      </w:r>
      <w:r>
        <w:rPr>
          <w:rFonts w:cs="Calibri"/>
        </w:rPr>
        <w:t xml:space="preserve">, der udelukkende beskæftiger sig med behandling af syge, sårede og skibbrudne, bør bære sanitetsafmærkning og civile </w:t>
      </w:r>
      <w:r w:rsidR="00505753">
        <w:rPr>
          <w:rFonts w:cs="Calibri"/>
        </w:rPr>
        <w:t>i</w:t>
      </w:r>
      <w:r>
        <w:rPr>
          <w:rFonts w:cs="Calibri"/>
        </w:rPr>
        <w:t>d-kort med certificering af deres status i områder, hvor kamphandlinger finder sted eller sandsynligvis vil finde sted.</w:t>
      </w:r>
      <w:r>
        <w:rPr>
          <w:rStyle w:val="Fodnotehenvisning"/>
          <w:rFonts w:cs="Calibri"/>
        </w:rPr>
        <w:footnoteReference w:id="599"/>
      </w:r>
    </w:p>
    <w:p w14:paraId="413EE105" w14:textId="77777777" w:rsidR="00B101C7" w:rsidRPr="002B7DA8" w:rsidRDefault="00B101C7" w:rsidP="00B101C7">
      <w:pPr>
        <w:pStyle w:val="Opstilling-talellerbogst"/>
        <w:outlineLvl w:val="2"/>
        <w:rPr>
          <w:rFonts w:cs="Calibri"/>
          <w:color w:val="FF0000"/>
        </w:rPr>
      </w:pPr>
    </w:p>
    <w:p w14:paraId="244B4679" w14:textId="77777777" w:rsidR="00B101C7" w:rsidRDefault="00B101C7" w:rsidP="00B101C7">
      <w:pPr>
        <w:pStyle w:val="Opstilling-talellerbogst"/>
        <w:outlineLvl w:val="2"/>
        <w:rPr>
          <w:rFonts w:cs="Calibri"/>
        </w:rPr>
      </w:pPr>
      <w:r>
        <w:rPr>
          <w:rFonts w:cs="Calibri"/>
          <w:b/>
        </w:rPr>
        <w:t xml:space="preserve">Sanitetsenheder og sanitetstransporter </w:t>
      </w:r>
      <w:r>
        <w:rPr>
          <w:rFonts w:cs="Calibri"/>
        </w:rPr>
        <w:t xml:space="preserve">tilkendegiver normalt deres beskyttede status ved at flage med det røde kors og/eller i form af fast afmærkning på bygninger og køretøjer mv. For sanitetsenheders vedkommende skal det beskyttede emblem så vidt </w:t>
      </w:r>
      <w:r>
        <w:rPr>
          <w:rFonts w:cs="Calibri"/>
        </w:rPr>
        <w:lastRenderedPageBreak/>
        <w:t>muligt placeres på bygningers/teltes tage såvel som mure, så enhedens beskyttede status tydeligt kan ses såvel fra luften som fra landjorden.</w:t>
      </w:r>
      <w:r>
        <w:rPr>
          <w:rStyle w:val="Fodnotehenvisning"/>
          <w:rFonts w:cs="Calibri"/>
        </w:rPr>
        <w:footnoteReference w:id="600"/>
      </w:r>
    </w:p>
    <w:p w14:paraId="76DB58A2" w14:textId="77777777" w:rsidR="00B101C7" w:rsidRDefault="00B101C7" w:rsidP="00B101C7">
      <w:pPr>
        <w:pStyle w:val="Opstilling-talellerbogst"/>
        <w:outlineLvl w:val="2"/>
        <w:rPr>
          <w:rFonts w:cs="Calibri"/>
        </w:rPr>
      </w:pPr>
    </w:p>
    <w:p w14:paraId="57E44665" w14:textId="77777777" w:rsidR="00B101C7" w:rsidRDefault="00B101C7" w:rsidP="00B101C7">
      <w:pPr>
        <w:pStyle w:val="Opstilling-talellerbogst"/>
        <w:jc w:val="center"/>
        <w:outlineLvl w:val="2"/>
        <w:rPr>
          <w:rFonts w:cs="Calibri"/>
        </w:rPr>
      </w:pPr>
      <w:r>
        <w:rPr>
          <w:rFonts w:cs="Calibri"/>
        </w:rPr>
        <w:t xml:space="preserve">   </w:t>
      </w:r>
      <w:r>
        <w:rPr>
          <w:rFonts w:cs="Calibri"/>
          <w:noProof/>
          <w:lang w:val="en-GB" w:eastAsia="en-GB"/>
        </w:rPr>
        <w:drawing>
          <wp:inline distT="0" distB="0" distL="0" distR="0" wp14:anchorId="42327AEC" wp14:editId="25A27844">
            <wp:extent cx="2057400" cy="1533525"/>
            <wp:effectExtent l="19050" t="0" r="0" b="0"/>
            <wp:docPr id="51"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srcRect/>
                    <a:stretch>
                      <a:fillRect/>
                    </a:stretch>
                  </pic:blipFill>
                  <pic:spPr bwMode="auto">
                    <a:xfrm>
                      <a:off x="0" y="0"/>
                      <a:ext cx="2057400" cy="1533525"/>
                    </a:xfrm>
                    <a:prstGeom prst="rect">
                      <a:avLst/>
                    </a:prstGeom>
                    <a:noFill/>
                    <a:ln w="9525">
                      <a:noFill/>
                      <a:miter lim="800000"/>
                      <a:headEnd/>
                      <a:tailEnd/>
                    </a:ln>
                  </pic:spPr>
                </pic:pic>
              </a:graphicData>
            </a:graphic>
          </wp:inline>
        </w:drawing>
      </w:r>
    </w:p>
    <w:p w14:paraId="6B6D8128" w14:textId="77777777" w:rsidR="00B101C7" w:rsidRPr="00F15A89" w:rsidRDefault="00B101C7" w:rsidP="00B101C7">
      <w:pPr>
        <w:pStyle w:val="Opstilling-talellerbogst"/>
        <w:jc w:val="center"/>
        <w:outlineLvl w:val="2"/>
        <w:rPr>
          <w:rFonts w:cs="Calibri"/>
          <w:sz w:val="22"/>
          <w:szCs w:val="22"/>
        </w:rPr>
      </w:pPr>
      <w:r w:rsidRPr="00F15A89">
        <w:rPr>
          <w:rFonts w:cs="Calibri"/>
          <w:sz w:val="22"/>
          <w:szCs w:val="22"/>
        </w:rPr>
        <w:t>Fotokredit: forsvaret</w:t>
      </w:r>
    </w:p>
    <w:p w14:paraId="6300CE05" w14:textId="77777777" w:rsidR="00B101C7" w:rsidRDefault="00B101C7" w:rsidP="00B101C7">
      <w:pPr>
        <w:pStyle w:val="Opstilling-talellerbogst"/>
        <w:outlineLvl w:val="2"/>
        <w:rPr>
          <w:rFonts w:cs="Calibri"/>
        </w:rPr>
      </w:pPr>
    </w:p>
    <w:p w14:paraId="30EC84A3" w14:textId="77777777" w:rsidR="00B101C7" w:rsidRPr="002B7DA8" w:rsidRDefault="00B101C7" w:rsidP="00B101C7">
      <w:pPr>
        <w:pStyle w:val="Opstilling-talellerbogst"/>
        <w:outlineLvl w:val="2"/>
        <w:rPr>
          <w:rFonts w:cs="Calibri"/>
          <w:color w:val="FF0000"/>
        </w:rPr>
      </w:pPr>
      <w:r>
        <w:rPr>
          <w:rFonts w:cs="Calibri"/>
        </w:rPr>
        <w:t>Reglerne om sanitetsafmærkning udelukker ikke, at der samtidigt flages med Dannebrog eller i påkommende tilfælde med FN eller NATO</w:t>
      </w:r>
      <w:r w:rsidR="00505753">
        <w:rPr>
          <w:rFonts w:cs="Calibri"/>
        </w:rPr>
        <w:t>-</w:t>
      </w:r>
      <w:r>
        <w:rPr>
          <w:rFonts w:cs="Calibri"/>
        </w:rPr>
        <w:t>flag.</w:t>
      </w:r>
    </w:p>
    <w:p w14:paraId="7CA92D7D" w14:textId="77777777" w:rsidR="00B101C7" w:rsidRDefault="00B101C7" w:rsidP="00B101C7">
      <w:pPr>
        <w:pStyle w:val="Opstilling-talellerbogst"/>
        <w:outlineLvl w:val="2"/>
        <w:rPr>
          <w:rFonts w:cs="Calibri"/>
          <w:b/>
        </w:rPr>
      </w:pPr>
    </w:p>
    <w:p w14:paraId="0143112B" w14:textId="77777777" w:rsidR="00B101C7" w:rsidRDefault="00B101C7" w:rsidP="00B101C7">
      <w:pPr>
        <w:pStyle w:val="Opstilling-talellerbogst"/>
        <w:outlineLvl w:val="2"/>
        <w:rPr>
          <w:rFonts w:cs="Calibri"/>
        </w:rPr>
      </w:pPr>
      <w:r>
        <w:rPr>
          <w:rFonts w:cs="Calibri"/>
        </w:rPr>
        <w:t>Forpligtelsen til at afmærke sanitetsenheder og sanitetstransporter er det klare udgangspunkt, men der stilles ikke noget absolut folkeretligt krav herom.</w:t>
      </w:r>
      <w:r>
        <w:rPr>
          <w:rStyle w:val="Fodnotehenvisning"/>
          <w:rFonts w:cs="Calibri"/>
        </w:rPr>
        <w:footnoteReference w:id="601"/>
      </w:r>
      <w:r>
        <w:rPr>
          <w:rFonts w:cs="Calibri"/>
        </w:rPr>
        <w:t xml:space="preserve">  </w:t>
      </w:r>
    </w:p>
    <w:p w14:paraId="04F662BC" w14:textId="77777777" w:rsidR="00B101C7" w:rsidRDefault="00B101C7" w:rsidP="00B101C7">
      <w:pPr>
        <w:pStyle w:val="Opstilling-talellerbogst"/>
        <w:outlineLvl w:val="2"/>
        <w:rPr>
          <w:rFonts w:cs="Calibri"/>
        </w:rPr>
      </w:pPr>
    </w:p>
    <w:p w14:paraId="7B367E0B" w14:textId="77777777" w:rsidR="00B101C7" w:rsidRDefault="00B101C7" w:rsidP="00B101C7">
      <w:pPr>
        <w:pStyle w:val="Opstilling-talellerbogst"/>
        <w:outlineLvl w:val="2"/>
        <w:rPr>
          <w:rFonts w:cs="Calibri"/>
        </w:rPr>
      </w:pPr>
      <w:r>
        <w:rPr>
          <w:rFonts w:cs="Calibri"/>
        </w:rPr>
        <w:t>Af hensyn til sanitetsarbejdets beskyttede status, og altså i sidste ende den beskyttelse, der tilkommer syge, sårede og skibbrudne, skal konfliktparter dog tilstræbe, at sanitetsenheder og sanitetstransporter afmærkes. Der bør derfor foreligge vægtige hensyn, hvis afmærkning undlades eller emblemet kamufleres eller tildækkes. Vægtige hensyn kunne foreligge i tilfælde, hvor militære enheder placeres sammen med sanitetsenheder eller transporter, og chefen af hensyn til operationssikkerheden ønsker tildækning af den iøjnefaldende afmærkning for ikke at afsløre enhedens placering. En anden situation, hvor det kunne overvejes at tildække eller undlade afmærkningen</w:t>
      </w:r>
      <w:r w:rsidR="00505753">
        <w:rPr>
          <w:rFonts w:cs="Calibri"/>
        </w:rPr>
        <w:t>,</w:t>
      </w:r>
      <w:r>
        <w:rPr>
          <w:rFonts w:cs="Calibri"/>
        </w:rPr>
        <w:t xml:space="preserve"> kunne være situationer, hvor den militære chef ønsker at imødegå evt. tvivl om, hvorvidt beskyttede enheder eller køretøjer anvendes som skjold mod lovlige angreb.</w:t>
      </w:r>
    </w:p>
    <w:p w14:paraId="748E56B9" w14:textId="77777777" w:rsidR="00B101C7" w:rsidRDefault="00B101C7" w:rsidP="00B101C7">
      <w:pPr>
        <w:pStyle w:val="Opstilling-talellerbogst"/>
        <w:outlineLvl w:val="2"/>
        <w:rPr>
          <w:rFonts w:cs="Calibri"/>
          <w:b/>
        </w:rPr>
      </w:pPr>
    </w:p>
    <w:p w14:paraId="13A1F95C" w14:textId="77777777" w:rsidR="00B101C7" w:rsidRDefault="00B101C7" w:rsidP="00B101C7">
      <w:pPr>
        <w:pStyle w:val="Opstilling-talellerbogst"/>
        <w:outlineLvl w:val="2"/>
        <w:rPr>
          <w:rFonts w:cs="Calibri"/>
        </w:rPr>
      </w:pPr>
      <w:r>
        <w:rPr>
          <w:rFonts w:cs="Calibri"/>
          <w:b/>
        </w:rPr>
        <w:t xml:space="preserve">Sanitetsmateriel </w:t>
      </w:r>
      <w:r>
        <w:rPr>
          <w:rFonts w:cs="Calibri"/>
        </w:rPr>
        <w:t>bør afmærkes med det beskyttede emblem. Det er ikke altid muligt at foretage afmærkning af enkeltdele, men det må tilstræbes at afmærke emballagen.</w:t>
      </w:r>
      <w:r>
        <w:rPr>
          <w:rStyle w:val="Fodnotehenvisning"/>
          <w:rFonts w:cs="Calibri"/>
        </w:rPr>
        <w:footnoteReference w:id="602"/>
      </w:r>
      <w:r>
        <w:rPr>
          <w:rFonts w:cs="Calibri"/>
        </w:rPr>
        <w:t xml:space="preserve"> </w:t>
      </w:r>
    </w:p>
    <w:p w14:paraId="47E80587" w14:textId="77777777" w:rsidR="00B101C7" w:rsidRDefault="00B101C7" w:rsidP="00B101C7">
      <w:pPr>
        <w:pStyle w:val="Opstilling-talellerbogst"/>
        <w:outlineLvl w:val="2"/>
        <w:rPr>
          <w:rFonts w:cs="Calibri"/>
        </w:rPr>
      </w:pPr>
    </w:p>
    <w:p w14:paraId="2B28F458" w14:textId="77777777" w:rsidR="00B101C7" w:rsidRDefault="00B101C7" w:rsidP="00B101C7">
      <w:pPr>
        <w:pStyle w:val="Opstilling-talellerbogst"/>
        <w:jc w:val="center"/>
        <w:outlineLvl w:val="2"/>
        <w:rPr>
          <w:rFonts w:cs="Calibri"/>
        </w:rPr>
      </w:pPr>
      <w:r>
        <w:rPr>
          <w:rFonts w:cs="Calibri"/>
          <w:noProof/>
          <w:lang w:val="en-GB" w:eastAsia="en-GB"/>
        </w:rPr>
        <w:drawing>
          <wp:inline distT="0" distB="0" distL="0" distR="0" wp14:anchorId="64EC9BF2" wp14:editId="64278B8C">
            <wp:extent cx="1381125" cy="1038225"/>
            <wp:effectExtent l="19050" t="0" r="9525" b="0"/>
            <wp:docPr id="52"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a:stretch>
                      <a:fillRect/>
                    </a:stretch>
                  </pic:blipFill>
                  <pic:spPr bwMode="auto">
                    <a:xfrm>
                      <a:off x="0" y="0"/>
                      <a:ext cx="1381125" cy="1038225"/>
                    </a:xfrm>
                    <a:prstGeom prst="rect">
                      <a:avLst/>
                    </a:prstGeom>
                    <a:noFill/>
                    <a:ln w="9525">
                      <a:noFill/>
                      <a:miter lim="800000"/>
                      <a:headEnd/>
                      <a:tailEnd/>
                    </a:ln>
                  </pic:spPr>
                </pic:pic>
              </a:graphicData>
            </a:graphic>
          </wp:inline>
        </w:drawing>
      </w:r>
    </w:p>
    <w:p w14:paraId="5D32A7D0" w14:textId="77777777" w:rsidR="00B101C7" w:rsidRPr="00F15A89" w:rsidRDefault="00B101C7" w:rsidP="00B101C7">
      <w:pPr>
        <w:pStyle w:val="Opstilling-talellerbogst"/>
        <w:jc w:val="center"/>
        <w:outlineLvl w:val="2"/>
        <w:rPr>
          <w:rFonts w:cs="Calibri"/>
          <w:sz w:val="22"/>
          <w:szCs w:val="22"/>
        </w:rPr>
      </w:pPr>
      <w:r w:rsidRPr="00F15A89">
        <w:rPr>
          <w:rFonts w:cs="Calibri"/>
          <w:sz w:val="22"/>
          <w:szCs w:val="22"/>
        </w:rPr>
        <w:lastRenderedPageBreak/>
        <w:t>Fotokredit: forsvaret</w:t>
      </w:r>
    </w:p>
    <w:p w14:paraId="7B5CBA37" w14:textId="77777777" w:rsidR="00B101C7" w:rsidRPr="00151DCB" w:rsidRDefault="00B101C7" w:rsidP="00B101C7">
      <w:pPr>
        <w:pStyle w:val="Opstilling-talellerbogst"/>
        <w:jc w:val="center"/>
        <w:outlineLvl w:val="2"/>
        <w:rPr>
          <w:rFonts w:cs="Calibri"/>
          <w:b/>
        </w:rPr>
      </w:pPr>
    </w:p>
    <w:p w14:paraId="2F60C026" w14:textId="77777777" w:rsidR="00B101C7" w:rsidRPr="00CF42AE" w:rsidRDefault="00B101C7" w:rsidP="00B101C7">
      <w:pPr>
        <w:pStyle w:val="Opstilling-talellerbogst"/>
        <w:tabs>
          <w:tab w:val="right" w:pos="9638"/>
        </w:tabs>
        <w:outlineLvl w:val="2"/>
        <w:rPr>
          <w:rFonts w:cs="Calibri"/>
        </w:rPr>
      </w:pPr>
      <w:r w:rsidRPr="00024E9A">
        <w:rPr>
          <w:rFonts w:cs="Calibri"/>
          <w:color w:val="000000"/>
        </w:rPr>
        <w:t xml:space="preserve">Det er forbudt at </w:t>
      </w:r>
      <w:r>
        <w:rPr>
          <w:rFonts w:cs="Calibri"/>
          <w:color w:val="000000"/>
        </w:rPr>
        <w:t>misbruge</w:t>
      </w:r>
      <w:r w:rsidRPr="00024E9A">
        <w:rPr>
          <w:rFonts w:cs="Calibri"/>
          <w:color w:val="000000"/>
        </w:rPr>
        <w:t xml:space="preserve"> de beskyttede emblemer til andet end afmærkning af sanitetspersonel, </w:t>
      </w:r>
      <w:r w:rsidR="00505753">
        <w:rPr>
          <w:rFonts w:cs="Calibri"/>
          <w:color w:val="000000"/>
        </w:rPr>
        <w:t>-</w:t>
      </w:r>
      <w:r w:rsidRPr="00024E9A">
        <w:rPr>
          <w:rFonts w:cs="Calibri"/>
          <w:color w:val="000000"/>
        </w:rPr>
        <w:t xml:space="preserve">materiel, </w:t>
      </w:r>
      <w:r w:rsidR="00505753">
        <w:rPr>
          <w:rFonts w:cs="Calibri"/>
          <w:color w:val="000000"/>
        </w:rPr>
        <w:t>-</w:t>
      </w:r>
      <w:r w:rsidRPr="00024E9A">
        <w:rPr>
          <w:rFonts w:cs="Calibri"/>
          <w:color w:val="000000"/>
        </w:rPr>
        <w:t xml:space="preserve">enheder og </w:t>
      </w:r>
      <w:r w:rsidR="00505753">
        <w:rPr>
          <w:rFonts w:cs="Calibri"/>
          <w:color w:val="000000"/>
        </w:rPr>
        <w:t>-</w:t>
      </w:r>
      <w:r w:rsidRPr="00CF42AE">
        <w:rPr>
          <w:rFonts w:cs="Calibri"/>
        </w:rPr>
        <w:t>transporter.</w:t>
      </w:r>
      <w:r w:rsidRPr="00CF42AE">
        <w:rPr>
          <w:rStyle w:val="Fodnotehenvisning"/>
          <w:rFonts w:cs="Calibri"/>
        </w:rPr>
        <w:footnoteReference w:id="603"/>
      </w:r>
      <w:r w:rsidRPr="00CF42AE">
        <w:rPr>
          <w:rFonts w:cs="Calibri"/>
        </w:rPr>
        <w:t xml:space="preserve"> Læs mere herom i kapitel 10</w:t>
      </w:r>
      <w:r w:rsidR="00087845" w:rsidRPr="00CF42AE">
        <w:rPr>
          <w:rFonts w:cs="Calibri"/>
        </w:rPr>
        <w:t>.2</w:t>
      </w:r>
      <w:r w:rsidRPr="00CF42AE">
        <w:rPr>
          <w:rFonts w:cs="Calibri"/>
        </w:rPr>
        <w:t>.</w:t>
      </w:r>
      <w:r w:rsidR="00C35718">
        <w:rPr>
          <w:rFonts w:cs="Calibri"/>
        </w:rPr>
        <w:t>3</w:t>
      </w:r>
      <w:r w:rsidR="00087845" w:rsidRPr="00CF42AE">
        <w:rPr>
          <w:rFonts w:cs="Calibri"/>
        </w:rPr>
        <w:t>.</w:t>
      </w:r>
    </w:p>
    <w:p w14:paraId="2DB84880" w14:textId="77777777" w:rsidR="00B101C7" w:rsidRPr="00C14E0A" w:rsidRDefault="00B101C7" w:rsidP="00B101C7">
      <w:pPr>
        <w:pStyle w:val="Opstilling-talellerbogst"/>
        <w:outlineLvl w:val="2"/>
        <w:rPr>
          <w:rFonts w:cs="Calibri"/>
        </w:rPr>
      </w:pPr>
    </w:p>
    <w:p w14:paraId="11C2100C" w14:textId="77777777" w:rsidR="00B101C7" w:rsidRPr="00C14E0A" w:rsidRDefault="00B101C7" w:rsidP="00B101C7">
      <w:pPr>
        <w:pStyle w:val="Opstilling-talellerbogst"/>
        <w:outlineLvl w:val="2"/>
        <w:rPr>
          <w:rFonts w:cs="Calibri"/>
        </w:rPr>
      </w:pPr>
    </w:p>
    <w:p w14:paraId="5CEE6304" w14:textId="77777777" w:rsidR="00B101C7" w:rsidRDefault="00B101C7" w:rsidP="00D33088">
      <w:pPr>
        <w:pStyle w:val="Overskrift3"/>
        <w:numPr>
          <w:ilvl w:val="0"/>
          <w:numId w:val="82"/>
        </w:numPr>
      </w:pPr>
      <w:bookmarkStart w:id="121" w:name="_Døde"/>
      <w:bookmarkEnd w:id="121"/>
      <w:r w:rsidRPr="00B0278C">
        <w:t>Døde</w:t>
      </w:r>
    </w:p>
    <w:p w14:paraId="4059754F" w14:textId="77777777" w:rsidR="00B101C7" w:rsidRPr="004510D5" w:rsidRDefault="00B101C7" w:rsidP="00B101C7">
      <w:pPr>
        <w:pStyle w:val="Opstilling-talellerbogst"/>
        <w:outlineLvl w:val="2"/>
        <w:rPr>
          <w:rFonts w:cs="Calibri"/>
        </w:rPr>
      </w:pPr>
    </w:p>
    <w:p w14:paraId="42F61DE8" w14:textId="77777777" w:rsidR="00B101C7" w:rsidRDefault="00B101C7" w:rsidP="00B101C7">
      <w:pPr>
        <w:pStyle w:val="Opstilling-talellerbogst"/>
        <w:outlineLvl w:val="2"/>
        <w:rPr>
          <w:rFonts w:cs="Calibri"/>
        </w:rPr>
      </w:pPr>
      <w:r>
        <w:rPr>
          <w:rFonts w:cs="Calibri"/>
        </w:rPr>
        <w:t>Der vil altid være stor og berettiget opmærksomhed på procedurerne for håndtering af danske faldne. Forsvaret har meget detaljerede bestemmelser for håndtering af sådanne tilfælde, hvor danske soldater omkommer i international tjeneste. Forsvarets bestemmelser og procedurer er etableret med baggrund i respekten for de soldater, der har måttet betale med deres liv for den sag, de har kæmpet for. Det er derfor vigtigt for forsvaret, at danske soldaters jordiske rester sikres, at ligsyn og evt. obduktion foretages af de rette myndigheder, og at eventuelle særlige omstændigheder omkring dødsfaldet undersøges.</w:t>
      </w:r>
      <w:r>
        <w:rPr>
          <w:rStyle w:val="Fodnotehenvisning"/>
          <w:rFonts w:cs="Calibri"/>
        </w:rPr>
        <w:footnoteReference w:id="604"/>
      </w:r>
      <w:r>
        <w:rPr>
          <w:rFonts w:cs="Calibri"/>
        </w:rPr>
        <w:t xml:space="preserve"> Det er også vigtigt, at afdødes familiemedlemmer informeres om dødsfaldet, omstændighederne omkring det, og at begravelsen kan finde sted i Danmark på en måde, der stemmer overens med afdødes ønske. Forsvaret har tilrettelagt disse procedurer af respekt for den faldne og dennes efterladte.</w:t>
      </w:r>
    </w:p>
    <w:p w14:paraId="76E62EAF" w14:textId="77777777" w:rsidR="00B101C7" w:rsidRDefault="00B101C7" w:rsidP="00B101C7">
      <w:pPr>
        <w:pStyle w:val="Opstilling-talellerbogst"/>
        <w:outlineLvl w:val="2"/>
        <w:rPr>
          <w:rFonts w:cs="Calibri"/>
        </w:rPr>
      </w:pPr>
    </w:p>
    <w:p w14:paraId="7799F4DE" w14:textId="77777777" w:rsidR="00B101C7" w:rsidRDefault="00B101C7" w:rsidP="00B101C7">
      <w:pPr>
        <w:pStyle w:val="Opstilling-talellerbogst"/>
        <w:outlineLvl w:val="2"/>
        <w:rPr>
          <w:rFonts w:cs="Calibri"/>
        </w:rPr>
      </w:pPr>
      <w:r>
        <w:rPr>
          <w:rFonts w:cs="Calibri"/>
        </w:rPr>
        <w:t xml:space="preserve">De folkeretlige regler om døde og savnede personer bunder i denne respekt for den døde og i familiers behov for at kende deres slægtninges skæbne. </w:t>
      </w:r>
    </w:p>
    <w:p w14:paraId="6853EE3E" w14:textId="77777777" w:rsidR="00B101C7" w:rsidRDefault="00B101C7" w:rsidP="00B101C7">
      <w:pPr>
        <w:pStyle w:val="Opstilling-talellerbogst"/>
        <w:outlineLvl w:val="2"/>
        <w:rPr>
          <w:rFonts w:cs="Calibri"/>
          <w:color w:val="365F91"/>
        </w:rPr>
      </w:pPr>
    </w:p>
    <w:p w14:paraId="76E7BBA1" w14:textId="77777777" w:rsidR="00B101C7" w:rsidRDefault="00B101C7" w:rsidP="00B101C7">
      <w:pPr>
        <w:pStyle w:val="Opstilling-talellerbogst"/>
        <w:outlineLvl w:val="2"/>
        <w:rPr>
          <w:rFonts w:cs="Calibri"/>
          <w:color w:val="365F91"/>
        </w:rPr>
      </w:pPr>
    </w:p>
    <w:p w14:paraId="3315FA0A" w14:textId="77777777" w:rsidR="00517539" w:rsidRDefault="00517539" w:rsidP="00B101C7">
      <w:pPr>
        <w:pStyle w:val="Opstilling-talellerbogst"/>
        <w:outlineLvl w:val="2"/>
        <w:rPr>
          <w:rFonts w:cs="Calibri"/>
          <w:color w:val="365F91"/>
        </w:rPr>
      </w:pPr>
    </w:p>
    <w:p w14:paraId="6D26107F" w14:textId="77777777" w:rsidR="00517539" w:rsidRDefault="00517539" w:rsidP="00B101C7">
      <w:pPr>
        <w:pStyle w:val="Opstilling-talellerbogst"/>
        <w:outlineLvl w:val="2"/>
        <w:rPr>
          <w:rFonts w:cs="Calibri"/>
          <w:color w:val="365F91"/>
        </w:rPr>
      </w:pPr>
    </w:p>
    <w:p w14:paraId="6853C12F" w14:textId="77777777" w:rsidR="00B101C7" w:rsidRPr="00AE4949" w:rsidRDefault="00B101C7" w:rsidP="00D33088">
      <w:pPr>
        <w:pStyle w:val="Overskrift4"/>
        <w:numPr>
          <w:ilvl w:val="1"/>
          <w:numId w:val="82"/>
        </w:numPr>
        <w:ind w:left="0" w:firstLine="0"/>
      </w:pPr>
      <w:r w:rsidRPr="00AE4949">
        <w:t>Beskyttelse af døde</w:t>
      </w:r>
    </w:p>
    <w:p w14:paraId="70271B63" w14:textId="77777777" w:rsidR="00B101C7" w:rsidRPr="008A2627" w:rsidRDefault="00B101C7" w:rsidP="00B101C7">
      <w:pPr>
        <w:pStyle w:val="Opstilling-talellerbogst"/>
        <w:jc w:val="center"/>
        <w:outlineLvl w:val="2"/>
        <w:rPr>
          <w:rFonts w:cs="Calibri"/>
          <w:b/>
        </w:rPr>
      </w:pPr>
    </w:p>
    <w:p w14:paraId="275293B6" w14:textId="77777777" w:rsidR="00B101C7" w:rsidRDefault="00B101C7" w:rsidP="00B101C7">
      <w:pPr>
        <w:pStyle w:val="Opstilling-talellerbogst"/>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right" w:pos="9638"/>
        </w:tabs>
        <w:outlineLvl w:val="2"/>
        <w:rPr>
          <w:rFonts w:cs="Calibri"/>
          <w:color w:val="000000"/>
        </w:rPr>
      </w:pPr>
      <w:r w:rsidRPr="00AE4949">
        <w:rPr>
          <w:rFonts w:cs="Calibri"/>
          <w:b/>
          <w:color w:val="365F91" w:themeColor="accent1" w:themeShade="BF"/>
        </w:rPr>
        <w:t>7.10.</w:t>
      </w:r>
      <w:r>
        <w:rPr>
          <w:rFonts w:cs="Calibri"/>
          <w:color w:val="000000"/>
        </w:rPr>
        <w:t xml:space="preserve"> K</w:t>
      </w:r>
      <w:r w:rsidRPr="002D5834">
        <w:rPr>
          <w:rFonts w:cs="Calibri"/>
          <w:color w:val="000000"/>
        </w:rPr>
        <w:t>onfliktparter skal</w:t>
      </w:r>
      <w:r>
        <w:rPr>
          <w:rFonts w:cs="Calibri"/>
          <w:color w:val="000000"/>
        </w:rPr>
        <w:t xml:space="preserve"> i videst mulige omfang </w:t>
      </w:r>
      <w:r w:rsidRPr="002D5834">
        <w:rPr>
          <w:rFonts w:cs="Calibri"/>
          <w:color w:val="000000"/>
        </w:rPr>
        <w:t>eftersøge de døde og forhindre, at de bliver skændet eller plyndret.</w:t>
      </w:r>
      <w:r w:rsidRPr="002D5834">
        <w:rPr>
          <w:rStyle w:val="Fodnotehenvisning"/>
          <w:rFonts w:cs="Calibri"/>
          <w:color w:val="000000"/>
        </w:rPr>
        <w:footnoteReference w:id="605"/>
      </w:r>
      <w:r w:rsidRPr="002D5834">
        <w:rPr>
          <w:rFonts w:cs="Calibri"/>
          <w:color w:val="000000"/>
        </w:rPr>
        <w:t xml:space="preserve"> Reglerne gælder uden hensyn til afdødes nationalitet, og de gælder uanset</w:t>
      </w:r>
      <w:r>
        <w:rPr>
          <w:rFonts w:cs="Calibri"/>
          <w:color w:val="000000"/>
        </w:rPr>
        <w:t>,</w:t>
      </w:r>
      <w:r w:rsidRPr="002D5834">
        <w:rPr>
          <w:rFonts w:cs="Calibri"/>
          <w:color w:val="000000"/>
        </w:rPr>
        <w:t xml:space="preserve"> om der er tale om civile eller medlemmer af parternes væbnede styrker.</w:t>
      </w:r>
      <w:r w:rsidRPr="002D5834">
        <w:rPr>
          <w:rStyle w:val="Fodnotehenvisning"/>
          <w:rFonts w:cs="Calibri"/>
          <w:color w:val="000000"/>
        </w:rPr>
        <w:footnoteReference w:id="606"/>
      </w:r>
      <w:r>
        <w:rPr>
          <w:rFonts w:cs="Calibri"/>
          <w:color w:val="000000"/>
        </w:rPr>
        <w:t xml:space="preserve"> </w:t>
      </w:r>
      <w:r>
        <w:rPr>
          <w:rFonts w:cs="Calibri"/>
          <w:color w:val="000000"/>
        </w:rPr>
        <w:tab/>
      </w:r>
      <w:r w:rsidRPr="00C41FAF">
        <w:rPr>
          <w:rFonts w:cs="Calibri"/>
          <w:color w:val="000000"/>
          <w:sz w:val="22"/>
          <w:szCs w:val="22"/>
        </w:rPr>
        <w:t>+NIAC</w:t>
      </w:r>
      <w:r w:rsidRPr="00C41FAF">
        <w:rPr>
          <w:rStyle w:val="Fodnotehenvisning"/>
          <w:rFonts w:cs="Calibri"/>
          <w:color w:val="000000"/>
          <w:sz w:val="22"/>
          <w:szCs w:val="22"/>
        </w:rPr>
        <w:footnoteReference w:id="607"/>
      </w:r>
    </w:p>
    <w:p w14:paraId="25F97294" w14:textId="77777777" w:rsidR="00B101C7" w:rsidRDefault="00B101C7" w:rsidP="00B101C7">
      <w:pPr>
        <w:pStyle w:val="Opstilling-talellerbogst"/>
        <w:outlineLvl w:val="2"/>
        <w:rPr>
          <w:rFonts w:cs="Calibri"/>
        </w:rPr>
      </w:pPr>
    </w:p>
    <w:p w14:paraId="6DAD59DA" w14:textId="77777777" w:rsidR="009D61E1" w:rsidRDefault="009D61E1" w:rsidP="009D61E1">
      <w:pPr>
        <w:pStyle w:val="Opstilling-talellerbogst"/>
        <w:outlineLvl w:val="2"/>
        <w:rPr>
          <w:rFonts w:cs="Calibri"/>
        </w:rPr>
      </w:pPr>
      <w:r>
        <w:rPr>
          <w:rFonts w:cs="Calibri"/>
        </w:rPr>
        <w:lastRenderedPageBreak/>
        <w:t>Eftersøgning skal navnlig finde sted efter træfninger, og konfliktparter er forpligtede til at eftersøge døde</w:t>
      </w:r>
      <w:r w:rsidR="00AE4949">
        <w:rPr>
          <w:rFonts w:cs="Calibri"/>
        </w:rPr>
        <w:t>,</w:t>
      </w:r>
      <w:r>
        <w:rPr>
          <w:rFonts w:cs="Calibri"/>
        </w:rPr>
        <w:t xml:space="preserve"> også af anden nationalitet på kamppladsen. Der er dog ikke pligt til at afsøge kamppladsen, hvis der er fortsatte kampe eller sikkerhedsrisici</w:t>
      </w:r>
      <w:r w:rsidR="00AE4949">
        <w:rPr>
          <w:rFonts w:cs="Calibri"/>
        </w:rPr>
        <w:t>,</w:t>
      </w:r>
      <w:r>
        <w:rPr>
          <w:rFonts w:cs="Calibri"/>
        </w:rPr>
        <w:t xml:space="preserve"> eller hvis der ikke er personel til stede på landjorden. </w:t>
      </w:r>
    </w:p>
    <w:p w14:paraId="2E5CE1FA" w14:textId="77777777" w:rsidR="00B101C7" w:rsidRDefault="00B101C7" w:rsidP="00B101C7">
      <w:pPr>
        <w:pStyle w:val="Opstilling-talellerbogst"/>
        <w:outlineLvl w:val="2"/>
        <w:rPr>
          <w:rFonts w:cs="Calibri"/>
        </w:rPr>
      </w:pPr>
    </w:p>
    <w:p w14:paraId="3C560F4F" w14:textId="77777777" w:rsidR="00B101C7" w:rsidRDefault="00B101C7" w:rsidP="00B101C7">
      <w:pPr>
        <w:pStyle w:val="Opstilling-talellerbogst"/>
        <w:outlineLvl w:val="2"/>
        <w:rPr>
          <w:rFonts w:cs="Calibri"/>
        </w:rPr>
      </w:pPr>
      <w:r>
        <w:rPr>
          <w:rFonts w:cs="Calibri"/>
        </w:rPr>
        <w:t>Også civile, der måtte være omkommet som følge af kamphandlinger, skal, så vidt som militære hensyn tillader det, eftersøges og beskyttes mod plyndring og anden ligskænding.</w:t>
      </w:r>
      <w:r>
        <w:rPr>
          <w:rStyle w:val="Fodnotehenvisning"/>
          <w:rFonts w:cs="Calibri"/>
        </w:rPr>
        <w:footnoteReference w:id="608"/>
      </w:r>
      <w:r>
        <w:rPr>
          <w:rFonts w:cs="Calibri"/>
        </w:rPr>
        <w:t xml:space="preserve"> Konfliktparterne tilskyndes endvidere til at indgå aftaler med hinanden om eftersøgningshold, sammensat til lejligheden med repræsentanter for begge parter. Disse hold skal eftersøge døde, herunder ikke mindst civile, efter kamphandlinger og evakuere eventuelle dødfundne. Sådanne hold skal respekteres af konfliktparterne under eftersøgningsarbejdet.</w:t>
      </w:r>
      <w:r>
        <w:rPr>
          <w:rStyle w:val="Fodnotehenvisning"/>
          <w:rFonts w:cs="Calibri"/>
        </w:rPr>
        <w:footnoteReference w:id="609"/>
      </w:r>
    </w:p>
    <w:p w14:paraId="4C961B39" w14:textId="77777777" w:rsidR="00B101C7" w:rsidRDefault="00B101C7" w:rsidP="00B101C7">
      <w:pPr>
        <w:pStyle w:val="Opstilling-talellerbogst"/>
        <w:jc w:val="center"/>
        <w:outlineLvl w:val="2"/>
        <w:rPr>
          <w:rFonts w:cs="Calibri"/>
          <w:b/>
        </w:rPr>
      </w:pPr>
    </w:p>
    <w:p w14:paraId="359F2529" w14:textId="77777777" w:rsidR="00B101C7" w:rsidRDefault="00B101C7" w:rsidP="00B101C7">
      <w:pPr>
        <w:pStyle w:val="Opstilling-talellerbogst"/>
        <w:jc w:val="center"/>
        <w:outlineLvl w:val="2"/>
        <w:rPr>
          <w:rFonts w:cs="Calibri"/>
          <w:b/>
        </w:rPr>
      </w:pPr>
    </w:p>
    <w:p w14:paraId="35616C5D" w14:textId="77777777" w:rsidR="00B101C7" w:rsidRPr="007B0AF9" w:rsidRDefault="00B101C7" w:rsidP="00D33088">
      <w:pPr>
        <w:pStyle w:val="Overskrift4"/>
        <w:numPr>
          <w:ilvl w:val="1"/>
          <w:numId w:val="82"/>
        </w:numPr>
        <w:ind w:left="0" w:firstLine="0"/>
      </w:pPr>
      <w:r w:rsidRPr="007B0AF9">
        <w:t>Undersøgelse af døde</w:t>
      </w:r>
    </w:p>
    <w:p w14:paraId="7586F6C9" w14:textId="77777777" w:rsidR="00B101C7" w:rsidRDefault="00B101C7" w:rsidP="00B101C7">
      <w:pPr>
        <w:pStyle w:val="Opstilling-talellerbogst"/>
        <w:outlineLvl w:val="2"/>
        <w:rPr>
          <w:rFonts w:cs="Calibri"/>
        </w:rPr>
      </w:pPr>
    </w:p>
    <w:p w14:paraId="55B67667" w14:textId="77777777" w:rsidR="00B101C7" w:rsidRDefault="00B101C7" w:rsidP="00B101C7">
      <w:pPr>
        <w:pStyle w:val="Opstilling-talellerbogst"/>
        <w:outlineLvl w:val="2"/>
        <w:rPr>
          <w:rFonts w:cs="Calibri"/>
          <w:b/>
        </w:rPr>
      </w:pPr>
      <w:r>
        <w:rPr>
          <w:rFonts w:cs="Calibri"/>
        </w:rPr>
        <w:t xml:space="preserve">Lig skal </w:t>
      </w:r>
      <w:r w:rsidRPr="00813CAE">
        <w:rPr>
          <w:rFonts w:cs="Calibri"/>
          <w:b/>
        </w:rPr>
        <w:t>evakueres</w:t>
      </w:r>
      <w:r>
        <w:rPr>
          <w:rFonts w:cs="Calibri"/>
        </w:rPr>
        <w:t xml:space="preserve"> for at kunne beskytte</w:t>
      </w:r>
      <w:r w:rsidR="00AE4949">
        <w:rPr>
          <w:rFonts w:cs="Calibri"/>
        </w:rPr>
        <w:t>s</w:t>
      </w:r>
      <w:r>
        <w:rPr>
          <w:rFonts w:cs="Calibri"/>
        </w:rPr>
        <w:t xml:space="preserve"> mod plyndring eller anden ligskænding og for at kunne fastslå identitet og dødsårsag, der skal indgå i de oplysninger, der </w:t>
      </w:r>
      <w:r w:rsidRPr="00F15A89">
        <w:rPr>
          <w:rFonts w:cs="Calibri"/>
        </w:rPr>
        <w:t xml:space="preserve">videreformidles til det </w:t>
      </w:r>
      <w:r w:rsidRPr="00272DE9">
        <w:rPr>
          <w:rFonts w:cs="Calibri"/>
          <w:i/>
        </w:rPr>
        <w:t>nationale oplysningskontor</w:t>
      </w:r>
      <w:r w:rsidR="00272DE9">
        <w:rPr>
          <w:rFonts w:cs="Calibri"/>
          <w:i/>
        </w:rPr>
        <w:t>*</w:t>
      </w:r>
      <w:r>
        <w:rPr>
          <w:rFonts w:cs="Calibri"/>
        </w:rPr>
        <w:t>. Før evakuering skal alle ligdele så vidt muligt indsamles på lige fod med effekter, der må antages at tilhøre afdøde. Også her er hensynet at sikre mod plyndring og anden ligskænding, men også at lette identifikationen af den omkomne.</w:t>
      </w:r>
    </w:p>
    <w:p w14:paraId="53E93126" w14:textId="77777777" w:rsidR="00B101C7" w:rsidRDefault="00B101C7" w:rsidP="00B101C7">
      <w:pPr>
        <w:pStyle w:val="Opstilling-talellerbogst"/>
        <w:outlineLvl w:val="2"/>
        <w:rPr>
          <w:rFonts w:cs="Calibri"/>
        </w:rPr>
      </w:pPr>
    </w:p>
    <w:p w14:paraId="340F4F94" w14:textId="77777777" w:rsidR="00B101C7" w:rsidRPr="00A54BF9" w:rsidRDefault="00B101C7" w:rsidP="00B101C7">
      <w:pPr>
        <w:pStyle w:val="Opstilling-talellerbogst"/>
        <w:outlineLvl w:val="2"/>
        <w:rPr>
          <w:rFonts w:cs="Calibri"/>
        </w:rPr>
      </w:pPr>
      <w:r>
        <w:rPr>
          <w:rFonts w:cs="Calibri"/>
        </w:rPr>
        <w:t xml:space="preserve">Liget skal </w:t>
      </w:r>
      <w:r w:rsidRPr="00813CAE">
        <w:rPr>
          <w:rFonts w:cs="Calibri"/>
          <w:b/>
        </w:rPr>
        <w:t>undersøges</w:t>
      </w:r>
      <w:r>
        <w:rPr>
          <w:rFonts w:cs="Calibri"/>
        </w:rPr>
        <w:t xml:space="preserve"> med henblik på konstatering af dødens indtræden inden begravelse, kremering eller udlevering. Efter danske regler kan denne handling formelt kun finde sted ved en læges mellemkomst, med mindre ligets tilstand er uforenelig med liv, fx fordi hovedet er skilt fra kroppen eller fordi traumerne efter en detonation eller lignende ikke efterlader tvivl om, at døden er indtruffet.</w:t>
      </w:r>
      <w:r>
        <w:rPr>
          <w:rStyle w:val="Fodnotehenvisning"/>
          <w:rFonts w:cs="Calibri"/>
        </w:rPr>
        <w:footnoteReference w:id="610"/>
      </w:r>
      <w:r>
        <w:rPr>
          <w:rFonts w:cs="Calibri"/>
        </w:rPr>
        <w:t xml:space="preserve"> Der skal endvidere udstedes en dødsattest, som skal danne grundlag for de oplysninger, der videresendes til den afdødes tilhørsstat og videre til de efterladte.</w:t>
      </w:r>
      <w:r>
        <w:rPr>
          <w:rStyle w:val="Fodnotehenvisning"/>
          <w:rFonts w:cs="Calibri"/>
        </w:rPr>
        <w:footnoteReference w:id="611"/>
      </w:r>
      <w:r>
        <w:rPr>
          <w:rFonts w:cs="Calibri"/>
        </w:rPr>
        <w:t xml:space="preserve"> En sådan dødsattest bør udfærdiges af lægeuddannet personel</w:t>
      </w:r>
      <w:r w:rsidRPr="00A54BF9">
        <w:rPr>
          <w:rFonts w:cs="Calibri"/>
        </w:rPr>
        <w:t xml:space="preserve">. </w:t>
      </w:r>
      <w:r w:rsidRPr="008E39B1">
        <w:rPr>
          <w:rFonts w:cs="Calibri"/>
        </w:rPr>
        <w:t xml:space="preserve">Lægelige undersøgelser af døde civile eller </w:t>
      </w:r>
      <w:r>
        <w:rPr>
          <w:rFonts w:cs="Calibri"/>
        </w:rPr>
        <w:t>modstanderen</w:t>
      </w:r>
      <w:r w:rsidRPr="008E39B1">
        <w:rPr>
          <w:rFonts w:cs="Calibri"/>
        </w:rPr>
        <w:t>s kombattanter kan antage det omfang, der er nødvendigt for at fastslå døds</w:t>
      </w:r>
      <w:r>
        <w:rPr>
          <w:rFonts w:cs="Calibri"/>
        </w:rPr>
        <w:t>måden</w:t>
      </w:r>
      <w:r w:rsidRPr="008E39B1">
        <w:rPr>
          <w:rFonts w:cs="Calibri"/>
        </w:rPr>
        <w:t>, eller for at afklare eventuelt mistænkelige omstændigheder omkring dødsfaldet.</w:t>
      </w:r>
    </w:p>
    <w:p w14:paraId="4A6CB343" w14:textId="77777777" w:rsidR="00B101C7" w:rsidRPr="000C05C3" w:rsidRDefault="00B101C7" w:rsidP="00B101C7">
      <w:pPr>
        <w:pStyle w:val="Opstilling-talellerbogst"/>
        <w:outlineLvl w:val="2"/>
        <w:rPr>
          <w:rFonts w:cs="Calibri"/>
          <w:color w:val="FF0000"/>
        </w:rPr>
      </w:pPr>
    </w:p>
    <w:p w14:paraId="4725EAA7" w14:textId="77777777" w:rsidR="00B101C7" w:rsidRDefault="00B101C7" w:rsidP="00B101C7">
      <w:pPr>
        <w:pStyle w:val="Opstilling-talellerbogst"/>
        <w:outlineLvl w:val="2"/>
        <w:rPr>
          <w:rFonts w:cs="Calibri"/>
        </w:rPr>
      </w:pPr>
      <w:r w:rsidRPr="004C580F">
        <w:rPr>
          <w:rFonts w:cs="Calibri"/>
        </w:rPr>
        <w:t>Danmark er</w:t>
      </w:r>
      <w:r>
        <w:rPr>
          <w:rFonts w:cs="Calibri"/>
        </w:rPr>
        <w:t>,</w:t>
      </w:r>
      <w:r w:rsidRPr="004C580F">
        <w:rPr>
          <w:rFonts w:cs="Calibri"/>
        </w:rPr>
        <w:t xml:space="preserve"> </w:t>
      </w:r>
      <w:r w:rsidRPr="00C14E0A">
        <w:rPr>
          <w:rFonts w:cs="Calibri"/>
        </w:rPr>
        <w:t xml:space="preserve">som gennemgangen i kapitel 12 viser, </w:t>
      </w:r>
      <w:r w:rsidRPr="004C580F">
        <w:rPr>
          <w:rFonts w:cs="Calibri"/>
        </w:rPr>
        <w:t xml:space="preserve">underlagt </w:t>
      </w:r>
      <w:r w:rsidRPr="00D87387">
        <w:rPr>
          <w:rFonts w:cs="Calibri"/>
          <w:b/>
        </w:rPr>
        <w:t>et skærpet ansvar for personer, der befinder sig i dansk varetægt.</w:t>
      </w:r>
      <w:r w:rsidRPr="004C580F">
        <w:rPr>
          <w:rFonts w:cs="Calibri"/>
        </w:rPr>
        <w:t xml:space="preserve"> En del af dette skærpede ansvar handler </w:t>
      </w:r>
      <w:r w:rsidRPr="004C580F">
        <w:rPr>
          <w:rFonts w:cs="Calibri"/>
        </w:rPr>
        <w:lastRenderedPageBreak/>
        <w:t>om at beskytte den frihedsberøvede, herunder dennes liv.</w:t>
      </w:r>
      <w:r>
        <w:rPr>
          <w:rFonts w:cs="Calibri"/>
        </w:rPr>
        <w:t xml:space="preserve"> Såvel reglerne om krigsfangers behandling</w:t>
      </w:r>
      <w:r>
        <w:rPr>
          <w:rStyle w:val="Fodnotehenvisning"/>
          <w:rFonts w:cs="Calibri"/>
        </w:rPr>
        <w:footnoteReference w:id="612"/>
      </w:r>
      <w:r>
        <w:rPr>
          <w:rFonts w:cs="Calibri"/>
        </w:rPr>
        <w:t xml:space="preserve"> som reglerne om interneredes behandling</w:t>
      </w:r>
      <w:r>
        <w:rPr>
          <w:rStyle w:val="Fodnotehenvisning"/>
          <w:rFonts w:cs="Calibri"/>
        </w:rPr>
        <w:footnoteReference w:id="613"/>
      </w:r>
      <w:r>
        <w:rPr>
          <w:rFonts w:cs="Calibri"/>
        </w:rPr>
        <w:t xml:space="preserve">omfatter udvidede forpligtelser for stater i tilfælde, hvor dødsfald har fundet sted, mens afdøde har været i dansk varetægt. </w:t>
      </w:r>
    </w:p>
    <w:p w14:paraId="14A7F64B" w14:textId="77777777" w:rsidR="00B101C7" w:rsidRDefault="00B101C7" w:rsidP="00B101C7">
      <w:pPr>
        <w:pStyle w:val="Opstilling-talellerbogst"/>
        <w:outlineLvl w:val="2"/>
        <w:rPr>
          <w:rFonts w:cs="Calibri"/>
        </w:rPr>
      </w:pPr>
    </w:p>
    <w:p w14:paraId="0AA044C3" w14:textId="77777777" w:rsidR="00B101C7" w:rsidRDefault="00B101C7" w:rsidP="000E13F3">
      <w:pPr>
        <w:pStyle w:val="Ingenafstand"/>
      </w:pPr>
      <w:r w:rsidRPr="0002628D">
        <w:t>Dør en frihedsberøvet i dansk varetægt, og er der mistanke om, at døden er indtruffet som følge af en anden persons handlinger eller undladelser, mens den pågældende har været i dansk varetægt, eller er dødsårsagen ukendt, skal der indledes en officiel undersøgelse heraf.</w:t>
      </w:r>
      <w:r w:rsidRPr="009D61E1">
        <w:rPr>
          <w:vertAlign w:val="superscript"/>
        </w:rPr>
        <w:footnoteReference w:id="614"/>
      </w:r>
      <w:r w:rsidRPr="009D61E1">
        <w:rPr>
          <w:vertAlign w:val="superscript"/>
        </w:rPr>
        <w:t xml:space="preserve"> </w:t>
      </w:r>
      <w:r w:rsidRPr="0002628D">
        <w:t>Undersøgelsen skal bl.a. omfatte vidneafhøringer, herunder af andre frihedsberøvede. En sådan undersøgelse må kunne omfatte nødvendige retsmedicinske undersøgelser af liget og nødvendige tekniske undersøgelser</w:t>
      </w:r>
      <w:r>
        <w:t xml:space="preserve"> af afdødes ejendele.</w:t>
      </w:r>
      <w:r>
        <w:rPr>
          <w:rStyle w:val="Fodnotehenvisning"/>
          <w:rFonts w:ascii="Calibri" w:hAnsi="Calibri"/>
        </w:rPr>
        <w:footnoteReference w:id="615"/>
      </w:r>
      <w:r>
        <w:t xml:space="preserve"> Hvis sådanne undersøgelser fører til mistanke mod en eller flere personer, skal danske myndigheder træffe alle foranstaltninger for at sikre retsforfølgning.</w:t>
      </w:r>
      <w:r>
        <w:rPr>
          <w:rStyle w:val="Fodnotehenvisning"/>
          <w:rFonts w:ascii="Calibri" w:hAnsi="Calibri"/>
        </w:rPr>
        <w:footnoteReference w:id="616"/>
      </w:r>
    </w:p>
    <w:p w14:paraId="417A9214" w14:textId="77777777" w:rsidR="00B101C7" w:rsidRDefault="00B101C7" w:rsidP="000E13F3">
      <w:pPr>
        <w:pStyle w:val="Ingenafstand"/>
      </w:pPr>
    </w:p>
    <w:p w14:paraId="1642EDAC" w14:textId="77777777" w:rsidR="00B101C7" w:rsidRDefault="00B101C7" w:rsidP="000E13F3">
      <w:pPr>
        <w:pStyle w:val="Ingenafstand"/>
      </w:pPr>
    </w:p>
    <w:p w14:paraId="20A4A23F" w14:textId="77777777" w:rsidR="00B101C7" w:rsidRPr="00AE4949" w:rsidRDefault="00B101C7" w:rsidP="00D33088">
      <w:pPr>
        <w:pStyle w:val="Overskrift4"/>
        <w:numPr>
          <w:ilvl w:val="1"/>
          <w:numId w:val="82"/>
        </w:numPr>
        <w:ind w:left="0" w:firstLine="0"/>
      </w:pPr>
      <w:r w:rsidRPr="00AE4949">
        <w:t>Identifikation og underretning</w:t>
      </w:r>
    </w:p>
    <w:p w14:paraId="66F11EA8" w14:textId="77777777" w:rsidR="00B101C7" w:rsidRDefault="00B101C7" w:rsidP="00B101C7">
      <w:pPr>
        <w:pStyle w:val="Opstilling-talellerbogst"/>
        <w:outlineLvl w:val="2"/>
        <w:rPr>
          <w:rFonts w:cs="Calibri"/>
        </w:rPr>
      </w:pPr>
    </w:p>
    <w:p w14:paraId="4B31EFB8" w14:textId="77777777" w:rsidR="00B101C7" w:rsidRDefault="00B101C7" w:rsidP="00B101C7">
      <w:pPr>
        <w:pStyle w:val="Opstilling-talellerbogst"/>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outlineLvl w:val="2"/>
        <w:rPr>
          <w:rFonts w:cs="Calibri"/>
          <w:color w:val="000000"/>
        </w:rPr>
      </w:pPr>
      <w:r w:rsidRPr="00AE4949">
        <w:rPr>
          <w:rFonts w:cs="Calibri"/>
          <w:b/>
          <w:color w:val="365F91" w:themeColor="accent1" w:themeShade="BF"/>
        </w:rPr>
        <w:t>7.11.</w:t>
      </w:r>
      <w:r>
        <w:rPr>
          <w:rFonts w:cs="Calibri"/>
          <w:color w:val="000000"/>
        </w:rPr>
        <w:t xml:space="preserve"> </w:t>
      </w:r>
      <w:r w:rsidRPr="002D5834">
        <w:rPr>
          <w:rFonts w:cs="Calibri"/>
          <w:color w:val="000000"/>
        </w:rPr>
        <w:t xml:space="preserve">Konfliktparter skal indsamle tilgængelig information om døde og savnede og videreformidle sådan information til de efterladte gennem kilder etableret til formålet, </w:t>
      </w:r>
      <w:r w:rsidRPr="00F15A89">
        <w:rPr>
          <w:rFonts w:cs="Calibri"/>
        </w:rPr>
        <w:t>herunder via nationale informationsbureauer og</w:t>
      </w:r>
      <w:r w:rsidRPr="002D5834">
        <w:rPr>
          <w:rFonts w:cs="Calibri"/>
          <w:color w:val="000000"/>
        </w:rPr>
        <w:t xml:space="preserve"> gravregistreringsmyndigheder.</w:t>
      </w:r>
      <w:r>
        <w:rPr>
          <w:rStyle w:val="Fodnotehenvisning"/>
          <w:rFonts w:cs="Calibri"/>
          <w:color w:val="000000"/>
        </w:rPr>
        <w:footnoteReference w:id="617"/>
      </w:r>
    </w:p>
    <w:p w14:paraId="55C633C5" w14:textId="77777777" w:rsidR="00B101C7" w:rsidRPr="00C41FAF" w:rsidRDefault="00B101C7" w:rsidP="00B101C7">
      <w:pPr>
        <w:pStyle w:val="Opstilling-talellerbogst"/>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right" w:pos="9638"/>
        </w:tabs>
        <w:outlineLvl w:val="2"/>
        <w:rPr>
          <w:rFonts w:cs="Calibri"/>
          <w:color w:val="000000"/>
          <w:sz w:val="22"/>
          <w:szCs w:val="22"/>
        </w:rPr>
      </w:pPr>
      <w:r>
        <w:rPr>
          <w:rFonts w:cs="Calibri"/>
          <w:color w:val="000000"/>
        </w:rPr>
        <w:tab/>
      </w:r>
      <w:r w:rsidRPr="00C41FAF">
        <w:rPr>
          <w:rFonts w:cs="Calibri"/>
          <w:color w:val="000000"/>
          <w:sz w:val="22"/>
          <w:szCs w:val="22"/>
        </w:rPr>
        <w:t>+NIAC</w:t>
      </w:r>
      <w:r w:rsidRPr="00C41FAF">
        <w:rPr>
          <w:rStyle w:val="Fodnotehenvisning"/>
          <w:rFonts w:cs="Calibri"/>
          <w:color w:val="000000"/>
          <w:sz w:val="22"/>
          <w:szCs w:val="22"/>
        </w:rPr>
        <w:footnoteReference w:id="618"/>
      </w:r>
    </w:p>
    <w:p w14:paraId="2FBCE2CF" w14:textId="77777777" w:rsidR="00B101C7" w:rsidRDefault="00B101C7" w:rsidP="00B101C7">
      <w:pPr>
        <w:pStyle w:val="Opstilling-talellerbogst"/>
        <w:outlineLvl w:val="2"/>
        <w:rPr>
          <w:rFonts w:cs="Calibri"/>
        </w:rPr>
      </w:pPr>
    </w:p>
    <w:p w14:paraId="7C55FBA8" w14:textId="77777777" w:rsidR="00B101C7" w:rsidRPr="00F15A89" w:rsidRDefault="00B101C7" w:rsidP="00B101C7">
      <w:pPr>
        <w:pStyle w:val="Opstilling-talellerbogst"/>
        <w:outlineLvl w:val="2"/>
        <w:rPr>
          <w:rFonts w:cs="Calibri"/>
        </w:rPr>
      </w:pPr>
      <w:r>
        <w:rPr>
          <w:rFonts w:cs="Calibri"/>
        </w:rPr>
        <w:t xml:space="preserve">Den information, der skal indsamles og </w:t>
      </w:r>
      <w:r w:rsidRPr="00F15A89">
        <w:rPr>
          <w:rFonts w:cs="Calibri"/>
        </w:rPr>
        <w:t>videreformidles til det nationale informationsbureau, er</w:t>
      </w:r>
    </w:p>
    <w:p w14:paraId="09A461C8" w14:textId="77777777" w:rsidR="00B101C7" w:rsidRPr="00722045" w:rsidRDefault="00B101C7" w:rsidP="00B101C7">
      <w:pPr>
        <w:pStyle w:val="Opstilling-talellerbogst"/>
        <w:ind w:left="567"/>
        <w:outlineLvl w:val="2"/>
        <w:rPr>
          <w:rFonts w:cs="Calibri"/>
        </w:rPr>
      </w:pPr>
    </w:p>
    <w:p w14:paraId="0247F1FA" w14:textId="77777777" w:rsidR="00087845" w:rsidRDefault="00B101C7" w:rsidP="00D33088">
      <w:pPr>
        <w:pStyle w:val="Opstilling-punkttegn"/>
        <w:numPr>
          <w:ilvl w:val="1"/>
          <w:numId w:val="177"/>
        </w:numPr>
        <w:spacing w:line="240" w:lineRule="auto"/>
        <w:ind w:left="851" w:hanging="284"/>
      </w:pPr>
      <w:r>
        <w:t>Afdødes fulde navn</w:t>
      </w:r>
      <w:r w:rsidRPr="00722045">
        <w:t xml:space="preserve"> </w:t>
      </w:r>
    </w:p>
    <w:p w14:paraId="1D1ABFC4" w14:textId="77777777" w:rsidR="00087845" w:rsidRDefault="00B101C7" w:rsidP="00D33088">
      <w:pPr>
        <w:pStyle w:val="Opstilling-punkttegn"/>
        <w:numPr>
          <w:ilvl w:val="1"/>
          <w:numId w:val="177"/>
        </w:numPr>
        <w:spacing w:line="240" w:lineRule="auto"/>
        <w:ind w:left="851" w:hanging="284"/>
      </w:pPr>
      <w:r>
        <w:t>T</w:t>
      </w:r>
      <w:r w:rsidRPr="00722045">
        <w:t>jenesten</w:t>
      </w:r>
      <w:r>
        <w:t>ummer</w:t>
      </w:r>
      <w:r w:rsidRPr="00722045">
        <w:t xml:space="preserve"> </w:t>
      </w:r>
    </w:p>
    <w:p w14:paraId="263B81AC" w14:textId="77777777" w:rsidR="00087845" w:rsidRDefault="00B101C7" w:rsidP="00D33088">
      <w:pPr>
        <w:pStyle w:val="Opstilling-punkttegn"/>
        <w:numPr>
          <w:ilvl w:val="1"/>
          <w:numId w:val="177"/>
        </w:numPr>
        <w:spacing w:line="240" w:lineRule="auto"/>
        <w:ind w:left="851" w:hanging="284"/>
      </w:pPr>
      <w:r>
        <w:t>F</w:t>
      </w:r>
      <w:r w:rsidRPr="00722045">
        <w:t>ødselsdato</w:t>
      </w:r>
      <w:r>
        <w:t xml:space="preserve"> </w:t>
      </w:r>
    </w:p>
    <w:p w14:paraId="53EA6831" w14:textId="77777777" w:rsidR="00087845" w:rsidRDefault="00B101C7" w:rsidP="00D33088">
      <w:pPr>
        <w:pStyle w:val="Opstilling-punkttegn"/>
        <w:numPr>
          <w:ilvl w:val="1"/>
          <w:numId w:val="177"/>
        </w:numPr>
        <w:spacing w:line="240" w:lineRule="auto"/>
        <w:ind w:left="851" w:hanging="284"/>
      </w:pPr>
      <w:r>
        <w:t>T</w:t>
      </w:r>
      <w:r w:rsidRPr="00722045">
        <w:t xml:space="preserve">ilhørsstat </w:t>
      </w:r>
    </w:p>
    <w:p w14:paraId="62AC0F4B" w14:textId="77777777" w:rsidR="00087845" w:rsidRDefault="00B101C7" w:rsidP="00D33088">
      <w:pPr>
        <w:pStyle w:val="Opstilling-punkttegn"/>
        <w:numPr>
          <w:ilvl w:val="1"/>
          <w:numId w:val="177"/>
        </w:numPr>
        <w:spacing w:line="240" w:lineRule="auto"/>
        <w:ind w:left="851" w:hanging="284"/>
      </w:pPr>
      <w:r>
        <w:t>Oplysninger om tid, sted</w:t>
      </w:r>
      <w:r w:rsidRPr="00722045">
        <w:t xml:space="preserve"> </w:t>
      </w:r>
    </w:p>
    <w:p w14:paraId="7DD394DF" w14:textId="77777777" w:rsidR="00087845" w:rsidRDefault="00B101C7" w:rsidP="00D33088">
      <w:pPr>
        <w:pStyle w:val="Opstilling-punkttegn"/>
        <w:numPr>
          <w:ilvl w:val="1"/>
          <w:numId w:val="177"/>
        </w:numPr>
        <w:spacing w:line="240" w:lineRule="auto"/>
        <w:ind w:left="851" w:hanging="284"/>
      </w:pPr>
      <w:r>
        <w:t>Dødsårsag</w:t>
      </w:r>
    </w:p>
    <w:p w14:paraId="39032D0B" w14:textId="77777777" w:rsidR="00B101C7" w:rsidRPr="004510D5" w:rsidRDefault="00B101C7" w:rsidP="00D33088">
      <w:pPr>
        <w:pStyle w:val="Opstilling-punkttegn"/>
        <w:numPr>
          <w:ilvl w:val="1"/>
          <w:numId w:val="177"/>
        </w:numPr>
        <w:spacing w:line="240" w:lineRule="auto"/>
        <w:ind w:left="851" w:hanging="284"/>
      </w:pPr>
      <w:r>
        <w:t>E</w:t>
      </w:r>
      <w:r w:rsidRPr="00722045">
        <w:t xml:space="preserve">ventuelle andre oplysninger, der står opført på den afdødes identitetsmærke </w:t>
      </w:r>
    </w:p>
    <w:p w14:paraId="49E3C68D" w14:textId="77777777" w:rsidR="00087845" w:rsidRDefault="00087845" w:rsidP="00087845">
      <w:pPr>
        <w:pStyle w:val="Opstilling-punkttegn"/>
      </w:pPr>
    </w:p>
    <w:p w14:paraId="4244FAF8" w14:textId="77777777" w:rsidR="00B101C7" w:rsidRPr="00087845" w:rsidRDefault="00B101C7" w:rsidP="00FA39D3">
      <w:pPr>
        <w:pStyle w:val="Opstilling-punkttegn"/>
        <w:jc w:val="both"/>
        <w:rPr>
          <w:sz w:val="27"/>
          <w:szCs w:val="27"/>
        </w:rPr>
      </w:pPr>
      <w:r w:rsidRPr="00087845">
        <w:rPr>
          <w:sz w:val="27"/>
          <w:szCs w:val="27"/>
        </w:rPr>
        <w:t>GK III indeholder i tillæg IV en standardformular for meddelelse om krigsfangers dødsfald. I NIAC, der finder sted uden</w:t>
      </w:r>
      <w:r w:rsidR="00523EEE">
        <w:rPr>
          <w:sz w:val="27"/>
          <w:szCs w:val="27"/>
        </w:rPr>
        <w:t xml:space="preserve"> </w:t>
      </w:r>
      <w:r w:rsidRPr="00087845">
        <w:rPr>
          <w:sz w:val="27"/>
          <w:szCs w:val="27"/>
        </w:rPr>
        <w:t xml:space="preserve">for Danmarks område, vil information af denne </w:t>
      </w:r>
      <w:r w:rsidRPr="00087845">
        <w:rPr>
          <w:sz w:val="27"/>
          <w:szCs w:val="27"/>
        </w:rPr>
        <w:lastRenderedPageBreak/>
        <w:t>karakter i nogle tilfælde kunne formidles videre til territorialstatens myndigheder, der vil kunne videreformidle relevant information inden for rammerne af nationale regler.</w:t>
      </w:r>
    </w:p>
    <w:p w14:paraId="6B5CDD93" w14:textId="77777777" w:rsidR="00B101C7" w:rsidRPr="00087845" w:rsidRDefault="00B101C7" w:rsidP="00B101C7">
      <w:pPr>
        <w:pStyle w:val="Opstilling-talellerbogst"/>
        <w:outlineLvl w:val="2"/>
        <w:rPr>
          <w:rFonts w:cs="Calibri"/>
        </w:rPr>
      </w:pPr>
    </w:p>
    <w:p w14:paraId="64AD364E" w14:textId="77777777" w:rsidR="00B101C7" w:rsidRDefault="00B101C7" w:rsidP="00B101C7">
      <w:pPr>
        <w:pStyle w:val="Opstilling-talellerbogst"/>
        <w:outlineLvl w:val="2"/>
        <w:rPr>
          <w:rFonts w:cs="Calibri"/>
        </w:rPr>
      </w:pPr>
      <w:r>
        <w:rPr>
          <w:rFonts w:cs="Calibri"/>
        </w:rPr>
        <w:t xml:space="preserve">For så vidt angår personidentifikationen vil den nødvendige information ofte fremgå af afdødes id-mærke og id-kort samt af andre personlige papirer eller insignia fundet på liget. Halvdelen af id-mærket skal aftages og fremsendes </w:t>
      </w:r>
      <w:r w:rsidRPr="00F15A89">
        <w:rPr>
          <w:rFonts w:cs="Calibri"/>
        </w:rPr>
        <w:t>til det nationale informationsbureau på lige fod med de ovenfor nævnte oplysninger.</w:t>
      </w:r>
      <w:r>
        <w:rPr>
          <w:rFonts w:cs="Calibri"/>
        </w:rPr>
        <w:t xml:space="preserve"> Er id-mærket ikke tvedelt</w:t>
      </w:r>
      <w:r w:rsidR="00523EEE">
        <w:rPr>
          <w:rFonts w:cs="Calibri"/>
        </w:rPr>
        <w:t>,</w:t>
      </w:r>
      <w:r>
        <w:rPr>
          <w:rFonts w:cs="Calibri"/>
        </w:rPr>
        <w:t xml:space="preserve"> skal det aftages i sin helhed og medsendes.</w:t>
      </w:r>
      <w:r>
        <w:rPr>
          <w:rStyle w:val="Fodnotehenvisning"/>
          <w:rFonts w:cs="Calibri"/>
        </w:rPr>
        <w:footnoteReference w:id="619"/>
      </w:r>
      <w:r>
        <w:rPr>
          <w:rFonts w:cs="Calibri"/>
        </w:rPr>
        <w:t xml:space="preserve"> Sådanne konventionsbestemte kendetegn findes typisk ikke på MOVG. Her må identifikation søges på anden vis, herunder gennem eventuelle andre personlige papirer.</w:t>
      </w:r>
    </w:p>
    <w:p w14:paraId="6409295F" w14:textId="77777777" w:rsidR="00B101C7" w:rsidRDefault="00B101C7" w:rsidP="00B101C7">
      <w:pPr>
        <w:pStyle w:val="Opstilling-talellerbogst"/>
        <w:outlineLvl w:val="2"/>
        <w:rPr>
          <w:rFonts w:cs="Calibri"/>
        </w:rPr>
      </w:pPr>
    </w:p>
    <w:p w14:paraId="4E8515F3" w14:textId="77777777" w:rsidR="00B101C7" w:rsidRDefault="00B101C7" w:rsidP="00B101C7">
      <w:pPr>
        <w:pStyle w:val="Opstilling-talellerbogst"/>
        <w:outlineLvl w:val="2"/>
        <w:rPr>
          <w:rFonts w:cs="Calibri"/>
        </w:rPr>
      </w:pPr>
      <w:r>
        <w:rPr>
          <w:rFonts w:cs="Calibri"/>
        </w:rPr>
        <w:t xml:space="preserve">Folkeretten kræver det ikke, men det anbefales, at </w:t>
      </w:r>
      <w:r w:rsidRPr="00D87387">
        <w:rPr>
          <w:rFonts w:cs="Calibri"/>
          <w:b/>
        </w:rPr>
        <w:t>fotodokumentation</w:t>
      </w:r>
      <w:r>
        <w:rPr>
          <w:rFonts w:cs="Calibri"/>
        </w:rPr>
        <w:t xml:space="preserve"> anvendes med henblik på senere at kunne bidrage til at afklare eventuel tvivl om identitet eller dødsårsag mv. Fotografering af døde bør finde sted under kontrollerede former og altid i henhold til bestemmelser om fotodokumentation, fastsat af forsvaret. Offentliggørelse af optagelser af video eller fotodokumentation af døde vil - efter omstændighederne - kunne betragtes som et brud på GK I art. 15, der bl.a. indeholder et forbud </w:t>
      </w:r>
      <w:r w:rsidR="005711DE">
        <w:rPr>
          <w:rFonts w:cs="Calibri"/>
        </w:rPr>
        <w:t xml:space="preserve">mod ”dårlig behandling” af døde. </w:t>
      </w:r>
    </w:p>
    <w:p w14:paraId="62A7EF74" w14:textId="77777777" w:rsidR="00B101C7" w:rsidRDefault="00B101C7" w:rsidP="00B101C7">
      <w:pPr>
        <w:pStyle w:val="Opstilling-talellerbogst"/>
        <w:jc w:val="center"/>
        <w:outlineLvl w:val="2"/>
        <w:rPr>
          <w:rFonts w:cs="Calibri"/>
          <w:b/>
          <w:color w:val="365F91"/>
        </w:rPr>
      </w:pPr>
    </w:p>
    <w:p w14:paraId="5F9A2FB9" w14:textId="77777777" w:rsidR="00B101C7" w:rsidRDefault="00B101C7" w:rsidP="00B101C7">
      <w:pPr>
        <w:pStyle w:val="Opstilling-talellerbogst"/>
        <w:jc w:val="center"/>
        <w:outlineLvl w:val="2"/>
        <w:rPr>
          <w:rFonts w:cs="Calibri"/>
          <w:b/>
          <w:color w:val="365F91"/>
        </w:rPr>
      </w:pPr>
    </w:p>
    <w:p w14:paraId="3925AC57" w14:textId="77777777" w:rsidR="00B101C7" w:rsidRPr="00523EEE" w:rsidRDefault="00B101C7" w:rsidP="00D33088">
      <w:pPr>
        <w:pStyle w:val="Overskrift4"/>
        <w:numPr>
          <w:ilvl w:val="1"/>
          <w:numId w:val="82"/>
        </w:numPr>
        <w:ind w:left="0" w:firstLine="0"/>
      </w:pPr>
      <w:r w:rsidRPr="00523EEE">
        <w:t>Den dødes ejendele og militært udstyr</w:t>
      </w:r>
    </w:p>
    <w:p w14:paraId="7551612A" w14:textId="77777777" w:rsidR="00B101C7" w:rsidRDefault="00B101C7" w:rsidP="00B101C7">
      <w:pPr>
        <w:pStyle w:val="Opstilling-talellerbogst"/>
        <w:tabs>
          <w:tab w:val="left" w:pos="567"/>
        </w:tabs>
        <w:outlineLvl w:val="2"/>
        <w:rPr>
          <w:rFonts w:cs="Calibri"/>
          <w:color w:val="365F91"/>
        </w:rPr>
      </w:pPr>
    </w:p>
    <w:p w14:paraId="4E09871C" w14:textId="77777777" w:rsidR="00B101C7" w:rsidRDefault="00B101C7" w:rsidP="00B101C7">
      <w:pPr>
        <w:pStyle w:val="Opstilling-talellerbogst"/>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right" w:pos="9638"/>
        </w:tabs>
        <w:outlineLvl w:val="2"/>
        <w:rPr>
          <w:rFonts w:cs="Calibri"/>
          <w:color w:val="000000"/>
        </w:rPr>
      </w:pPr>
      <w:r w:rsidRPr="00C876DC">
        <w:rPr>
          <w:rFonts w:cs="Calibri"/>
          <w:b/>
          <w:color w:val="365F91" w:themeColor="accent1" w:themeShade="BF"/>
        </w:rPr>
        <w:t>7.1</w:t>
      </w:r>
      <w:r>
        <w:rPr>
          <w:rFonts w:cs="Calibri"/>
          <w:b/>
          <w:color w:val="365F91" w:themeColor="accent1" w:themeShade="BF"/>
        </w:rPr>
        <w:t>2.</w:t>
      </w:r>
      <w:r>
        <w:rPr>
          <w:rFonts w:cs="Calibri"/>
        </w:rPr>
        <w:t xml:space="preserve"> </w:t>
      </w:r>
      <w:r w:rsidRPr="00E2563A">
        <w:rPr>
          <w:rFonts w:cs="Calibri"/>
        </w:rPr>
        <w:t>Den afdødes ejendele og militære udrustning skal indsamles</w:t>
      </w:r>
      <w:r>
        <w:rPr>
          <w:rFonts w:cs="Calibri"/>
        </w:rPr>
        <w:t>.</w:t>
      </w:r>
      <w:r>
        <w:rPr>
          <w:rStyle w:val="Fodnotehenvisning"/>
          <w:rFonts w:cs="Calibri"/>
        </w:rPr>
        <w:footnoteReference w:id="620"/>
      </w:r>
      <w:r>
        <w:rPr>
          <w:rFonts w:cs="Calibri"/>
        </w:rPr>
        <w:t xml:space="preserve"> </w:t>
      </w:r>
      <w:r w:rsidRPr="002D5834">
        <w:rPr>
          <w:rFonts w:cs="Calibri"/>
          <w:color w:val="000000"/>
        </w:rPr>
        <w:t>Militær udrustning, herunder militære dokumenter, våben, uniform mv. bliver statens ejendom ved</w:t>
      </w:r>
      <w:r>
        <w:rPr>
          <w:rFonts w:cs="Calibri"/>
          <w:color w:val="000000"/>
        </w:rPr>
        <w:t xml:space="preserve"> </w:t>
      </w:r>
      <w:r w:rsidRPr="002D5834">
        <w:rPr>
          <w:rFonts w:cs="Calibri"/>
          <w:color w:val="000000"/>
        </w:rPr>
        <w:t>opsamling som krigsbytte.</w:t>
      </w:r>
      <w:r w:rsidRPr="002D5834">
        <w:rPr>
          <w:rStyle w:val="Fodnotehenvisning"/>
          <w:rFonts w:cs="Calibri"/>
          <w:color w:val="000000"/>
        </w:rPr>
        <w:footnoteReference w:id="621"/>
      </w:r>
      <w:r>
        <w:rPr>
          <w:rFonts w:cs="Calibri"/>
          <w:color w:val="000000"/>
        </w:rPr>
        <w:t xml:space="preserve"> </w:t>
      </w:r>
      <w:r w:rsidRPr="002D5834">
        <w:rPr>
          <w:rFonts w:cs="Calibri"/>
          <w:color w:val="000000"/>
        </w:rPr>
        <w:t>In</w:t>
      </w:r>
      <w:r>
        <w:rPr>
          <w:rFonts w:cs="Calibri"/>
          <w:color w:val="000000"/>
        </w:rPr>
        <w:t>tet</w:t>
      </w:r>
      <w:r w:rsidRPr="002D5834">
        <w:rPr>
          <w:rFonts w:cs="Calibri"/>
          <w:color w:val="000000"/>
        </w:rPr>
        <w:t xml:space="preserve"> dansk</w:t>
      </w:r>
      <w:r>
        <w:rPr>
          <w:rFonts w:cs="Calibri"/>
          <w:color w:val="000000"/>
        </w:rPr>
        <w:t xml:space="preserve"> militært personel</w:t>
      </w:r>
      <w:r w:rsidRPr="002D5834">
        <w:rPr>
          <w:rFonts w:cs="Calibri"/>
          <w:color w:val="000000"/>
        </w:rPr>
        <w:t xml:space="preserve"> må tilegne sig afdødes private ejendele eller militære udrustning.</w:t>
      </w:r>
      <w:r w:rsidRPr="002D5834">
        <w:rPr>
          <w:rStyle w:val="Fodnotehenvisning"/>
          <w:rFonts w:cs="Calibri"/>
          <w:color w:val="000000"/>
        </w:rPr>
        <w:footnoteReference w:id="622"/>
      </w:r>
      <w:r>
        <w:rPr>
          <w:rFonts w:cs="Calibri"/>
          <w:color w:val="000000"/>
        </w:rPr>
        <w:t xml:space="preserve"> </w:t>
      </w:r>
      <w:r>
        <w:rPr>
          <w:rFonts w:cs="Calibri"/>
          <w:color w:val="000000"/>
        </w:rPr>
        <w:tab/>
      </w:r>
      <w:r w:rsidRPr="00C41FAF">
        <w:rPr>
          <w:rFonts w:cs="Calibri"/>
          <w:color w:val="000000"/>
          <w:sz w:val="22"/>
          <w:szCs w:val="22"/>
        </w:rPr>
        <w:t>+NIAC</w:t>
      </w:r>
      <w:r w:rsidRPr="00C41FAF">
        <w:rPr>
          <w:rStyle w:val="Fodnotehenvisning"/>
          <w:rFonts w:cs="Calibri"/>
          <w:color w:val="000000"/>
          <w:sz w:val="22"/>
          <w:szCs w:val="22"/>
        </w:rPr>
        <w:footnoteReference w:id="623"/>
      </w:r>
    </w:p>
    <w:p w14:paraId="5E912AF1" w14:textId="77777777" w:rsidR="00B101C7" w:rsidRDefault="00B101C7" w:rsidP="00B101C7">
      <w:pPr>
        <w:pStyle w:val="Opstilling-talellerbogst"/>
        <w:outlineLvl w:val="2"/>
        <w:rPr>
          <w:rFonts w:cs="Calibri"/>
        </w:rPr>
      </w:pPr>
    </w:p>
    <w:p w14:paraId="02293D5D" w14:textId="77777777" w:rsidR="00B101C7" w:rsidRPr="00087845" w:rsidRDefault="00B101C7" w:rsidP="00B101C7">
      <w:pPr>
        <w:pStyle w:val="Opstilling-talellerbogst"/>
        <w:outlineLvl w:val="2"/>
        <w:rPr>
          <w:rFonts w:cs="Calibri"/>
        </w:rPr>
      </w:pPr>
      <w:r>
        <w:rPr>
          <w:rFonts w:cs="Calibri"/>
        </w:rPr>
        <w:t xml:space="preserve">Afdødes ejendele, herunder breve, testamenter eller andre dokumenter af betydning for de pårørende, penge eller andet personligt af værdi, herunder affektionsværdi, skal indsamles og fremsendes til det nationale informationsbureau sammen med det halve id-mærke og fortegnelse over pakkens indhold. </w:t>
      </w:r>
      <w:r w:rsidRPr="00087845">
        <w:rPr>
          <w:rFonts w:cs="Calibri"/>
        </w:rPr>
        <w:t>Læs om forbuddet mod plyndring i kapitel 10.2.7.</w:t>
      </w:r>
    </w:p>
    <w:p w14:paraId="0323DC26" w14:textId="77777777" w:rsidR="00B101C7" w:rsidRDefault="00B101C7" w:rsidP="00B101C7">
      <w:pPr>
        <w:pStyle w:val="Opstilling-talellerbogst"/>
        <w:outlineLvl w:val="2"/>
        <w:rPr>
          <w:rFonts w:cs="Calibri"/>
        </w:rPr>
      </w:pPr>
    </w:p>
    <w:p w14:paraId="11C15C9A" w14:textId="77777777" w:rsidR="00B101C7" w:rsidRDefault="00B101C7" w:rsidP="00B101C7">
      <w:pPr>
        <w:pStyle w:val="Opstilling-talellerbogst"/>
        <w:outlineLvl w:val="2"/>
        <w:rPr>
          <w:rFonts w:cs="Calibri"/>
        </w:rPr>
      </w:pPr>
    </w:p>
    <w:p w14:paraId="420A2C4C" w14:textId="77777777" w:rsidR="00B101C7" w:rsidRPr="007B0AF9" w:rsidRDefault="00B101C7" w:rsidP="00D33088">
      <w:pPr>
        <w:pStyle w:val="Overskrift4"/>
        <w:numPr>
          <w:ilvl w:val="1"/>
          <w:numId w:val="82"/>
        </w:numPr>
        <w:ind w:left="0" w:firstLine="0"/>
      </w:pPr>
      <w:r w:rsidRPr="007B0AF9">
        <w:t>Begravelse</w:t>
      </w:r>
    </w:p>
    <w:p w14:paraId="1B524635" w14:textId="77777777" w:rsidR="00B101C7" w:rsidRDefault="00B101C7" w:rsidP="00B101C7">
      <w:pPr>
        <w:pStyle w:val="Opstilling-talellerbogst"/>
        <w:tabs>
          <w:tab w:val="left" w:pos="7938"/>
        </w:tabs>
        <w:outlineLvl w:val="2"/>
        <w:rPr>
          <w:rFonts w:cs="Calibri"/>
          <w:color w:val="000000"/>
        </w:rPr>
      </w:pPr>
    </w:p>
    <w:p w14:paraId="3E5C246A" w14:textId="77777777" w:rsidR="00B101C7" w:rsidRDefault="00B101C7" w:rsidP="00D33C9F">
      <w:pPr>
        <w:pStyle w:val="Opstilling-talellerbogst"/>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8789"/>
        </w:tabs>
        <w:outlineLvl w:val="2"/>
        <w:rPr>
          <w:rFonts w:cs="Calibri"/>
          <w:color w:val="000000"/>
        </w:rPr>
      </w:pPr>
      <w:r w:rsidRPr="00C876DC">
        <w:rPr>
          <w:rFonts w:cs="Calibri"/>
          <w:b/>
          <w:color w:val="365F91" w:themeColor="accent1" w:themeShade="BF"/>
        </w:rPr>
        <w:t>7.1</w:t>
      </w:r>
      <w:r>
        <w:rPr>
          <w:rFonts w:cs="Calibri"/>
          <w:b/>
          <w:color w:val="365F91" w:themeColor="accent1" w:themeShade="BF"/>
        </w:rPr>
        <w:t>3.</w:t>
      </w:r>
      <w:r w:rsidRPr="00C876DC">
        <w:rPr>
          <w:rFonts w:cs="Calibri"/>
          <w:b/>
          <w:color w:val="365F91" w:themeColor="accent1" w:themeShade="BF"/>
        </w:rPr>
        <w:t xml:space="preserve"> </w:t>
      </w:r>
      <w:r>
        <w:rPr>
          <w:rFonts w:cs="Calibri"/>
          <w:color w:val="000000"/>
        </w:rPr>
        <w:t>A</w:t>
      </w:r>
      <w:r w:rsidRPr="002D5834">
        <w:rPr>
          <w:rFonts w:cs="Calibri"/>
          <w:color w:val="000000"/>
        </w:rPr>
        <w:t>fdøde skal begraves eller kremeres, så vidt muligt individuelt. Begravelse skal om muligt ske efter et ritual i overensstemmelse med den afdødes tro.</w:t>
      </w:r>
      <w:r>
        <w:rPr>
          <w:rStyle w:val="Fodnotehenvisning"/>
          <w:rFonts w:cs="Calibri"/>
          <w:color w:val="000000"/>
        </w:rPr>
        <w:footnoteReference w:id="624"/>
      </w:r>
      <w:r>
        <w:rPr>
          <w:rFonts w:cs="Calibri"/>
          <w:color w:val="000000"/>
        </w:rPr>
        <w:t xml:space="preserve">             </w:t>
      </w:r>
      <w:r w:rsidR="00C55F3E">
        <w:rPr>
          <w:rFonts w:cs="Calibri"/>
          <w:color w:val="000000"/>
        </w:rPr>
        <w:t xml:space="preserve">   </w:t>
      </w:r>
      <w:r>
        <w:rPr>
          <w:rFonts w:cs="Calibri"/>
          <w:color w:val="000000"/>
        </w:rPr>
        <w:t xml:space="preserve">  </w:t>
      </w:r>
      <w:r w:rsidR="00C41FAF">
        <w:rPr>
          <w:rFonts w:cs="Calibri"/>
          <w:color w:val="000000"/>
        </w:rPr>
        <w:t xml:space="preserve"> </w:t>
      </w:r>
      <w:r w:rsidRPr="00C41FAF">
        <w:rPr>
          <w:rFonts w:cs="Calibri"/>
          <w:color w:val="000000"/>
          <w:sz w:val="22"/>
          <w:szCs w:val="22"/>
        </w:rPr>
        <w:t>+NIAC</w:t>
      </w:r>
      <w:r w:rsidRPr="00313375">
        <w:rPr>
          <w:rStyle w:val="Fodnotehenvisning"/>
          <w:rFonts w:cs="Calibri"/>
          <w:color w:val="000000"/>
        </w:rPr>
        <w:t xml:space="preserve"> </w:t>
      </w:r>
      <w:r w:rsidRPr="00313375">
        <w:rPr>
          <w:rStyle w:val="Fodnotehenvisning"/>
          <w:rFonts w:cs="Calibri"/>
          <w:color w:val="000000"/>
        </w:rPr>
        <w:footnoteReference w:id="625"/>
      </w:r>
      <w:r>
        <w:rPr>
          <w:rFonts w:cs="Calibri"/>
          <w:color w:val="000000"/>
        </w:rPr>
        <w:t xml:space="preserve">          </w:t>
      </w:r>
    </w:p>
    <w:p w14:paraId="6FEDC315" w14:textId="77777777" w:rsidR="00B101C7" w:rsidRPr="00313375" w:rsidRDefault="00B101C7" w:rsidP="00B101C7">
      <w:pPr>
        <w:pStyle w:val="Opstilling-talellerbogst"/>
        <w:tabs>
          <w:tab w:val="left" w:pos="7938"/>
          <w:tab w:val="right" w:pos="9638"/>
        </w:tabs>
        <w:outlineLvl w:val="2"/>
        <w:rPr>
          <w:rFonts w:cs="Calibri"/>
          <w:color w:val="000000"/>
        </w:rPr>
      </w:pPr>
      <w:r>
        <w:rPr>
          <w:rFonts w:cs="Calibri"/>
          <w:color w:val="000000"/>
        </w:rPr>
        <w:tab/>
      </w:r>
      <w:r>
        <w:rPr>
          <w:rFonts w:cs="Calibri"/>
          <w:color w:val="000000"/>
        </w:rPr>
        <w:tab/>
      </w:r>
    </w:p>
    <w:p w14:paraId="0F61EEE6" w14:textId="77777777" w:rsidR="00B101C7" w:rsidRDefault="00B101C7" w:rsidP="00B101C7">
      <w:pPr>
        <w:pStyle w:val="Opstilling-talellerbogst"/>
        <w:outlineLvl w:val="2"/>
        <w:rPr>
          <w:rFonts w:cs="Calibri"/>
        </w:rPr>
      </w:pPr>
      <w:r>
        <w:rPr>
          <w:rFonts w:cs="Calibri"/>
        </w:rPr>
        <w:t xml:space="preserve">I visse tilfælde tillader omstændighederne ikke en individuel begravelse i overensstemmelse med afdødes foretrukne riter mv. Det kan </w:t>
      </w:r>
      <w:r w:rsidR="00523EEE">
        <w:rPr>
          <w:rFonts w:cs="Calibri"/>
        </w:rPr>
        <w:t>fx</w:t>
      </w:r>
      <w:r>
        <w:rPr>
          <w:rFonts w:cs="Calibri"/>
        </w:rPr>
        <w:t xml:space="preserve"> være tilfældet, hvor en mindre gruppe infanterister efter en træfning ikke har mulighed for at evakuere døde. Her kan </w:t>
      </w:r>
      <w:r w:rsidRPr="004A1C2C">
        <w:rPr>
          <w:rFonts w:cs="Calibri"/>
          <w:b/>
        </w:rPr>
        <w:t>nødbegravelse</w:t>
      </w:r>
      <w:r>
        <w:rPr>
          <w:rFonts w:cs="Calibri"/>
        </w:rPr>
        <w:t xml:space="preserve"> komme på tale. Også i disse tilfælde må gravene kunne genfindes og bør derfor afmærkes, så afdøde senere kan graves op med henblik på en egentlig begravelse. En sådan opgravning, der alene finder sted med henblik på at kunne gennemføre en egentlig, individuel begravelse, skal ikke betragtes som en exhumering i folkeretlig forstand</w:t>
      </w:r>
      <w:r w:rsidR="00523EEE">
        <w:rPr>
          <w:rFonts w:cs="Calibri"/>
        </w:rPr>
        <w:t>,</w:t>
      </w:r>
      <w:r>
        <w:rPr>
          <w:rFonts w:cs="Calibri"/>
        </w:rPr>
        <w:t xml:space="preserve"> jf. nedenfor.</w:t>
      </w:r>
    </w:p>
    <w:p w14:paraId="3B16A12E" w14:textId="77777777" w:rsidR="00B101C7" w:rsidRDefault="00B101C7" w:rsidP="00B101C7">
      <w:pPr>
        <w:pStyle w:val="Opstilling-talellerbogst"/>
        <w:outlineLvl w:val="2"/>
        <w:rPr>
          <w:rFonts w:cs="Calibri"/>
        </w:rPr>
      </w:pPr>
    </w:p>
    <w:p w14:paraId="6E324151" w14:textId="77777777" w:rsidR="00B101C7" w:rsidRDefault="00B101C7" w:rsidP="00B101C7">
      <w:pPr>
        <w:pStyle w:val="Opstilling-talellerbogst"/>
        <w:outlineLvl w:val="2"/>
        <w:rPr>
          <w:rFonts w:cs="Calibri"/>
        </w:rPr>
      </w:pPr>
      <w:r>
        <w:rPr>
          <w:rFonts w:cs="Calibri"/>
        </w:rPr>
        <w:t>Kremering må kun ske, hvis det følger af afdødes religion, eller hvis det vurderes absolut nødvendigt af hensyn til hygiejnen. Dog skal afdødes eventuelle eget ønske om kremering</w:t>
      </w:r>
      <w:r w:rsidRPr="00726602">
        <w:rPr>
          <w:rFonts w:cs="Calibri"/>
        </w:rPr>
        <w:t xml:space="preserve"> </w:t>
      </w:r>
      <w:r>
        <w:rPr>
          <w:rFonts w:cs="Calibri"/>
        </w:rPr>
        <w:t>tilgodeses i videst mulige omfang. Et sådant ønske kan komme til udtryk i skriftlige erklæringer, der findes på liget. Efter kremeringen skal den afdødes aske opbevares ved gravregistreringsmyndigheden, indtil det nærmere aftales med afdødes hjemland, hvorledes den videre skal behandles. Finder kremering sted, skal begrundelsen herfor påføres dødsattesten.</w:t>
      </w:r>
      <w:r>
        <w:rPr>
          <w:rStyle w:val="Fodnotehenvisning"/>
          <w:rFonts w:cs="Calibri"/>
        </w:rPr>
        <w:footnoteReference w:id="626"/>
      </w:r>
    </w:p>
    <w:p w14:paraId="1900B7F0" w14:textId="77777777" w:rsidR="00B101C7" w:rsidRDefault="00B101C7" w:rsidP="00B101C7">
      <w:pPr>
        <w:pStyle w:val="Opstilling-talellerbogst"/>
        <w:outlineLvl w:val="2"/>
        <w:rPr>
          <w:rFonts w:cs="Calibri"/>
        </w:rPr>
      </w:pPr>
    </w:p>
    <w:p w14:paraId="4B9D413D" w14:textId="77777777" w:rsidR="00B101C7" w:rsidRDefault="00B101C7" w:rsidP="00B101C7">
      <w:pPr>
        <w:pStyle w:val="Opstilling-talellerbogst"/>
        <w:outlineLvl w:val="2"/>
        <w:rPr>
          <w:rFonts w:cs="Calibri"/>
        </w:rPr>
      </w:pPr>
      <w:r>
        <w:rPr>
          <w:rFonts w:cs="Calibri"/>
        </w:rPr>
        <w:t xml:space="preserve">Reglerne på dette område er primært til for at sikre en sømmelig behandling af afdøde, og sikre, at pårørende kan få vished om slægtningens skæbne. Reglerne udelukker derfor ikke, at </w:t>
      </w:r>
      <w:r w:rsidRPr="002D19FD">
        <w:rPr>
          <w:rFonts w:cs="Calibri"/>
          <w:b/>
        </w:rPr>
        <w:t>udlevering af lig</w:t>
      </w:r>
      <w:r>
        <w:rPr>
          <w:rFonts w:cs="Calibri"/>
        </w:rPr>
        <w:t xml:space="preserve"> kan finde sted med henblik på, at den afdøde kan stedes til hvile af sine egne.</w:t>
      </w:r>
      <w:r>
        <w:rPr>
          <w:rStyle w:val="Fodnotehenvisning"/>
          <w:rFonts w:cs="Calibri"/>
        </w:rPr>
        <w:footnoteReference w:id="627"/>
      </w:r>
      <w:r>
        <w:rPr>
          <w:rFonts w:cs="Calibri"/>
        </w:rPr>
        <w:t xml:space="preserve"> I tilfælde, hvor udlevering finder sted</w:t>
      </w:r>
      <w:r w:rsidR="00523EEE">
        <w:rPr>
          <w:rFonts w:cs="Calibri"/>
        </w:rPr>
        <w:t>,</w:t>
      </w:r>
      <w:r>
        <w:rPr>
          <w:rFonts w:cs="Calibri"/>
        </w:rPr>
        <w:t xml:space="preserve"> bør dette dokumenteres. </w:t>
      </w:r>
      <w:r w:rsidRPr="008E39B1">
        <w:rPr>
          <w:rFonts w:cs="Calibri"/>
        </w:rPr>
        <w:t xml:space="preserve">Udlevering kan finde sted til </w:t>
      </w:r>
      <w:r>
        <w:rPr>
          <w:rFonts w:cs="Calibri"/>
        </w:rPr>
        <w:t>modstanderen</w:t>
      </w:r>
      <w:r w:rsidRPr="008E39B1">
        <w:rPr>
          <w:rFonts w:cs="Calibri"/>
        </w:rPr>
        <w:t xml:space="preserve"> i konflikten eller til afdødes familie. Er afdøde civil, kan udlevering finde sted til afdødes familie eller relevante, civile myndigheder.</w:t>
      </w:r>
      <w:r>
        <w:rPr>
          <w:rFonts w:cs="Calibri"/>
        </w:rPr>
        <w:t xml:space="preserve"> De ovenfor nævnte identifikationskrav er uafhængige af, om afdøde begraves, kremeres eller udleveres.</w:t>
      </w:r>
    </w:p>
    <w:p w14:paraId="6ADC8CD6" w14:textId="77777777" w:rsidR="00B101C7" w:rsidRDefault="00B101C7" w:rsidP="000E13F3">
      <w:pPr>
        <w:pStyle w:val="Ingenafstand"/>
      </w:pPr>
    </w:p>
    <w:p w14:paraId="2A13D91E" w14:textId="77777777" w:rsidR="00B101C7" w:rsidRDefault="00B101C7" w:rsidP="000E13F3">
      <w:pPr>
        <w:pStyle w:val="Ingenafstand"/>
      </w:pPr>
    </w:p>
    <w:p w14:paraId="567D129D" w14:textId="77777777" w:rsidR="00B101C7" w:rsidRPr="00523EEE" w:rsidRDefault="00B101C7" w:rsidP="00D33088">
      <w:pPr>
        <w:pStyle w:val="Overskrift4"/>
        <w:numPr>
          <w:ilvl w:val="1"/>
          <w:numId w:val="82"/>
        </w:numPr>
        <w:ind w:left="0" w:firstLine="0"/>
      </w:pPr>
      <w:r w:rsidRPr="00523EEE">
        <w:t>Grave og exhumering</w:t>
      </w:r>
    </w:p>
    <w:p w14:paraId="173FEC27" w14:textId="77777777" w:rsidR="00B101C7" w:rsidRDefault="00B101C7" w:rsidP="00B101C7">
      <w:pPr>
        <w:pStyle w:val="Opstilling-talellerbogst"/>
        <w:jc w:val="center"/>
        <w:outlineLvl w:val="2"/>
        <w:rPr>
          <w:rFonts w:cs="Calibri"/>
          <w:b/>
        </w:rPr>
      </w:pPr>
    </w:p>
    <w:p w14:paraId="0A5342DA" w14:textId="77777777" w:rsidR="00B101C7" w:rsidRDefault="00B101C7" w:rsidP="00B101C7">
      <w:pPr>
        <w:pStyle w:val="Opstilling-talellerbogst"/>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outlineLvl w:val="2"/>
        <w:rPr>
          <w:rFonts w:cs="Calibri"/>
        </w:rPr>
      </w:pPr>
      <w:r w:rsidRPr="00523EEE">
        <w:rPr>
          <w:rFonts w:cs="Calibri"/>
          <w:b/>
          <w:color w:val="365F91" w:themeColor="accent1" w:themeShade="BF"/>
        </w:rPr>
        <w:t>7.14.</w:t>
      </w:r>
      <w:r>
        <w:rPr>
          <w:rFonts w:cs="Calibri"/>
        </w:rPr>
        <w:t xml:space="preserve"> Grave skal om muligt grupperes efter statsborgerforhold og vedligeholdes og afmærkes på passende måde, så de altid kan stedfæstes.</w:t>
      </w:r>
      <w:r>
        <w:rPr>
          <w:rStyle w:val="Fodnotehenvisning"/>
          <w:rFonts w:cs="Calibri"/>
        </w:rPr>
        <w:footnoteReference w:id="628"/>
      </w:r>
    </w:p>
    <w:p w14:paraId="37385EE4" w14:textId="77777777" w:rsidR="00B101C7" w:rsidRDefault="00B101C7" w:rsidP="00B101C7">
      <w:pPr>
        <w:pStyle w:val="Opstilling-talellerbogst"/>
        <w:outlineLvl w:val="2"/>
        <w:rPr>
          <w:rFonts w:cs="Calibri"/>
        </w:rPr>
      </w:pPr>
    </w:p>
    <w:p w14:paraId="089D256D" w14:textId="77777777" w:rsidR="00B101C7" w:rsidRPr="00FD22E9" w:rsidRDefault="00B101C7" w:rsidP="00B101C7">
      <w:pPr>
        <w:pStyle w:val="Opstilling-talellerbogst"/>
        <w:outlineLvl w:val="2"/>
        <w:rPr>
          <w:rFonts w:asciiTheme="minorHAnsi" w:hAnsiTheme="minorHAnsi" w:cstheme="minorHAnsi"/>
        </w:rPr>
      </w:pPr>
      <w:r w:rsidRPr="002F57A0">
        <w:rPr>
          <w:rFonts w:asciiTheme="minorHAnsi" w:hAnsiTheme="minorHAnsi" w:cstheme="minorHAnsi"/>
        </w:rPr>
        <w:t xml:space="preserve">For </w:t>
      </w:r>
      <w:r>
        <w:rPr>
          <w:rFonts w:asciiTheme="minorHAnsi" w:hAnsiTheme="minorHAnsi" w:cstheme="minorHAnsi"/>
        </w:rPr>
        <w:t>NIAC</w:t>
      </w:r>
      <w:r w:rsidRPr="002F57A0">
        <w:rPr>
          <w:rFonts w:asciiTheme="minorHAnsi" w:hAnsiTheme="minorHAnsi" w:cstheme="minorHAnsi"/>
        </w:rPr>
        <w:t xml:space="preserve"> er </w:t>
      </w:r>
      <w:r w:rsidRPr="0002628D">
        <w:rPr>
          <w:rFonts w:asciiTheme="minorHAnsi" w:hAnsiTheme="minorHAnsi" w:cstheme="minorHAnsi"/>
        </w:rPr>
        <w:t>forholdet alene reguleret i TP II art. 8 med en mere overordnet ordlyd. Betragtningen synes her at være, at der i NIAC typisk vil foreligge lovgivning i konfliktstaten, der opfylder</w:t>
      </w:r>
      <w:r w:rsidRPr="002F57A0">
        <w:rPr>
          <w:rFonts w:asciiTheme="minorHAnsi" w:hAnsiTheme="minorHAnsi" w:cstheme="minorHAnsi"/>
        </w:rPr>
        <w:t xml:space="preserve"> sådanne grundlæggende krav til begravelse og gravfred mv. </w:t>
      </w:r>
    </w:p>
    <w:p w14:paraId="0FB17CD9" w14:textId="77777777" w:rsidR="00B101C7" w:rsidRPr="00FD22E9" w:rsidRDefault="00B101C7" w:rsidP="00B101C7">
      <w:pPr>
        <w:pStyle w:val="Opstilling-talellerbogst"/>
        <w:outlineLvl w:val="2"/>
        <w:rPr>
          <w:rFonts w:asciiTheme="minorHAnsi" w:hAnsiTheme="minorHAnsi" w:cstheme="minorHAnsi"/>
        </w:rPr>
      </w:pPr>
    </w:p>
    <w:p w14:paraId="270F57CA" w14:textId="77777777" w:rsidR="00B101C7" w:rsidRDefault="00B101C7" w:rsidP="00B101C7">
      <w:pPr>
        <w:pStyle w:val="Opstilling-talellerbogst"/>
        <w:outlineLvl w:val="2"/>
        <w:rPr>
          <w:rFonts w:cs="Calibri"/>
        </w:rPr>
      </w:pPr>
      <w:r>
        <w:rPr>
          <w:rFonts w:cs="Calibri"/>
        </w:rPr>
        <w:t xml:space="preserve">Der skal senest ved konfliktens udbrud udpeges eller etableres en national gravregistreringsmyndighed, der er ansvarlig for registrering af gravsteder og opbevaring af afdødes jordiske rester, hvor kremering har fundet sted. </w:t>
      </w:r>
    </w:p>
    <w:p w14:paraId="12A7BAC0" w14:textId="77777777" w:rsidR="00B101C7" w:rsidRDefault="00B101C7" w:rsidP="00B101C7">
      <w:pPr>
        <w:pStyle w:val="Opstilling-talellerbogst"/>
        <w:outlineLvl w:val="2"/>
        <w:rPr>
          <w:rFonts w:cs="Calibri"/>
        </w:rPr>
      </w:pPr>
    </w:p>
    <w:p w14:paraId="47B40D79" w14:textId="77777777" w:rsidR="00B101C7" w:rsidRDefault="00B101C7" w:rsidP="00B101C7">
      <w:pPr>
        <w:pStyle w:val="Opstilling-talellerbogst"/>
        <w:outlineLvl w:val="2"/>
        <w:rPr>
          <w:rFonts w:cs="Calibri"/>
        </w:rPr>
      </w:pPr>
      <w:r>
        <w:rPr>
          <w:rFonts w:cs="Calibri"/>
        </w:rPr>
        <w:t>Konfliktstater tilskyndes desuden til, så hurtigt som omstændighederne tillader det, at indgå aftale med modstanderen om adgang for afdødes slægtninge til grave, vedligeholdelse af gravsteder, samt om hjemtagning af afdødes jordiske rester mv.</w:t>
      </w:r>
      <w:r>
        <w:rPr>
          <w:rStyle w:val="Fodnotehenvisning"/>
          <w:rFonts w:cs="Calibri"/>
        </w:rPr>
        <w:footnoteReference w:id="629"/>
      </w:r>
    </w:p>
    <w:p w14:paraId="6175BDDC" w14:textId="77777777" w:rsidR="00B101C7" w:rsidRDefault="00B101C7" w:rsidP="00B101C7">
      <w:pPr>
        <w:pStyle w:val="Opstilling-talellerbogst"/>
        <w:outlineLvl w:val="2"/>
        <w:rPr>
          <w:rFonts w:cs="Calibri"/>
        </w:rPr>
      </w:pPr>
    </w:p>
    <w:p w14:paraId="7D019821" w14:textId="77777777" w:rsidR="00B101C7" w:rsidRDefault="00B101C7" w:rsidP="00B101C7">
      <w:pPr>
        <w:pStyle w:val="Opstilling-talellerbogst"/>
        <w:outlineLvl w:val="2"/>
        <w:rPr>
          <w:rFonts w:cs="Calibri"/>
        </w:rPr>
      </w:pPr>
      <w:r>
        <w:rPr>
          <w:rFonts w:cs="Calibri"/>
        </w:rPr>
        <w:t>I fravær af sådanne aftaler kan den stat, på hvis territorium gravstederne findes, tilbyde at lette returnering af afdødes jordiske rester til afdødes hjemland. Hvis hjemlandet ikke inden 5 år gør brug af et sådant tilbud, kan territorialstaten, efter behørig underretning af hjemlandet, behandle gravstederne efter reglerne i national ret om kirkegårde og gravsteder.</w:t>
      </w:r>
      <w:r>
        <w:rPr>
          <w:rStyle w:val="Fodnotehenvisning"/>
          <w:rFonts w:cs="Calibri"/>
        </w:rPr>
        <w:footnoteReference w:id="630"/>
      </w:r>
      <w:r>
        <w:rPr>
          <w:rFonts w:cs="Calibri"/>
        </w:rPr>
        <w:t xml:space="preserve"> </w:t>
      </w:r>
    </w:p>
    <w:p w14:paraId="413629D1" w14:textId="77777777" w:rsidR="00B101C7" w:rsidRDefault="00B101C7" w:rsidP="00B101C7">
      <w:pPr>
        <w:pStyle w:val="Opstilling-talellerbogst"/>
        <w:outlineLvl w:val="2"/>
        <w:rPr>
          <w:rFonts w:cs="Calibri"/>
        </w:rPr>
      </w:pPr>
    </w:p>
    <w:p w14:paraId="55EF0C45" w14:textId="77777777" w:rsidR="00B101C7" w:rsidRPr="00E21AC0" w:rsidRDefault="00B101C7" w:rsidP="00B101C7">
      <w:pPr>
        <w:pStyle w:val="Opstilling-talellerbogst"/>
        <w:outlineLvl w:val="2"/>
        <w:rPr>
          <w:rFonts w:cs="Calibri"/>
        </w:rPr>
      </w:pPr>
      <w:r w:rsidRPr="00E21AC0">
        <w:rPr>
          <w:rFonts w:cs="Calibri"/>
        </w:rPr>
        <w:t>Exhumering må kun finde sted</w:t>
      </w:r>
      <w:r>
        <w:rPr>
          <w:rFonts w:cs="Calibri"/>
        </w:rPr>
        <w:t xml:space="preserve"> i tilfælde beskrevet ovenfor om hjemsendelse eller gravsteders behandling efter national ret</w:t>
      </w:r>
      <w:r w:rsidR="00F736B8">
        <w:rPr>
          <w:rFonts w:cs="Calibri"/>
        </w:rPr>
        <w:t>,</w:t>
      </w:r>
      <w:r>
        <w:rPr>
          <w:rFonts w:cs="Calibri"/>
        </w:rPr>
        <w:t xml:space="preserve"> eller, hvis exhumering vurderes nødvendigt af tungtvejende samfundshensyn af medicinske eller efterforskningsmæssige grunde. De jordiske rester skal altid </w:t>
      </w:r>
      <w:r w:rsidR="00F736B8">
        <w:rPr>
          <w:rFonts w:cs="Calibri"/>
        </w:rPr>
        <w:t>behandles</w:t>
      </w:r>
      <w:r>
        <w:rPr>
          <w:rFonts w:cs="Calibri"/>
        </w:rPr>
        <w:t xml:space="preserve"> med respekt og hjemlandet skal underrettes om hensigten </w:t>
      </w:r>
      <w:r w:rsidR="00F736B8">
        <w:rPr>
          <w:rFonts w:cs="Calibri"/>
        </w:rPr>
        <w:t xml:space="preserve">med </w:t>
      </w:r>
      <w:r>
        <w:rPr>
          <w:rFonts w:cs="Calibri"/>
        </w:rPr>
        <w:t>at foretage exhumering og om det forventede sted for genbegravelsen.</w:t>
      </w:r>
      <w:r>
        <w:rPr>
          <w:rStyle w:val="Fodnotehenvisning"/>
          <w:rFonts w:cs="Calibri"/>
        </w:rPr>
        <w:footnoteReference w:id="631"/>
      </w:r>
      <w:r>
        <w:rPr>
          <w:rFonts w:cs="Calibri"/>
        </w:rPr>
        <w:t xml:space="preserve"> </w:t>
      </w:r>
    </w:p>
    <w:p w14:paraId="4EB688A2" w14:textId="77777777" w:rsidR="00B101C7" w:rsidRDefault="00B101C7" w:rsidP="00B101C7">
      <w:pPr>
        <w:pStyle w:val="Opstilling-talellerbogst"/>
        <w:ind w:left="360"/>
        <w:outlineLvl w:val="2"/>
        <w:rPr>
          <w:rFonts w:cs="Calibri"/>
          <w:color w:val="17365D"/>
        </w:rPr>
      </w:pPr>
    </w:p>
    <w:p w14:paraId="4BA49953" w14:textId="77777777" w:rsidR="00B101C7" w:rsidRPr="00F76ECB" w:rsidRDefault="00B101C7" w:rsidP="00B101C7">
      <w:pPr>
        <w:pStyle w:val="Opstilling-talellerbogst"/>
        <w:ind w:left="360"/>
        <w:outlineLvl w:val="2"/>
        <w:rPr>
          <w:rFonts w:cs="Calibri"/>
          <w:color w:val="17365D"/>
        </w:rPr>
      </w:pPr>
    </w:p>
    <w:p w14:paraId="049AE344" w14:textId="77777777" w:rsidR="00B101C7" w:rsidRPr="00567570" w:rsidRDefault="00B101C7" w:rsidP="00D33088">
      <w:pPr>
        <w:pStyle w:val="Overskrift3"/>
        <w:numPr>
          <w:ilvl w:val="0"/>
          <w:numId w:val="82"/>
        </w:numPr>
        <w:ind w:left="0" w:firstLine="0"/>
      </w:pPr>
      <w:bookmarkStart w:id="122" w:name="_Humanitære_organisationers_arbejde"/>
      <w:bookmarkEnd w:id="122"/>
      <w:r w:rsidRPr="00567570">
        <w:t>Humanitære organisationers arbejde med s</w:t>
      </w:r>
      <w:r w:rsidR="008F1C2B" w:rsidRPr="00567570">
        <w:t>yge, sårede, skibbrudne og døde</w:t>
      </w:r>
    </w:p>
    <w:p w14:paraId="450D6093" w14:textId="77777777" w:rsidR="00B101C7" w:rsidRPr="004510D5" w:rsidRDefault="00B101C7" w:rsidP="00B101C7">
      <w:pPr>
        <w:pStyle w:val="Opstilling-talellerbogst"/>
        <w:tabs>
          <w:tab w:val="left" w:pos="567"/>
        </w:tabs>
        <w:outlineLvl w:val="2"/>
        <w:rPr>
          <w:rFonts w:cs="Calibri"/>
          <w:color w:val="365F91" w:themeColor="accent1" w:themeShade="BF"/>
        </w:rPr>
      </w:pPr>
    </w:p>
    <w:p w14:paraId="2D3EBC13" w14:textId="77777777" w:rsidR="00B101C7" w:rsidRPr="00313375" w:rsidRDefault="00B101C7" w:rsidP="00B101C7">
      <w:pPr>
        <w:pStyle w:val="Opstilling-talellerbogst"/>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0"/>
          <w:tab w:val="right" w:pos="9638"/>
        </w:tabs>
        <w:outlineLvl w:val="2"/>
        <w:rPr>
          <w:rFonts w:cs="Calibri"/>
        </w:rPr>
      </w:pPr>
      <w:r w:rsidRPr="00C876DC">
        <w:rPr>
          <w:rFonts w:cs="Calibri"/>
          <w:b/>
          <w:color w:val="365F91" w:themeColor="accent1" w:themeShade="BF"/>
        </w:rPr>
        <w:t>7.1</w:t>
      </w:r>
      <w:r>
        <w:rPr>
          <w:rFonts w:cs="Calibri"/>
          <w:b/>
          <w:color w:val="365F91" w:themeColor="accent1" w:themeShade="BF"/>
        </w:rPr>
        <w:t>5.</w:t>
      </w:r>
      <w:r>
        <w:rPr>
          <w:rFonts w:cs="Calibri"/>
        </w:rPr>
        <w:t xml:space="preserve"> Det påhviler stater, selv i kontrollerede eller besatte områder, at tillade og respektere, at befolkningen eller frivillige nødhjælpsorganisationer af egen drift opsamler og plejer syge og sårede.</w:t>
      </w:r>
      <w:r>
        <w:rPr>
          <w:rStyle w:val="Fodnotehenvisning"/>
          <w:rFonts w:cs="Calibri"/>
        </w:rPr>
        <w:footnoteReference w:id="632"/>
      </w:r>
      <w:r>
        <w:rPr>
          <w:rFonts w:cs="Calibri"/>
        </w:rPr>
        <w:t xml:space="preserve"> </w:t>
      </w:r>
      <w:r>
        <w:rPr>
          <w:rFonts w:cs="Calibri"/>
        </w:rPr>
        <w:tab/>
      </w:r>
      <w:r w:rsidRPr="003701E2">
        <w:rPr>
          <w:rFonts w:cs="Calibri"/>
          <w:sz w:val="22"/>
          <w:szCs w:val="22"/>
        </w:rPr>
        <w:t>+NIAC</w:t>
      </w:r>
      <w:r w:rsidRPr="003701E2">
        <w:rPr>
          <w:rStyle w:val="Fodnotehenvisning"/>
          <w:rFonts w:cs="Calibri"/>
          <w:sz w:val="22"/>
          <w:szCs w:val="22"/>
        </w:rPr>
        <w:footnoteReference w:id="633"/>
      </w:r>
    </w:p>
    <w:p w14:paraId="5AC1E21E" w14:textId="77777777" w:rsidR="00B101C7" w:rsidRDefault="00B101C7" w:rsidP="00B101C7">
      <w:pPr>
        <w:pStyle w:val="Opstilling-talellerbogst"/>
        <w:tabs>
          <w:tab w:val="left" w:pos="0"/>
        </w:tabs>
        <w:outlineLvl w:val="2"/>
        <w:rPr>
          <w:rFonts w:cs="Calibri"/>
        </w:rPr>
      </w:pPr>
    </w:p>
    <w:p w14:paraId="5B0C8219" w14:textId="77777777" w:rsidR="00B101C7" w:rsidRDefault="00B101C7" w:rsidP="00B101C7">
      <w:pPr>
        <w:pStyle w:val="Opstilling-talellerbogst"/>
        <w:tabs>
          <w:tab w:val="left" w:pos="0"/>
        </w:tabs>
        <w:outlineLvl w:val="2"/>
        <w:rPr>
          <w:rFonts w:cs="Calibri"/>
        </w:rPr>
      </w:pPr>
      <w:r>
        <w:rPr>
          <w:rFonts w:cs="Calibri"/>
        </w:rPr>
        <w:t>Der vil i</w:t>
      </w:r>
      <w:r w:rsidRPr="00CA4252">
        <w:rPr>
          <w:rFonts w:cs="Calibri"/>
        </w:rPr>
        <w:t xml:space="preserve"> enhver væbnet konflikt være </w:t>
      </w:r>
      <w:r>
        <w:rPr>
          <w:rFonts w:cs="Calibri"/>
        </w:rPr>
        <w:t>hjælpeorganisationer</w:t>
      </w:r>
      <w:r w:rsidRPr="00CA4252">
        <w:rPr>
          <w:rFonts w:cs="Calibri"/>
        </w:rPr>
        <w:t xml:space="preserve"> til stede i de konfliktramte lande. Nogle af disse organisationer, herunder de frivillige hjælpeor</w:t>
      </w:r>
      <w:r>
        <w:rPr>
          <w:rFonts w:cs="Calibri"/>
        </w:rPr>
        <w:t xml:space="preserve">ganisationer, bistår </w:t>
      </w:r>
      <w:r>
        <w:rPr>
          <w:rFonts w:cs="Calibri"/>
        </w:rPr>
        <w:lastRenderedPageBreak/>
        <w:t>med opsamling, evakuering og behandling af syge og sårede eller med at genforene familier, der er blevet adskilt som følge af konflikten.</w:t>
      </w:r>
    </w:p>
    <w:p w14:paraId="09E7D3D3" w14:textId="77777777" w:rsidR="00B101C7" w:rsidRDefault="00B101C7" w:rsidP="00B101C7">
      <w:pPr>
        <w:pStyle w:val="Opstilling-talellerbogst"/>
        <w:tabs>
          <w:tab w:val="left" w:pos="0"/>
        </w:tabs>
        <w:outlineLvl w:val="2"/>
        <w:rPr>
          <w:rFonts w:cs="Calibri"/>
        </w:rPr>
      </w:pPr>
    </w:p>
    <w:p w14:paraId="1DB5F7DB" w14:textId="77777777" w:rsidR="005711DE" w:rsidRDefault="005711DE" w:rsidP="005711DE">
      <w:pPr>
        <w:pStyle w:val="Opstilling-talellerbogst"/>
        <w:tabs>
          <w:tab w:val="left" w:pos="0"/>
        </w:tabs>
        <w:outlineLvl w:val="2"/>
        <w:rPr>
          <w:rFonts w:cs="Calibri"/>
        </w:rPr>
      </w:pPr>
      <w:r>
        <w:rPr>
          <w:rFonts w:cs="Calibri"/>
        </w:rPr>
        <w:t>I konflikter sanktioneret af FN´s Sikkerhedsråd kan resolutioner mv. indeholde tekst om nødhjælpsorganisationers opgaveløsning og rammerne herfor. Hvis det er tilfældet, skal den humanitære folkerets regler på området folkeretligt fortolkes og forstås i lyset heraf.</w:t>
      </w:r>
    </w:p>
    <w:p w14:paraId="68F25ADB" w14:textId="77777777" w:rsidR="00B101C7" w:rsidRDefault="00B101C7" w:rsidP="00B101C7">
      <w:pPr>
        <w:pStyle w:val="Opstilling-talellerbogst"/>
        <w:tabs>
          <w:tab w:val="left" w:pos="0"/>
        </w:tabs>
        <w:outlineLvl w:val="2"/>
        <w:rPr>
          <w:rFonts w:cs="Calibri"/>
        </w:rPr>
      </w:pPr>
    </w:p>
    <w:p w14:paraId="34947CA5" w14:textId="77777777" w:rsidR="00B101C7" w:rsidRDefault="00B101C7" w:rsidP="00B101C7">
      <w:pPr>
        <w:pStyle w:val="Opstilling-talellerbogst"/>
        <w:tabs>
          <w:tab w:val="left" w:pos="0"/>
        </w:tabs>
        <w:outlineLvl w:val="2"/>
        <w:rPr>
          <w:rFonts w:cs="Calibri"/>
        </w:rPr>
      </w:pPr>
      <w:r>
        <w:rPr>
          <w:rFonts w:cs="Calibri"/>
        </w:rPr>
        <w:t xml:space="preserve">Konfliktparterne har mulighed for at appellere til civilbefolkningen eller frivillige hjælpeorganisationer om at bistå med opsamling og behandling af syge og sårede. </w:t>
      </w:r>
      <w:r w:rsidRPr="001D256A">
        <w:rPr>
          <w:rFonts w:cs="Calibri"/>
        </w:rPr>
        <w:t>Hvis en konfliktpart benytter sig af denne mulighed</w:t>
      </w:r>
      <w:r>
        <w:rPr>
          <w:rFonts w:cs="Calibri"/>
        </w:rPr>
        <w:t>,</w:t>
      </w:r>
      <w:r w:rsidRPr="001D256A">
        <w:rPr>
          <w:rFonts w:cs="Calibri"/>
        </w:rPr>
        <w:t xml:space="preserve"> skal sådanne aktører, under militær ledelse, indrømmes de nødvendige rammer til at udføre deres arbejde.</w:t>
      </w:r>
      <w:r w:rsidRPr="001D256A">
        <w:rPr>
          <w:rStyle w:val="Fodnotehenvisning"/>
          <w:rFonts w:cs="Calibri"/>
        </w:rPr>
        <w:footnoteReference w:id="634"/>
      </w:r>
      <w:r w:rsidRPr="001D256A">
        <w:rPr>
          <w:rFonts w:cs="Calibri"/>
        </w:rPr>
        <w:t xml:space="preserve">  </w:t>
      </w:r>
    </w:p>
    <w:p w14:paraId="3F7E8DCC" w14:textId="77777777" w:rsidR="00B101C7" w:rsidRPr="001D256A" w:rsidRDefault="00B101C7" w:rsidP="00B101C7">
      <w:pPr>
        <w:pStyle w:val="Opstilling-talellerbogst"/>
        <w:tabs>
          <w:tab w:val="left" w:pos="0"/>
        </w:tabs>
        <w:outlineLvl w:val="2"/>
        <w:rPr>
          <w:rFonts w:cs="Calibri"/>
        </w:rPr>
      </w:pPr>
    </w:p>
    <w:p w14:paraId="7512AC5D" w14:textId="77777777" w:rsidR="00B101C7" w:rsidRPr="00D33C9F" w:rsidRDefault="00B101C7" w:rsidP="00B101C7">
      <w:pPr>
        <w:pStyle w:val="Opstilling-talellerbogst"/>
        <w:tabs>
          <w:tab w:val="left" w:pos="0"/>
        </w:tabs>
        <w:outlineLvl w:val="2"/>
        <w:rPr>
          <w:rFonts w:cs="Calibri"/>
        </w:rPr>
      </w:pPr>
      <w:r>
        <w:rPr>
          <w:rFonts w:cs="Calibri"/>
        </w:rPr>
        <w:t>Ved</w:t>
      </w:r>
      <w:r w:rsidRPr="001D256A">
        <w:rPr>
          <w:rFonts w:cs="Calibri"/>
        </w:rPr>
        <w:t xml:space="preserve"> belejrede eller omringede områder skal den kontrollerende konfliktpart bestræbe sig på at indgå lokale aftaler med </w:t>
      </w:r>
      <w:r>
        <w:rPr>
          <w:rFonts w:cs="Calibri"/>
        </w:rPr>
        <w:t>modstanderen</w:t>
      </w:r>
      <w:r w:rsidRPr="001D256A">
        <w:rPr>
          <w:rFonts w:cs="Calibri"/>
        </w:rPr>
        <w:t xml:space="preserve"> og evt. frivillige hjælpeorganisationer mv. </w:t>
      </w:r>
      <w:r>
        <w:rPr>
          <w:rFonts w:cs="Calibri"/>
        </w:rPr>
        <w:t>så</w:t>
      </w:r>
      <w:r w:rsidRPr="001D256A">
        <w:rPr>
          <w:rFonts w:cs="Calibri"/>
        </w:rPr>
        <w:t xml:space="preserve"> syge og sårede, gamle, børn og gravide kan modtage den hjælp</w:t>
      </w:r>
      <w:r>
        <w:rPr>
          <w:rFonts w:cs="Calibri"/>
        </w:rPr>
        <w:t>,</w:t>
      </w:r>
      <w:r w:rsidRPr="001D256A">
        <w:rPr>
          <w:rFonts w:cs="Calibri"/>
        </w:rPr>
        <w:t xml:space="preserve"> deres tilstand kræver.</w:t>
      </w:r>
      <w:r w:rsidRPr="001D256A">
        <w:rPr>
          <w:rStyle w:val="Fodnotehenvisning"/>
          <w:rFonts w:cs="Calibri"/>
        </w:rPr>
        <w:footnoteReference w:id="635"/>
      </w:r>
      <w:r>
        <w:rPr>
          <w:rFonts w:cs="Calibri"/>
        </w:rPr>
        <w:t xml:space="preserve"> </w:t>
      </w:r>
      <w:r w:rsidRPr="001D256A">
        <w:rPr>
          <w:rFonts w:cs="Calibri"/>
        </w:rPr>
        <w:t>Den humanitære folkeret indeholder endvidere regler om passage for nødhjælp til civilbefolkningen</w:t>
      </w:r>
      <w:r>
        <w:rPr>
          <w:rFonts w:cs="Calibri"/>
        </w:rPr>
        <w:t>, genforening af adskilte familier</w:t>
      </w:r>
      <w:r w:rsidRPr="001D256A">
        <w:rPr>
          <w:rFonts w:cs="Calibri"/>
        </w:rPr>
        <w:t xml:space="preserve"> mv.</w:t>
      </w:r>
      <w:r>
        <w:rPr>
          <w:rStyle w:val="Fodnotehenvisning"/>
          <w:rFonts w:cs="Calibri"/>
        </w:rPr>
        <w:footnoteReference w:id="636"/>
      </w:r>
      <w:r w:rsidRPr="001D256A">
        <w:rPr>
          <w:rFonts w:cs="Calibri"/>
        </w:rPr>
        <w:t xml:space="preserve"> </w:t>
      </w:r>
      <w:r w:rsidRPr="00D33C9F">
        <w:rPr>
          <w:rFonts w:cs="Calibri"/>
        </w:rPr>
        <w:t xml:space="preserve">Disse regler behandles nærmere i kapitel 6 om civile og civilbefolkningen. </w:t>
      </w:r>
    </w:p>
    <w:p w14:paraId="686B6325" w14:textId="77777777" w:rsidR="00B101C7" w:rsidRPr="004510D5" w:rsidRDefault="00B101C7" w:rsidP="00B101C7">
      <w:pPr>
        <w:rPr>
          <w:rFonts w:cs="Calibri"/>
        </w:rPr>
      </w:pPr>
    </w:p>
    <w:p w14:paraId="7AC769EA" w14:textId="77777777" w:rsidR="00B101C7" w:rsidRPr="004510D5" w:rsidRDefault="00B101C7" w:rsidP="00B101C7">
      <w:pPr>
        <w:rPr>
          <w:rFonts w:cs="Calibri"/>
        </w:rPr>
      </w:pPr>
    </w:p>
    <w:p w14:paraId="4F37304A" w14:textId="77777777" w:rsidR="00B101C7" w:rsidRPr="00B0278C" w:rsidRDefault="00B101C7" w:rsidP="00D33088">
      <w:pPr>
        <w:pStyle w:val="Overskrift3"/>
        <w:numPr>
          <w:ilvl w:val="0"/>
          <w:numId w:val="82"/>
        </w:numPr>
      </w:pPr>
      <w:bookmarkStart w:id="123" w:name="_Hospitalszoner"/>
      <w:bookmarkEnd w:id="123"/>
      <w:r w:rsidRPr="00B0278C">
        <w:t>Hospitalszoner</w:t>
      </w:r>
    </w:p>
    <w:p w14:paraId="13447182" w14:textId="77777777" w:rsidR="00B101C7" w:rsidRDefault="00B101C7" w:rsidP="00B101C7">
      <w:pPr>
        <w:rPr>
          <w:rFonts w:cs="Calibri"/>
        </w:rPr>
      </w:pPr>
    </w:p>
    <w:p w14:paraId="43C34DE9" w14:textId="77777777" w:rsidR="00B101C7" w:rsidRPr="00CF42AE" w:rsidRDefault="00B101C7" w:rsidP="00B101C7">
      <w:pPr>
        <w:rPr>
          <w:rFonts w:cs="Calibri"/>
        </w:rPr>
      </w:pPr>
      <w:r>
        <w:rPr>
          <w:rFonts w:cs="Calibri"/>
        </w:rPr>
        <w:t>De stridende parter kan i fredstid eller efter konflikters udbrud vælge at oprette hospitalszoner med henblik på at forbedre rammerne for behandlingen af syge og sårede. GK IV bidrager med muligheden for, at også ældre, handicappede, børn under 15 år og gravide kan omfattes af beskyttelsen.</w:t>
      </w:r>
      <w:r>
        <w:rPr>
          <w:rStyle w:val="Fodnotehenvisning"/>
          <w:rFonts w:cs="Calibri"/>
        </w:rPr>
        <w:footnoteReference w:id="637"/>
      </w:r>
      <w:r>
        <w:rPr>
          <w:rFonts w:cs="Calibri"/>
        </w:rPr>
        <w:t xml:space="preserve"> Hospitalszoner kan oprettes på område</w:t>
      </w:r>
      <w:r w:rsidR="00567570">
        <w:rPr>
          <w:rFonts w:cs="Calibri"/>
        </w:rPr>
        <w:t>r</w:t>
      </w:r>
      <w:r>
        <w:rPr>
          <w:rFonts w:cs="Calibri"/>
        </w:rPr>
        <w:t xml:space="preserve"> kontrolleret af den pågældende part, herunder også på besat område. </w:t>
      </w:r>
      <w:r w:rsidRPr="004541D7">
        <w:rPr>
          <w:rFonts w:cs="Calibri"/>
        </w:rPr>
        <w:t>Hospitalszoner har imidlertid ikke nogen juridisk bindende karakter, og dermed heller ikke nogen beskyttelse, ud</w:t>
      </w:r>
      <w:r w:rsidR="00567570">
        <w:rPr>
          <w:rFonts w:cs="Calibri"/>
        </w:rPr>
        <w:t xml:space="preserve"> </w:t>
      </w:r>
      <w:r w:rsidRPr="004541D7">
        <w:rPr>
          <w:rFonts w:cs="Calibri"/>
        </w:rPr>
        <w:t>over den beskyttelse, der knytter sig til de civile samt syge, sårede og skibbrudne, der måtte befinde sig i zonen.</w:t>
      </w:r>
      <w:r w:rsidRPr="004541D7">
        <w:rPr>
          <w:rStyle w:val="Fodnotehenvisning"/>
          <w:rFonts w:cs="Calibri"/>
        </w:rPr>
        <w:footnoteReference w:id="638"/>
      </w:r>
      <w:r w:rsidRPr="004541D7">
        <w:rPr>
          <w:rFonts w:cs="Calibri"/>
        </w:rPr>
        <w:t xml:space="preserve"> Beskyttelsen kan konsolideres gennem modstanderens anerkendelse</w:t>
      </w:r>
      <w:r>
        <w:rPr>
          <w:rFonts w:cs="Calibri"/>
        </w:rPr>
        <w:t>. Konfliktparterne tilskyndes derfor til at indgå nærmere aftale om den gensidige respekt for sådanne zoner. GK I stiller en aftaleskabelon til rådighed for parterne, og ICRC tilskyndes til at stå til rådighed for bistand med indgåelse af sådanne aftaler</w:t>
      </w:r>
      <w:r w:rsidRPr="00CF42AE">
        <w:rPr>
          <w:rFonts w:cs="Calibri"/>
        </w:rPr>
        <w:t>.</w:t>
      </w:r>
      <w:r w:rsidRPr="00CF42AE">
        <w:rPr>
          <w:rStyle w:val="Fodnotehenvisning"/>
          <w:rFonts w:cs="Calibri"/>
        </w:rPr>
        <w:footnoteReference w:id="639"/>
      </w:r>
      <w:r w:rsidR="00567570">
        <w:rPr>
          <w:rFonts w:cs="Calibri"/>
        </w:rPr>
        <w:t xml:space="preserve"> </w:t>
      </w:r>
      <w:r w:rsidRPr="00CF42AE">
        <w:rPr>
          <w:rFonts w:cs="Calibri"/>
        </w:rPr>
        <w:t>Læs mere i kapitel 6.6.2 om beskyttede zoner i den humanitære folkeret.</w:t>
      </w:r>
    </w:p>
    <w:p w14:paraId="3690BAA3" w14:textId="77777777" w:rsidR="00766B36" w:rsidRDefault="00766B36">
      <w:pPr>
        <w:jc w:val="left"/>
        <w:rPr>
          <w:rFonts w:cs="Calibri"/>
          <w:b/>
          <w:color w:val="365F91" w:themeColor="accent1" w:themeShade="BF"/>
          <w:sz w:val="32"/>
          <w:szCs w:val="32"/>
        </w:rPr>
      </w:pPr>
      <w:r>
        <w:rPr>
          <w:rFonts w:cs="Calibri"/>
          <w:b/>
          <w:color w:val="365F91" w:themeColor="accent1" w:themeShade="BF"/>
          <w:sz w:val="32"/>
          <w:szCs w:val="32"/>
        </w:rPr>
        <w:lastRenderedPageBreak/>
        <w:br w:type="page"/>
      </w:r>
    </w:p>
    <w:p w14:paraId="6954D4A2" w14:textId="77777777" w:rsidR="00B101C7" w:rsidRPr="007B0AF9" w:rsidRDefault="00B101C7" w:rsidP="00B101C7">
      <w:pPr>
        <w:jc w:val="center"/>
        <w:rPr>
          <w:rFonts w:cs="Calibri"/>
          <w:b/>
          <w:color w:val="365F91" w:themeColor="accent1" w:themeShade="BF"/>
          <w:sz w:val="32"/>
          <w:szCs w:val="32"/>
        </w:rPr>
      </w:pPr>
      <w:r w:rsidRPr="007B0AF9">
        <w:rPr>
          <w:rFonts w:cs="Calibri"/>
          <w:b/>
          <w:color w:val="365F91" w:themeColor="accent1" w:themeShade="BF"/>
          <w:sz w:val="32"/>
          <w:szCs w:val="32"/>
        </w:rPr>
        <w:lastRenderedPageBreak/>
        <w:t>Kapitelskitse</w:t>
      </w:r>
    </w:p>
    <w:p w14:paraId="766E2763" w14:textId="77777777" w:rsidR="00B101C7" w:rsidRDefault="00B101C7" w:rsidP="00B101C7">
      <w:pPr>
        <w:rPr>
          <w:rFonts w:cs="Calibri"/>
          <w:sz w:val="32"/>
          <w:szCs w:val="32"/>
        </w:rPr>
      </w:pPr>
    </w:p>
    <w:p w14:paraId="7AE9E750" w14:textId="77777777" w:rsidR="00B101C7" w:rsidRDefault="00B101C7" w:rsidP="00B101C7">
      <w:pPr>
        <w:rPr>
          <w:rFonts w:cs="Calibri"/>
        </w:rPr>
      </w:pPr>
      <w:r>
        <w:rPr>
          <w:rFonts w:cs="Calibri"/>
        </w:rPr>
        <w:t>Denne skitse er udtryk for en opsummering af de væsentligste regler på området. For et mere fyldestgørende overblik over reglerne henvises til kapitelteksten. De her skitserede regler må – bortset fra lb.nr.18 - antages at gælde såvel i IAC som i NIAC.</w:t>
      </w:r>
    </w:p>
    <w:p w14:paraId="7A5BED0F" w14:textId="77777777" w:rsidR="00B101C7" w:rsidRPr="004510D5" w:rsidRDefault="00B101C7" w:rsidP="00B101C7">
      <w:pPr>
        <w:rPr>
          <w:rFonts w:cs="Calibri"/>
        </w:rPr>
      </w:pPr>
    </w:p>
    <w:p w14:paraId="33A2422D" w14:textId="77777777" w:rsidR="00B101C7" w:rsidRDefault="00B101C7" w:rsidP="00766B36">
      <w:pPr>
        <w:pStyle w:val="Centerfed"/>
      </w:pPr>
      <w:r>
        <w:t>S</w:t>
      </w:r>
      <w:r w:rsidRPr="002F57A0">
        <w:t>yge, sårede og skibbrudne</w:t>
      </w:r>
    </w:p>
    <w:p w14:paraId="72D17736" w14:textId="77777777" w:rsidR="00B101C7" w:rsidRDefault="00B101C7" w:rsidP="00B101C7">
      <w:pPr>
        <w:jc w:val="center"/>
        <w:rPr>
          <w:b/>
        </w:rPr>
      </w:pPr>
    </w:p>
    <w:p w14:paraId="68D73BAA" w14:textId="77777777" w:rsidR="00B101C7" w:rsidRDefault="00B101C7" w:rsidP="005A0A2A">
      <w:pPr>
        <w:pStyle w:val="Opstilling-talellerbogst"/>
        <w:numPr>
          <w:ilvl w:val="0"/>
          <w:numId w:val="7"/>
        </w:numPr>
        <w:tabs>
          <w:tab w:val="left" w:pos="397"/>
        </w:tabs>
        <w:rPr>
          <w:rFonts w:asciiTheme="minorHAnsi" w:hAnsiTheme="minorHAnsi" w:cstheme="minorHAnsi"/>
          <w:sz w:val="22"/>
          <w:szCs w:val="22"/>
        </w:rPr>
      </w:pPr>
      <w:r w:rsidRPr="003701E2">
        <w:rPr>
          <w:rFonts w:asciiTheme="minorHAnsi" w:hAnsiTheme="minorHAnsi" w:cstheme="minorHAnsi"/>
          <w:b/>
          <w:color w:val="000000"/>
          <w:sz w:val="22"/>
          <w:szCs w:val="22"/>
        </w:rPr>
        <w:t>Opsamle og undersøge:</w:t>
      </w:r>
      <w:r w:rsidRPr="003701E2">
        <w:rPr>
          <w:rFonts w:asciiTheme="minorHAnsi" w:hAnsiTheme="minorHAnsi" w:cstheme="minorHAnsi"/>
          <w:color w:val="000000"/>
          <w:sz w:val="22"/>
          <w:szCs w:val="22"/>
        </w:rPr>
        <w:t xml:space="preserve"> Alle forholdsregler skal tages til at opsamle og undersøge sårede, syge og skibbrudne, til at beskytte dem mod plyndring og dårlig behandling</w:t>
      </w:r>
      <w:r w:rsidRPr="003701E2">
        <w:rPr>
          <w:rFonts w:asciiTheme="minorHAnsi" w:hAnsiTheme="minorHAnsi" w:cstheme="minorHAnsi"/>
          <w:sz w:val="22"/>
          <w:szCs w:val="22"/>
        </w:rPr>
        <w:t>.</w:t>
      </w:r>
    </w:p>
    <w:p w14:paraId="2418DC13" w14:textId="77777777" w:rsidR="002B7262" w:rsidRPr="003701E2" w:rsidRDefault="002B7262" w:rsidP="002B7262">
      <w:pPr>
        <w:pStyle w:val="Opstilling-talellerbogst"/>
        <w:tabs>
          <w:tab w:val="left" w:pos="397"/>
        </w:tabs>
        <w:rPr>
          <w:rFonts w:asciiTheme="minorHAnsi" w:hAnsiTheme="minorHAnsi" w:cstheme="minorHAnsi"/>
          <w:sz w:val="22"/>
          <w:szCs w:val="22"/>
        </w:rPr>
      </w:pPr>
    </w:p>
    <w:p w14:paraId="68BF8D48" w14:textId="77777777" w:rsidR="00B101C7" w:rsidRDefault="00B101C7" w:rsidP="005A0A2A">
      <w:pPr>
        <w:pStyle w:val="Opstilling-talellerbogst"/>
        <w:numPr>
          <w:ilvl w:val="0"/>
          <w:numId w:val="7"/>
        </w:numPr>
        <w:tabs>
          <w:tab w:val="left" w:pos="397"/>
        </w:tabs>
        <w:rPr>
          <w:rFonts w:asciiTheme="minorHAnsi" w:hAnsiTheme="minorHAnsi" w:cstheme="minorHAnsi"/>
          <w:sz w:val="22"/>
          <w:szCs w:val="22"/>
        </w:rPr>
      </w:pPr>
      <w:r w:rsidRPr="003701E2">
        <w:rPr>
          <w:rFonts w:asciiTheme="minorHAnsi" w:hAnsiTheme="minorHAnsi" w:cstheme="minorHAnsi"/>
          <w:b/>
          <w:sz w:val="22"/>
          <w:szCs w:val="22"/>
        </w:rPr>
        <w:t>Respekt og beskyttelse</w:t>
      </w:r>
      <w:r w:rsidRPr="003701E2">
        <w:rPr>
          <w:rFonts w:asciiTheme="minorHAnsi" w:hAnsiTheme="minorHAnsi" w:cstheme="minorHAnsi"/>
          <w:sz w:val="22"/>
          <w:szCs w:val="22"/>
        </w:rPr>
        <w:t xml:space="preserve">: Enhver, der er syg, såret eller skibbruden, og som afstår fra enhver fjendtlig handling, skal respekteres og beskyttes under alle forhold. De skal behandles humant og skal i videst mulige omfang, og hurtigst muligt, modtage den lægelige pleje og behandling, som deres tilstand kræver. </w:t>
      </w:r>
    </w:p>
    <w:p w14:paraId="179BEED5" w14:textId="77777777" w:rsidR="002B7262" w:rsidRPr="003701E2" w:rsidRDefault="002B7262" w:rsidP="002B7262">
      <w:pPr>
        <w:pStyle w:val="Opstilling-talellerbogst"/>
        <w:tabs>
          <w:tab w:val="left" w:pos="397"/>
        </w:tabs>
        <w:rPr>
          <w:rFonts w:asciiTheme="minorHAnsi" w:hAnsiTheme="minorHAnsi" w:cstheme="minorHAnsi"/>
          <w:sz w:val="22"/>
          <w:szCs w:val="22"/>
        </w:rPr>
      </w:pPr>
    </w:p>
    <w:p w14:paraId="54261587" w14:textId="77777777" w:rsidR="00B101C7" w:rsidRDefault="00B101C7" w:rsidP="005A0A2A">
      <w:pPr>
        <w:pStyle w:val="Opstilling-talellerbogst"/>
        <w:numPr>
          <w:ilvl w:val="0"/>
          <w:numId w:val="7"/>
        </w:numPr>
        <w:tabs>
          <w:tab w:val="left" w:pos="397"/>
        </w:tabs>
        <w:rPr>
          <w:rFonts w:asciiTheme="minorHAnsi" w:hAnsiTheme="minorHAnsi" w:cstheme="minorHAnsi"/>
          <w:sz w:val="22"/>
          <w:szCs w:val="22"/>
        </w:rPr>
      </w:pPr>
      <w:r w:rsidRPr="003701E2">
        <w:rPr>
          <w:rFonts w:asciiTheme="minorHAnsi" w:hAnsiTheme="minorHAnsi" w:cstheme="minorHAnsi"/>
          <w:b/>
          <w:sz w:val="22"/>
          <w:szCs w:val="22"/>
        </w:rPr>
        <w:t>Ligebehandling:</w:t>
      </w:r>
      <w:r w:rsidRPr="003701E2">
        <w:rPr>
          <w:rFonts w:asciiTheme="minorHAnsi" w:hAnsiTheme="minorHAnsi" w:cstheme="minorHAnsi"/>
          <w:sz w:val="22"/>
          <w:szCs w:val="22"/>
        </w:rPr>
        <w:t xml:space="preserve"> Den behandling, der ydes, må ikke være mindre gunstig på grund af køn, race, nationalitet, religion, politisk anskuelse eller noget som helst andet lignende forhold. Kun tvingende lægelige grunde kan berettige en </w:t>
      </w:r>
      <w:r w:rsidR="00CD5777">
        <w:rPr>
          <w:rFonts w:asciiTheme="minorHAnsi" w:hAnsiTheme="minorHAnsi" w:cstheme="minorHAnsi"/>
          <w:sz w:val="22"/>
          <w:szCs w:val="22"/>
        </w:rPr>
        <w:t xml:space="preserve">til </w:t>
      </w:r>
      <w:r w:rsidRPr="003701E2">
        <w:rPr>
          <w:rFonts w:asciiTheme="minorHAnsi" w:hAnsiTheme="minorHAnsi" w:cstheme="minorHAnsi"/>
          <w:sz w:val="22"/>
          <w:szCs w:val="22"/>
        </w:rPr>
        <w:t>fortrinsstilling med hensyn til behandlingens rækkefølge.</w:t>
      </w:r>
    </w:p>
    <w:p w14:paraId="5414C611" w14:textId="77777777" w:rsidR="002B7262" w:rsidRPr="003701E2" w:rsidRDefault="002B7262" w:rsidP="002B7262">
      <w:pPr>
        <w:pStyle w:val="Opstilling-talellerbogst"/>
        <w:tabs>
          <w:tab w:val="left" w:pos="397"/>
        </w:tabs>
        <w:rPr>
          <w:rFonts w:asciiTheme="minorHAnsi" w:hAnsiTheme="minorHAnsi" w:cstheme="minorHAnsi"/>
          <w:sz w:val="22"/>
          <w:szCs w:val="22"/>
        </w:rPr>
      </w:pPr>
    </w:p>
    <w:p w14:paraId="3BFF54D7" w14:textId="77777777" w:rsidR="00B101C7" w:rsidRDefault="00B101C7" w:rsidP="005A0A2A">
      <w:pPr>
        <w:pStyle w:val="Opstilling-talellerbogst"/>
        <w:numPr>
          <w:ilvl w:val="0"/>
          <w:numId w:val="7"/>
        </w:numPr>
        <w:tabs>
          <w:tab w:val="left" w:pos="397"/>
        </w:tabs>
        <w:rPr>
          <w:rFonts w:asciiTheme="minorHAnsi" w:hAnsiTheme="minorHAnsi" w:cstheme="minorHAnsi"/>
          <w:sz w:val="22"/>
          <w:szCs w:val="22"/>
        </w:rPr>
      </w:pPr>
      <w:r w:rsidRPr="003701E2">
        <w:rPr>
          <w:rFonts w:asciiTheme="minorHAnsi" w:hAnsiTheme="minorHAnsi" w:cstheme="minorHAnsi"/>
          <w:b/>
          <w:sz w:val="22"/>
          <w:szCs w:val="22"/>
        </w:rPr>
        <w:t>Lægefaglig behandling:</w:t>
      </w:r>
      <w:r w:rsidRPr="003701E2">
        <w:rPr>
          <w:rFonts w:asciiTheme="minorHAnsi" w:hAnsiTheme="minorHAnsi" w:cstheme="minorHAnsi"/>
          <w:sz w:val="22"/>
          <w:szCs w:val="22"/>
        </w:rPr>
        <w:t xml:space="preserve"> Der stilles særlige krav til den lægefaglige behandling af syge, sårede og skibbrudne, herunder navnlig for personer i dansk </w:t>
      </w:r>
      <w:r w:rsidRPr="003701E2">
        <w:rPr>
          <w:rFonts w:asciiTheme="minorHAnsi" w:hAnsiTheme="minorHAnsi" w:cstheme="minorHAnsi"/>
          <w:color w:val="000000" w:themeColor="text1"/>
          <w:sz w:val="22"/>
          <w:szCs w:val="22"/>
        </w:rPr>
        <w:t>varetægt</w:t>
      </w:r>
      <w:r w:rsidRPr="003701E2">
        <w:rPr>
          <w:rFonts w:asciiTheme="minorHAnsi" w:hAnsiTheme="minorHAnsi" w:cstheme="minorHAnsi"/>
          <w:sz w:val="22"/>
          <w:szCs w:val="22"/>
        </w:rPr>
        <w:t>.</w:t>
      </w:r>
    </w:p>
    <w:p w14:paraId="4D668DB4" w14:textId="77777777" w:rsidR="002B7262" w:rsidRPr="003701E2" w:rsidRDefault="002B7262" w:rsidP="002B7262">
      <w:pPr>
        <w:pStyle w:val="Opstilling-talellerbogst"/>
        <w:tabs>
          <w:tab w:val="left" w:pos="397"/>
        </w:tabs>
        <w:rPr>
          <w:rFonts w:asciiTheme="minorHAnsi" w:hAnsiTheme="minorHAnsi" w:cstheme="minorHAnsi"/>
          <w:sz w:val="22"/>
          <w:szCs w:val="22"/>
        </w:rPr>
      </w:pPr>
    </w:p>
    <w:p w14:paraId="725704CF" w14:textId="77777777" w:rsidR="00B101C7" w:rsidRPr="003701E2" w:rsidRDefault="00B101C7" w:rsidP="005A0A2A">
      <w:pPr>
        <w:pStyle w:val="Opstilling-talellerbogst"/>
        <w:numPr>
          <w:ilvl w:val="0"/>
          <w:numId w:val="7"/>
        </w:numPr>
        <w:tabs>
          <w:tab w:val="left" w:pos="397"/>
        </w:tabs>
        <w:rPr>
          <w:rFonts w:asciiTheme="minorHAnsi" w:hAnsiTheme="minorHAnsi" w:cstheme="minorHAnsi"/>
          <w:sz w:val="22"/>
          <w:szCs w:val="22"/>
        </w:rPr>
      </w:pPr>
      <w:r w:rsidRPr="003701E2">
        <w:rPr>
          <w:rFonts w:asciiTheme="minorHAnsi" w:hAnsiTheme="minorHAnsi" w:cstheme="minorHAnsi"/>
          <w:b/>
          <w:sz w:val="22"/>
          <w:szCs w:val="22"/>
        </w:rPr>
        <w:t>Identifikation af syge, sårede og skibbrudne:</w:t>
      </w:r>
      <w:r w:rsidRPr="003701E2">
        <w:rPr>
          <w:rFonts w:asciiTheme="minorHAnsi" w:hAnsiTheme="minorHAnsi" w:cstheme="minorHAnsi"/>
          <w:sz w:val="22"/>
          <w:szCs w:val="22"/>
        </w:rPr>
        <w:t xml:space="preserve"> </w:t>
      </w:r>
      <w:r w:rsidRPr="003701E2">
        <w:rPr>
          <w:rFonts w:asciiTheme="minorHAnsi" w:hAnsiTheme="minorHAnsi" w:cstheme="minorHAnsi"/>
          <w:color w:val="000000"/>
          <w:sz w:val="22"/>
          <w:szCs w:val="22"/>
        </w:rPr>
        <w:t xml:space="preserve">De stridende parter skal i hvert enkelt tilfælde, snarest muligt, optegne alle nærmere omstændigheder, der kan bidrage til at identificere sådanne af modstanderens syge, sårede, skibbrudne og døde, der er faldet i deres varetægt. </w:t>
      </w:r>
    </w:p>
    <w:p w14:paraId="0F6071E9" w14:textId="77777777" w:rsidR="00B101C7" w:rsidRDefault="00B101C7" w:rsidP="00B101C7">
      <w:pPr>
        <w:pStyle w:val="Opstilling-talellerbogst"/>
        <w:tabs>
          <w:tab w:val="left" w:pos="397"/>
        </w:tabs>
        <w:rPr>
          <w:rFonts w:asciiTheme="minorHAnsi" w:hAnsiTheme="minorHAnsi" w:cstheme="minorHAnsi"/>
        </w:rPr>
      </w:pPr>
    </w:p>
    <w:p w14:paraId="01FEC31A" w14:textId="77777777" w:rsidR="00B101C7" w:rsidRDefault="00B101C7" w:rsidP="00766B36">
      <w:pPr>
        <w:pStyle w:val="Centerfed"/>
      </w:pPr>
      <w:r>
        <w:t>S</w:t>
      </w:r>
      <w:r w:rsidRPr="002F57A0">
        <w:t>anitetspersonellet</w:t>
      </w:r>
    </w:p>
    <w:p w14:paraId="258F6C8D" w14:textId="77777777" w:rsidR="00B101C7" w:rsidRDefault="00B101C7" w:rsidP="00B101C7">
      <w:pPr>
        <w:pStyle w:val="Opstilling-talellerbogst"/>
        <w:jc w:val="center"/>
        <w:rPr>
          <w:rFonts w:asciiTheme="minorHAnsi" w:hAnsiTheme="minorHAnsi" w:cstheme="minorHAnsi"/>
          <w:b/>
        </w:rPr>
      </w:pPr>
    </w:p>
    <w:p w14:paraId="0A44283B" w14:textId="77777777" w:rsidR="00B101C7" w:rsidRDefault="00B101C7" w:rsidP="002B7262">
      <w:pPr>
        <w:pStyle w:val="Opstilling-talellerbogst"/>
        <w:numPr>
          <w:ilvl w:val="0"/>
          <w:numId w:val="7"/>
        </w:numPr>
        <w:rPr>
          <w:rFonts w:asciiTheme="minorHAnsi" w:hAnsiTheme="minorHAnsi" w:cstheme="minorHAnsi"/>
          <w:color w:val="000000"/>
          <w:sz w:val="22"/>
          <w:szCs w:val="22"/>
        </w:rPr>
      </w:pPr>
      <w:r w:rsidRPr="003701E2">
        <w:rPr>
          <w:rFonts w:asciiTheme="minorHAnsi" w:hAnsiTheme="minorHAnsi" w:cstheme="minorHAnsi"/>
          <w:color w:val="000000"/>
          <w:sz w:val="22"/>
          <w:szCs w:val="22"/>
        </w:rPr>
        <w:t xml:space="preserve">Alt sanitetspersonel skal respekteres og beskyttes. Beskyttelsen bortfalder kun, hvis personellet udfører aktivitet udenfor deres sanitetsfaglige virke, som er til skade for modstanderen. Den fri sygehjælper skal respekteres og beskyttes i det omfang, denne faktisk udfører disse pligter. </w:t>
      </w:r>
    </w:p>
    <w:p w14:paraId="73C82317" w14:textId="77777777" w:rsidR="002B7262" w:rsidRPr="003701E2" w:rsidRDefault="002B7262" w:rsidP="002B7262">
      <w:pPr>
        <w:pStyle w:val="Opstilling-talellerbogst"/>
        <w:rPr>
          <w:rFonts w:asciiTheme="minorHAnsi" w:hAnsiTheme="minorHAnsi" w:cstheme="minorHAnsi"/>
          <w:color w:val="000000"/>
          <w:sz w:val="22"/>
          <w:szCs w:val="22"/>
        </w:rPr>
      </w:pPr>
    </w:p>
    <w:p w14:paraId="5FF72A61" w14:textId="77777777" w:rsidR="00B101C7" w:rsidRPr="003701E2" w:rsidRDefault="00B101C7" w:rsidP="00B101C7">
      <w:pPr>
        <w:pStyle w:val="Opstilling-talellerbogst"/>
        <w:rPr>
          <w:rFonts w:asciiTheme="minorHAnsi" w:hAnsiTheme="minorHAnsi" w:cstheme="minorHAnsi"/>
          <w:color w:val="C00000"/>
          <w:sz w:val="22"/>
          <w:szCs w:val="22"/>
        </w:rPr>
      </w:pPr>
      <w:r w:rsidRPr="003701E2">
        <w:rPr>
          <w:rFonts w:asciiTheme="minorHAnsi" w:hAnsiTheme="minorHAnsi" w:cstheme="minorHAnsi"/>
          <w:b/>
          <w:color w:val="000000"/>
          <w:sz w:val="22"/>
          <w:szCs w:val="22"/>
        </w:rPr>
        <w:t>7.</w:t>
      </w:r>
      <w:r w:rsidRPr="003701E2">
        <w:rPr>
          <w:rFonts w:asciiTheme="minorHAnsi" w:hAnsiTheme="minorHAnsi" w:cstheme="minorHAnsi"/>
          <w:color w:val="000000"/>
          <w:sz w:val="22"/>
          <w:szCs w:val="22"/>
        </w:rPr>
        <w:t xml:space="preserve"> </w:t>
      </w:r>
      <w:r w:rsidRPr="003701E2">
        <w:rPr>
          <w:rFonts w:asciiTheme="minorHAnsi" w:hAnsiTheme="minorHAnsi" w:cstheme="minorHAnsi"/>
          <w:sz w:val="22"/>
          <w:szCs w:val="22"/>
        </w:rPr>
        <w:t>Sanitetspersonel har ret til at bære sanitetsafmærkning. Med mindre en dertil bemyndiget militær chef har meddelt tilladelse til aflægning, har sanitetspersonel og feltpræster også pligt til at bære det beskyttede emblem i form af et hvidt armbind på venstre overarm med røde kors</w:t>
      </w:r>
      <w:r w:rsidR="00CD5777">
        <w:rPr>
          <w:rFonts w:asciiTheme="minorHAnsi" w:hAnsiTheme="minorHAnsi" w:cstheme="minorHAnsi"/>
          <w:sz w:val="22"/>
          <w:szCs w:val="22"/>
        </w:rPr>
        <w:t>-</w:t>
      </w:r>
      <w:r w:rsidRPr="003701E2">
        <w:rPr>
          <w:rFonts w:asciiTheme="minorHAnsi" w:hAnsiTheme="minorHAnsi" w:cstheme="minorHAnsi"/>
          <w:sz w:val="22"/>
          <w:szCs w:val="22"/>
        </w:rPr>
        <w:t>afmærkning.</w:t>
      </w:r>
      <w:r w:rsidRPr="003701E2">
        <w:rPr>
          <w:rFonts w:asciiTheme="minorHAnsi" w:hAnsiTheme="minorHAnsi" w:cstheme="minorHAnsi"/>
          <w:color w:val="C00000"/>
          <w:sz w:val="22"/>
          <w:szCs w:val="22"/>
        </w:rPr>
        <w:t xml:space="preserve">    </w:t>
      </w:r>
    </w:p>
    <w:p w14:paraId="2821C35A" w14:textId="77777777" w:rsidR="00B101C7" w:rsidRDefault="00B101C7" w:rsidP="00B101C7">
      <w:pPr>
        <w:pStyle w:val="Opstilling-talellerbogst"/>
        <w:rPr>
          <w:rFonts w:asciiTheme="minorHAnsi" w:hAnsiTheme="minorHAnsi" w:cstheme="minorHAnsi"/>
          <w:color w:val="C00000"/>
        </w:rPr>
      </w:pPr>
      <w:r w:rsidRPr="002F57A0">
        <w:rPr>
          <w:rFonts w:asciiTheme="minorHAnsi" w:hAnsiTheme="minorHAnsi" w:cstheme="minorHAnsi"/>
          <w:color w:val="C00000"/>
        </w:rPr>
        <w:t xml:space="preserve">                </w:t>
      </w:r>
    </w:p>
    <w:p w14:paraId="32500DB1" w14:textId="77777777" w:rsidR="00B101C7" w:rsidRDefault="00B101C7" w:rsidP="00766B36">
      <w:pPr>
        <w:pStyle w:val="Centerfed"/>
      </w:pPr>
      <w:r w:rsidRPr="002F57A0">
        <w:t>Sanitetsenheder, sanitetstransporter og sanitetsmateriel</w:t>
      </w:r>
    </w:p>
    <w:p w14:paraId="442A0968" w14:textId="77777777" w:rsidR="00B101C7" w:rsidRDefault="00B101C7" w:rsidP="00B101C7">
      <w:pPr>
        <w:pStyle w:val="Opstilling-talellerbogst"/>
        <w:jc w:val="center"/>
        <w:rPr>
          <w:rFonts w:asciiTheme="minorHAnsi" w:hAnsiTheme="minorHAnsi" w:cstheme="minorHAnsi"/>
          <w:b/>
        </w:rPr>
      </w:pPr>
    </w:p>
    <w:p w14:paraId="1BB7A6E9" w14:textId="77777777" w:rsidR="00B101C7" w:rsidRDefault="00B101C7" w:rsidP="00B101C7">
      <w:pPr>
        <w:pStyle w:val="Opstilling-talellerbogst"/>
        <w:rPr>
          <w:rFonts w:asciiTheme="minorHAnsi" w:hAnsiTheme="minorHAnsi" w:cstheme="minorHAnsi"/>
          <w:sz w:val="22"/>
          <w:szCs w:val="22"/>
        </w:rPr>
      </w:pPr>
      <w:r w:rsidRPr="003701E2">
        <w:rPr>
          <w:rFonts w:asciiTheme="minorHAnsi" w:hAnsiTheme="minorHAnsi" w:cstheme="minorHAnsi"/>
          <w:b/>
          <w:sz w:val="22"/>
          <w:szCs w:val="22"/>
        </w:rPr>
        <w:t>8.</w:t>
      </w:r>
      <w:r w:rsidRPr="003701E2">
        <w:rPr>
          <w:rFonts w:asciiTheme="minorHAnsi" w:hAnsiTheme="minorHAnsi" w:cstheme="minorHAnsi"/>
          <w:sz w:val="22"/>
          <w:szCs w:val="22"/>
        </w:rPr>
        <w:t xml:space="preserve">  Sanitetsenheder skal til enhver tid respekteres og beskyttes. En sanitetsenhed må ikke gøres til genstand for angreb med mindre enheden anvendes til aktivitet uden</w:t>
      </w:r>
      <w:r w:rsidR="00D432D8">
        <w:rPr>
          <w:rFonts w:asciiTheme="minorHAnsi" w:hAnsiTheme="minorHAnsi" w:cstheme="minorHAnsi"/>
          <w:sz w:val="22"/>
          <w:szCs w:val="22"/>
        </w:rPr>
        <w:t xml:space="preserve"> </w:t>
      </w:r>
      <w:r w:rsidRPr="003701E2">
        <w:rPr>
          <w:rFonts w:asciiTheme="minorHAnsi" w:hAnsiTheme="minorHAnsi" w:cstheme="minorHAnsi"/>
          <w:sz w:val="22"/>
          <w:szCs w:val="22"/>
        </w:rPr>
        <w:t>for det sanitetsfaglige virke, og som er til skade for modstanderen. Beskyttelsen bortfalder da først, hvis en advarsel ikke har ført til ophør af den skadelige aktivitet. En sådan advarsel skal, om muligt, ledsages af en rimelig tidsfrist.</w:t>
      </w:r>
    </w:p>
    <w:p w14:paraId="6F8B0119" w14:textId="77777777" w:rsidR="002B7262" w:rsidRPr="003701E2" w:rsidRDefault="002B7262" w:rsidP="00B101C7">
      <w:pPr>
        <w:pStyle w:val="Opstilling-talellerbogst"/>
        <w:rPr>
          <w:rFonts w:asciiTheme="minorHAnsi" w:hAnsiTheme="minorHAnsi" w:cstheme="minorHAnsi"/>
          <w:sz w:val="22"/>
          <w:szCs w:val="22"/>
        </w:rPr>
      </w:pPr>
    </w:p>
    <w:p w14:paraId="42B60EB9" w14:textId="77777777" w:rsidR="00B101C7" w:rsidRDefault="00B101C7" w:rsidP="00B101C7">
      <w:pPr>
        <w:pStyle w:val="Opstilling-talellerbogst"/>
        <w:rPr>
          <w:rFonts w:asciiTheme="minorHAnsi" w:hAnsiTheme="minorHAnsi" w:cstheme="minorHAnsi"/>
          <w:sz w:val="22"/>
          <w:szCs w:val="22"/>
        </w:rPr>
      </w:pPr>
      <w:r w:rsidRPr="003701E2">
        <w:rPr>
          <w:rFonts w:asciiTheme="minorHAnsi" w:hAnsiTheme="minorHAnsi" w:cstheme="minorHAnsi"/>
          <w:b/>
          <w:sz w:val="22"/>
          <w:szCs w:val="22"/>
        </w:rPr>
        <w:lastRenderedPageBreak/>
        <w:t>9.</w:t>
      </w:r>
      <w:r w:rsidRPr="003701E2">
        <w:rPr>
          <w:rFonts w:asciiTheme="minorHAnsi" w:hAnsiTheme="minorHAnsi" w:cstheme="minorHAnsi"/>
          <w:sz w:val="22"/>
          <w:szCs w:val="22"/>
        </w:rPr>
        <w:t xml:space="preserve">  Sanitetsenheder må ikke anvendes i et forsøg på at skærme militære mål mod angreb. Sanitetsenheder skal så vidt muligt placeres, så lovlige angreb mod militære mål i nærheden ikke bringer sanitetsenheden i fare.</w:t>
      </w:r>
    </w:p>
    <w:p w14:paraId="5D5FA5BF" w14:textId="77777777" w:rsidR="002B7262" w:rsidRPr="003701E2" w:rsidRDefault="002B7262" w:rsidP="00B101C7">
      <w:pPr>
        <w:pStyle w:val="Opstilling-talellerbogst"/>
        <w:rPr>
          <w:rFonts w:asciiTheme="minorHAnsi" w:hAnsiTheme="minorHAnsi" w:cstheme="minorHAnsi"/>
          <w:sz w:val="22"/>
          <w:szCs w:val="22"/>
        </w:rPr>
      </w:pPr>
    </w:p>
    <w:p w14:paraId="396688B9" w14:textId="77777777" w:rsidR="00B101C7" w:rsidRDefault="00B101C7" w:rsidP="00B101C7">
      <w:pPr>
        <w:pStyle w:val="Opstilling-talellerbogst"/>
        <w:rPr>
          <w:rFonts w:asciiTheme="minorHAnsi" w:hAnsiTheme="minorHAnsi" w:cstheme="minorHAnsi"/>
          <w:color w:val="000000"/>
          <w:sz w:val="22"/>
          <w:szCs w:val="22"/>
        </w:rPr>
      </w:pPr>
      <w:r w:rsidRPr="003701E2">
        <w:rPr>
          <w:rFonts w:asciiTheme="minorHAnsi" w:hAnsiTheme="minorHAnsi" w:cstheme="minorHAnsi"/>
          <w:b/>
          <w:sz w:val="22"/>
          <w:szCs w:val="22"/>
        </w:rPr>
        <w:t>10.</w:t>
      </w:r>
      <w:r w:rsidRPr="003701E2">
        <w:rPr>
          <w:rFonts w:asciiTheme="minorHAnsi" w:hAnsiTheme="minorHAnsi" w:cstheme="minorHAnsi"/>
          <w:sz w:val="22"/>
          <w:szCs w:val="22"/>
        </w:rPr>
        <w:t xml:space="preserve"> </w:t>
      </w:r>
      <w:r w:rsidRPr="003701E2">
        <w:rPr>
          <w:rFonts w:asciiTheme="minorHAnsi" w:hAnsiTheme="minorHAnsi" w:cstheme="minorHAnsi"/>
          <w:color w:val="000000"/>
          <w:sz w:val="22"/>
          <w:szCs w:val="22"/>
        </w:rPr>
        <w:t>Sanitetskøretøjer nyder beskyttelse på samme præmisser som mobile sanitetsenheder, herunder også om beskyttelsens bortfald, hvis de anvendes til ikke</w:t>
      </w:r>
      <w:r w:rsidR="00D432D8">
        <w:rPr>
          <w:rFonts w:asciiTheme="minorHAnsi" w:hAnsiTheme="minorHAnsi" w:cstheme="minorHAnsi"/>
          <w:color w:val="000000"/>
          <w:sz w:val="22"/>
          <w:szCs w:val="22"/>
        </w:rPr>
        <w:t>-</w:t>
      </w:r>
      <w:r w:rsidRPr="003701E2">
        <w:rPr>
          <w:rFonts w:asciiTheme="minorHAnsi" w:hAnsiTheme="minorHAnsi" w:cstheme="minorHAnsi"/>
          <w:color w:val="000000"/>
          <w:sz w:val="22"/>
          <w:szCs w:val="22"/>
        </w:rPr>
        <w:t>sanitetsfaglige formål til skade for modstanderen.</w:t>
      </w:r>
    </w:p>
    <w:p w14:paraId="2D97F01C" w14:textId="77777777" w:rsidR="002B7262" w:rsidRPr="003701E2" w:rsidRDefault="002B7262" w:rsidP="00B101C7">
      <w:pPr>
        <w:pStyle w:val="Opstilling-talellerbogst"/>
        <w:rPr>
          <w:rFonts w:asciiTheme="minorHAnsi" w:hAnsiTheme="minorHAnsi" w:cstheme="minorHAnsi"/>
          <w:sz w:val="22"/>
          <w:szCs w:val="22"/>
        </w:rPr>
      </w:pPr>
    </w:p>
    <w:p w14:paraId="38E31FEA" w14:textId="77777777" w:rsidR="00B101C7" w:rsidRPr="00A80F9F" w:rsidRDefault="00B101C7" w:rsidP="00A80F9F">
      <w:pPr>
        <w:pStyle w:val="Listeafsnit"/>
        <w:numPr>
          <w:ilvl w:val="0"/>
          <w:numId w:val="2"/>
        </w:numPr>
        <w:rPr>
          <w:rFonts w:asciiTheme="minorHAnsi" w:hAnsiTheme="minorHAnsi"/>
        </w:rPr>
      </w:pPr>
      <w:r w:rsidRPr="00A80F9F">
        <w:rPr>
          <w:rFonts w:asciiTheme="minorHAnsi" w:hAnsiTheme="minorHAnsi"/>
        </w:rPr>
        <w:t>Sanitetsenheder og sanitetskøretøjer tilkendegiver normalt deres beskyttede status ved at flage med det røde kors og/eller i form af fast afmærkning på bygninger og køretøjer mv.</w:t>
      </w:r>
    </w:p>
    <w:p w14:paraId="7C4C2141" w14:textId="77777777" w:rsidR="00A80F9F" w:rsidRPr="00A80F9F" w:rsidRDefault="00A80F9F" w:rsidP="00A80F9F">
      <w:pPr>
        <w:pStyle w:val="Listeafsnit"/>
        <w:ind w:left="0"/>
        <w:rPr>
          <w:rFonts w:asciiTheme="minorHAnsi" w:hAnsiTheme="minorHAnsi"/>
        </w:rPr>
      </w:pPr>
    </w:p>
    <w:p w14:paraId="0FA4C53C" w14:textId="77777777" w:rsidR="00B101C7" w:rsidRPr="00766B36" w:rsidRDefault="00B101C7" w:rsidP="00B101C7">
      <w:pPr>
        <w:rPr>
          <w:color w:val="000000"/>
          <w:sz w:val="22"/>
          <w:szCs w:val="22"/>
        </w:rPr>
      </w:pPr>
      <w:r w:rsidRPr="00766B36">
        <w:rPr>
          <w:b/>
          <w:sz w:val="22"/>
          <w:szCs w:val="22"/>
        </w:rPr>
        <w:t>12.</w:t>
      </w:r>
      <w:r w:rsidRPr="00766B36">
        <w:rPr>
          <w:sz w:val="22"/>
          <w:szCs w:val="22"/>
        </w:rPr>
        <w:t xml:space="preserve"> </w:t>
      </w:r>
      <w:r w:rsidRPr="00766B36">
        <w:rPr>
          <w:color w:val="000000"/>
          <w:sz w:val="22"/>
          <w:szCs w:val="22"/>
        </w:rPr>
        <w:t>Sanitetsmateriel tilhørende de væbnede styrkers mobile sanitetsenheder skal, hvis de falder i modstanderens hænder, anvendes til pleje af syge og sårede. Sådant materiel bør derfor afmærkes med det røde kors.</w:t>
      </w:r>
    </w:p>
    <w:p w14:paraId="3F2F43C6" w14:textId="77777777" w:rsidR="00B101C7" w:rsidRPr="00766B36" w:rsidRDefault="00B101C7" w:rsidP="00B101C7">
      <w:pPr>
        <w:rPr>
          <w:color w:val="C00000"/>
          <w:sz w:val="22"/>
          <w:szCs w:val="22"/>
        </w:rPr>
      </w:pPr>
    </w:p>
    <w:p w14:paraId="1347C685" w14:textId="77777777" w:rsidR="00B101C7" w:rsidRPr="00766B36" w:rsidRDefault="00B101C7" w:rsidP="00B101C7">
      <w:pPr>
        <w:rPr>
          <w:color w:val="000000"/>
          <w:sz w:val="22"/>
          <w:szCs w:val="22"/>
        </w:rPr>
      </w:pPr>
      <w:r w:rsidRPr="00766B36">
        <w:rPr>
          <w:b/>
          <w:sz w:val="22"/>
          <w:szCs w:val="22"/>
        </w:rPr>
        <w:t xml:space="preserve">13. </w:t>
      </w:r>
      <w:r w:rsidRPr="00766B36">
        <w:rPr>
          <w:color w:val="000000"/>
          <w:sz w:val="22"/>
          <w:szCs w:val="22"/>
        </w:rPr>
        <w:t xml:space="preserve">Det er forbudt at misbruge de beskyttede emblemer til andet end afmærkning af sanitetspersonel, </w:t>
      </w:r>
      <w:r w:rsidR="007F4FF7">
        <w:rPr>
          <w:color w:val="000000"/>
          <w:sz w:val="22"/>
          <w:szCs w:val="22"/>
        </w:rPr>
        <w:t>-</w:t>
      </w:r>
      <w:r w:rsidRPr="00766B36">
        <w:rPr>
          <w:color w:val="000000"/>
          <w:sz w:val="22"/>
          <w:szCs w:val="22"/>
        </w:rPr>
        <w:t xml:space="preserve">materiel, </w:t>
      </w:r>
      <w:r w:rsidR="007F4FF7">
        <w:rPr>
          <w:color w:val="000000"/>
          <w:sz w:val="22"/>
          <w:szCs w:val="22"/>
        </w:rPr>
        <w:t>-</w:t>
      </w:r>
      <w:r w:rsidRPr="00766B36">
        <w:rPr>
          <w:color w:val="000000"/>
          <w:sz w:val="22"/>
          <w:szCs w:val="22"/>
        </w:rPr>
        <w:t xml:space="preserve">enheder og </w:t>
      </w:r>
      <w:r w:rsidR="007F4FF7">
        <w:rPr>
          <w:color w:val="000000"/>
          <w:sz w:val="22"/>
          <w:szCs w:val="22"/>
        </w:rPr>
        <w:t>-</w:t>
      </w:r>
      <w:r w:rsidRPr="00766B36">
        <w:rPr>
          <w:color w:val="000000"/>
          <w:sz w:val="22"/>
          <w:szCs w:val="22"/>
        </w:rPr>
        <w:t>transporter.</w:t>
      </w:r>
    </w:p>
    <w:p w14:paraId="439789A6" w14:textId="77777777" w:rsidR="00B101C7" w:rsidRDefault="00B101C7" w:rsidP="00B101C7">
      <w:pPr>
        <w:rPr>
          <w:b/>
          <w:color w:val="C00000"/>
        </w:rPr>
      </w:pPr>
    </w:p>
    <w:p w14:paraId="27887B06" w14:textId="77777777" w:rsidR="00B101C7" w:rsidRDefault="00B101C7" w:rsidP="00766B36">
      <w:pPr>
        <w:pStyle w:val="Centerfed"/>
      </w:pPr>
      <w:r w:rsidRPr="002F57A0">
        <w:t>Døde</w:t>
      </w:r>
    </w:p>
    <w:p w14:paraId="39E4673A" w14:textId="77777777" w:rsidR="00B101C7" w:rsidRPr="00766B36" w:rsidRDefault="00B101C7" w:rsidP="00B101C7">
      <w:pPr>
        <w:jc w:val="center"/>
        <w:rPr>
          <w:b/>
          <w:sz w:val="22"/>
          <w:szCs w:val="22"/>
        </w:rPr>
      </w:pPr>
    </w:p>
    <w:p w14:paraId="0A58F1F1" w14:textId="77777777" w:rsidR="00B101C7" w:rsidRPr="00766B36" w:rsidRDefault="00B101C7" w:rsidP="00B101C7">
      <w:pPr>
        <w:rPr>
          <w:color w:val="000000"/>
          <w:sz w:val="22"/>
          <w:szCs w:val="22"/>
        </w:rPr>
      </w:pPr>
      <w:r w:rsidRPr="00766B36">
        <w:rPr>
          <w:b/>
          <w:color w:val="000000"/>
          <w:sz w:val="22"/>
          <w:szCs w:val="22"/>
        </w:rPr>
        <w:t xml:space="preserve">14. </w:t>
      </w:r>
      <w:r w:rsidRPr="00766B36">
        <w:rPr>
          <w:color w:val="000000"/>
          <w:sz w:val="22"/>
          <w:szCs w:val="22"/>
        </w:rPr>
        <w:t>Konfliktparter skal i videst mulige omfang eftersøge de døde og forhindre, at de bliver skændet eller plyndret. Reglerne gælder uden hensyn til afdødes nationalitet, og de gælder uanset</w:t>
      </w:r>
      <w:r w:rsidR="007F4FF7">
        <w:rPr>
          <w:color w:val="000000"/>
          <w:sz w:val="22"/>
          <w:szCs w:val="22"/>
        </w:rPr>
        <w:t>,</w:t>
      </w:r>
      <w:r w:rsidRPr="00766B36">
        <w:rPr>
          <w:color w:val="000000"/>
          <w:sz w:val="22"/>
          <w:szCs w:val="22"/>
        </w:rPr>
        <w:t xml:space="preserve"> om der er tale om civile eller medlemmer af parternes væbnede styrker.</w:t>
      </w:r>
    </w:p>
    <w:p w14:paraId="1146642C" w14:textId="77777777" w:rsidR="00B101C7" w:rsidRPr="00766B36" w:rsidRDefault="00B101C7" w:rsidP="00B101C7">
      <w:pPr>
        <w:rPr>
          <w:color w:val="000000"/>
          <w:sz w:val="22"/>
          <w:szCs w:val="22"/>
        </w:rPr>
      </w:pPr>
    </w:p>
    <w:p w14:paraId="547DB99C" w14:textId="77777777" w:rsidR="00B101C7" w:rsidRPr="00766B36" w:rsidRDefault="00B101C7" w:rsidP="00B101C7">
      <w:pPr>
        <w:rPr>
          <w:color w:val="000000"/>
          <w:sz w:val="22"/>
          <w:szCs w:val="22"/>
        </w:rPr>
      </w:pPr>
      <w:r w:rsidRPr="00766B36">
        <w:rPr>
          <w:b/>
          <w:color w:val="000000"/>
          <w:sz w:val="22"/>
          <w:szCs w:val="22"/>
        </w:rPr>
        <w:t>15.</w:t>
      </w:r>
      <w:r w:rsidRPr="00766B36">
        <w:rPr>
          <w:color w:val="000000"/>
          <w:sz w:val="22"/>
          <w:szCs w:val="22"/>
        </w:rPr>
        <w:t xml:space="preserve"> Konfliktparter skal indsamle tilgængelig information om døde og savnede og videreformidle sådan information til de efterladte gennem kilder etableret til formålet, herunder via nationale informationsbureauer og gravregistreringsmyndigheder.</w:t>
      </w:r>
    </w:p>
    <w:p w14:paraId="76467667" w14:textId="77777777" w:rsidR="00B101C7" w:rsidRPr="00766B36" w:rsidRDefault="00B101C7" w:rsidP="00B101C7">
      <w:pPr>
        <w:rPr>
          <w:color w:val="000000"/>
          <w:sz w:val="22"/>
          <w:szCs w:val="22"/>
        </w:rPr>
      </w:pPr>
    </w:p>
    <w:p w14:paraId="08393A5E" w14:textId="77777777" w:rsidR="00B101C7" w:rsidRPr="00766B36" w:rsidRDefault="00B101C7" w:rsidP="00B101C7">
      <w:pPr>
        <w:rPr>
          <w:color w:val="000000"/>
          <w:sz w:val="22"/>
          <w:szCs w:val="22"/>
        </w:rPr>
      </w:pPr>
      <w:r w:rsidRPr="00766B36">
        <w:rPr>
          <w:b/>
          <w:sz w:val="22"/>
          <w:szCs w:val="22"/>
        </w:rPr>
        <w:t>16.</w:t>
      </w:r>
      <w:r w:rsidRPr="00766B36">
        <w:rPr>
          <w:sz w:val="22"/>
          <w:szCs w:val="22"/>
        </w:rPr>
        <w:t xml:space="preserve"> Den afdødes ejendele og militære udrustning skal indsamles. </w:t>
      </w:r>
      <w:r w:rsidRPr="00766B36">
        <w:rPr>
          <w:color w:val="000000"/>
          <w:sz w:val="22"/>
          <w:szCs w:val="22"/>
        </w:rPr>
        <w:t>Militær udrustning, herunder militære dokumenter, våben, uniform mv. bliver statens ejendom ved opsamling som krigsbytte.</w:t>
      </w:r>
      <w:bookmarkStart w:id="124" w:name="_Toc346539270"/>
      <w:r w:rsidRPr="00766B36">
        <w:rPr>
          <w:color w:val="000000"/>
          <w:sz w:val="22"/>
          <w:szCs w:val="22"/>
        </w:rPr>
        <w:t xml:space="preserve"> Intet dansk militært personel må tilegne sig afdødes private ejendele eller militære udrustning.</w:t>
      </w:r>
    </w:p>
    <w:p w14:paraId="1680DFD3" w14:textId="77777777" w:rsidR="00B101C7" w:rsidRPr="00766B36" w:rsidRDefault="00B101C7" w:rsidP="00B101C7">
      <w:pPr>
        <w:rPr>
          <w:color w:val="000000"/>
          <w:sz w:val="22"/>
          <w:szCs w:val="22"/>
        </w:rPr>
      </w:pPr>
    </w:p>
    <w:p w14:paraId="6917538D" w14:textId="77777777" w:rsidR="00B101C7" w:rsidRPr="00766B36" w:rsidRDefault="00B101C7" w:rsidP="00B101C7">
      <w:pPr>
        <w:rPr>
          <w:color w:val="000000"/>
          <w:sz w:val="22"/>
          <w:szCs w:val="22"/>
        </w:rPr>
      </w:pPr>
      <w:r w:rsidRPr="00766B36">
        <w:rPr>
          <w:b/>
          <w:color w:val="000000"/>
          <w:sz w:val="22"/>
          <w:szCs w:val="22"/>
        </w:rPr>
        <w:t xml:space="preserve">17. </w:t>
      </w:r>
      <w:r w:rsidRPr="00766B36">
        <w:rPr>
          <w:color w:val="000000"/>
          <w:sz w:val="22"/>
          <w:szCs w:val="22"/>
        </w:rPr>
        <w:t>Afdøde skal begraves eller kremeres, så vidt muligt individuelt. Begravelse skal om muligt ske efter et ritual i overensstemmelse med den afdødes tro.</w:t>
      </w:r>
    </w:p>
    <w:p w14:paraId="3EED4760" w14:textId="77777777" w:rsidR="00B101C7" w:rsidRPr="00766B36" w:rsidRDefault="00B101C7" w:rsidP="00B101C7">
      <w:pPr>
        <w:rPr>
          <w:color w:val="000000"/>
          <w:sz w:val="22"/>
          <w:szCs w:val="22"/>
        </w:rPr>
      </w:pPr>
    </w:p>
    <w:p w14:paraId="2FD81115" w14:textId="77777777" w:rsidR="00B101C7" w:rsidRPr="00766B36" w:rsidRDefault="00B101C7" w:rsidP="00B101C7">
      <w:pPr>
        <w:rPr>
          <w:sz w:val="22"/>
          <w:szCs w:val="22"/>
        </w:rPr>
      </w:pPr>
      <w:r w:rsidRPr="00766B36">
        <w:rPr>
          <w:b/>
          <w:color w:val="000000"/>
          <w:sz w:val="22"/>
          <w:szCs w:val="22"/>
        </w:rPr>
        <w:t xml:space="preserve">18. </w:t>
      </w:r>
      <w:r w:rsidRPr="00766B36">
        <w:rPr>
          <w:sz w:val="22"/>
          <w:szCs w:val="22"/>
        </w:rPr>
        <w:t>Grave skal om muligt grupperes efter statsborgerforhold og vedligeholdes og afmærkes på passende måde, så de altid kan stedfæstes.</w:t>
      </w:r>
    </w:p>
    <w:p w14:paraId="0F1418FD" w14:textId="77777777" w:rsidR="00B101C7" w:rsidRDefault="00B101C7" w:rsidP="00B101C7"/>
    <w:p w14:paraId="110F6AE5" w14:textId="77777777" w:rsidR="00B101C7" w:rsidRDefault="00B101C7" w:rsidP="00766B36">
      <w:pPr>
        <w:pStyle w:val="Centerfed"/>
      </w:pPr>
      <w:r>
        <w:t>Befolkningen og de f</w:t>
      </w:r>
      <w:r w:rsidRPr="002F57A0">
        <w:t>rivillige nødhjælpsorganisationer</w:t>
      </w:r>
    </w:p>
    <w:p w14:paraId="17848386" w14:textId="77777777" w:rsidR="00766B36" w:rsidRDefault="00766B36" w:rsidP="00766B36">
      <w:pPr>
        <w:pStyle w:val="Centerfed"/>
      </w:pPr>
    </w:p>
    <w:p w14:paraId="51B66539" w14:textId="77777777" w:rsidR="00B101C7" w:rsidRPr="003701E2" w:rsidRDefault="00B101C7" w:rsidP="00766B36">
      <w:pPr>
        <w:pStyle w:val="Opstilling-talellerbogst"/>
        <w:rPr>
          <w:b/>
          <w:sz w:val="22"/>
          <w:szCs w:val="22"/>
        </w:rPr>
      </w:pPr>
      <w:r w:rsidRPr="003701E2">
        <w:rPr>
          <w:b/>
          <w:sz w:val="22"/>
          <w:szCs w:val="22"/>
        </w:rPr>
        <w:t>19.</w:t>
      </w:r>
      <w:r w:rsidRPr="003701E2">
        <w:rPr>
          <w:sz w:val="22"/>
          <w:szCs w:val="22"/>
        </w:rPr>
        <w:t xml:space="preserve"> Det påhviler stater, selv i kontrollerede eller besatte områder, at tillade og respektere, at befolkningen eller frivillige nødhjælpsorganisationer af egen drift opsamler og plejer syge og sårede.</w:t>
      </w:r>
      <w:bookmarkEnd w:id="124"/>
    </w:p>
    <w:p w14:paraId="5D5628BA" w14:textId="77777777" w:rsidR="00766B36" w:rsidRDefault="00766B36" w:rsidP="00DF4469">
      <w:pPr>
        <w:pStyle w:val="Jeseksempeltypografi"/>
        <w:sectPr w:rsidR="00766B36" w:rsidSect="00CC68BD">
          <w:headerReference w:type="default" r:id="rId52"/>
          <w:footnotePr>
            <w:numRestart w:val="eachSect"/>
          </w:footnotePr>
          <w:pgSz w:w="11906" w:h="16838"/>
          <w:pgMar w:top="1701" w:right="1133" w:bottom="1701" w:left="1134" w:header="708" w:footer="708" w:gutter="0"/>
          <w:pgBorders w:offsetFrom="page">
            <w:top w:val="single" w:sz="12" w:space="24" w:color="365F91" w:themeColor="accent1" w:themeShade="BF"/>
            <w:left w:val="single" w:sz="12" w:space="24" w:color="365F91" w:themeColor="accent1" w:themeShade="BF"/>
            <w:bottom w:val="single" w:sz="12" w:space="24" w:color="365F91" w:themeColor="accent1" w:themeShade="BF"/>
            <w:right w:val="single" w:sz="12" w:space="24" w:color="365F91" w:themeColor="accent1" w:themeShade="BF"/>
          </w:pgBorders>
          <w:cols w:space="708"/>
          <w:docGrid w:linePitch="360"/>
        </w:sectPr>
      </w:pPr>
    </w:p>
    <w:p w14:paraId="4D654C6C" w14:textId="77777777" w:rsidR="004A5DC9" w:rsidRDefault="004A5DC9" w:rsidP="004A5DC9">
      <w:bookmarkStart w:id="125" w:name="_Kapitel_8"/>
      <w:bookmarkEnd w:id="125"/>
    </w:p>
    <w:tbl>
      <w:tblPr>
        <w:tblW w:w="9792" w:type="dxa"/>
        <w:tblLayout w:type="fixed"/>
        <w:tblCellMar>
          <w:left w:w="70" w:type="dxa"/>
          <w:right w:w="70" w:type="dxa"/>
        </w:tblCellMar>
        <w:tblLook w:val="04A0" w:firstRow="1" w:lastRow="0" w:firstColumn="1" w:lastColumn="0" w:noHBand="0" w:noVBand="1"/>
      </w:tblPr>
      <w:tblGrid>
        <w:gridCol w:w="9792"/>
      </w:tblGrid>
      <w:tr w:rsidR="001F492F" w14:paraId="11390A76" w14:textId="77777777" w:rsidTr="001F492F">
        <w:trPr>
          <w:cantSplit/>
          <w:trHeight w:val="860"/>
        </w:trPr>
        <w:tc>
          <w:tcPr>
            <w:tcW w:w="9792" w:type="dxa"/>
            <w:vAlign w:val="center"/>
          </w:tcPr>
          <w:p w14:paraId="4231B7CE" w14:textId="77777777" w:rsidR="001F492F" w:rsidRDefault="001F492F">
            <w:pPr>
              <w:pStyle w:val="Overskrift1"/>
            </w:pPr>
            <w:bookmarkStart w:id="126" w:name="_Kapitel_9"/>
            <w:bookmarkStart w:id="127" w:name="K8"/>
            <w:bookmarkEnd w:id="126"/>
            <w:r>
              <w:t xml:space="preserve">Kapitel 8 </w:t>
            </w:r>
          </w:p>
          <w:bookmarkEnd w:id="127"/>
          <w:p w14:paraId="08653B3F" w14:textId="77777777" w:rsidR="001F492F" w:rsidRDefault="001F492F">
            <w:pPr>
              <w:pStyle w:val="Overskrift1"/>
            </w:pPr>
            <w:r>
              <w:t>Militære mål</w:t>
            </w:r>
          </w:p>
          <w:p w14:paraId="2E9E9875" w14:textId="77777777" w:rsidR="001F492F" w:rsidRDefault="001F492F">
            <w:pPr>
              <w:pStyle w:val="Overskrift2"/>
              <w:rPr>
                <w:rFonts w:asciiTheme="minorHAnsi" w:hAnsiTheme="minorHAnsi" w:cstheme="minorHAnsi"/>
              </w:rPr>
            </w:pPr>
          </w:p>
          <w:p w14:paraId="154B9FAA" w14:textId="77777777" w:rsidR="001F492F" w:rsidRDefault="001F492F">
            <w:pPr>
              <w:pStyle w:val="Overskrift2"/>
            </w:pPr>
            <w:r>
              <w:t>Om angreb på militære mål og begrænsning af kollaterale skader</w:t>
            </w:r>
          </w:p>
        </w:tc>
      </w:tr>
    </w:tbl>
    <w:p w14:paraId="54531234" w14:textId="77777777" w:rsidR="001F492F" w:rsidRDefault="001F492F" w:rsidP="001F492F">
      <w:pPr>
        <w:rPr>
          <w:rFonts w:cs="Calibri"/>
        </w:rPr>
      </w:pPr>
    </w:p>
    <w:p w14:paraId="11EE3DB8" w14:textId="77777777" w:rsidR="001F492F" w:rsidRDefault="001F492F" w:rsidP="001F492F">
      <w:pPr>
        <w:rPr>
          <w:rFonts w:cs="Calibri"/>
        </w:rPr>
      </w:pPr>
    </w:p>
    <w:p w14:paraId="7BC273BD" w14:textId="77777777" w:rsidR="001F492F" w:rsidRDefault="001F492F" w:rsidP="00D33088">
      <w:pPr>
        <w:pStyle w:val="Overskrift3"/>
        <w:numPr>
          <w:ilvl w:val="0"/>
          <w:numId w:val="131"/>
        </w:numPr>
        <w:ind w:left="0" w:firstLine="0"/>
      </w:pPr>
      <w:bookmarkStart w:id="128" w:name="_Indledning_5"/>
      <w:bookmarkEnd w:id="128"/>
      <w:r>
        <w:t>Indledning</w:t>
      </w:r>
    </w:p>
    <w:p w14:paraId="6DDF06D4" w14:textId="77777777" w:rsidR="001F492F" w:rsidRDefault="001F492F" w:rsidP="001F492F">
      <w:pPr>
        <w:pStyle w:val="Ingenafstand"/>
      </w:pPr>
    </w:p>
    <w:p w14:paraId="2015E5E2" w14:textId="77777777" w:rsidR="001F492F" w:rsidRDefault="001F492F" w:rsidP="001F492F">
      <w:pPr>
        <w:rPr>
          <w:rFonts w:asciiTheme="minorHAnsi" w:hAnsiTheme="minorHAnsi"/>
        </w:rPr>
      </w:pPr>
      <w:r>
        <w:rPr>
          <w:rFonts w:asciiTheme="minorHAnsi" w:hAnsiTheme="minorHAnsi"/>
        </w:rPr>
        <w:t>Et angreb er alene lovligt</w:t>
      </w:r>
    </w:p>
    <w:p w14:paraId="0320D41D" w14:textId="77777777" w:rsidR="001F492F" w:rsidRPr="0011670B" w:rsidRDefault="001F492F" w:rsidP="00D33088">
      <w:pPr>
        <w:pStyle w:val="Listeafsnit"/>
        <w:numPr>
          <w:ilvl w:val="0"/>
          <w:numId w:val="132"/>
        </w:numPr>
        <w:tabs>
          <w:tab w:val="left" w:pos="851"/>
        </w:tabs>
        <w:ind w:left="851" w:hanging="284"/>
        <w:rPr>
          <w:rFonts w:asciiTheme="minorHAnsi" w:hAnsiTheme="minorHAnsi"/>
        </w:rPr>
      </w:pPr>
      <w:r w:rsidRPr="0011670B">
        <w:rPr>
          <w:rFonts w:asciiTheme="minorHAnsi" w:hAnsiTheme="minorHAnsi"/>
        </w:rPr>
        <w:t>Når det er rettet mod et militært mål, og</w:t>
      </w:r>
    </w:p>
    <w:p w14:paraId="1D761B2D" w14:textId="77777777" w:rsidR="001F492F" w:rsidRPr="0011670B" w:rsidRDefault="001F492F" w:rsidP="00D33088">
      <w:pPr>
        <w:pStyle w:val="Listeafsnit"/>
        <w:numPr>
          <w:ilvl w:val="0"/>
          <w:numId w:val="132"/>
        </w:numPr>
        <w:tabs>
          <w:tab w:val="left" w:pos="851"/>
        </w:tabs>
        <w:ind w:left="851" w:hanging="284"/>
        <w:rPr>
          <w:rFonts w:asciiTheme="minorHAnsi" w:hAnsiTheme="minorHAnsi"/>
        </w:rPr>
      </w:pPr>
      <w:r w:rsidRPr="0011670B">
        <w:rPr>
          <w:rFonts w:asciiTheme="minorHAnsi" w:hAnsiTheme="minorHAnsi"/>
        </w:rPr>
        <w:t>når de kollaterale skader, der må påregnes, ikke står i åbenbart misforhold til den forventede konk</w:t>
      </w:r>
      <w:r w:rsidR="005711DE" w:rsidRPr="0011670B">
        <w:rPr>
          <w:rFonts w:asciiTheme="minorHAnsi" w:hAnsiTheme="minorHAnsi"/>
        </w:rPr>
        <w:t xml:space="preserve">rete og direkte militære fordel, og </w:t>
      </w:r>
      <w:r w:rsidRPr="0011670B">
        <w:rPr>
          <w:rFonts w:asciiTheme="minorHAnsi" w:hAnsiTheme="minorHAnsi"/>
        </w:rPr>
        <w:t>når sådanne skader i øvrigt begrænser sig til det praktisk mindst mulige</w:t>
      </w:r>
    </w:p>
    <w:p w14:paraId="56FD617E" w14:textId="77777777" w:rsidR="001F492F" w:rsidRDefault="001F492F" w:rsidP="001F492F">
      <w:pPr>
        <w:rPr>
          <w:rFonts w:asciiTheme="minorHAnsi" w:hAnsiTheme="minorHAnsi" w:cs="Calibri"/>
        </w:rPr>
      </w:pPr>
    </w:p>
    <w:p w14:paraId="51920EF1" w14:textId="77777777" w:rsidR="001F492F" w:rsidRDefault="001F492F" w:rsidP="001F492F">
      <w:pPr>
        <w:rPr>
          <w:rFonts w:cs="Calibri"/>
        </w:rPr>
      </w:pPr>
      <w:r>
        <w:rPr>
          <w:rFonts w:asciiTheme="minorHAnsi" w:hAnsiTheme="minorHAnsi" w:cs="Calibri"/>
        </w:rPr>
        <w:t>De regler og forpligtelser, der gennemgås i dette kapitel, hører til blandt de mest centrale i den humanitære folkeret. Formålet m</w:t>
      </w:r>
      <w:r>
        <w:rPr>
          <w:rFonts w:cs="Calibri"/>
        </w:rPr>
        <w:t>ed reglerne er at koncentrere kamphandlingerne om militære mål og at begrænse skadevirkningerne af en væbnet konflikt.</w:t>
      </w:r>
    </w:p>
    <w:p w14:paraId="6B540A2A" w14:textId="77777777" w:rsidR="001F492F" w:rsidRDefault="001F492F" w:rsidP="001F492F">
      <w:pPr>
        <w:tabs>
          <w:tab w:val="left" w:pos="8819"/>
        </w:tabs>
        <w:rPr>
          <w:rFonts w:cs="Calibri"/>
        </w:rPr>
      </w:pPr>
    </w:p>
    <w:p w14:paraId="1216EC90" w14:textId="77777777" w:rsidR="001F492F" w:rsidRDefault="001F492F" w:rsidP="001F492F">
      <w:pPr>
        <w:pStyle w:val="Ingenafstand"/>
      </w:pPr>
      <w:r>
        <w:t>Samlet set udgør reglerne om militære mål et moderne og nuanceret folkeretligt fundament for gennemførelsen af militære angreb. Det gælder både, når konflikten udkæmpes med traditionelle midler og med moderne teknologi, og uanset om det er i IAC eller NIAC. Derfor er et indgående kendskab til disse regler afgørende for opgaveløsningen i et moderne forsvar.</w:t>
      </w:r>
    </w:p>
    <w:p w14:paraId="147E1B2B" w14:textId="77777777" w:rsidR="001F492F" w:rsidRDefault="001F492F" w:rsidP="001F492F">
      <w:pPr>
        <w:rPr>
          <w:rFonts w:cs="Calibri"/>
        </w:rPr>
      </w:pPr>
    </w:p>
    <w:p w14:paraId="44E505B4" w14:textId="77777777" w:rsidR="001F492F" w:rsidRDefault="001F492F" w:rsidP="00AD691A">
      <w:pPr>
        <w:pStyle w:val="Ingenafstand"/>
      </w:pPr>
      <w:r>
        <w:t>For IACs vedkommende er reglerne om militære mål i dag i stor udstrækning traktatfæstet i TP I fra 1977. De er udviklet over tid og suppleres af folkeretlig sædvane.</w:t>
      </w:r>
      <w:r>
        <w:rPr>
          <w:rStyle w:val="Fodnotehenvisning"/>
          <w:rFonts w:cs="Calibri"/>
        </w:rPr>
        <w:footnoteReference w:id="640"/>
      </w:r>
      <w:r>
        <w:t xml:space="preserve"> Forpligtelsernes konkrete formuleringer i dette kapitel er præciseret i forhold til de formuleringer, der kan findes i TP I’s originalversioner og danske oversættelse.</w:t>
      </w:r>
    </w:p>
    <w:p w14:paraId="2118B65D" w14:textId="77777777" w:rsidR="001F492F" w:rsidRDefault="001F492F" w:rsidP="00AD691A">
      <w:pPr>
        <w:rPr>
          <w:rFonts w:cs="Calibri"/>
        </w:rPr>
      </w:pPr>
    </w:p>
    <w:p w14:paraId="4C18DDCF" w14:textId="77777777" w:rsidR="001F492F" w:rsidRDefault="001F492F" w:rsidP="00AD691A">
      <w:pPr>
        <w:rPr>
          <w:rFonts w:asciiTheme="minorHAnsi" w:hAnsiTheme="minorHAnsi"/>
          <w:color w:val="000000" w:themeColor="text1"/>
        </w:rPr>
      </w:pPr>
      <w:r>
        <w:rPr>
          <w:rFonts w:asciiTheme="minorHAnsi" w:hAnsiTheme="minorHAnsi"/>
        </w:rPr>
        <w:t xml:space="preserve">TP I’s regler om militære mål og gennemførelse af angreb er i vid udstrækning udtryk for </w:t>
      </w:r>
      <w:r>
        <w:rPr>
          <w:rFonts w:asciiTheme="minorHAnsi" w:hAnsiTheme="minorHAnsi"/>
          <w:b/>
        </w:rPr>
        <w:t>sædvaneret</w:t>
      </w:r>
      <w:r>
        <w:rPr>
          <w:rFonts w:asciiTheme="minorHAnsi" w:hAnsiTheme="minorHAnsi"/>
        </w:rPr>
        <w:t xml:space="preserve"> i </w:t>
      </w:r>
      <w:r>
        <w:rPr>
          <w:rFonts w:asciiTheme="minorHAnsi" w:hAnsiTheme="minorHAnsi"/>
          <w:b/>
        </w:rPr>
        <w:t>både</w:t>
      </w:r>
      <w:r>
        <w:rPr>
          <w:rFonts w:asciiTheme="minorHAnsi" w:hAnsiTheme="minorHAnsi"/>
        </w:rPr>
        <w:t xml:space="preserve"> IAC og NIAC</w:t>
      </w:r>
      <w:r>
        <w:rPr>
          <w:rFonts w:asciiTheme="minorHAnsi" w:hAnsiTheme="minorHAnsi"/>
          <w:color w:val="000000" w:themeColor="text1"/>
        </w:rPr>
        <w:t>.</w:t>
      </w:r>
      <w:r>
        <w:rPr>
          <w:rFonts w:asciiTheme="minorHAnsi" w:hAnsiTheme="minorHAnsi"/>
        </w:rPr>
        <w:t xml:space="preserve">  I dette kapitel er reglerne beskrevet således, at de alle kan og skal anvendes af danske væbnede styrker i begge konflikttyper.</w:t>
      </w:r>
    </w:p>
    <w:p w14:paraId="710227BC" w14:textId="77777777" w:rsidR="001F492F" w:rsidRDefault="001F492F" w:rsidP="001F492F">
      <w:pPr>
        <w:rPr>
          <w:rFonts w:asciiTheme="minorHAnsi" w:hAnsiTheme="minorHAnsi"/>
          <w:color w:val="000000" w:themeColor="text1"/>
        </w:rPr>
      </w:pPr>
    </w:p>
    <w:p w14:paraId="7ABB59D2" w14:textId="77777777" w:rsidR="001F492F" w:rsidRDefault="001F492F" w:rsidP="001F492F">
      <w:pPr>
        <w:rPr>
          <w:rFonts w:asciiTheme="minorHAnsi" w:hAnsiTheme="minorHAnsi"/>
          <w:color w:val="000000" w:themeColor="text1"/>
        </w:rPr>
      </w:pPr>
    </w:p>
    <w:p w14:paraId="0071B751" w14:textId="77777777" w:rsidR="001F492F" w:rsidRDefault="001F492F" w:rsidP="00D33088">
      <w:pPr>
        <w:pStyle w:val="Overskrift4"/>
        <w:numPr>
          <w:ilvl w:val="1"/>
          <w:numId w:val="162"/>
        </w:numPr>
        <w:snapToGrid w:val="0"/>
        <w:ind w:left="0" w:firstLine="0"/>
      </w:pPr>
      <w:r>
        <w:t>Kapitlets indhold</w:t>
      </w:r>
    </w:p>
    <w:p w14:paraId="259252CD" w14:textId="77777777" w:rsidR="001F492F" w:rsidRDefault="001F492F" w:rsidP="001F492F">
      <w:pPr>
        <w:pStyle w:val="Ingenafstand"/>
      </w:pPr>
    </w:p>
    <w:p w14:paraId="797F5B09" w14:textId="77777777" w:rsidR="001F492F" w:rsidRDefault="001F492F" w:rsidP="001F492F">
      <w:pPr>
        <w:pStyle w:val="Ingenafstand"/>
      </w:pPr>
      <w:r>
        <w:t xml:space="preserve">Kapitlet indledes i dette afsnit </w:t>
      </w:r>
      <w:r>
        <w:rPr>
          <w:b/>
        </w:rPr>
        <w:t>(afsnit 1)</w:t>
      </w:r>
      <w:r>
        <w:t xml:space="preserve"> med en kort afgrænsning, herunder baggrunden for kapitlets forpligtelser og deres anvendelsesområde.</w:t>
      </w:r>
    </w:p>
    <w:p w14:paraId="25D46870" w14:textId="77777777" w:rsidR="001F492F" w:rsidRDefault="001F492F" w:rsidP="001F492F">
      <w:pPr>
        <w:pStyle w:val="Ingenafstand"/>
      </w:pPr>
    </w:p>
    <w:p w14:paraId="60B74BCE" w14:textId="77777777" w:rsidR="001F492F" w:rsidRDefault="001F492F" w:rsidP="001F492F">
      <w:pPr>
        <w:pStyle w:val="Ingenafstand"/>
      </w:pPr>
      <w:r>
        <w:t xml:space="preserve">Dernæst beskriver </w:t>
      </w:r>
      <w:r>
        <w:rPr>
          <w:b/>
        </w:rPr>
        <w:t>afsnittene 2-4</w:t>
      </w:r>
      <w:r>
        <w:t xml:space="preserve"> de nærmere regler for, hvordan militære styrker lovligt planlægger og træffer beslutning om angreb. Disse afsnit er uløseligt bundet til hinanden: </w:t>
      </w:r>
      <w:r w:rsidR="001E1726">
        <w:t>e</w:t>
      </w:r>
      <w:r>
        <w:t>t angreb er alene lovligt, når det er rettet mod militære mål (afsnit 2), når der er foretaget en proportionalitetsafvejning og minimering af kollaterale skader (afsnit 3) og når der er gjort tilstrækkeligt til at verificere oplysningerne, og graden af overbevisning er tilfredsstillende (afsnit 4).</w:t>
      </w:r>
    </w:p>
    <w:p w14:paraId="72E403BC" w14:textId="77777777" w:rsidR="001F492F" w:rsidRDefault="001F492F" w:rsidP="001F492F">
      <w:pPr>
        <w:pStyle w:val="Ingenafstand"/>
      </w:pPr>
    </w:p>
    <w:p w14:paraId="307044B3" w14:textId="77777777" w:rsidR="001F492F" w:rsidRDefault="001F492F" w:rsidP="001F492F">
      <w:pPr>
        <w:pStyle w:val="Ingenafstand"/>
      </w:pPr>
      <w:r>
        <w:rPr>
          <w:b/>
        </w:rPr>
        <w:t>Afsnit 5</w:t>
      </w:r>
      <w:r>
        <w:t xml:space="preserve"> behandler forpligtelsen til at afbryde angreb i tilfælde, hvor det bliver åbenbart, at det er ulovligt. Denne forpligtelse er relevant for tiden efter, at planlægningen er afsluttet og der er truffet beslutning om et angreb.</w:t>
      </w:r>
    </w:p>
    <w:p w14:paraId="5E08552D" w14:textId="77777777" w:rsidR="001F492F" w:rsidRDefault="001F492F" w:rsidP="001F492F">
      <w:pPr>
        <w:pStyle w:val="Ingenafstand"/>
      </w:pPr>
    </w:p>
    <w:p w14:paraId="00B88A80" w14:textId="77777777" w:rsidR="00B326E7" w:rsidRDefault="00B326E7" w:rsidP="00462F22">
      <w:pPr>
        <w:pStyle w:val="Ingenafstand"/>
        <w:rPr>
          <w:color w:val="365F91" w:themeColor="accent1" w:themeShade="BF"/>
        </w:rPr>
      </w:pPr>
    </w:p>
    <w:p w14:paraId="42A5FA3C" w14:textId="77777777" w:rsidR="00B110B1" w:rsidRDefault="00462F22" w:rsidP="00462F22">
      <w:pPr>
        <w:pStyle w:val="Ingenafstand"/>
        <w:rPr>
          <w:b/>
          <w:color w:val="365F91" w:themeColor="accent1" w:themeShade="BF"/>
          <w:sz w:val="22"/>
          <w:szCs w:val="22"/>
        </w:rPr>
      </w:pPr>
      <w:r w:rsidRPr="00B110B1">
        <w:rPr>
          <w:b/>
          <w:color w:val="365F91" w:themeColor="accent1" w:themeShade="BF"/>
          <w:sz w:val="22"/>
          <w:szCs w:val="22"/>
        </w:rPr>
        <w:t>Figur 8.1</w:t>
      </w:r>
    </w:p>
    <w:p w14:paraId="747DB04E" w14:textId="77777777" w:rsidR="00462F22" w:rsidRPr="00462F22" w:rsidRDefault="0091570A" w:rsidP="00462F22">
      <w:pPr>
        <w:pStyle w:val="Ingenafstand"/>
        <w:rPr>
          <w:sz w:val="22"/>
          <w:szCs w:val="22"/>
        </w:rPr>
      </w:pPr>
      <w:r w:rsidRPr="0091570A">
        <w:rPr>
          <w:sz w:val="22"/>
          <w:szCs w:val="22"/>
        </w:rPr>
        <w:t>S</w:t>
      </w:r>
      <w:r w:rsidR="00462F22" w:rsidRPr="0091570A">
        <w:rPr>
          <w:sz w:val="22"/>
          <w:szCs w:val="22"/>
        </w:rPr>
        <w:t>k</w:t>
      </w:r>
      <w:r w:rsidR="00462F22" w:rsidRPr="00462F22">
        <w:rPr>
          <w:sz w:val="22"/>
          <w:szCs w:val="22"/>
        </w:rPr>
        <w:t>itserer folkerettens relevans på de forskellige stadier af planlægnings- og beslutningsfasen for angreb, samt for tiden efter befaling/afgivelse af ordrer.</w:t>
      </w:r>
    </w:p>
    <w:p w14:paraId="14E183D8" w14:textId="77777777" w:rsidR="00462F22" w:rsidRPr="00462F22" w:rsidRDefault="00462F22" w:rsidP="00462F22">
      <w:pPr>
        <w:rPr>
          <w:rFonts w:asciiTheme="minorHAnsi" w:hAnsiTheme="minorHAnsi"/>
          <w:sz w:val="22"/>
          <w:szCs w:val="22"/>
        </w:rPr>
      </w:pPr>
    </w:p>
    <w:p w14:paraId="2A8BB157" w14:textId="77777777" w:rsidR="00462F22" w:rsidRPr="00462F22" w:rsidRDefault="00462F22" w:rsidP="00462F22">
      <w:pPr>
        <w:rPr>
          <w:rFonts w:asciiTheme="minorHAnsi" w:hAnsiTheme="minorHAnsi"/>
          <w:sz w:val="22"/>
          <w:szCs w:val="22"/>
        </w:rPr>
      </w:pPr>
      <w:r w:rsidRPr="00462F22">
        <w:rPr>
          <w:rFonts w:asciiTheme="minorHAnsi" w:hAnsiTheme="minorHAnsi"/>
          <w:sz w:val="22"/>
          <w:szCs w:val="22"/>
        </w:rPr>
        <w:t xml:space="preserve">Bortset fra trin 1 og 2, der alene gennemgår kriterierne for identifikation af </w:t>
      </w:r>
      <w:r w:rsidRPr="00462F22">
        <w:rPr>
          <w:rFonts w:asciiTheme="minorHAnsi" w:hAnsiTheme="minorHAnsi"/>
          <w:i/>
          <w:sz w:val="22"/>
          <w:szCs w:val="22"/>
        </w:rPr>
        <w:t>objekter</w:t>
      </w:r>
      <w:r w:rsidRPr="00462F22">
        <w:rPr>
          <w:rFonts w:asciiTheme="minorHAnsi" w:hAnsiTheme="minorHAnsi"/>
          <w:sz w:val="22"/>
          <w:szCs w:val="22"/>
        </w:rPr>
        <w:t xml:space="preserve"> som militære mål, kan modellen bruges til at illustrere folkerettens indvirkning for processerne i forbindelse med militære angreb mod alle typer militære mål. De særlige kriterier, der gælder for, hvornår </w:t>
      </w:r>
      <w:r w:rsidRPr="00462F22">
        <w:rPr>
          <w:rFonts w:asciiTheme="minorHAnsi" w:hAnsiTheme="minorHAnsi"/>
          <w:i/>
          <w:sz w:val="22"/>
          <w:szCs w:val="22"/>
        </w:rPr>
        <w:t>individer</w:t>
      </w:r>
      <w:r w:rsidRPr="00462F22">
        <w:rPr>
          <w:rFonts w:asciiTheme="minorHAnsi" w:hAnsiTheme="minorHAnsi"/>
          <w:sz w:val="22"/>
          <w:szCs w:val="22"/>
        </w:rPr>
        <w:t xml:space="preserve"> bliver militære mål, er særskilt behandlet i kapitlerne 5, 7 og 12. </w:t>
      </w:r>
    </w:p>
    <w:p w14:paraId="4C1F0F1A" w14:textId="77777777" w:rsidR="00462F22" w:rsidRPr="00462F22" w:rsidRDefault="00462F22" w:rsidP="00462F22">
      <w:pPr>
        <w:rPr>
          <w:rFonts w:asciiTheme="minorHAnsi" w:hAnsiTheme="minorHAnsi"/>
          <w:sz w:val="22"/>
          <w:szCs w:val="22"/>
        </w:rPr>
      </w:pPr>
    </w:p>
    <w:p w14:paraId="5E9330A2" w14:textId="77777777" w:rsidR="00462F22" w:rsidRDefault="00462F22" w:rsidP="00462F22">
      <w:pPr>
        <w:spacing w:after="200" w:line="276" w:lineRule="auto"/>
        <w:rPr>
          <w:rFonts w:asciiTheme="minorHAnsi" w:hAnsiTheme="minorHAnsi"/>
          <w:sz w:val="22"/>
          <w:szCs w:val="22"/>
        </w:rPr>
      </w:pPr>
      <w:r w:rsidRPr="00462F22">
        <w:rPr>
          <w:rFonts w:asciiTheme="minorHAnsi" w:hAnsiTheme="minorHAnsi"/>
          <w:sz w:val="22"/>
          <w:szCs w:val="22"/>
        </w:rPr>
        <w:t>De folkeretlige krav til verifikation og til graden af overbevisning for individers og objekters status skal overholdes i alle faser. Læs mere herom i afsnit 4.</w:t>
      </w:r>
    </w:p>
    <w:p w14:paraId="4FBDAF09" w14:textId="77777777" w:rsidR="00462F22" w:rsidRPr="00462F22" w:rsidRDefault="00462F22" w:rsidP="00462F22">
      <w:pPr>
        <w:spacing w:after="200" w:line="276" w:lineRule="auto"/>
        <w:rPr>
          <w:rFonts w:asciiTheme="minorHAnsi" w:hAnsiTheme="minorHAnsi"/>
          <w:sz w:val="22"/>
          <w:szCs w:val="22"/>
        </w:rPr>
      </w:pPr>
      <w:r>
        <w:rPr>
          <w:rFonts w:asciiTheme="minorHAnsi" w:hAnsiTheme="minorHAnsi"/>
          <w:sz w:val="22"/>
          <w:szCs w:val="22"/>
        </w:rPr>
        <w:t xml:space="preserve">I </w:t>
      </w:r>
      <w:r w:rsidR="0091570A">
        <w:rPr>
          <w:rFonts w:asciiTheme="minorHAnsi" w:hAnsiTheme="minorHAnsi"/>
          <w:sz w:val="22"/>
          <w:szCs w:val="22"/>
        </w:rPr>
        <w:t>figuren</w:t>
      </w:r>
      <w:r>
        <w:rPr>
          <w:rFonts w:asciiTheme="minorHAnsi" w:hAnsiTheme="minorHAnsi"/>
          <w:sz w:val="22"/>
          <w:szCs w:val="22"/>
        </w:rPr>
        <w:t xml:space="preserve">s højre side henvises til kapitlets nærmere behandling af </w:t>
      </w:r>
      <w:r w:rsidR="0091570A">
        <w:rPr>
          <w:rFonts w:asciiTheme="minorHAnsi" w:hAnsiTheme="minorHAnsi"/>
          <w:sz w:val="22"/>
          <w:szCs w:val="22"/>
        </w:rPr>
        <w:t>de enkelte elementer.</w:t>
      </w:r>
    </w:p>
    <w:p w14:paraId="3AF0D399" w14:textId="77777777" w:rsidR="00462F22" w:rsidRDefault="00462F22" w:rsidP="001F492F">
      <w:pPr>
        <w:pStyle w:val="Ingenafstand"/>
      </w:pPr>
      <w:r w:rsidRPr="00462F22">
        <w:rPr>
          <w:noProof/>
          <w:lang w:val="en-GB" w:eastAsia="en-GB"/>
        </w:rPr>
        <w:lastRenderedPageBreak/>
        <w:drawing>
          <wp:inline distT="0" distB="0" distL="0" distR="0" wp14:anchorId="5C2164A1" wp14:editId="081E6E7A">
            <wp:extent cx="6120765" cy="8266806"/>
            <wp:effectExtent l="19050" t="0" r="0" b="0"/>
            <wp:docPr id="8"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53" cstate="print"/>
                    <a:srcRect/>
                    <a:stretch>
                      <a:fillRect/>
                    </a:stretch>
                  </pic:blipFill>
                  <pic:spPr bwMode="auto">
                    <a:xfrm>
                      <a:off x="0" y="0"/>
                      <a:ext cx="6120765" cy="8266806"/>
                    </a:xfrm>
                    <a:prstGeom prst="rect">
                      <a:avLst/>
                    </a:prstGeom>
                    <a:noFill/>
                    <a:ln w="9525">
                      <a:noFill/>
                      <a:miter lim="800000"/>
                      <a:headEnd/>
                      <a:tailEnd/>
                    </a:ln>
                  </pic:spPr>
                </pic:pic>
              </a:graphicData>
            </a:graphic>
          </wp:inline>
        </w:drawing>
      </w:r>
    </w:p>
    <w:p w14:paraId="43F25A91" w14:textId="77777777" w:rsidR="00462F22" w:rsidRDefault="00462F22" w:rsidP="001F492F">
      <w:pPr>
        <w:pStyle w:val="Ingenafstand"/>
      </w:pPr>
      <w:r w:rsidRPr="00462F22">
        <w:rPr>
          <w:noProof/>
          <w:lang w:val="en-GB" w:eastAsia="en-GB"/>
        </w:rPr>
        <w:lastRenderedPageBreak/>
        <w:drawing>
          <wp:inline distT="0" distB="0" distL="0" distR="0" wp14:anchorId="1280E6B6" wp14:editId="761F83EB">
            <wp:extent cx="6120765" cy="3027359"/>
            <wp:effectExtent l="19050" t="0" r="0" b="0"/>
            <wp:docPr id="7" name="Billede 2"/>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srcRect/>
                    <a:stretch>
                      <a:fillRect/>
                    </a:stretch>
                  </pic:blipFill>
                  <pic:spPr bwMode="auto">
                    <a:xfrm>
                      <a:off x="0" y="0"/>
                      <a:ext cx="6120765" cy="3027359"/>
                    </a:xfrm>
                    <a:prstGeom prst="rect">
                      <a:avLst/>
                    </a:prstGeom>
                    <a:noFill/>
                    <a:ln w="9525">
                      <a:noFill/>
                      <a:miter lim="800000"/>
                      <a:headEnd/>
                      <a:tailEnd/>
                    </a:ln>
                  </pic:spPr>
                </pic:pic>
              </a:graphicData>
            </a:graphic>
          </wp:inline>
        </w:drawing>
      </w:r>
    </w:p>
    <w:p w14:paraId="4389392D" w14:textId="77777777" w:rsidR="001F492F" w:rsidRDefault="001F492F" w:rsidP="001F492F">
      <w:pPr>
        <w:rPr>
          <w:rFonts w:asciiTheme="minorHAnsi" w:hAnsiTheme="minorHAnsi"/>
          <w:color w:val="000000" w:themeColor="text1"/>
        </w:rPr>
      </w:pPr>
    </w:p>
    <w:p w14:paraId="02635EA6" w14:textId="77777777" w:rsidR="001F492F" w:rsidRDefault="001F492F" w:rsidP="00D33088">
      <w:pPr>
        <w:pStyle w:val="Overskrift4"/>
        <w:numPr>
          <w:ilvl w:val="1"/>
          <w:numId w:val="162"/>
        </w:numPr>
        <w:snapToGrid w:val="0"/>
        <w:ind w:left="0" w:firstLine="0"/>
      </w:pPr>
      <w:r>
        <w:t>Kapitlets afgrænsning til andre kapitler</w:t>
      </w:r>
    </w:p>
    <w:p w14:paraId="3932BDFA" w14:textId="77777777" w:rsidR="001F492F" w:rsidRDefault="001F492F" w:rsidP="001F492F">
      <w:pPr>
        <w:rPr>
          <w:rFonts w:asciiTheme="minorHAnsi" w:hAnsiTheme="minorHAnsi"/>
        </w:rPr>
      </w:pPr>
    </w:p>
    <w:p w14:paraId="6AAEF816" w14:textId="77777777" w:rsidR="001F492F" w:rsidRDefault="001F492F" w:rsidP="001F492F">
      <w:pPr>
        <w:rPr>
          <w:rFonts w:asciiTheme="minorHAnsi" w:hAnsiTheme="minorHAnsi"/>
        </w:rPr>
      </w:pPr>
      <w:r>
        <w:rPr>
          <w:rFonts w:asciiTheme="minorHAnsi" w:hAnsiTheme="minorHAnsi"/>
        </w:rPr>
        <w:t xml:space="preserve">De forpligtelser, der gennemgås i dette kapitel, udspringer især af den humanitære folkerets principper om distinktion, militær nødvendighed og proportionalitet. Der er også en tæt sammenhæng med forpligtelser i andre dele af manualen. Det gælder navnlig kapitel 4, der beskriver overordnede principper og normer, kapitel 6 om beskyttelse af civile mv., og hvor bl.a. forsigtighedsforanstaltninger mod virkningerne af angreb behandles nærmere, samt kapitel 10 om ulovlige metoder, herunder forbuddet mod vilkårlige angreb </w:t>
      </w:r>
      <w:r w:rsidR="00BA1CC9">
        <w:rPr>
          <w:rFonts w:asciiTheme="minorHAnsi" w:hAnsiTheme="minorHAnsi"/>
        </w:rPr>
        <w:t>mv.</w:t>
      </w:r>
      <w:r>
        <w:rPr>
          <w:rFonts w:asciiTheme="minorHAnsi" w:hAnsiTheme="minorHAnsi"/>
        </w:rPr>
        <w:t xml:space="preserve"> Kapitlet grænser endvidere til kapitel 15 i passager med beskrivelse af personellets potentielle ansvar for overtrædelse af reglerne</w:t>
      </w:r>
      <w:r w:rsidR="001E1726">
        <w:rPr>
          <w:rFonts w:asciiTheme="minorHAnsi" w:hAnsiTheme="minorHAnsi"/>
        </w:rPr>
        <w:t>,</w:t>
      </w:r>
      <w:r>
        <w:rPr>
          <w:rFonts w:asciiTheme="minorHAnsi" w:hAnsiTheme="minorHAnsi"/>
        </w:rPr>
        <w:t xml:space="preserve"> jf. umiddelbart nedenfor i afsnit 1.4.2.</w:t>
      </w:r>
    </w:p>
    <w:p w14:paraId="557053C9" w14:textId="77777777" w:rsidR="001F492F" w:rsidRDefault="001F492F" w:rsidP="001F492F">
      <w:pPr>
        <w:pStyle w:val="Overskrift3"/>
        <w:numPr>
          <w:ilvl w:val="0"/>
          <w:numId w:val="0"/>
        </w:numPr>
        <w:rPr>
          <w:sz w:val="27"/>
          <w:szCs w:val="27"/>
        </w:rPr>
      </w:pPr>
    </w:p>
    <w:p w14:paraId="514B2028" w14:textId="77777777" w:rsidR="001F492F" w:rsidRDefault="001F492F" w:rsidP="001F492F">
      <w:pPr>
        <w:rPr>
          <w:rFonts w:asciiTheme="minorHAnsi" w:hAnsiTheme="minorHAnsi"/>
        </w:rPr>
      </w:pPr>
    </w:p>
    <w:p w14:paraId="4A1D8C13" w14:textId="77777777" w:rsidR="001F492F" w:rsidRDefault="001F492F" w:rsidP="00D33088">
      <w:pPr>
        <w:pStyle w:val="Overskrift4"/>
        <w:numPr>
          <w:ilvl w:val="1"/>
          <w:numId w:val="162"/>
        </w:numPr>
        <w:snapToGrid w:val="0"/>
        <w:ind w:left="0" w:firstLine="0"/>
      </w:pPr>
      <w:r>
        <w:t>Menneskerettighedernes relevans for dette kapitel</w:t>
      </w:r>
    </w:p>
    <w:p w14:paraId="6A93A42B" w14:textId="77777777" w:rsidR="001F492F" w:rsidRDefault="001F492F" w:rsidP="001F492F">
      <w:pPr>
        <w:rPr>
          <w:rFonts w:asciiTheme="minorHAnsi" w:hAnsiTheme="minorHAnsi"/>
        </w:rPr>
      </w:pPr>
    </w:p>
    <w:p w14:paraId="3D0DFBB5" w14:textId="77777777" w:rsidR="001F492F" w:rsidRDefault="001F492F" w:rsidP="001F492F">
      <w:pPr>
        <w:rPr>
          <w:rFonts w:asciiTheme="minorHAnsi" w:hAnsiTheme="minorHAnsi"/>
        </w:rPr>
      </w:pPr>
      <w:r>
        <w:rPr>
          <w:rFonts w:asciiTheme="minorHAnsi" w:hAnsiTheme="minorHAnsi"/>
        </w:rPr>
        <w:t xml:space="preserve">Den humanitære folkeret behandler reglerne om angreb på militære mål og </w:t>
      </w:r>
      <w:r>
        <w:rPr>
          <w:rFonts w:asciiTheme="minorHAnsi" w:hAnsiTheme="minorHAnsi"/>
          <w:color w:val="000000" w:themeColor="text1"/>
        </w:rPr>
        <w:t>lovligheden af kollaterale skader relativt udførligt. Selvom menneskerettighederne omfatter konkrete rettigheder, der kan være relevante, når militære mål udpeges og angribes (herunder retten til liv og retten til privatliv), vil det i udgangspunktet være den humanitære folkerets særlige regulering af området, der finder anvendelse</w:t>
      </w:r>
      <w:r>
        <w:rPr>
          <w:rFonts w:asciiTheme="minorHAnsi" w:hAnsiTheme="minorHAnsi"/>
        </w:rPr>
        <w:t>. Læs mere om menneskerettigheder i væbnet konflikt i kapitel 3</w:t>
      </w:r>
      <w:r w:rsidR="00C35718">
        <w:rPr>
          <w:rFonts w:asciiTheme="minorHAnsi" w:hAnsiTheme="minorHAnsi"/>
        </w:rPr>
        <w:t>.</w:t>
      </w:r>
      <w:r>
        <w:rPr>
          <w:rFonts w:asciiTheme="minorHAnsi" w:hAnsiTheme="minorHAnsi"/>
        </w:rPr>
        <w:t>4.4.</w:t>
      </w:r>
    </w:p>
    <w:p w14:paraId="5C7E32C8" w14:textId="77777777" w:rsidR="001F492F" w:rsidRDefault="001F492F" w:rsidP="001F492F">
      <w:pPr>
        <w:rPr>
          <w:rFonts w:asciiTheme="minorHAnsi" w:hAnsiTheme="minorHAnsi"/>
          <w:color w:val="000000" w:themeColor="text1"/>
        </w:rPr>
      </w:pPr>
    </w:p>
    <w:p w14:paraId="706F0F4D" w14:textId="77777777" w:rsidR="001F492F" w:rsidRDefault="001F492F" w:rsidP="001F492F">
      <w:pPr>
        <w:rPr>
          <w:rFonts w:asciiTheme="minorHAnsi" w:hAnsiTheme="minorHAnsi"/>
          <w:color w:val="000000" w:themeColor="text1"/>
        </w:rPr>
      </w:pPr>
      <w:r>
        <w:rPr>
          <w:rFonts w:asciiTheme="minorHAnsi" w:hAnsiTheme="minorHAnsi"/>
          <w:color w:val="000000" w:themeColor="text1"/>
        </w:rPr>
        <w:t>I tilfælde, hvor begge regelsæt indeholder relevant regulering, vil der i menneskerettighederne således ofte være tale om regler, der er indholdsmæssigt forenelige med den humanitære folkeret. De konkrete forpligtelser i dette kapitel tager derfor alene afsæt i den humanitære folkeret.</w:t>
      </w:r>
    </w:p>
    <w:p w14:paraId="6FAAE558" w14:textId="77777777" w:rsidR="001F492F" w:rsidRDefault="001F492F" w:rsidP="001F492F">
      <w:pPr>
        <w:rPr>
          <w:rFonts w:asciiTheme="minorHAnsi" w:hAnsiTheme="minorHAnsi"/>
        </w:rPr>
      </w:pPr>
    </w:p>
    <w:p w14:paraId="0A2D6239" w14:textId="77777777" w:rsidR="001F492F" w:rsidRDefault="001F492F" w:rsidP="001F492F">
      <w:pPr>
        <w:rPr>
          <w:rFonts w:asciiTheme="minorHAnsi" w:hAnsiTheme="minorHAnsi"/>
        </w:rPr>
      </w:pPr>
    </w:p>
    <w:p w14:paraId="0A1DE4ED" w14:textId="77777777" w:rsidR="001F492F" w:rsidRDefault="001F492F" w:rsidP="00D33088">
      <w:pPr>
        <w:pStyle w:val="Overskrift4"/>
        <w:numPr>
          <w:ilvl w:val="1"/>
          <w:numId w:val="162"/>
        </w:numPr>
        <w:snapToGrid w:val="0"/>
        <w:ind w:left="0" w:firstLine="0"/>
      </w:pPr>
      <w:bookmarkStart w:id="129" w:name="_Reglernes_anvendelse"/>
      <w:bookmarkEnd w:id="129"/>
      <w:r>
        <w:t>Reglernes anvendelse</w:t>
      </w:r>
    </w:p>
    <w:p w14:paraId="37E3FEC3" w14:textId="77777777" w:rsidR="001F492F" w:rsidRDefault="001F492F" w:rsidP="001F492F">
      <w:pPr>
        <w:rPr>
          <w:rFonts w:asciiTheme="minorHAnsi" w:hAnsiTheme="minorHAnsi"/>
        </w:rPr>
      </w:pPr>
    </w:p>
    <w:p w14:paraId="40B14E30" w14:textId="77777777" w:rsidR="001F492F" w:rsidRDefault="001F492F" w:rsidP="00D33088">
      <w:pPr>
        <w:pStyle w:val="Overskrift5"/>
        <w:numPr>
          <w:ilvl w:val="2"/>
          <w:numId w:val="162"/>
        </w:numPr>
        <w:ind w:left="0" w:firstLine="0"/>
      </w:pPr>
      <w:r>
        <w:t>Hvor finder forpligtelserne i dette kapitel anvendelse?</w:t>
      </w:r>
    </w:p>
    <w:p w14:paraId="6D116EFC" w14:textId="77777777" w:rsidR="001F492F" w:rsidRDefault="001F492F" w:rsidP="001F492F">
      <w:pPr>
        <w:rPr>
          <w:rFonts w:asciiTheme="minorHAnsi" w:hAnsiTheme="minorHAnsi"/>
        </w:rPr>
      </w:pPr>
    </w:p>
    <w:p w14:paraId="50DBBACC" w14:textId="77777777" w:rsidR="001F492F" w:rsidRDefault="001F492F" w:rsidP="001F492F">
      <w:pPr>
        <w:pBdr>
          <w:top w:val="single" w:sz="12" w:space="1" w:color="365F91" w:themeColor="accent1" w:themeShade="BF"/>
          <w:left w:val="single" w:sz="12" w:space="4" w:color="365F91" w:themeColor="accent1" w:themeShade="BF"/>
          <w:bottom w:val="single" w:sz="12" w:space="0" w:color="365F91" w:themeColor="accent1" w:themeShade="BF"/>
          <w:right w:val="single" w:sz="12" w:space="4" w:color="365F91" w:themeColor="accent1" w:themeShade="BF"/>
        </w:pBdr>
        <w:tabs>
          <w:tab w:val="left" w:pos="567"/>
          <w:tab w:val="left" w:pos="8819"/>
        </w:tabs>
        <w:rPr>
          <w:rFonts w:asciiTheme="minorHAnsi" w:hAnsiTheme="minorHAnsi"/>
          <w:color w:val="000000" w:themeColor="text1"/>
        </w:rPr>
      </w:pPr>
      <w:r>
        <w:rPr>
          <w:rFonts w:cs="Calibri"/>
          <w:b/>
          <w:color w:val="365F91" w:themeColor="accent1" w:themeShade="BF"/>
        </w:rPr>
        <w:t>8.1.</w:t>
      </w:r>
      <w:r>
        <w:rPr>
          <w:rFonts w:cs="Calibri"/>
          <w:b/>
          <w:color w:val="000000" w:themeColor="text1"/>
        </w:rPr>
        <w:tab/>
      </w:r>
      <w:r>
        <w:rPr>
          <w:rFonts w:cs="Calibri"/>
          <w:color w:val="000000" w:themeColor="text1"/>
        </w:rPr>
        <w:t xml:space="preserve">Forpligtelser, der gennemgås i dette kapitel, finder anvendelse på enhver operation, der, </w:t>
      </w:r>
      <w:r>
        <w:rPr>
          <w:rFonts w:asciiTheme="minorHAnsi" w:hAnsiTheme="minorHAnsi"/>
          <w:color w:val="000000" w:themeColor="text1"/>
        </w:rPr>
        <w:t>uanset om den gennemføres fra land, fra søen eller fra luften,</w:t>
      </w:r>
    </w:p>
    <w:p w14:paraId="189A0AB0" w14:textId="77777777" w:rsidR="001F492F" w:rsidRDefault="001F492F" w:rsidP="00D33088">
      <w:pPr>
        <w:pStyle w:val="Opstilling-punkttegn"/>
        <w:numPr>
          <w:ilvl w:val="0"/>
          <w:numId w:val="122"/>
        </w:numPr>
        <w:pBdr>
          <w:top w:val="single" w:sz="12" w:space="1" w:color="365F91" w:themeColor="accent1" w:themeShade="BF"/>
          <w:left w:val="single" w:sz="12" w:space="4" w:color="365F91" w:themeColor="accent1" w:themeShade="BF"/>
          <w:bottom w:val="single" w:sz="12" w:space="0" w:color="365F91" w:themeColor="accent1" w:themeShade="BF"/>
          <w:right w:val="single" w:sz="12" w:space="4" w:color="365F91" w:themeColor="accent1" w:themeShade="BF"/>
        </w:pBdr>
        <w:ind w:left="567" w:hanging="567"/>
        <w:rPr>
          <w:sz w:val="27"/>
          <w:szCs w:val="27"/>
        </w:rPr>
      </w:pPr>
      <w:r>
        <w:rPr>
          <w:sz w:val="27"/>
          <w:szCs w:val="27"/>
        </w:rPr>
        <w:t>er rettet imod mål på land, eller</w:t>
      </w:r>
    </w:p>
    <w:p w14:paraId="6898CEF6" w14:textId="77777777" w:rsidR="001F492F" w:rsidRDefault="001F492F" w:rsidP="00D33088">
      <w:pPr>
        <w:pStyle w:val="Opstilling-punkttegn"/>
        <w:numPr>
          <w:ilvl w:val="0"/>
          <w:numId w:val="122"/>
        </w:numPr>
        <w:pBdr>
          <w:top w:val="single" w:sz="12" w:space="1" w:color="365F91" w:themeColor="accent1" w:themeShade="BF"/>
          <w:left w:val="single" w:sz="12" w:space="4" w:color="365F91" w:themeColor="accent1" w:themeShade="BF"/>
          <w:bottom w:val="single" w:sz="12" w:space="0" w:color="365F91" w:themeColor="accent1" w:themeShade="BF"/>
          <w:right w:val="single" w:sz="12" w:space="4" w:color="365F91" w:themeColor="accent1" w:themeShade="BF"/>
        </w:pBdr>
        <w:ind w:left="567" w:hanging="567"/>
        <w:rPr>
          <w:sz w:val="27"/>
          <w:szCs w:val="27"/>
        </w:rPr>
      </w:pPr>
      <w:r>
        <w:rPr>
          <w:sz w:val="27"/>
          <w:szCs w:val="27"/>
        </w:rPr>
        <w:t>som har indvirkning på beskyttede individer eller beskyttede objekter til lands</w:t>
      </w:r>
      <w:r>
        <w:rPr>
          <w:rStyle w:val="Fodnotehenvisning"/>
          <w:sz w:val="27"/>
          <w:szCs w:val="27"/>
        </w:rPr>
        <w:footnoteReference w:id="641"/>
      </w:r>
    </w:p>
    <w:p w14:paraId="4948A914" w14:textId="77777777" w:rsidR="001F492F" w:rsidRDefault="001F492F" w:rsidP="001F492F">
      <w:pPr>
        <w:pStyle w:val="Opstilling-punkttegn"/>
        <w:pBdr>
          <w:top w:val="single" w:sz="12" w:space="1" w:color="365F91" w:themeColor="accent1" w:themeShade="BF"/>
          <w:left w:val="single" w:sz="12" w:space="4" w:color="365F91" w:themeColor="accent1" w:themeShade="BF"/>
          <w:bottom w:val="single" w:sz="12" w:space="0" w:color="365F91" w:themeColor="accent1" w:themeShade="BF"/>
          <w:right w:val="single" w:sz="12" w:space="4" w:color="365F91" w:themeColor="accent1" w:themeShade="BF"/>
        </w:pBdr>
        <w:jc w:val="right"/>
      </w:pPr>
      <w:r>
        <w:t>+ NIAC</w:t>
      </w:r>
      <w:r>
        <w:rPr>
          <w:rStyle w:val="Fodnotehenvisning"/>
        </w:rPr>
        <w:footnoteReference w:id="642"/>
      </w:r>
    </w:p>
    <w:p w14:paraId="038B4BD2" w14:textId="77777777" w:rsidR="001F492F" w:rsidRDefault="001F492F" w:rsidP="001F492F">
      <w:pPr>
        <w:rPr>
          <w:rFonts w:asciiTheme="minorHAnsi" w:hAnsiTheme="minorHAnsi"/>
        </w:rPr>
      </w:pPr>
    </w:p>
    <w:p w14:paraId="11E86BD1" w14:textId="77777777" w:rsidR="001F492F" w:rsidRDefault="001F492F" w:rsidP="001F492F">
      <w:pPr>
        <w:rPr>
          <w:rFonts w:asciiTheme="minorHAnsi" w:hAnsiTheme="minorHAnsi"/>
        </w:rPr>
      </w:pPr>
      <w:r>
        <w:rPr>
          <w:rFonts w:asciiTheme="minorHAnsi" w:hAnsiTheme="minorHAnsi"/>
        </w:rPr>
        <w:t xml:space="preserve">Danske væbnede styrker skal anvende de forpligtelser, der beskrives i dette kapitel, under </w:t>
      </w:r>
      <w:r>
        <w:rPr>
          <w:rFonts w:asciiTheme="minorHAnsi" w:hAnsiTheme="minorHAnsi"/>
          <w:b/>
        </w:rPr>
        <w:t>både</w:t>
      </w:r>
      <w:r>
        <w:rPr>
          <w:rFonts w:asciiTheme="minorHAnsi" w:hAnsiTheme="minorHAnsi"/>
        </w:rPr>
        <w:t xml:space="preserve"> IAC og NIAC.</w:t>
      </w:r>
      <w:r>
        <w:rPr>
          <w:rStyle w:val="Fodnotehenvisning"/>
          <w:rFonts w:asciiTheme="minorHAnsi" w:hAnsiTheme="minorHAnsi"/>
        </w:rPr>
        <w:footnoteReference w:id="643"/>
      </w:r>
    </w:p>
    <w:p w14:paraId="1C7CF111" w14:textId="77777777" w:rsidR="001F492F" w:rsidRDefault="001F492F" w:rsidP="001F492F">
      <w:pPr>
        <w:rPr>
          <w:rFonts w:asciiTheme="minorHAnsi" w:hAnsiTheme="minorHAnsi"/>
          <w:color w:val="000000" w:themeColor="text1"/>
        </w:rPr>
      </w:pPr>
    </w:p>
    <w:p w14:paraId="0038DF3D" w14:textId="77777777" w:rsidR="000901E3" w:rsidRDefault="001F492F" w:rsidP="000901E3">
      <w:pPr>
        <w:pStyle w:val="Jeseksempeltypografi"/>
        <w:rPr>
          <w:rFonts w:asciiTheme="minorHAnsi" w:hAnsiTheme="minorHAnsi" w:cstheme="minorHAnsi"/>
          <w:u w:val="single"/>
        </w:rPr>
      </w:pPr>
      <w:r w:rsidRPr="00087845">
        <w:rPr>
          <w:rFonts w:asciiTheme="minorHAnsi" w:hAnsiTheme="minorHAnsi" w:cstheme="minorHAnsi"/>
          <w:u w:val="single"/>
        </w:rPr>
        <w:t>Eksempe</w:t>
      </w:r>
      <w:r w:rsidR="00087845">
        <w:rPr>
          <w:rFonts w:asciiTheme="minorHAnsi" w:hAnsiTheme="minorHAnsi" w:cstheme="minorHAnsi"/>
          <w:u w:val="single"/>
        </w:rPr>
        <w:t>l</w:t>
      </w:r>
      <w:r w:rsidRPr="00087845">
        <w:rPr>
          <w:rFonts w:asciiTheme="minorHAnsi" w:hAnsiTheme="minorHAnsi" w:cstheme="minorHAnsi"/>
          <w:u w:val="single"/>
        </w:rPr>
        <w:t xml:space="preserve"> </w:t>
      </w:r>
      <w:r w:rsidR="000901E3">
        <w:rPr>
          <w:rFonts w:asciiTheme="minorHAnsi" w:hAnsiTheme="minorHAnsi" w:cstheme="minorHAnsi"/>
          <w:u w:val="single"/>
        </w:rPr>
        <w:t xml:space="preserve">8.1. </w:t>
      </w:r>
      <w:r w:rsidRPr="00087845">
        <w:rPr>
          <w:rFonts w:asciiTheme="minorHAnsi" w:hAnsiTheme="minorHAnsi" w:cstheme="minorHAnsi"/>
          <w:u w:val="single"/>
        </w:rPr>
        <w:t>på operation, der ikke er rettet imod mål på land, men som kan have indvirkning på civile til lands:</w:t>
      </w:r>
    </w:p>
    <w:p w14:paraId="20D8D445" w14:textId="77777777" w:rsidR="001F492F" w:rsidRPr="000901E3" w:rsidRDefault="001F492F" w:rsidP="000901E3">
      <w:pPr>
        <w:pStyle w:val="Jeseksempeltypografi"/>
        <w:rPr>
          <w:rFonts w:asciiTheme="minorHAnsi" w:hAnsiTheme="minorHAnsi" w:cstheme="minorHAnsi"/>
          <w:u w:val="single"/>
        </w:rPr>
      </w:pPr>
      <w:r>
        <w:rPr>
          <w:rFonts w:asciiTheme="minorHAnsi" w:hAnsiTheme="minorHAnsi" w:cstheme="minorHAnsi"/>
        </w:rPr>
        <w:t>Nedskydning af fjendtlige fly over bymæssig bebyggelse eller angreb på orlogsfartøjer i civile havne, hvor der også kan ske skade på civile eller nærliggende konstruktioner på land.</w:t>
      </w:r>
    </w:p>
    <w:p w14:paraId="39541BE2" w14:textId="77777777" w:rsidR="001F492F" w:rsidRDefault="001F492F" w:rsidP="001F492F">
      <w:pPr>
        <w:rPr>
          <w:rFonts w:asciiTheme="minorHAnsi" w:hAnsiTheme="minorHAnsi"/>
        </w:rPr>
      </w:pPr>
    </w:p>
    <w:p w14:paraId="6ABE7388" w14:textId="77777777" w:rsidR="001F492F" w:rsidRDefault="001F492F" w:rsidP="001F492F">
      <w:pPr>
        <w:rPr>
          <w:rFonts w:asciiTheme="minorHAnsi" w:hAnsiTheme="minorHAnsi"/>
        </w:rPr>
      </w:pPr>
      <w:r>
        <w:rPr>
          <w:rFonts w:asciiTheme="minorHAnsi" w:hAnsiTheme="minorHAnsi"/>
        </w:rPr>
        <w:t>De regler, der gælder for angreb mod mål i luften eller til søs, og som ikke har indvirkning på beskyttede individer eller beskyttede objekter til lands, behandles i kapitel 13 om luftoperationer og kapitel 14</w:t>
      </w:r>
      <w:r w:rsidR="00EB7593">
        <w:rPr>
          <w:rFonts w:asciiTheme="minorHAnsi" w:hAnsiTheme="minorHAnsi"/>
        </w:rPr>
        <w:t>.</w:t>
      </w:r>
      <w:r>
        <w:rPr>
          <w:rFonts w:asciiTheme="minorHAnsi" w:hAnsiTheme="minorHAnsi"/>
        </w:rPr>
        <w:t>1</w:t>
      </w:r>
      <w:r w:rsidR="00EB7593">
        <w:rPr>
          <w:rFonts w:asciiTheme="minorHAnsi" w:hAnsiTheme="minorHAnsi"/>
        </w:rPr>
        <w:t>.</w:t>
      </w:r>
      <w:r>
        <w:rPr>
          <w:rFonts w:asciiTheme="minorHAnsi" w:hAnsiTheme="minorHAnsi"/>
        </w:rPr>
        <w:t xml:space="preserve"> om maritime operationer.</w:t>
      </w:r>
    </w:p>
    <w:p w14:paraId="27631EB8" w14:textId="77777777" w:rsidR="001F492F" w:rsidRDefault="001F492F" w:rsidP="001F492F">
      <w:pPr>
        <w:rPr>
          <w:rFonts w:asciiTheme="minorHAnsi" w:hAnsiTheme="minorHAnsi"/>
        </w:rPr>
      </w:pPr>
    </w:p>
    <w:p w14:paraId="209E4B6B" w14:textId="77777777" w:rsidR="001F492F" w:rsidRDefault="001F492F" w:rsidP="001F492F">
      <w:pPr>
        <w:rPr>
          <w:rFonts w:asciiTheme="minorHAnsi" w:hAnsiTheme="minorHAnsi"/>
        </w:rPr>
      </w:pPr>
      <w:r>
        <w:rPr>
          <w:rFonts w:asciiTheme="minorHAnsi" w:hAnsiTheme="minorHAnsi"/>
        </w:rPr>
        <w:t>Computer Network Operations (</w:t>
      </w:r>
      <w:r>
        <w:rPr>
          <w:rFonts w:asciiTheme="minorHAnsi" w:hAnsiTheme="minorHAnsi"/>
          <w:i/>
        </w:rPr>
        <w:t>CNO*</w:t>
      </w:r>
      <w:r>
        <w:rPr>
          <w:rFonts w:asciiTheme="minorHAnsi" w:hAnsiTheme="minorHAnsi"/>
        </w:rPr>
        <w:t>) er ligeledes omfattet af kapitlet. Hvor det forekommer særligt relevant</w:t>
      </w:r>
      <w:r w:rsidR="00EB7593">
        <w:rPr>
          <w:rFonts w:asciiTheme="minorHAnsi" w:hAnsiTheme="minorHAnsi"/>
        </w:rPr>
        <w:t>,</w:t>
      </w:r>
      <w:r>
        <w:rPr>
          <w:rFonts w:asciiTheme="minorHAnsi" w:hAnsiTheme="minorHAnsi"/>
        </w:rPr>
        <w:t xml:space="preserve"> er der indføjet tekst og eksempler samt påført referencer fra Tallin-manualen om folkeret i cyberkrigsførelse (CWM).</w:t>
      </w:r>
    </w:p>
    <w:p w14:paraId="73C001CA" w14:textId="77777777" w:rsidR="001F492F" w:rsidRDefault="001F492F" w:rsidP="001F492F">
      <w:pPr>
        <w:rPr>
          <w:rFonts w:asciiTheme="minorHAnsi" w:hAnsiTheme="minorHAnsi"/>
        </w:rPr>
      </w:pPr>
    </w:p>
    <w:p w14:paraId="28118BE2" w14:textId="77777777" w:rsidR="001F492F" w:rsidRDefault="001F492F" w:rsidP="001F492F">
      <w:pPr>
        <w:rPr>
          <w:rFonts w:asciiTheme="minorHAnsi" w:hAnsiTheme="minorHAnsi"/>
        </w:rPr>
      </w:pPr>
      <w:r>
        <w:rPr>
          <w:rFonts w:asciiTheme="minorHAnsi" w:hAnsiTheme="minorHAnsi"/>
        </w:rPr>
        <w:t>Som nævnt i kapitel 3</w:t>
      </w:r>
      <w:r w:rsidR="00C35718">
        <w:rPr>
          <w:rFonts w:asciiTheme="minorHAnsi" w:hAnsiTheme="minorHAnsi"/>
        </w:rPr>
        <w:t>.</w:t>
      </w:r>
      <w:r>
        <w:rPr>
          <w:rFonts w:asciiTheme="minorHAnsi" w:hAnsiTheme="minorHAnsi"/>
        </w:rPr>
        <w:t xml:space="preserve">3.10, udgør </w:t>
      </w:r>
      <w:r>
        <w:rPr>
          <w:rFonts w:asciiTheme="minorHAnsi" w:hAnsiTheme="minorHAnsi"/>
          <w:i/>
        </w:rPr>
        <w:t>CNO*</w:t>
      </w:r>
      <w:r>
        <w:rPr>
          <w:rFonts w:asciiTheme="minorHAnsi" w:hAnsiTheme="minorHAnsi"/>
        </w:rPr>
        <w:t xml:space="preserve"> en type af militære, væbnede operationer, der finder sted i et helt særligt miljø, nemlig cyberspace. Selvom </w:t>
      </w:r>
      <w:r>
        <w:rPr>
          <w:rFonts w:asciiTheme="minorHAnsi" w:hAnsiTheme="minorHAnsi"/>
          <w:i/>
        </w:rPr>
        <w:t>CNO*</w:t>
      </w:r>
      <w:r>
        <w:rPr>
          <w:rFonts w:asciiTheme="minorHAnsi" w:hAnsiTheme="minorHAnsi"/>
        </w:rPr>
        <w:t xml:space="preserve"> ikke skal vurderes i et vakuum i forhold til evt. samtidige eller umiddelbart efterfølgende konventionelle militære operationer, så skal danske væbnede styrker, der arbejder med cyberkapaciteter være særligt opmærksomme på den humanitære folkerets indvirkning på anvendelsen af sådanne kapaciteter. Dette gælder navnlig</w:t>
      </w:r>
      <w:r w:rsidR="00B739C3">
        <w:rPr>
          <w:rFonts w:asciiTheme="minorHAnsi" w:hAnsiTheme="minorHAnsi"/>
        </w:rPr>
        <w:t>,</w:t>
      </w:r>
      <w:r>
        <w:rPr>
          <w:rFonts w:asciiTheme="minorHAnsi" w:hAnsiTheme="minorHAnsi"/>
        </w:rPr>
        <w:t xml:space="preserve"> når de anvendes</w:t>
      </w:r>
      <w:r w:rsidR="00B739C3">
        <w:rPr>
          <w:rFonts w:asciiTheme="minorHAnsi" w:hAnsiTheme="minorHAnsi"/>
        </w:rPr>
        <w:t>,</w:t>
      </w:r>
      <w:r>
        <w:rPr>
          <w:rFonts w:asciiTheme="minorHAnsi" w:hAnsiTheme="minorHAnsi"/>
        </w:rPr>
        <w:t xml:space="preserve"> så de udgør angreb i humanitær folkeretlig forstand</w:t>
      </w:r>
      <w:r w:rsidR="00457FAB">
        <w:rPr>
          <w:rFonts w:asciiTheme="minorHAnsi" w:hAnsiTheme="minorHAnsi"/>
        </w:rPr>
        <w:t>,</w:t>
      </w:r>
      <w:r>
        <w:rPr>
          <w:rFonts w:asciiTheme="minorHAnsi" w:hAnsiTheme="minorHAnsi"/>
        </w:rPr>
        <w:t xml:space="preserve"> jf. afsnit 2 nedenfor, men også hvor resultaterne af fx Computer Network Exploitation</w:t>
      </w:r>
      <w:r w:rsidR="00B739C3">
        <w:rPr>
          <w:rFonts w:asciiTheme="minorHAnsi" w:hAnsiTheme="minorHAnsi"/>
        </w:rPr>
        <w:t>-</w:t>
      </w:r>
      <w:r>
        <w:rPr>
          <w:rFonts w:asciiTheme="minorHAnsi" w:hAnsiTheme="minorHAnsi"/>
        </w:rPr>
        <w:t>operationer (</w:t>
      </w:r>
      <w:r>
        <w:rPr>
          <w:rFonts w:asciiTheme="minorHAnsi" w:hAnsiTheme="minorHAnsi"/>
          <w:i/>
        </w:rPr>
        <w:t>CNE*</w:t>
      </w:r>
      <w:r>
        <w:rPr>
          <w:rFonts w:asciiTheme="minorHAnsi" w:hAnsiTheme="minorHAnsi"/>
        </w:rPr>
        <w:t>) måtte kunne bidrage til det danske forsvars procedurer for identifikation og udpegning af mål.</w:t>
      </w:r>
    </w:p>
    <w:p w14:paraId="44302D5A" w14:textId="77777777" w:rsidR="001F492F" w:rsidRDefault="001F492F" w:rsidP="001F492F">
      <w:pPr>
        <w:rPr>
          <w:rFonts w:asciiTheme="minorHAnsi" w:hAnsiTheme="minorHAnsi"/>
        </w:rPr>
      </w:pPr>
    </w:p>
    <w:p w14:paraId="07489DC8" w14:textId="77777777" w:rsidR="001F492F" w:rsidRDefault="001F492F" w:rsidP="001F492F">
      <w:pPr>
        <w:rPr>
          <w:rFonts w:asciiTheme="minorHAnsi" w:hAnsiTheme="minorHAnsi"/>
        </w:rPr>
      </w:pPr>
    </w:p>
    <w:p w14:paraId="07D9AB18" w14:textId="77777777" w:rsidR="001F492F" w:rsidRDefault="001F492F" w:rsidP="00D33088">
      <w:pPr>
        <w:pStyle w:val="Overskrift5"/>
        <w:numPr>
          <w:ilvl w:val="2"/>
          <w:numId w:val="162"/>
        </w:numPr>
        <w:ind w:left="0" w:firstLine="0"/>
      </w:pPr>
      <w:r>
        <w:t>Hvem er forpligtelserne i dette kapitel relevante for?</w:t>
      </w:r>
    </w:p>
    <w:p w14:paraId="44857C5A" w14:textId="77777777" w:rsidR="001F492F" w:rsidRDefault="001F492F" w:rsidP="001F492F">
      <w:pPr>
        <w:rPr>
          <w:rFonts w:asciiTheme="minorHAnsi" w:hAnsiTheme="minorHAnsi"/>
        </w:rPr>
      </w:pPr>
    </w:p>
    <w:p w14:paraId="50007138" w14:textId="77777777" w:rsidR="001F492F" w:rsidRDefault="001F492F" w:rsidP="001F492F">
      <w:pPr>
        <w:rPr>
          <w:rFonts w:asciiTheme="minorHAnsi" w:hAnsiTheme="minorHAnsi"/>
          <w:b/>
        </w:rPr>
      </w:pPr>
      <w:r>
        <w:rPr>
          <w:rFonts w:asciiTheme="minorHAnsi" w:hAnsiTheme="minorHAnsi"/>
          <w:b/>
        </w:rPr>
        <w:t>Forpligtelsen, der behandles i afsnit 2, gælder for enhver</w:t>
      </w:r>
      <w:r>
        <w:rPr>
          <w:rFonts w:asciiTheme="minorHAnsi" w:hAnsiTheme="minorHAnsi"/>
        </w:rPr>
        <w:t>, der planlægger, træffer beslutning om eller gennemfører et angreb.</w:t>
      </w:r>
    </w:p>
    <w:p w14:paraId="3C045A18" w14:textId="77777777" w:rsidR="001F492F" w:rsidRDefault="001F492F" w:rsidP="001F492F">
      <w:pPr>
        <w:rPr>
          <w:rFonts w:asciiTheme="minorHAnsi" w:hAnsiTheme="minorHAnsi"/>
        </w:rPr>
      </w:pPr>
    </w:p>
    <w:p w14:paraId="0E012203" w14:textId="77777777" w:rsidR="001F492F" w:rsidRDefault="001F492F" w:rsidP="001F492F">
      <w:pPr>
        <w:rPr>
          <w:rFonts w:asciiTheme="minorHAnsi" w:hAnsiTheme="minorHAnsi"/>
        </w:rPr>
      </w:pPr>
      <w:r>
        <w:rPr>
          <w:rFonts w:asciiTheme="minorHAnsi" w:hAnsiTheme="minorHAnsi"/>
          <w:b/>
        </w:rPr>
        <w:t>Forpligtelserne, der behandles i afsnit 3 og 4</w:t>
      </w:r>
      <w:r>
        <w:rPr>
          <w:rFonts w:asciiTheme="minorHAnsi" w:hAnsiTheme="minorHAnsi"/>
        </w:rPr>
        <w:t xml:space="preserve">, vedrører hovedsageligt planlægningen af og beslutningen om at gennemføre et angreb. I en dansk kontekst gælder disse forpligtelser for </w:t>
      </w:r>
      <w:r>
        <w:rPr>
          <w:rFonts w:asciiTheme="minorHAnsi" w:hAnsiTheme="minorHAnsi"/>
          <w:b/>
        </w:rPr>
        <w:t>enhver person</w:t>
      </w:r>
      <w:r>
        <w:rPr>
          <w:rFonts w:asciiTheme="minorHAnsi" w:hAnsiTheme="minorHAnsi"/>
        </w:rPr>
        <w:t>, der formelt eller faktisk indgår i planlægnings- og beslutningsprocessen, herunder med rådgivning, uanset organisatorisk indplacering.</w:t>
      </w:r>
      <w:r>
        <w:rPr>
          <w:rStyle w:val="Fodnotehenvisning"/>
          <w:rFonts w:asciiTheme="minorHAnsi" w:hAnsiTheme="minorHAnsi"/>
        </w:rPr>
        <w:footnoteReference w:id="644"/>
      </w:r>
      <w:r>
        <w:rPr>
          <w:rFonts w:asciiTheme="minorHAnsi" w:hAnsiTheme="minorHAnsi"/>
        </w:rPr>
        <w:t xml:space="preserve"> I praksis omfattes især styrkechefen, den militære beslutningstager, operations- og efterretningsofficerer og rådgivere, herunder den militærjuridiske rådgiver (MJUR).</w:t>
      </w:r>
    </w:p>
    <w:p w14:paraId="5C829804" w14:textId="77777777" w:rsidR="001F492F" w:rsidRDefault="001F492F" w:rsidP="001F492F">
      <w:pPr>
        <w:rPr>
          <w:rFonts w:asciiTheme="minorHAnsi" w:hAnsiTheme="minorHAnsi"/>
        </w:rPr>
      </w:pPr>
    </w:p>
    <w:p w14:paraId="190EC3DF" w14:textId="77777777" w:rsidR="001F492F" w:rsidRPr="00087845" w:rsidRDefault="001F492F" w:rsidP="001F492F">
      <w:pPr>
        <w:pStyle w:val="Citat"/>
        <w:rPr>
          <w:sz w:val="22"/>
          <w:szCs w:val="22"/>
          <w:u w:val="single"/>
        </w:rPr>
      </w:pPr>
      <w:r w:rsidRPr="00087845">
        <w:rPr>
          <w:sz w:val="22"/>
          <w:szCs w:val="22"/>
          <w:u w:val="single"/>
        </w:rPr>
        <w:t>Eksempler på personel omfattet af forpligtelserne i afsnit 3</w:t>
      </w:r>
      <w:r w:rsidR="00517539">
        <w:rPr>
          <w:sz w:val="22"/>
          <w:szCs w:val="22"/>
          <w:u w:val="single"/>
        </w:rPr>
        <w:t xml:space="preserve">.- </w:t>
      </w:r>
      <w:r w:rsidRPr="00087845">
        <w:rPr>
          <w:sz w:val="22"/>
          <w:szCs w:val="22"/>
          <w:u w:val="single"/>
        </w:rPr>
        <w:t>4:</w:t>
      </w:r>
    </w:p>
    <w:p w14:paraId="667D037F" w14:textId="77777777" w:rsidR="001F492F" w:rsidRPr="00087845" w:rsidRDefault="001F492F" w:rsidP="001F492F">
      <w:pPr>
        <w:pStyle w:val="Citat"/>
        <w:rPr>
          <w:rFonts w:cstheme="minorHAnsi"/>
          <w:i/>
          <w:sz w:val="22"/>
          <w:szCs w:val="22"/>
        </w:rPr>
      </w:pPr>
      <w:r>
        <w:rPr>
          <w:sz w:val="22"/>
          <w:szCs w:val="22"/>
        </w:rPr>
        <w:t>Eksempel 8.2a:</w:t>
      </w:r>
      <w:r>
        <w:rPr>
          <w:b/>
          <w:sz w:val="22"/>
          <w:szCs w:val="22"/>
        </w:rPr>
        <w:t xml:space="preserve"> </w:t>
      </w:r>
      <w:r>
        <w:rPr>
          <w:sz w:val="22"/>
          <w:szCs w:val="22"/>
        </w:rPr>
        <w:t xml:space="preserve">Under planlægning af militære operationer omfattes typisk personel i stabe, herunder især styrkechefen og stabschefen, operations- og efterretningsofficererne, red card-holders, senior national representatives (SNR), MJUR </w:t>
      </w:r>
      <w:r>
        <w:rPr>
          <w:rFonts w:cstheme="minorHAnsi"/>
          <w:sz w:val="22"/>
          <w:szCs w:val="22"/>
        </w:rPr>
        <w:t xml:space="preserve">samt det personel, der indgår i informationsindhentningen. </w:t>
      </w:r>
      <w:r>
        <w:rPr>
          <w:sz w:val="22"/>
          <w:szCs w:val="22"/>
        </w:rPr>
        <w:t>Styrkechefen og/eller stabschefen kan bl.a. sørge for, at elementer som proportionalitet indgår som en del af direktivgivningen, når opgaven stilles til staben.  Styrkechefen og/eller stabschefen har desuden det overordnede ansvar som chefer</w:t>
      </w:r>
      <w:r w:rsidR="00B739C3">
        <w:rPr>
          <w:sz w:val="22"/>
          <w:szCs w:val="22"/>
        </w:rPr>
        <w:t>,</w:t>
      </w:r>
      <w:r>
        <w:rPr>
          <w:sz w:val="22"/>
          <w:szCs w:val="22"/>
        </w:rPr>
        <w:t xml:space="preserve"> herunder et kommandoansvar, for at disponere ressourcer korrekt og i en vis udstrækning at holde tilsyn med, at underordnet personel har efterlevet de folkeretlige </w:t>
      </w:r>
      <w:r w:rsidRPr="00087845">
        <w:rPr>
          <w:sz w:val="22"/>
          <w:szCs w:val="22"/>
        </w:rPr>
        <w:t>forpligtelser</w:t>
      </w:r>
      <w:r w:rsidRPr="00087845">
        <w:rPr>
          <w:rFonts w:cstheme="minorHAnsi"/>
          <w:sz w:val="22"/>
          <w:szCs w:val="22"/>
        </w:rPr>
        <w:t xml:space="preserve"> </w:t>
      </w:r>
      <w:r w:rsidRPr="00087845">
        <w:rPr>
          <w:sz w:val="22"/>
          <w:szCs w:val="22"/>
        </w:rPr>
        <w:t>(om kommandoansvar, se kapitel 15</w:t>
      </w:r>
      <w:r w:rsidR="00087845">
        <w:rPr>
          <w:sz w:val="22"/>
          <w:szCs w:val="22"/>
        </w:rPr>
        <w:t>.4</w:t>
      </w:r>
      <w:r w:rsidR="00B739C3">
        <w:rPr>
          <w:sz w:val="22"/>
          <w:szCs w:val="22"/>
        </w:rPr>
        <w:t>.5.3</w:t>
      </w:r>
      <w:r w:rsidRPr="00087845">
        <w:rPr>
          <w:sz w:val="22"/>
          <w:szCs w:val="22"/>
        </w:rPr>
        <w:t>).</w:t>
      </w:r>
    </w:p>
    <w:p w14:paraId="64FC15E5" w14:textId="77777777" w:rsidR="001F492F" w:rsidRDefault="001F492F" w:rsidP="001F492F"/>
    <w:p w14:paraId="35E0EE93"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Eksempel 8.2b:</w:t>
      </w:r>
      <w:r>
        <w:rPr>
          <w:rFonts w:asciiTheme="minorHAnsi" w:hAnsiTheme="minorHAnsi" w:cstheme="minorHAnsi"/>
          <w:b/>
        </w:rPr>
        <w:t xml:space="preserve"> </w:t>
      </w:r>
      <w:r>
        <w:rPr>
          <w:rFonts w:asciiTheme="minorHAnsi" w:hAnsiTheme="minorHAnsi" w:cstheme="minorHAnsi"/>
        </w:rPr>
        <w:t xml:space="preserve">Ved angreb, hvor der ikke er tid til egentlig planlægning, kan det forpligtede personel eksempelvis være vagthavende officer ved </w:t>
      </w:r>
      <w:r w:rsidR="00B739C3" w:rsidRPr="00B739C3">
        <w:rPr>
          <w:rFonts w:asciiTheme="minorHAnsi" w:hAnsiTheme="minorHAnsi" w:cstheme="minorHAnsi"/>
          <w:i/>
        </w:rPr>
        <w:t xml:space="preserve">tactical operations center </w:t>
      </w:r>
      <w:r w:rsidR="00B739C3">
        <w:rPr>
          <w:rFonts w:asciiTheme="minorHAnsi" w:hAnsiTheme="minorHAnsi" w:cstheme="minorHAnsi"/>
        </w:rPr>
        <w:t>(</w:t>
      </w:r>
      <w:r>
        <w:rPr>
          <w:rFonts w:asciiTheme="minorHAnsi" w:hAnsiTheme="minorHAnsi" w:cstheme="minorHAnsi"/>
          <w:i/>
        </w:rPr>
        <w:t>TOC</w:t>
      </w:r>
      <w:r w:rsidR="00B739C3">
        <w:rPr>
          <w:rFonts w:asciiTheme="minorHAnsi" w:hAnsiTheme="minorHAnsi" w:cstheme="minorHAnsi"/>
          <w:i/>
        </w:rPr>
        <w:t>)</w:t>
      </w:r>
      <w:r>
        <w:rPr>
          <w:rFonts w:asciiTheme="minorHAnsi" w:hAnsiTheme="minorHAnsi" w:cstheme="minorHAnsi"/>
        </w:rPr>
        <w:t>* og det personel, der er involveret i at indhente information og forberede efterretningsgrundlaget.</w:t>
      </w:r>
    </w:p>
    <w:p w14:paraId="112D44F6" w14:textId="77777777" w:rsidR="001F492F" w:rsidRDefault="001F492F" w:rsidP="001F492F">
      <w:pPr>
        <w:pStyle w:val="Jeseksempeltypografi"/>
        <w:rPr>
          <w:rFonts w:asciiTheme="minorHAnsi" w:hAnsiTheme="minorHAnsi" w:cstheme="minorHAnsi"/>
          <w:i/>
        </w:rPr>
      </w:pPr>
    </w:p>
    <w:p w14:paraId="10BB56C1"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Eksempel 8.2c:</w:t>
      </w:r>
      <w:r>
        <w:rPr>
          <w:rFonts w:asciiTheme="minorHAnsi" w:hAnsiTheme="minorHAnsi" w:cstheme="minorHAnsi"/>
          <w:b/>
        </w:rPr>
        <w:t xml:space="preserve"> </w:t>
      </w:r>
      <w:r>
        <w:rPr>
          <w:rFonts w:asciiTheme="minorHAnsi" w:hAnsiTheme="minorHAnsi" w:cstheme="minorHAnsi"/>
        </w:rPr>
        <w:t xml:space="preserve">Ved påkaldelse af </w:t>
      </w:r>
      <w:r w:rsidRPr="008D316A">
        <w:rPr>
          <w:rFonts w:asciiTheme="minorHAnsi" w:hAnsiTheme="minorHAnsi" w:cstheme="minorHAnsi"/>
          <w:i/>
        </w:rPr>
        <w:t>close air support (CAS)</w:t>
      </w:r>
      <w:r w:rsidR="008D316A" w:rsidRPr="008D316A">
        <w:rPr>
          <w:rFonts w:asciiTheme="minorHAnsi" w:hAnsiTheme="minorHAnsi" w:cstheme="minorHAnsi"/>
          <w:i/>
        </w:rPr>
        <w:t>*</w:t>
      </w:r>
      <w:r>
        <w:rPr>
          <w:rFonts w:asciiTheme="minorHAnsi" w:hAnsiTheme="minorHAnsi" w:cstheme="minorHAnsi"/>
        </w:rPr>
        <w:t xml:space="preserve"> og i rene selvforsvarssituationer vil det i højere grad end ellers involvere personel på lavere niveauer. Forpligtelserne har derfor også betydning for infanterigruppen og endda for enkeltmand, når denne beslutter at reagere i selvforsvar.</w:t>
      </w:r>
    </w:p>
    <w:p w14:paraId="7DFBE53A" w14:textId="77777777" w:rsidR="001F492F" w:rsidRDefault="001F492F" w:rsidP="001F492F">
      <w:pPr>
        <w:rPr>
          <w:rFonts w:asciiTheme="minorHAnsi" w:hAnsiTheme="minorHAnsi"/>
        </w:rPr>
      </w:pPr>
    </w:p>
    <w:p w14:paraId="4395EE56" w14:textId="77777777" w:rsidR="001F492F" w:rsidRDefault="001F492F" w:rsidP="001F492F">
      <w:pPr>
        <w:rPr>
          <w:rFonts w:asciiTheme="minorHAnsi" w:hAnsiTheme="minorHAnsi"/>
        </w:rPr>
      </w:pPr>
      <w:r>
        <w:rPr>
          <w:rFonts w:asciiTheme="minorHAnsi" w:hAnsiTheme="minorHAnsi"/>
        </w:rPr>
        <w:t>Der er forskel på den nærmere karakter af det individuelle ansvar; den enkelte kan naturligvis ikke holdes ansvarlig for hele verifikationsprocessen, vurderingen af efterretnings</w:t>
      </w:r>
      <w:r w:rsidR="00A44C37">
        <w:rPr>
          <w:rFonts w:asciiTheme="minorHAnsi" w:hAnsiTheme="minorHAnsi"/>
        </w:rPr>
        <w:t>g</w:t>
      </w:r>
      <w:r>
        <w:rPr>
          <w:rFonts w:asciiTheme="minorHAnsi" w:hAnsiTheme="minorHAnsi"/>
        </w:rPr>
        <w:t xml:space="preserve">rundlaget osv., men alene for den del af opgaveløsningen, der tilkommer </w:t>
      </w:r>
      <w:r w:rsidR="00A44C37">
        <w:rPr>
          <w:rFonts w:asciiTheme="minorHAnsi" w:hAnsiTheme="minorHAnsi"/>
        </w:rPr>
        <w:t xml:space="preserve">den </w:t>
      </w:r>
      <w:r>
        <w:rPr>
          <w:rFonts w:asciiTheme="minorHAnsi" w:hAnsiTheme="minorHAnsi"/>
        </w:rPr>
        <w:t xml:space="preserve">pågældende. Dette gælder, uanset om vedkommende indgår i en dansk eller </w:t>
      </w:r>
      <w:r w:rsidR="00A44C37">
        <w:rPr>
          <w:rFonts w:asciiTheme="minorHAnsi" w:hAnsiTheme="minorHAnsi"/>
        </w:rPr>
        <w:t xml:space="preserve">en </w:t>
      </w:r>
      <w:r>
        <w:rPr>
          <w:rFonts w:asciiTheme="minorHAnsi" w:hAnsiTheme="minorHAnsi"/>
        </w:rPr>
        <w:t>udenlandsk ledet stab.</w:t>
      </w:r>
    </w:p>
    <w:p w14:paraId="69E53447" w14:textId="77777777" w:rsidR="001F492F" w:rsidRDefault="001F492F" w:rsidP="001F492F">
      <w:pPr>
        <w:rPr>
          <w:rFonts w:asciiTheme="minorHAnsi" w:hAnsiTheme="minorHAnsi"/>
        </w:rPr>
      </w:pPr>
    </w:p>
    <w:p w14:paraId="19137C3C" w14:textId="77777777" w:rsidR="001F492F" w:rsidRDefault="001F492F" w:rsidP="001F492F">
      <w:pPr>
        <w:rPr>
          <w:rFonts w:asciiTheme="minorHAnsi" w:hAnsiTheme="minorHAnsi"/>
        </w:rPr>
      </w:pPr>
      <w:r>
        <w:rPr>
          <w:rFonts w:asciiTheme="minorHAnsi" w:hAnsiTheme="minorHAnsi"/>
          <w:b/>
        </w:rPr>
        <w:t xml:space="preserve">Forpligtelsen i afsnit 5 </w:t>
      </w:r>
      <w:r>
        <w:rPr>
          <w:rFonts w:asciiTheme="minorHAnsi" w:hAnsiTheme="minorHAnsi"/>
        </w:rPr>
        <w:t xml:space="preserve">vedrører udførelsen af angreb og vedrører </w:t>
      </w:r>
      <w:r>
        <w:rPr>
          <w:rFonts w:asciiTheme="minorHAnsi" w:hAnsiTheme="minorHAnsi"/>
          <w:b/>
        </w:rPr>
        <w:t>primært personel, der udfører et angreb</w:t>
      </w:r>
      <w:r>
        <w:rPr>
          <w:rFonts w:asciiTheme="minorHAnsi" w:hAnsiTheme="minorHAnsi"/>
        </w:rPr>
        <w:t xml:space="preserve">. Afsnittet beskriver endvidere nogle mere afledte pligter, der retter sig mod den samme personkreds, som omfattet af afsnit 3-4, samt enhver, der ved egne </w:t>
      </w:r>
      <w:r>
        <w:rPr>
          <w:rFonts w:asciiTheme="minorHAnsi" w:hAnsiTheme="minorHAnsi"/>
        </w:rPr>
        <w:lastRenderedPageBreak/>
        <w:t>observationer eller via informationer eller efterretninger får kendskab til forhold, der åbenbart giver anledning til at betvivle et angrebs lovlighed.</w:t>
      </w:r>
      <w:r>
        <w:rPr>
          <w:rStyle w:val="Fodnotehenvisning"/>
          <w:rFonts w:asciiTheme="minorHAnsi" w:hAnsiTheme="minorHAnsi"/>
        </w:rPr>
        <w:t xml:space="preserve"> </w:t>
      </w:r>
    </w:p>
    <w:p w14:paraId="1B91C79E" w14:textId="77777777" w:rsidR="001F492F" w:rsidRDefault="001F492F" w:rsidP="001F492F">
      <w:pPr>
        <w:rPr>
          <w:rFonts w:asciiTheme="minorHAnsi" w:hAnsiTheme="minorHAnsi"/>
        </w:rPr>
      </w:pPr>
    </w:p>
    <w:p w14:paraId="42A3A641" w14:textId="77777777" w:rsidR="001F492F" w:rsidRPr="00087845" w:rsidRDefault="001F492F" w:rsidP="00087845">
      <w:pPr>
        <w:ind w:left="567" w:right="567"/>
        <w:rPr>
          <w:rFonts w:asciiTheme="minorHAnsi" w:hAnsiTheme="minorHAnsi"/>
          <w:sz w:val="22"/>
          <w:szCs w:val="22"/>
          <w:u w:val="single"/>
        </w:rPr>
      </w:pPr>
      <w:r w:rsidRPr="00087845">
        <w:rPr>
          <w:rFonts w:asciiTheme="minorHAnsi" w:hAnsiTheme="minorHAnsi"/>
          <w:sz w:val="22"/>
          <w:szCs w:val="22"/>
          <w:u w:val="single"/>
        </w:rPr>
        <w:t>Eksempe</w:t>
      </w:r>
      <w:r w:rsidR="00087845">
        <w:rPr>
          <w:rFonts w:asciiTheme="minorHAnsi" w:hAnsiTheme="minorHAnsi"/>
          <w:sz w:val="22"/>
          <w:szCs w:val="22"/>
          <w:u w:val="single"/>
        </w:rPr>
        <w:t>l</w:t>
      </w:r>
      <w:r w:rsidRPr="00087845">
        <w:rPr>
          <w:rFonts w:asciiTheme="minorHAnsi" w:hAnsiTheme="minorHAnsi"/>
          <w:sz w:val="22"/>
          <w:szCs w:val="22"/>
          <w:u w:val="single"/>
        </w:rPr>
        <w:t xml:space="preserve"> </w:t>
      </w:r>
      <w:r w:rsidR="00A44C37">
        <w:rPr>
          <w:rFonts w:asciiTheme="minorHAnsi" w:hAnsiTheme="minorHAnsi"/>
          <w:sz w:val="22"/>
          <w:szCs w:val="22"/>
          <w:u w:val="single"/>
        </w:rPr>
        <w:t xml:space="preserve">8.3. </w:t>
      </w:r>
      <w:r w:rsidRPr="00087845">
        <w:rPr>
          <w:rFonts w:asciiTheme="minorHAnsi" w:hAnsiTheme="minorHAnsi"/>
          <w:sz w:val="22"/>
          <w:szCs w:val="22"/>
          <w:u w:val="single"/>
        </w:rPr>
        <w:t>på personel omfattet af forpligtelserne i afsnit 5:</w:t>
      </w:r>
    </w:p>
    <w:p w14:paraId="1B2DEBC0" w14:textId="77777777" w:rsidR="001F492F" w:rsidRDefault="001F492F" w:rsidP="001F492F">
      <w:pPr>
        <w:pStyle w:val="Citat"/>
        <w:rPr>
          <w:i/>
          <w:sz w:val="22"/>
          <w:szCs w:val="22"/>
        </w:rPr>
      </w:pPr>
      <w:r>
        <w:rPr>
          <w:sz w:val="22"/>
          <w:szCs w:val="22"/>
        </w:rPr>
        <w:t xml:space="preserve">Der vil her typisk være tale om førere for enheder, personel, der deltager i angrebet, operatøren af et våbensystem eller af en </w:t>
      </w:r>
      <w:r>
        <w:rPr>
          <w:i/>
          <w:sz w:val="22"/>
          <w:szCs w:val="22"/>
        </w:rPr>
        <w:t>UAV*</w:t>
      </w:r>
      <w:r>
        <w:rPr>
          <w:sz w:val="22"/>
          <w:szCs w:val="22"/>
        </w:rPr>
        <w:t xml:space="preserve"> med rekognosceringsudstyr, piloter, skytter, </w:t>
      </w:r>
      <w:r w:rsidRPr="008D316A">
        <w:rPr>
          <w:i/>
          <w:sz w:val="22"/>
          <w:szCs w:val="22"/>
        </w:rPr>
        <w:t>CIMIC</w:t>
      </w:r>
      <w:r w:rsidR="008D316A" w:rsidRPr="008D316A">
        <w:rPr>
          <w:i/>
          <w:sz w:val="22"/>
          <w:szCs w:val="22"/>
        </w:rPr>
        <w:t>*</w:t>
      </w:r>
      <w:r>
        <w:rPr>
          <w:sz w:val="22"/>
          <w:szCs w:val="22"/>
        </w:rPr>
        <w:t>-personel, der måtte få nye informationer osv.</w:t>
      </w:r>
    </w:p>
    <w:p w14:paraId="4BB9D9F3" w14:textId="77777777" w:rsidR="001F492F" w:rsidRDefault="001F492F" w:rsidP="001F492F">
      <w:pPr>
        <w:rPr>
          <w:rFonts w:asciiTheme="minorHAnsi" w:hAnsiTheme="minorHAnsi"/>
        </w:rPr>
      </w:pPr>
    </w:p>
    <w:p w14:paraId="33EB17C5" w14:textId="77777777" w:rsidR="001F492F" w:rsidRDefault="001F492F" w:rsidP="001F492F">
      <w:pPr>
        <w:rPr>
          <w:rFonts w:asciiTheme="minorHAnsi" w:hAnsiTheme="minorHAnsi"/>
        </w:rPr>
      </w:pPr>
    </w:p>
    <w:p w14:paraId="5CFBA7E6" w14:textId="77777777" w:rsidR="001F492F" w:rsidRDefault="001F492F" w:rsidP="00D33088">
      <w:pPr>
        <w:pStyle w:val="Overskrift5"/>
        <w:numPr>
          <w:ilvl w:val="2"/>
          <w:numId w:val="162"/>
        </w:numPr>
        <w:ind w:left="0" w:firstLine="0"/>
      </w:pPr>
      <w:r>
        <w:t>Særlige aspekter ved koalitionsoperationer</w:t>
      </w:r>
    </w:p>
    <w:p w14:paraId="3D64F966" w14:textId="77777777" w:rsidR="001F492F" w:rsidRDefault="001F492F" w:rsidP="001F492F">
      <w:pPr>
        <w:rPr>
          <w:rFonts w:asciiTheme="minorHAnsi" w:hAnsiTheme="minorHAnsi"/>
        </w:rPr>
      </w:pPr>
    </w:p>
    <w:p w14:paraId="65C08589" w14:textId="77777777" w:rsidR="001F492F" w:rsidRDefault="001F492F" w:rsidP="001F492F">
      <w:pPr>
        <w:rPr>
          <w:rFonts w:asciiTheme="minorHAnsi" w:hAnsiTheme="minorHAnsi"/>
        </w:rPr>
      </w:pPr>
      <w:r>
        <w:rPr>
          <w:rFonts w:asciiTheme="minorHAnsi" w:hAnsiTheme="minorHAnsi"/>
          <w:color w:val="000000" w:themeColor="text1"/>
        </w:rPr>
        <w:t>Danske enheder bliver jævnligt pålagt at gennemføre angreb, som helt eller delvis</w:t>
      </w:r>
      <w:r w:rsidR="00A44C37">
        <w:rPr>
          <w:rFonts w:asciiTheme="minorHAnsi" w:hAnsiTheme="minorHAnsi"/>
          <w:color w:val="000000" w:themeColor="text1"/>
        </w:rPr>
        <w:t>t</w:t>
      </w:r>
      <w:r>
        <w:rPr>
          <w:rFonts w:asciiTheme="minorHAnsi" w:hAnsiTheme="minorHAnsi"/>
          <w:color w:val="000000" w:themeColor="text1"/>
        </w:rPr>
        <w:t xml:space="preserve"> er planlagt af udenlandske styrker. I sådanne situationer vil udenlandske stabe have forestået de folkeretlige </w:t>
      </w:r>
      <w:r>
        <w:rPr>
          <w:rFonts w:asciiTheme="minorHAnsi" w:hAnsiTheme="minorHAnsi"/>
        </w:rPr>
        <w:t>og efterretningsmæssige vurderinger, som er af afgørende betydning for angrebets lovlighed.</w:t>
      </w:r>
    </w:p>
    <w:p w14:paraId="25CFBD8D" w14:textId="77777777" w:rsidR="001F492F" w:rsidRDefault="001F492F" w:rsidP="001F492F">
      <w:pPr>
        <w:rPr>
          <w:rFonts w:asciiTheme="minorHAnsi" w:hAnsiTheme="minorHAnsi"/>
        </w:rPr>
      </w:pPr>
    </w:p>
    <w:p w14:paraId="2DA78977" w14:textId="77777777" w:rsidR="001F492F" w:rsidRDefault="001F492F" w:rsidP="001F492F">
      <w:pPr>
        <w:rPr>
          <w:rFonts w:asciiTheme="minorHAnsi" w:hAnsiTheme="minorHAnsi"/>
        </w:rPr>
      </w:pPr>
      <w:r>
        <w:rPr>
          <w:rFonts w:asciiTheme="minorHAnsi" w:hAnsiTheme="minorHAnsi"/>
        </w:rPr>
        <w:t xml:space="preserve">Chefer eller førere for sådanne enheder </w:t>
      </w:r>
      <w:r>
        <w:rPr>
          <w:rFonts w:asciiTheme="minorHAnsi" w:hAnsiTheme="minorHAnsi"/>
          <w:b/>
        </w:rPr>
        <w:t>skal</w:t>
      </w:r>
      <w:r>
        <w:rPr>
          <w:rFonts w:asciiTheme="minorHAnsi" w:hAnsiTheme="minorHAnsi"/>
        </w:rPr>
        <w:t xml:space="preserve"> bedømme, om de vurderinger, som den udenlandske stab har foretaget, lever op til Danmarks folkeretlige forpligtelser, sådan som de er beskrevet i denne manual, eller om der bør være selvstændig dansk stillingtagen til hele eller dele af beslutningsgrundlaget.</w:t>
      </w:r>
    </w:p>
    <w:p w14:paraId="0F515966" w14:textId="77777777" w:rsidR="001F492F" w:rsidRDefault="001F492F" w:rsidP="001F492F">
      <w:pPr>
        <w:pStyle w:val="Jeseksempeltypografi"/>
        <w:ind w:left="0"/>
        <w:rPr>
          <w:rFonts w:asciiTheme="minorHAnsi" w:hAnsiTheme="minorHAnsi" w:cstheme="minorHAnsi"/>
          <w:i/>
          <w:sz w:val="27"/>
          <w:u w:val="single"/>
        </w:rPr>
      </w:pPr>
    </w:p>
    <w:p w14:paraId="3EDF5640" w14:textId="77777777" w:rsidR="001F492F" w:rsidRPr="00087845" w:rsidRDefault="001F492F" w:rsidP="001F492F">
      <w:pPr>
        <w:pStyle w:val="Jeseksempeltypografi"/>
        <w:rPr>
          <w:rFonts w:asciiTheme="minorHAnsi" w:hAnsiTheme="minorHAnsi" w:cstheme="minorHAnsi"/>
          <w:i/>
          <w:u w:val="single"/>
        </w:rPr>
      </w:pPr>
      <w:r w:rsidRPr="00087845">
        <w:rPr>
          <w:rFonts w:asciiTheme="minorHAnsi" w:hAnsiTheme="minorHAnsi" w:cstheme="minorHAnsi"/>
          <w:u w:val="single"/>
        </w:rPr>
        <w:t>Eksempler på niveauer, hvor sådanne vurderinger skal ske:</w:t>
      </w:r>
    </w:p>
    <w:p w14:paraId="18FCB7EF"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Eksempel 8.4a:</w:t>
      </w:r>
      <w:r>
        <w:rPr>
          <w:rFonts w:asciiTheme="minorHAnsi" w:hAnsiTheme="minorHAnsi" w:cstheme="minorHAnsi"/>
          <w:b/>
        </w:rPr>
        <w:t xml:space="preserve"> </w:t>
      </w:r>
      <w:r>
        <w:rPr>
          <w:rFonts w:asciiTheme="minorHAnsi" w:hAnsiTheme="minorHAnsi" w:cstheme="minorHAnsi"/>
        </w:rPr>
        <w:t xml:space="preserve">Overvejelser på det strategiske plan forud for deployering (fx overvejelser om styrkebidragslandenes individuelle folkeretlige forpligtelser </w:t>
      </w:r>
      <w:r w:rsidR="00BA1CC9">
        <w:rPr>
          <w:rFonts w:asciiTheme="minorHAnsi" w:hAnsiTheme="minorHAnsi" w:cstheme="minorHAnsi"/>
        </w:rPr>
        <w:t>mv.</w:t>
      </w:r>
      <w:r>
        <w:rPr>
          <w:rFonts w:asciiTheme="minorHAnsi" w:hAnsiTheme="minorHAnsi" w:cstheme="minorHAnsi"/>
        </w:rPr>
        <w:t xml:space="preserve"> om hvorvidt danske væbnede styrker skal udstyres med forbehold, med særlige mandater eller rådgivningskompetencer, som fx MJUR osv.).</w:t>
      </w:r>
    </w:p>
    <w:p w14:paraId="322907C5" w14:textId="77777777" w:rsidR="001F492F" w:rsidRDefault="001F492F" w:rsidP="001F492F">
      <w:pPr>
        <w:pStyle w:val="Jeseksempeltypografi"/>
        <w:rPr>
          <w:rFonts w:asciiTheme="minorHAnsi" w:hAnsiTheme="minorHAnsi" w:cstheme="minorHAnsi"/>
          <w:i/>
        </w:rPr>
      </w:pPr>
    </w:p>
    <w:p w14:paraId="6B1BD007"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Eksempel 8.4b: Det kan også være overvejelser ved den indsatte danske enhed: Danske enheder skal overveje, hvorvidt pålagte opgaver er i overensstemmelse med danske folkeretlige forpligtelser. Afhængigt af den konkrete mission vil der i nogle situationer i vid udstrækning ikke skulle s</w:t>
      </w:r>
      <w:r w:rsidR="00A44C37">
        <w:rPr>
          <w:rFonts w:asciiTheme="minorHAnsi" w:hAnsiTheme="minorHAnsi" w:cstheme="minorHAnsi"/>
        </w:rPr>
        <w:t xml:space="preserve">ættes </w:t>
      </w:r>
      <w:r>
        <w:rPr>
          <w:rFonts w:asciiTheme="minorHAnsi" w:hAnsiTheme="minorHAnsi" w:cstheme="minorHAnsi"/>
        </w:rPr>
        <w:t>spørgsmål</w:t>
      </w:r>
      <w:r w:rsidR="00A44C37">
        <w:rPr>
          <w:rFonts w:asciiTheme="minorHAnsi" w:hAnsiTheme="minorHAnsi" w:cstheme="minorHAnsi"/>
        </w:rPr>
        <w:t>stegn</w:t>
      </w:r>
      <w:r>
        <w:rPr>
          <w:rFonts w:asciiTheme="minorHAnsi" w:hAnsiTheme="minorHAnsi" w:cstheme="minorHAnsi"/>
        </w:rPr>
        <w:t xml:space="preserve"> ved den pålagte opgaves lovlighed. I sådanne situationer vil opgaven </w:t>
      </w:r>
      <w:r w:rsidR="00A44C37">
        <w:rPr>
          <w:rFonts w:asciiTheme="minorHAnsi" w:hAnsiTheme="minorHAnsi" w:cstheme="minorHAnsi"/>
        </w:rPr>
        <w:t>kunne g</w:t>
      </w:r>
      <w:r>
        <w:rPr>
          <w:rFonts w:asciiTheme="minorHAnsi" w:hAnsiTheme="minorHAnsi" w:cstheme="minorHAnsi"/>
        </w:rPr>
        <w:t>ennemføres uden særskilt dansk vurdering. I andre situationer kan det være nødvendigt at underkaste det juridiske eller operative grundlag for opgaven en særskilt dansk vurdering. Hvorvidt dette er nødvendigt, vil afhænge af det nationale mandat, forudgående kendskab til samarbejdspartneres forskelligheder, konkrete erfaringer i missionen osv.</w:t>
      </w:r>
    </w:p>
    <w:p w14:paraId="250896FA" w14:textId="77777777" w:rsidR="001F492F" w:rsidRDefault="001F492F" w:rsidP="001F492F">
      <w:pPr>
        <w:rPr>
          <w:rFonts w:asciiTheme="minorHAnsi" w:hAnsiTheme="minorHAnsi"/>
        </w:rPr>
      </w:pPr>
    </w:p>
    <w:p w14:paraId="5594C72A" w14:textId="77777777" w:rsidR="001F492F" w:rsidRDefault="001F492F" w:rsidP="001F492F">
      <w:pPr>
        <w:rPr>
          <w:rFonts w:asciiTheme="minorHAnsi" w:hAnsiTheme="minorHAnsi"/>
        </w:rPr>
      </w:pPr>
      <w:r>
        <w:rPr>
          <w:rFonts w:asciiTheme="minorHAnsi" w:hAnsiTheme="minorHAnsi"/>
        </w:rPr>
        <w:t>Afgørende er, hvorvidt danske beslutningstagere har eller burde have kendskab til, at opgaver</w:t>
      </w:r>
      <w:r w:rsidR="003650D9">
        <w:rPr>
          <w:rFonts w:asciiTheme="minorHAnsi" w:hAnsiTheme="minorHAnsi"/>
        </w:rPr>
        <w:t>,</w:t>
      </w:r>
      <w:r>
        <w:rPr>
          <w:rFonts w:asciiTheme="minorHAnsi" w:hAnsiTheme="minorHAnsi"/>
        </w:rPr>
        <w:t xml:space="preserve"> pålagt af udenlandske enheder</w:t>
      </w:r>
      <w:r w:rsidR="003650D9">
        <w:rPr>
          <w:rFonts w:asciiTheme="minorHAnsi" w:hAnsiTheme="minorHAnsi"/>
        </w:rPr>
        <w:t>,</w:t>
      </w:r>
      <w:r>
        <w:rPr>
          <w:rFonts w:asciiTheme="minorHAnsi" w:hAnsiTheme="minorHAnsi"/>
        </w:rPr>
        <w:t xml:space="preserve"> ud fra et dansk perspektiv bygger på et </w:t>
      </w:r>
      <w:r>
        <w:rPr>
          <w:rFonts w:asciiTheme="minorHAnsi" w:hAnsiTheme="minorHAnsi"/>
          <w:b/>
        </w:rPr>
        <w:t>fejlagtigt eller ligefrem ulovligt</w:t>
      </w:r>
      <w:r>
        <w:rPr>
          <w:rFonts w:asciiTheme="minorHAnsi" w:hAnsiTheme="minorHAnsi"/>
        </w:rPr>
        <w:t xml:space="preserve"> grundlag. I givet fald bør der gennemføres en dansk vurdering af beslutningsgrundlaget. </w:t>
      </w:r>
    </w:p>
    <w:p w14:paraId="47A98800" w14:textId="77777777" w:rsidR="001F492F" w:rsidRDefault="001F492F" w:rsidP="001F492F">
      <w:pPr>
        <w:rPr>
          <w:rFonts w:asciiTheme="minorHAnsi" w:hAnsiTheme="minorHAnsi"/>
        </w:rPr>
      </w:pPr>
    </w:p>
    <w:p w14:paraId="4DD33780" w14:textId="77777777" w:rsidR="001F492F" w:rsidRDefault="001F492F" w:rsidP="001F492F">
      <w:pPr>
        <w:rPr>
          <w:rFonts w:asciiTheme="minorHAnsi" w:hAnsiTheme="minorHAnsi"/>
        </w:rPr>
      </w:pPr>
      <w:r>
        <w:rPr>
          <w:rFonts w:asciiTheme="minorHAnsi" w:hAnsiTheme="minorHAnsi"/>
        </w:rPr>
        <w:t>Samarbejdspartneres vilje eller mangel på samme til at udlevere de oplysninger, der er nødvendige for en dansk vurdering, ændrer ikke på dette. Efter omstændighederne vil det være tilstrækkeligt med et indblik i, hvilke typer oplysninger samarbejdspartneren har baseret sine vurderinger på.</w:t>
      </w:r>
    </w:p>
    <w:p w14:paraId="3B04F8A0" w14:textId="77777777" w:rsidR="001F492F" w:rsidRDefault="001F492F" w:rsidP="001F492F">
      <w:pPr>
        <w:tabs>
          <w:tab w:val="left" w:pos="8819"/>
        </w:tabs>
        <w:rPr>
          <w:rFonts w:cs="Calibri"/>
        </w:rPr>
      </w:pPr>
    </w:p>
    <w:p w14:paraId="48C2E4C5" w14:textId="77777777" w:rsidR="001F492F" w:rsidRDefault="001F492F" w:rsidP="001F492F">
      <w:pPr>
        <w:tabs>
          <w:tab w:val="left" w:pos="8819"/>
        </w:tabs>
        <w:rPr>
          <w:rFonts w:asciiTheme="minorHAnsi" w:hAnsiTheme="minorHAnsi"/>
          <w:color w:val="000000" w:themeColor="text1"/>
        </w:rPr>
      </w:pPr>
      <w:r>
        <w:rPr>
          <w:rFonts w:asciiTheme="minorHAnsi" w:hAnsiTheme="minorHAnsi"/>
          <w:color w:val="000000" w:themeColor="text1"/>
        </w:rPr>
        <w:t>Tilsvarende gælder for efterretninger, som en dansk enhed får fra udenlandske samarbejdspartnere til brug for enhedens planlægning af et angreb. Dansk personel skal her vurdere, om sådanne efterretninger uden videre kan anvendes i enhedens planlægning, eller om disse bør verificeres nærmere.</w:t>
      </w:r>
    </w:p>
    <w:p w14:paraId="77CF40D1" w14:textId="77777777" w:rsidR="001F492F" w:rsidRDefault="001F492F" w:rsidP="001F492F">
      <w:pPr>
        <w:tabs>
          <w:tab w:val="left" w:pos="8819"/>
        </w:tabs>
        <w:rPr>
          <w:rFonts w:cs="Calibri"/>
        </w:rPr>
      </w:pPr>
    </w:p>
    <w:p w14:paraId="64F6774D" w14:textId="77777777" w:rsidR="001F492F" w:rsidRDefault="001F492F" w:rsidP="001F492F">
      <w:pPr>
        <w:tabs>
          <w:tab w:val="left" w:pos="8819"/>
        </w:tabs>
        <w:rPr>
          <w:rFonts w:cs="Calibri"/>
        </w:rPr>
      </w:pPr>
    </w:p>
    <w:p w14:paraId="5E4BBC08" w14:textId="77777777" w:rsidR="001F492F" w:rsidRDefault="001F492F" w:rsidP="00D33088">
      <w:pPr>
        <w:pStyle w:val="Overskrift3"/>
        <w:numPr>
          <w:ilvl w:val="0"/>
          <w:numId w:val="131"/>
        </w:numPr>
        <w:ind w:left="0" w:firstLine="0"/>
      </w:pPr>
      <w:bookmarkStart w:id="130" w:name="_Angreb_på_militære"/>
      <w:bookmarkEnd w:id="130"/>
      <w:r>
        <w:t>Angreb på militære mål</w:t>
      </w:r>
    </w:p>
    <w:p w14:paraId="1A7970CD" w14:textId="77777777" w:rsidR="001F492F" w:rsidRDefault="001F492F" w:rsidP="001F492F">
      <w:pPr>
        <w:rPr>
          <w:rFonts w:asciiTheme="minorHAnsi" w:hAnsiTheme="minorHAnsi"/>
        </w:rPr>
      </w:pPr>
    </w:p>
    <w:p w14:paraId="3FE91F8C" w14:textId="77777777" w:rsidR="001F492F" w:rsidRDefault="001F492F" w:rsidP="001F492F">
      <w:pPr>
        <w:pStyle w:val="Opstilling-talellerbogst"/>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567"/>
          <w:tab w:val="left" w:pos="8789"/>
          <w:tab w:val="left" w:pos="9072"/>
        </w:tabs>
        <w:outlineLvl w:val="2"/>
        <w:rPr>
          <w:rFonts w:asciiTheme="minorHAnsi" w:hAnsiTheme="minorHAnsi" w:cstheme="minorHAnsi"/>
          <w:color w:val="000000" w:themeColor="text1"/>
          <w:sz w:val="22"/>
          <w:szCs w:val="22"/>
        </w:rPr>
      </w:pPr>
      <w:r w:rsidRPr="00517539">
        <w:rPr>
          <w:rFonts w:asciiTheme="minorHAnsi" w:hAnsiTheme="minorHAnsi" w:cstheme="minorHAnsi"/>
          <w:b/>
          <w:color w:val="365F91" w:themeColor="accent1" w:themeShade="BF"/>
        </w:rPr>
        <w:t>8.2.</w:t>
      </w:r>
      <w:r>
        <w:rPr>
          <w:rFonts w:asciiTheme="minorHAnsi" w:hAnsiTheme="minorHAnsi" w:cstheme="minorHAnsi"/>
          <w:color w:val="000000" w:themeColor="text1"/>
        </w:rPr>
        <w:tab/>
        <w:t>Angreb skal strengt begrænses til militære mål</w:t>
      </w:r>
      <w:r>
        <w:rPr>
          <w:rStyle w:val="Fodnotehenvisning"/>
          <w:rFonts w:asciiTheme="minorHAnsi" w:hAnsiTheme="minorHAnsi" w:cstheme="minorHAnsi"/>
        </w:rPr>
        <w:footnoteReference w:id="645"/>
      </w:r>
      <w:r>
        <w:rPr>
          <w:rFonts w:asciiTheme="minorHAnsi" w:hAnsiTheme="minorHAnsi" w:cstheme="minorHAnsi"/>
          <w:color w:val="000000" w:themeColor="text1"/>
        </w:rPr>
        <w:t xml:space="preserve"> </w:t>
      </w:r>
      <w:r>
        <w:rPr>
          <w:rFonts w:asciiTheme="minorHAnsi" w:hAnsiTheme="minorHAnsi" w:cstheme="minorHAnsi"/>
          <w:color w:val="000000" w:themeColor="text1"/>
        </w:rPr>
        <w:tab/>
      </w:r>
      <w:r w:rsidR="00B326E7">
        <w:rPr>
          <w:rFonts w:asciiTheme="minorHAnsi" w:hAnsiTheme="minorHAnsi" w:cstheme="minorHAnsi"/>
          <w:color w:val="000000" w:themeColor="text1"/>
        </w:rPr>
        <w:t xml:space="preserve">  </w:t>
      </w:r>
      <w:r>
        <w:rPr>
          <w:rFonts w:asciiTheme="minorHAnsi" w:hAnsiTheme="minorHAnsi" w:cstheme="minorHAnsi"/>
          <w:sz w:val="22"/>
          <w:szCs w:val="22"/>
        </w:rPr>
        <w:t>+ NIAC</w:t>
      </w:r>
      <w:r>
        <w:rPr>
          <w:rStyle w:val="Fodnotehenvisning"/>
          <w:rFonts w:asciiTheme="minorHAnsi" w:hAnsiTheme="minorHAnsi" w:cstheme="minorHAnsi"/>
          <w:sz w:val="22"/>
          <w:szCs w:val="22"/>
        </w:rPr>
        <w:footnoteReference w:id="646"/>
      </w:r>
    </w:p>
    <w:p w14:paraId="6D6C04BD" w14:textId="77777777" w:rsidR="001F492F" w:rsidRDefault="001F492F" w:rsidP="00D33088">
      <w:pPr>
        <w:pStyle w:val="Listeafsnit"/>
        <w:numPr>
          <w:ilvl w:val="0"/>
          <w:numId w:val="133"/>
        </w:numPr>
        <w:outlineLvl w:val="3"/>
        <w:rPr>
          <w:vanish/>
          <w:color w:val="4F81BD" w:themeColor="accent1"/>
        </w:rPr>
      </w:pPr>
    </w:p>
    <w:p w14:paraId="63FEC06B" w14:textId="77777777" w:rsidR="001F492F" w:rsidRDefault="001F492F" w:rsidP="00D33088">
      <w:pPr>
        <w:pStyle w:val="Listeafsnit"/>
        <w:numPr>
          <w:ilvl w:val="0"/>
          <w:numId w:val="133"/>
        </w:numPr>
        <w:outlineLvl w:val="3"/>
        <w:rPr>
          <w:vanish/>
          <w:color w:val="4F81BD" w:themeColor="accent1"/>
        </w:rPr>
      </w:pPr>
    </w:p>
    <w:p w14:paraId="3F28A928" w14:textId="77777777" w:rsidR="001F492F" w:rsidRDefault="001F492F" w:rsidP="00D33088">
      <w:pPr>
        <w:pStyle w:val="Listeafsnit"/>
        <w:numPr>
          <w:ilvl w:val="0"/>
          <w:numId w:val="133"/>
        </w:numPr>
        <w:outlineLvl w:val="3"/>
        <w:rPr>
          <w:vanish/>
          <w:color w:val="4F81BD" w:themeColor="accent1"/>
        </w:rPr>
      </w:pPr>
    </w:p>
    <w:p w14:paraId="15EE26AB" w14:textId="77777777" w:rsidR="001F492F" w:rsidRDefault="001F492F" w:rsidP="001F492F">
      <w:pPr>
        <w:rPr>
          <w:rFonts w:asciiTheme="minorHAnsi" w:hAnsiTheme="minorHAnsi"/>
        </w:rPr>
      </w:pPr>
    </w:p>
    <w:p w14:paraId="6C4E3E5E" w14:textId="77777777" w:rsidR="001F492F" w:rsidRDefault="001F492F" w:rsidP="001F492F">
      <w:pPr>
        <w:rPr>
          <w:rFonts w:asciiTheme="minorHAnsi" w:hAnsiTheme="minorHAnsi"/>
        </w:rPr>
      </w:pPr>
      <w:r>
        <w:rPr>
          <w:rFonts w:asciiTheme="minorHAnsi" w:hAnsiTheme="minorHAnsi"/>
        </w:rPr>
        <w:t xml:space="preserve">Brugen af ordet </w:t>
      </w:r>
      <w:r>
        <w:rPr>
          <w:rFonts w:asciiTheme="minorHAnsi" w:hAnsiTheme="minorHAnsi"/>
          <w:i/>
        </w:rPr>
        <w:t>strengt</w:t>
      </w:r>
      <w:r>
        <w:rPr>
          <w:rFonts w:asciiTheme="minorHAnsi" w:hAnsiTheme="minorHAnsi"/>
        </w:rPr>
        <w:t xml:space="preserve"> understreger reglens ufravigelighed og hænger uløseligt sammen med distinktionsprincippet. Folkeretten indeholder ingen pligt til at anvende det mindst indgribende eller mindst skadende middel mod et militært mål </w:t>
      </w:r>
      <w:r>
        <w:rPr>
          <w:rFonts w:asciiTheme="minorHAnsi" w:hAnsiTheme="minorHAnsi"/>
          <w:color w:val="000000" w:themeColor="text1"/>
        </w:rPr>
        <w:t xml:space="preserve">(på engelsk </w:t>
      </w:r>
      <w:r>
        <w:rPr>
          <w:rFonts w:asciiTheme="minorHAnsi" w:hAnsiTheme="minorHAnsi"/>
          <w:i/>
          <w:color w:val="000000" w:themeColor="text1"/>
        </w:rPr>
        <w:t>”military objective”</w:t>
      </w:r>
      <w:r>
        <w:rPr>
          <w:rFonts w:asciiTheme="minorHAnsi" w:hAnsiTheme="minorHAnsi"/>
          <w:color w:val="000000" w:themeColor="text1"/>
        </w:rPr>
        <w:t>)</w:t>
      </w:r>
      <w:r>
        <w:rPr>
          <w:rFonts w:asciiTheme="minorHAnsi" w:hAnsiTheme="minorHAnsi"/>
        </w:rPr>
        <w:t xml:space="preserve">. Såfremt folkerettens øvrige krav er opfyldt for at et militært mål lovligt kan angribes (herunder om lovligheden af kollaterale skader), må </w:t>
      </w:r>
      <w:r>
        <w:rPr>
          <w:rFonts w:asciiTheme="minorHAnsi" w:hAnsiTheme="minorHAnsi"/>
          <w:color w:val="000000" w:themeColor="text1"/>
        </w:rPr>
        <w:t>m</w:t>
      </w:r>
      <w:r>
        <w:rPr>
          <w:rFonts w:asciiTheme="minorHAnsi" w:hAnsiTheme="minorHAnsi"/>
        </w:rPr>
        <w:t>ilitære mål</w:t>
      </w:r>
      <w:r>
        <w:rPr>
          <w:rFonts w:asciiTheme="minorHAnsi" w:hAnsiTheme="minorHAnsi"/>
          <w:color w:val="000000" w:themeColor="text1"/>
        </w:rPr>
        <w:t xml:space="preserve"> således </w:t>
      </w:r>
      <w:r>
        <w:rPr>
          <w:rFonts w:asciiTheme="minorHAnsi" w:hAnsiTheme="minorHAnsi"/>
        </w:rPr>
        <w:t xml:space="preserve">ikke blot uskadeliggøres; de må </w:t>
      </w:r>
      <w:r>
        <w:rPr>
          <w:rFonts w:asciiTheme="minorHAnsi" w:hAnsiTheme="minorHAnsi"/>
          <w:b/>
        </w:rPr>
        <w:t>nedkæmpes</w:t>
      </w:r>
      <w:r>
        <w:rPr>
          <w:rFonts w:asciiTheme="minorHAnsi" w:hAnsiTheme="minorHAnsi"/>
        </w:rPr>
        <w:t>.</w:t>
      </w:r>
    </w:p>
    <w:p w14:paraId="10BB8A99" w14:textId="77777777" w:rsidR="001F492F" w:rsidRDefault="001F492F" w:rsidP="001F492F">
      <w:pPr>
        <w:rPr>
          <w:rFonts w:asciiTheme="minorHAnsi" w:hAnsiTheme="minorHAnsi"/>
        </w:rPr>
      </w:pPr>
    </w:p>
    <w:p w14:paraId="05C0B92C" w14:textId="77777777" w:rsidR="001F492F" w:rsidRDefault="001F492F" w:rsidP="001F492F">
      <w:pPr>
        <w:rPr>
          <w:rFonts w:asciiTheme="minorHAnsi" w:hAnsiTheme="minorHAnsi"/>
        </w:rPr>
      </w:pPr>
      <w:r>
        <w:rPr>
          <w:rFonts w:asciiTheme="minorHAnsi" w:hAnsiTheme="minorHAnsi"/>
        </w:rPr>
        <w:t xml:space="preserve">Såfremt dele af et militært mål også har væsentlig civil betydning, </w:t>
      </w:r>
      <w:r>
        <w:rPr>
          <w:rFonts w:asciiTheme="minorHAnsi" w:hAnsiTheme="minorHAnsi"/>
          <w:b/>
        </w:rPr>
        <w:t>bør danske væbnede styrker yderligere begrænse skadevirkningen</w:t>
      </w:r>
      <w:r>
        <w:rPr>
          <w:rFonts w:asciiTheme="minorHAnsi" w:hAnsiTheme="minorHAnsi"/>
        </w:rPr>
        <w:t xml:space="preserve"> til den del af målet, der har militær interesse, når det er forsvarligt for egne styrker.</w:t>
      </w:r>
      <w:r>
        <w:rPr>
          <w:rStyle w:val="Fodnotehenvisning"/>
          <w:rFonts w:asciiTheme="minorHAnsi" w:hAnsiTheme="minorHAnsi"/>
        </w:rPr>
        <w:footnoteReference w:id="647"/>
      </w:r>
      <w:r>
        <w:rPr>
          <w:rFonts w:asciiTheme="minorHAnsi" w:hAnsiTheme="minorHAnsi"/>
        </w:rPr>
        <w:t xml:space="preserve"> Dette kan fx være tilfældet, når valget af våben tillader det.</w:t>
      </w:r>
    </w:p>
    <w:p w14:paraId="4D8C7931" w14:textId="77777777" w:rsidR="001F492F" w:rsidRDefault="001F492F" w:rsidP="001F492F">
      <w:pPr>
        <w:rPr>
          <w:rFonts w:asciiTheme="minorHAnsi" w:hAnsiTheme="minorHAnsi"/>
        </w:rPr>
      </w:pPr>
    </w:p>
    <w:p w14:paraId="21122D16" w14:textId="77777777" w:rsidR="001F492F" w:rsidRDefault="001F492F" w:rsidP="001F492F">
      <w:pPr>
        <w:rPr>
          <w:rFonts w:asciiTheme="minorHAnsi" w:hAnsiTheme="minorHAnsi"/>
          <w:color w:val="000000" w:themeColor="text1"/>
        </w:rPr>
      </w:pPr>
      <w:r>
        <w:rPr>
          <w:rFonts w:cs="Calibri"/>
          <w:color w:val="000000" w:themeColor="text1"/>
        </w:rPr>
        <w:t>Ethvert militært mål kan angribes på konfliktparternes territorier, uanset om der allerede pågår kamphandlinger i området. I NIAC, herunder transnationale NIAC, kan militære mål alene angribes på konfliktstatens territorium. Læs mere om konflikters geografiske udstrækning</w:t>
      </w:r>
      <w:r w:rsidR="003650D9">
        <w:rPr>
          <w:rFonts w:cs="Calibri"/>
          <w:color w:val="000000" w:themeColor="text1"/>
        </w:rPr>
        <w:t xml:space="preserve"> i</w:t>
      </w:r>
      <w:r>
        <w:rPr>
          <w:rFonts w:cs="Calibri"/>
          <w:color w:val="000000" w:themeColor="text1"/>
        </w:rPr>
        <w:t xml:space="preserve"> kapitel 2</w:t>
      </w:r>
      <w:r w:rsidR="003650D9">
        <w:rPr>
          <w:rFonts w:cs="Calibri"/>
          <w:color w:val="000000" w:themeColor="text1"/>
        </w:rPr>
        <w:t>.</w:t>
      </w:r>
      <w:r>
        <w:rPr>
          <w:rFonts w:cs="Calibri"/>
          <w:color w:val="000000" w:themeColor="text1"/>
        </w:rPr>
        <w:t>3.5.</w:t>
      </w:r>
    </w:p>
    <w:p w14:paraId="51586821" w14:textId="77777777" w:rsidR="001F492F" w:rsidRDefault="001F492F" w:rsidP="001F492F">
      <w:pPr>
        <w:pStyle w:val="Overskrift4"/>
        <w:numPr>
          <w:ilvl w:val="0"/>
          <w:numId w:val="0"/>
        </w:numPr>
      </w:pPr>
    </w:p>
    <w:p w14:paraId="479F8A3D" w14:textId="77777777" w:rsidR="001F492F" w:rsidRDefault="001F492F" w:rsidP="001F492F">
      <w:pPr>
        <w:pStyle w:val="Overskrift4"/>
        <w:numPr>
          <w:ilvl w:val="0"/>
          <w:numId w:val="0"/>
        </w:numPr>
      </w:pPr>
    </w:p>
    <w:p w14:paraId="4E870E3E" w14:textId="77777777" w:rsidR="001F492F" w:rsidRDefault="001F492F" w:rsidP="00D33088">
      <w:pPr>
        <w:pStyle w:val="Overskrift4"/>
        <w:numPr>
          <w:ilvl w:val="1"/>
          <w:numId w:val="106"/>
        </w:numPr>
        <w:snapToGrid w:val="0"/>
        <w:ind w:left="0" w:firstLine="0"/>
      </w:pPr>
      <w:r>
        <w:t>Hvad er et ”angreb”?</w:t>
      </w:r>
    </w:p>
    <w:p w14:paraId="2E3A3053" w14:textId="77777777" w:rsidR="001F492F" w:rsidRDefault="001F492F" w:rsidP="001F492F">
      <w:pPr>
        <w:rPr>
          <w:rFonts w:asciiTheme="minorHAnsi" w:hAnsiTheme="minorHAnsi"/>
        </w:rPr>
      </w:pPr>
    </w:p>
    <w:p w14:paraId="095CA4CA" w14:textId="77777777" w:rsidR="001F492F" w:rsidRDefault="001F492F" w:rsidP="001F492F">
      <w:pPr>
        <w:pStyle w:val="Ingenafstand"/>
      </w:pPr>
      <w:r>
        <w:t xml:space="preserve">Angreb beskrives i </w:t>
      </w:r>
      <w:r>
        <w:rPr>
          <w:b/>
        </w:rPr>
        <w:t>TP I</w:t>
      </w:r>
      <w:r>
        <w:t xml:space="preserve"> som ”… en voldelig handling rettet mod modstanderen, hvad enten den er offensiv eller defensiv”.</w:t>
      </w:r>
      <w:r>
        <w:rPr>
          <w:rStyle w:val="Fodnotehenvisning"/>
        </w:rPr>
        <w:footnoteReference w:id="648"/>
      </w:r>
    </w:p>
    <w:p w14:paraId="422A9B8B" w14:textId="77777777" w:rsidR="001F492F" w:rsidRDefault="001F492F" w:rsidP="001F492F">
      <w:pPr>
        <w:pStyle w:val="Ingenafstand"/>
      </w:pPr>
    </w:p>
    <w:p w14:paraId="779E0C3E" w14:textId="77777777" w:rsidR="001F492F" w:rsidRDefault="001F492F" w:rsidP="001F492F">
      <w:pPr>
        <w:pStyle w:val="Ingenafstand"/>
      </w:pPr>
      <w:r>
        <w:t>”Angreb”</w:t>
      </w:r>
      <w:r>
        <w:rPr>
          <w:b/>
        </w:rPr>
        <w:t xml:space="preserve"> </w:t>
      </w:r>
      <w:r>
        <w:t xml:space="preserve">har som folkeretligt begreb en anden betydning end den, der normalt forbindes med ordet i militære doktriner. I folkeretlig forstand </w:t>
      </w:r>
      <w:r>
        <w:rPr>
          <w:b/>
        </w:rPr>
        <w:t xml:space="preserve">forstås det som en </w:t>
      </w:r>
      <w:r>
        <w:rPr>
          <w:b/>
        </w:rPr>
        <w:lastRenderedPageBreak/>
        <w:t>handling, der forvolder skade</w:t>
      </w:r>
      <w:r>
        <w:t xml:space="preserve">. Det er således </w:t>
      </w:r>
      <w:r>
        <w:rPr>
          <w:i/>
        </w:rPr>
        <w:t>konsekvenserne</w:t>
      </w:r>
      <w:r>
        <w:t xml:space="preserve"> af en handling, der karakteriserer den som et angreb.</w:t>
      </w:r>
    </w:p>
    <w:p w14:paraId="0548A42F" w14:textId="77777777" w:rsidR="001F492F" w:rsidRDefault="001F492F" w:rsidP="001F492F">
      <w:pPr>
        <w:pStyle w:val="Ingenafstand"/>
      </w:pPr>
    </w:p>
    <w:p w14:paraId="4ECF43B7" w14:textId="77777777" w:rsidR="001F492F" w:rsidRDefault="001F492F" w:rsidP="001F492F">
      <w:pPr>
        <w:pStyle w:val="Ingenafstand"/>
      </w:pPr>
      <w:r>
        <w:t xml:space="preserve">Hvad </w:t>
      </w:r>
      <w:r>
        <w:rPr>
          <w:b/>
        </w:rPr>
        <w:t>individer</w:t>
      </w:r>
      <w:r>
        <w:t xml:space="preserve"> angår, omfatter begrebet</w:t>
      </w:r>
      <w:r>
        <w:rPr>
          <w:b/>
        </w:rPr>
        <w:t xml:space="preserve"> skade</w:t>
      </w:r>
      <w:r>
        <w:t xml:space="preserve"> personskade, sygdom eller død.</w:t>
      </w:r>
    </w:p>
    <w:p w14:paraId="00659681" w14:textId="77777777" w:rsidR="001F492F" w:rsidRDefault="001F492F" w:rsidP="001F492F">
      <w:pPr>
        <w:pStyle w:val="Ingenafstand"/>
      </w:pPr>
    </w:p>
    <w:p w14:paraId="544B903B" w14:textId="77777777" w:rsidR="001F492F" w:rsidRDefault="001F492F" w:rsidP="001F492F">
      <w:pPr>
        <w:pStyle w:val="Ingenafstand"/>
      </w:pPr>
      <w:r w:rsidRPr="00517539">
        <w:t xml:space="preserve">Hvad </w:t>
      </w:r>
      <w:r w:rsidR="007A4E44" w:rsidRPr="00517539">
        <w:t xml:space="preserve">skade på </w:t>
      </w:r>
      <w:r w:rsidRPr="00517539">
        <w:rPr>
          <w:b/>
        </w:rPr>
        <w:t>objekter</w:t>
      </w:r>
      <w:r w:rsidRPr="00517539">
        <w:t xml:space="preserve"> angår, omfattes</w:t>
      </w:r>
      <w:r>
        <w:t xml:space="preserve"> enhver </w:t>
      </w:r>
      <w:r w:rsidR="005711DE">
        <w:t xml:space="preserve">fysisk </w:t>
      </w:r>
      <w:r>
        <w:t xml:space="preserve">beskadigelse. Begrebet omfatter derimod ikke </w:t>
      </w:r>
      <w:r>
        <w:rPr>
          <w:i/>
        </w:rPr>
        <w:t>midlertidig ubrugeliggørelse*</w:t>
      </w:r>
      <w:r>
        <w:t xml:space="preserve"> og anden uskadeliggørelse, der ikke indebærer en fysisk skade (fx digital ”frysning” af et kommunikationsstyresystem). Den humanitære folkerets objektsbegreb er beskrevet straks nedenfor i underafsnit 2.1.1.</w:t>
      </w:r>
    </w:p>
    <w:p w14:paraId="71E8F834" w14:textId="77777777" w:rsidR="001F492F" w:rsidRDefault="001F492F" w:rsidP="001F492F">
      <w:pPr>
        <w:pStyle w:val="Ingenafstand"/>
      </w:pPr>
    </w:p>
    <w:p w14:paraId="1186EA24" w14:textId="77777777" w:rsidR="001F492F" w:rsidRPr="00087845" w:rsidRDefault="001F492F" w:rsidP="001F492F">
      <w:pPr>
        <w:pStyle w:val="Ingenafstand"/>
      </w:pPr>
      <w:r>
        <w:t xml:space="preserve">Folkeretten beskriver ikke klart, hvordan man skal skelne mellem angreb og </w:t>
      </w:r>
      <w:r>
        <w:rPr>
          <w:b/>
        </w:rPr>
        <w:t>andre ødelæggelser</w:t>
      </w:r>
      <w:r>
        <w:t xml:space="preserve">, som eksempelvis markskader, der er begrænsede, men som militært er tvingende nødvendige. </w:t>
      </w:r>
      <w:r w:rsidRPr="00087845">
        <w:t>Sådanne andre nødvendige ødelæggelser er beskrevet i kap. 10</w:t>
      </w:r>
      <w:r w:rsidR="00C35718">
        <w:t>.</w:t>
      </w:r>
      <w:r w:rsidRPr="00087845">
        <w:t xml:space="preserve"> 2.9.</w:t>
      </w:r>
    </w:p>
    <w:p w14:paraId="7FD1154E" w14:textId="77777777" w:rsidR="001F492F" w:rsidRDefault="001F492F" w:rsidP="001F492F">
      <w:pPr>
        <w:rPr>
          <w:rFonts w:asciiTheme="minorHAnsi" w:hAnsiTheme="minorHAnsi"/>
        </w:rPr>
      </w:pPr>
    </w:p>
    <w:p w14:paraId="132B5450" w14:textId="77777777" w:rsidR="001F492F" w:rsidRPr="00087845" w:rsidRDefault="009F7001" w:rsidP="001F492F">
      <w:pPr>
        <w:pStyle w:val="Citat"/>
        <w:rPr>
          <w:rFonts w:cstheme="minorHAnsi"/>
          <w:i/>
          <w:sz w:val="22"/>
          <w:szCs w:val="22"/>
          <w:u w:val="single"/>
        </w:rPr>
      </w:pPr>
      <w:r>
        <w:rPr>
          <w:rFonts w:cstheme="minorHAnsi"/>
          <w:sz w:val="22"/>
          <w:szCs w:val="22"/>
          <w:u w:val="single"/>
        </w:rPr>
        <w:t>E</w:t>
      </w:r>
      <w:r w:rsidR="001F492F" w:rsidRPr="00087845">
        <w:rPr>
          <w:rFonts w:cstheme="minorHAnsi"/>
          <w:sz w:val="22"/>
          <w:szCs w:val="22"/>
          <w:u w:val="single"/>
        </w:rPr>
        <w:t xml:space="preserve">ksempel </w:t>
      </w:r>
      <w:r w:rsidR="00603FD8">
        <w:rPr>
          <w:rFonts w:cstheme="minorHAnsi"/>
          <w:sz w:val="22"/>
          <w:szCs w:val="22"/>
          <w:u w:val="single"/>
        </w:rPr>
        <w:t>8.5 på t</w:t>
      </w:r>
      <w:r>
        <w:rPr>
          <w:rFonts w:cstheme="minorHAnsi"/>
          <w:sz w:val="22"/>
          <w:szCs w:val="22"/>
          <w:u w:val="single"/>
        </w:rPr>
        <w:t xml:space="preserve">ypiske </w:t>
      </w:r>
      <w:r w:rsidR="001F492F" w:rsidRPr="00087845">
        <w:rPr>
          <w:rFonts w:cstheme="minorHAnsi"/>
          <w:sz w:val="22"/>
          <w:szCs w:val="22"/>
          <w:u w:val="single"/>
        </w:rPr>
        <w:t>angrebshandlinger:</w:t>
      </w:r>
    </w:p>
    <w:p w14:paraId="004E4806" w14:textId="77777777" w:rsidR="001F492F" w:rsidRDefault="001F492F" w:rsidP="001F492F">
      <w:pPr>
        <w:pStyle w:val="Citat"/>
        <w:rPr>
          <w:rFonts w:cstheme="minorHAnsi"/>
          <w:i/>
          <w:sz w:val="22"/>
          <w:szCs w:val="22"/>
        </w:rPr>
      </w:pPr>
      <w:r>
        <w:rPr>
          <w:rFonts w:cstheme="minorHAnsi"/>
          <w:sz w:val="22"/>
          <w:szCs w:val="22"/>
        </w:rPr>
        <w:t>Direkte eller indirekte beskydning af fjendtlige kampstillinger.</w:t>
      </w:r>
    </w:p>
    <w:p w14:paraId="562DC22E" w14:textId="77777777" w:rsidR="001F492F" w:rsidRDefault="001F492F" w:rsidP="001F492F">
      <w:pPr>
        <w:rPr>
          <w:rFonts w:asciiTheme="minorHAnsi" w:hAnsiTheme="minorHAnsi"/>
        </w:rPr>
      </w:pPr>
    </w:p>
    <w:p w14:paraId="347F3ACD" w14:textId="77777777" w:rsidR="001F492F" w:rsidRDefault="001F492F" w:rsidP="001F492F">
      <w:pPr>
        <w:rPr>
          <w:rFonts w:asciiTheme="minorHAnsi" w:hAnsiTheme="minorHAnsi"/>
        </w:rPr>
      </w:pPr>
      <w:r>
        <w:rPr>
          <w:rFonts w:asciiTheme="minorHAnsi" w:hAnsiTheme="minorHAnsi"/>
        </w:rPr>
        <w:t xml:space="preserve">Det er imidlertid </w:t>
      </w:r>
      <w:r>
        <w:rPr>
          <w:rFonts w:asciiTheme="minorHAnsi" w:hAnsiTheme="minorHAnsi"/>
          <w:b/>
        </w:rPr>
        <w:t>ikke afgørende</w:t>
      </w:r>
      <w:r w:rsidR="0064491A">
        <w:rPr>
          <w:rFonts w:asciiTheme="minorHAnsi" w:hAnsiTheme="minorHAnsi"/>
          <w:b/>
        </w:rPr>
        <w:t>,</w:t>
      </w:r>
      <w:r>
        <w:rPr>
          <w:rFonts w:asciiTheme="minorHAnsi" w:hAnsiTheme="minorHAnsi"/>
          <w:b/>
        </w:rPr>
        <w:t xml:space="preserve"> om handlingen i sig selv indebærer voldsanvendelse</w:t>
      </w:r>
      <w:r>
        <w:rPr>
          <w:rFonts w:asciiTheme="minorHAnsi" w:hAnsiTheme="minorHAnsi"/>
        </w:rPr>
        <w:t>, eller om den i det hele taget er konventionelt kinetisk.</w:t>
      </w:r>
    </w:p>
    <w:p w14:paraId="0FFF9567" w14:textId="77777777" w:rsidR="001F492F" w:rsidRDefault="001F492F" w:rsidP="001F492F">
      <w:pPr>
        <w:rPr>
          <w:rFonts w:asciiTheme="minorHAnsi" w:hAnsiTheme="minorHAnsi"/>
          <w:color w:val="C0504D" w:themeColor="accent2"/>
        </w:rPr>
      </w:pPr>
    </w:p>
    <w:p w14:paraId="5B135C78" w14:textId="77777777" w:rsidR="001F492F" w:rsidRDefault="001F492F" w:rsidP="001F492F">
      <w:pPr>
        <w:rPr>
          <w:rFonts w:asciiTheme="minorHAnsi" w:hAnsiTheme="minorHAnsi"/>
        </w:rPr>
      </w:pPr>
      <w:r>
        <w:rPr>
          <w:rFonts w:asciiTheme="minorHAnsi" w:hAnsiTheme="minorHAnsi"/>
        </w:rPr>
        <w:t>Dette indebærer bl.a.</w:t>
      </w:r>
      <w:r w:rsidR="0064491A">
        <w:rPr>
          <w:rFonts w:asciiTheme="minorHAnsi" w:hAnsiTheme="minorHAnsi"/>
        </w:rPr>
        <w:t>,</w:t>
      </w:r>
      <w:r>
        <w:rPr>
          <w:rFonts w:asciiTheme="minorHAnsi" w:hAnsiTheme="minorHAnsi"/>
        </w:rPr>
        <w:t xml:space="preserve"> at også netværksbaserede aktiviteter skal anses for angreb i den humanitære folkerets forstand, hvis de som konsekvens forvolder fysisk skade.</w:t>
      </w:r>
      <w:r>
        <w:rPr>
          <w:rStyle w:val="Fodnotehenvisning"/>
          <w:rFonts w:asciiTheme="minorHAnsi" w:hAnsiTheme="minorHAnsi"/>
        </w:rPr>
        <w:footnoteReference w:id="649"/>
      </w:r>
      <w:r>
        <w:rPr>
          <w:rFonts w:asciiTheme="minorHAnsi" w:hAnsiTheme="minorHAnsi"/>
        </w:rPr>
        <w:t xml:space="preserve"> Dette gælder, uanset om de doktrinært kategoriseres som </w:t>
      </w:r>
      <w:r>
        <w:rPr>
          <w:rFonts w:asciiTheme="minorHAnsi" w:hAnsiTheme="minorHAnsi"/>
          <w:i/>
        </w:rPr>
        <w:t>CNA*</w:t>
      </w:r>
      <w:r>
        <w:rPr>
          <w:rFonts w:asciiTheme="minorHAnsi" w:hAnsiTheme="minorHAnsi"/>
        </w:rPr>
        <w:t xml:space="preserve"> eller som </w:t>
      </w:r>
      <w:r>
        <w:rPr>
          <w:rFonts w:asciiTheme="minorHAnsi" w:hAnsiTheme="minorHAnsi"/>
          <w:i/>
        </w:rPr>
        <w:t>CNO*</w:t>
      </w:r>
      <w:r>
        <w:rPr>
          <w:rFonts w:asciiTheme="minorHAnsi" w:hAnsiTheme="minorHAnsi"/>
        </w:rPr>
        <w:t xml:space="preserve"> i bredere forstand.</w:t>
      </w:r>
    </w:p>
    <w:p w14:paraId="10CF4F73" w14:textId="77777777" w:rsidR="001F492F" w:rsidRDefault="001F492F" w:rsidP="001F492F">
      <w:pPr>
        <w:rPr>
          <w:rFonts w:asciiTheme="minorHAnsi" w:hAnsiTheme="minorHAnsi"/>
        </w:rPr>
      </w:pPr>
    </w:p>
    <w:p w14:paraId="7C2798CF" w14:textId="77777777" w:rsidR="001F492F" w:rsidRPr="00087845" w:rsidRDefault="001F492F" w:rsidP="001F492F">
      <w:pPr>
        <w:pStyle w:val="Citat"/>
        <w:rPr>
          <w:rFonts w:cstheme="minorHAnsi"/>
          <w:i/>
          <w:sz w:val="22"/>
          <w:szCs w:val="22"/>
          <w:u w:val="single"/>
        </w:rPr>
      </w:pPr>
      <w:r w:rsidRPr="00087845">
        <w:rPr>
          <w:rFonts w:cstheme="minorHAnsi"/>
          <w:sz w:val="22"/>
          <w:szCs w:val="22"/>
          <w:u w:val="single"/>
        </w:rPr>
        <w:t xml:space="preserve">Eksempel </w:t>
      </w:r>
      <w:r w:rsidR="0064491A">
        <w:rPr>
          <w:rFonts w:cstheme="minorHAnsi"/>
          <w:sz w:val="22"/>
          <w:szCs w:val="22"/>
          <w:u w:val="single"/>
        </w:rPr>
        <w:t xml:space="preserve">8.6. </w:t>
      </w:r>
      <w:r w:rsidRPr="00087845">
        <w:rPr>
          <w:rFonts w:cstheme="minorHAnsi"/>
          <w:sz w:val="22"/>
          <w:szCs w:val="22"/>
          <w:u w:val="single"/>
        </w:rPr>
        <w:t>på angreb ved ikke-kinetisk handling:</w:t>
      </w:r>
    </w:p>
    <w:p w14:paraId="161E3995" w14:textId="77777777" w:rsidR="001F492F" w:rsidRDefault="001F492F" w:rsidP="001F492F">
      <w:pPr>
        <w:pStyle w:val="Citat"/>
        <w:rPr>
          <w:rFonts w:cstheme="minorHAnsi"/>
          <w:i/>
          <w:sz w:val="22"/>
          <w:szCs w:val="22"/>
        </w:rPr>
      </w:pPr>
      <w:r>
        <w:rPr>
          <w:rFonts w:cstheme="minorHAnsi"/>
          <w:sz w:val="22"/>
          <w:szCs w:val="22"/>
        </w:rPr>
        <w:t xml:space="preserve">En </w:t>
      </w:r>
      <w:r>
        <w:rPr>
          <w:rFonts w:cstheme="minorHAnsi"/>
          <w:i/>
          <w:sz w:val="22"/>
          <w:szCs w:val="22"/>
        </w:rPr>
        <w:t>CNO</w:t>
      </w:r>
      <w:r>
        <w:rPr>
          <w:rFonts w:cstheme="minorHAnsi"/>
          <w:sz w:val="22"/>
          <w:szCs w:val="22"/>
        </w:rPr>
        <w:t>*</w:t>
      </w:r>
      <w:r w:rsidR="0064491A">
        <w:rPr>
          <w:rFonts w:cstheme="minorHAnsi"/>
          <w:sz w:val="22"/>
          <w:szCs w:val="22"/>
        </w:rPr>
        <w:t>-</w:t>
      </w:r>
      <w:r>
        <w:rPr>
          <w:rFonts w:cstheme="minorHAnsi"/>
          <w:sz w:val="22"/>
          <w:szCs w:val="22"/>
        </w:rPr>
        <w:t xml:space="preserve">enhed hacker sig ind på modstanderens </w:t>
      </w:r>
      <w:r w:rsidR="008D316A">
        <w:rPr>
          <w:rFonts w:cstheme="minorHAnsi"/>
          <w:i/>
          <w:sz w:val="22"/>
          <w:szCs w:val="22"/>
        </w:rPr>
        <w:t>C4IS*</w:t>
      </w:r>
      <w:r>
        <w:rPr>
          <w:rFonts w:cstheme="minorHAnsi"/>
          <w:sz w:val="22"/>
          <w:szCs w:val="22"/>
        </w:rPr>
        <w:t xml:space="preserve"> systemservere med henblik på at slå den termostatisk styrede ventilation for serverne fra. Handlingen udgør et angreb, fordi den er skadeforvoldende, idet serverne beskadiges fysisk ved overophedning.</w:t>
      </w:r>
    </w:p>
    <w:p w14:paraId="2093D0B0" w14:textId="77777777" w:rsidR="001F492F" w:rsidRDefault="001F492F" w:rsidP="001F492F">
      <w:pPr>
        <w:rPr>
          <w:rFonts w:asciiTheme="minorHAnsi" w:hAnsiTheme="minorHAnsi"/>
        </w:rPr>
      </w:pPr>
    </w:p>
    <w:p w14:paraId="61B9B552" w14:textId="77777777" w:rsidR="001F492F" w:rsidRDefault="001F492F" w:rsidP="001F492F">
      <w:pPr>
        <w:rPr>
          <w:rFonts w:asciiTheme="minorHAnsi" w:hAnsiTheme="minorHAnsi"/>
        </w:rPr>
      </w:pPr>
      <w:r>
        <w:rPr>
          <w:rFonts w:asciiTheme="minorHAnsi" w:hAnsiTheme="minorHAnsi"/>
        </w:rPr>
        <w:t xml:space="preserve">Det er også uden betydning, om den konkrete skadeforvoldende handling sker som led i en offensiv, defensiv eller forudsætningsskabende operation. </w:t>
      </w:r>
    </w:p>
    <w:p w14:paraId="2C6DEC46" w14:textId="77777777" w:rsidR="001F492F" w:rsidRDefault="001F492F" w:rsidP="001F492F">
      <w:pPr>
        <w:rPr>
          <w:rFonts w:asciiTheme="minorHAnsi" w:hAnsiTheme="minorHAnsi"/>
        </w:rPr>
      </w:pPr>
    </w:p>
    <w:p w14:paraId="100DF8F9" w14:textId="77777777" w:rsidR="001F492F" w:rsidRDefault="001F492F" w:rsidP="001F492F">
      <w:pPr>
        <w:rPr>
          <w:rFonts w:asciiTheme="minorHAnsi" w:hAnsiTheme="minorHAnsi"/>
        </w:rPr>
      </w:pPr>
      <w:r>
        <w:rPr>
          <w:rFonts w:asciiTheme="minorHAnsi" w:hAnsiTheme="minorHAnsi"/>
        </w:rPr>
        <w:t>Handlingen skal som udgangspunkt være rettet mod modstanderen, men en skadeforvoldende handling udgør et angreb, uanset om selve skaden – lovligt eller ulovligt - påføres militære mål, beskyttede individer eller objekter.</w:t>
      </w:r>
    </w:p>
    <w:p w14:paraId="03151D23" w14:textId="77777777" w:rsidR="001F492F" w:rsidRDefault="001F492F" w:rsidP="001F492F">
      <w:pPr>
        <w:rPr>
          <w:rFonts w:asciiTheme="minorHAnsi" w:hAnsiTheme="minorHAnsi"/>
        </w:rPr>
      </w:pPr>
    </w:p>
    <w:p w14:paraId="5C0B6F6D" w14:textId="77777777" w:rsidR="001F492F" w:rsidRPr="00087845" w:rsidRDefault="001F492F" w:rsidP="001F492F">
      <w:pPr>
        <w:pStyle w:val="Citat"/>
        <w:rPr>
          <w:rFonts w:cstheme="minorHAnsi"/>
          <w:i/>
          <w:sz w:val="22"/>
          <w:szCs w:val="22"/>
          <w:u w:val="single"/>
        </w:rPr>
      </w:pPr>
      <w:r w:rsidRPr="00087845">
        <w:rPr>
          <w:rFonts w:cstheme="minorHAnsi"/>
          <w:sz w:val="22"/>
          <w:szCs w:val="22"/>
          <w:u w:val="single"/>
        </w:rPr>
        <w:t>Eksempler på angreb, hvor skadeforvoldelsen ikke påføres det egentlige mål:</w:t>
      </w:r>
    </w:p>
    <w:p w14:paraId="3DBE8CC8" w14:textId="77777777" w:rsidR="001F492F" w:rsidRDefault="001F492F" w:rsidP="001F492F">
      <w:pPr>
        <w:pStyle w:val="Citat"/>
        <w:rPr>
          <w:rFonts w:cstheme="minorHAnsi"/>
          <w:i/>
          <w:sz w:val="22"/>
          <w:szCs w:val="22"/>
        </w:rPr>
      </w:pPr>
      <w:r>
        <w:rPr>
          <w:rFonts w:cstheme="minorHAnsi"/>
          <w:sz w:val="22"/>
          <w:szCs w:val="22"/>
        </w:rPr>
        <w:t>Eksempel 8.7:</w:t>
      </w:r>
      <w:r>
        <w:rPr>
          <w:rFonts w:cstheme="minorHAnsi"/>
          <w:b/>
          <w:sz w:val="22"/>
          <w:szCs w:val="22"/>
        </w:rPr>
        <w:t xml:space="preserve"> </w:t>
      </w:r>
      <w:r>
        <w:rPr>
          <w:rFonts w:cstheme="minorHAnsi"/>
          <w:sz w:val="22"/>
          <w:szCs w:val="22"/>
        </w:rPr>
        <w:t xml:space="preserve">Dette vil typisk være skader, der påføres civile individer eller objekter. Fx er hacking mod en dæmnings software, der ændrer ved programmeringen, hvorved potentielt ødelæggende vandmasser frigøres, eller mod et vandværks software, hvorved drikkevand og </w:t>
      </w:r>
      <w:r>
        <w:rPr>
          <w:rFonts w:cstheme="minorHAnsi"/>
          <w:sz w:val="22"/>
          <w:szCs w:val="22"/>
        </w:rPr>
        <w:lastRenderedPageBreak/>
        <w:t>spildevand sammenblandes, eksempler på angreb, hvor skadeforvoldelsen ikke rammer det militære mål.</w:t>
      </w:r>
    </w:p>
    <w:p w14:paraId="522B9984" w14:textId="77777777" w:rsidR="001F492F" w:rsidRDefault="001F492F" w:rsidP="001F492F">
      <w:pPr>
        <w:rPr>
          <w:rFonts w:asciiTheme="minorHAnsi" w:hAnsiTheme="minorHAnsi"/>
        </w:rPr>
      </w:pPr>
    </w:p>
    <w:p w14:paraId="6DAD3404" w14:textId="77777777" w:rsidR="001F492F" w:rsidRDefault="001F492F" w:rsidP="001F492F">
      <w:pPr>
        <w:rPr>
          <w:rFonts w:asciiTheme="minorHAnsi" w:hAnsiTheme="minorHAnsi"/>
        </w:rPr>
      </w:pPr>
    </w:p>
    <w:p w14:paraId="28B18034" w14:textId="77777777" w:rsidR="001F492F" w:rsidRPr="0064491A" w:rsidRDefault="001F492F" w:rsidP="00D33088">
      <w:pPr>
        <w:pStyle w:val="Overskrift5"/>
        <w:numPr>
          <w:ilvl w:val="2"/>
          <w:numId w:val="106"/>
        </w:numPr>
        <w:ind w:left="0" w:firstLine="0"/>
      </w:pPr>
      <w:r w:rsidRPr="0064491A">
        <w:t>Hvad er et ”objekt” i humanitær folkeretlig forstand?</w:t>
      </w:r>
    </w:p>
    <w:p w14:paraId="3C902362" w14:textId="77777777" w:rsidR="001F492F" w:rsidRDefault="001F492F" w:rsidP="001F492F">
      <w:pPr>
        <w:rPr>
          <w:rFonts w:asciiTheme="minorHAnsi" w:hAnsiTheme="minorHAnsi"/>
        </w:rPr>
      </w:pPr>
    </w:p>
    <w:p w14:paraId="00AA2DF0" w14:textId="77777777" w:rsidR="001F492F" w:rsidRDefault="001F492F" w:rsidP="001F492F">
      <w:pPr>
        <w:pStyle w:val="Ingenafstand"/>
      </w:pPr>
      <w:r>
        <w:t>Mens ordet ”individ” næppe kræver yderligere forklaring, er det nødvendigt at beskrive den humanitære folkerets betydning af begrebet ”objekt”.</w:t>
      </w:r>
    </w:p>
    <w:p w14:paraId="1BB100AB" w14:textId="77777777" w:rsidR="001F492F" w:rsidRDefault="001F492F" w:rsidP="001F492F">
      <w:pPr>
        <w:pStyle w:val="Ingenafstand"/>
      </w:pPr>
    </w:p>
    <w:p w14:paraId="7073679A" w14:textId="77777777" w:rsidR="001F492F" w:rsidRDefault="001F492F" w:rsidP="001F492F">
      <w:pPr>
        <w:pStyle w:val="Ingenafstand"/>
      </w:pPr>
      <w:r>
        <w:t xml:space="preserve">Objekter kan i den humanitære folkerets forstand bl.a. udgøres af mindre genstande, større terrængenstande, områder (som kan udgøre </w:t>
      </w:r>
      <w:r>
        <w:rPr>
          <w:i/>
        </w:rPr>
        <w:t>punktmål*</w:t>
      </w:r>
      <w:r>
        <w:t xml:space="preserve"> eller </w:t>
      </w:r>
      <w:r>
        <w:rPr>
          <w:i/>
        </w:rPr>
        <w:t>flademål*</w:t>
      </w:r>
      <w:r>
        <w:t>), dyr (levende som døde) samt lig. (Digital) data udgør derimod som udgangspunkt ikke et objekt.</w:t>
      </w:r>
      <w:r>
        <w:rPr>
          <w:rStyle w:val="Fodnotehenvisning"/>
        </w:rPr>
        <w:footnoteReference w:id="650"/>
      </w:r>
    </w:p>
    <w:p w14:paraId="165A6F3A" w14:textId="77777777" w:rsidR="001F492F" w:rsidRDefault="001F492F" w:rsidP="001F492F">
      <w:pPr>
        <w:pStyle w:val="Ingenafstand"/>
      </w:pPr>
    </w:p>
    <w:p w14:paraId="2669D213" w14:textId="77777777" w:rsidR="001F492F" w:rsidRDefault="001F492F" w:rsidP="001F492F">
      <w:pPr>
        <w:pStyle w:val="Ingenafstand"/>
      </w:pPr>
      <w:r>
        <w:t xml:space="preserve">Vurderingen af, hvornår der reelt er tale om </w:t>
      </w:r>
      <w:r>
        <w:rPr>
          <w:b/>
        </w:rPr>
        <w:t>ét eller flere objekter</w:t>
      </w:r>
      <w:r>
        <w:t>, vil jævnligt skulle baseres på et skøn, fx om</w:t>
      </w:r>
      <w:r w:rsidR="0064491A">
        <w:t>,</w:t>
      </w:r>
      <w:r>
        <w:t xml:space="preserve"> hvorvidt et landområde eller en bygningskonstruktion naturligt lader sig opdele i flere objekter.</w:t>
      </w:r>
    </w:p>
    <w:p w14:paraId="44ACD9C0" w14:textId="77777777" w:rsidR="001F492F" w:rsidRDefault="001F492F" w:rsidP="0089274F">
      <w:pPr>
        <w:pStyle w:val="Opstilling-talellerbogst"/>
        <w:outlineLvl w:val="2"/>
        <w:rPr>
          <w:rFonts w:cs="Calibri"/>
        </w:rPr>
      </w:pPr>
    </w:p>
    <w:p w14:paraId="362A7317" w14:textId="77777777" w:rsidR="001F492F" w:rsidRPr="00087845" w:rsidRDefault="001F492F" w:rsidP="001F492F">
      <w:pPr>
        <w:pStyle w:val="Jeseksempeltypografi"/>
        <w:rPr>
          <w:rFonts w:asciiTheme="minorHAnsi" w:hAnsiTheme="minorHAnsi" w:cstheme="minorHAnsi"/>
          <w:i/>
          <w:u w:val="single"/>
        </w:rPr>
      </w:pPr>
      <w:r w:rsidRPr="00087845">
        <w:rPr>
          <w:rFonts w:asciiTheme="minorHAnsi" w:hAnsiTheme="minorHAnsi" w:cstheme="minorHAnsi"/>
          <w:u w:val="single"/>
        </w:rPr>
        <w:t>Eksemp</w:t>
      </w:r>
      <w:r w:rsidR="0064491A">
        <w:rPr>
          <w:rFonts w:asciiTheme="minorHAnsi" w:hAnsiTheme="minorHAnsi" w:cstheme="minorHAnsi"/>
          <w:u w:val="single"/>
        </w:rPr>
        <w:t>el 8.8.</w:t>
      </w:r>
      <w:r w:rsidRPr="00087845">
        <w:rPr>
          <w:rFonts w:asciiTheme="minorHAnsi" w:hAnsiTheme="minorHAnsi" w:cstheme="minorHAnsi"/>
          <w:u w:val="single"/>
        </w:rPr>
        <w:t xml:space="preserve"> på større uopdelelige landområder:</w:t>
      </w:r>
    </w:p>
    <w:p w14:paraId="158E191E"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Landområder skal være sammenhængende, og deres størrelse skal helst være afgrænset til det areal, der netop vil udgøre et bidrag til modstanderens militære aktion for at kunne udgøre selvstændige objekter. Dvs. at kun områder, der ikke naturligt lader sig opdele i særskilte områder, kan anses for ét samlet objekt. Et mindre skovområde eller et bjergpas er eksempler på områder, der typisk kan anses for uopdelelige objekter, der efter omstændighederne i sin helhed kan udgøre et militær</w:t>
      </w:r>
      <w:r w:rsidR="00777C30">
        <w:rPr>
          <w:rFonts w:asciiTheme="minorHAnsi" w:hAnsiTheme="minorHAnsi" w:cstheme="minorHAnsi"/>
        </w:rPr>
        <w:t>t</w:t>
      </w:r>
      <w:r>
        <w:rPr>
          <w:rFonts w:asciiTheme="minorHAnsi" w:hAnsiTheme="minorHAnsi" w:cstheme="minorHAnsi"/>
        </w:rPr>
        <w:t xml:space="preserve"> mål.</w:t>
      </w:r>
    </w:p>
    <w:p w14:paraId="07664C9F" w14:textId="77777777" w:rsidR="001F492F" w:rsidRDefault="001F492F" w:rsidP="001F492F">
      <w:pPr>
        <w:pStyle w:val="Jeseksempeltypografi"/>
        <w:rPr>
          <w:rFonts w:asciiTheme="minorHAnsi" w:hAnsiTheme="minorHAnsi" w:cstheme="minorHAnsi"/>
          <w:i/>
        </w:rPr>
      </w:pPr>
    </w:p>
    <w:p w14:paraId="7A96367E" w14:textId="77777777" w:rsidR="001F492F" w:rsidRDefault="001F492F" w:rsidP="001F492F">
      <w:pPr>
        <w:pStyle w:val="Ingenafstand"/>
      </w:pPr>
      <w:r>
        <w:t xml:space="preserve">Tilsvarende gælder for bygningskonstruktioner. Mens en mindre bygning ofte nemt vil kunne anses som et samlet objekt, er dette langt fra altid tilfældet, når der er tale om bygningskomplekser eller fysisk sammenhængende bygningsmasser. For at bygningskomplekser eller </w:t>
      </w:r>
      <w:r w:rsidR="00087845">
        <w:t>bygnings</w:t>
      </w:r>
      <w:r>
        <w:t>masser skal kunne anses for samlede objekter, gælder derfor bl.a., at det ikke praktisk lader sig behandle som flere særskilte objekter.</w:t>
      </w:r>
    </w:p>
    <w:p w14:paraId="6FB56B98" w14:textId="77777777" w:rsidR="001F492F" w:rsidRDefault="001F492F" w:rsidP="001F492F">
      <w:pPr>
        <w:ind w:left="567" w:right="566"/>
        <w:rPr>
          <w:rFonts w:asciiTheme="minorHAnsi" w:hAnsiTheme="minorHAnsi"/>
          <w:sz w:val="22"/>
        </w:rPr>
      </w:pPr>
    </w:p>
    <w:p w14:paraId="1DED8EBF" w14:textId="77777777" w:rsidR="001F492F" w:rsidRDefault="001F492F" w:rsidP="001F492F">
      <w:pPr>
        <w:pStyle w:val="Ingenafstand"/>
      </w:pPr>
      <w:r>
        <w:t>Elementer, der kan spille ind i denne vurdering, er eksempelvis den konstruktionsmæssige sammenhæng mellem de enkelte dele af objektet/objekterne, det samlede objekts størrelse og de operative muligheder for at behandle objektet som særskilte objekter.</w:t>
      </w:r>
    </w:p>
    <w:p w14:paraId="3D89F7D9" w14:textId="77777777" w:rsidR="001F492F" w:rsidRDefault="001F492F" w:rsidP="001F492F">
      <w:pPr>
        <w:pStyle w:val="Ingenafstand"/>
      </w:pPr>
    </w:p>
    <w:p w14:paraId="70F61E17" w14:textId="77777777" w:rsidR="002B49EB" w:rsidRDefault="002B49EB" w:rsidP="001F492F">
      <w:pPr>
        <w:pStyle w:val="Ingenafstand"/>
      </w:pPr>
    </w:p>
    <w:p w14:paraId="2CED4587" w14:textId="77777777" w:rsidR="002B49EB" w:rsidRDefault="002B49EB" w:rsidP="001F492F">
      <w:pPr>
        <w:pStyle w:val="Ingenafstand"/>
      </w:pPr>
    </w:p>
    <w:p w14:paraId="2591188C" w14:textId="77777777" w:rsidR="002B49EB" w:rsidRDefault="002B49EB" w:rsidP="001F492F">
      <w:pPr>
        <w:pStyle w:val="Jeseksempeltypografi"/>
        <w:rPr>
          <w:u w:val="single"/>
        </w:rPr>
      </w:pPr>
    </w:p>
    <w:p w14:paraId="4A6777CB" w14:textId="77777777" w:rsidR="001F492F" w:rsidRPr="00087845" w:rsidRDefault="001F492F" w:rsidP="001F492F">
      <w:pPr>
        <w:pStyle w:val="Jeseksempeltypografi"/>
        <w:rPr>
          <w:u w:val="single"/>
        </w:rPr>
      </w:pPr>
      <w:r w:rsidRPr="00087845">
        <w:rPr>
          <w:u w:val="single"/>
        </w:rPr>
        <w:t xml:space="preserve">Eksempler </w:t>
      </w:r>
      <w:r w:rsidR="00777C30">
        <w:rPr>
          <w:u w:val="single"/>
        </w:rPr>
        <w:t xml:space="preserve">8.9a </w:t>
      </w:r>
      <w:r w:rsidRPr="00087845">
        <w:rPr>
          <w:u w:val="single"/>
        </w:rPr>
        <w:t>på bygningskonstruktioner, der ikke kan opdeles:</w:t>
      </w:r>
    </w:p>
    <w:p w14:paraId="7E6B84C7" w14:textId="77777777" w:rsidR="001F492F" w:rsidRDefault="001F492F" w:rsidP="001F492F">
      <w:pPr>
        <w:pStyle w:val="Jeseksempeltypografi"/>
        <w:rPr>
          <w:rFonts w:asciiTheme="minorHAnsi" w:hAnsiTheme="minorHAnsi" w:cstheme="minorHAnsi"/>
        </w:rPr>
      </w:pPr>
      <w:r>
        <w:rPr>
          <w:rFonts w:asciiTheme="minorHAnsi" w:hAnsiTheme="minorHAnsi" w:cstheme="minorHAnsi"/>
        </w:rPr>
        <w:lastRenderedPageBreak/>
        <w:t>Broer består af flere komponenter. Hængebroer er eksempelvis sammensat af pyloner, kabler, dæk osv. Moderne brokonstruktioner har endvidere andre ofte fastmonterede komponenter såsom kommunikationskabler o.lign. Alle disse komponenter skal anskues samlet som ét objekt.</w:t>
      </w:r>
    </w:p>
    <w:p w14:paraId="7DD1C4EB" w14:textId="77777777" w:rsidR="001F492F" w:rsidRDefault="001F492F" w:rsidP="001F492F">
      <w:pPr>
        <w:pStyle w:val="Jeseksempeltypografi"/>
        <w:rPr>
          <w:rFonts w:asciiTheme="minorHAnsi" w:hAnsiTheme="minorHAnsi" w:cstheme="minorHAnsi"/>
        </w:rPr>
      </w:pPr>
    </w:p>
    <w:p w14:paraId="737C6AAC" w14:textId="77777777" w:rsidR="001F492F" w:rsidRDefault="001F492F" w:rsidP="001F492F">
      <w:pPr>
        <w:pStyle w:val="Ingenafstand"/>
      </w:pPr>
    </w:p>
    <w:p w14:paraId="071539B4" w14:textId="77777777" w:rsidR="001F492F" w:rsidRDefault="001F492F" w:rsidP="001F492F">
      <w:pPr>
        <w:pStyle w:val="Ingenafstand"/>
        <w:jc w:val="center"/>
      </w:pPr>
      <w:r>
        <w:rPr>
          <w:noProof/>
          <w:lang w:val="en-GB" w:eastAsia="en-GB"/>
        </w:rPr>
        <w:drawing>
          <wp:inline distT="0" distB="0" distL="0" distR="0" wp14:anchorId="3214CA3B" wp14:editId="629EF6A6">
            <wp:extent cx="5425440" cy="3268980"/>
            <wp:effectExtent l="19050" t="0" r="3810" b="0"/>
            <wp:docPr id="2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55" cstate="print"/>
                    <a:srcRect/>
                    <a:stretch>
                      <a:fillRect/>
                    </a:stretch>
                  </pic:blipFill>
                  <pic:spPr bwMode="auto">
                    <a:xfrm>
                      <a:off x="0" y="0"/>
                      <a:ext cx="5425440" cy="3268980"/>
                    </a:xfrm>
                    <a:prstGeom prst="rect">
                      <a:avLst/>
                    </a:prstGeom>
                    <a:noFill/>
                    <a:ln w="9525">
                      <a:noFill/>
                      <a:miter lim="800000"/>
                      <a:headEnd/>
                      <a:tailEnd/>
                    </a:ln>
                  </pic:spPr>
                </pic:pic>
              </a:graphicData>
            </a:graphic>
          </wp:inline>
        </w:drawing>
      </w:r>
    </w:p>
    <w:p w14:paraId="5453738C" w14:textId="77777777" w:rsidR="001F492F" w:rsidRDefault="001F492F" w:rsidP="001F492F">
      <w:pPr>
        <w:pStyle w:val="Jeseksempeltypografi"/>
        <w:rPr>
          <w:i/>
        </w:rPr>
      </w:pPr>
      <w:r>
        <w:rPr>
          <w:b/>
        </w:rPr>
        <w:t xml:space="preserve">Hængebro. </w:t>
      </w:r>
      <w:r>
        <w:t>Sloboda-broen, Serbien, blev bombet af NATO i 1999. I 2002 påbegyndte man genopbygningen af broen, der blev genåbnet i 2005. Foto</w:t>
      </w:r>
      <w:r w:rsidR="00BE13DB">
        <w:t xml:space="preserve">: </w:t>
      </w:r>
      <w:r w:rsidR="00770B43">
        <w:t>ES Consult A/S</w:t>
      </w:r>
    </w:p>
    <w:p w14:paraId="2084B4CD" w14:textId="77777777" w:rsidR="001F492F" w:rsidRDefault="001F492F" w:rsidP="001F492F">
      <w:pPr>
        <w:pStyle w:val="Jeseksempeltypografi"/>
        <w:rPr>
          <w:sz w:val="27"/>
          <w:szCs w:val="27"/>
        </w:rPr>
      </w:pPr>
    </w:p>
    <w:p w14:paraId="1E18E861" w14:textId="77777777" w:rsidR="00724C0C" w:rsidRDefault="00724C0C" w:rsidP="001F492F">
      <w:pPr>
        <w:pStyle w:val="Jeseksempeltypografi"/>
        <w:rPr>
          <w:sz w:val="27"/>
          <w:szCs w:val="27"/>
        </w:rPr>
      </w:pPr>
    </w:p>
    <w:p w14:paraId="3C9784CA" w14:textId="77777777" w:rsidR="00724C0C" w:rsidRDefault="00724C0C" w:rsidP="001F492F">
      <w:pPr>
        <w:pStyle w:val="Jeseksempeltypografi"/>
        <w:rPr>
          <w:sz w:val="27"/>
          <w:szCs w:val="27"/>
        </w:rPr>
      </w:pPr>
    </w:p>
    <w:p w14:paraId="1BCE1207" w14:textId="77777777" w:rsidR="00724C0C" w:rsidRDefault="00724C0C" w:rsidP="001F492F">
      <w:pPr>
        <w:pStyle w:val="Jeseksempeltypografi"/>
        <w:rPr>
          <w:sz w:val="27"/>
          <w:szCs w:val="27"/>
        </w:rPr>
      </w:pPr>
    </w:p>
    <w:p w14:paraId="4B964573" w14:textId="77777777" w:rsidR="00724C0C" w:rsidRDefault="00724C0C" w:rsidP="001F492F">
      <w:pPr>
        <w:pStyle w:val="Jeseksempeltypografi"/>
        <w:rPr>
          <w:sz w:val="27"/>
          <w:szCs w:val="27"/>
        </w:rPr>
      </w:pPr>
    </w:p>
    <w:p w14:paraId="5EF31B60" w14:textId="77777777" w:rsidR="00724C0C" w:rsidRDefault="00724C0C" w:rsidP="001F492F">
      <w:pPr>
        <w:pStyle w:val="Jeseksempeltypografi"/>
        <w:rPr>
          <w:sz w:val="27"/>
          <w:szCs w:val="27"/>
        </w:rPr>
      </w:pPr>
    </w:p>
    <w:p w14:paraId="2F6E2078" w14:textId="77777777" w:rsidR="00724C0C" w:rsidRDefault="00724C0C" w:rsidP="001F492F">
      <w:pPr>
        <w:pStyle w:val="Jeseksempeltypografi"/>
        <w:rPr>
          <w:sz w:val="27"/>
          <w:szCs w:val="27"/>
        </w:rPr>
      </w:pPr>
    </w:p>
    <w:p w14:paraId="2EE07955" w14:textId="77777777" w:rsidR="00724C0C" w:rsidRDefault="00724C0C" w:rsidP="001F492F">
      <w:pPr>
        <w:pStyle w:val="Jeseksempeltypografi"/>
        <w:rPr>
          <w:sz w:val="27"/>
          <w:szCs w:val="27"/>
        </w:rPr>
      </w:pPr>
    </w:p>
    <w:p w14:paraId="749B6E45" w14:textId="77777777" w:rsidR="00724C0C" w:rsidRDefault="00724C0C" w:rsidP="001F492F">
      <w:pPr>
        <w:pStyle w:val="Jeseksempeltypografi"/>
        <w:rPr>
          <w:sz w:val="27"/>
          <w:szCs w:val="27"/>
        </w:rPr>
      </w:pPr>
    </w:p>
    <w:p w14:paraId="09E23658" w14:textId="77777777" w:rsidR="00724C0C" w:rsidRDefault="00724C0C" w:rsidP="001F492F">
      <w:pPr>
        <w:pStyle w:val="Jeseksempeltypografi"/>
        <w:rPr>
          <w:sz w:val="27"/>
          <w:szCs w:val="27"/>
        </w:rPr>
      </w:pPr>
    </w:p>
    <w:p w14:paraId="464B8963" w14:textId="77777777" w:rsidR="00724C0C" w:rsidRDefault="00724C0C" w:rsidP="001F492F">
      <w:pPr>
        <w:pStyle w:val="Jeseksempeltypografi"/>
        <w:rPr>
          <w:sz w:val="27"/>
          <w:szCs w:val="27"/>
        </w:rPr>
      </w:pPr>
    </w:p>
    <w:p w14:paraId="5AE27660" w14:textId="77777777" w:rsidR="00724C0C" w:rsidRDefault="00724C0C" w:rsidP="001F492F">
      <w:pPr>
        <w:pStyle w:val="Jeseksempeltypografi"/>
        <w:rPr>
          <w:sz w:val="27"/>
          <w:szCs w:val="27"/>
        </w:rPr>
      </w:pPr>
    </w:p>
    <w:p w14:paraId="3CE431CB" w14:textId="77777777" w:rsidR="00724C0C" w:rsidRDefault="00724C0C" w:rsidP="001F492F">
      <w:pPr>
        <w:pStyle w:val="Jeseksempeltypografi"/>
        <w:rPr>
          <w:sz w:val="27"/>
          <w:szCs w:val="27"/>
        </w:rPr>
      </w:pPr>
    </w:p>
    <w:p w14:paraId="19570853" w14:textId="77777777" w:rsidR="00724C0C" w:rsidRDefault="00724C0C" w:rsidP="001F492F">
      <w:pPr>
        <w:pStyle w:val="Jeseksempeltypografi"/>
        <w:rPr>
          <w:sz w:val="27"/>
          <w:szCs w:val="27"/>
        </w:rPr>
      </w:pPr>
    </w:p>
    <w:p w14:paraId="3AE707E2" w14:textId="77777777" w:rsidR="00724C0C" w:rsidRDefault="00724C0C" w:rsidP="001F492F">
      <w:pPr>
        <w:pStyle w:val="Jeseksempeltypografi"/>
        <w:rPr>
          <w:sz w:val="27"/>
          <w:szCs w:val="27"/>
        </w:rPr>
      </w:pPr>
    </w:p>
    <w:p w14:paraId="4C2637A0" w14:textId="77777777" w:rsidR="00724C0C" w:rsidRDefault="00724C0C" w:rsidP="001F492F">
      <w:pPr>
        <w:pStyle w:val="Jeseksempeltypografi"/>
        <w:rPr>
          <w:sz w:val="27"/>
          <w:szCs w:val="27"/>
        </w:rPr>
      </w:pPr>
    </w:p>
    <w:p w14:paraId="7130DCC0" w14:textId="77777777" w:rsidR="00724C0C" w:rsidRDefault="00724C0C" w:rsidP="001F492F">
      <w:pPr>
        <w:pStyle w:val="Jeseksempeltypografi"/>
        <w:rPr>
          <w:sz w:val="27"/>
          <w:szCs w:val="27"/>
        </w:rPr>
      </w:pPr>
    </w:p>
    <w:p w14:paraId="7A91939A" w14:textId="77777777" w:rsidR="00724C0C" w:rsidRDefault="00724C0C" w:rsidP="001F492F">
      <w:pPr>
        <w:pStyle w:val="Jeseksempeltypografi"/>
        <w:rPr>
          <w:sz w:val="27"/>
          <w:szCs w:val="27"/>
        </w:rPr>
      </w:pPr>
    </w:p>
    <w:p w14:paraId="3DD883D7" w14:textId="77777777" w:rsidR="00724C0C" w:rsidRDefault="00724C0C" w:rsidP="001F492F">
      <w:pPr>
        <w:pStyle w:val="Jeseksempeltypografi"/>
        <w:rPr>
          <w:u w:val="single"/>
        </w:rPr>
      </w:pPr>
    </w:p>
    <w:p w14:paraId="3646A38D" w14:textId="77777777" w:rsidR="00724C0C" w:rsidRDefault="00724C0C" w:rsidP="001F492F">
      <w:pPr>
        <w:pStyle w:val="Jeseksempeltypografi"/>
        <w:rPr>
          <w:u w:val="single"/>
        </w:rPr>
      </w:pPr>
    </w:p>
    <w:p w14:paraId="4EFD26E6" w14:textId="77777777" w:rsidR="001F492F" w:rsidRDefault="001F492F" w:rsidP="001F492F">
      <w:pPr>
        <w:pStyle w:val="Jeseksempeltypografi"/>
      </w:pPr>
      <w:r w:rsidRPr="00B43BF6">
        <w:rPr>
          <w:u w:val="single"/>
        </w:rPr>
        <w:lastRenderedPageBreak/>
        <w:t>Eksempel 8.9b:</w:t>
      </w:r>
      <w:r>
        <w:t xml:space="preserve"> Når der er tale om etagebyggeri, kan etagerne kun ses i helhed med hinanden. Dette gælder, uanset at de enkelte etager har forskellige anvendelsesformål.</w:t>
      </w:r>
    </w:p>
    <w:p w14:paraId="60CA14C1" w14:textId="77777777" w:rsidR="00724C0C" w:rsidRDefault="00724C0C" w:rsidP="001F492F">
      <w:pPr>
        <w:pStyle w:val="Jeseksempeltypografi"/>
      </w:pPr>
    </w:p>
    <w:p w14:paraId="438B09BA" w14:textId="77777777" w:rsidR="00724C0C" w:rsidRDefault="00724C0C" w:rsidP="001F492F">
      <w:pPr>
        <w:pStyle w:val="Jeseksempeltypografi"/>
      </w:pPr>
    </w:p>
    <w:p w14:paraId="480107B3" w14:textId="77777777" w:rsidR="001F492F" w:rsidRDefault="001F492F" w:rsidP="001F492F">
      <w:pPr>
        <w:pStyle w:val="Ingenafstand"/>
        <w:jc w:val="center"/>
      </w:pPr>
      <w:r>
        <w:rPr>
          <w:noProof/>
          <w:lang w:val="en-GB" w:eastAsia="en-GB"/>
        </w:rPr>
        <w:drawing>
          <wp:inline distT="0" distB="0" distL="0" distR="0" wp14:anchorId="07692782" wp14:editId="681D5A99">
            <wp:extent cx="5402580" cy="3924300"/>
            <wp:effectExtent l="19050" t="0" r="7620" b="0"/>
            <wp:docPr id="26"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56" cstate="print"/>
                    <a:srcRect t="12473" r="11043" b="4926"/>
                    <a:stretch>
                      <a:fillRect/>
                    </a:stretch>
                  </pic:blipFill>
                  <pic:spPr bwMode="auto">
                    <a:xfrm>
                      <a:off x="0" y="0"/>
                      <a:ext cx="5402580" cy="3924300"/>
                    </a:xfrm>
                    <a:prstGeom prst="rect">
                      <a:avLst/>
                    </a:prstGeom>
                    <a:noFill/>
                    <a:ln w="9525">
                      <a:noFill/>
                      <a:miter lim="800000"/>
                      <a:headEnd/>
                      <a:tailEnd/>
                    </a:ln>
                  </pic:spPr>
                </pic:pic>
              </a:graphicData>
            </a:graphic>
          </wp:inline>
        </w:drawing>
      </w:r>
    </w:p>
    <w:p w14:paraId="6A9143C7" w14:textId="77777777" w:rsidR="001F492F" w:rsidRPr="00770B43" w:rsidRDefault="001F492F" w:rsidP="001F492F">
      <w:pPr>
        <w:pStyle w:val="Jeseksempeltypografi"/>
      </w:pPr>
      <w:r>
        <w:rPr>
          <w:b/>
        </w:rPr>
        <w:t xml:space="preserve">Etagebygning. </w:t>
      </w:r>
      <w:r>
        <w:t xml:space="preserve">Det tidligere Shell-hus i København blev beslaglagt af de tyske besættelsesstyrker under besættelsen og brugt som hovedkvarter for Gestapo. Ved slutningen af krigen internerede Gestapo modstandsfolk </w:t>
      </w:r>
      <w:r w:rsidR="00BA1CC9">
        <w:t>mv.</w:t>
      </w:r>
      <w:r>
        <w:t xml:space="preserve"> i øverste etage i et forsøg på at skærme hovedkvarteret mod luftangreb. Bygningen blev bombet af de allierede i 1945. Foto: </w:t>
      </w:r>
      <w:r w:rsidR="00770B43" w:rsidRPr="00770B43">
        <w:t>Det Kongelige Bibliotek, Billedsamlingen</w:t>
      </w:r>
    </w:p>
    <w:p w14:paraId="61E21CC1" w14:textId="77777777" w:rsidR="001F492F" w:rsidRPr="00770B43" w:rsidRDefault="001F492F" w:rsidP="001F492F">
      <w:pPr>
        <w:pStyle w:val="Ingenafstand"/>
        <w:rPr>
          <w:sz w:val="22"/>
          <w:szCs w:val="22"/>
        </w:rPr>
      </w:pPr>
    </w:p>
    <w:p w14:paraId="3A7614CB" w14:textId="77777777" w:rsidR="00724C0C" w:rsidRDefault="00724C0C" w:rsidP="001F492F">
      <w:pPr>
        <w:pStyle w:val="Jeseksempeltypografi"/>
        <w:rPr>
          <w:u w:val="single"/>
        </w:rPr>
      </w:pPr>
    </w:p>
    <w:p w14:paraId="5F08932D" w14:textId="77777777" w:rsidR="00724C0C" w:rsidRDefault="00724C0C" w:rsidP="001F492F">
      <w:pPr>
        <w:pStyle w:val="Jeseksempeltypografi"/>
        <w:rPr>
          <w:u w:val="single"/>
        </w:rPr>
      </w:pPr>
    </w:p>
    <w:p w14:paraId="6703009C" w14:textId="77777777" w:rsidR="00724C0C" w:rsidRDefault="00724C0C" w:rsidP="001F492F">
      <w:pPr>
        <w:pStyle w:val="Jeseksempeltypografi"/>
        <w:rPr>
          <w:u w:val="single"/>
        </w:rPr>
      </w:pPr>
    </w:p>
    <w:p w14:paraId="793B43A6" w14:textId="77777777" w:rsidR="00724C0C" w:rsidRDefault="00724C0C" w:rsidP="001F492F">
      <w:pPr>
        <w:pStyle w:val="Jeseksempeltypografi"/>
        <w:rPr>
          <w:u w:val="single"/>
        </w:rPr>
      </w:pPr>
    </w:p>
    <w:p w14:paraId="719F357B" w14:textId="77777777" w:rsidR="00724C0C" w:rsidRDefault="00724C0C" w:rsidP="001F492F">
      <w:pPr>
        <w:pStyle w:val="Jeseksempeltypografi"/>
        <w:rPr>
          <w:u w:val="single"/>
        </w:rPr>
      </w:pPr>
    </w:p>
    <w:p w14:paraId="03D3AB65" w14:textId="77777777" w:rsidR="00724C0C" w:rsidRDefault="00724C0C" w:rsidP="001F492F">
      <w:pPr>
        <w:pStyle w:val="Jeseksempeltypografi"/>
        <w:rPr>
          <w:u w:val="single"/>
        </w:rPr>
      </w:pPr>
    </w:p>
    <w:p w14:paraId="6A62F0F8" w14:textId="77777777" w:rsidR="00724C0C" w:rsidRDefault="00724C0C" w:rsidP="001F492F">
      <w:pPr>
        <w:pStyle w:val="Jeseksempeltypografi"/>
        <w:rPr>
          <w:u w:val="single"/>
        </w:rPr>
      </w:pPr>
    </w:p>
    <w:p w14:paraId="70C34B88" w14:textId="77777777" w:rsidR="00724C0C" w:rsidRDefault="00724C0C" w:rsidP="001F492F">
      <w:pPr>
        <w:pStyle w:val="Jeseksempeltypografi"/>
        <w:rPr>
          <w:u w:val="single"/>
        </w:rPr>
      </w:pPr>
    </w:p>
    <w:p w14:paraId="0F35A0C3" w14:textId="77777777" w:rsidR="00724C0C" w:rsidRDefault="00724C0C" w:rsidP="001F492F">
      <w:pPr>
        <w:pStyle w:val="Jeseksempeltypografi"/>
        <w:rPr>
          <w:u w:val="single"/>
        </w:rPr>
      </w:pPr>
    </w:p>
    <w:p w14:paraId="1765122A" w14:textId="77777777" w:rsidR="00724C0C" w:rsidRDefault="00724C0C" w:rsidP="001F492F">
      <w:pPr>
        <w:pStyle w:val="Jeseksempeltypografi"/>
        <w:rPr>
          <w:u w:val="single"/>
        </w:rPr>
      </w:pPr>
    </w:p>
    <w:p w14:paraId="1B768703" w14:textId="77777777" w:rsidR="00724C0C" w:rsidRDefault="00724C0C" w:rsidP="001F492F">
      <w:pPr>
        <w:pStyle w:val="Jeseksempeltypografi"/>
        <w:rPr>
          <w:u w:val="single"/>
        </w:rPr>
      </w:pPr>
    </w:p>
    <w:p w14:paraId="2D2648F2" w14:textId="77777777" w:rsidR="00724C0C" w:rsidRDefault="00724C0C" w:rsidP="001F492F">
      <w:pPr>
        <w:pStyle w:val="Jeseksempeltypografi"/>
        <w:rPr>
          <w:u w:val="single"/>
        </w:rPr>
      </w:pPr>
    </w:p>
    <w:p w14:paraId="30C93100" w14:textId="77777777" w:rsidR="00724C0C" w:rsidRDefault="00724C0C" w:rsidP="001F492F">
      <w:pPr>
        <w:pStyle w:val="Jeseksempeltypografi"/>
        <w:rPr>
          <w:u w:val="single"/>
        </w:rPr>
      </w:pPr>
    </w:p>
    <w:p w14:paraId="3169929C" w14:textId="77777777" w:rsidR="00724C0C" w:rsidRDefault="00724C0C" w:rsidP="001F492F">
      <w:pPr>
        <w:pStyle w:val="Jeseksempeltypografi"/>
        <w:rPr>
          <w:u w:val="single"/>
        </w:rPr>
      </w:pPr>
    </w:p>
    <w:p w14:paraId="3A2A3AB2" w14:textId="77777777" w:rsidR="00724C0C" w:rsidRDefault="00724C0C" w:rsidP="001F492F">
      <w:pPr>
        <w:pStyle w:val="Jeseksempeltypografi"/>
        <w:rPr>
          <w:u w:val="single"/>
        </w:rPr>
      </w:pPr>
    </w:p>
    <w:p w14:paraId="011A9835" w14:textId="77777777" w:rsidR="00724C0C" w:rsidRDefault="00724C0C" w:rsidP="001F492F">
      <w:pPr>
        <w:pStyle w:val="Jeseksempeltypografi"/>
        <w:rPr>
          <w:u w:val="single"/>
        </w:rPr>
      </w:pPr>
    </w:p>
    <w:p w14:paraId="744DDF0D" w14:textId="77777777" w:rsidR="00724C0C" w:rsidRDefault="00724C0C" w:rsidP="001F492F">
      <w:pPr>
        <w:pStyle w:val="Jeseksempeltypografi"/>
        <w:rPr>
          <w:u w:val="single"/>
        </w:rPr>
      </w:pPr>
    </w:p>
    <w:p w14:paraId="6A72DF98" w14:textId="77777777" w:rsidR="00724C0C" w:rsidRDefault="00724C0C" w:rsidP="001F492F">
      <w:pPr>
        <w:pStyle w:val="Jeseksempeltypografi"/>
        <w:rPr>
          <w:u w:val="single"/>
        </w:rPr>
      </w:pPr>
    </w:p>
    <w:p w14:paraId="53F8C8EC" w14:textId="77777777" w:rsidR="00724C0C" w:rsidRDefault="00724C0C" w:rsidP="001F492F">
      <w:pPr>
        <w:pStyle w:val="Jeseksempeltypografi"/>
        <w:rPr>
          <w:u w:val="single"/>
        </w:rPr>
      </w:pPr>
    </w:p>
    <w:p w14:paraId="0A40E57F" w14:textId="77777777" w:rsidR="00724C0C" w:rsidRDefault="00724C0C" w:rsidP="001F492F">
      <w:pPr>
        <w:pStyle w:val="Jeseksempeltypografi"/>
        <w:rPr>
          <w:u w:val="single"/>
        </w:rPr>
      </w:pPr>
    </w:p>
    <w:p w14:paraId="76B0F1DB" w14:textId="77777777" w:rsidR="001F492F" w:rsidRPr="00087845" w:rsidRDefault="001F492F" w:rsidP="001F492F">
      <w:pPr>
        <w:pStyle w:val="Jeseksempeltypografi"/>
        <w:rPr>
          <w:i/>
          <w:u w:val="single"/>
        </w:rPr>
      </w:pPr>
      <w:r w:rsidRPr="00087845">
        <w:rPr>
          <w:u w:val="single"/>
        </w:rPr>
        <w:t xml:space="preserve">Eksempel </w:t>
      </w:r>
      <w:r w:rsidR="00B43BF6">
        <w:rPr>
          <w:u w:val="single"/>
        </w:rPr>
        <w:t xml:space="preserve">8.10 </w:t>
      </w:r>
      <w:r w:rsidRPr="00087845">
        <w:rPr>
          <w:u w:val="single"/>
        </w:rPr>
        <w:t>på bygningskompleks, der kan opdeles:</w:t>
      </w:r>
    </w:p>
    <w:p w14:paraId="7D3B4BA7" w14:textId="77777777" w:rsidR="001F492F" w:rsidRDefault="001F492F" w:rsidP="001F492F">
      <w:pPr>
        <w:pStyle w:val="Jeseksempeltypografi"/>
        <w:rPr>
          <w:rFonts w:asciiTheme="minorHAnsi" w:hAnsiTheme="minorHAnsi" w:cstheme="minorHAnsi"/>
        </w:rPr>
      </w:pPr>
      <w:r>
        <w:t>B</w:t>
      </w:r>
      <w:r>
        <w:rPr>
          <w:rFonts w:asciiTheme="minorHAnsi" w:hAnsiTheme="minorHAnsi" w:cstheme="minorHAnsi"/>
        </w:rPr>
        <w:t xml:space="preserve">ygningskomplekser skal i udgangspunktet vurderes som særskilte, uanset om de består af fysisk sammenhængende eller blot nærliggende bygninger. Det afhænger dog i sidste ende </w:t>
      </w:r>
      <w:r w:rsidR="00B43BF6">
        <w:rPr>
          <w:rFonts w:asciiTheme="minorHAnsi" w:hAnsiTheme="minorHAnsi" w:cstheme="minorHAnsi"/>
        </w:rPr>
        <w:t xml:space="preserve">af </w:t>
      </w:r>
      <w:r>
        <w:rPr>
          <w:rFonts w:asciiTheme="minorHAnsi" w:hAnsiTheme="minorHAnsi" w:cstheme="minorHAnsi"/>
        </w:rPr>
        <w:t>en konkret vurdering af den samlede bygningsmasses mulige opdeling, herunder bl.a. af de enkelte bygningers størrelse mv.</w:t>
      </w:r>
    </w:p>
    <w:p w14:paraId="66D2317D" w14:textId="77777777" w:rsidR="001F492F" w:rsidRDefault="001F492F" w:rsidP="001F492F">
      <w:pPr>
        <w:pStyle w:val="Jeseksempeltypografi"/>
        <w:rPr>
          <w:rFonts w:asciiTheme="minorHAnsi" w:hAnsiTheme="minorHAnsi" w:cstheme="minorHAnsi"/>
        </w:rPr>
      </w:pPr>
    </w:p>
    <w:p w14:paraId="28C170F0" w14:textId="77777777" w:rsidR="001F492F" w:rsidRDefault="001F492F" w:rsidP="001F492F">
      <w:pPr>
        <w:pStyle w:val="Ingenafstand"/>
        <w:jc w:val="center"/>
      </w:pPr>
      <w:r>
        <w:rPr>
          <w:noProof/>
          <w:lang w:val="en-GB" w:eastAsia="en-GB"/>
        </w:rPr>
        <w:drawing>
          <wp:inline distT="0" distB="0" distL="0" distR="0" wp14:anchorId="49299E83" wp14:editId="5CB2D5E3">
            <wp:extent cx="4514850" cy="2705100"/>
            <wp:effectExtent l="19050" t="0" r="0" b="0"/>
            <wp:docPr id="25" name="Billede 20" descr="cid:B622B328-79F0-4CCE-897C-BE212A8F0796@VFKINET.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B622B328-79F0-4CCE-897C-BE212A8F0796@VFKINET.DK"/>
                    <pic:cNvPicPr>
                      <a:picLocks noChangeAspect="1" noChangeArrowheads="1"/>
                    </pic:cNvPicPr>
                  </pic:nvPicPr>
                  <pic:blipFill>
                    <a:blip r:embed="rId57" r:link="rId58" cstate="print"/>
                    <a:srcRect/>
                    <a:stretch>
                      <a:fillRect/>
                    </a:stretch>
                  </pic:blipFill>
                  <pic:spPr bwMode="auto">
                    <a:xfrm>
                      <a:off x="0" y="0"/>
                      <a:ext cx="4518027" cy="2707004"/>
                    </a:xfrm>
                    <a:prstGeom prst="rect">
                      <a:avLst/>
                    </a:prstGeom>
                    <a:noFill/>
                    <a:ln w="9525">
                      <a:noFill/>
                      <a:miter lim="800000"/>
                      <a:headEnd/>
                      <a:tailEnd/>
                    </a:ln>
                  </pic:spPr>
                </pic:pic>
              </a:graphicData>
            </a:graphic>
          </wp:inline>
        </w:drawing>
      </w:r>
    </w:p>
    <w:p w14:paraId="20166994" w14:textId="77777777" w:rsidR="001F492F" w:rsidRDefault="001F492F" w:rsidP="001F492F">
      <w:pPr>
        <w:pStyle w:val="Ingenafstand"/>
        <w:rPr>
          <w:rFonts w:cs="Calibri"/>
          <w:b/>
          <w:sz w:val="22"/>
          <w:szCs w:val="22"/>
        </w:rPr>
      </w:pPr>
    </w:p>
    <w:p w14:paraId="16DD03B2" w14:textId="77777777" w:rsidR="001F492F" w:rsidRDefault="001F492F" w:rsidP="001F492F">
      <w:pPr>
        <w:pStyle w:val="Ingenafstand"/>
        <w:rPr>
          <w:sz w:val="22"/>
          <w:szCs w:val="22"/>
        </w:rPr>
      </w:pPr>
      <w:r>
        <w:rPr>
          <w:rFonts w:ascii="Calibri" w:hAnsi="Calibri" w:cs="Calibri"/>
          <w:b/>
          <w:sz w:val="22"/>
          <w:szCs w:val="22"/>
        </w:rPr>
        <w:t>Bygningskompleks</w:t>
      </w:r>
      <w:r>
        <w:rPr>
          <w:b/>
          <w:sz w:val="22"/>
          <w:szCs w:val="22"/>
        </w:rPr>
        <w:t xml:space="preserve">. </w:t>
      </w:r>
      <w:r>
        <w:rPr>
          <w:rFonts w:ascii="Calibri" w:hAnsi="Calibri" w:cs="Calibri"/>
          <w:sz w:val="22"/>
          <w:szCs w:val="22"/>
        </w:rPr>
        <w:t xml:space="preserve">På billedet ses et bygningskompleks bestående af tre længer og en tilbygning til den venstre længe. </w:t>
      </w:r>
      <w:r>
        <w:rPr>
          <w:sz w:val="22"/>
          <w:szCs w:val="22"/>
        </w:rPr>
        <w:t xml:space="preserve">Billedet er taget efter træfning. </w:t>
      </w:r>
      <w:r>
        <w:rPr>
          <w:rFonts w:ascii="Calibri" w:hAnsi="Calibri" w:cs="Calibri"/>
          <w:sz w:val="22"/>
          <w:szCs w:val="22"/>
        </w:rPr>
        <w:t xml:space="preserve">De enkelte længer og tilbygningen </w:t>
      </w:r>
      <w:r>
        <w:rPr>
          <w:sz w:val="22"/>
          <w:szCs w:val="22"/>
        </w:rPr>
        <w:t>udgør</w:t>
      </w:r>
      <w:r>
        <w:rPr>
          <w:rFonts w:ascii="Calibri" w:hAnsi="Calibri" w:cs="Calibri"/>
          <w:sz w:val="22"/>
          <w:szCs w:val="22"/>
        </w:rPr>
        <w:t xml:space="preserve"> i udgangspunktet særskilte objekter</w:t>
      </w:r>
      <w:r>
        <w:rPr>
          <w:sz w:val="22"/>
          <w:szCs w:val="22"/>
        </w:rPr>
        <w:t>, hvis</w:t>
      </w:r>
      <w:r>
        <w:rPr>
          <w:rFonts w:ascii="Calibri" w:hAnsi="Calibri" w:cs="Calibri"/>
          <w:sz w:val="22"/>
          <w:szCs w:val="22"/>
        </w:rPr>
        <w:t xml:space="preserve"> status som beskyttede eller som militære mål vurderes uafhængigt af hinanden.</w:t>
      </w:r>
      <w:r>
        <w:rPr>
          <w:sz w:val="22"/>
          <w:szCs w:val="22"/>
        </w:rPr>
        <w:t xml:space="preserve"> Foto: Forsvaret.</w:t>
      </w:r>
    </w:p>
    <w:p w14:paraId="37E38E98" w14:textId="77777777" w:rsidR="001F492F" w:rsidRDefault="001F492F" w:rsidP="001F492F">
      <w:pPr>
        <w:pStyle w:val="Ingenafstand"/>
      </w:pPr>
    </w:p>
    <w:p w14:paraId="2FE22946" w14:textId="77777777" w:rsidR="001F492F" w:rsidRDefault="001F492F" w:rsidP="001F492F">
      <w:pPr>
        <w:pStyle w:val="Ingenafstand"/>
        <w:rPr>
          <w:highlight w:val="lightGray"/>
        </w:rPr>
      </w:pPr>
      <w:r>
        <w:t>Selvom moderne våbentyper tillader en meget præcis og afgrænset våbeneffekt i målet, hvilket i sig selv kan indsnævre den fysiske våbenvirkning, er dette ikke i sig selv dimensionerende for vurderingen af objekters fysiske afgrænsning. Der vil i sidste ende være tale om et samlet skøn.</w:t>
      </w:r>
    </w:p>
    <w:p w14:paraId="125623EC" w14:textId="77777777" w:rsidR="001F492F" w:rsidRDefault="001F492F" w:rsidP="001F492F">
      <w:pPr>
        <w:pStyle w:val="Ingenafstand"/>
        <w:rPr>
          <w:i/>
        </w:rPr>
      </w:pPr>
    </w:p>
    <w:p w14:paraId="0DACBEC6" w14:textId="77777777" w:rsidR="001F492F" w:rsidRDefault="001F492F" w:rsidP="001F492F">
      <w:pPr>
        <w:rPr>
          <w:rFonts w:asciiTheme="minorHAnsi" w:hAnsiTheme="minorHAnsi"/>
        </w:rPr>
      </w:pPr>
      <w:r>
        <w:rPr>
          <w:rFonts w:asciiTheme="minorHAnsi" w:hAnsiTheme="minorHAnsi"/>
        </w:rPr>
        <w:t>Som oftest er det ikke praktisk muligt at behandle mindre genstande særskilt. Mindre genstande, der befinder sig i et større objekt, anses derfor som udgangspunkt for en del af objektet.</w:t>
      </w:r>
    </w:p>
    <w:p w14:paraId="371F6196" w14:textId="77777777" w:rsidR="001F492F" w:rsidRDefault="001F492F" w:rsidP="001F492F">
      <w:pPr>
        <w:rPr>
          <w:rFonts w:asciiTheme="minorHAnsi" w:hAnsiTheme="minorHAnsi"/>
        </w:rPr>
      </w:pPr>
    </w:p>
    <w:p w14:paraId="49EF7F0C" w14:textId="77777777" w:rsidR="001F492F" w:rsidRPr="00087845" w:rsidRDefault="001F492F" w:rsidP="001F492F">
      <w:pPr>
        <w:pStyle w:val="Jeseksempeltypografi"/>
        <w:rPr>
          <w:rFonts w:asciiTheme="minorHAnsi" w:hAnsiTheme="minorHAnsi" w:cstheme="minorHAnsi"/>
          <w:i/>
          <w:u w:val="single"/>
        </w:rPr>
      </w:pPr>
      <w:r w:rsidRPr="00087845">
        <w:rPr>
          <w:rFonts w:asciiTheme="minorHAnsi" w:hAnsiTheme="minorHAnsi" w:cstheme="minorHAnsi"/>
          <w:u w:val="single"/>
        </w:rPr>
        <w:t>Eksempler på, hvornår mindre genstande indgår som del af ét større objekt:</w:t>
      </w:r>
    </w:p>
    <w:p w14:paraId="03E9DB1C"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Eksempel 8.11a: Et transportkøretøj, hvor køretøj og gods anses for ét samlet objekt. I sådan et tilfælde skal køretøjet og gods under ét vurderes efter kriterierne for militære mål.</w:t>
      </w:r>
    </w:p>
    <w:p w14:paraId="3D877C4A" w14:textId="77777777" w:rsidR="001F492F" w:rsidRDefault="001F492F" w:rsidP="001F492F">
      <w:pPr>
        <w:pStyle w:val="Jeseksempeltypografi"/>
        <w:rPr>
          <w:rFonts w:asciiTheme="minorHAnsi" w:hAnsiTheme="minorHAnsi" w:cstheme="minorHAnsi"/>
          <w:i/>
        </w:rPr>
      </w:pPr>
    </w:p>
    <w:p w14:paraId="11B808CA"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Eksempel 8.11b: Tilsvarende for en bygning anses både bygning og genstande i bygningen, herunder både fastmonterede elementer, større genstande og mindre løsøre, i udgangspunktet for at udgøre ét samlet objekt.</w:t>
      </w:r>
    </w:p>
    <w:p w14:paraId="5C35E20E" w14:textId="77777777" w:rsidR="001F492F" w:rsidRDefault="001F492F" w:rsidP="001F492F">
      <w:pPr>
        <w:rPr>
          <w:rFonts w:asciiTheme="minorHAnsi" w:hAnsiTheme="minorHAnsi"/>
        </w:rPr>
      </w:pPr>
    </w:p>
    <w:p w14:paraId="1A2E2787" w14:textId="77777777" w:rsidR="001F492F" w:rsidRDefault="001F492F" w:rsidP="001F492F">
      <w:pPr>
        <w:pStyle w:val="Ingenafstand"/>
      </w:pPr>
      <w:r>
        <w:lastRenderedPageBreak/>
        <w:t>I andre tilfælde vil, typisk større, genstande inde i eller på et objekt skulle vurderes som særskilte objekter. Dette vil fx være tilfældet for køretøjer på en bro.</w:t>
      </w:r>
    </w:p>
    <w:p w14:paraId="77AF23DB" w14:textId="77777777" w:rsidR="001F492F" w:rsidRDefault="001F492F" w:rsidP="001F492F">
      <w:pPr>
        <w:rPr>
          <w:rFonts w:asciiTheme="minorHAnsi" w:hAnsiTheme="minorHAnsi"/>
        </w:rPr>
      </w:pPr>
    </w:p>
    <w:p w14:paraId="14FF8325" w14:textId="77777777" w:rsidR="001F492F" w:rsidRDefault="001F492F" w:rsidP="001F492F">
      <w:pPr>
        <w:rPr>
          <w:rFonts w:asciiTheme="minorHAnsi" w:hAnsiTheme="minorHAnsi"/>
        </w:rPr>
      </w:pPr>
      <w:r>
        <w:rPr>
          <w:rFonts w:asciiTheme="minorHAnsi" w:hAnsiTheme="minorHAnsi"/>
        </w:rPr>
        <w:t xml:space="preserve">Er der individer, der opholder sig i et objekt, fx i en bygning eller i et køretøj, vil de imidlertid </w:t>
      </w:r>
      <w:r>
        <w:rPr>
          <w:rFonts w:asciiTheme="minorHAnsi" w:hAnsiTheme="minorHAnsi"/>
          <w:b/>
        </w:rPr>
        <w:t>altid</w:t>
      </w:r>
      <w:r>
        <w:rPr>
          <w:rFonts w:asciiTheme="minorHAnsi" w:hAnsiTheme="minorHAnsi"/>
        </w:rPr>
        <w:t xml:space="preserve"> skulle vurderes individuelt. Kun ud fra denne individuelle vurdering kan det afgøres, hvorvidt de hver især udgør militære mål eller beskyttede individer.</w:t>
      </w:r>
    </w:p>
    <w:p w14:paraId="2956DC36" w14:textId="77777777" w:rsidR="001F492F" w:rsidRDefault="001F492F" w:rsidP="001F492F">
      <w:pPr>
        <w:rPr>
          <w:rFonts w:asciiTheme="minorHAnsi" w:hAnsiTheme="minorHAnsi"/>
        </w:rPr>
      </w:pPr>
    </w:p>
    <w:p w14:paraId="044ADF2F" w14:textId="77777777" w:rsidR="001F492F" w:rsidRDefault="001F492F" w:rsidP="001F492F">
      <w:pPr>
        <w:pStyle w:val="Ingenafstand"/>
      </w:pPr>
      <w:r>
        <w:t>Når der er foretaget en vurdering af</w:t>
      </w:r>
      <w:r w:rsidR="00B43BF6">
        <w:t>,</w:t>
      </w:r>
      <w:r>
        <w:t xml:space="preserve"> hvilke særskilte objekter, der befinder sig i og omkring målområdet, skal hvert enkelt af disse objekter status som henholdsvis militære mål eller beskyttede objekter ligeledes vurderes særskilt. Lovligheden af et angreb vil herefter afhænge af en række andre faktorer, herunder ikke mindst af en vurdering af omfanget af lovlige kollaterale skader.</w:t>
      </w:r>
    </w:p>
    <w:p w14:paraId="4760C033" w14:textId="77777777" w:rsidR="001F492F" w:rsidRDefault="001F492F" w:rsidP="001F492F">
      <w:pPr>
        <w:rPr>
          <w:rFonts w:asciiTheme="minorHAnsi" w:hAnsiTheme="minorHAnsi"/>
          <w:highlight w:val="green"/>
        </w:rPr>
      </w:pPr>
    </w:p>
    <w:p w14:paraId="65BA5238" w14:textId="77777777" w:rsidR="001F492F" w:rsidRDefault="001F492F" w:rsidP="001F492F">
      <w:pPr>
        <w:pStyle w:val="Overskrift5"/>
        <w:numPr>
          <w:ilvl w:val="0"/>
          <w:numId w:val="0"/>
        </w:numPr>
      </w:pPr>
    </w:p>
    <w:p w14:paraId="37F12B8D" w14:textId="77777777" w:rsidR="001F492F" w:rsidRDefault="001F492F" w:rsidP="00D33088">
      <w:pPr>
        <w:pStyle w:val="Overskrift4"/>
        <w:numPr>
          <w:ilvl w:val="1"/>
          <w:numId w:val="106"/>
        </w:numPr>
        <w:snapToGrid w:val="0"/>
        <w:ind w:left="0" w:firstLine="0"/>
      </w:pPr>
      <w:r>
        <w:t>Både individer og objekter kan være</w:t>
      </w:r>
      <w:r>
        <w:rPr>
          <w:i/>
        </w:rPr>
        <w:t xml:space="preserve"> </w:t>
      </w:r>
      <w:r>
        <w:t>militære mål</w:t>
      </w:r>
    </w:p>
    <w:p w14:paraId="3A2087B4" w14:textId="77777777" w:rsidR="001F492F" w:rsidRDefault="001F492F" w:rsidP="001F492F">
      <w:pPr>
        <w:rPr>
          <w:rFonts w:asciiTheme="minorHAnsi" w:hAnsiTheme="minorHAnsi"/>
        </w:rPr>
      </w:pPr>
    </w:p>
    <w:p w14:paraId="0D02E92C" w14:textId="77777777" w:rsidR="001F492F" w:rsidRDefault="001F492F" w:rsidP="001F492F">
      <w:pPr>
        <w:rPr>
          <w:rFonts w:asciiTheme="minorHAnsi" w:hAnsiTheme="minorHAnsi"/>
          <w:color w:val="000000" w:themeColor="text1"/>
        </w:rPr>
      </w:pPr>
      <w:r>
        <w:rPr>
          <w:rFonts w:asciiTheme="minorHAnsi" w:hAnsiTheme="minorHAnsi"/>
          <w:color w:val="000000" w:themeColor="text1"/>
        </w:rPr>
        <w:t>Et ”</w:t>
      </w:r>
      <w:r>
        <w:rPr>
          <w:rFonts w:asciiTheme="minorHAnsi" w:hAnsiTheme="minorHAnsi"/>
          <w:b/>
          <w:color w:val="000000" w:themeColor="text1"/>
        </w:rPr>
        <w:t>militært mål</w:t>
      </w:r>
      <w:r>
        <w:rPr>
          <w:rFonts w:asciiTheme="minorHAnsi" w:hAnsiTheme="minorHAnsi"/>
          <w:color w:val="000000" w:themeColor="text1"/>
        </w:rPr>
        <w:t xml:space="preserve">” i humanitær folkeretlig forstand er et lovligt angrebsmål. Begreber som ”mål”, ”targets” eller ”targeting” har en bredere militærfaglig betydning og må derfor ikke forveksles med den humanitære folkerets begreber. </w:t>
      </w:r>
    </w:p>
    <w:p w14:paraId="43B7FC39" w14:textId="77777777" w:rsidR="001F492F" w:rsidRDefault="001F492F" w:rsidP="001F492F">
      <w:pPr>
        <w:rPr>
          <w:rFonts w:asciiTheme="minorHAnsi" w:hAnsiTheme="minorHAnsi"/>
          <w:color w:val="000000" w:themeColor="text1"/>
        </w:rPr>
      </w:pPr>
    </w:p>
    <w:p w14:paraId="0453FC3D" w14:textId="77777777" w:rsidR="001F492F" w:rsidRDefault="001F492F" w:rsidP="001F492F">
      <w:pPr>
        <w:rPr>
          <w:rFonts w:asciiTheme="minorHAnsi" w:hAnsiTheme="minorHAnsi"/>
        </w:rPr>
      </w:pPr>
      <w:r>
        <w:rPr>
          <w:rFonts w:asciiTheme="minorHAnsi" w:hAnsiTheme="minorHAnsi"/>
          <w:color w:val="000000" w:themeColor="text1"/>
        </w:rPr>
        <w:t xml:space="preserve">Lovlige angrebsmål </w:t>
      </w:r>
      <w:r>
        <w:rPr>
          <w:rFonts w:asciiTheme="minorHAnsi" w:hAnsiTheme="minorHAnsi"/>
          <w:b/>
          <w:color w:val="000000" w:themeColor="text1"/>
        </w:rPr>
        <w:t>kan bestå af individer eller objekter</w:t>
      </w:r>
      <w:r>
        <w:rPr>
          <w:rFonts w:asciiTheme="minorHAnsi" w:hAnsiTheme="minorHAnsi"/>
          <w:color w:val="000000" w:themeColor="text1"/>
        </w:rPr>
        <w:t xml:space="preserve">. </w:t>
      </w:r>
      <w:r>
        <w:rPr>
          <w:rFonts w:asciiTheme="minorHAnsi" w:hAnsiTheme="minorHAnsi"/>
        </w:rPr>
        <w:t>For individers vedkommende er udgangspunktet, at alene kombattanter udgør militære mål.</w:t>
      </w:r>
    </w:p>
    <w:p w14:paraId="2500685C" w14:textId="77777777" w:rsidR="001F492F" w:rsidRDefault="001F492F" w:rsidP="001F492F">
      <w:pPr>
        <w:rPr>
          <w:rFonts w:asciiTheme="minorHAnsi" w:hAnsiTheme="minorHAnsi"/>
        </w:rPr>
      </w:pPr>
    </w:p>
    <w:p w14:paraId="1BB04DBE" w14:textId="77777777" w:rsidR="001F492F" w:rsidRDefault="001F492F" w:rsidP="001F492F">
      <w:pPr>
        <w:rPr>
          <w:rFonts w:asciiTheme="minorHAnsi" w:hAnsiTheme="minorHAnsi"/>
        </w:rPr>
      </w:pPr>
      <w:r>
        <w:rPr>
          <w:rFonts w:asciiTheme="minorHAnsi" w:hAnsiTheme="minorHAnsi"/>
        </w:rPr>
        <w:t xml:space="preserve">Kombattanter er dog beskyttede imod angreb, når de er </w:t>
      </w:r>
      <w:r>
        <w:rPr>
          <w:rFonts w:asciiTheme="minorHAnsi" w:hAnsiTheme="minorHAnsi"/>
          <w:i/>
        </w:rPr>
        <w:t>hors de combat*</w:t>
      </w:r>
      <w:r>
        <w:rPr>
          <w:rFonts w:asciiTheme="minorHAnsi" w:hAnsiTheme="minorHAnsi"/>
        </w:rPr>
        <w:t xml:space="preserve"> eller søger kontakt med modstanderen som parlamentærer. Se nærmere herom i kapitel 5, 7 og 12.</w:t>
      </w:r>
    </w:p>
    <w:p w14:paraId="55A32DF7" w14:textId="77777777" w:rsidR="001F492F" w:rsidRDefault="001F492F" w:rsidP="001F492F">
      <w:pPr>
        <w:rPr>
          <w:rFonts w:asciiTheme="minorHAnsi" w:hAnsiTheme="minorHAnsi"/>
        </w:rPr>
      </w:pPr>
    </w:p>
    <w:p w14:paraId="7027428E" w14:textId="77777777" w:rsidR="005711DE" w:rsidRDefault="005711DE" w:rsidP="005711DE">
      <w:pPr>
        <w:rPr>
          <w:rFonts w:asciiTheme="minorHAnsi" w:hAnsiTheme="minorHAnsi"/>
        </w:rPr>
      </w:pPr>
      <w:r>
        <w:rPr>
          <w:rFonts w:asciiTheme="minorHAnsi" w:hAnsiTheme="minorHAnsi"/>
        </w:rPr>
        <w:t>Civile individer kan undtagelsesvis udgøre militære mål, når de tager direkte del i fjendtlighederne. Kriterierne herfor er beskrevet i kapitel 5</w:t>
      </w:r>
      <w:r w:rsidR="00B43BF6">
        <w:rPr>
          <w:rFonts w:asciiTheme="minorHAnsi" w:hAnsiTheme="minorHAnsi"/>
        </w:rPr>
        <w:t>.</w:t>
      </w:r>
      <w:r>
        <w:rPr>
          <w:rFonts w:asciiTheme="minorHAnsi" w:hAnsiTheme="minorHAnsi"/>
        </w:rPr>
        <w:t>2.2.</w:t>
      </w:r>
    </w:p>
    <w:p w14:paraId="2D313C05" w14:textId="77777777" w:rsidR="005711DE" w:rsidRDefault="005711DE" w:rsidP="005711DE">
      <w:pPr>
        <w:rPr>
          <w:rFonts w:asciiTheme="minorHAnsi" w:hAnsiTheme="minorHAnsi"/>
          <w:color w:val="76923C" w:themeColor="accent3" w:themeShade="BF"/>
        </w:rPr>
      </w:pPr>
    </w:p>
    <w:p w14:paraId="54D85E29" w14:textId="77777777" w:rsidR="005711DE" w:rsidRDefault="005711DE" w:rsidP="005711DE">
      <w:pPr>
        <w:rPr>
          <w:rFonts w:asciiTheme="minorHAnsi" w:hAnsiTheme="minorHAnsi"/>
        </w:rPr>
      </w:pPr>
      <w:r>
        <w:rPr>
          <w:rFonts w:asciiTheme="minorHAnsi" w:hAnsiTheme="minorHAnsi"/>
        </w:rPr>
        <w:t xml:space="preserve">Tilsvarende kan andre beskyttede – herunder sanitetspersonel og kombattanter, der er </w:t>
      </w:r>
      <w:r>
        <w:rPr>
          <w:rFonts w:asciiTheme="minorHAnsi" w:hAnsiTheme="minorHAnsi"/>
          <w:i/>
        </w:rPr>
        <w:t>hors de combat*</w:t>
      </w:r>
      <w:r>
        <w:rPr>
          <w:rFonts w:asciiTheme="minorHAnsi" w:hAnsiTheme="minorHAnsi"/>
        </w:rPr>
        <w:t xml:space="preserve"> – efter omstændighederne også udgøre militære mål, når de handler i strid med deres beskyttede status. Kriterierne herfor er nærmere beskrevet </w:t>
      </w:r>
      <w:r>
        <w:rPr>
          <w:rFonts w:asciiTheme="minorHAnsi" w:hAnsiTheme="minorHAnsi"/>
          <w:color w:val="76923C" w:themeColor="accent3" w:themeShade="BF"/>
        </w:rPr>
        <w:t xml:space="preserve">i </w:t>
      </w:r>
      <w:r>
        <w:rPr>
          <w:rFonts w:asciiTheme="minorHAnsi" w:hAnsiTheme="minorHAnsi"/>
        </w:rPr>
        <w:t>kapitel 5, 7 og 12.</w:t>
      </w:r>
    </w:p>
    <w:p w14:paraId="0BA13CA4" w14:textId="77777777" w:rsidR="001F492F" w:rsidRDefault="001F492F" w:rsidP="001F492F">
      <w:pPr>
        <w:rPr>
          <w:rFonts w:asciiTheme="minorHAnsi" w:hAnsiTheme="minorHAnsi"/>
        </w:rPr>
      </w:pPr>
    </w:p>
    <w:p w14:paraId="43A008B7" w14:textId="77777777" w:rsidR="001F492F" w:rsidRDefault="001F492F" w:rsidP="001F492F">
      <w:pPr>
        <w:rPr>
          <w:rFonts w:asciiTheme="minorHAnsi" w:hAnsiTheme="minorHAnsi"/>
        </w:rPr>
      </w:pPr>
    </w:p>
    <w:p w14:paraId="6D7B239A" w14:textId="77777777" w:rsidR="001F492F" w:rsidRDefault="001F492F" w:rsidP="00D33088">
      <w:pPr>
        <w:pStyle w:val="Overskrift4"/>
        <w:numPr>
          <w:ilvl w:val="1"/>
          <w:numId w:val="106"/>
        </w:numPr>
        <w:snapToGrid w:val="0"/>
        <w:ind w:left="0" w:firstLine="0"/>
      </w:pPr>
      <w:r>
        <w:t>Hvornår udgør objekter militære mål?</w:t>
      </w:r>
    </w:p>
    <w:p w14:paraId="2811C3F5" w14:textId="77777777" w:rsidR="001F492F" w:rsidRDefault="001F492F" w:rsidP="001F492F">
      <w:pPr>
        <w:rPr>
          <w:rFonts w:asciiTheme="minorHAnsi" w:hAnsiTheme="minorHAnsi"/>
        </w:rPr>
      </w:pPr>
    </w:p>
    <w:p w14:paraId="4C974EF7" w14:textId="77777777" w:rsidR="001F492F" w:rsidRDefault="001F492F" w:rsidP="001F492F">
      <w:pPr>
        <w:rPr>
          <w:rFonts w:asciiTheme="minorHAnsi" w:hAnsiTheme="minorHAnsi"/>
        </w:rPr>
      </w:pPr>
      <w:r>
        <w:rPr>
          <w:rFonts w:asciiTheme="minorHAnsi" w:hAnsiTheme="minorHAnsi"/>
        </w:rPr>
        <w:t>I dette afsnit beskrives kriterierne for, om et objekt udgør et militært mål. Det beskrives ikke</w:t>
      </w:r>
      <w:r w:rsidR="00B43BF6">
        <w:rPr>
          <w:rFonts w:asciiTheme="minorHAnsi" w:hAnsiTheme="minorHAnsi"/>
        </w:rPr>
        <w:t>,</w:t>
      </w:r>
      <w:r>
        <w:rPr>
          <w:rFonts w:asciiTheme="minorHAnsi" w:hAnsiTheme="minorHAnsi"/>
        </w:rPr>
        <w:t xml:space="preserve"> hvorvidt et angreb er lovligt. Dette afhænger også af andre faktorer, navnlig om lovligheden af de kollaterale skader.</w:t>
      </w:r>
    </w:p>
    <w:p w14:paraId="63BD4613" w14:textId="77777777" w:rsidR="001F492F" w:rsidRDefault="001F492F" w:rsidP="001F492F">
      <w:pPr>
        <w:rPr>
          <w:rFonts w:asciiTheme="minorHAnsi" w:hAnsiTheme="minorHAnsi"/>
        </w:rPr>
      </w:pPr>
    </w:p>
    <w:p w14:paraId="6F3639C4" w14:textId="77777777" w:rsidR="001F492F" w:rsidRDefault="001F492F" w:rsidP="001F492F">
      <w:pPr>
        <w:rPr>
          <w:rFonts w:cs="Calibri"/>
          <w:i/>
        </w:rPr>
      </w:pPr>
      <w:r>
        <w:rPr>
          <w:rFonts w:asciiTheme="minorHAnsi" w:hAnsiTheme="minorHAnsi"/>
          <w:color w:val="000000" w:themeColor="text1"/>
        </w:rPr>
        <w:lastRenderedPageBreak/>
        <w:t>Afgørende for, om et objekt udgør et militært mål</w:t>
      </w:r>
      <w:r w:rsidR="00B43BF6">
        <w:rPr>
          <w:rFonts w:asciiTheme="minorHAnsi" w:hAnsiTheme="minorHAnsi"/>
          <w:color w:val="000000" w:themeColor="text1"/>
        </w:rPr>
        <w:t>,</w:t>
      </w:r>
      <w:r>
        <w:rPr>
          <w:rFonts w:asciiTheme="minorHAnsi" w:hAnsiTheme="minorHAnsi"/>
          <w:color w:val="000000" w:themeColor="text1"/>
        </w:rPr>
        <w:t xml:space="preserve"> er, om der er en </w:t>
      </w:r>
      <w:r>
        <w:rPr>
          <w:rFonts w:asciiTheme="minorHAnsi" w:hAnsiTheme="minorHAnsi"/>
          <w:b/>
          <w:color w:val="000000" w:themeColor="text1"/>
        </w:rPr>
        <w:t>rimelig forbindelse mellem ødelæggelsen af et objekt og overvindelsen af fjendtlige styrker</w:t>
      </w:r>
      <w:r>
        <w:rPr>
          <w:rFonts w:asciiTheme="minorHAnsi" w:hAnsiTheme="minorHAnsi"/>
          <w:color w:val="000000" w:themeColor="text1"/>
        </w:rPr>
        <w:t>.</w:t>
      </w:r>
      <w:r>
        <w:rPr>
          <w:rStyle w:val="Fodnotehenvisning"/>
          <w:rFonts w:asciiTheme="minorHAnsi" w:hAnsiTheme="minorHAnsi"/>
          <w:color w:val="000000" w:themeColor="text1"/>
        </w:rPr>
        <w:footnoteReference w:id="651"/>
      </w:r>
      <w:r>
        <w:rPr>
          <w:rFonts w:asciiTheme="minorHAnsi" w:hAnsiTheme="minorHAnsi"/>
          <w:color w:val="000000" w:themeColor="text1"/>
        </w:rPr>
        <w:t xml:space="preserve"> Den humanitære folkeret opstiller overordnet to kriterier for, hvornår dette er tilfældet, </w:t>
      </w:r>
      <w:r>
        <w:rPr>
          <w:rFonts w:asciiTheme="minorHAnsi" w:hAnsiTheme="minorHAnsi"/>
        </w:rPr>
        <w:t xml:space="preserve">nemlig at </w:t>
      </w:r>
      <w:r w:rsidR="005711DE">
        <w:rPr>
          <w:rFonts w:asciiTheme="minorHAnsi" w:hAnsiTheme="minorHAnsi"/>
        </w:rPr>
        <w:t>obejktet</w:t>
      </w:r>
      <w:r>
        <w:rPr>
          <w:rStyle w:val="Fodnotehenvisning"/>
          <w:rFonts w:asciiTheme="minorHAnsi" w:hAnsiTheme="minorHAnsi"/>
        </w:rPr>
        <w:footnoteReference w:id="652"/>
      </w:r>
    </w:p>
    <w:p w14:paraId="0E52FF81" w14:textId="77777777" w:rsidR="001F492F" w:rsidRDefault="001F492F" w:rsidP="001F492F">
      <w:pPr>
        <w:rPr>
          <w:rFonts w:asciiTheme="minorHAnsi" w:hAnsiTheme="minorHAnsi"/>
        </w:rPr>
      </w:pPr>
    </w:p>
    <w:p w14:paraId="2120AF8A" w14:textId="77777777" w:rsidR="001F492F" w:rsidRDefault="001F492F" w:rsidP="00D33088">
      <w:pPr>
        <w:pStyle w:val="Listeafsnit"/>
        <w:numPr>
          <w:ilvl w:val="0"/>
          <w:numId w:val="134"/>
        </w:numPr>
        <w:tabs>
          <w:tab w:val="left" w:pos="1134"/>
        </w:tabs>
        <w:ind w:left="851" w:right="567" w:hanging="284"/>
        <w:rPr>
          <w:rFonts w:asciiTheme="minorHAnsi" w:hAnsiTheme="minorHAnsi"/>
          <w:sz w:val="27"/>
          <w:szCs w:val="27"/>
        </w:rPr>
      </w:pPr>
      <w:r>
        <w:rPr>
          <w:rFonts w:asciiTheme="minorHAnsi" w:hAnsiTheme="minorHAnsi"/>
          <w:sz w:val="27"/>
          <w:szCs w:val="27"/>
        </w:rPr>
        <w:t xml:space="preserve">udgør </w:t>
      </w:r>
      <w:r>
        <w:rPr>
          <w:rFonts w:asciiTheme="minorHAnsi" w:hAnsiTheme="minorHAnsi"/>
          <w:b/>
          <w:sz w:val="27"/>
          <w:szCs w:val="27"/>
        </w:rPr>
        <w:t>et egentligt bidrag</w:t>
      </w:r>
      <w:r>
        <w:rPr>
          <w:rFonts w:asciiTheme="minorHAnsi" w:hAnsiTheme="minorHAnsi"/>
          <w:sz w:val="27"/>
          <w:szCs w:val="27"/>
        </w:rPr>
        <w:t xml:space="preserve"> til modstanderens militære aktion i kraft af dets natur, anvendelse, formål eller beliggenhed (første kriterium), </w:t>
      </w:r>
      <w:r>
        <w:rPr>
          <w:rFonts w:asciiTheme="minorHAnsi" w:hAnsiTheme="minorHAnsi"/>
          <w:b/>
          <w:sz w:val="27"/>
          <w:szCs w:val="27"/>
        </w:rPr>
        <w:t>og</w:t>
      </w:r>
    </w:p>
    <w:p w14:paraId="7DFAF308" w14:textId="77777777" w:rsidR="001F492F" w:rsidRDefault="001F492F" w:rsidP="00087845">
      <w:pPr>
        <w:pStyle w:val="Listeafsnit"/>
        <w:tabs>
          <w:tab w:val="left" w:pos="1134"/>
        </w:tabs>
        <w:ind w:left="851" w:right="567" w:hanging="284"/>
        <w:rPr>
          <w:rFonts w:asciiTheme="minorHAnsi" w:hAnsiTheme="minorHAnsi"/>
          <w:sz w:val="27"/>
          <w:szCs w:val="27"/>
        </w:rPr>
      </w:pPr>
    </w:p>
    <w:p w14:paraId="1F4A7910" w14:textId="77777777" w:rsidR="001F492F" w:rsidRDefault="001F492F" w:rsidP="00D33088">
      <w:pPr>
        <w:pStyle w:val="Listeafsnit"/>
        <w:numPr>
          <w:ilvl w:val="0"/>
          <w:numId w:val="134"/>
        </w:numPr>
        <w:tabs>
          <w:tab w:val="left" w:pos="1134"/>
        </w:tabs>
        <w:ind w:left="851" w:right="567" w:hanging="284"/>
        <w:rPr>
          <w:rFonts w:asciiTheme="minorHAnsi" w:hAnsiTheme="minorHAnsi"/>
          <w:color w:val="000000" w:themeColor="text1"/>
          <w:sz w:val="27"/>
          <w:szCs w:val="27"/>
        </w:rPr>
      </w:pPr>
      <w:r>
        <w:rPr>
          <w:rFonts w:asciiTheme="minorHAnsi" w:hAnsiTheme="minorHAnsi"/>
          <w:sz w:val="27"/>
          <w:szCs w:val="27"/>
        </w:rPr>
        <w:t xml:space="preserve">når dets fuldstændige eller delvise ødelæggelse, erobring eller neutralisering efter de omstændigheder, der gælder på tidspunktet for angrebet, afføder </w:t>
      </w:r>
      <w:r>
        <w:rPr>
          <w:rFonts w:asciiTheme="minorHAnsi" w:hAnsiTheme="minorHAnsi"/>
          <w:b/>
          <w:sz w:val="27"/>
          <w:szCs w:val="27"/>
        </w:rPr>
        <w:t>en klar militær fordel</w:t>
      </w:r>
      <w:r>
        <w:rPr>
          <w:rFonts w:asciiTheme="minorHAnsi" w:hAnsiTheme="minorHAnsi"/>
          <w:color w:val="000000" w:themeColor="text1"/>
          <w:sz w:val="27"/>
          <w:szCs w:val="27"/>
        </w:rPr>
        <w:t xml:space="preserve"> (andet kriterium).</w:t>
      </w:r>
      <w:r>
        <w:rPr>
          <w:rStyle w:val="Slutnotehenvisning"/>
          <w:rFonts w:asciiTheme="minorHAnsi" w:hAnsiTheme="minorHAnsi"/>
          <w:color w:val="000000" w:themeColor="text1"/>
          <w:sz w:val="27"/>
          <w:szCs w:val="27"/>
        </w:rPr>
        <w:t xml:space="preserve"> </w:t>
      </w:r>
    </w:p>
    <w:p w14:paraId="071317BC" w14:textId="77777777" w:rsidR="001F492F" w:rsidRDefault="001F492F" w:rsidP="00087845">
      <w:pPr>
        <w:ind w:left="851" w:right="567" w:hanging="284"/>
        <w:rPr>
          <w:rFonts w:asciiTheme="minorHAnsi" w:hAnsiTheme="minorHAnsi"/>
          <w:color w:val="000000" w:themeColor="text1"/>
        </w:rPr>
      </w:pPr>
    </w:p>
    <w:p w14:paraId="02822E43" w14:textId="77777777" w:rsidR="001F492F" w:rsidRDefault="001F492F" w:rsidP="001F492F">
      <w:pPr>
        <w:rPr>
          <w:rFonts w:asciiTheme="minorHAnsi" w:hAnsiTheme="minorHAnsi"/>
        </w:rPr>
      </w:pPr>
      <w:r>
        <w:rPr>
          <w:rFonts w:asciiTheme="minorHAnsi" w:hAnsiTheme="minorHAnsi"/>
          <w:color w:val="000000" w:themeColor="text1"/>
        </w:rPr>
        <w:t xml:space="preserve">Udgangspunktet i folkeretten er, at ethvert objekt er beskyttet som civilt og omfattet af en </w:t>
      </w:r>
      <w:r>
        <w:rPr>
          <w:rFonts w:asciiTheme="minorHAnsi" w:hAnsiTheme="minorHAnsi"/>
          <w:b/>
          <w:color w:val="000000" w:themeColor="text1"/>
        </w:rPr>
        <w:t>generel folkeretlig beskyttelse</w:t>
      </w:r>
      <w:r>
        <w:rPr>
          <w:rFonts w:asciiTheme="minorHAnsi" w:hAnsiTheme="minorHAnsi"/>
          <w:color w:val="000000" w:themeColor="text1"/>
        </w:rPr>
        <w:t xml:space="preserve"> mod angreb. Men når begge ovenstående kriterier er opfyldt, mister objektet sin beskyttelse og udgør herefter et militært mål. </w:t>
      </w:r>
      <w:r>
        <w:rPr>
          <w:rFonts w:asciiTheme="minorHAnsi" w:hAnsiTheme="minorHAnsi"/>
        </w:rPr>
        <w:t>Dette kan også illustreres i trin 2 af figur 8.</w:t>
      </w:r>
      <w:r w:rsidR="0091570A">
        <w:rPr>
          <w:rFonts w:asciiTheme="minorHAnsi" w:hAnsiTheme="minorHAnsi"/>
        </w:rPr>
        <w:t>1</w:t>
      </w:r>
      <w:r>
        <w:rPr>
          <w:rFonts w:asciiTheme="minorHAnsi" w:hAnsiTheme="minorHAnsi"/>
        </w:rPr>
        <w:t xml:space="preserve">., som </w:t>
      </w:r>
      <w:r w:rsidR="0089274F">
        <w:rPr>
          <w:rFonts w:asciiTheme="minorHAnsi" w:hAnsiTheme="minorHAnsi"/>
        </w:rPr>
        <w:t>findes</w:t>
      </w:r>
      <w:r>
        <w:rPr>
          <w:rFonts w:asciiTheme="minorHAnsi" w:hAnsiTheme="minorHAnsi"/>
        </w:rPr>
        <w:t xml:space="preserve"> i kapitlet</w:t>
      </w:r>
      <w:r w:rsidR="0091570A">
        <w:rPr>
          <w:rFonts w:asciiTheme="minorHAnsi" w:hAnsiTheme="minorHAnsi"/>
        </w:rPr>
        <w:t>s indledning</w:t>
      </w:r>
      <w:r>
        <w:rPr>
          <w:rFonts w:asciiTheme="minorHAnsi" w:hAnsiTheme="minorHAnsi"/>
        </w:rPr>
        <w:t>.</w:t>
      </w:r>
    </w:p>
    <w:p w14:paraId="57358533" w14:textId="77777777" w:rsidR="001F492F" w:rsidRDefault="001F492F" w:rsidP="001F492F">
      <w:pPr>
        <w:rPr>
          <w:rFonts w:asciiTheme="minorHAnsi" w:hAnsiTheme="minorHAnsi"/>
        </w:rPr>
      </w:pPr>
    </w:p>
    <w:p w14:paraId="3B43CC99" w14:textId="77777777" w:rsidR="001F492F" w:rsidRDefault="001F492F" w:rsidP="001F492F">
      <w:pPr>
        <w:rPr>
          <w:rFonts w:asciiTheme="minorHAnsi" w:hAnsiTheme="minorHAnsi"/>
          <w:color w:val="000000" w:themeColor="text1"/>
        </w:rPr>
      </w:pPr>
      <w:r>
        <w:rPr>
          <w:rFonts w:asciiTheme="minorHAnsi" w:hAnsiTheme="minorHAnsi"/>
          <w:color w:val="000000" w:themeColor="text1"/>
        </w:rPr>
        <w:t>Er blot ét af kriterierne derimod ikke opfyldt, opretholder objektet sin beskyttelse.</w:t>
      </w:r>
    </w:p>
    <w:p w14:paraId="330CD69C" w14:textId="77777777" w:rsidR="001F492F" w:rsidRDefault="001F492F" w:rsidP="001F492F">
      <w:pPr>
        <w:rPr>
          <w:rFonts w:asciiTheme="minorHAnsi" w:hAnsiTheme="minorHAnsi"/>
        </w:rPr>
      </w:pPr>
    </w:p>
    <w:p w14:paraId="0E91EE06" w14:textId="77777777" w:rsidR="005711DE" w:rsidRDefault="005711DE" w:rsidP="005711DE">
      <w:pPr>
        <w:rPr>
          <w:rFonts w:asciiTheme="minorHAnsi" w:hAnsiTheme="minorHAnsi"/>
        </w:rPr>
      </w:pPr>
      <w:r>
        <w:rPr>
          <w:rFonts w:asciiTheme="minorHAnsi" w:hAnsiTheme="minorHAnsi"/>
        </w:rPr>
        <w:t xml:space="preserve">Folkeretten opstiller endvidere særlige regler for objekter, der er tildelt </w:t>
      </w:r>
      <w:r>
        <w:rPr>
          <w:rFonts w:asciiTheme="minorHAnsi" w:hAnsiTheme="minorHAnsi"/>
          <w:i/>
        </w:rPr>
        <w:t>udvidet</w:t>
      </w:r>
      <w:r>
        <w:rPr>
          <w:rFonts w:asciiTheme="minorHAnsi" w:hAnsiTheme="minorHAnsi"/>
        </w:rPr>
        <w:t xml:space="preserve"> beskyttelse. Det vil typisk betyde, at sådanne objekter alene vil kunne udgøre militære mål, når de udgør et egentligt bidrag til modstanderens aktion i kraft af deres </w:t>
      </w:r>
      <w:r>
        <w:rPr>
          <w:rFonts w:asciiTheme="minorHAnsi" w:hAnsiTheme="minorHAnsi"/>
          <w:i/>
        </w:rPr>
        <w:t>anvendelse</w:t>
      </w:r>
      <w:r>
        <w:rPr>
          <w:rFonts w:asciiTheme="minorHAnsi" w:hAnsiTheme="minorHAnsi"/>
        </w:rPr>
        <w:t xml:space="preserve">. Såfremt det på denne baggrund vurderes, at objektet udgør et militært mål, stiller folkeretten endvidere krav om, at modstanderen skal gives et </w:t>
      </w:r>
      <w:r w:rsidRPr="00623423">
        <w:rPr>
          <w:rFonts w:asciiTheme="minorHAnsi" w:hAnsiTheme="minorHAnsi"/>
          <w:b/>
        </w:rPr>
        <w:t>varsel</w:t>
      </w:r>
      <w:r>
        <w:rPr>
          <w:rFonts w:asciiTheme="minorHAnsi" w:hAnsiTheme="minorHAnsi"/>
        </w:rPr>
        <w:t xml:space="preserve">, dvs. en reel mulighed for at bringe anvendelsen af objektet tilbage til det oprindelige beskyttelsesværdige formål, hvorefter objektet vil genindtræde i sin beskyttede status. Varslet skal altså lyde på, at den militære anvendelse af objektet skal ophøre. </w:t>
      </w:r>
    </w:p>
    <w:p w14:paraId="0F651D5F" w14:textId="77777777" w:rsidR="0089274F" w:rsidRDefault="0089274F" w:rsidP="001F492F">
      <w:pPr>
        <w:rPr>
          <w:rFonts w:asciiTheme="minorHAnsi" w:hAnsiTheme="minorHAnsi"/>
        </w:rPr>
      </w:pPr>
    </w:p>
    <w:p w14:paraId="35247A0A" w14:textId="77777777" w:rsidR="001F492F" w:rsidRDefault="001F492F" w:rsidP="001F492F">
      <w:pPr>
        <w:rPr>
          <w:rFonts w:asciiTheme="minorHAnsi" w:hAnsiTheme="minorHAnsi"/>
        </w:rPr>
      </w:pPr>
      <w:r>
        <w:rPr>
          <w:rFonts w:asciiTheme="minorHAnsi" w:hAnsiTheme="minorHAnsi"/>
        </w:rPr>
        <w:t>Denne type varsel skal ikke forveksles med reglerne om varsling af civile som led i forsigtighedsforanstaltninger, der har til hensigt at begrænse kollaterale skader</w:t>
      </w:r>
      <w:r w:rsidR="0089274F">
        <w:rPr>
          <w:rFonts w:asciiTheme="minorHAnsi" w:hAnsiTheme="minorHAnsi"/>
        </w:rPr>
        <w:t>. Læs mere om sådanne varsler i underafsnit 3.4.1.</w:t>
      </w:r>
    </w:p>
    <w:p w14:paraId="536A91C5" w14:textId="77777777" w:rsidR="0089274F" w:rsidRDefault="0089274F" w:rsidP="001F492F">
      <w:pPr>
        <w:rPr>
          <w:rFonts w:asciiTheme="minorHAnsi" w:hAnsiTheme="minorHAnsi"/>
        </w:rPr>
      </w:pPr>
    </w:p>
    <w:p w14:paraId="3A671EFD" w14:textId="77777777" w:rsidR="001F492F" w:rsidRPr="00D8263C" w:rsidRDefault="001F492F" w:rsidP="001F492F">
      <w:pPr>
        <w:pStyle w:val="Jeseksempeltypografi"/>
        <w:rPr>
          <w:rFonts w:asciiTheme="minorHAnsi" w:hAnsiTheme="minorHAnsi" w:cstheme="minorHAnsi"/>
          <w:i/>
          <w:u w:val="single"/>
        </w:rPr>
      </w:pPr>
      <w:r w:rsidRPr="00D8263C">
        <w:rPr>
          <w:rFonts w:asciiTheme="minorHAnsi" w:hAnsiTheme="minorHAnsi" w:cstheme="minorHAnsi"/>
          <w:u w:val="single"/>
        </w:rPr>
        <w:t>Eksempel 8.12: Sådanne særlige krav kan fx være stillet i relation til:</w:t>
      </w:r>
    </w:p>
    <w:p w14:paraId="211CA362" w14:textId="77777777" w:rsidR="001F492F" w:rsidRDefault="001F492F" w:rsidP="00D33088">
      <w:pPr>
        <w:pStyle w:val="Listeafsnit"/>
        <w:numPr>
          <w:ilvl w:val="0"/>
          <w:numId w:val="135"/>
        </w:numPr>
        <w:tabs>
          <w:tab w:val="left" w:pos="851"/>
        </w:tabs>
        <w:ind w:left="567" w:right="566" w:firstLine="0"/>
        <w:jc w:val="both"/>
        <w:rPr>
          <w:rFonts w:ascii="Calibri" w:hAnsi="Calibri" w:cs="Calibri"/>
        </w:rPr>
      </w:pPr>
      <w:r>
        <w:rPr>
          <w:rFonts w:ascii="Calibri" w:hAnsi="Calibri" w:cs="Calibri"/>
        </w:rPr>
        <w:t xml:space="preserve">Sanitetsinstallationer </w:t>
      </w:r>
      <w:r w:rsidR="00BA1CC9">
        <w:rPr>
          <w:rFonts w:ascii="Calibri" w:hAnsi="Calibri" w:cs="Calibri"/>
        </w:rPr>
        <w:t>mv.</w:t>
      </w:r>
      <w:r>
        <w:rPr>
          <w:rFonts w:ascii="Calibri" w:hAnsi="Calibri" w:cs="Calibri"/>
        </w:rPr>
        <w:t xml:space="preserve"> (behandles i kap. 7</w:t>
      </w:r>
      <w:r w:rsidR="00B43BF6">
        <w:rPr>
          <w:rFonts w:ascii="Calibri" w:hAnsi="Calibri" w:cs="Calibri"/>
        </w:rPr>
        <w:t>.</w:t>
      </w:r>
      <w:r>
        <w:rPr>
          <w:rFonts w:ascii="Calibri" w:hAnsi="Calibri" w:cs="Calibri"/>
        </w:rPr>
        <w:t>4.)</w:t>
      </w:r>
    </w:p>
    <w:p w14:paraId="62B4A76A" w14:textId="77777777" w:rsidR="001F492F" w:rsidRDefault="001F492F" w:rsidP="00D33088">
      <w:pPr>
        <w:pStyle w:val="Listeafsnit"/>
        <w:numPr>
          <w:ilvl w:val="0"/>
          <w:numId w:val="135"/>
        </w:numPr>
        <w:tabs>
          <w:tab w:val="left" w:pos="851"/>
        </w:tabs>
        <w:ind w:left="567" w:right="566" w:firstLine="0"/>
        <w:jc w:val="both"/>
        <w:rPr>
          <w:rFonts w:ascii="Calibri" w:hAnsi="Calibri" w:cs="Calibri"/>
        </w:rPr>
      </w:pPr>
      <w:r>
        <w:rPr>
          <w:rFonts w:ascii="Calibri" w:hAnsi="Calibri" w:cs="Calibri"/>
        </w:rPr>
        <w:t xml:space="preserve">Civile objekter med udvidet beskyttelse (steder for gudsdyrkelse, kulturværdier, </w:t>
      </w:r>
    </w:p>
    <w:p w14:paraId="47876BEB" w14:textId="77777777" w:rsidR="001F492F" w:rsidRDefault="001F492F" w:rsidP="001F492F">
      <w:pPr>
        <w:pStyle w:val="Listeafsnit"/>
        <w:tabs>
          <w:tab w:val="left" w:pos="851"/>
        </w:tabs>
        <w:ind w:left="567" w:right="566"/>
        <w:jc w:val="both"/>
        <w:rPr>
          <w:rFonts w:ascii="Calibri" w:hAnsi="Calibri" w:cs="Calibri"/>
        </w:rPr>
      </w:pPr>
      <w:r>
        <w:rPr>
          <w:rFonts w:ascii="Calibri" w:hAnsi="Calibri" w:cs="Calibri"/>
        </w:rPr>
        <w:tab/>
        <w:t>civilforsvarsobjekter, objekter</w:t>
      </w:r>
      <w:r w:rsidR="00B43BF6">
        <w:rPr>
          <w:rFonts w:ascii="Calibri" w:hAnsi="Calibri" w:cs="Calibri"/>
        </w:rPr>
        <w:t>,</w:t>
      </w:r>
      <w:r>
        <w:rPr>
          <w:rFonts w:ascii="Calibri" w:hAnsi="Calibri" w:cs="Calibri"/>
        </w:rPr>
        <w:t xml:space="preserve"> der rummer farlige kræfter (behandles i kapitel 6</w:t>
      </w:r>
      <w:r w:rsidR="00C35718">
        <w:rPr>
          <w:rFonts w:ascii="Calibri" w:hAnsi="Calibri" w:cs="Calibri"/>
        </w:rPr>
        <w:t>.</w:t>
      </w:r>
      <w:r>
        <w:rPr>
          <w:rFonts w:ascii="Calibri" w:hAnsi="Calibri" w:cs="Calibri"/>
        </w:rPr>
        <w:t>5.))</w:t>
      </w:r>
    </w:p>
    <w:p w14:paraId="3143EB1E" w14:textId="77777777" w:rsidR="001F492F" w:rsidRDefault="001F492F" w:rsidP="00D33088">
      <w:pPr>
        <w:pStyle w:val="Listeafsnit"/>
        <w:numPr>
          <w:ilvl w:val="0"/>
          <w:numId w:val="135"/>
        </w:numPr>
        <w:tabs>
          <w:tab w:val="left" w:pos="851"/>
        </w:tabs>
        <w:ind w:left="567" w:right="566" w:firstLine="0"/>
        <w:jc w:val="both"/>
        <w:rPr>
          <w:rFonts w:ascii="Calibri" w:hAnsi="Calibri" w:cs="Calibri"/>
        </w:rPr>
      </w:pPr>
      <w:r>
        <w:rPr>
          <w:rFonts w:ascii="Calibri" w:hAnsi="Calibri" w:cs="Calibri"/>
        </w:rPr>
        <w:t xml:space="preserve">Krigsfangelejre, interneringslejre </w:t>
      </w:r>
      <w:r w:rsidR="00BA1CC9">
        <w:rPr>
          <w:rFonts w:ascii="Calibri" w:hAnsi="Calibri" w:cs="Calibri"/>
        </w:rPr>
        <w:t>mv.</w:t>
      </w:r>
      <w:r>
        <w:rPr>
          <w:rFonts w:ascii="Calibri" w:hAnsi="Calibri" w:cs="Calibri"/>
        </w:rPr>
        <w:t xml:space="preserve"> </w:t>
      </w:r>
    </w:p>
    <w:p w14:paraId="159FA216" w14:textId="77777777" w:rsidR="001F492F" w:rsidRDefault="001F492F" w:rsidP="00D33088">
      <w:pPr>
        <w:pStyle w:val="Listeafsnit"/>
        <w:numPr>
          <w:ilvl w:val="0"/>
          <w:numId w:val="135"/>
        </w:numPr>
        <w:tabs>
          <w:tab w:val="left" w:pos="851"/>
        </w:tabs>
        <w:ind w:left="567" w:right="566" w:firstLine="0"/>
        <w:jc w:val="both"/>
        <w:rPr>
          <w:rFonts w:ascii="Calibri" w:hAnsi="Calibri" w:cs="Calibri"/>
        </w:rPr>
      </w:pPr>
      <w:r>
        <w:rPr>
          <w:rFonts w:ascii="Calibri" w:hAnsi="Calibri" w:cs="Calibri"/>
        </w:rPr>
        <w:t xml:space="preserve">Beskyttede områder, zoner </w:t>
      </w:r>
      <w:r w:rsidR="00BA1CC9">
        <w:rPr>
          <w:rFonts w:ascii="Calibri" w:hAnsi="Calibri" w:cs="Calibri"/>
        </w:rPr>
        <w:t>mv.</w:t>
      </w:r>
      <w:r>
        <w:rPr>
          <w:rFonts w:ascii="Calibri" w:hAnsi="Calibri" w:cs="Calibri"/>
        </w:rPr>
        <w:t xml:space="preserve"> (behandles i kapitel 6</w:t>
      </w:r>
      <w:r w:rsidR="00B43BF6">
        <w:rPr>
          <w:rFonts w:ascii="Calibri" w:hAnsi="Calibri" w:cs="Calibri"/>
        </w:rPr>
        <w:t>.</w:t>
      </w:r>
      <w:r>
        <w:rPr>
          <w:rFonts w:ascii="Calibri" w:hAnsi="Calibri" w:cs="Calibri"/>
        </w:rPr>
        <w:t>6)</w:t>
      </w:r>
    </w:p>
    <w:p w14:paraId="2819E4B5" w14:textId="77777777" w:rsidR="001F492F" w:rsidRDefault="001F492F" w:rsidP="001F492F">
      <w:pPr>
        <w:rPr>
          <w:rFonts w:asciiTheme="minorHAnsi" w:hAnsiTheme="minorHAnsi"/>
        </w:rPr>
      </w:pPr>
    </w:p>
    <w:p w14:paraId="0467CEDF" w14:textId="77777777" w:rsidR="001F492F" w:rsidRDefault="001F492F" w:rsidP="001F492F">
      <w:pPr>
        <w:rPr>
          <w:rFonts w:cs="Calibri"/>
        </w:rPr>
      </w:pPr>
      <w:r>
        <w:rPr>
          <w:rFonts w:cs="Calibri"/>
        </w:rPr>
        <w:lastRenderedPageBreak/>
        <w:t xml:space="preserve">Eksemplerne, der anvendes i det følgende, er </w:t>
      </w:r>
      <w:r>
        <w:rPr>
          <w:rFonts w:cs="Calibri"/>
          <w:b/>
        </w:rPr>
        <w:t>ikke udtryk for en samlet vurdering af</w:t>
      </w:r>
      <w:r w:rsidR="00B43BF6">
        <w:rPr>
          <w:rFonts w:cs="Calibri"/>
          <w:b/>
        </w:rPr>
        <w:t xml:space="preserve">, </w:t>
      </w:r>
      <w:r>
        <w:rPr>
          <w:rFonts w:cs="Calibri"/>
          <w:b/>
        </w:rPr>
        <w:t>om et objekt udgør et militært mål</w:t>
      </w:r>
      <w:r>
        <w:rPr>
          <w:rFonts w:cs="Calibri"/>
        </w:rPr>
        <w:t>. Eksemplerne tjener alene til illustration af det enkelte kriterium eller delkriterium, der er under behandling.</w:t>
      </w:r>
    </w:p>
    <w:p w14:paraId="1D77EFB2" w14:textId="77777777" w:rsidR="001F492F" w:rsidRDefault="001F492F" w:rsidP="0089274F">
      <w:pPr>
        <w:pStyle w:val="Opstilling-talellerbogst"/>
        <w:outlineLvl w:val="2"/>
        <w:rPr>
          <w:rFonts w:cs="Calibri"/>
        </w:rPr>
      </w:pPr>
    </w:p>
    <w:p w14:paraId="1D33395C" w14:textId="77777777" w:rsidR="0089274F" w:rsidRPr="0089274F" w:rsidRDefault="0089274F" w:rsidP="0089274F">
      <w:pPr>
        <w:pStyle w:val="Opstilling-talellerbogst"/>
        <w:outlineLvl w:val="2"/>
        <w:rPr>
          <w:rFonts w:cs="Calibri"/>
        </w:rPr>
      </w:pPr>
    </w:p>
    <w:p w14:paraId="512C5304" w14:textId="77777777" w:rsidR="001F492F" w:rsidRDefault="001F492F" w:rsidP="00D33088">
      <w:pPr>
        <w:pStyle w:val="Overskrift5"/>
        <w:numPr>
          <w:ilvl w:val="2"/>
          <w:numId w:val="106"/>
        </w:numPr>
        <w:ind w:left="0" w:firstLine="0"/>
      </w:pPr>
      <w:r>
        <w:t xml:space="preserve">Første kriterium: </w:t>
      </w:r>
      <w:r w:rsidR="001B031A">
        <w:t>e</w:t>
      </w:r>
      <w:r>
        <w:t>gentligt bidrag til modstanderens militære aktion</w:t>
      </w:r>
    </w:p>
    <w:p w14:paraId="2C799D11" w14:textId="77777777" w:rsidR="001F492F" w:rsidRDefault="001F492F" w:rsidP="001F492F">
      <w:pPr>
        <w:rPr>
          <w:rFonts w:asciiTheme="minorHAnsi" w:hAnsiTheme="minorHAnsi"/>
        </w:rPr>
      </w:pPr>
    </w:p>
    <w:p w14:paraId="508B5C22" w14:textId="77777777" w:rsidR="001F492F" w:rsidRDefault="001F492F" w:rsidP="001F492F">
      <w:pPr>
        <w:pStyle w:val="Ingenafstand"/>
      </w:pPr>
      <w:r>
        <w:t>Første kriterium indeholder kravet om, at et objekt skal udgøre et egentligt bidrag til modstanderens militære aktion.</w:t>
      </w:r>
    </w:p>
    <w:p w14:paraId="0D5A5EB8" w14:textId="77777777" w:rsidR="001F492F" w:rsidRDefault="001F492F" w:rsidP="001F492F">
      <w:pPr>
        <w:pStyle w:val="Ingenafstand"/>
      </w:pPr>
    </w:p>
    <w:p w14:paraId="5EF06E91" w14:textId="77777777" w:rsidR="001F492F" w:rsidRDefault="001F492F" w:rsidP="001F492F">
      <w:pPr>
        <w:pStyle w:val="Ingenafstand"/>
      </w:pPr>
      <w:r>
        <w:t xml:space="preserve">Der er fire måder hvorpå et objekt kan udgøre et </w:t>
      </w:r>
      <w:r>
        <w:rPr>
          <w:b/>
        </w:rPr>
        <w:t xml:space="preserve">egentligt bidrag. </w:t>
      </w:r>
      <w:r>
        <w:t>Dette kan være i kraft af objektets:</w:t>
      </w:r>
    </w:p>
    <w:p w14:paraId="48CE9395" w14:textId="77777777" w:rsidR="001F492F" w:rsidRDefault="001F492F" w:rsidP="001F492F">
      <w:pPr>
        <w:pStyle w:val="Ingenafstand"/>
      </w:pPr>
    </w:p>
    <w:p w14:paraId="38008BFA" w14:textId="77777777" w:rsidR="001F492F" w:rsidRPr="001B031A" w:rsidRDefault="001F492F" w:rsidP="00D33088">
      <w:pPr>
        <w:pStyle w:val="Listeafsnit"/>
        <w:numPr>
          <w:ilvl w:val="0"/>
          <w:numId w:val="135"/>
        </w:numPr>
        <w:ind w:left="851" w:hanging="284"/>
        <w:rPr>
          <w:rFonts w:ascii="Calibri" w:hAnsi="Calibri" w:cs="Calibri"/>
        </w:rPr>
      </w:pPr>
      <w:r w:rsidRPr="001B031A">
        <w:rPr>
          <w:rFonts w:ascii="Calibri" w:hAnsi="Calibri" w:cs="Calibri"/>
        </w:rPr>
        <w:t>natur (se nærmere nedenfor)</w:t>
      </w:r>
    </w:p>
    <w:p w14:paraId="0806CF4A" w14:textId="77777777" w:rsidR="001F492F" w:rsidRPr="001B031A" w:rsidRDefault="001F492F" w:rsidP="00D33088">
      <w:pPr>
        <w:pStyle w:val="Listeafsnit"/>
        <w:numPr>
          <w:ilvl w:val="0"/>
          <w:numId w:val="135"/>
        </w:numPr>
        <w:ind w:left="851" w:hanging="284"/>
        <w:rPr>
          <w:rFonts w:ascii="Calibri" w:hAnsi="Calibri" w:cs="Calibri"/>
        </w:rPr>
      </w:pPr>
      <w:r w:rsidRPr="001B031A">
        <w:rPr>
          <w:rFonts w:ascii="Calibri" w:hAnsi="Calibri" w:cs="Calibri"/>
        </w:rPr>
        <w:t>anvendelse (se nærmere nedenfor)</w:t>
      </w:r>
    </w:p>
    <w:p w14:paraId="084AF8B7" w14:textId="77777777" w:rsidR="001F492F" w:rsidRPr="001B031A" w:rsidRDefault="001F492F" w:rsidP="00D33088">
      <w:pPr>
        <w:pStyle w:val="Listeafsnit"/>
        <w:numPr>
          <w:ilvl w:val="0"/>
          <w:numId w:val="135"/>
        </w:numPr>
        <w:ind w:left="851" w:hanging="284"/>
        <w:rPr>
          <w:rFonts w:ascii="Calibri" w:hAnsi="Calibri" w:cs="Calibri"/>
        </w:rPr>
      </w:pPr>
      <w:r w:rsidRPr="001B031A">
        <w:rPr>
          <w:rFonts w:ascii="Calibri" w:hAnsi="Calibri" w:cs="Calibri"/>
        </w:rPr>
        <w:t>formål (se nærmere nedenfor) eller</w:t>
      </w:r>
    </w:p>
    <w:p w14:paraId="3F344C1D" w14:textId="77777777" w:rsidR="001F492F" w:rsidRPr="001B031A" w:rsidRDefault="001F492F" w:rsidP="00D33088">
      <w:pPr>
        <w:pStyle w:val="Listeafsnit"/>
        <w:numPr>
          <w:ilvl w:val="0"/>
          <w:numId w:val="135"/>
        </w:numPr>
        <w:ind w:left="851" w:hanging="284"/>
        <w:rPr>
          <w:rFonts w:ascii="Calibri" w:hAnsi="Calibri" w:cs="Calibri"/>
        </w:rPr>
      </w:pPr>
      <w:r w:rsidRPr="001B031A">
        <w:rPr>
          <w:rFonts w:ascii="Calibri" w:hAnsi="Calibri" w:cs="Calibri"/>
        </w:rPr>
        <w:t>be</w:t>
      </w:r>
      <w:r w:rsidR="001B031A">
        <w:rPr>
          <w:rFonts w:ascii="Calibri" w:hAnsi="Calibri" w:cs="Calibri"/>
        </w:rPr>
        <w:t>liggenhed (se nærmere nedenfor)</w:t>
      </w:r>
    </w:p>
    <w:p w14:paraId="5458C0E3" w14:textId="77777777" w:rsidR="001F492F" w:rsidRDefault="001F492F" w:rsidP="001F492F">
      <w:pPr>
        <w:pStyle w:val="Listeafsnit"/>
        <w:rPr>
          <w:rFonts w:ascii="Calibri" w:hAnsi="Calibri" w:cs="Calibri"/>
        </w:rPr>
      </w:pPr>
    </w:p>
    <w:p w14:paraId="6BECA1D3" w14:textId="77777777" w:rsidR="001F492F" w:rsidRDefault="001F492F" w:rsidP="001F492F">
      <w:pPr>
        <w:pStyle w:val="Ingenafstand"/>
      </w:pPr>
      <w:r>
        <w:t xml:space="preserve">Opregningen er udtømmende, og de enkelte måder at udgøre et bidrag på konkretiseres nærmere nedenfor. Typisk vil det være i kraft af enten </w:t>
      </w:r>
      <w:r>
        <w:rPr>
          <w:i/>
        </w:rPr>
        <w:t>natur</w:t>
      </w:r>
      <w:r>
        <w:t xml:space="preserve"> eller </w:t>
      </w:r>
      <w:r>
        <w:rPr>
          <w:i/>
        </w:rPr>
        <w:t>anvendelse</w:t>
      </w:r>
      <w:r>
        <w:t>, at objekter bliver militære mål.</w:t>
      </w:r>
    </w:p>
    <w:p w14:paraId="700901ED" w14:textId="77777777" w:rsidR="001F492F" w:rsidRDefault="001F492F" w:rsidP="001F492F">
      <w:pPr>
        <w:pStyle w:val="Ingenafstand"/>
      </w:pPr>
    </w:p>
    <w:p w14:paraId="249BDF0E" w14:textId="77777777" w:rsidR="001F492F" w:rsidRDefault="001F492F" w:rsidP="001F492F">
      <w:pPr>
        <w:pStyle w:val="Ingenafstand"/>
      </w:pPr>
      <w:r>
        <w:t>Formuleringen ”</w:t>
      </w:r>
      <w:r>
        <w:rPr>
          <w:b/>
        </w:rPr>
        <w:t>militær aktion</w:t>
      </w:r>
      <w:r>
        <w:t>” skal forstås bredt. Den omfatter fx modstanderens militære aktiviteter og operationer samt den militære kapacitet og formåen i bredere forstand.</w:t>
      </w:r>
    </w:p>
    <w:p w14:paraId="0AC8DC9A" w14:textId="77777777" w:rsidR="001F492F" w:rsidRDefault="001F492F" w:rsidP="001F492F">
      <w:pPr>
        <w:pStyle w:val="Ingenafstand"/>
      </w:pPr>
    </w:p>
    <w:p w14:paraId="56C3C27B" w14:textId="77777777" w:rsidR="001F492F" w:rsidRDefault="001F492F" w:rsidP="001F492F">
      <w:pPr>
        <w:pStyle w:val="Ingenafstand"/>
      </w:pPr>
      <w:r>
        <w:t xml:space="preserve">At bidraget til modstanderens militære aktion skal være </w:t>
      </w:r>
      <w:r>
        <w:rPr>
          <w:b/>
        </w:rPr>
        <w:t>egentligt</w:t>
      </w:r>
      <w:r>
        <w:t xml:space="preserve"> (på engelsk </w:t>
      </w:r>
      <w:r>
        <w:rPr>
          <w:i/>
        </w:rPr>
        <w:t>”effective”</w:t>
      </w:r>
      <w:r>
        <w:t>) indebærer, at der skal være tale om et faktisk bidrag</w:t>
      </w:r>
      <w:r>
        <w:rPr>
          <w:b/>
        </w:rPr>
        <w:t xml:space="preserve">. </w:t>
      </w:r>
      <w:r>
        <w:t>Dette vurderes nemmest ud fra, om det er muligt at forklare, hvori bidraget består. Der stilles ikke krav om, at bidraget ligefrem er signifikant, dvs. nævneværdigt virkningsfuldt eller væsentligt for modstanderen. Det er dog klart, at det på den anden side ikke blot kan være ligegyldigt, idet det så næppe udgør et bidrag overhovedet.</w:t>
      </w:r>
    </w:p>
    <w:p w14:paraId="2F08CDEA" w14:textId="77777777" w:rsidR="001F492F" w:rsidRDefault="001F492F" w:rsidP="001F492F">
      <w:pPr>
        <w:pStyle w:val="Ingenafstand"/>
      </w:pPr>
    </w:p>
    <w:p w14:paraId="7FD04CB1" w14:textId="77777777" w:rsidR="001F492F" w:rsidRDefault="001F492F" w:rsidP="001F492F">
      <w:pPr>
        <w:pStyle w:val="Ingenafstand"/>
      </w:pPr>
      <w:r>
        <w:t xml:space="preserve">End ikke objekter, der har en militær natur, vil pr. automatik udgøre et egentligt bidrag til modstanderens militære aktion. </w:t>
      </w:r>
    </w:p>
    <w:p w14:paraId="751B1576" w14:textId="77777777" w:rsidR="001F492F" w:rsidRDefault="001F492F" w:rsidP="001F492F">
      <w:pPr>
        <w:pStyle w:val="Ingenafstand"/>
      </w:pPr>
    </w:p>
    <w:p w14:paraId="2B13571D" w14:textId="77777777" w:rsidR="001F492F" w:rsidRPr="00D8263C" w:rsidRDefault="001F492F" w:rsidP="001F492F">
      <w:pPr>
        <w:pStyle w:val="Jeseksempeltypografi"/>
        <w:rPr>
          <w:rFonts w:asciiTheme="minorHAnsi" w:hAnsiTheme="minorHAnsi" w:cstheme="minorHAnsi"/>
          <w:i/>
          <w:u w:val="single"/>
        </w:rPr>
      </w:pPr>
      <w:r w:rsidRPr="00D8263C">
        <w:rPr>
          <w:rFonts w:asciiTheme="minorHAnsi" w:hAnsiTheme="minorHAnsi" w:cstheme="minorHAnsi"/>
          <w:u w:val="single"/>
        </w:rPr>
        <w:t xml:space="preserve">Eksempel </w:t>
      </w:r>
      <w:r w:rsidR="001B031A">
        <w:rPr>
          <w:rFonts w:asciiTheme="minorHAnsi" w:hAnsiTheme="minorHAnsi" w:cstheme="minorHAnsi"/>
          <w:u w:val="single"/>
        </w:rPr>
        <w:t xml:space="preserve">8.13 </w:t>
      </w:r>
      <w:r w:rsidRPr="00D8263C">
        <w:rPr>
          <w:rFonts w:asciiTheme="minorHAnsi" w:hAnsiTheme="minorHAnsi" w:cstheme="minorHAnsi"/>
          <w:u w:val="single"/>
        </w:rPr>
        <w:t>på objekt der har militær natur, men som ikke udgør et egentligt bidrag:</w:t>
      </w:r>
    </w:p>
    <w:p w14:paraId="2001C822" w14:textId="77777777" w:rsidR="001F492F" w:rsidRDefault="001F492F" w:rsidP="001F492F">
      <w:pPr>
        <w:pStyle w:val="Jeseksempeltypografi"/>
        <w:rPr>
          <w:rFonts w:asciiTheme="minorHAnsi" w:hAnsiTheme="minorHAnsi" w:cstheme="minorHAnsi"/>
          <w:i/>
          <w:highlight w:val="green"/>
        </w:rPr>
      </w:pPr>
      <w:r>
        <w:rPr>
          <w:rFonts w:asciiTheme="minorHAnsi" w:hAnsiTheme="minorHAnsi" w:cstheme="minorHAnsi"/>
        </w:rPr>
        <w:t>Det russiskproducerede AK47 er et våben</w:t>
      </w:r>
      <w:r w:rsidR="001B031A">
        <w:rPr>
          <w:rFonts w:asciiTheme="minorHAnsi" w:hAnsiTheme="minorHAnsi" w:cstheme="minorHAnsi"/>
        </w:rPr>
        <w:t>,</w:t>
      </w:r>
      <w:r>
        <w:rPr>
          <w:rFonts w:asciiTheme="minorHAnsi" w:hAnsiTheme="minorHAnsi" w:cstheme="minorHAnsi"/>
        </w:rPr>
        <w:t xml:space="preserve"> fremstillet til militære styrker. I visse lande, især i landdistrikter, er våbnet imidlertid udbredt blandt den civile befolkning, der i øvrigt ofte vil bære våbnet, når de bevæger sig i det offentlige rum. I sådanne tilfælde vil våbnene ikke udgøre et egentligt bidrag til modstanderens militære aktion.</w:t>
      </w:r>
    </w:p>
    <w:p w14:paraId="7F677699" w14:textId="77777777" w:rsidR="001F492F" w:rsidRDefault="001F492F" w:rsidP="001F492F">
      <w:pPr>
        <w:pStyle w:val="Ingenafstand"/>
        <w:rPr>
          <w:i/>
        </w:rPr>
      </w:pPr>
    </w:p>
    <w:p w14:paraId="3F3DB8E7" w14:textId="77777777" w:rsidR="001F492F" w:rsidRDefault="001F492F" w:rsidP="001F492F">
      <w:pPr>
        <w:pStyle w:val="Ingenafstand"/>
      </w:pPr>
      <w:r>
        <w:lastRenderedPageBreak/>
        <w:t xml:space="preserve">Bidraget er også kun </w:t>
      </w:r>
      <w:r>
        <w:rPr>
          <w:i/>
        </w:rPr>
        <w:t>egentligt</w:t>
      </w:r>
      <w:r>
        <w:t>, hvis det ikke blot er hypotetisk eller spekulativt. Når der fx er tale om et objekts fremtidige betydning, kan det blive vanskeligere at afgøre</w:t>
      </w:r>
      <w:r w:rsidR="001B031A">
        <w:t>,</w:t>
      </w:r>
      <w:r>
        <w:t xml:space="preserve"> om bidraget er ”egentligt”. (Dette er særligt relevant for aspekterne </w:t>
      </w:r>
      <w:r>
        <w:rPr>
          <w:i/>
        </w:rPr>
        <w:t>formål</w:t>
      </w:r>
      <w:r>
        <w:t xml:space="preserve"> og </w:t>
      </w:r>
      <w:r>
        <w:rPr>
          <w:i/>
        </w:rPr>
        <w:t>beliggenhed</w:t>
      </w:r>
      <w:r>
        <w:t>, se underafsnittene nedenfor).</w:t>
      </w:r>
    </w:p>
    <w:p w14:paraId="3DEB505B" w14:textId="77777777" w:rsidR="001F492F" w:rsidRDefault="001F492F" w:rsidP="001F492F">
      <w:pPr>
        <w:pStyle w:val="Ingenafstand"/>
      </w:pPr>
    </w:p>
    <w:p w14:paraId="0776961E" w14:textId="77777777" w:rsidR="001F492F" w:rsidRDefault="001F492F" w:rsidP="001F492F">
      <w:pPr>
        <w:pStyle w:val="Ingenafstand"/>
      </w:pPr>
      <w:r>
        <w:t>Bidraget kan have en direkte eller indirekte egenskab eller beskaffenhed. Direkte, hvis objektet selv har en militær funktion eller anvendelsesmulighed eller på anden måde bidrager til modstanderens taktiske muligheder. Indirekte, hvis bidraget består i en begrænsning af egne styrkers handlemuligheder og derigennem en begunstigelse af modstanderen. Dette vil fx kunne være tilfældet med et objekt, der skaber dækning eller lignende (</w:t>
      </w:r>
      <w:r>
        <w:rPr>
          <w:i/>
        </w:rPr>
        <w:t>beliggenhed</w:t>
      </w:r>
      <w:r>
        <w:t>).</w:t>
      </w:r>
    </w:p>
    <w:p w14:paraId="6B69B551" w14:textId="77777777" w:rsidR="001F492F" w:rsidRDefault="001F492F" w:rsidP="001F492F">
      <w:pPr>
        <w:pStyle w:val="Ingenafstand"/>
      </w:pPr>
    </w:p>
    <w:p w14:paraId="515DDC03" w14:textId="77777777" w:rsidR="001F492F" w:rsidRPr="00D8263C" w:rsidRDefault="00D8263C" w:rsidP="00D8263C">
      <w:pPr>
        <w:pStyle w:val="Jeseksempeltypografi"/>
        <w:ind w:left="0" w:right="0"/>
        <w:rPr>
          <w:rFonts w:asciiTheme="minorHAnsi" w:hAnsiTheme="minorHAnsi" w:cstheme="minorHAnsi"/>
          <w:b/>
          <w:i/>
          <w:sz w:val="27"/>
          <w:szCs w:val="27"/>
        </w:rPr>
      </w:pPr>
      <w:r>
        <w:rPr>
          <w:rFonts w:asciiTheme="minorHAnsi" w:hAnsiTheme="minorHAnsi" w:cstheme="minorHAnsi"/>
          <w:sz w:val="27"/>
          <w:szCs w:val="27"/>
        </w:rPr>
        <w:t>Der gives i kapitlet k</w:t>
      </w:r>
      <w:r w:rsidR="001F492F" w:rsidRPr="00D8263C">
        <w:rPr>
          <w:rFonts w:asciiTheme="minorHAnsi" w:hAnsiTheme="minorHAnsi" w:cstheme="minorHAnsi"/>
          <w:sz w:val="27"/>
          <w:szCs w:val="27"/>
        </w:rPr>
        <w:t>onkrete eksempler på, hvad der udgør et egentligt bidrag i den følgende behandling af de enkelte delkriterier ’natur’, ’anvendelse’, ’formål’ og ’beliggenhed’ (eksemplerne 8.14-8.22).</w:t>
      </w:r>
    </w:p>
    <w:p w14:paraId="18CE3509" w14:textId="77777777" w:rsidR="001F492F" w:rsidRDefault="001F492F" w:rsidP="0089274F">
      <w:pPr>
        <w:pStyle w:val="Opstilling-talellerbogst"/>
        <w:outlineLvl w:val="2"/>
        <w:rPr>
          <w:rFonts w:cs="Calibri"/>
        </w:rPr>
      </w:pPr>
    </w:p>
    <w:p w14:paraId="39D55ADC" w14:textId="77777777" w:rsidR="001F492F" w:rsidRDefault="001F492F" w:rsidP="0089274F">
      <w:pPr>
        <w:pStyle w:val="Centerfed"/>
      </w:pPr>
      <w:r>
        <w:t>Natur</w:t>
      </w:r>
    </w:p>
    <w:p w14:paraId="490B736D" w14:textId="77777777" w:rsidR="001F492F" w:rsidRDefault="001F492F" w:rsidP="001F492F">
      <w:pPr>
        <w:rPr>
          <w:rFonts w:asciiTheme="minorHAnsi" w:hAnsiTheme="minorHAnsi"/>
        </w:rPr>
      </w:pPr>
    </w:p>
    <w:p w14:paraId="5757FDB4" w14:textId="77777777" w:rsidR="001F492F" w:rsidRDefault="001F492F" w:rsidP="001F492F">
      <w:pPr>
        <w:pStyle w:val="Ingenafstand"/>
      </w:pPr>
      <w:r>
        <w:t>Objekter, der i kraft af deres natur udgør et egentligt bidrag til modstanderens militære aktion, er de objekter, der så at sige har en militær oprindelse eller beskaffenhed.</w:t>
      </w:r>
    </w:p>
    <w:p w14:paraId="65ACCBD0" w14:textId="77777777" w:rsidR="001F492F" w:rsidRDefault="001F492F" w:rsidP="001F492F">
      <w:pPr>
        <w:pStyle w:val="Ingenafstand"/>
      </w:pPr>
    </w:p>
    <w:p w14:paraId="3113DA35" w14:textId="77777777" w:rsidR="001F492F" w:rsidRDefault="001F492F" w:rsidP="001F492F">
      <w:pPr>
        <w:pStyle w:val="Ingenafstand"/>
      </w:pPr>
      <w:r>
        <w:t xml:space="preserve">Militære våben, våbensystemer, ammunition, militære køretøjer, kaserner, depoter og installationer, militær </w:t>
      </w:r>
      <w:r w:rsidR="00B76EAD" w:rsidRPr="00B76EAD">
        <w:rPr>
          <w:i/>
        </w:rPr>
        <w:t>digital infra</w:t>
      </w:r>
      <w:r w:rsidRPr="00B76EAD">
        <w:rPr>
          <w:i/>
        </w:rPr>
        <w:t>struktur</w:t>
      </w:r>
      <w:r w:rsidR="00B76EAD">
        <w:t>*</w:t>
      </w:r>
      <w:r>
        <w:t xml:space="preserve"> osv. vil</w:t>
      </w:r>
      <w:r>
        <w:rPr>
          <w:color w:val="000000" w:themeColor="text1"/>
        </w:rPr>
        <w:t xml:space="preserve"> utvivlsomt have en militær natur. I mange</w:t>
      </w:r>
      <w:r>
        <w:t xml:space="preserve"> tilfælde vil sådanne objekter kunne genkendes visuelt (fx en sløringsfarvet lastvogn eller et militært våben – modsat fx et jagtvåben). Genkendelige ydre fysiske kendetegn er ikke i sig selv afgørende, og især i NIAC er genkendeligheden ikke altid givet.</w:t>
      </w:r>
    </w:p>
    <w:p w14:paraId="61A6EF74" w14:textId="77777777" w:rsidR="001F492F" w:rsidRDefault="001F492F" w:rsidP="0089274F">
      <w:pPr>
        <w:pStyle w:val="Opstilling-talellerbogst"/>
        <w:outlineLvl w:val="2"/>
        <w:rPr>
          <w:rFonts w:cs="Calibri"/>
        </w:rPr>
      </w:pPr>
    </w:p>
    <w:p w14:paraId="5C3D2AED" w14:textId="77777777" w:rsidR="001F492F" w:rsidRPr="00D8263C" w:rsidRDefault="001F492F" w:rsidP="001F492F">
      <w:pPr>
        <w:pStyle w:val="Jeseksempeltypografi"/>
        <w:rPr>
          <w:rFonts w:asciiTheme="minorHAnsi" w:hAnsiTheme="minorHAnsi" w:cstheme="minorHAnsi"/>
          <w:i/>
          <w:u w:val="single"/>
        </w:rPr>
      </w:pPr>
      <w:r w:rsidRPr="00D8263C">
        <w:rPr>
          <w:rFonts w:asciiTheme="minorHAnsi" w:hAnsiTheme="minorHAnsi" w:cstheme="minorHAnsi"/>
          <w:u w:val="single"/>
        </w:rPr>
        <w:t>Eksempler, hvor et objekt udgør et egentligt bidrag i kraft af dets natur:</w:t>
      </w:r>
    </w:p>
    <w:p w14:paraId="31A4B49E"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Eksempel 8.14a:</w:t>
      </w:r>
      <w:r>
        <w:rPr>
          <w:rFonts w:asciiTheme="minorHAnsi" w:hAnsiTheme="minorHAnsi" w:cstheme="minorHAnsi"/>
          <w:b/>
        </w:rPr>
        <w:t xml:space="preserve"> </w:t>
      </w:r>
      <w:r>
        <w:rPr>
          <w:rFonts w:asciiTheme="minorHAnsi" w:hAnsiTheme="minorHAnsi" w:cstheme="minorHAnsi"/>
        </w:rPr>
        <w:t>En fjendtlig opklaringsenhed har efterladt sine køretøjer, sløringsfarvede åbne firehjulstrækkere, i et krat, for at fortsætte deres opklaring afsiddet. Køretøjet, der er et almindeligt militært køretøj, opfylder ud fra sin natur første kriterium.</w:t>
      </w:r>
    </w:p>
    <w:p w14:paraId="16B1E82B" w14:textId="77777777" w:rsidR="001F492F" w:rsidRDefault="001F492F" w:rsidP="001F492F">
      <w:pPr>
        <w:pStyle w:val="Jeseksempeltypografi"/>
        <w:rPr>
          <w:rFonts w:asciiTheme="minorHAnsi" w:hAnsiTheme="minorHAnsi" w:cstheme="minorHAnsi"/>
          <w:i/>
        </w:rPr>
      </w:pPr>
    </w:p>
    <w:p w14:paraId="42247A22"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Eksempel 8.14b:</w:t>
      </w:r>
      <w:r>
        <w:rPr>
          <w:rFonts w:asciiTheme="minorHAnsi" w:hAnsiTheme="minorHAnsi" w:cstheme="minorHAnsi"/>
          <w:b/>
        </w:rPr>
        <w:t xml:space="preserve"> </w:t>
      </w:r>
      <w:r>
        <w:rPr>
          <w:rFonts w:asciiTheme="minorHAnsi" w:hAnsiTheme="minorHAnsi" w:cstheme="minorHAnsi"/>
        </w:rPr>
        <w:t>To oprørere har skjult et mindre antal morterer og raketstyr i en hule. Disse våben, der ikke er naturlige civile objekter, udgør i oprøreres besiddelse (uanset at de er opmagasinerede) i kraft af deres natur et egentligt bidrag til deres militære aktion.</w:t>
      </w:r>
    </w:p>
    <w:p w14:paraId="0C6E5341" w14:textId="77777777" w:rsidR="001F492F" w:rsidRDefault="001F492F" w:rsidP="001F492F">
      <w:pPr>
        <w:rPr>
          <w:rFonts w:asciiTheme="minorHAnsi" w:hAnsiTheme="minorHAnsi"/>
        </w:rPr>
      </w:pPr>
    </w:p>
    <w:p w14:paraId="7F7CA379" w14:textId="77777777" w:rsidR="001F492F" w:rsidRDefault="001F492F" w:rsidP="001F492F">
      <w:pPr>
        <w:rPr>
          <w:rFonts w:asciiTheme="minorHAnsi" w:hAnsiTheme="minorHAnsi"/>
        </w:rPr>
      </w:pPr>
      <w:r>
        <w:rPr>
          <w:rFonts w:asciiTheme="minorHAnsi" w:hAnsiTheme="minorHAnsi"/>
        </w:rPr>
        <w:t xml:space="preserve">Når det drejer sig om </w:t>
      </w:r>
      <w:r>
        <w:rPr>
          <w:rFonts w:asciiTheme="minorHAnsi" w:hAnsiTheme="minorHAnsi"/>
          <w:i/>
        </w:rPr>
        <w:t>natur</w:t>
      </w:r>
      <w:r>
        <w:rPr>
          <w:rFonts w:asciiTheme="minorHAnsi" w:hAnsiTheme="minorHAnsi"/>
        </w:rPr>
        <w:t>, behøver bidraget ikke være af praktisk betydning for modstanderen her og nu for at opfylde kriteriet.</w:t>
      </w:r>
    </w:p>
    <w:p w14:paraId="6B98685E" w14:textId="77777777" w:rsidR="001F492F" w:rsidRDefault="001F492F" w:rsidP="001F492F">
      <w:pPr>
        <w:rPr>
          <w:rFonts w:asciiTheme="minorHAnsi" w:hAnsiTheme="minorHAnsi"/>
        </w:rPr>
      </w:pPr>
    </w:p>
    <w:p w14:paraId="50E8D176" w14:textId="77777777" w:rsidR="001F492F" w:rsidRPr="00D8263C" w:rsidRDefault="001F492F" w:rsidP="001F492F">
      <w:pPr>
        <w:pStyle w:val="Jeseksempeltypografi"/>
        <w:rPr>
          <w:rFonts w:asciiTheme="minorHAnsi" w:hAnsiTheme="minorHAnsi" w:cstheme="minorHAnsi"/>
          <w:i/>
          <w:u w:val="single"/>
        </w:rPr>
      </w:pPr>
      <w:r w:rsidRPr="00D8263C">
        <w:rPr>
          <w:rFonts w:asciiTheme="minorHAnsi" w:hAnsiTheme="minorHAnsi" w:cstheme="minorHAnsi"/>
          <w:u w:val="single"/>
        </w:rPr>
        <w:t>Eksempel</w:t>
      </w:r>
      <w:r w:rsidR="001B031A">
        <w:rPr>
          <w:rFonts w:asciiTheme="minorHAnsi" w:hAnsiTheme="minorHAnsi" w:cstheme="minorHAnsi"/>
          <w:u w:val="single"/>
        </w:rPr>
        <w:t xml:space="preserve"> 8.15</w:t>
      </w:r>
      <w:r w:rsidRPr="00D8263C">
        <w:rPr>
          <w:rFonts w:asciiTheme="minorHAnsi" w:hAnsiTheme="minorHAnsi" w:cstheme="minorHAnsi"/>
          <w:u w:val="single"/>
        </w:rPr>
        <w:t xml:space="preserve"> hvor et objekt i kraft af dets natur udgør et fremtidigt egentligt bidrag:</w:t>
      </w:r>
    </w:p>
    <w:p w14:paraId="0EB88AB1"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Tre fjendtlige kampvogne står på en militær parkeringsplads, mens de afventer vedligeholdelse. Kampvognene er ikke umiddelbart funktionsdygtige, men vil være det efter vedligeholdelsen. De tre kampvogne udgør derfor et bidrag i kraft af deres natur, uagtet</w:t>
      </w:r>
      <w:r w:rsidR="001B031A">
        <w:rPr>
          <w:rFonts w:asciiTheme="minorHAnsi" w:hAnsiTheme="minorHAnsi" w:cstheme="minorHAnsi"/>
        </w:rPr>
        <w:t>,</w:t>
      </w:r>
      <w:r>
        <w:rPr>
          <w:rFonts w:asciiTheme="minorHAnsi" w:hAnsiTheme="minorHAnsi" w:cstheme="minorHAnsi"/>
        </w:rPr>
        <w:t xml:space="preserve"> at bidraget først kan realisere</w:t>
      </w:r>
      <w:r w:rsidR="001B031A">
        <w:rPr>
          <w:rFonts w:asciiTheme="minorHAnsi" w:hAnsiTheme="minorHAnsi" w:cstheme="minorHAnsi"/>
        </w:rPr>
        <w:t>s</w:t>
      </w:r>
      <w:r>
        <w:rPr>
          <w:rFonts w:asciiTheme="minorHAnsi" w:hAnsiTheme="minorHAnsi" w:cstheme="minorHAnsi"/>
        </w:rPr>
        <w:t xml:space="preserve"> efter endt vedligeholdelse.</w:t>
      </w:r>
    </w:p>
    <w:p w14:paraId="58AD4E37" w14:textId="77777777" w:rsidR="001F492F" w:rsidRDefault="001F492F" w:rsidP="001F492F">
      <w:pPr>
        <w:rPr>
          <w:rFonts w:asciiTheme="minorHAnsi" w:hAnsiTheme="minorHAnsi"/>
        </w:rPr>
      </w:pPr>
    </w:p>
    <w:p w14:paraId="0B9E6A60" w14:textId="77777777" w:rsidR="001F492F" w:rsidRDefault="001F492F" w:rsidP="001F492F">
      <w:pPr>
        <w:rPr>
          <w:rFonts w:asciiTheme="minorHAnsi" w:hAnsiTheme="minorHAnsi"/>
        </w:rPr>
      </w:pPr>
      <w:r>
        <w:rPr>
          <w:rFonts w:asciiTheme="minorHAnsi" w:hAnsiTheme="minorHAnsi"/>
        </w:rPr>
        <w:t>Objekter, der ikke kan siges at være militære af oprindelse, men som ikke desto mindre indgår i modstanderens faste lagerbeholdning og daglige virke</w:t>
      </w:r>
      <w:r w:rsidR="001B031A">
        <w:rPr>
          <w:rFonts w:asciiTheme="minorHAnsi" w:hAnsiTheme="minorHAnsi"/>
        </w:rPr>
        <w:t>,</w:t>
      </w:r>
      <w:r>
        <w:rPr>
          <w:rFonts w:asciiTheme="minorHAnsi" w:hAnsiTheme="minorHAnsi"/>
        </w:rPr>
        <w:t xml:space="preserve"> vil typisk skulle vurderes ud fra deres anvendelse. Det gælder fx computere og andet ikke-militært udstyr.</w:t>
      </w:r>
    </w:p>
    <w:p w14:paraId="5763A8E9" w14:textId="77777777" w:rsidR="001F492F" w:rsidRDefault="001F492F" w:rsidP="001F492F">
      <w:pPr>
        <w:rPr>
          <w:rFonts w:asciiTheme="minorHAnsi" w:hAnsiTheme="minorHAnsi"/>
        </w:rPr>
      </w:pPr>
    </w:p>
    <w:p w14:paraId="2553C9CA" w14:textId="77777777" w:rsidR="001F492F" w:rsidRDefault="001F492F" w:rsidP="0089274F">
      <w:pPr>
        <w:pStyle w:val="Centerfed"/>
      </w:pPr>
      <w:r>
        <w:t>Anvendelse</w:t>
      </w:r>
    </w:p>
    <w:p w14:paraId="1A710761" w14:textId="77777777" w:rsidR="001F492F" w:rsidRDefault="001F492F" w:rsidP="001F492F">
      <w:pPr>
        <w:rPr>
          <w:rFonts w:asciiTheme="minorHAnsi" w:hAnsiTheme="minorHAnsi"/>
        </w:rPr>
      </w:pPr>
    </w:p>
    <w:p w14:paraId="7D34C22A" w14:textId="77777777" w:rsidR="001F492F" w:rsidRDefault="001F492F" w:rsidP="001F492F">
      <w:pPr>
        <w:rPr>
          <w:rFonts w:cs="Calibri"/>
        </w:rPr>
      </w:pPr>
      <w:r>
        <w:rPr>
          <w:rFonts w:asciiTheme="minorHAnsi" w:hAnsiTheme="minorHAnsi"/>
        </w:rPr>
        <w:t>Konfliktparterne anvender ofte objekter, der i udgangspunktet er civile. Sådanne objekter kan efter omstændighederne</w:t>
      </w:r>
      <w:r>
        <w:rPr>
          <w:rFonts w:cs="Calibri"/>
        </w:rPr>
        <w:t xml:space="preserve"> udgøre militære mål i kraft af modstanderens militære anvendelse af dem.</w:t>
      </w:r>
    </w:p>
    <w:p w14:paraId="6C09D2B8" w14:textId="77777777" w:rsidR="001F492F" w:rsidRDefault="001F492F" w:rsidP="001F492F">
      <w:pPr>
        <w:rPr>
          <w:rFonts w:cs="Calibri"/>
        </w:rPr>
      </w:pPr>
    </w:p>
    <w:p w14:paraId="4FE5DAA6" w14:textId="77777777" w:rsidR="001F492F" w:rsidRDefault="001F492F" w:rsidP="001F492F">
      <w:pPr>
        <w:rPr>
          <w:rFonts w:cs="Calibri"/>
        </w:rPr>
      </w:pPr>
      <w:r>
        <w:rPr>
          <w:rFonts w:cs="Calibri"/>
          <w:i/>
        </w:rPr>
        <w:t>Anvendelse</w:t>
      </w:r>
      <w:r>
        <w:rPr>
          <w:rFonts w:cs="Calibri"/>
        </w:rPr>
        <w:t xml:space="preserve"> skal forstås bredt og er uafhængigt af, om objektet tilhører brugeren. Med anvendelse forstås således </w:t>
      </w:r>
      <w:r>
        <w:rPr>
          <w:rFonts w:cs="Calibri"/>
          <w:i/>
        </w:rPr>
        <w:t>blandt andet</w:t>
      </w:r>
      <w:r>
        <w:rPr>
          <w:rFonts w:cs="Calibri"/>
        </w:rPr>
        <w:t>:</w:t>
      </w:r>
    </w:p>
    <w:p w14:paraId="4001EB3F" w14:textId="77777777" w:rsidR="001F492F" w:rsidRDefault="001F492F" w:rsidP="001F492F">
      <w:pPr>
        <w:rPr>
          <w:rFonts w:cs="Calibri"/>
          <w:color w:val="000000" w:themeColor="text1"/>
        </w:rPr>
      </w:pPr>
    </w:p>
    <w:p w14:paraId="24AA9AAB" w14:textId="77777777" w:rsidR="001F492F" w:rsidRDefault="001F492F" w:rsidP="00D33088">
      <w:pPr>
        <w:pStyle w:val="Listeafsnit"/>
        <w:numPr>
          <w:ilvl w:val="0"/>
          <w:numId w:val="136"/>
        </w:numPr>
        <w:rPr>
          <w:rFonts w:ascii="Calibri" w:hAnsi="Calibri" w:cs="Calibri"/>
          <w:color w:val="000000" w:themeColor="text1"/>
        </w:rPr>
      </w:pPr>
      <w:r>
        <w:rPr>
          <w:rFonts w:ascii="Calibri" w:hAnsi="Calibri" w:cs="Calibri"/>
          <w:i/>
          <w:color w:val="000000" w:themeColor="text1"/>
        </w:rPr>
        <w:t>konkret betjening</w:t>
      </w:r>
      <w:r>
        <w:rPr>
          <w:rFonts w:ascii="Calibri" w:hAnsi="Calibri" w:cs="Calibri"/>
          <w:color w:val="000000" w:themeColor="text1"/>
        </w:rPr>
        <w:t xml:space="preserve"> </w:t>
      </w:r>
      <w:r>
        <w:rPr>
          <w:rFonts w:ascii="Calibri" w:hAnsi="Calibri" w:cs="Calibri"/>
          <w:i/>
          <w:color w:val="000000" w:themeColor="text1"/>
        </w:rPr>
        <w:t xml:space="preserve">eller brug </w:t>
      </w:r>
      <w:r>
        <w:rPr>
          <w:rFonts w:ascii="Calibri" w:hAnsi="Calibri" w:cs="Calibri"/>
          <w:color w:val="000000" w:themeColor="text1"/>
        </w:rPr>
        <w:t>af en genstand i militært øjemed, fx et køretøj, et våben, en mobiltelefon</w:t>
      </w:r>
    </w:p>
    <w:p w14:paraId="3FFC503D" w14:textId="77777777" w:rsidR="001F492F" w:rsidRDefault="001F492F" w:rsidP="00D33088">
      <w:pPr>
        <w:pStyle w:val="Listeafsnit"/>
        <w:numPr>
          <w:ilvl w:val="0"/>
          <w:numId w:val="136"/>
        </w:numPr>
        <w:rPr>
          <w:rFonts w:ascii="Calibri" w:hAnsi="Calibri" w:cs="Calibri"/>
          <w:color w:val="000000" w:themeColor="text1"/>
        </w:rPr>
      </w:pPr>
      <w:r>
        <w:rPr>
          <w:rFonts w:ascii="Calibri" w:hAnsi="Calibri" w:cs="Calibri"/>
          <w:i/>
          <w:color w:val="000000" w:themeColor="text1"/>
        </w:rPr>
        <w:t>transit</w:t>
      </w:r>
      <w:r>
        <w:rPr>
          <w:rFonts w:ascii="Calibri" w:hAnsi="Calibri" w:cs="Calibri"/>
          <w:color w:val="000000" w:themeColor="text1"/>
        </w:rPr>
        <w:t>, fx kørsel på en vej eller en bro</w:t>
      </w:r>
    </w:p>
    <w:p w14:paraId="4D9EFDE4" w14:textId="77777777" w:rsidR="001F492F" w:rsidRDefault="001F492F" w:rsidP="00D33088">
      <w:pPr>
        <w:pStyle w:val="Listeafsnit"/>
        <w:numPr>
          <w:ilvl w:val="0"/>
          <w:numId w:val="136"/>
        </w:numPr>
        <w:rPr>
          <w:rFonts w:ascii="Calibri" w:hAnsi="Calibri" w:cs="Calibri"/>
        </w:rPr>
      </w:pPr>
      <w:r>
        <w:rPr>
          <w:rFonts w:ascii="Calibri" w:hAnsi="Calibri" w:cs="Calibri"/>
          <w:i/>
          <w:color w:val="000000" w:themeColor="text1"/>
        </w:rPr>
        <w:t>ophold</w:t>
      </w:r>
      <w:r>
        <w:rPr>
          <w:rFonts w:ascii="Calibri" w:hAnsi="Calibri" w:cs="Calibri"/>
          <w:color w:val="000000" w:themeColor="text1"/>
        </w:rPr>
        <w:t>, fx observation fra en transformatorstation, indtagelse af kampstilling fra et varehus eller</w:t>
      </w:r>
      <w:r>
        <w:rPr>
          <w:rFonts w:ascii="Calibri" w:hAnsi="Calibri" w:cs="Calibri"/>
        </w:rPr>
        <w:t xml:space="preserve"> bag en mur, ophold i venteområde, samleområde eller beredskabsområde på fabriksgrund </w:t>
      </w:r>
      <w:r w:rsidR="00BA1CC9">
        <w:rPr>
          <w:rFonts w:ascii="Calibri" w:hAnsi="Calibri" w:cs="Calibri"/>
        </w:rPr>
        <w:t>mv.</w:t>
      </w:r>
      <w:r>
        <w:rPr>
          <w:rFonts w:ascii="Calibri" w:hAnsi="Calibri" w:cs="Calibri"/>
        </w:rPr>
        <w:t>, eller</w:t>
      </w:r>
    </w:p>
    <w:p w14:paraId="677EE37A" w14:textId="77777777" w:rsidR="001F492F" w:rsidRDefault="001F492F" w:rsidP="00D33088">
      <w:pPr>
        <w:pStyle w:val="Listeafsnit"/>
        <w:numPr>
          <w:ilvl w:val="0"/>
          <w:numId w:val="136"/>
        </w:numPr>
        <w:rPr>
          <w:rFonts w:ascii="Calibri" w:hAnsi="Calibri" w:cs="Calibri"/>
        </w:rPr>
      </w:pPr>
      <w:r>
        <w:rPr>
          <w:rFonts w:ascii="Calibri" w:hAnsi="Calibri" w:cs="Calibri"/>
          <w:i/>
        </w:rPr>
        <w:t>Opkobling til og/eller elektronisk anvendelse</w:t>
      </w:r>
      <w:r>
        <w:rPr>
          <w:rFonts w:ascii="Calibri" w:hAnsi="Calibri" w:cs="Calibri"/>
        </w:rPr>
        <w:t xml:space="preserve"> af serverbaseret applikation o.lign., herunder computernetværk, kommunikationsinfrastruktur osv., fx ved lagring eller udveksling af data eller elektroniske impulser.</w:t>
      </w:r>
      <w:r>
        <w:rPr>
          <w:rStyle w:val="Fodnotehenvisning"/>
          <w:rFonts w:ascii="Calibri" w:hAnsi="Calibri" w:cs="Calibri"/>
        </w:rPr>
        <w:footnoteReference w:id="653"/>
      </w:r>
    </w:p>
    <w:p w14:paraId="09E99C63" w14:textId="77777777" w:rsidR="001F492F" w:rsidRDefault="001F492F" w:rsidP="001F492F">
      <w:pPr>
        <w:pStyle w:val="Jeseksempeltypografi"/>
        <w:ind w:left="0"/>
        <w:rPr>
          <w:rFonts w:asciiTheme="minorHAnsi" w:hAnsiTheme="minorHAnsi" w:cstheme="minorHAnsi"/>
          <w:i/>
          <w:sz w:val="27"/>
        </w:rPr>
      </w:pPr>
    </w:p>
    <w:p w14:paraId="62212601" w14:textId="77777777" w:rsidR="001F492F" w:rsidRPr="00D8263C" w:rsidRDefault="001F492F" w:rsidP="001F492F">
      <w:pPr>
        <w:pStyle w:val="Jeseksempeltypografi"/>
        <w:rPr>
          <w:rFonts w:asciiTheme="minorHAnsi" w:hAnsiTheme="minorHAnsi" w:cstheme="minorHAnsi"/>
          <w:i/>
          <w:u w:val="single"/>
        </w:rPr>
      </w:pPr>
      <w:r w:rsidRPr="00D8263C">
        <w:rPr>
          <w:rFonts w:asciiTheme="minorHAnsi" w:hAnsiTheme="minorHAnsi" w:cstheme="minorHAnsi"/>
          <w:u w:val="single"/>
        </w:rPr>
        <w:t>Eksempler, hvor et objekt udgør et egentligt bidrag til modstanderens militære aktion i kraft af dets anvendelse:</w:t>
      </w:r>
    </w:p>
    <w:p w14:paraId="2CBBDC5E"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Eksempel 8.16a:</w:t>
      </w:r>
      <w:r>
        <w:rPr>
          <w:rFonts w:asciiTheme="minorHAnsi" w:hAnsiTheme="minorHAnsi" w:cstheme="minorHAnsi"/>
          <w:b/>
        </w:rPr>
        <w:t xml:space="preserve"> </w:t>
      </w:r>
      <w:r>
        <w:rPr>
          <w:rFonts w:asciiTheme="minorHAnsi" w:hAnsiTheme="minorHAnsi" w:cstheme="minorHAnsi"/>
        </w:rPr>
        <w:t>I forbindelse med styrkerotation anvendes en civil bus til transport af soldater fra en base i et missionsområde til en nærliggende lufthavn. Bussen udgør i kraft af sin anvendelse til personeltransport et bidrag til den pågældende konfliktparts militære aktion.</w:t>
      </w:r>
    </w:p>
    <w:p w14:paraId="3E01BA1F" w14:textId="77777777" w:rsidR="001F492F" w:rsidRDefault="001F492F" w:rsidP="001F492F">
      <w:pPr>
        <w:pStyle w:val="Jeseksempeltypografi"/>
        <w:rPr>
          <w:rFonts w:asciiTheme="minorHAnsi" w:hAnsiTheme="minorHAnsi" w:cstheme="minorHAnsi"/>
          <w:i/>
        </w:rPr>
      </w:pPr>
    </w:p>
    <w:p w14:paraId="634E0509"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Eksempel 8.16b:</w:t>
      </w:r>
      <w:r>
        <w:rPr>
          <w:rFonts w:asciiTheme="minorHAnsi" w:hAnsiTheme="minorHAnsi" w:cstheme="minorHAnsi"/>
          <w:b/>
        </w:rPr>
        <w:t xml:space="preserve"> </w:t>
      </w:r>
      <w:r>
        <w:rPr>
          <w:rFonts w:asciiTheme="minorHAnsi" w:hAnsiTheme="minorHAnsi" w:cstheme="minorHAnsi"/>
        </w:rPr>
        <w:t>Civile entreprenører er ved hjælp af gravemaskiner i færd med at planere et areal, hvor der skal etableres en ny eksplosionssikret hovedvagt til en militærbase. Gravemaskinerne udgør i kraft af deres anvendelse et bidrag til konfliktpartens militære aktion. De civile arbejdere er i udgangspunktet beskyttede som civile.</w:t>
      </w:r>
    </w:p>
    <w:p w14:paraId="432418F0" w14:textId="77777777" w:rsidR="001F492F" w:rsidRDefault="001F492F" w:rsidP="001F492F">
      <w:pPr>
        <w:rPr>
          <w:rFonts w:cs="Calibri"/>
        </w:rPr>
      </w:pPr>
    </w:p>
    <w:p w14:paraId="5ADD93E4" w14:textId="77777777" w:rsidR="00A04CB1" w:rsidRDefault="001F492F" w:rsidP="001F492F">
      <w:pPr>
        <w:rPr>
          <w:rFonts w:cs="Calibri"/>
        </w:rPr>
      </w:pPr>
      <w:r>
        <w:rPr>
          <w:rFonts w:cs="Calibri"/>
        </w:rPr>
        <w:t xml:space="preserve">Anvendelsen behøver ikke være udelukkende militær – et objekt kan tænkes at blive anvendt i både civilt og militært øjemed på samme </w:t>
      </w:r>
      <w:r>
        <w:rPr>
          <w:rFonts w:cs="Calibri"/>
          <w:color w:val="000000" w:themeColor="text1"/>
        </w:rPr>
        <w:t>tid. Dette kaldes i daglig tale ”</w:t>
      </w:r>
      <w:r>
        <w:rPr>
          <w:rFonts w:cs="Calibri"/>
          <w:b/>
          <w:color w:val="000000" w:themeColor="text1"/>
        </w:rPr>
        <w:t>dual use</w:t>
      </w:r>
      <w:r>
        <w:rPr>
          <w:rFonts w:cs="Calibri"/>
          <w:color w:val="000000" w:themeColor="text1"/>
        </w:rPr>
        <w:t xml:space="preserve">”. I sådanne situationer vil objektet kunne udgøre et egentligt bidrag til modstanderens militære </w:t>
      </w:r>
      <w:r>
        <w:rPr>
          <w:rFonts w:cs="Calibri"/>
        </w:rPr>
        <w:t xml:space="preserve">aktion. </w:t>
      </w:r>
      <w:r w:rsidR="00AD21C3">
        <w:rPr>
          <w:rFonts w:cs="Calibri"/>
        </w:rPr>
        <w:t>I princippet bliver h</w:t>
      </w:r>
      <w:r>
        <w:rPr>
          <w:rFonts w:cs="Calibri"/>
        </w:rPr>
        <w:t xml:space="preserve">ele objektet et militært mål, uagtet </w:t>
      </w:r>
      <w:r w:rsidR="001B031A">
        <w:rPr>
          <w:rFonts w:cs="Calibri"/>
        </w:rPr>
        <w:t>at</w:t>
      </w:r>
      <w:r>
        <w:rPr>
          <w:rFonts w:cs="Calibri"/>
        </w:rPr>
        <w:t xml:space="preserve"> objektets primære anvendelse er </w:t>
      </w:r>
      <w:r w:rsidRPr="00A04CB1">
        <w:rPr>
          <w:rFonts w:cs="Calibri"/>
        </w:rPr>
        <w:t xml:space="preserve">civil. </w:t>
      </w:r>
    </w:p>
    <w:p w14:paraId="017F7077" w14:textId="77777777" w:rsidR="00A04CB1" w:rsidRDefault="00A04CB1" w:rsidP="001F492F">
      <w:pPr>
        <w:rPr>
          <w:rFonts w:cs="Calibri"/>
        </w:rPr>
      </w:pPr>
    </w:p>
    <w:p w14:paraId="110A4885" w14:textId="77777777" w:rsidR="00AD21C3" w:rsidRPr="00A04CB1" w:rsidRDefault="00AD21C3" w:rsidP="001F492F">
      <w:pPr>
        <w:rPr>
          <w:rFonts w:cs="Calibri"/>
        </w:rPr>
      </w:pPr>
      <w:r w:rsidRPr="00A04CB1">
        <w:rPr>
          <w:rFonts w:cs="Calibri"/>
        </w:rPr>
        <w:lastRenderedPageBreak/>
        <w:t xml:space="preserve">I kapitel </w:t>
      </w:r>
      <w:r w:rsidR="003803E6" w:rsidRPr="00A04CB1">
        <w:rPr>
          <w:rFonts w:cs="Calibri"/>
        </w:rPr>
        <w:t>6.3.4 med tillæg 6.1 pålægges danske væbnede styrker at bestræbe sig på at udsondre</w:t>
      </w:r>
      <w:r w:rsidR="0091570A" w:rsidRPr="00A04CB1">
        <w:rPr>
          <w:rFonts w:cs="Calibri"/>
        </w:rPr>
        <w:t xml:space="preserve"> og beskytte</w:t>
      </w:r>
      <w:r w:rsidR="003803E6" w:rsidRPr="00A04CB1">
        <w:rPr>
          <w:rFonts w:cs="Calibri"/>
        </w:rPr>
        <w:t xml:space="preserve"> de civile dele af sådanne mål, </w:t>
      </w:r>
      <w:r w:rsidR="003803E6" w:rsidRPr="00A04CB1">
        <w:t>særligt i situationer, hvor den civile andel er betragtelig eller har en væsentlig civil betydning.</w:t>
      </w:r>
    </w:p>
    <w:p w14:paraId="528CCE23" w14:textId="77777777" w:rsidR="00AD21C3" w:rsidRDefault="00AD21C3" w:rsidP="001F492F">
      <w:pPr>
        <w:rPr>
          <w:rFonts w:cs="Calibri"/>
        </w:rPr>
      </w:pPr>
    </w:p>
    <w:p w14:paraId="7ECD066A" w14:textId="77777777" w:rsidR="001F492F" w:rsidRDefault="001F492F" w:rsidP="001F492F">
      <w:pPr>
        <w:rPr>
          <w:rFonts w:cs="Calibri"/>
        </w:rPr>
      </w:pPr>
      <w:r>
        <w:rPr>
          <w:rFonts w:cs="Calibri"/>
        </w:rPr>
        <w:t xml:space="preserve">For at statuere dual use er det en forudsætning, at det reelt drejer sig om ét objekt, der ikke lader sig opdele i flere særskilte objekter. </w:t>
      </w:r>
    </w:p>
    <w:p w14:paraId="1A7C1608" w14:textId="77777777" w:rsidR="001F492F" w:rsidRDefault="001F492F" w:rsidP="001F492F">
      <w:pPr>
        <w:rPr>
          <w:rFonts w:cs="Calibri"/>
        </w:rPr>
      </w:pPr>
    </w:p>
    <w:p w14:paraId="2565FEC2" w14:textId="77777777" w:rsidR="001F492F" w:rsidRPr="00D8263C" w:rsidRDefault="001F492F" w:rsidP="001F492F">
      <w:pPr>
        <w:pStyle w:val="Jeseksempeltypografi"/>
        <w:rPr>
          <w:rFonts w:asciiTheme="minorHAnsi" w:hAnsiTheme="minorHAnsi" w:cstheme="minorHAnsi"/>
          <w:i/>
          <w:u w:val="single"/>
        </w:rPr>
      </w:pPr>
      <w:r w:rsidRPr="00D8263C">
        <w:rPr>
          <w:rFonts w:asciiTheme="minorHAnsi" w:hAnsiTheme="minorHAnsi" w:cstheme="minorHAnsi"/>
          <w:u w:val="single"/>
        </w:rPr>
        <w:t>Eksempler på dual use-objekter, der opfylder første kriterium:</w:t>
      </w:r>
    </w:p>
    <w:p w14:paraId="54EB27C0"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Eksempel 8.17a:</w:t>
      </w:r>
      <w:r>
        <w:rPr>
          <w:rFonts w:asciiTheme="minorHAnsi" w:hAnsiTheme="minorHAnsi" w:cstheme="minorHAnsi"/>
          <w:b/>
        </w:rPr>
        <w:t xml:space="preserve"> </w:t>
      </w:r>
      <w:r>
        <w:rPr>
          <w:rFonts w:asciiTheme="minorHAnsi" w:hAnsiTheme="minorHAnsi" w:cstheme="minorHAnsi"/>
        </w:rPr>
        <w:t>Klassiske dual use-objekter er infrastruktur såsom veje, broer og forsyningsvirksomhed. Andre eksempler kan være kommunikationsinfrastruktur.</w:t>
      </w:r>
    </w:p>
    <w:p w14:paraId="5C60D155" w14:textId="77777777" w:rsidR="001F492F" w:rsidRDefault="001F492F" w:rsidP="001F492F">
      <w:pPr>
        <w:pStyle w:val="Jeseksempeltypografi"/>
        <w:rPr>
          <w:rFonts w:asciiTheme="minorHAnsi" w:hAnsiTheme="minorHAnsi" w:cstheme="minorHAnsi"/>
          <w:i/>
        </w:rPr>
      </w:pPr>
    </w:p>
    <w:p w14:paraId="094B88E4"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Eksempel 8.17b: En civil radiostation, der sender musik- og nyhedsudsendelser, anvendes også som relæstation for et militært hovedkvarter. Radiostationen udgør på grund af sin anvendelse som militær relæstation et egentligt bidrag.</w:t>
      </w:r>
    </w:p>
    <w:p w14:paraId="31CF5298" w14:textId="77777777" w:rsidR="001F492F" w:rsidRDefault="001F492F" w:rsidP="001F492F">
      <w:pPr>
        <w:pStyle w:val="Jeseksempeltypografi"/>
        <w:rPr>
          <w:rFonts w:asciiTheme="minorHAnsi" w:hAnsiTheme="minorHAnsi" w:cstheme="minorHAnsi"/>
          <w:i/>
        </w:rPr>
      </w:pPr>
    </w:p>
    <w:p w14:paraId="79A05ACC"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Eksempel 8.17c:</w:t>
      </w:r>
      <w:r>
        <w:rPr>
          <w:rFonts w:asciiTheme="minorHAnsi" w:hAnsiTheme="minorHAnsi" w:cstheme="minorHAnsi"/>
          <w:b/>
        </w:rPr>
        <w:t xml:space="preserve"> </w:t>
      </w:r>
      <w:r>
        <w:rPr>
          <w:rFonts w:asciiTheme="minorHAnsi" w:hAnsiTheme="minorHAnsi" w:cstheme="minorHAnsi"/>
        </w:rPr>
        <w:t>Modstanderens militære styrker har udliciteret sin serverkapacitet til en civil udbyder. Serverne hoster data og datatrafik for de militære styrker. Serverne er placeret i serviceudbyderens serverhal i udkanten af hovedstaden. Udbyderen yder samme service for det civile erhvervsliv fra samme installation. Serverhallen udgør i kraft af sin militære anvendelse et egentligt bidrag.</w:t>
      </w:r>
    </w:p>
    <w:p w14:paraId="17C82C30" w14:textId="77777777" w:rsidR="001F492F" w:rsidRDefault="001F492F" w:rsidP="001F492F">
      <w:pPr>
        <w:pStyle w:val="Ingenafstand"/>
      </w:pPr>
    </w:p>
    <w:p w14:paraId="7553EC73" w14:textId="77777777" w:rsidR="001F492F" w:rsidRDefault="001F492F" w:rsidP="001F492F">
      <w:pPr>
        <w:pStyle w:val="Ingenafstand"/>
      </w:pPr>
      <w:r>
        <w:t xml:space="preserve">Selvom kategorien relaterer sig til den aktuelle anvendelse af et objekt, behøver denne anvendelse ikke nødvendigvis være uafbrudt. Anvendelsen kan anses for </w:t>
      </w:r>
      <w:r>
        <w:rPr>
          <w:b/>
        </w:rPr>
        <w:t>vedvarende</w:t>
      </w:r>
      <w:r>
        <w:t xml:space="preserve">, hvis den i tilstrækkelig grad er tilbagevendende. Det er ikke på forhånd muligt at opstille præcise kriterier for, hvornår dette er tilfældet. Det vil fx kunne tages i betragtning, hvorvidt anvendelsen er </w:t>
      </w:r>
      <w:r>
        <w:rPr>
          <w:b/>
        </w:rPr>
        <w:t>regelmæssig og hyppig.</w:t>
      </w:r>
    </w:p>
    <w:p w14:paraId="2FA2EEC4" w14:textId="77777777" w:rsidR="001F492F" w:rsidRDefault="001F492F" w:rsidP="0089274F">
      <w:pPr>
        <w:pStyle w:val="Opstilling-talellerbogst"/>
        <w:outlineLvl w:val="2"/>
        <w:rPr>
          <w:rFonts w:cstheme="minorHAnsi"/>
        </w:rPr>
      </w:pPr>
    </w:p>
    <w:p w14:paraId="18AE99C4" w14:textId="77777777" w:rsidR="001F492F" w:rsidRDefault="001F492F" w:rsidP="001F492F">
      <w:pPr>
        <w:rPr>
          <w:rFonts w:asciiTheme="minorHAnsi" w:hAnsiTheme="minorHAnsi"/>
        </w:rPr>
      </w:pPr>
      <w:r>
        <w:rPr>
          <w:rFonts w:asciiTheme="minorHAnsi" w:hAnsiTheme="minorHAnsi"/>
        </w:rPr>
        <w:t xml:space="preserve">Fx vil hyppigheden i nogle tilfælde skulle være daglig. I andre tilfælde, hvor regelmæssigheden er stærk, kan en mindre hyppighed være tilstrækkelig til, at anvendelsen samlet set kan anses for vedvarende. </w:t>
      </w:r>
    </w:p>
    <w:p w14:paraId="7D4DAF65" w14:textId="77777777" w:rsidR="001F492F" w:rsidRDefault="001F492F" w:rsidP="001F492F">
      <w:pPr>
        <w:rPr>
          <w:rFonts w:asciiTheme="minorHAnsi" w:hAnsiTheme="minorHAnsi"/>
        </w:rPr>
      </w:pPr>
    </w:p>
    <w:p w14:paraId="284EA290" w14:textId="77777777" w:rsidR="001F492F" w:rsidRPr="00D8263C" w:rsidRDefault="001F492F" w:rsidP="001F492F">
      <w:pPr>
        <w:pStyle w:val="Jeseksempeltypografi"/>
        <w:rPr>
          <w:rFonts w:asciiTheme="minorHAnsi" w:hAnsiTheme="minorHAnsi" w:cstheme="minorHAnsi"/>
          <w:i/>
          <w:u w:val="single"/>
        </w:rPr>
      </w:pPr>
      <w:r w:rsidRPr="00D8263C">
        <w:rPr>
          <w:rFonts w:asciiTheme="minorHAnsi" w:hAnsiTheme="minorHAnsi" w:cstheme="minorHAnsi"/>
          <w:u w:val="single"/>
        </w:rPr>
        <w:t>Eksempler på tilfælde, hvor et objekt udgør et egentligt bidrag til modstanderens militære aktion i kraft af vedvarende anvendelse af objektet:</w:t>
      </w:r>
    </w:p>
    <w:p w14:paraId="6BBF454D"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Eksempel 8.18a:</w:t>
      </w:r>
      <w:r>
        <w:rPr>
          <w:rFonts w:asciiTheme="minorHAnsi" w:hAnsiTheme="minorHAnsi" w:cstheme="minorHAnsi"/>
          <w:b/>
        </w:rPr>
        <w:t xml:space="preserve"> </w:t>
      </w:r>
      <w:r>
        <w:rPr>
          <w:rFonts w:asciiTheme="minorHAnsi" w:hAnsiTheme="minorHAnsi" w:cstheme="minorHAnsi"/>
        </w:rPr>
        <w:t>Et klassisk eksempel på dual use, som også illustrerer en vedvarende anvendelse, er kommunikationsmaster, der bliver anvendt til både civil og militær kommunikation. En sådan mast udgør et dual use-objekt. Den militære kommunikation er ikke nødvendigvis konstant og uafbrudt. Anvendes masten dagligt som en fast bestanddel af styrkens kommunikationsformer/-vaner, vil den imidlertid kunne anses for at være i vedvarende (dual use-) anvendelse. Det samme vil gøre sig gældende, når oprørsstyrker gør brug af kommunikationsmasters kapacitet.</w:t>
      </w:r>
    </w:p>
    <w:p w14:paraId="23D296C2" w14:textId="77777777" w:rsidR="001F492F" w:rsidRDefault="001F492F" w:rsidP="001F492F">
      <w:pPr>
        <w:pStyle w:val="Jeseksempeltypografi"/>
        <w:rPr>
          <w:rFonts w:asciiTheme="minorHAnsi" w:hAnsiTheme="minorHAnsi" w:cstheme="minorHAnsi"/>
          <w:i/>
        </w:rPr>
      </w:pPr>
    </w:p>
    <w:p w14:paraId="60EE46A6"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Eksempel 8.18b:</w:t>
      </w:r>
      <w:r>
        <w:rPr>
          <w:rFonts w:asciiTheme="minorHAnsi" w:hAnsiTheme="minorHAnsi" w:cstheme="minorHAnsi"/>
          <w:b/>
        </w:rPr>
        <w:t xml:space="preserve"> </w:t>
      </w:r>
      <w:r>
        <w:rPr>
          <w:rFonts w:asciiTheme="minorHAnsi" w:hAnsiTheme="minorHAnsi" w:cstheme="minorHAnsi"/>
        </w:rPr>
        <w:t>Et andet eksempel på vedvarende anvendelse er en civil bil, der bliver anvendt af to fjendtlige soldater til at tilbagelægge en større strækning over to dage. De tilbringer natten i en forladt hytte, mens bilen står parkeret ude på vejen. Eftersom bilen planmæssigt tages i brug igen næste morgen, må dens anvendelse anses for vedvarende, også natten igennem.</w:t>
      </w:r>
    </w:p>
    <w:p w14:paraId="301934A8" w14:textId="77777777" w:rsidR="001F492F" w:rsidRDefault="001F492F" w:rsidP="001F492F">
      <w:pPr>
        <w:pStyle w:val="Jeseksempeltypografi"/>
        <w:rPr>
          <w:rFonts w:asciiTheme="minorHAnsi" w:hAnsiTheme="minorHAnsi" w:cstheme="minorHAnsi"/>
          <w:i/>
        </w:rPr>
      </w:pPr>
    </w:p>
    <w:p w14:paraId="5205EF84"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lastRenderedPageBreak/>
        <w:t>Eksempel 8.18c:</w:t>
      </w:r>
      <w:r>
        <w:rPr>
          <w:rFonts w:asciiTheme="minorHAnsi" w:hAnsiTheme="minorHAnsi" w:cstheme="minorHAnsi"/>
          <w:b/>
        </w:rPr>
        <w:t xml:space="preserve"> </w:t>
      </w:r>
      <w:r>
        <w:rPr>
          <w:rFonts w:asciiTheme="minorHAnsi" w:hAnsiTheme="minorHAnsi" w:cstheme="minorHAnsi"/>
        </w:rPr>
        <w:t xml:space="preserve">Et eksempel, der relaterer sig til </w:t>
      </w:r>
      <w:r>
        <w:rPr>
          <w:rFonts w:asciiTheme="minorHAnsi" w:hAnsiTheme="minorHAnsi" w:cstheme="minorHAnsi"/>
          <w:i/>
        </w:rPr>
        <w:t>CNO*</w:t>
      </w:r>
      <w:r w:rsidR="001B031A" w:rsidRPr="001B031A">
        <w:rPr>
          <w:rFonts w:asciiTheme="minorHAnsi" w:hAnsiTheme="minorHAnsi" w:cstheme="minorHAnsi"/>
        </w:rPr>
        <w:t>,</w:t>
      </w:r>
      <w:r>
        <w:rPr>
          <w:rFonts w:asciiTheme="minorHAnsi" w:hAnsiTheme="minorHAnsi" w:cstheme="minorHAnsi"/>
        </w:rPr>
        <w:t xml:space="preserve"> er modstanderens periodiske anvendelse af sociale netværk til militære formål, fx til rekruttering/organisering af modstanderens væbnede styrker eller til udveksling af kodet efterretningsinformation. Eksemplet kræver to nærmere bemærkninger: For det første indebærer sådan anvendelse ikke, at hele det sociale netværk, </w:t>
      </w:r>
      <w:r w:rsidR="001B031A">
        <w:rPr>
          <w:rFonts w:asciiTheme="minorHAnsi" w:hAnsiTheme="minorHAnsi" w:cstheme="minorHAnsi"/>
        </w:rPr>
        <w:t>fx</w:t>
      </w:r>
      <w:r>
        <w:rPr>
          <w:rFonts w:asciiTheme="minorHAnsi" w:hAnsiTheme="minorHAnsi" w:cstheme="minorHAnsi"/>
        </w:rPr>
        <w:t xml:space="preserve"> Twitter eller Facebook, dermed udgør et militært mål. Her vil det ofte være muligt at udskille relevante dele, der anvendes militært. For det andet bliver spørgsmålet om legaliteten af en </w:t>
      </w:r>
      <w:r>
        <w:rPr>
          <w:rFonts w:asciiTheme="minorHAnsi" w:hAnsiTheme="minorHAnsi" w:cstheme="minorHAnsi"/>
          <w:i/>
        </w:rPr>
        <w:t>CNO*</w:t>
      </w:r>
      <w:r>
        <w:rPr>
          <w:rFonts w:asciiTheme="minorHAnsi" w:hAnsiTheme="minorHAnsi" w:cstheme="minorHAnsi"/>
        </w:rPr>
        <w:t xml:space="preserve"> mod sådanne sociale netværk først relevant i forhold til den humanitære folkeret, når indsatsen for at stoppe sådan anvendelse har karakter af et egentligt </w:t>
      </w:r>
      <w:r>
        <w:rPr>
          <w:rFonts w:asciiTheme="minorHAnsi" w:hAnsiTheme="minorHAnsi" w:cstheme="minorHAnsi"/>
          <w:i/>
        </w:rPr>
        <w:t>CNA*</w:t>
      </w:r>
      <w:r>
        <w:rPr>
          <w:rFonts w:asciiTheme="minorHAnsi" w:hAnsiTheme="minorHAnsi" w:cstheme="minorHAnsi"/>
        </w:rPr>
        <w:t>, der har karakter af et egentligt angreb.</w:t>
      </w:r>
    </w:p>
    <w:p w14:paraId="48C276AA" w14:textId="77777777" w:rsidR="001F492F" w:rsidRDefault="001F492F" w:rsidP="001F492F">
      <w:pPr>
        <w:rPr>
          <w:rFonts w:asciiTheme="minorHAnsi" w:hAnsiTheme="minorHAnsi"/>
          <w:color w:val="948A54" w:themeColor="background2" w:themeShade="80"/>
        </w:rPr>
      </w:pPr>
    </w:p>
    <w:p w14:paraId="674F3E2F" w14:textId="77777777" w:rsidR="001F492F" w:rsidRDefault="001F492F" w:rsidP="001F492F">
      <w:pPr>
        <w:rPr>
          <w:rFonts w:asciiTheme="minorHAnsi" w:hAnsiTheme="minorHAnsi"/>
        </w:rPr>
      </w:pPr>
      <w:r>
        <w:rPr>
          <w:rFonts w:asciiTheme="minorHAnsi" w:hAnsiTheme="minorHAnsi"/>
        </w:rPr>
        <w:t>Anses anvendelsen for at være bragt til ophør, må objektet evt. i stedet vurderes efter et af delkriterierne nedenfor.</w:t>
      </w:r>
    </w:p>
    <w:p w14:paraId="66117686" w14:textId="77777777" w:rsidR="001F492F" w:rsidRDefault="001F492F" w:rsidP="001F492F">
      <w:pPr>
        <w:rPr>
          <w:rFonts w:asciiTheme="minorHAnsi" w:hAnsiTheme="minorHAnsi"/>
        </w:rPr>
      </w:pPr>
    </w:p>
    <w:p w14:paraId="46FCF0A2" w14:textId="77777777" w:rsidR="001F492F" w:rsidRDefault="001F492F" w:rsidP="0089274F">
      <w:pPr>
        <w:pStyle w:val="Centerfed"/>
      </w:pPr>
      <w:r>
        <w:t>Formål</w:t>
      </w:r>
    </w:p>
    <w:p w14:paraId="70A85DA7" w14:textId="77777777" w:rsidR="001F492F" w:rsidRDefault="001F492F" w:rsidP="001F492F">
      <w:pPr>
        <w:rPr>
          <w:rFonts w:asciiTheme="minorHAnsi" w:hAnsiTheme="minorHAnsi"/>
        </w:rPr>
      </w:pPr>
    </w:p>
    <w:p w14:paraId="061DB19A" w14:textId="77777777" w:rsidR="005711DE" w:rsidRDefault="005711DE" w:rsidP="005711DE">
      <w:pPr>
        <w:rPr>
          <w:rFonts w:cs="Calibri"/>
        </w:rPr>
      </w:pPr>
      <w:r>
        <w:rPr>
          <w:rFonts w:cs="Calibri"/>
        </w:rPr>
        <w:t xml:space="preserve">Med </w:t>
      </w:r>
      <w:r>
        <w:rPr>
          <w:rFonts w:cs="Calibri"/>
          <w:i/>
        </w:rPr>
        <w:t>formål</w:t>
      </w:r>
      <w:r>
        <w:rPr>
          <w:rFonts w:cs="Calibri"/>
        </w:rPr>
        <w:t xml:space="preserve"> er der tale om objekter, som modstanderen har til </w:t>
      </w:r>
      <w:r>
        <w:rPr>
          <w:rFonts w:cs="Calibri"/>
          <w:b/>
        </w:rPr>
        <w:t>hensigt</w:t>
      </w:r>
      <w:r>
        <w:rPr>
          <w:rFonts w:cs="Calibri"/>
        </w:rPr>
        <w:t xml:space="preserve"> at anvende til militære formål. Her er således tale om en </w:t>
      </w:r>
      <w:r>
        <w:rPr>
          <w:rFonts w:cs="Calibri"/>
          <w:i/>
        </w:rPr>
        <w:t>fremtidig</w:t>
      </w:r>
      <w:r>
        <w:rPr>
          <w:rFonts w:cs="Calibri"/>
        </w:rPr>
        <w:t xml:space="preserve"> anvendelse.</w:t>
      </w:r>
    </w:p>
    <w:p w14:paraId="3C332402" w14:textId="77777777" w:rsidR="001F492F" w:rsidRDefault="001F492F" w:rsidP="001F492F">
      <w:pPr>
        <w:rPr>
          <w:rFonts w:cs="Calibri"/>
        </w:rPr>
      </w:pPr>
    </w:p>
    <w:p w14:paraId="10F92A02" w14:textId="77777777" w:rsidR="001F492F" w:rsidRDefault="001F492F" w:rsidP="001F492F">
      <w:pPr>
        <w:rPr>
          <w:rFonts w:cs="Calibri"/>
        </w:rPr>
      </w:pPr>
      <w:r>
        <w:rPr>
          <w:rFonts w:cs="Calibri"/>
        </w:rPr>
        <w:t>Hermed tænkes særligt på to scenarier:</w:t>
      </w:r>
    </w:p>
    <w:p w14:paraId="41CD5AEE" w14:textId="77777777" w:rsidR="001F492F" w:rsidRDefault="001F492F" w:rsidP="001F492F">
      <w:pPr>
        <w:rPr>
          <w:rFonts w:cs="Calibri"/>
        </w:rPr>
      </w:pPr>
    </w:p>
    <w:p w14:paraId="7E262BE2" w14:textId="77777777" w:rsidR="001F492F" w:rsidRDefault="001F492F" w:rsidP="00D33088">
      <w:pPr>
        <w:pStyle w:val="Listeafsnit"/>
        <w:numPr>
          <w:ilvl w:val="0"/>
          <w:numId w:val="137"/>
        </w:numPr>
        <w:rPr>
          <w:rFonts w:asciiTheme="minorHAnsi" w:hAnsiTheme="minorHAnsi"/>
        </w:rPr>
      </w:pPr>
      <w:r>
        <w:rPr>
          <w:rFonts w:asciiTheme="minorHAnsi" w:hAnsiTheme="minorHAnsi"/>
        </w:rPr>
        <w:t>Et objekt, som modstanderen konkret tiltænker at anvende militært, eller</w:t>
      </w:r>
    </w:p>
    <w:p w14:paraId="196E6BA0" w14:textId="77777777" w:rsidR="001F492F" w:rsidRDefault="001F492F" w:rsidP="00D33088">
      <w:pPr>
        <w:pStyle w:val="Listeafsnit"/>
        <w:numPr>
          <w:ilvl w:val="0"/>
          <w:numId w:val="138"/>
        </w:numPr>
        <w:rPr>
          <w:rFonts w:asciiTheme="minorHAnsi" w:hAnsiTheme="minorHAnsi"/>
        </w:rPr>
      </w:pPr>
      <w:r>
        <w:rPr>
          <w:rFonts w:asciiTheme="minorHAnsi" w:hAnsiTheme="minorHAnsi"/>
        </w:rPr>
        <w:t>et objekt, der indtil videre ikke anvendes militært, men som er designet eller produceret med et fremtidigt militært formål for øje</w:t>
      </w:r>
    </w:p>
    <w:p w14:paraId="3C23899B" w14:textId="77777777" w:rsidR="001F492F" w:rsidRDefault="001F492F" w:rsidP="001F492F">
      <w:pPr>
        <w:rPr>
          <w:rFonts w:asciiTheme="minorHAnsi" w:hAnsiTheme="minorHAnsi"/>
        </w:rPr>
      </w:pPr>
    </w:p>
    <w:p w14:paraId="3A62C6CA" w14:textId="77777777" w:rsidR="005711DE" w:rsidRDefault="005711DE" w:rsidP="005711DE">
      <w:pPr>
        <w:rPr>
          <w:rFonts w:cs="Calibri"/>
        </w:rPr>
      </w:pPr>
      <w:r>
        <w:rPr>
          <w:rFonts w:cs="Calibri"/>
        </w:rPr>
        <w:t xml:space="preserve">Kravet om hensigt indebærer, at det ikke er tilstrækkeligt, at det pågældende objekt er potentielt anvendeligt eller endog oplagt for modstanderen at anvende. Der skal samtidig foreligge en </w:t>
      </w:r>
      <w:r>
        <w:rPr>
          <w:rFonts w:cs="Calibri"/>
          <w:i/>
        </w:rPr>
        <w:t>hensigt</w:t>
      </w:r>
      <w:r>
        <w:rPr>
          <w:rFonts w:cs="Calibri"/>
        </w:rPr>
        <w:t>. Sådan en hensigt fastslås oftest ud fra efterretninger, der bidrager til kendskabet til modstanderens konkrete planer eller intentioner</w:t>
      </w:r>
      <w:r w:rsidR="009536FE">
        <w:rPr>
          <w:rFonts w:cs="Calibri"/>
        </w:rPr>
        <w:t>,</w:t>
      </w:r>
      <w:r>
        <w:rPr>
          <w:rFonts w:cs="Calibri"/>
        </w:rPr>
        <w:t xml:space="preserve"> eller hvor det på anden måde er utvivlsomt, at modstanderen har til hensigt at anvende objektet til militære formål.</w:t>
      </w:r>
    </w:p>
    <w:p w14:paraId="7A711828" w14:textId="77777777" w:rsidR="001F492F" w:rsidRDefault="001F492F" w:rsidP="001F492F">
      <w:pPr>
        <w:rPr>
          <w:rFonts w:asciiTheme="minorHAnsi" w:hAnsiTheme="minorHAnsi"/>
        </w:rPr>
      </w:pPr>
    </w:p>
    <w:p w14:paraId="5FB8C27F" w14:textId="77777777" w:rsidR="001F492F" w:rsidRPr="00D8263C" w:rsidRDefault="001F492F" w:rsidP="001F492F">
      <w:pPr>
        <w:pStyle w:val="Jeseksempeltypografi"/>
        <w:rPr>
          <w:rFonts w:asciiTheme="minorHAnsi" w:hAnsiTheme="minorHAnsi" w:cstheme="minorHAnsi"/>
          <w:i/>
          <w:u w:val="single"/>
        </w:rPr>
      </w:pPr>
      <w:r w:rsidRPr="00D8263C">
        <w:rPr>
          <w:rFonts w:asciiTheme="minorHAnsi" w:hAnsiTheme="minorHAnsi" w:cstheme="minorHAnsi"/>
          <w:u w:val="single"/>
        </w:rPr>
        <w:t>Eksempler på tilfælde, hvor et objekt udgør et egentligt bidrag til modstanderens militære aktion i kraft af formålet med dets fremtidige anvendelse:</w:t>
      </w:r>
    </w:p>
    <w:p w14:paraId="4E0A67AA"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Eksempel 8.19a:</w:t>
      </w:r>
      <w:r>
        <w:rPr>
          <w:rFonts w:asciiTheme="minorHAnsi" w:hAnsiTheme="minorHAnsi" w:cstheme="minorHAnsi"/>
          <w:b/>
        </w:rPr>
        <w:t xml:space="preserve"> </w:t>
      </w:r>
      <w:r>
        <w:rPr>
          <w:rFonts w:asciiTheme="minorHAnsi" w:hAnsiTheme="minorHAnsi" w:cstheme="minorHAnsi"/>
        </w:rPr>
        <w:t>Modstanderen har planer om at anvende en lokal landsbyskole som ammunitionsdepot i forbindelse med forberedelsen af en kommende offensiv. Skolen udgør et egentligt bidrag til modstanderens militære aktion.</w:t>
      </w:r>
    </w:p>
    <w:p w14:paraId="0037C352" w14:textId="77777777" w:rsidR="001F492F" w:rsidRDefault="001F492F" w:rsidP="001F492F">
      <w:pPr>
        <w:pStyle w:val="Jeseksempeltypografi"/>
        <w:rPr>
          <w:rFonts w:asciiTheme="minorHAnsi" w:hAnsiTheme="minorHAnsi" w:cstheme="minorHAnsi"/>
          <w:i/>
        </w:rPr>
      </w:pPr>
    </w:p>
    <w:p w14:paraId="764CDD1A"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Eksempel 8.19b:</w:t>
      </w:r>
      <w:r>
        <w:rPr>
          <w:rFonts w:asciiTheme="minorHAnsi" w:hAnsiTheme="minorHAnsi" w:cstheme="minorHAnsi"/>
          <w:b/>
        </w:rPr>
        <w:t xml:space="preserve"> </w:t>
      </w:r>
      <w:r>
        <w:rPr>
          <w:rFonts w:asciiTheme="minorHAnsi" w:hAnsiTheme="minorHAnsi" w:cstheme="minorHAnsi"/>
        </w:rPr>
        <w:t xml:space="preserve">Oprørere indretter med jævne mellemrum snigskyttereder i et dalområde ved at udhugge skydeskår i forladte </w:t>
      </w:r>
      <w:r w:rsidRPr="008D316A">
        <w:rPr>
          <w:rFonts w:asciiTheme="minorHAnsi" w:hAnsiTheme="minorHAnsi" w:cstheme="minorHAnsi"/>
          <w:i/>
        </w:rPr>
        <w:t>compounds</w:t>
      </w:r>
      <w:r w:rsidR="008D316A">
        <w:rPr>
          <w:rFonts w:asciiTheme="minorHAnsi" w:hAnsiTheme="minorHAnsi" w:cstheme="minorHAnsi"/>
          <w:i/>
        </w:rPr>
        <w:t>*</w:t>
      </w:r>
      <w:r>
        <w:rPr>
          <w:rFonts w:asciiTheme="minorHAnsi" w:hAnsiTheme="minorHAnsi" w:cstheme="minorHAnsi"/>
        </w:rPr>
        <w:t xml:space="preserve"> og udvalgte mure, og flere steder er der endda forberedt skjulte til- og afgangsveje. Rederne henstår ubemandede. En panserinfanterigruppe finder i forbindelse med en afsiddet patrulje en ubemandet og hidtil ukendt rede. Den har ikke før været anvendt, men er forberedt til fremtidig brug. Gruppen kan lægge til grund, at reden efter sit formål udgør et egentligt bidrag for modstanderens militære aktion.</w:t>
      </w:r>
    </w:p>
    <w:p w14:paraId="7DCB371D" w14:textId="77777777" w:rsidR="001F492F" w:rsidRDefault="001F492F" w:rsidP="001F492F">
      <w:pPr>
        <w:pStyle w:val="Jeseksempeltypografi"/>
        <w:rPr>
          <w:rFonts w:asciiTheme="minorHAnsi" w:hAnsiTheme="minorHAnsi" w:cstheme="minorHAnsi"/>
          <w:i/>
        </w:rPr>
      </w:pPr>
    </w:p>
    <w:p w14:paraId="780E47BF"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Eksempel 8.19c:</w:t>
      </w:r>
      <w:r>
        <w:rPr>
          <w:rFonts w:asciiTheme="minorHAnsi" w:hAnsiTheme="minorHAnsi" w:cstheme="minorHAnsi"/>
          <w:b/>
        </w:rPr>
        <w:t xml:space="preserve"> </w:t>
      </w:r>
      <w:r>
        <w:rPr>
          <w:rFonts w:asciiTheme="minorHAnsi" w:hAnsiTheme="minorHAnsi" w:cstheme="minorHAnsi"/>
        </w:rPr>
        <w:t>Pålidelige efterretninger bekræfter, at modstanderen har bestilt en særligt kraftig server hos en civil producent, og at denne server er under produktion på en identificeret virksomhed i modstanderstaten. Der er her ikke noget krav om at afvente med angreb</w:t>
      </w:r>
      <w:r w:rsidR="009536FE">
        <w:rPr>
          <w:rFonts w:asciiTheme="minorHAnsi" w:hAnsiTheme="minorHAnsi" w:cstheme="minorHAnsi"/>
        </w:rPr>
        <w:t>,</w:t>
      </w:r>
      <w:r>
        <w:rPr>
          <w:rFonts w:asciiTheme="minorHAnsi" w:hAnsiTheme="minorHAnsi" w:cstheme="minorHAnsi"/>
        </w:rPr>
        <w:t xml:space="preserve"> indtil </w:t>
      </w:r>
      <w:r>
        <w:rPr>
          <w:rFonts w:asciiTheme="minorHAnsi" w:hAnsiTheme="minorHAnsi" w:cstheme="minorHAnsi"/>
        </w:rPr>
        <w:lastRenderedPageBreak/>
        <w:t>serveren faktisk bliver bragt i anvendelse. Virksomheden bliver et militært mål</w:t>
      </w:r>
      <w:r w:rsidR="009536FE">
        <w:rPr>
          <w:rFonts w:asciiTheme="minorHAnsi" w:hAnsiTheme="minorHAnsi" w:cstheme="minorHAnsi"/>
        </w:rPr>
        <w:t>,</w:t>
      </w:r>
      <w:r>
        <w:rPr>
          <w:rFonts w:asciiTheme="minorHAnsi" w:hAnsiTheme="minorHAnsi" w:cstheme="minorHAnsi"/>
        </w:rPr>
        <w:t xml:space="preserve"> så snart formålet står klart.</w:t>
      </w:r>
    </w:p>
    <w:p w14:paraId="56E36019" w14:textId="77777777" w:rsidR="001F492F" w:rsidRDefault="001F492F" w:rsidP="001F492F">
      <w:pPr>
        <w:rPr>
          <w:rFonts w:cs="Calibri"/>
        </w:rPr>
      </w:pPr>
    </w:p>
    <w:p w14:paraId="6BEA86B5" w14:textId="77777777" w:rsidR="001F492F" w:rsidRDefault="001F492F" w:rsidP="001F492F">
      <w:pPr>
        <w:rPr>
          <w:rFonts w:cs="Calibri"/>
        </w:rPr>
      </w:pPr>
      <w:r>
        <w:rPr>
          <w:rFonts w:cs="Calibri"/>
        </w:rPr>
        <w:t xml:space="preserve">Delkriteriet </w:t>
      </w:r>
      <w:r>
        <w:rPr>
          <w:rFonts w:cs="Calibri"/>
          <w:i/>
        </w:rPr>
        <w:t>formål</w:t>
      </w:r>
      <w:r>
        <w:rPr>
          <w:rFonts w:cs="Calibri"/>
        </w:rPr>
        <w:t xml:space="preserve"> forudsætter altså en hensigt hos modstanderen. En sådan hensigt kan enten være </w:t>
      </w:r>
      <w:r>
        <w:rPr>
          <w:rFonts w:cs="Calibri"/>
          <w:b/>
        </w:rPr>
        <w:t>ubetinget eller betinget</w:t>
      </w:r>
      <w:r>
        <w:rPr>
          <w:rFonts w:cs="Calibri"/>
        </w:rPr>
        <w:t xml:space="preserve"> af andre forhold. </w:t>
      </w:r>
    </w:p>
    <w:p w14:paraId="1F3EAF9D" w14:textId="77777777" w:rsidR="001F492F" w:rsidRDefault="001F492F" w:rsidP="001F492F">
      <w:pPr>
        <w:rPr>
          <w:rFonts w:cs="Calibri"/>
        </w:rPr>
      </w:pPr>
    </w:p>
    <w:p w14:paraId="42E3D634" w14:textId="77777777" w:rsidR="001F492F" w:rsidRPr="00D8263C" w:rsidRDefault="001F492F" w:rsidP="00D8263C">
      <w:pPr>
        <w:pStyle w:val="Jeseksempeltypografi"/>
        <w:ind w:left="0" w:right="0"/>
        <w:rPr>
          <w:rFonts w:asciiTheme="minorHAnsi" w:hAnsiTheme="minorHAnsi" w:cstheme="minorHAnsi"/>
          <w:i/>
          <w:sz w:val="27"/>
          <w:szCs w:val="27"/>
        </w:rPr>
      </w:pPr>
      <w:r w:rsidRPr="00D8263C">
        <w:rPr>
          <w:rFonts w:asciiTheme="minorHAnsi" w:hAnsiTheme="minorHAnsi" w:cstheme="minorHAnsi"/>
          <w:sz w:val="27"/>
          <w:szCs w:val="27"/>
        </w:rPr>
        <w:t>Ubetinget betyder i denne sammenhæng, at modstanderen uden videre har til hensigt at anvende fx en transformatorstation som observationspost.</w:t>
      </w:r>
    </w:p>
    <w:p w14:paraId="399D5D43" w14:textId="77777777" w:rsidR="001F492F" w:rsidRPr="00D8263C" w:rsidRDefault="001F492F" w:rsidP="00D8263C">
      <w:pPr>
        <w:pStyle w:val="Jeseksempeltypografi"/>
        <w:ind w:left="0" w:right="0"/>
        <w:rPr>
          <w:rFonts w:asciiTheme="minorHAnsi" w:hAnsiTheme="minorHAnsi" w:cstheme="minorHAnsi"/>
          <w:i/>
          <w:sz w:val="27"/>
          <w:szCs w:val="27"/>
        </w:rPr>
      </w:pPr>
    </w:p>
    <w:p w14:paraId="650F9B0B" w14:textId="77777777" w:rsidR="001F492F" w:rsidRPr="00D8263C" w:rsidRDefault="001F492F" w:rsidP="00D8263C">
      <w:pPr>
        <w:pStyle w:val="Jeseksempeltypografi"/>
        <w:ind w:left="0" w:right="0"/>
        <w:rPr>
          <w:rFonts w:asciiTheme="minorHAnsi" w:hAnsiTheme="minorHAnsi" w:cstheme="minorHAnsi"/>
          <w:i/>
          <w:sz w:val="27"/>
          <w:szCs w:val="27"/>
        </w:rPr>
      </w:pPr>
      <w:r w:rsidRPr="00D8263C">
        <w:rPr>
          <w:rFonts w:asciiTheme="minorHAnsi" w:hAnsiTheme="minorHAnsi" w:cstheme="minorHAnsi"/>
          <w:sz w:val="27"/>
          <w:szCs w:val="27"/>
        </w:rPr>
        <w:t>Betinget betyder derimod, at modstanderen har en hensigt om at anvende et objekt militært, fx hvis det bliver fordelagtigt eller relevant, eller hvis nogle bestemte omstændigheder indtræffer. Der kan således være tale om en ”skuffeplan”.</w:t>
      </w:r>
    </w:p>
    <w:p w14:paraId="22BBEEAF" w14:textId="77777777" w:rsidR="001F492F" w:rsidRDefault="001F492F" w:rsidP="001F492F">
      <w:pPr>
        <w:rPr>
          <w:rFonts w:cs="Calibri"/>
        </w:rPr>
      </w:pPr>
    </w:p>
    <w:p w14:paraId="1EC06274" w14:textId="77777777" w:rsidR="001F492F" w:rsidRDefault="001F492F" w:rsidP="001F492F">
      <w:pPr>
        <w:rPr>
          <w:rFonts w:cs="Calibri"/>
        </w:rPr>
      </w:pPr>
      <w:r>
        <w:rPr>
          <w:rFonts w:cs="Calibri"/>
        </w:rPr>
        <w:t xml:space="preserve">I begge tilfælde vil objektet kunne udgøre et egentligt bidrag til modstanderens militære aktion, hvis blot hensigten er klar. Det kan til gengæld være mere usikkert, om andet kriterium kan opfyldes (kravet om, at angrebet skal afføde en </w:t>
      </w:r>
      <w:r>
        <w:rPr>
          <w:rFonts w:cs="Calibri"/>
          <w:i/>
        </w:rPr>
        <w:t>klar</w:t>
      </w:r>
      <w:r>
        <w:rPr>
          <w:rFonts w:cs="Calibri"/>
        </w:rPr>
        <w:t xml:space="preserve"> militær fordel). Andet kriterium er behandlet nedenfor i underafsnit 2.3.2.</w:t>
      </w:r>
    </w:p>
    <w:p w14:paraId="558DBC6E" w14:textId="77777777" w:rsidR="001F492F" w:rsidRDefault="001F492F" w:rsidP="001F492F">
      <w:pPr>
        <w:rPr>
          <w:rFonts w:asciiTheme="minorHAnsi" w:hAnsiTheme="minorHAnsi"/>
        </w:rPr>
      </w:pPr>
    </w:p>
    <w:p w14:paraId="39829BF5" w14:textId="77777777" w:rsidR="001F492F" w:rsidRPr="00D8263C" w:rsidRDefault="001F492F" w:rsidP="001F492F">
      <w:pPr>
        <w:pStyle w:val="Jeseksempeltypografi"/>
        <w:rPr>
          <w:rFonts w:asciiTheme="minorHAnsi" w:hAnsiTheme="minorHAnsi" w:cstheme="minorHAnsi"/>
          <w:i/>
          <w:u w:val="single"/>
        </w:rPr>
      </w:pPr>
      <w:r w:rsidRPr="00D8263C">
        <w:rPr>
          <w:rFonts w:asciiTheme="minorHAnsi" w:hAnsiTheme="minorHAnsi" w:cstheme="minorHAnsi"/>
          <w:u w:val="single"/>
        </w:rPr>
        <w:t>Eksempler på tilfælde, hvor et objekt udgør et egentligt bidrag til modstanderens militære aktion i kraft af dets formål, og hvor modstanderens hensigt er betinget af andre forhold:</w:t>
      </w:r>
    </w:p>
    <w:p w14:paraId="62A5D13B"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Eksempel 8.20a: Modstanderen har lagt en plan for, hvordan han vil bruge objekter i et bestemt territorium, når han får mulighed for at avancere hertil, eller hvis han skulle blive nødt til at trække sig fra en aktuel position. Her er hensigten klar, også selvom den vil afhænge af, om behovet opstår. Men andet kriterium om en forventet klar militær fordel kan vise sig vanskeligere at opfylde. Læs mere herom i underafsnit 2.3.2 nedenfor.</w:t>
      </w:r>
    </w:p>
    <w:p w14:paraId="0E58AC5D" w14:textId="77777777" w:rsidR="001F492F" w:rsidRDefault="001F492F" w:rsidP="001F492F">
      <w:pPr>
        <w:pStyle w:val="Jeseksempeltypografi"/>
        <w:rPr>
          <w:rFonts w:asciiTheme="minorHAnsi" w:hAnsiTheme="minorHAnsi" w:cstheme="minorHAnsi"/>
          <w:i/>
        </w:rPr>
      </w:pPr>
    </w:p>
    <w:p w14:paraId="7AD91CC9"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Eksempel 8.20b:</w:t>
      </w:r>
      <w:r>
        <w:rPr>
          <w:rFonts w:asciiTheme="minorHAnsi" w:hAnsiTheme="minorHAnsi" w:cstheme="minorHAnsi"/>
          <w:b/>
        </w:rPr>
        <w:t xml:space="preserve"> </w:t>
      </w:r>
      <w:r>
        <w:rPr>
          <w:rFonts w:asciiTheme="minorHAnsi" w:hAnsiTheme="minorHAnsi" w:cstheme="minorHAnsi"/>
        </w:rPr>
        <w:t>Modstanderen har op til udbruddet af den væbnede konflikt investeret massivt i infrastrukturen. Bl.a. er der bygget en ny motorvejsbro over en flod, der gennemskærer landets sydlige og nordlige halvdele. Selvom broen er bygget som en civil motorvejsbro, er den i virkeligheden tiltænkt at muliggøre store troppebevægelser i forbindelse med krig. Den udgør derfor et egentligt bidrag til modstanderens militære aktion. Også her er hensigten klar, og andet kriterium om en forventet klar militær fordel kan vise sig vanskeligere at opfylde. Læs mere herom i underafsnit 2.3.2.</w:t>
      </w:r>
      <w:r w:rsidR="009536FE" w:rsidRPr="009536FE">
        <w:rPr>
          <w:rFonts w:asciiTheme="minorHAnsi" w:hAnsiTheme="minorHAnsi" w:cstheme="minorHAnsi"/>
        </w:rPr>
        <w:t xml:space="preserve"> </w:t>
      </w:r>
      <w:r w:rsidR="009536FE">
        <w:rPr>
          <w:rFonts w:asciiTheme="minorHAnsi" w:hAnsiTheme="minorHAnsi" w:cstheme="minorHAnsi"/>
        </w:rPr>
        <w:t>nedenfor.</w:t>
      </w:r>
    </w:p>
    <w:p w14:paraId="76324347" w14:textId="77777777" w:rsidR="001F492F" w:rsidRDefault="001F492F" w:rsidP="001F492F">
      <w:pPr>
        <w:pStyle w:val="Jeseksempeltypografi"/>
        <w:ind w:left="0"/>
        <w:rPr>
          <w:rFonts w:asciiTheme="minorHAnsi" w:hAnsiTheme="minorHAnsi" w:cstheme="minorHAnsi"/>
          <w:i/>
          <w:sz w:val="27"/>
        </w:rPr>
      </w:pPr>
    </w:p>
    <w:p w14:paraId="014BE92B" w14:textId="77777777" w:rsidR="001F492F" w:rsidRDefault="001F492F" w:rsidP="001F492F">
      <w:pPr>
        <w:rPr>
          <w:rFonts w:cs="Calibri"/>
        </w:rPr>
      </w:pPr>
      <w:r>
        <w:rPr>
          <w:rFonts w:cs="Calibri"/>
        </w:rPr>
        <w:t xml:space="preserve">På samme måde som under </w:t>
      </w:r>
      <w:r>
        <w:rPr>
          <w:rFonts w:cs="Calibri"/>
          <w:i/>
        </w:rPr>
        <w:t>anvendelse</w:t>
      </w:r>
      <w:r>
        <w:rPr>
          <w:rFonts w:cs="Calibri"/>
        </w:rPr>
        <w:t xml:space="preserve"> kan formålet med en fremtidig anvendelse af et objekt på samme tid tænkes at være både civil og militær. En sådan </w:t>
      </w:r>
      <w:r>
        <w:rPr>
          <w:rFonts w:cs="Calibri"/>
          <w:b/>
        </w:rPr>
        <w:t>fremtidig dual use</w:t>
      </w:r>
      <w:r>
        <w:rPr>
          <w:rFonts w:cs="Calibri"/>
        </w:rPr>
        <w:t xml:space="preserve"> har samme virkning, nemlig at hele objektet kan anses for et egentligt bidrag til modstanderens militære aktion. Også her er det en forudsætning, at det reelt drejer sig om ét objekt, der ikke lader sig opdele i flere særskilte objekter (nærmere herom under beskrivelsen af begrebet ’objekt’ ovenfor).</w:t>
      </w:r>
    </w:p>
    <w:p w14:paraId="583CB929" w14:textId="77777777" w:rsidR="001F492F" w:rsidRDefault="001F492F" w:rsidP="001F492F">
      <w:pPr>
        <w:rPr>
          <w:rFonts w:cs="Calibri"/>
        </w:rPr>
      </w:pPr>
    </w:p>
    <w:p w14:paraId="2C984FFC" w14:textId="77777777" w:rsidR="001F492F" w:rsidRDefault="001F492F" w:rsidP="0089274F">
      <w:pPr>
        <w:pStyle w:val="Centerfed"/>
      </w:pPr>
      <w:r>
        <w:t>Beliggenhed</w:t>
      </w:r>
    </w:p>
    <w:p w14:paraId="6A413FAD" w14:textId="77777777" w:rsidR="001F492F" w:rsidRDefault="001F492F" w:rsidP="001F492F">
      <w:pPr>
        <w:rPr>
          <w:rFonts w:asciiTheme="minorHAnsi" w:hAnsiTheme="minorHAnsi"/>
        </w:rPr>
      </w:pPr>
    </w:p>
    <w:p w14:paraId="6434B479" w14:textId="77777777" w:rsidR="001F492F" w:rsidRDefault="001F492F" w:rsidP="001F492F">
      <w:pPr>
        <w:rPr>
          <w:rFonts w:asciiTheme="minorHAnsi" w:hAnsiTheme="minorHAnsi"/>
        </w:rPr>
      </w:pPr>
      <w:r>
        <w:rPr>
          <w:rFonts w:asciiTheme="minorHAnsi" w:hAnsiTheme="minorHAnsi"/>
        </w:rPr>
        <w:t>Et objekt kan udgøre et egentligt bidrag til modstanderens militære aktion i kraft at dets beliggenhed.</w:t>
      </w:r>
    </w:p>
    <w:p w14:paraId="54FC83FC" w14:textId="77777777" w:rsidR="001F492F" w:rsidRDefault="001F492F" w:rsidP="001F492F">
      <w:pPr>
        <w:rPr>
          <w:rFonts w:asciiTheme="minorHAnsi" w:hAnsiTheme="minorHAnsi"/>
        </w:rPr>
      </w:pPr>
    </w:p>
    <w:p w14:paraId="76604850" w14:textId="77777777" w:rsidR="001F492F" w:rsidRDefault="001F492F" w:rsidP="001F492F">
      <w:pPr>
        <w:rPr>
          <w:rFonts w:asciiTheme="minorHAnsi" w:hAnsiTheme="minorHAnsi"/>
        </w:rPr>
      </w:pPr>
      <w:r>
        <w:rPr>
          <w:rFonts w:asciiTheme="minorHAnsi" w:hAnsiTheme="minorHAnsi"/>
        </w:rPr>
        <w:t xml:space="preserve">Med </w:t>
      </w:r>
      <w:r>
        <w:rPr>
          <w:rFonts w:asciiTheme="minorHAnsi" w:hAnsiTheme="minorHAnsi"/>
          <w:i/>
        </w:rPr>
        <w:t>beliggenhed</w:t>
      </w:r>
      <w:r>
        <w:rPr>
          <w:rFonts w:asciiTheme="minorHAnsi" w:hAnsiTheme="minorHAnsi"/>
        </w:rPr>
        <w:t xml:space="preserve"> menes:</w:t>
      </w:r>
    </w:p>
    <w:p w14:paraId="66C3293C" w14:textId="77777777" w:rsidR="001F492F" w:rsidRDefault="001F492F" w:rsidP="001F492F">
      <w:pPr>
        <w:rPr>
          <w:rFonts w:asciiTheme="minorHAnsi" w:hAnsiTheme="minorHAnsi"/>
        </w:rPr>
      </w:pPr>
    </w:p>
    <w:p w14:paraId="6811CC85" w14:textId="77777777" w:rsidR="001F492F" w:rsidRDefault="001F492F" w:rsidP="00D33088">
      <w:pPr>
        <w:pStyle w:val="Listeafsnit"/>
        <w:numPr>
          <w:ilvl w:val="0"/>
          <w:numId w:val="139"/>
        </w:numPr>
        <w:ind w:right="566" w:hanging="153"/>
        <w:jc w:val="both"/>
        <w:rPr>
          <w:rFonts w:asciiTheme="minorHAnsi" w:hAnsiTheme="minorHAnsi"/>
        </w:rPr>
      </w:pPr>
      <w:r>
        <w:rPr>
          <w:rFonts w:asciiTheme="minorHAnsi" w:hAnsiTheme="minorHAnsi"/>
        </w:rPr>
        <w:t>Objekter, der må forudses at få en direkte militær funktion eller anvendelse på grund af deres beliggenhed, uanset at modstanderen (endnu) ingen hensigt har herom. Her kan der fx være tale om objekter, som har en militær anvendelsesmulighed, og hvor objektets placering bevirker, at det faktisk vil blive anvendt.</w:t>
      </w:r>
    </w:p>
    <w:p w14:paraId="0DDFEF79" w14:textId="77777777" w:rsidR="001F492F" w:rsidRDefault="001F492F" w:rsidP="00D33088">
      <w:pPr>
        <w:pStyle w:val="Listeafsnit"/>
        <w:numPr>
          <w:ilvl w:val="0"/>
          <w:numId w:val="139"/>
        </w:numPr>
        <w:ind w:right="566" w:hanging="153"/>
        <w:jc w:val="both"/>
        <w:rPr>
          <w:rFonts w:asciiTheme="minorHAnsi" w:hAnsiTheme="minorHAnsi"/>
        </w:rPr>
      </w:pPr>
      <w:r>
        <w:rPr>
          <w:rFonts w:asciiTheme="minorHAnsi" w:hAnsiTheme="minorHAnsi"/>
        </w:rPr>
        <w:t>Objekter, der ikke i sig selv har eller forventes at få en militær funktion eller anvendelse, men hvor dets beliggenhed bidrager til modstanderens militære aktion. Her kan fx være tale om objekter, hvis ødelæggelse former terrænet, modstanderens bevægelser eller muligheder.</w:t>
      </w:r>
    </w:p>
    <w:p w14:paraId="62F2B0AC" w14:textId="77777777" w:rsidR="001F492F" w:rsidRDefault="001F492F" w:rsidP="001F492F">
      <w:pPr>
        <w:pStyle w:val="Jeseksempeltypografi"/>
        <w:ind w:left="0"/>
        <w:rPr>
          <w:rFonts w:asciiTheme="minorHAnsi" w:hAnsiTheme="minorHAnsi" w:cstheme="minorHAnsi"/>
          <w:i/>
          <w:sz w:val="27"/>
        </w:rPr>
      </w:pPr>
    </w:p>
    <w:p w14:paraId="1370ADC6" w14:textId="77777777" w:rsidR="001F492F" w:rsidRDefault="001F492F" w:rsidP="001F492F">
      <w:pPr>
        <w:rPr>
          <w:rFonts w:cs="Calibri"/>
        </w:rPr>
      </w:pPr>
      <w:r>
        <w:rPr>
          <w:rFonts w:cs="Calibri"/>
        </w:rPr>
        <w:t>Når et objekts fremtidige betydning vurderes ud fra dets beliggenhed, stilles der objektive krav: Beliggenheden skal bevirke, at objektet vil få den militære betydning. Dette kan fx være tilfældet, hvor egne igangværende eller forestående operationer vil lede modstanderen til at anvende det pågældende objekt, selvom modstanderen (endnu) ikke selv har gjort sig tanker herom.</w:t>
      </w:r>
    </w:p>
    <w:p w14:paraId="64C73EFF" w14:textId="77777777" w:rsidR="001F492F" w:rsidRDefault="001F492F" w:rsidP="001F492F">
      <w:pPr>
        <w:rPr>
          <w:rFonts w:cs="Calibri"/>
        </w:rPr>
      </w:pPr>
    </w:p>
    <w:p w14:paraId="4AC8B412" w14:textId="77777777" w:rsidR="001F492F" w:rsidRPr="00D8263C" w:rsidRDefault="001F492F" w:rsidP="001F492F">
      <w:pPr>
        <w:pStyle w:val="Jeseksempeltypografi"/>
        <w:rPr>
          <w:rFonts w:asciiTheme="minorHAnsi" w:hAnsiTheme="minorHAnsi" w:cstheme="minorHAnsi"/>
          <w:i/>
          <w:u w:val="single"/>
        </w:rPr>
      </w:pPr>
      <w:r w:rsidRPr="00D8263C">
        <w:rPr>
          <w:rFonts w:asciiTheme="minorHAnsi" w:hAnsiTheme="minorHAnsi" w:cstheme="minorHAnsi"/>
          <w:u w:val="single"/>
        </w:rPr>
        <w:t xml:space="preserve">Eksempel </w:t>
      </w:r>
      <w:r w:rsidR="005F7969">
        <w:rPr>
          <w:rFonts w:asciiTheme="minorHAnsi" w:hAnsiTheme="minorHAnsi" w:cstheme="minorHAnsi"/>
          <w:u w:val="single"/>
        </w:rPr>
        <w:t xml:space="preserve">8.21 </w:t>
      </w:r>
      <w:r w:rsidRPr="00D8263C">
        <w:rPr>
          <w:rFonts w:asciiTheme="minorHAnsi" w:hAnsiTheme="minorHAnsi" w:cstheme="minorHAnsi"/>
          <w:u w:val="single"/>
        </w:rPr>
        <w:t>på tilfælde, hvor et objekt udgør et egentligt bidrag til modstanderens militære aktion i kraft af dets beliggenhed:</w:t>
      </w:r>
    </w:p>
    <w:p w14:paraId="10B104E9"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 xml:space="preserve">Under en frihedsberøvelsesoperation viser det sig, at der kun er én egnet </w:t>
      </w:r>
      <w:r w:rsidRPr="008D316A">
        <w:rPr>
          <w:rFonts w:asciiTheme="minorHAnsi" w:hAnsiTheme="minorHAnsi" w:cstheme="minorHAnsi"/>
          <w:i/>
        </w:rPr>
        <w:t>extraction route</w:t>
      </w:r>
      <w:r>
        <w:rPr>
          <w:rFonts w:asciiTheme="minorHAnsi" w:hAnsiTheme="minorHAnsi" w:cstheme="minorHAnsi"/>
        </w:rPr>
        <w:t xml:space="preserve">*. Modstanderen vil fra et bestemt sted på ruten kunne vanskeliggøre tilbagetrækningen, nemlig fra et forladt </w:t>
      </w:r>
      <w:r w:rsidRPr="008D316A">
        <w:rPr>
          <w:rFonts w:asciiTheme="minorHAnsi" w:hAnsiTheme="minorHAnsi" w:cstheme="minorHAnsi"/>
          <w:i/>
        </w:rPr>
        <w:t>compound</w:t>
      </w:r>
      <w:r w:rsidR="008D316A">
        <w:rPr>
          <w:rFonts w:asciiTheme="minorHAnsi" w:hAnsiTheme="minorHAnsi" w:cstheme="minorHAnsi"/>
        </w:rPr>
        <w:t>*</w:t>
      </w:r>
      <w:r>
        <w:rPr>
          <w:rFonts w:asciiTheme="minorHAnsi" w:hAnsiTheme="minorHAnsi" w:cstheme="minorHAnsi"/>
        </w:rPr>
        <w:t xml:space="preserve">, der belejligt ligger på en bakketop. </w:t>
      </w:r>
      <w:r w:rsidRPr="008D316A">
        <w:rPr>
          <w:rFonts w:asciiTheme="minorHAnsi" w:hAnsiTheme="minorHAnsi" w:cstheme="minorHAnsi"/>
          <w:i/>
        </w:rPr>
        <w:t>Compoundet</w:t>
      </w:r>
      <w:r w:rsidR="008D316A">
        <w:rPr>
          <w:rFonts w:asciiTheme="minorHAnsi" w:hAnsiTheme="minorHAnsi" w:cstheme="minorHAnsi"/>
        </w:rPr>
        <w:t>*</w:t>
      </w:r>
      <w:r>
        <w:rPr>
          <w:rFonts w:asciiTheme="minorHAnsi" w:hAnsiTheme="minorHAnsi" w:cstheme="minorHAnsi"/>
        </w:rPr>
        <w:t xml:space="preserve"> vil efter omstændighederne kunne udgøre et egentligt bidrag til modstanderens militære aktion i kraft af sin beliggenhed.</w:t>
      </w:r>
    </w:p>
    <w:p w14:paraId="72162779" w14:textId="77777777" w:rsidR="001F492F" w:rsidRDefault="001F492F" w:rsidP="001F492F">
      <w:pPr>
        <w:pStyle w:val="Jeseksempeltypografi"/>
        <w:rPr>
          <w:rFonts w:asciiTheme="minorHAnsi" w:hAnsiTheme="minorHAnsi" w:cstheme="minorHAnsi"/>
          <w:i/>
        </w:rPr>
      </w:pPr>
    </w:p>
    <w:p w14:paraId="56F53C13" w14:textId="77777777" w:rsidR="001F492F" w:rsidRPr="00D8263C" w:rsidRDefault="001F492F" w:rsidP="001F492F">
      <w:pPr>
        <w:pStyle w:val="Jeseksempeltypografi"/>
        <w:rPr>
          <w:rFonts w:asciiTheme="minorHAnsi" w:hAnsiTheme="minorHAnsi" w:cstheme="minorHAnsi"/>
          <w:i/>
          <w:u w:val="single"/>
        </w:rPr>
      </w:pPr>
      <w:r w:rsidRPr="00D8263C">
        <w:rPr>
          <w:rFonts w:asciiTheme="minorHAnsi" w:hAnsiTheme="minorHAnsi" w:cstheme="minorHAnsi"/>
          <w:u w:val="single"/>
        </w:rPr>
        <w:t xml:space="preserve">Eksempel </w:t>
      </w:r>
      <w:r w:rsidR="005F7969">
        <w:rPr>
          <w:rFonts w:asciiTheme="minorHAnsi" w:hAnsiTheme="minorHAnsi" w:cstheme="minorHAnsi"/>
          <w:u w:val="single"/>
        </w:rPr>
        <w:t xml:space="preserve">8.22 </w:t>
      </w:r>
      <w:r w:rsidRPr="00D8263C">
        <w:rPr>
          <w:rFonts w:asciiTheme="minorHAnsi" w:hAnsiTheme="minorHAnsi" w:cstheme="minorHAnsi"/>
          <w:u w:val="single"/>
        </w:rPr>
        <w:t xml:space="preserve">på situationer, hvor objekter ikke udgør et egentligt bidrag til modstanderens militære aktion i kraft af </w:t>
      </w:r>
      <w:r w:rsidR="005F7969">
        <w:rPr>
          <w:rFonts w:asciiTheme="minorHAnsi" w:hAnsiTheme="minorHAnsi" w:cstheme="minorHAnsi"/>
          <w:u w:val="single"/>
        </w:rPr>
        <w:t>sin</w:t>
      </w:r>
      <w:r w:rsidRPr="00D8263C">
        <w:rPr>
          <w:rFonts w:asciiTheme="minorHAnsi" w:hAnsiTheme="minorHAnsi" w:cstheme="minorHAnsi"/>
          <w:u w:val="single"/>
        </w:rPr>
        <w:t xml:space="preserve"> beliggenhed:</w:t>
      </w:r>
    </w:p>
    <w:p w14:paraId="190E8D21" w14:textId="77777777" w:rsidR="001F492F" w:rsidRDefault="001F492F" w:rsidP="001F492F">
      <w:pPr>
        <w:pStyle w:val="Jeseksempeltypografi"/>
        <w:rPr>
          <w:rFonts w:asciiTheme="minorHAnsi" w:hAnsiTheme="minorHAnsi" w:cstheme="minorHAnsi"/>
          <w:i/>
          <w:u w:val="single"/>
        </w:rPr>
      </w:pPr>
      <w:r>
        <w:rPr>
          <w:rFonts w:asciiTheme="minorHAnsi" w:hAnsiTheme="minorHAnsi" w:cstheme="minorHAnsi"/>
        </w:rPr>
        <w:t xml:space="preserve">Omvendt vil generelle omstændigheder ikke i tilstrækkelig grad kunne begrunde, at alle mure inden for en afstand af fem meter fra en ofte anvendt vej blot for en sikkerheds skyld destrueres for at forhindre placering af </w:t>
      </w:r>
      <w:r w:rsidRPr="009D2E40">
        <w:rPr>
          <w:rFonts w:asciiTheme="minorHAnsi" w:hAnsiTheme="minorHAnsi" w:cstheme="minorHAnsi"/>
          <w:i/>
        </w:rPr>
        <w:t>IED</w:t>
      </w:r>
      <w:r w:rsidR="00767A10">
        <w:rPr>
          <w:rFonts w:asciiTheme="minorHAnsi" w:hAnsiTheme="minorHAnsi" w:cstheme="minorHAnsi"/>
          <w:i/>
        </w:rPr>
        <w:t>er</w:t>
      </w:r>
      <w:r w:rsidR="009D2E40">
        <w:rPr>
          <w:rFonts w:asciiTheme="minorHAnsi" w:hAnsiTheme="minorHAnsi" w:cstheme="minorHAnsi"/>
        </w:rPr>
        <w:t>*</w:t>
      </w:r>
      <w:r>
        <w:rPr>
          <w:rFonts w:asciiTheme="minorHAnsi" w:hAnsiTheme="minorHAnsi" w:cstheme="minorHAnsi"/>
        </w:rPr>
        <w:t xml:space="preserve"> i vejsiderne, selvom murenes beliggenhed langs vejen gør dem anvendelige til formålet.</w:t>
      </w:r>
    </w:p>
    <w:p w14:paraId="5E48F7DD" w14:textId="77777777" w:rsidR="001F492F" w:rsidRDefault="001F492F" w:rsidP="001F492F">
      <w:pPr>
        <w:rPr>
          <w:rFonts w:cs="Calibri"/>
        </w:rPr>
      </w:pPr>
    </w:p>
    <w:p w14:paraId="3059C110" w14:textId="77777777" w:rsidR="003B7971" w:rsidRDefault="003B7971" w:rsidP="001F492F">
      <w:pPr>
        <w:rPr>
          <w:rFonts w:cs="Calibri"/>
        </w:rPr>
      </w:pPr>
    </w:p>
    <w:p w14:paraId="7E504C3D" w14:textId="77777777" w:rsidR="001F492F" w:rsidRDefault="001F492F" w:rsidP="00D33088">
      <w:pPr>
        <w:pStyle w:val="Overskrift5"/>
        <w:numPr>
          <w:ilvl w:val="2"/>
          <w:numId w:val="106"/>
        </w:numPr>
        <w:ind w:left="0" w:firstLine="0"/>
      </w:pPr>
      <w:r>
        <w:t xml:space="preserve">Andet kriterium: </w:t>
      </w:r>
      <w:r w:rsidR="004D64C2">
        <w:t>e</w:t>
      </w:r>
      <w:r>
        <w:t>t angreb skal afføde en klar militær fordel</w:t>
      </w:r>
    </w:p>
    <w:p w14:paraId="6989C0A9" w14:textId="77777777" w:rsidR="001F492F" w:rsidRDefault="001F492F" w:rsidP="001F492F">
      <w:pPr>
        <w:rPr>
          <w:rFonts w:asciiTheme="minorHAnsi" w:hAnsiTheme="minorHAnsi"/>
        </w:rPr>
      </w:pPr>
    </w:p>
    <w:p w14:paraId="64B10103" w14:textId="77777777" w:rsidR="001F492F" w:rsidRDefault="001F492F" w:rsidP="001F492F">
      <w:pPr>
        <w:rPr>
          <w:rFonts w:cs="Calibri"/>
        </w:rPr>
      </w:pPr>
      <w:r>
        <w:rPr>
          <w:rFonts w:asciiTheme="minorHAnsi" w:hAnsiTheme="minorHAnsi"/>
        </w:rPr>
        <w:t xml:space="preserve">Andet kriterium er et krav om, at der skal </w:t>
      </w:r>
      <w:r>
        <w:rPr>
          <w:rFonts w:asciiTheme="minorHAnsi" w:hAnsiTheme="minorHAnsi"/>
          <w:b/>
        </w:rPr>
        <w:t>affødes</w:t>
      </w:r>
      <w:r>
        <w:rPr>
          <w:rFonts w:asciiTheme="minorHAnsi" w:hAnsiTheme="minorHAnsi"/>
        </w:rPr>
        <w:t xml:space="preserve"> en </w:t>
      </w:r>
      <w:r>
        <w:rPr>
          <w:rFonts w:asciiTheme="minorHAnsi" w:hAnsiTheme="minorHAnsi"/>
          <w:b/>
        </w:rPr>
        <w:t>klar</w:t>
      </w:r>
      <w:r>
        <w:rPr>
          <w:rFonts w:asciiTheme="minorHAnsi" w:hAnsiTheme="minorHAnsi"/>
        </w:rPr>
        <w:t xml:space="preserve"> </w:t>
      </w:r>
      <w:r>
        <w:rPr>
          <w:rFonts w:asciiTheme="minorHAnsi" w:hAnsiTheme="minorHAnsi"/>
          <w:b/>
        </w:rPr>
        <w:t>militær fordel</w:t>
      </w:r>
      <w:r>
        <w:rPr>
          <w:rFonts w:asciiTheme="minorHAnsi" w:hAnsiTheme="minorHAnsi"/>
        </w:rPr>
        <w:t xml:space="preserve"> af et objekts </w:t>
      </w:r>
      <w:r>
        <w:rPr>
          <w:rFonts w:cs="Calibri"/>
        </w:rPr>
        <w:t xml:space="preserve">fuldstændige eller delvise ødelæggelse, erobring eller neutralisering under de omstændigheder, der gælder på tidspunktet for angrebet. </w:t>
      </w:r>
    </w:p>
    <w:p w14:paraId="7580C653" w14:textId="77777777" w:rsidR="001F492F" w:rsidRDefault="001F492F" w:rsidP="001F492F">
      <w:pPr>
        <w:pStyle w:val="Overskrift5"/>
        <w:numPr>
          <w:ilvl w:val="0"/>
          <w:numId w:val="0"/>
        </w:numPr>
      </w:pPr>
    </w:p>
    <w:p w14:paraId="6845501E" w14:textId="77777777" w:rsidR="001F492F" w:rsidRDefault="001F492F" w:rsidP="001F492F">
      <w:pPr>
        <w:rPr>
          <w:rFonts w:cs="Calibri"/>
        </w:rPr>
      </w:pPr>
      <w:r>
        <w:rPr>
          <w:rFonts w:cs="Calibri"/>
        </w:rPr>
        <w:t xml:space="preserve">Kravet om, at fordelen skal være klar, indebærer, at den skal være </w:t>
      </w:r>
      <w:r>
        <w:rPr>
          <w:rFonts w:cs="Calibri"/>
          <w:b/>
        </w:rPr>
        <w:t>konkretiserbar og tydelig</w:t>
      </w:r>
      <w:r>
        <w:rPr>
          <w:rFonts w:cs="Calibri"/>
        </w:rPr>
        <w:t xml:space="preserve"> (fx mulig at forklare), og den skal være en </w:t>
      </w:r>
      <w:r>
        <w:rPr>
          <w:rFonts w:cs="Calibri"/>
          <w:b/>
        </w:rPr>
        <w:t>forventelig</w:t>
      </w:r>
      <w:r>
        <w:rPr>
          <w:rFonts w:cs="Calibri"/>
        </w:rPr>
        <w:t xml:space="preserve"> (dvs. oplagt og sandsynlig) og ikke blot en potentiel følge af angrebet.</w:t>
      </w:r>
    </w:p>
    <w:p w14:paraId="461F7361" w14:textId="77777777" w:rsidR="001F492F" w:rsidRDefault="001F492F" w:rsidP="001F492F">
      <w:pPr>
        <w:rPr>
          <w:rFonts w:cs="Calibri"/>
        </w:rPr>
      </w:pPr>
    </w:p>
    <w:p w14:paraId="3F9A19F8" w14:textId="77777777" w:rsidR="001F492F" w:rsidRDefault="001F492F" w:rsidP="001F492F">
      <w:pPr>
        <w:rPr>
          <w:rFonts w:cs="Calibri"/>
        </w:rPr>
      </w:pPr>
      <w:r>
        <w:rPr>
          <w:rFonts w:cs="Calibri"/>
        </w:rPr>
        <w:t>Den klare militære fordel kan opstå ved en umiddelbar konsekvens af angrebet og bestå i:</w:t>
      </w:r>
    </w:p>
    <w:p w14:paraId="15E30EBF" w14:textId="77777777" w:rsidR="001F492F" w:rsidRDefault="001F492F" w:rsidP="001F492F">
      <w:pPr>
        <w:rPr>
          <w:rFonts w:cs="Calibri"/>
        </w:rPr>
      </w:pPr>
    </w:p>
    <w:p w14:paraId="42B96C16" w14:textId="77777777" w:rsidR="001F492F" w:rsidRDefault="001F492F" w:rsidP="00D33088">
      <w:pPr>
        <w:pStyle w:val="Listeafsnit"/>
        <w:numPr>
          <w:ilvl w:val="0"/>
          <w:numId w:val="139"/>
        </w:numPr>
        <w:ind w:left="851" w:hanging="284"/>
        <w:rPr>
          <w:rFonts w:ascii="Calibri" w:hAnsi="Calibri" w:cs="Calibri"/>
        </w:rPr>
      </w:pPr>
      <w:r>
        <w:rPr>
          <w:rFonts w:ascii="Calibri" w:hAnsi="Calibri" w:cs="Calibri"/>
        </w:rPr>
        <w:t>selve ødelæggelsen af et objekt, eller</w:t>
      </w:r>
    </w:p>
    <w:p w14:paraId="5E745265" w14:textId="77777777" w:rsidR="001F492F" w:rsidRDefault="001F492F" w:rsidP="00D33088">
      <w:pPr>
        <w:pStyle w:val="Listeafsnit"/>
        <w:numPr>
          <w:ilvl w:val="0"/>
          <w:numId w:val="139"/>
        </w:numPr>
        <w:ind w:left="851" w:hanging="284"/>
        <w:rPr>
          <w:rFonts w:ascii="Calibri" w:hAnsi="Calibri" w:cs="Calibri"/>
        </w:rPr>
      </w:pPr>
      <w:r>
        <w:rPr>
          <w:rFonts w:ascii="Calibri" w:hAnsi="Calibri" w:cs="Calibri"/>
        </w:rPr>
        <w:t>elimineringen af den hindring eller fare, som objektet ellers vil (kunne) udgøre for egne styrker</w:t>
      </w:r>
    </w:p>
    <w:p w14:paraId="2F89D4B1" w14:textId="77777777" w:rsidR="001F492F" w:rsidRDefault="001F492F" w:rsidP="001F492F">
      <w:pPr>
        <w:rPr>
          <w:rFonts w:cs="Calibri"/>
        </w:rPr>
      </w:pPr>
    </w:p>
    <w:p w14:paraId="55B168A2" w14:textId="77777777" w:rsidR="001F492F" w:rsidRDefault="001F492F" w:rsidP="001F492F">
      <w:pPr>
        <w:rPr>
          <w:rFonts w:cs="Calibri"/>
        </w:rPr>
      </w:pPr>
      <w:r>
        <w:rPr>
          <w:rFonts w:cs="Calibri"/>
        </w:rPr>
        <w:t xml:space="preserve">En klar militær fordel kan imidlertid også bestå i en mere afledt effekt. </w:t>
      </w:r>
    </w:p>
    <w:p w14:paraId="120802FE" w14:textId="77777777" w:rsidR="001F492F" w:rsidRDefault="001F492F" w:rsidP="001F492F">
      <w:pPr>
        <w:rPr>
          <w:rFonts w:cs="Calibri"/>
        </w:rPr>
      </w:pPr>
    </w:p>
    <w:p w14:paraId="58679294" w14:textId="77777777" w:rsidR="001F492F" w:rsidRPr="00D8263C" w:rsidRDefault="001F492F" w:rsidP="001F492F">
      <w:pPr>
        <w:pStyle w:val="Jeseksempeltypografi"/>
        <w:rPr>
          <w:rFonts w:asciiTheme="minorHAnsi" w:hAnsiTheme="minorHAnsi" w:cstheme="minorHAnsi"/>
          <w:i/>
          <w:u w:val="single"/>
        </w:rPr>
      </w:pPr>
      <w:r w:rsidRPr="00D8263C">
        <w:rPr>
          <w:rFonts w:asciiTheme="minorHAnsi" w:hAnsiTheme="minorHAnsi" w:cstheme="minorHAnsi"/>
          <w:u w:val="single"/>
        </w:rPr>
        <w:t>Eksempler på tilfælde, hvor angrebet afføder en klar militær fordel (andet kriterium):</w:t>
      </w:r>
    </w:p>
    <w:p w14:paraId="186F1C79"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Eksempel 8.23a: (Umiddelbar konsekvens) Fjendtlige stillinger, der hindrer den aktuelle fremrykning, nedkæmpes med flystøtte. Ødelæggelsen af stillingerne er en klar militær fordel, fordi de reducerer modstanderens kampkraft og muliggør fremrykningen.</w:t>
      </w:r>
    </w:p>
    <w:p w14:paraId="79A4063A" w14:textId="77777777" w:rsidR="001F492F" w:rsidRDefault="001F492F" w:rsidP="001F492F">
      <w:pPr>
        <w:pStyle w:val="Jeseksempeltypografi"/>
        <w:rPr>
          <w:rFonts w:asciiTheme="minorHAnsi" w:hAnsiTheme="minorHAnsi" w:cstheme="minorHAnsi"/>
          <w:i/>
        </w:rPr>
      </w:pPr>
    </w:p>
    <w:p w14:paraId="248FC8B9"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Eksempel 8.23b:</w:t>
      </w:r>
      <w:r>
        <w:rPr>
          <w:rFonts w:asciiTheme="minorHAnsi" w:hAnsiTheme="minorHAnsi" w:cstheme="minorHAnsi"/>
          <w:b/>
        </w:rPr>
        <w:t xml:space="preserve"> </w:t>
      </w:r>
      <w:r>
        <w:rPr>
          <w:rFonts w:asciiTheme="minorHAnsi" w:hAnsiTheme="minorHAnsi" w:cstheme="minorHAnsi"/>
        </w:rPr>
        <w:t>(Afledt effekt) I forbindelse med invasionen af Irak i 1991 ønskede amerikanske styrker med Operation Left Hook at vildlede de irakiske styrker til at tro, at invasionen ville komme ad vandvejen op ad Shatt Al-Arab. Man indsatte derfor styrker ad vandvejen og udførte angreb imod militære mål. Den militære fordel bestod derfor ikke i selve ødelæggelsen af disse mål, men i den omstændighed, at de irakiske styrker lagde tyngden det forkerte sted. Dette muliggjorde den egentlige offensiv gennem ørkenen fra vest med mindre militær modstand.</w:t>
      </w:r>
    </w:p>
    <w:p w14:paraId="3B14192E" w14:textId="77777777" w:rsidR="001F492F" w:rsidRDefault="001F492F" w:rsidP="001F492F">
      <w:pPr>
        <w:pStyle w:val="Jeseksempeltypografi"/>
        <w:ind w:left="0"/>
        <w:rPr>
          <w:rFonts w:asciiTheme="minorHAnsi" w:hAnsiTheme="minorHAnsi" w:cstheme="minorHAnsi"/>
          <w:i/>
          <w:sz w:val="27"/>
        </w:rPr>
      </w:pPr>
    </w:p>
    <w:p w14:paraId="0D16C77D" w14:textId="77777777" w:rsidR="001F492F" w:rsidRDefault="001F492F" w:rsidP="001F492F">
      <w:pPr>
        <w:rPr>
          <w:rFonts w:asciiTheme="minorHAnsi" w:hAnsiTheme="minorHAnsi"/>
        </w:rPr>
      </w:pPr>
      <w:r>
        <w:rPr>
          <w:rFonts w:asciiTheme="minorHAnsi" w:hAnsiTheme="minorHAnsi"/>
        </w:rPr>
        <w:t>I sjældne tilfælde vil en afledt effekt kunne bestå i fx at svække modstanderens kampmoral eller at fremme modstanderens militære ledelses forhandlingsvilje. Det kan imidlertid være vanskeligt at forudsige, om kampmoralen eller forhandlingsviljen faktisk bliver påvirket, og hvilken reel betydning dette vil få. Det kan derfor være vanskeligt at anse en sådan fordel for tilstrækkelig</w:t>
      </w:r>
      <w:r w:rsidR="004D64C2">
        <w:rPr>
          <w:rFonts w:asciiTheme="minorHAnsi" w:hAnsiTheme="minorHAnsi"/>
        </w:rPr>
        <w:t>t</w:t>
      </w:r>
      <w:r>
        <w:rPr>
          <w:rFonts w:asciiTheme="minorHAnsi" w:hAnsiTheme="minorHAnsi"/>
        </w:rPr>
        <w:t xml:space="preserve"> </w:t>
      </w:r>
      <w:r>
        <w:rPr>
          <w:rFonts w:asciiTheme="minorHAnsi" w:hAnsiTheme="minorHAnsi"/>
          <w:i/>
        </w:rPr>
        <w:t>klar</w:t>
      </w:r>
      <w:r>
        <w:rPr>
          <w:rFonts w:asciiTheme="minorHAnsi" w:hAnsiTheme="minorHAnsi"/>
        </w:rPr>
        <w:t>. Samtidig kan det især i sådanne situationer blive vanskeligt at skelne mellem militære og andre fordele, fx politiske. Man bør derfor være tilbageholdende med at anerkende denne type effekter som klare militære fordele.</w:t>
      </w:r>
    </w:p>
    <w:p w14:paraId="3DEFCEB7" w14:textId="77777777" w:rsidR="001F492F" w:rsidRDefault="001F492F" w:rsidP="001F492F">
      <w:pPr>
        <w:rPr>
          <w:rFonts w:asciiTheme="minorHAnsi" w:hAnsiTheme="minorHAnsi"/>
        </w:rPr>
      </w:pPr>
    </w:p>
    <w:p w14:paraId="33DA272F" w14:textId="77777777" w:rsidR="005711DE" w:rsidRDefault="001F492F" w:rsidP="005711DE">
      <w:pPr>
        <w:rPr>
          <w:rFonts w:asciiTheme="minorHAnsi" w:hAnsiTheme="minorHAnsi"/>
        </w:rPr>
      </w:pPr>
      <w:r>
        <w:rPr>
          <w:rFonts w:asciiTheme="minorHAnsi" w:hAnsiTheme="minorHAnsi"/>
        </w:rPr>
        <w:t xml:space="preserve">Ikke desto mindre kan formålet med og dermed også den militære fordel ved at angribe en modstander til tider være andet end den rene militære nedkæmpelse. Den militære fordel kan derfor også bestå i at tvinge modstanderen til at forfølge eller afstå fra en bestemt adfærd. Dette vil kunne finde sted på både strategisk, operativt og sågar taktisk niveau. Her kan det folkeretlige mandat for missionen også spille ind. Det kunne fx være tilfældet, hvis deployeringen af styrker er funderet på en sikkerhedsrådsresolution, der tillader militær indgriben med det specifikke formål at hindre angreb og overgreb mod civile. </w:t>
      </w:r>
      <w:r w:rsidR="005711DE">
        <w:rPr>
          <w:rFonts w:asciiTheme="minorHAnsi" w:hAnsiTheme="minorHAnsi"/>
        </w:rPr>
        <w:t>En militær fordel skal derfor i visse konkrete tilfælde ses i lyset af missionens overordnede mandat.</w:t>
      </w:r>
    </w:p>
    <w:p w14:paraId="531E14B5" w14:textId="77777777" w:rsidR="005711DE" w:rsidRDefault="005711DE" w:rsidP="005711DE">
      <w:pPr>
        <w:rPr>
          <w:rFonts w:asciiTheme="minorHAnsi" w:hAnsiTheme="minorHAnsi"/>
        </w:rPr>
      </w:pPr>
    </w:p>
    <w:p w14:paraId="440D4D67" w14:textId="77777777" w:rsidR="001F492F" w:rsidRPr="005711DE" w:rsidRDefault="001F492F" w:rsidP="005711DE">
      <w:pPr>
        <w:ind w:left="567"/>
        <w:rPr>
          <w:rFonts w:asciiTheme="minorHAnsi" w:hAnsiTheme="minorHAnsi"/>
          <w:i/>
          <w:sz w:val="22"/>
          <w:szCs w:val="22"/>
          <w:u w:val="single"/>
        </w:rPr>
      </w:pPr>
      <w:r w:rsidRPr="005711DE">
        <w:rPr>
          <w:rFonts w:asciiTheme="minorHAnsi" w:hAnsiTheme="minorHAnsi"/>
          <w:sz w:val="22"/>
          <w:szCs w:val="22"/>
          <w:u w:val="single"/>
        </w:rPr>
        <w:t xml:space="preserve">Eksempel </w:t>
      </w:r>
      <w:r w:rsidR="004D64C2">
        <w:rPr>
          <w:rFonts w:asciiTheme="minorHAnsi" w:hAnsiTheme="minorHAnsi"/>
          <w:sz w:val="22"/>
          <w:szCs w:val="22"/>
          <w:u w:val="single"/>
        </w:rPr>
        <w:t>8.24 p</w:t>
      </w:r>
      <w:r w:rsidRPr="005711DE">
        <w:rPr>
          <w:rFonts w:asciiTheme="minorHAnsi" w:hAnsiTheme="minorHAnsi"/>
          <w:sz w:val="22"/>
          <w:szCs w:val="22"/>
          <w:u w:val="single"/>
        </w:rPr>
        <w:t>å tilfælde, hvor beskyttelse af civile udgør den militære fordel:</w:t>
      </w:r>
    </w:p>
    <w:p w14:paraId="4D5F469A"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Strategiske eksempler er NATO’s kampagne mod Serbien i 1999 og indsættelsen af en koalition i Libyen i 2011. Disse to indsættelser var meget forskellige og var baseret på vidt forskellige mandater. Begge tilfælde rummede et ønske om at beskytte civilbefolkningen. Fokus i målidentifikationen og måludvælgelsen var derfor ikke nødvendigvis rettet mod at nedkæmpe en modstander eller mod hurtigst muligt at bringe konflikten til ophør. Fokus var i stedet på at motivere konfliktparterne til at afstå fra overgreb mod civile. Her lå den klare militære fordel altså i at opnå beskyttelse af civile ved at motivere konfliktparterne til at ændre adfærd.</w:t>
      </w:r>
    </w:p>
    <w:p w14:paraId="5B246825" w14:textId="77777777" w:rsidR="001F492F" w:rsidRDefault="001F492F" w:rsidP="001F492F">
      <w:pPr>
        <w:rPr>
          <w:rFonts w:asciiTheme="minorHAnsi" w:hAnsiTheme="minorHAnsi"/>
        </w:rPr>
      </w:pPr>
    </w:p>
    <w:p w14:paraId="1EBC4A5B" w14:textId="77777777" w:rsidR="001F492F" w:rsidRDefault="001F492F" w:rsidP="001F492F">
      <w:pPr>
        <w:rPr>
          <w:rFonts w:cs="Calibri"/>
        </w:rPr>
      </w:pPr>
      <w:r>
        <w:rPr>
          <w:rFonts w:asciiTheme="minorHAnsi" w:hAnsiTheme="minorHAnsi"/>
        </w:rPr>
        <w:lastRenderedPageBreak/>
        <w:t xml:space="preserve">En militær fordel kan også bestå i den samlede, eller ”akkumulerede”, effekt af flere angreb. Når der er tale om </w:t>
      </w:r>
      <w:r>
        <w:rPr>
          <w:rFonts w:cs="Calibri"/>
        </w:rPr>
        <w:t xml:space="preserve">igangværende og længerevarende operationer, skal der </w:t>
      </w:r>
      <w:r>
        <w:rPr>
          <w:rFonts w:asciiTheme="minorHAnsi" w:hAnsiTheme="minorHAnsi"/>
        </w:rPr>
        <w:t>derfor kunne redegøres for,</w:t>
      </w:r>
      <w:r>
        <w:rPr>
          <w:rFonts w:cs="Calibri"/>
        </w:rPr>
        <w:t xml:space="preserve"> hvordan hvert enkelt angreb er nødvendigt for at opnå den tilsigtede effekt. Dette kan i de fleste tilfælde kun lade sig gøre, når sådanne angreb eller operationer er </w:t>
      </w:r>
      <w:r>
        <w:rPr>
          <w:rFonts w:cs="Calibri"/>
          <w:b/>
        </w:rPr>
        <w:t>sammenhængende, tidsmæssigt afgrænsede</w:t>
      </w:r>
      <w:r>
        <w:rPr>
          <w:rFonts w:cs="Calibri"/>
        </w:rPr>
        <w:t xml:space="preserve"> og </w:t>
      </w:r>
      <w:r>
        <w:rPr>
          <w:rFonts w:cs="Calibri"/>
          <w:b/>
        </w:rPr>
        <w:t>planlagt</w:t>
      </w:r>
      <w:r>
        <w:rPr>
          <w:rFonts w:cs="Calibri"/>
        </w:rPr>
        <w:t xml:space="preserve"> på forhånd. </w:t>
      </w:r>
    </w:p>
    <w:p w14:paraId="387D42A7" w14:textId="77777777" w:rsidR="001F492F" w:rsidRDefault="001F492F" w:rsidP="001F492F">
      <w:pPr>
        <w:rPr>
          <w:rFonts w:cs="Calibri"/>
        </w:rPr>
      </w:pPr>
    </w:p>
    <w:p w14:paraId="3872BFFC" w14:textId="77777777" w:rsidR="001F492F" w:rsidRPr="00D8263C" w:rsidRDefault="001F492F" w:rsidP="001F492F">
      <w:pPr>
        <w:pStyle w:val="Jeseksempeltypografi"/>
        <w:rPr>
          <w:rFonts w:asciiTheme="minorHAnsi" w:hAnsiTheme="minorHAnsi" w:cstheme="minorHAnsi"/>
          <w:i/>
          <w:u w:val="single"/>
        </w:rPr>
      </w:pPr>
      <w:r w:rsidRPr="00D8263C">
        <w:rPr>
          <w:rFonts w:asciiTheme="minorHAnsi" w:hAnsiTheme="minorHAnsi" w:cstheme="minorHAnsi"/>
          <w:u w:val="single"/>
        </w:rPr>
        <w:t>Eksempler på tilfælde, hvor en klar militær fordel udgøres af den samlede effekt af angreb på flere objekter (andet kriterium). Der er her taget udgangspunkt i dual use-eksempler, men dette behøver langt fra altid være tilfældet:</w:t>
      </w:r>
    </w:p>
    <w:p w14:paraId="253BECAF" w14:textId="77777777" w:rsidR="001F492F" w:rsidRDefault="001F492F" w:rsidP="001F492F">
      <w:pPr>
        <w:pStyle w:val="Jeseksempeltypografi"/>
        <w:rPr>
          <w:rFonts w:asciiTheme="minorHAnsi" w:hAnsiTheme="minorHAnsi" w:cstheme="minorHAnsi"/>
          <w:i/>
        </w:rPr>
      </w:pPr>
    </w:p>
    <w:p w14:paraId="06F3A9A7"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Eksempel 8.25a:</w:t>
      </w:r>
      <w:r>
        <w:rPr>
          <w:rFonts w:asciiTheme="minorHAnsi" w:hAnsiTheme="minorHAnsi" w:cstheme="minorHAnsi"/>
          <w:b/>
        </w:rPr>
        <w:t xml:space="preserve"> </w:t>
      </w:r>
      <w:r>
        <w:rPr>
          <w:rFonts w:asciiTheme="minorHAnsi" w:hAnsiTheme="minorHAnsi" w:cstheme="minorHAnsi"/>
        </w:rPr>
        <w:t>En motorvej krydser en flod med to adskilte broer i hver sin retning. Modstanderen anvender denne strækning dagligt til logistiske transporter med tunge køretøjer. Et angreb på én bro alene afføder næppe nogen militær fordel, idet modstanderen derefter vil anvende den tilbageblivende bro til kørsel i begge retninger. Den militære fordel, der består i at nægte modstanderen passage over floden, affødes først, når begge broer er ødelagt eller anvendelsen af begge broer på anden måde forhindret.</w:t>
      </w:r>
    </w:p>
    <w:p w14:paraId="4CC0285C" w14:textId="77777777" w:rsidR="001F492F" w:rsidRDefault="001F492F" w:rsidP="001F492F">
      <w:pPr>
        <w:pStyle w:val="Jeseksempeltypografi"/>
        <w:rPr>
          <w:rFonts w:asciiTheme="minorHAnsi" w:hAnsiTheme="minorHAnsi" w:cstheme="minorHAnsi"/>
          <w:i/>
          <w:color w:val="948A54" w:themeColor="background2" w:themeShade="80"/>
        </w:rPr>
      </w:pPr>
      <w:r>
        <w:rPr>
          <w:rFonts w:asciiTheme="minorHAnsi" w:hAnsiTheme="minorHAnsi" w:cstheme="minorHAnsi"/>
          <w:color w:val="948A54" w:themeColor="background2" w:themeShade="80"/>
        </w:rPr>
        <w:t xml:space="preserve"> </w:t>
      </w:r>
    </w:p>
    <w:p w14:paraId="02D93036" w14:textId="77777777" w:rsidR="001F492F" w:rsidRDefault="001F492F" w:rsidP="001F492F">
      <w:pPr>
        <w:pStyle w:val="Jeseksempeltypografi"/>
        <w:rPr>
          <w:rFonts w:asciiTheme="minorHAnsi" w:hAnsiTheme="minorHAnsi" w:cstheme="minorHAnsi"/>
          <w:i/>
          <w:sz w:val="27"/>
        </w:rPr>
      </w:pPr>
      <w:r>
        <w:rPr>
          <w:rFonts w:asciiTheme="minorHAnsi" w:hAnsiTheme="minorHAnsi" w:cstheme="minorHAnsi"/>
        </w:rPr>
        <w:t>Eksempel 8.25b: Modstanderen anvender de samme kommunikationsservere og bredbåndsforbindelser som det civile samfund. Datastrømmen bevæger sig igennem forbindelser og servere dér, hvor der måtte være mest fri kapacitet. Et angreb på en enkelt server eller bredbåndsforbindelse vil derfor ikke gøre nogen forskel. Lammes et større antal forbindelser, vil det imidlertid afføde den ønskede militære fordel: at ødelægge modstanderens kapacitet til intern kommunikation og dermed modstanderens handlekraft.</w:t>
      </w:r>
      <w:r>
        <w:rPr>
          <w:rFonts w:asciiTheme="minorHAnsi" w:hAnsiTheme="minorHAnsi" w:cstheme="minorHAnsi"/>
          <w:sz w:val="27"/>
        </w:rPr>
        <w:t xml:space="preserve"> </w:t>
      </w:r>
    </w:p>
    <w:p w14:paraId="611B3279" w14:textId="77777777" w:rsidR="001F492F" w:rsidRDefault="001F492F" w:rsidP="001F492F">
      <w:pPr>
        <w:pStyle w:val="Jeseksempeltypografi"/>
        <w:rPr>
          <w:rFonts w:asciiTheme="minorHAnsi" w:hAnsiTheme="minorHAnsi" w:cstheme="minorHAnsi"/>
          <w:i/>
          <w:color w:val="C0504D" w:themeColor="accent2"/>
          <w:sz w:val="27"/>
        </w:rPr>
      </w:pPr>
    </w:p>
    <w:p w14:paraId="6B6C4843" w14:textId="77777777" w:rsidR="001F492F" w:rsidRDefault="001F492F" w:rsidP="001F492F">
      <w:pPr>
        <w:pStyle w:val="Overskrift2"/>
        <w:rPr>
          <w:rFonts w:asciiTheme="minorHAnsi" w:hAnsiTheme="minorHAnsi"/>
          <w:b/>
          <w:sz w:val="27"/>
          <w:szCs w:val="27"/>
        </w:rPr>
      </w:pPr>
      <w:r>
        <w:rPr>
          <w:rFonts w:asciiTheme="minorHAnsi" w:hAnsiTheme="minorHAnsi"/>
          <w:b/>
          <w:sz w:val="27"/>
          <w:szCs w:val="27"/>
        </w:rPr>
        <w:t>Det tidsmæssige aspekt af en klar militær fordel</w:t>
      </w:r>
    </w:p>
    <w:p w14:paraId="341D304C" w14:textId="77777777" w:rsidR="001F492F" w:rsidRDefault="001F492F" w:rsidP="001F492F">
      <w:pPr>
        <w:rPr>
          <w:rFonts w:asciiTheme="minorHAnsi" w:hAnsiTheme="minorHAnsi"/>
        </w:rPr>
      </w:pPr>
    </w:p>
    <w:p w14:paraId="5ED2941F" w14:textId="77777777" w:rsidR="001F492F" w:rsidRDefault="001F492F" w:rsidP="001F492F">
      <w:pPr>
        <w:rPr>
          <w:rFonts w:asciiTheme="minorHAnsi" w:hAnsiTheme="minorHAnsi"/>
        </w:rPr>
      </w:pPr>
      <w:r>
        <w:rPr>
          <w:rFonts w:asciiTheme="minorHAnsi" w:hAnsiTheme="minorHAnsi"/>
        </w:rPr>
        <w:t xml:space="preserve">Formuleringen ”… efter de omstændigheder, der gælder på tidspunktet for </w:t>
      </w:r>
      <w:r>
        <w:rPr>
          <w:rFonts w:cs="Calibri"/>
        </w:rPr>
        <w:t>angrebet…”</w:t>
      </w:r>
      <w:r>
        <w:rPr>
          <w:rStyle w:val="Fodnotehenvisning"/>
          <w:rFonts w:cs="Calibri"/>
        </w:rPr>
        <w:footnoteReference w:id="654"/>
      </w:r>
      <w:r>
        <w:rPr>
          <w:rFonts w:cs="Calibri"/>
        </w:rPr>
        <w:t xml:space="preserve"> relaterer sig til tidspunktet for angrebet – og ikke til, hvornår den militære fordel indtræffer. Der er derfor intet krav om, at den militære fordel skal være tidsnær eller ligefrem øjeblikkelig; den skal i stedet med rimelighed kunne anses for sikkert indtr</w:t>
      </w:r>
      <w:r>
        <w:rPr>
          <w:rFonts w:asciiTheme="minorHAnsi" w:hAnsiTheme="minorHAnsi"/>
        </w:rPr>
        <w:t>ædende.</w:t>
      </w:r>
    </w:p>
    <w:p w14:paraId="4F895229" w14:textId="77777777" w:rsidR="001F492F" w:rsidRDefault="001F492F" w:rsidP="001F492F">
      <w:pPr>
        <w:pStyle w:val="Jeseksempeltypografi"/>
        <w:ind w:left="0"/>
        <w:rPr>
          <w:rFonts w:asciiTheme="minorHAnsi" w:hAnsiTheme="minorHAnsi" w:cstheme="minorHAnsi"/>
          <w:i/>
          <w:sz w:val="27"/>
        </w:rPr>
      </w:pPr>
    </w:p>
    <w:p w14:paraId="6221D41F" w14:textId="77777777" w:rsidR="001F492F" w:rsidRPr="00D8263C" w:rsidRDefault="001F492F" w:rsidP="001F492F">
      <w:pPr>
        <w:pStyle w:val="Jeseksempeltypografi"/>
        <w:rPr>
          <w:rFonts w:asciiTheme="minorHAnsi" w:hAnsiTheme="minorHAnsi" w:cstheme="minorHAnsi"/>
          <w:i/>
          <w:u w:val="single"/>
        </w:rPr>
      </w:pPr>
      <w:r w:rsidRPr="00D8263C">
        <w:rPr>
          <w:rFonts w:asciiTheme="minorHAnsi" w:hAnsiTheme="minorHAnsi" w:cstheme="minorHAnsi"/>
          <w:u w:val="single"/>
        </w:rPr>
        <w:t xml:space="preserve">Eksempel </w:t>
      </w:r>
      <w:r w:rsidR="00A06BCF">
        <w:rPr>
          <w:rFonts w:asciiTheme="minorHAnsi" w:hAnsiTheme="minorHAnsi" w:cstheme="minorHAnsi"/>
          <w:u w:val="single"/>
        </w:rPr>
        <w:t xml:space="preserve">8.26 </w:t>
      </w:r>
      <w:r w:rsidRPr="00D8263C">
        <w:rPr>
          <w:rFonts w:asciiTheme="minorHAnsi" w:hAnsiTheme="minorHAnsi" w:cstheme="minorHAnsi"/>
          <w:u w:val="single"/>
        </w:rPr>
        <w:t>på et tilfælde, hvor en senere indtrædende militær fordel anses for tilstrækkelig klar (andet kriterium):</w:t>
      </w:r>
    </w:p>
    <w:p w14:paraId="46D39250" w14:textId="77777777" w:rsidR="001F492F" w:rsidRDefault="001F492F" w:rsidP="001F492F">
      <w:pPr>
        <w:pStyle w:val="Jeseksempeltypografi"/>
        <w:rPr>
          <w:rFonts w:asciiTheme="minorHAnsi" w:hAnsiTheme="minorHAnsi" w:cstheme="minorHAnsi"/>
        </w:rPr>
      </w:pPr>
      <w:r>
        <w:rPr>
          <w:rFonts w:asciiTheme="minorHAnsi" w:hAnsiTheme="minorHAnsi" w:cstheme="minorHAnsi"/>
        </w:rPr>
        <w:t>(Fremtidig effekt) En i øvrigt civil fabrik, der producerer specialkomponenter til bælter på modstanderens infanterikampkøretøjer, er udset som potentielt angrebsmål. Specialkomponenterne udgør i kraft af deres natur et egentligt bidrag til modstanderens militære aktion. (Havde der derimod været tale om mere generiske reservedele, kunne de evt. vurderes ud fra deres formål, men da der her er tale om specialkomponenter til bæltekøretøjer, skal de vurderes ud fra deres natur).</w:t>
      </w:r>
    </w:p>
    <w:p w14:paraId="3DA0D3DD" w14:textId="77777777" w:rsidR="00A04CB1" w:rsidRDefault="00A04CB1" w:rsidP="001F492F">
      <w:pPr>
        <w:pStyle w:val="Jeseksempeltypografi"/>
        <w:rPr>
          <w:rFonts w:asciiTheme="minorHAnsi" w:hAnsiTheme="minorHAnsi" w:cstheme="minorHAnsi"/>
          <w:i/>
        </w:rPr>
      </w:pPr>
    </w:p>
    <w:p w14:paraId="5DECA617"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Fabrikken udgør her i eksemplet i sin helhed et bidrag ud fra sin anvendelse. Specialkomponenterne er blot forbrugsgenstande, som modstanderen ikke skal bruge nu, men som produceres for at undgå, at de kommer i restordre. Den militære fordel er således ikke øjeblikkelig, men over tid sikkert indtræffende. Fordelen er derfor også klar, fordi modstanderen vil opleve problemer med bælterne, når eget lager af specialkomponenter er opbrugt.</w:t>
      </w:r>
      <w:r w:rsidR="00A04CB1">
        <w:rPr>
          <w:rFonts w:asciiTheme="minorHAnsi" w:hAnsiTheme="minorHAnsi" w:cstheme="minorHAnsi"/>
        </w:rPr>
        <w:t xml:space="preserve"> </w:t>
      </w:r>
      <w:r>
        <w:rPr>
          <w:rFonts w:asciiTheme="minorHAnsi" w:hAnsiTheme="minorHAnsi" w:cstheme="minorHAnsi"/>
        </w:rPr>
        <w:t xml:space="preserve">Der vil </w:t>
      </w:r>
      <w:r>
        <w:rPr>
          <w:rFonts w:asciiTheme="minorHAnsi" w:hAnsiTheme="minorHAnsi" w:cstheme="minorHAnsi"/>
        </w:rPr>
        <w:lastRenderedPageBreak/>
        <w:t>være stor risiko for civile dødsfald ved et angreb, da der er tale om en i øvrigt civil fabrik med civile arbejdere, hvor alene fabrikken udgør et militært mål. Dette er et spørgsmål om kollaterale skader og proportionalitet, som behandles i afsnit 3.</w:t>
      </w:r>
    </w:p>
    <w:p w14:paraId="5AACB445" w14:textId="77777777" w:rsidR="001F492F" w:rsidRDefault="001F492F" w:rsidP="001F492F">
      <w:pPr>
        <w:pStyle w:val="Overskrift4"/>
        <w:numPr>
          <w:ilvl w:val="0"/>
          <w:numId w:val="0"/>
        </w:numPr>
      </w:pPr>
    </w:p>
    <w:p w14:paraId="2E8C94D5" w14:textId="77777777" w:rsidR="001F492F" w:rsidRDefault="001F492F" w:rsidP="001F492F">
      <w:r>
        <w:rPr>
          <w:rFonts w:asciiTheme="minorHAnsi" w:hAnsiTheme="minorHAnsi"/>
        </w:rPr>
        <w:t>En spekulativ fremtidig indtræden af en militær fordel kan næppe anses for tilstrækkelig</w:t>
      </w:r>
      <w:r w:rsidR="00A06BCF">
        <w:rPr>
          <w:rFonts w:asciiTheme="minorHAnsi" w:hAnsiTheme="minorHAnsi"/>
        </w:rPr>
        <w:t>t</w:t>
      </w:r>
      <w:r>
        <w:rPr>
          <w:rFonts w:asciiTheme="minorHAnsi" w:hAnsiTheme="minorHAnsi"/>
        </w:rPr>
        <w:t xml:space="preserve"> klar. Det kan derfor være svært at vurdere, om en militær fordel er tilstrækkelig</w:t>
      </w:r>
      <w:r w:rsidR="00A06BCF">
        <w:rPr>
          <w:rFonts w:asciiTheme="minorHAnsi" w:hAnsiTheme="minorHAnsi"/>
        </w:rPr>
        <w:t>t</w:t>
      </w:r>
      <w:r>
        <w:rPr>
          <w:rFonts w:asciiTheme="minorHAnsi" w:hAnsiTheme="minorHAnsi"/>
        </w:rPr>
        <w:t xml:space="preserve"> klar, når den affødes af ødelæggelsen af et objekt, modstanderen kun har en </w:t>
      </w:r>
      <w:r>
        <w:rPr>
          <w:rFonts w:asciiTheme="minorHAnsi" w:hAnsiTheme="minorHAnsi"/>
          <w:i/>
        </w:rPr>
        <w:t>betinget</w:t>
      </w:r>
      <w:r>
        <w:rPr>
          <w:rFonts w:asciiTheme="minorHAnsi" w:hAnsiTheme="minorHAnsi"/>
        </w:rPr>
        <w:t xml:space="preserve"> hensigt om at anvende. (Om ”betinget hensigt”, se underafsnit 2.3.2 ovenfor, under ”formål”). Man kan sige, at jo flere betingelser, der skal være opfyldt, for at modstanderen overhovedet vil bringe objektet i anvendelse, desto mere uklar synes den forventede militære fordel at være.</w:t>
      </w:r>
    </w:p>
    <w:p w14:paraId="62367A15" w14:textId="77777777" w:rsidR="001F492F" w:rsidRDefault="001F492F" w:rsidP="001F492F">
      <w:pPr>
        <w:rPr>
          <w:rFonts w:asciiTheme="minorHAnsi" w:hAnsiTheme="minorHAnsi"/>
        </w:rPr>
      </w:pPr>
    </w:p>
    <w:p w14:paraId="5EF65523" w14:textId="77777777" w:rsidR="001F492F" w:rsidRDefault="001F492F" w:rsidP="001F492F">
      <w:pPr>
        <w:rPr>
          <w:rFonts w:asciiTheme="minorHAnsi" w:hAnsiTheme="minorHAnsi"/>
        </w:rPr>
      </w:pPr>
    </w:p>
    <w:p w14:paraId="2B2D13EE" w14:textId="77777777" w:rsidR="005711DE" w:rsidRDefault="005711DE" w:rsidP="00D33088">
      <w:pPr>
        <w:pStyle w:val="Overskrift4"/>
        <w:numPr>
          <w:ilvl w:val="1"/>
          <w:numId w:val="106"/>
        </w:numPr>
        <w:snapToGrid w:val="0"/>
        <w:ind w:left="0" w:firstLine="0"/>
      </w:pPr>
      <w:r>
        <w:t>Særlige aspekter under ikke-internationale væbnede konflikter (NIAC)</w:t>
      </w:r>
    </w:p>
    <w:p w14:paraId="7B6260BB" w14:textId="77777777" w:rsidR="001F492F" w:rsidRDefault="001F492F" w:rsidP="001F492F">
      <w:pPr>
        <w:rPr>
          <w:rFonts w:asciiTheme="minorHAnsi" w:hAnsiTheme="minorHAnsi"/>
        </w:rPr>
      </w:pPr>
    </w:p>
    <w:p w14:paraId="0825ECE2" w14:textId="77777777" w:rsidR="005711DE" w:rsidRDefault="005711DE" w:rsidP="005711DE">
      <w:pPr>
        <w:rPr>
          <w:rFonts w:asciiTheme="minorHAnsi" w:hAnsiTheme="minorHAnsi"/>
        </w:rPr>
      </w:pPr>
      <w:r>
        <w:rPr>
          <w:rFonts w:asciiTheme="minorHAnsi" w:hAnsiTheme="minorHAnsi"/>
        </w:rPr>
        <w:t xml:space="preserve">De typer af objekter, der i regulære væbnede styrkers besiddelse normalt anses for militære i kraft af deres </w:t>
      </w:r>
      <w:r>
        <w:rPr>
          <w:rFonts w:asciiTheme="minorHAnsi" w:hAnsiTheme="minorHAnsi"/>
          <w:i/>
        </w:rPr>
        <w:t>natur</w:t>
      </w:r>
      <w:r>
        <w:rPr>
          <w:rFonts w:asciiTheme="minorHAnsi" w:hAnsiTheme="minorHAnsi"/>
        </w:rPr>
        <w:t xml:space="preserve">, vil i ikke-statslige aktørers besiddelse sjældnere være det. Vurderingen af, hvorvidt disse objekter udgør militære mål, vil i NIAC oftere afhænge af objektets </w:t>
      </w:r>
      <w:r>
        <w:rPr>
          <w:rFonts w:asciiTheme="minorHAnsi" w:hAnsiTheme="minorHAnsi"/>
          <w:i/>
        </w:rPr>
        <w:t>anvendelse</w:t>
      </w:r>
      <w:r>
        <w:rPr>
          <w:rFonts w:asciiTheme="minorHAnsi" w:hAnsiTheme="minorHAnsi"/>
        </w:rPr>
        <w:t xml:space="preserve"> (eller efter omstændighederne efter dets formål eller beliggenhed). I praksis medfører det derfor en begrænsning i det tidsrum, hvori sådanne objekter kan gøres til militære mål.</w:t>
      </w:r>
    </w:p>
    <w:p w14:paraId="31FD52D3" w14:textId="77777777" w:rsidR="001F492F" w:rsidRDefault="001F492F" w:rsidP="001F492F">
      <w:pPr>
        <w:rPr>
          <w:rFonts w:asciiTheme="minorHAnsi" w:hAnsiTheme="minorHAnsi"/>
        </w:rPr>
      </w:pPr>
    </w:p>
    <w:p w14:paraId="5E5F2F62" w14:textId="77777777" w:rsidR="001F492F" w:rsidRPr="00D8263C" w:rsidRDefault="001F492F" w:rsidP="001F492F">
      <w:pPr>
        <w:pStyle w:val="Jeseksempeltypografi"/>
        <w:rPr>
          <w:rFonts w:asciiTheme="minorHAnsi" w:hAnsiTheme="minorHAnsi" w:cstheme="minorHAnsi"/>
          <w:i/>
          <w:u w:val="single"/>
        </w:rPr>
      </w:pPr>
      <w:r w:rsidRPr="00D8263C">
        <w:rPr>
          <w:rFonts w:asciiTheme="minorHAnsi" w:hAnsiTheme="minorHAnsi" w:cstheme="minorHAnsi"/>
          <w:u w:val="single"/>
        </w:rPr>
        <w:t>Eksempler på betydningen af ikke-statslige aktørers hhv. vedvarende og tidsbegrænsede anvendelse af objekter:</w:t>
      </w:r>
    </w:p>
    <w:p w14:paraId="04A9AE6D"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Eksempel 8.27a:</w:t>
      </w:r>
      <w:r>
        <w:rPr>
          <w:rFonts w:asciiTheme="minorHAnsi" w:hAnsiTheme="minorHAnsi" w:cstheme="minorHAnsi"/>
          <w:b/>
        </w:rPr>
        <w:t xml:space="preserve"> </w:t>
      </w:r>
      <w:r>
        <w:rPr>
          <w:rFonts w:asciiTheme="minorHAnsi" w:hAnsiTheme="minorHAnsi" w:cstheme="minorHAnsi"/>
        </w:rPr>
        <w:t>Når en oprørscelle aktiveres, bruger den medlemmernes private biler. Disse biler anvendes i dagtimerne som kommercielle taxaer. Bilernes bidrag til modstanderens militære aktion vil skulle vurderes ud fra deres anvendelse.</w:t>
      </w:r>
    </w:p>
    <w:p w14:paraId="7C954DAE" w14:textId="77777777" w:rsidR="001F492F" w:rsidRDefault="001F492F" w:rsidP="001F492F">
      <w:pPr>
        <w:pStyle w:val="Jeseksempeltypografi"/>
        <w:rPr>
          <w:rFonts w:asciiTheme="minorHAnsi" w:hAnsiTheme="minorHAnsi" w:cstheme="minorHAnsi"/>
          <w:i/>
        </w:rPr>
      </w:pPr>
    </w:p>
    <w:p w14:paraId="06D2145C"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Eksempel 8.27b:</w:t>
      </w:r>
      <w:r>
        <w:rPr>
          <w:rFonts w:asciiTheme="minorHAnsi" w:hAnsiTheme="minorHAnsi" w:cstheme="minorHAnsi"/>
          <w:b/>
        </w:rPr>
        <w:t xml:space="preserve"> </w:t>
      </w:r>
      <w:r>
        <w:rPr>
          <w:rFonts w:asciiTheme="minorHAnsi" w:hAnsiTheme="minorHAnsi" w:cstheme="minorHAnsi"/>
        </w:rPr>
        <w:t>Hvis der er tale om en jævnligt aktiv oprørscelle, der altid anvender det samme medlems bil, kan bilens anvendelse efter omstændighederne anses for vedvarende (om den nærmere betydning heraf, se underafsnittet om ”anvendelse” ovenfor).</w:t>
      </w:r>
    </w:p>
    <w:p w14:paraId="4463C28C" w14:textId="77777777" w:rsidR="001F492F" w:rsidRDefault="001F492F" w:rsidP="001F492F">
      <w:pPr>
        <w:pStyle w:val="Jeseksempeltypografi"/>
        <w:rPr>
          <w:rFonts w:asciiTheme="minorHAnsi" w:hAnsiTheme="minorHAnsi" w:cstheme="minorHAnsi"/>
          <w:i/>
        </w:rPr>
      </w:pPr>
    </w:p>
    <w:p w14:paraId="422B4662"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Eksempel 8.27c:</w:t>
      </w:r>
      <w:r>
        <w:rPr>
          <w:rFonts w:asciiTheme="minorHAnsi" w:hAnsiTheme="minorHAnsi" w:cstheme="minorHAnsi"/>
          <w:b/>
        </w:rPr>
        <w:t xml:space="preserve"> </w:t>
      </w:r>
      <w:r>
        <w:rPr>
          <w:rFonts w:asciiTheme="minorHAnsi" w:hAnsiTheme="minorHAnsi" w:cstheme="minorHAnsi"/>
        </w:rPr>
        <w:t>Hvis cellen kun aktiveres med sjældne mellemrum, eller hvis den mere tilfældigt anvender skiftende biler, kan dette efter omstændighederne betyde, at bilen kun vil kunne udgøre et militært mål i det tidsrum, den faktisk anvendes.</w:t>
      </w:r>
    </w:p>
    <w:p w14:paraId="1137E90F" w14:textId="77777777" w:rsidR="001F492F" w:rsidRDefault="001F492F" w:rsidP="001F492F">
      <w:pPr>
        <w:pStyle w:val="Jeseksempeltypografi"/>
        <w:ind w:left="0"/>
        <w:rPr>
          <w:rFonts w:asciiTheme="minorHAnsi" w:hAnsiTheme="minorHAnsi" w:cstheme="minorHAnsi"/>
          <w:i/>
          <w:sz w:val="27"/>
        </w:rPr>
      </w:pPr>
    </w:p>
    <w:p w14:paraId="28F4948E" w14:textId="77777777" w:rsidR="001F492F" w:rsidRDefault="001F492F" w:rsidP="001F492F">
      <w:pPr>
        <w:pStyle w:val="Jeseksempeltypografi"/>
        <w:ind w:left="0"/>
        <w:rPr>
          <w:rFonts w:asciiTheme="minorHAnsi" w:hAnsiTheme="minorHAnsi" w:cstheme="minorHAnsi"/>
          <w:i/>
          <w:sz w:val="27"/>
        </w:rPr>
      </w:pPr>
      <w:r>
        <w:rPr>
          <w:rFonts w:asciiTheme="minorHAnsi" w:hAnsiTheme="minorHAnsi" w:cstheme="minorHAnsi"/>
          <w:sz w:val="27"/>
        </w:rPr>
        <w:t xml:space="preserve">Tilsvarende gælder for individer som militære mål: </w:t>
      </w:r>
      <w:r w:rsidR="00B27CE7">
        <w:rPr>
          <w:rFonts w:asciiTheme="minorHAnsi" w:hAnsiTheme="minorHAnsi" w:cstheme="minorHAnsi"/>
          <w:sz w:val="27"/>
        </w:rPr>
        <w:t>o</w:t>
      </w:r>
      <w:r>
        <w:rPr>
          <w:rFonts w:asciiTheme="minorHAnsi" w:hAnsiTheme="minorHAnsi" w:cstheme="minorHAnsi"/>
          <w:sz w:val="27"/>
        </w:rPr>
        <w:t>m civile og andre individers tab af beskyttelse, se bl.a. kapitel 5. Om formodningsreglen, se dette kapitels afsnit 4.1.</w:t>
      </w:r>
    </w:p>
    <w:p w14:paraId="49F3D697" w14:textId="77777777" w:rsidR="001F492F" w:rsidRDefault="001F492F" w:rsidP="001F492F">
      <w:pPr>
        <w:pStyle w:val="Jeseksempeltypografi"/>
        <w:ind w:left="0"/>
        <w:rPr>
          <w:rFonts w:asciiTheme="minorHAnsi" w:hAnsiTheme="minorHAnsi" w:cstheme="minorHAnsi"/>
          <w:i/>
          <w:sz w:val="27"/>
        </w:rPr>
      </w:pPr>
    </w:p>
    <w:p w14:paraId="2A7C31E1" w14:textId="77777777" w:rsidR="00B21A06" w:rsidRDefault="00B21A06" w:rsidP="001F492F">
      <w:pPr>
        <w:pStyle w:val="Jeseksempeltypografi"/>
        <w:ind w:left="0"/>
        <w:rPr>
          <w:rFonts w:asciiTheme="minorHAnsi" w:hAnsiTheme="minorHAnsi" w:cstheme="minorHAnsi"/>
          <w:i/>
          <w:sz w:val="27"/>
        </w:rPr>
      </w:pPr>
    </w:p>
    <w:p w14:paraId="7992421A" w14:textId="77777777" w:rsidR="001F492F" w:rsidRDefault="001F492F" w:rsidP="001F492F">
      <w:pPr>
        <w:pStyle w:val="Jeseksempeltypografi"/>
        <w:ind w:left="0"/>
        <w:rPr>
          <w:rFonts w:asciiTheme="minorHAnsi" w:hAnsiTheme="minorHAnsi" w:cstheme="minorHAnsi"/>
          <w:i/>
          <w:sz w:val="27"/>
        </w:rPr>
      </w:pPr>
    </w:p>
    <w:p w14:paraId="7AFED694" w14:textId="77777777" w:rsidR="001F492F" w:rsidRDefault="001F492F" w:rsidP="00D33088">
      <w:pPr>
        <w:pStyle w:val="Overskrift3"/>
        <w:numPr>
          <w:ilvl w:val="0"/>
          <w:numId w:val="106"/>
        </w:numPr>
        <w:ind w:left="0" w:firstLine="0"/>
      </w:pPr>
      <w:r>
        <w:t>Tilladte omfang af kollaterale skader</w:t>
      </w:r>
    </w:p>
    <w:p w14:paraId="1D7AE4C7" w14:textId="77777777" w:rsidR="001F492F" w:rsidRDefault="001F492F" w:rsidP="001F492F">
      <w:pPr>
        <w:rPr>
          <w:rFonts w:asciiTheme="minorHAnsi" w:hAnsiTheme="minorHAnsi"/>
        </w:rPr>
      </w:pPr>
    </w:p>
    <w:p w14:paraId="0EA76742" w14:textId="77777777" w:rsidR="001F492F" w:rsidRDefault="001F492F" w:rsidP="001F492F">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567"/>
        </w:tabs>
        <w:rPr>
          <w:rFonts w:asciiTheme="minorHAnsi" w:hAnsiTheme="minorHAnsi"/>
        </w:rPr>
      </w:pPr>
      <w:r>
        <w:rPr>
          <w:rFonts w:asciiTheme="minorHAnsi" w:hAnsiTheme="minorHAnsi"/>
          <w:b/>
          <w:color w:val="365F91" w:themeColor="accent1" w:themeShade="BF"/>
        </w:rPr>
        <w:lastRenderedPageBreak/>
        <w:t>8.3.</w:t>
      </w:r>
      <w:r>
        <w:rPr>
          <w:rFonts w:asciiTheme="minorHAnsi" w:hAnsiTheme="minorHAnsi"/>
        </w:rPr>
        <w:tab/>
        <w:t>Påregnelige kollaterale skader</w:t>
      </w:r>
      <w:r>
        <w:rPr>
          <w:rStyle w:val="Fodnotehenvisning"/>
          <w:rFonts w:asciiTheme="minorHAnsi" w:hAnsiTheme="minorHAnsi"/>
        </w:rPr>
        <w:footnoteReference w:id="655"/>
      </w:r>
    </w:p>
    <w:p w14:paraId="473114F6" w14:textId="77777777" w:rsidR="001F492F" w:rsidRDefault="001F492F" w:rsidP="00D33088">
      <w:pPr>
        <w:pStyle w:val="Opstilling-punkttegn"/>
        <w:numPr>
          <w:ilvl w:val="0"/>
          <w:numId w:val="122"/>
        </w:num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ind w:hanging="426"/>
        <w:rPr>
          <w:sz w:val="27"/>
          <w:szCs w:val="27"/>
        </w:rPr>
      </w:pPr>
      <w:r>
        <w:rPr>
          <w:sz w:val="27"/>
          <w:szCs w:val="27"/>
        </w:rPr>
        <w:t>må under ingen omstændigheder stå i åbenbart misforhold til den forventede konkrete og direkte militære fordel (underafsnit 3.3),</w:t>
      </w:r>
      <w:r>
        <w:rPr>
          <w:rStyle w:val="Fodnotehenvisning"/>
          <w:sz w:val="27"/>
          <w:szCs w:val="27"/>
        </w:rPr>
        <w:footnoteReference w:id="656"/>
      </w:r>
      <w:r>
        <w:rPr>
          <w:sz w:val="27"/>
          <w:szCs w:val="27"/>
        </w:rPr>
        <w:t xml:space="preserve"> og</w:t>
      </w:r>
    </w:p>
    <w:p w14:paraId="40FDEDDF" w14:textId="77777777" w:rsidR="001F492F" w:rsidRDefault="001F492F" w:rsidP="00D33088">
      <w:pPr>
        <w:pStyle w:val="Opstilling-punkttegn"/>
        <w:numPr>
          <w:ilvl w:val="0"/>
          <w:numId w:val="122"/>
        </w:num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ind w:hanging="426"/>
        <w:rPr>
          <w:sz w:val="27"/>
          <w:szCs w:val="27"/>
        </w:rPr>
      </w:pPr>
      <w:r>
        <w:rPr>
          <w:sz w:val="27"/>
          <w:szCs w:val="27"/>
        </w:rPr>
        <w:t>skal i øvrigt altid søges undgået eller begrænset til det praktisk mindst mulige (underafsnit 3.4).</w:t>
      </w:r>
    </w:p>
    <w:p w14:paraId="689B48F2" w14:textId="77777777" w:rsidR="001F492F" w:rsidRDefault="002B7262" w:rsidP="002B7262">
      <w:pPr>
        <w:pStyle w:val="Opstilling-punkttegn"/>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ind w:left="142" w:hanging="142"/>
      </w:pPr>
      <w:r>
        <w:rPr>
          <w:rFonts w:cs="Calibri"/>
        </w:rPr>
        <w:t xml:space="preserve">                                                                                                                                                </w:t>
      </w:r>
      <w:r w:rsidR="00D8263C">
        <w:rPr>
          <w:rFonts w:cs="Calibri"/>
        </w:rPr>
        <w:t xml:space="preserve">                              </w:t>
      </w:r>
      <w:r w:rsidR="00A04CB1">
        <w:rPr>
          <w:rFonts w:cs="Calibri"/>
        </w:rPr>
        <w:t xml:space="preserve">  </w:t>
      </w:r>
      <w:r>
        <w:rPr>
          <w:rFonts w:cs="Calibri"/>
        </w:rPr>
        <w:t xml:space="preserve">  </w:t>
      </w:r>
      <w:r w:rsidR="001F492F">
        <w:rPr>
          <w:rFonts w:cs="Calibri"/>
        </w:rPr>
        <w:t>+ NIAC</w:t>
      </w:r>
      <w:r w:rsidR="001F492F">
        <w:rPr>
          <w:rStyle w:val="Fodnotehenvisning"/>
          <w:rFonts w:cs="Calibri"/>
        </w:rPr>
        <w:footnoteReference w:id="657"/>
      </w:r>
    </w:p>
    <w:p w14:paraId="284A49F3" w14:textId="77777777" w:rsidR="001F492F" w:rsidRDefault="001F492F" w:rsidP="001F492F">
      <w:pPr>
        <w:rPr>
          <w:rFonts w:asciiTheme="minorHAnsi" w:hAnsiTheme="minorHAnsi"/>
        </w:rPr>
      </w:pPr>
    </w:p>
    <w:p w14:paraId="4503C78B" w14:textId="77777777" w:rsidR="001F492F" w:rsidRDefault="001F492F" w:rsidP="001F492F">
      <w:pPr>
        <w:rPr>
          <w:rFonts w:asciiTheme="minorHAnsi" w:hAnsiTheme="minorHAnsi"/>
        </w:rPr>
      </w:pPr>
      <w:r>
        <w:rPr>
          <w:rFonts w:asciiTheme="minorHAnsi" w:hAnsiTheme="minorHAnsi"/>
        </w:rPr>
        <w:t xml:space="preserve">Forpligtelsen, som den er formuleret her, er en sammenskrivning af flere bestemmelser i TP I, der handler om lovligheden af </w:t>
      </w:r>
      <w:r>
        <w:rPr>
          <w:rFonts w:asciiTheme="minorHAnsi" w:hAnsiTheme="minorHAnsi"/>
          <w:b/>
        </w:rPr>
        <w:t>kollaterale skader</w:t>
      </w:r>
      <w:r>
        <w:rPr>
          <w:rFonts w:asciiTheme="minorHAnsi" w:hAnsiTheme="minorHAnsi"/>
        </w:rPr>
        <w:t xml:space="preserve"> (på engelsk </w:t>
      </w:r>
      <w:r>
        <w:rPr>
          <w:rFonts w:asciiTheme="minorHAnsi" w:hAnsiTheme="minorHAnsi"/>
          <w:i/>
        </w:rPr>
        <w:t>”collateral damage”</w:t>
      </w:r>
      <w:r>
        <w:rPr>
          <w:rFonts w:asciiTheme="minorHAnsi" w:hAnsiTheme="minorHAnsi"/>
        </w:rPr>
        <w:t>).</w:t>
      </w:r>
    </w:p>
    <w:p w14:paraId="3D0AF849" w14:textId="77777777" w:rsidR="001F492F" w:rsidRDefault="001F492F" w:rsidP="001F492F">
      <w:pPr>
        <w:rPr>
          <w:rFonts w:asciiTheme="minorHAnsi" w:hAnsiTheme="minorHAnsi"/>
        </w:rPr>
      </w:pPr>
    </w:p>
    <w:p w14:paraId="68E3EBB9" w14:textId="77777777" w:rsidR="001F492F" w:rsidRDefault="001F492F" w:rsidP="001F492F">
      <w:pPr>
        <w:rPr>
          <w:rFonts w:asciiTheme="minorHAnsi" w:hAnsiTheme="minorHAnsi"/>
          <w:color w:val="000000" w:themeColor="text1"/>
        </w:rPr>
      </w:pPr>
      <w:r>
        <w:rPr>
          <w:rFonts w:asciiTheme="minorHAnsi" w:hAnsiTheme="minorHAnsi"/>
        </w:rPr>
        <w:t xml:space="preserve">Bestemmelserne fastsætter hver især nærmere regler </w:t>
      </w:r>
      <w:r w:rsidR="00B27CE7">
        <w:rPr>
          <w:rFonts w:asciiTheme="minorHAnsi" w:hAnsiTheme="minorHAnsi"/>
        </w:rPr>
        <w:t xml:space="preserve">for </w:t>
      </w:r>
      <w:r>
        <w:rPr>
          <w:rFonts w:asciiTheme="minorHAnsi" w:hAnsiTheme="minorHAnsi"/>
        </w:rPr>
        <w:t xml:space="preserve">forholdet mellem på den ene side militære fordele og på den anden side kollaterale skader (i daglig tale kaldet proportionalitet). </w:t>
      </w:r>
      <w:r>
        <w:rPr>
          <w:rFonts w:asciiTheme="minorHAnsi" w:hAnsiTheme="minorHAnsi"/>
          <w:color w:val="000000" w:themeColor="text1"/>
        </w:rPr>
        <w:t>Minimering af kollaterale skader er også et centralt aspekt i bestemmelserne.</w:t>
      </w:r>
    </w:p>
    <w:p w14:paraId="0AD704EE" w14:textId="77777777" w:rsidR="001F492F" w:rsidRDefault="001F492F" w:rsidP="001F492F">
      <w:pPr>
        <w:rPr>
          <w:rFonts w:asciiTheme="minorHAnsi" w:hAnsiTheme="minorHAnsi"/>
          <w:color w:val="000000" w:themeColor="text1"/>
        </w:rPr>
      </w:pPr>
    </w:p>
    <w:p w14:paraId="75E4E770" w14:textId="77777777" w:rsidR="001F492F" w:rsidRDefault="001F492F" w:rsidP="001F492F">
      <w:pPr>
        <w:rPr>
          <w:rFonts w:asciiTheme="minorHAnsi" w:hAnsiTheme="minorHAnsi"/>
        </w:rPr>
      </w:pPr>
      <w:r>
        <w:rPr>
          <w:rFonts w:asciiTheme="minorHAnsi" w:hAnsiTheme="minorHAnsi"/>
        </w:rPr>
        <w:t xml:space="preserve">Der er i princippet ingen fast eller absolut øvre grænse for, hvor omfattende kollaterale skader kan være, når bare de </w:t>
      </w:r>
      <w:r w:rsidR="0025038B">
        <w:rPr>
          <w:rFonts w:asciiTheme="minorHAnsi" w:hAnsiTheme="minorHAnsi"/>
        </w:rPr>
        <w:t xml:space="preserve">er </w:t>
      </w:r>
      <w:r>
        <w:rPr>
          <w:rFonts w:asciiTheme="minorHAnsi" w:hAnsiTheme="minorHAnsi"/>
        </w:rPr>
        <w:t>proportionale og minimere</w:t>
      </w:r>
      <w:r w:rsidR="0025038B">
        <w:rPr>
          <w:rFonts w:asciiTheme="minorHAnsi" w:hAnsiTheme="minorHAnsi"/>
        </w:rPr>
        <w:t>de</w:t>
      </w:r>
      <w:r>
        <w:rPr>
          <w:rFonts w:asciiTheme="minorHAnsi" w:hAnsiTheme="minorHAnsi"/>
        </w:rPr>
        <w:t>.</w:t>
      </w:r>
    </w:p>
    <w:p w14:paraId="698FB0BE" w14:textId="77777777" w:rsidR="001F492F" w:rsidRDefault="001F492F" w:rsidP="001F492F">
      <w:pPr>
        <w:rPr>
          <w:rFonts w:asciiTheme="minorHAnsi" w:hAnsiTheme="minorHAnsi"/>
        </w:rPr>
      </w:pPr>
    </w:p>
    <w:p w14:paraId="487C4902" w14:textId="77777777" w:rsidR="001F492F" w:rsidRPr="00CF42AE" w:rsidRDefault="001F492F" w:rsidP="001F492F">
      <w:pPr>
        <w:rPr>
          <w:rFonts w:asciiTheme="minorHAnsi" w:hAnsiTheme="minorHAnsi"/>
        </w:rPr>
      </w:pPr>
      <w:r>
        <w:rPr>
          <w:rFonts w:asciiTheme="minorHAnsi" w:hAnsiTheme="minorHAnsi"/>
        </w:rPr>
        <w:t>Folkeretten opstiller dog en række specifikke begrænsninger i lovlige metoder. En af disse sætter direkte grænser for omfanget af lovlig kollateral skade, uanset om den måtte være proportional og minimeret</w:t>
      </w:r>
      <w:r>
        <w:rPr>
          <w:rFonts w:asciiTheme="minorHAnsi" w:hAnsiTheme="minorHAnsi"/>
          <w:color w:val="000000" w:themeColor="text1"/>
        </w:rPr>
        <w:t xml:space="preserve">. Det er således forbudt </w:t>
      </w:r>
      <w:r>
        <w:rPr>
          <w:rFonts w:asciiTheme="minorHAnsi" w:hAnsiTheme="minorHAnsi"/>
        </w:rPr>
        <w:t>at forårsage udbredt, langvarig og alvorlig skade på det naturlige miljø. I praksis skal der dog en del til at overtræde dette forbud</w:t>
      </w:r>
      <w:r w:rsidRPr="00CF42AE">
        <w:rPr>
          <w:rFonts w:asciiTheme="minorHAnsi" w:hAnsiTheme="minorHAnsi"/>
        </w:rPr>
        <w:t>. Læs mere herom i kapitel 10</w:t>
      </w:r>
      <w:r w:rsidR="00D8263C" w:rsidRPr="00CF42AE">
        <w:rPr>
          <w:rFonts w:asciiTheme="minorHAnsi" w:hAnsiTheme="minorHAnsi"/>
        </w:rPr>
        <w:t>.</w:t>
      </w:r>
      <w:r w:rsidRPr="00CF42AE">
        <w:rPr>
          <w:rFonts w:asciiTheme="minorHAnsi" w:hAnsiTheme="minorHAnsi"/>
        </w:rPr>
        <w:t>2.15.</w:t>
      </w:r>
    </w:p>
    <w:p w14:paraId="63099F5A" w14:textId="77777777" w:rsidR="001F492F" w:rsidRDefault="001F492F" w:rsidP="001F492F">
      <w:pPr>
        <w:rPr>
          <w:rFonts w:asciiTheme="minorHAnsi" w:hAnsiTheme="minorHAnsi"/>
        </w:rPr>
      </w:pPr>
    </w:p>
    <w:p w14:paraId="0333206F" w14:textId="77777777" w:rsidR="001F492F" w:rsidRDefault="001F492F" w:rsidP="001F492F">
      <w:pPr>
        <w:rPr>
          <w:rFonts w:asciiTheme="minorHAnsi" w:hAnsiTheme="minorHAnsi"/>
        </w:rPr>
      </w:pPr>
    </w:p>
    <w:p w14:paraId="5B6FE28B" w14:textId="77777777" w:rsidR="001F492F" w:rsidRDefault="001F492F" w:rsidP="00D33088">
      <w:pPr>
        <w:pStyle w:val="Overskrift4"/>
        <w:numPr>
          <w:ilvl w:val="1"/>
          <w:numId w:val="106"/>
        </w:numPr>
        <w:snapToGrid w:val="0"/>
        <w:ind w:left="0" w:firstLine="0"/>
      </w:pPr>
      <w:r>
        <w:t>Hvad er kollateral skade?</w:t>
      </w:r>
    </w:p>
    <w:p w14:paraId="6E52CC62" w14:textId="77777777" w:rsidR="001F492F" w:rsidRDefault="001F492F" w:rsidP="001F492F">
      <w:pPr>
        <w:rPr>
          <w:rFonts w:asciiTheme="minorHAnsi" w:hAnsiTheme="minorHAnsi"/>
        </w:rPr>
      </w:pPr>
    </w:p>
    <w:p w14:paraId="7977ACEE" w14:textId="77777777" w:rsidR="001F492F" w:rsidRDefault="001F492F" w:rsidP="001F492F">
      <w:pPr>
        <w:rPr>
          <w:rFonts w:asciiTheme="minorHAnsi" w:hAnsiTheme="minorHAnsi"/>
        </w:rPr>
      </w:pPr>
      <w:r w:rsidRPr="00D8263C">
        <w:rPr>
          <w:rFonts w:asciiTheme="minorHAnsi" w:hAnsiTheme="minorHAnsi"/>
        </w:rPr>
        <w:t>Kollaterale skader er de</w:t>
      </w:r>
      <w:r>
        <w:rPr>
          <w:rFonts w:asciiTheme="minorHAnsi" w:hAnsiTheme="minorHAnsi"/>
          <w:b/>
        </w:rPr>
        <w:t xml:space="preserve"> </w:t>
      </w:r>
      <w:r w:rsidR="005A0A9A">
        <w:rPr>
          <w:rFonts w:asciiTheme="minorHAnsi" w:hAnsiTheme="minorHAnsi"/>
          <w:b/>
        </w:rPr>
        <w:t>følge</w:t>
      </w:r>
      <w:r>
        <w:rPr>
          <w:rFonts w:asciiTheme="minorHAnsi" w:hAnsiTheme="minorHAnsi"/>
          <w:b/>
        </w:rPr>
        <w:t xml:space="preserve">skader eller tab, der kan opstå blandt beskyttede individer eller objekter </w:t>
      </w:r>
      <w:r>
        <w:rPr>
          <w:rFonts w:asciiTheme="minorHAnsi" w:hAnsiTheme="minorHAnsi"/>
        </w:rPr>
        <w:t>som følge af et angreb</w:t>
      </w:r>
      <w:r w:rsidR="0025038B">
        <w:rPr>
          <w:rFonts w:asciiTheme="minorHAnsi" w:hAnsiTheme="minorHAnsi"/>
        </w:rPr>
        <w:t>,</w:t>
      </w:r>
      <w:r>
        <w:rPr>
          <w:rFonts w:asciiTheme="minorHAnsi" w:hAnsiTheme="minorHAnsi"/>
        </w:rPr>
        <w:t xml:space="preserve"> rettet mod et militært mål. </w:t>
      </w:r>
    </w:p>
    <w:p w14:paraId="7F3224DD" w14:textId="77777777" w:rsidR="001F492F" w:rsidRDefault="001F492F" w:rsidP="001F492F">
      <w:pPr>
        <w:rPr>
          <w:rFonts w:asciiTheme="minorHAnsi" w:hAnsiTheme="minorHAnsi"/>
        </w:rPr>
      </w:pPr>
    </w:p>
    <w:p w14:paraId="41BD1C9C" w14:textId="77777777" w:rsidR="001F492F" w:rsidRDefault="001F492F" w:rsidP="001F492F">
      <w:pPr>
        <w:rPr>
          <w:rFonts w:asciiTheme="minorHAnsi" w:hAnsiTheme="minorHAnsi"/>
        </w:rPr>
      </w:pPr>
      <w:r>
        <w:rPr>
          <w:rFonts w:asciiTheme="minorHAnsi" w:hAnsiTheme="minorHAnsi"/>
        </w:rPr>
        <w:t xml:space="preserve">Militære operationer og i særdeleshed angreb medfører altid </w:t>
      </w:r>
      <w:r>
        <w:rPr>
          <w:rFonts w:asciiTheme="minorHAnsi" w:hAnsiTheme="minorHAnsi"/>
          <w:b/>
        </w:rPr>
        <w:t>gener</w:t>
      </w:r>
      <w:r>
        <w:rPr>
          <w:rFonts w:asciiTheme="minorHAnsi" w:hAnsiTheme="minorHAnsi"/>
        </w:rPr>
        <w:t xml:space="preserve"> for beskyttede individer. Sådanne gener ligger </w:t>
      </w:r>
      <w:r>
        <w:rPr>
          <w:rFonts w:asciiTheme="minorHAnsi" w:hAnsiTheme="minorHAnsi"/>
          <w:i/>
        </w:rPr>
        <w:t>under</w:t>
      </w:r>
      <w:r>
        <w:rPr>
          <w:rFonts w:asciiTheme="minorHAnsi" w:hAnsiTheme="minorHAnsi"/>
        </w:rPr>
        <w:t xml:space="preserve"> tærsklen for egentlige (kollaterale) </w:t>
      </w:r>
      <w:r>
        <w:rPr>
          <w:rFonts w:asciiTheme="minorHAnsi" w:hAnsiTheme="minorHAnsi"/>
          <w:i/>
        </w:rPr>
        <w:t>skader</w:t>
      </w:r>
      <w:r>
        <w:rPr>
          <w:rFonts w:asciiTheme="minorHAnsi" w:hAnsiTheme="minorHAnsi"/>
        </w:rPr>
        <w:t xml:space="preserve"> og hører til blandt de omstændigheder, som enhver må tåle under forløbet af en væbnet konflikt. De skal derfor ikke indregnes som kollaterale skader og har ingen betydning for vurderingen af et angrebs lovlighed.</w:t>
      </w:r>
    </w:p>
    <w:p w14:paraId="0EFF5CEC" w14:textId="77777777" w:rsidR="001F492F" w:rsidRDefault="001F492F" w:rsidP="001F492F">
      <w:pPr>
        <w:rPr>
          <w:rFonts w:asciiTheme="minorHAnsi" w:hAnsiTheme="minorHAnsi"/>
        </w:rPr>
      </w:pPr>
    </w:p>
    <w:p w14:paraId="759C91D0" w14:textId="77777777" w:rsidR="001F492F" w:rsidRDefault="001F492F" w:rsidP="0089274F">
      <w:pPr>
        <w:pStyle w:val="Centerfed"/>
      </w:pPr>
      <w:r>
        <w:t>Individer som kollateral skade</w:t>
      </w:r>
    </w:p>
    <w:p w14:paraId="1292CEBA" w14:textId="77777777" w:rsidR="001F492F" w:rsidRDefault="001F492F" w:rsidP="001F492F">
      <w:pPr>
        <w:rPr>
          <w:rFonts w:asciiTheme="minorHAnsi" w:hAnsiTheme="minorHAnsi"/>
        </w:rPr>
      </w:pPr>
    </w:p>
    <w:p w14:paraId="25117A48" w14:textId="77777777" w:rsidR="001F492F" w:rsidRDefault="001F492F" w:rsidP="001F492F">
      <w:pPr>
        <w:rPr>
          <w:rFonts w:asciiTheme="minorHAnsi" w:hAnsiTheme="minorHAnsi"/>
        </w:rPr>
      </w:pPr>
      <w:r>
        <w:rPr>
          <w:rFonts w:asciiTheme="minorHAnsi" w:hAnsiTheme="minorHAnsi"/>
          <w:b/>
        </w:rPr>
        <w:t>Beskyttede individer</w:t>
      </w:r>
      <w:r>
        <w:rPr>
          <w:rFonts w:asciiTheme="minorHAnsi" w:hAnsiTheme="minorHAnsi"/>
        </w:rPr>
        <w:t xml:space="preserve"> omfatter i denne sammenhæng både individer, der er tildelt almindelig og udvidet beskyttelse. Beskyttede individer er:</w:t>
      </w:r>
    </w:p>
    <w:p w14:paraId="2A8CE54A" w14:textId="77777777" w:rsidR="001F492F" w:rsidRDefault="001F492F" w:rsidP="001F492F">
      <w:pPr>
        <w:rPr>
          <w:rFonts w:asciiTheme="minorHAnsi" w:hAnsiTheme="minorHAnsi"/>
        </w:rPr>
      </w:pPr>
    </w:p>
    <w:p w14:paraId="7A450625" w14:textId="77777777" w:rsidR="001F492F" w:rsidRDefault="001F492F" w:rsidP="00D33088">
      <w:pPr>
        <w:pStyle w:val="Listeafsnit"/>
        <w:numPr>
          <w:ilvl w:val="0"/>
          <w:numId w:val="140"/>
        </w:numPr>
        <w:ind w:left="851" w:hanging="284"/>
        <w:rPr>
          <w:rFonts w:asciiTheme="minorHAnsi" w:hAnsiTheme="minorHAnsi"/>
        </w:rPr>
      </w:pPr>
      <w:r>
        <w:rPr>
          <w:rFonts w:asciiTheme="minorHAnsi" w:hAnsiTheme="minorHAnsi"/>
        </w:rPr>
        <w:t xml:space="preserve">Civile (med mindre de tager direkte del i fjendtlighederne og i så fald kun i den tid, hvori de deltager, se nærmere </w:t>
      </w:r>
      <w:r w:rsidR="0025038B">
        <w:rPr>
          <w:rFonts w:asciiTheme="minorHAnsi" w:hAnsiTheme="minorHAnsi"/>
        </w:rPr>
        <w:t xml:space="preserve">herom i </w:t>
      </w:r>
      <w:r>
        <w:rPr>
          <w:rFonts w:asciiTheme="minorHAnsi" w:hAnsiTheme="minorHAnsi"/>
        </w:rPr>
        <w:t>kapitel 5</w:t>
      </w:r>
      <w:r w:rsidR="0025038B">
        <w:rPr>
          <w:rFonts w:asciiTheme="minorHAnsi" w:hAnsiTheme="minorHAnsi"/>
        </w:rPr>
        <w:t>.</w:t>
      </w:r>
      <w:r>
        <w:rPr>
          <w:rFonts w:asciiTheme="minorHAnsi" w:hAnsiTheme="minorHAnsi"/>
        </w:rPr>
        <w:t>2.2.)</w:t>
      </w:r>
    </w:p>
    <w:p w14:paraId="4509B779" w14:textId="77777777" w:rsidR="001F492F" w:rsidRDefault="001F492F" w:rsidP="00D33088">
      <w:pPr>
        <w:pStyle w:val="Listeafsnit"/>
        <w:numPr>
          <w:ilvl w:val="0"/>
          <w:numId w:val="140"/>
        </w:numPr>
        <w:ind w:left="851" w:hanging="284"/>
        <w:rPr>
          <w:rFonts w:asciiTheme="minorHAnsi" w:hAnsiTheme="minorHAnsi"/>
        </w:rPr>
      </w:pPr>
      <w:r>
        <w:rPr>
          <w:rFonts w:asciiTheme="minorHAnsi" w:hAnsiTheme="minorHAnsi"/>
        </w:rPr>
        <w:t xml:space="preserve">sanitets- og gejstligt personel (se nærmere </w:t>
      </w:r>
      <w:r w:rsidR="0025038B">
        <w:rPr>
          <w:rFonts w:asciiTheme="minorHAnsi" w:hAnsiTheme="minorHAnsi"/>
        </w:rPr>
        <w:t xml:space="preserve">herom i </w:t>
      </w:r>
      <w:r>
        <w:rPr>
          <w:rFonts w:asciiTheme="minorHAnsi" w:hAnsiTheme="minorHAnsi"/>
        </w:rPr>
        <w:t>kapitel 7)</w:t>
      </w:r>
    </w:p>
    <w:p w14:paraId="20D06484" w14:textId="77777777" w:rsidR="001F492F" w:rsidRDefault="001F492F" w:rsidP="00D33088">
      <w:pPr>
        <w:pStyle w:val="Listeafsnit"/>
        <w:numPr>
          <w:ilvl w:val="0"/>
          <w:numId w:val="140"/>
        </w:numPr>
        <w:ind w:left="851" w:hanging="284"/>
        <w:rPr>
          <w:rFonts w:asciiTheme="minorHAnsi" w:hAnsiTheme="minorHAnsi"/>
        </w:rPr>
      </w:pPr>
      <w:r>
        <w:rPr>
          <w:rFonts w:asciiTheme="minorHAnsi" w:hAnsiTheme="minorHAnsi"/>
        </w:rPr>
        <w:t>krigsfanger og internerede (se kapitel 12), og</w:t>
      </w:r>
    </w:p>
    <w:p w14:paraId="75ACE155" w14:textId="77777777" w:rsidR="001F492F" w:rsidRDefault="001F492F" w:rsidP="00D33088">
      <w:pPr>
        <w:pStyle w:val="Listeafsnit"/>
        <w:numPr>
          <w:ilvl w:val="0"/>
          <w:numId w:val="140"/>
        </w:numPr>
        <w:ind w:left="851" w:hanging="284"/>
        <w:rPr>
          <w:rFonts w:asciiTheme="minorHAnsi" w:hAnsiTheme="minorHAnsi"/>
        </w:rPr>
      </w:pPr>
      <w:r>
        <w:rPr>
          <w:rFonts w:asciiTheme="minorHAnsi" w:hAnsiTheme="minorHAnsi"/>
        </w:rPr>
        <w:t xml:space="preserve">parlamentærer, syge, sårede samt skibbrudne og andre </w:t>
      </w:r>
      <w:r>
        <w:rPr>
          <w:rFonts w:asciiTheme="minorHAnsi" w:hAnsiTheme="minorHAnsi"/>
          <w:i/>
        </w:rPr>
        <w:t xml:space="preserve">hors de combat* </w:t>
      </w:r>
      <w:r>
        <w:rPr>
          <w:rFonts w:asciiTheme="minorHAnsi" w:hAnsiTheme="minorHAnsi"/>
        </w:rPr>
        <w:t>(se kapitel 7)</w:t>
      </w:r>
    </w:p>
    <w:p w14:paraId="044D81BA" w14:textId="77777777" w:rsidR="001F492F" w:rsidRDefault="001F492F" w:rsidP="001F492F">
      <w:pPr>
        <w:rPr>
          <w:rFonts w:asciiTheme="minorHAnsi" w:hAnsiTheme="minorHAnsi"/>
        </w:rPr>
      </w:pPr>
    </w:p>
    <w:p w14:paraId="2C767C30" w14:textId="77777777" w:rsidR="001F492F" w:rsidRDefault="001F492F" w:rsidP="0089274F">
      <w:pPr>
        <w:pStyle w:val="Centerfed"/>
      </w:pPr>
      <w:r>
        <w:t>Objekter som kollateral skade</w:t>
      </w:r>
    </w:p>
    <w:p w14:paraId="5886F914" w14:textId="77777777" w:rsidR="001F492F" w:rsidRDefault="001F492F" w:rsidP="001F492F">
      <w:pPr>
        <w:rPr>
          <w:rFonts w:asciiTheme="minorHAnsi" w:hAnsiTheme="minorHAnsi"/>
        </w:rPr>
      </w:pPr>
    </w:p>
    <w:p w14:paraId="4D0E6495" w14:textId="77777777" w:rsidR="001F492F" w:rsidRDefault="001F492F" w:rsidP="001F492F">
      <w:pPr>
        <w:rPr>
          <w:rFonts w:asciiTheme="minorHAnsi" w:hAnsiTheme="minorHAnsi"/>
        </w:rPr>
      </w:pPr>
      <w:r>
        <w:rPr>
          <w:rFonts w:asciiTheme="minorHAnsi" w:hAnsiTheme="minorHAnsi"/>
        </w:rPr>
        <w:t xml:space="preserve">Med </w:t>
      </w:r>
      <w:r>
        <w:rPr>
          <w:rFonts w:asciiTheme="minorHAnsi" w:hAnsiTheme="minorHAnsi"/>
          <w:b/>
        </w:rPr>
        <w:t>beskyttede objekter</w:t>
      </w:r>
      <w:r>
        <w:rPr>
          <w:rFonts w:asciiTheme="minorHAnsi" w:hAnsiTheme="minorHAnsi"/>
        </w:rPr>
        <w:t xml:space="preserve"> forstås ethvert objekt, der ikke opfylder betingelserne for </w:t>
      </w:r>
      <w:r>
        <w:rPr>
          <w:rFonts w:asciiTheme="minorHAnsi" w:hAnsiTheme="minorHAnsi"/>
          <w:i/>
        </w:rPr>
        <w:t>militære mål</w:t>
      </w:r>
      <w:r>
        <w:rPr>
          <w:rFonts w:asciiTheme="minorHAnsi" w:hAnsiTheme="minorHAnsi"/>
        </w:rPr>
        <w:t xml:space="preserve"> som beskrevet ovenfor i underafsnit 2.3. Om betydningen af ”objekt” i den humanitære folkeret, se afsnit 2.1.1. ovenfor.</w:t>
      </w:r>
    </w:p>
    <w:p w14:paraId="3C358CAF" w14:textId="77777777" w:rsidR="001F492F" w:rsidRDefault="001F492F" w:rsidP="001F492F">
      <w:pPr>
        <w:rPr>
          <w:rFonts w:asciiTheme="minorHAnsi" w:hAnsiTheme="minorHAnsi"/>
        </w:rPr>
      </w:pPr>
    </w:p>
    <w:p w14:paraId="6D62E645" w14:textId="77777777" w:rsidR="001F492F" w:rsidRDefault="001F492F" w:rsidP="001F492F">
      <w:pPr>
        <w:rPr>
          <w:rFonts w:asciiTheme="minorHAnsi" w:hAnsiTheme="minorHAnsi"/>
        </w:rPr>
      </w:pPr>
      <w:r>
        <w:rPr>
          <w:rFonts w:asciiTheme="minorHAnsi" w:hAnsiTheme="minorHAnsi"/>
        </w:rPr>
        <w:t>Data anses ikke, som tidligere angivet, for ”objekter” i humanitær folkeretlig forstand. Beskadigelse eller sletning af visse typer data kan imidlertid have samme indvirkning på civile, som hvis det havde drejet sig om skade på et objekt. Dette kan fx være tilfældet, når der er tale om uerstattelig</w:t>
      </w:r>
      <w:r w:rsidR="0025038B">
        <w:rPr>
          <w:rFonts w:asciiTheme="minorHAnsi" w:hAnsiTheme="minorHAnsi"/>
        </w:rPr>
        <w:t>e</w:t>
      </w:r>
      <w:r>
        <w:rPr>
          <w:rFonts w:asciiTheme="minorHAnsi" w:hAnsiTheme="minorHAnsi"/>
        </w:rPr>
        <w:t xml:space="preserve"> data, der direkte kan omsættes til et værdigode (typisk penge), eller data, der i sig selv er uerstattelig</w:t>
      </w:r>
      <w:r w:rsidR="0025038B">
        <w:rPr>
          <w:rFonts w:asciiTheme="minorHAnsi" w:hAnsiTheme="minorHAnsi"/>
        </w:rPr>
        <w:t>e</w:t>
      </w:r>
      <w:r>
        <w:rPr>
          <w:rFonts w:asciiTheme="minorHAnsi" w:hAnsiTheme="minorHAnsi"/>
        </w:rPr>
        <w:t xml:space="preserve">, såsom digital kunst. </w:t>
      </w:r>
    </w:p>
    <w:p w14:paraId="0628D6F6" w14:textId="77777777" w:rsidR="001F492F" w:rsidRDefault="001F492F" w:rsidP="001F492F">
      <w:pPr>
        <w:rPr>
          <w:rFonts w:asciiTheme="minorHAnsi" w:hAnsiTheme="minorHAnsi"/>
        </w:rPr>
      </w:pPr>
    </w:p>
    <w:p w14:paraId="67CB5270" w14:textId="77777777" w:rsidR="001F492F" w:rsidRDefault="001F492F" w:rsidP="001F492F">
      <w:pPr>
        <w:rPr>
          <w:rFonts w:asciiTheme="minorHAnsi" w:hAnsiTheme="minorHAnsi"/>
        </w:rPr>
      </w:pPr>
      <w:r>
        <w:rPr>
          <w:rFonts w:asciiTheme="minorHAnsi" w:hAnsiTheme="minorHAnsi"/>
        </w:rPr>
        <w:t>Når tab af - eller skade på - sådan</w:t>
      </w:r>
      <w:r w:rsidR="0025038B">
        <w:rPr>
          <w:rFonts w:asciiTheme="minorHAnsi" w:hAnsiTheme="minorHAnsi"/>
        </w:rPr>
        <w:t>ne</w:t>
      </w:r>
      <w:r>
        <w:rPr>
          <w:rFonts w:asciiTheme="minorHAnsi" w:hAnsiTheme="minorHAnsi"/>
        </w:rPr>
        <w:t xml:space="preserve"> </w:t>
      </w:r>
      <w:r>
        <w:rPr>
          <w:rFonts w:asciiTheme="minorHAnsi" w:hAnsiTheme="minorHAnsi"/>
          <w:b/>
        </w:rPr>
        <w:t>data</w:t>
      </w:r>
      <w:r>
        <w:rPr>
          <w:rFonts w:asciiTheme="minorHAnsi" w:hAnsiTheme="minorHAnsi"/>
        </w:rPr>
        <w:t xml:space="preserve"> påregnes, skal danske væbnede styrker indregne det som kollateral skade i </w:t>
      </w:r>
      <w:r>
        <w:rPr>
          <w:rFonts w:asciiTheme="minorHAnsi" w:hAnsiTheme="minorHAnsi"/>
          <w:i/>
        </w:rPr>
        <w:t>Col</w:t>
      </w:r>
      <w:r w:rsidR="002B7262">
        <w:rPr>
          <w:rFonts w:asciiTheme="minorHAnsi" w:hAnsiTheme="minorHAnsi"/>
          <w:i/>
        </w:rPr>
        <w:t>l</w:t>
      </w:r>
      <w:r>
        <w:rPr>
          <w:rFonts w:asciiTheme="minorHAnsi" w:hAnsiTheme="minorHAnsi"/>
          <w:i/>
        </w:rPr>
        <w:t>ateral Damage Estimat</w:t>
      </w:r>
      <w:r w:rsidR="00C20A82">
        <w:rPr>
          <w:rFonts w:asciiTheme="minorHAnsi" w:hAnsiTheme="minorHAnsi"/>
          <w:i/>
        </w:rPr>
        <w:t>ion</w:t>
      </w:r>
      <w:r>
        <w:rPr>
          <w:rFonts w:asciiTheme="minorHAnsi" w:hAnsiTheme="minorHAnsi"/>
          <w:i/>
        </w:rPr>
        <w:t xml:space="preserve"> (CDE)*</w:t>
      </w:r>
      <w:r>
        <w:rPr>
          <w:rFonts w:asciiTheme="minorHAnsi" w:hAnsiTheme="minorHAnsi"/>
        </w:rPr>
        <w:t>.</w:t>
      </w:r>
      <w:r>
        <w:rPr>
          <w:rStyle w:val="Fodnotehenvisning"/>
          <w:rFonts w:asciiTheme="minorHAnsi" w:hAnsiTheme="minorHAnsi"/>
        </w:rPr>
        <w:footnoteReference w:id="658"/>
      </w:r>
    </w:p>
    <w:p w14:paraId="7E267FEE" w14:textId="77777777" w:rsidR="001F492F" w:rsidRDefault="001F492F" w:rsidP="001F492F">
      <w:pPr>
        <w:rPr>
          <w:rFonts w:asciiTheme="minorHAnsi" w:hAnsiTheme="minorHAnsi"/>
          <w:highlight w:val="cyan"/>
        </w:rPr>
      </w:pPr>
    </w:p>
    <w:p w14:paraId="2606C739" w14:textId="77777777" w:rsidR="007638B5" w:rsidRDefault="007638B5" w:rsidP="007638B5">
      <w:pPr>
        <w:rPr>
          <w:rFonts w:asciiTheme="minorHAnsi" w:hAnsiTheme="minorHAnsi"/>
        </w:rPr>
      </w:pPr>
      <w:r>
        <w:rPr>
          <w:rFonts w:asciiTheme="minorHAnsi" w:hAnsiTheme="minorHAnsi"/>
        </w:rPr>
        <w:t xml:space="preserve">For dual use-objekter gælder, at hele objektet udgør et militært mål. Folkeretligt betyder det, at skader på dual use-objektet i sig selv, hverken helt eller delvist anses for kollaterale. Dette forudsætter </w:t>
      </w:r>
      <w:r w:rsidR="005A0A9A">
        <w:rPr>
          <w:rFonts w:asciiTheme="minorHAnsi" w:hAnsiTheme="minorHAnsi"/>
        </w:rPr>
        <w:t>dog</w:t>
      </w:r>
      <w:r>
        <w:rPr>
          <w:rFonts w:asciiTheme="minorHAnsi" w:hAnsiTheme="minorHAnsi"/>
        </w:rPr>
        <w:t>, at der reelt er tale om et ikke-opdeleligt objekt. Det betyder, at den ikke-militære andel af objektet i udgangspunktet ikke i sig selv skal medregnes i proportionalitetsafvejningen. Læs mere om dual-use objekter i afsnit 2.3.1.</w:t>
      </w:r>
    </w:p>
    <w:p w14:paraId="6D158FA0" w14:textId="77777777" w:rsidR="001F492F" w:rsidRDefault="001F492F" w:rsidP="001F492F">
      <w:pPr>
        <w:rPr>
          <w:rFonts w:asciiTheme="minorHAnsi" w:hAnsiTheme="minorHAnsi"/>
        </w:rPr>
      </w:pPr>
    </w:p>
    <w:p w14:paraId="6F33D69F" w14:textId="77777777" w:rsidR="001F492F" w:rsidRDefault="001F492F" w:rsidP="001F492F">
      <w:pPr>
        <w:rPr>
          <w:rFonts w:asciiTheme="minorHAnsi" w:hAnsiTheme="minorHAnsi"/>
        </w:rPr>
      </w:pPr>
      <w:r>
        <w:rPr>
          <w:rFonts w:asciiTheme="minorHAnsi" w:hAnsiTheme="minorHAnsi"/>
        </w:rPr>
        <w:t xml:space="preserve">Danske væbnede styrker skal dog </w:t>
      </w:r>
      <w:r>
        <w:rPr>
          <w:rFonts w:asciiTheme="minorHAnsi" w:hAnsiTheme="minorHAnsi"/>
          <w:b/>
        </w:rPr>
        <w:t>indregne skade</w:t>
      </w:r>
      <w:r>
        <w:rPr>
          <w:rFonts w:asciiTheme="minorHAnsi" w:hAnsiTheme="minorHAnsi"/>
        </w:rPr>
        <w:t xml:space="preserve"> på den ikke-militære ”andel” af dual use-objektet som en kollateral skade i de tilfælde, hvor den ikke-militære andel har en særlig og direkte betydning for beskyttede personer.</w:t>
      </w:r>
      <w:r>
        <w:rPr>
          <w:rStyle w:val="Fodnotehenvisning"/>
          <w:rFonts w:asciiTheme="minorHAnsi" w:hAnsiTheme="minorHAnsi"/>
        </w:rPr>
        <w:footnoteReference w:id="659"/>
      </w:r>
    </w:p>
    <w:p w14:paraId="32BD8860" w14:textId="77777777" w:rsidR="001F492F" w:rsidRDefault="001F492F" w:rsidP="001F492F">
      <w:pPr>
        <w:rPr>
          <w:rFonts w:asciiTheme="minorHAnsi" w:hAnsiTheme="minorHAnsi"/>
        </w:rPr>
      </w:pPr>
    </w:p>
    <w:p w14:paraId="2C259308" w14:textId="77777777" w:rsidR="001F492F" w:rsidRDefault="001F492F" w:rsidP="001F492F">
      <w:pPr>
        <w:rPr>
          <w:rFonts w:asciiTheme="minorHAnsi" w:hAnsiTheme="minorHAnsi"/>
        </w:rPr>
      </w:pPr>
      <w:r>
        <w:rPr>
          <w:rFonts w:asciiTheme="minorHAnsi" w:hAnsiTheme="minorHAnsi"/>
        </w:rPr>
        <w:t xml:space="preserve">Dette vil typisk gælde for de objekter, der normalt er </w:t>
      </w:r>
      <w:r>
        <w:rPr>
          <w:rFonts w:asciiTheme="minorHAnsi" w:hAnsiTheme="minorHAnsi"/>
          <w:i/>
        </w:rPr>
        <w:t xml:space="preserve">dedikerede </w:t>
      </w:r>
      <w:r>
        <w:rPr>
          <w:rFonts w:asciiTheme="minorHAnsi" w:hAnsiTheme="minorHAnsi"/>
        </w:rPr>
        <w:t>til civile formål, men som aktuelt anvendes til militære formål. (Sådanne objekter er nærmere beskrevet i forbindelse med behandlingen af formodningsreglen, underafsnit 4.1).</w:t>
      </w:r>
    </w:p>
    <w:p w14:paraId="388670AD" w14:textId="77777777" w:rsidR="001F492F" w:rsidRDefault="001F492F" w:rsidP="001F492F">
      <w:pPr>
        <w:rPr>
          <w:rFonts w:asciiTheme="minorHAnsi" w:hAnsiTheme="minorHAnsi"/>
        </w:rPr>
      </w:pPr>
    </w:p>
    <w:p w14:paraId="189D5D5D" w14:textId="77777777" w:rsidR="001F492F" w:rsidRDefault="001F492F" w:rsidP="001F492F">
      <w:pPr>
        <w:pStyle w:val="Jeseksempeltypografi"/>
        <w:rPr>
          <w:rFonts w:asciiTheme="minorHAnsi" w:hAnsiTheme="minorHAnsi" w:cstheme="minorHAnsi"/>
          <w:i/>
        </w:rPr>
      </w:pPr>
      <w:r w:rsidRPr="0025038B">
        <w:rPr>
          <w:rFonts w:asciiTheme="minorHAnsi" w:hAnsiTheme="minorHAnsi" w:cstheme="minorHAnsi"/>
          <w:u w:val="single"/>
        </w:rPr>
        <w:lastRenderedPageBreak/>
        <w:t>Eksempel 8.28</w:t>
      </w:r>
      <w:r>
        <w:rPr>
          <w:rFonts w:asciiTheme="minorHAnsi" w:hAnsiTheme="minorHAnsi" w:cstheme="minorHAnsi"/>
        </w:rPr>
        <w:t>: Det kan fx være tilfældet, når der er tale om en bygningskonstruktion, der anvendes militært, men som samtidig fungerer som bolig for civile.</w:t>
      </w:r>
    </w:p>
    <w:p w14:paraId="68137B52" w14:textId="77777777" w:rsidR="001F492F" w:rsidRDefault="001F492F" w:rsidP="001F492F">
      <w:pPr>
        <w:rPr>
          <w:rFonts w:asciiTheme="minorHAnsi" w:hAnsiTheme="minorHAnsi"/>
        </w:rPr>
      </w:pPr>
    </w:p>
    <w:p w14:paraId="4E6EDE04" w14:textId="77777777" w:rsidR="001F492F" w:rsidRDefault="001F492F" w:rsidP="001F492F">
      <w:pPr>
        <w:rPr>
          <w:rFonts w:asciiTheme="minorHAnsi" w:hAnsiTheme="minorHAnsi"/>
        </w:rPr>
      </w:pPr>
    </w:p>
    <w:p w14:paraId="0E482882" w14:textId="77777777" w:rsidR="001F492F" w:rsidRDefault="001F492F" w:rsidP="00D33088">
      <w:pPr>
        <w:pStyle w:val="Overskrift4"/>
        <w:numPr>
          <w:ilvl w:val="1"/>
          <w:numId w:val="106"/>
        </w:numPr>
        <w:snapToGrid w:val="0"/>
        <w:ind w:left="0" w:firstLine="0"/>
      </w:pPr>
      <w:r>
        <w:t>Hvad betyder det, at kollaterale skader skal være påregnelige?</w:t>
      </w:r>
    </w:p>
    <w:p w14:paraId="0146A9AB" w14:textId="77777777" w:rsidR="001F492F" w:rsidRDefault="001F492F" w:rsidP="001F492F">
      <w:pPr>
        <w:rPr>
          <w:rFonts w:asciiTheme="minorHAnsi" w:hAnsiTheme="minorHAnsi"/>
        </w:rPr>
      </w:pPr>
    </w:p>
    <w:p w14:paraId="0EE7BF92" w14:textId="77777777" w:rsidR="001F492F" w:rsidRDefault="001F492F" w:rsidP="001F492F">
      <w:pPr>
        <w:rPr>
          <w:rFonts w:asciiTheme="minorHAnsi" w:hAnsiTheme="minorHAnsi"/>
          <w:b/>
        </w:rPr>
      </w:pPr>
      <w:r>
        <w:rPr>
          <w:rFonts w:asciiTheme="minorHAnsi" w:hAnsiTheme="minorHAnsi"/>
        </w:rPr>
        <w:t>Det er alene de kollaterale skader, der er påregnelige, der skal indgå i porportionalitetsafvejningen.</w:t>
      </w:r>
      <w:r>
        <w:rPr>
          <w:rFonts w:asciiTheme="minorHAnsi" w:hAnsiTheme="minorHAnsi"/>
          <w:b/>
        </w:rPr>
        <w:t xml:space="preserve"> </w:t>
      </w:r>
    </w:p>
    <w:p w14:paraId="6BACEB3A" w14:textId="77777777" w:rsidR="001F492F" w:rsidRDefault="001F492F" w:rsidP="001F492F">
      <w:pPr>
        <w:rPr>
          <w:rFonts w:asciiTheme="minorHAnsi" w:hAnsiTheme="minorHAnsi"/>
          <w:b/>
        </w:rPr>
      </w:pPr>
    </w:p>
    <w:p w14:paraId="63C8F556" w14:textId="77777777" w:rsidR="001F492F" w:rsidRDefault="001F492F" w:rsidP="001F492F">
      <w:pPr>
        <w:rPr>
          <w:rFonts w:asciiTheme="minorHAnsi" w:hAnsiTheme="minorHAnsi"/>
        </w:rPr>
      </w:pPr>
      <w:r>
        <w:rPr>
          <w:rFonts w:asciiTheme="minorHAnsi" w:hAnsiTheme="minorHAnsi"/>
        </w:rPr>
        <w:t>En kollateral skade anses for påregnelig, når</w:t>
      </w:r>
    </w:p>
    <w:p w14:paraId="2F78BDA2" w14:textId="77777777" w:rsidR="001F492F" w:rsidRDefault="001F492F" w:rsidP="001F492F">
      <w:pPr>
        <w:pStyle w:val="Ingenafstand"/>
      </w:pPr>
    </w:p>
    <w:p w14:paraId="460FBE14" w14:textId="77777777" w:rsidR="001F492F" w:rsidRDefault="001F492F" w:rsidP="00D33088">
      <w:pPr>
        <w:pStyle w:val="Jeseksempeltypografi"/>
        <w:numPr>
          <w:ilvl w:val="0"/>
          <w:numId w:val="141"/>
        </w:numPr>
        <w:spacing w:after="200" w:line="280" w:lineRule="atLeast"/>
        <w:ind w:left="851" w:right="424" w:hanging="284"/>
        <w:jc w:val="left"/>
        <w:outlineLvl w:val="2"/>
        <w:rPr>
          <w:rFonts w:asciiTheme="minorHAnsi" w:hAnsiTheme="minorHAnsi" w:cstheme="minorHAnsi"/>
          <w:sz w:val="27"/>
        </w:rPr>
      </w:pPr>
      <w:r>
        <w:rPr>
          <w:rFonts w:asciiTheme="minorHAnsi" w:hAnsiTheme="minorHAnsi" w:cstheme="minorHAnsi"/>
          <w:sz w:val="27"/>
        </w:rPr>
        <w:t>dens potentiale er angriberen bekendt, og når</w:t>
      </w:r>
    </w:p>
    <w:p w14:paraId="64FBD104" w14:textId="77777777" w:rsidR="001F492F" w:rsidRDefault="001F492F" w:rsidP="00D33088">
      <w:pPr>
        <w:pStyle w:val="Jeseksempeltypografi"/>
        <w:numPr>
          <w:ilvl w:val="0"/>
          <w:numId w:val="141"/>
        </w:numPr>
        <w:spacing w:line="280" w:lineRule="atLeast"/>
        <w:ind w:left="851" w:right="424" w:hanging="284"/>
        <w:jc w:val="left"/>
        <w:outlineLvl w:val="2"/>
        <w:rPr>
          <w:rFonts w:asciiTheme="minorHAnsi" w:hAnsiTheme="minorHAnsi" w:cstheme="minorHAnsi"/>
          <w:sz w:val="27"/>
        </w:rPr>
      </w:pPr>
      <w:r>
        <w:rPr>
          <w:rFonts w:asciiTheme="minorHAnsi" w:hAnsiTheme="minorHAnsi" w:cstheme="minorHAnsi"/>
          <w:sz w:val="27"/>
        </w:rPr>
        <w:t>den er en konsekvens af angrebet.</w:t>
      </w:r>
    </w:p>
    <w:p w14:paraId="2B8E78CC" w14:textId="77777777" w:rsidR="001F492F" w:rsidRDefault="001F492F" w:rsidP="00D8263C">
      <w:pPr>
        <w:pStyle w:val="Ingenafstand"/>
        <w:ind w:left="851" w:hanging="284"/>
      </w:pPr>
    </w:p>
    <w:p w14:paraId="13BCE4A2" w14:textId="77777777" w:rsidR="001F492F" w:rsidRDefault="001F492F" w:rsidP="001F492F">
      <w:pPr>
        <w:pStyle w:val="Ingenafstand"/>
      </w:pPr>
      <w:r>
        <w:t xml:space="preserve">Det første punkt handler om, at den kollaterale skade skal være </w:t>
      </w:r>
      <w:r w:rsidRPr="007638B5">
        <w:rPr>
          <w:b/>
        </w:rPr>
        <w:t>forudsigelig</w:t>
      </w:r>
      <w:r>
        <w:t xml:space="preserve"> for angriberen. Punktet hænger derfor sammen med angriberens mulighed for at vurdere virkningen i målet og angrebets konsekvenser ud fra et kendskab til målet, dets beskaffenhed, målområdet </w:t>
      </w:r>
      <w:r w:rsidR="00BA1CC9">
        <w:t>mv.</w:t>
      </w:r>
      <w:r>
        <w:t xml:space="preserve"> Kollaterale skader, som den, der planlægger eller træffer beslutning om et angreb, ikke vidste eller burde have vidst ville opstå, kan ikke forventes at være angriberen bekendt. Se også afsnit 4 om kravene til verifikation.</w:t>
      </w:r>
    </w:p>
    <w:p w14:paraId="509BC902" w14:textId="77777777" w:rsidR="001F492F" w:rsidRDefault="001F492F" w:rsidP="001F492F">
      <w:pPr>
        <w:pStyle w:val="Ingenafstand"/>
      </w:pPr>
    </w:p>
    <w:p w14:paraId="037B2760" w14:textId="77777777" w:rsidR="001F492F" w:rsidRDefault="001F492F" w:rsidP="001F492F">
      <w:pPr>
        <w:pStyle w:val="Ingenafstand"/>
      </w:pPr>
      <w:r>
        <w:t xml:space="preserve">Andet punkt vedrører først og fremmest </w:t>
      </w:r>
      <w:r w:rsidRPr="007638B5">
        <w:rPr>
          <w:b/>
        </w:rPr>
        <w:t>årsagssammenhængen</w:t>
      </w:r>
      <w:r>
        <w:t>, dvs. den naturlige sammenhæng mellem angrebet og de kollaterale skaders indtræden uden at de behøver følge direkte af angrebet. Der bør være en mere direkte end blot indirekte sammenhæng. Andre mellemliggende faktorer kan have betydning for om den kollaterale skade kan tilskrives angrebet og angrebet alene. Dette gælder særligt jo længere tid der går mellem angrebet og den kollaterale skades indtræden, hvor andre faktorer efter omstændighederne har mulighed for at afbryde et ellers forudsigeligt hændelsesforløb. Dette kan få afgørende betydning for</w:t>
      </w:r>
      <w:r w:rsidR="00062239">
        <w:t>,</w:t>
      </w:r>
      <w:r>
        <w:t xml:space="preserve"> om sammenhængen mellem angrebet og den kollaterale skade vurderes som tilstrækkelig direkte. Fx må det i en vis udstrækning kunne forventes, at modstanderens civile eller militære myndigheder, civilsamfundet eller de civile selv, civilforsvaret, humanitære organisationer osv. har mulighed for at tilpasse sig de ændrede forudsætninger som angrebet har forårsaget og afhjælpe situationen. Sker dette ikke, og indtræder skaden, vil den efter omstændighederne ligeså godt kunne tilskrives denne forsømmelse. I givet fald anses skade</w:t>
      </w:r>
      <w:r w:rsidR="00062239">
        <w:t>n</w:t>
      </w:r>
      <w:r>
        <w:t xml:space="preserve"> ikke som kollateral.</w:t>
      </w:r>
    </w:p>
    <w:p w14:paraId="26A23297" w14:textId="77777777" w:rsidR="001F492F" w:rsidRDefault="001F492F" w:rsidP="001F492F">
      <w:pPr>
        <w:rPr>
          <w:rFonts w:asciiTheme="minorHAnsi" w:hAnsiTheme="minorHAnsi"/>
        </w:rPr>
      </w:pPr>
    </w:p>
    <w:p w14:paraId="377BA4D8" w14:textId="77777777" w:rsidR="001F492F" w:rsidRPr="00D8263C" w:rsidRDefault="001F492F" w:rsidP="001F492F">
      <w:pPr>
        <w:pStyle w:val="Jeseksempeltypografi"/>
        <w:tabs>
          <w:tab w:val="left" w:pos="9072"/>
        </w:tabs>
        <w:rPr>
          <w:rFonts w:asciiTheme="minorHAnsi" w:hAnsiTheme="minorHAnsi" w:cstheme="minorHAnsi"/>
          <w:i/>
          <w:u w:val="single"/>
        </w:rPr>
      </w:pPr>
      <w:r w:rsidRPr="00D8263C">
        <w:rPr>
          <w:rFonts w:asciiTheme="minorHAnsi" w:hAnsiTheme="minorHAnsi" w:cstheme="minorHAnsi"/>
          <w:u w:val="single"/>
        </w:rPr>
        <w:t xml:space="preserve">Eksempler </w:t>
      </w:r>
      <w:r w:rsidR="00062239">
        <w:rPr>
          <w:rFonts w:asciiTheme="minorHAnsi" w:hAnsiTheme="minorHAnsi" w:cstheme="minorHAnsi"/>
          <w:u w:val="single"/>
        </w:rPr>
        <w:t xml:space="preserve">8.29 </w:t>
      </w:r>
      <w:r w:rsidRPr="00D8263C">
        <w:rPr>
          <w:rFonts w:asciiTheme="minorHAnsi" w:hAnsiTheme="minorHAnsi" w:cstheme="minorHAnsi"/>
          <w:u w:val="single"/>
        </w:rPr>
        <w:t>på skader, hvoraf nogle vil kunne anses for kollaterale og andre ikke:</w:t>
      </w:r>
    </w:p>
    <w:p w14:paraId="1D6FD214" w14:textId="77777777" w:rsidR="001F492F" w:rsidRDefault="001F492F" w:rsidP="001F492F">
      <w:pPr>
        <w:pStyle w:val="Jeseksempeltypografi"/>
        <w:tabs>
          <w:tab w:val="left" w:pos="9072"/>
        </w:tabs>
        <w:rPr>
          <w:rFonts w:asciiTheme="minorHAnsi" w:hAnsiTheme="minorHAnsi" w:cstheme="minorHAnsi"/>
          <w:i/>
        </w:rPr>
      </w:pPr>
      <w:r>
        <w:rPr>
          <w:rFonts w:asciiTheme="minorHAnsi" w:hAnsiTheme="minorHAnsi" w:cstheme="minorHAnsi"/>
        </w:rPr>
        <w:t xml:space="preserve">I forbindelse med et angreb på en militær enhed, der befinder sig på en transformatorstation, vil transformatorstationen blive beskadiget, og området vil øjeblikkeligt miste elektricitet. Manglen på elektricitet medfører, at </w:t>
      </w:r>
      <w:r w:rsidRPr="00A04CB1">
        <w:rPr>
          <w:rFonts w:asciiTheme="minorHAnsi" w:hAnsiTheme="minorHAnsi" w:cstheme="minorHAnsi"/>
        </w:rPr>
        <w:t xml:space="preserve">pumperne på det lokale </w:t>
      </w:r>
      <w:r w:rsidR="00E42062" w:rsidRPr="00A04CB1">
        <w:rPr>
          <w:rFonts w:asciiTheme="minorHAnsi" w:hAnsiTheme="minorHAnsi" w:cstheme="minorHAnsi"/>
        </w:rPr>
        <w:t>vandværk</w:t>
      </w:r>
      <w:r w:rsidRPr="00A04CB1">
        <w:rPr>
          <w:rFonts w:asciiTheme="minorHAnsi" w:hAnsiTheme="minorHAnsi" w:cstheme="minorHAnsi"/>
        </w:rPr>
        <w:t xml:space="preserve"> stopper. Det medfører</w:t>
      </w:r>
      <w:r>
        <w:rPr>
          <w:rFonts w:asciiTheme="minorHAnsi" w:hAnsiTheme="minorHAnsi" w:cstheme="minorHAnsi"/>
        </w:rPr>
        <w:t xml:space="preserve"> igen, at spildevand og den offentlige vandforsyning bliver sammenblandet og forurenet med bakterier. Vandet anvendes normalt til badning, vask, vanding af afgrøder </w:t>
      </w:r>
      <w:r w:rsidR="00BA1CC9">
        <w:rPr>
          <w:rFonts w:asciiTheme="minorHAnsi" w:hAnsiTheme="minorHAnsi" w:cstheme="minorHAnsi"/>
        </w:rPr>
        <w:t>mv.</w:t>
      </w:r>
      <w:r>
        <w:rPr>
          <w:rFonts w:asciiTheme="minorHAnsi" w:hAnsiTheme="minorHAnsi" w:cstheme="minorHAnsi"/>
        </w:rPr>
        <w:t xml:space="preserve"> Lokale drikker kun sjældent af vandet, da det ofte ikke er tilstrækkeligt rent.</w:t>
      </w:r>
    </w:p>
    <w:p w14:paraId="65DB1A69" w14:textId="77777777" w:rsidR="001F492F" w:rsidRDefault="001F492F" w:rsidP="001F492F">
      <w:pPr>
        <w:pStyle w:val="Jeseksempeltypografi"/>
        <w:tabs>
          <w:tab w:val="left" w:pos="9072"/>
        </w:tabs>
        <w:rPr>
          <w:rFonts w:asciiTheme="minorHAnsi" w:hAnsiTheme="minorHAnsi" w:cstheme="minorHAnsi"/>
          <w:i/>
        </w:rPr>
      </w:pPr>
    </w:p>
    <w:p w14:paraId="2191237C" w14:textId="77777777" w:rsidR="001F492F" w:rsidRDefault="001F492F" w:rsidP="001F492F">
      <w:pPr>
        <w:pStyle w:val="Jeseksempeltypografi"/>
        <w:tabs>
          <w:tab w:val="left" w:pos="9072"/>
        </w:tabs>
        <w:rPr>
          <w:rFonts w:asciiTheme="minorHAnsi" w:hAnsiTheme="minorHAnsi" w:cstheme="minorHAnsi"/>
          <w:i/>
        </w:rPr>
      </w:pPr>
      <w:r>
        <w:rPr>
          <w:rFonts w:asciiTheme="minorHAnsi" w:hAnsiTheme="minorHAnsi" w:cstheme="minorHAnsi"/>
        </w:rPr>
        <w:t>Der må forventes enkelte sygdomstilfælde kort tid efter angrebet, indtil lokalbefolkningen er bekendt med bakterieforureningen. Vandet vil ikke være anvendeligt til afgrøder, der derfor risikerer at tørre ud. Vandet vil endvidere skulle koges, før det kan anvendes til kontakt med huden eller tøjvask.</w:t>
      </w:r>
    </w:p>
    <w:p w14:paraId="580B10C1" w14:textId="77777777" w:rsidR="001F492F" w:rsidRDefault="001F492F" w:rsidP="001F492F">
      <w:pPr>
        <w:pStyle w:val="Jeseksempeltypografi"/>
        <w:tabs>
          <w:tab w:val="left" w:pos="9072"/>
        </w:tabs>
        <w:rPr>
          <w:rFonts w:asciiTheme="minorHAnsi" w:hAnsiTheme="minorHAnsi" w:cstheme="minorHAnsi"/>
          <w:i/>
        </w:rPr>
      </w:pPr>
    </w:p>
    <w:p w14:paraId="3B8EAB9B" w14:textId="77777777" w:rsidR="001F492F" w:rsidRDefault="001F492F" w:rsidP="001F492F">
      <w:pPr>
        <w:pStyle w:val="Jeseksempeltypografi"/>
        <w:tabs>
          <w:tab w:val="left" w:pos="9072"/>
        </w:tabs>
        <w:rPr>
          <w:rFonts w:asciiTheme="minorHAnsi" w:hAnsiTheme="minorHAnsi" w:cstheme="minorHAnsi"/>
          <w:i/>
        </w:rPr>
      </w:pPr>
      <w:r>
        <w:rPr>
          <w:rFonts w:asciiTheme="minorHAnsi" w:hAnsiTheme="minorHAnsi" w:cstheme="minorHAnsi"/>
        </w:rPr>
        <w:t>Mens transformatorstationen kan udgøre et militært mål grundet dens anvendelse, er dette ikke tilfældet for vandværket. Det er som udgangspunkt alene eventuelle skader på vandværket og vandets værditab samt de umiddelbart opståede, forudsigelige og uundgåelige sygdomstilfælde, der er at anse som kollaterale skader. Andre eftervirkninger, herunder eftervirkninger forårsaget af de kollaterale skader, anses ikke for kollaterale. Disse vil i udgangspunkt</w:t>
      </w:r>
      <w:r w:rsidR="00E219DC">
        <w:rPr>
          <w:rFonts w:asciiTheme="minorHAnsi" w:hAnsiTheme="minorHAnsi" w:cstheme="minorHAnsi"/>
        </w:rPr>
        <w:t>et</w:t>
      </w:r>
      <w:r>
        <w:rPr>
          <w:rFonts w:asciiTheme="minorHAnsi" w:hAnsiTheme="minorHAnsi" w:cstheme="minorHAnsi"/>
        </w:rPr>
        <w:t xml:space="preserve"> ikke skulle tælles med i proportionalitetsafvejningen, som beskrives nedenfor.</w:t>
      </w:r>
    </w:p>
    <w:p w14:paraId="6B5A3DEF" w14:textId="77777777" w:rsidR="001F492F" w:rsidRDefault="001F492F" w:rsidP="001F492F">
      <w:pPr>
        <w:rPr>
          <w:rFonts w:asciiTheme="minorHAnsi" w:hAnsiTheme="minorHAnsi"/>
          <w:sz w:val="22"/>
        </w:rPr>
      </w:pPr>
    </w:p>
    <w:p w14:paraId="0006F7DC" w14:textId="77777777" w:rsidR="001F492F" w:rsidRPr="00D8263C" w:rsidRDefault="001F492F" w:rsidP="001F492F">
      <w:pPr>
        <w:pStyle w:val="Citat"/>
        <w:tabs>
          <w:tab w:val="left" w:pos="9072"/>
        </w:tabs>
        <w:rPr>
          <w:i/>
          <w:sz w:val="22"/>
          <w:szCs w:val="22"/>
          <w:u w:val="single"/>
        </w:rPr>
      </w:pPr>
      <w:r w:rsidRPr="00D8263C">
        <w:rPr>
          <w:sz w:val="22"/>
          <w:szCs w:val="22"/>
          <w:u w:val="single"/>
        </w:rPr>
        <w:t xml:space="preserve">Eksempler </w:t>
      </w:r>
      <w:r w:rsidR="00062239">
        <w:rPr>
          <w:sz w:val="22"/>
          <w:szCs w:val="22"/>
          <w:u w:val="single"/>
        </w:rPr>
        <w:t xml:space="preserve">8.30 </w:t>
      </w:r>
      <w:r w:rsidRPr="00D8263C">
        <w:rPr>
          <w:sz w:val="22"/>
          <w:szCs w:val="22"/>
          <w:u w:val="single"/>
        </w:rPr>
        <w:t>på skader, der efter omstændigheder kan anses for kollaterale skader og på virkninger, der ikke kan:</w:t>
      </w:r>
    </w:p>
    <w:p w14:paraId="265F541E" w14:textId="77777777" w:rsidR="001F492F" w:rsidRDefault="001F492F" w:rsidP="001F492F">
      <w:pPr>
        <w:pStyle w:val="Citat"/>
        <w:tabs>
          <w:tab w:val="left" w:pos="9072"/>
        </w:tabs>
        <w:rPr>
          <w:i/>
          <w:sz w:val="22"/>
          <w:szCs w:val="22"/>
        </w:rPr>
      </w:pPr>
      <w:r>
        <w:rPr>
          <w:sz w:val="22"/>
          <w:szCs w:val="22"/>
        </w:rPr>
        <w:t xml:space="preserve">I et svært fremkommeligt terræn rettes luftangreb mod broer, som dagligt anvendes af modstanderens militære køretøjer. Broerne udgør som dual use-objekter militære mål og tæller derfor ikke </w:t>
      </w:r>
      <w:r w:rsidR="00E219DC">
        <w:rPr>
          <w:sz w:val="22"/>
          <w:szCs w:val="22"/>
        </w:rPr>
        <w:t xml:space="preserve">som </w:t>
      </w:r>
      <w:r>
        <w:rPr>
          <w:sz w:val="22"/>
          <w:szCs w:val="22"/>
        </w:rPr>
        <w:t>kollaterale skader i proportionalitetsafvejningen.</w:t>
      </w:r>
    </w:p>
    <w:p w14:paraId="322AC849" w14:textId="77777777" w:rsidR="001F492F" w:rsidRDefault="001F492F" w:rsidP="001F492F">
      <w:pPr>
        <w:rPr>
          <w:rFonts w:asciiTheme="minorHAnsi" w:hAnsiTheme="minorHAnsi"/>
          <w:sz w:val="22"/>
          <w:szCs w:val="22"/>
        </w:rPr>
      </w:pPr>
    </w:p>
    <w:p w14:paraId="2E526147" w14:textId="77777777" w:rsidR="001F492F" w:rsidRDefault="001F492F" w:rsidP="001F492F">
      <w:pPr>
        <w:pStyle w:val="Citat"/>
        <w:tabs>
          <w:tab w:val="left" w:pos="9072"/>
        </w:tabs>
        <w:rPr>
          <w:i/>
          <w:sz w:val="22"/>
          <w:szCs w:val="22"/>
        </w:rPr>
      </w:pPr>
      <w:r>
        <w:rPr>
          <w:sz w:val="22"/>
          <w:szCs w:val="22"/>
        </w:rPr>
        <w:t>Broernes ødelæggelse vil utvivlsomt vanskeliggøre den civile trafik i området betragteligt, idet al trafik nu skal gå ad små og dårlige bjergveje. Dette er som udgangspunkt at anse som en gene, der ligger under tærsklen for, hvad der folkeretligt kan anses for en kollateral skade – uanset hvor påregnelig denne virkning vil være.</w:t>
      </w:r>
    </w:p>
    <w:p w14:paraId="296AA295" w14:textId="77777777" w:rsidR="001F492F" w:rsidRDefault="001F492F" w:rsidP="001F492F">
      <w:pPr>
        <w:pStyle w:val="Citat"/>
        <w:tabs>
          <w:tab w:val="left" w:pos="9072"/>
        </w:tabs>
        <w:rPr>
          <w:i/>
          <w:sz w:val="22"/>
          <w:szCs w:val="22"/>
        </w:rPr>
      </w:pPr>
    </w:p>
    <w:p w14:paraId="7AEBF409" w14:textId="77777777" w:rsidR="001F492F" w:rsidRDefault="001F492F" w:rsidP="001F492F">
      <w:pPr>
        <w:pStyle w:val="Citat"/>
        <w:tabs>
          <w:tab w:val="left" w:pos="9072"/>
        </w:tabs>
        <w:rPr>
          <w:i/>
          <w:sz w:val="22"/>
          <w:szCs w:val="22"/>
        </w:rPr>
      </w:pPr>
      <w:r>
        <w:rPr>
          <w:sz w:val="22"/>
          <w:szCs w:val="22"/>
        </w:rPr>
        <w:t xml:space="preserve">Den vanskeligere fremkommelighed rammer også på </w:t>
      </w:r>
      <w:r w:rsidR="00E219DC">
        <w:rPr>
          <w:sz w:val="22"/>
          <w:szCs w:val="22"/>
        </w:rPr>
        <w:t xml:space="preserve">længere </w:t>
      </w:r>
      <w:r>
        <w:rPr>
          <w:sz w:val="22"/>
          <w:szCs w:val="22"/>
        </w:rPr>
        <w:t>sigt leverancerne af nødhjælp til civilbefolkningen</w:t>
      </w:r>
      <w:r w:rsidR="00E219DC">
        <w:rPr>
          <w:sz w:val="22"/>
          <w:szCs w:val="22"/>
        </w:rPr>
        <w:t>,</w:t>
      </w:r>
      <w:r>
        <w:rPr>
          <w:sz w:val="22"/>
          <w:szCs w:val="22"/>
        </w:rPr>
        <w:t xml:space="preserve"> især med vinterens komme, hvor de mindre veje vil være ufremkommelige for lastbilerne. Dette vil i sidste instans kunne medføre dødsfald blandt civile, efterhånden som der opstår mangel på mad, medicin og tæpper.</w:t>
      </w:r>
    </w:p>
    <w:p w14:paraId="48FDE92B" w14:textId="77777777" w:rsidR="001F492F" w:rsidRDefault="001F492F" w:rsidP="001F492F">
      <w:pPr>
        <w:pStyle w:val="Citat"/>
        <w:tabs>
          <w:tab w:val="left" w:pos="9072"/>
        </w:tabs>
        <w:rPr>
          <w:i/>
          <w:sz w:val="22"/>
          <w:szCs w:val="22"/>
        </w:rPr>
      </w:pPr>
    </w:p>
    <w:p w14:paraId="4FE6DFAD" w14:textId="77777777" w:rsidR="001F492F" w:rsidRDefault="001F492F" w:rsidP="001F492F">
      <w:pPr>
        <w:pStyle w:val="Citat"/>
        <w:tabs>
          <w:tab w:val="left" w:pos="9072"/>
        </w:tabs>
        <w:rPr>
          <w:i/>
          <w:sz w:val="22"/>
          <w:szCs w:val="22"/>
        </w:rPr>
      </w:pPr>
      <w:r>
        <w:rPr>
          <w:sz w:val="22"/>
          <w:szCs w:val="22"/>
        </w:rPr>
        <w:t xml:space="preserve">Vanskelighederne ved at levere nødhjælp må som udgangspunkt alene anses for en gene, og er derfor ikke en kollateral skade. På </w:t>
      </w:r>
      <w:r w:rsidR="00E219DC">
        <w:rPr>
          <w:sz w:val="22"/>
          <w:szCs w:val="22"/>
        </w:rPr>
        <w:t xml:space="preserve">længere </w:t>
      </w:r>
      <w:r>
        <w:rPr>
          <w:sz w:val="22"/>
          <w:szCs w:val="22"/>
        </w:rPr>
        <w:t xml:space="preserve">sigt kan manglende leverancer af mad, medicin, tæpper og brændsel medføre sygdom og død blandt civile. Selvom dette utvivlsomt er skader af den art, der ville kunne anses som kollaterale, er sammenhængen mellem ødelæggelsen af broer og mulige fremtidige sygdomstilfælde </w:t>
      </w:r>
      <w:r w:rsidR="00BA1CC9">
        <w:rPr>
          <w:sz w:val="22"/>
          <w:szCs w:val="22"/>
        </w:rPr>
        <w:t>mv.</w:t>
      </w:r>
      <w:r>
        <w:rPr>
          <w:sz w:val="22"/>
          <w:szCs w:val="22"/>
        </w:rPr>
        <w:t xml:space="preserve"> for indirekte og utilstrækkelig til, at de kan siges at tilskrives selve angrebet. Af samme grund er de heller ikke påregnelige. De er derfor ikke kollaterale og skal ikke indgå i den proportionalitetsafvejning, som beskrives nedenfor.</w:t>
      </w:r>
    </w:p>
    <w:p w14:paraId="671FCD82" w14:textId="77777777" w:rsidR="001F492F" w:rsidRDefault="001F492F" w:rsidP="001F492F">
      <w:pPr>
        <w:rPr>
          <w:rFonts w:asciiTheme="minorHAnsi" w:hAnsiTheme="minorHAnsi"/>
        </w:rPr>
      </w:pPr>
    </w:p>
    <w:p w14:paraId="4A1BD003" w14:textId="77777777" w:rsidR="001F492F" w:rsidRPr="00CF42AE" w:rsidRDefault="001F492F" w:rsidP="001F492F">
      <w:pPr>
        <w:rPr>
          <w:rFonts w:asciiTheme="minorHAnsi" w:hAnsiTheme="minorHAnsi"/>
        </w:rPr>
      </w:pPr>
      <w:r>
        <w:rPr>
          <w:rFonts w:asciiTheme="minorHAnsi" w:hAnsiTheme="minorHAnsi"/>
        </w:rPr>
        <w:t xml:space="preserve">I forbindelse med enkelte specifikke forbud mod bestemte krigsmetoder skal også mere langsigtede eftervirkninger medregnes. Dette gælder især forbuddet mod at forårsage udbredt, langvarig og alvorlig skade på det naturlige miljø i sig selv og som også medfører fare for befolkningens helbred og </w:t>
      </w:r>
      <w:r w:rsidRPr="00CF42AE">
        <w:rPr>
          <w:rFonts w:asciiTheme="minorHAnsi" w:hAnsiTheme="minorHAnsi"/>
        </w:rPr>
        <w:t>overlevelse. Nærmere herom</w:t>
      </w:r>
      <w:r w:rsidR="00E219DC">
        <w:rPr>
          <w:rFonts w:asciiTheme="minorHAnsi" w:hAnsiTheme="minorHAnsi"/>
        </w:rPr>
        <w:t xml:space="preserve"> i</w:t>
      </w:r>
      <w:r w:rsidRPr="00CF42AE">
        <w:rPr>
          <w:rFonts w:asciiTheme="minorHAnsi" w:hAnsiTheme="minorHAnsi"/>
        </w:rPr>
        <w:t xml:space="preserve"> kapitel 10</w:t>
      </w:r>
      <w:r w:rsidR="00D8263C" w:rsidRPr="00CF42AE">
        <w:rPr>
          <w:rFonts w:asciiTheme="minorHAnsi" w:hAnsiTheme="minorHAnsi"/>
        </w:rPr>
        <w:t>.</w:t>
      </w:r>
      <w:r w:rsidRPr="00CF42AE">
        <w:rPr>
          <w:rFonts w:asciiTheme="minorHAnsi" w:hAnsiTheme="minorHAnsi"/>
        </w:rPr>
        <w:t xml:space="preserve"> 2.15.</w:t>
      </w:r>
    </w:p>
    <w:p w14:paraId="2807F07D" w14:textId="77777777" w:rsidR="001F492F" w:rsidRDefault="001F492F" w:rsidP="001F492F">
      <w:pPr>
        <w:rPr>
          <w:rFonts w:asciiTheme="minorHAnsi" w:hAnsiTheme="minorHAnsi"/>
        </w:rPr>
      </w:pPr>
    </w:p>
    <w:p w14:paraId="53A1A661" w14:textId="77777777" w:rsidR="001F492F" w:rsidRDefault="001F492F" w:rsidP="001F492F">
      <w:pPr>
        <w:rPr>
          <w:rFonts w:asciiTheme="minorHAnsi" w:hAnsiTheme="minorHAnsi"/>
        </w:rPr>
      </w:pPr>
    </w:p>
    <w:p w14:paraId="7B78AF33" w14:textId="77777777" w:rsidR="001F492F" w:rsidRDefault="001F492F" w:rsidP="00D33088">
      <w:pPr>
        <w:pStyle w:val="Overskrift4"/>
        <w:numPr>
          <w:ilvl w:val="1"/>
          <w:numId w:val="106"/>
        </w:numPr>
        <w:snapToGrid w:val="0"/>
        <w:ind w:left="0" w:firstLine="0"/>
      </w:pPr>
      <w:r>
        <w:t xml:space="preserve">Proportionalitetskravet: </w:t>
      </w:r>
      <w:r w:rsidR="00E219DC">
        <w:t>e</w:t>
      </w:r>
      <w:r>
        <w:t>n afvejning mellem to hensyn</w:t>
      </w:r>
    </w:p>
    <w:p w14:paraId="5FE6412B" w14:textId="77777777" w:rsidR="001F492F" w:rsidRDefault="001F492F" w:rsidP="001F492F">
      <w:pPr>
        <w:rPr>
          <w:rFonts w:asciiTheme="minorHAnsi" w:hAnsiTheme="minorHAnsi"/>
        </w:rPr>
      </w:pPr>
    </w:p>
    <w:p w14:paraId="1F5F0263" w14:textId="77777777" w:rsidR="001F492F" w:rsidRDefault="001F492F" w:rsidP="001F492F">
      <w:pPr>
        <w:rPr>
          <w:rFonts w:asciiTheme="minorHAnsi" w:hAnsiTheme="minorHAnsi"/>
        </w:rPr>
      </w:pPr>
      <w:r>
        <w:rPr>
          <w:rFonts w:asciiTheme="minorHAnsi" w:hAnsiTheme="minorHAnsi"/>
        </w:rPr>
        <w:t>Proportionalitet er en afvejning af forholdet mellem:</w:t>
      </w:r>
    </w:p>
    <w:p w14:paraId="1AEB5BCB" w14:textId="77777777" w:rsidR="001F492F" w:rsidRDefault="001F492F" w:rsidP="001F492F">
      <w:pPr>
        <w:rPr>
          <w:rFonts w:asciiTheme="minorHAnsi" w:hAnsiTheme="minorHAnsi"/>
        </w:rPr>
      </w:pPr>
    </w:p>
    <w:p w14:paraId="522D4DB1" w14:textId="77777777" w:rsidR="001F492F" w:rsidRDefault="001F492F" w:rsidP="00D33088">
      <w:pPr>
        <w:pStyle w:val="Listeafsnit"/>
        <w:numPr>
          <w:ilvl w:val="0"/>
          <w:numId w:val="142"/>
        </w:numPr>
        <w:rPr>
          <w:rFonts w:asciiTheme="minorHAnsi" w:hAnsiTheme="minorHAnsi"/>
          <w:sz w:val="27"/>
          <w:szCs w:val="27"/>
        </w:rPr>
      </w:pPr>
      <w:r>
        <w:rPr>
          <w:rFonts w:asciiTheme="minorHAnsi" w:hAnsiTheme="minorHAnsi"/>
          <w:sz w:val="27"/>
          <w:szCs w:val="27"/>
        </w:rPr>
        <w:lastRenderedPageBreak/>
        <w:t xml:space="preserve">de </w:t>
      </w:r>
      <w:r>
        <w:rPr>
          <w:rFonts w:asciiTheme="minorHAnsi" w:hAnsiTheme="minorHAnsi"/>
          <w:b/>
          <w:sz w:val="27"/>
          <w:szCs w:val="27"/>
        </w:rPr>
        <w:t>kollaterale skader</w:t>
      </w:r>
      <w:r>
        <w:rPr>
          <w:rFonts w:asciiTheme="minorHAnsi" w:hAnsiTheme="minorHAnsi"/>
          <w:sz w:val="27"/>
          <w:szCs w:val="27"/>
        </w:rPr>
        <w:t>, der må påregnes på beskyttede individer eller beskyttede objekter, på den ene side, og</w:t>
      </w:r>
    </w:p>
    <w:p w14:paraId="2F0A5C10" w14:textId="77777777" w:rsidR="001F492F" w:rsidRDefault="001F492F" w:rsidP="00D33088">
      <w:pPr>
        <w:pStyle w:val="Listeafsnit"/>
        <w:numPr>
          <w:ilvl w:val="0"/>
          <w:numId w:val="142"/>
        </w:numPr>
        <w:rPr>
          <w:rFonts w:asciiTheme="minorHAnsi" w:hAnsiTheme="minorHAnsi"/>
          <w:sz w:val="27"/>
          <w:szCs w:val="27"/>
        </w:rPr>
      </w:pPr>
      <w:r>
        <w:rPr>
          <w:rFonts w:asciiTheme="minorHAnsi" w:hAnsiTheme="minorHAnsi"/>
          <w:sz w:val="27"/>
          <w:szCs w:val="27"/>
        </w:rPr>
        <w:t xml:space="preserve">den </w:t>
      </w:r>
      <w:r>
        <w:rPr>
          <w:rFonts w:asciiTheme="minorHAnsi" w:hAnsiTheme="minorHAnsi"/>
          <w:b/>
          <w:sz w:val="27"/>
          <w:szCs w:val="27"/>
        </w:rPr>
        <w:t>konkrete og direkte militære fordel</w:t>
      </w:r>
      <w:r>
        <w:rPr>
          <w:rFonts w:asciiTheme="minorHAnsi" w:hAnsiTheme="minorHAnsi"/>
          <w:sz w:val="27"/>
          <w:szCs w:val="27"/>
        </w:rPr>
        <w:t>, som angriberen forventer at opnå, på den anden.</w:t>
      </w:r>
    </w:p>
    <w:p w14:paraId="3B7AA6B5" w14:textId="77777777" w:rsidR="001F492F" w:rsidRDefault="001F492F" w:rsidP="001F492F">
      <w:pPr>
        <w:rPr>
          <w:rFonts w:asciiTheme="minorHAnsi" w:hAnsiTheme="minorHAnsi"/>
        </w:rPr>
      </w:pPr>
    </w:p>
    <w:p w14:paraId="6B5A3FDF" w14:textId="77777777" w:rsidR="001F492F" w:rsidRDefault="001F492F" w:rsidP="001F492F">
      <w:pPr>
        <w:rPr>
          <w:rFonts w:asciiTheme="minorHAnsi" w:hAnsiTheme="minorHAnsi"/>
        </w:rPr>
      </w:pPr>
      <w:r>
        <w:rPr>
          <w:rFonts w:asciiTheme="minorHAnsi" w:hAnsiTheme="minorHAnsi"/>
        </w:rPr>
        <w:t xml:space="preserve">Selvom dette ofte omtales som et krav om proportionalitet, er der nærmere tale om et </w:t>
      </w:r>
      <w:r>
        <w:rPr>
          <w:rFonts w:asciiTheme="minorHAnsi" w:hAnsiTheme="minorHAnsi"/>
          <w:b/>
        </w:rPr>
        <w:t>kvalificeret proportionalitetskrav:</w:t>
      </w:r>
      <w:r>
        <w:rPr>
          <w:rFonts w:asciiTheme="minorHAnsi" w:hAnsiTheme="minorHAnsi"/>
        </w:rPr>
        <w:t xml:space="preserve"> lovligheden af kollaterale skader afhænger af, hvorvidt sådanne skader </w:t>
      </w:r>
      <w:r>
        <w:rPr>
          <w:rFonts w:asciiTheme="minorHAnsi" w:hAnsiTheme="minorHAnsi"/>
          <w:b/>
        </w:rPr>
        <w:t>ikke står i åbenbart misforhold</w:t>
      </w:r>
      <w:r>
        <w:rPr>
          <w:rFonts w:asciiTheme="minorHAnsi" w:hAnsiTheme="minorHAnsi"/>
        </w:rPr>
        <w:t xml:space="preserve"> til den konkrete og direkte militære fordel (og at de i øvrigt er forsøgt minimeret, nærmere herom afsnit 3.4).</w:t>
      </w:r>
    </w:p>
    <w:p w14:paraId="00515137" w14:textId="77777777" w:rsidR="001F492F" w:rsidRDefault="001F492F" w:rsidP="001F492F">
      <w:pPr>
        <w:rPr>
          <w:rFonts w:asciiTheme="minorHAnsi" w:hAnsiTheme="minorHAnsi"/>
        </w:rPr>
      </w:pPr>
    </w:p>
    <w:p w14:paraId="4AA5608E" w14:textId="77777777" w:rsidR="001F492F" w:rsidRDefault="001F492F" w:rsidP="002D6548">
      <w:pPr>
        <w:pStyle w:val="Centerfed"/>
      </w:pPr>
      <w:r>
        <w:t>Hvad er en konkret og direkte militær fordel?</w:t>
      </w:r>
    </w:p>
    <w:p w14:paraId="4575FC8E" w14:textId="77777777" w:rsidR="001F492F" w:rsidRDefault="001F492F" w:rsidP="001F492F">
      <w:pPr>
        <w:rPr>
          <w:rFonts w:asciiTheme="minorHAnsi" w:hAnsiTheme="minorHAnsi"/>
        </w:rPr>
      </w:pPr>
    </w:p>
    <w:p w14:paraId="5A66BB10" w14:textId="77777777" w:rsidR="001F492F" w:rsidRDefault="001F492F" w:rsidP="001F492F">
      <w:pPr>
        <w:rPr>
          <w:rFonts w:asciiTheme="minorHAnsi" w:hAnsiTheme="minorHAnsi"/>
        </w:rPr>
      </w:pPr>
      <w:r>
        <w:rPr>
          <w:rFonts w:asciiTheme="minorHAnsi" w:hAnsiTheme="minorHAnsi"/>
        </w:rPr>
        <w:t xml:space="preserve">Kravet om, at den militære fordel skal være </w:t>
      </w:r>
      <w:r>
        <w:rPr>
          <w:rFonts w:asciiTheme="minorHAnsi" w:hAnsiTheme="minorHAnsi"/>
          <w:b/>
        </w:rPr>
        <w:t>konkret og direkte,</w:t>
      </w:r>
      <w:r>
        <w:rPr>
          <w:rFonts w:asciiTheme="minorHAnsi" w:hAnsiTheme="minorHAnsi"/>
        </w:rPr>
        <w:t xml:space="preserve"> er en </w:t>
      </w:r>
      <w:r>
        <w:rPr>
          <w:rFonts w:asciiTheme="minorHAnsi" w:hAnsiTheme="minorHAnsi"/>
          <w:b/>
        </w:rPr>
        <w:t>kvalificering</w:t>
      </w:r>
      <w:r>
        <w:rPr>
          <w:rFonts w:asciiTheme="minorHAnsi" w:hAnsiTheme="minorHAnsi"/>
        </w:rPr>
        <w:t>, som, når der er kollaterale skader forbundet med et angreb</w:t>
      </w:r>
      <w:r w:rsidR="00E219DC">
        <w:rPr>
          <w:rFonts w:asciiTheme="minorHAnsi" w:hAnsiTheme="minorHAnsi"/>
        </w:rPr>
        <w:t>,</w:t>
      </w:r>
      <w:r>
        <w:rPr>
          <w:rFonts w:asciiTheme="minorHAnsi" w:hAnsiTheme="minorHAnsi"/>
        </w:rPr>
        <w:t xml:space="preserve"> ”hæver barren” i forhold til kravet om den </w:t>
      </w:r>
      <w:r>
        <w:rPr>
          <w:rFonts w:asciiTheme="minorHAnsi" w:hAnsiTheme="minorHAnsi"/>
          <w:i/>
        </w:rPr>
        <w:t>klare</w:t>
      </w:r>
      <w:r>
        <w:rPr>
          <w:rFonts w:asciiTheme="minorHAnsi" w:hAnsiTheme="minorHAnsi"/>
        </w:rPr>
        <w:t xml:space="preserve"> militære fordel, som er beskrevet i underafsnit 2.3.2 ovenfor.</w:t>
      </w:r>
    </w:p>
    <w:p w14:paraId="322328BC" w14:textId="77777777" w:rsidR="001F492F" w:rsidRDefault="001F492F" w:rsidP="001F492F">
      <w:pPr>
        <w:rPr>
          <w:rFonts w:asciiTheme="minorHAnsi" w:hAnsiTheme="minorHAnsi"/>
        </w:rPr>
      </w:pPr>
    </w:p>
    <w:p w14:paraId="09DE788F" w14:textId="77777777" w:rsidR="001F492F" w:rsidRDefault="001F492F" w:rsidP="001F492F">
      <w:pPr>
        <w:rPr>
          <w:rFonts w:asciiTheme="minorHAnsi" w:hAnsiTheme="minorHAnsi"/>
          <w:b/>
        </w:rPr>
      </w:pPr>
      <w:r>
        <w:rPr>
          <w:rFonts w:asciiTheme="minorHAnsi" w:hAnsiTheme="minorHAnsi"/>
        </w:rPr>
        <w:t>De to typer af militære fordele er dog beslægtede. Eksempelvis skal den militære fordel også her være konkretisérbar og tydelig, og den kan udgøres såvel af angrebets skadeforvoldelse som af en mere afledt følge. Også elimineringen af den fare, som et militært mål udgør, kan udgøre en konkret og direkte militær fordel.</w:t>
      </w:r>
    </w:p>
    <w:p w14:paraId="36C3CBA2" w14:textId="77777777" w:rsidR="001F492F" w:rsidRDefault="001F492F" w:rsidP="001F492F">
      <w:pPr>
        <w:rPr>
          <w:rFonts w:asciiTheme="minorHAnsi" w:hAnsiTheme="minorHAnsi"/>
        </w:rPr>
      </w:pPr>
    </w:p>
    <w:p w14:paraId="1067DCD9" w14:textId="77777777" w:rsidR="001F492F" w:rsidRDefault="001F492F" w:rsidP="001F492F">
      <w:pPr>
        <w:rPr>
          <w:rFonts w:asciiTheme="minorHAnsi" w:hAnsiTheme="minorHAnsi"/>
        </w:rPr>
      </w:pPr>
      <w:r>
        <w:rPr>
          <w:rFonts w:asciiTheme="minorHAnsi" w:hAnsiTheme="minorHAnsi"/>
        </w:rPr>
        <w:t xml:space="preserve">At fordelen skal være </w:t>
      </w:r>
      <w:r>
        <w:rPr>
          <w:rFonts w:asciiTheme="minorHAnsi" w:hAnsiTheme="minorHAnsi"/>
          <w:b/>
        </w:rPr>
        <w:t>konkret</w:t>
      </w:r>
      <w:r w:rsidR="00E219DC" w:rsidRPr="00E219DC">
        <w:rPr>
          <w:rFonts w:asciiTheme="minorHAnsi" w:hAnsiTheme="minorHAnsi"/>
        </w:rPr>
        <w:t>,</w:t>
      </w:r>
      <w:r>
        <w:rPr>
          <w:rFonts w:asciiTheme="minorHAnsi" w:hAnsiTheme="minorHAnsi"/>
        </w:rPr>
        <w:t xml:space="preserve"> indebærer, at den skal være specifik og ikke blot generel. Dette kan i nogen grad udelukke militære fordele, som måtte bestå i at svække modstanderens vilje eller kampmoral, herunder angreb, der gennemføres med henblik på </w:t>
      </w:r>
      <w:r>
        <w:rPr>
          <w:rFonts w:asciiTheme="minorHAnsi" w:hAnsiTheme="minorHAnsi"/>
          <w:i/>
        </w:rPr>
        <w:t>DETER*</w:t>
      </w:r>
      <w:r>
        <w:rPr>
          <w:rFonts w:asciiTheme="minorHAnsi" w:hAnsiTheme="minorHAnsi"/>
        </w:rPr>
        <w:t xml:space="preserve">. En </w:t>
      </w:r>
      <w:r>
        <w:rPr>
          <w:rFonts w:asciiTheme="minorHAnsi" w:hAnsiTheme="minorHAnsi"/>
          <w:i/>
        </w:rPr>
        <w:t>DETER-operation</w:t>
      </w:r>
      <w:r>
        <w:rPr>
          <w:rFonts w:asciiTheme="minorHAnsi" w:hAnsiTheme="minorHAnsi"/>
        </w:rPr>
        <w:t>* med et specifikt mål for øje vil dog efter omstændighederne kunne anses for at være tilstrækkeligt konkret. Derimod vil en mere generel afskrækkelse af modstanderen, fx med henblik på for fremtiden at undgå en bestemt adfærd under kamphandlingerne, næppe kunne anses for tilstrækkelig konkret.</w:t>
      </w:r>
    </w:p>
    <w:p w14:paraId="7B901FE2" w14:textId="77777777" w:rsidR="001F492F" w:rsidRDefault="001F492F" w:rsidP="001F492F">
      <w:pPr>
        <w:rPr>
          <w:rFonts w:asciiTheme="minorHAnsi" w:hAnsiTheme="minorHAnsi"/>
        </w:rPr>
      </w:pPr>
    </w:p>
    <w:p w14:paraId="63242400" w14:textId="77777777" w:rsidR="001F492F" w:rsidRDefault="001F492F" w:rsidP="001F492F">
      <w:pPr>
        <w:rPr>
          <w:rFonts w:asciiTheme="minorHAnsi" w:hAnsiTheme="minorHAnsi"/>
        </w:rPr>
      </w:pPr>
      <w:r>
        <w:rPr>
          <w:rFonts w:asciiTheme="minorHAnsi" w:hAnsiTheme="minorHAnsi"/>
        </w:rPr>
        <w:t xml:space="preserve">Ordet </w:t>
      </w:r>
      <w:r>
        <w:rPr>
          <w:rFonts w:asciiTheme="minorHAnsi" w:hAnsiTheme="minorHAnsi"/>
          <w:b/>
        </w:rPr>
        <w:t>direkte</w:t>
      </w:r>
      <w:r>
        <w:rPr>
          <w:rFonts w:asciiTheme="minorHAnsi" w:hAnsiTheme="minorHAnsi"/>
        </w:rPr>
        <w:t xml:space="preserve"> indikerer endvidere, at der skal være en årsagssammenhæng mellem angrebet og den militære fordel. Mens en sådan militær fordel kan være tidsmæssigt mere fjerntliggende, skal den være så sikkert indtrædende, at den som udgangspunkt alene er betinget af operationens succesfulde gennemførelse og af de naturlige følger heraf.</w:t>
      </w:r>
    </w:p>
    <w:p w14:paraId="7C85FA6C" w14:textId="77777777" w:rsidR="001F492F" w:rsidRDefault="001F492F" w:rsidP="001F492F">
      <w:pPr>
        <w:rPr>
          <w:rFonts w:asciiTheme="minorHAnsi" w:hAnsiTheme="minorHAnsi"/>
        </w:rPr>
      </w:pPr>
    </w:p>
    <w:p w14:paraId="3AE50D0D" w14:textId="77777777" w:rsidR="001F492F" w:rsidRPr="00D8263C" w:rsidRDefault="001F492F" w:rsidP="001F492F">
      <w:pPr>
        <w:pStyle w:val="Jeseksempeltypografi"/>
        <w:rPr>
          <w:rFonts w:asciiTheme="minorHAnsi" w:hAnsiTheme="minorHAnsi" w:cstheme="minorHAnsi"/>
          <w:i/>
          <w:u w:val="single"/>
        </w:rPr>
      </w:pPr>
      <w:r w:rsidRPr="00D8263C">
        <w:rPr>
          <w:rFonts w:asciiTheme="minorHAnsi" w:hAnsiTheme="minorHAnsi" w:cstheme="minorHAnsi"/>
          <w:u w:val="single"/>
        </w:rPr>
        <w:t xml:space="preserve">Eksempel </w:t>
      </w:r>
      <w:r w:rsidR="00E219DC">
        <w:rPr>
          <w:rFonts w:asciiTheme="minorHAnsi" w:hAnsiTheme="minorHAnsi" w:cstheme="minorHAnsi"/>
          <w:u w:val="single"/>
        </w:rPr>
        <w:t xml:space="preserve">8.31 </w:t>
      </w:r>
      <w:r w:rsidRPr="00D8263C">
        <w:rPr>
          <w:rFonts w:asciiTheme="minorHAnsi" w:hAnsiTheme="minorHAnsi" w:cstheme="minorHAnsi"/>
          <w:u w:val="single"/>
        </w:rPr>
        <w:t>på afskrækkelse af modstanderen som ”konkret og direkte” militær fordel:</w:t>
      </w:r>
    </w:p>
    <w:p w14:paraId="00328378"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Egne styrker planlægger at udføre et massivt ildoverfald fra luften på en fjendtlig brigades kompagnikampstillinger. Ildoverfaldet kan forventes at have en så afskrækkende effekt på modstanderen, der ikke er i besiddelse af luftforsvar og hvis øvrige brigader i forvejen er svækkede, at modstanderen på divisionsniveau vil befale resten af den relevante brigades tilbagetrækning fra området.</w:t>
      </w:r>
    </w:p>
    <w:p w14:paraId="2CEA3A9B" w14:textId="77777777" w:rsidR="001F492F" w:rsidRDefault="001F492F" w:rsidP="001F492F">
      <w:pPr>
        <w:pStyle w:val="Jeseksempeltypografi"/>
        <w:rPr>
          <w:rFonts w:asciiTheme="minorHAnsi" w:hAnsiTheme="minorHAnsi" w:cstheme="minorHAnsi"/>
          <w:i/>
        </w:rPr>
      </w:pPr>
    </w:p>
    <w:p w14:paraId="30D72600"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lastRenderedPageBreak/>
        <w:t xml:space="preserve">Dette er et eksempel på en direkte og konkret militær fordel, fordi den er umiddelbar og har håndgribelige succeskriterier. Under alle omstændigheder vil ildoverfaldet i sig selv medføre skade og tab </w:t>
      </w:r>
      <w:r w:rsidR="00E219DC">
        <w:rPr>
          <w:rFonts w:asciiTheme="minorHAnsi" w:hAnsiTheme="minorHAnsi" w:cstheme="minorHAnsi"/>
        </w:rPr>
        <w:t>for</w:t>
      </w:r>
      <w:r>
        <w:rPr>
          <w:rFonts w:asciiTheme="minorHAnsi" w:hAnsiTheme="minorHAnsi" w:cstheme="minorHAnsi"/>
        </w:rPr>
        <w:t xml:space="preserve"> modstanderen, der i sig selv udgør konkrete og direkte militære fordele.</w:t>
      </w:r>
    </w:p>
    <w:p w14:paraId="48D9A01F" w14:textId="77777777" w:rsidR="001F492F" w:rsidRDefault="001F492F" w:rsidP="001F492F">
      <w:pPr>
        <w:rPr>
          <w:rFonts w:asciiTheme="minorHAnsi" w:hAnsiTheme="minorHAnsi"/>
          <w:color w:val="0070C0"/>
        </w:rPr>
      </w:pPr>
    </w:p>
    <w:p w14:paraId="5FE0A219" w14:textId="77777777" w:rsidR="001F492F" w:rsidRDefault="001F492F" w:rsidP="001F492F">
      <w:pPr>
        <w:jc w:val="center"/>
        <w:rPr>
          <w:rFonts w:asciiTheme="minorHAnsi" w:hAnsiTheme="minorHAnsi"/>
          <w:b/>
          <w:color w:val="365F91" w:themeColor="accent1" w:themeShade="BF"/>
        </w:rPr>
      </w:pPr>
      <w:r>
        <w:rPr>
          <w:rFonts w:asciiTheme="minorHAnsi" w:hAnsiTheme="minorHAnsi"/>
          <w:b/>
          <w:color w:val="365F91" w:themeColor="accent1" w:themeShade="BF"/>
        </w:rPr>
        <w:t>Hvordan måles proportionalitet?</w:t>
      </w:r>
    </w:p>
    <w:p w14:paraId="47B774F2" w14:textId="77777777" w:rsidR="001F492F" w:rsidRDefault="001F492F" w:rsidP="001F492F">
      <w:pPr>
        <w:jc w:val="center"/>
        <w:rPr>
          <w:rFonts w:asciiTheme="minorHAnsi" w:hAnsiTheme="minorHAnsi"/>
          <w:b/>
          <w:color w:val="365F91" w:themeColor="accent1" w:themeShade="BF"/>
        </w:rPr>
      </w:pPr>
    </w:p>
    <w:p w14:paraId="640E35EA" w14:textId="77777777" w:rsidR="001F492F" w:rsidRDefault="001F492F" w:rsidP="001F492F">
      <w:pPr>
        <w:rPr>
          <w:rFonts w:asciiTheme="minorHAnsi" w:hAnsiTheme="minorHAnsi"/>
        </w:rPr>
      </w:pPr>
      <w:r>
        <w:rPr>
          <w:rFonts w:asciiTheme="minorHAnsi" w:hAnsiTheme="minorHAnsi"/>
        </w:rPr>
        <w:t>Først vurderes den samlede betydning af de kollaterale skader på den ene side, og dernæst af den konkrete og direkte militære fordel på den anden.</w:t>
      </w:r>
    </w:p>
    <w:p w14:paraId="10372F39" w14:textId="77777777" w:rsidR="001F492F" w:rsidRDefault="001F492F" w:rsidP="001F492F">
      <w:pPr>
        <w:rPr>
          <w:rFonts w:asciiTheme="minorHAnsi" w:hAnsiTheme="minorHAnsi"/>
        </w:rPr>
      </w:pPr>
      <w:r>
        <w:rPr>
          <w:rFonts w:asciiTheme="minorHAnsi" w:hAnsiTheme="minorHAnsi"/>
        </w:rPr>
        <w:t xml:space="preserve"> </w:t>
      </w:r>
    </w:p>
    <w:p w14:paraId="301B4FAF" w14:textId="77777777" w:rsidR="001F492F" w:rsidRDefault="001F492F" w:rsidP="001F492F">
      <w:pPr>
        <w:pStyle w:val="Citat"/>
        <w:ind w:left="0" w:right="0"/>
        <w:rPr>
          <w:b/>
        </w:rPr>
      </w:pPr>
      <w:r>
        <w:rPr>
          <w:b/>
        </w:rPr>
        <w:t>Vægtning af de kollaterale skader</w:t>
      </w:r>
    </w:p>
    <w:p w14:paraId="22CCCC56" w14:textId="77777777" w:rsidR="001F492F" w:rsidRDefault="001F492F" w:rsidP="001F492F">
      <w:pPr>
        <w:pStyle w:val="Citat"/>
        <w:ind w:left="0" w:right="0"/>
        <w:rPr>
          <w:i/>
          <w:color w:val="000000" w:themeColor="text1"/>
        </w:rPr>
      </w:pPr>
      <w:r>
        <w:t xml:space="preserve">Alder, helbredstilstand </w:t>
      </w:r>
      <w:r w:rsidR="00BA1CC9">
        <w:t>mv.</w:t>
      </w:r>
      <w:r>
        <w:t xml:space="preserve"> på de(n) beskyttede har ingen betydning for den folkeretlige ”opgørelse” af kollaterale skader. Hvert enkelt liv vægtes lige højt. I hvilken udstrækning tab af individer, der indgår i et civilt skjold, skal indregnes som kollaterale skader, afhænger af en vurdering af, hvorvidt de opretholder eller har mistet deres beskyttelse. Læs mere herom</w:t>
      </w:r>
      <w:r>
        <w:rPr>
          <w:color w:val="000000" w:themeColor="text1"/>
        </w:rPr>
        <w:t xml:space="preserve"> i kapitel 5.2.2.</w:t>
      </w:r>
    </w:p>
    <w:p w14:paraId="25C7B7F7" w14:textId="77777777" w:rsidR="001F492F" w:rsidRDefault="001F492F" w:rsidP="001F492F">
      <w:pPr>
        <w:pStyle w:val="Citat"/>
        <w:ind w:left="0" w:right="0"/>
        <w:rPr>
          <w:i/>
        </w:rPr>
      </w:pPr>
    </w:p>
    <w:p w14:paraId="79E94576" w14:textId="77777777" w:rsidR="001F492F" w:rsidRDefault="001F492F" w:rsidP="001F492F">
      <w:pPr>
        <w:pStyle w:val="Citat"/>
        <w:ind w:left="0" w:right="0"/>
        <w:rPr>
          <w:i/>
        </w:rPr>
      </w:pPr>
      <w:r>
        <w:t xml:space="preserve">Beskyttede menneskeliv vil som altovervejende udgangspunkt tillægges større betydning end beskyttede objekter i </w:t>
      </w:r>
      <w:r>
        <w:rPr>
          <w:i/>
        </w:rPr>
        <w:t>CDE*</w:t>
      </w:r>
      <w:r>
        <w:t>. Det kan ikke udelukkes, at visse beskyttede objekter eller en helhed af beskyttede objekter i nogle situationer bør tillægges samme, eller større</w:t>
      </w:r>
      <w:r w:rsidR="00E219DC">
        <w:t>,</w:t>
      </w:r>
      <w:r>
        <w:t xml:space="preserve"> vægt, som et beskyttet menneskeliv. Objekter kan vægtes forskelligt, afhængigt af deres betydning.</w:t>
      </w:r>
    </w:p>
    <w:p w14:paraId="051AABB1" w14:textId="77777777" w:rsidR="001F492F" w:rsidRDefault="001F492F" w:rsidP="001F492F">
      <w:pPr>
        <w:rPr>
          <w:rFonts w:asciiTheme="minorHAnsi" w:hAnsiTheme="minorHAnsi"/>
        </w:rPr>
      </w:pPr>
    </w:p>
    <w:p w14:paraId="6B396776" w14:textId="77777777" w:rsidR="001F492F" w:rsidRDefault="001F492F" w:rsidP="001F492F">
      <w:pPr>
        <w:pStyle w:val="Jeseksempeltypografi"/>
        <w:ind w:left="0" w:right="0"/>
        <w:rPr>
          <w:rFonts w:asciiTheme="minorHAnsi" w:hAnsiTheme="minorHAnsi" w:cstheme="minorHAnsi"/>
          <w:b/>
          <w:i/>
          <w:sz w:val="27"/>
          <w:szCs w:val="27"/>
        </w:rPr>
      </w:pPr>
      <w:r>
        <w:rPr>
          <w:rFonts w:asciiTheme="minorHAnsi" w:hAnsiTheme="minorHAnsi" w:cstheme="minorHAnsi"/>
          <w:b/>
          <w:sz w:val="27"/>
          <w:szCs w:val="27"/>
        </w:rPr>
        <w:t>Vægtning af den militære fordel</w:t>
      </w:r>
    </w:p>
    <w:p w14:paraId="1443029F" w14:textId="77777777" w:rsidR="001F492F" w:rsidRDefault="001F492F" w:rsidP="001F492F">
      <w:pPr>
        <w:pStyle w:val="Jeseksempeltypografi"/>
        <w:ind w:left="0" w:right="0"/>
        <w:rPr>
          <w:rFonts w:asciiTheme="minorHAnsi" w:hAnsiTheme="minorHAnsi" w:cstheme="minorHAnsi"/>
          <w:i/>
          <w:sz w:val="27"/>
          <w:szCs w:val="27"/>
        </w:rPr>
      </w:pPr>
      <w:r>
        <w:rPr>
          <w:rFonts w:asciiTheme="minorHAnsi" w:hAnsiTheme="minorHAnsi" w:cstheme="minorHAnsi"/>
          <w:sz w:val="27"/>
          <w:szCs w:val="27"/>
        </w:rPr>
        <w:t xml:space="preserve">Den konkrete og direkte militære fordel tillægges bl.a. vægt efter dens betydning for konfliktens videre forløb. </w:t>
      </w:r>
    </w:p>
    <w:p w14:paraId="69C83ED6" w14:textId="77777777" w:rsidR="001F492F" w:rsidRDefault="001F492F" w:rsidP="001F492F">
      <w:pPr>
        <w:pStyle w:val="Jeseksempeltypografi"/>
        <w:ind w:left="0"/>
        <w:rPr>
          <w:rFonts w:asciiTheme="minorHAnsi" w:hAnsiTheme="minorHAnsi" w:cstheme="minorHAnsi"/>
          <w:i/>
          <w:sz w:val="27"/>
        </w:rPr>
      </w:pPr>
    </w:p>
    <w:p w14:paraId="421F96F8" w14:textId="77777777" w:rsidR="001F492F" w:rsidRDefault="001F492F" w:rsidP="001F492F">
      <w:pPr>
        <w:rPr>
          <w:rFonts w:asciiTheme="minorHAnsi" w:hAnsiTheme="minorHAnsi"/>
        </w:rPr>
      </w:pPr>
      <w:r>
        <w:rPr>
          <w:rFonts w:asciiTheme="minorHAnsi" w:hAnsiTheme="minorHAnsi"/>
        </w:rPr>
        <w:t xml:space="preserve">Afklaringen af forholdet mellem kollaterale skader og militære fordele, dvs. den egentlige sammenligning mellem disse to hensyn, beror i sidste ende på et </w:t>
      </w:r>
      <w:r>
        <w:rPr>
          <w:rFonts w:asciiTheme="minorHAnsi" w:hAnsiTheme="minorHAnsi"/>
          <w:b/>
        </w:rPr>
        <w:t xml:space="preserve">skøn. </w:t>
      </w:r>
      <w:r>
        <w:rPr>
          <w:rFonts w:asciiTheme="minorHAnsi" w:hAnsiTheme="minorHAnsi"/>
        </w:rPr>
        <w:t xml:space="preserve">Dette skøn foretages ud fra en </w:t>
      </w:r>
      <w:r>
        <w:rPr>
          <w:rFonts w:asciiTheme="minorHAnsi" w:hAnsiTheme="minorHAnsi"/>
          <w:b/>
        </w:rPr>
        <w:t xml:space="preserve">saglig vurdering </w:t>
      </w:r>
      <w:r>
        <w:rPr>
          <w:rFonts w:asciiTheme="minorHAnsi" w:hAnsiTheme="minorHAnsi"/>
        </w:rPr>
        <w:t xml:space="preserve">af de foreliggende oplysninger </w:t>
      </w:r>
      <w:r>
        <w:rPr>
          <w:rFonts w:asciiTheme="minorHAnsi" w:hAnsiTheme="minorHAnsi"/>
          <w:b/>
        </w:rPr>
        <w:t>og i god tro</w:t>
      </w:r>
      <w:r>
        <w:rPr>
          <w:rFonts w:asciiTheme="minorHAnsi" w:hAnsiTheme="minorHAnsi"/>
        </w:rPr>
        <w:t xml:space="preserve">. </w:t>
      </w:r>
    </w:p>
    <w:p w14:paraId="50EF9244" w14:textId="77777777" w:rsidR="001F492F" w:rsidRDefault="001F492F" w:rsidP="001F492F">
      <w:pPr>
        <w:rPr>
          <w:rFonts w:asciiTheme="minorHAnsi" w:hAnsiTheme="minorHAnsi"/>
        </w:rPr>
      </w:pPr>
    </w:p>
    <w:p w14:paraId="11CB234E" w14:textId="77777777" w:rsidR="001F492F" w:rsidRDefault="001F492F" w:rsidP="001F492F">
      <w:pPr>
        <w:pStyle w:val="Jeseksempeltypografi"/>
        <w:ind w:left="0" w:right="0"/>
        <w:rPr>
          <w:rFonts w:asciiTheme="minorHAnsi" w:hAnsiTheme="minorHAnsi" w:cstheme="minorHAnsi"/>
          <w:i/>
          <w:sz w:val="27"/>
          <w:szCs w:val="27"/>
        </w:rPr>
      </w:pPr>
      <w:r>
        <w:rPr>
          <w:rFonts w:asciiTheme="minorHAnsi" w:hAnsiTheme="minorHAnsi" w:cstheme="minorHAnsi"/>
          <w:sz w:val="27"/>
          <w:szCs w:val="27"/>
        </w:rPr>
        <w:t xml:space="preserve">I udgangspunktet vægter beskyttede menneskeliv højere end objektmål. Som beskrevet består den militære fordel imidlertid ikke nødvendigvis hverken i at beskytte egne eller </w:t>
      </w:r>
      <w:r w:rsidR="00E219DC">
        <w:rPr>
          <w:rFonts w:asciiTheme="minorHAnsi" w:hAnsiTheme="minorHAnsi" w:cstheme="minorHAnsi"/>
          <w:sz w:val="27"/>
          <w:szCs w:val="27"/>
        </w:rPr>
        <w:t xml:space="preserve">i </w:t>
      </w:r>
      <w:r>
        <w:rPr>
          <w:rFonts w:asciiTheme="minorHAnsi" w:hAnsiTheme="minorHAnsi" w:cstheme="minorHAnsi"/>
          <w:sz w:val="27"/>
          <w:szCs w:val="27"/>
        </w:rPr>
        <w:t>at ødelægge modstanderens objekter eller i at beskytte egne kombattanter eller i tab blandt modstanderens kombattanter. Den virkelige militære fordel kan bestå i en afledt effekt af disse tab. Det er betydningen af denne effekt, der skal vejes op imod omfanget af kollaterale skader.</w:t>
      </w:r>
    </w:p>
    <w:p w14:paraId="391630B1" w14:textId="77777777" w:rsidR="001F492F" w:rsidRDefault="001F492F" w:rsidP="001F492F">
      <w:pPr>
        <w:rPr>
          <w:rFonts w:asciiTheme="minorHAnsi" w:hAnsiTheme="minorHAnsi"/>
        </w:rPr>
      </w:pPr>
    </w:p>
    <w:p w14:paraId="2356C979" w14:textId="77777777" w:rsidR="001F492F" w:rsidRDefault="001F492F" w:rsidP="001F492F">
      <w:pPr>
        <w:rPr>
          <w:rFonts w:asciiTheme="minorHAnsi" w:hAnsiTheme="minorHAnsi"/>
        </w:rPr>
      </w:pPr>
      <w:r>
        <w:rPr>
          <w:rFonts w:asciiTheme="minorHAnsi" w:hAnsiTheme="minorHAnsi"/>
        </w:rPr>
        <w:t xml:space="preserve">Kollaterale skader og militære fordele kan derfor ikke opgøres matematisk og er ofte svært sammenlignelige. </w:t>
      </w:r>
      <w:r>
        <w:rPr>
          <w:rFonts w:asciiTheme="minorHAnsi" w:hAnsiTheme="minorHAnsi"/>
          <w:b/>
        </w:rPr>
        <w:t>Selvom sammenligningen er vanskelig, vil et åbenbart misforhold for det meste være genkendeligt.</w:t>
      </w:r>
    </w:p>
    <w:p w14:paraId="537BF242" w14:textId="77777777" w:rsidR="001F492F" w:rsidRDefault="001F492F" w:rsidP="001F492F">
      <w:pPr>
        <w:rPr>
          <w:rFonts w:asciiTheme="minorHAnsi" w:hAnsiTheme="minorHAnsi"/>
        </w:rPr>
      </w:pPr>
    </w:p>
    <w:p w14:paraId="5509BCDF" w14:textId="77777777" w:rsidR="001F492F" w:rsidRDefault="001F492F" w:rsidP="001F492F">
      <w:pPr>
        <w:rPr>
          <w:rFonts w:asciiTheme="minorHAnsi" w:hAnsiTheme="minorHAnsi"/>
        </w:rPr>
      </w:pPr>
      <w:r>
        <w:rPr>
          <w:rFonts w:asciiTheme="minorHAnsi" w:hAnsiTheme="minorHAnsi"/>
        </w:rPr>
        <w:lastRenderedPageBreak/>
        <w:t xml:space="preserve">Proportionaliteten skal ses i en helhed, når der er tale om </w:t>
      </w:r>
      <w:r>
        <w:rPr>
          <w:rFonts w:asciiTheme="minorHAnsi" w:hAnsiTheme="minorHAnsi"/>
          <w:b/>
        </w:rPr>
        <w:t>sammenhængende og tidsmæssigt afgrænsede operationer</w:t>
      </w:r>
      <w:r>
        <w:rPr>
          <w:rFonts w:asciiTheme="minorHAnsi" w:hAnsiTheme="minorHAnsi"/>
        </w:rPr>
        <w:t xml:space="preserve">, som er </w:t>
      </w:r>
      <w:r>
        <w:rPr>
          <w:rFonts w:asciiTheme="minorHAnsi" w:hAnsiTheme="minorHAnsi"/>
          <w:b/>
        </w:rPr>
        <w:t>planlagt</w:t>
      </w:r>
      <w:r>
        <w:rPr>
          <w:rFonts w:asciiTheme="minorHAnsi" w:hAnsiTheme="minorHAnsi"/>
        </w:rPr>
        <w:t xml:space="preserve"> på forhånd, og hvor der bl.a. på forhånd er udarbejdet et </w:t>
      </w:r>
      <w:r>
        <w:rPr>
          <w:rFonts w:asciiTheme="minorHAnsi" w:hAnsiTheme="minorHAnsi"/>
          <w:i/>
        </w:rPr>
        <w:t>CDE*</w:t>
      </w:r>
      <w:r>
        <w:rPr>
          <w:rFonts w:asciiTheme="minorHAnsi" w:hAnsiTheme="minorHAnsi"/>
        </w:rPr>
        <w:t xml:space="preserve"> for den samlede operation. Under planlægningen af de enkelte angreb kan der derfor lovligt påregnes kollaterale skader, der isoleret set forekommer uproportionale, hvis der i den samlede plan ikke hersker et åbenbart misforhold.</w:t>
      </w:r>
    </w:p>
    <w:p w14:paraId="719F8A41" w14:textId="77777777" w:rsidR="001F492F" w:rsidRDefault="001F492F" w:rsidP="001F492F">
      <w:pPr>
        <w:rPr>
          <w:rFonts w:asciiTheme="minorHAnsi" w:hAnsiTheme="minorHAnsi"/>
          <w:color w:val="C0504D" w:themeColor="accent2"/>
        </w:rPr>
      </w:pPr>
    </w:p>
    <w:p w14:paraId="1087D840" w14:textId="77777777" w:rsidR="001F492F" w:rsidRDefault="001F492F" w:rsidP="001F492F">
      <w:pPr>
        <w:rPr>
          <w:rFonts w:asciiTheme="minorHAnsi" w:hAnsiTheme="minorHAnsi"/>
        </w:rPr>
      </w:pPr>
      <w:r>
        <w:rPr>
          <w:rFonts w:asciiTheme="minorHAnsi" w:hAnsiTheme="minorHAnsi"/>
          <w:i/>
        </w:rPr>
        <w:t>CDE</w:t>
      </w:r>
      <w:r>
        <w:rPr>
          <w:rFonts w:asciiTheme="minorHAnsi" w:hAnsiTheme="minorHAnsi"/>
        </w:rPr>
        <w:t xml:space="preserve">* kan evt. løbende opdateres ud fra </w:t>
      </w:r>
      <w:r>
        <w:rPr>
          <w:rFonts w:asciiTheme="minorHAnsi" w:hAnsiTheme="minorHAnsi"/>
          <w:i/>
        </w:rPr>
        <w:t>Battle Damage Assesment (BDA)*</w:t>
      </w:r>
      <w:r>
        <w:rPr>
          <w:rFonts w:asciiTheme="minorHAnsi" w:hAnsiTheme="minorHAnsi"/>
        </w:rPr>
        <w:t xml:space="preserve">. Kollaterale skader kan derimod ikke ses i en sammenhæng ved mere fortløbende indsatser, der eksempelvis følger af en løbende </w:t>
      </w:r>
      <w:r>
        <w:rPr>
          <w:rFonts w:asciiTheme="minorHAnsi" w:hAnsiTheme="minorHAnsi"/>
          <w:i/>
        </w:rPr>
        <w:t>OPLAN*</w:t>
      </w:r>
      <w:r>
        <w:rPr>
          <w:rFonts w:asciiTheme="minorHAnsi" w:hAnsiTheme="minorHAnsi"/>
        </w:rPr>
        <w:t>.</w:t>
      </w:r>
    </w:p>
    <w:p w14:paraId="467FD3CF" w14:textId="77777777" w:rsidR="001F492F" w:rsidRDefault="001F492F" w:rsidP="001F492F">
      <w:pPr>
        <w:rPr>
          <w:rFonts w:asciiTheme="minorHAnsi" w:hAnsiTheme="minorHAnsi"/>
        </w:rPr>
      </w:pPr>
    </w:p>
    <w:p w14:paraId="30ED8DC2" w14:textId="77777777" w:rsidR="001F492F" w:rsidRPr="00D8263C" w:rsidRDefault="001F492F" w:rsidP="001F492F">
      <w:pPr>
        <w:pStyle w:val="Jeseksempeltypografi"/>
        <w:rPr>
          <w:rFonts w:asciiTheme="minorHAnsi" w:hAnsiTheme="minorHAnsi" w:cstheme="minorHAnsi"/>
          <w:i/>
          <w:u w:val="single"/>
        </w:rPr>
      </w:pPr>
      <w:r w:rsidRPr="00D8263C">
        <w:rPr>
          <w:rFonts w:asciiTheme="minorHAnsi" w:hAnsiTheme="minorHAnsi" w:cstheme="minorHAnsi"/>
          <w:u w:val="single"/>
        </w:rPr>
        <w:t xml:space="preserve">Eksempel </w:t>
      </w:r>
      <w:r w:rsidR="00E925DF">
        <w:rPr>
          <w:rFonts w:asciiTheme="minorHAnsi" w:hAnsiTheme="minorHAnsi" w:cstheme="minorHAnsi"/>
          <w:u w:val="single"/>
        </w:rPr>
        <w:t xml:space="preserve">8.32 </w:t>
      </w:r>
      <w:r w:rsidRPr="00D8263C">
        <w:rPr>
          <w:rFonts w:asciiTheme="minorHAnsi" w:hAnsiTheme="minorHAnsi" w:cstheme="minorHAnsi"/>
          <w:u w:val="single"/>
        </w:rPr>
        <w:t>på isoleret set uproportionalt angreb, der i den planlagte, sammenhængende og tidsmæssigt afgrænsede operations samlede angreb er proportionalt:</w:t>
      </w:r>
    </w:p>
    <w:p w14:paraId="246411FC"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En dansk fregat, der indgår som eneste danske styrkebidrag i en international koalition under en væbnet konflikt ved det indiske ocean, bliver af den foresatte udenlandske enhed anmodet om at beskyde et kystnært militærdepot på modstanderens landterritorium. Lokaliteten er udstyret med luftforsvar, der som udgangspunkt alene er beregnet til egenbeskyttelse. Målet er placeret i et område, der bebos af civile. Det er ikke muligt at undgå civile tab, der isoleret set forekommer uproportionale.</w:t>
      </w:r>
    </w:p>
    <w:p w14:paraId="2E12C777" w14:textId="77777777" w:rsidR="001F492F" w:rsidRDefault="001F492F" w:rsidP="001F492F">
      <w:pPr>
        <w:pStyle w:val="Jeseksempeltypografi"/>
        <w:rPr>
          <w:rFonts w:asciiTheme="minorHAnsi" w:hAnsiTheme="minorHAnsi" w:cstheme="minorHAnsi"/>
          <w:i/>
        </w:rPr>
      </w:pPr>
    </w:p>
    <w:p w14:paraId="217AEEAF"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Den opgave, som den danske fregat er anmodet om at udføre, er imidlertid en nødvendig del af en samlet operation, der skal muliggøre en luftkampagne efterfulgt af ilandsætning af landtropper. De andre enkeltangreb, der indgår i operationen, og som vil blive udført af andre styrkebidrag, påregnes ikke at bevirke nævneværdige civile tab. Desuden vil ilandsætningen af landtropper bevirke, at man behersker et afgørende terræn, der kan danne brohoved for yderligere tilgang af landtropper.</w:t>
      </w:r>
    </w:p>
    <w:p w14:paraId="042369DF" w14:textId="77777777" w:rsidR="001F492F" w:rsidRDefault="001F492F" w:rsidP="001F492F">
      <w:pPr>
        <w:pStyle w:val="Jeseksempeltypografi"/>
        <w:rPr>
          <w:rFonts w:asciiTheme="minorHAnsi" w:hAnsiTheme="minorHAnsi" w:cstheme="minorHAnsi"/>
          <w:i/>
        </w:rPr>
      </w:pPr>
    </w:p>
    <w:p w14:paraId="5DA14FA0"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De uundgåelige kollaterale skader, som den samlede plan påregner, er samlet set proportionale. Fregatten kan derfor lovligt gennemføre den pålagte opgave.</w:t>
      </w:r>
    </w:p>
    <w:p w14:paraId="10788F22" w14:textId="77777777" w:rsidR="001F492F" w:rsidRDefault="001F492F" w:rsidP="001F492F">
      <w:pPr>
        <w:ind w:right="-1"/>
        <w:rPr>
          <w:rFonts w:asciiTheme="minorHAnsi" w:hAnsiTheme="minorHAnsi"/>
        </w:rPr>
      </w:pPr>
    </w:p>
    <w:p w14:paraId="7C17D54D" w14:textId="77777777" w:rsidR="001F492F" w:rsidRDefault="001F492F" w:rsidP="001F492F">
      <w:pPr>
        <w:rPr>
          <w:rFonts w:asciiTheme="minorHAnsi" w:hAnsiTheme="minorHAnsi"/>
        </w:rPr>
      </w:pPr>
    </w:p>
    <w:p w14:paraId="395EF5E4" w14:textId="77777777" w:rsidR="001F492F" w:rsidRPr="00E925DF" w:rsidRDefault="001F492F" w:rsidP="00D33088">
      <w:pPr>
        <w:pStyle w:val="Overskrift4"/>
        <w:numPr>
          <w:ilvl w:val="1"/>
          <w:numId w:val="106"/>
        </w:numPr>
        <w:snapToGrid w:val="0"/>
        <w:ind w:left="0" w:firstLine="0"/>
      </w:pPr>
      <w:r w:rsidRPr="00E925DF">
        <w:t>Pligten til at begrænse kollaterale skader til et minimum</w:t>
      </w:r>
    </w:p>
    <w:p w14:paraId="0B0BFCAE" w14:textId="77777777" w:rsidR="001F492F" w:rsidRDefault="001F492F" w:rsidP="001F492F">
      <w:pPr>
        <w:rPr>
          <w:rFonts w:asciiTheme="minorHAnsi" w:hAnsiTheme="minorHAnsi"/>
        </w:rPr>
      </w:pPr>
    </w:p>
    <w:p w14:paraId="65E9524F" w14:textId="77777777" w:rsidR="001F492F" w:rsidRDefault="001F492F" w:rsidP="001F492F">
      <w:pPr>
        <w:rPr>
          <w:rFonts w:asciiTheme="minorHAnsi" w:hAnsiTheme="minorHAnsi"/>
        </w:rPr>
      </w:pPr>
      <w:r>
        <w:rPr>
          <w:rFonts w:asciiTheme="minorHAnsi" w:hAnsiTheme="minorHAnsi"/>
        </w:rPr>
        <w:t>Kollaterale skader kan minimeres</w:t>
      </w:r>
      <w:r w:rsidR="00E925DF">
        <w:rPr>
          <w:rFonts w:asciiTheme="minorHAnsi" w:hAnsiTheme="minorHAnsi"/>
        </w:rPr>
        <w:t>,</w:t>
      </w:r>
      <w:r>
        <w:rPr>
          <w:rFonts w:asciiTheme="minorHAnsi" w:hAnsiTheme="minorHAnsi"/>
        </w:rPr>
        <w:t xml:space="preserve"> enten ved at træffe forsigtighedsforanstaltninger i forbindelse med angreb eller ved udvælgelsen af det mål blandt flere mulige, der vil resultere i mindst mulig kollateral skade.</w:t>
      </w:r>
    </w:p>
    <w:p w14:paraId="43079C42" w14:textId="77777777" w:rsidR="001F492F" w:rsidRDefault="001F492F" w:rsidP="001F492F">
      <w:pPr>
        <w:rPr>
          <w:rFonts w:asciiTheme="minorHAnsi" w:hAnsiTheme="minorHAnsi"/>
        </w:rPr>
      </w:pPr>
    </w:p>
    <w:p w14:paraId="1602579C" w14:textId="77777777" w:rsidR="001F492F" w:rsidRDefault="001F492F" w:rsidP="001F492F">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567"/>
        </w:tabs>
        <w:rPr>
          <w:rFonts w:asciiTheme="minorHAnsi" w:hAnsiTheme="minorHAnsi"/>
        </w:rPr>
      </w:pPr>
      <w:r>
        <w:rPr>
          <w:rFonts w:asciiTheme="minorHAnsi" w:hAnsiTheme="minorHAnsi"/>
          <w:b/>
          <w:color w:val="365F91" w:themeColor="accent1" w:themeShade="BF"/>
        </w:rPr>
        <w:t>8.4.</w:t>
      </w:r>
      <w:r>
        <w:rPr>
          <w:rFonts w:asciiTheme="minorHAnsi" w:hAnsiTheme="minorHAnsi"/>
        </w:rPr>
        <w:t xml:space="preserve">  </w:t>
      </w:r>
      <w:r>
        <w:rPr>
          <w:rFonts w:asciiTheme="minorHAnsi" w:hAnsiTheme="minorHAnsi"/>
        </w:rPr>
        <w:tab/>
        <w:t>Danske væbnede styrker skal søge at begrænse eller undgå kollaterale skader, selvom der ikke foreligger et misforhold til den konkrete og direkte militære fordel. Det skal de gøre ved:</w:t>
      </w:r>
    </w:p>
    <w:p w14:paraId="72E7C805" w14:textId="77777777" w:rsidR="001F492F" w:rsidRDefault="001F492F" w:rsidP="001F492F">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rPr>
          <w:rFonts w:asciiTheme="minorHAnsi" w:hAnsiTheme="minorHAnsi"/>
        </w:rPr>
      </w:pPr>
    </w:p>
    <w:p w14:paraId="40F16B8A" w14:textId="77777777" w:rsidR="001F492F" w:rsidRDefault="001F492F" w:rsidP="001F492F">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rPr>
          <w:rFonts w:asciiTheme="minorHAnsi" w:hAnsiTheme="minorHAnsi"/>
        </w:rPr>
      </w:pPr>
      <w:r>
        <w:rPr>
          <w:rFonts w:asciiTheme="minorHAnsi" w:hAnsiTheme="minorHAnsi"/>
          <w:color w:val="000000" w:themeColor="text1"/>
        </w:rPr>
        <w:lastRenderedPageBreak/>
        <w:t xml:space="preserve">1.  at </w:t>
      </w:r>
      <w:r>
        <w:rPr>
          <w:rFonts w:asciiTheme="minorHAnsi" w:hAnsiTheme="minorHAnsi"/>
        </w:rPr>
        <w:t>træffe alle praktisk gennemførlige forsigtighedsforanstaltninger, der har til formål at begrænse eller helt at undgå kollaterale skader,</w:t>
      </w:r>
      <w:r>
        <w:rPr>
          <w:rStyle w:val="Fodnotehenvisning"/>
          <w:rFonts w:asciiTheme="minorHAnsi" w:hAnsiTheme="minorHAnsi"/>
        </w:rPr>
        <w:footnoteReference w:id="660"/>
      </w:r>
      <w:r>
        <w:rPr>
          <w:rFonts w:asciiTheme="minorHAnsi" w:hAnsiTheme="minorHAnsi"/>
        </w:rPr>
        <w:t xml:space="preserve"> herunder at udsende effektive advarsler forud for angreb, med mindre omstændighederne ikke tillader det.</w:t>
      </w:r>
      <w:r>
        <w:rPr>
          <w:rStyle w:val="Fodnotehenvisning"/>
          <w:rFonts w:asciiTheme="minorHAnsi" w:hAnsiTheme="minorHAnsi"/>
        </w:rPr>
        <w:footnoteReference w:id="661"/>
      </w:r>
    </w:p>
    <w:p w14:paraId="08B77390" w14:textId="77777777" w:rsidR="001F492F" w:rsidRDefault="001F492F" w:rsidP="001F492F">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rPr>
          <w:rFonts w:asciiTheme="minorHAnsi" w:hAnsiTheme="minorHAnsi"/>
        </w:rPr>
      </w:pPr>
      <w:r>
        <w:rPr>
          <w:rFonts w:asciiTheme="minorHAnsi" w:hAnsiTheme="minorHAnsi"/>
        </w:rPr>
        <w:t xml:space="preserve"> </w:t>
      </w:r>
      <w:r>
        <w:rPr>
          <w:rStyle w:val="Fodnotehenvisning"/>
          <w:rFonts w:asciiTheme="minorHAnsi" w:hAnsiTheme="minorHAnsi"/>
        </w:rPr>
        <w:t xml:space="preserve"> </w:t>
      </w:r>
    </w:p>
    <w:p w14:paraId="00D91A68" w14:textId="77777777" w:rsidR="001F492F" w:rsidRDefault="001F492F" w:rsidP="001F492F">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5103"/>
          <w:tab w:val="left" w:pos="8647"/>
        </w:tabs>
        <w:rPr>
          <w:rFonts w:asciiTheme="minorHAnsi" w:hAnsiTheme="minorHAnsi"/>
          <w:color w:val="000000" w:themeColor="text1"/>
        </w:rPr>
      </w:pPr>
      <w:r>
        <w:rPr>
          <w:rFonts w:asciiTheme="minorHAnsi" w:hAnsiTheme="minorHAnsi"/>
        </w:rPr>
        <w:t>2. at vælge det mål ved et angreb, hvor det må påregnes, at man forårsager den mindste fare for</w:t>
      </w:r>
      <w:r>
        <w:rPr>
          <w:rFonts w:asciiTheme="minorHAnsi" w:hAnsiTheme="minorHAnsi"/>
          <w:color w:val="000000" w:themeColor="text1"/>
        </w:rPr>
        <w:t xml:space="preserve"> beskyttede individer og objekter, når angreb på målene tilbyder samme militære fordel.</w:t>
      </w:r>
      <w:r>
        <w:rPr>
          <w:rStyle w:val="Fodnotehenvisning"/>
          <w:rFonts w:asciiTheme="minorHAnsi" w:hAnsiTheme="minorHAnsi"/>
          <w:color w:val="000000" w:themeColor="text1"/>
        </w:rPr>
        <w:footnoteReference w:id="662"/>
      </w:r>
      <w:r>
        <w:rPr>
          <w:rFonts w:asciiTheme="minorHAnsi" w:hAnsiTheme="minorHAnsi"/>
          <w:color w:val="000000" w:themeColor="text1"/>
        </w:rPr>
        <w:t xml:space="preserve"> </w:t>
      </w:r>
      <w:r>
        <w:rPr>
          <w:rFonts w:asciiTheme="minorHAnsi" w:hAnsiTheme="minorHAnsi"/>
          <w:color w:val="000000" w:themeColor="text1"/>
        </w:rPr>
        <w:tab/>
      </w:r>
      <w:r>
        <w:rPr>
          <w:rFonts w:asciiTheme="minorHAnsi" w:hAnsiTheme="minorHAnsi"/>
          <w:color w:val="000000" w:themeColor="text1"/>
        </w:rPr>
        <w:tab/>
      </w:r>
      <w:r>
        <w:rPr>
          <w:rFonts w:asciiTheme="minorHAnsi" w:hAnsiTheme="minorHAnsi"/>
        </w:rPr>
        <w:t xml:space="preserve">   </w:t>
      </w:r>
      <w:r>
        <w:rPr>
          <w:rFonts w:asciiTheme="minorHAnsi" w:hAnsiTheme="minorHAnsi"/>
          <w:sz w:val="22"/>
        </w:rPr>
        <w:t>+ NIAC</w:t>
      </w:r>
      <w:r>
        <w:rPr>
          <w:rStyle w:val="Fodnotehenvisning"/>
          <w:rFonts w:asciiTheme="minorHAnsi" w:hAnsiTheme="minorHAnsi"/>
          <w:sz w:val="22"/>
        </w:rPr>
        <w:footnoteReference w:id="663"/>
      </w:r>
    </w:p>
    <w:p w14:paraId="23D6B903" w14:textId="77777777" w:rsidR="001F492F" w:rsidRDefault="001F492F" w:rsidP="001F492F">
      <w:pPr>
        <w:rPr>
          <w:rFonts w:asciiTheme="minorHAnsi" w:hAnsiTheme="minorHAnsi"/>
        </w:rPr>
      </w:pPr>
    </w:p>
    <w:p w14:paraId="7F846887" w14:textId="77777777" w:rsidR="001F492F" w:rsidRPr="007638B5" w:rsidRDefault="001F492F" w:rsidP="001F492F">
      <w:pPr>
        <w:rPr>
          <w:rFonts w:asciiTheme="minorHAnsi" w:hAnsiTheme="minorHAnsi"/>
          <w:b/>
        </w:rPr>
      </w:pPr>
      <w:r w:rsidRPr="007638B5">
        <w:rPr>
          <w:rFonts w:asciiTheme="minorHAnsi" w:hAnsiTheme="minorHAnsi"/>
          <w:b/>
        </w:rPr>
        <w:t>Kollaterale skader, som praktisk muligt kan undgås, skal undgås.</w:t>
      </w:r>
    </w:p>
    <w:p w14:paraId="15AAF07B" w14:textId="77777777" w:rsidR="001F492F" w:rsidRDefault="001F492F" w:rsidP="001F492F">
      <w:pPr>
        <w:rPr>
          <w:rFonts w:asciiTheme="minorHAnsi" w:hAnsiTheme="minorHAnsi"/>
        </w:rPr>
      </w:pPr>
    </w:p>
    <w:p w14:paraId="59D84A11" w14:textId="77777777" w:rsidR="001F492F" w:rsidRDefault="001F492F" w:rsidP="001F492F">
      <w:pPr>
        <w:rPr>
          <w:rFonts w:asciiTheme="minorHAnsi" w:hAnsiTheme="minorHAnsi"/>
        </w:rPr>
      </w:pPr>
      <w:r>
        <w:rPr>
          <w:rFonts w:asciiTheme="minorHAnsi" w:hAnsiTheme="minorHAnsi"/>
        </w:rPr>
        <w:t xml:space="preserve">Når det ikke er praktisk muligt at undgå en eller anden form for kollateral skade, vil materiel skade normalt være at foretrække frem for tab af beskyttede menneskeliv eller skade </w:t>
      </w:r>
      <w:r w:rsidR="007638B5">
        <w:rPr>
          <w:rFonts w:asciiTheme="minorHAnsi" w:hAnsiTheme="minorHAnsi"/>
        </w:rPr>
        <w:t xml:space="preserve">på </w:t>
      </w:r>
      <w:r>
        <w:rPr>
          <w:rFonts w:asciiTheme="minorHAnsi" w:hAnsiTheme="minorHAnsi"/>
        </w:rPr>
        <w:t>beskyttede individer.</w:t>
      </w:r>
    </w:p>
    <w:p w14:paraId="599E4E88" w14:textId="77777777" w:rsidR="001F492F" w:rsidRDefault="001F492F" w:rsidP="001F492F">
      <w:pPr>
        <w:rPr>
          <w:rFonts w:asciiTheme="minorHAnsi" w:hAnsiTheme="minorHAnsi"/>
        </w:rPr>
      </w:pPr>
    </w:p>
    <w:p w14:paraId="2937A7E0" w14:textId="77777777" w:rsidR="001F492F" w:rsidRDefault="001F492F" w:rsidP="001F492F">
      <w:pPr>
        <w:rPr>
          <w:rFonts w:asciiTheme="minorHAnsi" w:hAnsiTheme="minorHAnsi"/>
        </w:rPr>
      </w:pPr>
      <w:r>
        <w:rPr>
          <w:rFonts w:asciiTheme="minorHAnsi" w:hAnsiTheme="minorHAnsi"/>
        </w:rPr>
        <w:t xml:space="preserve">Forpligtelsen til at minimere kollaterale skader gælder for </w:t>
      </w:r>
      <w:r>
        <w:rPr>
          <w:rFonts w:asciiTheme="minorHAnsi" w:hAnsiTheme="minorHAnsi"/>
          <w:b/>
        </w:rPr>
        <w:t>hvert enkelt</w:t>
      </w:r>
      <w:r>
        <w:rPr>
          <w:rFonts w:asciiTheme="minorHAnsi" w:hAnsiTheme="minorHAnsi"/>
        </w:rPr>
        <w:t xml:space="preserve"> angreb, også når angrebet er del af en sammenhængende operation bestående af flere angreb.</w:t>
      </w:r>
    </w:p>
    <w:p w14:paraId="57300880" w14:textId="77777777" w:rsidR="001F492F" w:rsidRDefault="001F492F" w:rsidP="001F492F">
      <w:pPr>
        <w:rPr>
          <w:rFonts w:asciiTheme="minorHAnsi" w:hAnsiTheme="minorHAnsi"/>
        </w:rPr>
      </w:pPr>
    </w:p>
    <w:p w14:paraId="68C30551" w14:textId="77777777" w:rsidR="001F492F" w:rsidRDefault="001F492F" w:rsidP="00D33088">
      <w:pPr>
        <w:pStyle w:val="Overskrift5"/>
        <w:numPr>
          <w:ilvl w:val="2"/>
          <w:numId w:val="106"/>
        </w:numPr>
        <w:ind w:left="0" w:firstLine="0"/>
      </w:pPr>
      <w:r>
        <w:t>Minimering af kollaterale skader ved hjælp af forsigtighedsforanstaltninger</w:t>
      </w:r>
    </w:p>
    <w:p w14:paraId="1CAFE712" w14:textId="77777777" w:rsidR="001F492F" w:rsidRDefault="001F492F" w:rsidP="001F492F">
      <w:pPr>
        <w:rPr>
          <w:rFonts w:asciiTheme="minorHAnsi" w:hAnsiTheme="minorHAnsi"/>
        </w:rPr>
      </w:pPr>
    </w:p>
    <w:p w14:paraId="23404D92" w14:textId="77777777" w:rsidR="001F492F" w:rsidRDefault="001F492F" w:rsidP="001F492F">
      <w:pPr>
        <w:rPr>
          <w:rFonts w:asciiTheme="minorHAnsi" w:hAnsiTheme="minorHAnsi"/>
        </w:rPr>
      </w:pPr>
      <w:r>
        <w:rPr>
          <w:rFonts w:asciiTheme="minorHAnsi" w:hAnsiTheme="minorHAnsi"/>
        </w:rPr>
        <w:t xml:space="preserve">Der kan træffes mange forskelligartede forsigtighedsforanstaltninger, der kan bidrage til at nedbringe omfanget af kollaterale skader. </w:t>
      </w:r>
    </w:p>
    <w:p w14:paraId="74EC9E12" w14:textId="77777777" w:rsidR="001F492F" w:rsidRDefault="001F492F" w:rsidP="001F492F">
      <w:pPr>
        <w:rPr>
          <w:rFonts w:asciiTheme="minorHAnsi" w:hAnsiTheme="minorHAnsi"/>
        </w:rPr>
      </w:pPr>
    </w:p>
    <w:p w14:paraId="3479160C" w14:textId="77777777" w:rsidR="001F492F" w:rsidRPr="00D8263C" w:rsidRDefault="001F492F" w:rsidP="001F492F">
      <w:pPr>
        <w:pStyle w:val="Jeseksempeltypografi"/>
        <w:rPr>
          <w:rFonts w:asciiTheme="minorHAnsi" w:hAnsiTheme="minorHAnsi" w:cstheme="minorHAnsi"/>
          <w:u w:val="single"/>
        </w:rPr>
      </w:pPr>
      <w:r w:rsidRPr="00D8263C">
        <w:rPr>
          <w:rFonts w:asciiTheme="minorHAnsi" w:hAnsiTheme="minorHAnsi" w:cstheme="minorHAnsi"/>
          <w:u w:val="single"/>
        </w:rPr>
        <w:t xml:space="preserve">Eksempler </w:t>
      </w:r>
      <w:r w:rsidR="00E925DF">
        <w:rPr>
          <w:rFonts w:asciiTheme="minorHAnsi" w:hAnsiTheme="minorHAnsi" w:cstheme="minorHAnsi"/>
          <w:u w:val="single"/>
        </w:rPr>
        <w:t xml:space="preserve">8.33 </w:t>
      </w:r>
      <w:r w:rsidRPr="00D8263C">
        <w:rPr>
          <w:rFonts w:asciiTheme="minorHAnsi" w:hAnsiTheme="minorHAnsi" w:cstheme="minorHAnsi"/>
          <w:u w:val="single"/>
        </w:rPr>
        <w:t>på forsigtighedsforanstaltninger, der kan minimere omfanget af kollaterale skader:</w:t>
      </w:r>
    </w:p>
    <w:p w14:paraId="244F876E" w14:textId="77777777" w:rsidR="001F492F" w:rsidRDefault="001F492F" w:rsidP="00D33088">
      <w:pPr>
        <w:pStyle w:val="Jeseksempeltypografi"/>
        <w:numPr>
          <w:ilvl w:val="0"/>
          <w:numId w:val="143"/>
        </w:numPr>
        <w:spacing w:after="200" w:line="280" w:lineRule="atLeast"/>
        <w:outlineLvl w:val="2"/>
        <w:rPr>
          <w:rFonts w:asciiTheme="minorHAnsi" w:hAnsiTheme="minorHAnsi" w:cstheme="minorHAnsi"/>
        </w:rPr>
      </w:pPr>
      <w:r>
        <w:rPr>
          <w:rFonts w:asciiTheme="minorHAnsi" w:hAnsiTheme="minorHAnsi" w:cstheme="minorHAnsi"/>
        </w:rPr>
        <w:t>Valget af styrker, der indsættes i målområdet</w:t>
      </w:r>
    </w:p>
    <w:p w14:paraId="1A0B3BDD" w14:textId="77777777" w:rsidR="001F492F" w:rsidRDefault="001F492F" w:rsidP="00D33088">
      <w:pPr>
        <w:pStyle w:val="Jeseksempeltypografi"/>
        <w:numPr>
          <w:ilvl w:val="0"/>
          <w:numId w:val="143"/>
        </w:numPr>
        <w:spacing w:after="200" w:line="280" w:lineRule="atLeast"/>
        <w:outlineLvl w:val="2"/>
        <w:rPr>
          <w:rFonts w:asciiTheme="minorHAnsi" w:hAnsiTheme="minorHAnsi" w:cstheme="minorHAnsi"/>
        </w:rPr>
      </w:pPr>
      <w:r>
        <w:rPr>
          <w:rFonts w:asciiTheme="minorHAnsi" w:hAnsiTheme="minorHAnsi" w:cstheme="minorHAnsi"/>
        </w:rPr>
        <w:t xml:space="preserve">Valget af våben og ammunition, indstilling af detonationsforsinkelse </w:t>
      </w:r>
      <w:r w:rsidR="00BA1CC9">
        <w:rPr>
          <w:rFonts w:asciiTheme="minorHAnsi" w:hAnsiTheme="minorHAnsi" w:cstheme="minorHAnsi"/>
        </w:rPr>
        <w:t>mv.</w:t>
      </w:r>
    </w:p>
    <w:p w14:paraId="3C0449E7" w14:textId="77777777" w:rsidR="001F492F" w:rsidRDefault="001F492F" w:rsidP="00D33088">
      <w:pPr>
        <w:pStyle w:val="Jeseksempeltypografi"/>
        <w:numPr>
          <w:ilvl w:val="0"/>
          <w:numId w:val="143"/>
        </w:numPr>
        <w:spacing w:after="200" w:line="280" w:lineRule="atLeast"/>
        <w:outlineLvl w:val="2"/>
        <w:rPr>
          <w:rFonts w:asciiTheme="minorHAnsi" w:hAnsiTheme="minorHAnsi" w:cstheme="minorHAnsi"/>
        </w:rPr>
      </w:pPr>
      <w:r>
        <w:rPr>
          <w:rFonts w:asciiTheme="minorHAnsi" w:hAnsiTheme="minorHAnsi" w:cstheme="minorHAnsi"/>
        </w:rPr>
        <w:t xml:space="preserve">Valget mellem traditionelle kinetiske angreb og </w:t>
      </w:r>
      <w:r>
        <w:rPr>
          <w:rFonts w:asciiTheme="minorHAnsi" w:hAnsiTheme="minorHAnsi" w:cstheme="minorHAnsi"/>
          <w:i/>
        </w:rPr>
        <w:t>CNA*</w:t>
      </w:r>
    </w:p>
    <w:p w14:paraId="0B93FABD" w14:textId="77777777" w:rsidR="001F492F" w:rsidRDefault="001F492F" w:rsidP="00D33088">
      <w:pPr>
        <w:pStyle w:val="Jeseksempeltypografi"/>
        <w:numPr>
          <w:ilvl w:val="0"/>
          <w:numId w:val="143"/>
        </w:numPr>
        <w:spacing w:after="200" w:line="280" w:lineRule="atLeast"/>
        <w:outlineLvl w:val="2"/>
        <w:rPr>
          <w:rFonts w:asciiTheme="minorHAnsi" w:hAnsiTheme="minorHAnsi" w:cstheme="minorHAnsi"/>
        </w:rPr>
      </w:pPr>
      <w:r>
        <w:rPr>
          <w:rFonts w:asciiTheme="minorHAnsi" w:hAnsiTheme="minorHAnsi" w:cstheme="minorHAnsi"/>
        </w:rPr>
        <w:t>Udsendelse af varslinger gennem medier, nedkastning af flyveblade, ved orientering af lokale ældre osv. Dette kan evt. suppleres med oplysninger om, hvornår angrebet (tidligst eller senest) finder sted, hvor der kan søges sikker tilflugt osv.</w:t>
      </w:r>
    </w:p>
    <w:p w14:paraId="4706D3A4" w14:textId="77777777" w:rsidR="001F492F" w:rsidRDefault="001F492F" w:rsidP="00D33088">
      <w:pPr>
        <w:pStyle w:val="Jeseksempeltypografi"/>
        <w:numPr>
          <w:ilvl w:val="0"/>
          <w:numId w:val="143"/>
        </w:numPr>
        <w:spacing w:after="200" w:line="280" w:lineRule="atLeast"/>
        <w:outlineLvl w:val="2"/>
        <w:rPr>
          <w:rFonts w:asciiTheme="minorHAnsi" w:hAnsiTheme="minorHAnsi" w:cstheme="minorHAnsi"/>
        </w:rPr>
      </w:pPr>
      <w:r>
        <w:rPr>
          <w:rFonts w:asciiTheme="minorHAnsi" w:hAnsiTheme="minorHAnsi" w:cstheme="minorHAnsi"/>
        </w:rPr>
        <w:t>Valget af tidspunktet for angrebet (klokkeslæt, ugedag osv.). Dette kan have til formål at undgå tidspunkter af døgnet, hvor beskyttede personer opholder sig i eller ved objektet, samt at angribe objektet, inden det udgør en øget fare, fx at angribe en tom bygning, inden den bliver fyldt op med ammunition</w:t>
      </w:r>
    </w:p>
    <w:p w14:paraId="6BF21025" w14:textId="77777777" w:rsidR="001F492F" w:rsidRDefault="001F492F" w:rsidP="00D33088">
      <w:pPr>
        <w:pStyle w:val="Jeseksempeltypografi"/>
        <w:numPr>
          <w:ilvl w:val="0"/>
          <w:numId w:val="143"/>
        </w:numPr>
        <w:spacing w:after="200" w:line="280" w:lineRule="atLeast"/>
        <w:outlineLvl w:val="2"/>
        <w:rPr>
          <w:rFonts w:asciiTheme="minorHAnsi" w:hAnsiTheme="minorHAnsi" w:cstheme="minorHAnsi"/>
        </w:rPr>
      </w:pPr>
      <w:r>
        <w:rPr>
          <w:rFonts w:asciiTheme="minorHAnsi" w:hAnsiTheme="minorHAnsi" w:cstheme="minorHAnsi"/>
        </w:rPr>
        <w:t>I hvilken rækkefølge en række militære mål rammes i ét målområde, således at civile kan nå at reagere ved første træfning</w:t>
      </w:r>
    </w:p>
    <w:p w14:paraId="406245EA" w14:textId="77777777" w:rsidR="001F492F" w:rsidRDefault="001F492F" w:rsidP="00D33088">
      <w:pPr>
        <w:pStyle w:val="Jeseksempeltypografi"/>
        <w:numPr>
          <w:ilvl w:val="0"/>
          <w:numId w:val="143"/>
        </w:numPr>
        <w:spacing w:line="280" w:lineRule="atLeast"/>
        <w:outlineLvl w:val="2"/>
        <w:rPr>
          <w:rFonts w:asciiTheme="minorHAnsi" w:hAnsiTheme="minorHAnsi" w:cstheme="minorHAnsi"/>
        </w:rPr>
      </w:pPr>
      <w:r>
        <w:rPr>
          <w:rFonts w:asciiTheme="minorHAnsi" w:hAnsiTheme="minorHAnsi" w:cstheme="minorHAnsi"/>
        </w:rPr>
        <w:t>Muligheder for opfølgning efter et angreb, der kan afværge eller mindske kollaterale skader (fx levering af el-generatorer, drikkevand osv.)</w:t>
      </w:r>
    </w:p>
    <w:p w14:paraId="15210032" w14:textId="77777777" w:rsidR="001F492F" w:rsidRDefault="001F492F" w:rsidP="001F492F">
      <w:pPr>
        <w:rPr>
          <w:rFonts w:asciiTheme="minorHAnsi" w:hAnsiTheme="minorHAnsi"/>
        </w:rPr>
      </w:pPr>
    </w:p>
    <w:p w14:paraId="2E113E01" w14:textId="77777777" w:rsidR="001F492F" w:rsidRDefault="001F492F" w:rsidP="001F492F">
      <w:pPr>
        <w:rPr>
          <w:rFonts w:asciiTheme="minorHAnsi" w:hAnsiTheme="minorHAnsi"/>
        </w:rPr>
      </w:pPr>
      <w:r>
        <w:rPr>
          <w:rFonts w:asciiTheme="minorHAnsi" w:hAnsiTheme="minorHAnsi"/>
        </w:rPr>
        <w:lastRenderedPageBreak/>
        <w:t xml:space="preserve">TP I fremhæver udtrykkeligt kravet om at udsende en </w:t>
      </w:r>
      <w:r>
        <w:rPr>
          <w:rFonts w:asciiTheme="minorHAnsi" w:hAnsiTheme="minorHAnsi"/>
          <w:b/>
        </w:rPr>
        <w:t>effektiv</w:t>
      </w:r>
      <w:r>
        <w:rPr>
          <w:rFonts w:asciiTheme="minorHAnsi" w:hAnsiTheme="minorHAnsi"/>
        </w:rPr>
        <w:t xml:space="preserve"> </w:t>
      </w:r>
      <w:r>
        <w:rPr>
          <w:rFonts w:asciiTheme="minorHAnsi" w:hAnsiTheme="minorHAnsi"/>
          <w:b/>
        </w:rPr>
        <w:t>advarsel</w:t>
      </w:r>
      <w:r>
        <w:rPr>
          <w:rFonts w:asciiTheme="minorHAnsi" w:hAnsiTheme="minorHAnsi"/>
        </w:rPr>
        <w:t xml:space="preserve"> forud for et angreb, der kan medføre kollaterale skader.</w:t>
      </w:r>
      <w:r>
        <w:rPr>
          <w:rStyle w:val="Fodnotehenvisning"/>
          <w:rFonts w:asciiTheme="minorHAnsi" w:hAnsiTheme="minorHAnsi"/>
        </w:rPr>
        <w:footnoteReference w:id="664"/>
      </w:r>
      <w:r>
        <w:rPr>
          <w:rFonts w:asciiTheme="minorHAnsi" w:hAnsiTheme="minorHAnsi"/>
        </w:rPr>
        <w:t xml:space="preserve"> Kravet indebærer, at advarsel altid skal overvejes og alene kan undlades, hvis omstændighederne ikke tillader det, fx fordi en advarsel vurderes at føre til modstanderens evakuering fra målet. En advarsel kan både være specifik og omtale et bestemt mål eller område, eller den kan være mere generisk og stadig være effektiv. Med effektiv menes, at der reelt skal gives mulighed for, at beskyttede personer kan nå at søge beskyttelse. </w:t>
      </w:r>
    </w:p>
    <w:p w14:paraId="66847CE9" w14:textId="77777777" w:rsidR="001F492F" w:rsidRDefault="001F492F" w:rsidP="001F492F">
      <w:pPr>
        <w:rPr>
          <w:rFonts w:asciiTheme="minorHAnsi" w:hAnsiTheme="minorHAnsi"/>
        </w:rPr>
      </w:pPr>
    </w:p>
    <w:p w14:paraId="03B8DA9A" w14:textId="77777777" w:rsidR="001F492F" w:rsidRDefault="001F492F" w:rsidP="001F492F">
      <w:pPr>
        <w:rPr>
          <w:rFonts w:asciiTheme="minorHAnsi" w:hAnsiTheme="minorHAnsi"/>
        </w:rPr>
      </w:pPr>
      <w:r>
        <w:rPr>
          <w:rFonts w:asciiTheme="minorHAnsi" w:hAnsiTheme="minorHAnsi"/>
        </w:rPr>
        <w:t xml:space="preserve">Visse typer af objekter er tildelt en udvidet beskyttelse, der i nogle tilfælde indebærer fx et udtrykkeligt krav om udstedelse af varsel forud for et angreb. Se underafsnit 2.3 ovenfor. Sådanne advarsler har dog ikke primært </w:t>
      </w:r>
      <w:r w:rsidR="00E925DF">
        <w:rPr>
          <w:rFonts w:asciiTheme="minorHAnsi" w:hAnsiTheme="minorHAnsi"/>
        </w:rPr>
        <w:t xml:space="preserve">til </w:t>
      </w:r>
      <w:r>
        <w:rPr>
          <w:rFonts w:asciiTheme="minorHAnsi" w:hAnsiTheme="minorHAnsi"/>
        </w:rPr>
        <w:t>formål at reducere kollaterale skader, men at give modstanderen mulighed for at rette op på det forhold, der på tidspunktet for advarslen gør det ellers beskyttede objekt til et militært mål.</w:t>
      </w:r>
    </w:p>
    <w:p w14:paraId="65A70542" w14:textId="77777777" w:rsidR="001F492F" w:rsidRDefault="001F492F" w:rsidP="001F492F">
      <w:pPr>
        <w:rPr>
          <w:rFonts w:asciiTheme="minorHAnsi" w:hAnsiTheme="minorHAnsi"/>
        </w:rPr>
      </w:pPr>
    </w:p>
    <w:p w14:paraId="5381A179" w14:textId="77777777" w:rsidR="001F492F" w:rsidRDefault="001F492F" w:rsidP="001F492F">
      <w:pPr>
        <w:rPr>
          <w:rFonts w:asciiTheme="minorHAnsi" w:hAnsiTheme="minorHAnsi"/>
        </w:rPr>
      </w:pPr>
      <w:r>
        <w:rPr>
          <w:rFonts w:asciiTheme="minorHAnsi" w:hAnsiTheme="minorHAnsi"/>
        </w:rPr>
        <w:t xml:space="preserve">Der skal alene træffes forsigtighedsforanstaltninger, der er </w:t>
      </w:r>
      <w:r>
        <w:rPr>
          <w:rFonts w:asciiTheme="minorHAnsi" w:hAnsiTheme="minorHAnsi"/>
          <w:b/>
        </w:rPr>
        <w:t>praktisk gennemførlige</w:t>
      </w:r>
      <w:r>
        <w:rPr>
          <w:rFonts w:asciiTheme="minorHAnsi" w:hAnsiTheme="minorHAnsi"/>
        </w:rPr>
        <w:t xml:space="preserve"> (på engelsk: </w:t>
      </w:r>
      <w:r>
        <w:rPr>
          <w:rFonts w:asciiTheme="minorHAnsi" w:hAnsiTheme="minorHAnsi"/>
          <w:i/>
        </w:rPr>
        <w:t>”feasible”</w:t>
      </w:r>
      <w:r>
        <w:rPr>
          <w:rFonts w:asciiTheme="minorHAnsi" w:hAnsiTheme="minorHAnsi"/>
        </w:rPr>
        <w:t xml:space="preserve">). Dette bringer et element af pragmatisme til processen: </w:t>
      </w:r>
      <w:r w:rsidR="00E925DF">
        <w:rPr>
          <w:rFonts w:asciiTheme="minorHAnsi" w:hAnsiTheme="minorHAnsi"/>
        </w:rPr>
        <w:t>k</w:t>
      </w:r>
      <w:r>
        <w:rPr>
          <w:rFonts w:asciiTheme="minorHAnsi" w:hAnsiTheme="minorHAnsi"/>
        </w:rPr>
        <w:t xml:space="preserve">onfliktparter, der udfører angreb, skal gøre dét, der med rimelighed kan kræves inden for rammerne af den tid og de ressourcer, der er til rådighed, og uden at det udsætter egne styrker for unødig fare. </w:t>
      </w:r>
    </w:p>
    <w:p w14:paraId="2F1C7966" w14:textId="77777777" w:rsidR="001F492F" w:rsidRDefault="001F492F" w:rsidP="001F492F">
      <w:pPr>
        <w:rPr>
          <w:rFonts w:asciiTheme="minorHAnsi" w:hAnsiTheme="minorHAnsi"/>
        </w:rPr>
      </w:pPr>
    </w:p>
    <w:p w14:paraId="7269FABE" w14:textId="77777777" w:rsidR="001F492F" w:rsidRPr="00D8263C" w:rsidRDefault="001F492F" w:rsidP="001F492F">
      <w:pPr>
        <w:pStyle w:val="Citat"/>
        <w:rPr>
          <w:sz w:val="22"/>
          <w:szCs w:val="22"/>
          <w:u w:val="single"/>
        </w:rPr>
      </w:pPr>
      <w:r w:rsidRPr="00D8263C">
        <w:rPr>
          <w:sz w:val="22"/>
          <w:szCs w:val="22"/>
          <w:u w:val="single"/>
        </w:rPr>
        <w:t xml:space="preserve">Eksempler </w:t>
      </w:r>
      <w:r w:rsidR="00E925DF">
        <w:rPr>
          <w:sz w:val="22"/>
          <w:szCs w:val="22"/>
          <w:u w:val="single"/>
        </w:rPr>
        <w:t xml:space="preserve">8.34 </w:t>
      </w:r>
      <w:r w:rsidRPr="00D8263C">
        <w:rPr>
          <w:sz w:val="22"/>
          <w:szCs w:val="22"/>
          <w:u w:val="single"/>
        </w:rPr>
        <w:t>på årsager, der efter omstændighederne kan berettige, at en forsigtighedsforanstaltning ikke træffes:</w:t>
      </w:r>
    </w:p>
    <w:p w14:paraId="66C5502B" w14:textId="77777777" w:rsidR="001F492F" w:rsidRDefault="001F492F" w:rsidP="00D33088">
      <w:pPr>
        <w:pStyle w:val="Citat"/>
        <w:numPr>
          <w:ilvl w:val="0"/>
          <w:numId w:val="144"/>
        </w:numPr>
        <w:ind w:left="851" w:hanging="284"/>
        <w:rPr>
          <w:sz w:val="22"/>
          <w:szCs w:val="22"/>
        </w:rPr>
      </w:pPr>
      <w:r>
        <w:rPr>
          <w:sz w:val="22"/>
          <w:szCs w:val="22"/>
        </w:rPr>
        <w:t>Tiden til rådighed: Udsættelse af angreb medfører unødvendig fare for egne styrker eller forspilder muligheden for at gennemføre angrebet</w:t>
      </w:r>
    </w:p>
    <w:p w14:paraId="3AA17948" w14:textId="77777777" w:rsidR="001F492F" w:rsidRDefault="001F492F" w:rsidP="00D33088">
      <w:pPr>
        <w:pStyle w:val="Citat"/>
        <w:numPr>
          <w:ilvl w:val="0"/>
          <w:numId w:val="144"/>
        </w:numPr>
        <w:ind w:left="851" w:hanging="284"/>
        <w:rPr>
          <w:sz w:val="22"/>
          <w:szCs w:val="22"/>
        </w:rPr>
      </w:pPr>
      <w:r>
        <w:rPr>
          <w:sz w:val="22"/>
          <w:szCs w:val="22"/>
        </w:rPr>
        <w:t>At forsigtighedsforanstaltningen afslører angrebsplanen og forspilder muligheden for succes</w:t>
      </w:r>
    </w:p>
    <w:p w14:paraId="5FB69C11" w14:textId="77777777" w:rsidR="001F492F" w:rsidRDefault="001F492F" w:rsidP="00D33088">
      <w:pPr>
        <w:pStyle w:val="Citat"/>
        <w:numPr>
          <w:ilvl w:val="0"/>
          <w:numId w:val="144"/>
        </w:numPr>
        <w:ind w:left="851" w:hanging="284"/>
        <w:rPr>
          <w:sz w:val="22"/>
          <w:szCs w:val="22"/>
        </w:rPr>
      </w:pPr>
      <w:r>
        <w:rPr>
          <w:sz w:val="22"/>
          <w:szCs w:val="22"/>
        </w:rPr>
        <w:t>Fare for egne styrker</w:t>
      </w:r>
    </w:p>
    <w:p w14:paraId="7B8E1B01" w14:textId="77777777" w:rsidR="001F492F" w:rsidRDefault="001F492F" w:rsidP="00D33088">
      <w:pPr>
        <w:pStyle w:val="Citat"/>
        <w:numPr>
          <w:ilvl w:val="0"/>
          <w:numId w:val="144"/>
        </w:numPr>
        <w:ind w:left="851" w:hanging="284"/>
        <w:rPr>
          <w:sz w:val="22"/>
          <w:szCs w:val="22"/>
        </w:rPr>
      </w:pPr>
      <w:r>
        <w:rPr>
          <w:sz w:val="22"/>
          <w:szCs w:val="22"/>
        </w:rPr>
        <w:t xml:space="preserve">Ressourcer til rådighed – mangel på eller begrænsede disponible enheder, beholdninger af </w:t>
      </w:r>
      <w:r w:rsidRPr="00E925DF">
        <w:rPr>
          <w:sz w:val="22"/>
          <w:szCs w:val="22"/>
        </w:rPr>
        <w:t xml:space="preserve">ammunition eller våben eller andet materiel (se nærmere herom </w:t>
      </w:r>
      <w:r w:rsidR="00E925DF">
        <w:rPr>
          <w:sz w:val="22"/>
          <w:szCs w:val="22"/>
        </w:rPr>
        <w:t xml:space="preserve">i </w:t>
      </w:r>
      <w:r w:rsidRPr="00E925DF">
        <w:rPr>
          <w:sz w:val="22"/>
          <w:szCs w:val="22"/>
        </w:rPr>
        <w:t>kapitel 9)</w:t>
      </w:r>
      <w:r>
        <w:rPr>
          <w:sz w:val="22"/>
          <w:szCs w:val="22"/>
        </w:rPr>
        <w:t xml:space="preserve"> </w:t>
      </w:r>
    </w:p>
    <w:p w14:paraId="15AEE59C" w14:textId="77777777" w:rsidR="001F492F" w:rsidRDefault="001F492F" w:rsidP="00D33088">
      <w:pPr>
        <w:pStyle w:val="Citat"/>
        <w:numPr>
          <w:ilvl w:val="0"/>
          <w:numId w:val="144"/>
        </w:numPr>
        <w:ind w:left="851" w:hanging="284"/>
        <w:rPr>
          <w:sz w:val="22"/>
          <w:szCs w:val="22"/>
        </w:rPr>
      </w:pPr>
      <w:r>
        <w:rPr>
          <w:sz w:val="22"/>
          <w:szCs w:val="22"/>
        </w:rPr>
        <w:t>Manglende kommunikationsmuligheder, fx til lokalbefolkningen eller til andre enheder</w:t>
      </w:r>
    </w:p>
    <w:p w14:paraId="71AB490B" w14:textId="77777777" w:rsidR="001F492F" w:rsidRDefault="001F492F" w:rsidP="00D33088">
      <w:pPr>
        <w:pStyle w:val="Citat"/>
        <w:numPr>
          <w:ilvl w:val="0"/>
          <w:numId w:val="144"/>
        </w:numPr>
        <w:ind w:left="851" w:hanging="284"/>
        <w:rPr>
          <w:sz w:val="22"/>
          <w:szCs w:val="22"/>
        </w:rPr>
      </w:pPr>
      <w:r>
        <w:rPr>
          <w:sz w:val="22"/>
          <w:szCs w:val="22"/>
        </w:rPr>
        <w:t>Overførbare erfaringer, eksempelvis erfaringer om, at varslinger reelt fører til, at flere civile vil indfinde sig i målområdet i et forsøg på at skærme det</w:t>
      </w:r>
    </w:p>
    <w:p w14:paraId="531E0DC0" w14:textId="77777777" w:rsidR="001F492F" w:rsidRDefault="001F492F" w:rsidP="001F492F">
      <w:pPr>
        <w:rPr>
          <w:rFonts w:asciiTheme="minorHAnsi" w:hAnsiTheme="minorHAnsi"/>
        </w:rPr>
      </w:pPr>
    </w:p>
    <w:p w14:paraId="4302682D" w14:textId="77777777" w:rsidR="001F492F" w:rsidRDefault="001F492F" w:rsidP="001F492F">
      <w:pPr>
        <w:rPr>
          <w:rFonts w:asciiTheme="minorHAnsi" w:hAnsiTheme="minorHAnsi"/>
        </w:rPr>
      </w:pPr>
      <w:r>
        <w:rPr>
          <w:rFonts w:asciiTheme="minorHAnsi" w:hAnsiTheme="minorHAnsi"/>
        </w:rPr>
        <w:t>Forudsat at de allerede påregnede kollaterale skader ligger inden for rammerne af det proportionale, kræver folkeretten ikke, at egne styrker udsættes for unødvendige risici i bestræbelsen på at minimere dem yderligere.</w:t>
      </w:r>
    </w:p>
    <w:p w14:paraId="4E634FA1" w14:textId="77777777" w:rsidR="001F492F" w:rsidRDefault="001F492F" w:rsidP="001F492F">
      <w:pPr>
        <w:rPr>
          <w:rFonts w:asciiTheme="minorHAnsi" w:hAnsiTheme="minorHAnsi"/>
        </w:rPr>
      </w:pPr>
    </w:p>
    <w:p w14:paraId="52F29FB1" w14:textId="77777777" w:rsidR="001F492F" w:rsidRDefault="001F492F" w:rsidP="001F492F">
      <w:pPr>
        <w:rPr>
          <w:rFonts w:asciiTheme="minorHAnsi" w:hAnsiTheme="minorHAnsi"/>
        </w:rPr>
      </w:pPr>
    </w:p>
    <w:p w14:paraId="40E518BA" w14:textId="77777777" w:rsidR="001F492F" w:rsidRDefault="001F492F" w:rsidP="00D33088">
      <w:pPr>
        <w:pStyle w:val="Overskrift5"/>
        <w:numPr>
          <w:ilvl w:val="2"/>
          <w:numId w:val="106"/>
        </w:numPr>
        <w:ind w:left="0" w:firstLine="0"/>
      </w:pPr>
      <w:r>
        <w:t>Minimering af kollaterale skader i forbindelse med valg af mål</w:t>
      </w:r>
    </w:p>
    <w:p w14:paraId="2FF25FBA" w14:textId="77777777" w:rsidR="001F492F" w:rsidRDefault="001F492F" w:rsidP="001F492F">
      <w:pPr>
        <w:rPr>
          <w:rFonts w:asciiTheme="minorHAnsi" w:hAnsiTheme="minorHAnsi"/>
        </w:rPr>
      </w:pPr>
    </w:p>
    <w:p w14:paraId="004F3957" w14:textId="77777777" w:rsidR="001F492F" w:rsidRDefault="001F492F" w:rsidP="001F492F">
      <w:pPr>
        <w:rPr>
          <w:rFonts w:asciiTheme="minorHAnsi" w:hAnsiTheme="minorHAnsi"/>
        </w:rPr>
      </w:pPr>
      <w:r>
        <w:rPr>
          <w:rFonts w:asciiTheme="minorHAnsi" w:hAnsiTheme="minorHAnsi"/>
          <w:color w:val="000000" w:themeColor="text1"/>
        </w:rPr>
        <w:lastRenderedPageBreak/>
        <w:t>I tilfælde</w:t>
      </w:r>
      <w:r w:rsidR="00E925DF">
        <w:rPr>
          <w:rFonts w:asciiTheme="minorHAnsi" w:hAnsiTheme="minorHAnsi"/>
          <w:color w:val="000000" w:themeColor="text1"/>
        </w:rPr>
        <w:t>,</w:t>
      </w:r>
      <w:r>
        <w:rPr>
          <w:rFonts w:asciiTheme="minorHAnsi" w:hAnsiTheme="minorHAnsi"/>
          <w:color w:val="000000" w:themeColor="text1"/>
        </w:rPr>
        <w:t xml:space="preserve"> hvor, der i forbindelse med målidentifikation erkendes mere end ét mål, ved hvilke den samme militære fordel kan opnås, skal det </w:t>
      </w:r>
      <w:r>
        <w:rPr>
          <w:rFonts w:asciiTheme="minorHAnsi" w:hAnsiTheme="minorHAnsi"/>
        </w:rPr>
        <w:t>mål vælges, hvor et angreb må påregnes at forårsage den mindst mulige fare for beskyttede individer og objekter.</w:t>
      </w:r>
      <w:r>
        <w:rPr>
          <w:rStyle w:val="Fodnotehenvisning"/>
          <w:rFonts w:asciiTheme="minorHAnsi" w:hAnsiTheme="minorHAnsi"/>
        </w:rPr>
        <w:footnoteReference w:id="665"/>
      </w:r>
    </w:p>
    <w:p w14:paraId="7A577F1E" w14:textId="77777777" w:rsidR="001F492F" w:rsidRDefault="001F492F" w:rsidP="001F492F">
      <w:pPr>
        <w:rPr>
          <w:rFonts w:asciiTheme="minorHAnsi" w:hAnsiTheme="minorHAnsi"/>
        </w:rPr>
      </w:pPr>
    </w:p>
    <w:p w14:paraId="09B48ACE" w14:textId="77777777" w:rsidR="001F492F" w:rsidRDefault="001F492F" w:rsidP="001F492F">
      <w:pPr>
        <w:rPr>
          <w:rFonts w:asciiTheme="minorHAnsi" w:hAnsiTheme="minorHAnsi"/>
        </w:rPr>
      </w:pPr>
      <w:r>
        <w:rPr>
          <w:rFonts w:asciiTheme="minorHAnsi" w:hAnsiTheme="minorHAnsi"/>
        </w:rPr>
        <w:t>Med ’samme’ militære fordel forstås som udgangspunkt akkurat samme fordel.</w:t>
      </w:r>
    </w:p>
    <w:p w14:paraId="6E3DA7B9" w14:textId="77777777" w:rsidR="001F492F" w:rsidRDefault="001F492F" w:rsidP="001F492F">
      <w:pPr>
        <w:rPr>
          <w:rFonts w:asciiTheme="minorHAnsi" w:hAnsiTheme="minorHAnsi"/>
        </w:rPr>
      </w:pPr>
    </w:p>
    <w:p w14:paraId="4E584876" w14:textId="77777777" w:rsidR="001F492F" w:rsidRPr="00D8263C" w:rsidRDefault="001F492F" w:rsidP="001F492F">
      <w:pPr>
        <w:pStyle w:val="Citat"/>
        <w:rPr>
          <w:i/>
          <w:sz w:val="22"/>
          <w:szCs w:val="22"/>
          <w:u w:val="single"/>
        </w:rPr>
      </w:pPr>
      <w:r w:rsidRPr="00D8263C">
        <w:rPr>
          <w:sz w:val="22"/>
          <w:szCs w:val="22"/>
          <w:u w:val="single"/>
        </w:rPr>
        <w:t>Eksempler på identificerede mål, der tilbyder samme militære fordel, men forskellige udfald af omfanget af kollaterale skader:</w:t>
      </w:r>
    </w:p>
    <w:p w14:paraId="2BE0B235" w14:textId="77777777" w:rsidR="001F492F" w:rsidRDefault="001F492F" w:rsidP="001F492F">
      <w:pPr>
        <w:pStyle w:val="Citat"/>
        <w:rPr>
          <w:sz w:val="22"/>
          <w:szCs w:val="22"/>
        </w:rPr>
      </w:pPr>
      <w:r w:rsidRPr="00BD213E">
        <w:rPr>
          <w:sz w:val="22"/>
          <w:szCs w:val="22"/>
          <w:u w:val="single"/>
        </w:rPr>
        <w:t>Eksempel 8.35a:</w:t>
      </w:r>
      <w:r>
        <w:rPr>
          <w:b/>
          <w:sz w:val="22"/>
          <w:szCs w:val="22"/>
        </w:rPr>
        <w:t xml:space="preserve"> </w:t>
      </w:r>
      <w:r>
        <w:rPr>
          <w:sz w:val="22"/>
          <w:szCs w:val="22"/>
        </w:rPr>
        <w:t>Modstanderen er påbegyndt en fremrykning af en infanteridivision ad hovedvejen i sydlig retning. Hovedvejen bevæger sig gennem et bjergrigt og uvejsomt terræn med tre broer over tre floder.</w:t>
      </w:r>
    </w:p>
    <w:p w14:paraId="66215ED6" w14:textId="77777777" w:rsidR="001F492F" w:rsidRDefault="001F492F" w:rsidP="001F492F">
      <w:pPr>
        <w:pStyle w:val="Citat"/>
        <w:rPr>
          <w:sz w:val="22"/>
          <w:szCs w:val="22"/>
        </w:rPr>
      </w:pPr>
      <w:r>
        <w:rPr>
          <w:sz w:val="22"/>
          <w:szCs w:val="22"/>
        </w:rPr>
        <w:t>Den militære fordel ved et angreb er den samme for alle tre broer: at hindre fortsat fjendtlig fremrykning af betydelig størrelse. Det forudsættes, at mulighederne for et succesfuldt angreb er lige gode, uanset hvilken bro der angribes, og at ingen af angrebsmulighederne udsætter egne styrker for større fare end de andre.</w:t>
      </w:r>
    </w:p>
    <w:p w14:paraId="294031CD" w14:textId="77777777" w:rsidR="001F492F" w:rsidRDefault="001F492F" w:rsidP="001F492F">
      <w:pPr>
        <w:pStyle w:val="Citat"/>
        <w:rPr>
          <w:sz w:val="22"/>
          <w:szCs w:val="22"/>
        </w:rPr>
      </w:pPr>
      <w:r>
        <w:rPr>
          <w:sz w:val="22"/>
          <w:szCs w:val="22"/>
        </w:rPr>
        <w:t>Ved to af broerne er installeret vandmøller med tilhørende møllehuse, der er beboede af små familier. Den tredje bro er frit placeret, men en civil transportlastbil med forbrugsvarer står efterladt på broen.</w:t>
      </w:r>
    </w:p>
    <w:p w14:paraId="1EC35B31" w14:textId="77777777" w:rsidR="001F492F" w:rsidRDefault="001F492F" w:rsidP="001F492F">
      <w:pPr>
        <w:pStyle w:val="Citat"/>
        <w:rPr>
          <w:i/>
          <w:sz w:val="22"/>
          <w:szCs w:val="22"/>
        </w:rPr>
      </w:pPr>
      <w:r>
        <w:rPr>
          <w:sz w:val="22"/>
          <w:szCs w:val="22"/>
        </w:rPr>
        <w:t>Den militære fordel anslås at veje tungere end de påregnelige kollaterale skader på civile og civile objekter, og et angreb synes at være proportionalt, uanset hvilken bro angrebet rettes imod.</w:t>
      </w:r>
    </w:p>
    <w:p w14:paraId="478E38D9" w14:textId="77777777" w:rsidR="001F492F" w:rsidRDefault="00BD213E" w:rsidP="001F492F">
      <w:pPr>
        <w:pStyle w:val="Citat"/>
        <w:rPr>
          <w:sz w:val="22"/>
          <w:szCs w:val="22"/>
        </w:rPr>
      </w:pPr>
      <w:r>
        <w:rPr>
          <w:sz w:val="22"/>
          <w:szCs w:val="22"/>
        </w:rPr>
        <w:t>E</w:t>
      </w:r>
      <w:r w:rsidR="001F492F">
        <w:rPr>
          <w:sz w:val="22"/>
          <w:szCs w:val="22"/>
        </w:rPr>
        <w:t>t angreb på den bro, hvor der alene vil ske skade på den efterladte lastbil, udløser imidlertid en mindre omfattende kollateral skade.</w:t>
      </w:r>
    </w:p>
    <w:p w14:paraId="3627B2B3" w14:textId="77777777" w:rsidR="001F492F" w:rsidRDefault="001F492F" w:rsidP="001F492F">
      <w:pPr>
        <w:pStyle w:val="Citat"/>
        <w:rPr>
          <w:i/>
          <w:sz w:val="22"/>
          <w:szCs w:val="22"/>
        </w:rPr>
      </w:pPr>
      <w:r>
        <w:rPr>
          <w:sz w:val="22"/>
          <w:szCs w:val="22"/>
        </w:rPr>
        <w:t>Et angreb vil derfor alene være lovligt, hvis det rettes mod sidstnævnte bro.</w:t>
      </w:r>
    </w:p>
    <w:p w14:paraId="2BFF5D03" w14:textId="77777777" w:rsidR="001F492F" w:rsidRDefault="001F492F" w:rsidP="001F492F">
      <w:pPr>
        <w:pStyle w:val="Citat"/>
        <w:ind w:left="0"/>
        <w:rPr>
          <w:sz w:val="22"/>
          <w:szCs w:val="22"/>
        </w:rPr>
      </w:pPr>
    </w:p>
    <w:p w14:paraId="7EA009B6" w14:textId="77777777" w:rsidR="001F492F" w:rsidRDefault="001F492F" w:rsidP="001F492F">
      <w:pPr>
        <w:pStyle w:val="Citat"/>
        <w:rPr>
          <w:i/>
          <w:sz w:val="22"/>
          <w:szCs w:val="22"/>
        </w:rPr>
      </w:pPr>
      <w:r w:rsidRPr="00E925DF">
        <w:rPr>
          <w:sz w:val="22"/>
          <w:szCs w:val="22"/>
          <w:u w:val="single"/>
        </w:rPr>
        <w:t>Eksempel 8.35b</w:t>
      </w:r>
      <w:r>
        <w:rPr>
          <w:sz w:val="22"/>
          <w:szCs w:val="22"/>
        </w:rPr>
        <w:t>:</w:t>
      </w:r>
      <w:r>
        <w:rPr>
          <w:b/>
          <w:sz w:val="22"/>
          <w:szCs w:val="22"/>
        </w:rPr>
        <w:t xml:space="preserve"> </w:t>
      </w:r>
      <w:r>
        <w:rPr>
          <w:sz w:val="22"/>
          <w:szCs w:val="22"/>
        </w:rPr>
        <w:t>Et andet og klassisk eksempel er jernbaneinfrastruktur. En jernbanestation og jernbanestrækning er udset som militære mål. Et angreb på en station, der ligger i en by, vil imidlertid indebære fare for civile.</w:t>
      </w:r>
    </w:p>
    <w:p w14:paraId="5CA19236" w14:textId="77777777" w:rsidR="001F492F" w:rsidRDefault="001F492F" w:rsidP="001F492F">
      <w:pPr>
        <w:pStyle w:val="Citat"/>
        <w:rPr>
          <w:sz w:val="22"/>
          <w:szCs w:val="22"/>
        </w:rPr>
      </w:pPr>
      <w:r>
        <w:rPr>
          <w:sz w:val="22"/>
          <w:szCs w:val="22"/>
        </w:rPr>
        <w:t>Et nærliggende sporskifte uden for byen tilbyder samme fordel, nemlig at modstanderen ikke længere vil kunne anvende stationen militært, men stort set ingen kollaterale skader. I begge tilfælde er de kollaterale skader proportionale, men de kollaterale skader er mindre ved et angreb uden for byen.</w:t>
      </w:r>
    </w:p>
    <w:p w14:paraId="3D730EA3" w14:textId="77777777" w:rsidR="001F492F" w:rsidRDefault="001F492F" w:rsidP="001F492F">
      <w:pPr>
        <w:pStyle w:val="Citat"/>
        <w:rPr>
          <w:b/>
          <w:i/>
          <w:sz w:val="22"/>
          <w:szCs w:val="22"/>
        </w:rPr>
      </w:pPr>
      <w:r>
        <w:rPr>
          <w:sz w:val="22"/>
          <w:szCs w:val="22"/>
        </w:rPr>
        <w:t>Et angreb kan derfor kun lovligt rettes mod sporskiftet (eller mod det åbne baneterræn).</w:t>
      </w:r>
    </w:p>
    <w:p w14:paraId="02056813" w14:textId="77777777" w:rsidR="001F492F" w:rsidRDefault="001F492F" w:rsidP="001F492F">
      <w:pPr>
        <w:rPr>
          <w:rFonts w:asciiTheme="minorHAnsi" w:hAnsiTheme="minorHAnsi"/>
        </w:rPr>
      </w:pPr>
    </w:p>
    <w:p w14:paraId="247640C0" w14:textId="77777777" w:rsidR="001F492F" w:rsidRDefault="001F492F" w:rsidP="001F492F">
      <w:pPr>
        <w:rPr>
          <w:rFonts w:asciiTheme="minorHAnsi" w:hAnsiTheme="minorHAnsi"/>
        </w:rPr>
      </w:pPr>
      <w:r>
        <w:rPr>
          <w:rFonts w:asciiTheme="minorHAnsi" w:hAnsiTheme="minorHAnsi"/>
        </w:rPr>
        <w:t xml:space="preserve">Begrænsede operative muligheder eller øget fare for egne styrker </w:t>
      </w:r>
      <w:r>
        <w:rPr>
          <w:rFonts w:asciiTheme="minorHAnsi" w:hAnsiTheme="minorHAnsi"/>
          <w:i/>
        </w:rPr>
        <w:t xml:space="preserve">kan </w:t>
      </w:r>
      <w:r>
        <w:rPr>
          <w:rFonts w:asciiTheme="minorHAnsi" w:hAnsiTheme="minorHAnsi"/>
        </w:rPr>
        <w:t>efter omstændighederne berettige angreb på et mål, selvom angrebet ikke er det blandt flere mulige, der udgør den mindst mulige fare for beskyttede personer eller objekter.</w:t>
      </w:r>
    </w:p>
    <w:p w14:paraId="679EC0CB" w14:textId="77777777" w:rsidR="001F492F" w:rsidRDefault="001F492F" w:rsidP="001F492F">
      <w:pPr>
        <w:tabs>
          <w:tab w:val="left" w:pos="8819"/>
        </w:tabs>
        <w:rPr>
          <w:rFonts w:cs="Calibri"/>
        </w:rPr>
      </w:pPr>
    </w:p>
    <w:p w14:paraId="505721AF" w14:textId="77777777" w:rsidR="001F492F" w:rsidRDefault="001F492F" w:rsidP="001F492F">
      <w:pPr>
        <w:tabs>
          <w:tab w:val="left" w:pos="8819"/>
        </w:tabs>
        <w:rPr>
          <w:rFonts w:cs="Calibri"/>
        </w:rPr>
      </w:pPr>
    </w:p>
    <w:p w14:paraId="39B40CAB" w14:textId="77777777" w:rsidR="001F492F" w:rsidRDefault="001F492F" w:rsidP="00D33088">
      <w:pPr>
        <w:pStyle w:val="Overskrift3"/>
        <w:numPr>
          <w:ilvl w:val="0"/>
          <w:numId w:val="106"/>
        </w:numPr>
        <w:ind w:left="0" w:firstLine="0"/>
      </w:pPr>
      <w:r>
        <w:t>Verifikation af militære mål og af kollaterale skader</w:t>
      </w:r>
    </w:p>
    <w:p w14:paraId="4B56CAA5" w14:textId="77777777" w:rsidR="001F492F" w:rsidRDefault="001F492F" w:rsidP="001F492F">
      <w:pPr>
        <w:rPr>
          <w:rFonts w:asciiTheme="minorHAnsi" w:hAnsiTheme="minorHAnsi"/>
        </w:rPr>
      </w:pPr>
    </w:p>
    <w:p w14:paraId="5BA90391" w14:textId="77777777" w:rsidR="001F492F" w:rsidRDefault="001F492F" w:rsidP="001F492F">
      <w:pPr>
        <w:rPr>
          <w:rFonts w:asciiTheme="minorHAnsi" w:hAnsiTheme="minorHAnsi"/>
        </w:rPr>
      </w:pPr>
      <w:r>
        <w:rPr>
          <w:rFonts w:asciiTheme="minorHAnsi" w:hAnsiTheme="minorHAnsi"/>
        </w:rPr>
        <w:t>Helt centralt for operationaliseringen af distinktionsprincippet står formodningsreglen og kravet om verifikation.</w:t>
      </w:r>
    </w:p>
    <w:p w14:paraId="7DFAB387" w14:textId="77777777" w:rsidR="001F492F" w:rsidRDefault="001F492F" w:rsidP="001F492F">
      <w:pPr>
        <w:rPr>
          <w:rFonts w:asciiTheme="minorHAnsi" w:hAnsiTheme="minorHAnsi"/>
        </w:rPr>
      </w:pPr>
    </w:p>
    <w:p w14:paraId="15C64ACA" w14:textId="77777777" w:rsidR="001F492F" w:rsidRDefault="001F492F" w:rsidP="001F492F">
      <w:pPr>
        <w:rPr>
          <w:rFonts w:asciiTheme="minorHAnsi" w:hAnsiTheme="minorHAnsi"/>
        </w:rPr>
      </w:pPr>
      <w:r>
        <w:rPr>
          <w:rFonts w:asciiTheme="minorHAnsi" w:hAnsiTheme="minorHAnsi"/>
        </w:rPr>
        <w:t>I folkeretten stilles krav om:</w:t>
      </w:r>
    </w:p>
    <w:p w14:paraId="732FEDE3" w14:textId="77777777" w:rsidR="001F492F" w:rsidRPr="00BD213E" w:rsidRDefault="001F492F" w:rsidP="00D33088">
      <w:pPr>
        <w:pStyle w:val="Listeafsnit"/>
        <w:numPr>
          <w:ilvl w:val="0"/>
          <w:numId w:val="145"/>
        </w:numPr>
        <w:ind w:left="851" w:hanging="284"/>
        <w:rPr>
          <w:rFonts w:asciiTheme="minorHAnsi" w:hAnsiTheme="minorHAnsi"/>
        </w:rPr>
      </w:pPr>
      <w:r w:rsidRPr="00BD213E">
        <w:rPr>
          <w:rFonts w:asciiTheme="minorHAnsi" w:hAnsiTheme="minorHAnsi"/>
        </w:rPr>
        <w:lastRenderedPageBreak/>
        <w:t>Overbevisning og formodning: Hvor overbevist man skal være om udsete måls militære status, lovligheden af de kollaterale skader, der må påregnes</w:t>
      </w:r>
      <w:r w:rsidR="00BD213E">
        <w:rPr>
          <w:rFonts w:asciiTheme="minorHAnsi" w:hAnsiTheme="minorHAnsi"/>
        </w:rPr>
        <w:t>, og om</w:t>
      </w:r>
    </w:p>
    <w:p w14:paraId="10C61AC0" w14:textId="77777777" w:rsidR="001F492F" w:rsidRPr="00BD213E" w:rsidRDefault="001F492F" w:rsidP="00D33088">
      <w:pPr>
        <w:pStyle w:val="Listeafsnit"/>
        <w:numPr>
          <w:ilvl w:val="0"/>
          <w:numId w:val="145"/>
        </w:numPr>
        <w:ind w:left="851" w:hanging="284"/>
        <w:rPr>
          <w:rFonts w:asciiTheme="minorHAnsi" w:hAnsiTheme="minorHAnsi"/>
        </w:rPr>
      </w:pPr>
      <w:r w:rsidRPr="00BD213E">
        <w:rPr>
          <w:rFonts w:asciiTheme="minorHAnsi" w:hAnsiTheme="minorHAnsi"/>
        </w:rPr>
        <w:t>Verifikation: Hvor meget man skal gøre for at verificere dette</w:t>
      </w:r>
    </w:p>
    <w:p w14:paraId="1AFCDFD7" w14:textId="77777777" w:rsidR="001F492F" w:rsidRDefault="001F492F" w:rsidP="001F492F">
      <w:pPr>
        <w:pStyle w:val="Listeafsnit"/>
        <w:ind w:left="0"/>
        <w:jc w:val="both"/>
        <w:rPr>
          <w:rFonts w:asciiTheme="minorHAnsi" w:hAnsiTheme="minorHAnsi"/>
          <w:sz w:val="27"/>
          <w:szCs w:val="27"/>
        </w:rPr>
      </w:pPr>
    </w:p>
    <w:p w14:paraId="7223F566" w14:textId="77777777" w:rsidR="001F492F" w:rsidRDefault="001F492F" w:rsidP="001F492F">
      <w:pPr>
        <w:rPr>
          <w:rFonts w:asciiTheme="minorHAnsi" w:hAnsiTheme="minorHAnsi"/>
        </w:rPr>
      </w:pPr>
      <w:r>
        <w:rPr>
          <w:rFonts w:asciiTheme="minorHAnsi" w:hAnsiTheme="minorHAnsi"/>
        </w:rPr>
        <w:t xml:space="preserve">Kravene er absolutte i den forstand, at de skal iagttages </w:t>
      </w:r>
      <w:r>
        <w:rPr>
          <w:rFonts w:asciiTheme="minorHAnsi" w:hAnsiTheme="minorHAnsi"/>
          <w:b/>
        </w:rPr>
        <w:t>hver gang</w:t>
      </w:r>
      <w:r>
        <w:rPr>
          <w:rFonts w:asciiTheme="minorHAnsi" w:hAnsiTheme="minorHAnsi"/>
        </w:rPr>
        <w:t>, der gennemføres et ”angreb”, dvs. foretages en skadeforvoldende handling. Det gælder principielt uanset om der er tale om en på forhånd planlagt operation eller om en selvforsvarshandling.</w:t>
      </w:r>
    </w:p>
    <w:p w14:paraId="688A3008" w14:textId="77777777" w:rsidR="001F492F" w:rsidRDefault="001F492F" w:rsidP="001F492F">
      <w:pPr>
        <w:rPr>
          <w:rFonts w:asciiTheme="minorHAnsi" w:hAnsiTheme="minorHAnsi"/>
        </w:rPr>
      </w:pPr>
    </w:p>
    <w:p w14:paraId="186184FD" w14:textId="77777777" w:rsidR="001F492F" w:rsidRDefault="001F492F" w:rsidP="001F492F">
      <w:pPr>
        <w:rPr>
          <w:rFonts w:asciiTheme="minorHAnsi" w:hAnsiTheme="minorHAnsi"/>
        </w:rPr>
      </w:pPr>
      <w:r>
        <w:rPr>
          <w:rFonts w:asciiTheme="minorHAnsi" w:hAnsiTheme="minorHAnsi"/>
        </w:rPr>
        <w:t>Forpligtelserne er nuancerede derved, at de udstikker nogle rammer for skønsmæssige vurderinger. Dette afsnit beskriver disse skøn og de krav, der stilles til dem.</w:t>
      </w:r>
    </w:p>
    <w:p w14:paraId="7037AED5" w14:textId="77777777" w:rsidR="001F492F" w:rsidRDefault="001F492F" w:rsidP="001F492F">
      <w:pPr>
        <w:rPr>
          <w:rFonts w:asciiTheme="minorHAnsi" w:hAnsiTheme="minorHAnsi"/>
        </w:rPr>
      </w:pPr>
    </w:p>
    <w:p w14:paraId="233B01D0" w14:textId="77777777" w:rsidR="001F492F" w:rsidRDefault="001F492F" w:rsidP="001F492F">
      <w:pPr>
        <w:rPr>
          <w:rFonts w:asciiTheme="minorHAnsi" w:hAnsiTheme="minorHAnsi"/>
        </w:rPr>
      </w:pPr>
    </w:p>
    <w:p w14:paraId="29C159B6" w14:textId="77777777" w:rsidR="001F492F" w:rsidRDefault="001F492F" w:rsidP="00D33088">
      <w:pPr>
        <w:pStyle w:val="Overskrift4"/>
        <w:numPr>
          <w:ilvl w:val="1"/>
          <w:numId w:val="106"/>
        </w:numPr>
        <w:snapToGrid w:val="0"/>
        <w:ind w:left="0" w:firstLine="0"/>
      </w:pPr>
      <w:r>
        <w:t>Graden af overbevisning om</w:t>
      </w:r>
      <w:r w:rsidR="0062420E">
        <w:t>,</w:t>
      </w:r>
      <w:r>
        <w:t xml:space="preserve"> hvorvidt individer og objekter udgør militære mål</w:t>
      </w:r>
    </w:p>
    <w:p w14:paraId="799B6A17" w14:textId="77777777" w:rsidR="001F492F" w:rsidRDefault="001F492F" w:rsidP="001F492F">
      <w:pPr>
        <w:rPr>
          <w:rFonts w:asciiTheme="minorHAnsi" w:hAnsiTheme="minorHAnsi"/>
        </w:rPr>
      </w:pPr>
    </w:p>
    <w:p w14:paraId="5A41DF6D" w14:textId="77777777" w:rsidR="001F492F" w:rsidRDefault="001F492F" w:rsidP="001F492F">
      <w:pPr>
        <w:rPr>
          <w:rFonts w:cs="Calibri"/>
        </w:rPr>
      </w:pPr>
      <w:r>
        <w:rPr>
          <w:rFonts w:asciiTheme="minorHAnsi" w:hAnsiTheme="minorHAnsi"/>
        </w:rPr>
        <w:t xml:space="preserve">I den humanitære folkeret gælder en såkaldt formodningsregel. </w:t>
      </w:r>
      <w:r>
        <w:rPr>
          <w:rFonts w:cs="Calibri"/>
        </w:rPr>
        <w:t>Formodningsreglen bevirker, at individer eller objekter i visse tvivlssituationer ikke kan anses for militære mål.</w:t>
      </w:r>
    </w:p>
    <w:p w14:paraId="2C25482B" w14:textId="77777777" w:rsidR="001F492F" w:rsidRDefault="001F492F" w:rsidP="001F492F">
      <w:pPr>
        <w:rPr>
          <w:rFonts w:cs="Calibri"/>
        </w:rPr>
      </w:pPr>
    </w:p>
    <w:p w14:paraId="2D4E5EDB" w14:textId="77777777" w:rsidR="001F492F" w:rsidRDefault="001F492F" w:rsidP="002D6548">
      <w:pPr>
        <w:pStyle w:val="Opstilling-talellerbogst"/>
        <w:pBdr>
          <w:top w:val="single" w:sz="12" w:space="1" w:color="365F91" w:themeColor="accent1" w:themeShade="BF"/>
          <w:left w:val="single" w:sz="12" w:space="1" w:color="365F91" w:themeColor="accent1" w:themeShade="BF"/>
          <w:bottom w:val="single" w:sz="12" w:space="1" w:color="365F91" w:themeColor="accent1" w:themeShade="BF"/>
          <w:right w:val="single" w:sz="12" w:space="1" w:color="365F91" w:themeColor="accent1" w:themeShade="BF"/>
        </w:pBdr>
        <w:tabs>
          <w:tab w:val="left" w:pos="567"/>
        </w:tabs>
        <w:outlineLvl w:val="2"/>
        <w:rPr>
          <w:rFonts w:cs="Calibri"/>
        </w:rPr>
      </w:pPr>
      <w:r>
        <w:rPr>
          <w:rFonts w:cs="Calibri"/>
          <w:b/>
          <w:color w:val="365F91" w:themeColor="accent1" w:themeShade="BF"/>
        </w:rPr>
        <w:t xml:space="preserve">8.5. </w:t>
      </w:r>
      <w:r>
        <w:rPr>
          <w:rFonts w:cs="Calibri"/>
          <w:b/>
          <w:color w:val="365F91" w:themeColor="accent1" w:themeShade="BF"/>
        </w:rPr>
        <w:tab/>
      </w:r>
      <w:r>
        <w:rPr>
          <w:rFonts w:cs="Calibri"/>
        </w:rPr>
        <w:t>Formodningsreglen</w:t>
      </w:r>
    </w:p>
    <w:p w14:paraId="3299CB1B" w14:textId="77777777" w:rsidR="001F492F" w:rsidRDefault="001F492F" w:rsidP="005A0A2A">
      <w:pPr>
        <w:pStyle w:val="Opstilling-talellerbogst"/>
        <w:numPr>
          <w:ilvl w:val="0"/>
          <w:numId w:val="5"/>
        </w:numPr>
        <w:pBdr>
          <w:top w:val="single" w:sz="12" w:space="1" w:color="365F91" w:themeColor="accent1" w:themeShade="BF"/>
          <w:left w:val="single" w:sz="12" w:space="1" w:color="365F91" w:themeColor="accent1" w:themeShade="BF"/>
          <w:bottom w:val="single" w:sz="12" w:space="1" w:color="365F91" w:themeColor="accent1" w:themeShade="BF"/>
          <w:right w:val="single" w:sz="12" w:space="1" w:color="365F91" w:themeColor="accent1" w:themeShade="BF"/>
        </w:pBdr>
        <w:tabs>
          <w:tab w:val="left" w:pos="567"/>
        </w:tabs>
        <w:ind w:left="0" w:firstLine="0"/>
        <w:outlineLvl w:val="2"/>
        <w:rPr>
          <w:rFonts w:cs="Calibri"/>
        </w:rPr>
      </w:pPr>
      <w:r>
        <w:rPr>
          <w:rFonts w:cs="Calibri"/>
        </w:rPr>
        <w:t>Når der er tvivl om, hvorvidt et individ er berettiget til beskyttelse som civil, skal dansk personel lade tvivlen komme individet til gode.</w:t>
      </w:r>
      <w:r>
        <w:rPr>
          <w:rStyle w:val="Fodnotehenvisning"/>
          <w:rFonts w:cs="Calibri"/>
          <w:color w:val="000000" w:themeColor="text1"/>
          <w:szCs w:val="24"/>
        </w:rPr>
        <w:footnoteReference w:id="666"/>
      </w:r>
    </w:p>
    <w:p w14:paraId="51119297" w14:textId="77777777" w:rsidR="001F492F" w:rsidRDefault="001F492F" w:rsidP="002D6548">
      <w:pPr>
        <w:pStyle w:val="Opstilling-talellerbogst"/>
        <w:pBdr>
          <w:top w:val="single" w:sz="12" w:space="1" w:color="365F91" w:themeColor="accent1" w:themeShade="BF"/>
          <w:left w:val="single" w:sz="12" w:space="1" w:color="365F91" w:themeColor="accent1" w:themeShade="BF"/>
          <w:bottom w:val="single" w:sz="12" w:space="1" w:color="365F91" w:themeColor="accent1" w:themeShade="BF"/>
          <w:right w:val="single" w:sz="12" w:space="1" w:color="365F91" w:themeColor="accent1" w:themeShade="BF"/>
        </w:pBdr>
        <w:tabs>
          <w:tab w:val="left" w:pos="567"/>
        </w:tabs>
        <w:outlineLvl w:val="2"/>
        <w:rPr>
          <w:rFonts w:cs="Calibri"/>
        </w:rPr>
      </w:pPr>
    </w:p>
    <w:p w14:paraId="2A318525" w14:textId="77777777" w:rsidR="001F492F" w:rsidRPr="002D6548" w:rsidRDefault="001F492F" w:rsidP="005A0A2A">
      <w:pPr>
        <w:pStyle w:val="Opstilling-talellerbogst"/>
        <w:numPr>
          <w:ilvl w:val="0"/>
          <w:numId w:val="5"/>
        </w:numPr>
        <w:pBdr>
          <w:top w:val="single" w:sz="12" w:space="1" w:color="365F91" w:themeColor="accent1" w:themeShade="BF"/>
          <w:left w:val="single" w:sz="12" w:space="1" w:color="365F91" w:themeColor="accent1" w:themeShade="BF"/>
          <w:bottom w:val="single" w:sz="12" w:space="1" w:color="365F91" w:themeColor="accent1" w:themeShade="BF"/>
          <w:right w:val="single" w:sz="12" w:space="1" w:color="365F91" w:themeColor="accent1" w:themeShade="BF"/>
        </w:pBdr>
        <w:tabs>
          <w:tab w:val="left" w:pos="567"/>
        </w:tabs>
        <w:ind w:left="0" w:firstLine="0"/>
        <w:outlineLvl w:val="2"/>
        <w:rPr>
          <w:rFonts w:asciiTheme="minorHAnsi" w:hAnsiTheme="minorHAnsi"/>
        </w:rPr>
      </w:pPr>
      <w:r w:rsidRPr="002D6548">
        <w:rPr>
          <w:rFonts w:cs="Calibri"/>
        </w:rPr>
        <w:t>Når der er tvivl om, hvorvidt et objekt udgør et egentligt bidrag til modstanderens militære aktion, skal dansk personel lade tvivlen komme de objekter, der normalt er dedikeret til civile formål, til gode.</w:t>
      </w:r>
      <w:r w:rsidRPr="002D6548">
        <w:rPr>
          <w:rFonts w:cs="Calibri"/>
        </w:rPr>
        <w:tab/>
      </w:r>
      <w:r w:rsidRPr="002D6548">
        <w:rPr>
          <w:rFonts w:cs="Calibri"/>
        </w:rPr>
        <w:tab/>
      </w:r>
      <w:r w:rsidRPr="002D6548">
        <w:rPr>
          <w:rFonts w:cs="Calibri"/>
        </w:rPr>
        <w:tab/>
      </w:r>
      <w:r w:rsidRPr="002D6548">
        <w:rPr>
          <w:rFonts w:cs="Calibri"/>
        </w:rPr>
        <w:tab/>
        <w:t xml:space="preserve">           </w:t>
      </w:r>
      <w:r w:rsidRPr="002D6548">
        <w:rPr>
          <w:rFonts w:cs="Calibri"/>
          <w:sz w:val="22"/>
          <w:szCs w:val="22"/>
        </w:rPr>
        <w:t xml:space="preserve">     </w:t>
      </w:r>
      <w:r w:rsidRPr="002D6548">
        <w:rPr>
          <w:rFonts w:cs="Calibri"/>
          <w:color w:val="000000" w:themeColor="text1"/>
          <w:sz w:val="22"/>
          <w:szCs w:val="22"/>
        </w:rPr>
        <w:t>+ NIAC</w:t>
      </w:r>
      <w:r>
        <w:rPr>
          <w:rStyle w:val="Fodnotehenvisning"/>
          <w:rFonts w:cs="Calibri"/>
          <w:color w:val="000000" w:themeColor="text1"/>
          <w:sz w:val="22"/>
          <w:szCs w:val="22"/>
        </w:rPr>
        <w:footnoteReference w:id="667"/>
      </w:r>
    </w:p>
    <w:p w14:paraId="48CDB18F" w14:textId="77777777" w:rsidR="001F492F" w:rsidRDefault="001F492F" w:rsidP="001F492F">
      <w:pPr>
        <w:rPr>
          <w:rFonts w:asciiTheme="minorHAnsi" w:hAnsiTheme="minorHAnsi"/>
        </w:rPr>
      </w:pPr>
    </w:p>
    <w:p w14:paraId="1621A1FA" w14:textId="77777777" w:rsidR="00A04CB1" w:rsidRDefault="008710A4" w:rsidP="008710A4">
      <w:pPr>
        <w:rPr>
          <w:rFonts w:asciiTheme="minorHAnsi" w:hAnsiTheme="minorHAnsi"/>
        </w:rPr>
      </w:pPr>
      <w:r>
        <w:rPr>
          <w:rFonts w:asciiTheme="minorHAnsi" w:hAnsiTheme="minorHAnsi"/>
        </w:rPr>
        <w:t xml:space="preserve">Formodningsreglen finder altså kun anvendelse ved tvivl i visse </w:t>
      </w:r>
      <w:r w:rsidR="0091570A">
        <w:rPr>
          <w:rFonts w:asciiTheme="minorHAnsi" w:hAnsiTheme="minorHAnsi"/>
        </w:rPr>
        <w:t>tilfælde</w:t>
      </w:r>
      <w:r>
        <w:rPr>
          <w:rFonts w:asciiTheme="minorHAnsi" w:hAnsiTheme="minorHAnsi"/>
        </w:rPr>
        <w:t>, jf. nærmere nedenfor</w:t>
      </w:r>
      <w:r w:rsidR="00A04CB1">
        <w:rPr>
          <w:rFonts w:asciiTheme="minorHAnsi" w:hAnsiTheme="minorHAnsi"/>
        </w:rPr>
        <w:t>.</w:t>
      </w:r>
    </w:p>
    <w:p w14:paraId="234FC44C" w14:textId="77777777" w:rsidR="00A04CB1" w:rsidRDefault="00A04CB1" w:rsidP="008710A4">
      <w:pPr>
        <w:rPr>
          <w:rFonts w:asciiTheme="minorHAnsi" w:hAnsiTheme="minorHAnsi"/>
        </w:rPr>
      </w:pPr>
    </w:p>
    <w:p w14:paraId="462A4E3B" w14:textId="77777777" w:rsidR="001F492F" w:rsidRDefault="001F492F" w:rsidP="001F492F">
      <w:pPr>
        <w:rPr>
          <w:rFonts w:asciiTheme="minorHAnsi" w:hAnsiTheme="minorHAnsi"/>
        </w:rPr>
      </w:pPr>
      <w:r>
        <w:rPr>
          <w:rFonts w:asciiTheme="minorHAnsi" w:hAnsiTheme="minorHAnsi"/>
        </w:rPr>
        <w:t xml:space="preserve">Der vil kunne opstå situationer, hvor forskellige militære førere vil opfatte og vurdere tilsvarende situationer forskelligt, uanset om det er i tilfælde, der er omfattet af formodningsreglen eller ej. </w:t>
      </w:r>
      <w:r>
        <w:rPr>
          <w:rFonts w:asciiTheme="minorHAnsi" w:hAnsiTheme="minorHAnsi"/>
          <w:b/>
        </w:rPr>
        <w:t>Under alle omstændigheder skal stillingtagen ske ud fra et skøn</w:t>
      </w:r>
      <w:r w:rsidR="00AD339A">
        <w:rPr>
          <w:rFonts w:asciiTheme="minorHAnsi" w:hAnsiTheme="minorHAnsi"/>
          <w:b/>
        </w:rPr>
        <w:t>,</w:t>
      </w:r>
      <w:r>
        <w:rPr>
          <w:rFonts w:asciiTheme="minorHAnsi" w:hAnsiTheme="minorHAnsi"/>
          <w:b/>
        </w:rPr>
        <w:t xml:space="preserve"> foretaget i god tro</w:t>
      </w:r>
      <w:r>
        <w:rPr>
          <w:rFonts w:asciiTheme="minorHAnsi" w:hAnsiTheme="minorHAnsi"/>
        </w:rPr>
        <w:t>, baseret på den tilgængelige viden om de konkrete og de generelle forhold og på beslutningstagerens erfaring.</w:t>
      </w:r>
    </w:p>
    <w:p w14:paraId="6008173B" w14:textId="77777777" w:rsidR="001F492F" w:rsidRDefault="001F492F" w:rsidP="001F492F">
      <w:pPr>
        <w:rPr>
          <w:rFonts w:asciiTheme="minorHAnsi" w:hAnsiTheme="minorHAnsi"/>
        </w:rPr>
      </w:pPr>
    </w:p>
    <w:p w14:paraId="31701E8E" w14:textId="77777777" w:rsidR="001F492F" w:rsidRDefault="001F492F" w:rsidP="001F492F">
      <w:pPr>
        <w:rPr>
          <w:rFonts w:asciiTheme="minorHAnsi" w:hAnsiTheme="minorHAnsi"/>
        </w:rPr>
      </w:pPr>
      <w:r>
        <w:rPr>
          <w:rFonts w:asciiTheme="minorHAnsi" w:hAnsiTheme="minorHAnsi"/>
        </w:rPr>
        <w:t xml:space="preserve">Det bør tages med i betragtning, hvor vidtrækkende konsekvenserne ved et fejlskøn må antages at blive; </w:t>
      </w:r>
      <w:r>
        <w:rPr>
          <w:rFonts w:asciiTheme="minorHAnsi" w:hAnsiTheme="minorHAnsi"/>
          <w:b/>
        </w:rPr>
        <w:t>jo større risici der er for omfattende kollaterale skader, desto mere tilbageholdenhed bør der udvises med at angribe et mål</w:t>
      </w:r>
      <w:r>
        <w:rPr>
          <w:rFonts w:asciiTheme="minorHAnsi" w:hAnsiTheme="minorHAnsi"/>
        </w:rPr>
        <w:t>.</w:t>
      </w:r>
    </w:p>
    <w:p w14:paraId="35510B8C" w14:textId="77777777" w:rsidR="001F492F" w:rsidRDefault="001F492F" w:rsidP="001F492F">
      <w:pPr>
        <w:rPr>
          <w:rFonts w:asciiTheme="minorHAnsi" w:hAnsiTheme="minorHAnsi"/>
        </w:rPr>
      </w:pPr>
    </w:p>
    <w:p w14:paraId="0134CB29" w14:textId="77777777" w:rsidR="001F492F" w:rsidRDefault="001F492F" w:rsidP="001F492F">
      <w:pPr>
        <w:rPr>
          <w:rFonts w:asciiTheme="minorHAnsi" w:hAnsiTheme="minorHAnsi"/>
        </w:rPr>
      </w:pPr>
    </w:p>
    <w:p w14:paraId="61629A71" w14:textId="77777777" w:rsidR="001F492F" w:rsidRDefault="001F492F" w:rsidP="00D33088">
      <w:pPr>
        <w:pStyle w:val="Overskrift5"/>
        <w:numPr>
          <w:ilvl w:val="2"/>
          <w:numId w:val="106"/>
        </w:numPr>
        <w:ind w:left="0" w:firstLine="0"/>
      </w:pPr>
      <w:r>
        <w:t>Hvilke tvivlssituationer er dækket af formodningsreglen</w:t>
      </w:r>
      <w:r w:rsidR="00AD339A">
        <w:t>?</w:t>
      </w:r>
    </w:p>
    <w:p w14:paraId="1ECBC3E2" w14:textId="77777777" w:rsidR="001F492F" w:rsidRDefault="001F492F" w:rsidP="001F492F">
      <w:pPr>
        <w:rPr>
          <w:rFonts w:asciiTheme="minorHAnsi" w:hAnsiTheme="minorHAnsi"/>
        </w:rPr>
      </w:pPr>
    </w:p>
    <w:p w14:paraId="0A268A73" w14:textId="77777777" w:rsidR="008710A4" w:rsidRDefault="008710A4" w:rsidP="008710A4">
      <w:pPr>
        <w:rPr>
          <w:rFonts w:asciiTheme="minorHAnsi" w:hAnsiTheme="minorHAnsi"/>
        </w:rPr>
      </w:pPr>
      <w:r>
        <w:rPr>
          <w:rFonts w:asciiTheme="minorHAnsi" w:hAnsiTheme="minorHAnsi"/>
        </w:rPr>
        <w:t>Formodningsreglen omhandler primært tvivlen om, hvorvidt udsete mål faktisk også er militære mål. Formodningsreglen har dog også betydning for vurderingen af kollaterale skader, idet reglen også vedrører evt. tvivl angående individer og objekter, der omgiver et mål, og har dermed betydning for, om de skal indgå i proportionalitets- og minimeringsovervejelser.</w:t>
      </w:r>
    </w:p>
    <w:p w14:paraId="039A0CFC" w14:textId="77777777" w:rsidR="008710A4" w:rsidRDefault="008710A4" w:rsidP="008710A4">
      <w:pPr>
        <w:rPr>
          <w:rFonts w:asciiTheme="minorHAnsi" w:hAnsiTheme="minorHAnsi"/>
        </w:rPr>
      </w:pPr>
    </w:p>
    <w:p w14:paraId="47F0E3A8" w14:textId="77777777" w:rsidR="001F492F" w:rsidRDefault="001F492F" w:rsidP="001F492F">
      <w:pPr>
        <w:rPr>
          <w:rFonts w:asciiTheme="minorHAnsi" w:hAnsiTheme="minorHAnsi"/>
        </w:rPr>
      </w:pPr>
      <w:r>
        <w:rPr>
          <w:rFonts w:asciiTheme="minorHAnsi" w:hAnsiTheme="minorHAnsi"/>
        </w:rPr>
        <w:t xml:space="preserve">For </w:t>
      </w:r>
      <w:r>
        <w:rPr>
          <w:rFonts w:asciiTheme="minorHAnsi" w:hAnsiTheme="minorHAnsi"/>
          <w:b/>
        </w:rPr>
        <w:t>individer</w:t>
      </w:r>
      <w:r>
        <w:rPr>
          <w:rFonts w:asciiTheme="minorHAnsi" w:hAnsiTheme="minorHAnsi"/>
        </w:rPr>
        <w:t xml:space="preserve"> træder formodningsreglen kun i kraft, når tvivlen vedrører spørgsmålet om, hvorvidt et individ er berettiget til beskyttelse som civil.</w:t>
      </w:r>
    </w:p>
    <w:p w14:paraId="7F5A8223" w14:textId="77777777" w:rsidR="001F492F" w:rsidRDefault="001F492F" w:rsidP="001F492F">
      <w:pPr>
        <w:rPr>
          <w:rFonts w:asciiTheme="minorHAnsi" w:hAnsiTheme="minorHAnsi"/>
        </w:rPr>
      </w:pPr>
    </w:p>
    <w:p w14:paraId="4E3F7E50" w14:textId="77777777" w:rsidR="001F492F" w:rsidRDefault="001F492F" w:rsidP="001F492F">
      <w:pPr>
        <w:rPr>
          <w:rFonts w:asciiTheme="minorHAnsi" w:hAnsiTheme="minorHAnsi"/>
        </w:rPr>
      </w:pPr>
      <w:r>
        <w:rPr>
          <w:rFonts w:asciiTheme="minorHAnsi" w:hAnsiTheme="minorHAnsi"/>
        </w:rPr>
        <w:t xml:space="preserve">Hvad </w:t>
      </w:r>
      <w:r>
        <w:rPr>
          <w:rFonts w:asciiTheme="minorHAnsi" w:hAnsiTheme="minorHAnsi"/>
          <w:b/>
        </w:rPr>
        <w:t>objekter</w:t>
      </w:r>
      <w:r>
        <w:rPr>
          <w:rFonts w:asciiTheme="minorHAnsi" w:hAnsiTheme="minorHAnsi"/>
        </w:rPr>
        <w:t xml:space="preserve"> angår, omfatter formodningsreglen ethvert objekt, der </w:t>
      </w:r>
      <w:r>
        <w:rPr>
          <w:rFonts w:asciiTheme="minorHAnsi" w:hAnsiTheme="minorHAnsi"/>
          <w:i/>
        </w:rPr>
        <w:t>normalt</w:t>
      </w:r>
      <w:r>
        <w:rPr>
          <w:rFonts w:asciiTheme="minorHAnsi" w:hAnsiTheme="minorHAnsi"/>
        </w:rPr>
        <w:t xml:space="preserve"> er dedikeret til egentligt civile formål. Der vil fx kunne være tale om steder, hvor gudsdyrkelse finder sted, boliger, uddannelsesinstitutioner,</w:t>
      </w:r>
      <w:r>
        <w:rPr>
          <w:rStyle w:val="Fodnotehenvisning"/>
          <w:rFonts w:asciiTheme="minorHAnsi" w:hAnsiTheme="minorHAnsi"/>
        </w:rPr>
        <w:footnoteReference w:id="668"/>
      </w:r>
      <w:r>
        <w:rPr>
          <w:rFonts w:asciiTheme="minorHAnsi" w:hAnsiTheme="minorHAnsi"/>
        </w:rPr>
        <w:t xml:space="preserve"> dvs. objekter, hvor civile kan siges at have en større forventning om at kunne befinde sig i sikkerhed. </w:t>
      </w:r>
    </w:p>
    <w:p w14:paraId="74DD97CE" w14:textId="77777777" w:rsidR="001F492F" w:rsidRDefault="001F492F" w:rsidP="001F492F">
      <w:pPr>
        <w:rPr>
          <w:rFonts w:asciiTheme="minorHAnsi" w:hAnsiTheme="minorHAnsi"/>
        </w:rPr>
      </w:pPr>
    </w:p>
    <w:p w14:paraId="7415A462" w14:textId="77777777" w:rsidR="001F492F" w:rsidRPr="00D8263C" w:rsidRDefault="001F492F" w:rsidP="001F492F">
      <w:pPr>
        <w:pStyle w:val="Jeseksempeltypografi"/>
        <w:rPr>
          <w:rFonts w:asciiTheme="minorHAnsi" w:hAnsiTheme="minorHAnsi" w:cstheme="minorHAnsi"/>
          <w:i/>
          <w:u w:val="single"/>
        </w:rPr>
      </w:pPr>
      <w:r w:rsidRPr="00D8263C">
        <w:rPr>
          <w:rFonts w:asciiTheme="minorHAnsi" w:hAnsiTheme="minorHAnsi" w:cstheme="minorHAnsi"/>
          <w:u w:val="single"/>
        </w:rPr>
        <w:t xml:space="preserve">Eksempel </w:t>
      </w:r>
      <w:r w:rsidR="00AD339A">
        <w:rPr>
          <w:rFonts w:asciiTheme="minorHAnsi" w:hAnsiTheme="minorHAnsi" w:cstheme="minorHAnsi"/>
          <w:u w:val="single"/>
        </w:rPr>
        <w:t xml:space="preserve">8.36 </w:t>
      </w:r>
      <w:r w:rsidRPr="00D8263C">
        <w:rPr>
          <w:rFonts w:asciiTheme="minorHAnsi" w:hAnsiTheme="minorHAnsi" w:cstheme="minorHAnsi"/>
          <w:u w:val="single"/>
        </w:rPr>
        <w:t>på objekter, der ikke anses for normalt at være dedikerede til civile formål:</w:t>
      </w:r>
    </w:p>
    <w:p w14:paraId="7D5028D4"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 xml:space="preserve">Det kan være objekter, der hverken er dedikeret til egentligt civile eller militære formål (såsom militære sanitetsinstallationer). Det kan være objekter, der lige så normalt – evt. skiftevis – anvendes lige meget militært og civilt. Det er objekter, der i humanitær folkeretlig forstand er ”civile”, men </w:t>
      </w:r>
      <w:r w:rsidR="00AD339A">
        <w:rPr>
          <w:rFonts w:asciiTheme="minorHAnsi" w:hAnsiTheme="minorHAnsi" w:cstheme="minorHAnsi"/>
        </w:rPr>
        <w:t xml:space="preserve">som </w:t>
      </w:r>
      <w:r>
        <w:rPr>
          <w:rFonts w:asciiTheme="minorHAnsi" w:hAnsiTheme="minorHAnsi" w:cstheme="minorHAnsi"/>
        </w:rPr>
        <w:t>ikke som sådan er skabt med et civilt beskyttelseshensyn eller menneskeligt behov for øje. Dette kan fx være en bro, der mest af alt er opført til færdsel i al almindelighed, anden infrastruktur eller ubeboede skovområder. Objekter, der ikke anses for normalt at være dedikere</w:t>
      </w:r>
      <w:r w:rsidR="00AD339A">
        <w:rPr>
          <w:rFonts w:asciiTheme="minorHAnsi" w:hAnsiTheme="minorHAnsi" w:cstheme="minorHAnsi"/>
        </w:rPr>
        <w:t>t</w:t>
      </w:r>
      <w:r>
        <w:rPr>
          <w:rFonts w:asciiTheme="minorHAnsi" w:hAnsiTheme="minorHAnsi" w:cstheme="minorHAnsi"/>
        </w:rPr>
        <w:t xml:space="preserve"> til civile formål, og dermed ikke omfattet af formodningsreglen, vil typisk være objekter, der vurderes ud fra deres natur.</w:t>
      </w:r>
    </w:p>
    <w:p w14:paraId="073B3625" w14:textId="77777777" w:rsidR="001F492F" w:rsidRDefault="001F492F" w:rsidP="001F492F">
      <w:pPr>
        <w:rPr>
          <w:rFonts w:asciiTheme="minorHAnsi" w:hAnsiTheme="minorHAnsi"/>
        </w:rPr>
      </w:pPr>
    </w:p>
    <w:p w14:paraId="0598D6ED" w14:textId="77777777" w:rsidR="001F492F" w:rsidRDefault="001F492F" w:rsidP="001F492F">
      <w:pPr>
        <w:rPr>
          <w:rFonts w:asciiTheme="minorHAnsi" w:hAnsiTheme="minorHAnsi"/>
        </w:rPr>
      </w:pPr>
    </w:p>
    <w:p w14:paraId="5379FF63" w14:textId="77777777" w:rsidR="001F492F" w:rsidRDefault="001F492F" w:rsidP="00D33088">
      <w:pPr>
        <w:pStyle w:val="Overskrift5"/>
        <w:numPr>
          <w:ilvl w:val="2"/>
          <w:numId w:val="106"/>
        </w:numPr>
        <w:ind w:left="0" w:firstLine="0"/>
      </w:pPr>
      <w:r>
        <w:t>Hvad indbefatter formodningsreglen?</w:t>
      </w:r>
    </w:p>
    <w:p w14:paraId="0A476923" w14:textId="77777777" w:rsidR="001F492F" w:rsidRDefault="001F492F" w:rsidP="001F492F">
      <w:pPr>
        <w:rPr>
          <w:rFonts w:asciiTheme="minorHAnsi" w:hAnsiTheme="minorHAnsi"/>
        </w:rPr>
      </w:pPr>
    </w:p>
    <w:p w14:paraId="709913F7" w14:textId="77777777" w:rsidR="001F492F" w:rsidRDefault="001F492F" w:rsidP="001F492F">
      <w:pPr>
        <w:rPr>
          <w:rFonts w:asciiTheme="minorHAnsi" w:hAnsiTheme="minorHAnsi"/>
        </w:rPr>
      </w:pPr>
      <w:r>
        <w:rPr>
          <w:rFonts w:asciiTheme="minorHAnsi" w:hAnsiTheme="minorHAnsi"/>
          <w:b/>
        </w:rPr>
        <w:t>Udgangspunktet</w:t>
      </w:r>
      <w:r>
        <w:rPr>
          <w:rFonts w:asciiTheme="minorHAnsi" w:hAnsiTheme="minorHAnsi"/>
        </w:rPr>
        <w:t xml:space="preserve"> i tilfælde omfattet af formodningsreglen er, at individer og objekter i disse tilfælde skal </w:t>
      </w:r>
      <w:r>
        <w:rPr>
          <w:rFonts w:asciiTheme="minorHAnsi" w:hAnsiTheme="minorHAnsi"/>
          <w:b/>
        </w:rPr>
        <w:t>formodes</w:t>
      </w:r>
      <w:r>
        <w:rPr>
          <w:rFonts w:asciiTheme="minorHAnsi" w:hAnsiTheme="minorHAnsi"/>
        </w:rPr>
        <w:t xml:space="preserve"> at være </w:t>
      </w:r>
      <w:r>
        <w:rPr>
          <w:rFonts w:asciiTheme="minorHAnsi" w:hAnsiTheme="minorHAnsi"/>
          <w:b/>
        </w:rPr>
        <w:t>civile</w:t>
      </w:r>
      <w:r>
        <w:rPr>
          <w:rFonts w:asciiTheme="minorHAnsi" w:hAnsiTheme="minorHAnsi"/>
        </w:rPr>
        <w:t xml:space="preserve">, og at der skal noget særligt til, at de kan anses for at udgøre militære mål. Der skal derfor være </w:t>
      </w:r>
      <w:r>
        <w:rPr>
          <w:rFonts w:asciiTheme="minorHAnsi" w:hAnsiTheme="minorHAnsi"/>
          <w:b/>
        </w:rPr>
        <w:t>rimelig grund til at antage,</w:t>
      </w:r>
      <w:r>
        <w:rPr>
          <w:rFonts w:asciiTheme="minorHAnsi" w:hAnsiTheme="minorHAnsi"/>
        </w:rPr>
        <w:t xml:space="preserve"> at de pågældende individer eller objekter udgør </w:t>
      </w:r>
      <w:r>
        <w:rPr>
          <w:rFonts w:asciiTheme="minorHAnsi" w:hAnsiTheme="minorHAnsi"/>
          <w:b/>
        </w:rPr>
        <w:t>militære mål</w:t>
      </w:r>
      <w:r>
        <w:rPr>
          <w:rFonts w:asciiTheme="minorHAnsi" w:hAnsiTheme="minorHAnsi"/>
        </w:rPr>
        <w:t>.</w:t>
      </w:r>
      <w:r>
        <w:rPr>
          <w:rStyle w:val="Fodnotehenvisning"/>
          <w:rFonts w:asciiTheme="minorHAnsi" w:hAnsiTheme="minorHAnsi"/>
        </w:rPr>
        <w:footnoteReference w:id="669"/>
      </w:r>
    </w:p>
    <w:p w14:paraId="3B9FEA09" w14:textId="77777777" w:rsidR="001F492F" w:rsidRDefault="001F492F" w:rsidP="001F492F">
      <w:pPr>
        <w:rPr>
          <w:rFonts w:asciiTheme="minorHAnsi" w:hAnsiTheme="minorHAnsi"/>
        </w:rPr>
      </w:pPr>
    </w:p>
    <w:p w14:paraId="00E22621" w14:textId="77777777" w:rsidR="001F492F" w:rsidRDefault="001F492F" w:rsidP="001F492F">
      <w:pPr>
        <w:rPr>
          <w:rFonts w:asciiTheme="minorHAnsi" w:hAnsiTheme="minorHAnsi"/>
        </w:rPr>
      </w:pPr>
    </w:p>
    <w:p w14:paraId="7EDD5EB5" w14:textId="77777777" w:rsidR="001F492F" w:rsidRDefault="001F492F" w:rsidP="00D33088">
      <w:pPr>
        <w:pStyle w:val="Overskrift5"/>
        <w:numPr>
          <w:ilvl w:val="2"/>
          <w:numId w:val="106"/>
        </w:numPr>
        <w:ind w:left="0" w:firstLine="0"/>
      </w:pPr>
      <w:r>
        <w:t>Hvad gælder i tilfælde, hvor formodningsreglen ikke finder anvendelse?</w:t>
      </w:r>
    </w:p>
    <w:p w14:paraId="0D8731BB" w14:textId="77777777" w:rsidR="001F492F" w:rsidRDefault="001F492F" w:rsidP="001F492F">
      <w:pPr>
        <w:rPr>
          <w:rFonts w:asciiTheme="minorHAnsi" w:hAnsiTheme="minorHAnsi"/>
        </w:rPr>
      </w:pPr>
    </w:p>
    <w:p w14:paraId="168B8836" w14:textId="77777777" w:rsidR="001F492F" w:rsidRDefault="00AD339A" w:rsidP="001F492F">
      <w:pPr>
        <w:rPr>
          <w:rFonts w:asciiTheme="minorHAnsi" w:hAnsiTheme="minorHAnsi"/>
        </w:rPr>
      </w:pPr>
      <w:r>
        <w:rPr>
          <w:rFonts w:asciiTheme="minorHAnsi" w:hAnsiTheme="minorHAnsi"/>
        </w:rPr>
        <w:t xml:space="preserve">Der </w:t>
      </w:r>
      <w:r w:rsidR="001F492F">
        <w:rPr>
          <w:rFonts w:asciiTheme="minorHAnsi" w:hAnsiTheme="minorHAnsi"/>
        </w:rPr>
        <w:t xml:space="preserve">er her tale om en mere subjektiv vurdering. Den skal naturligvis hvile på et objektivt grundlag, men baserer sig mere på beslutningstagerens personlige vurdering. Det centrale spørgsmål er derfor, om den militære beslutningstager træffer en beslutning, </w:t>
      </w:r>
      <w:r w:rsidR="001F492F">
        <w:rPr>
          <w:rFonts w:asciiTheme="minorHAnsi" w:hAnsiTheme="minorHAnsi"/>
        </w:rPr>
        <w:lastRenderedPageBreak/>
        <w:t xml:space="preserve">som enhver </w:t>
      </w:r>
      <w:r w:rsidR="001F492F">
        <w:rPr>
          <w:rFonts w:asciiTheme="minorHAnsi" w:hAnsiTheme="minorHAnsi"/>
          <w:b/>
        </w:rPr>
        <w:t>professionel militær beslutningstager</w:t>
      </w:r>
      <w:r w:rsidR="001F492F">
        <w:rPr>
          <w:rFonts w:asciiTheme="minorHAnsi" w:hAnsiTheme="minorHAnsi"/>
        </w:rPr>
        <w:t xml:space="preserve"> – i princippet – ville træffe i den givne situation (om end, som anført ovenfor, med indbygget plads til at forskellige beslutningstagere kan vurdere ens situationer forskelligt).</w:t>
      </w:r>
    </w:p>
    <w:p w14:paraId="01F538B7" w14:textId="77777777" w:rsidR="001F492F" w:rsidRDefault="001F492F" w:rsidP="001F492F">
      <w:pPr>
        <w:rPr>
          <w:rFonts w:asciiTheme="minorHAnsi" w:hAnsiTheme="minorHAnsi"/>
        </w:rPr>
      </w:pPr>
    </w:p>
    <w:p w14:paraId="378D87B1" w14:textId="77777777" w:rsidR="001F492F" w:rsidRDefault="001F492F" w:rsidP="001F492F">
      <w:pPr>
        <w:rPr>
          <w:rFonts w:asciiTheme="minorHAnsi" w:hAnsiTheme="minorHAnsi"/>
        </w:rPr>
      </w:pPr>
    </w:p>
    <w:p w14:paraId="4B9B6885" w14:textId="77777777" w:rsidR="001F492F" w:rsidRDefault="001F492F" w:rsidP="00D33088">
      <w:pPr>
        <w:pStyle w:val="Overskrift4"/>
        <w:numPr>
          <w:ilvl w:val="1"/>
          <w:numId w:val="106"/>
        </w:numPr>
        <w:snapToGrid w:val="0"/>
        <w:ind w:left="0" w:firstLine="0"/>
      </w:pPr>
      <w:r>
        <w:t>Verifikation</w:t>
      </w:r>
    </w:p>
    <w:p w14:paraId="24059148" w14:textId="77777777" w:rsidR="001F492F" w:rsidRDefault="001F492F" w:rsidP="001F492F">
      <w:pPr>
        <w:rPr>
          <w:rFonts w:asciiTheme="minorHAnsi" w:hAnsiTheme="minorHAnsi"/>
        </w:rPr>
      </w:pPr>
    </w:p>
    <w:p w14:paraId="04A33E44" w14:textId="77777777" w:rsidR="001F492F" w:rsidRPr="00D8263C" w:rsidRDefault="001F492F" w:rsidP="00D8263C">
      <w:pPr>
        <w:pStyle w:val="Opstilling-talellerbogst"/>
        <w:pBdr>
          <w:top w:val="single" w:sz="12" w:space="1" w:color="365F91" w:themeColor="accent1" w:themeShade="BF"/>
          <w:left w:val="single" w:sz="12" w:space="1" w:color="365F91" w:themeColor="accent1" w:themeShade="BF"/>
          <w:bottom w:val="single" w:sz="12" w:space="1" w:color="365F91" w:themeColor="accent1" w:themeShade="BF"/>
          <w:right w:val="single" w:sz="12" w:space="1" w:color="365F91" w:themeColor="accent1" w:themeShade="BF"/>
        </w:pBdr>
        <w:tabs>
          <w:tab w:val="left" w:pos="8222"/>
        </w:tabs>
        <w:outlineLvl w:val="2"/>
        <w:rPr>
          <w:b/>
        </w:rPr>
      </w:pPr>
      <w:r>
        <w:rPr>
          <w:rFonts w:cs="Calibri"/>
          <w:b/>
          <w:color w:val="365F91" w:themeColor="accent1" w:themeShade="BF"/>
        </w:rPr>
        <w:t>8.6</w:t>
      </w:r>
      <w:r w:rsidR="00D8263C">
        <w:rPr>
          <w:rFonts w:cs="Calibri"/>
          <w:color w:val="365F91" w:themeColor="accent1" w:themeShade="BF"/>
        </w:rPr>
        <w:t xml:space="preserve"> </w:t>
      </w:r>
      <w:r>
        <w:t>Gør alt, hvad der er praktisk muligt for at verificere:</w:t>
      </w:r>
      <w:r w:rsidR="00D8263C">
        <w:t xml:space="preserve"> </w:t>
      </w:r>
      <w:r w:rsidRPr="002D6548">
        <w:t>at individer og objekter, der påtænkes angrebet, er militære mål, samt</w:t>
      </w:r>
      <w:r w:rsidR="00D8263C">
        <w:t xml:space="preserve"> </w:t>
      </w:r>
      <w:r w:rsidRPr="002D6548">
        <w:t>at omfanget af kollaterale skader er lovligt.</w:t>
      </w:r>
      <w:r w:rsidR="002D6548" w:rsidRPr="002D6548">
        <w:rPr>
          <w:rStyle w:val="Fodnotehenvisning"/>
          <w:rFonts w:cs="Calibri"/>
        </w:rPr>
        <w:t xml:space="preserve"> </w:t>
      </w:r>
      <w:r w:rsidR="002D6548">
        <w:rPr>
          <w:rStyle w:val="Fodnotehenvisning"/>
          <w:rFonts w:cs="Calibri"/>
        </w:rPr>
        <w:footnoteReference w:id="670"/>
      </w:r>
      <w:r>
        <w:rPr>
          <w:b/>
        </w:rPr>
        <w:t xml:space="preserve">               </w:t>
      </w:r>
      <w:r>
        <w:rPr>
          <w:b/>
        </w:rPr>
        <w:tab/>
      </w:r>
      <w:r w:rsidR="00D8263C">
        <w:rPr>
          <w:b/>
        </w:rPr>
        <w:t xml:space="preserve">        </w:t>
      </w:r>
      <w:r w:rsidRPr="00D8263C">
        <w:rPr>
          <w:b/>
          <w:sz w:val="22"/>
          <w:szCs w:val="22"/>
        </w:rPr>
        <w:t xml:space="preserve"> </w:t>
      </w:r>
      <w:r w:rsidRPr="00D8263C">
        <w:rPr>
          <w:sz w:val="22"/>
          <w:szCs w:val="22"/>
        </w:rPr>
        <w:t>+ NIAC</w:t>
      </w:r>
      <w:r w:rsidRPr="00D8263C">
        <w:rPr>
          <w:rStyle w:val="Fodnotehenvisning"/>
          <w:rFonts w:cs="Calibri"/>
          <w:sz w:val="22"/>
          <w:szCs w:val="22"/>
        </w:rPr>
        <w:footnoteReference w:id="671"/>
      </w:r>
    </w:p>
    <w:p w14:paraId="059878A5" w14:textId="77777777" w:rsidR="001F492F" w:rsidRDefault="001F492F" w:rsidP="001F492F">
      <w:pPr>
        <w:rPr>
          <w:rFonts w:asciiTheme="minorHAnsi" w:hAnsiTheme="minorHAnsi"/>
        </w:rPr>
      </w:pPr>
    </w:p>
    <w:p w14:paraId="4558FF6C" w14:textId="77777777" w:rsidR="001F492F" w:rsidRDefault="001F492F" w:rsidP="001F492F">
      <w:r>
        <w:rPr>
          <w:rFonts w:asciiTheme="minorHAnsi" w:hAnsiTheme="minorHAnsi"/>
        </w:rPr>
        <w:t xml:space="preserve">Forud for ethvert angreb skal det </w:t>
      </w:r>
      <w:r>
        <w:rPr>
          <w:rFonts w:asciiTheme="minorHAnsi" w:hAnsiTheme="minorHAnsi"/>
          <w:b/>
        </w:rPr>
        <w:t>altid</w:t>
      </w:r>
      <w:r>
        <w:rPr>
          <w:rFonts w:asciiTheme="minorHAnsi" w:hAnsiTheme="minorHAnsi"/>
        </w:rPr>
        <w:t xml:space="preserve"> konkret vurderes, om der er tale om et militært mål og om omfanget af (påregnelig) kollateral skade er lovligt. Denne proces kaldes verifikation.</w:t>
      </w:r>
    </w:p>
    <w:p w14:paraId="024BB5E5" w14:textId="77777777" w:rsidR="001F492F" w:rsidRDefault="001F492F" w:rsidP="001F492F">
      <w:pPr>
        <w:rPr>
          <w:rFonts w:asciiTheme="minorHAnsi" w:hAnsiTheme="minorHAnsi"/>
        </w:rPr>
      </w:pPr>
    </w:p>
    <w:p w14:paraId="2D8DB5A2" w14:textId="77777777" w:rsidR="001F492F" w:rsidRDefault="001F492F" w:rsidP="001F492F">
      <w:pPr>
        <w:rPr>
          <w:rFonts w:asciiTheme="minorHAnsi" w:hAnsiTheme="minorHAnsi"/>
        </w:rPr>
      </w:pPr>
      <w:r>
        <w:rPr>
          <w:rFonts w:asciiTheme="minorHAnsi" w:hAnsiTheme="minorHAnsi"/>
        </w:rPr>
        <w:t>Verifikation skal yde den militære beslutningstager det bedst mulige grundlag for at tage stilling til målets lovlighed, omfanget af kollaterale skader og dermed angrebets lovlighed. Denne forpligtelse handler derfor om, hvor meget militære styrker skal gøre for at verificere målets militære status og omfanget af kollateral skade.</w:t>
      </w:r>
    </w:p>
    <w:p w14:paraId="307DDE79" w14:textId="77777777" w:rsidR="001F492F" w:rsidRDefault="001F492F" w:rsidP="001F492F">
      <w:pPr>
        <w:rPr>
          <w:rFonts w:asciiTheme="minorHAnsi" w:hAnsiTheme="minorHAnsi"/>
        </w:rPr>
      </w:pPr>
    </w:p>
    <w:p w14:paraId="67CC9189" w14:textId="77777777" w:rsidR="001F492F" w:rsidRDefault="001F492F" w:rsidP="001F492F">
      <w:pPr>
        <w:rPr>
          <w:rFonts w:asciiTheme="minorHAnsi" w:hAnsiTheme="minorHAnsi"/>
        </w:rPr>
      </w:pPr>
      <w:r>
        <w:rPr>
          <w:rFonts w:asciiTheme="minorHAnsi" w:hAnsiTheme="minorHAnsi"/>
        </w:rPr>
        <w:t xml:space="preserve">Modsat formodningsreglen er verifikationsreglen ikke begrænset til bestemte tvivlssituationer, men gælder ethvert aspekt, der kan kaste et klarere lys over individets eller objektets nærmere karakter, og som kan være med til at hæve graden af overbevisning – </w:t>
      </w:r>
      <w:r>
        <w:rPr>
          <w:rFonts w:asciiTheme="minorHAnsi" w:hAnsiTheme="minorHAnsi"/>
          <w:b/>
        </w:rPr>
        <w:t>også ud</w:t>
      </w:r>
      <w:r w:rsidR="00911517">
        <w:rPr>
          <w:rFonts w:asciiTheme="minorHAnsi" w:hAnsiTheme="minorHAnsi"/>
          <w:b/>
        </w:rPr>
        <w:t xml:space="preserve"> </w:t>
      </w:r>
      <w:r>
        <w:rPr>
          <w:rFonts w:asciiTheme="minorHAnsi" w:hAnsiTheme="minorHAnsi"/>
          <w:b/>
        </w:rPr>
        <w:t xml:space="preserve">over de minimumskrav, der er beskrevet i afsnit 4.1. </w:t>
      </w:r>
      <w:r>
        <w:rPr>
          <w:rFonts w:asciiTheme="minorHAnsi" w:hAnsiTheme="minorHAnsi"/>
        </w:rPr>
        <w:t>– når det er praktisk muligt.</w:t>
      </w:r>
    </w:p>
    <w:p w14:paraId="2DF81CD9" w14:textId="77777777" w:rsidR="001F492F" w:rsidRDefault="001F492F" w:rsidP="001F492F">
      <w:pPr>
        <w:rPr>
          <w:rFonts w:asciiTheme="minorHAnsi" w:hAnsiTheme="minorHAnsi"/>
        </w:rPr>
      </w:pPr>
    </w:p>
    <w:p w14:paraId="22776FC6" w14:textId="77777777" w:rsidR="001F492F" w:rsidRDefault="001F492F" w:rsidP="001F492F">
      <w:pPr>
        <w:rPr>
          <w:rFonts w:asciiTheme="minorHAnsi" w:hAnsiTheme="minorHAnsi"/>
        </w:rPr>
      </w:pPr>
      <w:r>
        <w:rPr>
          <w:rFonts w:asciiTheme="minorHAnsi" w:hAnsiTheme="minorHAnsi"/>
        </w:rPr>
        <w:t>Kravene til verifikation, som beskrives nedenfor, gælder i alle tilfælde, hvor et angreb er under overvejelse, også når det sker i selvforsvar. For den enkelte enhed eller enkeltmand gør det derfor heller ingen forskel, om der på forhånd er udstukket angrebsakser, givet ilden fri osv., når der ikke på forhånd er udpeget et mål. Den, der træffer beslutning om et konkret angreb, er i denne manuals forstand, uanset niveau, at forstå som militær beslutningstager, hvorfor verifikation, i praktisk muligt omfang, altid skal finde sted.</w:t>
      </w:r>
    </w:p>
    <w:p w14:paraId="5B07C895" w14:textId="77777777" w:rsidR="001F492F" w:rsidRDefault="001F492F" w:rsidP="001F492F">
      <w:pPr>
        <w:rPr>
          <w:rFonts w:asciiTheme="minorHAnsi" w:hAnsiTheme="minorHAnsi"/>
        </w:rPr>
      </w:pPr>
    </w:p>
    <w:p w14:paraId="54A6EB2C" w14:textId="77777777" w:rsidR="001F492F" w:rsidRPr="00D8263C" w:rsidRDefault="001F492F" w:rsidP="001F492F">
      <w:pPr>
        <w:pStyle w:val="Jeseksempeltypografi"/>
        <w:rPr>
          <w:rFonts w:asciiTheme="minorHAnsi" w:hAnsiTheme="minorHAnsi" w:cstheme="minorHAnsi"/>
          <w:i/>
          <w:u w:val="single"/>
        </w:rPr>
      </w:pPr>
      <w:r w:rsidRPr="00D8263C">
        <w:rPr>
          <w:rFonts w:asciiTheme="minorHAnsi" w:hAnsiTheme="minorHAnsi" w:cstheme="minorHAnsi"/>
          <w:u w:val="single"/>
        </w:rPr>
        <w:t>Eksempler på situationer, hvor der er givet tilladelse til at foretage angreb, uden at der endnu er udpeget eller taget konkret stilling til hvert enkelt militæ</w:t>
      </w:r>
      <w:r w:rsidR="00911517">
        <w:rPr>
          <w:rFonts w:asciiTheme="minorHAnsi" w:hAnsiTheme="minorHAnsi" w:cstheme="minorHAnsi"/>
          <w:u w:val="single"/>
        </w:rPr>
        <w:t>re</w:t>
      </w:r>
      <w:r w:rsidRPr="00D8263C">
        <w:rPr>
          <w:rFonts w:asciiTheme="minorHAnsi" w:hAnsiTheme="minorHAnsi" w:cstheme="minorHAnsi"/>
          <w:u w:val="single"/>
        </w:rPr>
        <w:t xml:space="preserve"> mål:</w:t>
      </w:r>
    </w:p>
    <w:p w14:paraId="2298D82B"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Eksempel 8.37a:</w:t>
      </w:r>
      <w:r>
        <w:rPr>
          <w:rFonts w:asciiTheme="minorHAnsi" w:hAnsiTheme="minorHAnsi" w:cstheme="minorHAnsi"/>
          <w:b/>
        </w:rPr>
        <w:t xml:space="preserve"> </w:t>
      </w:r>
      <w:r>
        <w:rPr>
          <w:rFonts w:asciiTheme="minorHAnsi" w:hAnsiTheme="minorHAnsi" w:cstheme="minorHAnsi"/>
        </w:rPr>
        <w:t>En soldat har fået udpeget en seneste ildåbningslinje samt en højre-/venstrebegrænsning. Det betyder ikke, at soldaten må skyde på alt, hvad der bevæger sig inden for dette rum. Hun skal stadig verificere, om der er tale om et militært mål, inden hun åbner ild.</w:t>
      </w:r>
    </w:p>
    <w:p w14:paraId="5CA9B3A6" w14:textId="77777777" w:rsidR="001F492F" w:rsidRDefault="001F492F" w:rsidP="001F492F">
      <w:pPr>
        <w:pStyle w:val="Jeseksempeltypografi"/>
        <w:rPr>
          <w:rFonts w:asciiTheme="minorHAnsi" w:hAnsiTheme="minorHAnsi" w:cstheme="minorHAnsi"/>
          <w:i/>
        </w:rPr>
      </w:pPr>
    </w:p>
    <w:p w14:paraId="755DD2D3" w14:textId="77777777" w:rsidR="001F492F" w:rsidRPr="00D8263C" w:rsidRDefault="001F492F" w:rsidP="001F492F">
      <w:pPr>
        <w:pStyle w:val="Jeseksempeltypografi"/>
        <w:rPr>
          <w:rFonts w:asciiTheme="minorHAnsi" w:hAnsiTheme="minorHAnsi" w:cstheme="minorHAnsi"/>
          <w:b/>
          <w:i/>
        </w:rPr>
      </w:pPr>
      <w:r>
        <w:rPr>
          <w:rFonts w:asciiTheme="minorHAnsi" w:hAnsiTheme="minorHAnsi" w:cstheme="minorHAnsi"/>
        </w:rPr>
        <w:lastRenderedPageBreak/>
        <w:t>Eksempel 8.37b:</w:t>
      </w:r>
      <w:r>
        <w:rPr>
          <w:rFonts w:asciiTheme="minorHAnsi" w:hAnsiTheme="minorHAnsi" w:cstheme="minorHAnsi"/>
          <w:b/>
        </w:rPr>
        <w:t xml:space="preserve"> </w:t>
      </w:r>
      <w:r>
        <w:rPr>
          <w:rFonts w:asciiTheme="minorHAnsi" w:hAnsiTheme="minorHAnsi" w:cstheme="minorHAnsi"/>
        </w:rPr>
        <w:t>Der er i forbindelse med en koalitionsluftoperation oprettet et operationsområde, som en dansk eskadrille indsættes i. Det betyder ikke, at danske piloter, der flyver ind over området, frit må angribe alle objekter eller individer, der befinder sig inden for operationsområdet. Ethvert objekt eller individ skal vurderes enkeltvis, inden det kan engageres som militært mål</w:t>
      </w:r>
      <w:r w:rsidR="00D74600">
        <w:rPr>
          <w:rFonts w:asciiTheme="minorHAnsi" w:hAnsiTheme="minorHAnsi" w:cstheme="minorHAnsi"/>
        </w:rPr>
        <w:t xml:space="preserve">. Om dynamic </w:t>
      </w:r>
      <w:r w:rsidRPr="00D8263C">
        <w:rPr>
          <w:rFonts w:asciiTheme="minorHAnsi" w:hAnsiTheme="minorHAnsi" w:cstheme="minorHAnsi"/>
        </w:rPr>
        <w:t xml:space="preserve">targeting inden for luftoperationer, se nærmere </w:t>
      </w:r>
      <w:r w:rsidR="00911517">
        <w:rPr>
          <w:rFonts w:asciiTheme="minorHAnsi" w:hAnsiTheme="minorHAnsi" w:cstheme="minorHAnsi"/>
        </w:rPr>
        <w:t xml:space="preserve">i </w:t>
      </w:r>
      <w:r w:rsidRPr="00D8263C">
        <w:rPr>
          <w:rFonts w:asciiTheme="minorHAnsi" w:hAnsiTheme="minorHAnsi" w:cstheme="minorHAnsi"/>
        </w:rPr>
        <w:t>kapitel 13</w:t>
      </w:r>
      <w:r w:rsidR="00D8263C">
        <w:rPr>
          <w:rFonts w:asciiTheme="minorHAnsi" w:hAnsiTheme="minorHAnsi" w:cstheme="minorHAnsi"/>
        </w:rPr>
        <w:t>.</w:t>
      </w:r>
      <w:r w:rsidR="00C35718">
        <w:rPr>
          <w:rFonts w:asciiTheme="minorHAnsi" w:hAnsiTheme="minorHAnsi" w:cstheme="minorHAnsi"/>
        </w:rPr>
        <w:t>4</w:t>
      </w:r>
      <w:r w:rsidRPr="00D8263C">
        <w:rPr>
          <w:rFonts w:asciiTheme="minorHAnsi" w:hAnsiTheme="minorHAnsi" w:cstheme="minorHAnsi"/>
        </w:rPr>
        <w:t>.2.1.</w:t>
      </w:r>
    </w:p>
    <w:p w14:paraId="2B6DDB98" w14:textId="77777777" w:rsidR="001F492F" w:rsidRDefault="001F492F" w:rsidP="001F492F">
      <w:pPr>
        <w:pStyle w:val="Jeseksempeltypografi"/>
        <w:rPr>
          <w:rFonts w:asciiTheme="minorHAnsi" w:hAnsiTheme="minorHAnsi" w:cstheme="minorHAnsi"/>
          <w:i/>
        </w:rPr>
      </w:pPr>
    </w:p>
    <w:p w14:paraId="308E2246"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Eksempel 8.37c:</w:t>
      </w:r>
      <w:r>
        <w:rPr>
          <w:rFonts w:asciiTheme="minorHAnsi" w:hAnsiTheme="minorHAnsi" w:cstheme="minorHAnsi"/>
          <w:b/>
        </w:rPr>
        <w:t xml:space="preserve"> </w:t>
      </w:r>
      <w:r>
        <w:rPr>
          <w:rFonts w:asciiTheme="minorHAnsi" w:hAnsiTheme="minorHAnsi" w:cstheme="minorHAnsi"/>
        </w:rPr>
        <w:t xml:space="preserve">En dansk kampgruppestab har fået udstukket en angrebsakse af den foresatte udenlandske brigade og ønsker at indsætte sine operative enheder. Staben skal vurdere, hvilke objekter og individer der i løbet af angrebsoperationen vil udgøre militære mål. Når selve angrebet gennemføres, vil nye potentielle militære mål dukke op. Afhængigt af situationen og de gældende magtanvendelsesdirektiver og </w:t>
      </w:r>
      <w:r>
        <w:rPr>
          <w:rFonts w:asciiTheme="minorHAnsi" w:hAnsiTheme="minorHAnsi" w:cstheme="minorHAnsi"/>
          <w:i/>
        </w:rPr>
        <w:t>ROE’er</w:t>
      </w:r>
      <w:r>
        <w:rPr>
          <w:rFonts w:asciiTheme="minorHAnsi" w:hAnsiTheme="minorHAnsi" w:cstheme="minorHAnsi"/>
        </w:rPr>
        <w:t>* vil den fremrykkende enhed løbende skulle vurdere, hvorvidt de enkelte opdukkende objekter og individer udgør militære mål.</w:t>
      </w:r>
    </w:p>
    <w:p w14:paraId="57C598EA" w14:textId="77777777" w:rsidR="001F492F" w:rsidRDefault="001F492F" w:rsidP="001F492F">
      <w:pPr>
        <w:rPr>
          <w:rFonts w:asciiTheme="minorHAnsi" w:hAnsiTheme="minorHAnsi"/>
        </w:rPr>
      </w:pPr>
    </w:p>
    <w:p w14:paraId="52883FC5" w14:textId="77777777" w:rsidR="001F492F" w:rsidRDefault="001F492F" w:rsidP="001F492F">
      <w:pPr>
        <w:rPr>
          <w:rFonts w:asciiTheme="minorHAnsi" w:hAnsiTheme="minorHAnsi"/>
        </w:rPr>
      </w:pPr>
      <w:r>
        <w:rPr>
          <w:rFonts w:asciiTheme="minorHAnsi" w:hAnsiTheme="minorHAnsi"/>
        </w:rPr>
        <w:t xml:space="preserve">Formuleringen </w:t>
      </w:r>
      <w:r>
        <w:rPr>
          <w:rFonts w:asciiTheme="minorHAnsi" w:hAnsiTheme="minorHAnsi"/>
          <w:b/>
        </w:rPr>
        <w:t xml:space="preserve">”… alt, hvad der er praktisk muligt…” </w:t>
      </w:r>
      <w:r>
        <w:rPr>
          <w:rFonts w:asciiTheme="minorHAnsi" w:hAnsiTheme="minorHAnsi"/>
        </w:rPr>
        <w:t xml:space="preserve">(på engelsk: </w:t>
      </w:r>
      <w:r>
        <w:rPr>
          <w:rFonts w:asciiTheme="minorHAnsi" w:hAnsiTheme="minorHAnsi"/>
          <w:i/>
        </w:rPr>
        <w:t>do everything feasible</w:t>
      </w:r>
      <w:r>
        <w:rPr>
          <w:rFonts w:asciiTheme="minorHAnsi" w:hAnsiTheme="minorHAnsi"/>
        </w:rPr>
        <w:t xml:space="preserve">) </w:t>
      </w:r>
      <w:r>
        <w:rPr>
          <w:rFonts w:asciiTheme="minorHAnsi" w:hAnsiTheme="minorHAnsi"/>
          <w:b/>
        </w:rPr>
        <w:t>indebærer, at der skal foretages alle rimelige bestræbelser, som tiden og omstændighederne tillader</w:t>
      </w:r>
      <w:r>
        <w:rPr>
          <w:rFonts w:asciiTheme="minorHAnsi" w:hAnsiTheme="minorHAnsi"/>
        </w:rPr>
        <w:t>. Det er en forpligtelse til at indhente, registrere, bedømme, analysere og fortolke informationer og data, der skal tjene som efterretningsgrundlag for beslutningen om et angreb.</w:t>
      </w:r>
    </w:p>
    <w:p w14:paraId="50033E95" w14:textId="77777777" w:rsidR="001F492F" w:rsidRDefault="001F492F" w:rsidP="001F492F">
      <w:pPr>
        <w:rPr>
          <w:rFonts w:asciiTheme="minorHAnsi" w:hAnsiTheme="minorHAnsi"/>
        </w:rPr>
      </w:pPr>
    </w:p>
    <w:p w14:paraId="2784C80D" w14:textId="77777777" w:rsidR="001F492F" w:rsidRDefault="001F492F" w:rsidP="001F492F">
      <w:pPr>
        <w:rPr>
          <w:rFonts w:asciiTheme="minorHAnsi" w:hAnsiTheme="minorHAnsi"/>
        </w:rPr>
      </w:pPr>
      <w:r>
        <w:rPr>
          <w:rFonts w:asciiTheme="minorHAnsi" w:hAnsiTheme="minorHAnsi"/>
        </w:rPr>
        <w:t xml:space="preserve">Med </w:t>
      </w:r>
      <w:r>
        <w:rPr>
          <w:rFonts w:asciiTheme="minorHAnsi" w:hAnsiTheme="minorHAnsi"/>
          <w:i/>
        </w:rPr>
        <w:t>tid</w:t>
      </w:r>
      <w:r>
        <w:rPr>
          <w:rFonts w:asciiTheme="minorHAnsi" w:hAnsiTheme="minorHAnsi"/>
        </w:rPr>
        <w:t xml:space="preserve"> menes bl.a. den tid, der er til rådighed, før der skal tages beslutning om et angreb. Med </w:t>
      </w:r>
      <w:r>
        <w:rPr>
          <w:rFonts w:asciiTheme="minorHAnsi" w:hAnsiTheme="minorHAnsi"/>
          <w:i/>
        </w:rPr>
        <w:t>omstændighederne</w:t>
      </w:r>
      <w:r>
        <w:rPr>
          <w:rFonts w:asciiTheme="minorHAnsi" w:hAnsiTheme="minorHAnsi"/>
        </w:rPr>
        <w:t xml:space="preserve"> menes bl.a. de operative vilkår såsom ressourcer til rådighed, muligheder for yderligere rekognoscering eller farer ved udsættelse af angrebet </w:t>
      </w:r>
      <w:r w:rsidR="00BA1CC9">
        <w:rPr>
          <w:rFonts w:asciiTheme="minorHAnsi" w:hAnsiTheme="minorHAnsi"/>
        </w:rPr>
        <w:t>mv.</w:t>
      </w:r>
      <w:r>
        <w:rPr>
          <w:rFonts w:asciiTheme="minorHAnsi" w:hAnsiTheme="minorHAnsi"/>
        </w:rPr>
        <w:t xml:space="preserve"> Den påkrævede grad af vished skal under alle omstændigheder være opnået.</w:t>
      </w:r>
    </w:p>
    <w:p w14:paraId="2BFB601C" w14:textId="77777777" w:rsidR="001F492F" w:rsidRDefault="001F492F" w:rsidP="001F492F">
      <w:pPr>
        <w:rPr>
          <w:rFonts w:asciiTheme="minorHAnsi" w:hAnsiTheme="minorHAnsi"/>
        </w:rPr>
      </w:pPr>
    </w:p>
    <w:p w14:paraId="65A2CD4A" w14:textId="77777777" w:rsidR="001F492F" w:rsidRPr="00D8263C" w:rsidRDefault="001F492F" w:rsidP="001F492F">
      <w:pPr>
        <w:pStyle w:val="Jeseksempeltypografi"/>
        <w:tabs>
          <w:tab w:val="left" w:pos="9072"/>
        </w:tabs>
        <w:rPr>
          <w:rFonts w:asciiTheme="minorHAnsi" w:hAnsiTheme="minorHAnsi" w:cstheme="minorHAnsi"/>
          <w:i/>
          <w:u w:val="single"/>
        </w:rPr>
      </w:pPr>
      <w:r w:rsidRPr="00D8263C">
        <w:rPr>
          <w:rFonts w:asciiTheme="minorHAnsi" w:hAnsiTheme="minorHAnsi" w:cstheme="minorHAnsi"/>
          <w:u w:val="single"/>
        </w:rPr>
        <w:t>Eksempler på, hvordan tiden og omstændighederne indvirker på kravet om verifikation:</w:t>
      </w:r>
    </w:p>
    <w:p w14:paraId="31AA75C9" w14:textId="77777777" w:rsidR="001F492F" w:rsidRDefault="001F492F" w:rsidP="001F492F">
      <w:pPr>
        <w:pStyle w:val="Kommentartekst"/>
        <w:ind w:left="567" w:right="566"/>
        <w:rPr>
          <w:rFonts w:asciiTheme="minorHAnsi" w:hAnsiTheme="minorHAnsi"/>
          <w:sz w:val="22"/>
          <w:szCs w:val="22"/>
        </w:rPr>
      </w:pPr>
      <w:r>
        <w:rPr>
          <w:rFonts w:asciiTheme="minorHAnsi" w:hAnsiTheme="minorHAnsi"/>
          <w:sz w:val="22"/>
          <w:szCs w:val="22"/>
        </w:rPr>
        <w:t>Eksempel 8.38a: En patrulje kommer uventet under beskydning fra et hus. Forpatruljen kan se mundingsilden og besvarer straks den fjendtlige ild. Forpatruljens ildåbning sker i det, der i styrkens RoE er beskrevet som selvforsvar.</w:t>
      </w:r>
    </w:p>
    <w:p w14:paraId="73757B0E" w14:textId="77777777" w:rsidR="001F492F" w:rsidRDefault="001F492F" w:rsidP="001F492F">
      <w:pPr>
        <w:pStyle w:val="Kommentartekst"/>
        <w:ind w:left="567" w:right="566"/>
        <w:rPr>
          <w:rFonts w:asciiTheme="minorHAnsi" w:hAnsiTheme="minorHAnsi"/>
          <w:sz w:val="22"/>
          <w:szCs w:val="22"/>
        </w:rPr>
      </w:pPr>
    </w:p>
    <w:p w14:paraId="7CFEBC85" w14:textId="77777777" w:rsidR="001F492F" w:rsidRDefault="001F492F" w:rsidP="001F492F">
      <w:pPr>
        <w:pStyle w:val="Kommentartekst"/>
        <w:ind w:left="567" w:right="566"/>
        <w:rPr>
          <w:rFonts w:asciiTheme="minorHAnsi" w:hAnsiTheme="minorHAnsi"/>
          <w:sz w:val="22"/>
          <w:szCs w:val="22"/>
        </w:rPr>
      </w:pPr>
      <w:r>
        <w:rPr>
          <w:rFonts w:asciiTheme="minorHAnsi" w:hAnsiTheme="minorHAnsi"/>
          <w:sz w:val="22"/>
          <w:szCs w:val="22"/>
        </w:rPr>
        <w:t>Der er i den givne situation ikke tid til anden verifikation end den, der ligger i at konstatere, at ilden er rettet mod egen enhed, hvor den afgives fra og at der ikke med det blotte øje ses at være risiko for uproportionale</w:t>
      </w:r>
      <w:r w:rsidR="00911517">
        <w:rPr>
          <w:rFonts w:asciiTheme="minorHAnsi" w:hAnsiTheme="minorHAnsi"/>
          <w:sz w:val="22"/>
          <w:szCs w:val="22"/>
        </w:rPr>
        <w:t>,</w:t>
      </w:r>
      <w:r>
        <w:rPr>
          <w:rFonts w:asciiTheme="minorHAnsi" w:hAnsiTheme="minorHAnsi"/>
          <w:sz w:val="22"/>
          <w:szCs w:val="22"/>
        </w:rPr>
        <w:t xml:space="preserve"> kollateral skade.</w:t>
      </w:r>
    </w:p>
    <w:p w14:paraId="53934502" w14:textId="77777777" w:rsidR="001F492F" w:rsidRDefault="001F492F" w:rsidP="001F492F">
      <w:pPr>
        <w:pStyle w:val="Kommentartekst"/>
        <w:ind w:left="567" w:right="566"/>
        <w:rPr>
          <w:rFonts w:asciiTheme="minorHAnsi" w:hAnsiTheme="minorHAnsi"/>
          <w:sz w:val="22"/>
          <w:szCs w:val="22"/>
        </w:rPr>
      </w:pPr>
    </w:p>
    <w:p w14:paraId="53CB3FF5" w14:textId="77777777" w:rsidR="001F492F" w:rsidRDefault="001F492F" w:rsidP="001F492F">
      <w:pPr>
        <w:pStyle w:val="Kommentartekst"/>
        <w:ind w:left="567" w:right="566"/>
        <w:rPr>
          <w:rFonts w:asciiTheme="minorHAnsi" w:hAnsiTheme="minorHAnsi"/>
          <w:sz w:val="22"/>
          <w:szCs w:val="22"/>
        </w:rPr>
      </w:pPr>
      <w:r>
        <w:rPr>
          <w:rFonts w:asciiTheme="minorHAnsi" w:hAnsiTheme="minorHAnsi"/>
          <w:sz w:val="22"/>
          <w:szCs w:val="22"/>
        </w:rPr>
        <w:t>Den tidsfølsomhed, der ligger i behovet for en hurtig respons på ildåbningen berettiger her til en hurtig verifikationsproces og proportionalitetsvurdering.</w:t>
      </w:r>
    </w:p>
    <w:p w14:paraId="376178DD" w14:textId="77777777" w:rsidR="001F492F" w:rsidRDefault="001F492F" w:rsidP="001F492F">
      <w:pPr>
        <w:pStyle w:val="Kommentartekst"/>
        <w:ind w:left="567" w:right="566"/>
        <w:rPr>
          <w:rFonts w:asciiTheme="minorHAnsi" w:hAnsiTheme="minorHAnsi"/>
          <w:sz w:val="22"/>
          <w:szCs w:val="22"/>
        </w:rPr>
      </w:pPr>
    </w:p>
    <w:p w14:paraId="31668E7A" w14:textId="77777777" w:rsidR="001F492F" w:rsidRDefault="001F492F" w:rsidP="001F492F">
      <w:pPr>
        <w:pStyle w:val="Kommentartekst"/>
        <w:ind w:left="567" w:right="566"/>
        <w:rPr>
          <w:rFonts w:asciiTheme="minorHAnsi" w:hAnsiTheme="minorHAnsi"/>
          <w:sz w:val="22"/>
          <w:szCs w:val="22"/>
        </w:rPr>
      </w:pPr>
      <w:r>
        <w:rPr>
          <w:rFonts w:asciiTheme="minorHAnsi" w:hAnsiTheme="minorHAnsi"/>
          <w:sz w:val="22"/>
          <w:szCs w:val="22"/>
        </w:rPr>
        <w:t xml:space="preserve">Eksempel 8.38b: Da den fjendtlige ild er bragt til standsning, befaler delingsføreren delingen i stilling for at nedkæmpe modstanderen i huset. Delingsføreren ønsker at påkalde </w:t>
      </w:r>
      <w:r>
        <w:rPr>
          <w:rFonts w:asciiTheme="minorHAnsi" w:hAnsiTheme="minorHAnsi"/>
          <w:i/>
          <w:sz w:val="22"/>
          <w:szCs w:val="22"/>
        </w:rPr>
        <w:t>close air support* (CAS)</w:t>
      </w:r>
      <w:r>
        <w:rPr>
          <w:rFonts w:asciiTheme="minorHAnsi" w:hAnsiTheme="minorHAnsi"/>
          <w:sz w:val="22"/>
          <w:szCs w:val="22"/>
        </w:rPr>
        <w:t>, der vil tilintetgøre huset. Der er nu ikke længere tale om uopsætteligt selvforsvar, men en aktion, der giver tid til yderligere refleksion, dvs. yderligere bestræbelser på verifikation. De operative vilkår kan bevirke, at det ikke er muligt at fastholde observation omkring huset over længere tid. Dette kan aftvinge en stillingtagen på det efterretningsgrundlag, der nu engang foreligger.</w:t>
      </w:r>
    </w:p>
    <w:p w14:paraId="4674B024" w14:textId="77777777" w:rsidR="001F492F" w:rsidRDefault="001F492F" w:rsidP="001F492F">
      <w:pPr>
        <w:rPr>
          <w:rFonts w:asciiTheme="minorHAnsi" w:hAnsiTheme="minorHAnsi"/>
        </w:rPr>
      </w:pPr>
    </w:p>
    <w:p w14:paraId="05963C68" w14:textId="77777777" w:rsidR="001F492F" w:rsidRDefault="001F492F" w:rsidP="001F492F">
      <w:pPr>
        <w:rPr>
          <w:rFonts w:asciiTheme="minorHAnsi" w:hAnsiTheme="minorHAnsi"/>
          <w:b/>
        </w:rPr>
      </w:pPr>
      <w:r>
        <w:rPr>
          <w:rFonts w:asciiTheme="minorHAnsi" w:hAnsiTheme="minorHAnsi"/>
        </w:rPr>
        <w:lastRenderedPageBreak/>
        <w:t xml:space="preserve">Militære styrker må som minimum acceptere den fare, der er nødvendig for at blive tilstrækkeligt overbevist om, at et mål er militært, og at kollaterale skader er lovlige. </w:t>
      </w:r>
      <w:r>
        <w:rPr>
          <w:rFonts w:asciiTheme="minorHAnsi" w:hAnsiTheme="minorHAnsi"/>
          <w:b/>
        </w:rPr>
        <w:t>Kan der selv ved fortsat verifikation ikke opnås den tilstrækkelige grad af overbevisning, vil et angreb være ulovligt.</w:t>
      </w:r>
    </w:p>
    <w:p w14:paraId="6F9827C3" w14:textId="77777777" w:rsidR="001F492F" w:rsidRDefault="001F492F" w:rsidP="001F492F">
      <w:pPr>
        <w:rPr>
          <w:rFonts w:asciiTheme="minorHAnsi" w:hAnsiTheme="minorHAnsi"/>
        </w:rPr>
      </w:pPr>
    </w:p>
    <w:p w14:paraId="3B3A56B5" w14:textId="77777777" w:rsidR="001F492F" w:rsidRDefault="001F492F" w:rsidP="001F492F">
      <w:pPr>
        <w:rPr>
          <w:rFonts w:asciiTheme="minorHAnsi" w:hAnsiTheme="minorHAnsi"/>
        </w:rPr>
      </w:pPr>
      <w:r>
        <w:rPr>
          <w:rFonts w:asciiTheme="minorHAnsi" w:hAnsiTheme="minorHAnsi"/>
        </w:rPr>
        <w:t>Også selvom den påkrævede grad af overbevisning én gang er opnået, kan der efter omstændighederne kræves fortsat verifikation for at sikre, at grundlaget er tilstrækkeligt opdateret. Opdatering af verifikationen bør finde sted i tilfælde, hvor der er stor aktivitet i målet, og/eller hvor der er medgået en vis tid siden sidste verifikation.</w:t>
      </w:r>
    </w:p>
    <w:p w14:paraId="481D22C3" w14:textId="77777777" w:rsidR="001F492F" w:rsidRDefault="001F492F" w:rsidP="001F492F">
      <w:pPr>
        <w:rPr>
          <w:rFonts w:asciiTheme="minorHAnsi" w:hAnsiTheme="minorHAnsi"/>
        </w:rPr>
      </w:pPr>
    </w:p>
    <w:p w14:paraId="20CB77D8" w14:textId="77777777" w:rsidR="001F492F" w:rsidRDefault="001F492F" w:rsidP="001F492F">
      <w:pPr>
        <w:rPr>
          <w:rFonts w:asciiTheme="minorHAnsi" w:hAnsiTheme="minorHAnsi"/>
        </w:rPr>
      </w:pPr>
      <w:r>
        <w:rPr>
          <w:rFonts w:asciiTheme="minorHAnsi" w:hAnsiTheme="minorHAnsi"/>
        </w:rPr>
        <w:t>Der stilles derimod ikke krav til, at egne styrker udsættes for unødvendig fare, når først der er opnået tilstrækkelig vished om målet og de kollaterale skader. Unødvendig fare kan fx være den fare, der er forbundet med yderligere rekognoscering eller med at øjeblikket forspildes, og modstanderen derved opnår en fordel, såfremt et angreb udsættes.</w:t>
      </w:r>
    </w:p>
    <w:p w14:paraId="38C16D9D" w14:textId="77777777" w:rsidR="001F492F" w:rsidRDefault="001F492F" w:rsidP="001F492F">
      <w:pPr>
        <w:rPr>
          <w:rFonts w:asciiTheme="minorHAnsi" w:hAnsiTheme="minorHAnsi"/>
        </w:rPr>
      </w:pPr>
    </w:p>
    <w:p w14:paraId="6F96F932" w14:textId="77777777" w:rsidR="001F492F" w:rsidRPr="00D8263C" w:rsidRDefault="001F492F" w:rsidP="001F492F">
      <w:pPr>
        <w:pStyle w:val="Jeseksempeltypografi"/>
        <w:rPr>
          <w:rFonts w:asciiTheme="minorHAnsi" w:hAnsiTheme="minorHAnsi" w:cstheme="minorHAnsi"/>
          <w:u w:val="single"/>
        </w:rPr>
      </w:pPr>
      <w:r w:rsidRPr="00D8263C">
        <w:rPr>
          <w:rFonts w:asciiTheme="minorHAnsi" w:hAnsiTheme="minorHAnsi" w:cstheme="minorHAnsi"/>
          <w:u w:val="single"/>
        </w:rPr>
        <w:t xml:space="preserve">Eksempel </w:t>
      </w:r>
      <w:r w:rsidR="00911517">
        <w:rPr>
          <w:rFonts w:asciiTheme="minorHAnsi" w:hAnsiTheme="minorHAnsi" w:cstheme="minorHAnsi"/>
          <w:u w:val="single"/>
        </w:rPr>
        <w:t xml:space="preserve">8.39 </w:t>
      </w:r>
      <w:r w:rsidRPr="00D8263C">
        <w:rPr>
          <w:rFonts w:asciiTheme="minorHAnsi" w:hAnsiTheme="minorHAnsi" w:cstheme="minorHAnsi"/>
          <w:u w:val="single"/>
        </w:rPr>
        <w:t xml:space="preserve">på tilstrækkelig verifikation ved konstatering af </w:t>
      </w:r>
      <w:r w:rsidR="008D316A" w:rsidRPr="00D8263C">
        <w:rPr>
          <w:rFonts w:asciiTheme="minorHAnsi" w:hAnsiTheme="minorHAnsi" w:cstheme="minorHAnsi"/>
          <w:i/>
          <w:u w:val="single"/>
        </w:rPr>
        <w:t>fjendtlig handling eller hensigt:</w:t>
      </w:r>
    </w:p>
    <w:p w14:paraId="0DE2F937"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 xml:space="preserve">Vagthavende officer (VO) har i </w:t>
      </w:r>
      <w:r w:rsidRPr="008D316A">
        <w:rPr>
          <w:rFonts w:asciiTheme="minorHAnsi" w:hAnsiTheme="minorHAnsi" w:cstheme="minorHAnsi"/>
          <w:i/>
        </w:rPr>
        <w:t>TOC</w:t>
      </w:r>
      <w:r>
        <w:rPr>
          <w:rFonts w:asciiTheme="minorHAnsi" w:hAnsiTheme="minorHAnsi" w:cstheme="minorHAnsi"/>
        </w:rPr>
        <w:t xml:space="preserve">* via </w:t>
      </w:r>
      <w:r w:rsidRPr="008D316A">
        <w:rPr>
          <w:rFonts w:asciiTheme="minorHAnsi" w:hAnsiTheme="minorHAnsi" w:cstheme="minorHAnsi"/>
          <w:i/>
        </w:rPr>
        <w:t>UAV</w:t>
      </w:r>
      <w:r>
        <w:rPr>
          <w:rFonts w:asciiTheme="minorHAnsi" w:hAnsiTheme="minorHAnsi" w:cstheme="minorHAnsi"/>
        </w:rPr>
        <w:t>* indblik på tre individer. Af de lettere grynede billeder fremgår det, at tre personer er ved at opsætte dét, der ligner morterer.</w:t>
      </w:r>
    </w:p>
    <w:p w14:paraId="577F64CF" w14:textId="77777777" w:rsidR="001F492F" w:rsidRDefault="001F492F" w:rsidP="001F492F">
      <w:pPr>
        <w:pStyle w:val="Jeseksempeltypografi"/>
        <w:ind w:left="0"/>
        <w:rPr>
          <w:rFonts w:asciiTheme="minorHAnsi" w:hAnsiTheme="minorHAnsi" w:cstheme="minorHAnsi"/>
          <w:i/>
        </w:rPr>
      </w:pPr>
    </w:p>
    <w:p w14:paraId="4D4B2B05" w14:textId="77777777" w:rsidR="001F492F" w:rsidRDefault="001F492F" w:rsidP="001F492F">
      <w:pPr>
        <w:pStyle w:val="Jeseksempeltypografi"/>
        <w:rPr>
          <w:rFonts w:asciiTheme="minorHAnsi" w:hAnsiTheme="minorHAnsi" w:cstheme="minorHAnsi"/>
        </w:rPr>
      </w:pPr>
      <w:r>
        <w:rPr>
          <w:rFonts w:asciiTheme="minorHAnsi" w:hAnsiTheme="minorHAnsi" w:cstheme="minorHAnsi"/>
        </w:rPr>
        <w:t xml:space="preserve">Det er et afsides område, hvorfra der ofte før er affyret morterer over den danske lejr. </w:t>
      </w:r>
      <w:r w:rsidRPr="008D316A">
        <w:rPr>
          <w:rFonts w:asciiTheme="minorHAnsi" w:hAnsiTheme="minorHAnsi" w:cstheme="minorHAnsi"/>
          <w:i/>
        </w:rPr>
        <w:t>CIMIC</w:t>
      </w:r>
      <w:r>
        <w:rPr>
          <w:rFonts w:asciiTheme="minorHAnsi" w:hAnsiTheme="minorHAnsi" w:cstheme="minorHAnsi"/>
        </w:rPr>
        <w:t>* har intet kendskab til, at der skulle være andre aktiviteter i området, der kunne forveksles med den mistænkte aktivitet – tværtimod er der tale om et øde og goldt område. Der er samme morgen ved morgenbriefingen fremkommet efterretninger om, at mindre grupper af oprørere samme dag vil gennemføre nye morterangreb mod danske lejre.</w:t>
      </w:r>
    </w:p>
    <w:p w14:paraId="57BE4624" w14:textId="77777777" w:rsidR="00A04CB1" w:rsidRDefault="00A04CB1" w:rsidP="001F492F">
      <w:pPr>
        <w:pStyle w:val="Jeseksempeltypografi"/>
        <w:rPr>
          <w:rFonts w:asciiTheme="minorHAnsi" w:hAnsiTheme="minorHAnsi" w:cstheme="minorHAnsi"/>
          <w:i/>
        </w:rPr>
      </w:pPr>
    </w:p>
    <w:p w14:paraId="3995BF6D"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VO konstaterer, at han vil kunne være fuldstændig sikker på individernes forehavende, hvis han sender en nærliggende spejderdeling til området for at observere på tæt hold. Vejen dertil er imidlertid out of bounds*</w:t>
      </w:r>
      <w:r w:rsidR="006C2EEC">
        <w:rPr>
          <w:rFonts w:asciiTheme="minorHAnsi" w:hAnsiTheme="minorHAnsi" w:cstheme="minorHAnsi"/>
        </w:rPr>
        <w:t>,</w:t>
      </w:r>
      <w:r>
        <w:rPr>
          <w:rFonts w:asciiTheme="minorHAnsi" w:hAnsiTheme="minorHAnsi" w:cstheme="minorHAnsi"/>
        </w:rPr>
        <w:t xml:space="preserve"> grundet forhøjet fare for </w:t>
      </w:r>
      <w:r w:rsidRPr="009D2E40">
        <w:rPr>
          <w:rFonts w:asciiTheme="minorHAnsi" w:hAnsiTheme="minorHAnsi" w:cstheme="minorHAnsi"/>
          <w:i/>
        </w:rPr>
        <w:t>IED</w:t>
      </w:r>
      <w:r>
        <w:rPr>
          <w:rFonts w:asciiTheme="minorHAnsi" w:hAnsiTheme="minorHAnsi" w:cstheme="minorHAnsi"/>
        </w:rPr>
        <w:t xml:space="preserve">’er*, og alternative ruter vil være så tidskrævende, at de formodede oprørere i mellemtiden vil have affyret mortererne. VO finder ikke anledning til tvivl om individernes foretagende og dermed deres tab af beskyttelse mod angreb, der går ud over formodningsreglen. Han indstiller derfor verifikationen og påkalder </w:t>
      </w:r>
      <w:r>
        <w:rPr>
          <w:rFonts w:asciiTheme="minorHAnsi" w:hAnsiTheme="minorHAnsi" w:cstheme="minorHAnsi"/>
          <w:i/>
        </w:rPr>
        <w:t>GMLRS</w:t>
      </w:r>
      <w:r>
        <w:rPr>
          <w:rFonts w:asciiTheme="minorHAnsi" w:hAnsiTheme="minorHAnsi" w:cstheme="minorHAnsi"/>
        </w:rPr>
        <w:t>*.</w:t>
      </w:r>
    </w:p>
    <w:p w14:paraId="40DD851A" w14:textId="77777777" w:rsidR="001F492F" w:rsidRDefault="001F492F" w:rsidP="001F492F">
      <w:pPr>
        <w:pStyle w:val="Jeseksempeltypografi"/>
        <w:ind w:left="0"/>
        <w:rPr>
          <w:rFonts w:asciiTheme="minorHAnsi" w:hAnsiTheme="minorHAnsi" w:cstheme="minorHAnsi"/>
          <w:i/>
        </w:rPr>
      </w:pPr>
    </w:p>
    <w:p w14:paraId="0D47FB62" w14:textId="77777777" w:rsidR="001F492F" w:rsidRPr="00D8263C" w:rsidRDefault="001F492F" w:rsidP="001F492F">
      <w:pPr>
        <w:pStyle w:val="Jeseksempeltypografi"/>
        <w:rPr>
          <w:rFonts w:asciiTheme="minorHAnsi" w:hAnsiTheme="minorHAnsi" w:cstheme="minorHAnsi"/>
          <w:i/>
          <w:u w:val="single"/>
        </w:rPr>
      </w:pPr>
      <w:r w:rsidRPr="00D8263C">
        <w:rPr>
          <w:rFonts w:asciiTheme="minorHAnsi" w:hAnsiTheme="minorHAnsi" w:cstheme="minorHAnsi"/>
          <w:u w:val="single"/>
        </w:rPr>
        <w:t xml:space="preserve">Eksempel </w:t>
      </w:r>
      <w:r w:rsidR="006C2EEC">
        <w:rPr>
          <w:rFonts w:asciiTheme="minorHAnsi" w:hAnsiTheme="minorHAnsi" w:cstheme="minorHAnsi"/>
          <w:u w:val="single"/>
        </w:rPr>
        <w:t xml:space="preserve">8.40 </w:t>
      </w:r>
      <w:r w:rsidRPr="00D8263C">
        <w:rPr>
          <w:rFonts w:asciiTheme="minorHAnsi" w:hAnsiTheme="minorHAnsi" w:cstheme="minorHAnsi"/>
          <w:u w:val="single"/>
        </w:rPr>
        <w:t>på tilstrækkelig verifikation i situation, hvor der er etableret Positive Identification (</w:t>
      </w:r>
      <w:r w:rsidRPr="00D8263C">
        <w:rPr>
          <w:rFonts w:asciiTheme="minorHAnsi" w:hAnsiTheme="minorHAnsi" w:cstheme="minorHAnsi"/>
          <w:i/>
          <w:u w:val="single"/>
        </w:rPr>
        <w:t>PID</w:t>
      </w:r>
      <w:r w:rsidRPr="00D8263C">
        <w:rPr>
          <w:rFonts w:asciiTheme="minorHAnsi" w:hAnsiTheme="minorHAnsi" w:cstheme="minorHAnsi"/>
          <w:u w:val="single"/>
        </w:rPr>
        <w:t>)* på baggrund af Pattern of Life* (P</w:t>
      </w:r>
      <w:r w:rsidR="008C68F1">
        <w:rPr>
          <w:rFonts w:asciiTheme="minorHAnsi" w:hAnsiTheme="minorHAnsi" w:cstheme="minorHAnsi"/>
          <w:u w:val="single"/>
        </w:rPr>
        <w:t>o</w:t>
      </w:r>
      <w:r w:rsidRPr="00D8263C">
        <w:rPr>
          <w:rFonts w:asciiTheme="minorHAnsi" w:hAnsiTheme="minorHAnsi" w:cstheme="minorHAnsi"/>
          <w:u w:val="single"/>
        </w:rPr>
        <w:t>L)-observationer:</w:t>
      </w:r>
    </w:p>
    <w:p w14:paraId="1D839647"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 xml:space="preserve">Et kompagni har efter fem måneders udsendelse opnået et godt kendskab til, hvad der er POL* i deres ansvarsområde. Denne forståelse for normalbilledet er især opbygget gennem patruljer, </w:t>
      </w:r>
      <w:r w:rsidRPr="00734B22">
        <w:rPr>
          <w:rFonts w:asciiTheme="minorHAnsi" w:hAnsiTheme="minorHAnsi" w:cstheme="minorHAnsi"/>
          <w:i/>
        </w:rPr>
        <w:t>CIMIC</w:t>
      </w:r>
      <w:r>
        <w:rPr>
          <w:rFonts w:asciiTheme="minorHAnsi" w:hAnsiTheme="minorHAnsi" w:cstheme="minorHAnsi"/>
        </w:rPr>
        <w:t xml:space="preserve">*-arbejde og </w:t>
      </w:r>
      <w:r w:rsidRPr="00734B22">
        <w:rPr>
          <w:rFonts w:asciiTheme="minorHAnsi" w:hAnsiTheme="minorHAnsi" w:cstheme="minorHAnsi"/>
          <w:i/>
        </w:rPr>
        <w:t>key leader engagement</w:t>
      </w:r>
      <w:r>
        <w:rPr>
          <w:rFonts w:asciiTheme="minorHAnsi" w:hAnsiTheme="minorHAnsi" w:cstheme="minorHAnsi"/>
        </w:rPr>
        <w:t>* (KLE).</w:t>
      </w:r>
    </w:p>
    <w:p w14:paraId="5C28D3B2"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 xml:space="preserve">Under en patrulje konstaterer en deling, at der er aktiviteter i og omkring et ellers forladt </w:t>
      </w:r>
      <w:r w:rsidRPr="00734B22">
        <w:rPr>
          <w:rFonts w:asciiTheme="minorHAnsi" w:hAnsiTheme="minorHAnsi" w:cstheme="minorHAnsi"/>
          <w:i/>
        </w:rPr>
        <w:t>compound</w:t>
      </w:r>
      <w:r w:rsidR="00734B22">
        <w:rPr>
          <w:rFonts w:asciiTheme="minorHAnsi" w:hAnsiTheme="minorHAnsi" w:cstheme="minorHAnsi"/>
          <w:i/>
        </w:rPr>
        <w:t>*</w:t>
      </w:r>
      <w:r>
        <w:rPr>
          <w:rFonts w:asciiTheme="minorHAnsi" w:hAnsiTheme="minorHAnsi" w:cstheme="minorHAnsi"/>
        </w:rPr>
        <w:t xml:space="preserve">. Delingen melder deres observation tilbage til </w:t>
      </w:r>
      <w:r w:rsidRPr="00734B22">
        <w:rPr>
          <w:rFonts w:asciiTheme="minorHAnsi" w:hAnsiTheme="minorHAnsi" w:cstheme="minorHAnsi"/>
          <w:i/>
        </w:rPr>
        <w:t>TOC</w:t>
      </w:r>
      <w:r>
        <w:rPr>
          <w:rFonts w:asciiTheme="minorHAnsi" w:hAnsiTheme="minorHAnsi" w:cstheme="minorHAnsi"/>
        </w:rPr>
        <w:t xml:space="preserve">*, som befaler delingen at tage </w:t>
      </w:r>
      <w:r w:rsidRPr="008D316A">
        <w:rPr>
          <w:rFonts w:asciiTheme="minorHAnsi" w:hAnsiTheme="minorHAnsi" w:cstheme="minorHAnsi"/>
          <w:i/>
        </w:rPr>
        <w:t>compoundet</w:t>
      </w:r>
      <w:r w:rsidR="008D316A">
        <w:rPr>
          <w:rFonts w:asciiTheme="minorHAnsi" w:hAnsiTheme="minorHAnsi" w:cstheme="minorHAnsi"/>
          <w:i/>
        </w:rPr>
        <w:t>*</w:t>
      </w:r>
      <w:r w:rsidRPr="008D316A">
        <w:rPr>
          <w:rFonts w:asciiTheme="minorHAnsi" w:hAnsiTheme="minorHAnsi" w:cstheme="minorHAnsi"/>
          <w:i/>
        </w:rPr>
        <w:t xml:space="preserve"> </w:t>
      </w:r>
      <w:r>
        <w:rPr>
          <w:rFonts w:asciiTheme="minorHAnsi" w:hAnsiTheme="minorHAnsi" w:cstheme="minorHAnsi"/>
        </w:rPr>
        <w:t>under observation.</w:t>
      </w:r>
    </w:p>
    <w:p w14:paraId="254E2C75"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 xml:space="preserve">Ud fra observationerne og kendskabet til den lokale oprørsgruppe er det ret tydeligt for delingen at se, at der må være tale om oprørere. Delingen afløses hen under aften af en </w:t>
      </w:r>
      <w:r>
        <w:rPr>
          <w:rFonts w:asciiTheme="minorHAnsi" w:hAnsiTheme="minorHAnsi" w:cstheme="minorHAnsi"/>
          <w:i/>
        </w:rPr>
        <w:t>SOF</w:t>
      </w:r>
      <w:r>
        <w:rPr>
          <w:rFonts w:asciiTheme="minorHAnsi" w:hAnsiTheme="minorHAnsi" w:cstheme="minorHAnsi"/>
        </w:rPr>
        <w:t>*-patrulje, som overtager overvågningen. De</w:t>
      </w:r>
      <w:r w:rsidR="00487951">
        <w:rPr>
          <w:rFonts w:asciiTheme="minorHAnsi" w:hAnsiTheme="minorHAnsi" w:cstheme="minorHAnsi"/>
        </w:rPr>
        <w:t>n</w:t>
      </w:r>
      <w:r>
        <w:rPr>
          <w:rFonts w:asciiTheme="minorHAnsi" w:hAnsiTheme="minorHAnsi" w:cstheme="minorHAnsi"/>
        </w:rPr>
        <w:t xml:space="preserve"> konstaterer, at mennesker kommer og går fra bygningen, og at der står vagter foran bygningen, bevæbnet med Kalashnikovs. Et våben</w:t>
      </w:r>
      <w:r w:rsidR="00487951">
        <w:rPr>
          <w:rFonts w:asciiTheme="minorHAnsi" w:hAnsiTheme="minorHAnsi" w:cstheme="minorHAnsi"/>
        </w:rPr>
        <w:t>,</w:t>
      </w:r>
      <w:r>
        <w:rPr>
          <w:rFonts w:asciiTheme="minorHAnsi" w:hAnsiTheme="minorHAnsi" w:cstheme="minorHAnsi"/>
        </w:rPr>
        <w:t xml:space="preserve"> som både oprørere og almindelige civile i området bruger. Almindelige civile har imidlertid ingen vagter, men ud</w:t>
      </w:r>
      <w:r w:rsidR="00487951">
        <w:rPr>
          <w:rFonts w:asciiTheme="minorHAnsi" w:hAnsiTheme="minorHAnsi" w:cstheme="minorHAnsi"/>
        </w:rPr>
        <w:t xml:space="preserve"> </w:t>
      </w:r>
      <w:r>
        <w:rPr>
          <w:rFonts w:asciiTheme="minorHAnsi" w:hAnsiTheme="minorHAnsi" w:cstheme="minorHAnsi"/>
        </w:rPr>
        <w:lastRenderedPageBreak/>
        <w:t xml:space="preserve">over den potentielle fare, som let bevæbnede vagter udgør, er der ingen tegn på fjendtlig aktivitet. </w:t>
      </w:r>
    </w:p>
    <w:p w14:paraId="430C4159"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Omkring midnat ankommer en bil til bygningen. Ud af bilen stiger to personer, som patruljen kan genkende (</w:t>
      </w:r>
      <w:r w:rsidRPr="00734B22">
        <w:rPr>
          <w:rFonts w:asciiTheme="minorHAnsi" w:hAnsiTheme="minorHAnsi" w:cstheme="minorHAnsi"/>
          <w:i/>
        </w:rPr>
        <w:t>PID</w:t>
      </w:r>
      <w:r>
        <w:rPr>
          <w:rFonts w:asciiTheme="minorHAnsi" w:hAnsiTheme="minorHAnsi" w:cstheme="minorHAnsi"/>
        </w:rPr>
        <w:t xml:space="preserve">*) som eftersøgte højtstående ledere af oprørerne. Selvom der ikke er egentlig fjendtlig aktivitet, er der positivt identificeret to oprørsledere. Sammenholdt med aktiviteterne i </w:t>
      </w:r>
      <w:r w:rsidRPr="008D316A">
        <w:rPr>
          <w:rFonts w:asciiTheme="minorHAnsi" w:hAnsiTheme="minorHAnsi" w:cstheme="minorHAnsi"/>
          <w:i/>
        </w:rPr>
        <w:t>compoundet</w:t>
      </w:r>
      <w:r w:rsidR="008D316A">
        <w:rPr>
          <w:rFonts w:asciiTheme="minorHAnsi" w:hAnsiTheme="minorHAnsi" w:cstheme="minorHAnsi"/>
        </w:rPr>
        <w:t>*</w:t>
      </w:r>
      <w:r>
        <w:rPr>
          <w:rFonts w:asciiTheme="minorHAnsi" w:hAnsiTheme="minorHAnsi" w:cstheme="minorHAnsi"/>
        </w:rPr>
        <w:t xml:space="preserve"> bevirker dette, at graden af overbevisning for samtlige individer er tilstrækkelig, også inden for rammerne af formodningsreglen.</w:t>
      </w:r>
    </w:p>
    <w:p w14:paraId="4833B9B1"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 xml:space="preserve">Eftersom der er tale om et forladt </w:t>
      </w:r>
      <w:r w:rsidRPr="008D316A">
        <w:rPr>
          <w:rFonts w:asciiTheme="minorHAnsi" w:hAnsiTheme="minorHAnsi" w:cstheme="minorHAnsi"/>
          <w:i/>
        </w:rPr>
        <w:t>compound</w:t>
      </w:r>
      <w:r w:rsidR="008D316A">
        <w:rPr>
          <w:rFonts w:asciiTheme="minorHAnsi" w:hAnsiTheme="minorHAnsi" w:cstheme="minorHAnsi"/>
        </w:rPr>
        <w:t>*</w:t>
      </w:r>
      <w:r>
        <w:rPr>
          <w:rFonts w:asciiTheme="minorHAnsi" w:hAnsiTheme="minorHAnsi" w:cstheme="minorHAnsi"/>
        </w:rPr>
        <w:t>, hvor der under den vedvarende observation ikke er set tilgang af almindelige civile, behøver der derfor ikke ske yderligere verifikation. Der kan på det eksisterende grundlag træffes beslutning om et angreb.</w:t>
      </w:r>
    </w:p>
    <w:p w14:paraId="03678449" w14:textId="77777777" w:rsidR="001F492F" w:rsidRDefault="001F492F" w:rsidP="001F492F">
      <w:pPr>
        <w:rPr>
          <w:rFonts w:asciiTheme="minorHAnsi" w:hAnsiTheme="minorHAnsi"/>
        </w:rPr>
      </w:pPr>
    </w:p>
    <w:p w14:paraId="354A94D9" w14:textId="77777777" w:rsidR="001F492F" w:rsidRDefault="001F492F" w:rsidP="001F492F">
      <w:pPr>
        <w:rPr>
          <w:rFonts w:asciiTheme="minorHAnsi" w:hAnsiTheme="minorHAnsi"/>
        </w:rPr>
      </w:pPr>
      <w:r>
        <w:rPr>
          <w:rFonts w:asciiTheme="minorHAnsi" w:hAnsiTheme="minorHAnsi"/>
        </w:rPr>
        <w:t xml:space="preserve">Rammerne for lovlig efterretningsindhentning under væbnet konflikt med henblik på positivt eller negativt at kunne identificere, hvad der udgør sikkerhedsmæssige trusler, potentielle militære mål osv., og hvad der ikke gør, er relativt vide. Der er således i ganske vid udstrækning mulighed for at observere, aflytte osv. samt registrere oplysninger til dette formål. </w:t>
      </w:r>
      <w:r>
        <w:rPr>
          <w:rFonts w:asciiTheme="minorHAnsi" w:hAnsiTheme="minorHAnsi"/>
          <w:b/>
        </w:rPr>
        <w:t>Efterretningsgrundlaget skal være pålideligt, velunderbygget og opdateret</w:t>
      </w:r>
      <w:r>
        <w:rPr>
          <w:rFonts w:asciiTheme="minorHAnsi" w:hAnsiTheme="minorHAnsi"/>
        </w:rPr>
        <w:t>. Dette uddybes i det følgende.</w:t>
      </w:r>
    </w:p>
    <w:p w14:paraId="093D28BE" w14:textId="77777777" w:rsidR="001F492F" w:rsidRDefault="001F492F" w:rsidP="001F492F">
      <w:pPr>
        <w:rPr>
          <w:rFonts w:asciiTheme="minorHAnsi" w:hAnsiTheme="minorHAnsi"/>
        </w:rPr>
      </w:pPr>
    </w:p>
    <w:p w14:paraId="0A50C7AF" w14:textId="77777777" w:rsidR="00183020" w:rsidRDefault="00183020" w:rsidP="001F492F">
      <w:pPr>
        <w:rPr>
          <w:rFonts w:asciiTheme="minorHAnsi" w:hAnsiTheme="minorHAnsi"/>
        </w:rPr>
      </w:pPr>
    </w:p>
    <w:p w14:paraId="58094310" w14:textId="77777777" w:rsidR="00183020" w:rsidRDefault="00183020" w:rsidP="001F492F">
      <w:pPr>
        <w:rPr>
          <w:rFonts w:asciiTheme="minorHAnsi" w:hAnsiTheme="minorHAnsi"/>
        </w:rPr>
      </w:pPr>
    </w:p>
    <w:p w14:paraId="765EA961" w14:textId="77777777" w:rsidR="001F492F" w:rsidRDefault="001F492F" w:rsidP="00D33088">
      <w:pPr>
        <w:pStyle w:val="Overskrift5"/>
        <w:numPr>
          <w:ilvl w:val="2"/>
          <w:numId w:val="106"/>
        </w:numPr>
        <w:ind w:left="0" w:firstLine="0"/>
      </w:pPr>
      <w:r>
        <w:t>Hvad indgår i verifikationen?</w:t>
      </w:r>
    </w:p>
    <w:p w14:paraId="2894F603" w14:textId="77777777" w:rsidR="001F492F" w:rsidRDefault="001F492F" w:rsidP="001F492F">
      <w:pPr>
        <w:rPr>
          <w:rFonts w:asciiTheme="minorHAnsi" w:hAnsiTheme="minorHAnsi"/>
        </w:rPr>
      </w:pPr>
    </w:p>
    <w:p w14:paraId="75AE89A8" w14:textId="77777777" w:rsidR="001F492F" w:rsidRDefault="001F492F" w:rsidP="001F492F">
      <w:pPr>
        <w:rPr>
          <w:rFonts w:asciiTheme="minorHAnsi" w:hAnsiTheme="minorHAnsi"/>
        </w:rPr>
      </w:pPr>
      <w:r>
        <w:rPr>
          <w:rFonts w:asciiTheme="minorHAnsi" w:hAnsiTheme="minorHAnsi"/>
        </w:rPr>
        <w:t>Folkeretten stiller ingen konkrete krav til, hvilke typer eller hvor mange efterretninger der anvendes, eller for den sags skyld til, hvordan eller hvornår informationsindhentningen sker. I det følgende gives derfor alene eksempler på</w:t>
      </w:r>
      <w:r w:rsidR="00487951">
        <w:rPr>
          <w:rFonts w:asciiTheme="minorHAnsi" w:hAnsiTheme="minorHAnsi"/>
        </w:rPr>
        <w:t>,</w:t>
      </w:r>
      <w:r>
        <w:rPr>
          <w:rFonts w:asciiTheme="minorHAnsi" w:hAnsiTheme="minorHAnsi"/>
        </w:rPr>
        <w:t xml:space="preserve"> hvilke elementer, der kan bidrage til verifikation.</w:t>
      </w:r>
    </w:p>
    <w:p w14:paraId="43E3F78E" w14:textId="77777777" w:rsidR="001F492F" w:rsidRDefault="001F492F" w:rsidP="001F492F">
      <w:pPr>
        <w:rPr>
          <w:rFonts w:asciiTheme="minorHAnsi" w:hAnsiTheme="minorHAnsi"/>
        </w:rPr>
      </w:pPr>
    </w:p>
    <w:p w14:paraId="1B9CD070" w14:textId="77777777" w:rsidR="001F492F" w:rsidRPr="00D8263C" w:rsidRDefault="001F492F" w:rsidP="001F492F">
      <w:pPr>
        <w:pStyle w:val="Jeseksempeltypografi"/>
        <w:rPr>
          <w:rFonts w:asciiTheme="minorHAnsi" w:hAnsiTheme="minorHAnsi" w:cstheme="minorHAnsi"/>
          <w:i/>
          <w:u w:val="single"/>
        </w:rPr>
      </w:pPr>
      <w:r w:rsidRPr="00D8263C">
        <w:rPr>
          <w:rFonts w:asciiTheme="minorHAnsi" w:hAnsiTheme="minorHAnsi" w:cstheme="minorHAnsi"/>
          <w:u w:val="single"/>
        </w:rPr>
        <w:t xml:space="preserve">Eksempler </w:t>
      </w:r>
      <w:r w:rsidR="00487951">
        <w:rPr>
          <w:rFonts w:asciiTheme="minorHAnsi" w:hAnsiTheme="minorHAnsi" w:cstheme="minorHAnsi"/>
          <w:u w:val="single"/>
        </w:rPr>
        <w:t xml:space="preserve">8.41 </w:t>
      </w:r>
      <w:r w:rsidRPr="00D8263C">
        <w:rPr>
          <w:rFonts w:asciiTheme="minorHAnsi" w:hAnsiTheme="minorHAnsi" w:cstheme="minorHAnsi"/>
          <w:u w:val="single"/>
        </w:rPr>
        <w:t>på elementer, der kan indgå i verifikationsbestræbelserne:</w:t>
      </w:r>
    </w:p>
    <w:p w14:paraId="69F527F6" w14:textId="77777777" w:rsidR="001F492F" w:rsidRDefault="001F492F" w:rsidP="001F492F">
      <w:pPr>
        <w:pStyle w:val="Jeseksempeltypografi"/>
        <w:rPr>
          <w:rFonts w:asciiTheme="minorHAnsi" w:hAnsiTheme="minorHAnsi" w:cstheme="minorHAnsi"/>
        </w:rPr>
      </w:pPr>
      <w:r>
        <w:rPr>
          <w:rFonts w:asciiTheme="minorHAnsi" w:hAnsiTheme="minorHAnsi" w:cstheme="minorHAnsi"/>
        </w:rPr>
        <w:t xml:space="preserve">Efterretningsgrundlaget kan bestå i konkret viden om målet/målområdet, der indhentes gennem observationer (stedlig rekognoscering, overvågning fra kameraer, </w:t>
      </w:r>
      <w:r w:rsidRPr="00734B22">
        <w:rPr>
          <w:rFonts w:asciiTheme="minorHAnsi" w:hAnsiTheme="minorHAnsi" w:cstheme="minorHAnsi"/>
          <w:i/>
        </w:rPr>
        <w:t>UAV</w:t>
      </w:r>
      <w:r>
        <w:rPr>
          <w:rFonts w:asciiTheme="minorHAnsi" w:hAnsiTheme="minorHAnsi" w:cstheme="minorHAnsi"/>
        </w:rPr>
        <w:t>*, satellit osv.); generelt kendskab til området (</w:t>
      </w:r>
      <w:r>
        <w:rPr>
          <w:rFonts w:asciiTheme="minorHAnsi" w:hAnsiTheme="minorHAnsi" w:cstheme="minorHAnsi"/>
          <w:i/>
        </w:rPr>
        <w:t>P</w:t>
      </w:r>
      <w:r w:rsidR="008C68F1">
        <w:rPr>
          <w:rFonts w:asciiTheme="minorHAnsi" w:hAnsiTheme="minorHAnsi" w:cstheme="minorHAnsi"/>
          <w:i/>
        </w:rPr>
        <w:t>o</w:t>
      </w:r>
      <w:r>
        <w:rPr>
          <w:rFonts w:asciiTheme="minorHAnsi" w:hAnsiTheme="minorHAnsi" w:cstheme="minorHAnsi"/>
          <w:i/>
        </w:rPr>
        <w:t>L*</w:t>
      </w:r>
      <w:r>
        <w:rPr>
          <w:rFonts w:asciiTheme="minorHAnsi" w:hAnsiTheme="minorHAnsi" w:cstheme="minorHAnsi"/>
        </w:rPr>
        <w:t xml:space="preserve">); efterretninger, der bidrager til identifikation af fjendtlige individer eller objekter </w:t>
      </w:r>
      <w:r>
        <w:rPr>
          <w:rFonts w:asciiTheme="minorHAnsi" w:hAnsiTheme="minorHAnsi" w:cstheme="minorHAnsi"/>
          <w:i/>
        </w:rPr>
        <w:t>(PID*</w:t>
      </w:r>
      <w:r w:rsidR="00BA1CC9">
        <w:rPr>
          <w:rFonts w:asciiTheme="minorHAnsi" w:hAnsiTheme="minorHAnsi" w:cstheme="minorHAnsi"/>
        </w:rPr>
        <w:t>mv.</w:t>
      </w:r>
      <w:r>
        <w:rPr>
          <w:rFonts w:asciiTheme="minorHAnsi" w:hAnsiTheme="minorHAnsi" w:cstheme="minorHAnsi"/>
        </w:rPr>
        <w:t xml:space="preserve">); kendskab til modstanderens planer </w:t>
      </w:r>
      <w:r w:rsidR="00BA1CC9">
        <w:rPr>
          <w:rFonts w:asciiTheme="minorHAnsi" w:hAnsiTheme="minorHAnsi" w:cstheme="minorHAnsi"/>
        </w:rPr>
        <w:t>mv.</w:t>
      </w:r>
    </w:p>
    <w:p w14:paraId="7D0AE8F2" w14:textId="77777777" w:rsidR="001F492F" w:rsidRDefault="001F492F" w:rsidP="001F492F">
      <w:pPr>
        <w:pStyle w:val="Jeseksempeltypografi"/>
        <w:rPr>
          <w:rFonts w:asciiTheme="minorHAnsi" w:hAnsiTheme="minorHAnsi" w:cstheme="minorHAnsi"/>
        </w:rPr>
      </w:pPr>
    </w:p>
    <w:p w14:paraId="2697914A" w14:textId="77777777" w:rsidR="001F492F" w:rsidRDefault="001F492F" w:rsidP="001F492F">
      <w:pPr>
        <w:pStyle w:val="Jeseksempeltypografi"/>
        <w:rPr>
          <w:rFonts w:asciiTheme="minorHAnsi" w:hAnsiTheme="minorHAnsi" w:cstheme="minorHAnsi"/>
        </w:rPr>
      </w:pPr>
      <w:r>
        <w:rPr>
          <w:rFonts w:asciiTheme="minorHAnsi" w:hAnsiTheme="minorHAnsi" w:cstheme="minorHAnsi"/>
        </w:rPr>
        <w:t xml:space="preserve">Informationer om målet kan indhentes gennem gængs informations- og dataindhentning og gennem andre danske eller udenlandske enheder, der har kendskab til området og dagliglivet, som fx </w:t>
      </w:r>
      <w:r w:rsidRPr="00581E77">
        <w:rPr>
          <w:rFonts w:asciiTheme="minorHAnsi" w:hAnsiTheme="minorHAnsi" w:cstheme="minorHAnsi"/>
          <w:i/>
        </w:rPr>
        <w:t>CIMIC</w:t>
      </w:r>
      <w:r w:rsidR="00581E77">
        <w:rPr>
          <w:rFonts w:asciiTheme="minorHAnsi" w:hAnsiTheme="minorHAnsi" w:cstheme="minorHAnsi"/>
          <w:i/>
        </w:rPr>
        <w:t>*</w:t>
      </w:r>
      <w:r>
        <w:rPr>
          <w:rFonts w:asciiTheme="minorHAnsi" w:hAnsiTheme="minorHAnsi" w:cstheme="minorHAnsi"/>
        </w:rPr>
        <w:t>.</w:t>
      </w:r>
    </w:p>
    <w:p w14:paraId="1FAD83A6" w14:textId="77777777" w:rsidR="001F492F" w:rsidRDefault="001F492F" w:rsidP="001F492F">
      <w:pPr>
        <w:pStyle w:val="Jeseksempeltypografi"/>
        <w:rPr>
          <w:rFonts w:asciiTheme="minorHAnsi" w:hAnsiTheme="minorHAnsi" w:cstheme="minorHAnsi"/>
        </w:rPr>
      </w:pPr>
    </w:p>
    <w:p w14:paraId="5EA040E2"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Det afgørende er, at man forsøger at anvende alle kanaler og redskaber, der er tilgængelige i den givne situation og i den givne tid, og som kan bidrage med relevante informationer om målet og målområdet.</w:t>
      </w:r>
    </w:p>
    <w:p w14:paraId="44E6062D" w14:textId="77777777" w:rsidR="001F492F" w:rsidRDefault="001F492F" w:rsidP="001F492F">
      <w:pPr>
        <w:ind w:right="566"/>
        <w:rPr>
          <w:rFonts w:asciiTheme="minorHAnsi" w:hAnsiTheme="minorHAnsi"/>
        </w:rPr>
      </w:pPr>
    </w:p>
    <w:p w14:paraId="4787D1A7" w14:textId="77777777" w:rsidR="001F492F" w:rsidRDefault="001F492F" w:rsidP="001F492F">
      <w:pPr>
        <w:pStyle w:val="Ingenafstand"/>
      </w:pPr>
      <w:r>
        <w:t xml:space="preserve">Efterretningers </w:t>
      </w:r>
      <w:r>
        <w:rPr>
          <w:i/>
        </w:rPr>
        <w:t>pålidelighed</w:t>
      </w:r>
      <w:r>
        <w:t xml:space="preserve"> kategoriseres i praksis efter gældende nationale og koalitionsbestemmelsesgrundlag, NATO-doktriner </w:t>
      </w:r>
      <w:r w:rsidR="00BA1CC9">
        <w:t>mv.</w:t>
      </w:r>
      <w:r>
        <w:rPr>
          <w:rStyle w:val="Fodnotehenvisning"/>
          <w:sz w:val="22"/>
        </w:rPr>
        <w:footnoteReference w:id="672"/>
      </w:r>
      <w:r>
        <w:t xml:space="preserve"> Det er afgørende, at dansk </w:t>
      </w:r>
      <w:r>
        <w:lastRenderedPageBreak/>
        <w:t>personel gør sig klart, hvilken lid der kan sættes til efterretninger, der er modtaget fra (og kategoriseret af) udenlandske enheder.</w:t>
      </w:r>
    </w:p>
    <w:p w14:paraId="4082BD53" w14:textId="77777777" w:rsidR="001F492F" w:rsidRDefault="001F492F" w:rsidP="001F492F">
      <w:pPr>
        <w:pStyle w:val="Jeseksempeltypografi"/>
        <w:ind w:left="0"/>
        <w:rPr>
          <w:rFonts w:asciiTheme="minorHAnsi" w:hAnsiTheme="minorHAnsi" w:cstheme="minorHAnsi"/>
          <w:i/>
          <w:sz w:val="27"/>
        </w:rPr>
      </w:pPr>
    </w:p>
    <w:p w14:paraId="72A5E1D4" w14:textId="77777777" w:rsidR="001F492F" w:rsidRDefault="001F492F" w:rsidP="001F492F">
      <w:pPr>
        <w:pStyle w:val="Ingenafstand"/>
      </w:pPr>
      <w:r>
        <w:t xml:space="preserve">At efterretningsgrundlaget skal være </w:t>
      </w:r>
      <w:r>
        <w:rPr>
          <w:i/>
        </w:rPr>
        <w:t>velunderbygget</w:t>
      </w:r>
      <w:r>
        <w:t>, hænger sammen med, at det i videst muligt omfang skal bestå af flere typer af informationer, der gerne må være uafhængige af hinanden. Planlæggere og beslutningstagere kan inddrage deres militære erfaring, deres generelle kendskab til modstanderens modus operandi osv. i deres vurderinger. Også dette er i praksis reguleret i bestemmelsesgrundlaget. Det skal vurderes, i hvilket omfang efterretningerne danner et helt efterretningsbillede, om der efterlades huller</w:t>
      </w:r>
      <w:r w:rsidR="00487951">
        <w:t>,</w:t>
      </w:r>
      <w:r>
        <w:t xml:space="preserve"> eller om der ligefrem findes efterretninger, der er i indbyrdes modstrid, og hvilke konsekvenser dette bør tillægges ved stillingtagen til</w:t>
      </w:r>
      <w:r w:rsidR="00487951">
        <w:t>,</w:t>
      </w:r>
      <w:r>
        <w:t xml:space="preserve"> om der skal angribes.</w:t>
      </w:r>
    </w:p>
    <w:p w14:paraId="60D5898F" w14:textId="77777777" w:rsidR="001F492F" w:rsidRDefault="001F492F" w:rsidP="001F492F">
      <w:pPr>
        <w:pStyle w:val="Ingenafstand"/>
      </w:pPr>
    </w:p>
    <w:p w14:paraId="7B0B236A" w14:textId="77777777" w:rsidR="001F492F" w:rsidRDefault="001F492F" w:rsidP="001F492F">
      <w:pPr>
        <w:rPr>
          <w:rFonts w:asciiTheme="minorHAnsi" w:hAnsiTheme="minorHAnsi"/>
        </w:rPr>
      </w:pPr>
      <w:r>
        <w:rPr>
          <w:rFonts w:asciiTheme="minorHAnsi" w:hAnsiTheme="minorHAnsi"/>
        </w:rPr>
        <w:t>Karakteren af indsættelsen, og dermed de foreliggende omstændigheder og operative muligheder, kan variere betydeligt. Kravene til verifikation vil i praksis være begrænset af forholdene, når der er tale om pludseligt opstået kampføling, herunder i selvforsvarssituationer, påkaldelse af close air support mv. Tilsvarende vil de være langt mere omfattende i en langstrakt eller langsigtet operationsplanlægning, hvor angrebet ikke på samme måde er tidsfølsomt.</w:t>
      </w:r>
    </w:p>
    <w:p w14:paraId="755A8BFF" w14:textId="77777777" w:rsidR="001F492F" w:rsidRDefault="001F492F" w:rsidP="001F492F">
      <w:pPr>
        <w:rPr>
          <w:rFonts w:asciiTheme="minorHAnsi" w:hAnsiTheme="minorHAnsi"/>
        </w:rPr>
      </w:pPr>
    </w:p>
    <w:p w14:paraId="2DB9A475" w14:textId="77777777" w:rsidR="001F492F" w:rsidRDefault="001F492F" w:rsidP="001F492F">
      <w:pPr>
        <w:rPr>
          <w:rFonts w:asciiTheme="minorHAnsi" w:hAnsiTheme="minorHAnsi"/>
        </w:rPr>
      </w:pPr>
      <w:r>
        <w:rPr>
          <w:rFonts w:asciiTheme="minorHAnsi" w:hAnsiTheme="minorHAnsi"/>
        </w:rPr>
        <w:t>Verifikation skal i passende omfang også foretages, når der må forudses at opstå kampføling i en given situation eller opgaveløsning.</w:t>
      </w:r>
    </w:p>
    <w:p w14:paraId="45E6E8DB" w14:textId="77777777" w:rsidR="001F492F" w:rsidRDefault="001F492F" w:rsidP="001F492F">
      <w:pPr>
        <w:rPr>
          <w:rFonts w:asciiTheme="minorHAnsi" w:hAnsiTheme="minorHAnsi"/>
        </w:rPr>
      </w:pPr>
    </w:p>
    <w:p w14:paraId="467FF6EB" w14:textId="77777777" w:rsidR="001F492F" w:rsidRDefault="001F492F" w:rsidP="001F492F">
      <w:pPr>
        <w:rPr>
          <w:rFonts w:asciiTheme="minorHAnsi" w:hAnsiTheme="minorHAnsi"/>
        </w:rPr>
      </w:pPr>
      <w:r>
        <w:rPr>
          <w:rFonts w:asciiTheme="minorHAnsi" w:hAnsiTheme="minorHAnsi"/>
        </w:rPr>
        <w:t>I NATO-regi</w:t>
      </w:r>
      <w:r w:rsidR="00487951">
        <w:rPr>
          <w:rFonts w:asciiTheme="minorHAnsi" w:hAnsiTheme="minorHAnsi"/>
        </w:rPr>
        <w:t>,</w:t>
      </w:r>
      <w:r>
        <w:rPr>
          <w:rFonts w:asciiTheme="minorHAnsi" w:hAnsiTheme="minorHAnsi"/>
        </w:rPr>
        <w:t xml:space="preserve"> og ofte også i koalitionsregi</w:t>
      </w:r>
      <w:r w:rsidR="00487951">
        <w:rPr>
          <w:rFonts w:asciiTheme="minorHAnsi" w:hAnsiTheme="minorHAnsi"/>
        </w:rPr>
        <w:t>,</w:t>
      </w:r>
      <w:r>
        <w:rPr>
          <w:rFonts w:asciiTheme="minorHAnsi" w:hAnsiTheme="minorHAnsi"/>
        </w:rPr>
        <w:t xml:space="preserve"> findes doktrinære analyseværktøjer og stabsprocedurer, der understøtter måludpegningsprocessen. Sådanne værktøjer og procedurer kan tjene til at efterleve forpligtelsen til at verificere, men kan ikke altid stå alene. Det vil altid i hvert enkelt tilfælde bero på en konkret vurdering, om alle rimelige bestræbelser er foretaget.</w:t>
      </w:r>
    </w:p>
    <w:p w14:paraId="36307BA6" w14:textId="77777777" w:rsidR="001F492F" w:rsidRDefault="001F492F" w:rsidP="001F492F">
      <w:pPr>
        <w:rPr>
          <w:rFonts w:asciiTheme="minorHAnsi" w:hAnsiTheme="minorHAnsi"/>
        </w:rPr>
      </w:pPr>
    </w:p>
    <w:p w14:paraId="7D0466D1" w14:textId="77777777" w:rsidR="001F492F" w:rsidRPr="00D8263C" w:rsidRDefault="001F492F" w:rsidP="001F492F">
      <w:pPr>
        <w:pStyle w:val="Jeseksempeltypografi"/>
        <w:rPr>
          <w:rFonts w:asciiTheme="minorHAnsi" w:hAnsiTheme="minorHAnsi" w:cstheme="minorHAnsi"/>
          <w:i/>
          <w:u w:val="single"/>
        </w:rPr>
      </w:pPr>
      <w:r w:rsidRPr="00D8263C">
        <w:rPr>
          <w:rFonts w:asciiTheme="minorHAnsi" w:hAnsiTheme="minorHAnsi" w:cstheme="minorHAnsi"/>
          <w:u w:val="single"/>
        </w:rPr>
        <w:t xml:space="preserve">Eksempel </w:t>
      </w:r>
      <w:r w:rsidR="00487951">
        <w:rPr>
          <w:rFonts w:asciiTheme="minorHAnsi" w:hAnsiTheme="minorHAnsi" w:cstheme="minorHAnsi"/>
          <w:u w:val="single"/>
        </w:rPr>
        <w:t xml:space="preserve">8.42 </w:t>
      </w:r>
      <w:r w:rsidRPr="00D8263C">
        <w:rPr>
          <w:rFonts w:asciiTheme="minorHAnsi" w:hAnsiTheme="minorHAnsi" w:cstheme="minorHAnsi"/>
          <w:u w:val="single"/>
        </w:rPr>
        <w:t>på anvendelse af analyseværktøjer:</w:t>
      </w:r>
    </w:p>
    <w:p w14:paraId="2CE96620"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 xml:space="preserve">En enhed ønsker at bekæmpe en formodet fjendtlig stilling og iværksætter derfor stabsarbejde. Stabsarbejdet gennemføres i forhold til NATO targeting cycle, og der gennemføres et </w:t>
      </w:r>
      <w:r>
        <w:rPr>
          <w:rFonts w:asciiTheme="minorHAnsi" w:hAnsiTheme="minorHAnsi" w:cstheme="minorHAnsi"/>
          <w:i/>
        </w:rPr>
        <w:t>CDE*</w:t>
      </w:r>
      <w:r>
        <w:rPr>
          <w:rFonts w:asciiTheme="minorHAnsi" w:hAnsiTheme="minorHAnsi" w:cstheme="minorHAnsi"/>
        </w:rPr>
        <w:t xml:space="preserve">. Stabsarbejdet når frem til, at der er tale om et militært mål og at de kollaterale skader er proportionale og minimale, hvis der anvendes en GPS-guidet bombe. Efter angrebets gennemførelse udsendes en opklaringsenhed for at gennemføre </w:t>
      </w:r>
      <w:r>
        <w:rPr>
          <w:rFonts w:asciiTheme="minorHAnsi" w:hAnsiTheme="minorHAnsi" w:cstheme="minorHAnsi"/>
          <w:i/>
        </w:rPr>
        <w:t>BDA*</w:t>
      </w:r>
      <w:r>
        <w:rPr>
          <w:rFonts w:asciiTheme="minorHAnsi" w:hAnsiTheme="minorHAnsi" w:cstheme="minorHAnsi"/>
        </w:rPr>
        <w:t>.</w:t>
      </w:r>
    </w:p>
    <w:p w14:paraId="10FF9964" w14:textId="77777777" w:rsidR="001F492F" w:rsidRDefault="001F492F" w:rsidP="001F492F">
      <w:pPr>
        <w:pStyle w:val="Overskrift5"/>
        <w:numPr>
          <w:ilvl w:val="0"/>
          <w:numId w:val="0"/>
        </w:numPr>
      </w:pPr>
    </w:p>
    <w:p w14:paraId="38AC5AE9" w14:textId="77777777" w:rsidR="00AD691A" w:rsidRPr="00AD691A" w:rsidRDefault="00AD691A" w:rsidP="00AD691A"/>
    <w:p w14:paraId="47285E5B" w14:textId="77777777" w:rsidR="001F492F" w:rsidRDefault="001F492F" w:rsidP="00D33088">
      <w:pPr>
        <w:pStyle w:val="Overskrift5"/>
        <w:numPr>
          <w:ilvl w:val="2"/>
          <w:numId w:val="106"/>
        </w:numPr>
        <w:ind w:left="0" w:firstLine="0"/>
      </w:pPr>
      <w:r>
        <w:t>Hvor længe og hvor ofte skal der verificeres?</w:t>
      </w:r>
    </w:p>
    <w:p w14:paraId="72B8AE5C" w14:textId="77777777" w:rsidR="001F492F" w:rsidRDefault="001F492F" w:rsidP="001F492F">
      <w:pPr>
        <w:rPr>
          <w:rFonts w:asciiTheme="minorHAnsi" w:hAnsiTheme="minorHAnsi"/>
        </w:rPr>
      </w:pPr>
    </w:p>
    <w:p w14:paraId="3205EF71" w14:textId="77777777" w:rsidR="001F492F" w:rsidRDefault="001F492F" w:rsidP="001F492F">
      <w:pPr>
        <w:rPr>
          <w:rFonts w:asciiTheme="minorHAnsi" w:hAnsiTheme="minorHAnsi"/>
        </w:rPr>
      </w:pPr>
      <w:r>
        <w:rPr>
          <w:rFonts w:asciiTheme="minorHAnsi" w:hAnsiTheme="minorHAnsi"/>
        </w:rPr>
        <w:t xml:space="preserve">Efterretninger såvel som handlemuligheder kan være tidsfølsomme. Fortsat informationsindhentning, dvs. </w:t>
      </w:r>
      <w:r>
        <w:rPr>
          <w:rFonts w:asciiTheme="minorHAnsi" w:hAnsiTheme="minorHAnsi"/>
          <w:i/>
        </w:rPr>
        <w:t>opdatering</w:t>
      </w:r>
      <w:r>
        <w:rPr>
          <w:rFonts w:asciiTheme="minorHAnsi" w:hAnsiTheme="minorHAnsi"/>
        </w:rPr>
        <w:t>, kan tjene både til at konsolidere efterretningsgrundlaget og til at sikre, at forholdene er uændrede.</w:t>
      </w:r>
    </w:p>
    <w:p w14:paraId="28BF8ACF" w14:textId="77777777" w:rsidR="001F492F" w:rsidRDefault="001F492F" w:rsidP="001F492F">
      <w:pPr>
        <w:rPr>
          <w:rFonts w:asciiTheme="minorHAnsi" w:hAnsiTheme="minorHAnsi"/>
        </w:rPr>
      </w:pPr>
    </w:p>
    <w:p w14:paraId="573CE8FC" w14:textId="77777777" w:rsidR="001F492F" w:rsidRDefault="001F492F" w:rsidP="001F492F">
      <w:pPr>
        <w:rPr>
          <w:rFonts w:asciiTheme="minorHAnsi" w:hAnsiTheme="minorHAnsi"/>
        </w:rPr>
      </w:pPr>
      <w:r>
        <w:rPr>
          <w:rFonts w:asciiTheme="minorHAnsi" w:hAnsiTheme="minorHAnsi"/>
        </w:rPr>
        <w:lastRenderedPageBreak/>
        <w:t>Hvor nye informationer om målet og målområdet behøver at være, afhænger af målets og målområdets tidsfølsomhed. Altså af, i hvilken grad der er risiko for, at forholdene har ændret sig. Det er her ikke uden betydning, om der er tale om statiske eller mobile mål. Det spiller også ind, hvor hurtigt omstændighederne omkring målet kan ændre sig (fx tilgang af civile), eller for den sags skyld over hvor lang en sammenhængende periode et individ eller et objekt forudgående har været observeret som militært mål</w:t>
      </w:r>
      <w:r w:rsidR="0033473B">
        <w:rPr>
          <w:rFonts w:asciiTheme="minorHAnsi" w:hAnsiTheme="minorHAnsi"/>
        </w:rPr>
        <w:t>,</w:t>
      </w:r>
      <w:r>
        <w:rPr>
          <w:rFonts w:asciiTheme="minorHAnsi" w:hAnsiTheme="minorHAnsi"/>
        </w:rPr>
        <w:t xml:space="preserve"> set i forhold til, hvornår dette sidst er verificeret.</w:t>
      </w:r>
    </w:p>
    <w:p w14:paraId="56C2F7D1" w14:textId="77777777" w:rsidR="001F492F" w:rsidRDefault="001F492F" w:rsidP="001F492F">
      <w:pPr>
        <w:rPr>
          <w:rFonts w:asciiTheme="minorHAnsi" w:hAnsiTheme="minorHAnsi"/>
        </w:rPr>
      </w:pPr>
    </w:p>
    <w:p w14:paraId="10A9F8D3" w14:textId="77777777" w:rsidR="001F492F" w:rsidRDefault="001F492F" w:rsidP="001F492F">
      <w:pPr>
        <w:rPr>
          <w:rFonts w:asciiTheme="minorHAnsi" w:hAnsiTheme="minorHAnsi"/>
        </w:rPr>
      </w:pPr>
      <w:r>
        <w:rPr>
          <w:rFonts w:asciiTheme="minorHAnsi" w:hAnsiTheme="minorHAnsi"/>
        </w:rPr>
        <w:t xml:space="preserve">Fra det tidspunkt, hvor man har besluttet et angreb, bør verifikationen sommetider fortsætte og oplysningerne dermed løbende revurderes, indtil målet angribes. Dette gælder i situationer, hvor omstændighederne omkring et mål kan ændre sig på meget kort tid, eller hvor målet selv på kort tid kan ændre karakter til beskyttet status. </w:t>
      </w:r>
    </w:p>
    <w:p w14:paraId="63BB7FB5" w14:textId="77777777" w:rsidR="001F492F" w:rsidRDefault="001F492F" w:rsidP="001F492F">
      <w:pPr>
        <w:rPr>
          <w:rFonts w:asciiTheme="minorHAnsi" w:hAnsiTheme="minorHAnsi"/>
        </w:rPr>
      </w:pPr>
    </w:p>
    <w:p w14:paraId="2B1F206A" w14:textId="77777777" w:rsidR="008710A4" w:rsidRDefault="008710A4" w:rsidP="008710A4">
      <w:pPr>
        <w:rPr>
          <w:rFonts w:asciiTheme="minorHAnsi" w:hAnsiTheme="minorHAnsi"/>
        </w:rPr>
      </w:pPr>
      <w:r>
        <w:rPr>
          <w:rFonts w:asciiTheme="minorHAnsi" w:hAnsiTheme="minorHAnsi"/>
        </w:rPr>
        <w:t xml:space="preserve">Selv mere langsigtet planlægning eller ved løbende optagelse af mål på en liste over potentielle militære mål indebærer ikke nødvendigvis et krav om uafbrudt informationsindhentning indtil tidspunktet, hvor det skal besluttes, om et givent mål skal angribes. Omvendt betyder den omstændighed, at et individ eller et objekt én gang er optaget på en liste over militære mål, heller ikke, at individet eller objektet herefter til enhver tid ukritisk kan anses for at være et militært mål. </w:t>
      </w:r>
    </w:p>
    <w:p w14:paraId="642B5E4B" w14:textId="77777777" w:rsidR="001F492F" w:rsidRDefault="001F492F" w:rsidP="001F492F">
      <w:pPr>
        <w:pStyle w:val="Jeseksempeltypografi"/>
        <w:ind w:left="0"/>
        <w:rPr>
          <w:rFonts w:asciiTheme="minorHAnsi" w:hAnsiTheme="minorHAnsi" w:cstheme="minorHAnsi"/>
          <w:i/>
          <w:sz w:val="27"/>
        </w:rPr>
      </w:pPr>
    </w:p>
    <w:p w14:paraId="6ECD50A4" w14:textId="77777777" w:rsidR="001F492F" w:rsidRPr="00D8263C" w:rsidRDefault="001F492F" w:rsidP="001F492F">
      <w:pPr>
        <w:pStyle w:val="Jeseksempeltypografi"/>
        <w:rPr>
          <w:rFonts w:asciiTheme="minorHAnsi" w:hAnsiTheme="minorHAnsi" w:cstheme="minorHAnsi"/>
          <w:i/>
          <w:u w:val="single"/>
        </w:rPr>
      </w:pPr>
      <w:r w:rsidRPr="00D8263C">
        <w:rPr>
          <w:rFonts w:asciiTheme="minorHAnsi" w:hAnsiTheme="minorHAnsi" w:cstheme="minorHAnsi"/>
          <w:u w:val="single"/>
        </w:rPr>
        <w:t>Eksempel</w:t>
      </w:r>
      <w:r w:rsidR="00AC7E32">
        <w:rPr>
          <w:rFonts w:asciiTheme="minorHAnsi" w:hAnsiTheme="minorHAnsi" w:cstheme="minorHAnsi"/>
          <w:u w:val="single"/>
        </w:rPr>
        <w:t xml:space="preserve"> 8.43</w:t>
      </w:r>
      <w:r w:rsidRPr="00D8263C">
        <w:rPr>
          <w:rFonts w:asciiTheme="minorHAnsi" w:hAnsiTheme="minorHAnsi" w:cstheme="minorHAnsi"/>
          <w:u w:val="single"/>
        </w:rPr>
        <w:t xml:space="preserve"> </w:t>
      </w:r>
      <w:r w:rsidR="00AC7E32">
        <w:rPr>
          <w:rFonts w:asciiTheme="minorHAnsi" w:hAnsiTheme="minorHAnsi" w:cstheme="minorHAnsi"/>
          <w:u w:val="single"/>
        </w:rPr>
        <w:t>h</w:t>
      </w:r>
      <w:r w:rsidRPr="00D8263C">
        <w:rPr>
          <w:rFonts w:asciiTheme="minorHAnsi" w:hAnsiTheme="minorHAnsi" w:cstheme="minorHAnsi"/>
          <w:u w:val="single"/>
        </w:rPr>
        <w:t>vor der er foretaget tilstrækkelig verifikation:</w:t>
      </w:r>
    </w:p>
    <w:p w14:paraId="559B84E9"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 xml:space="preserve">Et individ, der er optaget på en liste over militære mål, har gennem flere år været kendt som leder af den lokale organiserede oprørsgruppe. Sidste gang, der er modtaget efterretninger om oprørslederens virke, er for to måneder siden. Men over den samlede periode er der med jævne mellemrum modtaget fornyede efterretninger, der hver gang har bekræftet hendes virke som oprørsleder. En dansk enhed observerer nu for første gang i et år oprørslederens fysiske tilstedeværelse i </w:t>
      </w:r>
      <w:r w:rsidR="00AC7E32">
        <w:rPr>
          <w:rFonts w:asciiTheme="minorHAnsi" w:hAnsiTheme="minorHAnsi" w:cstheme="minorHAnsi"/>
        </w:rPr>
        <w:t xml:space="preserve">hendes </w:t>
      </w:r>
      <w:r>
        <w:rPr>
          <w:rFonts w:asciiTheme="minorHAnsi" w:hAnsiTheme="minorHAnsi" w:cstheme="minorHAnsi"/>
        </w:rPr>
        <w:t>køretøj. Efter omstændighederne må de foreliggende oplysninger anses for tilstrækkeligt opdaterede, og der kan træffes beslutning om et angreb på dette grundlag.</w:t>
      </w:r>
    </w:p>
    <w:p w14:paraId="4A46B6AF" w14:textId="77777777" w:rsidR="001F492F" w:rsidRDefault="001F492F" w:rsidP="001F492F">
      <w:pPr>
        <w:pStyle w:val="Jeseksempeltypografi"/>
        <w:rPr>
          <w:rFonts w:asciiTheme="minorHAnsi" w:hAnsiTheme="minorHAnsi" w:cstheme="minorHAnsi"/>
          <w:i/>
        </w:rPr>
      </w:pPr>
    </w:p>
    <w:p w14:paraId="15DB41D3" w14:textId="77777777" w:rsidR="001F492F" w:rsidRPr="00D8263C" w:rsidRDefault="001F492F" w:rsidP="001F492F">
      <w:pPr>
        <w:pStyle w:val="Jeseksempeltypografi"/>
        <w:rPr>
          <w:rFonts w:asciiTheme="minorHAnsi" w:hAnsiTheme="minorHAnsi" w:cstheme="minorHAnsi"/>
          <w:i/>
          <w:u w:val="single"/>
        </w:rPr>
      </w:pPr>
      <w:r w:rsidRPr="00D8263C">
        <w:rPr>
          <w:rFonts w:asciiTheme="minorHAnsi" w:hAnsiTheme="minorHAnsi" w:cstheme="minorHAnsi"/>
          <w:u w:val="single"/>
        </w:rPr>
        <w:t>Eksempel</w:t>
      </w:r>
      <w:r w:rsidR="00AC7E32">
        <w:rPr>
          <w:rFonts w:asciiTheme="minorHAnsi" w:hAnsiTheme="minorHAnsi" w:cstheme="minorHAnsi"/>
          <w:u w:val="single"/>
        </w:rPr>
        <w:t xml:space="preserve"> 8.44 </w:t>
      </w:r>
      <w:r w:rsidRPr="00D8263C">
        <w:rPr>
          <w:rFonts w:asciiTheme="minorHAnsi" w:hAnsiTheme="minorHAnsi" w:cstheme="minorHAnsi"/>
          <w:u w:val="single"/>
        </w:rPr>
        <w:t>hvor verifikationen er utilstrækkelig:</w:t>
      </w:r>
    </w:p>
    <w:p w14:paraId="177904DC"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 xml:space="preserve">En transformatorstation har af </w:t>
      </w:r>
      <w:r w:rsidR="00AC7E32">
        <w:rPr>
          <w:rFonts w:asciiTheme="minorHAnsi" w:hAnsiTheme="minorHAnsi" w:cstheme="minorHAnsi"/>
        </w:rPr>
        <w:t xml:space="preserve">og </w:t>
      </w:r>
      <w:r>
        <w:rPr>
          <w:rFonts w:asciiTheme="minorHAnsi" w:hAnsiTheme="minorHAnsi" w:cstheme="minorHAnsi"/>
        </w:rPr>
        <w:t>til været set anvendt af modstanderen som observationspost over en periode på to uger. Dette er sidst obser</w:t>
      </w:r>
      <w:r w:rsidR="00AC7E32">
        <w:rPr>
          <w:rFonts w:asciiTheme="minorHAnsi" w:hAnsiTheme="minorHAnsi" w:cstheme="minorHAnsi"/>
        </w:rPr>
        <w:t xml:space="preserve">veret </w:t>
      </w:r>
      <w:r>
        <w:rPr>
          <w:rFonts w:asciiTheme="minorHAnsi" w:hAnsiTheme="minorHAnsi" w:cstheme="minorHAnsi"/>
        </w:rPr>
        <w:t>for en uge siden. Sådanne iagttagelser er ikke i sig selv tilstrækkelige til at kunne antage, at transform</w:t>
      </w:r>
      <w:r w:rsidR="00AC7E32">
        <w:rPr>
          <w:rFonts w:asciiTheme="minorHAnsi" w:hAnsiTheme="minorHAnsi" w:cstheme="minorHAnsi"/>
        </w:rPr>
        <w:t>a</w:t>
      </w:r>
      <w:r>
        <w:rPr>
          <w:rFonts w:asciiTheme="minorHAnsi" w:hAnsiTheme="minorHAnsi" w:cstheme="minorHAnsi"/>
        </w:rPr>
        <w:t>torstationen fortsat kan udgøre et militært mål. Mere aktualiserede informationer er nødvendige.</w:t>
      </w:r>
    </w:p>
    <w:p w14:paraId="18BC3129" w14:textId="77777777" w:rsidR="001F492F" w:rsidRDefault="001F492F" w:rsidP="001F492F">
      <w:pPr>
        <w:pStyle w:val="Jeseksempeltypografi"/>
        <w:rPr>
          <w:rFonts w:asciiTheme="minorHAnsi" w:hAnsiTheme="minorHAnsi" w:cstheme="minorHAnsi"/>
          <w:b/>
          <w:i/>
          <w:color w:val="C0504D" w:themeColor="accent2"/>
        </w:rPr>
      </w:pPr>
    </w:p>
    <w:p w14:paraId="06B69F15" w14:textId="77777777" w:rsidR="001F492F" w:rsidRPr="00D8263C" w:rsidRDefault="001F492F" w:rsidP="001F492F">
      <w:pPr>
        <w:pStyle w:val="Jeseksempeltypografi"/>
        <w:rPr>
          <w:rFonts w:asciiTheme="minorHAnsi" w:hAnsiTheme="minorHAnsi" w:cstheme="minorHAnsi"/>
          <w:i/>
          <w:u w:val="single"/>
        </w:rPr>
      </w:pPr>
      <w:r w:rsidRPr="00D8263C">
        <w:rPr>
          <w:rFonts w:asciiTheme="minorHAnsi" w:hAnsiTheme="minorHAnsi" w:cstheme="minorHAnsi"/>
          <w:u w:val="single"/>
        </w:rPr>
        <w:t xml:space="preserve">Eksempel </w:t>
      </w:r>
      <w:r w:rsidR="00AC7E32">
        <w:rPr>
          <w:rFonts w:asciiTheme="minorHAnsi" w:hAnsiTheme="minorHAnsi" w:cstheme="minorHAnsi"/>
          <w:u w:val="single"/>
        </w:rPr>
        <w:t xml:space="preserve">8.45 </w:t>
      </w:r>
      <w:r w:rsidRPr="00D8263C">
        <w:rPr>
          <w:rFonts w:asciiTheme="minorHAnsi" w:hAnsiTheme="minorHAnsi" w:cstheme="minorHAnsi"/>
          <w:u w:val="single"/>
        </w:rPr>
        <w:t xml:space="preserve">på forberedelse af </w:t>
      </w:r>
      <w:r w:rsidRPr="00D8263C">
        <w:rPr>
          <w:rFonts w:asciiTheme="minorHAnsi" w:hAnsiTheme="minorHAnsi" w:cstheme="minorHAnsi"/>
          <w:i/>
          <w:u w:val="single"/>
        </w:rPr>
        <w:t>CNA*</w:t>
      </w:r>
      <w:r w:rsidRPr="00D8263C">
        <w:rPr>
          <w:rFonts w:asciiTheme="minorHAnsi" w:hAnsiTheme="minorHAnsi" w:cstheme="minorHAnsi"/>
          <w:u w:val="single"/>
        </w:rPr>
        <w:t>, hvor der skal ske kontinuerlig observation:</w:t>
      </w:r>
    </w:p>
    <w:p w14:paraId="27018A0C" w14:textId="77777777" w:rsidR="001F492F" w:rsidRDefault="001F492F" w:rsidP="001F492F">
      <w:pPr>
        <w:pStyle w:val="Jeseksempeltypografi"/>
        <w:rPr>
          <w:rFonts w:asciiTheme="minorHAnsi" w:hAnsiTheme="minorHAnsi" w:cstheme="minorHAnsi"/>
          <w:i/>
        </w:rPr>
      </w:pPr>
      <w:r>
        <w:rPr>
          <w:rFonts w:asciiTheme="minorHAnsi" w:hAnsiTheme="minorHAnsi" w:cstheme="minorHAnsi"/>
        </w:rPr>
        <w:t xml:space="preserve">En </w:t>
      </w:r>
      <w:r>
        <w:rPr>
          <w:rFonts w:asciiTheme="minorHAnsi" w:hAnsiTheme="minorHAnsi" w:cstheme="minorHAnsi"/>
          <w:i/>
        </w:rPr>
        <w:t>CNO*</w:t>
      </w:r>
      <w:r>
        <w:rPr>
          <w:rFonts w:asciiTheme="minorHAnsi" w:hAnsiTheme="minorHAnsi" w:cstheme="minorHAnsi"/>
        </w:rPr>
        <w:t xml:space="preserve">-stab har igennem en længere periode arbejdet med kodning af et </w:t>
      </w:r>
      <w:r>
        <w:rPr>
          <w:rFonts w:asciiTheme="minorHAnsi" w:hAnsiTheme="minorHAnsi" w:cstheme="minorHAnsi"/>
          <w:i/>
        </w:rPr>
        <w:t>CNA*</w:t>
      </w:r>
      <w:r>
        <w:rPr>
          <w:rFonts w:asciiTheme="minorHAnsi" w:hAnsiTheme="minorHAnsi" w:cstheme="minorHAnsi"/>
        </w:rPr>
        <w:t xml:space="preserve">. Angrebet er nu klar og afventer iværksættelse. Også i perioden frem til eventuel iværksættelse skal </w:t>
      </w:r>
      <w:r w:rsidR="00B76EAD">
        <w:rPr>
          <w:rFonts w:asciiTheme="minorHAnsi" w:hAnsiTheme="minorHAnsi" w:cstheme="minorHAnsi"/>
        </w:rPr>
        <w:t xml:space="preserve">den </w:t>
      </w:r>
      <w:r w:rsidR="00B76EAD" w:rsidRPr="00B76EAD">
        <w:rPr>
          <w:rFonts w:asciiTheme="minorHAnsi" w:hAnsiTheme="minorHAnsi" w:cstheme="minorHAnsi"/>
          <w:i/>
        </w:rPr>
        <w:t>digitale infrastruktur</w:t>
      </w:r>
      <w:r w:rsidR="00B76EAD">
        <w:rPr>
          <w:rFonts w:asciiTheme="minorHAnsi" w:hAnsiTheme="minorHAnsi" w:cstheme="minorHAnsi"/>
          <w:i/>
        </w:rPr>
        <w:t>*</w:t>
      </w:r>
      <w:r>
        <w:rPr>
          <w:rFonts w:asciiTheme="minorHAnsi" w:hAnsiTheme="minorHAnsi" w:cstheme="minorHAnsi"/>
        </w:rPr>
        <w:t xml:space="preserve"> overvåges, både med henblik på at opdage eventuelle ændringer i målets karakter og struktur, og med henblik på at opdage eventuelle ændringer i den forventede afledte kollaterale skade.</w:t>
      </w:r>
    </w:p>
    <w:p w14:paraId="0119C8A7" w14:textId="77777777" w:rsidR="001F492F" w:rsidRDefault="001F492F" w:rsidP="001F492F">
      <w:pPr>
        <w:rPr>
          <w:rFonts w:asciiTheme="minorHAnsi" w:hAnsiTheme="minorHAnsi"/>
        </w:rPr>
      </w:pPr>
    </w:p>
    <w:p w14:paraId="55335D6C" w14:textId="77777777" w:rsidR="001F492F" w:rsidRDefault="001F492F" w:rsidP="001F492F">
      <w:pPr>
        <w:rPr>
          <w:rFonts w:asciiTheme="minorHAnsi" w:hAnsiTheme="minorHAnsi"/>
        </w:rPr>
      </w:pPr>
      <w:r>
        <w:rPr>
          <w:rFonts w:asciiTheme="minorHAnsi" w:hAnsiTheme="minorHAnsi"/>
        </w:rPr>
        <w:t>Det skal derfor altid konkret vurderes, om fornyet indhentning af information er nødvendig, og hvad mulighederne herfor er.</w:t>
      </w:r>
    </w:p>
    <w:p w14:paraId="2E93DF43" w14:textId="77777777" w:rsidR="001F492F" w:rsidRDefault="001F492F" w:rsidP="001F492F">
      <w:pPr>
        <w:rPr>
          <w:rFonts w:asciiTheme="minorHAnsi" w:hAnsiTheme="minorHAnsi"/>
        </w:rPr>
      </w:pPr>
    </w:p>
    <w:p w14:paraId="79E8E946" w14:textId="77777777" w:rsidR="001F492F" w:rsidRDefault="001F492F" w:rsidP="001F492F">
      <w:pPr>
        <w:rPr>
          <w:rFonts w:asciiTheme="minorHAnsi" w:hAnsiTheme="minorHAnsi"/>
        </w:rPr>
      </w:pPr>
      <w:r>
        <w:rPr>
          <w:rFonts w:asciiTheme="minorHAnsi" w:hAnsiTheme="minorHAnsi"/>
        </w:rPr>
        <w:lastRenderedPageBreak/>
        <w:t>Ved angreb, der foretages i bølger, og hvor tiden og omstændighederne tillader det, kan det være påkrævet at gentage informationsindhentningen med henblik på løbende</w:t>
      </w:r>
      <w:r w:rsidR="00AC7E32">
        <w:rPr>
          <w:rFonts w:asciiTheme="minorHAnsi" w:hAnsiTheme="minorHAnsi"/>
        </w:rPr>
        <w:t>,</w:t>
      </w:r>
      <w:r>
        <w:rPr>
          <w:rFonts w:asciiTheme="minorHAnsi" w:hAnsiTheme="minorHAnsi"/>
        </w:rPr>
        <w:t xml:space="preserve"> fornyet verifikation. Dette kan eksempelvis indgå i </w:t>
      </w:r>
      <w:r>
        <w:rPr>
          <w:rFonts w:asciiTheme="minorHAnsi" w:hAnsiTheme="minorHAnsi"/>
          <w:i/>
        </w:rPr>
        <w:t>BDA</w:t>
      </w:r>
      <w:r>
        <w:rPr>
          <w:rFonts w:asciiTheme="minorHAnsi" w:hAnsiTheme="minorHAnsi"/>
        </w:rPr>
        <w:t>*, hvor sådanne løbende udarbejdes.</w:t>
      </w:r>
    </w:p>
    <w:p w14:paraId="774A1DC2" w14:textId="77777777" w:rsidR="001F492F" w:rsidRDefault="001F492F" w:rsidP="001F492F">
      <w:pPr>
        <w:rPr>
          <w:rFonts w:asciiTheme="minorHAnsi" w:hAnsiTheme="minorHAnsi"/>
        </w:rPr>
      </w:pPr>
    </w:p>
    <w:p w14:paraId="71649B14" w14:textId="77777777" w:rsidR="001F492F" w:rsidRDefault="001F492F" w:rsidP="001F492F">
      <w:pPr>
        <w:rPr>
          <w:rFonts w:asciiTheme="minorHAnsi" w:hAnsiTheme="minorHAnsi"/>
        </w:rPr>
      </w:pPr>
    </w:p>
    <w:p w14:paraId="3B9E34FE" w14:textId="77777777" w:rsidR="001F492F" w:rsidRDefault="001F492F" w:rsidP="00D33088">
      <w:pPr>
        <w:pStyle w:val="Overskrift3"/>
        <w:numPr>
          <w:ilvl w:val="0"/>
          <w:numId w:val="106"/>
        </w:numPr>
        <w:ind w:left="0" w:firstLine="0"/>
      </w:pPr>
      <w:r>
        <w:t>Ændrede forhold efter befaling</w:t>
      </w:r>
    </w:p>
    <w:p w14:paraId="3F63CF50" w14:textId="77777777" w:rsidR="001F492F" w:rsidRDefault="001F492F" w:rsidP="001F492F">
      <w:pPr>
        <w:rPr>
          <w:rFonts w:asciiTheme="minorHAnsi" w:hAnsiTheme="minorHAnsi"/>
        </w:rPr>
      </w:pPr>
    </w:p>
    <w:p w14:paraId="7314FE23" w14:textId="77777777" w:rsidR="001F492F" w:rsidRDefault="001F492F" w:rsidP="001F492F">
      <w:pPr>
        <w:pStyle w:val="Opstilling-punkttegn"/>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567"/>
        </w:tabs>
        <w:rPr>
          <w:sz w:val="27"/>
          <w:szCs w:val="27"/>
        </w:rPr>
      </w:pPr>
      <w:r>
        <w:rPr>
          <w:b/>
          <w:color w:val="365F91" w:themeColor="accent1" w:themeShade="BF"/>
          <w:sz w:val="27"/>
          <w:szCs w:val="27"/>
        </w:rPr>
        <w:t>8.7.</w:t>
      </w:r>
      <w:r>
        <w:rPr>
          <w:color w:val="365F91" w:themeColor="accent1" w:themeShade="BF"/>
          <w:sz w:val="27"/>
          <w:szCs w:val="27"/>
        </w:rPr>
        <w:tab/>
      </w:r>
      <w:r>
        <w:rPr>
          <w:sz w:val="27"/>
          <w:szCs w:val="27"/>
        </w:rPr>
        <w:t>Afbryd angrebet, hvis det bliver åbenbart:</w:t>
      </w:r>
      <w:r>
        <w:rPr>
          <w:rStyle w:val="Fodnotehenvisning"/>
          <w:sz w:val="27"/>
          <w:szCs w:val="27"/>
        </w:rPr>
        <w:footnoteReference w:id="673"/>
      </w:r>
    </w:p>
    <w:p w14:paraId="076668E6" w14:textId="77777777" w:rsidR="001F492F" w:rsidRDefault="001F492F" w:rsidP="00D33088">
      <w:pPr>
        <w:pStyle w:val="Opstilling-punkttegn"/>
        <w:numPr>
          <w:ilvl w:val="0"/>
          <w:numId w:val="122"/>
        </w:num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567"/>
        </w:tabs>
        <w:ind w:left="0" w:firstLine="0"/>
        <w:rPr>
          <w:sz w:val="27"/>
          <w:szCs w:val="27"/>
        </w:rPr>
      </w:pPr>
      <w:r>
        <w:rPr>
          <w:sz w:val="27"/>
          <w:szCs w:val="27"/>
        </w:rPr>
        <w:t>at målet ikke er militært,</w:t>
      </w:r>
    </w:p>
    <w:p w14:paraId="7ED2ED7B" w14:textId="77777777" w:rsidR="001F492F" w:rsidRDefault="001F492F" w:rsidP="00D33088">
      <w:pPr>
        <w:pStyle w:val="Opstilling-punkttegn"/>
        <w:numPr>
          <w:ilvl w:val="0"/>
          <w:numId w:val="122"/>
        </w:num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567"/>
        </w:tabs>
        <w:ind w:left="0" w:firstLine="0"/>
        <w:rPr>
          <w:sz w:val="27"/>
          <w:szCs w:val="27"/>
        </w:rPr>
      </w:pPr>
      <w:r>
        <w:rPr>
          <w:sz w:val="27"/>
          <w:szCs w:val="27"/>
        </w:rPr>
        <w:t>at målet er undergivet udvidet beskyttelse, eller</w:t>
      </w:r>
    </w:p>
    <w:p w14:paraId="7CED9525" w14:textId="77777777" w:rsidR="001F492F" w:rsidRDefault="001F492F" w:rsidP="00D33088">
      <w:pPr>
        <w:pStyle w:val="Opstilling-punkttegn"/>
        <w:numPr>
          <w:ilvl w:val="0"/>
          <w:numId w:val="122"/>
        </w:num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567"/>
          <w:tab w:val="left" w:pos="8789"/>
        </w:tabs>
        <w:ind w:left="567" w:hanging="567"/>
        <w:rPr>
          <w:sz w:val="27"/>
          <w:szCs w:val="27"/>
        </w:rPr>
      </w:pPr>
      <w:r>
        <w:rPr>
          <w:sz w:val="27"/>
          <w:szCs w:val="27"/>
        </w:rPr>
        <w:t>at angrebet må forventes at forårsage kollaterale skader, som står i åbenbart misforhold til den forventede konkrete</w:t>
      </w:r>
      <w:r>
        <w:rPr>
          <w:color w:val="000000" w:themeColor="text1"/>
          <w:sz w:val="27"/>
          <w:szCs w:val="27"/>
        </w:rPr>
        <w:t xml:space="preserve"> og direkte militære fordel.</w:t>
      </w:r>
      <w:r>
        <w:rPr>
          <w:color w:val="000000" w:themeColor="text1"/>
          <w:sz w:val="27"/>
          <w:szCs w:val="27"/>
        </w:rPr>
        <w:tab/>
        <w:t xml:space="preserve"> </w:t>
      </w:r>
      <w:r>
        <w:rPr>
          <w:color w:val="000000" w:themeColor="text1"/>
        </w:rPr>
        <w:t>+ NIAC</w:t>
      </w:r>
      <w:r>
        <w:rPr>
          <w:rStyle w:val="Fodnotehenvisning"/>
          <w:color w:val="000000" w:themeColor="text1"/>
        </w:rPr>
        <w:footnoteReference w:id="674"/>
      </w:r>
    </w:p>
    <w:p w14:paraId="417FAA3F" w14:textId="77777777" w:rsidR="001F492F" w:rsidRDefault="001F492F" w:rsidP="001F492F">
      <w:pPr>
        <w:rPr>
          <w:rFonts w:asciiTheme="minorHAnsi" w:hAnsiTheme="minorHAnsi"/>
        </w:rPr>
      </w:pPr>
    </w:p>
    <w:p w14:paraId="59B30BD3" w14:textId="77777777" w:rsidR="001F492F" w:rsidRDefault="001F492F" w:rsidP="001F492F">
      <w:r>
        <w:rPr>
          <w:rFonts w:cs="Calibri"/>
        </w:rPr>
        <w:t>Kapitlets foregående forpligtelser vedrørte planlægnings- og beslutningsfasen. Den forpligtelse, der gennemgås her, vedrører tiden efter befaling, dvs. når et angreb skal udføres. Det er uden betydning, om der er tale om angreb jf. stabsbefaling eller – typisk på lavere niveauer – jf. mundtlig ordre fra fører.</w:t>
      </w:r>
    </w:p>
    <w:p w14:paraId="44D98ECB" w14:textId="77777777" w:rsidR="001F492F" w:rsidRDefault="001F492F" w:rsidP="00AD691A">
      <w:pPr>
        <w:pStyle w:val="Opstilling-talellerbogst"/>
        <w:outlineLvl w:val="2"/>
        <w:rPr>
          <w:rFonts w:asciiTheme="minorHAnsi" w:hAnsiTheme="minorHAnsi" w:cstheme="minorHAnsi"/>
        </w:rPr>
      </w:pPr>
    </w:p>
    <w:p w14:paraId="6947E639" w14:textId="77777777" w:rsidR="001F492F" w:rsidRDefault="001F492F" w:rsidP="001F492F">
      <w:pPr>
        <w:pStyle w:val="Ingenafstand"/>
      </w:pPr>
      <w:r>
        <w:t>Begrebet ’</w:t>
      </w:r>
      <w:r>
        <w:rPr>
          <w:b/>
        </w:rPr>
        <w:t>åbenbart</w:t>
      </w:r>
      <w:r>
        <w:t>’ betyder, at angreb skal afbrydes, hvis det fremstår klart, at angrebet er ulovligt. Dvs. hvis målet modsat forventningen i operationsplanlægningen ikke er militært, er tildelt udvidet beskyttelse eller hvis de kollaterale skader vil stå i åbenbart misforhold til den konkrete og direkte militære fordel.</w:t>
      </w:r>
    </w:p>
    <w:p w14:paraId="065808CE" w14:textId="77777777" w:rsidR="001F492F" w:rsidRDefault="001F492F" w:rsidP="001F492F">
      <w:pPr>
        <w:rPr>
          <w:rFonts w:asciiTheme="minorHAnsi" w:hAnsiTheme="minorHAnsi"/>
        </w:rPr>
      </w:pPr>
    </w:p>
    <w:p w14:paraId="7A56701E" w14:textId="77777777" w:rsidR="001F492F" w:rsidRDefault="001F492F" w:rsidP="001F492F">
      <w:pPr>
        <w:rPr>
          <w:rFonts w:cs="Calibri"/>
        </w:rPr>
      </w:pPr>
      <w:r>
        <w:rPr>
          <w:rFonts w:asciiTheme="minorHAnsi" w:hAnsiTheme="minorHAnsi"/>
        </w:rPr>
        <w:t xml:space="preserve">Forpligtelsen indebærer pligt til at </w:t>
      </w:r>
      <w:r>
        <w:rPr>
          <w:rFonts w:asciiTheme="minorHAnsi" w:hAnsiTheme="minorHAnsi"/>
          <w:b/>
        </w:rPr>
        <w:t>afbryde</w:t>
      </w:r>
      <w:r>
        <w:rPr>
          <w:rFonts w:asciiTheme="minorHAnsi" w:hAnsiTheme="minorHAnsi"/>
        </w:rPr>
        <w:t xml:space="preserve"> et angreb, og lader sig dermed bedst implementere af personer, som </w:t>
      </w:r>
      <w:r>
        <w:rPr>
          <w:rFonts w:cs="Calibri"/>
        </w:rPr>
        <w:t xml:space="preserve">formelt eller i praksis har adgang til at aflyse eller udsætte et befalet angreb. Der følger dog også en mere </w:t>
      </w:r>
      <w:r>
        <w:rPr>
          <w:rFonts w:cs="Calibri"/>
          <w:b/>
        </w:rPr>
        <w:t>afledt pligt for enhver</w:t>
      </w:r>
      <w:r>
        <w:rPr>
          <w:rFonts w:cs="Calibri"/>
        </w:rPr>
        <w:t>, der ikke har denne beføjelse eller mulighed, til i stedet at gøre beslutningstageren opmærksom på, hvis det bliver åbenbart for dem, at et forestående angreb vil være ulovligt.</w:t>
      </w:r>
      <w:r>
        <w:rPr>
          <w:rStyle w:val="Fodnotehenvisning"/>
          <w:rFonts w:cs="Calibri"/>
        </w:rPr>
        <w:footnoteReference w:id="675"/>
      </w:r>
    </w:p>
    <w:p w14:paraId="61183252" w14:textId="77777777" w:rsidR="001F492F" w:rsidRDefault="001F492F" w:rsidP="00AD691A">
      <w:pPr>
        <w:pStyle w:val="Opstilling-talellerbogst"/>
        <w:ind w:left="360"/>
        <w:outlineLvl w:val="2"/>
        <w:rPr>
          <w:rFonts w:asciiTheme="minorHAnsi" w:hAnsiTheme="minorHAnsi" w:cstheme="minorHAnsi"/>
        </w:rPr>
      </w:pPr>
    </w:p>
    <w:p w14:paraId="784F64B4" w14:textId="77777777" w:rsidR="001F492F" w:rsidRPr="00D8263C" w:rsidRDefault="001F492F" w:rsidP="001F492F">
      <w:pPr>
        <w:pStyle w:val="Citat"/>
        <w:rPr>
          <w:rFonts w:cstheme="minorHAnsi"/>
          <w:i/>
          <w:sz w:val="22"/>
          <w:szCs w:val="22"/>
          <w:u w:val="single"/>
        </w:rPr>
      </w:pPr>
      <w:r w:rsidRPr="00D8263C">
        <w:rPr>
          <w:rFonts w:cstheme="minorHAnsi"/>
          <w:sz w:val="22"/>
          <w:szCs w:val="22"/>
          <w:u w:val="single"/>
        </w:rPr>
        <w:t xml:space="preserve">Eksempel </w:t>
      </w:r>
      <w:r w:rsidR="00186253">
        <w:rPr>
          <w:rFonts w:cstheme="minorHAnsi"/>
          <w:sz w:val="22"/>
          <w:szCs w:val="22"/>
          <w:u w:val="single"/>
        </w:rPr>
        <w:t xml:space="preserve">8.46 </w:t>
      </w:r>
      <w:r w:rsidRPr="00D8263C">
        <w:rPr>
          <w:rFonts w:cstheme="minorHAnsi"/>
          <w:sz w:val="22"/>
          <w:szCs w:val="22"/>
          <w:u w:val="single"/>
        </w:rPr>
        <w:t>på udsættelse af angreb på baggrund af observationer, der viser åbenbare afvigelser fra det forventede:</w:t>
      </w:r>
    </w:p>
    <w:p w14:paraId="18D74355" w14:textId="77777777" w:rsidR="001F492F" w:rsidRDefault="001F492F" w:rsidP="001F492F">
      <w:pPr>
        <w:pStyle w:val="Citat"/>
        <w:rPr>
          <w:rFonts w:cstheme="minorHAnsi"/>
          <w:i/>
          <w:sz w:val="22"/>
          <w:szCs w:val="22"/>
        </w:rPr>
      </w:pPr>
      <w:r>
        <w:rPr>
          <w:rFonts w:cstheme="minorHAnsi"/>
          <w:sz w:val="22"/>
          <w:szCs w:val="22"/>
        </w:rPr>
        <w:t xml:space="preserve">En infanterienhed pålægges at gennemføre angreb mod et forladt </w:t>
      </w:r>
      <w:r w:rsidRPr="008D316A">
        <w:rPr>
          <w:rFonts w:cstheme="minorHAnsi"/>
          <w:i/>
          <w:sz w:val="22"/>
          <w:szCs w:val="22"/>
        </w:rPr>
        <w:t>compound</w:t>
      </w:r>
      <w:r w:rsidR="008D316A">
        <w:rPr>
          <w:rFonts w:cstheme="minorHAnsi"/>
          <w:sz w:val="22"/>
          <w:szCs w:val="22"/>
        </w:rPr>
        <w:t>*</w:t>
      </w:r>
      <w:r>
        <w:rPr>
          <w:rFonts w:cstheme="minorHAnsi"/>
          <w:sz w:val="22"/>
          <w:szCs w:val="22"/>
        </w:rPr>
        <w:t xml:space="preserve">, der anvendes som ammunitionsdepot. Enheden konstaterer herefter, at børn løber omkring i </w:t>
      </w:r>
      <w:r w:rsidRPr="008D316A">
        <w:rPr>
          <w:rFonts w:cstheme="minorHAnsi"/>
          <w:i/>
          <w:sz w:val="22"/>
          <w:szCs w:val="22"/>
        </w:rPr>
        <w:t>compoundet</w:t>
      </w:r>
      <w:r w:rsidR="008D316A">
        <w:rPr>
          <w:rFonts w:cstheme="minorHAnsi"/>
          <w:i/>
          <w:sz w:val="22"/>
          <w:szCs w:val="22"/>
        </w:rPr>
        <w:t>*</w:t>
      </w:r>
      <w:r w:rsidRPr="008D316A">
        <w:rPr>
          <w:rFonts w:cstheme="minorHAnsi"/>
          <w:i/>
          <w:sz w:val="22"/>
          <w:szCs w:val="22"/>
        </w:rPr>
        <w:t>.</w:t>
      </w:r>
      <w:r>
        <w:rPr>
          <w:rFonts w:cstheme="minorHAnsi"/>
          <w:sz w:val="22"/>
          <w:szCs w:val="22"/>
        </w:rPr>
        <w:t xml:space="preserve"> Det fremgår ikke af operationsbefalingen, at man har haft viden om civile i målområdet, og dermed heller ikke, om der er taget højde for denne omstændighed. Føreren for enheden udsætter derfor angrebet, tager kontakt til TOC og afventer afklaring.</w:t>
      </w:r>
    </w:p>
    <w:p w14:paraId="153EC3C3" w14:textId="77777777" w:rsidR="001F492F" w:rsidRDefault="001F492F" w:rsidP="001F492F">
      <w:pPr>
        <w:ind w:right="567"/>
        <w:contextualSpacing/>
        <w:rPr>
          <w:rFonts w:asciiTheme="minorHAnsi" w:hAnsiTheme="minorHAnsi"/>
          <w:sz w:val="22"/>
          <w:szCs w:val="22"/>
        </w:rPr>
      </w:pPr>
    </w:p>
    <w:p w14:paraId="23E8C5F1" w14:textId="77777777" w:rsidR="001F492F" w:rsidRPr="00D8263C" w:rsidRDefault="001F492F" w:rsidP="001F492F">
      <w:pPr>
        <w:pStyle w:val="Citat"/>
        <w:rPr>
          <w:rFonts w:cstheme="minorHAnsi"/>
          <w:i/>
          <w:sz w:val="22"/>
          <w:szCs w:val="22"/>
          <w:u w:val="single"/>
        </w:rPr>
      </w:pPr>
      <w:r w:rsidRPr="00D8263C">
        <w:rPr>
          <w:rFonts w:cstheme="minorHAnsi"/>
          <w:sz w:val="22"/>
          <w:szCs w:val="22"/>
          <w:u w:val="single"/>
        </w:rPr>
        <w:lastRenderedPageBreak/>
        <w:t xml:space="preserve">Eksempel </w:t>
      </w:r>
      <w:r w:rsidR="00186253">
        <w:rPr>
          <w:rFonts w:cstheme="minorHAnsi"/>
          <w:sz w:val="22"/>
          <w:szCs w:val="22"/>
          <w:u w:val="single"/>
        </w:rPr>
        <w:t xml:space="preserve">8.47 </w:t>
      </w:r>
      <w:r w:rsidRPr="00D8263C">
        <w:rPr>
          <w:rFonts w:cstheme="minorHAnsi"/>
          <w:sz w:val="22"/>
          <w:szCs w:val="22"/>
          <w:u w:val="single"/>
        </w:rPr>
        <w:t>på afbrydelse af angreb på baggrund af observationer, der viser åbenbare afvigelser fra det forventede:</w:t>
      </w:r>
    </w:p>
    <w:p w14:paraId="33FE6793" w14:textId="77777777" w:rsidR="001F492F" w:rsidRDefault="001F492F" w:rsidP="001F492F">
      <w:pPr>
        <w:pStyle w:val="Citat"/>
        <w:rPr>
          <w:rFonts w:cstheme="minorHAnsi"/>
          <w:i/>
          <w:sz w:val="22"/>
          <w:szCs w:val="22"/>
        </w:rPr>
      </w:pPr>
      <w:r>
        <w:rPr>
          <w:rFonts w:cstheme="minorHAnsi"/>
          <w:sz w:val="22"/>
          <w:szCs w:val="22"/>
        </w:rPr>
        <w:t>Et fly sendes ind over fjendtligt territorium for at angribe en jernbanebro. På vej mod sit mål bevæger flyet sig over linjeføringen og bemærker, at et passagertog er på vej mod selvsamme bro. Tiden mellem angrebet og til toget når broen, er for knap til, at det er muligt at advare togføreren. Angrebet risikerer derfor at medføre øjeblikkelige og hidtil uforudsete kollaterale skader, der sandsynligvis vil være uproportionale. Piloten afbryder derfor angrebet og flyver tilbage mod sin base.</w:t>
      </w:r>
    </w:p>
    <w:p w14:paraId="41D82EA5" w14:textId="77777777" w:rsidR="001F492F" w:rsidRDefault="001F492F" w:rsidP="001F492F">
      <w:pPr>
        <w:pStyle w:val="Citat"/>
        <w:ind w:left="0"/>
        <w:rPr>
          <w:rFonts w:cstheme="minorHAnsi"/>
          <w:sz w:val="22"/>
          <w:szCs w:val="22"/>
        </w:rPr>
      </w:pPr>
    </w:p>
    <w:p w14:paraId="1D824B48" w14:textId="77777777" w:rsidR="001F492F" w:rsidRPr="00D8263C" w:rsidRDefault="001F492F" w:rsidP="001F492F">
      <w:pPr>
        <w:pStyle w:val="Citat"/>
        <w:rPr>
          <w:rFonts w:cstheme="minorHAnsi"/>
          <w:i/>
          <w:sz w:val="22"/>
          <w:szCs w:val="22"/>
          <w:u w:val="single"/>
        </w:rPr>
      </w:pPr>
      <w:r w:rsidRPr="00D8263C">
        <w:rPr>
          <w:rFonts w:cstheme="minorHAnsi"/>
          <w:sz w:val="22"/>
          <w:szCs w:val="22"/>
          <w:u w:val="single"/>
        </w:rPr>
        <w:t xml:space="preserve">Eksempel </w:t>
      </w:r>
      <w:r w:rsidR="00186253">
        <w:rPr>
          <w:rFonts w:cstheme="minorHAnsi"/>
          <w:sz w:val="22"/>
          <w:szCs w:val="22"/>
          <w:u w:val="single"/>
        </w:rPr>
        <w:t xml:space="preserve">8.48 </w:t>
      </w:r>
      <w:r w:rsidRPr="00D8263C">
        <w:rPr>
          <w:rFonts w:cstheme="minorHAnsi"/>
          <w:sz w:val="22"/>
          <w:szCs w:val="22"/>
          <w:u w:val="single"/>
        </w:rPr>
        <w:t>på udsættelse og afbrydelse af angreb på baggrund af indløbne informationer, der tyder på åbenbare afvigelser fra det forventede:</w:t>
      </w:r>
    </w:p>
    <w:p w14:paraId="2A8ECCBE" w14:textId="77777777" w:rsidR="001F492F" w:rsidRDefault="00186253" w:rsidP="001F492F">
      <w:pPr>
        <w:pStyle w:val="Citat"/>
        <w:rPr>
          <w:rFonts w:cstheme="minorHAnsi"/>
          <w:i/>
          <w:sz w:val="22"/>
          <w:szCs w:val="22"/>
        </w:rPr>
      </w:pPr>
      <w:r>
        <w:rPr>
          <w:rFonts w:cstheme="minorHAnsi"/>
          <w:sz w:val="22"/>
          <w:szCs w:val="22"/>
        </w:rPr>
        <w:t>Et panserinfanteri</w:t>
      </w:r>
      <w:r w:rsidR="001F492F">
        <w:rPr>
          <w:rFonts w:cstheme="minorHAnsi"/>
          <w:sz w:val="22"/>
          <w:szCs w:val="22"/>
        </w:rPr>
        <w:t xml:space="preserve">kompagni er netop befalet til at gennemføre et angreb mod en lokal oprørsleders hjem, hvor der er taget højde for, at den nærmeste familie vil være til stede. </w:t>
      </w:r>
      <w:r w:rsidR="001F492F" w:rsidRPr="009D2E40">
        <w:rPr>
          <w:rFonts w:cstheme="minorHAnsi"/>
          <w:i/>
          <w:sz w:val="22"/>
          <w:szCs w:val="22"/>
        </w:rPr>
        <w:t>HUMINT</w:t>
      </w:r>
      <w:r w:rsidR="009D2E40">
        <w:rPr>
          <w:rFonts w:cstheme="minorHAnsi"/>
          <w:sz w:val="22"/>
          <w:szCs w:val="22"/>
        </w:rPr>
        <w:t>*</w:t>
      </w:r>
      <w:r w:rsidR="001F492F">
        <w:rPr>
          <w:rFonts w:cstheme="minorHAnsi"/>
          <w:sz w:val="22"/>
          <w:szCs w:val="22"/>
        </w:rPr>
        <w:t xml:space="preserve"> modtager et opkald fra en af sine pålidelige kilder. Kilden oplyser, at oprørslederen er i færd med at afholde sin søns bryllup, og at der derfor vil være mange civile gæster på stedet. </w:t>
      </w:r>
      <w:r w:rsidR="001F492F" w:rsidRPr="009D2E40">
        <w:rPr>
          <w:rFonts w:cstheme="minorHAnsi"/>
          <w:i/>
          <w:sz w:val="22"/>
          <w:szCs w:val="22"/>
        </w:rPr>
        <w:t>HUMINT</w:t>
      </w:r>
      <w:r w:rsidR="009D2E40">
        <w:rPr>
          <w:rFonts w:cstheme="minorHAnsi"/>
          <w:sz w:val="22"/>
          <w:szCs w:val="22"/>
        </w:rPr>
        <w:t>*</w:t>
      </w:r>
      <w:r w:rsidR="001F492F">
        <w:rPr>
          <w:rFonts w:cstheme="minorHAnsi"/>
          <w:sz w:val="22"/>
          <w:szCs w:val="22"/>
        </w:rPr>
        <w:t xml:space="preserve"> rapporterer straks først til </w:t>
      </w:r>
      <w:r w:rsidR="001F492F" w:rsidRPr="009D2E40">
        <w:rPr>
          <w:rFonts w:cstheme="minorHAnsi"/>
          <w:i/>
          <w:sz w:val="22"/>
          <w:szCs w:val="22"/>
        </w:rPr>
        <w:t>TOC</w:t>
      </w:r>
      <w:r w:rsidR="009D2E40">
        <w:rPr>
          <w:rFonts w:cstheme="minorHAnsi"/>
          <w:sz w:val="22"/>
          <w:szCs w:val="22"/>
        </w:rPr>
        <w:t>*</w:t>
      </w:r>
      <w:r w:rsidR="001F492F">
        <w:rPr>
          <w:rFonts w:cstheme="minorHAnsi"/>
          <w:sz w:val="22"/>
          <w:szCs w:val="22"/>
        </w:rPr>
        <w:t>, d</w:t>
      </w:r>
      <w:r>
        <w:rPr>
          <w:rFonts w:cstheme="minorHAnsi"/>
          <w:sz w:val="22"/>
          <w:szCs w:val="22"/>
        </w:rPr>
        <w:t>er meddeler til panserinfanteri</w:t>
      </w:r>
      <w:r w:rsidR="001F492F">
        <w:rPr>
          <w:rFonts w:cstheme="minorHAnsi"/>
          <w:sz w:val="22"/>
          <w:szCs w:val="22"/>
        </w:rPr>
        <w:t>kompagniet, at de skal udsætte, og umiddelbart herefter til styrkechefen, der befaler angrebet aflyst.</w:t>
      </w:r>
    </w:p>
    <w:p w14:paraId="435168B8" w14:textId="77777777" w:rsidR="001F492F" w:rsidRDefault="001F492F" w:rsidP="001F492F">
      <w:pPr>
        <w:rPr>
          <w:rFonts w:asciiTheme="minorHAnsi" w:hAnsiTheme="minorHAnsi"/>
        </w:rPr>
      </w:pPr>
    </w:p>
    <w:p w14:paraId="252B3090" w14:textId="77777777" w:rsidR="001F492F" w:rsidRDefault="00186253" w:rsidP="00AD691A">
      <w:pPr>
        <w:pStyle w:val="Opstilling-talellerbogst"/>
        <w:outlineLvl w:val="2"/>
        <w:rPr>
          <w:rFonts w:asciiTheme="minorHAnsi" w:hAnsiTheme="minorHAnsi" w:cstheme="minorHAnsi"/>
        </w:rPr>
      </w:pPr>
      <w:r>
        <w:rPr>
          <w:rFonts w:asciiTheme="minorHAnsi" w:hAnsiTheme="minorHAnsi" w:cstheme="minorHAnsi"/>
        </w:rPr>
        <w:t>Der</w:t>
      </w:r>
      <w:r w:rsidR="001F492F">
        <w:rPr>
          <w:rFonts w:asciiTheme="minorHAnsi" w:hAnsiTheme="minorHAnsi" w:cstheme="minorHAnsi"/>
        </w:rPr>
        <w:t xml:space="preserve"> er med andre ord en pligt til at reagere, når der efter befaling dukker oplysninger op eller foretages observationer, der giver anledning hertil.</w:t>
      </w:r>
    </w:p>
    <w:p w14:paraId="04F2D65D" w14:textId="77777777" w:rsidR="001F492F" w:rsidRDefault="001F492F" w:rsidP="00AD691A">
      <w:pPr>
        <w:pStyle w:val="Opstilling-talellerbogst"/>
        <w:outlineLvl w:val="2"/>
        <w:rPr>
          <w:rFonts w:asciiTheme="minorHAnsi" w:hAnsiTheme="minorHAnsi" w:cstheme="minorHAnsi"/>
        </w:rPr>
      </w:pPr>
    </w:p>
    <w:p w14:paraId="73165D49" w14:textId="77777777" w:rsidR="001F492F" w:rsidRDefault="001F492F" w:rsidP="001F492F">
      <w:pPr>
        <w:pStyle w:val="Ingenafstand"/>
      </w:pPr>
      <w:r>
        <w:t>Det udførende personel må med rimelighed kunne forudsætte, at de, der har planlagt og truffet beslutning om et angreb, har foretaget de afvejninger, der kræves i den humanitære folkeret.</w:t>
      </w:r>
    </w:p>
    <w:p w14:paraId="3C05BFDE" w14:textId="77777777" w:rsidR="001F492F" w:rsidRDefault="001F492F" w:rsidP="001F492F">
      <w:pPr>
        <w:pStyle w:val="Ingenafstand"/>
        <w:rPr>
          <w:rFonts w:ascii="Calibri" w:hAnsi="Calibri" w:cs="Calibri"/>
          <w:szCs w:val="24"/>
        </w:rPr>
      </w:pPr>
    </w:p>
    <w:p w14:paraId="439E7559" w14:textId="77777777" w:rsidR="001F492F" w:rsidRDefault="001F492F" w:rsidP="001F492F">
      <w:pPr>
        <w:rPr>
          <w:rFonts w:asciiTheme="minorHAnsi" w:hAnsiTheme="minorHAnsi"/>
        </w:rPr>
      </w:pPr>
      <w:r>
        <w:rPr>
          <w:rFonts w:asciiTheme="minorHAnsi" w:hAnsiTheme="minorHAnsi"/>
        </w:rPr>
        <w:t xml:space="preserve">Det udførende personel skal derfor sættes bedst muligt i stand til at kunne erkende, når åbenbare afvigelser fra det forventede tilsiger, at angrebet bør afbrydes. </w:t>
      </w:r>
      <w:r>
        <w:rPr>
          <w:rFonts w:asciiTheme="minorHAnsi" w:hAnsiTheme="minorHAnsi"/>
          <w:b/>
        </w:rPr>
        <w:t>Planlæggere og beslutningstagere har derfor pligt</w:t>
      </w:r>
      <w:r>
        <w:rPr>
          <w:rFonts w:asciiTheme="minorHAnsi" w:hAnsiTheme="minorHAnsi"/>
        </w:rPr>
        <w:t xml:space="preserve"> til at gøre det udførende personel i stand til at erkende de forhold, der åbenbart giver anledning til tvivl om lovligheden.</w:t>
      </w:r>
    </w:p>
    <w:p w14:paraId="3108BF09" w14:textId="77777777" w:rsidR="001F492F" w:rsidRDefault="001F492F" w:rsidP="001F492F">
      <w:pPr>
        <w:rPr>
          <w:rFonts w:asciiTheme="minorHAnsi" w:hAnsiTheme="minorHAnsi"/>
        </w:rPr>
      </w:pPr>
    </w:p>
    <w:p w14:paraId="37957EBB" w14:textId="77777777" w:rsidR="001F492F" w:rsidRDefault="001F492F" w:rsidP="001F492F">
      <w:pPr>
        <w:rPr>
          <w:rFonts w:asciiTheme="minorHAnsi" w:hAnsiTheme="minorHAnsi"/>
        </w:rPr>
      </w:pPr>
      <w:r>
        <w:rPr>
          <w:rFonts w:asciiTheme="minorHAnsi" w:hAnsiTheme="minorHAnsi"/>
        </w:rPr>
        <w:t>I situationer, hvor der vil være visuel indsigt med målet eller målområdet, vil det fx ikke være tilstrækkeligt med koordinater. Målet og målområdet bør i stedet beskrives i en rimelig detaljeringsgrad. Det skal bl.a. beskrives, hvilke kollaterale skader, der er taget højde for. Der kan evt. også angives nogle kendetegn eller indikatorer, der kan hjælpe enheden med at be- eller afkræfte, om forholdene er, som man har forventet dem.</w:t>
      </w:r>
    </w:p>
    <w:p w14:paraId="7D2BAA31" w14:textId="77777777" w:rsidR="001F492F" w:rsidRDefault="001F492F" w:rsidP="001F492F">
      <w:pPr>
        <w:rPr>
          <w:rFonts w:asciiTheme="minorHAnsi" w:hAnsiTheme="minorHAnsi"/>
        </w:rPr>
      </w:pPr>
    </w:p>
    <w:p w14:paraId="0F2D06FA" w14:textId="77777777" w:rsidR="001F492F" w:rsidRPr="00D8263C" w:rsidRDefault="001F492F" w:rsidP="001F492F">
      <w:pPr>
        <w:pStyle w:val="Citat"/>
        <w:rPr>
          <w:i/>
          <w:sz w:val="22"/>
          <w:szCs w:val="22"/>
          <w:u w:val="single"/>
        </w:rPr>
      </w:pPr>
      <w:r w:rsidRPr="00D8263C">
        <w:rPr>
          <w:sz w:val="22"/>
          <w:szCs w:val="22"/>
          <w:u w:val="single"/>
        </w:rPr>
        <w:t>Eksempler</w:t>
      </w:r>
      <w:r w:rsidR="00186253">
        <w:rPr>
          <w:sz w:val="22"/>
          <w:szCs w:val="22"/>
          <w:u w:val="single"/>
        </w:rPr>
        <w:t xml:space="preserve"> 8.49 </w:t>
      </w:r>
      <w:r w:rsidRPr="00D8263C">
        <w:rPr>
          <w:sz w:val="22"/>
          <w:szCs w:val="22"/>
          <w:u w:val="single"/>
        </w:rPr>
        <w:t>på indikatorer:</w:t>
      </w:r>
    </w:p>
    <w:p w14:paraId="4D714AF5" w14:textId="77777777" w:rsidR="001F492F" w:rsidRDefault="001F492F" w:rsidP="001F492F">
      <w:pPr>
        <w:pStyle w:val="Citat"/>
        <w:rPr>
          <w:i/>
          <w:sz w:val="22"/>
          <w:szCs w:val="22"/>
        </w:rPr>
      </w:pPr>
      <w:r>
        <w:rPr>
          <w:sz w:val="22"/>
          <w:szCs w:val="22"/>
        </w:rPr>
        <w:t xml:space="preserve">Indikatorer kan fx være oplysning om, at der i målområdet vil befinde sig et køretøj med nogle bestemte kendetegn, der bekræfter tilstedeværelsen af den person, der skal angribes. Køretøjer, som befinder sig ved det </w:t>
      </w:r>
      <w:r w:rsidRPr="008D316A">
        <w:rPr>
          <w:i/>
          <w:sz w:val="22"/>
          <w:szCs w:val="22"/>
        </w:rPr>
        <w:t>compound</w:t>
      </w:r>
      <w:r w:rsidR="008D316A">
        <w:rPr>
          <w:i/>
          <w:sz w:val="22"/>
          <w:szCs w:val="22"/>
        </w:rPr>
        <w:t>*</w:t>
      </w:r>
      <w:r>
        <w:rPr>
          <w:sz w:val="22"/>
          <w:szCs w:val="22"/>
        </w:rPr>
        <w:t>, der skal angribes, kan også angives som indikatorer på det modsatte, fx på tilstedeværelsen af civile, som man havde forventet ikke ville være til stede på tidspunktet for angrebet.</w:t>
      </w:r>
    </w:p>
    <w:p w14:paraId="0E55844E" w14:textId="77777777" w:rsidR="001F492F" w:rsidRDefault="001F492F" w:rsidP="001F492F">
      <w:pPr>
        <w:rPr>
          <w:rFonts w:asciiTheme="minorHAnsi" w:hAnsiTheme="minorHAnsi"/>
        </w:rPr>
      </w:pPr>
    </w:p>
    <w:p w14:paraId="01C15C03" w14:textId="77777777" w:rsidR="001F492F" w:rsidRDefault="001F492F" w:rsidP="001F492F">
      <w:pPr>
        <w:rPr>
          <w:rFonts w:asciiTheme="minorHAnsi" w:hAnsiTheme="minorHAnsi"/>
        </w:rPr>
      </w:pPr>
      <w:r>
        <w:rPr>
          <w:rFonts w:asciiTheme="minorHAnsi" w:hAnsiTheme="minorHAnsi"/>
        </w:rPr>
        <w:t xml:space="preserve">I nogle tilfælde er det i forbindelse med planlægningen af operationen erkendt, at forholdene omkring et bestemt mål ofte ændrer sig. Dansk personel skal i sådanne situationer befales kontinuerlig observation af målet, indtil angrebet gennemføres. </w:t>
      </w:r>
      <w:r>
        <w:rPr>
          <w:rFonts w:asciiTheme="minorHAnsi" w:hAnsiTheme="minorHAnsi"/>
        </w:rPr>
        <w:lastRenderedPageBreak/>
        <w:t xml:space="preserve">Umiddelbart inden angrebet vurderes de seneste observationer for at imødekomme risiciene for uproportionale kollaterale skader </w:t>
      </w:r>
      <w:r w:rsidR="00BA1CC9">
        <w:rPr>
          <w:rFonts w:asciiTheme="minorHAnsi" w:hAnsiTheme="minorHAnsi"/>
        </w:rPr>
        <w:t>mv.</w:t>
      </w:r>
    </w:p>
    <w:p w14:paraId="71F390FD" w14:textId="77777777" w:rsidR="001F492F" w:rsidRDefault="001F492F" w:rsidP="001F492F">
      <w:pPr>
        <w:rPr>
          <w:rFonts w:asciiTheme="minorHAnsi" w:hAnsiTheme="minorHAnsi"/>
        </w:rPr>
      </w:pPr>
    </w:p>
    <w:p w14:paraId="280E3911" w14:textId="77777777" w:rsidR="001F492F" w:rsidRDefault="001F492F" w:rsidP="001F492F">
      <w:pPr>
        <w:rPr>
          <w:rFonts w:asciiTheme="minorHAnsi" w:hAnsiTheme="minorHAnsi"/>
        </w:rPr>
      </w:pPr>
      <w:r>
        <w:rPr>
          <w:rFonts w:asciiTheme="minorHAnsi" w:hAnsiTheme="minorHAnsi"/>
        </w:rPr>
        <w:t>Ved angreb, der foretages i flere bølger, kan situationen nemt ændre sig mellem de enkelte angreb. I sådanne situationer kan det blive nødvendigt at afbryde de resterende angreb. De</w:t>
      </w:r>
      <w:r w:rsidR="00186253">
        <w:rPr>
          <w:rFonts w:asciiTheme="minorHAnsi" w:hAnsiTheme="minorHAnsi"/>
        </w:rPr>
        <w:t>r</w:t>
      </w:r>
      <w:r>
        <w:rPr>
          <w:rFonts w:asciiTheme="minorHAnsi" w:hAnsiTheme="minorHAnsi"/>
        </w:rPr>
        <w:t xml:space="preserve"> kan derfor være behov for kontinuerlig observation og revurdering af målområdet.</w:t>
      </w:r>
    </w:p>
    <w:p w14:paraId="44B01505" w14:textId="77777777" w:rsidR="001F492F" w:rsidRDefault="001F492F" w:rsidP="001F492F">
      <w:pPr>
        <w:rPr>
          <w:rFonts w:asciiTheme="minorHAnsi" w:hAnsiTheme="minorHAnsi"/>
        </w:rPr>
      </w:pPr>
    </w:p>
    <w:p w14:paraId="32234479" w14:textId="77777777" w:rsidR="001F492F" w:rsidRPr="00D8263C" w:rsidRDefault="001F492F" w:rsidP="001F492F">
      <w:pPr>
        <w:pStyle w:val="Jeseksempeltypografi"/>
        <w:rPr>
          <w:rFonts w:asciiTheme="minorHAnsi" w:hAnsiTheme="minorHAnsi" w:cstheme="minorHAnsi"/>
          <w:i/>
          <w:u w:val="single"/>
        </w:rPr>
      </w:pPr>
      <w:r w:rsidRPr="00D8263C">
        <w:rPr>
          <w:rFonts w:asciiTheme="minorHAnsi" w:hAnsiTheme="minorHAnsi" w:cstheme="minorHAnsi"/>
          <w:u w:val="single"/>
        </w:rPr>
        <w:t xml:space="preserve">Eksempel </w:t>
      </w:r>
      <w:r w:rsidR="00186253">
        <w:rPr>
          <w:rFonts w:asciiTheme="minorHAnsi" w:hAnsiTheme="minorHAnsi" w:cstheme="minorHAnsi"/>
          <w:u w:val="single"/>
        </w:rPr>
        <w:t xml:space="preserve">8.50 </w:t>
      </w:r>
      <w:r w:rsidRPr="00D8263C">
        <w:rPr>
          <w:rFonts w:asciiTheme="minorHAnsi" w:hAnsiTheme="minorHAnsi" w:cstheme="minorHAnsi"/>
          <w:u w:val="single"/>
        </w:rPr>
        <w:t>på ændring af omstændighederne mellem enkeltangreb, der tilsiger, at en planlagt serie af angreb afbrydes:</w:t>
      </w:r>
    </w:p>
    <w:p w14:paraId="0E069FC4" w14:textId="77777777" w:rsidR="001F492F" w:rsidRDefault="001F492F" w:rsidP="001F492F">
      <w:pPr>
        <w:pStyle w:val="Jeseksempeltypografi"/>
        <w:rPr>
          <w:rFonts w:asciiTheme="minorHAnsi" w:hAnsiTheme="minorHAnsi" w:cstheme="minorHAnsi"/>
        </w:rPr>
      </w:pPr>
      <w:r>
        <w:rPr>
          <w:rFonts w:asciiTheme="minorHAnsi" w:hAnsiTheme="minorHAnsi" w:cstheme="minorHAnsi"/>
        </w:rPr>
        <w:t xml:space="preserve">Der iværksættes et planlagt luftangreb på en militær installation, der er placeret i et åbent byområde. Der er reelt tale om særskilte bygninger fordelt på et mindre område. Angrebet foretages om natten, hvor antallet af civile i området er meget begrænset. </w:t>
      </w:r>
    </w:p>
    <w:p w14:paraId="2F2BD275" w14:textId="77777777" w:rsidR="003B7971" w:rsidRDefault="003B7971" w:rsidP="001F492F">
      <w:pPr>
        <w:pStyle w:val="Jeseksempeltypografi"/>
        <w:rPr>
          <w:rFonts w:asciiTheme="minorHAnsi" w:hAnsiTheme="minorHAnsi" w:cstheme="minorHAnsi"/>
        </w:rPr>
      </w:pPr>
    </w:p>
    <w:p w14:paraId="3F35AB72" w14:textId="77777777" w:rsidR="001F492F" w:rsidRDefault="001F492F" w:rsidP="001F492F">
      <w:pPr>
        <w:pStyle w:val="Jeseksempeltypografi"/>
        <w:rPr>
          <w:rFonts w:asciiTheme="minorHAnsi" w:hAnsiTheme="minorHAnsi" w:cstheme="minorHAnsi"/>
        </w:rPr>
      </w:pPr>
      <w:r>
        <w:rPr>
          <w:rFonts w:asciiTheme="minorHAnsi" w:hAnsiTheme="minorHAnsi" w:cstheme="minorHAnsi"/>
        </w:rPr>
        <w:t>Målets beskaffenhed nødvendiggør, at angrebet foretages ad tre omgange. Det er endda tænkt, at den smule civil</w:t>
      </w:r>
      <w:r w:rsidR="00186253">
        <w:rPr>
          <w:rFonts w:asciiTheme="minorHAnsi" w:hAnsiTheme="minorHAnsi" w:cstheme="minorHAnsi"/>
        </w:rPr>
        <w:t>e</w:t>
      </w:r>
      <w:r>
        <w:rPr>
          <w:rFonts w:asciiTheme="minorHAnsi" w:hAnsiTheme="minorHAnsi" w:cstheme="minorHAnsi"/>
        </w:rPr>
        <w:t xml:space="preserve"> trafik, der er i området, automatisk vil søge uden om området, når første og anden angrebsbølge er gennemført.</w:t>
      </w:r>
    </w:p>
    <w:p w14:paraId="08FEFF32" w14:textId="77777777" w:rsidR="003B7971" w:rsidRDefault="003B7971" w:rsidP="001F492F">
      <w:pPr>
        <w:pStyle w:val="Jeseksempeltypografi"/>
        <w:rPr>
          <w:rFonts w:asciiTheme="minorHAnsi" w:hAnsiTheme="minorHAnsi" w:cstheme="minorHAnsi"/>
          <w:i/>
        </w:rPr>
      </w:pPr>
    </w:p>
    <w:p w14:paraId="3990DF48" w14:textId="77777777" w:rsidR="00371A8F" w:rsidRDefault="001F492F" w:rsidP="00A04CB1">
      <w:pPr>
        <w:pStyle w:val="Jeseksempeltypografi"/>
        <w:rPr>
          <w:rFonts w:asciiTheme="minorHAnsi" w:hAnsiTheme="minorHAnsi"/>
        </w:rPr>
        <w:sectPr w:rsidR="00371A8F" w:rsidSect="00496DE9">
          <w:headerReference w:type="default" r:id="rId59"/>
          <w:headerReference w:type="first" r:id="rId60"/>
          <w:footnotePr>
            <w:numRestart w:val="eachSect"/>
          </w:footnotePr>
          <w:pgSz w:w="11907" w:h="16840" w:code="9"/>
          <w:pgMar w:top="1560" w:right="1134" w:bottom="1418" w:left="1134" w:header="227" w:footer="227" w:gutter="0"/>
          <w:pgBorders w:offsetFrom="page">
            <w:top w:val="single" w:sz="12" w:space="24" w:color="365F91" w:themeColor="accent1" w:themeShade="BF"/>
            <w:left w:val="single" w:sz="12" w:space="24" w:color="365F91" w:themeColor="accent1" w:themeShade="BF"/>
            <w:bottom w:val="single" w:sz="12" w:space="24" w:color="365F91" w:themeColor="accent1" w:themeShade="BF"/>
            <w:right w:val="single" w:sz="12" w:space="24" w:color="365F91" w:themeColor="accent1" w:themeShade="BF"/>
          </w:pgBorders>
          <w:cols w:space="708"/>
          <w:titlePg/>
          <w:docGrid w:linePitch="360"/>
        </w:sectPr>
      </w:pPr>
      <w:r>
        <w:rPr>
          <w:rFonts w:asciiTheme="minorHAnsi" w:hAnsiTheme="minorHAnsi" w:cstheme="minorHAnsi"/>
        </w:rPr>
        <w:t>Der observeres imidlertid allerede efter anden angrebsbølge tilgang af en del ambulancer i området. Denne omstændighed var ikke forudset, og tredje angrebsbølge aflyses.</w:t>
      </w:r>
      <w:r w:rsidR="00892D7C">
        <w:rPr>
          <w:rFonts w:asciiTheme="minorHAnsi" w:hAnsiTheme="minorHAnsi"/>
        </w:rPr>
        <w:br w:type="page"/>
      </w:r>
    </w:p>
    <w:p w14:paraId="05D296E4" w14:textId="77777777" w:rsidR="00892D7C" w:rsidRDefault="00892D7C">
      <w:pPr>
        <w:jc w:val="left"/>
        <w:rPr>
          <w:rFonts w:asciiTheme="minorHAnsi" w:hAnsiTheme="minorHAnsi"/>
          <w:sz w:val="22"/>
          <w:szCs w:val="22"/>
        </w:rPr>
      </w:pPr>
    </w:p>
    <w:p w14:paraId="7AF3521C" w14:textId="77777777" w:rsidR="001F492F" w:rsidRDefault="001F492F" w:rsidP="001F492F">
      <w:pPr>
        <w:tabs>
          <w:tab w:val="left" w:pos="8819"/>
        </w:tabs>
        <w:rPr>
          <w:rFonts w:cs="Calibri"/>
        </w:rPr>
      </w:pPr>
    </w:p>
    <w:p w14:paraId="63A1FF98" w14:textId="77777777" w:rsidR="004D05D5" w:rsidRDefault="004D05D5" w:rsidP="004D05D5">
      <w:pPr>
        <w:pStyle w:val="Overskrift1"/>
      </w:pPr>
      <w:bookmarkStart w:id="131" w:name="K9"/>
      <w:r>
        <w:t>Kapitel 9</w:t>
      </w:r>
    </w:p>
    <w:bookmarkEnd w:id="131"/>
    <w:p w14:paraId="58D75B22" w14:textId="77777777" w:rsidR="004D05D5" w:rsidRPr="00244132" w:rsidRDefault="004D05D5" w:rsidP="004D05D5">
      <w:pPr>
        <w:pStyle w:val="Overskrift1"/>
      </w:pPr>
      <w:r w:rsidRPr="00244132">
        <w:t>Våben</w:t>
      </w:r>
    </w:p>
    <w:p w14:paraId="58D01D4A" w14:textId="77777777" w:rsidR="004D05D5" w:rsidRPr="009E7B28" w:rsidRDefault="004D05D5" w:rsidP="004D05D5">
      <w:pPr>
        <w:jc w:val="center"/>
        <w:rPr>
          <w:rFonts w:cs="Calibri"/>
        </w:rPr>
      </w:pPr>
    </w:p>
    <w:p w14:paraId="430075FA" w14:textId="77777777" w:rsidR="004D05D5" w:rsidRDefault="004D05D5" w:rsidP="004D05D5">
      <w:pPr>
        <w:pStyle w:val="Overskrift2"/>
      </w:pPr>
      <w:r w:rsidRPr="007830C6">
        <w:t>Folkerettens regulering af våben i væbnet konflikt</w:t>
      </w:r>
    </w:p>
    <w:p w14:paraId="03BAC659" w14:textId="77777777" w:rsidR="004D05D5" w:rsidRDefault="004D05D5" w:rsidP="004D05D5"/>
    <w:p w14:paraId="2F580599" w14:textId="77777777" w:rsidR="004D05D5" w:rsidRPr="009E7B28" w:rsidRDefault="004D05D5" w:rsidP="004D05D5"/>
    <w:p w14:paraId="5EDB7A13" w14:textId="77777777" w:rsidR="004D05D5" w:rsidRPr="00482318" w:rsidRDefault="004D05D5" w:rsidP="00D33088">
      <w:pPr>
        <w:pStyle w:val="Overskrift3"/>
        <w:numPr>
          <w:ilvl w:val="1"/>
          <w:numId w:val="158"/>
        </w:numPr>
        <w:ind w:left="0" w:firstLine="0"/>
      </w:pPr>
      <w:bookmarkStart w:id="132" w:name="_Indledning_11"/>
      <w:bookmarkEnd w:id="132"/>
      <w:r w:rsidRPr="00482318">
        <w:t>Indledning</w:t>
      </w:r>
    </w:p>
    <w:p w14:paraId="24E70D49" w14:textId="77777777" w:rsidR="004D05D5" w:rsidRPr="00AE3641" w:rsidRDefault="004D05D5" w:rsidP="004D05D5">
      <w:pPr>
        <w:pStyle w:val="Ingenafstand"/>
      </w:pPr>
    </w:p>
    <w:p w14:paraId="4EF56FF4" w14:textId="77777777" w:rsidR="004D05D5" w:rsidRPr="00440E25" w:rsidRDefault="004D05D5" w:rsidP="004D05D5">
      <w:pPr>
        <w:pStyle w:val="Ingenafstand"/>
      </w:pPr>
      <w:r w:rsidRPr="00440E25">
        <w:t>Siden ca. 1860 har stater ønsket at begrænse konfliktparter i deres valg af kampmidler (våben). Stater har med regulering på området, som i dag er ganske omfattende, ønsket at beskytte også kombattanter, så de ikke udsættes for våben, der påfører dem sår eller skade, der er unødvendig eller udsætter dem for lidelse, der er overflødig i forhold til den ønskede effekt.</w:t>
      </w:r>
    </w:p>
    <w:p w14:paraId="38D4B397" w14:textId="77777777" w:rsidR="004D05D5" w:rsidRPr="00440E25" w:rsidRDefault="004D05D5" w:rsidP="004D05D5">
      <w:pPr>
        <w:pStyle w:val="Ingenafstand"/>
      </w:pPr>
    </w:p>
    <w:p w14:paraId="52FA7A6D" w14:textId="77777777" w:rsidR="004D05D5" w:rsidRDefault="004D05D5" w:rsidP="004D05D5">
      <w:pPr>
        <w:pStyle w:val="Ingenafstand"/>
      </w:pPr>
      <w:r w:rsidRPr="00440E25">
        <w:rPr>
          <w:lang w:eastAsia="da-DK"/>
        </w:rPr>
        <w:t xml:space="preserve">Folkerettens regulering af våben gælder, uanset hvorfra det pågældende våben leveres, dvs. uanset om det sker fra en våbenplatform til søs, til lands eller i luften, i rummet eller måske i cyberspace. </w:t>
      </w:r>
      <w:r w:rsidRPr="00440E25">
        <w:t>Reguleringen af våben og begrænsningerne i deres anvendelse findes i deklarationer, traktater og i sædvaneretten. Den omfattende våbenregulering er ganske detaljeret og teknisk, og det er ikke hensigten indgående at behandle den enkelte deklaration eller traktat i detaljen.  Formålet er i stedet at give et</w:t>
      </w:r>
      <w:r w:rsidRPr="00395ADA">
        <w:t xml:space="preserve"> overblik over </w:t>
      </w:r>
      <w:r>
        <w:t>folkerettens r</w:t>
      </w:r>
      <w:r w:rsidRPr="00395ADA">
        <w:t>egulering</w:t>
      </w:r>
      <w:r>
        <w:t xml:space="preserve"> af våben i væbnet konflikt og </w:t>
      </w:r>
      <w:r w:rsidRPr="00395ADA">
        <w:t xml:space="preserve">betydningen heraf for det danske forsvar. </w:t>
      </w:r>
    </w:p>
    <w:p w14:paraId="6E3787E1" w14:textId="77777777" w:rsidR="004D05D5" w:rsidRDefault="004D05D5" w:rsidP="004D05D5">
      <w:pPr>
        <w:pStyle w:val="Ingenafstand"/>
        <w:rPr>
          <w:color w:val="365F91"/>
          <w:lang w:eastAsia="da-DK"/>
        </w:rPr>
      </w:pPr>
    </w:p>
    <w:p w14:paraId="6364AC3C" w14:textId="77777777" w:rsidR="004D05D5" w:rsidRPr="00AA0660" w:rsidRDefault="004D05D5" w:rsidP="004D05D5">
      <w:pPr>
        <w:pStyle w:val="Ingenafstand"/>
        <w:rPr>
          <w:color w:val="365F91"/>
          <w:lang w:eastAsia="da-DK"/>
        </w:rPr>
      </w:pPr>
    </w:p>
    <w:p w14:paraId="28307069" w14:textId="77777777" w:rsidR="004D05D5" w:rsidRPr="00482318" w:rsidRDefault="004D05D5" w:rsidP="00D33088">
      <w:pPr>
        <w:pStyle w:val="Overskrift4"/>
        <w:numPr>
          <w:ilvl w:val="1"/>
          <w:numId w:val="163"/>
        </w:numPr>
        <w:ind w:left="0" w:firstLine="0"/>
      </w:pPr>
      <w:r w:rsidRPr="00482318">
        <w:t>Kapitlets indhold</w:t>
      </w:r>
    </w:p>
    <w:p w14:paraId="65553439" w14:textId="77777777" w:rsidR="004D05D5" w:rsidRPr="00AA0660" w:rsidRDefault="004D05D5" w:rsidP="004D05D5">
      <w:pPr>
        <w:pStyle w:val="Listeafsnit"/>
        <w:spacing w:line="240" w:lineRule="auto"/>
        <w:jc w:val="both"/>
        <w:rPr>
          <w:rFonts w:ascii="Calibri" w:hAnsi="Calibri"/>
          <w:color w:val="365F91"/>
          <w:sz w:val="27"/>
          <w:szCs w:val="27"/>
        </w:rPr>
      </w:pPr>
    </w:p>
    <w:p w14:paraId="10C164DF" w14:textId="77777777" w:rsidR="004D05D5" w:rsidRDefault="004D05D5" w:rsidP="004D05D5">
      <w:pPr>
        <w:pStyle w:val="Ingenafstand"/>
      </w:pPr>
      <w:r>
        <w:t xml:space="preserve">Kapitlet omhandler folkerettens regulering af våben i væbnet konflikt. </w:t>
      </w:r>
      <w:r w:rsidRPr="00BE272B">
        <w:t>Mange af de våben som er forbudte i IACs, er som altovervejende hovedregel også forbudte i NIAC</w:t>
      </w:r>
      <w:r>
        <w:t>s</w:t>
      </w:r>
      <w:r w:rsidRPr="00BE272B">
        <w:t>.</w:t>
      </w:r>
      <w:r w:rsidRPr="00BE272B">
        <w:rPr>
          <w:rStyle w:val="Fodnotehenvisning"/>
        </w:rPr>
        <w:footnoteReference w:id="676"/>
      </w:r>
      <w:r w:rsidRPr="00BE272B">
        <w:t xml:space="preserve"> </w:t>
      </w:r>
    </w:p>
    <w:p w14:paraId="664783A5" w14:textId="77777777" w:rsidR="004D05D5" w:rsidRDefault="004D05D5" w:rsidP="004D05D5">
      <w:pPr>
        <w:pStyle w:val="Ingenafstand"/>
      </w:pPr>
    </w:p>
    <w:p w14:paraId="60923977" w14:textId="77777777" w:rsidR="004D05D5" w:rsidRPr="00903FAF" w:rsidRDefault="004D05D5" w:rsidP="004D05D5">
      <w:pPr>
        <w:pStyle w:val="Ingenafstand"/>
      </w:pPr>
      <w:r w:rsidRPr="00DC28E6">
        <w:t>Afsnit 2 gennemgår den humanitære folkerets sædvaneretlige</w:t>
      </w:r>
      <w:r w:rsidRPr="008526C5">
        <w:t xml:space="preserve"> principper, der er relevante for vurderingen af våbens lovlighed. Afsnit 3 behandler på det overordnede plan våben og ammunition, som er specifikt forbudt i medfør af folkeretten. </w:t>
      </w:r>
      <w:r w:rsidRPr="00FE7FE0">
        <w:t xml:space="preserve">Afsnit 4 behandler den humanitære folkerets regler om lovlige våben, herunder begrænsningerne i </w:t>
      </w:r>
      <w:r>
        <w:t xml:space="preserve">deres </w:t>
      </w:r>
      <w:r w:rsidRPr="00FE7FE0">
        <w:t>anvendelse. I afsnit 5 gøres enkelte bemærkninger om våben i sø</w:t>
      </w:r>
      <w:r>
        <w:t xml:space="preserve">militære operationer, idet hovedbehandlingen heraf dog findes i </w:t>
      </w:r>
      <w:r w:rsidRPr="00903FAF">
        <w:t>kapitel 14.4.</w:t>
      </w:r>
      <w:r w:rsidR="00C35718">
        <w:t>6</w:t>
      </w:r>
      <w:r w:rsidRPr="00903FAF">
        <w:t>.</w:t>
      </w:r>
    </w:p>
    <w:p w14:paraId="64B372FA" w14:textId="77777777" w:rsidR="004D05D5" w:rsidRDefault="004D05D5" w:rsidP="004D05D5">
      <w:pPr>
        <w:pStyle w:val="Ingenafstand"/>
        <w:rPr>
          <w:color w:val="948A54"/>
        </w:rPr>
      </w:pPr>
    </w:p>
    <w:p w14:paraId="534EDE79" w14:textId="77777777" w:rsidR="004D05D5" w:rsidRPr="003850A7" w:rsidRDefault="004D05D5" w:rsidP="004D05D5">
      <w:pPr>
        <w:pStyle w:val="Ingenafstand"/>
      </w:pPr>
      <w:r w:rsidRPr="00FE7FE0">
        <w:t>I afsnit 6 opregnes kort særlige forhold, som er relevante for personel</w:t>
      </w:r>
      <w:r w:rsidR="005F443C">
        <w:t>,</w:t>
      </w:r>
      <w:r w:rsidRPr="00FE7FE0">
        <w:t xml:space="preserve"> involveret i luftmilitære operationer. Afsnit 7 behandler anvendelsen af visse våbentyper i forbindelse med </w:t>
      </w:r>
      <w:r w:rsidRPr="00FE7FE0">
        <w:rPr>
          <w:i/>
        </w:rPr>
        <w:t>ordenshåndhævelse</w:t>
      </w:r>
      <w:r>
        <w:rPr>
          <w:i/>
        </w:rPr>
        <w:t>s</w:t>
      </w:r>
      <w:r w:rsidRPr="00FE7FE0">
        <w:rPr>
          <w:i/>
        </w:rPr>
        <w:t>situationer</w:t>
      </w:r>
      <w:r w:rsidRPr="00FE7FE0">
        <w:t xml:space="preserve">* og menneskerettighedernes indvirkning på anvendelsen af våben i </w:t>
      </w:r>
      <w:r>
        <w:t xml:space="preserve">disse </w:t>
      </w:r>
      <w:r w:rsidRPr="00103323">
        <w:t>situationer</w:t>
      </w:r>
      <w:r w:rsidRPr="00FE7FE0">
        <w:t xml:space="preserve">. </w:t>
      </w:r>
      <w:r w:rsidRPr="008526C5">
        <w:t>Afsnit 8</w:t>
      </w:r>
      <w:r>
        <w:t xml:space="preserve"> beskri</w:t>
      </w:r>
      <w:r w:rsidRPr="008526C5">
        <w:t>ver reglerne for minerydning på land. Afsnit 9 beskriver reglerne for rydning af andre eksplosive krigsefterladenskaber end miner, på land. Afsnit 10 behandler s</w:t>
      </w:r>
      <w:r>
        <w:t>taters forpligtelse til at påse</w:t>
      </w:r>
      <w:r w:rsidR="005F443C">
        <w:t>,</w:t>
      </w:r>
      <w:r w:rsidRPr="008526C5">
        <w:t xml:space="preserve"> at våben og ammunition er i overensstemmelse med folkeretten. </w:t>
      </w:r>
      <w:r w:rsidRPr="003850A7">
        <w:t>Bagest i kapitlet findes en liste med våbentekniske definitioner.</w:t>
      </w:r>
    </w:p>
    <w:p w14:paraId="13B9B940" w14:textId="77777777" w:rsidR="004D05D5" w:rsidRDefault="004D05D5" w:rsidP="004D05D5">
      <w:pPr>
        <w:pStyle w:val="Ingenafstand"/>
        <w:rPr>
          <w:color w:val="948A54"/>
          <w:lang w:eastAsia="da-DK"/>
        </w:rPr>
      </w:pPr>
    </w:p>
    <w:p w14:paraId="5704984D" w14:textId="77777777" w:rsidR="004D05D5" w:rsidRPr="00395ADA" w:rsidRDefault="004D05D5" w:rsidP="004D05D5">
      <w:pPr>
        <w:pStyle w:val="Ingenafstand"/>
        <w:rPr>
          <w:lang w:eastAsia="da-DK"/>
        </w:rPr>
      </w:pPr>
      <w:r w:rsidRPr="00F033C3">
        <w:rPr>
          <w:lang w:eastAsia="da-DK"/>
        </w:rPr>
        <w:t xml:space="preserve">Særligt i relation til personelminer og klyngeammunition gælder, at Danmark ofte </w:t>
      </w:r>
      <w:r>
        <w:rPr>
          <w:lang w:eastAsia="da-DK"/>
        </w:rPr>
        <w:t>samarbejder</w:t>
      </w:r>
      <w:r w:rsidRPr="00F033C3">
        <w:rPr>
          <w:lang w:eastAsia="da-DK"/>
        </w:rPr>
        <w:t xml:space="preserve"> med lande, som lovligt må anvende disse våben.</w:t>
      </w:r>
      <w:r>
        <w:rPr>
          <w:lang w:eastAsia="da-DK"/>
        </w:rPr>
        <w:t xml:space="preserve"> Afsnittene om personelminer og klyngeammunition indeholder derfor </w:t>
      </w:r>
      <w:r w:rsidR="00674138">
        <w:rPr>
          <w:lang w:eastAsia="da-DK"/>
        </w:rPr>
        <w:t xml:space="preserve">en </w:t>
      </w:r>
      <w:r>
        <w:rPr>
          <w:lang w:eastAsia="da-DK"/>
        </w:rPr>
        <w:t xml:space="preserve">særlig analyse af koalitionsoperationer, og indeholder eksempler på, hvordan danske væbnede styrker </w:t>
      </w:r>
      <w:r w:rsidRPr="005B42D2">
        <w:rPr>
          <w:lang w:eastAsia="da-DK"/>
        </w:rPr>
        <w:t>skal agere for ikke at komme i konflikt med et for Danmark gældende totalforbud mod</w:t>
      </w:r>
      <w:r>
        <w:rPr>
          <w:lang w:eastAsia="da-DK"/>
        </w:rPr>
        <w:t xml:space="preserve"> anvendelsen af våbnene. </w:t>
      </w:r>
    </w:p>
    <w:p w14:paraId="6653A9D2" w14:textId="77777777" w:rsidR="004D05D5" w:rsidRDefault="004D05D5" w:rsidP="004D05D5">
      <w:pPr>
        <w:pStyle w:val="Ingenafstand"/>
      </w:pPr>
    </w:p>
    <w:p w14:paraId="32A6D40D" w14:textId="77777777" w:rsidR="004D05D5" w:rsidRDefault="004D05D5" w:rsidP="004D05D5">
      <w:pPr>
        <w:pStyle w:val="Ingenafstand"/>
      </w:pPr>
    </w:p>
    <w:p w14:paraId="4521CCBE" w14:textId="77777777" w:rsidR="004D05D5" w:rsidRDefault="004D05D5" w:rsidP="00D33088">
      <w:pPr>
        <w:pStyle w:val="Overskrift4"/>
        <w:numPr>
          <w:ilvl w:val="1"/>
          <w:numId w:val="163"/>
        </w:numPr>
        <w:ind w:left="0" w:firstLine="0"/>
      </w:pPr>
      <w:r w:rsidRPr="00925654">
        <w:t>Afgrænsning til manualens øvrige kapitler</w:t>
      </w:r>
    </w:p>
    <w:p w14:paraId="3CB85C95" w14:textId="77777777" w:rsidR="004D05D5" w:rsidRPr="00395ADA" w:rsidRDefault="004D05D5" w:rsidP="004D05D5">
      <w:pPr>
        <w:pStyle w:val="Ingenafstand"/>
      </w:pPr>
    </w:p>
    <w:p w14:paraId="07C48584" w14:textId="77777777" w:rsidR="004D05D5" w:rsidRPr="00DC28E6" w:rsidRDefault="004D05D5" w:rsidP="004D05D5">
      <w:pPr>
        <w:pStyle w:val="Ingenafstand"/>
      </w:pPr>
      <w:r>
        <w:t xml:space="preserve">Kapitlet har snitflader til adskillige af manualens kapitler. </w:t>
      </w:r>
      <w:r w:rsidRPr="00DC28E6">
        <w:t xml:space="preserve">De våben, for hvilke der gælder totalforbud, fx kemiske våben, personelminer og klyngeammunition, er </w:t>
      </w:r>
      <w:r w:rsidR="00674138">
        <w:t xml:space="preserve">det </w:t>
      </w:r>
      <w:r w:rsidRPr="00DC28E6">
        <w:t xml:space="preserve">også forbudte at anvende uden for væbnet konflikt. Læs </w:t>
      </w:r>
      <w:r w:rsidRPr="001054B3">
        <w:t xml:space="preserve">mere i kapitel 3 </w:t>
      </w:r>
      <w:r w:rsidRPr="00DC28E6">
        <w:t>om folkeret i militære indsættelser uden for væbnet konflikt.</w:t>
      </w:r>
    </w:p>
    <w:p w14:paraId="1942D413" w14:textId="77777777" w:rsidR="004D05D5" w:rsidRDefault="004D05D5" w:rsidP="004D05D5">
      <w:pPr>
        <w:pStyle w:val="Ingenafstand"/>
      </w:pPr>
    </w:p>
    <w:p w14:paraId="33CE9C71" w14:textId="77777777" w:rsidR="004D05D5" w:rsidRPr="009132C1" w:rsidRDefault="004D05D5" w:rsidP="004D05D5">
      <w:pPr>
        <w:pStyle w:val="Ingenafstand"/>
      </w:pPr>
      <w:r w:rsidRPr="00DC28E6">
        <w:t>Afsnit 2 omhandler humanitets- og distinktionsprincipperne. Disse principper er yderligere beskrevet i kapitel 4 om den humanitære folkerets grundlæggende principper. Afsnit 6 om våben i luftmilitære operationer suppleres af kapitel 13 om luftmilitære</w:t>
      </w:r>
      <w:r w:rsidRPr="009132C1">
        <w:t xml:space="preserve"> operationer og af kapitel 8 om </w:t>
      </w:r>
      <w:r w:rsidR="00C35718">
        <w:t>militære mål</w:t>
      </w:r>
      <w:r w:rsidRPr="009132C1">
        <w:t xml:space="preserve">. Afsnit 7 </w:t>
      </w:r>
      <w:r>
        <w:t>som omhandler</w:t>
      </w:r>
      <w:r w:rsidRPr="009132C1">
        <w:t xml:space="preserve"> adgangen til at anvende visse ammunitionstyper i </w:t>
      </w:r>
      <w:r w:rsidRPr="009132C1">
        <w:rPr>
          <w:i/>
        </w:rPr>
        <w:t>ordenshåndhævelsessituationer</w:t>
      </w:r>
      <w:r w:rsidRPr="00103323">
        <w:t>,</w:t>
      </w:r>
      <w:r w:rsidRPr="009132C1">
        <w:t xml:space="preserve">* suppleres af kapitel 11 om besættelsesmagtens forpligtelser. </w:t>
      </w:r>
    </w:p>
    <w:p w14:paraId="18547617" w14:textId="77777777" w:rsidR="004D05D5" w:rsidRPr="009132C1" w:rsidRDefault="004D05D5" w:rsidP="004D05D5">
      <w:pPr>
        <w:pStyle w:val="Ingenafstand"/>
      </w:pPr>
    </w:p>
    <w:p w14:paraId="7B431E6D" w14:textId="77777777" w:rsidR="004D05D5" w:rsidRDefault="004D05D5" w:rsidP="004D05D5">
      <w:pPr>
        <w:pStyle w:val="Ingenafstand"/>
      </w:pPr>
      <w:r w:rsidRPr="00633342">
        <w:t xml:space="preserve">En række våben er forbudt under alle forhold, herunder også i </w:t>
      </w:r>
      <w:r>
        <w:t xml:space="preserve">sømilitære operationer. </w:t>
      </w:r>
      <w:r w:rsidRPr="00633342">
        <w:t>Hvis en våbenkonvention ikke udtrykkeligt udelader s</w:t>
      </w:r>
      <w:r>
        <w:t xml:space="preserve">ømilitære operationer, </w:t>
      </w:r>
      <w:r w:rsidRPr="00633342">
        <w:t>må der gælde en stærk formodning for, at reguleringen også gælder anvendelse mv. til søs.</w:t>
      </w:r>
      <w:r>
        <w:t xml:space="preserve"> </w:t>
      </w:r>
      <w:r w:rsidRPr="00AA4444">
        <w:t xml:space="preserve">Våben i </w:t>
      </w:r>
      <w:r>
        <w:t xml:space="preserve">sømilitære operationer </w:t>
      </w:r>
      <w:r w:rsidRPr="00AA4444">
        <w:t>er selvstændigt behandlet i kapitel 14 om sømilitære operationer.</w:t>
      </w:r>
    </w:p>
    <w:p w14:paraId="58F34624" w14:textId="77777777" w:rsidR="004D05D5" w:rsidRDefault="004D05D5" w:rsidP="004D05D5">
      <w:pPr>
        <w:pStyle w:val="Ingenafstand"/>
      </w:pPr>
    </w:p>
    <w:p w14:paraId="07D6A760" w14:textId="77777777" w:rsidR="004D05D5" w:rsidRDefault="004D05D5" w:rsidP="004D05D5">
      <w:pPr>
        <w:pStyle w:val="Ingenafstand"/>
      </w:pPr>
    </w:p>
    <w:p w14:paraId="50DFCE9D" w14:textId="77777777" w:rsidR="00183020" w:rsidRPr="00AA4444" w:rsidRDefault="00183020" w:rsidP="004D05D5">
      <w:pPr>
        <w:pStyle w:val="Ingenafstand"/>
      </w:pPr>
    </w:p>
    <w:p w14:paraId="3506347A" w14:textId="77777777" w:rsidR="004D05D5" w:rsidRDefault="004D05D5" w:rsidP="00D33088">
      <w:pPr>
        <w:pStyle w:val="Overskrift4"/>
        <w:numPr>
          <w:ilvl w:val="1"/>
          <w:numId w:val="163"/>
        </w:numPr>
        <w:ind w:left="0" w:firstLine="0"/>
      </w:pPr>
      <w:r>
        <w:t xml:space="preserve"> </w:t>
      </w:r>
      <w:r w:rsidRPr="00395ADA">
        <w:t>Menneskerettens betydning på området</w:t>
      </w:r>
    </w:p>
    <w:p w14:paraId="4A18052F" w14:textId="77777777" w:rsidR="004D05D5" w:rsidRPr="00395ADA" w:rsidRDefault="004D05D5" w:rsidP="004D05D5">
      <w:pPr>
        <w:pStyle w:val="Ingenafstand"/>
      </w:pPr>
    </w:p>
    <w:p w14:paraId="168BC640" w14:textId="77777777" w:rsidR="004D05D5" w:rsidRPr="00DC28E6" w:rsidRDefault="004D05D5" w:rsidP="004D05D5">
      <w:pPr>
        <w:pStyle w:val="Ingenafstand"/>
      </w:pPr>
      <w:r w:rsidRPr="00395ADA">
        <w:lastRenderedPageBreak/>
        <w:t>Menneskerett</w:t>
      </w:r>
      <w:r>
        <w:t xml:space="preserve">ighederne </w:t>
      </w:r>
      <w:r w:rsidRPr="00395ADA">
        <w:t xml:space="preserve">har betydning for graden af lovlig magtanvendelse i </w:t>
      </w:r>
      <w:r w:rsidRPr="00520F22">
        <w:rPr>
          <w:i/>
        </w:rPr>
        <w:t>ordenshåndhævelsessituationer</w:t>
      </w:r>
      <w:r>
        <w:t xml:space="preserve">* </w:t>
      </w:r>
      <w:r w:rsidRPr="00395ADA">
        <w:t xml:space="preserve">under en væbnet konflikt, dvs. </w:t>
      </w:r>
      <w:r>
        <w:t xml:space="preserve">i situationer, </w:t>
      </w:r>
      <w:r w:rsidRPr="00395ADA">
        <w:t xml:space="preserve">hvor behov for </w:t>
      </w:r>
      <w:r w:rsidRPr="00520F22">
        <w:rPr>
          <w:i/>
        </w:rPr>
        <w:t>ordenshåndhævelse</w:t>
      </w:r>
      <w:r>
        <w:t>*</w:t>
      </w:r>
      <w:r w:rsidRPr="00395ADA">
        <w:t xml:space="preserve"> opstår, men uden at situationen relaterer sig direkte til konflikten.</w:t>
      </w:r>
      <w:r>
        <w:t xml:space="preserve"> Udgangspunktet for graden af lovlig magtanvendelse er </w:t>
      </w:r>
      <w:r w:rsidRPr="00395ADA">
        <w:t xml:space="preserve">det </w:t>
      </w:r>
      <w:r w:rsidRPr="00DC28E6">
        <w:t xml:space="preserve">enkelte individs rettigheder, herunder retten til liv. Læs mere i afsnit 7 om anvendelse af visse våben i </w:t>
      </w:r>
      <w:r w:rsidRPr="00DC28E6">
        <w:rPr>
          <w:i/>
        </w:rPr>
        <w:t>ordenshåndhævelsessituationer</w:t>
      </w:r>
      <w:r w:rsidRPr="00DC28E6">
        <w:t>*.</w:t>
      </w:r>
    </w:p>
    <w:p w14:paraId="0B41477D" w14:textId="77777777" w:rsidR="004D05D5" w:rsidRDefault="004D05D5" w:rsidP="004D05D5">
      <w:pPr>
        <w:pStyle w:val="Ingenafstand"/>
      </w:pPr>
    </w:p>
    <w:p w14:paraId="62604FC3" w14:textId="77777777" w:rsidR="004D05D5" w:rsidRDefault="004D05D5" w:rsidP="004D05D5">
      <w:pPr>
        <w:pStyle w:val="Ingenafstand"/>
      </w:pPr>
    </w:p>
    <w:p w14:paraId="23E0E560" w14:textId="77777777" w:rsidR="004D05D5" w:rsidRDefault="004D05D5" w:rsidP="00D33088">
      <w:pPr>
        <w:pStyle w:val="Overskrift4"/>
        <w:numPr>
          <w:ilvl w:val="1"/>
          <w:numId w:val="163"/>
        </w:numPr>
        <w:ind w:left="0" w:firstLine="0"/>
      </w:pPr>
      <w:r w:rsidRPr="00395ADA">
        <w:t>Terminologie</w:t>
      </w:r>
      <w:r>
        <w:t>r af</w:t>
      </w:r>
      <w:r w:rsidRPr="00395ADA">
        <w:t xml:space="preserve"> central betydning for vurderingen af våbens l</w:t>
      </w:r>
      <w:r>
        <w:t>ovlighed</w:t>
      </w:r>
    </w:p>
    <w:p w14:paraId="05CC5F2F" w14:textId="77777777" w:rsidR="004D05D5" w:rsidRPr="00ED10CD" w:rsidRDefault="004D05D5" w:rsidP="004D05D5">
      <w:pPr>
        <w:pStyle w:val="Ingenafstand"/>
        <w:rPr>
          <w:color w:val="FF0000"/>
        </w:rPr>
      </w:pPr>
    </w:p>
    <w:p w14:paraId="0C6C303F" w14:textId="77777777" w:rsidR="004D05D5" w:rsidRPr="000F37DB" w:rsidRDefault="004D05D5" w:rsidP="004D05D5">
      <w:pPr>
        <w:pStyle w:val="Ingenafstand"/>
        <w:rPr>
          <w:lang w:eastAsia="da-DK"/>
        </w:rPr>
      </w:pPr>
      <w:r w:rsidRPr="00F37E69">
        <w:rPr>
          <w:lang w:eastAsia="da-DK"/>
        </w:rPr>
        <w:t xml:space="preserve">Folkeretten indeholder ikke én </w:t>
      </w:r>
      <w:r w:rsidRPr="000F37DB">
        <w:rPr>
          <w:lang w:eastAsia="da-DK"/>
        </w:rPr>
        <w:t>samlet definition af våben. Kapitlet anvender begrebet ”våben” om bl.a. konventionelle våben, kemiske, biologiske, bakteriologiske våben, ammunition, våbensystemer og fremføringssystemer og instrumenter</w:t>
      </w:r>
      <w:r w:rsidR="004C5306">
        <w:rPr>
          <w:lang w:eastAsia="da-DK"/>
        </w:rPr>
        <w:t>,</w:t>
      </w:r>
      <w:r w:rsidRPr="000F37DB">
        <w:rPr>
          <w:lang w:eastAsia="da-DK"/>
        </w:rPr>
        <w:t xml:space="preserve"> som som er </w:t>
      </w:r>
      <w:r w:rsidRPr="00AC460E">
        <w:rPr>
          <w:lang w:eastAsia="da-DK"/>
        </w:rPr>
        <w:t>designet</w:t>
      </w:r>
      <w:r w:rsidRPr="000F37DB">
        <w:rPr>
          <w:lang w:eastAsia="da-DK"/>
        </w:rPr>
        <w:t xml:space="preserve"> til at kunne dræbe, ødelægge, såre eller på anden måde ukampdygtiggøre personel og materiel. </w:t>
      </w:r>
    </w:p>
    <w:p w14:paraId="2D838DC5" w14:textId="77777777" w:rsidR="004D05D5" w:rsidRPr="00F37E69" w:rsidRDefault="004D05D5" w:rsidP="004D05D5">
      <w:pPr>
        <w:pStyle w:val="Ingenafstand"/>
        <w:rPr>
          <w:lang w:eastAsia="da-DK"/>
        </w:rPr>
      </w:pPr>
    </w:p>
    <w:p w14:paraId="2AE290D7" w14:textId="77777777" w:rsidR="004D05D5" w:rsidRDefault="004D05D5" w:rsidP="004D05D5">
      <w:pPr>
        <w:pStyle w:val="Ingenafstand"/>
      </w:pPr>
      <w:r w:rsidRPr="00AD2CC7">
        <w:t>Terminologien er</w:t>
      </w:r>
      <w:r>
        <w:t xml:space="preserve"> helt </w:t>
      </w:r>
      <w:r w:rsidRPr="00AD2CC7">
        <w:t xml:space="preserve">central for vurderingen af våbens lovlighed. </w:t>
      </w:r>
      <w:r w:rsidRPr="008852E2">
        <w:t>Terminologi</w:t>
      </w:r>
      <w:r>
        <w:t>en</w:t>
      </w:r>
      <w:r w:rsidRPr="008852E2">
        <w:t xml:space="preserve"> er især relevant i forhold til de specifikke våbenkonventioner, som </w:t>
      </w:r>
      <w:r>
        <w:t>beskriver</w:t>
      </w:r>
      <w:r w:rsidRPr="008852E2">
        <w:t xml:space="preserve"> et konkret forbud med henvisning til våbnets </w:t>
      </w:r>
      <w:r w:rsidRPr="00D4777F">
        <w:rPr>
          <w:b/>
          <w:i/>
        </w:rPr>
        <w:t>designformål</w:t>
      </w:r>
      <w:r w:rsidRPr="008852E2">
        <w:t xml:space="preserve">*, </w:t>
      </w:r>
      <w:r w:rsidRPr="0032631F">
        <w:t xml:space="preserve">dvs. det specifikke formål, som våbnet er designet og senere konstrueret til at skulle opfylde. </w:t>
      </w:r>
    </w:p>
    <w:p w14:paraId="50DB4C84" w14:textId="77777777" w:rsidR="004D05D5" w:rsidRDefault="004D05D5" w:rsidP="004D05D5">
      <w:pPr>
        <w:pStyle w:val="Ingenafstand"/>
      </w:pPr>
    </w:p>
    <w:p w14:paraId="08133794" w14:textId="77777777" w:rsidR="004D05D5" w:rsidRDefault="004D05D5" w:rsidP="004D05D5">
      <w:pPr>
        <w:pStyle w:val="Ingenafstand"/>
      </w:pPr>
      <w:r>
        <w:t>De</w:t>
      </w:r>
      <w:r w:rsidRPr="00AD2CC7">
        <w:t xml:space="preserve"> forhold afspejles</w:t>
      </w:r>
      <w:r w:rsidRPr="00633342">
        <w:t xml:space="preserve"> blandt andet i de ganske omfattende våbendefinitioner</w:t>
      </w:r>
      <w:r>
        <w:t xml:space="preserve">, fx </w:t>
      </w:r>
      <w:r w:rsidRPr="00633342">
        <w:t>definitionerne af kemiske våben og af personelminer.</w:t>
      </w:r>
      <w:r w:rsidRPr="0002599E">
        <w:t xml:space="preserve"> </w:t>
      </w:r>
    </w:p>
    <w:p w14:paraId="6447D126" w14:textId="77777777" w:rsidR="004D05D5" w:rsidRDefault="004D05D5" w:rsidP="004D05D5">
      <w:pPr>
        <w:pStyle w:val="Ingenafstand"/>
      </w:pPr>
    </w:p>
    <w:p w14:paraId="322F9B56" w14:textId="77777777" w:rsidR="004D05D5" w:rsidRDefault="004D05D5" w:rsidP="004D05D5">
      <w:pPr>
        <w:pStyle w:val="Ingenafstand"/>
      </w:pPr>
      <w:r>
        <w:t xml:space="preserve">Kapitlet fokuserer derfor generelt på at sikre, at </w:t>
      </w:r>
      <w:r w:rsidRPr="00395ADA">
        <w:t xml:space="preserve">terminologien afspejler traktatteksterne på loyal måde og i overensstemmelse med den ganske særlige betydning, </w:t>
      </w:r>
      <w:r>
        <w:t xml:space="preserve">som </w:t>
      </w:r>
      <w:r w:rsidRPr="00395ADA">
        <w:t>visse traktatudtryk skal tillægges.</w:t>
      </w:r>
      <w:r w:rsidRPr="00395ADA">
        <w:rPr>
          <w:rStyle w:val="Fodnotehenvisning"/>
        </w:rPr>
        <w:footnoteReference w:id="677"/>
      </w:r>
      <w:r w:rsidRPr="00395ADA">
        <w:t xml:space="preserve"> </w:t>
      </w:r>
    </w:p>
    <w:p w14:paraId="676707BC" w14:textId="77777777" w:rsidR="004D05D5" w:rsidRDefault="004D05D5" w:rsidP="004D05D5">
      <w:pPr>
        <w:pStyle w:val="Ingenafstand"/>
      </w:pPr>
    </w:p>
    <w:p w14:paraId="76A09ACC" w14:textId="77777777" w:rsidR="004D05D5" w:rsidRPr="002E3A26" w:rsidRDefault="004D05D5" w:rsidP="004D05D5">
      <w:pPr>
        <w:pStyle w:val="Ingenafstand"/>
      </w:pPr>
      <w:r>
        <w:t xml:space="preserve">De </w:t>
      </w:r>
      <w:r w:rsidRPr="00A22CA8">
        <w:rPr>
          <w:b/>
        </w:rPr>
        <w:t>definitioner</w:t>
      </w:r>
      <w:r w:rsidRPr="004C5306">
        <w:t>,</w:t>
      </w:r>
      <w:r w:rsidRPr="00A22CA8">
        <w:rPr>
          <w:b/>
        </w:rPr>
        <w:t xml:space="preserve"> der findes i kapitlets bilag</w:t>
      </w:r>
      <w:r w:rsidR="004C5306" w:rsidRPr="004C5306">
        <w:t>,</w:t>
      </w:r>
      <w:r>
        <w:t xml:space="preserve"> er derfor ofte taget </w:t>
      </w:r>
      <w:r w:rsidRPr="00395ADA">
        <w:t xml:space="preserve">direkte fra de relevante våbenkonventioner </w:t>
      </w:r>
      <w:r>
        <w:t>o</w:t>
      </w:r>
      <w:r w:rsidRPr="00395ADA">
        <w:t xml:space="preserve">g </w:t>
      </w:r>
      <w:r>
        <w:t xml:space="preserve">fra de </w:t>
      </w:r>
      <w:r w:rsidRPr="00395ADA">
        <w:t xml:space="preserve">sædvaneretlige regler. </w:t>
      </w:r>
      <w:r>
        <w:t>Dette skyldes</w:t>
      </w:r>
      <w:r w:rsidRPr="00395ADA">
        <w:t xml:space="preserve"> ønsket om at undgå, at væsentlige nuancer af et ords betydning går tabt i forsøget på </w:t>
      </w:r>
      <w:r>
        <w:t xml:space="preserve">at omskrive </w:t>
      </w:r>
      <w:r w:rsidRPr="00395ADA">
        <w:t>traktattekst. Tidligere oversættelser af våbentraktater</w:t>
      </w:r>
      <w:r w:rsidR="004C5306">
        <w:t>,</w:t>
      </w:r>
      <w:r w:rsidRPr="00395ADA">
        <w:t xml:space="preserve"> </w:t>
      </w:r>
      <w:r>
        <w:t>udarbejdet i forbindelse med implementeringen af traktaten i dansk ret</w:t>
      </w:r>
      <w:r w:rsidR="004C5306">
        <w:t>,</w:t>
      </w:r>
      <w:r>
        <w:t xml:space="preserve"> </w:t>
      </w:r>
      <w:r w:rsidRPr="00395ADA">
        <w:t xml:space="preserve">kan have overset disse nuancer. </w:t>
      </w:r>
      <w:r>
        <w:t xml:space="preserve">Fx forbyder </w:t>
      </w:r>
      <w:r w:rsidRPr="008852E2">
        <w:t>Protokol I om ikke</w:t>
      </w:r>
      <w:r w:rsidR="004C5306">
        <w:t>-</w:t>
      </w:r>
      <w:r w:rsidRPr="008852E2">
        <w:t>påviselige sprængstykker til FNs våbenkonvention</w:t>
      </w:r>
      <w:r>
        <w:t xml:space="preserve"> (CCW P I) </w:t>
      </w:r>
      <w:r w:rsidRPr="008852E2">
        <w:t>anvendelse af ”</w:t>
      </w:r>
      <w:r w:rsidRPr="008852E2">
        <w:rPr>
          <w:lang w:eastAsia="da-DK"/>
        </w:rPr>
        <w:t>ethvert våben, hvis primære virkning er at skade ved sprængstykker, der ikke lader sig påvise i det menneskelige legeme ved hjælp af røntgenstråler.”</w:t>
      </w:r>
      <w:r w:rsidRPr="008852E2">
        <w:rPr>
          <w:rStyle w:val="Fodnotehenvisning"/>
          <w:bCs/>
        </w:rPr>
        <w:footnoteReference w:id="678"/>
      </w:r>
      <w:r w:rsidRPr="008852E2">
        <w:rPr>
          <w:bCs/>
        </w:rPr>
        <w:t xml:space="preserve"> </w:t>
      </w:r>
      <w:r>
        <w:rPr>
          <w:bCs/>
        </w:rPr>
        <w:t xml:space="preserve">Protokollens pointe er, at våben, hvis primære våbenvirkning er at skade ved sprængstykker, som kan ses via røntgen, ikke er ulovlige. Sådanne våben kan imidlertid </w:t>
      </w:r>
      <w:r>
        <w:rPr>
          <w:bCs/>
        </w:rPr>
        <w:lastRenderedPageBreak/>
        <w:t>være ulovlige som følge af andre regler, fx forbuddet mod at forårsage overflødig skade eller unødig lidelse.</w:t>
      </w:r>
    </w:p>
    <w:p w14:paraId="0A5F8CB5" w14:textId="77777777" w:rsidR="004D05D5" w:rsidRPr="008852E2" w:rsidRDefault="004D05D5" w:rsidP="004D05D5">
      <w:pPr>
        <w:pStyle w:val="Ingenafstand"/>
        <w:rPr>
          <w:bCs/>
        </w:rPr>
      </w:pPr>
    </w:p>
    <w:p w14:paraId="0EA5B454" w14:textId="77777777" w:rsidR="004D05D5" w:rsidRPr="00395ADA" w:rsidRDefault="004D05D5" w:rsidP="004D05D5">
      <w:pPr>
        <w:pStyle w:val="Ingenafstand"/>
      </w:pPr>
      <w:r w:rsidRPr="00395ADA">
        <w:t xml:space="preserve">Våbnets </w:t>
      </w:r>
      <w:r w:rsidRPr="00AE6D44">
        <w:rPr>
          <w:b/>
          <w:i/>
        </w:rPr>
        <w:t>designformål</w:t>
      </w:r>
      <w:r>
        <w:t>*</w:t>
      </w:r>
      <w:r w:rsidRPr="00395ADA">
        <w:t xml:space="preserve"> udgøres af en kombination af specifikationerne angivet i bestillingen og producentens tekniske beskrivelse af våbnet</w:t>
      </w:r>
      <w:r>
        <w:t xml:space="preserve">: </w:t>
      </w:r>
      <w:r w:rsidRPr="00AE6D44">
        <w:rPr>
          <w:i/>
        </w:rPr>
        <w:t>Designformålet</w:t>
      </w:r>
      <w:r>
        <w:t>*</w:t>
      </w:r>
      <w:r w:rsidRPr="00395ADA">
        <w:t xml:space="preserve"> identificeres ved </w:t>
      </w:r>
      <w:r>
        <w:t xml:space="preserve">at </w:t>
      </w:r>
      <w:r w:rsidRPr="00395ADA">
        <w:t>gennemg</w:t>
      </w:r>
      <w:r>
        <w:t>å</w:t>
      </w:r>
      <w:r w:rsidRPr="00395ADA">
        <w:t xml:space="preserve"> de dokumenter, som er </w:t>
      </w:r>
      <w:r>
        <w:t>nødvendige</w:t>
      </w:r>
      <w:r w:rsidRPr="00395ADA">
        <w:t xml:space="preserve"> i forbindelse med erhvervelse af pågældende våben. </w:t>
      </w:r>
      <w:r w:rsidRPr="00AE6D44">
        <w:rPr>
          <w:i/>
        </w:rPr>
        <w:t>Designformålet</w:t>
      </w:r>
      <w:r>
        <w:t>*</w:t>
      </w:r>
      <w:r w:rsidRPr="00395ADA">
        <w:t xml:space="preserve"> er således næsten synonymt med den primære våbenvirkning i den forstand, at det er vanskeligt at forestille sig et våben, som har en primær våbenvirkning, </w:t>
      </w:r>
      <w:r>
        <w:t>der</w:t>
      </w:r>
      <w:r w:rsidRPr="00395ADA">
        <w:t xml:space="preserve"> ikke er det tilsigtede resultat af dets design og konstruktion. </w:t>
      </w:r>
    </w:p>
    <w:p w14:paraId="0603B351" w14:textId="77777777" w:rsidR="004D05D5" w:rsidRDefault="004D05D5" w:rsidP="004D05D5">
      <w:pPr>
        <w:pStyle w:val="Ingenafstand"/>
        <w:rPr>
          <w:b/>
        </w:rPr>
      </w:pPr>
    </w:p>
    <w:p w14:paraId="5702D1C3" w14:textId="77777777" w:rsidR="004D05D5" w:rsidRPr="00CD5C58" w:rsidRDefault="004D05D5" w:rsidP="004D05D5">
      <w:pPr>
        <w:pStyle w:val="Ingenafstand"/>
      </w:pPr>
      <w:r w:rsidRPr="00197EC2">
        <w:t xml:space="preserve">Den afgørende forskel på </w:t>
      </w:r>
      <w:r w:rsidRPr="00197EC2">
        <w:rPr>
          <w:i/>
        </w:rPr>
        <w:t>designformålet</w:t>
      </w:r>
      <w:r w:rsidRPr="00197EC2">
        <w:t>* og våbenvirkningen (den effekt, et våben kan have i målet), er, at effekten ikke har afgørende betydning for lovligheden</w:t>
      </w:r>
      <w:r w:rsidRPr="0032631F">
        <w:t xml:space="preserve">. </w:t>
      </w:r>
      <w:r w:rsidRPr="00CD5C58">
        <w:t xml:space="preserve">Se </w:t>
      </w:r>
      <w:r w:rsidRPr="003E5F43">
        <w:t>mere i afsnit 3.7</w:t>
      </w:r>
      <w:r>
        <w:t>-</w:t>
      </w:r>
      <w:r w:rsidRPr="003E5F43">
        <w:t>3.</w:t>
      </w:r>
      <w:r>
        <w:t>9</w:t>
      </w:r>
      <w:r w:rsidRPr="003E5F43">
        <w:t>. om visse projektiler og i afsnit 10 om våbenscreeningen.</w:t>
      </w:r>
    </w:p>
    <w:p w14:paraId="22360D8B" w14:textId="77777777" w:rsidR="004D05D5" w:rsidRDefault="004D05D5" w:rsidP="004D05D5">
      <w:pPr>
        <w:pStyle w:val="Ingenafstand"/>
      </w:pPr>
    </w:p>
    <w:p w14:paraId="0EB24FF6" w14:textId="77777777" w:rsidR="004D05D5" w:rsidRPr="00395ADA" w:rsidRDefault="004D05D5" w:rsidP="004D05D5">
      <w:pPr>
        <w:pStyle w:val="Ingenafstand"/>
      </w:pPr>
    </w:p>
    <w:p w14:paraId="69B24843" w14:textId="77777777" w:rsidR="004D05D5" w:rsidRPr="00482318" w:rsidRDefault="004D05D5" w:rsidP="00D33088">
      <w:pPr>
        <w:pStyle w:val="Overskrift3"/>
        <w:numPr>
          <w:ilvl w:val="1"/>
          <w:numId w:val="158"/>
        </w:numPr>
        <w:ind w:left="0" w:firstLine="0"/>
      </w:pPr>
      <w:bookmarkStart w:id="133" w:name="_Sædvanerettens_betydning_for"/>
      <w:bookmarkEnd w:id="133"/>
      <w:r>
        <w:t>S</w:t>
      </w:r>
      <w:r w:rsidRPr="00482318">
        <w:t>ædvaneret</w:t>
      </w:r>
      <w:r>
        <w:t xml:space="preserve">tens betydning for </w:t>
      </w:r>
      <w:r w:rsidRPr="00482318">
        <w:t xml:space="preserve">lovligheden af våben og ammunition </w:t>
      </w:r>
    </w:p>
    <w:p w14:paraId="778B1F82" w14:textId="77777777" w:rsidR="004D05D5" w:rsidRDefault="004D05D5" w:rsidP="004D05D5">
      <w:pPr>
        <w:pStyle w:val="Ingenafstand"/>
        <w:rPr>
          <w:lang w:eastAsia="da-DK"/>
        </w:rPr>
      </w:pPr>
    </w:p>
    <w:p w14:paraId="2F44B105" w14:textId="77777777" w:rsidR="004D05D5" w:rsidRPr="0032631F" w:rsidRDefault="004D05D5" w:rsidP="004D05D5">
      <w:pPr>
        <w:pStyle w:val="Ingenafstand"/>
        <w:rPr>
          <w:lang w:eastAsia="da-DK"/>
        </w:rPr>
      </w:pPr>
      <w:r w:rsidRPr="00395ADA">
        <w:rPr>
          <w:lang w:eastAsia="da-DK"/>
        </w:rPr>
        <w:t xml:space="preserve">Parterne i en væbnet konflikt har ikke frit valg med hensyn til midler </w:t>
      </w:r>
      <w:r>
        <w:rPr>
          <w:lang w:eastAsia="da-DK"/>
        </w:rPr>
        <w:t xml:space="preserve">(våben) </w:t>
      </w:r>
      <w:r w:rsidRPr="00395ADA">
        <w:rPr>
          <w:lang w:eastAsia="da-DK"/>
        </w:rPr>
        <w:t>og metoder.</w:t>
      </w:r>
      <w:r w:rsidRPr="00395ADA">
        <w:rPr>
          <w:rStyle w:val="Fodnotehenvisning"/>
          <w:lang w:eastAsia="da-DK"/>
        </w:rPr>
        <w:footnoteReference w:id="679"/>
      </w:r>
      <w:r w:rsidRPr="00395ADA">
        <w:rPr>
          <w:lang w:eastAsia="da-DK"/>
        </w:rPr>
        <w:t xml:space="preserve"> </w:t>
      </w:r>
      <w:r w:rsidRPr="0032631F">
        <w:rPr>
          <w:lang w:eastAsia="da-DK"/>
        </w:rPr>
        <w:t>Valget begrænses af forbuddet mod at forårsage overflødig skade og unødig lidelse</w:t>
      </w:r>
      <w:r w:rsidRPr="0032631F">
        <w:rPr>
          <w:rStyle w:val="Fodnotehenvisning"/>
          <w:lang w:eastAsia="da-DK"/>
        </w:rPr>
        <w:footnoteReference w:id="680"/>
      </w:r>
      <w:r w:rsidRPr="0032631F">
        <w:rPr>
          <w:lang w:eastAsia="da-DK"/>
        </w:rPr>
        <w:t xml:space="preserve"> (humanitetsprincippet) </w:t>
      </w:r>
      <w:r>
        <w:rPr>
          <w:lang w:eastAsia="da-DK"/>
        </w:rPr>
        <w:t>og</w:t>
      </w:r>
      <w:r w:rsidRPr="0032631F">
        <w:rPr>
          <w:lang w:eastAsia="da-DK"/>
        </w:rPr>
        <w:t xml:space="preserve"> af distinktionsprincippet.</w:t>
      </w:r>
      <w:r w:rsidRPr="0032631F">
        <w:rPr>
          <w:rStyle w:val="Fodnotehenvisning"/>
          <w:lang w:eastAsia="da-DK"/>
        </w:rPr>
        <w:footnoteReference w:id="681"/>
      </w:r>
      <w:r w:rsidRPr="0032631F">
        <w:rPr>
          <w:lang w:eastAsia="da-DK"/>
        </w:rPr>
        <w:t xml:space="preserve"> </w:t>
      </w:r>
    </w:p>
    <w:p w14:paraId="7947CAC7" w14:textId="77777777" w:rsidR="004D05D5" w:rsidRDefault="004D05D5" w:rsidP="004D05D5">
      <w:pPr>
        <w:pStyle w:val="Ingenafstand"/>
        <w:rPr>
          <w:lang w:eastAsia="da-DK"/>
        </w:rPr>
      </w:pPr>
    </w:p>
    <w:p w14:paraId="523B3CD0" w14:textId="77777777" w:rsidR="004D05D5" w:rsidRDefault="004D05D5" w:rsidP="004D05D5">
      <w:pPr>
        <w:pStyle w:val="Ingenafstand"/>
        <w:rPr>
          <w:lang w:eastAsia="da-DK"/>
        </w:rPr>
      </w:pPr>
      <w:r>
        <w:rPr>
          <w:lang w:eastAsia="da-DK"/>
        </w:rPr>
        <w:t>Principperne</w:t>
      </w:r>
      <w:r w:rsidRPr="00395ADA">
        <w:rPr>
          <w:lang w:eastAsia="da-DK"/>
        </w:rPr>
        <w:t xml:space="preserve"> er centrale for den folkeretlige vurdering af legaliteten af våben og </w:t>
      </w:r>
      <w:r>
        <w:rPr>
          <w:lang w:eastAsia="da-DK"/>
        </w:rPr>
        <w:t xml:space="preserve">for </w:t>
      </w:r>
      <w:r w:rsidRPr="00395ADA">
        <w:rPr>
          <w:lang w:eastAsia="da-DK"/>
        </w:rPr>
        <w:t xml:space="preserve">folkerettens begrænsning i anvendelsen af de lovlige våben. </w:t>
      </w:r>
    </w:p>
    <w:p w14:paraId="4598CF9A" w14:textId="77777777" w:rsidR="004D05D5" w:rsidRDefault="004D05D5" w:rsidP="004D05D5">
      <w:pPr>
        <w:pStyle w:val="Ingenafstand"/>
        <w:rPr>
          <w:lang w:eastAsia="da-DK"/>
        </w:rPr>
      </w:pPr>
    </w:p>
    <w:p w14:paraId="12613132" w14:textId="77777777" w:rsidR="00183020" w:rsidRDefault="00183020" w:rsidP="004D05D5">
      <w:pPr>
        <w:pStyle w:val="Ingenafstand"/>
        <w:rPr>
          <w:lang w:eastAsia="da-DK"/>
        </w:rPr>
      </w:pPr>
    </w:p>
    <w:p w14:paraId="35A9145F" w14:textId="77777777" w:rsidR="004D05D5" w:rsidRDefault="004D05D5" w:rsidP="00D33088">
      <w:pPr>
        <w:pStyle w:val="Overskrift4"/>
        <w:numPr>
          <w:ilvl w:val="1"/>
          <w:numId w:val="164"/>
        </w:numPr>
        <w:ind w:left="0" w:firstLine="0"/>
      </w:pPr>
      <w:r w:rsidRPr="00103323">
        <w:t>Forbuddet mod at forårsage overflødig skade eller unødig lidelse</w:t>
      </w:r>
      <w:r>
        <w:t xml:space="preserve"> (humanitetsprincippet)</w:t>
      </w:r>
    </w:p>
    <w:p w14:paraId="327F45BF" w14:textId="77777777" w:rsidR="004D05D5" w:rsidRDefault="004D05D5" w:rsidP="004D05D5">
      <w:pPr>
        <w:pStyle w:val="Ingenafstand"/>
        <w:rPr>
          <w:lang w:eastAsia="da-DK"/>
        </w:rPr>
      </w:pPr>
    </w:p>
    <w:p w14:paraId="57A383EE" w14:textId="77777777" w:rsidR="004D05D5" w:rsidRDefault="004D05D5" w:rsidP="004D05D5">
      <w:pPr>
        <w:pStyle w:val="Ingenafstand"/>
        <w:rPr>
          <w:lang w:eastAsia="da-DK"/>
        </w:rPr>
      </w:pPr>
      <w:r>
        <w:rPr>
          <w:lang w:eastAsia="da-DK"/>
        </w:rPr>
        <w:t>Forbuddet mod at anvende våben og metoder, som er egnet til at påføre modstanderen</w:t>
      </w:r>
      <w:r w:rsidRPr="00417C68">
        <w:rPr>
          <w:lang w:eastAsia="da-DK"/>
        </w:rPr>
        <w:t xml:space="preserve"> </w:t>
      </w:r>
      <w:r w:rsidRPr="00F66EB6">
        <w:rPr>
          <w:lang w:eastAsia="da-DK"/>
        </w:rPr>
        <w:t xml:space="preserve">overflødig skade </w:t>
      </w:r>
      <w:r>
        <w:rPr>
          <w:lang w:eastAsia="da-DK"/>
        </w:rPr>
        <w:t>eller unødig lidelse</w:t>
      </w:r>
      <w:r w:rsidR="00147CE8">
        <w:rPr>
          <w:lang w:eastAsia="da-DK"/>
        </w:rPr>
        <w:t>,</w:t>
      </w:r>
      <w:r>
        <w:rPr>
          <w:lang w:eastAsia="da-DK"/>
        </w:rPr>
        <w:t xml:space="preserve"> i relation til lovligheden af våben</w:t>
      </w:r>
      <w:r w:rsidR="00147CE8">
        <w:rPr>
          <w:lang w:eastAsia="da-DK"/>
        </w:rPr>
        <w:t>,</w:t>
      </w:r>
      <w:r>
        <w:rPr>
          <w:lang w:eastAsia="da-DK"/>
        </w:rPr>
        <w:t xml:space="preserve"> har den effekt, at det beskytter kombattanterne og andre, som tager lovlig del i kamphandlingerne. </w:t>
      </w:r>
    </w:p>
    <w:p w14:paraId="37092F9B" w14:textId="77777777" w:rsidR="004D05D5" w:rsidRDefault="004D05D5" w:rsidP="004D05D5">
      <w:pPr>
        <w:pStyle w:val="Ingenafstand"/>
        <w:rPr>
          <w:lang w:eastAsia="da-DK"/>
        </w:rPr>
      </w:pPr>
    </w:p>
    <w:p w14:paraId="76742798" w14:textId="77777777" w:rsidR="004D05D5" w:rsidRPr="003A5ED2" w:rsidRDefault="004D05D5" w:rsidP="004D05D5">
      <w:pPr>
        <w:pStyle w:val="Opstilling-punkttegn"/>
        <w:jc w:val="both"/>
        <w:rPr>
          <w:sz w:val="27"/>
          <w:szCs w:val="27"/>
          <w:lang w:eastAsia="da-DK"/>
        </w:rPr>
      </w:pPr>
      <w:r w:rsidRPr="00681433">
        <w:rPr>
          <w:sz w:val="27"/>
          <w:szCs w:val="27"/>
          <w:lang w:eastAsia="da-DK"/>
        </w:rPr>
        <w:t>Forbuddet stammer fra Skt. Petersborg</w:t>
      </w:r>
      <w:r w:rsidR="00147CE8">
        <w:rPr>
          <w:sz w:val="27"/>
          <w:szCs w:val="27"/>
          <w:lang w:eastAsia="da-DK"/>
        </w:rPr>
        <w:t>-</w:t>
      </w:r>
      <w:r w:rsidRPr="00681433">
        <w:rPr>
          <w:sz w:val="27"/>
          <w:szCs w:val="27"/>
          <w:lang w:eastAsia="da-DK"/>
        </w:rPr>
        <w:t xml:space="preserve">Deklarationen fra 1868. Deklarationen fastslår, </w:t>
      </w:r>
      <w:r>
        <w:rPr>
          <w:sz w:val="27"/>
          <w:szCs w:val="27"/>
          <w:lang w:eastAsia="da-DK"/>
        </w:rPr>
        <w:t xml:space="preserve">at </w:t>
      </w:r>
      <w:r w:rsidRPr="00681433">
        <w:rPr>
          <w:sz w:val="27"/>
          <w:szCs w:val="27"/>
          <w:lang w:eastAsia="da-DK"/>
        </w:rPr>
        <w:t xml:space="preserve">det eneste lovlige mål i krig er at svække modstanderens militære </w:t>
      </w:r>
      <w:r w:rsidRPr="003A5ED2">
        <w:rPr>
          <w:sz w:val="27"/>
          <w:szCs w:val="27"/>
          <w:lang w:eastAsia="da-DK"/>
        </w:rPr>
        <w:t>styrker</w:t>
      </w:r>
      <w:r>
        <w:rPr>
          <w:sz w:val="27"/>
          <w:szCs w:val="27"/>
          <w:lang w:eastAsia="da-DK"/>
        </w:rPr>
        <w:t>, og for at</w:t>
      </w:r>
      <w:r w:rsidRPr="00681433">
        <w:rPr>
          <w:sz w:val="27"/>
          <w:szCs w:val="27"/>
          <w:lang w:eastAsia="da-DK"/>
        </w:rPr>
        <w:t xml:space="preserve"> </w:t>
      </w:r>
      <w:r w:rsidRPr="00681433">
        <w:rPr>
          <w:sz w:val="27"/>
          <w:szCs w:val="27"/>
          <w:lang w:eastAsia="da-DK"/>
        </w:rPr>
        <w:lastRenderedPageBreak/>
        <w:t xml:space="preserve">opnå </w:t>
      </w:r>
      <w:r w:rsidRPr="003A5ED2">
        <w:rPr>
          <w:sz w:val="27"/>
          <w:szCs w:val="27"/>
          <w:lang w:eastAsia="da-DK"/>
        </w:rPr>
        <w:t xml:space="preserve">dette mål er det tilstrækkeligt at ukampdygtiggøre modstanderens kombattanter. Målet overskrides </w:t>
      </w:r>
      <w:r>
        <w:rPr>
          <w:sz w:val="27"/>
          <w:szCs w:val="27"/>
          <w:lang w:eastAsia="da-DK"/>
        </w:rPr>
        <w:t xml:space="preserve">i følge deklarationen </w:t>
      </w:r>
      <w:r w:rsidRPr="003A5ED2">
        <w:rPr>
          <w:sz w:val="27"/>
          <w:szCs w:val="27"/>
          <w:lang w:eastAsia="da-DK"/>
        </w:rPr>
        <w:t xml:space="preserve">ved at anvende våben, som unødigt forstærker lidelserne hos dem, der sættes ud af kampen, eller ved at anvende våben som gør døden uundgåelig. </w:t>
      </w:r>
    </w:p>
    <w:p w14:paraId="611FEDB3" w14:textId="77777777" w:rsidR="004D05D5" w:rsidRDefault="004D05D5" w:rsidP="004D05D5">
      <w:pPr>
        <w:pStyle w:val="Ingenafstand"/>
        <w:rPr>
          <w:lang w:eastAsia="da-DK"/>
        </w:rPr>
      </w:pPr>
    </w:p>
    <w:p w14:paraId="20EED30E" w14:textId="77777777" w:rsidR="004D05D5" w:rsidRPr="0016520D" w:rsidRDefault="004D05D5" w:rsidP="004D05D5">
      <w:pPr>
        <w:pStyle w:val="Ingenafstand"/>
        <w:rPr>
          <w:lang w:eastAsia="da-DK"/>
        </w:rPr>
      </w:pPr>
      <w:r w:rsidRPr="0016520D">
        <w:rPr>
          <w:lang w:eastAsia="da-DK"/>
        </w:rPr>
        <w:t xml:space="preserve">Det er altså lidelse, som ikke tjener noget militært formål, fordi kombattanten er gjort </w:t>
      </w:r>
      <w:r w:rsidRPr="0016520D">
        <w:rPr>
          <w:i/>
          <w:lang w:eastAsia="da-DK"/>
        </w:rPr>
        <w:t>hors de combat</w:t>
      </w:r>
      <w:r w:rsidRPr="0016520D">
        <w:rPr>
          <w:lang w:eastAsia="da-DK"/>
        </w:rPr>
        <w:t>*, som er unødig. Princippet er senest affattet som et udtrykkeligt</w:t>
      </w:r>
      <w:r w:rsidRPr="00BD6D76">
        <w:rPr>
          <w:color w:val="FF0000"/>
          <w:lang w:eastAsia="da-DK"/>
        </w:rPr>
        <w:t xml:space="preserve"> </w:t>
      </w:r>
      <w:r w:rsidRPr="0016520D">
        <w:rPr>
          <w:lang w:eastAsia="da-DK"/>
        </w:rPr>
        <w:t>forbud mod at ”(…) benytte sådanne våben, projektiler og materiel til, samt metoder i, krigsførelse, som forårsager overflødig skade eller unødige lidelser”.</w:t>
      </w:r>
      <w:r w:rsidRPr="0016520D">
        <w:rPr>
          <w:rStyle w:val="Fodnotehenvisning"/>
          <w:lang w:eastAsia="da-DK"/>
        </w:rPr>
        <w:footnoteReference w:id="682"/>
      </w:r>
    </w:p>
    <w:p w14:paraId="05239090" w14:textId="77777777" w:rsidR="004D05D5" w:rsidRPr="0016520D" w:rsidRDefault="004D05D5" w:rsidP="004D05D5">
      <w:pPr>
        <w:pStyle w:val="Ingenafstand"/>
        <w:rPr>
          <w:lang w:eastAsia="da-DK"/>
        </w:rPr>
      </w:pPr>
    </w:p>
    <w:p w14:paraId="406D9AEF" w14:textId="77777777" w:rsidR="004D05D5" w:rsidRDefault="004D05D5" w:rsidP="004D05D5">
      <w:pPr>
        <w:pStyle w:val="Ingenafstand"/>
        <w:rPr>
          <w:lang w:eastAsia="da-DK"/>
        </w:rPr>
      </w:pPr>
      <w:r w:rsidRPr="0016520D">
        <w:rPr>
          <w:lang w:eastAsia="da-DK"/>
        </w:rPr>
        <w:t xml:space="preserve">Et våben er ikke ulovligt, blot fordi det </w:t>
      </w:r>
      <w:r w:rsidRPr="0016520D">
        <w:rPr>
          <w:i/>
          <w:lang w:eastAsia="da-DK"/>
        </w:rPr>
        <w:t>kan</w:t>
      </w:r>
      <w:r w:rsidRPr="0016520D">
        <w:rPr>
          <w:lang w:eastAsia="da-DK"/>
        </w:rPr>
        <w:t xml:space="preserve"> forårsage overflødig skade og unødig lidelse. Den rette vurdering af et våbens lovlighed i relation til dette princip er, om våbnet i forbindelse med dets </w:t>
      </w:r>
      <w:r w:rsidRPr="0016520D">
        <w:rPr>
          <w:b/>
          <w:lang w:eastAsia="da-DK"/>
        </w:rPr>
        <w:t>forventede eller almindelige</w:t>
      </w:r>
      <w:r w:rsidRPr="00693D43">
        <w:rPr>
          <w:b/>
          <w:lang w:eastAsia="da-DK"/>
        </w:rPr>
        <w:t xml:space="preserve"> anvendelse u</w:t>
      </w:r>
      <w:r w:rsidRPr="00081ED0">
        <w:rPr>
          <w:b/>
          <w:lang w:eastAsia="da-DK"/>
        </w:rPr>
        <w:t>undgåeligt</w:t>
      </w:r>
      <w:r w:rsidRPr="0016520D">
        <w:rPr>
          <w:lang w:eastAsia="da-DK"/>
        </w:rPr>
        <w:t xml:space="preserve"> vil forårsage skade eller lidelse, som står i </w:t>
      </w:r>
      <w:r w:rsidRPr="0016520D">
        <w:rPr>
          <w:b/>
          <w:lang w:eastAsia="da-DK"/>
        </w:rPr>
        <w:t>åbenbart misforhold</w:t>
      </w:r>
      <w:r w:rsidRPr="0016520D">
        <w:rPr>
          <w:lang w:eastAsia="da-DK"/>
        </w:rPr>
        <w:t xml:space="preserve"> til dets militære virkning. </w:t>
      </w:r>
    </w:p>
    <w:p w14:paraId="47DDAC9F" w14:textId="77777777" w:rsidR="004D05D5" w:rsidRPr="0016520D" w:rsidRDefault="004D05D5" w:rsidP="004D05D5">
      <w:pPr>
        <w:pStyle w:val="Ingenafstand"/>
        <w:rPr>
          <w:lang w:eastAsia="da-DK"/>
        </w:rPr>
      </w:pPr>
    </w:p>
    <w:p w14:paraId="1E343BE3" w14:textId="77777777" w:rsidR="004D05D5" w:rsidRPr="0016520D" w:rsidRDefault="004D05D5" w:rsidP="004D05D5">
      <w:pPr>
        <w:pStyle w:val="Ingenafstand"/>
        <w:rPr>
          <w:lang w:eastAsia="da-DK"/>
        </w:rPr>
      </w:pPr>
      <w:r w:rsidRPr="0016520D">
        <w:rPr>
          <w:lang w:eastAsia="da-DK"/>
        </w:rPr>
        <w:t xml:space="preserve">Effekten i målet skal måles i forhold til </w:t>
      </w:r>
      <w:r w:rsidRPr="005A7876">
        <w:rPr>
          <w:b/>
          <w:lang w:eastAsia="da-DK"/>
        </w:rPr>
        <w:t>sammenlignelige</w:t>
      </w:r>
      <w:r w:rsidRPr="0016520D">
        <w:rPr>
          <w:lang w:eastAsia="da-DK"/>
        </w:rPr>
        <w:t xml:space="preserve"> lovlige våben eller </w:t>
      </w:r>
      <w:r w:rsidRPr="007F4E4A">
        <w:rPr>
          <w:lang w:eastAsia="da-DK"/>
        </w:rPr>
        <w:t>ammunitionsgenstande. Man kan fx ikke sammenligne effekten i blødt væv af et</w:t>
      </w:r>
      <w:r w:rsidRPr="0016520D">
        <w:rPr>
          <w:lang w:eastAsia="da-DK"/>
        </w:rPr>
        <w:t xml:space="preserve"> jagtprojektil</w:t>
      </w:r>
      <w:r w:rsidR="00147CE8">
        <w:rPr>
          <w:lang w:eastAsia="da-DK"/>
        </w:rPr>
        <w:t>,</w:t>
      </w:r>
      <w:r w:rsidRPr="0016520D">
        <w:rPr>
          <w:lang w:eastAsia="da-DK"/>
        </w:rPr>
        <w:t xml:space="preserve"> affyret fra en militær riffel</w:t>
      </w:r>
      <w:r w:rsidR="00147CE8">
        <w:rPr>
          <w:lang w:eastAsia="da-DK"/>
        </w:rPr>
        <w:t>,</w:t>
      </w:r>
      <w:r w:rsidRPr="0016520D">
        <w:rPr>
          <w:lang w:eastAsia="da-DK"/>
        </w:rPr>
        <w:t xml:space="preserve"> med effekten i blødt væv af et blankvåben, uanset, at begge våben vil kunne forårsage stor skade og lidelse.  </w:t>
      </w:r>
    </w:p>
    <w:p w14:paraId="54EA2B10" w14:textId="77777777" w:rsidR="004D05D5" w:rsidRPr="0016520D" w:rsidRDefault="004D05D5" w:rsidP="004D05D5">
      <w:pPr>
        <w:pStyle w:val="Ingenafstand"/>
        <w:rPr>
          <w:lang w:eastAsia="da-DK"/>
        </w:rPr>
      </w:pPr>
    </w:p>
    <w:p w14:paraId="3682D61C" w14:textId="77777777" w:rsidR="004D05D5" w:rsidRPr="0016520D" w:rsidRDefault="004D05D5" w:rsidP="004D05D5">
      <w:pPr>
        <w:pStyle w:val="Ingenafstand"/>
        <w:rPr>
          <w:lang w:eastAsia="da-DK"/>
        </w:rPr>
      </w:pPr>
      <w:r w:rsidRPr="0016520D">
        <w:rPr>
          <w:lang w:eastAsia="da-DK"/>
        </w:rPr>
        <w:t xml:space="preserve">Som eksempel på våben, som er ulovlige, fordi de fortsætter med at volde skade </w:t>
      </w:r>
      <w:r>
        <w:rPr>
          <w:lang w:eastAsia="da-DK"/>
        </w:rPr>
        <w:t>eller</w:t>
      </w:r>
      <w:r w:rsidRPr="0016520D">
        <w:rPr>
          <w:lang w:eastAsia="da-DK"/>
        </w:rPr>
        <w:t xml:space="preserve"> unødig lidelse, efter </w:t>
      </w:r>
      <w:r w:rsidR="00147CE8">
        <w:rPr>
          <w:lang w:eastAsia="da-DK"/>
        </w:rPr>
        <w:t>at d</w:t>
      </w:r>
      <w:r w:rsidRPr="0016520D">
        <w:rPr>
          <w:lang w:eastAsia="da-DK"/>
        </w:rPr>
        <w:t xml:space="preserve">et militære formål er opnået, kan nævnes eksplosive projektiler </w:t>
      </w:r>
      <w:r w:rsidRPr="00EB16B4">
        <w:rPr>
          <w:lang w:eastAsia="da-DK"/>
        </w:rPr>
        <w:t>når anvendt antipersonelt og projektiler, som udvides eller udflades nemt i den</w:t>
      </w:r>
      <w:r w:rsidRPr="0016520D">
        <w:rPr>
          <w:lang w:eastAsia="da-DK"/>
        </w:rPr>
        <w:t xml:space="preserve"> menneskelige krop</w:t>
      </w:r>
      <w:r>
        <w:rPr>
          <w:lang w:eastAsia="da-DK"/>
        </w:rPr>
        <w:t xml:space="preserve">. </w:t>
      </w:r>
      <w:r w:rsidRPr="00AF1E58">
        <w:rPr>
          <w:lang w:eastAsia="da-DK"/>
        </w:rPr>
        <w:t xml:space="preserve">Derudover kan nævnes </w:t>
      </w:r>
      <w:r w:rsidRPr="00AF1E58">
        <w:t>ikke-påviselige sprængstykker, dvs. sprængstykker, som ikke kan ses i det menneskelige legeme</w:t>
      </w:r>
      <w:r w:rsidRPr="0016520D">
        <w:t xml:space="preserve"> ved hjælp af røntgenstråler og som følge deraf ikke kan findes og fjernes og derfor bliver ved med at forårsage skade. </w:t>
      </w:r>
      <w:r w:rsidRPr="0016520D">
        <w:rPr>
          <w:lang w:eastAsia="da-DK"/>
        </w:rPr>
        <w:t xml:space="preserve">Læs mere om eksplosive </w:t>
      </w:r>
      <w:r w:rsidRPr="00214790">
        <w:rPr>
          <w:lang w:eastAsia="da-DK"/>
        </w:rPr>
        <w:t>projektiler i afsnit 3.7. og i kapitlets bilag, og læs om</w:t>
      </w:r>
      <w:r w:rsidRPr="00214790">
        <w:t xml:space="preserve"> ikke-påviselige sprængstykker</w:t>
      </w:r>
      <w:r w:rsidRPr="00214790">
        <w:rPr>
          <w:lang w:eastAsia="da-DK"/>
        </w:rPr>
        <w:t xml:space="preserve"> i afsnit 3.10.</w:t>
      </w:r>
    </w:p>
    <w:p w14:paraId="545CCD15" w14:textId="77777777" w:rsidR="004D05D5" w:rsidRPr="0016520D" w:rsidRDefault="004D05D5" w:rsidP="004D05D5">
      <w:pPr>
        <w:pStyle w:val="Ingenafstand"/>
      </w:pPr>
    </w:p>
    <w:p w14:paraId="07348177" w14:textId="77777777" w:rsidR="004D05D5" w:rsidRDefault="004D05D5" w:rsidP="004D05D5">
      <w:pPr>
        <w:pStyle w:val="Ingenafstand"/>
        <w:rPr>
          <w:lang w:eastAsia="da-DK"/>
        </w:rPr>
      </w:pPr>
      <w:r w:rsidRPr="0016520D">
        <w:rPr>
          <w:lang w:eastAsia="da-DK"/>
        </w:rPr>
        <w:t>Den moderne udmøntning af forbuddet afspejler det første aspekt af humanitetsprincippet, sådan som det skal lægges til grund under våbenscreeningsprocessen. Læs mere om humanitetsprincippet i kapitel 4 og om</w:t>
      </w:r>
      <w:r>
        <w:rPr>
          <w:lang w:eastAsia="da-DK"/>
        </w:rPr>
        <w:t xml:space="preserve"> våbenscreeningen </w:t>
      </w:r>
      <w:r w:rsidRPr="00AE7E91">
        <w:rPr>
          <w:lang w:eastAsia="da-DK"/>
        </w:rPr>
        <w:t xml:space="preserve">i afsnit </w:t>
      </w:r>
      <w:r>
        <w:rPr>
          <w:lang w:eastAsia="da-DK"/>
        </w:rPr>
        <w:t>10</w:t>
      </w:r>
      <w:r w:rsidRPr="00AE7E91">
        <w:rPr>
          <w:lang w:eastAsia="da-DK"/>
        </w:rPr>
        <w:t>.</w:t>
      </w:r>
    </w:p>
    <w:p w14:paraId="045755C0" w14:textId="77777777" w:rsidR="004D05D5" w:rsidRDefault="004D05D5" w:rsidP="004D05D5">
      <w:pPr>
        <w:pStyle w:val="Ingenafstand"/>
        <w:rPr>
          <w:lang w:eastAsia="da-DK"/>
        </w:rPr>
      </w:pPr>
    </w:p>
    <w:p w14:paraId="25815DF9" w14:textId="77777777" w:rsidR="004D05D5" w:rsidRDefault="004D05D5" w:rsidP="004D05D5">
      <w:pPr>
        <w:pStyle w:val="Ingenafstand"/>
        <w:rPr>
          <w:lang w:eastAsia="da-DK"/>
        </w:rPr>
      </w:pPr>
    </w:p>
    <w:p w14:paraId="6EFEEE46" w14:textId="77777777" w:rsidR="00183020" w:rsidRDefault="00183020" w:rsidP="004D05D5">
      <w:pPr>
        <w:pStyle w:val="Ingenafstand"/>
        <w:rPr>
          <w:lang w:eastAsia="da-DK"/>
        </w:rPr>
      </w:pPr>
    </w:p>
    <w:p w14:paraId="4507E4F2" w14:textId="77777777" w:rsidR="00183020" w:rsidRPr="00AE7E91" w:rsidRDefault="00183020" w:rsidP="004D05D5">
      <w:pPr>
        <w:pStyle w:val="Ingenafstand"/>
        <w:rPr>
          <w:lang w:eastAsia="da-DK"/>
        </w:rPr>
      </w:pPr>
    </w:p>
    <w:p w14:paraId="5AE6F8F2" w14:textId="77777777" w:rsidR="004D05D5" w:rsidRPr="00AE7E91" w:rsidRDefault="004D05D5" w:rsidP="00D33088">
      <w:pPr>
        <w:pStyle w:val="Overskrift4"/>
        <w:numPr>
          <w:ilvl w:val="1"/>
          <w:numId w:val="164"/>
        </w:numPr>
        <w:ind w:left="0" w:firstLine="0"/>
      </w:pPr>
      <w:r>
        <w:t>D</w:t>
      </w:r>
      <w:r w:rsidRPr="00AE7E91">
        <w:t>istinktionsprincippet</w:t>
      </w:r>
      <w:r>
        <w:t xml:space="preserve"> </w:t>
      </w:r>
    </w:p>
    <w:p w14:paraId="69E93E5E" w14:textId="77777777" w:rsidR="004D05D5" w:rsidRPr="00AE7E91" w:rsidRDefault="004D05D5" w:rsidP="004D05D5">
      <w:pPr>
        <w:pStyle w:val="Ingenafstand"/>
        <w:rPr>
          <w:lang w:eastAsia="da-DK"/>
        </w:rPr>
      </w:pPr>
    </w:p>
    <w:p w14:paraId="340A8FEA" w14:textId="77777777" w:rsidR="004D05D5" w:rsidRPr="0016520D" w:rsidRDefault="004D05D5" w:rsidP="004D05D5">
      <w:pPr>
        <w:pStyle w:val="Ingenafstand"/>
        <w:rPr>
          <w:lang w:eastAsia="da-DK"/>
        </w:rPr>
      </w:pPr>
      <w:r w:rsidRPr="0016520D">
        <w:rPr>
          <w:lang w:eastAsia="da-DK"/>
        </w:rPr>
        <w:lastRenderedPageBreak/>
        <w:t xml:space="preserve">Distinktionsprincippets </w:t>
      </w:r>
      <w:r>
        <w:rPr>
          <w:lang w:eastAsia="da-DK"/>
        </w:rPr>
        <w:t xml:space="preserve">betydning </w:t>
      </w:r>
      <w:r w:rsidRPr="0016520D">
        <w:rPr>
          <w:lang w:eastAsia="da-DK"/>
        </w:rPr>
        <w:t xml:space="preserve">i relation til lovligheden af våben er beskyttelsen af civilbefolkningen mod angreb. </w:t>
      </w:r>
    </w:p>
    <w:p w14:paraId="143FCFD7" w14:textId="77777777" w:rsidR="004D05D5" w:rsidRDefault="004D05D5" w:rsidP="004D05D5">
      <w:pPr>
        <w:pStyle w:val="Ingenafstand"/>
        <w:rPr>
          <w:color w:val="FF0000"/>
          <w:lang w:eastAsia="da-DK"/>
        </w:rPr>
      </w:pPr>
    </w:p>
    <w:p w14:paraId="6F1517AF" w14:textId="77777777" w:rsidR="00147CE8" w:rsidRDefault="004D05D5" w:rsidP="004D05D5">
      <w:pPr>
        <w:pStyle w:val="Ingenafstand"/>
      </w:pPr>
      <w:r w:rsidRPr="00AE7E91">
        <w:rPr>
          <w:lang w:eastAsia="da-DK"/>
        </w:rPr>
        <w:t xml:space="preserve">Distinktionsprincippet betyder i </w:t>
      </w:r>
      <w:r>
        <w:rPr>
          <w:lang w:eastAsia="da-DK"/>
        </w:rPr>
        <w:t xml:space="preserve">denne sammenhæng for det </w:t>
      </w:r>
      <w:r w:rsidRPr="00552DD5">
        <w:rPr>
          <w:lang w:eastAsia="da-DK"/>
        </w:rPr>
        <w:t xml:space="preserve">første, at våbnet </w:t>
      </w:r>
      <w:r w:rsidRPr="00552DD5">
        <w:rPr>
          <w:b/>
          <w:lang w:eastAsia="da-DK"/>
        </w:rPr>
        <w:t>skal kunne</w:t>
      </w:r>
      <w:r w:rsidRPr="00552DD5">
        <w:rPr>
          <w:lang w:eastAsia="da-DK"/>
        </w:rPr>
        <w:t xml:space="preserve"> </w:t>
      </w:r>
      <w:r w:rsidRPr="00552DD5">
        <w:rPr>
          <w:b/>
        </w:rPr>
        <w:t>rettes mod</w:t>
      </w:r>
      <w:r w:rsidRPr="00552DD5">
        <w:t xml:space="preserve"> et specifikt militært mål,</w:t>
      </w:r>
      <w:r w:rsidRPr="00552DD5">
        <w:rPr>
          <w:rStyle w:val="Fodnotehenvisning"/>
        </w:rPr>
        <w:footnoteReference w:id="683"/>
      </w:r>
      <w:r w:rsidRPr="00552DD5">
        <w:t xml:space="preserve"> og for det andet, at </w:t>
      </w:r>
      <w:r w:rsidRPr="00552DD5">
        <w:rPr>
          <w:b/>
        </w:rPr>
        <w:t>effekten</w:t>
      </w:r>
      <w:r w:rsidRPr="00552DD5">
        <w:t xml:space="preserve"> af våben skal kunne begrænses i overensstemmelse med den humanitære folkeret.</w:t>
      </w:r>
      <w:r w:rsidRPr="00552DD5">
        <w:rPr>
          <w:rStyle w:val="Fodnotehenvisning"/>
        </w:rPr>
        <w:footnoteReference w:id="684"/>
      </w:r>
      <w:r w:rsidRPr="00552DD5" w:rsidDel="00A63324">
        <w:t xml:space="preserve"> </w:t>
      </w:r>
    </w:p>
    <w:p w14:paraId="173A97B4" w14:textId="77777777" w:rsidR="00147CE8" w:rsidRDefault="00147CE8" w:rsidP="004D05D5">
      <w:pPr>
        <w:pStyle w:val="Ingenafstand"/>
      </w:pPr>
    </w:p>
    <w:p w14:paraId="3DDA8312" w14:textId="77777777" w:rsidR="00147CE8" w:rsidRDefault="004D05D5" w:rsidP="004D05D5">
      <w:pPr>
        <w:pStyle w:val="Ingenafstand"/>
      </w:pPr>
      <w:r w:rsidRPr="00552DD5">
        <w:t xml:space="preserve">Anvendelse af våben, som ikke kan rettes mod et specifikt militært mål, eller hvis virkninger ikke kan begrænses, er derfor forbudt. </w:t>
      </w:r>
      <w:r w:rsidRPr="009C3324">
        <w:t xml:space="preserve">Som eksempel på et våben, som ikke kan anvendes i overensstemmelse med </w:t>
      </w:r>
      <w:r w:rsidRPr="002915A6">
        <w:t xml:space="preserve">distinktionsprincippet, kan nævnes biologiske våben. </w:t>
      </w:r>
      <w:r w:rsidRPr="0032631F">
        <w:t xml:space="preserve">Våbnets </w:t>
      </w:r>
      <w:r w:rsidRPr="00AC460E">
        <w:t>design</w:t>
      </w:r>
      <w:r w:rsidRPr="0032631F">
        <w:t xml:space="preserve"> og konstruktion </w:t>
      </w:r>
      <w:r w:rsidRPr="0016520D">
        <w:t>bliver derfor afgørende for</w:t>
      </w:r>
      <w:r w:rsidR="00147CE8">
        <w:t>, om</w:t>
      </w:r>
      <w:r w:rsidRPr="0016520D">
        <w:t xml:space="preserve"> dets anvendelse under visse eller alle</w:t>
      </w:r>
      <w:r>
        <w:t xml:space="preserve"> omstændigheder vil være i overensstemmelse med den humanitære folkeret.</w:t>
      </w:r>
      <w:r w:rsidRPr="0032631F">
        <w:t xml:space="preserve"> </w:t>
      </w:r>
    </w:p>
    <w:p w14:paraId="02E3299A" w14:textId="77777777" w:rsidR="004D05D5" w:rsidRPr="0032631F" w:rsidRDefault="004D05D5" w:rsidP="004D05D5">
      <w:pPr>
        <w:pStyle w:val="Ingenafstand"/>
      </w:pPr>
      <w:r>
        <w:t>Læs</w:t>
      </w:r>
      <w:r w:rsidRPr="002915A6">
        <w:t xml:space="preserve"> </w:t>
      </w:r>
      <w:r>
        <w:t xml:space="preserve">om biologiske våben i </w:t>
      </w:r>
      <w:r w:rsidRPr="002915A6">
        <w:t>afsnit 3.4.</w:t>
      </w:r>
      <w:r>
        <w:t xml:space="preserve"> og i kapitlets bilag. Læs om beskyttelsen af individuelle civile, civilbefolkningen og civile genstande i kapitel 6.</w:t>
      </w:r>
    </w:p>
    <w:p w14:paraId="5FBFA72D" w14:textId="77777777" w:rsidR="004D05D5" w:rsidRPr="002915A6" w:rsidRDefault="004D05D5" w:rsidP="004D05D5">
      <w:pPr>
        <w:pStyle w:val="Ingenafstand"/>
      </w:pPr>
    </w:p>
    <w:p w14:paraId="567D45F6" w14:textId="77777777" w:rsidR="004D05D5" w:rsidRPr="00395ADA" w:rsidRDefault="004D05D5" w:rsidP="004D05D5">
      <w:pPr>
        <w:pStyle w:val="Ingenafstand"/>
      </w:pPr>
      <w:r>
        <w:t>De sædvaneretlige p</w:t>
      </w:r>
      <w:r w:rsidRPr="002915A6">
        <w:t>rincipper</w:t>
      </w:r>
      <w:r>
        <w:t xml:space="preserve"> om overflødig skade eller unødig lidelse og distinktion </w:t>
      </w:r>
      <w:r w:rsidRPr="002915A6">
        <w:t>hænger indbyrdes sammen. Den skadevoldende virkning i målet af et</w:t>
      </w:r>
      <w:r w:rsidRPr="00395ADA">
        <w:t xml:space="preserve"> våben, som </w:t>
      </w:r>
      <w:r>
        <w:t xml:space="preserve">ikke </w:t>
      </w:r>
      <w:r w:rsidRPr="00395ADA">
        <w:rPr>
          <w:lang w:eastAsia="da-DK"/>
        </w:rPr>
        <w:t xml:space="preserve">forårsager overflødig skade </w:t>
      </w:r>
      <w:r>
        <w:rPr>
          <w:lang w:eastAsia="da-DK"/>
        </w:rPr>
        <w:t>eller</w:t>
      </w:r>
      <w:r w:rsidRPr="00395ADA">
        <w:rPr>
          <w:lang w:eastAsia="da-DK"/>
        </w:rPr>
        <w:t xml:space="preserve"> unødig lidelse</w:t>
      </w:r>
      <w:r w:rsidRPr="00395ADA">
        <w:t xml:space="preserve"> </w:t>
      </w:r>
      <w:r>
        <w:t xml:space="preserve">og som </w:t>
      </w:r>
      <w:r w:rsidRPr="00395ADA">
        <w:t xml:space="preserve">efterlever distinktionsprincippet, kan være bevidst, planlagt, formålsbestemt og nøje følge af </w:t>
      </w:r>
      <w:r w:rsidRPr="006A1DD7">
        <w:rPr>
          <w:i/>
        </w:rPr>
        <w:t>designformålet</w:t>
      </w:r>
      <w:r>
        <w:t>*</w:t>
      </w:r>
      <w:r w:rsidRPr="00395ADA">
        <w:t>. Den skadevoldende virkning af våb</w:t>
      </w:r>
      <w:r>
        <w:t>net</w:t>
      </w:r>
      <w:r w:rsidRPr="00395ADA">
        <w:t xml:space="preserve"> i målet kan imidlertid også skyldes</w:t>
      </w:r>
      <w:r w:rsidRPr="006B4D39">
        <w:t xml:space="preserve"> </w:t>
      </w:r>
      <w:r w:rsidRPr="00395ADA">
        <w:t>en funktion</w:t>
      </w:r>
      <w:r>
        <w:t>erings</w:t>
      </w:r>
      <w:r w:rsidRPr="00395ADA">
        <w:t>fejl</w:t>
      </w:r>
      <w:r>
        <w:t>, eller</w:t>
      </w:r>
      <w:r w:rsidRPr="00395ADA">
        <w:t xml:space="preserve"> at våbnet anvendes på en </w:t>
      </w:r>
      <w:r>
        <w:t xml:space="preserve">anden </w:t>
      </w:r>
      <w:r w:rsidRPr="00395ADA">
        <w:t xml:space="preserve">måde, </w:t>
      </w:r>
      <w:r>
        <w:t>end det er</w:t>
      </w:r>
      <w:r w:rsidRPr="00395ADA">
        <w:t xml:space="preserve"> tiltænkt</w:t>
      </w:r>
      <w:r>
        <w:t>.</w:t>
      </w:r>
    </w:p>
    <w:p w14:paraId="1EF1CC54" w14:textId="77777777" w:rsidR="004D05D5" w:rsidRPr="00395ADA" w:rsidRDefault="004D05D5" w:rsidP="004D05D5">
      <w:pPr>
        <w:pStyle w:val="Ingenafstand"/>
      </w:pPr>
    </w:p>
    <w:p w14:paraId="3D3883D0" w14:textId="77777777" w:rsidR="004D05D5" w:rsidRDefault="004D05D5" w:rsidP="004D05D5">
      <w:pPr>
        <w:autoSpaceDE w:val="0"/>
        <w:autoSpaceDN w:val="0"/>
        <w:adjustRightInd w:val="0"/>
        <w:rPr>
          <w:rFonts w:cs="Calibri"/>
        </w:rPr>
      </w:pPr>
      <w:r>
        <w:rPr>
          <w:rFonts w:cs="Calibri"/>
        </w:rPr>
        <w:t xml:space="preserve">Derfor er </w:t>
      </w:r>
      <w:r w:rsidRPr="0032631F">
        <w:rPr>
          <w:rFonts w:cs="Calibri"/>
        </w:rPr>
        <w:t xml:space="preserve">våbnets </w:t>
      </w:r>
      <w:r w:rsidRPr="00F307DD">
        <w:rPr>
          <w:rFonts w:cs="Calibri"/>
          <w:i/>
        </w:rPr>
        <w:t>designformål</w:t>
      </w:r>
      <w:r>
        <w:rPr>
          <w:rFonts w:cs="Calibri"/>
        </w:rPr>
        <w:t>*</w:t>
      </w:r>
      <w:r w:rsidRPr="0032631F">
        <w:rPr>
          <w:rFonts w:cs="Calibri"/>
        </w:rPr>
        <w:t xml:space="preserve"> og konstruktion afgørende</w:t>
      </w:r>
      <w:r w:rsidRPr="00395ADA">
        <w:rPr>
          <w:rFonts w:cs="Calibri"/>
          <w:b/>
        </w:rPr>
        <w:t xml:space="preserve"> </w:t>
      </w:r>
      <w:r w:rsidRPr="00395ADA">
        <w:rPr>
          <w:rFonts w:cs="Calibri"/>
        </w:rPr>
        <w:t>for at kunne vurdere</w:t>
      </w:r>
      <w:r>
        <w:rPr>
          <w:rFonts w:cs="Calibri"/>
        </w:rPr>
        <w:t>:</w:t>
      </w:r>
      <w:r w:rsidRPr="00395ADA">
        <w:rPr>
          <w:rFonts w:cs="Calibri"/>
        </w:rPr>
        <w:t xml:space="preserve"> </w:t>
      </w:r>
    </w:p>
    <w:p w14:paraId="3C259F79" w14:textId="77777777" w:rsidR="004D05D5" w:rsidRDefault="004D05D5" w:rsidP="004D05D5">
      <w:pPr>
        <w:pStyle w:val="Opstilling-punkttegn"/>
        <w:numPr>
          <w:ilvl w:val="0"/>
          <w:numId w:val="4"/>
        </w:numPr>
        <w:tabs>
          <w:tab w:val="left" w:pos="851"/>
        </w:tabs>
        <w:ind w:left="851"/>
        <w:jc w:val="both"/>
      </w:pPr>
      <w:r w:rsidRPr="00482318">
        <w:t xml:space="preserve">om skaden er en følge af misbrug af våbnet, dvs. våbnet er anvendt i </w:t>
      </w:r>
    </w:p>
    <w:p w14:paraId="0A63C7CB" w14:textId="77777777" w:rsidR="004D05D5" w:rsidRDefault="004D05D5" w:rsidP="004D05D5">
      <w:pPr>
        <w:pStyle w:val="Opstilling-punkttegn"/>
        <w:tabs>
          <w:tab w:val="left" w:pos="851"/>
        </w:tabs>
        <w:ind w:left="851" w:hanging="284"/>
      </w:pPr>
      <w:r>
        <w:tab/>
      </w:r>
      <w:r w:rsidRPr="00482318">
        <w:t xml:space="preserve">uoverensstemmelse med </w:t>
      </w:r>
      <w:r w:rsidRPr="008D316A">
        <w:rPr>
          <w:i/>
        </w:rPr>
        <w:t>designformålet</w:t>
      </w:r>
      <w:r>
        <w:t>*</w:t>
      </w:r>
      <w:r w:rsidRPr="00482318">
        <w:t xml:space="preserve"> </w:t>
      </w:r>
    </w:p>
    <w:p w14:paraId="30F45A43" w14:textId="77777777" w:rsidR="004D05D5" w:rsidRDefault="004D05D5" w:rsidP="004D05D5">
      <w:pPr>
        <w:pStyle w:val="Opstilling-punkttegn"/>
        <w:numPr>
          <w:ilvl w:val="0"/>
          <w:numId w:val="4"/>
        </w:numPr>
        <w:tabs>
          <w:tab w:val="left" w:pos="851"/>
        </w:tabs>
        <w:ind w:left="851"/>
        <w:jc w:val="both"/>
      </w:pPr>
      <w:r w:rsidRPr="00482318">
        <w:t xml:space="preserve">om skaden skyldes en funktioneringsfejl, eller </w:t>
      </w:r>
    </w:p>
    <w:p w14:paraId="293799ED" w14:textId="77777777" w:rsidR="004D05D5" w:rsidRDefault="004D05D5" w:rsidP="004D05D5">
      <w:pPr>
        <w:pStyle w:val="Opstilling-punkttegn"/>
        <w:numPr>
          <w:ilvl w:val="0"/>
          <w:numId w:val="4"/>
        </w:numPr>
        <w:tabs>
          <w:tab w:val="left" w:pos="851"/>
        </w:tabs>
        <w:ind w:left="851"/>
        <w:jc w:val="both"/>
      </w:pPr>
      <w:r w:rsidRPr="0016520D">
        <w:t>om våbnet eller ammunitionsgenstanden uundgåeligt i forbindelse med dets</w:t>
      </w:r>
      <w:r>
        <w:t xml:space="preserve"> for</w:t>
      </w:r>
      <w:r w:rsidRPr="0016520D">
        <w:t>ventede eller almindelige anvendelse vil forårsage skade eller lidelse, som</w:t>
      </w:r>
      <w:r w:rsidRPr="00482318">
        <w:t xml:space="preserve"> står i åbenbart misforhold til dets militære virkning</w:t>
      </w:r>
    </w:p>
    <w:p w14:paraId="5518EDEA" w14:textId="77777777" w:rsidR="004D05D5" w:rsidRDefault="004D05D5" w:rsidP="004D05D5">
      <w:pPr>
        <w:pStyle w:val="Opstilling-talellerbogst"/>
        <w:ind w:left="567"/>
      </w:pPr>
    </w:p>
    <w:p w14:paraId="386C1B86" w14:textId="77777777" w:rsidR="004D05D5" w:rsidRDefault="004D05D5" w:rsidP="004D05D5">
      <w:pPr>
        <w:pStyle w:val="Opstilling-talellerbogst"/>
        <w:ind w:left="567"/>
      </w:pPr>
    </w:p>
    <w:p w14:paraId="2668C4A4" w14:textId="77777777" w:rsidR="00183020" w:rsidRDefault="00183020" w:rsidP="004D05D5">
      <w:pPr>
        <w:pStyle w:val="Opstilling-talellerbogst"/>
        <w:ind w:left="567"/>
      </w:pPr>
    </w:p>
    <w:p w14:paraId="1C4C7CB4" w14:textId="77777777" w:rsidR="00183020" w:rsidRDefault="00183020" w:rsidP="004D05D5">
      <w:pPr>
        <w:pStyle w:val="Opstilling-talellerbogst"/>
        <w:ind w:left="567"/>
      </w:pPr>
    </w:p>
    <w:p w14:paraId="3D58D6EA" w14:textId="77777777" w:rsidR="00183020" w:rsidRDefault="00183020" w:rsidP="004D05D5">
      <w:pPr>
        <w:pStyle w:val="Opstilling-talellerbogst"/>
        <w:ind w:left="567"/>
      </w:pPr>
    </w:p>
    <w:p w14:paraId="14399A77" w14:textId="77777777" w:rsidR="00183020" w:rsidRPr="00482318" w:rsidRDefault="00183020" w:rsidP="004D05D5">
      <w:pPr>
        <w:pStyle w:val="Opstilling-talellerbogst"/>
        <w:ind w:left="567"/>
      </w:pPr>
    </w:p>
    <w:p w14:paraId="00E77757" w14:textId="77777777" w:rsidR="004D05D5" w:rsidRDefault="004D05D5" w:rsidP="00D33088">
      <w:pPr>
        <w:pStyle w:val="Overskrift3"/>
        <w:numPr>
          <w:ilvl w:val="1"/>
          <w:numId w:val="158"/>
        </w:numPr>
        <w:ind w:left="0" w:firstLine="0"/>
        <w:rPr>
          <w:lang w:eastAsia="da-DK"/>
        </w:rPr>
      </w:pPr>
      <w:bookmarkStart w:id="134" w:name="_Ulovlige_våben"/>
      <w:bookmarkEnd w:id="134"/>
      <w:r>
        <w:rPr>
          <w:lang w:eastAsia="da-DK"/>
        </w:rPr>
        <w:t>Ulovlige våben</w:t>
      </w:r>
    </w:p>
    <w:p w14:paraId="4AD9E93F" w14:textId="77777777" w:rsidR="004D05D5" w:rsidRPr="00482318" w:rsidRDefault="004D05D5" w:rsidP="004D05D5">
      <w:pPr>
        <w:pStyle w:val="Ingenafstand"/>
        <w:rPr>
          <w:lang w:eastAsia="da-DK"/>
        </w:rPr>
      </w:pPr>
    </w:p>
    <w:p w14:paraId="24D5E8E9" w14:textId="77777777" w:rsidR="004D05D5" w:rsidRDefault="004D05D5" w:rsidP="00D33088">
      <w:pPr>
        <w:pStyle w:val="Overskrift4"/>
        <w:numPr>
          <w:ilvl w:val="1"/>
          <w:numId w:val="133"/>
        </w:numPr>
        <w:tabs>
          <w:tab w:val="left" w:pos="0"/>
        </w:tabs>
        <w:ind w:left="0" w:firstLine="0"/>
      </w:pPr>
      <w:r>
        <w:t>Kvælende g</w:t>
      </w:r>
      <w:r w:rsidRPr="00395ADA">
        <w:t xml:space="preserve">as </w:t>
      </w:r>
      <w:r>
        <w:t>og andre farlige gasarter</w:t>
      </w:r>
    </w:p>
    <w:p w14:paraId="3D54FB7A" w14:textId="77777777" w:rsidR="004D05D5" w:rsidRPr="00395ADA" w:rsidRDefault="004D05D5" w:rsidP="004D05D5">
      <w:pPr>
        <w:pStyle w:val="Opstilling-punkttegn"/>
        <w:ind w:left="567"/>
        <w:rPr>
          <w:lang w:eastAsia="da-DK"/>
        </w:rPr>
      </w:pPr>
    </w:p>
    <w:tbl>
      <w:tblPr>
        <w:tblW w:w="0" w:type="auto"/>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9609"/>
      </w:tblGrid>
      <w:tr w:rsidR="004D05D5" w:rsidRPr="00AC7F81" w14:paraId="28203BFF" w14:textId="77777777" w:rsidTr="00E02914">
        <w:trPr>
          <w:trHeight w:val="1391"/>
        </w:trPr>
        <w:tc>
          <w:tcPr>
            <w:tcW w:w="9694" w:type="dxa"/>
            <w:shd w:val="clear" w:color="auto" w:fill="auto"/>
          </w:tcPr>
          <w:p w14:paraId="00404014" w14:textId="77777777" w:rsidR="004D05D5" w:rsidRDefault="004D05D5" w:rsidP="00E02914">
            <w:pPr>
              <w:autoSpaceDE w:val="0"/>
              <w:autoSpaceDN w:val="0"/>
              <w:adjustRightInd w:val="0"/>
              <w:rPr>
                <w:rFonts w:cs="Calibri"/>
                <w:noProof/>
                <w:lang w:eastAsia="da-DK"/>
              </w:rPr>
            </w:pPr>
            <w:r w:rsidRPr="00AC7F81">
              <w:rPr>
                <w:rFonts w:cs="Calibri"/>
                <w:b/>
                <w:noProof/>
                <w:color w:val="365F91"/>
                <w:lang w:eastAsia="da-DK"/>
              </w:rPr>
              <w:t>9.</w:t>
            </w:r>
            <w:r>
              <w:rPr>
                <w:rFonts w:cs="Calibri"/>
                <w:b/>
                <w:noProof/>
                <w:color w:val="365F91"/>
                <w:lang w:eastAsia="da-DK"/>
              </w:rPr>
              <w:t>1</w:t>
            </w:r>
            <w:r w:rsidRPr="00AC7F81">
              <w:rPr>
                <w:rFonts w:cs="Calibri"/>
                <w:b/>
                <w:noProof/>
                <w:color w:val="365F91"/>
                <w:lang w:eastAsia="da-DK"/>
              </w:rPr>
              <w:t>.</w:t>
            </w:r>
            <w:r w:rsidRPr="00AC7F81">
              <w:rPr>
                <w:rFonts w:cs="Calibri"/>
                <w:noProof/>
                <w:color w:val="365F91"/>
                <w:lang w:eastAsia="da-DK"/>
              </w:rPr>
              <w:t xml:space="preserve"> </w:t>
            </w:r>
            <w:r w:rsidRPr="00AC7F81">
              <w:rPr>
                <w:rFonts w:cs="Calibri"/>
                <w:noProof/>
                <w:lang w:eastAsia="da-DK"/>
              </w:rPr>
              <w:t>Det er forbudt at anvende projektiler, der som eneste våbenvirkning udleder kvælende gas eller andre skadelige gasarter.</w:t>
            </w:r>
            <w:r w:rsidRPr="00AC7F81">
              <w:rPr>
                <w:rStyle w:val="Fodnotehenvisning"/>
                <w:rFonts w:cs="Calibri"/>
                <w:noProof/>
                <w:lang w:eastAsia="da-DK"/>
              </w:rPr>
              <w:footnoteReference w:id="685"/>
            </w:r>
          </w:p>
          <w:p w14:paraId="3BE7010E" w14:textId="77777777" w:rsidR="004D05D5" w:rsidRPr="00AC7F81" w:rsidRDefault="004D05D5" w:rsidP="00E02914">
            <w:pPr>
              <w:tabs>
                <w:tab w:val="left" w:pos="8647"/>
              </w:tabs>
              <w:autoSpaceDE w:val="0"/>
              <w:autoSpaceDN w:val="0"/>
              <w:adjustRightInd w:val="0"/>
              <w:rPr>
                <w:rFonts w:cs="Calibri"/>
                <w:noProof/>
                <w:lang w:eastAsia="da-DK"/>
              </w:rPr>
            </w:pPr>
            <w:r w:rsidRPr="00AC7F81">
              <w:rPr>
                <w:rFonts w:cs="Calibri"/>
                <w:noProof/>
                <w:lang w:eastAsia="da-DK"/>
              </w:rPr>
              <w:t xml:space="preserve">Det er forbudt at anvende </w:t>
            </w:r>
            <w:r w:rsidRPr="00AC7F81">
              <w:rPr>
                <w:rFonts w:cs="Calibri"/>
                <w:noProof/>
              </w:rPr>
              <w:t>kvælende, giftige eller lignende gasarter, såvel som alle tilsvarende væsker, stoffer og midler</w:t>
            </w:r>
            <w:r w:rsidRPr="00AC7F81">
              <w:rPr>
                <w:rFonts w:cs="Calibri"/>
                <w:noProof/>
                <w:lang w:eastAsia="da-DK"/>
              </w:rPr>
              <w:t>.</w:t>
            </w:r>
            <w:r w:rsidRPr="00AC7F81">
              <w:rPr>
                <w:rStyle w:val="Fodnotehenvisning"/>
                <w:rFonts w:cs="Calibri"/>
                <w:noProof/>
                <w:lang w:eastAsia="da-DK"/>
              </w:rPr>
              <w:footnoteReference w:id="686"/>
            </w:r>
            <w:r>
              <w:rPr>
                <w:rFonts w:cs="Calibri"/>
                <w:noProof/>
                <w:lang w:eastAsia="da-DK"/>
              </w:rPr>
              <w:t xml:space="preserve">                                                                        </w:t>
            </w:r>
            <w:r w:rsidRPr="00AC7F81">
              <w:rPr>
                <w:rFonts w:cs="Calibri"/>
                <w:noProof/>
                <w:sz w:val="22"/>
                <w:lang w:eastAsia="da-DK"/>
              </w:rPr>
              <w:t>+ NIAC</w:t>
            </w:r>
            <w:r w:rsidRPr="00AC7F81">
              <w:rPr>
                <w:rStyle w:val="Fodnotehenvisning"/>
                <w:rFonts w:cs="Calibri"/>
                <w:noProof/>
                <w:sz w:val="22"/>
                <w:lang w:eastAsia="da-DK"/>
              </w:rPr>
              <w:footnoteReference w:id="687"/>
            </w:r>
          </w:p>
        </w:tc>
      </w:tr>
    </w:tbl>
    <w:p w14:paraId="77AA798E" w14:textId="77777777" w:rsidR="004D05D5" w:rsidRPr="00395ADA" w:rsidRDefault="004D05D5" w:rsidP="004D05D5">
      <w:pPr>
        <w:pStyle w:val="Ingenafstand"/>
        <w:rPr>
          <w:lang w:eastAsia="da-DK"/>
        </w:rPr>
      </w:pPr>
    </w:p>
    <w:p w14:paraId="62062735" w14:textId="77777777" w:rsidR="004D05D5" w:rsidRPr="004541D7" w:rsidRDefault="004D05D5" w:rsidP="004D05D5">
      <w:pPr>
        <w:pStyle w:val="Ingenafstand"/>
        <w:rPr>
          <w:lang w:eastAsia="da-DK"/>
        </w:rPr>
      </w:pPr>
      <w:r w:rsidRPr="004541D7">
        <w:rPr>
          <w:lang w:eastAsia="da-DK"/>
        </w:rPr>
        <w:t xml:space="preserve">Der vil kunne opstå situationer, hvor en modstander ikke har tiltrådt eller ikke kan tiltræde de folkeretlige instrumenter, som forbyder anvendelsen af kvælende gas og andre farlige gasarter, fx fordi modstanderen er en ikke-statslig væbnet oprørsgruppe (OVG). I en sådan situation vil modstanderen være bundet af sædvaneretten. </w:t>
      </w:r>
    </w:p>
    <w:p w14:paraId="211B0861" w14:textId="77777777" w:rsidR="004D05D5" w:rsidRDefault="004D05D5" w:rsidP="004D05D5">
      <w:pPr>
        <w:pStyle w:val="Ingenafstand"/>
        <w:rPr>
          <w:lang w:eastAsia="da-DK"/>
        </w:rPr>
      </w:pPr>
      <w:r w:rsidRPr="004541D7">
        <w:rPr>
          <w:lang w:eastAsia="da-DK"/>
        </w:rPr>
        <w:t>Læs i afsnit 7.2 om betingelserne for</w:t>
      </w:r>
      <w:r>
        <w:rPr>
          <w:lang w:eastAsia="da-DK"/>
        </w:rPr>
        <w:t xml:space="preserve"> at anvende CS</w:t>
      </w:r>
      <w:r w:rsidR="00147CE8">
        <w:rPr>
          <w:lang w:eastAsia="da-DK"/>
        </w:rPr>
        <w:t>-</w:t>
      </w:r>
      <w:r>
        <w:rPr>
          <w:lang w:eastAsia="da-DK"/>
        </w:rPr>
        <w:t xml:space="preserve">gas i </w:t>
      </w:r>
      <w:r w:rsidRPr="00AE7E91">
        <w:rPr>
          <w:lang w:eastAsia="da-DK"/>
        </w:rPr>
        <w:t xml:space="preserve">forbindelse med </w:t>
      </w:r>
      <w:r w:rsidRPr="00AE7E91">
        <w:rPr>
          <w:i/>
          <w:lang w:eastAsia="da-DK"/>
        </w:rPr>
        <w:t>ordenshåndhævelse</w:t>
      </w:r>
      <w:r w:rsidRPr="00AE7E91">
        <w:rPr>
          <w:lang w:eastAsia="da-DK"/>
        </w:rPr>
        <w:t xml:space="preserve">*.  </w:t>
      </w:r>
    </w:p>
    <w:p w14:paraId="251D28D6" w14:textId="77777777" w:rsidR="004D05D5" w:rsidRDefault="004D05D5" w:rsidP="004D05D5">
      <w:pPr>
        <w:pStyle w:val="Ingenafstand"/>
        <w:rPr>
          <w:color w:val="00B050"/>
        </w:rPr>
      </w:pPr>
    </w:p>
    <w:p w14:paraId="6AB46B09" w14:textId="77777777" w:rsidR="004D05D5" w:rsidRPr="00664A73" w:rsidRDefault="004D05D5" w:rsidP="004D05D5">
      <w:pPr>
        <w:pStyle w:val="Ingenafstand"/>
        <w:rPr>
          <w:color w:val="00B050"/>
        </w:rPr>
      </w:pPr>
    </w:p>
    <w:p w14:paraId="267B3B8C" w14:textId="77777777" w:rsidR="004D05D5" w:rsidRDefault="004D05D5" w:rsidP="00D33088">
      <w:pPr>
        <w:pStyle w:val="Overskrift4"/>
        <w:numPr>
          <w:ilvl w:val="1"/>
          <w:numId w:val="133"/>
        </w:numPr>
        <w:ind w:left="0" w:firstLine="0"/>
      </w:pPr>
      <w:r w:rsidRPr="00395ADA">
        <w:t xml:space="preserve">Gift og </w:t>
      </w:r>
      <w:r>
        <w:t xml:space="preserve">giftige </w:t>
      </w:r>
      <w:r w:rsidRPr="00395ADA">
        <w:t>våben</w:t>
      </w:r>
    </w:p>
    <w:p w14:paraId="60A82653" w14:textId="77777777" w:rsidR="004D05D5" w:rsidRPr="00482318" w:rsidRDefault="004D05D5" w:rsidP="004D05D5">
      <w:pPr>
        <w:rPr>
          <w:lang w:eastAsia="da-DK"/>
        </w:rPr>
      </w:pPr>
    </w:p>
    <w:tbl>
      <w:tblPr>
        <w:tblW w:w="9747" w:type="dxa"/>
        <w:tblBorders>
          <w:top w:val="single" w:sz="12" w:space="0" w:color="365F91"/>
          <w:left w:val="single" w:sz="12" w:space="0" w:color="365F91"/>
          <w:bottom w:val="single" w:sz="12" w:space="0" w:color="365F91"/>
          <w:right w:val="single" w:sz="12" w:space="0" w:color="365F91"/>
        </w:tblBorders>
        <w:tblLook w:val="04A0" w:firstRow="1" w:lastRow="0" w:firstColumn="1" w:lastColumn="0" w:noHBand="0" w:noVBand="1"/>
      </w:tblPr>
      <w:tblGrid>
        <w:gridCol w:w="9747"/>
      </w:tblGrid>
      <w:tr w:rsidR="004D05D5" w:rsidRPr="00AC7F81" w14:paraId="19A7B648" w14:textId="77777777" w:rsidTr="00E02914">
        <w:tc>
          <w:tcPr>
            <w:tcW w:w="9747" w:type="dxa"/>
          </w:tcPr>
          <w:p w14:paraId="2DD32E65" w14:textId="77777777" w:rsidR="004D05D5" w:rsidRPr="00AC7F81" w:rsidRDefault="004D05D5" w:rsidP="00E02914">
            <w:pPr>
              <w:pStyle w:val="Ingenafstand"/>
              <w:tabs>
                <w:tab w:val="left" w:pos="8647"/>
              </w:tabs>
              <w:rPr>
                <w:noProof/>
                <w:lang w:eastAsia="da-DK"/>
              </w:rPr>
            </w:pPr>
            <w:r w:rsidRPr="00AC7F81">
              <w:rPr>
                <w:b/>
                <w:noProof/>
                <w:color w:val="365F91"/>
                <w:lang w:eastAsia="da-DK"/>
              </w:rPr>
              <w:t>9.2.</w:t>
            </w:r>
            <w:r w:rsidRPr="00AC7F81">
              <w:rPr>
                <w:noProof/>
                <w:lang w:eastAsia="da-DK"/>
              </w:rPr>
              <w:t xml:space="preserve"> Det er forbudt at anvende gift og giftige våben.</w:t>
            </w:r>
            <w:r w:rsidRPr="00E264CB">
              <w:rPr>
                <w:rStyle w:val="Fodnotehenvisning"/>
                <w:noProof/>
                <w:lang w:eastAsia="da-DK"/>
              </w:rPr>
              <w:footnoteReference w:id="688"/>
            </w:r>
            <w:r w:rsidRPr="00AC7F81">
              <w:rPr>
                <w:noProof/>
                <w:lang w:eastAsia="da-DK"/>
              </w:rPr>
              <w:t xml:space="preserve"> </w:t>
            </w:r>
            <w:r>
              <w:rPr>
                <w:noProof/>
                <w:lang w:eastAsia="da-DK"/>
              </w:rPr>
              <w:t xml:space="preserve">                                            </w:t>
            </w:r>
            <w:r w:rsidRPr="00AC7F81">
              <w:rPr>
                <w:noProof/>
                <w:sz w:val="22"/>
                <w:szCs w:val="22"/>
                <w:lang w:eastAsia="da-DK"/>
              </w:rPr>
              <w:t>+ NIAC</w:t>
            </w:r>
            <w:r w:rsidRPr="00E142FC">
              <w:rPr>
                <w:rStyle w:val="Fodnotehenvisning"/>
                <w:noProof/>
                <w:sz w:val="22"/>
                <w:szCs w:val="22"/>
                <w:lang w:eastAsia="da-DK"/>
              </w:rPr>
              <w:footnoteReference w:id="689"/>
            </w:r>
          </w:p>
        </w:tc>
      </w:tr>
    </w:tbl>
    <w:p w14:paraId="5208969C" w14:textId="77777777" w:rsidR="004D05D5" w:rsidRDefault="004D05D5" w:rsidP="004D05D5">
      <w:pPr>
        <w:pStyle w:val="Opstilling-punkttegn"/>
        <w:ind w:left="567" w:hanging="567"/>
        <w:rPr>
          <w:lang w:eastAsia="da-DK"/>
        </w:rPr>
      </w:pPr>
    </w:p>
    <w:p w14:paraId="2E86D031" w14:textId="77777777" w:rsidR="004D05D5" w:rsidRDefault="004D05D5" w:rsidP="004D05D5">
      <w:pPr>
        <w:pStyle w:val="Ingenafstand"/>
        <w:rPr>
          <w:lang w:eastAsia="da-DK"/>
        </w:rPr>
      </w:pPr>
      <w:r w:rsidRPr="0016520D">
        <w:rPr>
          <w:lang w:eastAsia="da-DK"/>
        </w:rPr>
        <w:t>Forbuddet mod at anvende gift og giftige våben er en del af sædvaneretten</w:t>
      </w:r>
      <w:r w:rsidRPr="0016520D">
        <w:rPr>
          <w:rStyle w:val="Fodnotehenvisning"/>
          <w:lang w:eastAsia="da-DK"/>
        </w:rPr>
        <w:footnoteReference w:id="690"/>
      </w:r>
      <w:r w:rsidRPr="0016520D">
        <w:rPr>
          <w:lang w:eastAsia="da-DK"/>
        </w:rPr>
        <w:t xml:space="preserve"> og</w:t>
      </w:r>
      <w:r w:rsidRPr="00395ADA">
        <w:rPr>
          <w:lang w:eastAsia="da-DK"/>
        </w:rPr>
        <w:t xml:space="preserve"> omfatter </w:t>
      </w:r>
      <w:r>
        <w:rPr>
          <w:lang w:eastAsia="da-DK"/>
        </w:rPr>
        <w:t xml:space="preserve">to forhold: dels at </w:t>
      </w:r>
      <w:r w:rsidRPr="00395ADA">
        <w:rPr>
          <w:lang w:eastAsia="da-DK"/>
        </w:rPr>
        <w:t>anvende gift</w:t>
      </w:r>
      <w:r>
        <w:rPr>
          <w:lang w:eastAsia="da-DK"/>
        </w:rPr>
        <w:t xml:space="preserve"> som våben, eksempelvis ved at forgifte drikkevand og fødevarer, og dels at </w:t>
      </w:r>
      <w:r w:rsidRPr="00956957">
        <w:rPr>
          <w:lang w:eastAsia="da-DK"/>
        </w:rPr>
        <w:t xml:space="preserve">anvende gift med henblik på at forøge den skadevoldende effekt af et andet våben, for eksempel ved at smøre gift på blankvåben, på og i ammunition eller på andre våben, som anvendes til at skade en modstander. </w:t>
      </w:r>
      <w:r>
        <w:rPr>
          <w:lang w:eastAsia="da-DK"/>
        </w:rPr>
        <w:t xml:space="preserve"> </w:t>
      </w:r>
    </w:p>
    <w:p w14:paraId="04EDA266" w14:textId="77777777" w:rsidR="004D05D5" w:rsidRDefault="004D05D5" w:rsidP="004D05D5">
      <w:pPr>
        <w:pStyle w:val="Ingenafstand"/>
        <w:rPr>
          <w:lang w:eastAsia="da-DK"/>
        </w:rPr>
      </w:pPr>
    </w:p>
    <w:p w14:paraId="2B7BD82E" w14:textId="77777777" w:rsidR="004D05D5" w:rsidRDefault="004D05D5" w:rsidP="004D05D5">
      <w:pPr>
        <w:pStyle w:val="Ingenafstand"/>
        <w:rPr>
          <w:lang w:eastAsia="da-DK"/>
        </w:rPr>
      </w:pPr>
    </w:p>
    <w:p w14:paraId="49212E3C" w14:textId="77777777" w:rsidR="00183020" w:rsidRDefault="00183020" w:rsidP="004D05D5">
      <w:pPr>
        <w:pStyle w:val="Ingenafstand"/>
        <w:rPr>
          <w:lang w:eastAsia="da-DK"/>
        </w:rPr>
      </w:pPr>
    </w:p>
    <w:p w14:paraId="18F77F41" w14:textId="77777777" w:rsidR="00183020" w:rsidRDefault="00183020" w:rsidP="004D05D5">
      <w:pPr>
        <w:pStyle w:val="Ingenafstand"/>
        <w:rPr>
          <w:lang w:eastAsia="da-DK"/>
        </w:rPr>
      </w:pPr>
    </w:p>
    <w:p w14:paraId="69D990B7" w14:textId="77777777" w:rsidR="00183020" w:rsidRDefault="00183020" w:rsidP="004D05D5">
      <w:pPr>
        <w:pStyle w:val="Ingenafstand"/>
        <w:rPr>
          <w:lang w:eastAsia="da-DK"/>
        </w:rPr>
      </w:pPr>
    </w:p>
    <w:p w14:paraId="5A91ADD8" w14:textId="77777777" w:rsidR="00183020" w:rsidRDefault="00183020" w:rsidP="004D05D5">
      <w:pPr>
        <w:pStyle w:val="Ingenafstand"/>
        <w:rPr>
          <w:lang w:eastAsia="da-DK"/>
        </w:rPr>
      </w:pPr>
    </w:p>
    <w:p w14:paraId="21C730DB" w14:textId="77777777" w:rsidR="00183020" w:rsidRDefault="00183020" w:rsidP="004D05D5">
      <w:pPr>
        <w:pStyle w:val="Ingenafstand"/>
        <w:rPr>
          <w:lang w:eastAsia="da-DK"/>
        </w:rPr>
      </w:pPr>
    </w:p>
    <w:p w14:paraId="71A9FEEC" w14:textId="77777777" w:rsidR="00183020" w:rsidRPr="00CA0D5C" w:rsidRDefault="00183020" w:rsidP="004D05D5">
      <w:pPr>
        <w:pStyle w:val="Ingenafstand"/>
        <w:rPr>
          <w:lang w:eastAsia="da-DK"/>
        </w:rPr>
      </w:pPr>
    </w:p>
    <w:p w14:paraId="21A59ADF" w14:textId="77777777" w:rsidR="004D05D5" w:rsidRDefault="004D05D5" w:rsidP="00D33088">
      <w:pPr>
        <w:pStyle w:val="Overskrift4"/>
        <w:numPr>
          <w:ilvl w:val="1"/>
          <w:numId w:val="133"/>
        </w:numPr>
        <w:ind w:left="0" w:firstLine="0"/>
      </w:pPr>
      <w:r>
        <w:t>Kemiske våben</w:t>
      </w:r>
    </w:p>
    <w:p w14:paraId="69332FA8" w14:textId="77777777" w:rsidR="004D05D5" w:rsidRPr="00482318" w:rsidRDefault="004D05D5" w:rsidP="004D05D5">
      <w:pPr>
        <w:rPr>
          <w:lang w:eastAsia="da-DK"/>
        </w:rPr>
      </w:pPr>
    </w:p>
    <w:p w14:paraId="6BB82748" w14:textId="77777777" w:rsidR="004D05D5" w:rsidRDefault="004D05D5" w:rsidP="004D05D5">
      <w:pPr>
        <w:pStyle w:val="Ingenafstand"/>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8789"/>
        </w:tabs>
        <w:rPr>
          <w:noProof/>
          <w:lang w:eastAsia="da-DK"/>
        </w:rPr>
      </w:pPr>
      <w:r w:rsidRPr="004E3C1B">
        <w:rPr>
          <w:b/>
          <w:noProof/>
          <w:color w:val="365F91"/>
          <w:lang w:eastAsia="da-DK"/>
        </w:rPr>
        <w:lastRenderedPageBreak/>
        <w:t>9.</w:t>
      </w:r>
      <w:r>
        <w:rPr>
          <w:b/>
          <w:noProof/>
          <w:color w:val="365F91"/>
          <w:lang w:eastAsia="da-DK"/>
        </w:rPr>
        <w:t>3</w:t>
      </w:r>
      <w:r w:rsidRPr="004E3C1B">
        <w:rPr>
          <w:b/>
          <w:noProof/>
          <w:color w:val="365F91"/>
          <w:lang w:eastAsia="da-DK"/>
        </w:rPr>
        <w:t>.</w:t>
      </w:r>
      <w:r w:rsidRPr="00925BE2">
        <w:rPr>
          <w:noProof/>
          <w:color w:val="365F91"/>
          <w:lang w:eastAsia="da-DK"/>
        </w:rPr>
        <w:t xml:space="preserve"> </w:t>
      </w:r>
      <w:r w:rsidRPr="004E3C1B">
        <w:rPr>
          <w:noProof/>
          <w:lang w:eastAsia="da-DK"/>
        </w:rPr>
        <w:t xml:space="preserve">Det er forbudt under alle forhold at anvende, </w:t>
      </w:r>
      <w:r w:rsidRPr="004E3C1B">
        <w:rPr>
          <w:noProof/>
        </w:rPr>
        <w:t xml:space="preserve">udvikle, fremstille, erhverve på anden måde, </w:t>
      </w:r>
      <w:r w:rsidRPr="003F1AF5">
        <w:rPr>
          <w:noProof/>
        </w:rPr>
        <w:t>oplagre eller opbevare kemiske våben eller direkte eller</w:t>
      </w:r>
      <w:r w:rsidRPr="004E3C1B">
        <w:rPr>
          <w:noProof/>
        </w:rPr>
        <w:t xml:space="preserve"> indirekte at overføre kemiske våben</w:t>
      </w:r>
      <w:r>
        <w:rPr>
          <w:noProof/>
        </w:rPr>
        <w:t>;</w:t>
      </w:r>
      <w:r w:rsidRPr="004E3C1B">
        <w:rPr>
          <w:noProof/>
        </w:rPr>
        <w:t xml:space="preserve"> medvirke i militær forberedelse med henblik på anvendelse af kemiske våben</w:t>
      </w:r>
      <w:r>
        <w:rPr>
          <w:noProof/>
        </w:rPr>
        <w:t>;</w:t>
      </w:r>
      <w:r w:rsidRPr="004E3C1B">
        <w:rPr>
          <w:noProof/>
        </w:rPr>
        <w:t xml:space="preserve"> samt bistå, opmuntre eller tilskynde på nogen måde, nogen til handlinger, som forbydes under konvention</w:t>
      </w:r>
      <w:r>
        <w:rPr>
          <w:noProof/>
        </w:rPr>
        <w:t>en om kemiske vååben (CWC)</w:t>
      </w:r>
      <w:r w:rsidRPr="004E3C1B">
        <w:rPr>
          <w:noProof/>
          <w:lang w:eastAsia="da-DK"/>
        </w:rPr>
        <w:t>.</w:t>
      </w:r>
      <w:r w:rsidRPr="004E3C1B">
        <w:rPr>
          <w:rStyle w:val="Fodnotehenvisning"/>
          <w:noProof/>
          <w:lang w:eastAsia="da-DK"/>
        </w:rPr>
        <w:footnoteReference w:id="691"/>
      </w:r>
      <w:r w:rsidRPr="004E3C1B">
        <w:rPr>
          <w:noProof/>
          <w:lang w:eastAsia="da-DK"/>
        </w:rPr>
        <w:t xml:space="preserve">                                 </w:t>
      </w:r>
      <w:r>
        <w:rPr>
          <w:noProof/>
          <w:lang w:eastAsia="da-DK"/>
        </w:rPr>
        <w:t xml:space="preserve">                                     </w:t>
      </w:r>
      <w:r w:rsidRPr="004E3C1B">
        <w:rPr>
          <w:noProof/>
          <w:lang w:eastAsia="da-DK"/>
        </w:rPr>
        <w:t xml:space="preserve">    </w:t>
      </w:r>
    </w:p>
    <w:p w14:paraId="12C7DA8A" w14:textId="77777777" w:rsidR="004D05D5" w:rsidRPr="00F5332B" w:rsidRDefault="004D05D5" w:rsidP="004D05D5">
      <w:pPr>
        <w:pStyle w:val="Ingenafstand"/>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8789"/>
        </w:tabs>
        <w:rPr>
          <w:noProof/>
          <w:lang w:eastAsia="da-DK"/>
        </w:rPr>
      </w:pPr>
      <w:r>
        <w:rPr>
          <w:noProof/>
          <w:lang w:eastAsia="da-DK"/>
        </w:rPr>
        <w:tab/>
      </w:r>
      <w:r w:rsidRPr="004E3C1B">
        <w:rPr>
          <w:noProof/>
          <w:sz w:val="22"/>
          <w:szCs w:val="22"/>
          <w:lang w:eastAsia="da-DK"/>
        </w:rPr>
        <w:t>+ NIAC</w:t>
      </w:r>
      <w:r>
        <w:rPr>
          <w:rStyle w:val="Fodnotehenvisning"/>
          <w:noProof/>
          <w:sz w:val="22"/>
          <w:szCs w:val="22"/>
          <w:lang w:eastAsia="da-DK"/>
        </w:rPr>
        <w:footnoteReference w:id="692"/>
      </w:r>
    </w:p>
    <w:p w14:paraId="18178A78" w14:textId="77777777" w:rsidR="004D05D5" w:rsidRDefault="004D05D5" w:rsidP="004D05D5">
      <w:pPr>
        <w:pStyle w:val="Ingenafstand"/>
      </w:pPr>
    </w:p>
    <w:p w14:paraId="5A27E91F" w14:textId="77777777" w:rsidR="004D05D5" w:rsidRPr="0032631F" w:rsidRDefault="004D05D5" w:rsidP="004D05D5">
      <w:pPr>
        <w:pStyle w:val="Ingenafstand"/>
      </w:pPr>
      <w:r>
        <w:t xml:space="preserve">Det er tilladt at anvende kemikalier, </w:t>
      </w:r>
      <w:r>
        <w:rPr>
          <w:lang w:eastAsia="da-DK"/>
        </w:rPr>
        <w:t>som normalt er forbudte, til</w:t>
      </w:r>
      <w:r w:rsidRPr="00BA161A">
        <w:t xml:space="preserve"> </w:t>
      </w:r>
      <w:r w:rsidRPr="008F0466">
        <w:t xml:space="preserve">militære formål, </w:t>
      </w:r>
      <w:r>
        <w:t xml:space="preserve">hvis de militære formål </w:t>
      </w:r>
      <w:r w:rsidRPr="008F0466">
        <w:t>ikke er forbundet med brug af kemiske våben, og</w:t>
      </w:r>
      <w:r>
        <w:t xml:space="preserve"> hvis de ikke </w:t>
      </w:r>
      <w:r w:rsidRPr="008F0466">
        <w:t>er a</w:t>
      </w:r>
      <w:r w:rsidRPr="00177DD0">
        <w:t xml:space="preserve">fhængige af brug af </w:t>
      </w:r>
      <w:r w:rsidRPr="00796FC1">
        <w:t>kemikaliers giftige egenskaber som kampmetode.</w:t>
      </w:r>
      <w:r>
        <w:rPr>
          <w:rStyle w:val="Fodnotehenvisning"/>
        </w:rPr>
        <w:footnoteReference w:id="693"/>
      </w:r>
      <w:r w:rsidRPr="00796FC1">
        <w:t xml:space="preserve"> </w:t>
      </w:r>
      <w:r>
        <w:t xml:space="preserve">Fx </w:t>
      </w:r>
      <w:r w:rsidRPr="00796FC1">
        <w:t>etablering af CBRN</w:t>
      </w:r>
      <w:r w:rsidR="00147CE8">
        <w:t>-</w:t>
      </w:r>
      <w:r w:rsidRPr="00796FC1">
        <w:t>beredskab samt undervisning og træning forbundet hermed.</w:t>
      </w:r>
      <w:r>
        <w:t xml:space="preserve"> Det er også tilladt at </w:t>
      </w:r>
      <w:r w:rsidRPr="00AA659E">
        <w:t>anvende visse</w:t>
      </w:r>
      <w:r>
        <w:t xml:space="preserve"> </w:t>
      </w:r>
      <w:r w:rsidRPr="00395ADA">
        <w:t>kemikalier</w:t>
      </w:r>
      <w:r>
        <w:t>, som</w:t>
      </w:r>
      <w:r w:rsidRPr="00C47C59">
        <w:rPr>
          <w:lang w:eastAsia="da-DK"/>
        </w:rPr>
        <w:t xml:space="preserve"> </w:t>
      </w:r>
      <w:r>
        <w:rPr>
          <w:lang w:eastAsia="da-DK"/>
        </w:rPr>
        <w:t xml:space="preserve">normalt er forbudte under CWC, til </w:t>
      </w:r>
      <w:r>
        <w:t>at b</w:t>
      </w:r>
      <w:r w:rsidRPr="0032631F">
        <w:t xml:space="preserve">ekæmpe </w:t>
      </w:r>
      <w:r w:rsidRPr="00636754">
        <w:t>optøjer eller opløb</w:t>
      </w:r>
      <w:r w:rsidR="00636754">
        <w:t xml:space="preserve"> </w:t>
      </w:r>
      <w:r w:rsidRPr="0032631F">
        <w:t>under væbnet konflikt.</w:t>
      </w:r>
      <w:r>
        <w:rPr>
          <w:rStyle w:val="Fodnotehenvisning"/>
        </w:rPr>
        <w:footnoteReference w:id="694"/>
      </w:r>
      <w:r w:rsidRPr="0032631F">
        <w:t xml:space="preserve"> </w:t>
      </w:r>
    </w:p>
    <w:p w14:paraId="482727B2" w14:textId="77777777" w:rsidR="004D05D5" w:rsidRDefault="004D05D5" w:rsidP="004D05D5">
      <w:pPr>
        <w:pStyle w:val="Ingenafstand"/>
      </w:pPr>
    </w:p>
    <w:p w14:paraId="212AC4E9" w14:textId="77777777" w:rsidR="004D05D5" w:rsidRDefault="004D05D5" w:rsidP="004D05D5">
      <w:pPr>
        <w:pStyle w:val="Default"/>
        <w:spacing w:after="0"/>
        <w:jc w:val="both"/>
        <w:rPr>
          <w:rFonts w:ascii="Calibri" w:hAnsi="Calibri" w:cs="Calibri"/>
          <w:color w:val="auto"/>
          <w:sz w:val="27"/>
          <w:szCs w:val="27"/>
        </w:rPr>
      </w:pPr>
      <w:r>
        <w:rPr>
          <w:rFonts w:ascii="Calibri" w:hAnsi="Calibri" w:cs="Calibri"/>
          <w:color w:val="auto"/>
          <w:sz w:val="27"/>
          <w:szCs w:val="27"/>
        </w:rPr>
        <w:t>Sådan anvendelse er betinget af:</w:t>
      </w:r>
    </w:p>
    <w:p w14:paraId="00D0F20B" w14:textId="77777777" w:rsidR="004D05D5" w:rsidRDefault="004D05D5" w:rsidP="004D05D5">
      <w:pPr>
        <w:pStyle w:val="Opstilling-punkttegn"/>
        <w:numPr>
          <w:ilvl w:val="0"/>
          <w:numId w:val="4"/>
        </w:numPr>
        <w:tabs>
          <w:tab w:val="left" w:pos="1134"/>
        </w:tabs>
        <w:ind w:left="1134" w:hanging="567"/>
        <w:jc w:val="both"/>
      </w:pPr>
      <w:r>
        <w:t>A</w:t>
      </w:r>
      <w:r w:rsidRPr="00933183">
        <w:t>t kemikalierne ikke anvendes som kampmiddel eller i forbindelse med kamphandlinger,</w:t>
      </w:r>
      <w:r w:rsidRPr="00933183">
        <w:rPr>
          <w:rStyle w:val="Fodnotehenvisning"/>
        </w:rPr>
        <w:footnoteReference w:id="695"/>
      </w:r>
      <w:r w:rsidRPr="00933183">
        <w:t xml:space="preserve"> </w:t>
      </w:r>
      <w:r>
        <w:t>og</w:t>
      </w:r>
    </w:p>
    <w:p w14:paraId="6AE249D7" w14:textId="77777777" w:rsidR="004D05D5" w:rsidRPr="00933183" w:rsidRDefault="004D05D5" w:rsidP="004D05D5">
      <w:pPr>
        <w:pStyle w:val="Opstilling-punkttegn"/>
        <w:numPr>
          <w:ilvl w:val="0"/>
          <w:numId w:val="4"/>
        </w:numPr>
        <w:tabs>
          <w:tab w:val="left" w:pos="1134"/>
        </w:tabs>
        <w:ind w:left="1134" w:hanging="567"/>
        <w:jc w:val="both"/>
      </w:pPr>
      <w:r>
        <w:t xml:space="preserve">At </w:t>
      </w:r>
      <w:r w:rsidRPr="00933183">
        <w:t>typerne og mængderne af kemikalierne er i overensstemmelse med formål tilladt i medfør af konventionen</w:t>
      </w:r>
      <w:r>
        <w:t xml:space="preserve"> mod kemiske våben</w:t>
      </w:r>
      <w:r w:rsidRPr="00933183">
        <w:t>.</w:t>
      </w:r>
      <w:r w:rsidRPr="00933183">
        <w:rPr>
          <w:rStyle w:val="Fodnotehenvisning"/>
        </w:rPr>
        <w:footnoteReference w:id="696"/>
      </w:r>
      <w:r w:rsidRPr="00933183">
        <w:t xml:space="preserve"> </w:t>
      </w:r>
    </w:p>
    <w:p w14:paraId="06379FA4" w14:textId="77777777" w:rsidR="004D05D5" w:rsidRDefault="004D05D5" w:rsidP="004D05D5">
      <w:pPr>
        <w:pStyle w:val="Ingenafstand"/>
      </w:pPr>
    </w:p>
    <w:p w14:paraId="1EF41033" w14:textId="77777777" w:rsidR="004D05D5" w:rsidRDefault="004D05D5" w:rsidP="004D05D5">
      <w:pPr>
        <w:pStyle w:val="Ingenafstand"/>
        <w:rPr>
          <w:color w:val="00B050"/>
        </w:rPr>
      </w:pPr>
      <w:r w:rsidRPr="009F2F5D">
        <w:t>Læs i afsnit 7.2 om</w:t>
      </w:r>
      <w:r w:rsidRPr="00AE7E91">
        <w:t xml:space="preserve"> anvendelse af</w:t>
      </w:r>
      <w:r w:rsidRPr="00F20165">
        <w:t xml:space="preserve"> CS</w:t>
      </w:r>
      <w:r w:rsidR="00147CE8">
        <w:t>-</w:t>
      </w:r>
      <w:r w:rsidRPr="00F20165">
        <w:t xml:space="preserve">gas og peberspray i forbindelse med </w:t>
      </w:r>
      <w:r w:rsidRPr="00576614">
        <w:rPr>
          <w:i/>
        </w:rPr>
        <w:t>ordenshåndhævelse</w:t>
      </w:r>
      <w:r w:rsidRPr="00576614">
        <w:t>*.</w:t>
      </w:r>
      <w:r w:rsidRPr="00664A73">
        <w:rPr>
          <w:color w:val="00B050"/>
        </w:rPr>
        <w:t xml:space="preserve"> </w:t>
      </w:r>
    </w:p>
    <w:p w14:paraId="141E4228" w14:textId="77777777" w:rsidR="004D05D5" w:rsidRDefault="004D05D5" w:rsidP="004D05D5">
      <w:pPr>
        <w:pStyle w:val="Ingenafstand"/>
        <w:rPr>
          <w:color w:val="00B050"/>
        </w:rPr>
      </w:pPr>
    </w:p>
    <w:p w14:paraId="67DCB2E6" w14:textId="77777777" w:rsidR="004D05D5" w:rsidRDefault="004D05D5" w:rsidP="004D05D5">
      <w:pPr>
        <w:pStyle w:val="Ingenafstand"/>
        <w:rPr>
          <w:color w:val="00B050"/>
        </w:rPr>
      </w:pPr>
    </w:p>
    <w:p w14:paraId="18C80E81" w14:textId="77777777" w:rsidR="004D05D5" w:rsidRPr="00395ADA" w:rsidRDefault="004D05D5" w:rsidP="00D33088">
      <w:pPr>
        <w:pStyle w:val="Overskrift4"/>
        <w:numPr>
          <w:ilvl w:val="1"/>
          <w:numId w:val="133"/>
        </w:numPr>
        <w:ind w:left="0" w:firstLine="0"/>
      </w:pPr>
      <w:r w:rsidRPr="00395ADA">
        <w:t>Bakteriologiske og biologiske våben</w:t>
      </w:r>
    </w:p>
    <w:p w14:paraId="4DE12262" w14:textId="77777777" w:rsidR="004D05D5" w:rsidRPr="00395ADA" w:rsidRDefault="004D05D5" w:rsidP="004D05D5">
      <w:pPr>
        <w:pStyle w:val="Opstilling-punkttegn"/>
        <w:ind w:left="567"/>
        <w:rPr>
          <w:lang w:eastAsia="da-DK"/>
        </w:rPr>
      </w:pPr>
    </w:p>
    <w:tbl>
      <w:tblPr>
        <w:tblW w:w="0" w:type="auto"/>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9609"/>
      </w:tblGrid>
      <w:tr w:rsidR="004D05D5" w:rsidRPr="00AC7F81" w14:paraId="47BEF047" w14:textId="77777777" w:rsidTr="00E02914">
        <w:tc>
          <w:tcPr>
            <w:tcW w:w="9778" w:type="dxa"/>
          </w:tcPr>
          <w:p w14:paraId="50F0FA4B" w14:textId="77777777" w:rsidR="004D05D5" w:rsidRPr="00AC7F81" w:rsidRDefault="004D05D5" w:rsidP="00147CE8">
            <w:pPr>
              <w:pStyle w:val="Ingenafstand"/>
              <w:tabs>
                <w:tab w:val="left" w:pos="8736"/>
                <w:tab w:val="left" w:pos="9562"/>
              </w:tabs>
              <w:rPr>
                <w:noProof/>
                <w:lang w:eastAsia="da-DK"/>
              </w:rPr>
            </w:pPr>
            <w:r w:rsidRPr="00AC7F81">
              <w:rPr>
                <w:b/>
                <w:noProof/>
                <w:color w:val="365F91"/>
                <w:lang w:eastAsia="da-DK"/>
              </w:rPr>
              <w:t>9.4.</w:t>
            </w:r>
            <w:r w:rsidRPr="00AC7F81">
              <w:rPr>
                <w:noProof/>
                <w:lang w:eastAsia="da-DK"/>
              </w:rPr>
              <w:t xml:space="preserve"> Det er forbudt under alle forhold at anvende, udvikle, fremstille, oplagre, eller på anden måde erhverve, opbevare eller overføre bakteriologiske (biologiske) våben,</w:t>
            </w:r>
            <w:r w:rsidRPr="00E264CB">
              <w:rPr>
                <w:rStyle w:val="Fodnotehenvisning"/>
                <w:noProof/>
                <w:lang w:eastAsia="da-DK"/>
              </w:rPr>
              <w:footnoteReference w:id="697"/>
            </w:r>
            <w:r w:rsidRPr="00AC7F81">
              <w:rPr>
                <w:noProof/>
                <w:lang w:eastAsia="da-DK"/>
              </w:rPr>
              <w:t xml:space="preserve"> samt at bistå, opmuntre eller tilskynde, at en stat eller grupper af stater eller international</w:t>
            </w:r>
            <w:r>
              <w:rPr>
                <w:noProof/>
                <w:lang w:eastAsia="da-DK"/>
              </w:rPr>
              <w:t>e</w:t>
            </w:r>
            <w:r w:rsidRPr="00AC7F81">
              <w:rPr>
                <w:noProof/>
                <w:lang w:eastAsia="da-DK"/>
              </w:rPr>
              <w:t xml:space="preserve"> organisation</w:t>
            </w:r>
            <w:r>
              <w:rPr>
                <w:noProof/>
                <w:lang w:eastAsia="da-DK"/>
              </w:rPr>
              <w:t>er</w:t>
            </w:r>
            <w:r w:rsidRPr="00AC7F81">
              <w:rPr>
                <w:noProof/>
                <w:lang w:eastAsia="da-DK"/>
              </w:rPr>
              <w:t xml:space="preserve"> fremstiller eller på anden måde erhverver nogle af de stoffer, toksiner, våben udstyr eller fremføringsmidler, som er forbudte under konventionen mod biologiske våben.</w:t>
            </w:r>
            <w:r w:rsidRPr="00E264CB">
              <w:rPr>
                <w:rStyle w:val="Fodnotehenvisning"/>
                <w:noProof/>
                <w:lang w:eastAsia="da-DK"/>
              </w:rPr>
              <w:footnoteReference w:id="698"/>
            </w:r>
            <w:r w:rsidRPr="00AC7F81">
              <w:rPr>
                <w:noProof/>
                <w:lang w:eastAsia="da-DK"/>
              </w:rPr>
              <w:t xml:space="preserve">                                                           </w:t>
            </w:r>
            <w:r>
              <w:rPr>
                <w:noProof/>
                <w:lang w:eastAsia="da-DK"/>
              </w:rPr>
              <w:t xml:space="preserve">      </w:t>
            </w:r>
            <w:r w:rsidRPr="00AC7F81">
              <w:rPr>
                <w:noProof/>
                <w:lang w:eastAsia="da-DK"/>
              </w:rPr>
              <w:t xml:space="preserve">      </w:t>
            </w:r>
            <w:r>
              <w:rPr>
                <w:noProof/>
                <w:lang w:eastAsia="da-DK"/>
              </w:rPr>
              <w:t xml:space="preserve">    </w:t>
            </w:r>
            <w:r w:rsidRPr="00AC7F81">
              <w:rPr>
                <w:noProof/>
                <w:sz w:val="22"/>
                <w:szCs w:val="22"/>
                <w:lang w:eastAsia="da-DK"/>
              </w:rPr>
              <w:t>+NIAC</w:t>
            </w:r>
            <w:r w:rsidRPr="00E142FC">
              <w:rPr>
                <w:rStyle w:val="Fodnotehenvisning"/>
                <w:noProof/>
                <w:sz w:val="22"/>
                <w:szCs w:val="22"/>
                <w:lang w:eastAsia="da-DK"/>
              </w:rPr>
              <w:footnoteReference w:id="699"/>
            </w:r>
          </w:p>
        </w:tc>
      </w:tr>
    </w:tbl>
    <w:p w14:paraId="0314B641" w14:textId="77777777" w:rsidR="004D05D5" w:rsidRDefault="004D05D5" w:rsidP="004D05D5">
      <w:pPr>
        <w:pStyle w:val="Ingenafstand"/>
      </w:pPr>
    </w:p>
    <w:p w14:paraId="4CA082A7" w14:textId="77777777" w:rsidR="004D05D5" w:rsidRDefault="004D05D5" w:rsidP="004D05D5">
      <w:pPr>
        <w:pStyle w:val="Ingenafstand"/>
      </w:pPr>
      <w:r>
        <w:lastRenderedPageBreak/>
        <w:t xml:space="preserve">Konventionen blev i sin tid </w:t>
      </w:r>
      <w:r w:rsidRPr="0032631F">
        <w:t>vedtaget uden</w:t>
      </w:r>
      <w:r>
        <w:t xml:space="preserve"> et udtrykkeligt forbud mod at anvende disse våben, men sådan et forbud er sidenhen vedtaget.</w:t>
      </w:r>
      <w:r w:rsidRPr="0032631F">
        <w:rPr>
          <w:rStyle w:val="Fodnotehenvisning"/>
        </w:rPr>
        <w:footnoteReference w:id="700"/>
      </w:r>
      <w:r>
        <w:t xml:space="preserve"> Det </w:t>
      </w:r>
      <w:r w:rsidRPr="00395ADA">
        <w:t xml:space="preserve">antages i dag, at konventionen også forbyder </w:t>
      </w:r>
      <w:r w:rsidRPr="0032631F">
        <w:t>ejerskab a</w:t>
      </w:r>
      <w:r w:rsidRPr="00395ADA">
        <w:t>f bakteriologiske (biologiske) våben.</w:t>
      </w:r>
      <w:r>
        <w:rPr>
          <w:b/>
          <w:lang w:eastAsia="da-DK"/>
        </w:rPr>
        <w:t xml:space="preserve"> </w:t>
      </w:r>
      <w:r w:rsidRPr="00395ADA">
        <w:t>Forbuddet omfatter hele konventionsdefinitionen af bakteriologiske (biologiske) våben</w:t>
      </w:r>
      <w:r w:rsidRPr="00A51408">
        <w:t xml:space="preserve">. </w:t>
      </w:r>
      <w:r w:rsidRPr="00A51408">
        <w:rPr>
          <w:lang w:eastAsia="da-DK"/>
        </w:rPr>
        <w:t>Læs herom i kapitlets bilag.</w:t>
      </w:r>
    </w:p>
    <w:p w14:paraId="44C10C7F" w14:textId="77777777" w:rsidR="004D05D5" w:rsidRDefault="004D05D5" w:rsidP="004D05D5">
      <w:pPr>
        <w:pStyle w:val="Overskrift4"/>
        <w:numPr>
          <w:ilvl w:val="0"/>
          <w:numId w:val="0"/>
        </w:numPr>
        <w:rPr>
          <w:rFonts w:asciiTheme="minorHAnsi" w:hAnsiTheme="minorHAnsi" w:cstheme="minorHAnsi"/>
          <w:color w:val="auto"/>
        </w:rPr>
      </w:pPr>
    </w:p>
    <w:p w14:paraId="3D094E16" w14:textId="77777777" w:rsidR="004D05D5" w:rsidRPr="00876131" w:rsidRDefault="004D05D5" w:rsidP="004D05D5">
      <w:pPr>
        <w:pStyle w:val="Overskrift4"/>
        <w:numPr>
          <w:ilvl w:val="0"/>
          <w:numId w:val="0"/>
        </w:numPr>
        <w:jc w:val="center"/>
        <w:rPr>
          <w:b/>
        </w:rPr>
      </w:pPr>
      <w:r w:rsidRPr="00876131">
        <w:rPr>
          <w:b/>
        </w:rPr>
        <w:t>Herbicider</w:t>
      </w:r>
      <w:r>
        <w:rPr>
          <w:b/>
        </w:rPr>
        <w:t xml:space="preserve"> (plantegifte)</w:t>
      </w:r>
    </w:p>
    <w:p w14:paraId="290575B0" w14:textId="77777777" w:rsidR="004D05D5" w:rsidRPr="003769C4" w:rsidRDefault="004D05D5" w:rsidP="004D05D5">
      <w:pPr>
        <w:pStyle w:val="Opstilling-punkttegn"/>
        <w:ind w:left="567" w:hanging="567"/>
        <w:rPr>
          <w:lang w:eastAsia="da-DK"/>
        </w:rPr>
      </w:pPr>
    </w:p>
    <w:p w14:paraId="5180B6A8" w14:textId="77777777" w:rsidR="004D05D5" w:rsidRPr="00A04CB1" w:rsidRDefault="004D05D5" w:rsidP="004D05D5">
      <w:pPr>
        <w:pStyle w:val="Ingenafstand"/>
        <w:rPr>
          <w:lang w:eastAsia="da-DK"/>
        </w:rPr>
      </w:pPr>
      <w:r w:rsidRPr="00A04CB1">
        <w:rPr>
          <w:lang w:eastAsia="da-DK"/>
        </w:rPr>
        <w:t>Herbicider er ikke direkte genstand for folkerertlig regulering i trakta</w:t>
      </w:r>
      <w:r w:rsidR="00241368" w:rsidRPr="00A04CB1">
        <w:rPr>
          <w:lang w:eastAsia="da-DK"/>
        </w:rPr>
        <w:t>t</w:t>
      </w:r>
      <w:r w:rsidRPr="00A04CB1">
        <w:rPr>
          <w:lang w:eastAsia="da-DK"/>
        </w:rPr>
        <w:t xml:space="preserve">. Anvendelse skal derfor ske i nøje overensstemmelse med de eksisterende </w:t>
      </w:r>
      <w:r w:rsidR="00241368" w:rsidRPr="00A04CB1">
        <w:rPr>
          <w:lang w:eastAsia="da-DK"/>
        </w:rPr>
        <w:t xml:space="preserve">folkeretlige </w:t>
      </w:r>
      <w:r w:rsidRPr="00A04CB1">
        <w:rPr>
          <w:lang w:eastAsia="da-DK"/>
        </w:rPr>
        <w:t>regler og forbud, herunder også sædvaneretten.</w:t>
      </w:r>
      <w:r w:rsidRPr="00A04CB1">
        <w:rPr>
          <w:rStyle w:val="Fodnotehenvisning"/>
          <w:lang w:eastAsia="da-DK"/>
        </w:rPr>
        <w:footnoteReference w:id="701"/>
      </w:r>
      <w:r w:rsidRPr="00A04CB1">
        <w:rPr>
          <w:lang w:eastAsia="da-DK"/>
        </w:rPr>
        <w:t xml:space="preserve"> Dette gælder </w:t>
      </w:r>
      <w:r w:rsidRPr="00A04CB1">
        <w:rPr>
          <w:b/>
          <w:lang w:eastAsia="da-DK"/>
        </w:rPr>
        <w:t>uanset konflikttype</w:t>
      </w:r>
      <w:r w:rsidRPr="00A04CB1">
        <w:rPr>
          <w:lang w:eastAsia="da-DK"/>
        </w:rPr>
        <w:t>.</w:t>
      </w:r>
      <w:r w:rsidRPr="00A04CB1">
        <w:rPr>
          <w:rStyle w:val="Fodnotehenvisning"/>
          <w:rFonts w:cs="Calibri"/>
          <w:noProof/>
          <w:sz w:val="22"/>
          <w:szCs w:val="22"/>
          <w:lang w:eastAsia="da-DK"/>
        </w:rPr>
        <w:footnoteReference w:id="702"/>
      </w:r>
    </w:p>
    <w:p w14:paraId="51EC1D14" w14:textId="77777777" w:rsidR="004D05D5" w:rsidRPr="00A04CB1" w:rsidRDefault="004D05D5" w:rsidP="004D05D5">
      <w:pPr>
        <w:pStyle w:val="Ingenafstand"/>
        <w:rPr>
          <w:lang w:eastAsia="da-DK"/>
        </w:rPr>
      </w:pPr>
    </w:p>
    <w:p w14:paraId="6A245E22" w14:textId="77777777" w:rsidR="004D05D5" w:rsidRPr="00A04CB1" w:rsidRDefault="004D05D5" w:rsidP="004D05D5">
      <w:pPr>
        <w:pStyle w:val="Ingenafstand"/>
        <w:rPr>
          <w:lang w:eastAsia="da-DK"/>
        </w:rPr>
      </w:pPr>
      <w:r w:rsidRPr="00A04CB1">
        <w:rPr>
          <w:lang w:eastAsia="da-DK"/>
        </w:rPr>
        <w:t xml:space="preserve">Det betyder for det første, at hvis den kemiske sammensætning af herbicidet er af en sådan karakter, at det omfattes af definitionerne i konventionen om </w:t>
      </w:r>
      <w:r w:rsidRPr="00A04CB1">
        <w:rPr>
          <w:b/>
        </w:rPr>
        <w:t>biologiske våben, Gas</w:t>
      </w:r>
      <w:r w:rsidR="00241368" w:rsidRPr="00A04CB1">
        <w:rPr>
          <w:b/>
        </w:rPr>
        <w:t>-</w:t>
      </w:r>
      <w:r w:rsidRPr="00A04CB1">
        <w:rPr>
          <w:b/>
        </w:rPr>
        <w:t xml:space="preserve">protokollen, CWC </w:t>
      </w:r>
      <w:r w:rsidRPr="00A04CB1">
        <w:t xml:space="preserve">eller </w:t>
      </w:r>
      <w:r w:rsidR="00241368" w:rsidRPr="00A04CB1">
        <w:t xml:space="preserve">den kemiske sammensætning </w:t>
      </w:r>
      <w:r w:rsidRPr="00A04CB1">
        <w:t xml:space="preserve">er at anse som </w:t>
      </w:r>
      <w:r w:rsidRPr="00A04CB1">
        <w:rPr>
          <w:b/>
        </w:rPr>
        <w:t>gift,</w:t>
      </w:r>
      <w:r w:rsidRPr="00A04CB1">
        <w:t xml:space="preserve"> </w:t>
      </w:r>
      <w:r w:rsidRPr="00A04CB1">
        <w:rPr>
          <w:lang w:eastAsia="da-DK"/>
        </w:rPr>
        <w:t>er anvendelse forbudt.</w:t>
      </w:r>
      <w:r w:rsidRPr="00A04CB1">
        <w:rPr>
          <w:rStyle w:val="Fodnotehenvisning"/>
          <w:rFonts w:cs="Calibri"/>
          <w:noProof/>
          <w:lang w:eastAsia="da-DK"/>
        </w:rPr>
        <w:footnoteReference w:id="703"/>
      </w:r>
      <w:r w:rsidRPr="00A04CB1">
        <w:rPr>
          <w:lang w:eastAsia="da-DK"/>
        </w:rPr>
        <w:t xml:space="preserve">  Læs om definitionerne af gift, giftgas og tilsvarende væsker, og kemiske våben og bakteriologiske (biologiske) våben i bilaget bagerst i kapitlet. </w:t>
      </w:r>
    </w:p>
    <w:p w14:paraId="103C1E57" w14:textId="77777777" w:rsidR="004D05D5" w:rsidRPr="00A04CB1" w:rsidRDefault="004D05D5" w:rsidP="004D05D5">
      <w:pPr>
        <w:pStyle w:val="Ingenafstand"/>
        <w:rPr>
          <w:lang w:eastAsia="da-DK"/>
        </w:rPr>
      </w:pPr>
    </w:p>
    <w:p w14:paraId="6D6496DE" w14:textId="77777777" w:rsidR="004D05D5" w:rsidRPr="00A04CB1" w:rsidRDefault="004D05D5" w:rsidP="004D05D5">
      <w:pPr>
        <w:pStyle w:val="Ingenafstand"/>
        <w:rPr>
          <w:rFonts w:eastAsiaTheme="minorHAnsi"/>
        </w:rPr>
      </w:pPr>
      <w:r w:rsidRPr="00A04CB1">
        <w:t xml:space="preserve">Det betyder for det andet, at anvendelse er begrænset af forbuddet mod anvendelse af </w:t>
      </w:r>
      <w:r w:rsidRPr="00A04CB1">
        <w:rPr>
          <w:b/>
        </w:rPr>
        <w:t>våben eller metode</w:t>
      </w:r>
      <w:r w:rsidRPr="00A04CB1">
        <w:t xml:space="preserve">, som </w:t>
      </w:r>
      <w:r w:rsidRPr="00A04CB1">
        <w:rPr>
          <w:rFonts w:eastAsiaTheme="minorHAnsi"/>
        </w:rPr>
        <w:t>forårsager overflødig skade eller unødige lidelser</w:t>
      </w:r>
      <w:r w:rsidR="00241368" w:rsidRPr="00A04CB1">
        <w:rPr>
          <w:rFonts w:eastAsiaTheme="minorHAnsi"/>
        </w:rPr>
        <w:t>,</w:t>
      </w:r>
      <w:r w:rsidRPr="00A04CB1">
        <w:rPr>
          <w:rStyle w:val="Fodnotehenvisning"/>
          <w:rFonts w:eastAsiaTheme="minorHAnsi"/>
        </w:rPr>
        <w:footnoteReference w:id="704"/>
      </w:r>
      <w:r w:rsidRPr="00A04CB1">
        <w:rPr>
          <w:rFonts w:eastAsiaTheme="minorHAnsi"/>
        </w:rPr>
        <w:t xml:space="preserve"> og at anvendelse skal ske i overensstemmelse med </w:t>
      </w:r>
      <w:r w:rsidRPr="00A04CB1">
        <w:rPr>
          <w:rFonts w:eastAsiaTheme="minorHAnsi"/>
          <w:b/>
        </w:rPr>
        <w:t>disktinktionsprincippet.</w:t>
      </w:r>
      <w:r w:rsidRPr="00A04CB1">
        <w:rPr>
          <w:rStyle w:val="Fodnotehenvisning"/>
          <w:rFonts w:eastAsiaTheme="minorHAnsi"/>
        </w:rPr>
        <w:footnoteReference w:id="705"/>
      </w:r>
      <w:r w:rsidRPr="00A04CB1">
        <w:rPr>
          <w:rFonts w:eastAsiaTheme="minorHAnsi"/>
        </w:rPr>
        <w:t xml:space="preserve"> Læs mere om disse i afsnit 2.1.-2.2.</w:t>
      </w:r>
    </w:p>
    <w:p w14:paraId="46FCA361" w14:textId="77777777" w:rsidR="004D05D5" w:rsidRPr="00010D0F" w:rsidRDefault="004D05D5" w:rsidP="004D05D5">
      <w:pPr>
        <w:pStyle w:val="Ingenafstand"/>
      </w:pPr>
    </w:p>
    <w:p w14:paraId="6514AD42" w14:textId="77777777" w:rsidR="004D05D5" w:rsidRDefault="004D05D5" w:rsidP="004D05D5">
      <w:pPr>
        <w:pStyle w:val="Ingenafstand"/>
        <w:rPr>
          <w:rFonts w:cs="Calibri"/>
          <w:lang w:eastAsia="da-DK"/>
        </w:rPr>
      </w:pPr>
      <w:r>
        <w:rPr>
          <w:rFonts w:cs="Calibri"/>
        </w:rPr>
        <w:t xml:space="preserve">Anvendelse er desuden begrænset af forbuddet mod at forårsage </w:t>
      </w:r>
      <w:r w:rsidRPr="001D1059">
        <w:rPr>
          <w:rFonts w:cs="Calibri"/>
          <w:lang w:eastAsia="da-DK"/>
        </w:rPr>
        <w:t xml:space="preserve">udbredt, langvarig og alvorlig skade på </w:t>
      </w:r>
      <w:r w:rsidRPr="00FE7E36">
        <w:rPr>
          <w:rFonts w:cs="Calibri"/>
          <w:b/>
          <w:lang w:eastAsia="da-DK"/>
        </w:rPr>
        <w:t>det naturlige miljø</w:t>
      </w:r>
      <w:r>
        <w:rPr>
          <w:rFonts w:cs="Calibri"/>
          <w:b/>
          <w:lang w:eastAsia="da-DK"/>
        </w:rPr>
        <w:t>,</w:t>
      </w:r>
      <w:r w:rsidRPr="001D1059">
        <w:rPr>
          <w:rFonts w:cs="Calibri"/>
          <w:lang w:eastAsia="da-DK"/>
        </w:rPr>
        <w:t xml:space="preserve"> </w:t>
      </w:r>
      <w:r>
        <w:rPr>
          <w:rFonts w:cs="Calibri"/>
          <w:lang w:eastAsia="da-DK"/>
        </w:rPr>
        <w:t xml:space="preserve">og som også </w:t>
      </w:r>
      <w:r w:rsidRPr="001D1059">
        <w:rPr>
          <w:rFonts w:cs="Calibri"/>
          <w:lang w:eastAsia="da-DK"/>
        </w:rPr>
        <w:t>medføre</w:t>
      </w:r>
      <w:r>
        <w:rPr>
          <w:rFonts w:cs="Calibri"/>
          <w:lang w:eastAsia="da-DK"/>
        </w:rPr>
        <w:t>r</w:t>
      </w:r>
      <w:r w:rsidRPr="001D1059">
        <w:rPr>
          <w:rFonts w:cs="Calibri"/>
          <w:lang w:eastAsia="da-DK"/>
        </w:rPr>
        <w:t xml:space="preserve"> fare for befolkningens helbred og overlevelse</w:t>
      </w:r>
      <w:r>
        <w:rPr>
          <w:rFonts w:cs="Calibri"/>
          <w:lang w:eastAsia="da-DK"/>
        </w:rPr>
        <w:t>.</w:t>
      </w:r>
      <w:r w:rsidRPr="00A04CB1">
        <w:rPr>
          <w:rStyle w:val="Fodnotehenvisning"/>
          <w:rFonts w:cs="Calibri"/>
          <w:lang w:eastAsia="da-DK"/>
        </w:rPr>
        <w:footnoteReference w:id="706"/>
      </w:r>
      <w:r w:rsidRPr="00A04CB1">
        <w:rPr>
          <w:rFonts w:cs="Calibri"/>
          <w:lang w:eastAsia="da-DK"/>
        </w:rPr>
        <w:t xml:space="preserve"> </w:t>
      </w:r>
      <w:r w:rsidRPr="00AE7E91">
        <w:rPr>
          <w:lang w:eastAsia="da-DK"/>
        </w:rPr>
        <w:t xml:space="preserve">Læs </w:t>
      </w:r>
      <w:r>
        <w:rPr>
          <w:lang w:eastAsia="da-DK"/>
        </w:rPr>
        <w:t xml:space="preserve">mere om forbud mod at forårsage skade på det naturlige miljø i </w:t>
      </w:r>
      <w:r w:rsidRPr="009F2F5D">
        <w:rPr>
          <w:lang w:eastAsia="da-DK"/>
        </w:rPr>
        <w:t>kapitel 10.2.15.</w:t>
      </w:r>
    </w:p>
    <w:p w14:paraId="6547A1D4" w14:textId="77777777" w:rsidR="004D05D5" w:rsidRDefault="004D05D5" w:rsidP="004D05D5">
      <w:pPr>
        <w:pStyle w:val="Ingenafstand"/>
      </w:pPr>
    </w:p>
    <w:p w14:paraId="08182E97" w14:textId="77777777" w:rsidR="004D05D5" w:rsidRDefault="004D05D5" w:rsidP="004D05D5">
      <w:pPr>
        <w:pStyle w:val="Ingenafstand"/>
        <w:rPr>
          <w:lang w:eastAsia="da-DK"/>
        </w:rPr>
      </w:pPr>
    </w:p>
    <w:p w14:paraId="22C011E7" w14:textId="77777777" w:rsidR="00183020" w:rsidRDefault="00183020" w:rsidP="004D05D5">
      <w:pPr>
        <w:pStyle w:val="Ingenafstand"/>
        <w:rPr>
          <w:lang w:eastAsia="da-DK"/>
        </w:rPr>
      </w:pPr>
    </w:p>
    <w:p w14:paraId="3D7B837D" w14:textId="77777777" w:rsidR="00183020" w:rsidRDefault="00183020" w:rsidP="004D05D5">
      <w:pPr>
        <w:pStyle w:val="Ingenafstand"/>
        <w:rPr>
          <w:lang w:eastAsia="da-DK"/>
        </w:rPr>
      </w:pPr>
    </w:p>
    <w:p w14:paraId="46703192" w14:textId="77777777" w:rsidR="00183020" w:rsidRDefault="00183020" w:rsidP="004D05D5">
      <w:pPr>
        <w:pStyle w:val="Ingenafstand"/>
        <w:rPr>
          <w:lang w:eastAsia="da-DK"/>
        </w:rPr>
      </w:pPr>
    </w:p>
    <w:p w14:paraId="592A7BBD" w14:textId="77777777" w:rsidR="00183020" w:rsidRDefault="00183020" w:rsidP="004D05D5">
      <w:pPr>
        <w:pStyle w:val="Ingenafstand"/>
        <w:rPr>
          <w:lang w:eastAsia="da-DK"/>
        </w:rPr>
      </w:pPr>
    </w:p>
    <w:p w14:paraId="4DD9E95C" w14:textId="77777777" w:rsidR="00183020" w:rsidRDefault="00183020" w:rsidP="004D05D5">
      <w:pPr>
        <w:pStyle w:val="Ingenafstand"/>
        <w:rPr>
          <w:lang w:eastAsia="da-DK"/>
        </w:rPr>
      </w:pPr>
    </w:p>
    <w:p w14:paraId="3BDA573F" w14:textId="77777777" w:rsidR="00183020" w:rsidRDefault="00183020" w:rsidP="004D05D5">
      <w:pPr>
        <w:pStyle w:val="Ingenafstand"/>
        <w:rPr>
          <w:lang w:eastAsia="da-DK"/>
        </w:rPr>
      </w:pPr>
    </w:p>
    <w:p w14:paraId="4251EA26" w14:textId="77777777" w:rsidR="004D05D5" w:rsidRPr="00395ADA" w:rsidRDefault="004D05D5" w:rsidP="00D33088">
      <w:pPr>
        <w:pStyle w:val="Overskrift4"/>
        <w:numPr>
          <w:ilvl w:val="1"/>
          <w:numId w:val="133"/>
        </w:numPr>
        <w:ind w:left="0" w:firstLine="0"/>
      </w:pPr>
      <w:r w:rsidRPr="00395ADA">
        <w:t xml:space="preserve">Personelminer </w:t>
      </w:r>
    </w:p>
    <w:p w14:paraId="5B907A9C" w14:textId="77777777" w:rsidR="004D05D5" w:rsidRPr="00395ADA" w:rsidRDefault="004D05D5" w:rsidP="004D05D5">
      <w:pPr>
        <w:pStyle w:val="Opstilling-punkttegn"/>
        <w:ind w:left="567" w:hanging="567"/>
        <w:rPr>
          <w:lang w:eastAsia="da-DK"/>
        </w:rPr>
      </w:pPr>
    </w:p>
    <w:tbl>
      <w:tblPr>
        <w:tblW w:w="0" w:type="auto"/>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9609"/>
      </w:tblGrid>
      <w:tr w:rsidR="004D05D5" w:rsidRPr="00AC7F81" w14:paraId="60B61A0E" w14:textId="77777777" w:rsidTr="00E02914">
        <w:tc>
          <w:tcPr>
            <w:tcW w:w="9747" w:type="dxa"/>
          </w:tcPr>
          <w:p w14:paraId="50BCA576" w14:textId="77777777" w:rsidR="004D05D5" w:rsidRPr="00AC7F81" w:rsidRDefault="004D05D5" w:rsidP="00E02914">
            <w:pPr>
              <w:pStyle w:val="Ingenafstand"/>
              <w:rPr>
                <w:noProof/>
                <w:lang w:eastAsia="da-DK"/>
              </w:rPr>
            </w:pPr>
            <w:r w:rsidRPr="00AC7F81">
              <w:rPr>
                <w:b/>
                <w:noProof/>
                <w:color w:val="365F91"/>
              </w:rPr>
              <w:t>9.</w:t>
            </w:r>
            <w:r>
              <w:rPr>
                <w:b/>
                <w:noProof/>
                <w:color w:val="365F91"/>
              </w:rPr>
              <w:t>5</w:t>
            </w:r>
            <w:r w:rsidRPr="00AC7F81">
              <w:rPr>
                <w:b/>
                <w:noProof/>
                <w:color w:val="365F91"/>
              </w:rPr>
              <w:t>.</w:t>
            </w:r>
            <w:r w:rsidRPr="00AC7F81">
              <w:rPr>
                <w:noProof/>
              </w:rPr>
              <w:t xml:space="preserve"> Det er forbudt </w:t>
            </w:r>
            <w:r w:rsidRPr="00AC7F81">
              <w:rPr>
                <w:noProof/>
                <w:lang w:eastAsia="da-DK"/>
              </w:rPr>
              <w:t xml:space="preserve">under </w:t>
            </w:r>
            <w:r>
              <w:rPr>
                <w:noProof/>
                <w:lang w:eastAsia="da-DK"/>
              </w:rPr>
              <w:t>nogen omstændigheder</w:t>
            </w:r>
            <w:r w:rsidRPr="00AC7F81">
              <w:rPr>
                <w:noProof/>
              </w:rPr>
              <w:t xml:space="preserve"> at anvende, udvikle, fremstille, på anden måde anskaffe, oplagre, </w:t>
            </w:r>
            <w:r>
              <w:rPr>
                <w:noProof/>
              </w:rPr>
              <w:t>bibeholde</w:t>
            </w:r>
            <w:r w:rsidRPr="00AC7F81">
              <w:rPr>
                <w:noProof/>
              </w:rPr>
              <w:t xml:space="preserve"> </w:t>
            </w:r>
            <w:r>
              <w:rPr>
                <w:noProof/>
              </w:rPr>
              <w:t xml:space="preserve">personelminer </w:t>
            </w:r>
            <w:r w:rsidRPr="00AC7F81">
              <w:rPr>
                <w:noProof/>
              </w:rPr>
              <w:t xml:space="preserve">eller </w:t>
            </w:r>
            <w:r>
              <w:rPr>
                <w:noProof/>
              </w:rPr>
              <w:t xml:space="preserve">at </w:t>
            </w:r>
            <w:r w:rsidRPr="00AC7F81">
              <w:rPr>
                <w:noProof/>
              </w:rPr>
              <w:t>overføre personelminer til nogen, direkte eller indirekte; eller på nogen måde at bistå, opmuntre eller tilskynde nogen til handlinger, der er forbudt</w:t>
            </w:r>
            <w:r>
              <w:rPr>
                <w:noProof/>
              </w:rPr>
              <w:t>e</w:t>
            </w:r>
            <w:r w:rsidRPr="00AC7F81">
              <w:rPr>
                <w:noProof/>
              </w:rPr>
              <w:t xml:space="preserve"> i medfør</w:t>
            </w:r>
            <w:r w:rsidR="00B91D15">
              <w:rPr>
                <w:noProof/>
              </w:rPr>
              <w:t xml:space="preserve"> af</w:t>
            </w:r>
            <w:r w:rsidRPr="00AC7F81">
              <w:rPr>
                <w:noProof/>
              </w:rPr>
              <w:t xml:space="preserve"> </w:t>
            </w:r>
            <w:r>
              <w:rPr>
                <w:noProof/>
              </w:rPr>
              <w:t>Ottawa-</w:t>
            </w:r>
            <w:r w:rsidRPr="00AC7F81">
              <w:rPr>
                <w:noProof/>
              </w:rPr>
              <w:t>konventionen</w:t>
            </w:r>
            <w:r w:rsidRPr="00AC7F81">
              <w:rPr>
                <w:noProof/>
                <w:lang w:eastAsia="da-DK"/>
              </w:rPr>
              <w:t>.</w:t>
            </w:r>
            <w:r w:rsidRPr="00E264CB">
              <w:rPr>
                <w:rStyle w:val="Fodnotehenvisning"/>
                <w:noProof/>
                <w:lang w:eastAsia="da-DK"/>
              </w:rPr>
              <w:footnoteReference w:id="707"/>
            </w:r>
          </w:p>
          <w:p w14:paraId="70248432" w14:textId="77777777" w:rsidR="004D05D5" w:rsidRPr="00AC7F81" w:rsidRDefault="004D05D5" w:rsidP="00E02914">
            <w:pPr>
              <w:pStyle w:val="Ingenafstand"/>
              <w:rPr>
                <w:noProof/>
                <w:lang w:eastAsia="da-DK"/>
              </w:rPr>
            </w:pPr>
          </w:p>
          <w:p w14:paraId="43F05452" w14:textId="77777777" w:rsidR="004D05D5" w:rsidRPr="00AC7F81" w:rsidRDefault="004D05D5" w:rsidP="00E02914">
            <w:pPr>
              <w:pStyle w:val="Ingenafstand"/>
              <w:rPr>
                <w:noProof/>
                <w:lang w:eastAsia="da-DK"/>
              </w:rPr>
            </w:pPr>
            <w:r w:rsidRPr="00AC7F81">
              <w:rPr>
                <w:noProof/>
                <w:lang w:eastAsia="da-DK"/>
              </w:rPr>
              <w:t>Det er tilladt at oplagre eller at overføre et antal personelminer til udvikling af og træning i minesporing, minerydning eller minedestruktionsteknik. Antallet skal ikke overstige det absolut nødvendige minimum for disse formål.</w:t>
            </w:r>
            <w:r w:rsidRPr="00E264CB">
              <w:rPr>
                <w:rStyle w:val="Fodnotehenvisning"/>
                <w:noProof/>
                <w:lang w:eastAsia="da-DK"/>
              </w:rPr>
              <w:footnoteReference w:id="708"/>
            </w:r>
            <w:r w:rsidRPr="00AC7F81">
              <w:rPr>
                <w:noProof/>
                <w:lang w:eastAsia="da-DK"/>
              </w:rPr>
              <w:t xml:space="preserve"> </w:t>
            </w:r>
          </w:p>
          <w:p w14:paraId="75DFA5D4" w14:textId="77777777" w:rsidR="004D05D5" w:rsidRPr="00AC7F81" w:rsidRDefault="004D05D5" w:rsidP="00E02914">
            <w:pPr>
              <w:pStyle w:val="Ingenafstand"/>
              <w:rPr>
                <w:noProof/>
                <w:lang w:eastAsia="da-DK"/>
              </w:rPr>
            </w:pPr>
          </w:p>
          <w:p w14:paraId="1FE9A044" w14:textId="77777777" w:rsidR="00183020" w:rsidRPr="00AC7F81" w:rsidRDefault="004D05D5" w:rsidP="00183020">
            <w:pPr>
              <w:pStyle w:val="Ingenafstand"/>
              <w:rPr>
                <w:noProof/>
                <w:lang w:eastAsia="da-DK"/>
              </w:rPr>
            </w:pPr>
            <w:r w:rsidRPr="00AC7F81">
              <w:rPr>
                <w:noProof/>
                <w:lang w:eastAsia="da-DK"/>
              </w:rPr>
              <w:t>Overførsel af personelminer til destruktion er tilladt.</w:t>
            </w:r>
            <w:r w:rsidRPr="00E264CB">
              <w:rPr>
                <w:rStyle w:val="Fodnotehenvisning"/>
                <w:noProof/>
                <w:lang w:eastAsia="da-DK"/>
              </w:rPr>
              <w:footnoteReference w:id="709"/>
            </w:r>
            <w:r w:rsidRPr="00AC7F81">
              <w:rPr>
                <w:noProof/>
                <w:lang w:eastAsia="da-DK"/>
              </w:rPr>
              <w:t xml:space="preserve">                            </w:t>
            </w:r>
            <w:r>
              <w:rPr>
                <w:noProof/>
                <w:lang w:eastAsia="da-DK"/>
              </w:rPr>
              <w:t xml:space="preserve">    </w:t>
            </w:r>
            <w:r w:rsidRPr="00AC7F81">
              <w:rPr>
                <w:noProof/>
                <w:lang w:eastAsia="da-DK"/>
              </w:rPr>
              <w:t xml:space="preserve">     </w:t>
            </w:r>
            <w:r>
              <w:rPr>
                <w:noProof/>
                <w:lang w:eastAsia="da-DK"/>
              </w:rPr>
              <w:t xml:space="preserve">       </w:t>
            </w:r>
            <w:r w:rsidRPr="00AC7F81">
              <w:rPr>
                <w:noProof/>
                <w:lang w:eastAsia="da-DK"/>
              </w:rPr>
              <w:t xml:space="preserve">  </w:t>
            </w:r>
            <w:r w:rsidRPr="00AC7F81">
              <w:rPr>
                <w:noProof/>
                <w:sz w:val="22"/>
                <w:szCs w:val="22"/>
                <w:lang w:eastAsia="da-DK"/>
              </w:rPr>
              <w:t>+ NIAC</w:t>
            </w:r>
            <w:r w:rsidRPr="00E264CB">
              <w:rPr>
                <w:rStyle w:val="Fodnotehenvisning"/>
                <w:noProof/>
                <w:lang w:eastAsia="da-DK"/>
              </w:rPr>
              <w:footnoteReference w:id="710"/>
            </w:r>
            <w:r w:rsidRPr="00AC7F81">
              <w:rPr>
                <w:noProof/>
                <w:lang w:eastAsia="da-DK"/>
              </w:rPr>
              <w:t xml:space="preserve"> </w:t>
            </w:r>
          </w:p>
        </w:tc>
      </w:tr>
    </w:tbl>
    <w:p w14:paraId="4512849F" w14:textId="77777777" w:rsidR="00183020" w:rsidRDefault="00183020" w:rsidP="00183020">
      <w:pPr>
        <w:pStyle w:val="Overskrift5"/>
        <w:numPr>
          <w:ilvl w:val="0"/>
          <w:numId w:val="0"/>
        </w:numPr>
        <w:tabs>
          <w:tab w:val="clear" w:pos="851"/>
          <w:tab w:val="left" w:pos="709"/>
        </w:tabs>
      </w:pPr>
    </w:p>
    <w:p w14:paraId="72769310" w14:textId="77777777" w:rsidR="004D05D5" w:rsidRDefault="004D05D5" w:rsidP="00D33088">
      <w:pPr>
        <w:pStyle w:val="Overskrift5"/>
        <w:numPr>
          <w:ilvl w:val="2"/>
          <w:numId w:val="133"/>
        </w:numPr>
        <w:tabs>
          <w:tab w:val="clear" w:pos="851"/>
          <w:tab w:val="left" w:pos="709"/>
        </w:tabs>
        <w:ind w:left="0" w:firstLine="0"/>
      </w:pPr>
      <w:r>
        <w:t>Indledning</w:t>
      </w:r>
    </w:p>
    <w:p w14:paraId="49F4BBB5" w14:textId="77777777" w:rsidR="004D05D5" w:rsidRDefault="004D05D5" w:rsidP="004D05D5">
      <w:pPr>
        <w:pStyle w:val="Ingenafstand"/>
        <w:rPr>
          <w:lang w:eastAsia="da-DK"/>
        </w:rPr>
      </w:pPr>
    </w:p>
    <w:p w14:paraId="4CD1E200" w14:textId="77777777" w:rsidR="004D05D5" w:rsidRPr="00620ACC" w:rsidRDefault="004D05D5" w:rsidP="004D05D5">
      <w:pPr>
        <w:pStyle w:val="Ingenafstand"/>
        <w:rPr>
          <w:lang w:eastAsia="da-DK"/>
        </w:rPr>
      </w:pPr>
      <w:r w:rsidRPr="00620ACC">
        <w:rPr>
          <w:lang w:eastAsia="da-DK"/>
        </w:rPr>
        <w:t xml:space="preserve">Den folkeretlige definition på personelminer, som er indeholdt i Ottawa-konventionen, er ganske omfattende. Definitionen er opregnet i bilaget sidst i kapitlet. </w:t>
      </w:r>
    </w:p>
    <w:p w14:paraId="2AD7EC46" w14:textId="77777777" w:rsidR="004D05D5" w:rsidRPr="00620ACC" w:rsidRDefault="004D05D5" w:rsidP="004D05D5">
      <w:pPr>
        <w:pStyle w:val="Ingenafstand"/>
        <w:rPr>
          <w:lang w:eastAsia="da-DK"/>
        </w:rPr>
      </w:pPr>
    </w:p>
    <w:p w14:paraId="388FFDD7" w14:textId="77777777" w:rsidR="004D05D5" w:rsidRPr="00620ACC" w:rsidRDefault="004D05D5" w:rsidP="004D05D5">
      <w:pPr>
        <w:pStyle w:val="Ingenafstand"/>
      </w:pPr>
      <w:r w:rsidRPr="00620ACC">
        <w:t xml:space="preserve">Danmark har ratificeret </w:t>
      </w:r>
      <w:r>
        <w:t>Ottawa-</w:t>
      </w:r>
      <w:r w:rsidRPr="00620ACC">
        <w:t>konventionen, men det har vore samarbejdsstater</w:t>
      </w:r>
      <w:r>
        <w:t xml:space="preserve"> ikke nødvendigvis, </w:t>
      </w:r>
      <w:r w:rsidRPr="00620ACC">
        <w:t>hvorfor der knytter sig særlige aspekter til koalitionsoperationer i relation til andre landes eventuelle anvendelse af personelminer, hvor</w:t>
      </w:r>
      <w:r>
        <w:t>i</w:t>
      </w:r>
      <w:r w:rsidRPr="00620ACC">
        <w:t xml:space="preserve"> Danmark deltager.</w:t>
      </w:r>
    </w:p>
    <w:p w14:paraId="0709F4BB" w14:textId="77777777" w:rsidR="004D05D5" w:rsidRDefault="004D05D5" w:rsidP="004D05D5">
      <w:pPr>
        <w:pStyle w:val="Ingenafstand"/>
        <w:rPr>
          <w:lang w:eastAsia="da-DK"/>
        </w:rPr>
      </w:pPr>
    </w:p>
    <w:p w14:paraId="23FE5252" w14:textId="77777777" w:rsidR="004D05D5" w:rsidRDefault="004D05D5" w:rsidP="004D05D5">
      <w:pPr>
        <w:pStyle w:val="Ingenafstand"/>
        <w:rPr>
          <w:lang w:eastAsia="da-DK"/>
        </w:rPr>
      </w:pPr>
    </w:p>
    <w:p w14:paraId="6EA8E9F4" w14:textId="77777777" w:rsidR="004D05D5" w:rsidRPr="007F4E4A" w:rsidRDefault="004D05D5" w:rsidP="00D33088">
      <w:pPr>
        <w:pStyle w:val="Overskrift5"/>
        <w:numPr>
          <w:ilvl w:val="2"/>
          <w:numId w:val="133"/>
        </w:numPr>
        <w:tabs>
          <w:tab w:val="clear" w:pos="851"/>
          <w:tab w:val="left" w:pos="709"/>
        </w:tabs>
        <w:ind w:left="0" w:firstLine="0"/>
      </w:pPr>
      <w:r w:rsidRPr="007F4E4A">
        <w:t xml:space="preserve">Særligt om koalitionsoperationer </w:t>
      </w:r>
    </w:p>
    <w:p w14:paraId="6124317F" w14:textId="77777777" w:rsidR="004D05D5" w:rsidRDefault="004D05D5" w:rsidP="004D05D5">
      <w:pPr>
        <w:pStyle w:val="Ingenafstand"/>
      </w:pPr>
    </w:p>
    <w:p w14:paraId="448BB8B7" w14:textId="77777777" w:rsidR="004D05D5" w:rsidRDefault="004D05D5" w:rsidP="004D05D5">
      <w:pPr>
        <w:pStyle w:val="Ingenafstand"/>
        <w:rPr>
          <w:color w:val="000000"/>
        </w:rPr>
      </w:pPr>
      <w:r>
        <w:t xml:space="preserve">I gennemgangen af forbuddet nedenfor er en række samarbejdsrelaterede problemstillinger berørt </w:t>
      </w:r>
      <w:r>
        <w:rPr>
          <w:color w:val="000000"/>
        </w:rPr>
        <w:t xml:space="preserve">med henblik på at mindske tilfælde, hvor der kan opstå tvivl om, hvordan danske styrker skal handle for at undgå konventionsbrud.  </w:t>
      </w:r>
    </w:p>
    <w:p w14:paraId="3F3A2DAE" w14:textId="77777777" w:rsidR="004D05D5" w:rsidRPr="00395ADA" w:rsidRDefault="004D05D5" w:rsidP="004D05D5">
      <w:pPr>
        <w:pStyle w:val="Ingenafstand"/>
      </w:pPr>
    </w:p>
    <w:p w14:paraId="35F746F3" w14:textId="77777777" w:rsidR="004D05D5" w:rsidRPr="00623572" w:rsidRDefault="004D05D5" w:rsidP="004D05D5">
      <w:pPr>
        <w:pStyle w:val="Ingenafstand"/>
      </w:pPr>
      <w:r w:rsidRPr="00623572">
        <w:t>Mens Danmark er afskåret fra at bruge personelminer, er dette ikke i samme omfang tilfældet for alle vores samarbejdsstater, hvilket kan give særlige udfordringer for danske styrker i forbindelse med koalitionsoperationer</w:t>
      </w:r>
      <w:r>
        <w:t>.</w:t>
      </w:r>
      <w:r w:rsidRPr="00623572">
        <w:t xml:space="preserve"> </w:t>
      </w:r>
      <w:r w:rsidRPr="003C780C">
        <w:rPr>
          <w:noProof/>
        </w:rPr>
        <w:t xml:space="preserve">Forbudet forhindrer </w:t>
      </w:r>
      <w:r>
        <w:rPr>
          <w:noProof/>
        </w:rPr>
        <w:t xml:space="preserve">imidlertid </w:t>
      </w:r>
      <w:r w:rsidRPr="003C780C">
        <w:rPr>
          <w:noProof/>
        </w:rPr>
        <w:t>ikke danske væbnede styrker i at kunne deltage i militært samarbejde og i militære operationer med stater, som ikke har tiltrådt Ott</w:t>
      </w:r>
      <w:r>
        <w:rPr>
          <w:noProof/>
        </w:rPr>
        <w:t>a</w:t>
      </w:r>
      <w:r w:rsidRPr="003C780C">
        <w:rPr>
          <w:noProof/>
        </w:rPr>
        <w:t>wa-konventio</w:t>
      </w:r>
      <w:r w:rsidR="00B91D15">
        <w:rPr>
          <w:noProof/>
        </w:rPr>
        <w:t>nen og dermed ikke er forpligtede</w:t>
      </w:r>
      <w:r w:rsidRPr="003C780C">
        <w:rPr>
          <w:noProof/>
        </w:rPr>
        <w:t xml:space="preserve"> af forbuddet mod anvendelse af personelminer i forbindelse med kamphandlinger</w:t>
      </w:r>
      <w:r>
        <w:rPr>
          <w:noProof/>
        </w:rPr>
        <w:t>.</w:t>
      </w:r>
    </w:p>
    <w:p w14:paraId="6A69B0D7" w14:textId="77777777" w:rsidR="004D05D5" w:rsidRDefault="004D05D5" w:rsidP="004D05D5">
      <w:pPr>
        <w:pStyle w:val="Ingenafstand"/>
        <w:rPr>
          <w:lang w:eastAsia="da-DK"/>
        </w:rPr>
      </w:pPr>
    </w:p>
    <w:p w14:paraId="73B21CC4" w14:textId="77777777" w:rsidR="004D05D5" w:rsidRDefault="004D05D5" w:rsidP="004D05D5">
      <w:pPr>
        <w:pStyle w:val="Ingenafstand"/>
        <w:rPr>
          <w:lang w:eastAsia="da-DK"/>
        </w:rPr>
      </w:pPr>
      <w:r>
        <w:rPr>
          <w:lang w:eastAsia="da-DK"/>
        </w:rPr>
        <w:lastRenderedPageBreak/>
        <w:t>S</w:t>
      </w:r>
      <w:r w:rsidRPr="00E104AF">
        <w:rPr>
          <w:lang w:eastAsia="da-DK"/>
        </w:rPr>
        <w:t xml:space="preserve">om konsekvens af det omfattende forbud på området må danske </w:t>
      </w:r>
      <w:r>
        <w:rPr>
          <w:lang w:eastAsia="da-DK"/>
        </w:rPr>
        <w:t xml:space="preserve">væbnede </w:t>
      </w:r>
      <w:r w:rsidRPr="00E104AF">
        <w:rPr>
          <w:lang w:eastAsia="da-DK"/>
        </w:rPr>
        <w:t>styrker være særligt opmærksomme på to forhold:</w:t>
      </w:r>
    </w:p>
    <w:p w14:paraId="1306844A" w14:textId="77777777" w:rsidR="004D05D5" w:rsidRDefault="004D05D5" w:rsidP="004D05D5">
      <w:pPr>
        <w:pStyle w:val="Ingenafstand"/>
        <w:rPr>
          <w:lang w:eastAsia="da-DK"/>
        </w:rPr>
      </w:pPr>
    </w:p>
    <w:p w14:paraId="7C0DD2BC" w14:textId="77777777" w:rsidR="004D05D5" w:rsidRPr="00812EB4" w:rsidRDefault="004D05D5" w:rsidP="00183020">
      <w:pPr>
        <w:pStyle w:val="Opstilling-punkttegn"/>
        <w:numPr>
          <w:ilvl w:val="0"/>
          <w:numId w:val="4"/>
        </w:numPr>
        <w:tabs>
          <w:tab w:val="left" w:pos="1134"/>
        </w:tabs>
        <w:ind w:left="851" w:right="567"/>
        <w:jc w:val="both"/>
      </w:pPr>
      <w:r w:rsidRPr="00812EB4">
        <w:t xml:space="preserve">om samarbejdsstater i koalitionsoperationer medbringer personelminer, og </w:t>
      </w:r>
    </w:p>
    <w:p w14:paraId="395A7DEB" w14:textId="77777777" w:rsidR="004D05D5" w:rsidRPr="00812EB4" w:rsidRDefault="004D05D5" w:rsidP="00183020">
      <w:pPr>
        <w:pStyle w:val="Opstilling-punkttegn"/>
        <w:numPr>
          <w:ilvl w:val="0"/>
          <w:numId w:val="4"/>
        </w:numPr>
        <w:tabs>
          <w:tab w:val="left" w:pos="1134"/>
        </w:tabs>
        <w:ind w:left="851" w:right="567"/>
        <w:jc w:val="both"/>
      </w:pPr>
      <w:r w:rsidRPr="00812EB4">
        <w:t>om egen adfærd vil kunne tolkes som anvendelse, udvikling, fremstilling, erhvervelse, oplagring, overførsel, bistand, opmuntring, eller tilskyndelse på nogen måde til handlinger</w:t>
      </w:r>
      <w:r w:rsidR="00B91D15">
        <w:t>,</w:t>
      </w:r>
      <w:r w:rsidRPr="00812EB4">
        <w:t xml:space="preserve"> </w:t>
      </w:r>
      <w:r w:rsidR="00B91D15">
        <w:t xml:space="preserve">der er </w:t>
      </w:r>
      <w:r w:rsidRPr="00812EB4">
        <w:t xml:space="preserve">forbudte i medfør af konventionen </w:t>
      </w:r>
    </w:p>
    <w:p w14:paraId="5F9D7184" w14:textId="77777777" w:rsidR="004D05D5" w:rsidRPr="00E104AF" w:rsidRDefault="004D05D5" w:rsidP="004D05D5">
      <w:pPr>
        <w:pStyle w:val="Opstilling-punkttegn"/>
        <w:tabs>
          <w:tab w:val="left" w:pos="1134"/>
        </w:tabs>
        <w:ind w:left="567"/>
      </w:pPr>
    </w:p>
    <w:p w14:paraId="3618CA4B" w14:textId="77777777" w:rsidR="004D05D5" w:rsidRDefault="004D05D5" w:rsidP="004D05D5">
      <w:pPr>
        <w:pStyle w:val="Ingenafstand"/>
      </w:pPr>
      <w:r>
        <w:t>F</w:t>
      </w:r>
      <w:r w:rsidRPr="00E104AF">
        <w:t>olkeretten indeholder ikke</w:t>
      </w:r>
      <w:r w:rsidRPr="00E104AF">
        <w:rPr>
          <w:lang w:eastAsia="da-DK"/>
        </w:rPr>
        <w:t xml:space="preserve"> præcise grænser for den individuelle opgavefordeling staterne imellem</w:t>
      </w:r>
      <w:r>
        <w:rPr>
          <w:lang w:eastAsia="da-DK"/>
        </w:rPr>
        <w:t xml:space="preserve">. </w:t>
      </w:r>
      <w:r w:rsidRPr="00E104AF">
        <w:rPr>
          <w:lang w:eastAsia="da-DK"/>
        </w:rPr>
        <w:t xml:space="preserve">Det </w:t>
      </w:r>
      <w:r w:rsidRPr="00E104AF">
        <w:t xml:space="preserve">kan </w:t>
      </w:r>
      <w:r>
        <w:t xml:space="preserve">derfor </w:t>
      </w:r>
      <w:r w:rsidRPr="00E104AF">
        <w:t>være vanskeligt på stedet at vurdere, om der foreligger konventionsstridig adfærd, eller hvordan man skal handle for at undgå konventionsbrud</w:t>
      </w:r>
      <w:r>
        <w:t xml:space="preserve">. </w:t>
      </w:r>
    </w:p>
    <w:p w14:paraId="701563F4" w14:textId="77777777" w:rsidR="004D05D5" w:rsidRDefault="004D05D5" w:rsidP="004D05D5">
      <w:pPr>
        <w:pStyle w:val="Ingenafstand"/>
      </w:pPr>
    </w:p>
    <w:p w14:paraId="7FA87721" w14:textId="77777777" w:rsidR="004D05D5" w:rsidRPr="00E104AF" w:rsidRDefault="004D05D5" w:rsidP="004D05D5">
      <w:pPr>
        <w:pStyle w:val="Ingenafstand"/>
        <w:rPr>
          <w:lang w:eastAsia="da-DK"/>
        </w:rPr>
      </w:pPr>
      <w:r>
        <w:rPr>
          <w:lang w:eastAsia="da-DK"/>
        </w:rPr>
        <w:t>D</w:t>
      </w:r>
      <w:r w:rsidRPr="00E104AF">
        <w:rPr>
          <w:lang w:eastAsia="da-DK"/>
        </w:rPr>
        <w:t xml:space="preserve">et er helt </w:t>
      </w:r>
      <w:r w:rsidRPr="00D628C5">
        <w:rPr>
          <w:b/>
          <w:lang w:eastAsia="da-DK"/>
        </w:rPr>
        <w:t>konkrete faktorer</w:t>
      </w:r>
      <w:r w:rsidRPr="00E104AF">
        <w:rPr>
          <w:lang w:eastAsia="da-DK"/>
        </w:rPr>
        <w:t xml:space="preserve"> som afgør, i hvilket omfang danske styrker må deltage i en operation </w:t>
      </w:r>
      <w:r>
        <w:rPr>
          <w:lang w:eastAsia="da-DK"/>
        </w:rPr>
        <w:t xml:space="preserve">sammen </w:t>
      </w:r>
      <w:r w:rsidRPr="00E104AF">
        <w:rPr>
          <w:lang w:eastAsia="da-DK"/>
        </w:rPr>
        <w:t xml:space="preserve">med </w:t>
      </w:r>
      <w:r>
        <w:rPr>
          <w:lang w:eastAsia="da-DK"/>
        </w:rPr>
        <w:t xml:space="preserve">en eller flere </w:t>
      </w:r>
      <w:r w:rsidRPr="00E104AF">
        <w:rPr>
          <w:lang w:eastAsia="da-DK"/>
        </w:rPr>
        <w:t>stat</w:t>
      </w:r>
      <w:r>
        <w:rPr>
          <w:lang w:eastAsia="da-DK"/>
        </w:rPr>
        <w:t>er, som lovligt kan anvende personelminer. D</w:t>
      </w:r>
      <w:r w:rsidRPr="00E104AF">
        <w:rPr>
          <w:lang w:eastAsia="da-DK"/>
        </w:rPr>
        <w:t xml:space="preserve">et er derfor ikke muligt på forhånd at opstille en udtømmende liste </w:t>
      </w:r>
      <w:r w:rsidR="004D7A41">
        <w:rPr>
          <w:lang w:eastAsia="da-DK"/>
        </w:rPr>
        <w:t xml:space="preserve">over </w:t>
      </w:r>
      <w:r w:rsidRPr="00E104AF">
        <w:rPr>
          <w:lang w:eastAsia="da-DK"/>
        </w:rPr>
        <w:t xml:space="preserve">adfærd, som vil kunne tolkes som konventionsstridig. </w:t>
      </w:r>
    </w:p>
    <w:p w14:paraId="7CEF37FA" w14:textId="77777777" w:rsidR="004D05D5" w:rsidRPr="00E104AF" w:rsidRDefault="004D05D5" w:rsidP="004D05D5">
      <w:pPr>
        <w:pStyle w:val="Ingenafstand"/>
        <w:rPr>
          <w:lang w:eastAsia="da-DK"/>
        </w:rPr>
      </w:pPr>
    </w:p>
    <w:p w14:paraId="00436FEE" w14:textId="77777777" w:rsidR="004D05D5" w:rsidRPr="00E104AF" w:rsidRDefault="004D05D5" w:rsidP="004D05D5">
      <w:pPr>
        <w:pStyle w:val="Ingenafstand"/>
      </w:pPr>
      <w:r w:rsidRPr="00E104AF">
        <w:t xml:space="preserve">Med henblik på at konkretisere konventionens forbud gives nedenfor nogle </w:t>
      </w:r>
      <w:r w:rsidRPr="00D628C5">
        <w:rPr>
          <w:b/>
        </w:rPr>
        <w:t>eksemple</w:t>
      </w:r>
      <w:r w:rsidRPr="00D628C5">
        <w:t>r</w:t>
      </w:r>
      <w:r w:rsidRPr="00E104AF">
        <w:t xml:space="preserve"> på situationer, som vil kunne opstå i forbindelse med koalitionssamarbejde</w:t>
      </w:r>
      <w:r>
        <w:t xml:space="preserve">, </w:t>
      </w:r>
      <w:r w:rsidRPr="00E104AF">
        <w:t>og som derfor kan være nyttige for danske styrker at være opmærksom</w:t>
      </w:r>
      <w:r>
        <w:t>me</w:t>
      </w:r>
      <w:r w:rsidRPr="00E104AF">
        <w:t xml:space="preserve"> på.  </w:t>
      </w:r>
    </w:p>
    <w:p w14:paraId="3629A58C" w14:textId="77777777" w:rsidR="004D05D5" w:rsidRDefault="004D05D5" w:rsidP="004D05D5">
      <w:pPr>
        <w:pStyle w:val="Opstilling-punkttegn"/>
        <w:ind w:left="567" w:hanging="567"/>
      </w:pPr>
    </w:p>
    <w:p w14:paraId="76C0CC84" w14:textId="77777777" w:rsidR="004D05D5" w:rsidRDefault="004D05D5" w:rsidP="004D05D5">
      <w:pPr>
        <w:pStyle w:val="Opstilling-punkttegn"/>
        <w:ind w:left="567" w:hanging="567"/>
      </w:pPr>
    </w:p>
    <w:p w14:paraId="5D72D851" w14:textId="77777777" w:rsidR="00183020" w:rsidRPr="00BB51BB" w:rsidRDefault="00183020" w:rsidP="004D05D5">
      <w:pPr>
        <w:pStyle w:val="Opstilling-punkttegn"/>
        <w:ind w:left="567" w:hanging="567"/>
      </w:pPr>
    </w:p>
    <w:p w14:paraId="19E178B7" w14:textId="77777777" w:rsidR="004D05D5" w:rsidRDefault="004D05D5" w:rsidP="00D33088">
      <w:pPr>
        <w:pStyle w:val="Overskrift5"/>
        <w:numPr>
          <w:ilvl w:val="2"/>
          <w:numId w:val="133"/>
        </w:numPr>
        <w:spacing w:line="240" w:lineRule="auto"/>
        <w:ind w:left="0" w:firstLine="0"/>
        <w:jc w:val="both"/>
        <w:rPr>
          <w:noProof/>
        </w:rPr>
      </w:pPr>
      <w:r w:rsidRPr="00FC3831">
        <w:t>Eksempler</w:t>
      </w:r>
      <w:r w:rsidRPr="00EE2A3B">
        <w:rPr>
          <w:color w:val="FF0000"/>
        </w:rPr>
        <w:t xml:space="preserve"> </w:t>
      </w:r>
      <w:r w:rsidRPr="00FC3831">
        <w:t>på situationer omfattet af</w:t>
      </w:r>
      <w:r>
        <w:t xml:space="preserve"> forbuddet mod</w:t>
      </w:r>
      <w:r w:rsidRPr="00D6242B">
        <w:rPr>
          <w:noProof/>
        </w:rPr>
        <w:t xml:space="preserve"> </w:t>
      </w:r>
      <w:r w:rsidRPr="00E264CB">
        <w:rPr>
          <w:noProof/>
        </w:rPr>
        <w:t>at anvende, udvikle, fremstille, på anden måde anskaffe, oplagre, opbevare eller overføre personelminer til</w:t>
      </w:r>
      <w:r>
        <w:rPr>
          <w:noProof/>
        </w:rPr>
        <w:t xml:space="preserve"> nogen, direkte eller indirekte.</w:t>
      </w:r>
    </w:p>
    <w:p w14:paraId="79E0BD6C" w14:textId="77777777" w:rsidR="004D05D5" w:rsidRPr="00F10F0E" w:rsidRDefault="004D05D5" w:rsidP="004D05D5"/>
    <w:p w14:paraId="3DCFDA3C" w14:textId="77777777" w:rsidR="004D05D5" w:rsidRPr="00F10F0E" w:rsidRDefault="004D05D5" w:rsidP="004D05D5">
      <w:pPr>
        <w:pStyle w:val="Opstilling-punkttegn"/>
        <w:jc w:val="center"/>
        <w:rPr>
          <w:b/>
          <w:color w:val="365F91"/>
          <w:sz w:val="27"/>
          <w:szCs w:val="27"/>
          <w:lang w:eastAsia="da-DK"/>
        </w:rPr>
      </w:pPr>
      <w:r w:rsidRPr="00F10F0E">
        <w:rPr>
          <w:b/>
          <w:color w:val="365F91"/>
          <w:sz w:val="27"/>
          <w:szCs w:val="27"/>
          <w:lang w:eastAsia="da-DK"/>
        </w:rPr>
        <w:t>Anvendelse</w:t>
      </w:r>
    </w:p>
    <w:p w14:paraId="69F40F54" w14:textId="77777777" w:rsidR="004D05D5" w:rsidRPr="00425D13" w:rsidRDefault="004D05D5" w:rsidP="004D05D5">
      <w:pPr>
        <w:pStyle w:val="Ingenafstand"/>
        <w:rPr>
          <w:lang w:eastAsia="da-DK"/>
        </w:rPr>
      </w:pPr>
    </w:p>
    <w:p w14:paraId="52FCFA0F" w14:textId="77777777" w:rsidR="004D05D5" w:rsidRDefault="004D05D5" w:rsidP="004D05D5">
      <w:pPr>
        <w:pStyle w:val="Ingenafstand"/>
      </w:pPr>
      <w:r w:rsidRPr="006C4136">
        <w:t xml:space="preserve">Ønsker en koalitionspartner at </w:t>
      </w:r>
      <w:r w:rsidRPr="006C4136">
        <w:rPr>
          <w:b/>
        </w:rPr>
        <w:t xml:space="preserve">perimetersikre </w:t>
      </w:r>
      <w:r w:rsidRPr="006C4136">
        <w:t>en dansk lejr med personelminer må dette afslås med henvisning til, at konventionen forbyder anvendelse, opmuntring, bistand eller tilskyndelse.</w:t>
      </w:r>
    </w:p>
    <w:p w14:paraId="4E11E48B" w14:textId="77777777" w:rsidR="004D05D5" w:rsidRPr="006C4136" w:rsidRDefault="004D05D5" w:rsidP="004D05D5">
      <w:pPr>
        <w:pStyle w:val="Ingenafstand"/>
      </w:pPr>
    </w:p>
    <w:p w14:paraId="1F799332" w14:textId="77777777" w:rsidR="004D05D5" w:rsidRPr="006C4136" w:rsidRDefault="004D05D5" w:rsidP="004D05D5">
      <w:pPr>
        <w:pStyle w:val="Ingenafstand"/>
      </w:pPr>
      <w:r>
        <w:t>Det er heller ikke tilladt for</w:t>
      </w:r>
      <w:r w:rsidRPr="006C4136">
        <w:t xml:space="preserve"> danske enheder </w:t>
      </w:r>
      <w:r>
        <w:t xml:space="preserve">at </w:t>
      </w:r>
      <w:r w:rsidRPr="006C4136">
        <w:t xml:space="preserve">anmode om et </w:t>
      </w:r>
      <w:r w:rsidRPr="006C4136">
        <w:rPr>
          <w:b/>
        </w:rPr>
        <w:t xml:space="preserve">personelminefelt </w:t>
      </w:r>
      <w:r w:rsidRPr="006C4136">
        <w:t>til støtte for en operation. En sådan anmodning vil ligeledes kunne betragtes som anvendelse, opmuntring, bistand eller tilskyndelse.</w:t>
      </w:r>
    </w:p>
    <w:p w14:paraId="1610B1D2" w14:textId="77777777" w:rsidR="004D05D5" w:rsidRPr="00842054" w:rsidRDefault="004D05D5" w:rsidP="004D05D5">
      <w:pPr>
        <w:pStyle w:val="Opstilling-punkttegn"/>
        <w:ind w:left="567"/>
        <w:rPr>
          <w:lang w:eastAsia="da-DK"/>
        </w:rPr>
      </w:pPr>
    </w:p>
    <w:p w14:paraId="198271CD" w14:textId="77777777" w:rsidR="00183020" w:rsidRDefault="00183020" w:rsidP="004D05D5">
      <w:pPr>
        <w:pStyle w:val="Ingenafstand"/>
        <w:jc w:val="center"/>
        <w:rPr>
          <w:b/>
          <w:color w:val="365F91"/>
        </w:rPr>
      </w:pPr>
    </w:p>
    <w:p w14:paraId="3C5474E7" w14:textId="77777777" w:rsidR="00183020" w:rsidRDefault="00183020" w:rsidP="004D05D5">
      <w:pPr>
        <w:pStyle w:val="Ingenafstand"/>
        <w:jc w:val="center"/>
        <w:rPr>
          <w:b/>
          <w:color w:val="365F91"/>
        </w:rPr>
      </w:pPr>
    </w:p>
    <w:p w14:paraId="0F159AF0" w14:textId="77777777" w:rsidR="004D05D5" w:rsidRDefault="004D05D5" w:rsidP="004D05D5">
      <w:pPr>
        <w:pStyle w:val="Ingenafstand"/>
        <w:jc w:val="center"/>
        <w:rPr>
          <w:b/>
          <w:color w:val="365F91"/>
        </w:rPr>
      </w:pPr>
      <w:r w:rsidRPr="00425D13">
        <w:rPr>
          <w:b/>
          <w:color w:val="365F91"/>
        </w:rPr>
        <w:t>Udvikling</w:t>
      </w:r>
      <w:r w:rsidRPr="00425D13">
        <w:rPr>
          <w:color w:val="365F91"/>
        </w:rPr>
        <w:t xml:space="preserve"> </w:t>
      </w:r>
      <w:r w:rsidRPr="00425D13">
        <w:rPr>
          <w:b/>
          <w:color w:val="365F91"/>
        </w:rPr>
        <w:t>og fremstilling</w:t>
      </w:r>
    </w:p>
    <w:p w14:paraId="4AE59492" w14:textId="77777777" w:rsidR="004D05D5" w:rsidRDefault="004D05D5" w:rsidP="004D05D5">
      <w:pPr>
        <w:pStyle w:val="Ingenafstand"/>
        <w:jc w:val="center"/>
      </w:pPr>
    </w:p>
    <w:p w14:paraId="64818565" w14:textId="77777777" w:rsidR="004D05D5" w:rsidRDefault="004D05D5" w:rsidP="004D05D5">
      <w:pPr>
        <w:pStyle w:val="Ingenafstand"/>
      </w:pPr>
      <w:r w:rsidRPr="00D6242B">
        <w:t xml:space="preserve">Konventionen forbyder udvikling og fremstilling af personelminer samt dele heraf, og eksempelvis udvikling af ny teknologi baseret på andet end </w:t>
      </w:r>
      <w:r>
        <w:t>fx</w:t>
      </w:r>
      <w:r w:rsidRPr="00D6242B">
        <w:t xml:space="preserve"> magnetiske</w:t>
      </w:r>
      <w:r>
        <w:t>-</w:t>
      </w:r>
      <w:r w:rsidRPr="00D6242B">
        <w:t>, seismiske</w:t>
      </w:r>
      <w:r>
        <w:t>-</w:t>
      </w:r>
      <w:r w:rsidRPr="00D6242B">
        <w:t xml:space="preserve">, </w:t>
      </w:r>
      <w:r w:rsidRPr="00D6242B">
        <w:lastRenderedPageBreak/>
        <w:t>akustiske</w:t>
      </w:r>
      <w:r>
        <w:t>-</w:t>
      </w:r>
      <w:r w:rsidRPr="00D6242B">
        <w:t xml:space="preserve"> eller berøringstændere, beregnet til fremtidig anvendelse i personelminer. Idet konventionen også forbyder bistand, opmuntring eller tilskyndelse på nogen måde, vil det også være en overtrædelse af konventionen, hvis danske væbnede styrker deltager i projekter med ovenstående formål</w:t>
      </w:r>
      <w:r>
        <w:t>,</w:t>
      </w:r>
      <w:r w:rsidRPr="00D6242B">
        <w:t xml:space="preserve"> fx </w:t>
      </w:r>
      <w:r>
        <w:t xml:space="preserve">i form af </w:t>
      </w:r>
      <w:r w:rsidRPr="00D6242B">
        <w:t xml:space="preserve">økonomisk støtte. </w:t>
      </w:r>
    </w:p>
    <w:p w14:paraId="57E76428" w14:textId="77777777" w:rsidR="004D05D5" w:rsidRPr="00842054" w:rsidRDefault="004D05D5" w:rsidP="004D05D5">
      <w:pPr>
        <w:pStyle w:val="Ingenafstand"/>
      </w:pPr>
    </w:p>
    <w:p w14:paraId="62FA4505" w14:textId="77777777" w:rsidR="004D05D5" w:rsidRDefault="004D05D5" w:rsidP="004D05D5">
      <w:pPr>
        <w:pStyle w:val="Ingenafstand"/>
        <w:jc w:val="center"/>
        <w:rPr>
          <w:b/>
          <w:color w:val="365F91"/>
        </w:rPr>
      </w:pPr>
      <w:r w:rsidRPr="00425D13">
        <w:rPr>
          <w:b/>
          <w:color w:val="365F91"/>
        </w:rPr>
        <w:t>Anskaffelse på anden måde</w:t>
      </w:r>
    </w:p>
    <w:p w14:paraId="3636BFA3" w14:textId="77777777" w:rsidR="004D05D5" w:rsidRDefault="004D05D5" w:rsidP="004D05D5">
      <w:pPr>
        <w:pStyle w:val="Ingenafstand"/>
        <w:jc w:val="center"/>
      </w:pPr>
    </w:p>
    <w:p w14:paraId="6D629C7D" w14:textId="77777777" w:rsidR="004D05D5" w:rsidRDefault="004D05D5" w:rsidP="004D05D5">
      <w:pPr>
        <w:pStyle w:val="Ingenafstand"/>
      </w:pPr>
      <w:r w:rsidRPr="00D6242B">
        <w:t xml:space="preserve">Den humanitære folkerets regel om </w:t>
      </w:r>
      <w:r>
        <w:t xml:space="preserve">adgangen til konfiskation af </w:t>
      </w:r>
      <w:r w:rsidRPr="00D6242B">
        <w:t xml:space="preserve">krigsbytte indebærer, at en stats væbnede styrker lovligt må tilegne sig modstanderens militære materiel, herunder køretøjer, våben mv. Læs om reglerne om krigsbytte i </w:t>
      </w:r>
      <w:r w:rsidRPr="009F2F5D">
        <w:t xml:space="preserve">kapitel 10.2.8. </w:t>
      </w:r>
    </w:p>
    <w:p w14:paraId="7B1A642A" w14:textId="77777777" w:rsidR="004D05D5" w:rsidRPr="00A04CB1" w:rsidRDefault="004D05D5" w:rsidP="004D05D5">
      <w:pPr>
        <w:pStyle w:val="Ingenafstand"/>
      </w:pPr>
      <w:r w:rsidRPr="00A04CB1">
        <w:t>I en sådan situation bevirker samspillet mellem reg</w:t>
      </w:r>
      <w:r w:rsidR="00A171A2" w:rsidRPr="00A04CB1">
        <w:t>l</w:t>
      </w:r>
      <w:r w:rsidRPr="00A04CB1">
        <w:t>erne om adgangen til krigsbytte og regl</w:t>
      </w:r>
      <w:r w:rsidR="00A171A2" w:rsidRPr="00A04CB1">
        <w:t>e</w:t>
      </w:r>
      <w:r w:rsidRPr="00A04CB1">
        <w:t>rne i Ottawa-konventionen om forbud mod anskaffelse på anden måde og pligten til destruktion,</w:t>
      </w:r>
      <w:r w:rsidRPr="00A04CB1">
        <w:rPr>
          <w:rStyle w:val="Fodnotehenvisning"/>
        </w:rPr>
        <w:footnoteReference w:id="711"/>
      </w:r>
      <w:r w:rsidRPr="00A04CB1">
        <w:t xml:space="preserve"> at minedepoter som tages i krigsbytte, skal destrueres.  Overførsel til</w:t>
      </w:r>
      <w:r w:rsidRPr="00D6242B">
        <w:t xml:space="preserve"> </w:t>
      </w:r>
      <w:r w:rsidRPr="00A04CB1">
        <w:t>destruktion er tilladt. Konfiksation eller erobring af et minedepot vil såldes ikke være at betragte som anskaffelse på anden måde, hvis minerne efterfølgende destrueres.</w:t>
      </w:r>
    </w:p>
    <w:p w14:paraId="3E8189BB" w14:textId="77777777" w:rsidR="004D05D5" w:rsidRDefault="004D05D5" w:rsidP="004D05D5">
      <w:pPr>
        <w:pStyle w:val="Ingenafstand"/>
        <w:jc w:val="center"/>
        <w:rPr>
          <w:b/>
          <w:color w:val="365F91"/>
        </w:rPr>
      </w:pPr>
      <w:r w:rsidRPr="00D6242B">
        <w:br/>
      </w:r>
      <w:r>
        <w:rPr>
          <w:b/>
          <w:color w:val="365F91"/>
        </w:rPr>
        <w:t>O</w:t>
      </w:r>
      <w:r w:rsidRPr="00425D13">
        <w:rPr>
          <w:b/>
          <w:color w:val="365F91"/>
        </w:rPr>
        <w:t>plagring</w:t>
      </w:r>
    </w:p>
    <w:p w14:paraId="0A8DA91F" w14:textId="77777777" w:rsidR="004D05D5" w:rsidRPr="00425D13" w:rsidRDefault="004D05D5" w:rsidP="004D05D5">
      <w:pPr>
        <w:pStyle w:val="Ingenafstand"/>
        <w:jc w:val="center"/>
        <w:rPr>
          <w:color w:val="365F91"/>
        </w:rPr>
      </w:pPr>
    </w:p>
    <w:p w14:paraId="779DCA19" w14:textId="77777777" w:rsidR="004D05D5" w:rsidRPr="00D6242B" w:rsidRDefault="004D05D5" w:rsidP="004D05D5">
      <w:pPr>
        <w:pStyle w:val="Ingenafstand"/>
      </w:pPr>
      <w:r w:rsidRPr="00D6242B">
        <w:t>Danske styrker skal sikre sig, at der på områder under dansk kontrol ikke oplagres personelminer. Dette omfatter blandt andet egne lejre samt baser, som danske styrker låner og derfor midlertidigt kontrollerer. Hvis danske styrker</w:t>
      </w:r>
      <w:r w:rsidR="00A171A2">
        <w:t>,</w:t>
      </w:r>
      <w:r w:rsidRPr="00D6242B">
        <w:t xml:space="preserve"> eksempelvis som led i en besættelsessituation</w:t>
      </w:r>
      <w:r w:rsidR="00A171A2">
        <w:t>,</w:t>
      </w:r>
      <w:r w:rsidRPr="00D6242B">
        <w:t xml:space="preserve"> opnår kontrol med oplagrede personelminer, indtræder en forpligtelse til at sørge for, at minerne destrueres.</w:t>
      </w:r>
      <w:r>
        <w:rPr>
          <w:rStyle w:val="Fodnotehenvisning"/>
        </w:rPr>
        <w:footnoteReference w:id="712"/>
      </w:r>
    </w:p>
    <w:p w14:paraId="7B5F17FD" w14:textId="77777777" w:rsidR="004D05D5" w:rsidRPr="00D6242B" w:rsidRDefault="004D05D5" w:rsidP="004D05D5">
      <w:pPr>
        <w:pStyle w:val="Ingenafstand"/>
      </w:pPr>
    </w:p>
    <w:p w14:paraId="0A284F4E" w14:textId="77777777" w:rsidR="004D05D5" w:rsidRPr="00D6242B" w:rsidRDefault="004D05D5" w:rsidP="004D05D5">
      <w:pPr>
        <w:pStyle w:val="Ingenafstand"/>
      </w:pPr>
      <w:r w:rsidRPr="00D6242B">
        <w:t>I situationer, hvor danske styr</w:t>
      </w:r>
      <w:r>
        <w:t>k</w:t>
      </w:r>
      <w:r w:rsidRPr="00D6242B">
        <w:t xml:space="preserve">er er underlagt en international organisation på det tidspunkt, hvor de opnår kontrol med oplagrede personelminer, eksempelvis NATO eller FN, må mandatet nøje undersøges med henblik på at fastslå, om forpligtelsen til at destruere påhviler Danmark eller den internationale organisation. </w:t>
      </w:r>
    </w:p>
    <w:p w14:paraId="477729B2" w14:textId="77777777" w:rsidR="004D05D5" w:rsidRPr="00842054" w:rsidRDefault="004D05D5" w:rsidP="004D05D5">
      <w:pPr>
        <w:pStyle w:val="Ingenafstand"/>
        <w:rPr>
          <w:b/>
        </w:rPr>
      </w:pPr>
    </w:p>
    <w:p w14:paraId="41875AA5" w14:textId="77777777" w:rsidR="004D05D5" w:rsidRDefault="004D05D5" w:rsidP="004D05D5">
      <w:pPr>
        <w:pStyle w:val="Ingenafstand"/>
        <w:jc w:val="center"/>
        <w:rPr>
          <w:b/>
          <w:color w:val="365F91"/>
        </w:rPr>
      </w:pPr>
      <w:r w:rsidRPr="00425D13">
        <w:rPr>
          <w:b/>
          <w:color w:val="365F91"/>
        </w:rPr>
        <w:t>Overførsel</w:t>
      </w:r>
      <w:r w:rsidRPr="00425D13">
        <w:rPr>
          <w:color w:val="365F91"/>
        </w:rPr>
        <w:t xml:space="preserve"> </w:t>
      </w:r>
      <w:r w:rsidRPr="00425D13">
        <w:rPr>
          <w:b/>
          <w:color w:val="365F91"/>
        </w:rPr>
        <w:t>og transport</w:t>
      </w:r>
    </w:p>
    <w:p w14:paraId="00AD42A3" w14:textId="77777777" w:rsidR="004D05D5" w:rsidRPr="00425D13" w:rsidRDefault="004D05D5" w:rsidP="004D05D5">
      <w:pPr>
        <w:pStyle w:val="Ingenafstand"/>
        <w:jc w:val="center"/>
        <w:rPr>
          <w:color w:val="365F91"/>
        </w:rPr>
      </w:pPr>
    </w:p>
    <w:p w14:paraId="11E220C3" w14:textId="77777777" w:rsidR="004D05D5" w:rsidRPr="00140F9F" w:rsidRDefault="004D05D5" w:rsidP="004D05D5">
      <w:pPr>
        <w:pStyle w:val="Ingenafstand"/>
      </w:pPr>
      <w:r>
        <w:t xml:space="preserve">Forbuddet mod overførsel </w:t>
      </w:r>
      <w:r w:rsidRPr="00D6242B">
        <w:t xml:space="preserve">i </w:t>
      </w:r>
      <w:r>
        <w:t>Ottawa-</w:t>
      </w:r>
      <w:r w:rsidRPr="00D6242B">
        <w:t>konventionen</w:t>
      </w:r>
      <w:r>
        <w:t xml:space="preserve"> omfatter både </w:t>
      </w:r>
      <w:r w:rsidRPr="00D6242B">
        <w:t>den fysiske flytning af personelminer til eller fra et nationalt territorium</w:t>
      </w:r>
      <w:r>
        <w:t xml:space="preserve">, og </w:t>
      </w:r>
      <w:r w:rsidRPr="00D6242B">
        <w:t xml:space="preserve">overførsel af </w:t>
      </w:r>
      <w:r w:rsidRPr="00140F9F">
        <w:t>ejendomsret til og kontrol med minerne.</w:t>
      </w:r>
      <w:r w:rsidRPr="00140F9F">
        <w:rPr>
          <w:rStyle w:val="Fodnotehenvisning"/>
        </w:rPr>
        <w:footnoteReference w:id="713"/>
      </w:r>
      <w:r w:rsidRPr="00140F9F">
        <w:t xml:space="preserve"> Overførsel i form af den fysiske flytning af personelminerne omfatter dermed også egentlig transport af minerne. </w:t>
      </w:r>
    </w:p>
    <w:p w14:paraId="2B0F9F80" w14:textId="77777777" w:rsidR="004D05D5" w:rsidRDefault="004D05D5" w:rsidP="004D05D5">
      <w:pPr>
        <w:pStyle w:val="Ingenafstand"/>
      </w:pPr>
    </w:p>
    <w:p w14:paraId="1166BB7F" w14:textId="77777777" w:rsidR="004D05D5" w:rsidRPr="00140F9F" w:rsidRDefault="004D05D5" w:rsidP="004D05D5">
      <w:pPr>
        <w:pStyle w:val="Ingenafstand"/>
        <w:rPr>
          <w:b/>
        </w:rPr>
      </w:pPr>
      <w:r w:rsidRPr="00140F9F">
        <w:rPr>
          <w:b/>
        </w:rPr>
        <w:lastRenderedPageBreak/>
        <w:t xml:space="preserve">Danske styrker skal afslå konkrete anmodninger om at </w:t>
      </w:r>
      <w:r>
        <w:rPr>
          <w:b/>
        </w:rPr>
        <w:t xml:space="preserve">overføre, herunder at </w:t>
      </w:r>
      <w:r w:rsidRPr="00140F9F">
        <w:rPr>
          <w:b/>
        </w:rPr>
        <w:t>transportere personelminer</w:t>
      </w:r>
      <w:r w:rsidRPr="00A171A2">
        <w:t>,</w:t>
      </w:r>
      <w:r>
        <w:rPr>
          <w:b/>
        </w:rPr>
        <w:t xml:space="preserve"> med mindre overførslen sker med henblik på destruktion</w:t>
      </w:r>
      <w:r w:rsidRPr="00140F9F">
        <w:rPr>
          <w:b/>
        </w:rPr>
        <w:t>.</w:t>
      </w:r>
      <w:r w:rsidRPr="0032237F">
        <w:rPr>
          <w:rStyle w:val="Fodnotehenvisning"/>
        </w:rPr>
        <w:t xml:space="preserve"> </w:t>
      </w:r>
      <w:r>
        <w:rPr>
          <w:rStyle w:val="Fodnotehenvisning"/>
        </w:rPr>
        <w:footnoteReference w:id="714"/>
      </w:r>
    </w:p>
    <w:p w14:paraId="2D33A5A2" w14:textId="77777777" w:rsidR="004D05D5" w:rsidRPr="00D6242B" w:rsidRDefault="004D05D5" w:rsidP="004D05D5">
      <w:pPr>
        <w:pStyle w:val="Ingenafstand"/>
      </w:pPr>
      <w:r w:rsidRPr="00D6242B">
        <w:t xml:space="preserve">  </w:t>
      </w:r>
    </w:p>
    <w:p w14:paraId="3165F34F" w14:textId="77777777" w:rsidR="004D05D5" w:rsidRPr="00D6242B" w:rsidRDefault="004D05D5" w:rsidP="004D05D5">
      <w:pPr>
        <w:pStyle w:val="Ingenafstand"/>
      </w:pPr>
      <w:r w:rsidRPr="00D6242B">
        <w:t xml:space="preserve">Hvis der er tale om udlån af et dansk fly eller skib til transport bør </w:t>
      </w:r>
      <w:r w:rsidRPr="003D4A73">
        <w:rPr>
          <w:i/>
        </w:rPr>
        <w:t>loadmaster</w:t>
      </w:r>
      <w:r w:rsidRPr="00D6242B">
        <w:t xml:space="preserve">* derfor sikre, at </w:t>
      </w:r>
      <w:r w:rsidRPr="003D4A73">
        <w:rPr>
          <w:i/>
        </w:rPr>
        <w:t>cargomanifestet</w:t>
      </w:r>
      <w:r w:rsidRPr="00D6242B">
        <w:t>* gennemgås med henblik på at sikre, at der ikke transporteres materiel i strid med danske forpligtelser. Tilsvarende gælder naturligvis for så vidt angår andre våben, for hvilke der er lignende totalomfattende forbud</w:t>
      </w:r>
      <w:r>
        <w:t>,</w:t>
      </w:r>
      <w:r w:rsidRPr="00D6242B">
        <w:t xml:space="preserve"> dvs. </w:t>
      </w:r>
      <w:r>
        <w:t xml:space="preserve">fx </w:t>
      </w:r>
      <w:r w:rsidRPr="00D6242B">
        <w:t>kemiske våben, bakteriologiske (biologiske) våben og klyngeammunition. Læs mere i afsnit 6 om våben i luftmilitære operationer og i kapitel 13 om særlige forhold for luftmilitære operationer.</w:t>
      </w:r>
    </w:p>
    <w:p w14:paraId="2F33E96A" w14:textId="77777777" w:rsidR="004D05D5" w:rsidRPr="00D6242B" w:rsidRDefault="004D05D5" w:rsidP="004D05D5">
      <w:pPr>
        <w:pStyle w:val="Ingenafstand"/>
      </w:pPr>
    </w:p>
    <w:p w14:paraId="758E632E" w14:textId="77777777" w:rsidR="004D05D5" w:rsidRPr="00D6242B" w:rsidRDefault="004D05D5" w:rsidP="004D05D5">
      <w:pPr>
        <w:pStyle w:val="Ingenafstand"/>
      </w:pPr>
      <w:r>
        <w:t>Begrebet ’o</w:t>
      </w:r>
      <w:r w:rsidRPr="00D6242B">
        <w:t>verførsel</w:t>
      </w:r>
      <w:r>
        <w:t>’</w:t>
      </w:r>
      <w:r w:rsidRPr="00D6242B">
        <w:t xml:space="preserve"> omfatter</w:t>
      </w:r>
      <w:r>
        <w:t xml:space="preserve"> derimod</w:t>
      </w:r>
      <w:r w:rsidRPr="00D6242B">
        <w:t xml:space="preserve"> ikke </w:t>
      </w:r>
      <w:r>
        <w:t>tilfælde, hvor danske styrker overtager kontrollen med</w:t>
      </w:r>
      <w:r w:rsidRPr="00D6242B">
        <w:t xml:space="preserve"> e</w:t>
      </w:r>
      <w:r>
        <w:t>n del af et</w:t>
      </w:r>
      <w:r w:rsidRPr="00D6242B">
        <w:t xml:space="preserve"> territorium</w:t>
      </w:r>
      <w:r>
        <w:t>, hvorpå der allerede</w:t>
      </w:r>
      <w:r w:rsidRPr="00D6242B">
        <w:t xml:space="preserve"> e</w:t>
      </w:r>
      <w:r>
        <w:t>r</w:t>
      </w:r>
      <w:r w:rsidRPr="00D6242B">
        <w:t xml:space="preserve"> udlagte miner.</w:t>
      </w:r>
      <w:r>
        <w:rPr>
          <w:rStyle w:val="Fodnotehenvisning"/>
        </w:rPr>
        <w:footnoteReference w:id="715"/>
      </w:r>
      <w:r w:rsidRPr="00D6242B">
        <w:t xml:space="preserve"> Dette har navnlig betydning i situationer, hvor danske styrker eksempelvis </w:t>
      </w:r>
      <w:r>
        <w:t xml:space="preserve">eksproprierer ejendom eller </w:t>
      </w:r>
      <w:r w:rsidRPr="00D6242B">
        <w:t>besætter territorium</w:t>
      </w:r>
      <w:r>
        <w:t xml:space="preserve"> i overensstemmelse med reglerne herom. </w:t>
      </w:r>
      <w:r w:rsidRPr="00D6242B">
        <w:t>Disse situationer skal således ikke betragtes som overførsel af personelminer, som måtte være udlagte på territoriet. Her indtræder derimod forpligtelsen til at sørge for destruktion af minerne.</w:t>
      </w:r>
      <w:r>
        <w:rPr>
          <w:rStyle w:val="Fodnotehenvisning"/>
        </w:rPr>
        <w:footnoteReference w:id="716"/>
      </w:r>
    </w:p>
    <w:p w14:paraId="727FD1D5" w14:textId="77777777" w:rsidR="004D05D5" w:rsidRPr="00DE3974" w:rsidRDefault="004D05D5" w:rsidP="004D05D5">
      <w:pPr>
        <w:pStyle w:val="Opstilling-punkttegn"/>
        <w:ind w:left="567" w:right="284" w:hanging="567"/>
        <w:rPr>
          <w:sz w:val="27"/>
          <w:szCs w:val="27"/>
          <w:lang w:eastAsia="da-DK"/>
        </w:rPr>
      </w:pPr>
    </w:p>
    <w:p w14:paraId="2CA1D330" w14:textId="77777777" w:rsidR="004D05D5" w:rsidRDefault="004D05D5" w:rsidP="004D05D5">
      <w:pPr>
        <w:pStyle w:val="Overskrift5"/>
        <w:numPr>
          <w:ilvl w:val="0"/>
          <w:numId w:val="0"/>
        </w:numPr>
        <w:tabs>
          <w:tab w:val="clear" w:pos="851"/>
          <w:tab w:val="left" w:pos="709"/>
        </w:tabs>
        <w:rPr>
          <w:rFonts w:cstheme="minorHAnsi"/>
          <w:color w:val="auto"/>
          <w:sz w:val="22"/>
          <w:szCs w:val="22"/>
          <w:lang w:eastAsia="da-DK"/>
        </w:rPr>
      </w:pPr>
    </w:p>
    <w:p w14:paraId="572FA730" w14:textId="77777777" w:rsidR="004D05D5" w:rsidRPr="00570C83" w:rsidRDefault="004D05D5" w:rsidP="004D05D5">
      <w:pPr>
        <w:pStyle w:val="Overskrift5"/>
        <w:numPr>
          <w:ilvl w:val="0"/>
          <w:numId w:val="0"/>
        </w:numPr>
        <w:tabs>
          <w:tab w:val="clear" w:pos="851"/>
          <w:tab w:val="left" w:pos="709"/>
        </w:tabs>
      </w:pPr>
      <w:r>
        <w:t>3.5.4 Bemærkninger om</w:t>
      </w:r>
      <w:r w:rsidRPr="00425D13">
        <w:t xml:space="preserve"> </w:t>
      </w:r>
      <w:r>
        <w:t>forbuddet mod</w:t>
      </w:r>
      <w:r w:rsidRPr="00D6242B">
        <w:rPr>
          <w:noProof/>
        </w:rPr>
        <w:t xml:space="preserve"> </w:t>
      </w:r>
      <w:r w:rsidRPr="006748D8">
        <w:t>bistand,</w:t>
      </w:r>
      <w:r w:rsidRPr="00C96E89">
        <w:t xml:space="preserve"> opmuntring eller tilskyndelse på </w:t>
      </w:r>
      <w:r w:rsidRPr="00570C83">
        <w:t>nogen måde til brug af personelminer</w:t>
      </w:r>
    </w:p>
    <w:p w14:paraId="5A2DB29B" w14:textId="77777777" w:rsidR="004D05D5" w:rsidRPr="00395ADA" w:rsidRDefault="004D05D5" w:rsidP="004D05D5">
      <w:pPr>
        <w:pStyle w:val="Opstilling-punkttegn"/>
        <w:ind w:left="567"/>
        <w:rPr>
          <w:lang w:eastAsia="da-DK"/>
        </w:rPr>
      </w:pPr>
    </w:p>
    <w:p w14:paraId="2629B9CE" w14:textId="77777777" w:rsidR="004D05D5" w:rsidRPr="00F168D8" w:rsidRDefault="004D05D5" w:rsidP="004D05D5">
      <w:pPr>
        <w:pStyle w:val="Ingenafstand"/>
        <w:rPr>
          <w:lang w:eastAsia="da-DK"/>
        </w:rPr>
      </w:pPr>
      <w:r w:rsidRPr="00842054">
        <w:rPr>
          <w:lang w:eastAsia="da-DK"/>
        </w:rPr>
        <w:t xml:space="preserve">Ottawa-konventionens forbud mod </w:t>
      </w:r>
      <w:r w:rsidRPr="008A49B6">
        <w:rPr>
          <w:lang w:eastAsia="da-DK"/>
        </w:rPr>
        <w:t xml:space="preserve">bistand, opmuntring eller </w:t>
      </w:r>
      <w:r w:rsidRPr="003952CD">
        <w:rPr>
          <w:lang w:eastAsia="da-DK"/>
        </w:rPr>
        <w:t xml:space="preserve">tilskyndelse på nogen </w:t>
      </w:r>
      <w:r w:rsidRPr="00F168D8">
        <w:rPr>
          <w:lang w:eastAsia="da-DK"/>
        </w:rPr>
        <w:t>måde, er ikke nærmere kvalificeret i konventionen.</w:t>
      </w:r>
      <w:r w:rsidRPr="00F168D8">
        <w:rPr>
          <w:rStyle w:val="Fodnotehenvisning"/>
          <w:lang w:eastAsia="da-DK"/>
        </w:rPr>
        <w:footnoteReference w:id="717"/>
      </w:r>
      <w:r w:rsidRPr="00F168D8">
        <w:rPr>
          <w:lang w:eastAsia="da-DK"/>
        </w:rPr>
        <w:t xml:space="preserve"> </w:t>
      </w:r>
    </w:p>
    <w:p w14:paraId="29C9D0FB" w14:textId="77777777" w:rsidR="004D05D5" w:rsidRPr="003952CD" w:rsidRDefault="004D05D5" w:rsidP="004D05D5">
      <w:pPr>
        <w:pStyle w:val="Ingenafstand"/>
        <w:rPr>
          <w:lang w:eastAsia="da-DK"/>
        </w:rPr>
      </w:pPr>
    </w:p>
    <w:p w14:paraId="3E62E90D" w14:textId="77777777" w:rsidR="004D05D5" w:rsidRPr="00893930" w:rsidRDefault="004D05D5" w:rsidP="004D05D5">
      <w:pPr>
        <w:pStyle w:val="Ingenafstand"/>
        <w:rPr>
          <w:lang w:eastAsia="da-DK"/>
        </w:rPr>
      </w:pPr>
      <w:r w:rsidRPr="00842054">
        <w:rPr>
          <w:lang w:eastAsia="da-DK"/>
        </w:rPr>
        <w:t xml:space="preserve">Det meget brede forbud bevirker, at danske styrker efterlades et begrænset råderum til handlinger, der ikke kan opfattes som bistand, opmuntring eller tilskyndelse til nogen handlinger, som konventionen forbyder. Derfor er national fortolkning og implementering påkrævet. Det meget brede forbud bør føre til en </w:t>
      </w:r>
      <w:r w:rsidRPr="00842054">
        <w:rPr>
          <w:b/>
          <w:lang w:eastAsia="da-DK"/>
        </w:rPr>
        <w:t xml:space="preserve">meget forsigtig tilgang for danske </w:t>
      </w:r>
      <w:r w:rsidRPr="00260F73">
        <w:rPr>
          <w:b/>
          <w:lang w:eastAsia="da-DK"/>
        </w:rPr>
        <w:t>styrker til deltagelse i planlægningen og udførelsen af operationer</w:t>
      </w:r>
      <w:r>
        <w:rPr>
          <w:b/>
          <w:lang w:eastAsia="da-DK"/>
        </w:rPr>
        <w:t xml:space="preserve"> </w:t>
      </w:r>
      <w:r w:rsidRPr="00893930">
        <w:rPr>
          <w:b/>
          <w:lang w:eastAsia="da-DK"/>
        </w:rPr>
        <w:t xml:space="preserve">der </w:t>
      </w:r>
      <w:r>
        <w:rPr>
          <w:b/>
          <w:lang w:eastAsia="da-DK"/>
        </w:rPr>
        <w:t>vedrører</w:t>
      </w:r>
      <w:r w:rsidRPr="00893930">
        <w:rPr>
          <w:b/>
          <w:lang w:eastAsia="da-DK"/>
        </w:rPr>
        <w:t xml:space="preserve"> brugen af personelminer</w:t>
      </w:r>
      <w:r w:rsidRPr="00893930">
        <w:rPr>
          <w:lang w:eastAsia="da-DK"/>
        </w:rPr>
        <w:t xml:space="preserve">. </w:t>
      </w:r>
    </w:p>
    <w:p w14:paraId="73937694" w14:textId="77777777" w:rsidR="004D05D5" w:rsidRPr="00603E63" w:rsidRDefault="004D05D5" w:rsidP="004D05D5">
      <w:pPr>
        <w:pStyle w:val="Ingenafstand"/>
        <w:rPr>
          <w:color w:val="FF0000"/>
          <w:lang w:eastAsia="da-DK"/>
        </w:rPr>
      </w:pPr>
    </w:p>
    <w:p w14:paraId="7B390A51" w14:textId="77777777" w:rsidR="004D05D5" w:rsidRPr="00842054" w:rsidRDefault="004D05D5" w:rsidP="004D05D5">
      <w:pPr>
        <w:pStyle w:val="Ingenafstand"/>
        <w:rPr>
          <w:lang w:eastAsia="da-DK"/>
        </w:rPr>
      </w:pPr>
      <w:r w:rsidRPr="00842054">
        <w:rPr>
          <w:lang w:eastAsia="da-DK"/>
        </w:rPr>
        <w:t xml:space="preserve">Forbuddet må for Danmarks vedkommende antages at have størst relevans i </w:t>
      </w:r>
      <w:r w:rsidRPr="00842054">
        <w:rPr>
          <w:b/>
          <w:lang w:eastAsia="da-DK"/>
        </w:rPr>
        <w:t>koalitionsoperationer</w:t>
      </w:r>
      <w:r w:rsidRPr="00842054">
        <w:rPr>
          <w:lang w:eastAsia="da-DK"/>
        </w:rPr>
        <w:t>. Det vil derimod typisk ikke indebære samme udfordringer i allianceoperationer, der foregår inden</w:t>
      </w:r>
      <w:r w:rsidR="001F6217">
        <w:rPr>
          <w:lang w:eastAsia="da-DK"/>
        </w:rPr>
        <w:t xml:space="preserve"> </w:t>
      </w:r>
      <w:r w:rsidRPr="00842054">
        <w:rPr>
          <w:lang w:eastAsia="da-DK"/>
        </w:rPr>
        <w:t xml:space="preserve">for rammerne af forudindgåede aftaler, herunder </w:t>
      </w:r>
      <w:r w:rsidRPr="00C96E89">
        <w:rPr>
          <w:i/>
          <w:lang w:eastAsia="da-DK"/>
        </w:rPr>
        <w:t>STANAGS</w:t>
      </w:r>
      <w:r>
        <w:rPr>
          <w:lang w:eastAsia="da-DK"/>
        </w:rPr>
        <w:t>*</w:t>
      </w:r>
      <w:r w:rsidRPr="00842054">
        <w:rPr>
          <w:lang w:eastAsia="da-DK"/>
        </w:rPr>
        <w:t xml:space="preserve">. </w:t>
      </w:r>
    </w:p>
    <w:p w14:paraId="564DBDAF" w14:textId="77777777" w:rsidR="004D05D5" w:rsidRPr="00842054" w:rsidRDefault="004D05D5" w:rsidP="004D05D5">
      <w:pPr>
        <w:pStyle w:val="Ingenafstand"/>
        <w:rPr>
          <w:lang w:eastAsia="da-DK"/>
        </w:rPr>
      </w:pPr>
    </w:p>
    <w:p w14:paraId="7F72D0F1" w14:textId="77777777" w:rsidR="004D05D5" w:rsidRPr="00842054" w:rsidRDefault="004D05D5" w:rsidP="004D05D5">
      <w:pPr>
        <w:pStyle w:val="Ingenafstand"/>
        <w:rPr>
          <w:lang w:eastAsia="da-DK"/>
        </w:rPr>
      </w:pPr>
      <w:r w:rsidRPr="00842054">
        <w:rPr>
          <w:lang w:eastAsia="da-DK"/>
        </w:rPr>
        <w:lastRenderedPageBreak/>
        <w:t>Bistand, opmuntring eller tilskyndelse omfatter som udgangspunkt aktive handlinger. Det kan dog ikke udelukkes, at passivitet, afhængig</w:t>
      </w:r>
      <w:r w:rsidR="001F6217">
        <w:rPr>
          <w:lang w:eastAsia="da-DK"/>
        </w:rPr>
        <w:t>t</w:t>
      </w:r>
      <w:r w:rsidRPr="00842054">
        <w:rPr>
          <w:lang w:eastAsia="da-DK"/>
        </w:rPr>
        <w:t xml:space="preserve"> af en situations ganske særlige omstændigheder, vil kunne tolkes som bistand, opmuntring eller tilskyndelse. Danske styrker må derfor </w:t>
      </w:r>
      <w:r w:rsidRPr="00842054">
        <w:rPr>
          <w:b/>
          <w:lang w:eastAsia="da-DK"/>
        </w:rPr>
        <w:t>udvise stor forsigtighed</w:t>
      </w:r>
      <w:r w:rsidRPr="00842054">
        <w:rPr>
          <w:lang w:eastAsia="da-DK"/>
        </w:rPr>
        <w:t xml:space="preserve"> </w:t>
      </w:r>
      <w:r w:rsidRPr="00842054">
        <w:rPr>
          <w:b/>
          <w:lang w:eastAsia="da-DK"/>
        </w:rPr>
        <w:t>med enhver adfærd</w:t>
      </w:r>
      <w:r w:rsidRPr="00842054">
        <w:rPr>
          <w:lang w:eastAsia="da-DK"/>
        </w:rPr>
        <w:t xml:space="preserve">, som kan tolkes som på nogen måde at yde bistand, opmuntring eller tilskyndelse til anvendelsen, udvikling, fremstilling, anskaffelse på anden måde, oplagring, bibeholdelse, overførelse, herunder transport, af personelminer. </w:t>
      </w:r>
    </w:p>
    <w:p w14:paraId="72C69CBE" w14:textId="77777777" w:rsidR="004D05D5" w:rsidRPr="00576FCE" w:rsidRDefault="004D05D5" w:rsidP="004D05D5">
      <w:pPr>
        <w:pStyle w:val="Ingenafstand"/>
        <w:rPr>
          <w:lang w:eastAsia="da-DK"/>
        </w:rPr>
      </w:pPr>
    </w:p>
    <w:p w14:paraId="48781424" w14:textId="77777777" w:rsidR="004D05D5" w:rsidRPr="00576FCE" w:rsidRDefault="004D05D5" w:rsidP="004D05D5">
      <w:pPr>
        <w:pStyle w:val="Ingenafstand"/>
      </w:pPr>
      <w:r w:rsidRPr="00260F73">
        <w:rPr>
          <w:b/>
        </w:rPr>
        <w:t>Danske væbnede styrker må ikke bistå i planlægningen af brug af personelminer i operationer eller implementeringen af aktiviteter, der vedrører brug af personelminer</w:t>
      </w:r>
      <w:r w:rsidRPr="00576FCE">
        <w:t>.</w:t>
      </w:r>
    </w:p>
    <w:p w14:paraId="41A9914E" w14:textId="77777777" w:rsidR="004D05D5" w:rsidRPr="00576FCE" w:rsidRDefault="004D05D5" w:rsidP="004D05D5">
      <w:pPr>
        <w:pStyle w:val="Ingenafstand"/>
        <w:rPr>
          <w:noProof/>
          <w:color w:val="FF0000"/>
        </w:rPr>
      </w:pPr>
    </w:p>
    <w:p w14:paraId="21382A37" w14:textId="77777777" w:rsidR="004D05D5" w:rsidRPr="00401D21" w:rsidRDefault="004D05D5" w:rsidP="004D05D5">
      <w:pPr>
        <w:pStyle w:val="Ingenafstand"/>
        <w:rPr>
          <w:noProof/>
        </w:rPr>
      </w:pPr>
      <w:r w:rsidRPr="00401D21">
        <w:rPr>
          <w:noProof/>
        </w:rPr>
        <w:t>En eventuel fordel, som danske væbnede styrker måtte opnå ved andre staters udlægning af personelminer, vil ikke indebære en dansk overtrædelse af Ottowa-konventionen under forudsætning af, at danske væbnede styrker har overholdt forbuddet i konventionens artikel 1, herunder forbuddet mod at bistå, opmuntre eller tilskynde, på nogen måde, nogen til handlinger, der er forbudt i henhold til konventionen.</w:t>
      </w:r>
    </w:p>
    <w:p w14:paraId="02B84166" w14:textId="77777777" w:rsidR="004D05D5" w:rsidRDefault="004D05D5" w:rsidP="004D05D5">
      <w:pPr>
        <w:pStyle w:val="Ingenafstand"/>
      </w:pPr>
    </w:p>
    <w:p w14:paraId="71B1891E" w14:textId="77777777" w:rsidR="004D05D5" w:rsidRPr="00F10F0E" w:rsidRDefault="004D05D5" w:rsidP="004D05D5">
      <w:pPr>
        <w:pStyle w:val="Citat"/>
        <w:ind w:right="0"/>
        <w:rPr>
          <w:sz w:val="22"/>
          <w:szCs w:val="22"/>
          <w:u w:val="single"/>
          <w:lang w:eastAsia="da-DK"/>
        </w:rPr>
      </w:pPr>
      <w:r w:rsidRPr="00F10F0E">
        <w:rPr>
          <w:sz w:val="22"/>
          <w:szCs w:val="22"/>
          <w:u w:val="single"/>
          <w:lang w:eastAsia="da-DK"/>
        </w:rPr>
        <w:t>Eksempel 9.1 på en situation der viser tilladt adfærd</w:t>
      </w:r>
    </w:p>
    <w:p w14:paraId="42E64467" w14:textId="77777777" w:rsidR="004D05D5" w:rsidRPr="00F10F0E" w:rsidRDefault="004D05D5" w:rsidP="004D05D5">
      <w:pPr>
        <w:pStyle w:val="Citat"/>
        <w:ind w:right="0"/>
        <w:rPr>
          <w:sz w:val="22"/>
          <w:szCs w:val="22"/>
        </w:rPr>
      </w:pPr>
      <w:r w:rsidRPr="00F10F0E">
        <w:rPr>
          <w:b/>
          <w:sz w:val="22"/>
          <w:szCs w:val="22"/>
        </w:rPr>
        <w:t xml:space="preserve">Underbringelse </w:t>
      </w:r>
      <w:r w:rsidRPr="00F10F0E">
        <w:rPr>
          <w:sz w:val="22"/>
          <w:szCs w:val="22"/>
        </w:rPr>
        <w:t xml:space="preserve">af dansk personel i en perimetersikret lejr tilhørende en stat som ikke har tiltrådt konventionen, eller underbringelse af dansk militært personel i fx 6 måneder i en del af en perimetersikret koalitionslejr er tilladt adfærd. </w:t>
      </w:r>
    </w:p>
    <w:p w14:paraId="16DB019B" w14:textId="77777777" w:rsidR="004D05D5" w:rsidRPr="00F10F0E" w:rsidRDefault="004D05D5" w:rsidP="004D05D5">
      <w:pPr>
        <w:pStyle w:val="Citat"/>
        <w:ind w:right="0"/>
        <w:rPr>
          <w:sz w:val="22"/>
          <w:szCs w:val="22"/>
          <w:lang w:eastAsia="da-DK"/>
        </w:rPr>
      </w:pPr>
      <w:r w:rsidRPr="00F10F0E">
        <w:rPr>
          <w:sz w:val="22"/>
          <w:szCs w:val="22"/>
        </w:rPr>
        <w:t xml:space="preserve">Underbringelse indebærer </w:t>
      </w:r>
      <w:r w:rsidRPr="00F10F0E">
        <w:rPr>
          <w:sz w:val="22"/>
          <w:szCs w:val="22"/>
          <w:lang w:eastAsia="da-DK"/>
        </w:rPr>
        <w:t xml:space="preserve">ikke, at der opstår en situation, hvor Danmark reelt kan siges at have anvendt, udviklet, fremstillet, overført, mv. </w:t>
      </w:r>
      <w:r>
        <w:rPr>
          <w:sz w:val="22"/>
          <w:szCs w:val="22"/>
          <w:lang w:eastAsia="da-DK"/>
        </w:rPr>
        <w:t>i strid med forbuddet i konventionen</w:t>
      </w:r>
      <w:r w:rsidRPr="00F10F0E">
        <w:rPr>
          <w:sz w:val="22"/>
          <w:szCs w:val="22"/>
          <w:lang w:eastAsia="da-DK"/>
        </w:rPr>
        <w:t xml:space="preserve">. </w:t>
      </w:r>
      <w:r w:rsidRPr="00F10F0E">
        <w:rPr>
          <w:sz w:val="22"/>
          <w:szCs w:val="22"/>
        </w:rPr>
        <w:t xml:space="preserve">Læs </w:t>
      </w:r>
      <w:r w:rsidRPr="009D7B01">
        <w:rPr>
          <w:sz w:val="22"/>
          <w:szCs w:val="22"/>
        </w:rPr>
        <w:t>overordnet i kapitel 15 hvor</w:t>
      </w:r>
      <w:r w:rsidRPr="00F10F0E">
        <w:rPr>
          <w:sz w:val="22"/>
          <w:szCs w:val="22"/>
        </w:rPr>
        <w:t xml:space="preserve"> reglerne om statsansvar er skitseret. </w:t>
      </w:r>
    </w:p>
    <w:p w14:paraId="6AD95725" w14:textId="77777777" w:rsidR="004D05D5" w:rsidRDefault="004D05D5" w:rsidP="004D05D5">
      <w:pPr>
        <w:pStyle w:val="Ingenafstand"/>
      </w:pPr>
    </w:p>
    <w:p w14:paraId="2EF11D5B" w14:textId="77777777" w:rsidR="004D05D5" w:rsidRDefault="004D05D5" w:rsidP="004D05D5">
      <w:pPr>
        <w:pStyle w:val="Ingenafstand"/>
      </w:pPr>
    </w:p>
    <w:p w14:paraId="72FFE9B9" w14:textId="77777777" w:rsidR="004D05D5" w:rsidRDefault="004D05D5" w:rsidP="00D33088">
      <w:pPr>
        <w:pStyle w:val="Overskrift4"/>
        <w:numPr>
          <w:ilvl w:val="1"/>
          <w:numId w:val="169"/>
        </w:numPr>
        <w:tabs>
          <w:tab w:val="left" w:pos="709"/>
        </w:tabs>
        <w:ind w:left="0" w:firstLine="0"/>
      </w:pPr>
      <w:r>
        <w:t>Klyngeammunition</w:t>
      </w:r>
    </w:p>
    <w:p w14:paraId="5EB64ADA" w14:textId="77777777" w:rsidR="004D05D5" w:rsidRPr="00395ADA" w:rsidRDefault="004D05D5" w:rsidP="004D05D5">
      <w:pPr>
        <w:pStyle w:val="Opstilling-punkttegn"/>
        <w:ind w:left="567"/>
        <w:rPr>
          <w:lang w:eastAsia="da-DK"/>
        </w:rPr>
      </w:pPr>
    </w:p>
    <w:tbl>
      <w:tblPr>
        <w:tblW w:w="9747" w:type="dxa"/>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9747"/>
      </w:tblGrid>
      <w:tr w:rsidR="004D05D5" w:rsidRPr="00AC7F81" w14:paraId="664AFC97" w14:textId="77777777" w:rsidTr="00E02914">
        <w:tc>
          <w:tcPr>
            <w:tcW w:w="9747" w:type="dxa"/>
          </w:tcPr>
          <w:p w14:paraId="126275B9" w14:textId="77777777" w:rsidR="004D05D5" w:rsidRPr="005B2F4C" w:rsidRDefault="004D05D5" w:rsidP="00E02914">
            <w:pPr>
              <w:pStyle w:val="Ingenafstand"/>
              <w:tabs>
                <w:tab w:val="left" w:pos="8496"/>
              </w:tabs>
              <w:rPr>
                <w:noProof/>
                <w:lang w:eastAsia="da-DK"/>
              </w:rPr>
            </w:pPr>
            <w:r w:rsidRPr="00AC7F81">
              <w:rPr>
                <w:b/>
                <w:noProof/>
                <w:color w:val="365F91"/>
              </w:rPr>
              <w:t>9.</w:t>
            </w:r>
            <w:r>
              <w:rPr>
                <w:b/>
                <w:noProof/>
                <w:color w:val="365F91"/>
              </w:rPr>
              <w:t>6</w:t>
            </w:r>
            <w:r w:rsidRPr="00AC7F81">
              <w:rPr>
                <w:b/>
                <w:noProof/>
                <w:color w:val="365F91"/>
              </w:rPr>
              <w:t>.</w:t>
            </w:r>
            <w:r w:rsidRPr="00AC7F81">
              <w:rPr>
                <w:noProof/>
                <w:color w:val="365F91"/>
              </w:rPr>
              <w:t xml:space="preserve"> </w:t>
            </w:r>
            <w:r w:rsidRPr="00AC7F81">
              <w:rPr>
                <w:noProof/>
              </w:rPr>
              <w:t xml:space="preserve">Det er forbudt </w:t>
            </w:r>
            <w:r w:rsidRPr="00AC7F81">
              <w:rPr>
                <w:noProof/>
                <w:lang w:eastAsia="da-DK"/>
              </w:rPr>
              <w:t xml:space="preserve">under </w:t>
            </w:r>
            <w:r>
              <w:rPr>
                <w:noProof/>
                <w:lang w:eastAsia="da-DK"/>
              </w:rPr>
              <w:t>nogen omstændigheder</w:t>
            </w:r>
            <w:r w:rsidRPr="00AC7F81">
              <w:rPr>
                <w:noProof/>
              </w:rPr>
              <w:t xml:space="preserve"> at anvende, udvikle, fremstille, på anden måde erhverve, oplagre, opbevare eller overføre klyngeammunition til nogen, hverken direkte eller indirekte; eller at </w:t>
            </w:r>
            <w:r>
              <w:rPr>
                <w:noProof/>
              </w:rPr>
              <w:t>hjælpe</w:t>
            </w:r>
            <w:r w:rsidRPr="00AC7F81">
              <w:rPr>
                <w:noProof/>
              </w:rPr>
              <w:t xml:space="preserve">, </w:t>
            </w:r>
            <w:r>
              <w:rPr>
                <w:noProof/>
              </w:rPr>
              <w:t>tilskynde eller foranledige</w:t>
            </w:r>
            <w:r w:rsidRPr="00AC7F81">
              <w:rPr>
                <w:noProof/>
              </w:rPr>
              <w:t xml:space="preserve"> </w:t>
            </w:r>
            <w:r>
              <w:rPr>
                <w:noProof/>
              </w:rPr>
              <w:t>andre</w:t>
            </w:r>
            <w:r w:rsidRPr="00AC7F81">
              <w:rPr>
                <w:noProof/>
              </w:rPr>
              <w:t xml:space="preserve"> til handlinger, der er forbudt</w:t>
            </w:r>
            <w:r>
              <w:rPr>
                <w:noProof/>
              </w:rPr>
              <w:t xml:space="preserve"> for Danmark</w:t>
            </w:r>
            <w:r w:rsidRPr="00AC7F81">
              <w:rPr>
                <w:noProof/>
              </w:rPr>
              <w:t xml:space="preserve"> i medfør af </w:t>
            </w:r>
            <w:r>
              <w:rPr>
                <w:noProof/>
              </w:rPr>
              <w:t>konventionen om klyngeammuniution  (Oslo-</w:t>
            </w:r>
            <w:r w:rsidRPr="00AC7F81">
              <w:rPr>
                <w:noProof/>
              </w:rPr>
              <w:t>konvention</w:t>
            </w:r>
            <w:r>
              <w:rPr>
                <w:noProof/>
              </w:rPr>
              <w:t>en)</w:t>
            </w:r>
            <w:r w:rsidRPr="00AC7F81">
              <w:rPr>
                <w:noProof/>
                <w:lang w:eastAsia="da-DK"/>
              </w:rPr>
              <w:t>.</w:t>
            </w:r>
            <w:r w:rsidRPr="00E264CB">
              <w:rPr>
                <w:rStyle w:val="Fodnotehenvisning"/>
                <w:noProof/>
                <w:lang w:eastAsia="da-DK"/>
              </w:rPr>
              <w:footnoteReference w:id="718"/>
            </w:r>
            <w:r>
              <w:rPr>
                <w:noProof/>
                <w:lang w:eastAsia="da-DK"/>
              </w:rPr>
              <w:t xml:space="preserve">                                                         </w:t>
            </w:r>
            <w:r w:rsidRPr="00AC7F81">
              <w:rPr>
                <w:noProof/>
                <w:sz w:val="22"/>
                <w:szCs w:val="22"/>
                <w:lang w:eastAsia="da-DK"/>
              </w:rPr>
              <w:t xml:space="preserve"> </w:t>
            </w:r>
            <w:r w:rsidR="00A04CB1">
              <w:rPr>
                <w:noProof/>
                <w:sz w:val="22"/>
                <w:szCs w:val="22"/>
                <w:lang w:eastAsia="da-DK"/>
              </w:rPr>
              <w:t xml:space="preserve">        </w:t>
            </w:r>
            <w:r w:rsidRPr="00AC7F81">
              <w:rPr>
                <w:noProof/>
                <w:sz w:val="22"/>
                <w:szCs w:val="22"/>
                <w:lang w:eastAsia="da-DK"/>
              </w:rPr>
              <w:t>+ NIAC</w:t>
            </w:r>
            <w:r w:rsidRPr="003A7B53">
              <w:rPr>
                <w:rStyle w:val="Fodnotehenvisning"/>
                <w:noProof/>
                <w:sz w:val="22"/>
                <w:szCs w:val="22"/>
                <w:lang w:eastAsia="da-DK"/>
              </w:rPr>
              <w:footnoteReference w:id="719"/>
            </w:r>
            <w:r w:rsidRPr="00AC7F81">
              <w:rPr>
                <w:noProof/>
                <w:lang w:eastAsia="da-DK"/>
              </w:rPr>
              <w:t xml:space="preserve">                                                                                                </w:t>
            </w:r>
            <w:r w:rsidRPr="00AC7F81">
              <w:rPr>
                <w:noProof/>
                <w:sz w:val="22"/>
                <w:szCs w:val="22"/>
                <w:lang w:eastAsia="da-DK"/>
              </w:rPr>
              <w:t xml:space="preserve">                 </w:t>
            </w:r>
            <w:r>
              <w:rPr>
                <w:noProof/>
                <w:sz w:val="22"/>
                <w:szCs w:val="22"/>
                <w:lang w:eastAsia="da-DK"/>
              </w:rPr>
              <w:t xml:space="preserve">         </w:t>
            </w:r>
          </w:p>
        </w:tc>
      </w:tr>
    </w:tbl>
    <w:p w14:paraId="65C92A82" w14:textId="77777777" w:rsidR="004D05D5" w:rsidRDefault="004D05D5" w:rsidP="004D05D5">
      <w:pPr>
        <w:pStyle w:val="Ingenafstand"/>
      </w:pPr>
    </w:p>
    <w:p w14:paraId="7170AE84" w14:textId="77777777" w:rsidR="004D05D5" w:rsidRDefault="004D05D5" w:rsidP="004D05D5">
      <w:pPr>
        <w:pStyle w:val="Ingenafstand"/>
      </w:pPr>
      <w:r>
        <w:t>Mens Danmark er afskåret fra at bruge klyngeammunition, er dette ikke nødvendigvis tilfældet for alle vores samarbejdsstater, og dette kan give særlige udfordringer for danske styrker i forbindelse med koalitionsoperationer</w:t>
      </w:r>
      <w:r w:rsidRPr="002F6121">
        <w:t>.</w:t>
      </w:r>
      <w:r w:rsidRPr="001356E7">
        <w:t xml:space="preserve"> </w:t>
      </w:r>
    </w:p>
    <w:p w14:paraId="0AE3F05F" w14:textId="77777777" w:rsidR="004D05D5" w:rsidRDefault="004D05D5" w:rsidP="004D05D5">
      <w:pPr>
        <w:pStyle w:val="Ingenafstand"/>
      </w:pPr>
    </w:p>
    <w:p w14:paraId="65892E12" w14:textId="77777777" w:rsidR="004D05D5" w:rsidRDefault="004D05D5" w:rsidP="004D05D5">
      <w:pPr>
        <w:pStyle w:val="Ingenafstand"/>
        <w:rPr>
          <w:lang w:eastAsia="da-DK"/>
        </w:rPr>
      </w:pPr>
      <w:r w:rsidRPr="001356E7">
        <w:lastRenderedPageBreak/>
        <w:t>Afsnittet om koalitionsoperationer søger at imø</w:t>
      </w:r>
      <w:r w:rsidRPr="001356E7">
        <w:rPr>
          <w:color w:val="000000"/>
        </w:rPr>
        <w:t xml:space="preserve">dekomme et behov for afklaring i situationer, hvor der kan opstå tvivl om, hvordan danske styrker skal handle for at undgå konventionsbrud. </w:t>
      </w:r>
    </w:p>
    <w:p w14:paraId="5AB96644" w14:textId="77777777" w:rsidR="004D05D5" w:rsidRDefault="004D05D5" w:rsidP="004D05D5">
      <w:pPr>
        <w:pStyle w:val="Ingenafstand"/>
      </w:pPr>
    </w:p>
    <w:p w14:paraId="159536F7" w14:textId="77777777" w:rsidR="004D05D5" w:rsidRDefault="004D05D5" w:rsidP="004D05D5">
      <w:pPr>
        <w:pStyle w:val="Ingenafstand"/>
      </w:pPr>
    </w:p>
    <w:p w14:paraId="186A69AA" w14:textId="77777777" w:rsidR="004D05D5" w:rsidRPr="00704C08" w:rsidRDefault="004D05D5" w:rsidP="00D33088">
      <w:pPr>
        <w:pStyle w:val="Overskrift5"/>
        <w:numPr>
          <w:ilvl w:val="2"/>
          <w:numId w:val="169"/>
        </w:numPr>
        <w:tabs>
          <w:tab w:val="clear" w:pos="851"/>
          <w:tab w:val="left" w:pos="709"/>
        </w:tabs>
        <w:ind w:left="0" w:firstLine="0"/>
      </w:pPr>
      <w:r w:rsidRPr="00704C08">
        <w:t xml:space="preserve">Særligt </w:t>
      </w:r>
      <w:r>
        <w:t>om</w:t>
      </w:r>
      <w:r w:rsidRPr="00704C08">
        <w:t xml:space="preserve"> koalitionsoperationer</w:t>
      </w:r>
    </w:p>
    <w:p w14:paraId="4564609F" w14:textId="77777777" w:rsidR="004D05D5" w:rsidRPr="00395ADA" w:rsidRDefault="004D05D5" w:rsidP="004D05D5">
      <w:pPr>
        <w:pStyle w:val="Opstilling-punkttegn"/>
        <w:ind w:left="567"/>
      </w:pPr>
    </w:p>
    <w:tbl>
      <w:tblPr>
        <w:tblW w:w="0" w:type="auto"/>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9609"/>
      </w:tblGrid>
      <w:tr w:rsidR="004D05D5" w:rsidRPr="00AC7F81" w14:paraId="22731C88" w14:textId="77777777" w:rsidTr="00E02914">
        <w:tc>
          <w:tcPr>
            <w:tcW w:w="9778" w:type="dxa"/>
          </w:tcPr>
          <w:p w14:paraId="36DB80A4" w14:textId="77777777" w:rsidR="004D05D5" w:rsidRPr="00AD0CD6" w:rsidRDefault="004D05D5" w:rsidP="00E02914">
            <w:pPr>
              <w:pStyle w:val="Ingenafstand"/>
            </w:pPr>
            <w:r>
              <w:rPr>
                <w:b/>
                <w:noProof/>
                <w:color w:val="365F91"/>
              </w:rPr>
              <w:t>9.7</w:t>
            </w:r>
            <w:r w:rsidRPr="00AC7F81">
              <w:rPr>
                <w:b/>
                <w:noProof/>
                <w:color w:val="365F91"/>
              </w:rPr>
              <w:t>.</w:t>
            </w:r>
            <w:r w:rsidRPr="00AC7F81">
              <w:rPr>
                <w:noProof/>
                <w:color w:val="365F91"/>
              </w:rPr>
              <w:t xml:space="preserve"> </w:t>
            </w:r>
            <w:r w:rsidRPr="00AC7F81">
              <w:t xml:space="preserve">Uanset </w:t>
            </w:r>
            <w:r w:rsidRPr="00A251A4">
              <w:t>forbuddet i Oslo-konventionens artikel 1 kan</w:t>
            </w:r>
            <w:r w:rsidRPr="00AC7F81">
              <w:t xml:space="preserve"> danske </w:t>
            </w:r>
            <w:r>
              <w:t>væbnede</w:t>
            </w:r>
            <w:r w:rsidRPr="00AC7F81">
              <w:t xml:space="preserve"> styrker deltage i militært samarbejde og militære operationer med stater, som ikke har tiltrådt konventionen og dermed ikke er forpligtet af forbuddet mod anvendelse af </w:t>
            </w:r>
            <w:r w:rsidRPr="00AD0CD6">
              <w:t>klyngeammunition.</w:t>
            </w:r>
            <w:r w:rsidRPr="00AD0CD6">
              <w:rPr>
                <w:rStyle w:val="Fodnotehenvisning"/>
              </w:rPr>
              <w:footnoteReference w:id="720"/>
            </w:r>
            <w:r w:rsidRPr="00AD0CD6">
              <w:t xml:space="preserve"> </w:t>
            </w:r>
          </w:p>
          <w:p w14:paraId="1DE2D4FE" w14:textId="77777777" w:rsidR="004D05D5" w:rsidRPr="00AD0CD6" w:rsidRDefault="004D05D5" w:rsidP="00E02914">
            <w:pPr>
              <w:pStyle w:val="Ingenafstand"/>
            </w:pPr>
          </w:p>
          <w:p w14:paraId="2211DDB5" w14:textId="77777777" w:rsidR="004D05D5" w:rsidRPr="00AC7F81" w:rsidRDefault="004D05D5" w:rsidP="00E02914">
            <w:pPr>
              <w:pStyle w:val="Ingenafstand"/>
            </w:pPr>
            <w:r w:rsidRPr="00AD0CD6">
              <w:t xml:space="preserve">Adgangen er ikke ubegrænset, idet danske væbnede styrker aldrig udtrykkeligt må anmode om andre staters støtte i form af klyngeammunition i en situation, hvor de danske militære styrker har eksklusiv </w:t>
            </w:r>
            <w:r>
              <w:t>kontrol</w:t>
            </w:r>
            <w:r w:rsidRPr="00AD0CD6">
              <w:t xml:space="preserve"> over valg af ammunition.</w:t>
            </w:r>
            <w:r w:rsidRPr="00AD0CD6">
              <w:rPr>
                <w:rStyle w:val="Fodnotehenvisning"/>
              </w:rPr>
              <w:footnoteReference w:id="721"/>
            </w:r>
            <w:r w:rsidRPr="00AD0CD6">
              <w:t xml:space="preserve">        </w:t>
            </w:r>
            <w:r>
              <w:t xml:space="preserve">   </w:t>
            </w:r>
            <w:r w:rsidR="00A04CB1">
              <w:t xml:space="preserve">    </w:t>
            </w:r>
            <w:r w:rsidRPr="00AD0CD6">
              <w:rPr>
                <w:sz w:val="22"/>
                <w:szCs w:val="22"/>
              </w:rPr>
              <w:t>+ NIAC</w:t>
            </w:r>
            <w:r w:rsidRPr="00AD0CD6">
              <w:rPr>
                <w:rStyle w:val="Fodnotehenvisning"/>
                <w:sz w:val="22"/>
                <w:szCs w:val="22"/>
              </w:rPr>
              <w:footnoteReference w:id="722"/>
            </w:r>
          </w:p>
        </w:tc>
      </w:tr>
    </w:tbl>
    <w:p w14:paraId="351A5497" w14:textId="77777777" w:rsidR="004D05D5" w:rsidRDefault="004D05D5" w:rsidP="004D05D5">
      <w:pPr>
        <w:pStyle w:val="Ingenafstand"/>
        <w:rPr>
          <w:lang w:eastAsia="da-DK"/>
        </w:rPr>
      </w:pPr>
    </w:p>
    <w:p w14:paraId="4E2BEDC3" w14:textId="77777777" w:rsidR="004D05D5" w:rsidRPr="009E4F62" w:rsidRDefault="004D05D5" w:rsidP="004D05D5">
      <w:pPr>
        <w:pStyle w:val="Ingenafstand"/>
        <w:rPr>
          <w:lang w:eastAsia="da-DK"/>
        </w:rPr>
      </w:pPr>
      <w:r>
        <w:rPr>
          <w:lang w:eastAsia="da-DK"/>
        </w:rPr>
        <w:t>I modsætning til Ottawa-konventionen om personelminer, indeholder Oslo-k</w:t>
      </w:r>
      <w:r w:rsidRPr="00395ADA">
        <w:rPr>
          <w:lang w:eastAsia="da-DK"/>
        </w:rPr>
        <w:t xml:space="preserve">onventionen </w:t>
      </w:r>
      <w:r w:rsidRPr="009E4F62">
        <w:rPr>
          <w:lang w:eastAsia="da-DK"/>
        </w:rPr>
        <w:t xml:space="preserve">en særlig </w:t>
      </w:r>
      <w:r w:rsidRPr="008B63B7">
        <w:rPr>
          <w:b/>
          <w:i/>
          <w:lang w:eastAsia="da-DK"/>
        </w:rPr>
        <w:t>interoperabilitetsbestemmelse</w:t>
      </w:r>
      <w:r w:rsidRPr="009E4F62">
        <w:rPr>
          <w:lang w:eastAsia="da-DK"/>
        </w:rPr>
        <w:t>,*</w:t>
      </w:r>
      <w:r w:rsidRPr="009E4F62">
        <w:rPr>
          <w:rStyle w:val="Fodnotehenvisning"/>
          <w:lang w:eastAsia="da-DK"/>
        </w:rPr>
        <w:footnoteReference w:id="723"/>
      </w:r>
      <w:r w:rsidRPr="009E4F62">
        <w:rPr>
          <w:lang w:eastAsia="da-DK"/>
        </w:rPr>
        <w:t xml:space="preserve"> </w:t>
      </w:r>
      <w:r w:rsidRPr="009E4F62">
        <w:t>som giver adgang til militært samarbejde mellem deltagerstater og ikke-deltagende stater.</w:t>
      </w:r>
    </w:p>
    <w:p w14:paraId="064D2191" w14:textId="77777777" w:rsidR="004D05D5" w:rsidRDefault="004D05D5" w:rsidP="004D05D5">
      <w:pPr>
        <w:pStyle w:val="Ingenafstand"/>
        <w:rPr>
          <w:lang w:eastAsia="da-DK"/>
        </w:rPr>
      </w:pPr>
    </w:p>
    <w:p w14:paraId="580D7557" w14:textId="77777777" w:rsidR="004D05D5" w:rsidRPr="007C3509" w:rsidRDefault="004D05D5" w:rsidP="004D05D5">
      <w:pPr>
        <w:pStyle w:val="Ingenafstand"/>
      </w:pPr>
      <w:r>
        <w:rPr>
          <w:lang w:eastAsia="da-DK"/>
        </w:rPr>
        <w:t>B</w:t>
      </w:r>
      <w:r w:rsidRPr="00395ADA">
        <w:rPr>
          <w:lang w:eastAsia="da-DK"/>
        </w:rPr>
        <w:t>estemmelse</w:t>
      </w:r>
      <w:r>
        <w:rPr>
          <w:lang w:eastAsia="da-DK"/>
        </w:rPr>
        <w:t>n</w:t>
      </w:r>
      <w:r w:rsidRPr="00395ADA">
        <w:rPr>
          <w:lang w:eastAsia="da-DK"/>
        </w:rPr>
        <w:t xml:space="preserve"> fastslår udtrykkeligt, at </w:t>
      </w:r>
      <w:r>
        <w:rPr>
          <w:lang w:eastAsia="da-DK"/>
        </w:rPr>
        <w:t xml:space="preserve">Danmark og danske væbnede styrker </w:t>
      </w:r>
      <w:r w:rsidRPr="007C3509">
        <w:t xml:space="preserve">kan deltage i militært samarbejde og militære operationer med </w:t>
      </w:r>
      <w:r>
        <w:t xml:space="preserve">ikke-deltagende </w:t>
      </w:r>
      <w:r w:rsidRPr="007C3509">
        <w:t>stater</w:t>
      </w:r>
      <w:r>
        <w:t xml:space="preserve">, også </w:t>
      </w:r>
      <w:r w:rsidRPr="007C3509">
        <w:t xml:space="preserve">selvom </w:t>
      </w:r>
      <w:r>
        <w:t>d</w:t>
      </w:r>
      <w:r w:rsidRPr="007C3509">
        <w:t xml:space="preserve">et vil kunne medføre, at der i forbindelse med en </w:t>
      </w:r>
      <w:r>
        <w:t xml:space="preserve">militær </w:t>
      </w:r>
      <w:r w:rsidRPr="007C3509">
        <w:t>operation anvendes klyngeammunition.</w:t>
      </w:r>
      <w:r w:rsidRPr="007C3509">
        <w:rPr>
          <w:rStyle w:val="Fodnotehenvisning"/>
        </w:rPr>
        <w:footnoteReference w:id="724"/>
      </w:r>
      <w:r w:rsidRPr="007C3509">
        <w:t xml:space="preserve"> </w:t>
      </w:r>
    </w:p>
    <w:p w14:paraId="175B7741" w14:textId="77777777" w:rsidR="004D05D5" w:rsidRPr="00395ADA" w:rsidRDefault="004D05D5" w:rsidP="004D05D5">
      <w:pPr>
        <w:pStyle w:val="Ingenafstand"/>
      </w:pPr>
    </w:p>
    <w:p w14:paraId="2AFABAA0" w14:textId="77777777" w:rsidR="004D05D5" w:rsidRPr="00E50A2B" w:rsidRDefault="004D05D5" w:rsidP="004D05D5">
      <w:pPr>
        <w:pStyle w:val="Ingenafstand"/>
        <w:rPr>
          <w:lang w:eastAsia="da-DK"/>
        </w:rPr>
      </w:pPr>
      <w:r>
        <w:rPr>
          <w:lang w:eastAsia="da-DK"/>
        </w:rPr>
        <w:t>Danske væbnede styrker kan derfor lovligt samarbejde med ikke-deltagende stater, som må anvende klyngeammunition, uden at dette automatisk udgør et folkeretsbrud</w:t>
      </w:r>
      <w:r w:rsidRPr="00E50A2B">
        <w:rPr>
          <w:lang w:eastAsia="da-DK"/>
        </w:rPr>
        <w:t xml:space="preserve">. </w:t>
      </w:r>
    </w:p>
    <w:p w14:paraId="6FD666EF" w14:textId="77777777" w:rsidR="004D05D5" w:rsidRDefault="004D05D5" w:rsidP="004D05D5">
      <w:pPr>
        <w:pStyle w:val="Ingenafstand"/>
        <w:rPr>
          <w:lang w:eastAsia="da-DK"/>
        </w:rPr>
      </w:pPr>
    </w:p>
    <w:p w14:paraId="0F37E4B9" w14:textId="77777777" w:rsidR="004D05D5" w:rsidRDefault="004D05D5" w:rsidP="004D05D5">
      <w:pPr>
        <w:pStyle w:val="Ingenafstand"/>
        <w:rPr>
          <w:lang w:eastAsia="da-DK"/>
        </w:rPr>
      </w:pPr>
      <w:r w:rsidRPr="00E50A2B">
        <w:rPr>
          <w:lang w:eastAsia="da-DK"/>
        </w:rPr>
        <w:t xml:space="preserve">Grænserne for Danmarks lovlige </w:t>
      </w:r>
      <w:r>
        <w:rPr>
          <w:lang w:eastAsia="da-DK"/>
        </w:rPr>
        <w:t xml:space="preserve">samarbejde </w:t>
      </w:r>
      <w:r w:rsidRPr="00E50A2B">
        <w:rPr>
          <w:lang w:eastAsia="da-DK"/>
        </w:rPr>
        <w:t>med ikke-</w:t>
      </w:r>
      <w:r>
        <w:rPr>
          <w:lang w:eastAsia="da-DK"/>
        </w:rPr>
        <w:t>deltagende</w:t>
      </w:r>
      <w:r w:rsidRPr="00E50A2B">
        <w:rPr>
          <w:lang w:eastAsia="da-DK"/>
        </w:rPr>
        <w:t xml:space="preserve"> stater går ved adfær</w:t>
      </w:r>
      <w:r>
        <w:rPr>
          <w:lang w:eastAsia="da-DK"/>
        </w:rPr>
        <w:t>d, som resulterer i, at Danmark:</w:t>
      </w:r>
    </w:p>
    <w:p w14:paraId="6E4E5775" w14:textId="77777777" w:rsidR="004D05D5" w:rsidRDefault="004D05D5" w:rsidP="004D05D5">
      <w:pPr>
        <w:pStyle w:val="Ingenafstand"/>
        <w:rPr>
          <w:lang w:eastAsia="da-DK"/>
        </w:rPr>
      </w:pPr>
    </w:p>
    <w:p w14:paraId="4E7E23EE" w14:textId="77777777" w:rsidR="004D05D5" w:rsidRPr="00E50A2B" w:rsidRDefault="004D05D5" w:rsidP="004D05D5">
      <w:pPr>
        <w:pStyle w:val="Opstilling-punkttegn"/>
        <w:numPr>
          <w:ilvl w:val="0"/>
          <w:numId w:val="4"/>
        </w:numPr>
        <w:tabs>
          <w:tab w:val="left" w:pos="1134"/>
        </w:tabs>
        <w:ind w:left="1134" w:hanging="567"/>
        <w:jc w:val="both"/>
      </w:pPr>
      <w:r w:rsidRPr="00E50A2B">
        <w:t xml:space="preserve">selv udvikler, fremstiller eller på anden måde erhverver klyngeammunition </w:t>
      </w:r>
    </w:p>
    <w:p w14:paraId="58354830" w14:textId="77777777" w:rsidR="004D05D5" w:rsidRPr="00E50A2B" w:rsidRDefault="004D05D5" w:rsidP="004D05D5">
      <w:pPr>
        <w:pStyle w:val="Opstilling-punkttegn"/>
        <w:numPr>
          <w:ilvl w:val="0"/>
          <w:numId w:val="4"/>
        </w:numPr>
        <w:tabs>
          <w:tab w:val="left" w:pos="1134"/>
        </w:tabs>
        <w:ind w:left="1134" w:hanging="567"/>
        <w:jc w:val="both"/>
      </w:pPr>
      <w:r w:rsidRPr="00E50A2B">
        <w:t xml:space="preserve">selv oplagrer eller overfører klyngeammunition </w:t>
      </w:r>
    </w:p>
    <w:p w14:paraId="0F1F3467" w14:textId="77777777" w:rsidR="004D05D5" w:rsidRPr="00E50A2B" w:rsidRDefault="004D05D5" w:rsidP="004D05D5">
      <w:pPr>
        <w:pStyle w:val="Opstilling-punkttegn"/>
        <w:numPr>
          <w:ilvl w:val="0"/>
          <w:numId w:val="4"/>
        </w:numPr>
        <w:tabs>
          <w:tab w:val="left" w:pos="1134"/>
        </w:tabs>
        <w:ind w:left="1134" w:hanging="567"/>
        <w:jc w:val="both"/>
      </w:pPr>
      <w:r w:rsidRPr="00E50A2B">
        <w:t xml:space="preserve">selv anvender klyngeammunition, eller </w:t>
      </w:r>
    </w:p>
    <w:p w14:paraId="3B2A1A87" w14:textId="77777777" w:rsidR="004D05D5" w:rsidRPr="00E50A2B" w:rsidRDefault="004D05D5" w:rsidP="004D05D5">
      <w:pPr>
        <w:pStyle w:val="Opstilling-punkttegn"/>
        <w:numPr>
          <w:ilvl w:val="0"/>
          <w:numId w:val="4"/>
        </w:numPr>
        <w:tabs>
          <w:tab w:val="left" w:pos="1134"/>
        </w:tabs>
        <w:ind w:left="1134" w:hanging="567"/>
        <w:jc w:val="both"/>
      </w:pPr>
      <w:r w:rsidRPr="00E50A2B">
        <w:t>udtrykkeligt anmoder om anvende</w:t>
      </w:r>
      <w:r>
        <w:t>lse af</w:t>
      </w:r>
      <w:r w:rsidRPr="00E50A2B">
        <w:t xml:space="preserve"> klyngeammunition i tilfælde</w:t>
      </w:r>
      <w:r w:rsidR="001F6217">
        <w:t>,</w:t>
      </w:r>
      <w:r w:rsidRPr="00E50A2B">
        <w:t xml:space="preserve"> </w:t>
      </w:r>
      <w:r w:rsidRPr="00C77C14">
        <w:t>hvor Danmark</w:t>
      </w:r>
      <w:r w:rsidRPr="00372415">
        <w:rPr>
          <w:b/>
        </w:rPr>
        <w:t xml:space="preserve"> </w:t>
      </w:r>
      <w:r w:rsidRPr="00E50A2B">
        <w:t xml:space="preserve">har </w:t>
      </w:r>
      <w:r w:rsidRPr="00372415">
        <w:rPr>
          <w:b/>
        </w:rPr>
        <w:t>eksklusiv kontrol over valg af ammunition</w:t>
      </w:r>
      <w:r w:rsidRPr="00E50A2B">
        <w:rPr>
          <w:rStyle w:val="Fodnotehenvisning"/>
        </w:rPr>
        <w:footnoteReference w:id="725"/>
      </w:r>
    </w:p>
    <w:p w14:paraId="59486EFB" w14:textId="77777777" w:rsidR="004D05D5" w:rsidRDefault="004D05D5" w:rsidP="004D05D5">
      <w:pPr>
        <w:pStyle w:val="Opstilling-punkttegn"/>
        <w:rPr>
          <w:lang w:eastAsia="da-DK"/>
        </w:rPr>
      </w:pPr>
    </w:p>
    <w:p w14:paraId="4AD66707" w14:textId="77777777" w:rsidR="004D05D5" w:rsidRPr="00EC11A5" w:rsidRDefault="004D05D5" w:rsidP="004D05D5">
      <w:pPr>
        <w:pStyle w:val="Ingenafstand"/>
        <w:rPr>
          <w:b/>
          <w:lang w:eastAsia="da-DK"/>
        </w:rPr>
      </w:pPr>
      <w:r>
        <w:rPr>
          <w:lang w:eastAsia="da-DK"/>
        </w:rPr>
        <w:lastRenderedPageBreak/>
        <w:t>I</w:t>
      </w:r>
      <w:r w:rsidRPr="007A5390">
        <w:rPr>
          <w:lang w:eastAsia="da-DK"/>
        </w:rPr>
        <w:t>nteroperabilitetsbestemmelse</w:t>
      </w:r>
      <w:r>
        <w:rPr>
          <w:lang w:eastAsia="da-DK"/>
        </w:rPr>
        <w:t>n</w:t>
      </w:r>
      <w:r w:rsidRPr="007A5390">
        <w:rPr>
          <w:lang w:eastAsia="da-DK"/>
        </w:rPr>
        <w:t xml:space="preserve"> er ikke afgrænset til bestemte situationer. Men</w:t>
      </w:r>
      <w:r w:rsidRPr="00C41C5C">
        <w:rPr>
          <w:lang w:eastAsia="da-DK"/>
        </w:rPr>
        <w:t xml:space="preserve"> </w:t>
      </w:r>
      <w:r>
        <w:rPr>
          <w:lang w:eastAsia="da-DK"/>
        </w:rPr>
        <w:t xml:space="preserve">et </w:t>
      </w:r>
      <w:r w:rsidRPr="00814D66">
        <w:rPr>
          <w:lang w:eastAsia="da-DK"/>
        </w:rPr>
        <w:t xml:space="preserve">samarbejde med en ikke-deltagende stat, som </w:t>
      </w:r>
      <w:r>
        <w:rPr>
          <w:lang w:eastAsia="da-DK"/>
        </w:rPr>
        <w:t xml:space="preserve">indebærer, at </w:t>
      </w:r>
      <w:r w:rsidRPr="00814D66">
        <w:rPr>
          <w:lang w:eastAsia="da-DK"/>
        </w:rPr>
        <w:t>ét af de ovennævnte fire</w:t>
      </w:r>
      <w:r w:rsidRPr="007C3509">
        <w:rPr>
          <w:lang w:eastAsia="da-DK"/>
        </w:rPr>
        <w:t xml:space="preserve"> forbud</w:t>
      </w:r>
      <w:r>
        <w:rPr>
          <w:lang w:eastAsia="da-DK"/>
        </w:rPr>
        <w:t xml:space="preserve"> realiseres</w:t>
      </w:r>
      <w:r w:rsidRPr="007C3509">
        <w:rPr>
          <w:lang w:eastAsia="da-DK"/>
        </w:rPr>
        <w:t>,</w:t>
      </w:r>
      <w:r>
        <w:rPr>
          <w:lang w:eastAsia="da-DK"/>
        </w:rPr>
        <w:t xml:space="preserve"> udgør et folkeretsbrud.</w:t>
      </w:r>
      <w:r w:rsidRPr="007C3509">
        <w:rPr>
          <w:rStyle w:val="Fodnotehenvisning"/>
          <w:lang w:eastAsia="da-DK"/>
        </w:rPr>
        <w:footnoteReference w:id="726"/>
      </w:r>
    </w:p>
    <w:p w14:paraId="1E3B5B33" w14:textId="77777777" w:rsidR="004D05D5" w:rsidRDefault="004D05D5" w:rsidP="004D05D5">
      <w:pPr>
        <w:pStyle w:val="Ingenafstand"/>
        <w:rPr>
          <w:lang w:eastAsia="da-DK"/>
        </w:rPr>
      </w:pPr>
    </w:p>
    <w:p w14:paraId="66267D54" w14:textId="77777777" w:rsidR="004D05D5" w:rsidRPr="00CD4E96" w:rsidRDefault="004D05D5" w:rsidP="004D05D5">
      <w:pPr>
        <w:pStyle w:val="Ingenafstand"/>
        <w:rPr>
          <w:lang w:eastAsia="da-DK"/>
        </w:rPr>
      </w:pPr>
      <w:r w:rsidRPr="00CD4E96">
        <w:rPr>
          <w:lang w:eastAsia="da-DK"/>
        </w:rPr>
        <w:t xml:space="preserve">Det sidste punkt i opstillingen </w:t>
      </w:r>
      <w:r>
        <w:rPr>
          <w:lang w:eastAsia="da-DK"/>
        </w:rPr>
        <w:t xml:space="preserve">oven for </w:t>
      </w:r>
      <w:r w:rsidRPr="00CD4E96">
        <w:rPr>
          <w:lang w:eastAsia="da-DK"/>
        </w:rPr>
        <w:t xml:space="preserve">vil kunne udfordre i praksis. Det </w:t>
      </w:r>
      <w:r w:rsidRPr="00CD4E96">
        <w:rPr>
          <w:b/>
          <w:lang w:eastAsia="da-DK"/>
        </w:rPr>
        <w:t>afgørende</w:t>
      </w:r>
      <w:r w:rsidRPr="00CD4E96">
        <w:rPr>
          <w:lang w:eastAsia="da-DK"/>
        </w:rPr>
        <w:t xml:space="preserve"> i denne relation er den </w:t>
      </w:r>
      <w:r w:rsidRPr="00CD4E96">
        <w:rPr>
          <w:b/>
          <w:lang w:eastAsia="da-DK"/>
        </w:rPr>
        <w:t>eksklusive kontrol</w:t>
      </w:r>
      <w:r w:rsidRPr="00CD4E96">
        <w:rPr>
          <w:lang w:eastAsia="da-DK"/>
        </w:rPr>
        <w:t xml:space="preserve"> </w:t>
      </w:r>
      <w:r w:rsidRPr="00CD4E96">
        <w:rPr>
          <w:b/>
          <w:lang w:eastAsia="da-DK"/>
        </w:rPr>
        <w:t xml:space="preserve">over selve valget </w:t>
      </w:r>
      <w:r w:rsidRPr="00CD4E96">
        <w:rPr>
          <w:lang w:eastAsia="da-DK"/>
        </w:rPr>
        <w:t>af ammunitionen.</w:t>
      </w:r>
      <w:r w:rsidRPr="00CD4E96">
        <w:rPr>
          <w:b/>
          <w:lang w:eastAsia="da-DK"/>
        </w:rPr>
        <w:t xml:space="preserve"> </w:t>
      </w:r>
      <w:r w:rsidRPr="00CD4E96">
        <w:rPr>
          <w:lang w:eastAsia="da-DK"/>
        </w:rPr>
        <w:t xml:space="preserve">Eksklusiv kontrol betyder i praksis den </w:t>
      </w:r>
      <w:r w:rsidRPr="00CD4E96">
        <w:rPr>
          <w:b/>
          <w:lang w:eastAsia="da-DK"/>
        </w:rPr>
        <w:t>endelige beslutningskompetence</w:t>
      </w:r>
      <w:r w:rsidRPr="00CD4E96">
        <w:rPr>
          <w:lang w:eastAsia="da-DK"/>
        </w:rPr>
        <w:t xml:space="preserve"> over valget</w:t>
      </w:r>
      <w:r w:rsidRPr="00CD4E96">
        <w:rPr>
          <w:b/>
          <w:lang w:eastAsia="da-DK"/>
        </w:rPr>
        <w:t xml:space="preserve"> </w:t>
      </w:r>
      <w:r w:rsidRPr="00CD4E96">
        <w:rPr>
          <w:lang w:eastAsia="da-DK"/>
        </w:rPr>
        <w:t xml:space="preserve">af ammunition. </w:t>
      </w:r>
    </w:p>
    <w:p w14:paraId="6DA2FC7E" w14:textId="77777777" w:rsidR="004D05D5" w:rsidRPr="00CD4E96" w:rsidRDefault="004D05D5" w:rsidP="004D05D5">
      <w:pPr>
        <w:pStyle w:val="Ingenafstand"/>
        <w:rPr>
          <w:lang w:eastAsia="da-DK"/>
        </w:rPr>
      </w:pPr>
    </w:p>
    <w:p w14:paraId="20BD6D14" w14:textId="77777777" w:rsidR="004D05D5" w:rsidRPr="007C3509" w:rsidRDefault="004D05D5" w:rsidP="004D05D5">
      <w:pPr>
        <w:pStyle w:val="Ingenafstand"/>
        <w:rPr>
          <w:lang w:eastAsia="da-DK"/>
        </w:rPr>
      </w:pPr>
      <w:r>
        <w:rPr>
          <w:lang w:eastAsia="da-DK"/>
        </w:rPr>
        <w:t>Dette indebærer fx, at under</w:t>
      </w:r>
      <w:r w:rsidRPr="00E50A2B">
        <w:rPr>
          <w:lang w:eastAsia="da-DK"/>
        </w:rPr>
        <w:t xml:space="preserve"> </w:t>
      </w:r>
      <w:r w:rsidRPr="00E50A2B">
        <w:rPr>
          <w:b/>
          <w:lang w:eastAsia="da-DK"/>
        </w:rPr>
        <w:t xml:space="preserve">planlægningen </w:t>
      </w:r>
      <w:r w:rsidRPr="00E50A2B">
        <w:rPr>
          <w:lang w:eastAsia="da-DK"/>
        </w:rPr>
        <w:t xml:space="preserve">af operationer </w:t>
      </w:r>
      <w:r>
        <w:rPr>
          <w:lang w:eastAsia="da-DK"/>
        </w:rPr>
        <w:t xml:space="preserve">skal det danske bidrag </w:t>
      </w:r>
      <w:r w:rsidRPr="00E50A2B">
        <w:rPr>
          <w:lang w:eastAsia="da-DK"/>
        </w:rPr>
        <w:t xml:space="preserve">i </w:t>
      </w:r>
      <w:r w:rsidRPr="00CF6435">
        <w:rPr>
          <w:i/>
          <w:lang w:eastAsia="da-DK"/>
        </w:rPr>
        <w:t>joint</w:t>
      </w:r>
      <w:r w:rsidRPr="00CF6435">
        <w:rPr>
          <w:i/>
          <w:color w:val="FF0000"/>
          <w:lang w:eastAsia="da-DK"/>
        </w:rPr>
        <w:t xml:space="preserve"> </w:t>
      </w:r>
      <w:r w:rsidRPr="00CF6435">
        <w:rPr>
          <w:i/>
          <w:lang w:eastAsia="da-DK"/>
        </w:rPr>
        <w:t>targeting</w:t>
      </w:r>
      <w:r>
        <w:rPr>
          <w:lang w:eastAsia="da-DK"/>
        </w:rPr>
        <w:t>*</w:t>
      </w:r>
      <w:r w:rsidR="001F6217">
        <w:rPr>
          <w:lang w:eastAsia="da-DK"/>
        </w:rPr>
        <w:t>-</w:t>
      </w:r>
      <w:r w:rsidRPr="007A5390">
        <w:rPr>
          <w:lang w:eastAsia="da-DK"/>
        </w:rPr>
        <w:t>processen</w:t>
      </w:r>
      <w:r w:rsidRPr="00E50A2B">
        <w:rPr>
          <w:lang w:eastAsia="da-DK"/>
        </w:rPr>
        <w:t xml:space="preserve"> være opmærksom på</w:t>
      </w:r>
      <w:r w:rsidRPr="007C3509">
        <w:rPr>
          <w:lang w:eastAsia="da-DK"/>
        </w:rPr>
        <w:t xml:space="preserve">, at dansk militært personel ikke efterlades med beslutningskompetence om valg af ammunition i situationer, hvor klyngeammunition indgår i angrebet. </w:t>
      </w:r>
    </w:p>
    <w:p w14:paraId="1E0E631F" w14:textId="77777777" w:rsidR="004D05D5" w:rsidRPr="00E50A2B" w:rsidRDefault="004D05D5" w:rsidP="004D05D5">
      <w:pPr>
        <w:pStyle w:val="Ingenafstand"/>
        <w:rPr>
          <w:lang w:eastAsia="da-DK"/>
        </w:rPr>
      </w:pPr>
      <w:r w:rsidRPr="00E50A2B">
        <w:rPr>
          <w:lang w:eastAsia="da-DK"/>
        </w:rPr>
        <w:t xml:space="preserve"> </w:t>
      </w:r>
    </w:p>
    <w:p w14:paraId="28FD6159" w14:textId="77777777" w:rsidR="004D05D5" w:rsidRPr="00921639" w:rsidRDefault="004D05D5" w:rsidP="004D05D5">
      <w:pPr>
        <w:pStyle w:val="Ingenafstand"/>
        <w:rPr>
          <w:lang w:eastAsia="da-DK"/>
        </w:rPr>
      </w:pPr>
      <w:r w:rsidRPr="00921639">
        <w:rPr>
          <w:lang w:eastAsia="da-DK"/>
        </w:rPr>
        <w:t xml:space="preserve">I </w:t>
      </w:r>
      <w:r w:rsidRPr="00921639">
        <w:rPr>
          <w:b/>
          <w:lang w:eastAsia="da-DK"/>
        </w:rPr>
        <w:t>udførelsen</w:t>
      </w:r>
      <w:r w:rsidRPr="00921639">
        <w:rPr>
          <w:lang w:eastAsia="da-DK"/>
        </w:rPr>
        <w:t xml:space="preserve"> af operationerne er det tilladt danske styrker at anmode </w:t>
      </w:r>
      <w:r w:rsidRPr="00921639">
        <w:t>om bekæmpelse af et bestemt mål med en bestemt effekt</w:t>
      </w:r>
      <w:r w:rsidR="001F6217">
        <w:t>, fx</w:t>
      </w:r>
      <w:r w:rsidRPr="00921639">
        <w:t xml:space="preserve"> holde nede, ødelægge, eller lignende.</w:t>
      </w:r>
      <w:r w:rsidRPr="00921639">
        <w:rPr>
          <w:lang w:eastAsia="da-DK"/>
        </w:rPr>
        <w:t xml:space="preserve"> Det er imidlertid </w:t>
      </w:r>
      <w:r w:rsidRPr="00921639">
        <w:rPr>
          <w:b/>
          <w:lang w:eastAsia="da-DK"/>
        </w:rPr>
        <w:t>ikke</w:t>
      </w:r>
      <w:r w:rsidRPr="00921639">
        <w:rPr>
          <w:lang w:eastAsia="da-DK"/>
        </w:rPr>
        <w:t xml:space="preserve"> tilladt danske styrker udtrykkeligt at anmode om, at der anvendes klyngeammunition i en situation, hvor danske styrker har eksklusiv kontrol over valget af ammunition. </w:t>
      </w:r>
      <w:r w:rsidRPr="00921639">
        <w:rPr>
          <w:b/>
          <w:lang w:eastAsia="da-DK"/>
        </w:rPr>
        <w:t xml:space="preserve">  </w:t>
      </w:r>
    </w:p>
    <w:p w14:paraId="1B8C58F1" w14:textId="77777777" w:rsidR="004D05D5" w:rsidRPr="00395ADA" w:rsidRDefault="004D05D5" w:rsidP="004D05D5">
      <w:pPr>
        <w:pStyle w:val="Ingenafstand"/>
        <w:rPr>
          <w:lang w:eastAsia="da-DK"/>
        </w:rPr>
      </w:pPr>
    </w:p>
    <w:p w14:paraId="723CE592" w14:textId="77777777" w:rsidR="004D05D5" w:rsidRPr="00921639" w:rsidRDefault="004D05D5" w:rsidP="004D05D5">
      <w:pPr>
        <w:pStyle w:val="Ingenafstand"/>
        <w:rPr>
          <w:lang w:eastAsia="da-DK"/>
        </w:rPr>
      </w:pPr>
      <w:r w:rsidRPr="00921639">
        <w:rPr>
          <w:lang w:eastAsia="da-DK"/>
        </w:rPr>
        <w:t xml:space="preserve">Konventionen giver således en adgang til </w:t>
      </w:r>
      <w:r w:rsidRPr="00921639">
        <w:rPr>
          <w:i/>
          <w:lang w:eastAsia="da-DK"/>
        </w:rPr>
        <w:t>interoperabilitet</w:t>
      </w:r>
      <w:r w:rsidRPr="00921639">
        <w:rPr>
          <w:lang w:eastAsia="da-DK"/>
        </w:rPr>
        <w:t xml:space="preserve">* med stater, der ikke har tiltrådt konventionen, under forudsætning af, at konventionens rammer for </w:t>
      </w:r>
      <w:r w:rsidRPr="00921639">
        <w:rPr>
          <w:i/>
          <w:lang w:eastAsia="da-DK"/>
        </w:rPr>
        <w:t>interoperabilitet</w:t>
      </w:r>
      <w:r w:rsidRPr="00921639">
        <w:rPr>
          <w:lang w:eastAsia="da-DK"/>
        </w:rPr>
        <w:t>* overholdes.</w:t>
      </w:r>
    </w:p>
    <w:p w14:paraId="254011F2" w14:textId="77777777" w:rsidR="004D05D5" w:rsidRPr="00E50A2B" w:rsidRDefault="004D05D5" w:rsidP="004D05D5">
      <w:pPr>
        <w:pStyle w:val="Ingenafstand"/>
        <w:rPr>
          <w:lang w:eastAsia="da-DK"/>
        </w:rPr>
      </w:pPr>
    </w:p>
    <w:p w14:paraId="25FD26CA" w14:textId="77777777" w:rsidR="004D05D5" w:rsidRPr="00322762" w:rsidRDefault="003513A2" w:rsidP="004D05D5">
      <w:pPr>
        <w:pStyle w:val="Ingenafstand"/>
        <w:rPr>
          <w:lang w:eastAsia="da-DK"/>
        </w:rPr>
      </w:pPr>
      <w:r>
        <w:t>E</w:t>
      </w:r>
      <w:r w:rsidR="004D05D5" w:rsidRPr="0097440F">
        <w:t xml:space="preserve">ventuelle spørgsmål, som måtte opstå </w:t>
      </w:r>
      <w:r w:rsidR="004D05D5" w:rsidRPr="00322762">
        <w:t xml:space="preserve">vedrørende oplagring, opbevaring, overførsel mv. af klyngeammunition, skal søges afklaret </w:t>
      </w:r>
      <w:r w:rsidR="004D05D5" w:rsidRPr="00322762">
        <w:rPr>
          <w:b/>
        </w:rPr>
        <w:t>ad kommandovejen</w:t>
      </w:r>
      <w:r w:rsidR="004D05D5" w:rsidRPr="00322762">
        <w:t xml:space="preserve"> </w:t>
      </w:r>
      <w:r w:rsidR="004D05D5" w:rsidRPr="00322762">
        <w:rPr>
          <w:b/>
        </w:rPr>
        <w:t>til Forsvarsministeriet</w:t>
      </w:r>
      <w:r w:rsidR="004D05D5" w:rsidRPr="00322762">
        <w:rPr>
          <w:lang w:eastAsia="da-DK"/>
        </w:rPr>
        <w:t xml:space="preserve">. </w:t>
      </w:r>
    </w:p>
    <w:p w14:paraId="7BC5DDDC" w14:textId="77777777" w:rsidR="004D05D5" w:rsidRDefault="004D05D5" w:rsidP="004D05D5">
      <w:pPr>
        <w:pStyle w:val="Ingenafstand"/>
        <w:rPr>
          <w:lang w:eastAsia="da-DK"/>
        </w:rPr>
      </w:pPr>
    </w:p>
    <w:p w14:paraId="70DD2FE3" w14:textId="77777777" w:rsidR="004D05D5" w:rsidRPr="009D7B01" w:rsidRDefault="004D05D5" w:rsidP="004D05D5">
      <w:pPr>
        <w:pStyle w:val="Ingenafstand"/>
        <w:rPr>
          <w:lang w:eastAsia="da-DK"/>
        </w:rPr>
      </w:pPr>
      <w:r w:rsidRPr="009D7B01">
        <w:rPr>
          <w:lang w:eastAsia="da-DK"/>
        </w:rPr>
        <w:t xml:space="preserve">Læs i kapitel 13 om særlige forhold for luftmilitære operationer og i </w:t>
      </w:r>
      <w:r w:rsidRPr="009D7B01">
        <w:t>kapitel 15.4.</w:t>
      </w:r>
      <w:r>
        <w:t>5</w:t>
      </w:r>
      <w:r w:rsidRPr="009D7B01">
        <w:t>.1</w:t>
      </w:r>
      <w:r w:rsidR="001F6217">
        <w:t xml:space="preserve">, </w:t>
      </w:r>
      <w:r>
        <w:t>h</w:t>
      </w:r>
      <w:r w:rsidRPr="009D7B01">
        <w:t>vor reglerne om statsansvar skitseres overordnet.</w:t>
      </w:r>
    </w:p>
    <w:p w14:paraId="7083181D" w14:textId="77777777" w:rsidR="004D05D5" w:rsidRDefault="004D05D5" w:rsidP="004D05D5">
      <w:pPr>
        <w:pStyle w:val="Opstilling-punkttegn"/>
        <w:ind w:left="567"/>
      </w:pPr>
    </w:p>
    <w:p w14:paraId="70410C17" w14:textId="77777777" w:rsidR="004D05D5" w:rsidRDefault="004D05D5" w:rsidP="004D05D5">
      <w:pPr>
        <w:pStyle w:val="Opstilling-punkttegn"/>
        <w:ind w:left="567"/>
      </w:pPr>
    </w:p>
    <w:p w14:paraId="0A79BC6E" w14:textId="77777777" w:rsidR="00183020" w:rsidRDefault="00183020" w:rsidP="004D05D5">
      <w:pPr>
        <w:pStyle w:val="Opstilling-punkttegn"/>
        <w:ind w:left="567"/>
      </w:pPr>
    </w:p>
    <w:p w14:paraId="7B3E74FD" w14:textId="77777777" w:rsidR="00183020" w:rsidRDefault="00183020" w:rsidP="004D05D5">
      <w:pPr>
        <w:pStyle w:val="Opstilling-punkttegn"/>
        <w:ind w:left="567"/>
      </w:pPr>
    </w:p>
    <w:p w14:paraId="261B147C" w14:textId="77777777" w:rsidR="00183020" w:rsidRDefault="00183020" w:rsidP="004D05D5">
      <w:pPr>
        <w:pStyle w:val="Opstilling-punkttegn"/>
        <w:ind w:left="567"/>
      </w:pPr>
    </w:p>
    <w:p w14:paraId="77ED9536" w14:textId="77777777" w:rsidR="00183020" w:rsidRPr="00722CA6" w:rsidRDefault="00183020" w:rsidP="004D05D5">
      <w:pPr>
        <w:pStyle w:val="Opstilling-punkttegn"/>
        <w:ind w:left="567"/>
      </w:pPr>
    </w:p>
    <w:p w14:paraId="70823359" w14:textId="77777777" w:rsidR="004D05D5" w:rsidRDefault="004D05D5" w:rsidP="00D33088">
      <w:pPr>
        <w:pStyle w:val="Overskrift4"/>
        <w:numPr>
          <w:ilvl w:val="1"/>
          <w:numId w:val="169"/>
        </w:numPr>
        <w:ind w:left="0" w:firstLine="0"/>
      </w:pPr>
      <w:r>
        <w:t>Eksplosive projektiler</w:t>
      </w:r>
    </w:p>
    <w:p w14:paraId="4DF8CB8D" w14:textId="77777777" w:rsidR="004D05D5" w:rsidRDefault="004D05D5" w:rsidP="004D05D5">
      <w:pPr>
        <w:pStyle w:val="Opstilling-punkttegn"/>
        <w:ind w:left="567"/>
        <w:rPr>
          <w:lang w:eastAsia="da-DK"/>
        </w:rPr>
      </w:pPr>
    </w:p>
    <w:tbl>
      <w:tblPr>
        <w:tblW w:w="9747" w:type="dxa"/>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9747"/>
      </w:tblGrid>
      <w:tr w:rsidR="004D05D5" w:rsidRPr="00AC7F81" w14:paraId="5DFF3C8D" w14:textId="77777777" w:rsidTr="00E02914">
        <w:tc>
          <w:tcPr>
            <w:tcW w:w="9747" w:type="dxa"/>
          </w:tcPr>
          <w:p w14:paraId="5CA5C18E" w14:textId="77777777" w:rsidR="004D05D5" w:rsidRPr="00AC7F81" w:rsidRDefault="004D05D5" w:rsidP="00E02914">
            <w:pPr>
              <w:pStyle w:val="Opstilling-punkttegn"/>
              <w:tabs>
                <w:tab w:val="left" w:pos="8647"/>
              </w:tabs>
              <w:rPr>
                <w:noProof/>
                <w:lang w:eastAsia="da-DK"/>
              </w:rPr>
            </w:pPr>
            <w:r w:rsidRPr="00F10F0E">
              <w:rPr>
                <w:b/>
                <w:noProof/>
                <w:color w:val="365F91"/>
                <w:sz w:val="27"/>
                <w:szCs w:val="27"/>
                <w:lang w:eastAsia="da-DK"/>
              </w:rPr>
              <w:lastRenderedPageBreak/>
              <w:t>9.</w:t>
            </w:r>
            <w:r>
              <w:rPr>
                <w:b/>
                <w:noProof/>
                <w:color w:val="365F91"/>
                <w:sz w:val="27"/>
                <w:szCs w:val="27"/>
                <w:lang w:eastAsia="da-DK"/>
              </w:rPr>
              <w:t>8</w:t>
            </w:r>
            <w:r w:rsidRPr="00F10F0E">
              <w:rPr>
                <w:b/>
                <w:noProof/>
                <w:color w:val="365F91"/>
                <w:sz w:val="27"/>
                <w:szCs w:val="27"/>
                <w:lang w:eastAsia="da-DK"/>
              </w:rPr>
              <w:t>.</w:t>
            </w:r>
            <w:r w:rsidRPr="00F10F0E">
              <w:rPr>
                <w:noProof/>
                <w:sz w:val="27"/>
                <w:szCs w:val="27"/>
                <w:lang w:eastAsia="da-DK"/>
              </w:rPr>
              <w:t xml:space="preserve"> Det er forbudt at anvende</w:t>
            </w:r>
            <w:r w:rsidRPr="00F10F0E">
              <w:rPr>
                <w:noProof/>
                <w:color w:val="365F91"/>
                <w:sz w:val="27"/>
                <w:szCs w:val="27"/>
                <w:lang w:eastAsia="da-DK"/>
              </w:rPr>
              <w:t xml:space="preserve"> </w:t>
            </w:r>
            <w:r w:rsidRPr="00F10F0E">
              <w:rPr>
                <w:noProof/>
                <w:sz w:val="27"/>
                <w:szCs w:val="27"/>
                <w:lang w:eastAsia="da-DK"/>
              </w:rPr>
              <w:t>ammunition, som eksploderer i den menneskelige krop eller som er ladet med eksplosive og brændbare stoffer mod personel.</w:t>
            </w:r>
            <w:r w:rsidRPr="00F10F0E">
              <w:rPr>
                <w:rStyle w:val="Fodnotehenvisning"/>
                <w:noProof/>
                <w:sz w:val="27"/>
                <w:szCs w:val="27"/>
                <w:lang w:eastAsia="da-DK"/>
              </w:rPr>
              <w:footnoteReference w:id="727"/>
            </w:r>
            <w:r>
              <w:rPr>
                <w:noProof/>
                <w:sz w:val="27"/>
                <w:szCs w:val="27"/>
                <w:lang w:eastAsia="da-DK"/>
              </w:rPr>
              <w:t xml:space="preserve">  </w:t>
            </w:r>
            <w:r w:rsidRPr="00AC7F81">
              <w:rPr>
                <w:noProof/>
                <w:lang w:eastAsia="da-DK"/>
              </w:rPr>
              <w:t xml:space="preserve"> </w:t>
            </w:r>
            <w:r>
              <w:rPr>
                <w:noProof/>
                <w:lang w:eastAsia="da-DK"/>
              </w:rPr>
              <w:t xml:space="preserve">              </w:t>
            </w:r>
            <w:r w:rsidRPr="00AC7F81">
              <w:rPr>
                <w:noProof/>
                <w:lang w:eastAsia="da-DK"/>
              </w:rPr>
              <w:t>+NIAC</w:t>
            </w:r>
            <w:r w:rsidRPr="00E142FC">
              <w:rPr>
                <w:rStyle w:val="Fodnotehenvisning"/>
                <w:noProof/>
                <w:lang w:eastAsia="da-DK"/>
              </w:rPr>
              <w:footnoteReference w:id="728"/>
            </w:r>
          </w:p>
        </w:tc>
      </w:tr>
    </w:tbl>
    <w:p w14:paraId="23C2D081" w14:textId="77777777" w:rsidR="004D05D5" w:rsidRDefault="004D05D5" w:rsidP="004D05D5">
      <w:pPr>
        <w:pStyle w:val="Ingenafstand"/>
        <w:rPr>
          <w:lang w:eastAsia="da-DK"/>
        </w:rPr>
      </w:pPr>
    </w:p>
    <w:p w14:paraId="03C5B231" w14:textId="77777777" w:rsidR="004D05D5" w:rsidRPr="00B6733C" w:rsidRDefault="004D05D5" w:rsidP="004D05D5">
      <w:pPr>
        <w:pStyle w:val="Ingenafstand"/>
        <w:rPr>
          <w:lang w:eastAsia="da-DK"/>
        </w:rPr>
      </w:pPr>
      <w:r w:rsidRPr="003633B8">
        <w:rPr>
          <w:lang w:eastAsia="da-DK"/>
        </w:rPr>
        <w:t xml:space="preserve">Forbuddet </w:t>
      </w:r>
      <w:r>
        <w:rPr>
          <w:lang w:eastAsia="da-DK"/>
        </w:rPr>
        <w:t xml:space="preserve">blev første gang nedskrevet i </w:t>
      </w:r>
      <w:r w:rsidRPr="003633B8">
        <w:rPr>
          <w:lang w:eastAsia="da-DK"/>
        </w:rPr>
        <w:t>St. Petersborg</w:t>
      </w:r>
      <w:r w:rsidR="001F6217">
        <w:rPr>
          <w:lang w:eastAsia="da-DK"/>
        </w:rPr>
        <w:t>-</w:t>
      </w:r>
      <w:r w:rsidRPr="003633B8">
        <w:rPr>
          <w:lang w:eastAsia="da-DK"/>
        </w:rPr>
        <w:t>Deklarationen af 1868, som forb</w:t>
      </w:r>
      <w:r>
        <w:rPr>
          <w:lang w:eastAsia="da-DK"/>
        </w:rPr>
        <w:t>y</w:t>
      </w:r>
      <w:r w:rsidRPr="003633B8">
        <w:rPr>
          <w:lang w:eastAsia="da-DK"/>
        </w:rPr>
        <w:t>d</w:t>
      </w:r>
      <w:r>
        <w:rPr>
          <w:lang w:eastAsia="da-DK"/>
        </w:rPr>
        <w:t>er</w:t>
      </w:r>
      <w:r w:rsidRPr="003633B8">
        <w:rPr>
          <w:lang w:eastAsia="da-DK"/>
        </w:rPr>
        <w:t xml:space="preserve"> </w:t>
      </w:r>
      <w:r>
        <w:rPr>
          <w:lang w:eastAsia="da-DK"/>
        </w:rPr>
        <w:t>antipersonel a</w:t>
      </w:r>
      <w:r w:rsidRPr="003633B8">
        <w:rPr>
          <w:lang w:eastAsia="da-DK"/>
        </w:rPr>
        <w:t xml:space="preserve">nvendelse af projektiler </w:t>
      </w:r>
      <w:r w:rsidRPr="003633B8">
        <w:t>under 400 gram, som enten eksplodere</w:t>
      </w:r>
      <w:r>
        <w:t>r</w:t>
      </w:r>
      <w:r w:rsidRPr="003633B8">
        <w:t xml:space="preserve"> eller </w:t>
      </w:r>
      <w:r>
        <w:t>er</w:t>
      </w:r>
      <w:r w:rsidRPr="003633B8">
        <w:t xml:space="preserve"> ladet med eksplosive eller brændbare stoffer</w:t>
      </w:r>
      <w:r w:rsidRPr="00B6733C">
        <w:t>. V</w:t>
      </w:r>
      <w:r w:rsidRPr="00B6733C">
        <w:rPr>
          <w:lang w:eastAsia="da-DK"/>
        </w:rPr>
        <w:t>ægtgrænsen</w:t>
      </w:r>
      <w:r>
        <w:rPr>
          <w:lang w:eastAsia="da-DK"/>
        </w:rPr>
        <w:t xml:space="preserve"> i deklarationen</w:t>
      </w:r>
      <w:r w:rsidRPr="00B6733C">
        <w:rPr>
          <w:lang w:eastAsia="da-DK"/>
        </w:rPr>
        <w:t xml:space="preserve"> på 400 gram er i dag ikke længere retvisende</w:t>
      </w:r>
      <w:r>
        <w:rPr>
          <w:lang w:eastAsia="da-DK"/>
        </w:rPr>
        <w:t xml:space="preserve"> </w:t>
      </w:r>
      <w:r w:rsidRPr="00B6733C">
        <w:rPr>
          <w:lang w:eastAsia="da-DK"/>
        </w:rPr>
        <w:t>som følge af</w:t>
      </w:r>
      <w:r w:rsidRPr="00B6733C">
        <w:t xml:space="preserve"> den teknologiske udvikling.</w:t>
      </w:r>
    </w:p>
    <w:p w14:paraId="5251C6A9" w14:textId="77777777" w:rsidR="004D05D5" w:rsidRPr="003633B8" w:rsidRDefault="004D05D5" w:rsidP="004D05D5">
      <w:pPr>
        <w:pStyle w:val="Ingenafstand"/>
        <w:rPr>
          <w:lang w:eastAsia="da-DK"/>
        </w:rPr>
      </w:pPr>
    </w:p>
    <w:p w14:paraId="263F1877" w14:textId="77777777" w:rsidR="004D05D5" w:rsidRDefault="004D05D5" w:rsidP="004D05D5">
      <w:pPr>
        <w:pStyle w:val="Ingenafstand"/>
        <w:rPr>
          <w:lang w:eastAsia="da-DK"/>
        </w:rPr>
      </w:pPr>
      <w:r w:rsidRPr="000B5B6E">
        <w:rPr>
          <w:lang w:eastAsia="da-DK"/>
        </w:rPr>
        <w:t xml:space="preserve">Det er ammunitionens </w:t>
      </w:r>
      <w:r w:rsidRPr="00E70151">
        <w:rPr>
          <w:i/>
          <w:lang w:eastAsia="da-DK"/>
        </w:rPr>
        <w:t>designformål</w:t>
      </w:r>
      <w:r>
        <w:rPr>
          <w:lang w:eastAsia="da-DK"/>
        </w:rPr>
        <w:t>*</w:t>
      </w:r>
      <w:r w:rsidRPr="000B5B6E">
        <w:rPr>
          <w:lang w:eastAsia="da-DK"/>
        </w:rPr>
        <w:t>, som er afgørende i vurderingen af</w:t>
      </w:r>
      <w:r>
        <w:rPr>
          <w:lang w:eastAsia="da-DK"/>
        </w:rPr>
        <w:t xml:space="preserve"> projektilets folkeretsmæssighed</w:t>
      </w:r>
      <w:r w:rsidRPr="003633B8">
        <w:rPr>
          <w:lang w:eastAsia="da-DK"/>
        </w:rPr>
        <w:t xml:space="preserve">. </w:t>
      </w:r>
      <w:r>
        <w:rPr>
          <w:lang w:eastAsia="da-DK"/>
        </w:rPr>
        <w:t>Hvis et projektils</w:t>
      </w:r>
      <w:r w:rsidRPr="00E70151">
        <w:rPr>
          <w:i/>
          <w:lang w:eastAsia="da-DK"/>
        </w:rPr>
        <w:t xml:space="preserve"> designformål</w:t>
      </w:r>
      <w:r>
        <w:rPr>
          <w:lang w:eastAsia="da-DK"/>
        </w:rPr>
        <w:t xml:space="preserve">* er, at det ved dets forventede eller </w:t>
      </w:r>
      <w:r w:rsidRPr="00E70151">
        <w:rPr>
          <w:lang w:eastAsia="da-DK"/>
        </w:rPr>
        <w:t xml:space="preserve">almindelige </w:t>
      </w:r>
      <w:r w:rsidRPr="003633B8">
        <w:rPr>
          <w:lang w:eastAsia="da-DK"/>
        </w:rPr>
        <w:t>anvendelse</w:t>
      </w:r>
      <w:r>
        <w:rPr>
          <w:lang w:eastAsia="da-DK"/>
        </w:rPr>
        <w:t xml:space="preserve"> skal eksplodere </w:t>
      </w:r>
      <w:r w:rsidRPr="00AC7F81">
        <w:rPr>
          <w:noProof/>
          <w:lang w:eastAsia="da-DK"/>
        </w:rPr>
        <w:t>i den menneskelige krop</w:t>
      </w:r>
      <w:r>
        <w:rPr>
          <w:noProof/>
          <w:lang w:eastAsia="da-DK"/>
        </w:rPr>
        <w:t>,</w:t>
      </w:r>
      <w:r w:rsidRPr="00347B1A">
        <w:rPr>
          <w:lang w:eastAsia="da-DK"/>
        </w:rPr>
        <w:t xml:space="preserve"> </w:t>
      </w:r>
      <w:r>
        <w:rPr>
          <w:lang w:eastAsia="da-DK"/>
        </w:rPr>
        <w:t xml:space="preserve">så er der tale om et eksplosivt </w:t>
      </w:r>
      <w:r w:rsidRPr="0065449E">
        <w:rPr>
          <w:lang w:eastAsia="da-DK"/>
        </w:rPr>
        <w:t>projektil, der er forbudt. Forbuddet bunder i, at skaden, som forårsages ved eksplosionen, unødigt forstærker lidelserne hos dem, der træffes, eller at deres skader gør døden uundgåelig</w:t>
      </w:r>
      <w:r w:rsidRPr="007934BC">
        <w:rPr>
          <w:lang w:eastAsia="da-DK"/>
        </w:rPr>
        <w:t>.</w:t>
      </w:r>
      <w:r w:rsidRPr="007934BC">
        <w:rPr>
          <w:rStyle w:val="Fodnotehenvisning"/>
          <w:lang w:eastAsia="da-DK"/>
        </w:rPr>
        <w:footnoteReference w:id="729"/>
      </w:r>
      <w:r w:rsidRPr="007934BC">
        <w:rPr>
          <w:lang w:eastAsia="da-DK"/>
        </w:rPr>
        <w:t xml:space="preserve"> </w:t>
      </w:r>
    </w:p>
    <w:p w14:paraId="5D9A4341" w14:textId="77777777" w:rsidR="004D05D5" w:rsidRPr="007934BC" w:rsidRDefault="004D05D5" w:rsidP="004D05D5">
      <w:pPr>
        <w:pStyle w:val="Ingenafstand"/>
        <w:rPr>
          <w:lang w:eastAsia="da-DK"/>
        </w:rPr>
      </w:pPr>
    </w:p>
    <w:p w14:paraId="0212ED08" w14:textId="77777777" w:rsidR="004D05D5" w:rsidRPr="007934BC" w:rsidRDefault="004D05D5" w:rsidP="004D05D5">
      <w:pPr>
        <w:pStyle w:val="Ingenafstand"/>
        <w:rPr>
          <w:lang w:eastAsia="da-DK"/>
        </w:rPr>
      </w:pPr>
      <w:r w:rsidRPr="007934BC">
        <w:rPr>
          <w:lang w:eastAsia="da-DK"/>
        </w:rPr>
        <w:t xml:space="preserve">Den eksplosion, som sker i den menneskelige krop, er projektilets primære våbenvirkning, dvs. effekten, og effekten er et resultat af </w:t>
      </w:r>
      <w:r w:rsidRPr="007934BC">
        <w:rPr>
          <w:i/>
          <w:lang w:eastAsia="da-DK"/>
        </w:rPr>
        <w:t>designformålet.</w:t>
      </w:r>
      <w:r w:rsidRPr="007934BC">
        <w:rPr>
          <w:lang w:eastAsia="da-DK"/>
        </w:rPr>
        <w:t>*</w:t>
      </w:r>
    </w:p>
    <w:p w14:paraId="2B1C0C45" w14:textId="77777777" w:rsidR="004D05D5" w:rsidRDefault="004D05D5" w:rsidP="004D05D5">
      <w:pPr>
        <w:pStyle w:val="Ingenafstand"/>
        <w:rPr>
          <w:lang w:eastAsia="da-DK"/>
        </w:rPr>
      </w:pPr>
    </w:p>
    <w:p w14:paraId="6E0F8E07" w14:textId="77777777" w:rsidR="004D05D5" w:rsidRPr="003633B8" w:rsidRDefault="004D05D5" w:rsidP="004D05D5">
      <w:pPr>
        <w:pStyle w:val="Ingenafstand"/>
        <w:rPr>
          <w:lang w:eastAsia="da-DK"/>
        </w:rPr>
      </w:pPr>
      <w:r w:rsidRPr="003633B8">
        <w:rPr>
          <w:lang w:eastAsia="da-DK"/>
        </w:rPr>
        <w:t xml:space="preserve">Sammenlignet med andre ammunitionstyper, som anvendes i moderne konflikter, forårsager </w:t>
      </w:r>
      <w:r>
        <w:rPr>
          <w:lang w:eastAsia="da-DK"/>
        </w:rPr>
        <w:t xml:space="preserve">anvendelsen af </w:t>
      </w:r>
      <w:r w:rsidRPr="003633B8">
        <w:rPr>
          <w:lang w:eastAsia="da-DK"/>
        </w:rPr>
        <w:t xml:space="preserve">denne type ammunition uundgåeligt overflødig skade </w:t>
      </w:r>
      <w:r>
        <w:rPr>
          <w:lang w:eastAsia="da-DK"/>
        </w:rPr>
        <w:t xml:space="preserve">eller </w:t>
      </w:r>
      <w:r w:rsidRPr="003633B8">
        <w:rPr>
          <w:lang w:eastAsia="da-DK"/>
        </w:rPr>
        <w:t xml:space="preserve">unødig lidelse, som står i åbenbart misforhold til dets militære fordel, idet ukampdygtiggørelsen af modstanderen kan opnås med anvendelse af eksempelvis almindelig fuldskarp ammunition, som ved dets </w:t>
      </w:r>
      <w:r>
        <w:rPr>
          <w:lang w:eastAsia="da-DK"/>
        </w:rPr>
        <w:t xml:space="preserve">forventede eller </w:t>
      </w:r>
      <w:r w:rsidRPr="003633B8">
        <w:rPr>
          <w:lang w:eastAsia="da-DK"/>
        </w:rPr>
        <w:t xml:space="preserve">almindelige anvendelse forårsager mindre skade i den menneskelige krop. </w:t>
      </w:r>
    </w:p>
    <w:p w14:paraId="65C8A704" w14:textId="77777777" w:rsidR="004D05D5" w:rsidRDefault="004D05D5" w:rsidP="004D05D5">
      <w:pPr>
        <w:pStyle w:val="Ingenafstand"/>
        <w:rPr>
          <w:lang w:eastAsia="da-DK"/>
        </w:rPr>
      </w:pPr>
    </w:p>
    <w:p w14:paraId="5DBC23AF" w14:textId="77777777" w:rsidR="004D05D5" w:rsidRDefault="004D05D5" w:rsidP="004D05D5">
      <w:pPr>
        <w:pStyle w:val="Ingenafstand"/>
        <w:rPr>
          <w:lang w:eastAsia="da-DK"/>
        </w:rPr>
      </w:pPr>
      <w:r w:rsidRPr="0028478D">
        <w:t>Almindelig, planlagt antipersonel anvendelse af eksplosive projektiler vil derfor være i strid med forbuddet</w:t>
      </w:r>
      <w:r w:rsidRPr="0028478D">
        <w:rPr>
          <w:lang w:eastAsia="da-DK"/>
        </w:rPr>
        <w:t xml:space="preserve">. </w:t>
      </w:r>
    </w:p>
    <w:p w14:paraId="15B1EB9C" w14:textId="77777777" w:rsidR="004D05D5" w:rsidRDefault="004D05D5" w:rsidP="004D05D5">
      <w:pPr>
        <w:pStyle w:val="Ingenafstand"/>
        <w:rPr>
          <w:lang w:eastAsia="da-DK"/>
        </w:rPr>
      </w:pPr>
    </w:p>
    <w:p w14:paraId="65A87CE3" w14:textId="77777777" w:rsidR="004D05D5" w:rsidRDefault="004D05D5" w:rsidP="004D05D5">
      <w:pPr>
        <w:pStyle w:val="Ingenafstand"/>
        <w:rPr>
          <w:lang w:eastAsia="da-DK"/>
        </w:rPr>
      </w:pPr>
      <w:r w:rsidRPr="0028478D">
        <w:rPr>
          <w:lang w:eastAsia="da-DK"/>
        </w:rPr>
        <w:t xml:space="preserve">Projektilerne kan derimod lovligt anvendes til bekæmpelse af køretøjer, også selvom </w:t>
      </w:r>
      <w:r w:rsidRPr="00570C83">
        <w:rPr>
          <w:color w:val="000000" w:themeColor="text1"/>
          <w:lang w:eastAsia="da-DK"/>
        </w:rPr>
        <w:t>personellet inde i køretøjet måtte blive såret derved.</w:t>
      </w:r>
      <w:r w:rsidRPr="00570C83">
        <w:rPr>
          <w:color w:val="000000" w:themeColor="text1"/>
        </w:rPr>
        <w:t xml:space="preserve"> Det er i den forbindelse </w:t>
      </w:r>
      <w:r w:rsidRPr="00570C83">
        <w:rPr>
          <w:color w:val="000000" w:themeColor="text1"/>
          <w:lang w:eastAsia="da-DK"/>
        </w:rPr>
        <w:t>ikke</w:t>
      </w:r>
      <w:r w:rsidRPr="00AE7E91">
        <w:rPr>
          <w:lang w:eastAsia="da-DK"/>
        </w:rPr>
        <w:t xml:space="preserve"> afgørende, hvilke typer eksplosive eller brændbare stoffer, som er indeholdt i projektilet. </w:t>
      </w:r>
    </w:p>
    <w:p w14:paraId="0BCBF9AB" w14:textId="77777777" w:rsidR="004D05D5" w:rsidRDefault="004D05D5" w:rsidP="004D05D5">
      <w:pPr>
        <w:pStyle w:val="Ingenafstand"/>
        <w:rPr>
          <w:lang w:eastAsia="da-DK"/>
        </w:rPr>
      </w:pPr>
    </w:p>
    <w:p w14:paraId="2B35C97F" w14:textId="77777777" w:rsidR="004D05D5" w:rsidRDefault="004D05D5" w:rsidP="004D05D5">
      <w:pPr>
        <w:pStyle w:val="Ingenafstand"/>
      </w:pPr>
      <w:r w:rsidRPr="001E5F93">
        <w:rPr>
          <w:lang w:eastAsia="da-DK"/>
        </w:rPr>
        <w:t xml:space="preserve">Læs </w:t>
      </w:r>
      <w:r w:rsidRPr="001E5F93">
        <w:t xml:space="preserve">i afsnit 2.1. </w:t>
      </w:r>
      <w:r>
        <w:t>o</w:t>
      </w:r>
      <w:r w:rsidRPr="001E5F93">
        <w:t xml:space="preserve">m </w:t>
      </w:r>
      <w:r>
        <w:t xml:space="preserve">forbuddet mod at forårsage overflødig skade eller unødig lidelse og i kapitel 4 om </w:t>
      </w:r>
      <w:r w:rsidRPr="001E5F93">
        <w:t xml:space="preserve">humanitetsprincippet. </w:t>
      </w:r>
    </w:p>
    <w:p w14:paraId="497FE5B4" w14:textId="77777777" w:rsidR="004D05D5" w:rsidRDefault="004D05D5" w:rsidP="004D05D5">
      <w:pPr>
        <w:pStyle w:val="Ingenafstand"/>
      </w:pPr>
    </w:p>
    <w:p w14:paraId="4A9BF8B1" w14:textId="77777777" w:rsidR="004D05D5" w:rsidRDefault="004D05D5" w:rsidP="004D05D5">
      <w:pPr>
        <w:pStyle w:val="Ingenafstand"/>
      </w:pPr>
    </w:p>
    <w:p w14:paraId="5CA07105" w14:textId="77777777" w:rsidR="004D05D5" w:rsidRPr="00847DE5" w:rsidRDefault="004D05D5" w:rsidP="00D33088">
      <w:pPr>
        <w:pStyle w:val="Overskrift4"/>
        <w:numPr>
          <w:ilvl w:val="1"/>
          <w:numId w:val="169"/>
        </w:numPr>
        <w:ind w:left="0" w:firstLine="0"/>
      </w:pPr>
      <w:r w:rsidRPr="00847DE5">
        <w:t>Projektiler, som udvides eller udflades nemt i den menneskelige krop</w:t>
      </w:r>
    </w:p>
    <w:p w14:paraId="121CBB0A" w14:textId="77777777" w:rsidR="004D05D5" w:rsidRPr="00395ADA" w:rsidRDefault="004D05D5" w:rsidP="004D05D5">
      <w:pPr>
        <w:pStyle w:val="Opstilling-punkttegn"/>
        <w:ind w:left="567"/>
        <w:rPr>
          <w:lang w:eastAsia="da-DK"/>
        </w:rPr>
      </w:pPr>
    </w:p>
    <w:tbl>
      <w:tblPr>
        <w:tblW w:w="0" w:type="auto"/>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9609"/>
      </w:tblGrid>
      <w:tr w:rsidR="004D05D5" w:rsidRPr="00AC7F81" w14:paraId="7F85F109" w14:textId="77777777" w:rsidTr="00E02914">
        <w:tc>
          <w:tcPr>
            <w:tcW w:w="9747" w:type="dxa"/>
          </w:tcPr>
          <w:p w14:paraId="73402986" w14:textId="77777777" w:rsidR="004D05D5" w:rsidRPr="00AC7F81" w:rsidRDefault="004D05D5" w:rsidP="00E02914">
            <w:pPr>
              <w:pStyle w:val="Opstilling-punkttegn"/>
              <w:tabs>
                <w:tab w:val="left" w:pos="8647"/>
                <w:tab w:val="left" w:pos="9531"/>
              </w:tabs>
              <w:rPr>
                <w:noProof/>
              </w:rPr>
            </w:pPr>
            <w:r w:rsidRPr="00F10F0E">
              <w:rPr>
                <w:b/>
                <w:noProof/>
                <w:color w:val="365F91"/>
                <w:sz w:val="27"/>
                <w:szCs w:val="27"/>
                <w:lang w:eastAsia="da-DK"/>
              </w:rPr>
              <w:lastRenderedPageBreak/>
              <w:t>9.</w:t>
            </w:r>
            <w:r>
              <w:rPr>
                <w:b/>
                <w:noProof/>
                <w:color w:val="365F91"/>
                <w:sz w:val="27"/>
                <w:szCs w:val="27"/>
                <w:lang w:eastAsia="da-DK"/>
              </w:rPr>
              <w:t>9</w:t>
            </w:r>
            <w:r w:rsidRPr="00F10F0E">
              <w:rPr>
                <w:b/>
                <w:noProof/>
                <w:color w:val="365F91"/>
                <w:sz w:val="27"/>
                <w:szCs w:val="27"/>
                <w:lang w:eastAsia="da-DK"/>
              </w:rPr>
              <w:t>.</w:t>
            </w:r>
            <w:r w:rsidRPr="00F10F0E">
              <w:rPr>
                <w:noProof/>
                <w:sz w:val="27"/>
                <w:szCs w:val="27"/>
                <w:lang w:eastAsia="da-DK"/>
              </w:rPr>
              <w:t xml:space="preserve"> Det er forbudt at anvende </w:t>
            </w:r>
            <w:r w:rsidRPr="00F10F0E">
              <w:rPr>
                <w:noProof/>
                <w:sz w:val="27"/>
                <w:szCs w:val="27"/>
              </w:rPr>
              <w:t>ammunition, som udvides eller udflades nemt i den menneskelige krop.</w:t>
            </w:r>
            <w:r w:rsidRPr="00F10F0E">
              <w:rPr>
                <w:rStyle w:val="Fodnotehenvisning"/>
                <w:noProof/>
                <w:sz w:val="27"/>
                <w:szCs w:val="27"/>
              </w:rPr>
              <w:footnoteReference w:id="730"/>
            </w:r>
            <w:r w:rsidRPr="00F10F0E">
              <w:rPr>
                <w:noProof/>
                <w:sz w:val="27"/>
                <w:szCs w:val="27"/>
              </w:rPr>
              <w:t xml:space="preserve"> </w:t>
            </w:r>
            <w:r w:rsidRPr="00AC7F81">
              <w:rPr>
                <w:noProof/>
              </w:rPr>
              <w:t xml:space="preserve">                    </w:t>
            </w:r>
            <w:r>
              <w:rPr>
                <w:noProof/>
              </w:rPr>
              <w:t xml:space="preserve">                  </w:t>
            </w:r>
            <w:r w:rsidRPr="00AC7F81">
              <w:rPr>
                <w:noProof/>
              </w:rPr>
              <w:t xml:space="preserve">  </w:t>
            </w:r>
            <w:r>
              <w:rPr>
                <w:noProof/>
              </w:rPr>
              <w:t xml:space="preserve">                                                    </w:t>
            </w:r>
            <w:r w:rsidRPr="00AC7F81">
              <w:rPr>
                <w:noProof/>
              </w:rPr>
              <w:t xml:space="preserve">   </w:t>
            </w:r>
            <w:r>
              <w:rPr>
                <w:noProof/>
              </w:rPr>
              <w:t xml:space="preserve">                                </w:t>
            </w:r>
            <w:r w:rsidRPr="00AC7F81">
              <w:rPr>
                <w:noProof/>
              </w:rPr>
              <w:t>+ NIAC</w:t>
            </w:r>
            <w:r w:rsidRPr="003A7B53">
              <w:rPr>
                <w:rStyle w:val="Fodnotehenvisning"/>
                <w:noProof/>
              </w:rPr>
              <w:footnoteReference w:id="731"/>
            </w:r>
            <w:r w:rsidRPr="00AC7F81">
              <w:rPr>
                <w:noProof/>
              </w:rPr>
              <w:t xml:space="preserve">      </w:t>
            </w:r>
          </w:p>
        </w:tc>
      </w:tr>
    </w:tbl>
    <w:p w14:paraId="507CF41C" w14:textId="77777777" w:rsidR="004D05D5" w:rsidRDefault="004D05D5" w:rsidP="004D05D5">
      <w:pPr>
        <w:pStyle w:val="Opstilling-punkttegn"/>
        <w:ind w:left="567"/>
      </w:pPr>
    </w:p>
    <w:p w14:paraId="64ADAA2A" w14:textId="77777777" w:rsidR="004D05D5" w:rsidRPr="00242878" w:rsidRDefault="004D05D5" w:rsidP="004D05D5">
      <w:pPr>
        <w:pStyle w:val="Ingenafstand"/>
      </w:pPr>
      <w:r w:rsidRPr="001746A3">
        <w:t xml:space="preserve">Forbuddet omfatter al ammunition, som er </w:t>
      </w:r>
      <w:r w:rsidRPr="00AC460E">
        <w:t>designet</w:t>
      </w:r>
      <w:r w:rsidRPr="001746A3">
        <w:t xml:space="preserve"> og konstrueret til at udvide sig eller udflades nemt i den menneskelige krop, fx. </w:t>
      </w:r>
      <w:r w:rsidRPr="001746A3">
        <w:rPr>
          <w:noProof/>
        </w:rPr>
        <w:t xml:space="preserve">projektiler med et hårdt hylster, der </w:t>
      </w:r>
      <w:r w:rsidRPr="00242878">
        <w:rPr>
          <w:noProof/>
        </w:rPr>
        <w:t xml:space="preserve">ikke dækker hele kernen eller som er forsynet med indskæringer. </w:t>
      </w:r>
    </w:p>
    <w:p w14:paraId="7565FED9" w14:textId="77777777" w:rsidR="004D05D5" w:rsidRDefault="004D05D5" w:rsidP="004D05D5">
      <w:pPr>
        <w:pStyle w:val="Ingenafstand"/>
        <w:rPr>
          <w:color w:val="FF0000"/>
        </w:rPr>
      </w:pPr>
    </w:p>
    <w:p w14:paraId="64EEB2C1" w14:textId="77777777" w:rsidR="004D05D5" w:rsidRPr="001746A3" w:rsidRDefault="004D05D5" w:rsidP="004D05D5">
      <w:pPr>
        <w:pStyle w:val="Ingenafstand"/>
      </w:pPr>
      <w:r w:rsidRPr="00575C0E">
        <w:t xml:space="preserve">Sådan </w:t>
      </w:r>
      <w:r w:rsidRPr="00C94722">
        <w:t xml:space="preserve">ammunition benævnes typisk </w:t>
      </w:r>
      <w:r w:rsidRPr="00C94722">
        <w:rPr>
          <w:b/>
          <w:noProof/>
        </w:rPr>
        <w:t>Dum-Dum</w:t>
      </w:r>
      <w:r w:rsidR="001F6217" w:rsidRPr="00C94722">
        <w:rPr>
          <w:noProof/>
        </w:rPr>
        <w:t>-</w:t>
      </w:r>
      <w:r w:rsidRPr="00C94722">
        <w:rPr>
          <w:noProof/>
        </w:rPr>
        <w:t>ammunition</w:t>
      </w:r>
      <w:r w:rsidRPr="00C94722">
        <w:rPr>
          <w:b/>
        </w:rPr>
        <w:t xml:space="preserve"> </w:t>
      </w:r>
      <w:r w:rsidRPr="00C94722">
        <w:t xml:space="preserve">eller </w:t>
      </w:r>
      <w:r w:rsidRPr="00C94722">
        <w:rPr>
          <w:b/>
        </w:rPr>
        <w:t xml:space="preserve">ekspanderende ammunition. </w:t>
      </w:r>
      <w:r w:rsidRPr="00C94722">
        <w:t>Eksempler på denne type ammunition er ammunition af typen ”soft point” som er kendetegnet ved en hård kappe som ikke dækker hele kernen, og ”hollow point”</w:t>
      </w:r>
      <w:r w:rsidR="001F6217" w:rsidRPr="00C94722">
        <w:t>,</w:t>
      </w:r>
      <w:r w:rsidRPr="00C94722">
        <w:t xml:space="preserve"> som desuden </w:t>
      </w:r>
      <w:r w:rsidR="00C94722">
        <w:t>h</w:t>
      </w:r>
      <w:r w:rsidRPr="00C94722">
        <w:t>ar en udhulet spids. Forbuddet</w:t>
      </w:r>
      <w:r w:rsidRPr="00C94722">
        <w:rPr>
          <w:noProof/>
        </w:rPr>
        <w:t xml:space="preserve"> vil også også kunne omfatte projektiler</w:t>
      </w:r>
      <w:r w:rsidR="00271BED" w:rsidRPr="00C94722">
        <w:rPr>
          <w:noProof/>
        </w:rPr>
        <w:t xml:space="preserve">, </w:t>
      </w:r>
      <w:r w:rsidRPr="00C94722">
        <w:rPr>
          <w:noProof/>
        </w:rPr>
        <w:t>udstyret med en ”normal” ballistisk tip, men som</w:t>
      </w:r>
      <w:r w:rsidRPr="003633B8">
        <w:rPr>
          <w:noProof/>
        </w:rPr>
        <w:t xml:space="preserve"> </w:t>
      </w:r>
      <w:r>
        <w:rPr>
          <w:noProof/>
        </w:rPr>
        <w:t xml:space="preserve">desuagtet </w:t>
      </w:r>
      <w:r w:rsidRPr="003633B8">
        <w:rPr>
          <w:noProof/>
        </w:rPr>
        <w:t xml:space="preserve">udvides eller udflades nemt i den menneskelige krop. </w:t>
      </w:r>
    </w:p>
    <w:p w14:paraId="344C93EB" w14:textId="77777777" w:rsidR="004D05D5" w:rsidRPr="003633B8" w:rsidRDefault="004D05D5" w:rsidP="004D05D5">
      <w:pPr>
        <w:pStyle w:val="Ingenafstand"/>
      </w:pPr>
    </w:p>
    <w:p w14:paraId="78D3773C" w14:textId="77777777" w:rsidR="00C94722" w:rsidRDefault="004D05D5" w:rsidP="004D05D5">
      <w:pPr>
        <w:pStyle w:val="Ingenafstand"/>
        <w:rPr>
          <w:lang w:eastAsia="da-DK"/>
        </w:rPr>
      </w:pPr>
      <w:r w:rsidRPr="002732F9">
        <w:rPr>
          <w:lang w:eastAsia="da-DK"/>
        </w:rPr>
        <w:t>De centrale begreber</w:t>
      </w:r>
      <w:r>
        <w:rPr>
          <w:b/>
          <w:lang w:eastAsia="da-DK"/>
        </w:rPr>
        <w:t xml:space="preserve"> </w:t>
      </w:r>
      <w:r w:rsidRPr="003633B8">
        <w:rPr>
          <w:lang w:eastAsia="da-DK"/>
        </w:rPr>
        <w:t>er ”udvides”, ”udflades” og ”</w:t>
      </w:r>
      <w:r w:rsidRPr="004B4B06">
        <w:rPr>
          <w:lang w:eastAsia="da-DK"/>
        </w:rPr>
        <w:t>nemt</w:t>
      </w:r>
      <w:r w:rsidRPr="003633B8">
        <w:rPr>
          <w:i/>
          <w:lang w:eastAsia="da-DK"/>
        </w:rPr>
        <w:t>”</w:t>
      </w:r>
      <w:r w:rsidRPr="003633B8">
        <w:rPr>
          <w:lang w:eastAsia="da-DK"/>
        </w:rPr>
        <w:t xml:space="preserve">. </w:t>
      </w:r>
      <w:r w:rsidRPr="003633B8">
        <w:rPr>
          <w:b/>
          <w:lang w:eastAsia="da-DK"/>
        </w:rPr>
        <w:t>Udvides</w:t>
      </w:r>
      <w:r w:rsidRPr="003633B8">
        <w:rPr>
          <w:lang w:eastAsia="da-DK"/>
        </w:rPr>
        <w:t xml:space="preserve"> er synonymt med at ekspandere. Betegnelsen fokuserer på omkredsen af projektilet. Eksploderer </w:t>
      </w:r>
      <w:r w:rsidRPr="00B40A48">
        <w:rPr>
          <w:lang w:eastAsia="da-DK"/>
        </w:rPr>
        <w:t xml:space="preserve">projektilet, er det ikke udvidet i folkeretlig terminologi. </w:t>
      </w:r>
      <w:r w:rsidRPr="00B40A48">
        <w:rPr>
          <w:b/>
          <w:lang w:eastAsia="da-DK"/>
        </w:rPr>
        <w:t>Udflades</w:t>
      </w:r>
      <w:r w:rsidRPr="00B40A48">
        <w:rPr>
          <w:lang w:eastAsia="da-DK"/>
        </w:rPr>
        <w:t xml:space="preserve"> skal forstås således, at projektilet flades ud. Hvis projektilet krummer, bøjer, eller i øvrigt ændrer form til noget, som ikke er fla</w:t>
      </w:r>
      <w:r w:rsidR="00271BED">
        <w:rPr>
          <w:lang w:eastAsia="da-DK"/>
        </w:rPr>
        <w:t>d</w:t>
      </w:r>
      <w:r w:rsidRPr="00B40A48">
        <w:rPr>
          <w:lang w:eastAsia="da-DK"/>
        </w:rPr>
        <w:t xml:space="preserve">t, er det ikke ”udfladet” i folkeretlig terminologi. </w:t>
      </w:r>
      <w:r w:rsidRPr="00B40A48">
        <w:rPr>
          <w:b/>
          <w:lang w:eastAsia="da-DK"/>
        </w:rPr>
        <w:t xml:space="preserve">Nemt </w:t>
      </w:r>
      <w:r w:rsidRPr="00C94722">
        <w:rPr>
          <w:lang w:eastAsia="da-DK"/>
        </w:rPr>
        <w:t xml:space="preserve">betyder i denne sammenhæng i de fleste, men ikke </w:t>
      </w:r>
      <w:r w:rsidR="00C94722">
        <w:rPr>
          <w:lang w:eastAsia="da-DK"/>
        </w:rPr>
        <w:t xml:space="preserve">nødvendigvis </w:t>
      </w:r>
      <w:r w:rsidRPr="00C94722">
        <w:rPr>
          <w:lang w:eastAsia="da-DK"/>
        </w:rPr>
        <w:t>alle situationer</w:t>
      </w:r>
      <w:r w:rsidR="00C94722">
        <w:rPr>
          <w:lang w:eastAsia="da-DK"/>
        </w:rPr>
        <w:t>.</w:t>
      </w:r>
    </w:p>
    <w:p w14:paraId="639222F8" w14:textId="77777777" w:rsidR="00C94722" w:rsidRDefault="00C94722" w:rsidP="004D05D5">
      <w:pPr>
        <w:pStyle w:val="Ingenafstand"/>
        <w:rPr>
          <w:lang w:eastAsia="da-DK"/>
        </w:rPr>
      </w:pPr>
    </w:p>
    <w:p w14:paraId="78546CC4" w14:textId="77777777" w:rsidR="004D05D5" w:rsidRDefault="004D05D5" w:rsidP="004D05D5">
      <w:pPr>
        <w:pStyle w:val="Ingenafstand"/>
        <w:rPr>
          <w:lang w:eastAsia="da-DK"/>
        </w:rPr>
      </w:pPr>
      <w:r>
        <w:rPr>
          <w:lang w:eastAsia="da-DK"/>
        </w:rPr>
        <w:t xml:space="preserve">På samme måde som med </w:t>
      </w:r>
      <w:r w:rsidRPr="00242878">
        <w:rPr>
          <w:lang w:eastAsia="da-DK"/>
        </w:rPr>
        <w:t>hensyn til de eksplosive projektiler, ses det, at skaden, som forårsages ved ekspansionen, er et</w:t>
      </w:r>
      <w:r>
        <w:rPr>
          <w:lang w:eastAsia="da-DK"/>
        </w:rPr>
        <w:t xml:space="preserve"> resultat af </w:t>
      </w:r>
      <w:r w:rsidRPr="004B4B06">
        <w:rPr>
          <w:i/>
          <w:lang w:eastAsia="da-DK"/>
        </w:rPr>
        <w:t>designformålet</w:t>
      </w:r>
      <w:r>
        <w:rPr>
          <w:i/>
          <w:lang w:eastAsia="da-DK"/>
        </w:rPr>
        <w:t>.</w:t>
      </w:r>
      <w:r>
        <w:rPr>
          <w:lang w:eastAsia="da-DK"/>
        </w:rPr>
        <w:t xml:space="preserve">* </w:t>
      </w:r>
      <w:r w:rsidRPr="004B4B06">
        <w:rPr>
          <w:i/>
          <w:lang w:eastAsia="da-DK"/>
        </w:rPr>
        <w:t>Designformålet</w:t>
      </w:r>
      <w:r>
        <w:rPr>
          <w:lang w:eastAsia="da-DK"/>
        </w:rPr>
        <w:t xml:space="preserve">* er således afgørende for ammunitionens folkeretsmæssighed. </w:t>
      </w:r>
    </w:p>
    <w:p w14:paraId="59DD91E3" w14:textId="77777777" w:rsidR="004D05D5" w:rsidRDefault="004D05D5" w:rsidP="004D05D5">
      <w:pPr>
        <w:pStyle w:val="Ingenafstand"/>
        <w:rPr>
          <w:lang w:eastAsia="da-DK"/>
        </w:rPr>
      </w:pPr>
    </w:p>
    <w:p w14:paraId="2432A6E1" w14:textId="77777777" w:rsidR="004D05D5" w:rsidRPr="00B40A48" w:rsidRDefault="004D05D5" w:rsidP="004D05D5">
      <w:pPr>
        <w:pStyle w:val="Ingenafstand"/>
      </w:pPr>
      <w:r w:rsidRPr="00B40A48">
        <w:rPr>
          <w:lang w:eastAsia="da-DK"/>
        </w:rPr>
        <w:t xml:space="preserve">Folkeretsmæssigheden skal holdes op imod </w:t>
      </w:r>
      <w:r>
        <w:rPr>
          <w:lang w:eastAsia="da-DK"/>
        </w:rPr>
        <w:t xml:space="preserve">de </w:t>
      </w:r>
      <w:r w:rsidRPr="00B40A48">
        <w:rPr>
          <w:lang w:eastAsia="da-DK"/>
        </w:rPr>
        <w:t>sædvaneretlige principper</w:t>
      </w:r>
      <w:r w:rsidR="00271BED">
        <w:rPr>
          <w:lang w:eastAsia="da-DK"/>
        </w:rPr>
        <w:t>,</w:t>
      </w:r>
      <w:r w:rsidRPr="00B40A48">
        <w:rPr>
          <w:lang w:eastAsia="da-DK"/>
        </w:rPr>
        <w:t xml:space="preserve"> og her vil det ses, at den skade, som ekspanderende projektiler påfører, strider mod </w:t>
      </w:r>
      <w:r w:rsidRPr="00B40A48">
        <w:t xml:space="preserve">forbuddet mod at forårsage unødig lidelse </w:t>
      </w:r>
      <w:r>
        <w:t>eller</w:t>
      </w:r>
      <w:r w:rsidRPr="00B40A48">
        <w:t xml:space="preserve"> overflødig skade. </w:t>
      </w:r>
    </w:p>
    <w:p w14:paraId="4638D16A" w14:textId="77777777" w:rsidR="004D05D5" w:rsidRPr="00B40A48" w:rsidRDefault="004D05D5" w:rsidP="004D05D5">
      <w:pPr>
        <w:pStyle w:val="Ingenafstand"/>
        <w:rPr>
          <w:lang w:eastAsia="da-DK"/>
        </w:rPr>
      </w:pPr>
    </w:p>
    <w:p w14:paraId="0CC6BAE2" w14:textId="77777777" w:rsidR="004D05D5" w:rsidRPr="003633B8" w:rsidRDefault="004D05D5" w:rsidP="004D05D5">
      <w:pPr>
        <w:pStyle w:val="Ingenafstand"/>
        <w:rPr>
          <w:lang w:eastAsia="da-DK"/>
        </w:rPr>
      </w:pPr>
      <w:r w:rsidRPr="003633B8">
        <w:rPr>
          <w:lang w:eastAsia="da-DK"/>
        </w:rPr>
        <w:t xml:space="preserve">Sammenlignet med andre ammunitionstyper forårsager projektiler, som udvides eller udflades nemt, uundgåeligt overflødig skade </w:t>
      </w:r>
      <w:r>
        <w:rPr>
          <w:lang w:eastAsia="da-DK"/>
        </w:rPr>
        <w:t>eller</w:t>
      </w:r>
      <w:r w:rsidRPr="003633B8">
        <w:rPr>
          <w:lang w:eastAsia="da-DK"/>
        </w:rPr>
        <w:t xml:space="preserve"> unødvendig lidelse, som står i åbenbart misforhold til de</w:t>
      </w:r>
      <w:r>
        <w:rPr>
          <w:lang w:eastAsia="da-DK"/>
        </w:rPr>
        <w:t>res</w:t>
      </w:r>
      <w:r w:rsidRPr="003633B8">
        <w:rPr>
          <w:lang w:eastAsia="da-DK"/>
        </w:rPr>
        <w:t xml:space="preserve"> militære fordel, idet ukampdygtiggørelsen af modstanderen kan opnås med anvendelse af eksempelvis almindelig fuldskarp ammunition, som ved dets forventede </w:t>
      </w:r>
      <w:r>
        <w:rPr>
          <w:lang w:eastAsia="da-DK"/>
        </w:rPr>
        <w:t xml:space="preserve">eller </w:t>
      </w:r>
      <w:r w:rsidRPr="003633B8">
        <w:rPr>
          <w:lang w:eastAsia="da-DK"/>
        </w:rPr>
        <w:t xml:space="preserve">almindelige </w:t>
      </w:r>
      <w:r w:rsidR="00271BED">
        <w:rPr>
          <w:lang w:eastAsia="da-DK"/>
        </w:rPr>
        <w:t xml:space="preserve">anvendelse </w:t>
      </w:r>
      <w:r w:rsidRPr="003633B8">
        <w:rPr>
          <w:lang w:eastAsia="da-DK"/>
        </w:rPr>
        <w:t xml:space="preserve">forårsager mindre skade i den menneskelige krop. </w:t>
      </w:r>
    </w:p>
    <w:p w14:paraId="3EFC2EBE" w14:textId="77777777" w:rsidR="004D05D5" w:rsidRPr="003633B8" w:rsidRDefault="004D05D5" w:rsidP="004D05D5">
      <w:pPr>
        <w:pStyle w:val="Ingenafstand"/>
        <w:rPr>
          <w:lang w:eastAsia="da-DK"/>
        </w:rPr>
      </w:pPr>
    </w:p>
    <w:p w14:paraId="6B9A032A" w14:textId="77777777" w:rsidR="004D05D5" w:rsidRDefault="004D05D5" w:rsidP="004D05D5">
      <w:pPr>
        <w:pStyle w:val="Ingenafstand"/>
        <w:rPr>
          <w:lang w:eastAsia="da-DK"/>
        </w:rPr>
      </w:pPr>
      <w:r w:rsidRPr="003633B8">
        <w:lastRenderedPageBreak/>
        <w:t xml:space="preserve">Projektiler, som udvides eller udflades nemt i den menneskelige krop, strider </w:t>
      </w:r>
      <w:r>
        <w:t>således</w:t>
      </w:r>
      <w:r w:rsidRPr="003633B8">
        <w:t xml:space="preserve"> i deres design og konstruktion mod </w:t>
      </w:r>
      <w:r w:rsidRPr="003633B8">
        <w:rPr>
          <w:lang w:eastAsia="da-DK"/>
        </w:rPr>
        <w:t xml:space="preserve">forbuddet mod at forårsage overflødig skade </w:t>
      </w:r>
      <w:r>
        <w:rPr>
          <w:lang w:eastAsia="da-DK"/>
        </w:rPr>
        <w:t>eller</w:t>
      </w:r>
      <w:r w:rsidRPr="003633B8">
        <w:rPr>
          <w:lang w:eastAsia="da-DK"/>
        </w:rPr>
        <w:t xml:space="preserve"> unødig lidelse. Anvendelse er derfor ikke tilladt</w:t>
      </w:r>
      <w:r>
        <w:rPr>
          <w:lang w:eastAsia="da-DK"/>
        </w:rPr>
        <w:t>. Læs i afsnit 7.1</w:t>
      </w:r>
      <w:r w:rsidRPr="003633B8">
        <w:rPr>
          <w:lang w:eastAsia="da-DK"/>
        </w:rPr>
        <w:t xml:space="preserve"> </w:t>
      </w:r>
      <w:r>
        <w:rPr>
          <w:lang w:eastAsia="da-DK"/>
        </w:rPr>
        <w:t xml:space="preserve">om den lovlige </w:t>
      </w:r>
      <w:r w:rsidRPr="003633B8">
        <w:rPr>
          <w:lang w:eastAsia="da-DK"/>
        </w:rPr>
        <w:t>anvendelse af ammunitionen i</w:t>
      </w:r>
      <w:r w:rsidRPr="00FC6F11">
        <w:rPr>
          <w:i/>
          <w:lang w:eastAsia="da-DK"/>
        </w:rPr>
        <w:t xml:space="preserve"> </w:t>
      </w:r>
      <w:r w:rsidRPr="00AE7E91">
        <w:rPr>
          <w:i/>
          <w:lang w:eastAsia="da-DK"/>
        </w:rPr>
        <w:t>ordenshåndhævelsessituationer</w:t>
      </w:r>
      <w:r w:rsidRPr="00AE7E91">
        <w:rPr>
          <w:lang w:eastAsia="da-DK"/>
        </w:rPr>
        <w:t xml:space="preserve">*. </w:t>
      </w:r>
    </w:p>
    <w:p w14:paraId="0E7861CA" w14:textId="77777777" w:rsidR="004D05D5" w:rsidRDefault="004D05D5" w:rsidP="004D05D5">
      <w:pPr>
        <w:pStyle w:val="Ingenafstand"/>
        <w:rPr>
          <w:lang w:eastAsia="da-DK"/>
        </w:rPr>
      </w:pPr>
    </w:p>
    <w:p w14:paraId="3B4C3BDA" w14:textId="77777777" w:rsidR="004D05D5" w:rsidRPr="00C94722" w:rsidRDefault="004D05D5" w:rsidP="004D05D5">
      <w:pPr>
        <w:pStyle w:val="Ingenafstand"/>
        <w:rPr>
          <w:lang w:eastAsia="da-DK"/>
        </w:rPr>
      </w:pPr>
      <w:r w:rsidRPr="00C94722">
        <w:rPr>
          <w:lang w:eastAsia="da-DK"/>
        </w:rPr>
        <w:t>Billederne 9.1 og 9.2 nedenfor viser, hvordan et standard projektil af typen NATO 7.62 mm ser ud før og efter affyring. Til sammenliging viser billederne 9.3. og 9.4 den ekspanderende effekt ved affying af et 7.62 mm projektil, som er designet til at udvide sig ved træfning i målet.</w:t>
      </w:r>
    </w:p>
    <w:p w14:paraId="76A1003F" w14:textId="77777777" w:rsidR="004D05D5" w:rsidRDefault="004D05D5" w:rsidP="004D05D5">
      <w:pPr>
        <w:pStyle w:val="Ingenafstand"/>
        <w:rPr>
          <w:lang w:eastAsia="da-DK"/>
        </w:rPr>
      </w:pPr>
    </w:p>
    <w:p w14:paraId="199359DD" w14:textId="77777777" w:rsidR="004D05D5" w:rsidRDefault="004D05D5" w:rsidP="004D05D5">
      <w:pPr>
        <w:pStyle w:val="Ingenafstand"/>
        <w:jc w:val="center"/>
        <w:rPr>
          <w:lang w:eastAsia="da-DK"/>
        </w:rPr>
      </w:pPr>
      <w:r>
        <w:rPr>
          <w:noProof/>
          <w:lang w:val="en-GB" w:eastAsia="en-GB"/>
        </w:rPr>
        <w:drawing>
          <wp:inline distT="0" distB="0" distL="0" distR="0" wp14:anchorId="53C45E8C" wp14:editId="2F6C0F15">
            <wp:extent cx="1516380" cy="1010920"/>
            <wp:effectExtent l="19050" t="0" r="7620" b="0"/>
            <wp:docPr id="16"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srcRect/>
                    <a:stretch>
                      <a:fillRect/>
                    </a:stretch>
                  </pic:blipFill>
                  <pic:spPr bwMode="auto">
                    <a:xfrm>
                      <a:off x="0" y="0"/>
                      <a:ext cx="1515908" cy="1010605"/>
                    </a:xfrm>
                    <a:prstGeom prst="rect">
                      <a:avLst/>
                    </a:prstGeom>
                    <a:noFill/>
                    <a:ln w="9525">
                      <a:noFill/>
                      <a:miter lim="800000"/>
                      <a:headEnd/>
                      <a:tailEnd/>
                    </a:ln>
                  </pic:spPr>
                </pic:pic>
              </a:graphicData>
            </a:graphic>
          </wp:inline>
        </w:drawing>
      </w:r>
      <w:r>
        <w:rPr>
          <w:lang w:eastAsia="da-DK"/>
        </w:rPr>
        <w:t xml:space="preserve">                        </w:t>
      </w:r>
      <w:r w:rsidRPr="00E67201">
        <w:rPr>
          <w:b/>
          <w:noProof/>
          <w:lang w:val="en-GB" w:eastAsia="en-GB"/>
        </w:rPr>
        <w:drawing>
          <wp:inline distT="0" distB="0" distL="0" distR="0" wp14:anchorId="5F8B5385" wp14:editId="7F100CAC">
            <wp:extent cx="1604010" cy="1069339"/>
            <wp:effectExtent l="19050" t="0" r="0" b="0"/>
            <wp:docPr id="24"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srcRect/>
                    <a:stretch>
                      <a:fillRect/>
                    </a:stretch>
                  </pic:blipFill>
                  <pic:spPr bwMode="auto">
                    <a:xfrm>
                      <a:off x="0" y="0"/>
                      <a:ext cx="1599492" cy="1066327"/>
                    </a:xfrm>
                    <a:prstGeom prst="rect">
                      <a:avLst/>
                    </a:prstGeom>
                    <a:noFill/>
                    <a:ln w="9525">
                      <a:noFill/>
                      <a:miter lim="800000"/>
                      <a:headEnd/>
                      <a:tailEnd/>
                    </a:ln>
                  </pic:spPr>
                </pic:pic>
              </a:graphicData>
            </a:graphic>
          </wp:inline>
        </w:drawing>
      </w:r>
    </w:p>
    <w:p w14:paraId="44EB3931" w14:textId="77777777" w:rsidR="004D05D5" w:rsidRPr="00E67201" w:rsidRDefault="004D05D5" w:rsidP="004D05D5">
      <w:pPr>
        <w:pStyle w:val="Ingenafstand"/>
        <w:rPr>
          <w:sz w:val="20"/>
          <w:szCs w:val="20"/>
          <w:lang w:eastAsia="da-DK"/>
        </w:rPr>
      </w:pPr>
      <w:r w:rsidRPr="00E67201">
        <w:rPr>
          <w:sz w:val="20"/>
          <w:szCs w:val="20"/>
          <w:lang w:eastAsia="da-DK"/>
        </w:rPr>
        <w:t xml:space="preserve">                            </w:t>
      </w:r>
      <w:r>
        <w:rPr>
          <w:sz w:val="20"/>
          <w:szCs w:val="20"/>
          <w:lang w:eastAsia="da-DK"/>
        </w:rPr>
        <w:t xml:space="preserve">                    </w:t>
      </w:r>
      <w:r w:rsidRPr="00E67201">
        <w:rPr>
          <w:sz w:val="20"/>
          <w:szCs w:val="20"/>
          <w:lang w:eastAsia="da-DK"/>
        </w:rPr>
        <w:t>Billede 9.</w:t>
      </w:r>
      <w:r>
        <w:rPr>
          <w:sz w:val="20"/>
          <w:szCs w:val="20"/>
          <w:lang w:eastAsia="da-DK"/>
        </w:rPr>
        <w:t>1</w:t>
      </w:r>
      <w:r w:rsidRPr="00E67201">
        <w:rPr>
          <w:sz w:val="20"/>
          <w:szCs w:val="20"/>
          <w:lang w:eastAsia="da-DK"/>
        </w:rPr>
        <w:t xml:space="preserve">                                            </w:t>
      </w:r>
      <w:r>
        <w:rPr>
          <w:sz w:val="20"/>
          <w:szCs w:val="20"/>
          <w:lang w:eastAsia="da-DK"/>
        </w:rPr>
        <w:t xml:space="preserve">                     </w:t>
      </w:r>
      <w:r w:rsidRPr="00E67201">
        <w:rPr>
          <w:sz w:val="20"/>
          <w:szCs w:val="20"/>
          <w:lang w:eastAsia="da-DK"/>
        </w:rPr>
        <w:t>Billede 9.2</w:t>
      </w:r>
    </w:p>
    <w:p w14:paraId="0EFDF8B3" w14:textId="77777777" w:rsidR="004D05D5" w:rsidRDefault="004D05D5" w:rsidP="004D05D5">
      <w:pPr>
        <w:pStyle w:val="NormalWeb"/>
        <w:spacing w:before="0" w:beforeAutospacing="0" w:after="0" w:afterAutospacing="0"/>
        <w:rPr>
          <w:rFonts w:asciiTheme="minorHAnsi" w:hAnsiTheme="minorHAnsi" w:cstheme="minorHAnsi"/>
          <w:sz w:val="20"/>
          <w:szCs w:val="20"/>
        </w:rPr>
      </w:pPr>
    </w:p>
    <w:p w14:paraId="403AB415" w14:textId="77777777" w:rsidR="004D05D5" w:rsidRDefault="004D05D5" w:rsidP="004D05D5">
      <w:pPr>
        <w:pStyle w:val="NormalWeb"/>
        <w:spacing w:before="0" w:beforeAutospacing="0" w:after="0" w:afterAutospacing="0"/>
        <w:rPr>
          <w:rFonts w:asciiTheme="minorHAnsi" w:hAnsiTheme="minorHAnsi" w:cstheme="minorHAnsi"/>
          <w:sz w:val="20"/>
          <w:szCs w:val="20"/>
        </w:rPr>
      </w:pPr>
      <w:r w:rsidRPr="00E67201">
        <w:rPr>
          <w:rFonts w:asciiTheme="minorHAnsi" w:hAnsiTheme="minorHAnsi" w:cstheme="minorHAnsi"/>
          <w:sz w:val="20"/>
          <w:szCs w:val="20"/>
        </w:rPr>
        <w:t xml:space="preserve">Billede 9.1: Billedet viser et uaffyret standard NATO projektil af typen 7.62 x 51 mm. fuldkappe. Foto: Stabslæge 2 af reserven P. Thiis Knudsen, FSU. </w:t>
      </w:r>
    </w:p>
    <w:p w14:paraId="271B674B" w14:textId="77777777" w:rsidR="004D05D5" w:rsidRPr="00EA0950" w:rsidRDefault="004D05D5" w:rsidP="004D05D5">
      <w:pPr>
        <w:pStyle w:val="NormalWeb"/>
        <w:spacing w:before="0" w:beforeAutospacing="0" w:after="0" w:afterAutospacing="0"/>
        <w:rPr>
          <w:rFonts w:asciiTheme="minorHAnsi" w:hAnsiTheme="minorHAnsi" w:cstheme="minorHAnsi"/>
          <w:sz w:val="27"/>
          <w:szCs w:val="27"/>
        </w:rPr>
      </w:pPr>
    </w:p>
    <w:p w14:paraId="61565DAB" w14:textId="77777777" w:rsidR="004D05D5" w:rsidRDefault="004D05D5" w:rsidP="004D05D5">
      <w:pPr>
        <w:rPr>
          <w:rFonts w:asciiTheme="minorHAnsi" w:hAnsiTheme="minorHAnsi"/>
          <w:sz w:val="20"/>
          <w:szCs w:val="20"/>
        </w:rPr>
      </w:pPr>
      <w:r w:rsidRPr="00E67201">
        <w:rPr>
          <w:rFonts w:asciiTheme="minorHAnsi" w:hAnsiTheme="minorHAnsi"/>
          <w:sz w:val="20"/>
          <w:szCs w:val="20"/>
        </w:rPr>
        <w:t>Billede 9.2: Billedet viser et affyret er NATO projektil af typen 7.62 x 51 mm. fuldkappe. Projektilet er udtaget fra gelatineblokke. Foto: Stabslæge 2 af reserven P. Thiis Knudsen, FSU.</w:t>
      </w:r>
    </w:p>
    <w:p w14:paraId="49545684" w14:textId="77777777" w:rsidR="004D05D5" w:rsidRPr="00EA0950" w:rsidRDefault="004D05D5" w:rsidP="004D05D5">
      <w:pPr>
        <w:rPr>
          <w:rFonts w:asciiTheme="minorHAnsi" w:hAnsiTheme="minorHAnsi"/>
        </w:rPr>
      </w:pPr>
    </w:p>
    <w:p w14:paraId="4387E749" w14:textId="77777777" w:rsidR="004D05D5" w:rsidRPr="00E67201" w:rsidRDefault="004D05D5" w:rsidP="004D05D5">
      <w:pPr>
        <w:pStyle w:val="Opstilling-punkttegn"/>
        <w:ind w:left="567"/>
        <w:jc w:val="both"/>
      </w:pPr>
      <w:r>
        <w:t xml:space="preserve">                     </w:t>
      </w:r>
      <w:r>
        <w:rPr>
          <w:b/>
          <w:noProof/>
          <w:lang w:val="en-GB" w:eastAsia="en-GB"/>
        </w:rPr>
        <w:drawing>
          <wp:inline distT="0" distB="0" distL="0" distR="0" wp14:anchorId="25C33040" wp14:editId="4C1ED433">
            <wp:extent cx="1565910" cy="1043941"/>
            <wp:effectExtent l="19050" t="0" r="0" b="0"/>
            <wp:docPr id="2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srcRect/>
                    <a:stretch>
                      <a:fillRect/>
                    </a:stretch>
                  </pic:blipFill>
                  <pic:spPr bwMode="auto">
                    <a:xfrm>
                      <a:off x="0" y="0"/>
                      <a:ext cx="1561314" cy="1040877"/>
                    </a:xfrm>
                    <a:prstGeom prst="rect">
                      <a:avLst/>
                    </a:prstGeom>
                    <a:noFill/>
                    <a:ln w="9525">
                      <a:noFill/>
                      <a:miter lim="800000"/>
                      <a:headEnd/>
                      <a:tailEnd/>
                    </a:ln>
                  </pic:spPr>
                </pic:pic>
              </a:graphicData>
            </a:graphic>
          </wp:inline>
        </w:drawing>
      </w:r>
      <w:r>
        <w:t xml:space="preserve">                          </w:t>
      </w:r>
      <w:r>
        <w:rPr>
          <w:noProof/>
          <w:lang w:val="en-GB" w:eastAsia="en-GB"/>
        </w:rPr>
        <w:drawing>
          <wp:inline distT="0" distB="0" distL="0" distR="0" wp14:anchorId="55BF9745" wp14:editId="321B1DBD">
            <wp:extent cx="1604010" cy="1069341"/>
            <wp:effectExtent l="19050" t="0" r="0" b="0"/>
            <wp:docPr id="32"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srcRect/>
                    <a:stretch>
                      <a:fillRect/>
                    </a:stretch>
                  </pic:blipFill>
                  <pic:spPr bwMode="auto">
                    <a:xfrm>
                      <a:off x="0" y="0"/>
                      <a:ext cx="1599695" cy="1066464"/>
                    </a:xfrm>
                    <a:prstGeom prst="rect">
                      <a:avLst/>
                    </a:prstGeom>
                    <a:noFill/>
                    <a:ln w="9525">
                      <a:noFill/>
                      <a:miter lim="800000"/>
                      <a:headEnd/>
                      <a:tailEnd/>
                    </a:ln>
                  </pic:spPr>
                </pic:pic>
              </a:graphicData>
            </a:graphic>
          </wp:inline>
        </w:drawing>
      </w:r>
    </w:p>
    <w:p w14:paraId="4FC0B37C" w14:textId="77777777" w:rsidR="004D05D5" w:rsidRPr="00E67201" w:rsidRDefault="004D05D5" w:rsidP="004D05D5">
      <w:pPr>
        <w:pStyle w:val="Opstilling-punkttegn"/>
        <w:ind w:left="567"/>
        <w:jc w:val="both"/>
        <w:rPr>
          <w:sz w:val="20"/>
          <w:szCs w:val="20"/>
        </w:rPr>
      </w:pPr>
      <w:r>
        <w:rPr>
          <w:sz w:val="20"/>
          <w:szCs w:val="20"/>
        </w:rPr>
        <w:t xml:space="preserve">                                   Billede 9.3                                                                 Billede 9.4            </w:t>
      </w:r>
    </w:p>
    <w:p w14:paraId="2EB27F54" w14:textId="77777777" w:rsidR="004D05D5" w:rsidRPr="00EA0950" w:rsidRDefault="004D05D5" w:rsidP="004D05D5">
      <w:pPr>
        <w:rPr>
          <w:rFonts w:asciiTheme="minorHAnsi" w:hAnsiTheme="minorHAnsi"/>
        </w:rPr>
      </w:pPr>
    </w:p>
    <w:p w14:paraId="10CB86D8" w14:textId="77777777" w:rsidR="004D05D5" w:rsidRDefault="004D05D5" w:rsidP="004D05D5">
      <w:pPr>
        <w:rPr>
          <w:rFonts w:asciiTheme="minorHAnsi" w:hAnsiTheme="minorHAnsi"/>
          <w:sz w:val="20"/>
          <w:szCs w:val="20"/>
        </w:rPr>
      </w:pPr>
      <w:r w:rsidRPr="00E67201">
        <w:rPr>
          <w:rFonts w:asciiTheme="minorHAnsi" w:hAnsiTheme="minorHAnsi"/>
          <w:sz w:val="20"/>
          <w:szCs w:val="20"/>
        </w:rPr>
        <w:t>Billede 9.3: Billedet viser et uaffyret ekspanderende projektil af typen 7.62 mm. soft point, dvs. at kappen ikke dækker kernen og blyet derfor er synligt i spidsen. Foto: Stabslæge 2 af reserven P. Thiis Knudsen, FSU.</w:t>
      </w:r>
    </w:p>
    <w:p w14:paraId="6B00D153" w14:textId="77777777" w:rsidR="004D05D5" w:rsidRPr="00EA0950" w:rsidRDefault="004D05D5" w:rsidP="004D05D5">
      <w:pPr>
        <w:rPr>
          <w:rFonts w:asciiTheme="minorHAnsi" w:hAnsiTheme="minorHAnsi"/>
        </w:rPr>
      </w:pPr>
    </w:p>
    <w:p w14:paraId="196B5A96" w14:textId="77777777" w:rsidR="004D05D5" w:rsidRPr="00EA0950" w:rsidRDefault="004D05D5" w:rsidP="004D05D5">
      <w:pPr>
        <w:rPr>
          <w:rFonts w:asciiTheme="minorHAnsi" w:hAnsiTheme="minorHAnsi"/>
        </w:rPr>
      </w:pPr>
      <w:r w:rsidRPr="00E67201">
        <w:rPr>
          <w:rFonts w:asciiTheme="minorHAnsi" w:hAnsiTheme="minorHAnsi"/>
          <w:sz w:val="20"/>
          <w:szCs w:val="20"/>
        </w:rPr>
        <w:t>Billede 9.4: Billedet viser et affyret ekspanderende projektil af typen 7.62 mm. soft point dvs. at kappen ikke dækker kernen og blyet derfor er synligt i spidsen. Projektilet er udtaget fra gelatineblokke. Foto: Stabslæge 2 af reserven P. Thiis Knudsen, FSU.</w:t>
      </w:r>
    </w:p>
    <w:p w14:paraId="467EE2AA" w14:textId="77777777" w:rsidR="004D05D5" w:rsidRPr="00EA0950" w:rsidRDefault="004D05D5" w:rsidP="004D05D5">
      <w:pPr>
        <w:rPr>
          <w:rFonts w:asciiTheme="minorHAnsi" w:hAnsiTheme="minorHAnsi"/>
        </w:rPr>
      </w:pPr>
    </w:p>
    <w:p w14:paraId="0CCA7A1D" w14:textId="77777777" w:rsidR="004D05D5" w:rsidRDefault="004D05D5" w:rsidP="004D05D5">
      <w:pPr>
        <w:pStyle w:val="Opstilling-punkttegn"/>
        <w:spacing w:line="240" w:lineRule="auto"/>
        <w:ind w:left="567"/>
        <w:rPr>
          <w:sz w:val="27"/>
          <w:szCs w:val="27"/>
        </w:rPr>
      </w:pPr>
    </w:p>
    <w:p w14:paraId="4EBB62A8" w14:textId="77777777" w:rsidR="00183020" w:rsidRDefault="00183020" w:rsidP="004D05D5">
      <w:pPr>
        <w:pStyle w:val="Opstilling-punkttegn"/>
        <w:spacing w:line="240" w:lineRule="auto"/>
        <w:ind w:left="567"/>
        <w:rPr>
          <w:sz w:val="27"/>
          <w:szCs w:val="27"/>
        </w:rPr>
      </w:pPr>
    </w:p>
    <w:p w14:paraId="05C4A2BF" w14:textId="77777777" w:rsidR="00183020" w:rsidRDefault="00183020" w:rsidP="004D05D5">
      <w:pPr>
        <w:pStyle w:val="Opstilling-punkttegn"/>
        <w:spacing w:line="240" w:lineRule="auto"/>
        <w:ind w:left="567"/>
        <w:rPr>
          <w:sz w:val="27"/>
          <w:szCs w:val="27"/>
        </w:rPr>
      </w:pPr>
    </w:p>
    <w:p w14:paraId="63A43973" w14:textId="77777777" w:rsidR="00183020" w:rsidRPr="00EA0950" w:rsidRDefault="00183020" w:rsidP="004D05D5">
      <w:pPr>
        <w:pStyle w:val="Opstilling-punkttegn"/>
        <w:spacing w:line="240" w:lineRule="auto"/>
        <w:ind w:left="567"/>
        <w:rPr>
          <w:sz w:val="27"/>
          <w:szCs w:val="27"/>
        </w:rPr>
      </w:pPr>
    </w:p>
    <w:p w14:paraId="2E3CD63B" w14:textId="77777777" w:rsidR="004D05D5" w:rsidRPr="009048D4" w:rsidRDefault="004D05D5" w:rsidP="00D33088">
      <w:pPr>
        <w:pStyle w:val="Overskrift4"/>
        <w:numPr>
          <w:ilvl w:val="1"/>
          <w:numId w:val="169"/>
        </w:numPr>
        <w:tabs>
          <w:tab w:val="clear" w:pos="567"/>
          <w:tab w:val="left" w:pos="851"/>
        </w:tabs>
        <w:ind w:left="0" w:firstLine="0"/>
      </w:pPr>
      <w:r>
        <w:t xml:space="preserve">Forbuddet mod at forårsage overflødig skade og unødig lidelse </w:t>
      </w:r>
      <w:r w:rsidRPr="009048D4">
        <w:t>anvendt på andre typer ammunition</w:t>
      </w:r>
    </w:p>
    <w:p w14:paraId="6EF36D06" w14:textId="77777777" w:rsidR="004D05D5" w:rsidRPr="00395ADA" w:rsidRDefault="004D05D5" w:rsidP="004D05D5">
      <w:pPr>
        <w:pStyle w:val="Ingenafstand"/>
        <w:rPr>
          <w:lang w:eastAsia="da-DK"/>
        </w:rPr>
      </w:pPr>
    </w:p>
    <w:p w14:paraId="0BAA65FC" w14:textId="77777777" w:rsidR="004D05D5" w:rsidRDefault="004D05D5" w:rsidP="004D05D5">
      <w:pPr>
        <w:pStyle w:val="Ingenafstand"/>
      </w:pPr>
      <w:r w:rsidRPr="00EE7291">
        <w:lastRenderedPageBreak/>
        <w:t xml:space="preserve">Forbuddet mod anvendelse </w:t>
      </w:r>
      <w:r>
        <w:t xml:space="preserve">i væbnet konflikt </w:t>
      </w:r>
      <w:r w:rsidRPr="00EE7291">
        <w:t>af våben og ammnuntion, som forårsager overflødig skade eller unødig lidelse, gælder også i relation til anvendelsen af andre projektiler end dem,</w:t>
      </w:r>
      <w:r w:rsidRPr="002A6826">
        <w:t xml:space="preserve"> som er individuelt folkeretligt reguleret. </w:t>
      </w:r>
    </w:p>
    <w:p w14:paraId="2317301E" w14:textId="77777777" w:rsidR="004D05D5" w:rsidRDefault="004D05D5" w:rsidP="004D05D5">
      <w:pPr>
        <w:pStyle w:val="Ingenafstand"/>
      </w:pPr>
    </w:p>
    <w:p w14:paraId="4B9DB1E2" w14:textId="77777777" w:rsidR="004D05D5" w:rsidRPr="00C94722" w:rsidRDefault="004D05D5" w:rsidP="004D05D5">
      <w:pPr>
        <w:pStyle w:val="Ingenafstand"/>
      </w:pPr>
      <w:r w:rsidRPr="00C94722">
        <w:t xml:space="preserve">Det kan fx være for projektiler, som sædvanligvis </w:t>
      </w:r>
      <w:r w:rsidRPr="00C94722">
        <w:rPr>
          <w:i/>
        </w:rPr>
        <w:t>tumbler</w:t>
      </w:r>
      <w:r w:rsidRPr="00C94722">
        <w:t>* mere end de fleste andre projektiler, der sædvanligvis anvendes til samme formål, og som følge deraf overfører mere energi til målet, og derfor uundgåeligt forårsager skade eller lidelse, for hvilken der ikke er en tilsvarende militær fordel.</w:t>
      </w:r>
    </w:p>
    <w:p w14:paraId="7BBE13C6" w14:textId="77777777" w:rsidR="004D05D5" w:rsidRPr="00C94722" w:rsidRDefault="004D05D5" w:rsidP="004D05D5">
      <w:pPr>
        <w:pStyle w:val="Ingenafstand"/>
      </w:pPr>
    </w:p>
    <w:p w14:paraId="4609899E" w14:textId="77777777" w:rsidR="004D05D5" w:rsidRPr="00C94722" w:rsidRDefault="004D05D5" w:rsidP="004D05D5">
      <w:pPr>
        <w:pStyle w:val="Ingenafstand"/>
      </w:pPr>
      <w:r w:rsidRPr="00C94722">
        <w:t xml:space="preserve">Det kan fx også være projektiler, der sædvanligvis </w:t>
      </w:r>
      <w:r w:rsidRPr="00D5596C">
        <w:t>fragmenterer</w:t>
      </w:r>
      <w:r w:rsidRPr="00C94722">
        <w:t xml:space="preserve"> eller deformerer i målet og dermed forårsager skade eller lidelse, for hvilken der ikke er en tilsvarende militær fordel.</w:t>
      </w:r>
    </w:p>
    <w:p w14:paraId="76F14172" w14:textId="77777777" w:rsidR="004D05D5" w:rsidRPr="00C94722" w:rsidRDefault="004D05D5" w:rsidP="004D05D5">
      <w:pPr>
        <w:pStyle w:val="Ingenafstand"/>
      </w:pPr>
    </w:p>
    <w:p w14:paraId="2068A475" w14:textId="77777777" w:rsidR="004D05D5" w:rsidRPr="00C94722" w:rsidRDefault="004D05D5" w:rsidP="004D05D5">
      <w:pPr>
        <w:pStyle w:val="Ingenafstand"/>
        <w:rPr>
          <w:lang w:eastAsia="da-DK"/>
        </w:rPr>
      </w:pPr>
      <w:r w:rsidRPr="00C94722">
        <w:t xml:space="preserve">Lovligheden af disse typer projektiler må derfor også nøje vurderes med henblik på en afklaring af, om deres tiltænkte anvendelse uundgåeligt under visse eller alle omstændigheder er egnet til at forårsage </w:t>
      </w:r>
      <w:r w:rsidRPr="00C94722">
        <w:rPr>
          <w:lang w:eastAsia="da-DK"/>
        </w:rPr>
        <w:t xml:space="preserve">overflødig skade eller unødvendig lidelse, </w:t>
      </w:r>
      <w:r w:rsidRPr="00C94722">
        <w:t xml:space="preserve">for hvilken der ikke er en tilsvarende militær fordel, og som derfor </w:t>
      </w:r>
      <w:r w:rsidRPr="00C94722">
        <w:rPr>
          <w:lang w:eastAsia="da-DK"/>
        </w:rPr>
        <w:t>står i åbenbart misforhold til den forventede militære fordel. Hvis dette er tilfældet, er anvendelse forbudt. Læs i afsnit 10 om våbenscreeningen.</w:t>
      </w:r>
    </w:p>
    <w:p w14:paraId="6979E1A9" w14:textId="77777777" w:rsidR="00271BED" w:rsidRDefault="00271BED" w:rsidP="004D05D5">
      <w:pPr>
        <w:pStyle w:val="Ingenafstand"/>
        <w:rPr>
          <w:color w:val="FF0000"/>
        </w:rPr>
      </w:pPr>
    </w:p>
    <w:p w14:paraId="03D30357" w14:textId="77777777" w:rsidR="00C94722" w:rsidRPr="002705BC" w:rsidRDefault="00C94722" w:rsidP="004D05D5">
      <w:pPr>
        <w:pStyle w:val="Ingenafstand"/>
        <w:rPr>
          <w:color w:val="FF0000"/>
        </w:rPr>
      </w:pPr>
    </w:p>
    <w:p w14:paraId="5133C625" w14:textId="77777777" w:rsidR="004D05D5" w:rsidRPr="00974AF7" w:rsidRDefault="004D05D5" w:rsidP="00D33088">
      <w:pPr>
        <w:pStyle w:val="Overskrift4"/>
        <w:numPr>
          <w:ilvl w:val="1"/>
          <w:numId w:val="169"/>
        </w:numPr>
        <w:tabs>
          <w:tab w:val="clear" w:pos="567"/>
          <w:tab w:val="left" w:pos="851"/>
        </w:tabs>
        <w:ind w:left="0" w:firstLine="0"/>
      </w:pPr>
      <w:r w:rsidRPr="00974AF7">
        <w:t>Ikke-påviselige sprængstykker</w:t>
      </w:r>
    </w:p>
    <w:p w14:paraId="4A45535B" w14:textId="77777777" w:rsidR="004D05D5" w:rsidRPr="00395ADA" w:rsidRDefault="004D05D5" w:rsidP="004D05D5">
      <w:pPr>
        <w:pStyle w:val="Opstilling-punkttegn"/>
        <w:ind w:left="567"/>
        <w:rPr>
          <w:lang w:eastAsia="da-DK"/>
        </w:rPr>
      </w:pPr>
    </w:p>
    <w:tbl>
      <w:tblPr>
        <w:tblW w:w="0" w:type="auto"/>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9609"/>
      </w:tblGrid>
      <w:tr w:rsidR="004D05D5" w:rsidRPr="00AC7F81" w14:paraId="4DBD824C" w14:textId="77777777" w:rsidTr="00E02914">
        <w:trPr>
          <w:trHeight w:val="967"/>
        </w:trPr>
        <w:tc>
          <w:tcPr>
            <w:tcW w:w="9747" w:type="dxa"/>
          </w:tcPr>
          <w:p w14:paraId="609BA2B2" w14:textId="77777777" w:rsidR="004D05D5" w:rsidRPr="00AC7F81" w:rsidRDefault="004D05D5" w:rsidP="00E02914">
            <w:pPr>
              <w:autoSpaceDE w:val="0"/>
              <w:autoSpaceDN w:val="0"/>
              <w:adjustRightInd w:val="0"/>
              <w:rPr>
                <w:rFonts w:cs="Calibri"/>
                <w:noProof/>
              </w:rPr>
            </w:pPr>
            <w:r w:rsidRPr="00AC7F81">
              <w:rPr>
                <w:rFonts w:cs="Calibri"/>
                <w:b/>
                <w:noProof/>
                <w:color w:val="365F91"/>
              </w:rPr>
              <w:t>9.1</w:t>
            </w:r>
            <w:r>
              <w:rPr>
                <w:rFonts w:cs="Calibri"/>
                <w:b/>
                <w:noProof/>
                <w:color w:val="365F91"/>
              </w:rPr>
              <w:t>0</w:t>
            </w:r>
            <w:r w:rsidRPr="00AC7F81">
              <w:rPr>
                <w:rFonts w:cs="Calibri"/>
                <w:b/>
                <w:noProof/>
                <w:color w:val="365F91"/>
              </w:rPr>
              <w:t>.</w:t>
            </w:r>
            <w:r w:rsidRPr="00AC7F81">
              <w:rPr>
                <w:rFonts w:cs="Calibri"/>
                <w:noProof/>
                <w:color w:val="365F91"/>
              </w:rPr>
              <w:t xml:space="preserve"> </w:t>
            </w:r>
            <w:r w:rsidRPr="00AC7F81">
              <w:rPr>
                <w:rFonts w:cs="Calibri"/>
                <w:noProof/>
              </w:rPr>
              <w:t>Det er forbudt at anvende våben, hvis primære våbenvirkning er at skade ved sprængstykker, der ikke lader sig påvise i det menneskelige legeme ved hjælp af røntgen</w:t>
            </w:r>
            <w:r w:rsidRPr="00AC7F81">
              <w:rPr>
                <w:rFonts w:cs="Calibri"/>
                <w:noProof/>
                <w:lang w:eastAsia="da-DK"/>
              </w:rPr>
              <w:t>.</w:t>
            </w:r>
            <w:r w:rsidRPr="00AC7F81">
              <w:rPr>
                <w:rStyle w:val="Fodnotehenvisning"/>
                <w:rFonts w:cs="Calibri"/>
                <w:noProof/>
                <w:lang w:eastAsia="da-DK"/>
              </w:rPr>
              <w:footnoteReference w:id="732"/>
            </w:r>
            <w:r w:rsidRPr="00AC7F81">
              <w:rPr>
                <w:rFonts w:cs="Calibri"/>
                <w:noProof/>
                <w:lang w:eastAsia="da-DK"/>
              </w:rPr>
              <w:t xml:space="preserve">                                                                                              </w:t>
            </w:r>
            <w:r>
              <w:rPr>
                <w:rFonts w:cs="Calibri"/>
                <w:noProof/>
                <w:lang w:eastAsia="da-DK"/>
              </w:rPr>
              <w:t xml:space="preserve">                </w:t>
            </w:r>
            <w:r w:rsidRPr="00AC7F81">
              <w:rPr>
                <w:rFonts w:cs="Calibri"/>
                <w:noProof/>
                <w:lang w:eastAsia="da-DK"/>
              </w:rPr>
              <w:t xml:space="preserve">          </w:t>
            </w:r>
            <w:r>
              <w:rPr>
                <w:rFonts w:cs="Calibri"/>
                <w:noProof/>
                <w:lang w:eastAsia="da-DK"/>
              </w:rPr>
              <w:t xml:space="preserve">     </w:t>
            </w:r>
            <w:r w:rsidRPr="00AC7F81">
              <w:rPr>
                <w:rFonts w:cs="Calibri"/>
                <w:noProof/>
                <w:sz w:val="22"/>
                <w:lang w:eastAsia="da-DK"/>
              </w:rPr>
              <w:t>+ NIAC</w:t>
            </w:r>
            <w:r w:rsidRPr="00AC7F81">
              <w:rPr>
                <w:rStyle w:val="Fodnotehenvisning"/>
                <w:rFonts w:cs="Calibri"/>
                <w:noProof/>
                <w:sz w:val="22"/>
                <w:lang w:eastAsia="da-DK"/>
              </w:rPr>
              <w:footnoteReference w:id="733"/>
            </w:r>
            <w:r w:rsidRPr="00AC7F81">
              <w:rPr>
                <w:rFonts w:cs="Calibri"/>
                <w:noProof/>
                <w:lang w:eastAsia="da-DK"/>
              </w:rPr>
              <w:t xml:space="preserve"> </w:t>
            </w:r>
          </w:p>
        </w:tc>
      </w:tr>
    </w:tbl>
    <w:p w14:paraId="7A3C6C35" w14:textId="77777777" w:rsidR="004D05D5" w:rsidRDefault="004D05D5" w:rsidP="004D05D5">
      <w:pPr>
        <w:pStyle w:val="Ingenafstand"/>
      </w:pPr>
    </w:p>
    <w:p w14:paraId="7B101BD8" w14:textId="77777777" w:rsidR="004D05D5" w:rsidRDefault="004D05D5" w:rsidP="004D05D5">
      <w:pPr>
        <w:pStyle w:val="Ingenafstand"/>
        <w:rPr>
          <w:color w:val="365F91"/>
          <w:lang w:eastAsia="da-DK"/>
        </w:rPr>
      </w:pPr>
      <w:r>
        <w:rPr>
          <w:color w:val="000000"/>
          <w:lang w:eastAsia="da-DK"/>
        </w:rPr>
        <w:t>Som e</w:t>
      </w:r>
      <w:r w:rsidRPr="00395ADA">
        <w:rPr>
          <w:color w:val="000000"/>
          <w:lang w:eastAsia="da-DK"/>
        </w:rPr>
        <w:t>ksempl</w:t>
      </w:r>
      <w:r>
        <w:rPr>
          <w:color w:val="000000"/>
          <w:lang w:eastAsia="da-DK"/>
        </w:rPr>
        <w:t>er</w:t>
      </w:r>
      <w:r w:rsidRPr="00395ADA">
        <w:rPr>
          <w:color w:val="000000"/>
          <w:lang w:eastAsia="da-DK"/>
        </w:rPr>
        <w:t xml:space="preserve"> på ikke-påviselige sprængstykker kan nævnes glasfragmenter, plastfragmenter eller </w:t>
      </w:r>
      <w:r w:rsidRPr="00E9784B">
        <w:rPr>
          <w:i/>
          <w:color w:val="000000"/>
          <w:lang w:eastAsia="da-DK"/>
        </w:rPr>
        <w:t>nanoteknologi</w:t>
      </w:r>
      <w:r>
        <w:rPr>
          <w:color w:val="000000"/>
          <w:lang w:eastAsia="da-DK"/>
        </w:rPr>
        <w:t>*</w:t>
      </w:r>
      <w:r w:rsidRPr="00395ADA">
        <w:rPr>
          <w:color w:val="000000"/>
          <w:lang w:eastAsia="da-DK"/>
        </w:rPr>
        <w:t xml:space="preserve"> baseret på plastik. </w:t>
      </w:r>
    </w:p>
    <w:p w14:paraId="34093192" w14:textId="77777777" w:rsidR="004D05D5" w:rsidRDefault="004D05D5" w:rsidP="004D05D5">
      <w:pPr>
        <w:pStyle w:val="Opstilling-punkttegn"/>
        <w:ind w:left="567"/>
        <w:rPr>
          <w:lang w:eastAsia="da-DK"/>
        </w:rPr>
      </w:pPr>
    </w:p>
    <w:p w14:paraId="5FBF6A81" w14:textId="77777777" w:rsidR="004D05D5" w:rsidRDefault="004D05D5" w:rsidP="004D05D5">
      <w:pPr>
        <w:pStyle w:val="Opstilling-punkttegn"/>
        <w:ind w:left="567"/>
        <w:rPr>
          <w:lang w:eastAsia="da-DK"/>
        </w:rPr>
      </w:pPr>
    </w:p>
    <w:p w14:paraId="4D65C71B" w14:textId="77777777" w:rsidR="004D05D5" w:rsidRPr="003A7B53" w:rsidRDefault="004D05D5" w:rsidP="00D33088">
      <w:pPr>
        <w:pStyle w:val="Overskrift4"/>
        <w:numPr>
          <w:ilvl w:val="1"/>
          <w:numId w:val="169"/>
        </w:numPr>
        <w:tabs>
          <w:tab w:val="clear" w:pos="567"/>
          <w:tab w:val="left" w:pos="851"/>
        </w:tabs>
        <w:ind w:left="0" w:firstLine="0"/>
      </w:pPr>
      <w:r w:rsidRPr="003A7B53">
        <w:t>Blindende laservåben</w:t>
      </w:r>
    </w:p>
    <w:p w14:paraId="54943465" w14:textId="77777777" w:rsidR="004D05D5" w:rsidRPr="00395ADA" w:rsidRDefault="004D05D5" w:rsidP="004D05D5">
      <w:pPr>
        <w:pStyle w:val="Opstilling-punkttegn"/>
        <w:ind w:left="567"/>
        <w:rPr>
          <w:lang w:eastAsia="da-DK"/>
        </w:rPr>
      </w:pPr>
    </w:p>
    <w:tbl>
      <w:tblPr>
        <w:tblW w:w="0" w:type="auto"/>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9609"/>
      </w:tblGrid>
      <w:tr w:rsidR="004D05D5" w:rsidRPr="00AC7F81" w14:paraId="48CD88FB" w14:textId="77777777" w:rsidTr="00E02914">
        <w:tc>
          <w:tcPr>
            <w:tcW w:w="9747" w:type="dxa"/>
          </w:tcPr>
          <w:p w14:paraId="54AADB82" w14:textId="77777777" w:rsidR="004D05D5" w:rsidRDefault="004D05D5" w:rsidP="00E02914">
            <w:pPr>
              <w:autoSpaceDE w:val="0"/>
              <w:autoSpaceDN w:val="0"/>
              <w:adjustRightInd w:val="0"/>
              <w:rPr>
                <w:rFonts w:cs="Calibri"/>
                <w:noProof/>
                <w:lang w:eastAsia="da-DK"/>
              </w:rPr>
            </w:pPr>
            <w:r w:rsidRPr="00AC7F81">
              <w:rPr>
                <w:rFonts w:cs="Calibri"/>
                <w:b/>
                <w:noProof/>
                <w:color w:val="365F91"/>
                <w:lang w:eastAsia="da-DK"/>
              </w:rPr>
              <w:t>9.1</w:t>
            </w:r>
            <w:r>
              <w:rPr>
                <w:rFonts w:cs="Calibri"/>
                <w:b/>
                <w:noProof/>
                <w:color w:val="365F91"/>
                <w:lang w:eastAsia="da-DK"/>
              </w:rPr>
              <w:t>1</w:t>
            </w:r>
            <w:r w:rsidRPr="00AC7F81">
              <w:rPr>
                <w:rFonts w:cs="Calibri"/>
                <w:b/>
                <w:noProof/>
                <w:color w:val="365F91"/>
                <w:lang w:eastAsia="da-DK"/>
              </w:rPr>
              <w:t>.</w:t>
            </w:r>
            <w:r w:rsidRPr="00AC7F81">
              <w:rPr>
                <w:rFonts w:cs="Calibri"/>
                <w:noProof/>
                <w:color w:val="365F91"/>
                <w:lang w:eastAsia="da-DK"/>
              </w:rPr>
              <w:t xml:space="preserve"> </w:t>
            </w:r>
            <w:r w:rsidRPr="00AC7F81">
              <w:rPr>
                <w:rFonts w:cs="Calibri"/>
                <w:noProof/>
                <w:lang w:eastAsia="da-DK"/>
              </w:rPr>
              <w:t xml:space="preserve">Det er forbudt at anvende laservåben, specifikt designet til som eneste eller som en af dets </w:t>
            </w:r>
            <w:r w:rsidRPr="00AC7F81">
              <w:rPr>
                <w:rFonts w:cs="Calibri"/>
                <w:noProof/>
              </w:rPr>
              <w:t>våbenvirkninger at</w:t>
            </w:r>
            <w:r w:rsidRPr="00AC7F81">
              <w:rPr>
                <w:rFonts w:cs="Calibri"/>
                <w:noProof/>
                <w:lang w:eastAsia="da-DK"/>
              </w:rPr>
              <w:t xml:space="preserve"> forårsage permanent blindhed på det ubeskyttede øje.</w:t>
            </w:r>
            <w:r w:rsidRPr="00AC7F81">
              <w:rPr>
                <w:rStyle w:val="Fodnotehenvisning"/>
                <w:rFonts w:cs="Calibri"/>
                <w:noProof/>
                <w:lang w:eastAsia="da-DK"/>
              </w:rPr>
              <w:footnoteReference w:id="734"/>
            </w:r>
            <w:r w:rsidRPr="00AC7F81">
              <w:rPr>
                <w:rFonts w:cs="Calibri"/>
                <w:noProof/>
                <w:lang w:eastAsia="da-DK"/>
              </w:rPr>
              <w:t xml:space="preserve">                                                                                                       </w:t>
            </w:r>
            <w:r>
              <w:rPr>
                <w:rFonts w:cs="Calibri"/>
                <w:noProof/>
                <w:lang w:eastAsia="da-DK"/>
              </w:rPr>
              <w:t xml:space="preserve">   </w:t>
            </w:r>
          </w:p>
          <w:p w14:paraId="39B3FBBE" w14:textId="77777777" w:rsidR="004D05D5" w:rsidRPr="00AC7F81" w:rsidRDefault="004D05D5" w:rsidP="00E02914">
            <w:pPr>
              <w:autoSpaceDE w:val="0"/>
              <w:autoSpaceDN w:val="0"/>
              <w:adjustRightInd w:val="0"/>
              <w:jc w:val="right"/>
              <w:rPr>
                <w:rFonts w:cs="Calibri"/>
                <w:noProof/>
                <w:lang w:eastAsia="da-DK"/>
              </w:rPr>
            </w:pPr>
            <w:r w:rsidRPr="00AC7F81">
              <w:rPr>
                <w:rFonts w:cs="Calibri"/>
                <w:noProof/>
                <w:sz w:val="22"/>
                <w:lang w:eastAsia="da-DK"/>
              </w:rPr>
              <w:t>+ NIAC</w:t>
            </w:r>
            <w:r w:rsidRPr="00AC7F81">
              <w:rPr>
                <w:rStyle w:val="Fodnotehenvisning"/>
                <w:rFonts w:cs="Calibri"/>
                <w:noProof/>
                <w:sz w:val="22"/>
                <w:lang w:eastAsia="da-DK"/>
              </w:rPr>
              <w:footnoteReference w:id="735"/>
            </w:r>
          </w:p>
        </w:tc>
      </w:tr>
    </w:tbl>
    <w:p w14:paraId="100CE0AD" w14:textId="77777777" w:rsidR="004D05D5" w:rsidRPr="00395ADA" w:rsidRDefault="004D05D5" w:rsidP="004D05D5">
      <w:pPr>
        <w:pStyle w:val="Ingenafstand"/>
      </w:pPr>
    </w:p>
    <w:p w14:paraId="5913F801" w14:textId="77777777" w:rsidR="004D05D5" w:rsidRPr="00E142FC" w:rsidRDefault="004D05D5" w:rsidP="004D05D5">
      <w:pPr>
        <w:pStyle w:val="Ingenafstand"/>
      </w:pPr>
      <w:r w:rsidRPr="00E142FC">
        <w:lastRenderedPageBreak/>
        <w:t xml:space="preserve">Anvendes en laser specifikt mod øjet, er det forbudt, hvis laseren er specifikt designet til som </w:t>
      </w:r>
      <w:r w:rsidR="003961FE">
        <w:t xml:space="preserve">den </w:t>
      </w:r>
      <w:r w:rsidRPr="00E142FC">
        <w:t>eneste eller som en af dets våbenvirkninger at forårsage permanent blindhed på det ubeskyttede øje.</w:t>
      </w:r>
      <w:r>
        <w:rPr>
          <w:rStyle w:val="Fodnotehenvisning"/>
        </w:rPr>
        <w:footnoteReference w:id="736"/>
      </w:r>
      <w:r w:rsidRPr="00E142FC">
        <w:t xml:space="preserve"> Øjet regnes fortsat for </w:t>
      </w:r>
      <w:r w:rsidRPr="00E64F19">
        <w:rPr>
          <w:b/>
        </w:rPr>
        <w:t>ubeskyttet</w:t>
      </w:r>
      <w:r>
        <w:t>,</w:t>
      </w:r>
      <w:r w:rsidRPr="00E142FC">
        <w:t xml:space="preserve"> selvom der anvendes briller eller kontaktlinser.</w:t>
      </w:r>
    </w:p>
    <w:p w14:paraId="6E1E302D" w14:textId="77777777" w:rsidR="004D05D5" w:rsidRDefault="004D05D5" w:rsidP="004D05D5">
      <w:pPr>
        <w:pStyle w:val="Ingenafstand"/>
      </w:pPr>
    </w:p>
    <w:p w14:paraId="172B2B2E" w14:textId="77777777" w:rsidR="004D05D5" w:rsidRDefault="004D05D5" w:rsidP="004D05D5">
      <w:pPr>
        <w:pStyle w:val="Ingenafstand"/>
      </w:pPr>
      <w:r w:rsidRPr="00E142FC">
        <w:t>Forbuddet omfatter også laservåben, som inden anskaffelse ikke kan forårsage permanent blindhed, men som efter anskaffelse</w:t>
      </w:r>
      <w:r w:rsidRPr="00565BD1">
        <w:rPr>
          <w:b/>
        </w:rPr>
        <w:t xml:space="preserve"> tilvirkes</w:t>
      </w:r>
      <w:r w:rsidRPr="00E142FC">
        <w:t xml:space="preserve"> specifikt med henblik herpå.</w:t>
      </w:r>
    </w:p>
    <w:p w14:paraId="6E244EDD" w14:textId="77777777" w:rsidR="004D05D5" w:rsidRDefault="004D05D5" w:rsidP="004D05D5">
      <w:pPr>
        <w:pStyle w:val="Ingenafstand"/>
      </w:pPr>
    </w:p>
    <w:p w14:paraId="01F2553F" w14:textId="77777777" w:rsidR="004D05D5" w:rsidRPr="00E142FC" w:rsidRDefault="004D05D5" w:rsidP="004D05D5">
      <w:pPr>
        <w:pStyle w:val="Ingenafstand"/>
      </w:pPr>
      <w:r>
        <w:t xml:space="preserve">Kollaterale skader, </w:t>
      </w:r>
      <w:r w:rsidRPr="00E142FC">
        <w:t xml:space="preserve">som er forårsaget som en hændelig eller indirekte følge af militær brug af lasersystemer mod det ubeskyttede øje eller mod optisk udstyr, eksempelvis night vision goggles, periskop, optisk sigte eller kikkert, er ikke omfattet af forbuddet. </w:t>
      </w:r>
    </w:p>
    <w:p w14:paraId="48BD0729" w14:textId="77777777" w:rsidR="004D05D5" w:rsidRPr="001F73A8" w:rsidRDefault="004D05D5" w:rsidP="004D05D5">
      <w:pPr>
        <w:pStyle w:val="Ingenafstand"/>
      </w:pPr>
    </w:p>
    <w:p w14:paraId="16C88F5C" w14:textId="77777777" w:rsidR="004D05D5" w:rsidRPr="001F73A8" w:rsidRDefault="004D05D5" w:rsidP="004D05D5">
      <w:pPr>
        <w:pStyle w:val="Ingenafstand"/>
      </w:pPr>
      <w:r w:rsidRPr="001F73A8">
        <w:t xml:space="preserve">Anvendelse af måludpegningsudstyr som fx flyvevåbnets </w:t>
      </w:r>
      <w:r w:rsidRPr="001F73A8">
        <w:rPr>
          <w:i/>
        </w:rPr>
        <w:t>laser target designator</w:t>
      </w:r>
      <w:r w:rsidRPr="001F73A8">
        <w:t xml:space="preserve">* og hærens </w:t>
      </w:r>
      <w:r w:rsidRPr="001F73A8">
        <w:rPr>
          <w:i/>
        </w:rPr>
        <w:t>ground laser target designator</w:t>
      </w:r>
      <w:r w:rsidRPr="001F73A8">
        <w:t xml:space="preserve"> </w:t>
      </w:r>
      <w:r>
        <w:t>(</w:t>
      </w:r>
      <w:r w:rsidRPr="008D316A">
        <w:rPr>
          <w:i/>
        </w:rPr>
        <w:t>GLTD</w:t>
      </w:r>
      <w:r>
        <w:rPr>
          <w:i/>
        </w:rPr>
        <w:t>)</w:t>
      </w:r>
      <w:r w:rsidRPr="001F73A8">
        <w:t xml:space="preserve">*, eller </w:t>
      </w:r>
      <w:r w:rsidRPr="001F73A8">
        <w:rPr>
          <w:i/>
        </w:rPr>
        <w:t>rangefinder,</w:t>
      </w:r>
      <w:r w:rsidRPr="001F73A8">
        <w:t xml:space="preserve">* bør imidlertid i muligt omfang ske i </w:t>
      </w:r>
      <w:r w:rsidRPr="001F73A8">
        <w:rPr>
          <w:i/>
        </w:rPr>
        <w:t>eyesafe mode</w:t>
      </w:r>
      <w:r w:rsidRPr="001F73A8">
        <w:t>,* dvs. at frekvensen (bølgelængden) justeres, så den ligger i et område, hvor den ikke er skadelig for øjet.</w:t>
      </w:r>
    </w:p>
    <w:p w14:paraId="27307046" w14:textId="77777777" w:rsidR="004D05D5" w:rsidRPr="001F73A8" w:rsidRDefault="004D05D5" w:rsidP="004D05D5">
      <w:pPr>
        <w:pStyle w:val="Ingenafstand"/>
      </w:pPr>
    </w:p>
    <w:p w14:paraId="084FFB95" w14:textId="77777777" w:rsidR="004D05D5" w:rsidRPr="00C94722" w:rsidRDefault="004D05D5" w:rsidP="004D05D5">
      <w:pPr>
        <w:pStyle w:val="Ingenafstand"/>
      </w:pPr>
      <w:r w:rsidRPr="00C94722">
        <w:t xml:space="preserve">CCW P IV forbyder endvidere overførsel, herunder </w:t>
      </w:r>
      <w:r w:rsidRPr="00C94722">
        <w:rPr>
          <w:b/>
        </w:rPr>
        <w:t>transport</w:t>
      </w:r>
      <w:r w:rsidRPr="00C94722">
        <w:t>, af blindende laservåben til andre stater og ikke-statslige aktører. Det er derimod ikke i strid med protokollen for stater at eje, udvikle, studere, låne eller sælge blindende laservåben. Læs i afsnit 10 om våbenscreeningen.</w:t>
      </w:r>
    </w:p>
    <w:p w14:paraId="7F7347E9" w14:textId="77777777" w:rsidR="003961FE" w:rsidRDefault="003961FE" w:rsidP="004D05D5">
      <w:pPr>
        <w:pStyle w:val="Ingenafstand"/>
      </w:pPr>
    </w:p>
    <w:p w14:paraId="049AAC1C" w14:textId="77777777" w:rsidR="00073329" w:rsidRDefault="00073329" w:rsidP="004D05D5">
      <w:pPr>
        <w:pStyle w:val="Ingenafstand"/>
      </w:pPr>
    </w:p>
    <w:p w14:paraId="3CC96864" w14:textId="77777777" w:rsidR="004D05D5" w:rsidRPr="003A7B53" w:rsidRDefault="004D05D5" w:rsidP="00D33088">
      <w:pPr>
        <w:pStyle w:val="Overskrift4"/>
        <w:numPr>
          <w:ilvl w:val="1"/>
          <w:numId w:val="169"/>
        </w:numPr>
        <w:tabs>
          <w:tab w:val="clear" w:pos="567"/>
          <w:tab w:val="left" w:pos="851"/>
        </w:tabs>
        <w:ind w:left="0" w:firstLine="0"/>
      </w:pPr>
      <w:r w:rsidRPr="003A7B53">
        <w:t>Miljøpåvirkningsteknikker</w:t>
      </w:r>
    </w:p>
    <w:p w14:paraId="15B6A357" w14:textId="77777777" w:rsidR="004D05D5" w:rsidRDefault="004D05D5" w:rsidP="004D05D5">
      <w:pPr>
        <w:pStyle w:val="Opstilling-punkttegn"/>
        <w:rPr>
          <w:lang w:eastAsia="da-DK"/>
        </w:rPr>
      </w:pPr>
    </w:p>
    <w:p w14:paraId="1AA5005F" w14:textId="77777777" w:rsidR="004D05D5" w:rsidRPr="00722CF6" w:rsidRDefault="004D05D5" w:rsidP="004D05D5">
      <w:pPr>
        <w:autoSpaceDE w:val="0"/>
        <w:autoSpaceDN w:val="0"/>
        <w:adjustRightInd w:val="0"/>
        <w:rPr>
          <w:rFonts w:cs="Calibri"/>
          <w:lang w:eastAsia="da-DK"/>
        </w:rPr>
      </w:pPr>
      <w:r w:rsidRPr="00722CF6">
        <w:rPr>
          <w:rFonts w:cs="Calibri"/>
          <w:bCs/>
          <w:lang w:eastAsia="da-DK"/>
        </w:rPr>
        <w:t xml:space="preserve">Afsnittet handler om forbuddet mod at </w:t>
      </w:r>
      <w:r w:rsidRPr="002E45FD">
        <w:rPr>
          <w:rFonts w:cs="Calibri"/>
          <w:b/>
          <w:bCs/>
          <w:lang w:eastAsia="da-DK"/>
        </w:rPr>
        <w:t>anvende</w:t>
      </w:r>
      <w:r w:rsidRPr="002E45FD">
        <w:rPr>
          <w:rFonts w:cs="Calibri"/>
          <w:b/>
          <w:lang w:eastAsia="da-DK"/>
        </w:rPr>
        <w:t xml:space="preserve"> d</w:t>
      </w:r>
      <w:r w:rsidRPr="00450F6F">
        <w:rPr>
          <w:rFonts w:cs="Calibri"/>
          <w:b/>
          <w:lang w:eastAsia="da-DK"/>
        </w:rPr>
        <w:t>et naturlige miljø som våben</w:t>
      </w:r>
      <w:r w:rsidRPr="00722CF6">
        <w:rPr>
          <w:rFonts w:cs="Calibri"/>
          <w:lang w:eastAsia="da-DK"/>
        </w:rPr>
        <w:t xml:space="preserve">. </w:t>
      </w:r>
    </w:p>
    <w:p w14:paraId="470C0617" w14:textId="77777777" w:rsidR="004D05D5" w:rsidRPr="00395ADA" w:rsidRDefault="004D05D5" w:rsidP="004D05D5">
      <w:pPr>
        <w:pStyle w:val="Opstilling-punkttegn"/>
        <w:ind w:left="567"/>
        <w:rPr>
          <w:lang w:eastAsia="da-DK"/>
        </w:rPr>
      </w:pPr>
    </w:p>
    <w:tbl>
      <w:tblPr>
        <w:tblW w:w="0" w:type="auto"/>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9609"/>
      </w:tblGrid>
      <w:tr w:rsidR="004D05D5" w:rsidRPr="00AC7F81" w14:paraId="481A351B" w14:textId="77777777" w:rsidTr="00E02914">
        <w:tc>
          <w:tcPr>
            <w:tcW w:w="9747" w:type="dxa"/>
          </w:tcPr>
          <w:p w14:paraId="3352886F" w14:textId="77777777" w:rsidR="004D05D5" w:rsidRDefault="004D05D5" w:rsidP="00E02914">
            <w:pPr>
              <w:autoSpaceDE w:val="0"/>
              <w:autoSpaceDN w:val="0"/>
              <w:adjustRightInd w:val="0"/>
              <w:rPr>
                <w:rFonts w:cs="Calibri"/>
                <w:lang w:eastAsia="da-DK"/>
              </w:rPr>
            </w:pPr>
            <w:r w:rsidRPr="005978E4">
              <w:rPr>
                <w:rFonts w:cs="Calibri"/>
                <w:b/>
                <w:color w:val="365F91"/>
                <w:lang w:eastAsia="da-DK"/>
              </w:rPr>
              <w:t>9.1</w:t>
            </w:r>
            <w:r>
              <w:rPr>
                <w:rFonts w:cs="Calibri"/>
                <w:b/>
                <w:color w:val="365F91"/>
                <w:lang w:eastAsia="da-DK"/>
              </w:rPr>
              <w:t>2</w:t>
            </w:r>
            <w:r w:rsidRPr="005978E4">
              <w:rPr>
                <w:rFonts w:cs="Calibri"/>
                <w:b/>
                <w:color w:val="365F91"/>
                <w:lang w:eastAsia="da-DK"/>
              </w:rPr>
              <w:t>.</w:t>
            </w:r>
            <w:r w:rsidRPr="005978E4">
              <w:rPr>
                <w:rFonts w:cs="Calibri"/>
                <w:color w:val="365F91"/>
                <w:lang w:eastAsia="da-DK"/>
              </w:rPr>
              <w:t xml:space="preserve"> </w:t>
            </w:r>
            <w:r w:rsidRPr="005978E4">
              <w:rPr>
                <w:rFonts w:cs="Calibri"/>
                <w:lang w:eastAsia="da-DK"/>
              </w:rPr>
              <w:t xml:space="preserve">Det er forbudt at </w:t>
            </w:r>
          </w:p>
          <w:p w14:paraId="0048C945" w14:textId="77777777" w:rsidR="004D05D5" w:rsidRPr="00F10F0E" w:rsidRDefault="004D05D5" w:rsidP="00E02914">
            <w:pPr>
              <w:pStyle w:val="Opstilling-punkttegn"/>
              <w:numPr>
                <w:ilvl w:val="0"/>
                <w:numId w:val="4"/>
              </w:numPr>
              <w:ind w:left="567" w:hanging="567"/>
              <w:jc w:val="both"/>
              <w:rPr>
                <w:sz w:val="27"/>
                <w:szCs w:val="27"/>
                <w:lang w:eastAsia="da-DK"/>
              </w:rPr>
            </w:pPr>
            <w:r w:rsidRPr="00F10F0E">
              <w:rPr>
                <w:sz w:val="27"/>
                <w:szCs w:val="27"/>
                <w:lang w:eastAsia="da-DK"/>
              </w:rPr>
              <w:t>Anvende militær eller nogen anden fjendtlig miljøpåvirkningsteknik, der har udbredte, langvarige eller alvorlige virkninger, som et middel til at påføre nogen anden deltagerstat ødelæggelse, skade eller overlast.</w:t>
            </w:r>
            <w:r w:rsidRPr="00F10F0E">
              <w:rPr>
                <w:rStyle w:val="Fodnotehenvisning"/>
                <w:sz w:val="27"/>
                <w:szCs w:val="27"/>
                <w:lang w:eastAsia="da-DK"/>
              </w:rPr>
              <w:footnoteReference w:id="737"/>
            </w:r>
            <w:r w:rsidRPr="00F10F0E">
              <w:rPr>
                <w:sz w:val="27"/>
                <w:szCs w:val="27"/>
                <w:lang w:eastAsia="da-DK"/>
              </w:rPr>
              <w:t xml:space="preserve"> </w:t>
            </w:r>
          </w:p>
          <w:p w14:paraId="035DFF5D" w14:textId="77777777" w:rsidR="004D05D5" w:rsidRPr="00D24FAA" w:rsidRDefault="004D05D5" w:rsidP="00E02914">
            <w:pPr>
              <w:pStyle w:val="Opstilling-punkttegn"/>
              <w:numPr>
                <w:ilvl w:val="0"/>
                <w:numId w:val="4"/>
              </w:numPr>
              <w:ind w:left="567" w:hanging="567"/>
              <w:jc w:val="both"/>
              <w:rPr>
                <w:lang w:eastAsia="da-DK"/>
              </w:rPr>
            </w:pPr>
            <w:r w:rsidRPr="00F10F0E">
              <w:rPr>
                <w:sz w:val="27"/>
                <w:szCs w:val="27"/>
                <w:lang w:eastAsia="da-DK"/>
              </w:rPr>
              <w:t>Yde</w:t>
            </w:r>
            <w:r w:rsidRPr="00F10F0E">
              <w:rPr>
                <w:color w:val="FF0000"/>
                <w:sz w:val="27"/>
                <w:szCs w:val="27"/>
                <w:lang w:eastAsia="da-DK"/>
              </w:rPr>
              <w:t xml:space="preserve"> </w:t>
            </w:r>
            <w:r w:rsidRPr="00F10F0E">
              <w:rPr>
                <w:sz w:val="27"/>
                <w:szCs w:val="27"/>
                <w:lang w:eastAsia="da-DK"/>
              </w:rPr>
              <w:t>b</w:t>
            </w:r>
            <w:r w:rsidRPr="00F10F0E">
              <w:rPr>
                <w:sz w:val="27"/>
                <w:szCs w:val="27"/>
              </w:rPr>
              <w:t>istand, opmuntre</w:t>
            </w:r>
            <w:r w:rsidRPr="00F10F0E">
              <w:rPr>
                <w:color w:val="000000"/>
                <w:sz w:val="27"/>
                <w:szCs w:val="27"/>
              </w:rPr>
              <w:t xml:space="preserve">, eller tilskynde andre kontraherende stater, grupper af stater eller internationale organisationer til at foretage handlinger, der er forbudte i henhold til konventionen </w:t>
            </w:r>
            <w:r w:rsidRPr="00F10F0E">
              <w:rPr>
                <w:bCs/>
                <w:sz w:val="27"/>
                <w:szCs w:val="27"/>
                <w:lang w:eastAsia="da-DK"/>
              </w:rPr>
              <w:t>om forbud mod militær eller enhver anden fjendtlig anvendelse af miljøpåvirkningsteknik</w:t>
            </w:r>
            <w:r w:rsidRPr="00F10F0E">
              <w:rPr>
                <w:color w:val="000000"/>
                <w:sz w:val="27"/>
                <w:szCs w:val="27"/>
              </w:rPr>
              <w:t>.</w:t>
            </w:r>
            <w:r w:rsidRPr="00F10F0E">
              <w:rPr>
                <w:rStyle w:val="Fodnotehenvisning"/>
                <w:sz w:val="27"/>
                <w:szCs w:val="27"/>
                <w:lang w:eastAsia="da-DK"/>
              </w:rPr>
              <w:footnoteReference w:id="738"/>
            </w:r>
          </w:p>
        </w:tc>
      </w:tr>
    </w:tbl>
    <w:p w14:paraId="30741600" w14:textId="77777777" w:rsidR="004D05D5" w:rsidRDefault="004D05D5" w:rsidP="004D05D5">
      <w:pPr>
        <w:pStyle w:val="Ingenafstand"/>
        <w:rPr>
          <w:lang w:eastAsia="da-DK"/>
        </w:rPr>
      </w:pPr>
    </w:p>
    <w:p w14:paraId="707CD2BE" w14:textId="77777777" w:rsidR="004D05D5" w:rsidRDefault="004D05D5" w:rsidP="004D05D5">
      <w:pPr>
        <w:pStyle w:val="Ingenafstand"/>
        <w:rPr>
          <w:lang w:eastAsia="da-DK"/>
        </w:rPr>
      </w:pPr>
      <w:r>
        <w:rPr>
          <w:lang w:eastAsia="da-DK"/>
        </w:rPr>
        <w:t>K</w:t>
      </w:r>
      <w:r w:rsidRPr="00395ADA">
        <w:rPr>
          <w:lang w:eastAsia="da-DK"/>
        </w:rPr>
        <w:t xml:space="preserve">onventionen </w:t>
      </w:r>
      <w:r w:rsidRPr="00395ADA">
        <w:rPr>
          <w:bCs/>
          <w:lang w:eastAsia="da-DK"/>
        </w:rPr>
        <w:t xml:space="preserve">om forbud mod militær eller enhver anden fjendtlig anvendelse af miljøpåvirkningsteknik </w:t>
      </w:r>
      <w:r>
        <w:rPr>
          <w:bCs/>
          <w:lang w:eastAsia="da-DK"/>
        </w:rPr>
        <w:t>(</w:t>
      </w:r>
      <w:r w:rsidRPr="00395ADA">
        <w:rPr>
          <w:lang w:eastAsia="da-DK"/>
        </w:rPr>
        <w:t>ENMOD</w:t>
      </w:r>
      <w:r>
        <w:rPr>
          <w:lang w:eastAsia="da-DK"/>
        </w:rPr>
        <w:t>)</w:t>
      </w:r>
      <w:r w:rsidRPr="00395ADA">
        <w:rPr>
          <w:lang w:eastAsia="da-DK"/>
        </w:rPr>
        <w:t xml:space="preserve"> </w:t>
      </w:r>
      <w:r>
        <w:rPr>
          <w:lang w:eastAsia="da-DK"/>
        </w:rPr>
        <w:t>forbyder e</w:t>
      </w:r>
      <w:r w:rsidRPr="003633B8">
        <w:rPr>
          <w:lang w:eastAsia="da-DK"/>
        </w:rPr>
        <w:t>nhver teknik</w:t>
      </w:r>
      <w:r>
        <w:rPr>
          <w:lang w:eastAsia="da-DK"/>
        </w:rPr>
        <w:t xml:space="preserve">, hvis anvendelse har til formål </w:t>
      </w:r>
      <w:r>
        <w:rPr>
          <w:lang w:eastAsia="da-DK"/>
        </w:rPr>
        <w:lastRenderedPageBreak/>
        <w:t>at ændre jordens dynamik, sammensætning eller struktur</w:t>
      </w:r>
      <w:r w:rsidRPr="003633B8">
        <w:rPr>
          <w:lang w:eastAsia="da-DK"/>
        </w:rPr>
        <w:t>, herunder dens flora</w:t>
      </w:r>
      <w:r>
        <w:rPr>
          <w:lang w:eastAsia="da-DK"/>
        </w:rPr>
        <w:t xml:space="preserve"> og</w:t>
      </w:r>
      <w:r w:rsidRPr="003633B8">
        <w:rPr>
          <w:lang w:eastAsia="da-DK"/>
        </w:rPr>
        <w:t xml:space="preserve"> fauna, litosfære, hydrosfære</w:t>
      </w:r>
      <w:r>
        <w:rPr>
          <w:lang w:eastAsia="da-DK"/>
        </w:rPr>
        <w:t xml:space="preserve"> og</w:t>
      </w:r>
      <w:r w:rsidRPr="003633B8">
        <w:rPr>
          <w:lang w:eastAsia="da-DK"/>
        </w:rPr>
        <w:t xml:space="preserve"> atmosfære, eller det ydre rum</w:t>
      </w:r>
      <w:r>
        <w:rPr>
          <w:lang w:eastAsia="da-DK"/>
        </w:rPr>
        <w:t xml:space="preserve"> gennem en bevidst manipulation med naturprocesser.</w:t>
      </w:r>
      <w:r>
        <w:rPr>
          <w:rStyle w:val="Fodnotehenvisning"/>
          <w:lang w:eastAsia="da-DK"/>
        </w:rPr>
        <w:footnoteReference w:id="739"/>
      </w:r>
    </w:p>
    <w:p w14:paraId="7FADAD91" w14:textId="77777777" w:rsidR="004D05D5" w:rsidRDefault="004D05D5" w:rsidP="004D05D5">
      <w:pPr>
        <w:pStyle w:val="Ingenafstand"/>
        <w:rPr>
          <w:lang w:eastAsia="da-DK"/>
        </w:rPr>
      </w:pPr>
    </w:p>
    <w:p w14:paraId="44E89F44" w14:textId="77777777" w:rsidR="004D05D5" w:rsidRDefault="004D05D5" w:rsidP="004D05D5">
      <w:pPr>
        <w:pStyle w:val="Ingenafstand"/>
        <w:rPr>
          <w:lang w:eastAsia="da-DK"/>
        </w:rPr>
      </w:pPr>
      <w:r w:rsidRPr="00395ADA">
        <w:rPr>
          <w:lang w:eastAsia="da-DK"/>
        </w:rPr>
        <w:t xml:space="preserve">Kernen er det specifikke forbud mod </w:t>
      </w:r>
      <w:r>
        <w:rPr>
          <w:lang w:eastAsia="da-DK"/>
        </w:rPr>
        <w:t>at a</w:t>
      </w:r>
      <w:r w:rsidRPr="00395ADA">
        <w:rPr>
          <w:lang w:eastAsia="da-DK"/>
        </w:rPr>
        <w:t>nvende militær eller a</w:t>
      </w:r>
      <w:r>
        <w:rPr>
          <w:lang w:eastAsia="da-DK"/>
        </w:rPr>
        <w:t>ndre</w:t>
      </w:r>
      <w:r w:rsidRPr="00395ADA">
        <w:rPr>
          <w:lang w:eastAsia="da-DK"/>
        </w:rPr>
        <w:t xml:space="preserve"> fjendtlig</w:t>
      </w:r>
      <w:r>
        <w:rPr>
          <w:lang w:eastAsia="da-DK"/>
        </w:rPr>
        <w:t>e</w:t>
      </w:r>
      <w:r w:rsidRPr="00395ADA">
        <w:rPr>
          <w:lang w:eastAsia="da-DK"/>
        </w:rPr>
        <w:t xml:space="preserve"> </w:t>
      </w:r>
      <w:r w:rsidRPr="00E7199E">
        <w:rPr>
          <w:lang w:eastAsia="da-DK"/>
        </w:rPr>
        <w:t>miljøpåvirkningsteknikker, der har udbredte, langvarige eller alvorlige virkninger,</w:t>
      </w:r>
      <w:r w:rsidRPr="00395ADA">
        <w:rPr>
          <w:lang w:eastAsia="da-DK"/>
        </w:rPr>
        <w:t xml:space="preserve"> som middel til at påføre nogen </w:t>
      </w:r>
      <w:r w:rsidRPr="00E7199E">
        <w:rPr>
          <w:lang w:eastAsia="da-DK"/>
        </w:rPr>
        <w:t>anden deltagerstat ødelæggelse</w:t>
      </w:r>
      <w:r w:rsidRPr="00395ADA">
        <w:rPr>
          <w:lang w:eastAsia="da-DK"/>
        </w:rPr>
        <w:t>, skade eller overlast.</w:t>
      </w:r>
      <w:r w:rsidRPr="00395ADA">
        <w:rPr>
          <w:rStyle w:val="Fodnotehenvisning"/>
          <w:lang w:eastAsia="da-DK"/>
        </w:rPr>
        <w:footnoteReference w:id="740"/>
      </w:r>
      <w:r w:rsidRPr="00936FB3">
        <w:rPr>
          <w:rStyle w:val="Fodnotehenvisning"/>
          <w:lang w:eastAsia="da-DK"/>
        </w:rPr>
        <w:t xml:space="preserve"> </w:t>
      </w:r>
    </w:p>
    <w:p w14:paraId="2B32DCD4" w14:textId="77777777" w:rsidR="004D05D5" w:rsidRPr="003A7B53" w:rsidRDefault="004D05D5" w:rsidP="004D05D5">
      <w:pPr>
        <w:pStyle w:val="Ingenafstand"/>
        <w:rPr>
          <w:lang w:eastAsia="da-DK"/>
        </w:rPr>
      </w:pPr>
    </w:p>
    <w:p w14:paraId="594E84C9" w14:textId="77777777" w:rsidR="00C94722" w:rsidRDefault="004D05D5" w:rsidP="004D05D5">
      <w:pPr>
        <w:pStyle w:val="Ingenafstand"/>
        <w:rPr>
          <w:lang w:eastAsia="da-DK"/>
        </w:rPr>
      </w:pPr>
      <w:r>
        <w:rPr>
          <w:lang w:eastAsia="da-DK"/>
        </w:rPr>
        <w:t>E</w:t>
      </w:r>
      <w:r w:rsidRPr="00395ADA">
        <w:rPr>
          <w:lang w:eastAsia="da-DK"/>
        </w:rPr>
        <w:t xml:space="preserve">ksempler på naturfænomener, som </w:t>
      </w:r>
      <w:r>
        <w:rPr>
          <w:lang w:eastAsia="da-DK"/>
        </w:rPr>
        <w:t xml:space="preserve">det </w:t>
      </w:r>
      <w:r w:rsidRPr="00395ADA">
        <w:rPr>
          <w:lang w:eastAsia="da-DK"/>
        </w:rPr>
        <w:t xml:space="preserve">er forbudt at </w:t>
      </w:r>
      <w:r>
        <w:rPr>
          <w:lang w:eastAsia="da-DK"/>
        </w:rPr>
        <w:t>skabe</w:t>
      </w:r>
      <w:r w:rsidRPr="00395ADA">
        <w:rPr>
          <w:lang w:eastAsia="da-DK"/>
        </w:rPr>
        <w:t xml:space="preserve"> med henblik på militær eller fjendtlig anvendelse</w:t>
      </w:r>
      <w:r>
        <w:rPr>
          <w:lang w:eastAsia="da-DK"/>
        </w:rPr>
        <w:t>, er</w:t>
      </w:r>
      <w:r w:rsidRPr="00395ADA">
        <w:rPr>
          <w:lang w:eastAsia="da-DK"/>
        </w:rPr>
        <w:t>:</w:t>
      </w:r>
    </w:p>
    <w:p w14:paraId="3448EFB5" w14:textId="77777777" w:rsidR="004D05D5" w:rsidRPr="004901E0" w:rsidRDefault="004D05D5" w:rsidP="004D05D5">
      <w:pPr>
        <w:pStyle w:val="Ingenafstand"/>
        <w:rPr>
          <w:lang w:eastAsia="da-DK"/>
        </w:rPr>
      </w:pPr>
      <w:r w:rsidRPr="00395ADA">
        <w:rPr>
          <w:lang w:eastAsia="da-DK"/>
        </w:rPr>
        <w:t xml:space="preserve"> </w:t>
      </w:r>
    </w:p>
    <w:p w14:paraId="6D20C0AD" w14:textId="77777777" w:rsidR="004D05D5" w:rsidRPr="00162748" w:rsidRDefault="004D05D5" w:rsidP="004D05D5">
      <w:pPr>
        <w:pStyle w:val="Opstilling-punkttegn"/>
        <w:numPr>
          <w:ilvl w:val="0"/>
          <w:numId w:val="4"/>
        </w:numPr>
        <w:tabs>
          <w:tab w:val="left" w:pos="1134"/>
        </w:tabs>
        <w:ind w:left="1134" w:hanging="567"/>
        <w:jc w:val="both"/>
        <w:rPr>
          <w:lang w:eastAsia="da-DK"/>
        </w:rPr>
      </w:pPr>
      <w:r w:rsidRPr="00162748">
        <w:rPr>
          <w:lang w:eastAsia="da-DK"/>
        </w:rPr>
        <w:t>jordskælv</w:t>
      </w:r>
    </w:p>
    <w:p w14:paraId="1C8CA975" w14:textId="77777777" w:rsidR="004D05D5" w:rsidRPr="00162748" w:rsidRDefault="004D05D5" w:rsidP="004D05D5">
      <w:pPr>
        <w:pStyle w:val="Opstilling-punkttegn"/>
        <w:numPr>
          <w:ilvl w:val="0"/>
          <w:numId w:val="4"/>
        </w:numPr>
        <w:tabs>
          <w:tab w:val="left" w:pos="1134"/>
        </w:tabs>
        <w:ind w:left="1134" w:hanging="567"/>
        <w:jc w:val="both"/>
        <w:rPr>
          <w:lang w:eastAsia="da-DK"/>
        </w:rPr>
      </w:pPr>
      <w:r w:rsidRPr="00162748">
        <w:rPr>
          <w:lang w:eastAsia="da-DK"/>
        </w:rPr>
        <w:t xml:space="preserve">tsunamier </w:t>
      </w:r>
    </w:p>
    <w:p w14:paraId="5B4DA3AD" w14:textId="77777777" w:rsidR="004D05D5" w:rsidRPr="00162748" w:rsidRDefault="004D05D5" w:rsidP="004D05D5">
      <w:pPr>
        <w:pStyle w:val="Opstilling-punkttegn"/>
        <w:numPr>
          <w:ilvl w:val="0"/>
          <w:numId w:val="4"/>
        </w:numPr>
        <w:tabs>
          <w:tab w:val="left" w:pos="1134"/>
        </w:tabs>
        <w:ind w:left="1134" w:hanging="567"/>
        <w:jc w:val="both"/>
        <w:rPr>
          <w:lang w:eastAsia="da-DK"/>
        </w:rPr>
      </w:pPr>
      <w:r w:rsidRPr="00162748">
        <w:rPr>
          <w:lang w:eastAsia="da-DK"/>
        </w:rPr>
        <w:t>forandringer i vejrmønstre (</w:t>
      </w:r>
      <w:r>
        <w:rPr>
          <w:lang w:eastAsia="da-DK"/>
        </w:rPr>
        <w:t xml:space="preserve">eksempelvis </w:t>
      </w:r>
      <w:r w:rsidRPr="00162748">
        <w:rPr>
          <w:lang w:eastAsia="da-DK"/>
        </w:rPr>
        <w:t>skyer, regnfald, cykloner og tornadoer)</w:t>
      </w:r>
      <w:r>
        <w:rPr>
          <w:lang w:eastAsia="da-DK"/>
        </w:rPr>
        <w:t>, eller</w:t>
      </w:r>
      <w:r w:rsidRPr="00162748">
        <w:rPr>
          <w:lang w:eastAsia="da-DK"/>
        </w:rPr>
        <w:t xml:space="preserve"> </w:t>
      </w:r>
    </w:p>
    <w:p w14:paraId="4C8D0A33" w14:textId="77777777" w:rsidR="004D05D5" w:rsidRPr="00986C6F" w:rsidRDefault="004D05D5" w:rsidP="004D05D5">
      <w:pPr>
        <w:pStyle w:val="Opstilling-punkttegn"/>
        <w:numPr>
          <w:ilvl w:val="0"/>
          <w:numId w:val="4"/>
        </w:numPr>
        <w:tabs>
          <w:tab w:val="left" w:pos="1134"/>
        </w:tabs>
        <w:ind w:left="1134" w:hanging="567"/>
        <w:jc w:val="both"/>
        <w:rPr>
          <w:lang w:eastAsia="da-DK"/>
        </w:rPr>
      </w:pPr>
      <w:r w:rsidRPr="00162748">
        <w:rPr>
          <w:lang w:eastAsia="da-DK"/>
        </w:rPr>
        <w:t>forandringer i havstrømme og i ozonlaget</w:t>
      </w:r>
      <w:r w:rsidRPr="00395ADA">
        <w:rPr>
          <w:rStyle w:val="Fodnotehenvisning"/>
          <w:lang w:eastAsia="da-DK"/>
        </w:rPr>
        <w:footnoteReference w:id="741"/>
      </w:r>
    </w:p>
    <w:p w14:paraId="59CD2503" w14:textId="77777777" w:rsidR="004D05D5" w:rsidRDefault="004D05D5" w:rsidP="004D05D5">
      <w:pPr>
        <w:pStyle w:val="Opstilling-punkttegn"/>
        <w:ind w:left="567"/>
        <w:rPr>
          <w:lang w:eastAsia="da-DK"/>
        </w:rPr>
      </w:pPr>
    </w:p>
    <w:p w14:paraId="2E11BFCE" w14:textId="77777777" w:rsidR="004D05D5" w:rsidRPr="009A42A9" w:rsidRDefault="004D05D5" w:rsidP="004D05D5">
      <w:pPr>
        <w:pStyle w:val="Ingenafstand"/>
        <w:rPr>
          <w:lang w:eastAsia="da-DK"/>
        </w:rPr>
      </w:pPr>
      <w:r>
        <w:rPr>
          <w:lang w:eastAsia="da-DK"/>
        </w:rPr>
        <w:t xml:space="preserve">Se </w:t>
      </w:r>
      <w:r w:rsidRPr="009F2F5D">
        <w:rPr>
          <w:lang w:eastAsia="da-DK"/>
        </w:rPr>
        <w:t>kapitel 10.2.15. om forbud mod</w:t>
      </w:r>
      <w:r w:rsidRPr="009A42A9">
        <w:rPr>
          <w:lang w:eastAsia="da-DK"/>
        </w:rPr>
        <w:t xml:space="preserve"> at udsætte det naturlige miljø for uoprettelig skade.</w:t>
      </w:r>
    </w:p>
    <w:p w14:paraId="79F801E5" w14:textId="77777777" w:rsidR="004D05D5" w:rsidRDefault="004D05D5" w:rsidP="004D05D5">
      <w:pPr>
        <w:pStyle w:val="Ingenafstand"/>
        <w:rPr>
          <w:lang w:eastAsia="da-DK"/>
        </w:rPr>
      </w:pPr>
    </w:p>
    <w:p w14:paraId="3A6DBA02" w14:textId="77777777" w:rsidR="004D05D5" w:rsidRPr="00537C08" w:rsidRDefault="004D05D5" w:rsidP="004D05D5">
      <w:pPr>
        <w:pStyle w:val="Ingenafstand"/>
        <w:rPr>
          <w:lang w:eastAsia="da-DK"/>
        </w:rPr>
      </w:pPr>
    </w:p>
    <w:p w14:paraId="1E85B678" w14:textId="77777777" w:rsidR="004D05D5" w:rsidRPr="00537C08" w:rsidRDefault="004D05D5" w:rsidP="00D33088">
      <w:pPr>
        <w:pStyle w:val="Overskrift4"/>
        <w:numPr>
          <w:ilvl w:val="1"/>
          <w:numId w:val="169"/>
        </w:numPr>
        <w:tabs>
          <w:tab w:val="clear" w:pos="567"/>
          <w:tab w:val="left" w:pos="851"/>
        </w:tabs>
        <w:ind w:left="0" w:firstLine="0"/>
      </w:pPr>
      <w:r w:rsidRPr="00537C08">
        <w:t>Cybervåben</w:t>
      </w:r>
    </w:p>
    <w:p w14:paraId="0AB5E7F9" w14:textId="77777777" w:rsidR="004D05D5" w:rsidRPr="00244132" w:rsidRDefault="004D05D5" w:rsidP="004D05D5">
      <w:pPr>
        <w:pStyle w:val="Ingenafstand"/>
        <w:rPr>
          <w:lang w:eastAsia="da-DK"/>
        </w:rPr>
      </w:pPr>
    </w:p>
    <w:p w14:paraId="7F90EEC8" w14:textId="77777777" w:rsidR="004D05D5" w:rsidRDefault="004D05D5" w:rsidP="004D05D5">
      <w:pPr>
        <w:pStyle w:val="Ingenafstand"/>
        <w:pBdr>
          <w:top w:val="single" w:sz="12" w:space="1" w:color="365F91"/>
          <w:left w:val="single" w:sz="12" w:space="4" w:color="365F91"/>
          <w:bottom w:val="single" w:sz="12" w:space="1" w:color="365F91"/>
          <w:right w:val="single" w:sz="12" w:space="0" w:color="365F91"/>
        </w:pBdr>
        <w:rPr>
          <w:sz w:val="22"/>
          <w:szCs w:val="22"/>
          <w:lang w:eastAsia="da-DK"/>
        </w:rPr>
      </w:pPr>
      <w:r w:rsidRPr="00F34134">
        <w:rPr>
          <w:b/>
          <w:color w:val="365F91"/>
          <w:lang w:eastAsia="da-DK"/>
        </w:rPr>
        <w:t>9.1</w:t>
      </w:r>
      <w:r>
        <w:rPr>
          <w:b/>
          <w:color w:val="365F91"/>
          <w:lang w:eastAsia="da-DK"/>
        </w:rPr>
        <w:t>3</w:t>
      </w:r>
      <w:r w:rsidRPr="00F34134">
        <w:rPr>
          <w:b/>
          <w:color w:val="365F91"/>
          <w:lang w:eastAsia="da-DK"/>
        </w:rPr>
        <w:t xml:space="preserve">. </w:t>
      </w:r>
      <w:r w:rsidRPr="003A7B53">
        <w:rPr>
          <w:lang w:eastAsia="da-DK"/>
        </w:rPr>
        <w:t>Det er</w:t>
      </w:r>
      <w:r w:rsidRPr="003A7B53">
        <w:rPr>
          <w:b/>
          <w:lang w:eastAsia="da-DK"/>
        </w:rPr>
        <w:t xml:space="preserve"> </w:t>
      </w:r>
      <w:r w:rsidRPr="003A7B53">
        <w:rPr>
          <w:lang w:eastAsia="da-DK"/>
        </w:rPr>
        <w:t>forbudt</w:t>
      </w:r>
      <w:r w:rsidRPr="00974AF7">
        <w:rPr>
          <w:lang w:eastAsia="da-DK"/>
        </w:rPr>
        <w:t xml:space="preserve"> at anvende </w:t>
      </w:r>
      <w:r w:rsidRPr="00D74600">
        <w:rPr>
          <w:lang w:eastAsia="da-DK"/>
        </w:rPr>
        <w:t>cybervåben</w:t>
      </w:r>
      <w:r w:rsidRPr="00974AF7">
        <w:rPr>
          <w:lang w:eastAsia="da-DK"/>
        </w:rPr>
        <w:t xml:space="preserve">, der som følge af deres natur påfører overflødig skade eller unødvendig lidelse, når de anvendes til </w:t>
      </w:r>
      <w:r w:rsidRPr="0038250C">
        <w:rPr>
          <w:lang w:eastAsia="da-DK"/>
        </w:rPr>
        <w:t>de</w:t>
      </w:r>
      <w:r>
        <w:rPr>
          <w:lang w:eastAsia="da-DK"/>
        </w:rPr>
        <w:t xml:space="preserve">res </w:t>
      </w:r>
      <w:r w:rsidRPr="0038250C">
        <w:rPr>
          <w:lang w:eastAsia="da-DK"/>
        </w:rPr>
        <w:t>normale formål.</w:t>
      </w:r>
      <w:r w:rsidRPr="0038250C">
        <w:rPr>
          <w:rStyle w:val="Fodnotehenvisning"/>
          <w:lang w:eastAsia="da-DK"/>
        </w:rPr>
        <w:footnoteReference w:id="742"/>
      </w:r>
      <w:r>
        <w:rPr>
          <w:lang w:eastAsia="da-DK"/>
        </w:rPr>
        <w:t xml:space="preserve">                                                                         </w:t>
      </w:r>
      <w:r w:rsidRPr="003A7B53">
        <w:rPr>
          <w:sz w:val="22"/>
          <w:szCs w:val="22"/>
          <w:lang w:eastAsia="da-DK"/>
        </w:rPr>
        <w:t xml:space="preserve"> </w:t>
      </w:r>
      <w:r>
        <w:rPr>
          <w:sz w:val="22"/>
          <w:szCs w:val="22"/>
          <w:lang w:eastAsia="da-DK"/>
        </w:rPr>
        <w:t xml:space="preserve">           </w:t>
      </w:r>
    </w:p>
    <w:p w14:paraId="762558C0" w14:textId="77777777" w:rsidR="004D05D5" w:rsidRPr="003A7B53" w:rsidRDefault="004D05D5" w:rsidP="004D05D5">
      <w:pPr>
        <w:pStyle w:val="Ingenafstand"/>
        <w:pBdr>
          <w:top w:val="single" w:sz="12" w:space="1" w:color="365F91"/>
          <w:left w:val="single" w:sz="12" w:space="4" w:color="365F91"/>
          <w:bottom w:val="single" w:sz="12" w:space="1" w:color="365F91"/>
          <w:right w:val="single" w:sz="12" w:space="0" w:color="365F91"/>
        </w:pBdr>
        <w:rPr>
          <w:lang w:eastAsia="da-DK"/>
        </w:rPr>
      </w:pPr>
      <w:r>
        <w:rPr>
          <w:sz w:val="22"/>
          <w:szCs w:val="22"/>
          <w:lang w:eastAsia="da-DK"/>
        </w:rPr>
        <w:t xml:space="preserve">                                                                                                                                                                          </w:t>
      </w:r>
      <w:r w:rsidR="00C94722">
        <w:rPr>
          <w:sz w:val="22"/>
          <w:szCs w:val="22"/>
          <w:lang w:eastAsia="da-DK"/>
        </w:rPr>
        <w:t xml:space="preserve">      </w:t>
      </w:r>
      <w:r w:rsidRPr="003A7B53">
        <w:rPr>
          <w:sz w:val="22"/>
          <w:szCs w:val="22"/>
          <w:lang w:eastAsia="da-DK"/>
        </w:rPr>
        <w:t>+ NIAC</w:t>
      </w:r>
      <w:r w:rsidRPr="003A7B53">
        <w:rPr>
          <w:rStyle w:val="Fodnotehenvisning"/>
          <w:sz w:val="22"/>
          <w:szCs w:val="22"/>
          <w:lang w:eastAsia="da-DK"/>
        </w:rPr>
        <w:footnoteReference w:id="743"/>
      </w:r>
    </w:p>
    <w:p w14:paraId="11CAC5BF" w14:textId="77777777" w:rsidR="004D05D5" w:rsidRDefault="004D05D5" w:rsidP="004D05D5">
      <w:pPr>
        <w:pStyle w:val="Ingenafstand"/>
        <w:rPr>
          <w:lang w:eastAsia="da-DK"/>
        </w:rPr>
      </w:pPr>
    </w:p>
    <w:p w14:paraId="2B10FDF0" w14:textId="77777777" w:rsidR="004D05D5" w:rsidRPr="00974AF7" w:rsidRDefault="004D05D5" w:rsidP="004D05D5">
      <w:pPr>
        <w:pStyle w:val="Ingenafstand"/>
        <w:rPr>
          <w:lang w:eastAsia="da-DK"/>
        </w:rPr>
      </w:pPr>
      <w:r w:rsidRPr="00974AF7">
        <w:rPr>
          <w:lang w:eastAsia="da-DK"/>
        </w:rPr>
        <w:t xml:space="preserve">Et </w:t>
      </w:r>
      <w:r w:rsidRPr="00D74600">
        <w:rPr>
          <w:lang w:eastAsia="da-DK"/>
        </w:rPr>
        <w:t>cybervåben</w:t>
      </w:r>
      <w:r w:rsidRPr="00974AF7">
        <w:rPr>
          <w:lang w:eastAsia="da-DK"/>
        </w:rPr>
        <w:t xml:space="preserve"> er et middel, der i en cyberkontekst er designet til eller anvendes med henblik på at medføre død, personskade, tingsskade eller ødelæggelse, dvs. opfylder kravene til, at anvendelse af midlet udgør et </w:t>
      </w:r>
      <w:r w:rsidRPr="00F10F0E">
        <w:rPr>
          <w:i/>
          <w:lang w:eastAsia="da-DK"/>
        </w:rPr>
        <w:t>CNA</w:t>
      </w:r>
      <w:r>
        <w:rPr>
          <w:lang w:eastAsia="da-DK"/>
        </w:rPr>
        <w:t>*</w:t>
      </w:r>
      <w:r w:rsidRPr="00974AF7">
        <w:rPr>
          <w:lang w:eastAsia="da-DK"/>
        </w:rPr>
        <w:t xml:space="preserve">. </w:t>
      </w:r>
    </w:p>
    <w:p w14:paraId="45EAB9F4" w14:textId="77777777" w:rsidR="004D05D5" w:rsidRDefault="004D05D5" w:rsidP="004D05D5">
      <w:pPr>
        <w:pStyle w:val="Ingenafstand"/>
        <w:rPr>
          <w:lang w:eastAsia="da-DK"/>
        </w:rPr>
      </w:pPr>
    </w:p>
    <w:p w14:paraId="58EC9058" w14:textId="77777777" w:rsidR="004D05D5" w:rsidRDefault="004D05D5" w:rsidP="004D05D5">
      <w:pPr>
        <w:pStyle w:val="Ingenafstand"/>
        <w:rPr>
          <w:lang w:eastAsia="da-DK"/>
        </w:rPr>
      </w:pPr>
      <w:r w:rsidRPr="00974AF7">
        <w:rPr>
          <w:lang w:eastAsia="da-DK"/>
        </w:rPr>
        <w:t>Med middel menes her ethvert cyberinstrument, -mekanisme, -udstyr eller software anvendt til et sådant angreb, i modsætning til internettet, der alene anvendes som platform for gennemførelsen af angrebet, og som ikke er under kontrol af den, der anvender våbnet.</w:t>
      </w:r>
      <w:r w:rsidRPr="00974AF7">
        <w:rPr>
          <w:rStyle w:val="Fodnotehenvisning"/>
          <w:lang w:eastAsia="da-DK"/>
        </w:rPr>
        <w:footnoteReference w:id="744"/>
      </w:r>
      <w:r w:rsidRPr="00974AF7">
        <w:rPr>
          <w:lang w:eastAsia="da-DK"/>
        </w:rPr>
        <w:t xml:space="preserve"> </w:t>
      </w:r>
    </w:p>
    <w:p w14:paraId="066A5D7C" w14:textId="77777777" w:rsidR="004D05D5" w:rsidRDefault="004D05D5" w:rsidP="004D05D5">
      <w:pPr>
        <w:pStyle w:val="Ingenafstand"/>
        <w:rPr>
          <w:lang w:eastAsia="da-DK"/>
        </w:rPr>
      </w:pPr>
    </w:p>
    <w:p w14:paraId="39910589" w14:textId="77777777" w:rsidR="004D05D5" w:rsidRPr="00244132" w:rsidRDefault="004D05D5" w:rsidP="004D05D5">
      <w:pPr>
        <w:pStyle w:val="Ingenafstand"/>
        <w:rPr>
          <w:lang w:eastAsia="da-DK"/>
        </w:rPr>
      </w:pPr>
    </w:p>
    <w:p w14:paraId="0B8E280C" w14:textId="77777777" w:rsidR="004D05D5" w:rsidRPr="00935F0B" w:rsidRDefault="004D05D5" w:rsidP="00D33088">
      <w:pPr>
        <w:pStyle w:val="Overskrift3"/>
        <w:numPr>
          <w:ilvl w:val="0"/>
          <w:numId w:val="133"/>
        </w:numPr>
        <w:ind w:left="0" w:firstLine="0"/>
        <w:rPr>
          <w:lang w:eastAsia="da-DK"/>
        </w:rPr>
      </w:pPr>
      <w:bookmarkStart w:id="135" w:name="_Lovlige_våben"/>
      <w:bookmarkEnd w:id="135"/>
      <w:r w:rsidRPr="00935F0B">
        <w:rPr>
          <w:lang w:eastAsia="da-DK"/>
        </w:rPr>
        <w:t>Lovlige våben</w:t>
      </w:r>
    </w:p>
    <w:p w14:paraId="67A30E94" w14:textId="77777777" w:rsidR="004D05D5" w:rsidRDefault="004D05D5" w:rsidP="004D05D5">
      <w:pPr>
        <w:pStyle w:val="Ingenafstand"/>
        <w:rPr>
          <w:lang w:eastAsia="da-DK"/>
        </w:rPr>
      </w:pPr>
    </w:p>
    <w:p w14:paraId="757322C6" w14:textId="77777777" w:rsidR="004D05D5" w:rsidRDefault="004D05D5" w:rsidP="004D05D5">
      <w:pPr>
        <w:pStyle w:val="Ingenafstand"/>
        <w:rPr>
          <w:lang w:eastAsia="da-DK"/>
        </w:rPr>
      </w:pPr>
      <w:r>
        <w:rPr>
          <w:lang w:eastAsia="da-DK"/>
        </w:rPr>
        <w:lastRenderedPageBreak/>
        <w:t>Dette afsnit beskriver de folkeretlige begrænsninger for anvendelsen af lovlige våben. Begrænsningerne følger de</w:t>
      </w:r>
      <w:r w:rsidR="00C35718">
        <w:rPr>
          <w:lang w:eastAsia="da-DK"/>
        </w:rPr>
        <w:t>l</w:t>
      </w:r>
      <w:r>
        <w:rPr>
          <w:lang w:eastAsia="da-DK"/>
        </w:rPr>
        <w:t>s af traktater og dels af sædvaneret, der bygger på principperne om humanitet og distinktion. Afsnittet behandler derimod ikke folkerettens krav om at begrænse angreb til militære mål eller folkerettens krav om proportionalitet. Dette kan der læses om i kapitel 8.</w:t>
      </w:r>
    </w:p>
    <w:p w14:paraId="5D09EC0E" w14:textId="77777777" w:rsidR="004D05D5" w:rsidRDefault="004D05D5" w:rsidP="004D05D5">
      <w:pPr>
        <w:pStyle w:val="Ingenafstand"/>
      </w:pPr>
      <w:r w:rsidRPr="00395ADA">
        <w:t xml:space="preserve"> </w:t>
      </w:r>
    </w:p>
    <w:p w14:paraId="60B1C51A" w14:textId="77777777" w:rsidR="004D05D5" w:rsidRPr="00395ADA" w:rsidRDefault="004D05D5" w:rsidP="004D05D5">
      <w:pPr>
        <w:pStyle w:val="Ingenafstand"/>
      </w:pPr>
    </w:p>
    <w:p w14:paraId="1EE3657E" w14:textId="77777777" w:rsidR="004D05D5" w:rsidRPr="00395ADA" w:rsidRDefault="004D05D5" w:rsidP="00D33088">
      <w:pPr>
        <w:pStyle w:val="Overskrift4"/>
        <w:numPr>
          <w:ilvl w:val="1"/>
          <w:numId w:val="133"/>
        </w:numPr>
        <w:ind w:left="0" w:firstLine="0"/>
      </w:pPr>
      <w:r w:rsidRPr="00127CFF">
        <w:t>Miner</w:t>
      </w:r>
      <w:r w:rsidRPr="00395ADA">
        <w:t>, lureminer og andre mekanismer</w:t>
      </w:r>
    </w:p>
    <w:p w14:paraId="14B94D98" w14:textId="77777777" w:rsidR="004D05D5" w:rsidRPr="00395ADA" w:rsidRDefault="004D05D5" w:rsidP="004D05D5">
      <w:pPr>
        <w:rPr>
          <w:rFonts w:cs="Calibri"/>
          <w:color w:val="365F91"/>
          <w:lang w:eastAsia="da-DK"/>
        </w:rPr>
      </w:pPr>
    </w:p>
    <w:tbl>
      <w:tblPr>
        <w:tblW w:w="0" w:type="auto"/>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9609"/>
      </w:tblGrid>
      <w:tr w:rsidR="004D05D5" w:rsidRPr="00AC7F81" w14:paraId="531E9B16" w14:textId="77777777" w:rsidTr="00E02914">
        <w:tc>
          <w:tcPr>
            <w:tcW w:w="9747" w:type="dxa"/>
          </w:tcPr>
          <w:p w14:paraId="23E28A40" w14:textId="77777777" w:rsidR="004D05D5" w:rsidRDefault="004D05D5" w:rsidP="00E02914">
            <w:pPr>
              <w:rPr>
                <w:rFonts w:cs="Calibri"/>
                <w:noProof/>
              </w:rPr>
            </w:pPr>
            <w:r w:rsidRPr="00AC7F81">
              <w:rPr>
                <w:rFonts w:cs="Calibri"/>
                <w:b/>
                <w:noProof/>
                <w:color w:val="365F91"/>
                <w:lang w:eastAsia="da-DK"/>
              </w:rPr>
              <w:t>9.15.</w:t>
            </w:r>
            <w:r w:rsidRPr="00AC7F81">
              <w:rPr>
                <w:rFonts w:cs="Calibri"/>
                <w:noProof/>
                <w:lang w:eastAsia="da-DK"/>
              </w:rPr>
              <w:t xml:space="preserve"> </w:t>
            </w:r>
            <w:r w:rsidRPr="00065E72">
              <w:rPr>
                <w:rFonts w:cs="Calibri"/>
                <w:b/>
                <w:noProof/>
                <w:lang w:eastAsia="da-DK"/>
              </w:rPr>
              <w:t>Fjernleverede miner</w:t>
            </w:r>
            <w:r w:rsidRPr="00AC7F81">
              <w:rPr>
                <w:rFonts w:cs="Calibri"/>
                <w:noProof/>
                <w:lang w:eastAsia="da-DK"/>
              </w:rPr>
              <w:t xml:space="preserve"> skal, </w:t>
            </w:r>
            <w:r w:rsidRPr="00AC7F81">
              <w:rPr>
                <w:rFonts w:cs="Calibri"/>
                <w:noProof/>
              </w:rPr>
              <w:t xml:space="preserve">i det omfang det er muligt, </w:t>
            </w:r>
            <w:r w:rsidRPr="00AC7F81">
              <w:rPr>
                <w:rFonts w:cs="Calibri"/>
                <w:noProof/>
                <w:lang w:eastAsia="da-DK"/>
              </w:rPr>
              <w:t>være udstyret med effektive selvdestruktions</w:t>
            </w:r>
            <w:r w:rsidR="00270A9D">
              <w:rPr>
                <w:rFonts w:cs="Calibri"/>
                <w:noProof/>
                <w:lang w:eastAsia="da-DK"/>
              </w:rPr>
              <w:t>-</w:t>
            </w:r>
            <w:r w:rsidRPr="00AC7F81">
              <w:rPr>
                <w:rFonts w:cs="Calibri"/>
                <w:noProof/>
                <w:lang w:eastAsia="da-DK"/>
              </w:rPr>
              <w:t xml:space="preserve"> eller selvneutraliseringsmekanismer</w:t>
            </w:r>
            <w:r w:rsidR="00270A9D">
              <w:rPr>
                <w:rFonts w:cs="Calibri"/>
                <w:noProof/>
                <w:lang w:eastAsia="da-DK"/>
              </w:rPr>
              <w:t>,</w:t>
            </w:r>
            <w:r w:rsidRPr="00AC7F81">
              <w:rPr>
                <w:rFonts w:cs="Calibri"/>
                <w:noProof/>
                <w:lang w:eastAsia="da-DK"/>
              </w:rPr>
              <w:t xml:space="preserve"> og med e</w:t>
            </w:r>
            <w:r w:rsidRPr="00AC7F81">
              <w:rPr>
                <w:rFonts w:cs="Calibri"/>
                <w:noProof/>
              </w:rPr>
              <w:t>n selvdeaktiverende reserveindretning, som sikrer, at minen bliver uvirksom, når der ikke længere er en militær fordel forbundet med dens anvendelse.</w:t>
            </w:r>
            <w:r w:rsidRPr="00AC7F81">
              <w:rPr>
                <w:rStyle w:val="Fodnotehenvisning"/>
                <w:rFonts w:cs="Calibri"/>
                <w:noProof/>
              </w:rPr>
              <w:footnoteReference w:id="745"/>
            </w:r>
          </w:p>
          <w:p w14:paraId="44DE7E69" w14:textId="77777777" w:rsidR="004D05D5" w:rsidRPr="00AC7F81" w:rsidRDefault="004D05D5" w:rsidP="00E02914">
            <w:pPr>
              <w:rPr>
                <w:rFonts w:cs="Calibri"/>
                <w:noProof/>
              </w:rPr>
            </w:pPr>
          </w:p>
          <w:p w14:paraId="26A44EB9" w14:textId="77777777" w:rsidR="004D05D5" w:rsidRDefault="004D05D5" w:rsidP="00E02914">
            <w:pPr>
              <w:rPr>
                <w:rFonts w:cs="Calibri"/>
                <w:noProof/>
              </w:rPr>
            </w:pPr>
            <w:r w:rsidRPr="00AC7F81">
              <w:rPr>
                <w:rFonts w:cs="Calibri"/>
                <w:noProof/>
                <w:lang w:eastAsia="da-DK"/>
              </w:rPr>
              <w:t xml:space="preserve">Når </w:t>
            </w:r>
            <w:r w:rsidRPr="00065E72">
              <w:rPr>
                <w:rFonts w:cs="Calibri"/>
                <w:b/>
                <w:noProof/>
                <w:lang w:eastAsia="da-DK"/>
              </w:rPr>
              <w:t>lureminer og andre mekanismer</w:t>
            </w:r>
            <w:r w:rsidRPr="00AC7F81">
              <w:rPr>
                <w:rFonts w:cs="Calibri"/>
                <w:noProof/>
                <w:lang w:eastAsia="da-DK"/>
              </w:rPr>
              <w:t xml:space="preserve"> anvendes i byer eller andre områder med civile, skal de placeres på eller i nærheden af et militært mål. Der skal gives</w:t>
            </w:r>
            <w:r w:rsidRPr="00AC7F81">
              <w:rPr>
                <w:rFonts w:cs="Calibri"/>
                <w:noProof/>
                <w:color w:val="FF0000"/>
                <w:lang w:eastAsia="da-DK"/>
              </w:rPr>
              <w:t xml:space="preserve"> </w:t>
            </w:r>
            <w:r w:rsidRPr="00AC7F81">
              <w:rPr>
                <w:rFonts w:cs="Calibri"/>
                <w:noProof/>
                <w:lang w:eastAsia="da-DK"/>
              </w:rPr>
              <w:t>advarsel.</w:t>
            </w:r>
            <w:r w:rsidRPr="00AC7F81">
              <w:rPr>
                <w:rStyle w:val="Fodnotehenvisning"/>
                <w:rFonts w:cs="Calibri"/>
                <w:noProof/>
                <w:lang w:eastAsia="da-DK"/>
              </w:rPr>
              <w:footnoteReference w:id="746"/>
            </w:r>
            <w:r w:rsidRPr="00AC7F81">
              <w:rPr>
                <w:rFonts w:cs="Calibri"/>
                <w:noProof/>
              </w:rPr>
              <w:t xml:space="preserve">                                                                                                                    </w:t>
            </w:r>
          </w:p>
          <w:p w14:paraId="086CDB1D" w14:textId="77777777" w:rsidR="004D05D5" w:rsidRPr="00AC7F81" w:rsidRDefault="004D05D5" w:rsidP="00E02914">
            <w:pPr>
              <w:jc w:val="right"/>
              <w:rPr>
                <w:rFonts w:cs="Calibri"/>
                <w:noProof/>
                <w:sz w:val="22"/>
              </w:rPr>
            </w:pPr>
            <w:r w:rsidRPr="00AC7F81">
              <w:rPr>
                <w:rFonts w:cs="Calibri"/>
                <w:noProof/>
                <w:sz w:val="22"/>
                <w:lang w:eastAsia="da-DK"/>
              </w:rPr>
              <w:t>+ NIAC</w:t>
            </w:r>
            <w:r w:rsidRPr="00AC7F81">
              <w:rPr>
                <w:rStyle w:val="Fodnotehenvisning"/>
                <w:rFonts w:cs="Calibri"/>
                <w:noProof/>
                <w:sz w:val="22"/>
                <w:lang w:eastAsia="da-DK"/>
              </w:rPr>
              <w:footnoteReference w:id="747"/>
            </w:r>
          </w:p>
        </w:tc>
      </w:tr>
    </w:tbl>
    <w:p w14:paraId="583073A2" w14:textId="77777777" w:rsidR="004D05D5" w:rsidRDefault="004D05D5" w:rsidP="004D05D5">
      <w:pPr>
        <w:autoSpaceDE w:val="0"/>
        <w:autoSpaceDN w:val="0"/>
        <w:adjustRightInd w:val="0"/>
        <w:rPr>
          <w:rFonts w:cs="Calibri"/>
          <w:sz w:val="18"/>
          <w:szCs w:val="18"/>
        </w:rPr>
      </w:pPr>
    </w:p>
    <w:p w14:paraId="55D0E31E" w14:textId="77777777" w:rsidR="004D05D5" w:rsidRPr="000A7F0B" w:rsidRDefault="004D05D5" w:rsidP="004D05D5">
      <w:pPr>
        <w:pStyle w:val="Ingenafstand"/>
      </w:pPr>
      <w:r>
        <w:t>Danmark afgav ved ratifikation af protokollen meddelelse om, at de bestemmelser i protokollen, ”som efter deres indhold og natur også kan finde anvendelse i fredstid, skal overholdes til enhver tid”.</w:t>
      </w:r>
      <w:r>
        <w:rPr>
          <w:rStyle w:val="Fodnotehenvisning"/>
        </w:rPr>
        <w:footnoteReference w:id="748"/>
      </w:r>
      <w:r>
        <w:t xml:space="preserve"> </w:t>
      </w:r>
    </w:p>
    <w:p w14:paraId="49A5EADC" w14:textId="77777777" w:rsidR="004D05D5" w:rsidRDefault="004D05D5" w:rsidP="004D05D5">
      <w:pPr>
        <w:pStyle w:val="Ingenafstand"/>
        <w:rPr>
          <w:color w:val="FF0000"/>
        </w:rPr>
      </w:pPr>
    </w:p>
    <w:p w14:paraId="7D2FE883" w14:textId="77777777" w:rsidR="00C94722" w:rsidRDefault="00C94722" w:rsidP="004D05D5">
      <w:pPr>
        <w:pStyle w:val="Ingenafstand"/>
        <w:rPr>
          <w:color w:val="FF0000"/>
        </w:rPr>
      </w:pPr>
    </w:p>
    <w:p w14:paraId="31F7EDB1" w14:textId="77777777" w:rsidR="004D05D5" w:rsidRDefault="004D05D5" w:rsidP="00D33088">
      <w:pPr>
        <w:pStyle w:val="Overskrift5"/>
        <w:numPr>
          <w:ilvl w:val="2"/>
          <w:numId w:val="133"/>
        </w:numPr>
        <w:tabs>
          <w:tab w:val="clear" w:pos="851"/>
          <w:tab w:val="left" w:pos="709"/>
        </w:tabs>
        <w:ind w:left="0" w:firstLine="0"/>
      </w:pPr>
      <w:r w:rsidRPr="00BC557F">
        <w:t xml:space="preserve">Fælles </w:t>
      </w:r>
      <w:r w:rsidRPr="003E5527">
        <w:t>begrænsninger i anvendelsen</w:t>
      </w:r>
      <w:r w:rsidRPr="00935F0B">
        <w:t xml:space="preserve"> af miner, lureminer og andre mekanismer</w:t>
      </w:r>
    </w:p>
    <w:p w14:paraId="0F665BC5" w14:textId="77777777" w:rsidR="004D05D5" w:rsidRPr="00935F0B" w:rsidRDefault="004D05D5" w:rsidP="004D05D5">
      <w:pPr>
        <w:pStyle w:val="Ingenafstand"/>
      </w:pPr>
    </w:p>
    <w:p w14:paraId="64DB5E72" w14:textId="77777777" w:rsidR="004D05D5" w:rsidRPr="00395ADA" w:rsidRDefault="004D05D5" w:rsidP="004D05D5">
      <w:pPr>
        <w:pStyle w:val="Ingenafstand"/>
      </w:pPr>
      <w:r w:rsidRPr="00395ADA">
        <w:t>Inden udlægning af miner, lureminer og andre mekanismer, som kan påvirke civilbefolkningen, skal der</w:t>
      </w:r>
      <w:r>
        <w:t>,</w:t>
      </w:r>
      <w:r w:rsidRPr="00395ADA">
        <w:t xml:space="preserve"> </w:t>
      </w:r>
      <w:r>
        <w:t xml:space="preserve">hvis </w:t>
      </w:r>
      <w:r w:rsidRPr="00395ADA">
        <w:t>omstændighederne tillader det</w:t>
      </w:r>
      <w:r>
        <w:t>,</w:t>
      </w:r>
      <w:r w:rsidRPr="00395ADA">
        <w:t xml:space="preserve"> gives</w:t>
      </w:r>
      <w:r>
        <w:t xml:space="preserve"> en</w:t>
      </w:r>
      <w:r w:rsidRPr="00395ADA">
        <w:t xml:space="preserve"> </w:t>
      </w:r>
      <w:r w:rsidRPr="00C73943">
        <w:rPr>
          <w:b/>
        </w:rPr>
        <w:t>effektiv advarsel</w:t>
      </w:r>
      <w:r w:rsidRPr="00395ADA">
        <w:t>.</w:t>
      </w:r>
      <w:r w:rsidRPr="00395ADA">
        <w:rPr>
          <w:rStyle w:val="Fodnotehenvisning"/>
        </w:rPr>
        <w:footnoteReference w:id="749"/>
      </w:r>
      <w:r w:rsidRPr="00395ADA">
        <w:t xml:space="preserve"> </w:t>
      </w:r>
    </w:p>
    <w:p w14:paraId="4EC31900" w14:textId="77777777" w:rsidR="004D05D5" w:rsidRDefault="004D05D5" w:rsidP="004D05D5">
      <w:pPr>
        <w:pStyle w:val="Ingenafstand"/>
      </w:pPr>
    </w:p>
    <w:p w14:paraId="2DA2E9D2" w14:textId="77777777" w:rsidR="004D05D5" w:rsidRPr="00C73943" w:rsidRDefault="004D05D5" w:rsidP="004D05D5">
      <w:pPr>
        <w:pStyle w:val="Ingenafstand"/>
      </w:pPr>
      <w:r w:rsidRPr="00C73943">
        <w:t xml:space="preserve">Følgende handlinger er </w:t>
      </w:r>
      <w:r w:rsidRPr="00C73943">
        <w:rPr>
          <w:b/>
        </w:rPr>
        <w:t>forbudte</w:t>
      </w:r>
      <w:r w:rsidR="00270A9D" w:rsidRPr="00270A9D">
        <w:t>,</w:t>
      </w:r>
      <w:r w:rsidRPr="00C73943">
        <w:t xml:space="preserve"> når der anvendes miner, lureminer og andre </w:t>
      </w:r>
      <w:r w:rsidRPr="00CA70B1">
        <w:t>mekanismer</w:t>
      </w:r>
      <w:r>
        <w:t>:</w:t>
      </w:r>
    </w:p>
    <w:p w14:paraId="5DF0E871" w14:textId="77777777" w:rsidR="004D05D5" w:rsidRPr="000A7F0B" w:rsidRDefault="004D05D5" w:rsidP="004D05D5">
      <w:pPr>
        <w:pStyle w:val="Opstilling-punkttegn"/>
        <w:numPr>
          <w:ilvl w:val="0"/>
          <w:numId w:val="4"/>
        </w:numPr>
        <w:ind w:left="567" w:hanging="567"/>
        <w:jc w:val="both"/>
      </w:pPr>
      <w:r w:rsidRPr="000A7F0B">
        <w:t>under alle forhold at anvende miner, lureminer og andre mekanismer, der er designet til eller i sig selv er af en sådan art, at de forårsager overflødig skade eller unødige lidelser</w:t>
      </w:r>
      <w:r w:rsidRPr="000A7F0B">
        <w:rPr>
          <w:rStyle w:val="Fodnotehenvisning"/>
        </w:rPr>
        <w:footnoteReference w:id="750"/>
      </w:r>
      <w:r w:rsidRPr="000A7F0B">
        <w:t xml:space="preserve"> </w:t>
      </w:r>
    </w:p>
    <w:p w14:paraId="7E121801" w14:textId="77777777" w:rsidR="004D05D5" w:rsidRPr="000A7F0B" w:rsidRDefault="004D05D5" w:rsidP="004D05D5">
      <w:pPr>
        <w:pStyle w:val="Opstilling-punkttegn"/>
        <w:numPr>
          <w:ilvl w:val="0"/>
          <w:numId w:val="4"/>
        </w:numPr>
        <w:ind w:left="567" w:hanging="567"/>
        <w:jc w:val="both"/>
      </w:pPr>
      <w:r w:rsidRPr="000A7F0B">
        <w:t>at anvende miner mv. mod civile eller civile objekter</w:t>
      </w:r>
      <w:r w:rsidRPr="000A7F0B">
        <w:rPr>
          <w:rStyle w:val="Fodnotehenvisning"/>
        </w:rPr>
        <w:footnoteReference w:id="751"/>
      </w:r>
    </w:p>
    <w:p w14:paraId="172FE038" w14:textId="77777777" w:rsidR="004D05D5" w:rsidRPr="000A7F0B" w:rsidRDefault="004D05D5" w:rsidP="004D05D5">
      <w:pPr>
        <w:pStyle w:val="Opstilling-punkttegn"/>
        <w:numPr>
          <w:ilvl w:val="0"/>
          <w:numId w:val="4"/>
        </w:numPr>
        <w:ind w:left="567" w:hanging="567"/>
        <w:jc w:val="both"/>
      </w:pPr>
      <w:r w:rsidRPr="000A7F0B">
        <w:t xml:space="preserve">at gennemføre vilkårlige angreb, dvs. </w:t>
      </w:r>
    </w:p>
    <w:p w14:paraId="22B96F94" w14:textId="77777777" w:rsidR="004D05D5" w:rsidRPr="000A7F0B" w:rsidRDefault="004D05D5" w:rsidP="004D05D5">
      <w:pPr>
        <w:pStyle w:val="Opstilling-punkttegn"/>
        <w:numPr>
          <w:ilvl w:val="2"/>
          <w:numId w:val="4"/>
        </w:numPr>
        <w:jc w:val="both"/>
      </w:pPr>
      <w:r w:rsidRPr="000A7F0B">
        <w:t xml:space="preserve">angreb som ikke kan rettes mod et militært mål, </w:t>
      </w:r>
    </w:p>
    <w:p w14:paraId="3EFA5330" w14:textId="77777777" w:rsidR="004D05D5" w:rsidRPr="000A7F0B" w:rsidRDefault="004D05D5" w:rsidP="004D05D5">
      <w:pPr>
        <w:pStyle w:val="Opstilling-punkttegn"/>
        <w:numPr>
          <w:ilvl w:val="2"/>
          <w:numId w:val="4"/>
        </w:numPr>
        <w:jc w:val="both"/>
      </w:pPr>
      <w:r w:rsidRPr="000A7F0B">
        <w:lastRenderedPageBreak/>
        <w:t xml:space="preserve">angreb som anvender fremføringsmåde eller et fremføringsmiddel, som ikke kan rettes mod et militært mål, eller </w:t>
      </w:r>
    </w:p>
    <w:p w14:paraId="24562AC9" w14:textId="77777777" w:rsidR="004D05D5" w:rsidRPr="000A7F0B" w:rsidRDefault="004D05D5" w:rsidP="004D05D5">
      <w:pPr>
        <w:pStyle w:val="Opstilling-punkttegn"/>
        <w:numPr>
          <w:ilvl w:val="2"/>
          <w:numId w:val="4"/>
        </w:numPr>
        <w:jc w:val="both"/>
      </w:pPr>
      <w:r w:rsidRPr="000A7F0B">
        <w:t>angreb som må forventes at forårsage kollateral skade i et omfang, som ikke står mål med den forventede militære fordel</w:t>
      </w:r>
      <w:r w:rsidRPr="000A7F0B">
        <w:rPr>
          <w:rStyle w:val="Fodnotehenvisning"/>
        </w:rPr>
        <w:footnoteReference w:id="752"/>
      </w:r>
      <w:r w:rsidRPr="000A7F0B">
        <w:t xml:space="preserve"> </w:t>
      </w:r>
    </w:p>
    <w:p w14:paraId="18B42C66" w14:textId="77777777" w:rsidR="004D05D5" w:rsidRPr="000A7F0B" w:rsidRDefault="004D05D5" w:rsidP="004D05D5">
      <w:pPr>
        <w:pStyle w:val="Opstilling-punkttegn"/>
        <w:numPr>
          <w:ilvl w:val="0"/>
          <w:numId w:val="4"/>
        </w:numPr>
        <w:ind w:left="567" w:hanging="567"/>
        <w:jc w:val="both"/>
      </w:pPr>
      <w:r w:rsidRPr="000A7F0B">
        <w:t>at anvende miner, lureminer og andre mekanismer som repressalier</w:t>
      </w:r>
      <w:r w:rsidRPr="000A7F0B">
        <w:rPr>
          <w:rStyle w:val="Fodnotehenvisning"/>
        </w:rPr>
        <w:footnoteReference w:id="753"/>
      </w:r>
    </w:p>
    <w:p w14:paraId="5318148E" w14:textId="77777777" w:rsidR="004D05D5" w:rsidRPr="000A7F0B" w:rsidRDefault="004D05D5" w:rsidP="004D05D5">
      <w:pPr>
        <w:pStyle w:val="Opstilling-punkttegn"/>
        <w:numPr>
          <w:ilvl w:val="0"/>
          <w:numId w:val="4"/>
        </w:numPr>
        <w:ind w:left="567" w:hanging="567"/>
        <w:jc w:val="both"/>
      </w:pPr>
      <w:r w:rsidRPr="000A7F0B">
        <w:t>at anvende miner, lureminer eller andre mekanismer, som er udstyret med en mekanisme eller indretning, der er særligt beregnet på at detonere sprængladninger som følge af magnetisk eller anden indirekte påvirkning, når almindeligt tilgængelige minesøgere anvendes i deres nærhed under normal brug</w:t>
      </w:r>
      <w:r w:rsidRPr="000A7F0B">
        <w:rPr>
          <w:rStyle w:val="Fodnotehenvisning"/>
        </w:rPr>
        <w:footnoteReference w:id="754"/>
      </w:r>
      <w:r w:rsidRPr="000A7F0B">
        <w:t xml:space="preserve"> </w:t>
      </w:r>
    </w:p>
    <w:p w14:paraId="5DD95AB5" w14:textId="77777777" w:rsidR="004D05D5" w:rsidRDefault="004D05D5" w:rsidP="004D05D5">
      <w:pPr>
        <w:pStyle w:val="Listeafsnit"/>
        <w:autoSpaceDE w:val="0"/>
        <w:autoSpaceDN w:val="0"/>
        <w:adjustRightInd w:val="0"/>
        <w:spacing w:line="240" w:lineRule="auto"/>
        <w:ind w:left="567"/>
        <w:jc w:val="both"/>
        <w:rPr>
          <w:rFonts w:ascii="Calibri" w:hAnsi="Calibri"/>
          <w:sz w:val="27"/>
          <w:szCs w:val="27"/>
        </w:rPr>
      </w:pPr>
    </w:p>
    <w:p w14:paraId="7679CAC3" w14:textId="77777777" w:rsidR="004D05D5" w:rsidRDefault="004D05D5" w:rsidP="004D05D5">
      <w:pPr>
        <w:pStyle w:val="Listeafsnit"/>
        <w:autoSpaceDE w:val="0"/>
        <w:autoSpaceDN w:val="0"/>
        <w:adjustRightInd w:val="0"/>
        <w:spacing w:line="240" w:lineRule="auto"/>
        <w:ind w:left="567"/>
        <w:jc w:val="both"/>
        <w:rPr>
          <w:rFonts w:ascii="Calibri" w:hAnsi="Calibri"/>
          <w:sz w:val="27"/>
          <w:szCs w:val="27"/>
        </w:rPr>
      </w:pPr>
    </w:p>
    <w:p w14:paraId="39648217" w14:textId="77777777" w:rsidR="004D05D5" w:rsidRPr="00935F0B" w:rsidRDefault="004D05D5" w:rsidP="00D33088">
      <w:pPr>
        <w:pStyle w:val="Overskrift5"/>
        <w:numPr>
          <w:ilvl w:val="2"/>
          <w:numId w:val="133"/>
        </w:numPr>
        <w:tabs>
          <w:tab w:val="clear" w:pos="851"/>
          <w:tab w:val="left" w:pos="709"/>
        </w:tabs>
        <w:ind w:left="0" w:firstLine="0"/>
      </w:pPr>
      <w:r w:rsidRPr="00935F0B">
        <w:t>Forbudt anvendelse af miner</w:t>
      </w:r>
    </w:p>
    <w:p w14:paraId="5FDF91E2" w14:textId="77777777" w:rsidR="004D05D5" w:rsidRDefault="004D05D5" w:rsidP="004D05D5">
      <w:pPr>
        <w:autoSpaceDE w:val="0"/>
        <w:autoSpaceDN w:val="0"/>
        <w:adjustRightInd w:val="0"/>
        <w:rPr>
          <w:rFonts w:cs="Calibri"/>
        </w:rPr>
      </w:pPr>
    </w:p>
    <w:p w14:paraId="1EEC69AA" w14:textId="77777777" w:rsidR="004D05D5" w:rsidRDefault="004D05D5" w:rsidP="004D05D5">
      <w:pPr>
        <w:autoSpaceDE w:val="0"/>
        <w:autoSpaceDN w:val="0"/>
        <w:adjustRightInd w:val="0"/>
        <w:rPr>
          <w:rFonts w:cs="Calibri"/>
        </w:rPr>
      </w:pPr>
      <w:r w:rsidRPr="00C73943">
        <w:rPr>
          <w:rFonts w:cs="Calibri"/>
        </w:rPr>
        <w:t xml:space="preserve">Følgende forbud gælder specifikt for anvendelsen af </w:t>
      </w:r>
      <w:r w:rsidRPr="00C73943">
        <w:rPr>
          <w:rFonts w:cs="Calibri"/>
          <w:b/>
        </w:rPr>
        <w:t>miner</w:t>
      </w:r>
      <w:r w:rsidRPr="00C73943">
        <w:rPr>
          <w:rFonts w:cs="Calibri"/>
        </w:rPr>
        <w:t>:</w:t>
      </w:r>
    </w:p>
    <w:p w14:paraId="6E9E5B13" w14:textId="77777777" w:rsidR="004D05D5" w:rsidRPr="00ED161A" w:rsidRDefault="004D05D5" w:rsidP="004D05D5">
      <w:pPr>
        <w:autoSpaceDE w:val="0"/>
        <w:autoSpaceDN w:val="0"/>
        <w:adjustRightInd w:val="0"/>
        <w:rPr>
          <w:rFonts w:cs="Calibri"/>
          <w:b/>
        </w:rPr>
      </w:pPr>
    </w:p>
    <w:p w14:paraId="4C18CA35" w14:textId="77777777" w:rsidR="004D05D5" w:rsidRPr="000A7F0B" w:rsidRDefault="004D05D5" w:rsidP="004D05D5">
      <w:pPr>
        <w:pStyle w:val="Opstilling-punkttegn"/>
        <w:numPr>
          <w:ilvl w:val="0"/>
          <w:numId w:val="4"/>
        </w:numPr>
        <w:tabs>
          <w:tab w:val="left" w:pos="851"/>
        </w:tabs>
        <w:ind w:left="851" w:right="567"/>
        <w:jc w:val="both"/>
      </w:pPr>
      <w:r w:rsidRPr="000A7F0B">
        <w:t>at anvende miner fremstillet efter den 3. december 1998,</w:t>
      </w:r>
      <w:r w:rsidRPr="000A7F0B">
        <w:rPr>
          <w:rStyle w:val="Fodnotehenvisning"/>
        </w:rPr>
        <w:footnoteReference w:id="755"/>
      </w:r>
      <w:r w:rsidRPr="000A7F0B">
        <w:t xml:space="preserve"> medmindre de er mærket med følgende oplysninger</w:t>
      </w:r>
      <w:r w:rsidR="00270A9D">
        <w:t>:</w:t>
      </w:r>
      <w:r w:rsidRPr="000A7F0B">
        <w:t xml:space="preserve"> navn på oprindelsesland, fremstillingsmåned og -år, serienummer eller partinummer. Oplysningerne skal være på engelsk eller på det eller de respektive nationale sprog, og de bør være synlige, læselige, holdbare og kunne modstå miljømæssige påvirkninger i størst mulig udstrækning;</w:t>
      </w:r>
      <w:r w:rsidRPr="000A7F0B">
        <w:rPr>
          <w:rStyle w:val="Fodnotehenvisning"/>
        </w:rPr>
        <w:footnoteReference w:id="756"/>
      </w:r>
    </w:p>
    <w:p w14:paraId="6E123914" w14:textId="77777777" w:rsidR="004D05D5" w:rsidRPr="000A7F0B" w:rsidRDefault="004D05D5" w:rsidP="004D05D5">
      <w:pPr>
        <w:pStyle w:val="Opstilling-punkttegn"/>
        <w:numPr>
          <w:ilvl w:val="0"/>
          <w:numId w:val="4"/>
        </w:numPr>
        <w:tabs>
          <w:tab w:val="left" w:pos="851"/>
        </w:tabs>
        <w:ind w:left="851" w:right="567"/>
        <w:jc w:val="both"/>
      </w:pPr>
      <w:r w:rsidRPr="000A7F0B">
        <w:t>at anvende selvdeaktiverende miner</w:t>
      </w:r>
      <w:r w:rsidR="00270A9D">
        <w:t>,</w:t>
      </w:r>
      <w:r w:rsidRPr="000A7F0B">
        <w:t xml:space="preserve"> udstyret med en mekanisme, der sikrer minen mod optagning, når mekanismen er konstrueret således, at den er virksom efter at minen er ophørt med at kunne virke som mine;</w:t>
      </w:r>
      <w:r w:rsidRPr="000A7F0B">
        <w:rPr>
          <w:rStyle w:val="Fodnotehenvisning"/>
        </w:rPr>
        <w:footnoteReference w:id="757"/>
      </w:r>
    </w:p>
    <w:p w14:paraId="4C24AEB3" w14:textId="77777777" w:rsidR="004D05D5" w:rsidRPr="000A7F0B" w:rsidRDefault="004D05D5" w:rsidP="004D05D5">
      <w:pPr>
        <w:pStyle w:val="Opstilling-punkttegn"/>
        <w:numPr>
          <w:ilvl w:val="0"/>
          <w:numId w:val="4"/>
        </w:numPr>
        <w:tabs>
          <w:tab w:val="left" w:pos="851"/>
        </w:tabs>
        <w:ind w:left="851" w:right="567"/>
        <w:jc w:val="both"/>
      </w:pPr>
      <w:r w:rsidRPr="000A7F0B">
        <w:t xml:space="preserve">at anvende </w:t>
      </w:r>
      <w:r w:rsidRPr="000A7F0B">
        <w:rPr>
          <w:b/>
        </w:rPr>
        <w:t>fjernleverede miner</w:t>
      </w:r>
      <w:r w:rsidR="00270A9D" w:rsidRPr="00270A9D">
        <w:t>,</w:t>
      </w:r>
      <w:r w:rsidRPr="000A7F0B">
        <w:t xml:space="preserve"> der </w:t>
      </w:r>
    </w:p>
    <w:p w14:paraId="364EDB60" w14:textId="77777777" w:rsidR="004D05D5" w:rsidRPr="00C94722" w:rsidRDefault="004D05D5" w:rsidP="004D05D5">
      <w:pPr>
        <w:pStyle w:val="Opstilling-punkttegn"/>
        <w:numPr>
          <w:ilvl w:val="3"/>
          <w:numId w:val="4"/>
        </w:numPr>
        <w:tabs>
          <w:tab w:val="left" w:pos="851"/>
          <w:tab w:val="left" w:pos="1701"/>
        </w:tabs>
        <w:ind w:right="567"/>
        <w:jc w:val="both"/>
      </w:pPr>
      <w:r w:rsidRPr="00C94722">
        <w:t>ikke er registreret i overensstemmelse med specifikationerne i protokollens tekniske bilag;</w:t>
      </w:r>
      <w:r w:rsidRPr="00C94722">
        <w:rPr>
          <w:rStyle w:val="Fodnotehenvisning"/>
        </w:rPr>
        <w:footnoteReference w:id="758"/>
      </w:r>
      <w:r w:rsidRPr="00C94722">
        <w:t xml:space="preserve"> </w:t>
      </w:r>
    </w:p>
    <w:p w14:paraId="0A42BD42" w14:textId="77777777" w:rsidR="004D05D5" w:rsidRPr="00C94722" w:rsidRDefault="004D05D5" w:rsidP="004D05D5">
      <w:pPr>
        <w:pStyle w:val="Opstilling-punkttegn"/>
        <w:numPr>
          <w:ilvl w:val="3"/>
          <w:numId w:val="4"/>
        </w:numPr>
        <w:tabs>
          <w:tab w:val="left" w:pos="851"/>
          <w:tab w:val="left" w:pos="1701"/>
        </w:tabs>
        <w:ind w:right="567"/>
        <w:jc w:val="both"/>
      </w:pPr>
      <w:r w:rsidRPr="00C94722">
        <w:t>som ikke -</w:t>
      </w:r>
      <w:r w:rsidR="00183020">
        <w:t xml:space="preserve"> </w:t>
      </w:r>
      <w:r w:rsidRPr="00C94722">
        <w:t>i det omfang det er praktisk muligt</w:t>
      </w:r>
      <w:r w:rsidR="00183020">
        <w:t xml:space="preserve"> </w:t>
      </w:r>
      <w:r w:rsidRPr="00C94722">
        <w:t xml:space="preserve">- er udstyret med en selvdestruktionsmekanisme eller </w:t>
      </w:r>
      <w:r w:rsidR="00270A9D" w:rsidRPr="00C94722">
        <w:t xml:space="preserve">en </w:t>
      </w:r>
      <w:r w:rsidRPr="00C94722">
        <w:t>selvneutraliseringsmekanisme, og som desuden har en selvdeaktiverende reserveindretning som er indrettet med det formål at sikre, at minen ophører med at fungere, når den ikke længere tjener formålet med udlægningen.</w:t>
      </w:r>
      <w:r w:rsidRPr="00C94722">
        <w:rPr>
          <w:rStyle w:val="Fodnotehenvisning"/>
        </w:rPr>
        <w:footnoteReference w:id="759"/>
      </w:r>
    </w:p>
    <w:p w14:paraId="3D63361D" w14:textId="77777777" w:rsidR="004D05D5" w:rsidRPr="003E5527" w:rsidRDefault="004D05D5" w:rsidP="004D05D5">
      <w:pPr>
        <w:pStyle w:val="Opstilling-punkttegn"/>
        <w:tabs>
          <w:tab w:val="left" w:pos="1701"/>
        </w:tabs>
        <w:ind w:left="1701"/>
        <w:rPr>
          <w:sz w:val="27"/>
          <w:szCs w:val="27"/>
        </w:rPr>
      </w:pPr>
    </w:p>
    <w:p w14:paraId="221FC5A9" w14:textId="77777777" w:rsidR="004D05D5" w:rsidRDefault="004D05D5" w:rsidP="004D05D5">
      <w:pPr>
        <w:pStyle w:val="Opstilling-punkttegn"/>
        <w:tabs>
          <w:tab w:val="left" w:pos="1701"/>
        </w:tabs>
        <w:ind w:left="1701"/>
        <w:rPr>
          <w:sz w:val="27"/>
          <w:szCs w:val="27"/>
        </w:rPr>
      </w:pPr>
    </w:p>
    <w:p w14:paraId="37EEB70B" w14:textId="77777777" w:rsidR="00183020" w:rsidRDefault="00183020" w:rsidP="004D05D5">
      <w:pPr>
        <w:pStyle w:val="Opstilling-punkttegn"/>
        <w:tabs>
          <w:tab w:val="left" w:pos="1701"/>
        </w:tabs>
        <w:ind w:left="1701"/>
        <w:rPr>
          <w:sz w:val="27"/>
          <w:szCs w:val="27"/>
        </w:rPr>
      </w:pPr>
    </w:p>
    <w:p w14:paraId="5BF0E1E2" w14:textId="77777777" w:rsidR="00183020" w:rsidRDefault="00183020" w:rsidP="004D05D5">
      <w:pPr>
        <w:pStyle w:val="Opstilling-punkttegn"/>
        <w:tabs>
          <w:tab w:val="left" w:pos="1701"/>
        </w:tabs>
        <w:ind w:left="1701"/>
        <w:rPr>
          <w:sz w:val="27"/>
          <w:szCs w:val="27"/>
        </w:rPr>
      </w:pPr>
    </w:p>
    <w:p w14:paraId="4316807B" w14:textId="77777777" w:rsidR="00183020" w:rsidRDefault="00183020" w:rsidP="004D05D5">
      <w:pPr>
        <w:pStyle w:val="Opstilling-punkttegn"/>
        <w:tabs>
          <w:tab w:val="left" w:pos="1701"/>
        </w:tabs>
        <w:ind w:left="1701"/>
        <w:rPr>
          <w:sz w:val="27"/>
          <w:szCs w:val="27"/>
        </w:rPr>
      </w:pPr>
    </w:p>
    <w:p w14:paraId="514BBF4E" w14:textId="77777777" w:rsidR="00183020" w:rsidRPr="003E5527" w:rsidRDefault="00183020" w:rsidP="004D05D5">
      <w:pPr>
        <w:pStyle w:val="Opstilling-punkttegn"/>
        <w:tabs>
          <w:tab w:val="left" w:pos="1701"/>
        </w:tabs>
        <w:ind w:left="1701"/>
        <w:rPr>
          <w:sz w:val="27"/>
          <w:szCs w:val="27"/>
        </w:rPr>
      </w:pPr>
    </w:p>
    <w:p w14:paraId="61F6FE42" w14:textId="77777777" w:rsidR="004D05D5" w:rsidRDefault="004D05D5" w:rsidP="00D33088">
      <w:pPr>
        <w:pStyle w:val="Overskrift5"/>
        <w:numPr>
          <w:ilvl w:val="2"/>
          <w:numId w:val="133"/>
        </w:numPr>
        <w:tabs>
          <w:tab w:val="clear" w:pos="851"/>
          <w:tab w:val="left" w:pos="709"/>
        </w:tabs>
        <w:ind w:left="0" w:firstLine="0"/>
      </w:pPr>
      <w:r w:rsidRPr="00935F0B">
        <w:t>Forbudt anvendelse af lureminer og andre mekanismer</w:t>
      </w:r>
    </w:p>
    <w:p w14:paraId="5B850B88" w14:textId="77777777" w:rsidR="004D05D5" w:rsidRPr="00F10F0E" w:rsidRDefault="004D05D5" w:rsidP="004D05D5"/>
    <w:p w14:paraId="1A184D48" w14:textId="77777777" w:rsidR="004D05D5" w:rsidRPr="00395ADA" w:rsidRDefault="004D05D5" w:rsidP="004D05D5">
      <w:pPr>
        <w:autoSpaceDE w:val="0"/>
        <w:autoSpaceDN w:val="0"/>
        <w:adjustRightInd w:val="0"/>
        <w:rPr>
          <w:rFonts w:cs="Calibri"/>
        </w:rPr>
      </w:pPr>
      <w:r w:rsidRPr="00E8360A">
        <w:rPr>
          <w:rFonts w:cs="Calibri"/>
          <w:b/>
        </w:rPr>
        <w:t xml:space="preserve">Lureminer </w:t>
      </w:r>
      <w:r w:rsidRPr="00B1128F">
        <w:rPr>
          <w:rFonts w:cs="Calibri"/>
        </w:rPr>
        <w:t>må ikke på nogen måde være fæstnet til eller forbundet med</w:t>
      </w:r>
      <w:r>
        <w:rPr>
          <w:rFonts w:cs="Calibri"/>
        </w:rPr>
        <w:t>:</w:t>
      </w:r>
      <w:r w:rsidRPr="00395ADA">
        <w:rPr>
          <w:rStyle w:val="Fodnotehenvisning"/>
          <w:rFonts w:cs="Calibri"/>
        </w:rPr>
        <w:footnoteReference w:id="760"/>
      </w:r>
    </w:p>
    <w:p w14:paraId="315973B6" w14:textId="77777777" w:rsidR="004D05D5" w:rsidRPr="001B1408" w:rsidRDefault="004D05D5" w:rsidP="004D05D5">
      <w:pPr>
        <w:pStyle w:val="Opstilling-punkttegn"/>
        <w:numPr>
          <w:ilvl w:val="0"/>
          <w:numId w:val="4"/>
        </w:numPr>
        <w:tabs>
          <w:tab w:val="left" w:pos="851"/>
        </w:tabs>
        <w:spacing w:line="240" w:lineRule="auto"/>
        <w:ind w:left="567" w:firstLine="0"/>
        <w:jc w:val="both"/>
      </w:pPr>
      <w:r w:rsidRPr="001B1408">
        <w:t>internationalt anerkendte beskyttede kendemærker, -tegn eller -signaler</w:t>
      </w:r>
    </w:p>
    <w:p w14:paraId="4FB8DB91" w14:textId="77777777" w:rsidR="004D05D5" w:rsidRPr="001B1408" w:rsidRDefault="004D05D5" w:rsidP="004D05D5">
      <w:pPr>
        <w:pStyle w:val="Opstilling-punkttegn"/>
        <w:numPr>
          <w:ilvl w:val="0"/>
          <w:numId w:val="4"/>
        </w:numPr>
        <w:tabs>
          <w:tab w:val="left" w:pos="851"/>
        </w:tabs>
        <w:spacing w:line="240" w:lineRule="auto"/>
        <w:ind w:left="567" w:firstLine="0"/>
        <w:jc w:val="both"/>
      </w:pPr>
      <w:r w:rsidRPr="001B1408">
        <w:t>syge, sårede eller døde personer</w:t>
      </w:r>
    </w:p>
    <w:p w14:paraId="01CC2A56" w14:textId="77777777" w:rsidR="004D05D5" w:rsidRDefault="004D05D5" w:rsidP="004D05D5">
      <w:pPr>
        <w:pStyle w:val="Opstilling-punkttegn"/>
        <w:numPr>
          <w:ilvl w:val="0"/>
          <w:numId w:val="4"/>
        </w:numPr>
        <w:tabs>
          <w:tab w:val="left" w:pos="851"/>
        </w:tabs>
        <w:spacing w:line="240" w:lineRule="auto"/>
        <w:ind w:left="567" w:firstLine="0"/>
        <w:jc w:val="both"/>
      </w:pPr>
      <w:r w:rsidRPr="001B1408">
        <w:t>begravelsessteder, krematorier eller grave</w:t>
      </w:r>
    </w:p>
    <w:p w14:paraId="1080E4DC" w14:textId="77777777" w:rsidR="004D05D5" w:rsidRDefault="004D05D5" w:rsidP="004D05D5">
      <w:pPr>
        <w:pStyle w:val="Opstilling-punkttegn"/>
        <w:numPr>
          <w:ilvl w:val="0"/>
          <w:numId w:val="4"/>
        </w:numPr>
        <w:tabs>
          <w:tab w:val="left" w:pos="851"/>
        </w:tabs>
        <w:spacing w:line="240" w:lineRule="auto"/>
        <w:ind w:left="567" w:firstLine="0"/>
        <w:jc w:val="both"/>
      </w:pPr>
      <w:r w:rsidRPr="001B1408">
        <w:t>installationer, udstyr, leverancer og transportmidler til medicinske og sanitetsformål</w:t>
      </w:r>
      <w:r>
        <w:t xml:space="preserve"> </w:t>
      </w:r>
    </w:p>
    <w:p w14:paraId="3BD88791" w14:textId="77777777" w:rsidR="004D05D5" w:rsidRPr="001B1408" w:rsidRDefault="004D05D5" w:rsidP="004D05D5">
      <w:pPr>
        <w:pStyle w:val="Opstilling-punkttegn"/>
        <w:numPr>
          <w:ilvl w:val="0"/>
          <w:numId w:val="4"/>
        </w:numPr>
        <w:tabs>
          <w:tab w:val="left" w:pos="851"/>
        </w:tabs>
        <w:spacing w:line="240" w:lineRule="auto"/>
        <w:ind w:left="851"/>
        <w:jc w:val="both"/>
      </w:pPr>
      <w:r>
        <w:t>l</w:t>
      </w:r>
      <w:r w:rsidRPr="001B1408">
        <w:t>egetøj eller andre transportable genstande, som specielt e</w:t>
      </w:r>
      <w:r>
        <w:t xml:space="preserve">r beregnet på børns bespisning, </w:t>
      </w:r>
      <w:r w:rsidRPr="001B1408">
        <w:t>helbred, hygiejne, beklædning eller uddannelse</w:t>
      </w:r>
    </w:p>
    <w:p w14:paraId="7CD5A6A1" w14:textId="77777777" w:rsidR="004D05D5" w:rsidRPr="001B1408" w:rsidRDefault="004D05D5" w:rsidP="004D05D5">
      <w:pPr>
        <w:pStyle w:val="Opstilling-punkttegn"/>
        <w:numPr>
          <w:ilvl w:val="0"/>
          <w:numId w:val="4"/>
        </w:numPr>
        <w:tabs>
          <w:tab w:val="left" w:pos="851"/>
        </w:tabs>
        <w:spacing w:line="240" w:lineRule="auto"/>
        <w:ind w:left="567" w:firstLine="0"/>
        <w:jc w:val="both"/>
      </w:pPr>
      <w:r w:rsidRPr="001B1408">
        <w:t>mad- eller drikkevarer</w:t>
      </w:r>
    </w:p>
    <w:p w14:paraId="2B667057" w14:textId="77777777" w:rsidR="004D05D5" w:rsidRPr="001B1408" w:rsidRDefault="004D05D5" w:rsidP="004D05D5">
      <w:pPr>
        <w:pStyle w:val="Opstilling-punkttegn"/>
        <w:numPr>
          <w:ilvl w:val="0"/>
          <w:numId w:val="4"/>
        </w:numPr>
        <w:tabs>
          <w:tab w:val="left" w:pos="851"/>
        </w:tabs>
        <w:spacing w:line="240" w:lineRule="auto"/>
        <w:ind w:left="851"/>
        <w:jc w:val="both"/>
      </w:pPr>
      <w:r w:rsidRPr="001B1408">
        <w:t xml:space="preserve">køkkenredskaber eller </w:t>
      </w:r>
      <w:r w:rsidR="00270A9D">
        <w:t>-</w:t>
      </w:r>
      <w:r w:rsidRPr="001B1408">
        <w:t>apparater</w:t>
      </w:r>
      <w:r w:rsidR="00270A9D">
        <w:t>,</w:t>
      </w:r>
      <w:r w:rsidRPr="001B1408">
        <w:t xml:space="preserve"> </w:t>
      </w:r>
      <w:r w:rsidRPr="001B1408">
        <w:rPr>
          <w:b/>
        </w:rPr>
        <w:t>undtagen</w:t>
      </w:r>
      <w:r w:rsidRPr="001B1408">
        <w:t xml:space="preserve"> i militære anlæg, militære lokaliteter eller militære forsyningsdepoter</w:t>
      </w:r>
    </w:p>
    <w:p w14:paraId="13F08B35" w14:textId="77777777" w:rsidR="004D05D5" w:rsidRPr="001B1408" w:rsidRDefault="004D05D5" w:rsidP="004D05D5">
      <w:pPr>
        <w:pStyle w:val="Opstilling-punkttegn"/>
        <w:numPr>
          <w:ilvl w:val="0"/>
          <w:numId w:val="4"/>
        </w:numPr>
        <w:tabs>
          <w:tab w:val="left" w:pos="851"/>
        </w:tabs>
        <w:spacing w:line="240" w:lineRule="auto"/>
        <w:ind w:left="567" w:firstLine="0"/>
        <w:jc w:val="both"/>
      </w:pPr>
      <w:r w:rsidRPr="001B1408">
        <w:t>genstande, der utvetydigt er af religiøs art</w:t>
      </w:r>
    </w:p>
    <w:p w14:paraId="0E191C51" w14:textId="77777777" w:rsidR="004D05D5" w:rsidRPr="001B1408" w:rsidRDefault="004D05D5" w:rsidP="004D05D5">
      <w:pPr>
        <w:pStyle w:val="Opstilling-punkttegn"/>
        <w:numPr>
          <w:ilvl w:val="0"/>
          <w:numId w:val="4"/>
        </w:numPr>
        <w:tabs>
          <w:tab w:val="left" w:pos="851"/>
        </w:tabs>
        <w:spacing w:line="240" w:lineRule="auto"/>
        <w:ind w:left="851"/>
        <w:jc w:val="both"/>
      </w:pPr>
      <w:r w:rsidRPr="001B1408">
        <w:t>historiske monumenter, kunstværker eller steder for gudsdyrkelse, som repræsenterer et folks kulturelle eller åndelige arv</w:t>
      </w:r>
      <w:r>
        <w:t>,</w:t>
      </w:r>
      <w:r w:rsidRPr="001B1408">
        <w:t xml:space="preserve"> eller </w:t>
      </w:r>
    </w:p>
    <w:p w14:paraId="745FFB68" w14:textId="77777777" w:rsidR="004D05D5" w:rsidRPr="001B1408" w:rsidRDefault="004D05D5" w:rsidP="004D05D5">
      <w:pPr>
        <w:pStyle w:val="Opstilling-punkttegn"/>
        <w:numPr>
          <w:ilvl w:val="0"/>
          <w:numId w:val="4"/>
        </w:numPr>
        <w:tabs>
          <w:tab w:val="left" w:pos="851"/>
        </w:tabs>
        <w:spacing w:line="240" w:lineRule="auto"/>
        <w:ind w:left="567" w:firstLine="0"/>
        <w:jc w:val="both"/>
      </w:pPr>
      <w:r w:rsidRPr="001B1408">
        <w:t>dyr eller ådsler</w:t>
      </w:r>
    </w:p>
    <w:p w14:paraId="213CB686" w14:textId="77777777" w:rsidR="004D05D5" w:rsidRPr="00395ADA" w:rsidRDefault="004D05D5" w:rsidP="004D05D5">
      <w:pPr>
        <w:pStyle w:val="Listeafsnit"/>
        <w:autoSpaceDE w:val="0"/>
        <w:autoSpaceDN w:val="0"/>
        <w:adjustRightInd w:val="0"/>
        <w:spacing w:line="240" w:lineRule="auto"/>
        <w:ind w:left="567"/>
        <w:jc w:val="both"/>
        <w:rPr>
          <w:rFonts w:ascii="Calibri" w:hAnsi="Calibri"/>
          <w:sz w:val="27"/>
          <w:szCs w:val="27"/>
        </w:rPr>
      </w:pPr>
    </w:p>
    <w:p w14:paraId="31330254" w14:textId="77777777" w:rsidR="004D05D5" w:rsidRDefault="004D05D5" w:rsidP="004D05D5">
      <w:pPr>
        <w:pStyle w:val="Listeafsnit"/>
        <w:autoSpaceDE w:val="0"/>
        <w:autoSpaceDN w:val="0"/>
        <w:adjustRightInd w:val="0"/>
        <w:spacing w:line="240" w:lineRule="auto"/>
        <w:ind w:left="0"/>
        <w:jc w:val="both"/>
        <w:rPr>
          <w:rFonts w:ascii="Calibri" w:hAnsi="Calibri"/>
          <w:sz w:val="27"/>
          <w:szCs w:val="27"/>
        </w:rPr>
      </w:pPr>
      <w:r>
        <w:rPr>
          <w:rFonts w:ascii="Calibri" w:hAnsi="Calibri"/>
          <w:sz w:val="27"/>
          <w:szCs w:val="27"/>
        </w:rPr>
        <w:t xml:space="preserve">Det er forbudt at </w:t>
      </w:r>
      <w:r w:rsidRPr="00395ADA">
        <w:rPr>
          <w:rFonts w:ascii="Calibri" w:hAnsi="Calibri"/>
          <w:sz w:val="27"/>
          <w:szCs w:val="27"/>
        </w:rPr>
        <w:t>anvende lureminer eller andre mekanismer i form af tilsyneladende uskadelige, transportable genstande,</w:t>
      </w:r>
      <w:r>
        <w:rPr>
          <w:rFonts w:ascii="Calibri" w:hAnsi="Calibri"/>
          <w:sz w:val="27"/>
          <w:szCs w:val="27"/>
        </w:rPr>
        <w:t xml:space="preserve"> når disse genstande er </w:t>
      </w:r>
      <w:r w:rsidRPr="009356F4">
        <w:rPr>
          <w:rFonts w:ascii="Calibri" w:hAnsi="Calibri"/>
          <w:b/>
          <w:i/>
          <w:sz w:val="27"/>
          <w:szCs w:val="27"/>
        </w:rPr>
        <w:t>designet</w:t>
      </w:r>
      <w:r w:rsidRPr="008D5164">
        <w:rPr>
          <w:rFonts w:ascii="Calibri" w:hAnsi="Calibri"/>
          <w:b/>
          <w:sz w:val="27"/>
          <w:szCs w:val="27"/>
        </w:rPr>
        <w:t>*</w:t>
      </w:r>
      <w:r w:rsidRPr="00F309DC">
        <w:rPr>
          <w:rFonts w:ascii="Calibri" w:hAnsi="Calibri"/>
          <w:b/>
          <w:sz w:val="27"/>
          <w:szCs w:val="27"/>
        </w:rPr>
        <w:t xml:space="preserve"> og konstrueret</w:t>
      </w:r>
      <w:r w:rsidRPr="00395ADA">
        <w:rPr>
          <w:rFonts w:ascii="Calibri" w:hAnsi="Calibri"/>
          <w:sz w:val="27"/>
          <w:szCs w:val="27"/>
        </w:rPr>
        <w:t xml:space="preserve"> til at indeholde eksplosivt materiale</w:t>
      </w:r>
      <w:r>
        <w:rPr>
          <w:rFonts w:ascii="Calibri" w:hAnsi="Calibri"/>
          <w:sz w:val="27"/>
          <w:szCs w:val="27"/>
        </w:rPr>
        <w:t>,</w:t>
      </w:r>
      <w:r w:rsidRPr="00395ADA">
        <w:rPr>
          <w:rStyle w:val="Fodnotehenvisning"/>
          <w:rFonts w:ascii="Calibri" w:hAnsi="Calibri"/>
          <w:sz w:val="27"/>
          <w:szCs w:val="27"/>
        </w:rPr>
        <w:footnoteReference w:id="761"/>
      </w:r>
      <w:r w:rsidRPr="00395ADA">
        <w:rPr>
          <w:rFonts w:ascii="Calibri" w:hAnsi="Calibri"/>
          <w:sz w:val="27"/>
          <w:szCs w:val="27"/>
        </w:rPr>
        <w:t xml:space="preserve"> </w:t>
      </w:r>
      <w:r>
        <w:rPr>
          <w:rFonts w:ascii="Calibri" w:hAnsi="Calibri"/>
          <w:sz w:val="27"/>
          <w:szCs w:val="27"/>
        </w:rPr>
        <w:t xml:space="preserve">eksempelvis </w:t>
      </w:r>
      <w:r w:rsidRPr="00395ADA">
        <w:rPr>
          <w:rFonts w:ascii="Calibri" w:hAnsi="Calibri"/>
          <w:sz w:val="27"/>
          <w:szCs w:val="27"/>
        </w:rPr>
        <w:t>en radio, en computer, et kamera</w:t>
      </w:r>
      <w:r>
        <w:rPr>
          <w:rFonts w:ascii="Calibri" w:hAnsi="Calibri"/>
          <w:sz w:val="27"/>
          <w:szCs w:val="27"/>
        </w:rPr>
        <w:t xml:space="preserve"> eller en mobiltelefon. </w:t>
      </w:r>
    </w:p>
    <w:p w14:paraId="0CED2D94" w14:textId="77777777" w:rsidR="004D05D5" w:rsidRDefault="004D05D5" w:rsidP="004D05D5">
      <w:pPr>
        <w:pStyle w:val="Listeafsnit"/>
        <w:autoSpaceDE w:val="0"/>
        <w:autoSpaceDN w:val="0"/>
        <w:adjustRightInd w:val="0"/>
        <w:spacing w:line="240" w:lineRule="auto"/>
        <w:ind w:left="0"/>
        <w:jc w:val="both"/>
        <w:rPr>
          <w:rFonts w:ascii="Calibri" w:hAnsi="Calibri"/>
          <w:sz w:val="27"/>
          <w:szCs w:val="27"/>
        </w:rPr>
      </w:pPr>
    </w:p>
    <w:p w14:paraId="01FA512C" w14:textId="77777777" w:rsidR="004D05D5" w:rsidRPr="007A5390" w:rsidRDefault="004D05D5" w:rsidP="004D05D5">
      <w:pPr>
        <w:pStyle w:val="Listeafsnit"/>
        <w:autoSpaceDE w:val="0"/>
        <w:autoSpaceDN w:val="0"/>
        <w:adjustRightInd w:val="0"/>
        <w:spacing w:line="240" w:lineRule="auto"/>
        <w:ind w:left="0"/>
        <w:jc w:val="both"/>
        <w:rPr>
          <w:rFonts w:ascii="Calibri" w:hAnsi="Calibri"/>
          <w:sz w:val="27"/>
          <w:szCs w:val="27"/>
        </w:rPr>
      </w:pPr>
      <w:r w:rsidRPr="007A5390">
        <w:rPr>
          <w:rFonts w:ascii="Calibri" w:hAnsi="Calibri"/>
          <w:sz w:val="27"/>
          <w:szCs w:val="27"/>
        </w:rPr>
        <w:t xml:space="preserve">Anvendelse af lureminer er </w:t>
      </w:r>
      <w:r w:rsidRPr="007A5390">
        <w:rPr>
          <w:rFonts w:ascii="Calibri" w:hAnsi="Calibri"/>
          <w:b/>
          <w:sz w:val="27"/>
          <w:szCs w:val="27"/>
        </w:rPr>
        <w:t>forbudt i operationer under FN´s militære</w:t>
      </w:r>
      <w:r w:rsidRPr="00FF5690">
        <w:rPr>
          <w:rFonts w:ascii="Calibri" w:hAnsi="Calibri"/>
          <w:b/>
          <w:sz w:val="27"/>
          <w:szCs w:val="27"/>
        </w:rPr>
        <w:t xml:space="preserve"> ledelse</w:t>
      </w:r>
      <w:r w:rsidRPr="007A5390">
        <w:rPr>
          <w:rFonts w:ascii="Calibri" w:hAnsi="Calibri"/>
          <w:sz w:val="27"/>
          <w:szCs w:val="27"/>
        </w:rPr>
        <w:t>.</w:t>
      </w:r>
      <w:r w:rsidRPr="007A5390">
        <w:rPr>
          <w:rStyle w:val="Fodnotehenvisning"/>
          <w:rFonts w:ascii="Calibri" w:hAnsi="Calibri"/>
          <w:sz w:val="27"/>
          <w:szCs w:val="27"/>
        </w:rPr>
        <w:footnoteReference w:id="762"/>
      </w:r>
    </w:p>
    <w:p w14:paraId="7B08C69E" w14:textId="77777777" w:rsidR="004D05D5" w:rsidRDefault="004D05D5" w:rsidP="004D05D5">
      <w:pPr>
        <w:pStyle w:val="Opstilling-punkttegn"/>
        <w:ind w:left="567" w:hanging="567"/>
      </w:pPr>
    </w:p>
    <w:p w14:paraId="1AB8A01A" w14:textId="77777777" w:rsidR="004D05D5" w:rsidRPr="001B1408" w:rsidRDefault="004D05D5" w:rsidP="004D05D5">
      <w:pPr>
        <w:pStyle w:val="Ingenafstand"/>
      </w:pPr>
      <w:r w:rsidRPr="001B1408">
        <w:t xml:space="preserve">Det antages, at en luremine ikke nødvendigvis skal være en fysisk genstand. Der kan således gennemføres lureminering som led i </w:t>
      </w:r>
      <w:r w:rsidRPr="009356F4">
        <w:rPr>
          <w:i/>
        </w:rPr>
        <w:t>CNA</w:t>
      </w:r>
      <w:r>
        <w:t>*</w:t>
      </w:r>
      <w:r w:rsidRPr="001B1408">
        <w:t>, fx således</w:t>
      </w:r>
      <w:r w:rsidR="00270A9D">
        <w:t>,</w:t>
      </w:r>
      <w:r w:rsidRPr="001B1408">
        <w:t xml:space="preserve"> at </w:t>
      </w:r>
      <w:r w:rsidRPr="009356F4">
        <w:rPr>
          <w:b/>
          <w:i/>
        </w:rPr>
        <w:t>cyberlureminen</w:t>
      </w:r>
      <w:r>
        <w:t>*</w:t>
      </w:r>
      <w:r w:rsidRPr="001B1408">
        <w:t xml:space="preserve">, når en tilsyneladende uskadelig e-mail åbnes, udfolder den skadevoldende virkning på modstanderens systemer. Det kan være militære trafikkontrolsystemer, forsyningssystemer eller lignende, hvor nedbrud medfører den kvalificerede fysiske skade som følge af </w:t>
      </w:r>
      <w:r w:rsidRPr="009356F4">
        <w:rPr>
          <w:i/>
        </w:rPr>
        <w:t>CNA</w:t>
      </w:r>
      <w:r w:rsidRPr="001B1408">
        <w:t>´et</w:t>
      </w:r>
      <w:r>
        <w:t>*</w:t>
      </w:r>
      <w:r w:rsidRPr="001B1408">
        <w:t xml:space="preserve">. </w:t>
      </w:r>
    </w:p>
    <w:p w14:paraId="37E2C3DD" w14:textId="77777777" w:rsidR="004D05D5" w:rsidRPr="001B1408" w:rsidRDefault="004D05D5" w:rsidP="004D05D5">
      <w:pPr>
        <w:pStyle w:val="Ingenafstand"/>
      </w:pPr>
    </w:p>
    <w:p w14:paraId="1180B487" w14:textId="77777777" w:rsidR="004D05D5" w:rsidRPr="00C43E99" w:rsidRDefault="004D05D5" w:rsidP="004D05D5">
      <w:pPr>
        <w:pStyle w:val="Ingenafstand"/>
      </w:pPr>
      <w:r w:rsidRPr="001B1408">
        <w:t xml:space="preserve">En </w:t>
      </w:r>
      <w:r w:rsidRPr="00F2407D">
        <w:t>cyberluremine</w:t>
      </w:r>
      <w:r w:rsidRPr="001B1408">
        <w:t xml:space="preserve"> skal være designet til at </w:t>
      </w:r>
      <w:r w:rsidRPr="00C94722">
        <w:rPr>
          <w:b/>
        </w:rPr>
        <w:t xml:space="preserve">forårsage personskade </w:t>
      </w:r>
      <w:r w:rsidRPr="00C94722">
        <w:t>for at opfylde betingelsen for at være en mine. I sådanne tilfælde må den tilsyneladende harmløse handling – her åbningen af e-mailen – ikke være forbundet</w:t>
      </w:r>
      <w:r w:rsidRPr="00C43E99">
        <w:t xml:space="preserve"> med de objekter og personer, som er nævnt i listen ovenfor.</w:t>
      </w:r>
    </w:p>
    <w:p w14:paraId="119A5E36" w14:textId="77777777" w:rsidR="004D05D5" w:rsidRPr="00EB6E1B" w:rsidRDefault="004D05D5" w:rsidP="004D05D5">
      <w:pPr>
        <w:pStyle w:val="Ingenafstand"/>
        <w:rPr>
          <w:color w:val="FF0000"/>
        </w:rPr>
      </w:pPr>
    </w:p>
    <w:p w14:paraId="6A1CF5D0" w14:textId="77777777" w:rsidR="004D05D5" w:rsidRDefault="004D05D5" w:rsidP="004D05D5">
      <w:pPr>
        <w:pStyle w:val="Ingenafstand"/>
        <w:rPr>
          <w:b/>
          <w:color w:val="365F91"/>
        </w:rPr>
      </w:pPr>
      <w:r w:rsidRPr="001B1408">
        <w:t xml:space="preserve">Ikke alle disse objekter og personer giver umiddelbart mening i en </w:t>
      </w:r>
      <w:r w:rsidRPr="009356F4">
        <w:rPr>
          <w:i/>
        </w:rPr>
        <w:t>CNO</w:t>
      </w:r>
      <w:r>
        <w:t>*</w:t>
      </w:r>
      <w:r w:rsidR="00270A9D">
        <w:t>-</w:t>
      </w:r>
      <w:r w:rsidRPr="001B1408">
        <w:t xml:space="preserve">kontekst, men fx </w:t>
      </w:r>
      <w:r w:rsidRPr="009356F4">
        <w:rPr>
          <w:i/>
        </w:rPr>
        <w:t>malware</w:t>
      </w:r>
      <w:r>
        <w:t>*</w:t>
      </w:r>
      <w:r w:rsidR="00270A9D">
        <w:t>,</w:t>
      </w:r>
      <w:r w:rsidRPr="001B1408">
        <w:t xml:space="preserve"> som er designet til at udløses, når en e-mail åbnes, vil være ulovlig </w:t>
      </w:r>
      <w:r w:rsidRPr="00F2407D">
        <w:t>cyberlureminering</w:t>
      </w:r>
      <w:r w:rsidRPr="001B1408">
        <w:t>, hvis afsenderen på e-mailen tilsyneladende er forbundet med en af de nævnte persongrupper, fx en leverandør af medicin eller fødevarer.</w:t>
      </w:r>
      <w:r w:rsidRPr="001B1408">
        <w:rPr>
          <w:rStyle w:val="Fodnotehenvisning"/>
          <w:sz w:val="22"/>
          <w:szCs w:val="22"/>
        </w:rPr>
        <w:footnoteReference w:id="763"/>
      </w:r>
    </w:p>
    <w:p w14:paraId="740F0F3D" w14:textId="77777777" w:rsidR="004D05D5" w:rsidRDefault="004D05D5" w:rsidP="004D05D5">
      <w:pPr>
        <w:pStyle w:val="Listeafsnit"/>
        <w:autoSpaceDE w:val="0"/>
        <w:autoSpaceDN w:val="0"/>
        <w:adjustRightInd w:val="0"/>
        <w:spacing w:line="240" w:lineRule="auto"/>
        <w:ind w:left="0"/>
        <w:jc w:val="center"/>
        <w:rPr>
          <w:rFonts w:ascii="Calibri" w:hAnsi="Calibri"/>
          <w:b/>
          <w:color w:val="365F91"/>
          <w:sz w:val="27"/>
          <w:szCs w:val="27"/>
        </w:rPr>
      </w:pPr>
    </w:p>
    <w:p w14:paraId="00C89FD5" w14:textId="77777777" w:rsidR="004D05D5" w:rsidRDefault="004D05D5" w:rsidP="004D05D5">
      <w:pPr>
        <w:pStyle w:val="Listeafsnit"/>
        <w:autoSpaceDE w:val="0"/>
        <w:autoSpaceDN w:val="0"/>
        <w:adjustRightInd w:val="0"/>
        <w:spacing w:line="240" w:lineRule="auto"/>
        <w:ind w:left="0"/>
        <w:jc w:val="center"/>
        <w:rPr>
          <w:rFonts w:ascii="Calibri" w:hAnsi="Calibri"/>
          <w:b/>
          <w:color w:val="365F91"/>
          <w:sz w:val="27"/>
          <w:szCs w:val="27"/>
        </w:rPr>
      </w:pPr>
    </w:p>
    <w:p w14:paraId="2BA86DD8" w14:textId="77777777" w:rsidR="004D05D5" w:rsidRPr="00935F0B" w:rsidRDefault="004D05D5" w:rsidP="00D33088">
      <w:pPr>
        <w:pStyle w:val="Overskrift5"/>
        <w:numPr>
          <w:ilvl w:val="2"/>
          <w:numId w:val="133"/>
        </w:numPr>
        <w:tabs>
          <w:tab w:val="clear" w:pos="851"/>
          <w:tab w:val="left" w:pos="709"/>
        </w:tabs>
        <w:ind w:left="0" w:firstLine="0"/>
      </w:pPr>
      <w:r w:rsidRPr="00935F0B">
        <w:t>Tilladt anvendelse af lureminer og andre mekanismer</w:t>
      </w:r>
    </w:p>
    <w:p w14:paraId="778ACB89" w14:textId="77777777" w:rsidR="004D05D5" w:rsidRDefault="004D05D5" w:rsidP="004D05D5">
      <w:pPr>
        <w:pStyle w:val="NormalWeb"/>
        <w:spacing w:before="0" w:beforeAutospacing="0" w:after="0" w:afterAutospacing="0"/>
        <w:jc w:val="both"/>
        <w:rPr>
          <w:rFonts w:ascii="Calibri" w:hAnsi="Calibri" w:cs="Calibri"/>
          <w:b/>
          <w:color w:val="365F91"/>
          <w:sz w:val="27"/>
          <w:szCs w:val="27"/>
        </w:rPr>
      </w:pPr>
    </w:p>
    <w:p w14:paraId="22AF4AD5" w14:textId="77777777" w:rsidR="004D05D5" w:rsidRDefault="004D05D5" w:rsidP="004D05D5">
      <w:pPr>
        <w:pStyle w:val="NormalWeb"/>
        <w:spacing w:before="0" w:beforeAutospacing="0" w:after="0" w:afterAutospacing="0"/>
        <w:jc w:val="both"/>
        <w:rPr>
          <w:rFonts w:ascii="Calibri" w:hAnsi="Calibri" w:cs="Calibri"/>
          <w:sz w:val="27"/>
          <w:szCs w:val="27"/>
        </w:rPr>
      </w:pPr>
      <w:r w:rsidRPr="00FF5690">
        <w:rPr>
          <w:rFonts w:ascii="Calibri" w:hAnsi="Calibri" w:cs="Calibri"/>
          <w:b/>
          <w:sz w:val="27"/>
          <w:szCs w:val="27"/>
        </w:rPr>
        <w:t>Lureminer og andre mekanismer må an</w:t>
      </w:r>
      <w:r w:rsidRPr="00E622BC">
        <w:rPr>
          <w:rFonts w:ascii="Calibri" w:hAnsi="Calibri" w:cs="Calibri"/>
          <w:b/>
          <w:sz w:val="27"/>
          <w:szCs w:val="27"/>
        </w:rPr>
        <w:t>vendes</w:t>
      </w:r>
      <w:r w:rsidRPr="00395ADA">
        <w:rPr>
          <w:rFonts w:ascii="Calibri" w:hAnsi="Calibri" w:cs="Calibri"/>
          <w:sz w:val="27"/>
          <w:szCs w:val="27"/>
        </w:rPr>
        <w:t xml:space="preserve"> i overensstemmelse med den humanitære folkerets regler herfor. </w:t>
      </w:r>
      <w:r>
        <w:rPr>
          <w:rFonts w:ascii="Calibri" w:hAnsi="Calibri" w:cs="Calibri"/>
          <w:sz w:val="27"/>
          <w:szCs w:val="27"/>
        </w:rPr>
        <w:t xml:space="preserve">Det er således tilladt at anvende </w:t>
      </w:r>
      <w:r w:rsidRPr="004C1DC5">
        <w:rPr>
          <w:rFonts w:ascii="Calibri" w:hAnsi="Calibri" w:cs="Calibri"/>
          <w:sz w:val="27"/>
          <w:szCs w:val="27"/>
        </w:rPr>
        <w:t xml:space="preserve">lureminer eller andre mekanismer i en </w:t>
      </w:r>
      <w:r w:rsidRPr="004C1DC5">
        <w:rPr>
          <w:rFonts w:ascii="Calibri" w:hAnsi="Calibri" w:cs="Calibri"/>
          <w:b/>
          <w:sz w:val="27"/>
          <w:szCs w:val="27"/>
        </w:rPr>
        <w:t>storby, by, landsby eller andet område med en tilsvarende koncentration af civilpersoner</w:t>
      </w:r>
      <w:r w:rsidRPr="004C1DC5">
        <w:rPr>
          <w:rFonts w:ascii="Calibri" w:hAnsi="Calibri" w:cs="Calibri"/>
          <w:sz w:val="27"/>
          <w:szCs w:val="27"/>
        </w:rPr>
        <w:t xml:space="preserve">, </w:t>
      </w:r>
      <w:r>
        <w:rPr>
          <w:rFonts w:ascii="Calibri" w:hAnsi="Calibri" w:cs="Calibri"/>
          <w:sz w:val="27"/>
          <w:szCs w:val="27"/>
        </w:rPr>
        <w:t>selvom</w:t>
      </w:r>
      <w:r w:rsidRPr="004C1DC5">
        <w:rPr>
          <w:rFonts w:ascii="Calibri" w:hAnsi="Calibri" w:cs="Calibri"/>
          <w:sz w:val="27"/>
          <w:szCs w:val="27"/>
        </w:rPr>
        <w:t xml:space="preserve"> der ikke foregår aktive kamphandlinger eller disse </w:t>
      </w:r>
      <w:r>
        <w:rPr>
          <w:rFonts w:ascii="Calibri" w:hAnsi="Calibri" w:cs="Calibri"/>
          <w:sz w:val="27"/>
          <w:szCs w:val="27"/>
        </w:rPr>
        <w:t xml:space="preserve">ikke </w:t>
      </w:r>
      <w:r w:rsidRPr="004C1DC5">
        <w:rPr>
          <w:rFonts w:ascii="Calibri" w:hAnsi="Calibri" w:cs="Calibri"/>
          <w:sz w:val="27"/>
          <w:szCs w:val="27"/>
        </w:rPr>
        <w:t>synes umiddelbart forestående</w:t>
      </w:r>
      <w:r>
        <w:rPr>
          <w:rFonts w:ascii="Calibri" w:hAnsi="Calibri" w:cs="Calibri"/>
          <w:sz w:val="27"/>
          <w:szCs w:val="27"/>
        </w:rPr>
        <w:t xml:space="preserve">. </w:t>
      </w:r>
    </w:p>
    <w:p w14:paraId="39D69995" w14:textId="77777777" w:rsidR="004D05D5" w:rsidRDefault="004D05D5" w:rsidP="004D05D5">
      <w:pPr>
        <w:pStyle w:val="NormalWeb"/>
        <w:spacing w:before="0" w:beforeAutospacing="0" w:after="0" w:afterAutospacing="0"/>
        <w:jc w:val="both"/>
        <w:rPr>
          <w:rFonts w:ascii="Calibri" w:hAnsi="Calibri" w:cs="Calibri"/>
          <w:sz w:val="27"/>
          <w:szCs w:val="27"/>
        </w:rPr>
      </w:pPr>
    </w:p>
    <w:p w14:paraId="78CEB88D" w14:textId="77777777" w:rsidR="004D05D5" w:rsidRPr="004C1DC5" w:rsidRDefault="004D05D5" w:rsidP="004D05D5">
      <w:pPr>
        <w:pStyle w:val="NormalWeb"/>
        <w:spacing w:before="0" w:beforeAutospacing="0" w:after="0" w:afterAutospacing="0"/>
        <w:jc w:val="both"/>
        <w:rPr>
          <w:rFonts w:ascii="Calibri" w:hAnsi="Calibri" w:cs="Calibri"/>
          <w:sz w:val="27"/>
          <w:szCs w:val="27"/>
        </w:rPr>
      </w:pPr>
      <w:r>
        <w:rPr>
          <w:rFonts w:ascii="Calibri" w:hAnsi="Calibri" w:cs="Calibri"/>
          <w:sz w:val="27"/>
          <w:szCs w:val="27"/>
        </w:rPr>
        <w:t xml:space="preserve">Anvendelse er i disse situationer </w:t>
      </w:r>
      <w:r w:rsidRPr="007D771E">
        <w:rPr>
          <w:rFonts w:ascii="Calibri" w:hAnsi="Calibri" w:cs="Calibri"/>
          <w:b/>
          <w:sz w:val="27"/>
          <w:szCs w:val="27"/>
        </w:rPr>
        <w:t>betinget af</w:t>
      </w:r>
      <w:r>
        <w:rPr>
          <w:rFonts w:ascii="Calibri" w:hAnsi="Calibri" w:cs="Calibri"/>
          <w:sz w:val="27"/>
          <w:szCs w:val="27"/>
        </w:rPr>
        <w:t xml:space="preserve">, at </w:t>
      </w:r>
    </w:p>
    <w:p w14:paraId="2D8AE7BE" w14:textId="77777777" w:rsidR="004D05D5" w:rsidRPr="004C1DC5" w:rsidRDefault="004D05D5" w:rsidP="00C94722">
      <w:pPr>
        <w:pStyle w:val="Opstilling-punkttegn"/>
        <w:numPr>
          <w:ilvl w:val="0"/>
          <w:numId w:val="4"/>
        </w:numPr>
        <w:tabs>
          <w:tab w:val="left" w:pos="851"/>
        </w:tabs>
        <w:ind w:left="709" w:hanging="142"/>
        <w:jc w:val="both"/>
      </w:pPr>
      <w:r>
        <w:t xml:space="preserve">lureminerne eller de andre mekanismer </w:t>
      </w:r>
      <w:r w:rsidRPr="004C1DC5">
        <w:t>anbr</w:t>
      </w:r>
      <w:r>
        <w:t>inges</w:t>
      </w:r>
      <w:r w:rsidRPr="004C1DC5">
        <w:t xml:space="preserve"> på eller i umiddelbar nærhed af et militært mål; eller</w:t>
      </w:r>
    </w:p>
    <w:p w14:paraId="44E93ADE" w14:textId="77777777" w:rsidR="004D05D5" w:rsidRPr="00B01126" w:rsidRDefault="004D05D5" w:rsidP="00C94722">
      <w:pPr>
        <w:pStyle w:val="Opstilling-punkttegn"/>
        <w:numPr>
          <w:ilvl w:val="0"/>
          <w:numId w:val="4"/>
        </w:numPr>
        <w:tabs>
          <w:tab w:val="left" w:pos="851"/>
        </w:tabs>
        <w:ind w:left="709" w:right="567" w:hanging="142"/>
        <w:jc w:val="both"/>
      </w:pPr>
      <w:r w:rsidRPr="004C1DC5">
        <w:t xml:space="preserve">der er taget forholdsregler </w:t>
      </w:r>
      <w:r>
        <w:t xml:space="preserve">for at </w:t>
      </w:r>
      <w:r w:rsidRPr="004C1DC5">
        <w:t>beskytte</w:t>
      </w:r>
      <w:r>
        <w:t xml:space="preserve"> </w:t>
      </w:r>
      <w:r w:rsidRPr="004C1DC5">
        <w:t xml:space="preserve">civilpersoner mod </w:t>
      </w:r>
      <w:r>
        <w:t>virkningerne af lureminerne eller de andre mekanismer</w:t>
      </w:r>
      <w:r w:rsidRPr="004C1DC5">
        <w:t>, f</w:t>
      </w:r>
      <w:r w:rsidR="00270A9D">
        <w:t>x</w:t>
      </w:r>
      <w:r w:rsidRPr="004C1DC5">
        <w:t xml:space="preserve"> ved </w:t>
      </w:r>
      <w:r>
        <w:t xml:space="preserve">at </w:t>
      </w:r>
      <w:r w:rsidRPr="004C1DC5">
        <w:t xml:space="preserve">poste vagter, </w:t>
      </w:r>
      <w:r>
        <w:t xml:space="preserve">at </w:t>
      </w:r>
      <w:r w:rsidRPr="004C1DC5">
        <w:t xml:space="preserve">udsende advarsler eller </w:t>
      </w:r>
      <w:r>
        <w:t xml:space="preserve">at </w:t>
      </w:r>
      <w:r w:rsidRPr="004C1DC5">
        <w:t>opsæt</w:t>
      </w:r>
      <w:r>
        <w:t>te</w:t>
      </w:r>
      <w:r w:rsidRPr="004C1DC5">
        <w:t xml:space="preserve"> hegn</w:t>
      </w:r>
      <w:r w:rsidRPr="004C1DC5">
        <w:rPr>
          <w:rStyle w:val="Fodnotehenvisning"/>
        </w:rPr>
        <w:footnoteReference w:id="764"/>
      </w:r>
    </w:p>
    <w:p w14:paraId="42841E21" w14:textId="77777777" w:rsidR="004D05D5" w:rsidRDefault="004D05D5" w:rsidP="004D05D5">
      <w:pPr>
        <w:pStyle w:val="Opstilling-punkttegn"/>
        <w:ind w:left="567"/>
      </w:pPr>
    </w:p>
    <w:p w14:paraId="6184BCC4" w14:textId="77777777" w:rsidR="004D05D5" w:rsidRPr="00731E79" w:rsidRDefault="004D05D5" w:rsidP="004D05D5">
      <w:pPr>
        <w:pStyle w:val="Ingenafstand"/>
      </w:pPr>
      <w:r>
        <w:t>Det er ikke muligt at opstille en egentlig positivliste over genstande, som må luremineres. Den humanitære folkeret indeholder konkrete forbud, eksempelvis forbud mod at anvende lureminer</w:t>
      </w:r>
      <w:r w:rsidR="00270A9D">
        <w:t>,</w:t>
      </w:r>
      <w:r>
        <w:t xml:space="preserve"> som er fæstnet til syge og sårede, og et mere generelt forbud, eksempelvis forbud mod at anvende lureminer, som forårsager overflødig skade eller unødig lidelse.</w:t>
      </w:r>
      <w:r>
        <w:rPr>
          <w:rStyle w:val="Fodnotehenvisning"/>
        </w:rPr>
        <w:footnoteReference w:id="765"/>
      </w:r>
      <w:r>
        <w:t xml:space="preserve"> </w:t>
      </w:r>
      <w:r w:rsidRPr="00731E79">
        <w:t>Det er derfor ikke således, at de genstande, som ikke specifikt er nævnt i listen i afsnit 4.1.3.</w:t>
      </w:r>
      <w:r w:rsidR="00270A9D">
        <w:t>,</w:t>
      </w:r>
      <w:r w:rsidRPr="00731E79">
        <w:t xml:space="preserve"> uden videre må luremineres. </w:t>
      </w:r>
    </w:p>
    <w:p w14:paraId="3C4A90CE" w14:textId="77777777" w:rsidR="004D05D5" w:rsidRDefault="004D05D5" w:rsidP="004D05D5">
      <w:pPr>
        <w:pStyle w:val="Ingenafstand"/>
      </w:pPr>
    </w:p>
    <w:p w14:paraId="13A2145E" w14:textId="77777777" w:rsidR="004D05D5" w:rsidRPr="004A2B78" w:rsidRDefault="004D05D5" w:rsidP="004D05D5">
      <w:pPr>
        <w:pStyle w:val="Ingenafstand"/>
      </w:pPr>
    </w:p>
    <w:p w14:paraId="4BF41258" w14:textId="77777777" w:rsidR="004D05D5" w:rsidRPr="004B31E5" w:rsidRDefault="004D05D5" w:rsidP="00D33088">
      <w:pPr>
        <w:pStyle w:val="Overskrift5"/>
        <w:numPr>
          <w:ilvl w:val="2"/>
          <w:numId w:val="157"/>
        </w:numPr>
        <w:tabs>
          <w:tab w:val="clear" w:pos="851"/>
          <w:tab w:val="left" w:pos="709"/>
        </w:tabs>
        <w:jc w:val="both"/>
      </w:pPr>
      <w:r w:rsidRPr="004B31E5">
        <w:t>Miner bestemt til at detonere ved tilstedeværelsen af et køretøj</w:t>
      </w:r>
    </w:p>
    <w:p w14:paraId="6D709CA6" w14:textId="77777777" w:rsidR="004D05D5" w:rsidRDefault="004D05D5" w:rsidP="004D05D5">
      <w:pPr>
        <w:pStyle w:val="Overskrift5"/>
        <w:numPr>
          <w:ilvl w:val="0"/>
          <w:numId w:val="0"/>
        </w:numPr>
        <w:jc w:val="both"/>
        <w:rPr>
          <w:rFonts w:ascii="Times New Roman" w:hAnsi="Times New Roman" w:cs="Times New Roman"/>
          <w:color w:val="auto"/>
          <w:sz w:val="24"/>
          <w:szCs w:val="22"/>
        </w:rPr>
      </w:pPr>
    </w:p>
    <w:p w14:paraId="14366E9D" w14:textId="77777777" w:rsidR="004D05D5" w:rsidRDefault="004D05D5" w:rsidP="004D05D5">
      <w:pPr>
        <w:pStyle w:val="Overskrift5"/>
        <w:numPr>
          <w:ilvl w:val="0"/>
          <w:numId w:val="0"/>
        </w:numPr>
        <w:jc w:val="both"/>
        <w:rPr>
          <w:color w:val="auto"/>
        </w:rPr>
      </w:pPr>
      <w:r w:rsidRPr="004B31E5">
        <w:rPr>
          <w:color w:val="auto"/>
        </w:rPr>
        <w:t>Det er lovligt at anvende miner</w:t>
      </w:r>
      <w:r w:rsidR="00270A9D">
        <w:rPr>
          <w:color w:val="auto"/>
        </w:rPr>
        <w:t>,</w:t>
      </w:r>
      <w:r w:rsidRPr="004B31E5">
        <w:rPr>
          <w:color w:val="auto"/>
        </w:rPr>
        <w:t xml:space="preserve"> bestemt til at detonere ved tilstedeværelsen af </w:t>
      </w:r>
      <w:r w:rsidR="00270A9D">
        <w:rPr>
          <w:color w:val="auto"/>
        </w:rPr>
        <w:t>e</w:t>
      </w:r>
      <w:r w:rsidRPr="004B31E5">
        <w:rPr>
          <w:color w:val="auto"/>
        </w:rPr>
        <w:t>t køretøj, men der er begrænsninger i anvendelsen.</w:t>
      </w:r>
      <w:r w:rsidRPr="004B31E5">
        <w:rPr>
          <w:rStyle w:val="Fodnotehenvisning"/>
          <w:color w:val="auto"/>
        </w:rPr>
        <w:footnoteReference w:id="766"/>
      </w:r>
      <w:r w:rsidRPr="004B31E5">
        <w:rPr>
          <w:color w:val="auto"/>
        </w:rPr>
        <w:t xml:space="preserve"> </w:t>
      </w:r>
    </w:p>
    <w:p w14:paraId="073E3C81" w14:textId="77777777" w:rsidR="004D05D5" w:rsidRDefault="004D05D5" w:rsidP="004D05D5">
      <w:pPr>
        <w:pStyle w:val="Overskrift5"/>
        <w:numPr>
          <w:ilvl w:val="0"/>
          <w:numId w:val="0"/>
        </w:numPr>
        <w:jc w:val="both"/>
        <w:rPr>
          <w:color w:val="auto"/>
        </w:rPr>
      </w:pPr>
    </w:p>
    <w:p w14:paraId="79A3CE91" w14:textId="77777777" w:rsidR="004D05D5" w:rsidRPr="004B31E5" w:rsidRDefault="004D05D5" w:rsidP="004D05D5">
      <w:pPr>
        <w:pStyle w:val="Overskrift5"/>
        <w:numPr>
          <w:ilvl w:val="0"/>
          <w:numId w:val="0"/>
        </w:numPr>
        <w:jc w:val="both"/>
        <w:rPr>
          <w:color w:val="auto"/>
        </w:rPr>
      </w:pPr>
      <w:r w:rsidRPr="004B31E5">
        <w:rPr>
          <w:color w:val="auto"/>
        </w:rPr>
        <w:t>Ved den tredje gennemgangskonference af FNs våbenkonvention i 2006 vedtog Danmark</w:t>
      </w:r>
      <w:r w:rsidR="00270A9D">
        <w:rPr>
          <w:color w:val="auto"/>
        </w:rPr>
        <w:t>,</w:t>
      </w:r>
      <w:r w:rsidRPr="004B31E5">
        <w:rPr>
          <w:color w:val="auto"/>
        </w:rPr>
        <w:t xml:space="preserve"> sammen med en række andre stater</w:t>
      </w:r>
      <w:r w:rsidR="00270A9D">
        <w:rPr>
          <w:color w:val="auto"/>
        </w:rPr>
        <w:t>,</w:t>
      </w:r>
      <w:r w:rsidRPr="004B31E5">
        <w:rPr>
          <w:color w:val="auto"/>
        </w:rPr>
        <w:t xml:space="preserve"> en erklæring,</w:t>
      </w:r>
      <w:r w:rsidRPr="004B31E5">
        <w:rPr>
          <w:rStyle w:val="Fodnotehenvisning"/>
          <w:color w:val="auto"/>
        </w:rPr>
        <w:footnoteReference w:id="767"/>
      </w:r>
      <w:r w:rsidRPr="004B31E5">
        <w:rPr>
          <w:color w:val="auto"/>
        </w:rPr>
        <w:t xml:space="preserve"> hvori staterne udtrykker</w:t>
      </w:r>
    </w:p>
    <w:p w14:paraId="1C38893D" w14:textId="77777777" w:rsidR="004D05D5" w:rsidRPr="004B31E5" w:rsidRDefault="004D05D5" w:rsidP="004D05D5">
      <w:pPr>
        <w:pStyle w:val="Ingenafstand"/>
        <w:rPr>
          <w:sz w:val="22"/>
          <w:szCs w:val="22"/>
        </w:rPr>
      </w:pPr>
      <w:r w:rsidRPr="004B31E5">
        <w:t xml:space="preserve"> </w:t>
      </w:r>
    </w:p>
    <w:p w14:paraId="3FF5A6AD" w14:textId="77777777" w:rsidR="004D05D5" w:rsidRPr="004B31E5" w:rsidRDefault="004D05D5" w:rsidP="00C94722">
      <w:pPr>
        <w:pStyle w:val="Opstilling-punkttegn"/>
        <w:numPr>
          <w:ilvl w:val="0"/>
          <w:numId w:val="4"/>
        </w:numPr>
        <w:tabs>
          <w:tab w:val="left" w:pos="851"/>
        </w:tabs>
        <w:ind w:left="851" w:right="567"/>
        <w:jc w:val="both"/>
      </w:pPr>
      <w:r w:rsidRPr="004B31E5">
        <w:t>ikke at ville anvende minerne udenfor et perimetersikret område, hvis minerne ikke er</w:t>
      </w:r>
      <w:r w:rsidRPr="00604543">
        <w:t xml:space="preserve"> </w:t>
      </w:r>
      <w:r w:rsidRPr="004B31E5">
        <w:t>detekterbare</w:t>
      </w:r>
    </w:p>
    <w:p w14:paraId="4E08198E" w14:textId="77777777" w:rsidR="004D05D5" w:rsidRPr="004B31E5" w:rsidRDefault="004D05D5" w:rsidP="00C94722">
      <w:pPr>
        <w:pStyle w:val="Opstilling-punkttegn"/>
        <w:numPr>
          <w:ilvl w:val="0"/>
          <w:numId w:val="4"/>
        </w:numPr>
        <w:tabs>
          <w:tab w:val="left" w:pos="851"/>
        </w:tabs>
        <w:ind w:left="851" w:right="567"/>
        <w:jc w:val="both"/>
      </w:pPr>
      <w:r w:rsidRPr="004B31E5">
        <w:t>ikke at ville anvende minerne uden</w:t>
      </w:r>
      <w:r w:rsidR="00116A39">
        <w:t xml:space="preserve"> </w:t>
      </w:r>
      <w:r w:rsidRPr="004B31E5">
        <w:t>for et perimetersikret område, hvis minerne ikke</w:t>
      </w:r>
      <w:r w:rsidRPr="004B31E5" w:rsidDel="000853C1">
        <w:t xml:space="preserve"> </w:t>
      </w:r>
      <w:r w:rsidRPr="004B31E5">
        <w:t>har en indbygget selvdestruktions</w:t>
      </w:r>
      <w:r w:rsidR="00116A39">
        <w:t>-</w:t>
      </w:r>
      <w:r w:rsidRPr="004B31E5">
        <w:t xml:space="preserve"> eller selvneutralisationsmekanisme</w:t>
      </w:r>
    </w:p>
    <w:p w14:paraId="27C94D34" w14:textId="77777777" w:rsidR="004D05D5" w:rsidRPr="004B31E5" w:rsidRDefault="004D05D5" w:rsidP="00C94722">
      <w:pPr>
        <w:pStyle w:val="Opstilling-punkttegn"/>
        <w:numPr>
          <w:ilvl w:val="0"/>
          <w:numId w:val="4"/>
        </w:numPr>
        <w:tabs>
          <w:tab w:val="left" w:pos="851"/>
        </w:tabs>
        <w:ind w:left="851" w:right="567"/>
        <w:jc w:val="both"/>
      </w:pPr>
      <w:r w:rsidRPr="004B31E5">
        <w:t>ikke at ville anvende minerne uden</w:t>
      </w:r>
      <w:r w:rsidR="00116A39">
        <w:t xml:space="preserve"> </w:t>
      </w:r>
      <w:r w:rsidRPr="004B31E5">
        <w:t>for et perimetersikret område, medmindre minen også har en indbygget backup</w:t>
      </w:r>
      <w:r w:rsidR="00116A39">
        <w:t>-</w:t>
      </w:r>
      <w:r w:rsidRPr="004B31E5">
        <w:t xml:space="preserve">selvdestruktionsmekanisme og </w:t>
      </w:r>
    </w:p>
    <w:p w14:paraId="70A39DF4" w14:textId="77777777" w:rsidR="004D05D5" w:rsidRPr="004B31E5" w:rsidRDefault="004D05D5" w:rsidP="00C94722">
      <w:pPr>
        <w:pStyle w:val="Opstilling-punkttegn"/>
        <w:numPr>
          <w:ilvl w:val="0"/>
          <w:numId w:val="4"/>
        </w:numPr>
        <w:tabs>
          <w:tab w:val="left" w:pos="851"/>
        </w:tabs>
        <w:ind w:left="851" w:right="567"/>
        <w:jc w:val="both"/>
      </w:pPr>
      <w:r w:rsidRPr="004B31E5">
        <w:t xml:space="preserve">at ville forebygge overførsel af minerne til andre end stater </w:t>
      </w:r>
    </w:p>
    <w:p w14:paraId="4FEF8038" w14:textId="77777777" w:rsidR="004D05D5" w:rsidRPr="004B31E5" w:rsidRDefault="004D05D5" w:rsidP="004D05D5">
      <w:pPr>
        <w:pStyle w:val="Ingenafstand"/>
      </w:pPr>
    </w:p>
    <w:p w14:paraId="3216B172" w14:textId="77777777" w:rsidR="004D05D5" w:rsidRPr="004B31E5" w:rsidRDefault="004D05D5" w:rsidP="004D05D5">
      <w:pPr>
        <w:pStyle w:val="Ingenafstand"/>
      </w:pPr>
      <w:r w:rsidRPr="004B31E5">
        <w:lastRenderedPageBreak/>
        <w:t xml:space="preserve">Staterne erklærer samtidig, at de vil arbejde for at implementere disse begrænsninger i anvendelsen af minerne nationalt. </w:t>
      </w:r>
      <w:r w:rsidRPr="00525C36">
        <w:rPr>
          <w:b/>
        </w:rPr>
        <w:t xml:space="preserve">Danske </w:t>
      </w:r>
      <w:r w:rsidRPr="004B31E5">
        <w:rPr>
          <w:b/>
        </w:rPr>
        <w:t>væbnede styrker skal handle i overensstemmelse med erklæringen</w:t>
      </w:r>
      <w:r w:rsidRPr="004B31E5">
        <w:t>.</w:t>
      </w:r>
      <w:r w:rsidRPr="004B31E5">
        <w:rPr>
          <w:rStyle w:val="Fodnotehenvisning"/>
        </w:rPr>
        <w:footnoteReference w:id="768"/>
      </w:r>
      <w:r w:rsidRPr="004B31E5">
        <w:t xml:space="preserve"> </w:t>
      </w:r>
    </w:p>
    <w:p w14:paraId="2BA238BC" w14:textId="77777777" w:rsidR="004D05D5" w:rsidRDefault="004D05D5" w:rsidP="004D05D5">
      <w:pPr>
        <w:pStyle w:val="Ingenafstand"/>
      </w:pPr>
    </w:p>
    <w:p w14:paraId="0967415E" w14:textId="77777777" w:rsidR="004D05D5" w:rsidRDefault="004D05D5" w:rsidP="004D05D5">
      <w:pPr>
        <w:pStyle w:val="Ingenafstand"/>
      </w:pPr>
    </w:p>
    <w:p w14:paraId="5943680C" w14:textId="77777777" w:rsidR="004D05D5" w:rsidRPr="00395ADA" w:rsidRDefault="004D05D5" w:rsidP="00D33088">
      <w:pPr>
        <w:pStyle w:val="Overskrift4"/>
        <w:numPr>
          <w:ilvl w:val="1"/>
          <w:numId w:val="133"/>
        </w:numPr>
        <w:tabs>
          <w:tab w:val="left" w:pos="709"/>
        </w:tabs>
        <w:ind w:left="0" w:firstLine="0"/>
      </w:pPr>
      <w:r w:rsidRPr="00395ADA">
        <w:t>Brandvåben</w:t>
      </w:r>
    </w:p>
    <w:p w14:paraId="09FB7758" w14:textId="77777777" w:rsidR="004D05D5" w:rsidRDefault="004D05D5" w:rsidP="004D05D5">
      <w:pPr>
        <w:autoSpaceDE w:val="0"/>
        <w:autoSpaceDN w:val="0"/>
        <w:adjustRightInd w:val="0"/>
        <w:rPr>
          <w:rFonts w:cs="Calibri"/>
          <w:color w:val="365F91"/>
          <w:lang w:eastAsia="da-DK"/>
        </w:rPr>
      </w:pPr>
    </w:p>
    <w:p w14:paraId="0F1E1C6D" w14:textId="77777777" w:rsidR="004D05D5" w:rsidRPr="00395ADA" w:rsidRDefault="004D05D5" w:rsidP="004D05D5">
      <w:pPr>
        <w:autoSpaceDE w:val="0"/>
        <w:autoSpaceDN w:val="0"/>
        <w:adjustRightInd w:val="0"/>
        <w:rPr>
          <w:rFonts w:cs="Calibri"/>
        </w:rPr>
      </w:pPr>
      <w:r>
        <w:rPr>
          <w:rFonts w:cs="Calibri"/>
        </w:rPr>
        <w:t xml:space="preserve">Brandvåben er våben som eksempelvis </w:t>
      </w:r>
      <w:r w:rsidRPr="00395ADA">
        <w:rPr>
          <w:rFonts w:cs="Calibri"/>
        </w:rPr>
        <w:t>flammekastere, springminer, granater, raketter, miner, bomber og andre beholdere med brandstiftende indhold.</w:t>
      </w:r>
      <w:r w:rsidRPr="00395ADA">
        <w:rPr>
          <w:rStyle w:val="Fodnotehenvisning"/>
          <w:rFonts w:cs="Calibri"/>
        </w:rPr>
        <w:footnoteReference w:id="769"/>
      </w:r>
      <w:r w:rsidRPr="00395ADA">
        <w:rPr>
          <w:rFonts w:cs="Calibri"/>
        </w:rPr>
        <w:t xml:space="preserve"> </w:t>
      </w:r>
    </w:p>
    <w:p w14:paraId="11353095" w14:textId="77777777" w:rsidR="004D05D5" w:rsidRPr="00395ADA" w:rsidRDefault="004D05D5" w:rsidP="004D05D5">
      <w:pPr>
        <w:autoSpaceDE w:val="0"/>
        <w:autoSpaceDN w:val="0"/>
        <w:adjustRightInd w:val="0"/>
        <w:rPr>
          <w:rFonts w:cs="Calibri"/>
          <w:color w:val="365F91"/>
          <w:lang w:eastAsia="da-DK"/>
        </w:rPr>
      </w:pPr>
    </w:p>
    <w:tbl>
      <w:tblPr>
        <w:tblW w:w="0" w:type="auto"/>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9609"/>
      </w:tblGrid>
      <w:tr w:rsidR="004D05D5" w:rsidRPr="00AC7F81" w14:paraId="7B4CCE11" w14:textId="77777777" w:rsidTr="00E02914">
        <w:tc>
          <w:tcPr>
            <w:tcW w:w="9747" w:type="dxa"/>
          </w:tcPr>
          <w:p w14:paraId="40957356" w14:textId="77777777" w:rsidR="004D05D5" w:rsidRDefault="004D05D5" w:rsidP="00E02914">
            <w:pPr>
              <w:pStyle w:val="Ingenafstand"/>
              <w:rPr>
                <w:noProof/>
                <w:lang w:eastAsia="da-DK"/>
              </w:rPr>
            </w:pPr>
            <w:r w:rsidRPr="00AC7F81">
              <w:rPr>
                <w:b/>
                <w:noProof/>
                <w:color w:val="365F91"/>
                <w:lang w:eastAsia="da-DK"/>
              </w:rPr>
              <w:t>9.16.</w:t>
            </w:r>
            <w:r w:rsidRPr="00AC7F81">
              <w:rPr>
                <w:noProof/>
                <w:color w:val="365F91"/>
                <w:lang w:eastAsia="da-DK"/>
              </w:rPr>
              <w:t xml:space="preserve"> </w:t>
            </w:r>
            <w:r w:rsidRPr="000E63BF">
              <w:rPr>
                <w:b/>
                <w:noProof/>
                <w:lang w:eastAsia="da-DK"/>
              </w:rPr>
              <w:t>Luftleverede brandvåben</w:t>
            </w:r>
            <w:r w:rsidRPr="00AC7F81">
              <w:rPr>
                <w:noProof/>
                <w:lang w:eastAsia="da-DK"/>
              </w:rPr>
              <w:t xml:space="preserve"> må kun anvendes mod et lovligt militært mål beliggende i en koncentration af civile, hvis målet er klart adskilt og der er truffet alle gennemførlige sikkerhedsforanstaltninger me</w:t>
            </w:r>
            <w:r w:rsidRPr="00AC7F81">
              <w:rPr>
                <w:noProof/>
              </w:rPr>
              <w:t>d henblik på at begrænse brandvirkningerne til det militære mål og begrænse eller formindske tilfældige tab af civile liv, lemlæstelse på civile og beskadigelse af civile genstande.</w:t>
            </w:r>
            <w:r w:rsidRPr="00AC7F81">
              <w:rPr>
                <w:rStyle w:val="Fodnotehenvisning"/>
                <w:noProof/>
                <w:lang w:eastAsia="da-DK"/>
              </w:rPr>
              <w:footnoteReference w:id="770"/>
            </w:r>
            <w:r w:rsidRPr="00AC7F81">
              <w:rPr>
                <w:noProof/>
                <w:lang w:eastAsia="da-DK"/>
              </w:rPr>
              <w:t xml:space="preserve">    </w:t>
            </w:r>
          </w:p>
          <w:p w14:paraId="40766E5A" w14:textId="77777777" w:rsidR="004D05D5" w:rsidRPr="00AC7F81" w:rsidRDefault="004D05D5" w:rsidP="00E02914">
            <w:pPr>
              <w:pStyle w:val="Ingenafstand"/>
              <w:rPr>
                <w:noProof/>
                <w:lang w:eastAsia="da-DK"/>
              </w:rPr>
            </w:pPr>
          </w:p>
          <w:p w14:paraId="1A7450CF" w14:textId="77777777" w:rsidR="004D05D5" w:rsidRPr="00AC7F81" w:rsidRDefault="004D05D5" w:rsidP="00E02914">
            <w:pPr>
              <w:tabs>
                <w:tab w:val="left" w:pos="8647"/>
              </w:tabs>
              <w:autoSpaceDE w:val="0"/>
              <w:autoSpaceDN w:val="0"/>
              <w:adjustRightInd w:val="0"/>
              <w:rPr>
                <w:rFonts w:cs="Calibri"/>
                <w:noProof/>
                <w:sz w:val="22"/>
              </w:rPr>
            </w:pPr>
            <w:r w:rsidRPr="000E63BF">
              <w:rPr>
                <w:rFonts w:cs="Calibri"/>
                <w:b/>
                <w:noProof/>
                <w:lang w:eastAsia="da-DK"/>
              </w:rPr>
              <w:t>Brandvåben</w:t>
            </w:r>
            <w:r w:rsidRPr="00AC7F81">
              <w:rPr>
                <w:rFonts w:cs="Calibri"/>
                <w:noProof/>
                <w:lang w:eastAsia="da-DK"/>
              </w:rPr>
              <w:t xml:space="preserve"> må kun anvendes på skove og andre vækstlag, hvis </w:t>
            </w:r>
            <w:r w:rsidRPr="00AC7F81">
              <w:rPr>
                <w:rFonts w:cs="Calibri"/>
                <w:noProof/>
              </w:rPr>
              <w:t xml:space="preserve">sådanne naturforekomster i sig selv er militære mål </w:t>
            </w:r>
            <w:r>
              <w:rPr>
                <w:rFonts w:cs="Calibri"/>
                <w:noProof/>
              </w:rPr>
              <w:t xml:space="preserve">eller </w:t>
            </w:r>
            <w:r w:rsidRPr="00AC7F81">
              <w:rPr>
                <w:rFonts w:cs="Calibri"/>
                <w:noProof/>
              </w:rPr>
              <w:t>benyttes til at dække, skjule eller camouflere kombattanter eller andre militære mål.</w:t>
            </w:r>
            <w:r w:rsidRPr="00AC7F81">
              <w:rPr>
                <w:rStyle w:val="Fodnotehenvisning"/>
                <w:rFonts w:cs="Calibri"/>
                <w:noProof/>
              </w:rPr>
              <w:footnoteReference w:id="771"/>
            </w:r>
            <w:r w:rsidRPr="00AC7F81">
              <w:rPr>
                <w:rFonts w:cs="Calibri"/>
                <w:noProof/>
                <w:lang w:eastAsia="da-DK"/>
              </w:rPr>
              <w:t xml:space="preserve"> </w:t>
            </w:r>
            <w:r>
              <w:rPr>
                <w:rFonts w:cs="Calibri"/>
                <w:noProof/>
                <w:lang w:eastAsia="da-DK"/>
              </w:rPr>
              <w:t xml:space="preserve">                                                </w:t>
            </w:r>
            <w:r w:rsidRPr="00AC7F81">
              <w:rPr>
                <w:rFonts w:cs="Calibri"/>
                <w:noProof/>
                <w:sz w:val="22"/>
                <w:lang w:eastAsia="da-DK"/>
              </w:rPr>
              <w:t>+ NIAC</w:t>
            </w:r>
            <w:r w:rsidRPr="00AC7F81">
              <w:rPr>
                <w:rStyle w:val="Fodnotehenvisning"/>
                <w:rFonts w:cs="Calibri"/>
                <w:noProof/>
                <w:sz w:val="22"/>
                <w:lang w:eastAsia="da-DK"/>
              </w:rPr>
              <w:footnoteReference w:id="772"/>
            </w:r>
          </w:p>
        </w:tc>
      </w:tr>
    </w:tbl>
    <w:p w14:paraId="4C8A5D35" w14:textId="77777777" w:rsidR="004D05D5" w:rsidRDefault="004D05D5" w:rsidP="004D05D5">
      <w:pPr>
        <w:autoSpaceDE w:val="0"/>
        <w:autoSpaceDN w:val="0"/>
        <w:adjustRightInd w:val="0"/>
        <w:rPr>
          <w:rFonts w:cs="Calibri"/>
        </w:rPr>
      </w:pPr>
    </w:p>
    <w:p w14:paraId="73269DFB" w14:textId="77777777" w:rsidR="004D05D5" w:rsidRDefault="004D05D5" w:rsidP="004D05D5">
      <w:pPr>
        <w:autoSpaceDE w:val="0"/>
        <w:autoSpaceDN w:val="0"/>
        <w:adjustRightInd w:val="0"/>
        <w:rPr>
          <w:rFonts w:cs="Calibri"/>
          <w:lang w:eastAsia="da-DK"/>
        </w:rPr>
      </w:pPr>
      <w:r w:rsidRPr="00395ADA">
        <w:rPr>
          <w:rFonts w:cs="Calibri"/>
          <w:lang w:eastAsia="da-DK"/>
        </w:rPr>
        <w:t>Brandvåben, som ikke er luftleverede, kan lovligt anvendes mod kombattanter</w:t>
      </w:r>
      <w:r>
        <w:rPr>
          <w:rFonts w:cs="Calibri"/>
          <w:lang w:eastAsia="da-DK"/>
        </w:rPr>
        <w:t xml:space="preserve">, også selvom de befinder sig </w:t>
      </w:r>
      <w:r w:rsidRPr="00395ADA">
        <w:rPr>
          <w:rFonts w:cs="Calibri"/>
          <w:lang w:eastAsia="da-DK"/>
        </w:rPr>
        <w:t>i civil</w:t>
      </w:r>
      <w:r>
        <w:rPr>
          <w:rFonts w:cs="Calibri"/>
          <w:lang w:eastAsia="da-DK"/>
        </w:rPr>
        <w:t>befolket område</w:t>
      </w:r>
      <w:r w:rsidRPr="00395ADA">
        <w:rPr>
          <w:rFonts w:cs="Calibri"/>
          <w:lang w:eastAsia="da-DK"/>
        </w:rPr>
        <w:t>.</w:t>
      </w:r>
      <w:r w:rsidRPr="00395ADA">
        <w:rPr>
          <w:rStyle w:val="Fodnotehenvisning"/>
          <w:rFonts w:cs="Calibri"/>
          <w:lang w:eastAsia="da-DK"/>
        </w:rPr>
        <w:footnoteReference w:id="773"/>
      </w:r>
      <w:r w:rsidRPr="00395ADA">
        <w:rPr>
          <w:rFonts w:cs="Calibri"/>
          <w:lang w:eastAsia="da-DK"/>
        </w:rPr>
        <w:t xml:space="preserve"> </w:t>
      </w:r>
      <w:r>
        <w:rPr>
          <w:rFonts w:cs="Calibri"/>
          <w:lang w:eastAsia="da-DK"/>
        </w:rPr>
        <w:t xml:space="preserve">Anvendelse skal ske i </w:t>
      </w:r>
      <w:r w:rsidRPr="00107C46">
        <w:rPr>
          <w:rFonts w:cs="Calibri"/>
          <w:lang w:eastAsia="da-DK"/>
        </w:rPr>
        <w:t xml:space="preserve">overensstemmelse med den humanitære folkerets regler om angreb. Læs herom i kapitel 8 om militære mål. </w:t>
      </w:r>
    </w:p>
    <w:p w14:paraId="2B879D52" w14:textId="77777777" w:rsidR="004D05D5" w:rsidRPr="00107C46" w:rsidRDefault="004D05D5" w:rsidP="004D05D5">
      <w:pPr>
        <w:autoSpaceDE w:val="0"/>
        <w:autoSpaceDN w:val="0"/>
        <w:adjustRightInd w:val="0"/>
        <w:rPr>
          <w:rFonts w:cs="Calibri"/>
          <w:lang w:eastAsia="da-DK"/>
        </w:rPr>
      </w:pPr>
    </w:p>
    <w:p w14:paraId="0CAB2570" w14:textId="77777777" w:rsidR="004D05D5" w:rsidRDefault="004D05D5" w:rsidP="004D05D5">
      <w:pPr>
        <w:autoSpaceDE w:val="0"/>
        <w:autoSpaceDN w:val="0"/>
        <w:adjustRightInd w:val="0"/>
        <w:rPr>
          <w:rFonts w:cs="Calibri"/>
          <w:lang w:eastAsia="da-DK"/>
        </w:rPr>
      </w:pPr>
      <w:r w:rsidRPr="00395ADA">
        <w:rPr>
          <w:rFonts w:cs="Calibri"/>
          <w:lang w:eastAsia="da-DK"/>
        </w:rPr>
        <w:t xml:space="preserve">Brandvåben kan lovligt anvendes mod militære mål, for eksempel mod kampvogne, </w:t>
      </w:r>
      <w:r>
        <w:rPr>
          <w:rFonts w:cs="Calibri"/>
          <w:lang w:eastAsia="da-DK"/>
        </w:rPr>
        <w:t xml:space="preserve">også </w:t>
      </w:r>
      <w:r w:rsidRPr="00395ADA">
        <w:rPr>
          <w:rFonts w:cs="Calibri"/>
          <w:lang w:eastAsia="da-DK"/>
        </w:rPr>
        <w:t xml:space="preserve">selvom deres anvendelse medfører, </w:t>
      </w:r>
      <w:r>
        <w:rPr>
          <w:rFonts w:cs="Calibri"/>
          <w:lang w:eastAsia="da-DK"/>
        </w:rPr>
        <w:t xml:space="preserve">at </w:t>
      </w:r>
      <w:r w:rsidRPr="00395ADA">
        <w:rPr>
          <w:rFonts w:cs="Calibri"/>
          <w:lang w:eastAsia="da-DK"/>
        </w:rPr>
        <w:t>kombattanter, som befinder sig inden</w:t>
      </w:r>
      <w:r>
        <w:rPr>
          <w:rFonts w:cs="Calibri"/>
          <w:lang w:eastAsia="da-DK"/>
        </w:rPr>
        <w:t xml:space="preserve"> </w:t>
      </w:r>
      <w:r w:rsidRPr="00395ADA">
        <w:rPr>
          <w:rFonts w:cs="Calibri"/>
          <w:lang w:eastAsia="da-DK"/>
        </w:rPr>
        <w:t xml:space="preserve">i kampvognen, påføres forbrændinger. </w:t>
      </w:r>
    </w:p>
    <w:p w14:paraId="1CC7FA94" w14:textId="77777777" w:rsidR="004D05D5" w:rsidRPr="00395ADA" w:rsidRDefault="004D05D5" w:rsidP="004D05D5">
      <w:pPr>
        <w:autoSpaceDE w:val="0"/>
        <w:autoSpaceDN w:val="0"/>
        <w:adjustRightInd w:val="0"/>
        <w:rPr>
          <w:rFonts w:cs="Calibri"/>
          <w:lang w:eastAsia="da-DK"/>
        </w:rPr>
      </w:pPr>
    </w:p>
    <w:p w14:paraId="3EE4BEC8" w14:textId="77777777" w:rsidR="004D05D5" w:rsidRDefault="004D05D5" w:rsidP="004D05D5">
      <w:pPr>
        <w:autoSpaceDE w:val="0"/>
        <w:autoSpaceDN w:val="0"/>
        <w:adjustRightInd w:val="0"/>
        <w:rPr>
          <w:rFonts w:cs="Calibri"/>
        </w:rPr>
      </w:pPr>
      <w:r>
        <w:rPr>
          <w:rFonts w:cs="Calibri"/>
        </w:rPr>
        <w:t xml:space="preserve">Brandvåben </w:t>
      </w:r>
      <w:r w:rsidRPr="00395ADA">
        <w:rPr>
          <w:rFonts w:cs="Calibri"/>
        </w:rPr>
        <w:t>skal anvendes i overensstemmelse med forbuddet mod at forårsage unødig skade</w:t>
      </w:r>
      <w:r>
        <w:rPr>
          <w:rFonts w:cs="Calibri"/>
        </w:rPr>
        <w:t xml:space="preserve"> eller </w:t>
      </w:r>
      <w:r w:rsidRPr="00395ADA">
        <w:rPr>
          <w:rFonts w:cs="Calibri"/>
        </w:rPr>
        <w:t>overflødig lidelse og i overensstemmelse med distinktionsprincippet</w:t>
      </w:r>
      <w:r>
        <w:rPr>
          <w:rFonts w:cs="Calibri"/>
        </w:rPr>
        <w:t xml:space="preserve">. </w:t>
      </w:r>
    </w:p>
    <w:p w14:paraId="6877CF47" w14:textId="77777777" w:rsidR="004D05D5" w:rsidRDefault="004D05D5" w:rsidP="004D05D5">
      <w:pPr>
        <w:autoSpaceDE w:val="0"/>
        <w:autoSpaceDN w:val="0"/>
        <w:adjustRightInd w:val="0"/>
        <w:rPr>
          <w:rFonts w:cs="Calibri"/>
        </w:rPr>
      </w:pPr>
    </w:p>
    <w:p w14:paraId="5757C1B7" w14:textId="77777777" w:rsidR="004D05D5" w:rsidRPr="00D66571" w:rsidRDefault="004D05D5" w:rsidP="004D05D5">
      <w:pPr>
        <w:autoSpaceDE w:val="0"/>
        <w:autoSpaceDN w:val="0"/>
        <w:adjustRightInd w:val="0"/>
        <w:rPr>
          <w:rFonts w:cs="Calibri"/>
        </w:rPr>
      </w:pPr>
      <w:r w:rsidRPr="00D66571">
        <w:rPr>
          <w:rFonts w:cs="Calibri"/>
        </w:rPr>
        <w:t>Det er forbudt at anvende brandvåben i militære operationer under FN´s militære ledelse.</w:t>
      </w:r>
      <w:r w:rsidRPr="00D66571">
        <w:rPr>
          <w:rStyle w:val="Fodnotehenvisning"/>
          <w:rFonts w:cs="Calibri"/>
        </w:rPr>
        <w:footnoteReference w:id="774"/>
      </w:r>
    </w:p>
    <w:p w14:paraId="5CAF6B09" w14:textId="77777777" w:rsidR="004D05D5" w:rsidRDefault="004D05D5" w:rsidP="004D05D5">
      <w:pPr>
        <w:autoSpaceDE w:val="0"/>
        <w:autoSpaceDN w:val="0"/>
        <w:adjustRightInd w:val="0"/>
        <w:rPr>
          <w:rFonts w:cs="Calibri"/>
        </w:rPr>
      </w:pPr>
    </w:p>
    <w:p w14:paraId="50AA2524" w14:textId="77777777" w:rsidR="004D05D5" w:rsidRDefault="004D05D5" w:rsidP="004D05D5">
      <w:pPr>
        <w:autoSpaceDE w:val="0"/>
        <w:autoSpaceDN w:val="0"/>
        <w:adjustRightInd w:val="0"/>
        <w:rPr>
          <w:rFonts w:cs="Calibri"/>
        </w:rPr>
      </w:pPr>
    </w:p>
    <w:p w14:paraId="2A5FACFF" w14:textId="77777777" w:rsidR="004D05D5" w:rsidRPr="001D36A6" w:rsidRDefault="004D05D5" w:rsidP="00D33088">
      <w:pPr>
        <w:pStyle w:val="Overskrift4"/>
        <w:numPr>
          <w:ilvl w:val="1"/>
          <w:numId w:val="133"/>
        </w:numPr>
        <w:ind w:left="0" w:firstLine="0"/>
      </w:pPr>
      <w:r w:rsidRPr="001D36A6">
        <w:lastRenderedPageBreak/>
        <w:t>Hvid fosfor</w:t>
      </w:r>
    </w:p>
    <w:p w14:paraId="337C8116" w14:textId="77777777" w:rsidR="004D05D5" w:rsidRDefault="004D05D5" w:rsidP="004D05D5">
      <w:pPr>
        <w:pStyle w:val="Ingenafstand"/>
        <w:rPr>
          <w:lang w:eastAsia="da-DK"/>
        </w:rPr>
      </w:pPr>
    </w:p>
    <w:p w14:paraId="4A7109A6" w14:textId="77777777" w:rsidR="004D05D5" w:rsidRPr="000C3C6E" w:rsidRDefault="004D05D5" w:rsidP="004D05D5">
      <w:pPr>
        <w:pStyle w:val="Ingenafstand"/>
      </w:pPr>
      <w:r>
        <w:t>Hvid fosfor e</w:t>
      </w:r>
      <w:r w:rsidRPr="00395ADA">
        <w:t>r</w:t>
      </w:r>
      <w:r>
        <w:t xml:space="preserve"> ikke direkte genstand for folkeretlig regulering i traktat, men de</w:t>
      </w:r>
      <w:r w:rsidR="00116A39">
        <w:t>ns</w:t>
      </w:r>
      <w:r>
        <w:t xml:space="preserve"> anvendelse vil efter omstændighederne være reguleret af eksempelvis konventionen mod kemiske </w:t>
      </w:r>
      <w:r w:rsidRPr="000C3C6E">
        <w:t xml:space="preserve">våben eller Protokol III om brandvåben til FNs Våbenkonvention. </w:t>
      </w:r>
      <w:r>
        <w:t>A</w:t>
      </w:r>
      <w:r w:rsidRPr="000C3C6E">
        <w:t xml:space="preserve">nvendelse er </w:t>
      </w:r>
      <w:r>
        <w:t xml:space="preserve">derudover </w:t>
      </w:r>
      <w:r w:rsidRPr="000C3C6E">
        <w:t>reguleret af de sædvaneretlige principper, navnlig forbuddet mod at anvende våben som forårsager overflødig skade</w:t>
      </w:r>
      <w:r>
        <w:t xml:space="preserve"> eller</w:t>
      </w:r>
      <w:r w:rsidRPr="000C3C6E">
        <w:t xml:space="preserve"> unødig lidelse.</w:t>
      </w:r>
    </w:p>
    <w:p w14:paraId="6D8C0B48" w14:textId="77777777" w:rsidR="004D05D5" w:rsidRPr="000C3C6E" w:rsidRDefault="004D05D5" w:rsidP="004D05D5">
      <w:pPr>
        <w:pStyle w:val="Ingenafstand"/>
      </w:pPr>
    </w:p>
    <w:p w14:paraId="3099AB2A" w14:textId="77777777" w:rsidR="004D05D5" w:rsidRDefault="004D05D5" w:rsidP="004D05D5">
      <w:pPr>
        <w:pStyle w:val="Ingenafstand"/>
      </w:pPr>
      <w:r>
        <w:t>Antipersonel a</w:t>
      </w:r>
      <w:r w:rsidRPr="00395ADA">
        <w:t xml:space="preserve">nvendelse af hvid fosfor </w:t>
      </w:r>
      <w:r w:rsidRPr="009C77B8">
        <w:t>kan resultere</w:t>
      </w:r>
      <w:r w:rsidRPr="00395ADA">
        <w:t xml:space="preserve"> i dybe brandsår, fordi brændende fosfor ikke kan slukkes</w:t>
      </w:r>
      <w:r>
        <w:t>. Der kan desuden ske</w:t>
      </w:r>
      <w:r w:rsidRPr="00395ADA">
        <w:t xml:space="preserve"> alvorlig skade på lunger og åndedrætsorganer ved inhalation. </w:t>
      </w:r>
    </w:p>
    <w:p w14:paraId="12483437" w14:textId="77777777" w:rsidR="004D05D5" w:rsidRDefault="004D05D5" w:rsidP="004D05D5">
      <w:pPr>
        <w:pStyle w:val="Ingenafstand"/>
      </w:pPr>
    </w:p>
    <w:p w14:paraId="7707E02B" w14:textId="77777777" w:rsidR="004D05D5" w:rsidRPr="009C77B8" w:rsidRDefault="004D05D5" w:rsidP="004D05D5">
      <w:pPr>
        <w:pStyle w:val="Ingenafstand"/>
        <w:pBdr>
          <w:top w:val="single" w:sz="12" w:space="1" w:color="365F91"/>
          <w:left w:val="single" w:sz="12" w:space="4" w:color="365F91"/>
          <w:bottom w:val="single" w:sz="12" w:space="1" w:color="365F91"/>
          <w:right w:val="single" w:sz="12" w:space="4" w:color="365F91"/>
        </w:pBdr>
        <w:tabs>
          <w:tab w:val="left" w:pos="8505"/>
        </w:tabs>
        <w:rPr>
          <w:sz w:val="22"/>
          <w:szCs w:val="22"/>
        </w:rPr>
      </w:pPr>
      <w:r w:rsidRPr="00A609A0">
        <w:rPr>
          <w:b/>
          <w:color w:val="365F91"/>
        </w:rPr>
        <w:t>9.1</w:t>
      </w:r>
      <w:r>
        <w:rPr>
          <w:b/>
          <w:color w:val="365F91"/>
        </w:rPr>
        <w:t>7.</w:t>
      </w:r>
      <w:r>
        <w:t xml:space="preserve"> </w:t>
      </w:r>
      <w:r w:rsidRPr="00A609A0">
        <w:t xml:space="preserve">Hvid fosfor må ikke </w:t>
      </w:r>
      <w:r w:rsidRPr="000B07B2">
        <w:t xml:space="preserve">anvendes til </w:t>
      </w:r>
      <w:r>
        <w:t>at rette angreb mod kombattanter</w:t>
      </w:r>
      <w:r w:rsidRPr="00A609A0">
        <w:t>.</w:t>
      </w:r>
      <w:r w:rsidRPr="00A609A0">
        <w:rPr>
          <w:rStyle w:val="Fodnotehenvisning"/>
        </w:rPr>
        <w:footnoteReference w:id="775"/>
      </w:r>
      <w:r>
        <w:t xml:space="preserve">           </w:t>
      </w:r>
      <w:r w:rsidR="00183020">
        <w:t xml:space="preserve">                                         </w:t>
      </w:r>
      <w:r w:rsidR="00183020">
        <w:rPr>
          <w:noProof/>
          <w:sz w:val="22"/>
          <w:szCs w:val="22"/>
          <w:lang w:eastAsia="da-DK"/>
        </w:rPr>
        <w:tab/>
        <w:t xml:space="preserve">      </w:t>
      </w:r>
      <w:r w:rsidR="00183020" w:rsidRPr="009C77B8">
        <w:rPr>
          <w:sz w:val="22"/>
          <w:szCs w:val="22"/>
        </w:rPr>
        <w:t>+</w:t>
      </w:r>
      <w:r w:rsidR="00183020" w:rsidRPr="009C77B8">
        <w:rPr>
          <w:noProof/>
          <w:sz w:val="22"/>
          <w:szCs w:val="22"/>
          <w:lang w:eastAsia="da-DK"/>
        </w:rPr>
        <w:t>NIAC</w:t>
      </w:r>
      <w:r w:rsidR="00183020" w:rsidRPr="009C77B8">
        <w:rPr>
          <w:rStyle w:val="Fodnotehenvisning"/>
          <w:noProof/>
          <w:sz w:val="22"/>
          <w:szCs w:val="22"/>
          <w:lang w:eastAsia="da-DK"/>
        </w:rPr>
        <w:footnoteReference w:id="776"/>
      </w:r>
    </w:p>
    <w:p w14:paraId="042FC8B0" w14:textId="77777777" w:rsidR="004D05D5" w:rsidRDefault="004D05D5" w:rsidP="004D05D5">
      <w:pPr>
        <w:pStyle w:val="Ingenafstand"/>
      </w:pPr>
    </w:p>
    <w:p w14:paraId="3832AD2D" w14:textId="77777777" w:rsidR="004D05D5" w:rsidRDefault="004D05D5" w:rsidP="004D05D5">
      <w:pPr>
        <w:pStyle w:val="Ingenafstand"/>
      </w:pPr>
      <w:r w:rsidRPr="00395ADA">
        <w:t xml:space="preserve">Hvid </w:t>
      </w:r>
      <w:r w:rsidRPr="000B07B2">
        <w:t>fosfor skal under alle forhold anvendes</w:t>
      </w:r>
      <w:r w:rsidRPr="00395ADA">
        <w:t xml:space="preserve"> i overensstemmelse med forbuddet mod at forårsage unødig skade </w:t>
      </w:r>
      <w:r>
        <w:t>eller</w:t>
      </w:r>
      <w:r w:rsidRPr="00395ADA">
        <w:t xml:space="preserve"> overflødig lidelse og i overensstemmelse med distinktionsprincippet.</w:t>
      </w:r>
    </w:p>
    <w:p w14:paraId="0B2A7BC1" w14:textId="77777777" w:rsidR="004D05D5" w:rsidRDefault="004D05D5" w:rsidP="004D05D5">
      <w:pPr>
        <w:pStyle w:val="Ingenafstand"/>
      </w:pPr>
    </w:p>
    <w:p w14:paraId="77DA5DDF" w14:textId="77777777" w:rsidR="004D05D5" w:rsidRPr="000B07B2" w:rsidRDefault="004D05D5" w:rsidP="004D05D5">
      <w:pPr>
        <w:pStyle w:val="Ingenafstand"/>
      </w:pPr>
      <w:r>
        <w:t>Det</w:t>
      </w:r>
      <w:r w:rsidRPr="000B07B2">
        <w:t xml:space="preserve"> forhindrer ikke, at danske væbnede styrker udlægger hvid røg mod modstanderen i væbnet konflikt. </w:t>
      </w:r>
    </w:p>
    <w:p w14:paraId="0F502E26" w14:textId="77777777" w:rsidR="004D05D5" w:rsidRDefault="004D05D5" w:rsidP="004D05D5">
      <w:pPr>
        <w:pStyle w:val="Ingenafstand"/>
      </w:pPr>
    </w:p>
    <w:p w14:paraId="12071E48" w14:textId="77777777" w:rsidR="004D05D5" w:rsidRDefault="004D05D5" w:rsidP="004D05D5">
      <w:pPr>
        <w:ind w:left="567" w:right="567"/>
        <w:rPr>
          <w:rFonts w:cs="Calibri"/>
          <w:sz w:val="22"/>
        </w:rPr>
      </w:pPr>
      <w:r w:rsidRPr="009B50C6">
        <w:rPr>
          <w:rFonts w:cs="Calibri"/>
          <w:sz w:val="22"/>
          <w:u w:val="single"/>
        </w:rPr>
        <w:t>Eksempel 9.</w:t>
      </w:r>
      <w:r>
        <w:rPr>
          <w:rFonts w:cs="Calibri"/>
          <w:sz w:val="22"/>
          <w:u w:val="single"/>
        </w:rPr>
        <w:t>2</w:t>
      </w:r>
      <w:r w:rsidRPr="00A02FBD">
        <w:rPr>
          <w:rFonts w:cs="Calibri"/>
          <w:sz w:val="22"/>
          <w:u w:val="single"/>
        </w:rPr>
        <w:t>. på lovlig anvendelse</w:t>
      </w:r>
      <w:r w:rsidRPr="009B50C6">
        <w:rPr>
          <w:rFonts w:cs="Calibri"/>
          <w:sz w:val="22"/>
          <w:u w:val="single"/>
        </w:rPr>
        <w:t xml:space="preserve"> af hvid fosfor til at lægge røgslør:</w:t>
      </w:r>
      <w:r w:rsidRPr="00096B6E">
        <w:rPr>
          <w:rFonts w:cs="Calibri"/>
          <w:sz w:val="22"/>
        </w:rPr>
        <w:t xml:space="preserve"> </w:t>
      </w:r>
    </w:p>
    <w:p w14:paraId="362165A8" w14:textId="77777777" w:rsidR="004D05D5" w:rsidRPr="00096B6E" w:rsidRDefault="004D05D5" w:rsidP="004D05D5">
      <w:pPr>
        <w:ind w:left="567" w:right="567"/>
        <w:rPr>
          <w:rFonts w:cs="Calibri"/>
          <w:sz w:val="22"/>
        </w:rPr>
      </w:pPr>
      <w:r w:rsidRPr="00096B6E">
        <w:rPr>
          <w:rFonts w:cs="Calibri"/>
          <w:sz w:val="22"/>
        </w:rPr>
        <w:t>Granaterne lander mellem målet (militært objekt) og den fremrykkende enhed.</w:t>
      </w:r>
    </w:p>
    <w:p w14:paraId="3A45AC08" w14:textId="77777777" w:rsidR="004D05D5" w:rsidRPr="00096B6E" w:rsidRDefault="004D05D5" w:rsidP="004D05D5">
      <w:pPr>
        <w:ind w:left="567" w:right="567"/>
        <w:rPr>
          <w:rFonts w:cs="Calibri"/>
          <w:sz w:val="22"/>
        </w:rPr>
      </w:pPr>
      <w:r w:rsidRPr="00096B6E">
        <w:rPr>
          <w:rFonts w:cs="Calibri"/>
          <w:sz w:val="22"/>
        </w:rPr>
        <w:t>Et kompagni (KMP) skal angribe og tage et mål. Modstanderen i målet har indblik på KMP</w:t>
      </w:r>
      <w:r w:rsidR="00116A39">
        <w:rPr>
          <w:rFonts w:cs="Calibri"/>
          <w:sz w:val="22"/>
        </w:rPr>
        <w:t>´s</w:t>
      </w:r>
      <w:r w:rsidRPr="00096B6E">
        <w:rPr>
          <w:rFonts w:cs="Calibri"/>
          <w:sz w:val="22"/>
        </w:rPr>
        <w:t xml:space="preserve"> bevægelse frem mod målet. Derfor beordrer </w:t>
      </w:r>
      <w:r>
        <w:rPr>
          <w:rFonts w:cs="Calibri"/>
          <w:sz w:val="22"/>
        </w:rPr>
        <w:t>kompagnichefen</w:t>
      </w:r>
      <w:r w:rsidRPr="00096B6E">
        <w:rPr>
          <w:rFonts w:cs="Calibri"/>
          <w:sz w:val="22"/>
        </w:rPr>
        <w:t xml:space="preserve"> hans </w:t>
      </w:r>
      <w:r>
        <w:rPr>
          <w:rFonts w:cs="Calibri"/>
          <w:sz w:val="22"/>
        </w:rPr>
        <w:t>a</w:t>
      </w:r>
      <w:r w:rsidRPr="00423680">
        <w:rPr>
          <w:rFonts w:cs="Calibri"/>
          <w:i/>
          <w:sz w:val="22"/>
        </w:rPr>
        <w:t>rtilleriobservatø</w:t>
      </w:r>
      <w:r w:rsidRPr="00096B6E">
        <w:rPr>
          <w:rFonts w:cs="Calibri"/>
          <w:sz w:val="22"/>
        </w:rPr>
        <w:t>r* (AO) til at etablere et røgslør, der kan skjule kompagniets bevægelse frem mod målet. Henset til vindretningen påkalder AO røgskydningen således, at granaterne lander mellem målet o</w:t>
      </w:r>
      <w:r w:rsidR="00116A39">
        <w:rPr>
          <w:rFonts w:cs="Calibri"/>
          <w:sz w:val="22"/>
        </w:rPr>
        <w:t>g</w:t>
      </w:r>
      <w:r w:rsidRPr="00096B6E">
        <w:rPr>
          <w:rFonts w:cs="Calibri"/>
          <w:sz w:val="22"/>
        </w:rPr>
        <w:t xml:space="preserve"> kompagniet. </w:t>
      </w:r>
    </w:p>
    <w:p w14:paraId="1DE58C1F" w14:textId="77777777" w:rsidR="004D05D5" w:rsidRDefault="004D05D5" w:rsidP="004D05D5">
      <w:pPr>
        <w:pStyle w:val="Opstilling-punkttegn"/>
        <w:ind w:left="567"/>
        <w:rPr>
          <w:lang w:eastAsia="da-DK"/>
        </w:rPr>
      </w:pPr>
    </w:p>
    <w:p w14:paraId="0A3D333E" w14:textId="77777777" w:rsidR="004D05D5" w:rsidRDefault="004D05D5" w:rsidP="004D05D5">
      <w:pPr>
        <w:pStyle w:val="Opstilling-punkttegn"/>
        <w:ind w:left="567"/>
        <w:rPr>
          <w:lang w:eastAsia="da-DK"/>
        </w:rPr>
      </w:pPr>
    </w:p>
    <w:p w14:paraId="68E38AEB" w14:textId="77777777" w:rsidR="004D05D5" w:rsidRPr="00935F0B" w:rsidRDefault="00073329" w:rsidP="00073329">
      <w:pPr>
        <w:pStyle w:val="Overskrift3"/>
        <w:numPr>
          <w:ilvl w:val="0"/>
          <w:numId w:val="0"/>
        </w:numPr>
        <w:rPr>
          <w:lang w:eastAsia="da-DK"/>
        </w:rPr>
      </w:pPr>
      <w:bookmarkStart w:id="136" w:name="_Våben_i_sømilitære"/>
      <w:bookmarkEnd w:id="136"/>
      <w:r>
        <w:rPr>
          <w:lang w:eastAsia="da-DK"/>
        </w:rPr>
        <w:t xml:space="preserve">5. </w:t>
      </w:r>
      <w:r>
        <w:rPr>
          <w:lang w:eastAsia="da-DK"/>
        </w:rPr>
        <w:tab/>
      </w:r>
      <w:r w:rsidR="004D05D5" w:rsidRPr="00935F0B">
        <w:rPr>
          <w:lang w:eastAsia="da-DK"/>
        </w:rPr>
        <w:t>Våben i sø</w:t>
      </w:r>
      <w:r w:rsidR="004D05D5">
        <w:rPr>
          <w:lang w:eastAsia="da-DK"/>
        </w:rPr>
        <w:t>militære operationer</w:t>
      </w:r>
    </w:p>
    <w:p w14:paraId="7C553874" w14:textId="77777777" w:rsidR="004D05D5" w:rsidRDefault="004D05D5" w:rsidP="004D05D5">
      <w:pPr>
        <w:pStyle w:val="Ingenafstand"/>
        <w:rPr>
          <w:lang w:eastAsia="da-DK"/>
        </w:rPr>
      </w:pPr>
    </w:p>
    <w:p w14:paraId="6C63A73C" w14:textId="77777777" w:rsidR="004D05D5" w:rsidRPr="00001D58" w:rsidRDefault="004D05D5" w:rsidP="004D05D5">
      <w:pPr>
        <w:pStyle w:val="Ingenafstand"/>
        <w:rPr>
          <w:lang w:eastAsia="da-DK"/>
        </w:rPr>
      </w:pPr>
      <w:r w:rsidRPr="00001D58">
        <w:rPr>
          <w:lang w:eastAsia="da-DK"/>
        </w:rPr>
        <w:t>Folkerettens regler om distinktion og humanitet gælder også for våben til søs. Det betyder blandt andet, at de våben som behandles i afsnit 3.1.</w:t>
      </w:r>
      <w:r w:rsidR="00116A39">
        <w:rPr>
          <w:lang w:eastAsia="da-DK"/>
        </w:rPr>
        <w:t>-</w:t>
      </w:r>
      <w:r w:rsidRPr="00001D58">
        <w:rPr>
          <w:lang w:eastAsia="da-DK"/>
        </w:rPr>
        <w:t>3.1</w:t>
      </w:r>
      <w:r>
        <w:rPr>
          <w:lang w:eastAsia="da-DK"/>
        </w:rPr>
        <w:t>3</w:t>
      </w:r>
      <w:r w:rsidRPr="00001D58">
        <w:rPr>
          <w:lang w:eastAsia="da-DK"/>
        </w:rPr>
        <w:t xml:space="preserve">. også er forbudte, når de er leveret fra en våbenplatform til søs. </w:t>
      </w:r>
    </w:p>
    <w:p w14:paraId="4613949E" w14:textId="77777777" w:rsidR="004D05D5" w:rsidRDefault="004D05D5" w:rsidP="004D05D5">
      <w:pPr>
        <w:pStyle w:val="Ingenafstand"/>
        <w:rPr>
          <w:lang w:eastAsia="da-DK"/>
        </w:rPr>
      </w:pPr>
    </w:p>
    <w:p w14:paraId="783959EC" w14:textId="77777777" w:rsidR="004D05D5" w:rsidRDefault="004D05D5" w:rsidP="004D05D5">
      <w:pPr>
        <w:pStyle w:val="Ingenafstand"/>
        <w:rPr>
          <w:lang w:eastAsia="da-DK"/>
        </w:rPr>
      </w:pPr>
      <w:r w:rsidRPr="000C7FA0">
        <w:rPr>
          <w:lang w:eastAsia="da-DK"/>
        </w:rPr>
        <w:t>På tilsvarende måde gælder det ovenfor beskrev</w:t>
      </w:r>
      <w:r w:rsidR="00116A39">
        <w:rPr>
          <w:lang w:eastAsia="da-DK"/>
        </w:rPr>
        <w:t>ne</w:t>
      </w:r>
      <w:r w:rsidRPr="000C7FA0">
        <w:rPr>
          <w:lang w:eastAsia="da-DK"/>
        </w:rPr>
        <w:t xml:space="preserve"> om </w:t>
      </w:r>
      <w:r w:rsidRPr="00FA1CAD">
        <w:rPr>
          <w:i/>
          <w:lang w:eastAsia="da-DK"/>
        </w:rPr>
        <w:t>designformål</w:t>
      </w:r>
      <w:r>
        <w:rPr>
          <w:lang w:eastAsia="da-DK"/>
        </w:rPr>
        <w:t xml:space="preserve">* </w:t>
      </w:r>
      <w:r w:rsidRPr="0052070F">
        <w:rPr>
          <w:lang w:eastAsia="da-DK"/>
        </w:rPr>
        <w:t xml:space="preserve">også for våben til søs. </w:t>
      </w:r>
      <w:r>
        <w:rPr>
          <w:lang w:eastAsia="da-DK"/>
        </w:rPr>
        <w:t xml:space="preserve"> </w:t>
      </w:r>
    </w:p>
    <w:p w14:paraId="4B3B9B7C" w14:textId="77777777" w:rsidR="004D05D5" w:rsidRDefault="004D05D5" w:rsidP="004D05D5">
      <w:pPr>
        <w:pStyle w:val="Ingenafstand"/>
        <w:rPr>
          <w:lang w:eastAsia="da-DK"/>
        </w:rPr>
      </w:pPr>
    </w:p>
    <w:p w14:paraId="48C8BB7D" w14:textId="77777777" w:rsidR="004D05D5" w:rsidRDefault="004D05D5" w:rsidP="004D05D5">
      <w:pPr>
        <w:pStyle w:val="Ingenafstand"/>
        <w:rPr>
          <w:lang w:eastAsia="da-DK"/>
        </w:rPr>
      </w:pPr>
      <w:r w:rsidRPr="00395ADA">
        <w:rPr>
          <w:lang w:eastAsia="da-DK"/>
        </w:rPr>
        <w:lastRenderedPageBreak/>
        <w:t xml:space="preserve">Reguleringen af miner i den </w:t>
      </w:r>
      <w:r>
        <w:rPr>
          <w:lang w:eastAsia="da-DK"/>
        </w:rPr>
        <w:t>æ</w:t>
      </w:r>
      <w:r w:rsidRPr="00395ADA">
        <w:rPr>
          <w:lang w:eastAsia="da-DK"/>
        </w:rPr>
        <w:t xml:space="preserve">ndrede </w:t>
      </w:r>
      <w:r>
        <w:rPr>
          <w:lang w:eastAsia="da-DK"/>
        </w:rPr>
        <w:t xml:space="preserve">CCW </w:t>
      </w:r>
      <w:r w:rsidRPr="00395ADA">
        <w:rPr>
          <w:lang w:eastAsia="da-DK"/>
        </w:rPr>
        <w:t xml:space="preserve">Protokol </w:t>
      </w:r>
      <w:r>
        <w:rPr>
          <w:lang w:eastAsia="da-DK"/>
        </w:rPr>
        <w:t>II</w:t>
      </w:r>
      <w:r w:rsidRPr="00395ADA">
        <w:rPr>
          <w:lang w:eastAsia="da-DK"/>
        </w:rPr>
        <w:t xml:space="preserve"> </w:t>
      </w:r>
      <w:r>
        <w:rPr>
          <w:lang w:eastAsia="da-DK"/>
        </w:rPr>
        <w:t>(</w:t>
      </w:r>
      <w:r w:rsidRPr="00395ADA">
        <w:rPr>
          <w:lang w:eastAsia="da-DK"/>
        </w:rPr>
        <w:t>1996</w:t>
      </w:r>
      <w:r>
        <w:rPr>
          <w:lang w:eastAsia="da-DK"/>
        </w:rPr>
        <w:t>)</w:t>
      </w:r>
      <w:r w:rsidRPr="00395ADA">
        <w:rPr>
          <w:lang w:eastAsia="da-DK"/>
        </w:rPr>
        <w:t xml:space="preserve"> gælder ikke til søs, bortset </w:t>
      </w:r>
      <w:r w:rsidRPr="008D5164">
        <w:rPr>
          <w:lang w:eastAsia="da-DK"/>
        </w:rPr>
        <w:t xml:space="preserve">fra udlægning af miner i vand, tæt på kysten, </w:t>
      </w:r>
      <w:r>
        <w:rPr>
          <w:lang w:eastAsia="da-DK"/>
        </w:rPr>
        <w:t>fx</w:t>
      </w:r>
      <w:r w:rsidRPr="008D5164">
        <w:rPr>
          <w:lang w:eastAsia="da-DK"/>
        </w:rPr>
        <w:t xml:space="preserve"> med henblik på at</w:t>
      </w:r>
      <w:r w:rsidRPr="0019729F">
        <w:rPr>
          <w:lang w:eastAsia="da-DK"/>
        </w:rPr>
        <w:t xml:space="preserve"> vanskeliggøre landgang.</w:t>
      </w:r>
      <w:r w:rsidRPr="0019729F">
        <w:rPr>
          <w:rStyle w:val="Fodnotehenvisning"/>
          <w:lang w:eastAsia="da-DK"/>
        </w:rPr>
        <w:footnoteReference w:id="777"/>
      </w:r>
      <w:r w:rsidRPr="0019729F">
        <w:rPr>
          <w:lang w:eastAsia="da-DK"/>
        </w:rPr>
        <w:t xml:space="preserve"> </w:t>
      </w:r>
      <w:r w:rsidRPr="000C7FA0">
        <w:t>De specifikke våben i søkrig, som er relevante for det danske forsvar</w:t>
      </w:r>
      <w:r w:rsidR="008109D8">
        <w:t>,</w:t>
      </w:r>
      <w:r w:rsidRPr="000C7FA0">
        <w:t xml:space="preserve"> behandles </w:t>
      </w:r>
      <w:r w:rsidRPr="009F2F5D">
        <w:t>selvstændigt i kapitel 14.4.</w:t>
      </w:r>
      <w:r w:rsidR="00C35718">
        <w:t>6</w:t>
      </w:r>
      <w:r w:rsidRPr="009F2F5D">
        <w:t xml:space="preserve"> om særlige</w:t>
      </w:r>
      <w:r w:rsidRPr="000C7FA0">
        <w:t xml:space="preserve"> maritime krigsføringsmidler og </w:t>
      </w:r>
      <w:r w:rsidR="008109D8">
        <w:t xml:space="preserve">- </w:t>
      </w:r>
      <w:r w:rsidRPr="000C7FA0">
        <w:t>metoder.</w:t>
      </w:r>
    </w:p>
    <w:p w14:paraId="57CD8346" w14:textId="77777777" w:rsidR="004D05D5" w:rsidRDefault="004D05D5" w:rsidP="004D05D5">
      <w:pPr>
        <w:pStyle w:val="Ingenafstand"/>
      </w:pPr>
    </w:p>
    <w:p w14:paraId="0231FE9B" w14:textId="77777777" w:rsidR="004D05D5" w:rsidRPr="000C7FA0" w:rsidRDefault="004D05D5" w:rsidP="004D05D5">
      <w:pPr>
        <w:pStyle w:val="Ingenafstand"/>
      </w:pPr>
    </w:p>
    <w:p w14:paraId="5301428B" w14:textId="77777777" w:rsidR="004D05D5" w:rsidRDefault="004D05D5" w:rsidP="00D33088">
      <w:pPr>
        <w:pStyle w:val="Overskrift3"/>
        <w:numPr>
          <w:ilvl w:val="0"/>
          <w:numId w:val="106"/>
        </w:numPr>
        <w:ind w:left="0" w:firstLine="0"/>
        <w:rPr>
          <w:lang w:eastAsia="da-DK"/>
        </w:rPr>
      </w:pPr>
      <w:bookmarkStart w:id="137" w:name="_Våben_i_luftmilitære"/>
      <w:bookmarkEnd w:id="137"/>
      <w:r w:rsidRPr="00FF0614">
        <w:rPr>
          <w:lang w:eastAsia="da-DK"/>
        </w:rPr>
        <w:t>Våben i luft</w:t>
      </w:r>
      <w:r>
        <w:rPr>
          <w:lang w:eastAsia="da-DK"/>
        </w:rPr>
        <w:t>militære operationer</w:t>
      </w:r>
    </w:p>
    <w:p w14:paraId="7262BE37" w14:textId="77777777" w:rsidR="004D05D5" w:rsidRPr="00FF0614" w:rsidRDefault="004D05D5" w:rsidP="004D05D5">
      <w:pPr>
        <w:rPr>
          <w:lang w:eastAsia="da-DK"/>
        </w:rPr>
      </w:pPr>
    </w:p>
    <w:p w14:paraId="51282E27" w14:textId="77777777" w:rsidR="004D05D5" w:rsidRPr="00395ADA" w:rsidRDefault="004D05D5" w:rsidP="004D05D5">
      <w:pPr>
        <w:pStyle w:val="Ingenafstand"/>
        <w:rPr>
          <w:lang w:eastAsia="da-DK"/>
        </w:rPr>
      </w:pPr>
      <w:r w:rsidRPr="00C94722">
        <w:rPr>
          <w:lang w:eastAsia="da-DK"/>
        </w:rPr>
        <w:t>Det danske Flyvevåben råder over konventionelle præcisionsvåben. Set i en dansk kontekst har den humanitære folkeretlige våbenregulering derfor størst relevans på områder, hvor Flyvevåbnets personel arbejder sammen</w:t>
      </w:r>
      <w:r w:rsidRPr="00395ADA">
        <w:rPr>
          <w:lang w:eastAsia="da-DK"/>
        </w:rPr>
        <w:t xml:space="preserve"> med koalitionspartnere.</w:t>
      </w:r>
    </w:p>
    <w:p w14:paraId="0D7F76D9" w14:textId="77777777" w:rsidR="004D05D5" w:rsidRDefault="004D05D5" w:rsidP="004D05D5">
      <w:pPr>
        <w:pStyle w:val="Ingenafstand"/>
        <w:rPr>
          <w:lang w:eastAsia="da-DK"/>
        </w:rPr>
      </w:pPr>
    </w:p>
    <w:p w14:paraId="6DFF0CCA" w14:textId="77777777" w:rsidR="004D05D5" w:rsidRDefault="004D05D5" w:rsidP="004D05D5">
      <w:pPr>
        <w:pStyle w:val="Ingenafstand"/>
        <w:rPr>
          <w:lang w:eastAsia="da-DK"/>
        </w:rPr>
      </w:pPr>
      <w:r>
        <w:rPr>
          <w:lang w:eastAsia="da-DK"/>
        </w:rPr>
        <w:t xml:space="preserve">Danske styrker skal være særligt opmærksomme på </w:t>
      </w:r>
      <w:r w:rsidRPr="00395ADA">
        <w:rPr>
          <w:lang w:eastAsia="da-DK"/>
        </w:rPr>
        <w:t>koalitions- og alliancepartneres våbenarsenal</w:t>
      </w:r>
      <w:r>
        <w:rPr>
          <w:lang w:eastAsia="da-DK"/>
        </w:rPr>
        <w:t xml:space="preserve">, herunder om </w:t>
      </w:r>
      <w:r w:rsidRPr="00395ADA">
        <w:rPr>
          <w:lang w:eastAsia="da-DK"/>
        </w:rPr>
        <w:t xml:space="preserve">de i specifikke </w:t>
      </w:r>
      <w:r>
        <w:rPr>
          <w:lang w:eastAsia="da-DK"/>
        </w:rPr>
        <w:t>operationer</w:t>
      </w:r>
      <w:r w:rsidRPr="00395ADA">
        <w:rPr>
          <w:lang w:eastAsia="da-DK"/>
        </w:rPr>
        <w:t xml:space="preserve"> anvender personelminer</w:t>
      </w:r>
      <w:r>
        <w:rPr>
          <w:lang w:eastAsia="da-DK"/>
        </w:rPr>
        <w:t xml:space="preserve">, </w:t>
      </w:r>
      <w:r w:rsidRPr="00395ADA">
        <w:rPr>
          <w:lang w:eastAsia="da-DK"/>
        </w:rPr>
        <w:t xml:space="preserve">klyngevåben </w:t>
      </w:r>
      <w:r>
        <w:rPr>
          <w:lang w:eastAsia="da-DK"/>
        </w:rPr>
        <w:t xml:space="preserve">eller andre </w:t>
      </w:r>
      <w:r w:rsidRPr="00395ADA">
        <w:rPr>
          <w:lang w:eastAsia="da-DK"/>
        </w:rPr>
        <w:t xml:space="preserve">våben, som Danmark er </w:t>
      </w:r>
      <w:r w:rsidRPr="00001D58">
        <w:rPr>
          <w:lang w:eastAsia="da-DK"/>
        </w:rPr>
        <w:t>forpligtet til at afholde sig fra at anvende mv. Der har ovenfor i afsnit 3.</w:t>
      </w:r>
      <w:r>
        <w:rPr>
          <w:lang w:eastAsia="da-DK"/>
        </w:rPr>
        <w:t>5</w:t>
      </w:r>
      <w:r w:rsidRPr="00001D58">
        <w:rPr>
          <w:lang w:eastAsia="da-DK"/>
        </w:rPr>
        <w:t>. og 3.</w:t>
      </w:r>
      <w:r>
        <w:rPr>
          <w:lang w:eastAsia="da-DK"/>
        </w:rPr>
        <w:t>6</w:t>
      </w:r>
      <w:r w:rsidRPr="00001D58">
        <w:rPr>
          <w:lang w:eastAsia="da-DK"/>
        </w:rPr>
        <w:t>.</w:t>
      </w:r>
      <w:r>
        <w:rPr>
          <w:lang w:eastAsia="da-DK"/>
        </w:rPr>
        <w:t xml:space="preserve"> om de to konventioner været særlig fokus på </w:t>
      </w:r>
      <w:r w:rsidRPr="00395ADA">
        <w:rPr>
          <w:lang w:eastAsia="da-DK"/>
        </w:rPr>
        <w:t>konsekvenserne for koalitionsoperationer.</w:t>
      </w:r>
      <w:r>
        <w:rPr>
          <w:lang w:eastAsia="da-DK"/>
        </w:rPr>
        <w:t xml:space="preserve"> </w:t>
      </w:r>
    </w:p>
    <w:p w14:paraId="6C9A96CB" w14:textId="77777777" w:rsidR="004D05D5" w:rsidRDefault="004D05D5" w:rsidP="004D05D5">
      <w:pPr>
        <w:pStyle w:val="Ingenafstand"/>
        <w:rPr>
          <w:lang w:eastAsia="da-DK"/>
        </w:rPr>
      </w:pPr>
    </w:p>
    <w:p w14:paraId="0197DBDE" w14:textId="77777777" w:rsidR="004D05D5" w:rsidRPr="00395ADA" w:rsidRDefault="004D05D5" w:rsidP="004D05D5">
      <w:pPr>
        <w:pStyle w:val="Ingenafstand"/>
        <w:rPr>
          <w:lang w:eastAsia="da-DK"/>
        </w:rPr>
      </w:pPr>
      <w:r w:rsidRPr="00395ADA">
        <w:rPr>
          <w:lang w:eastAsia="da-DK"/>
        </w:rPr>
        <w:t xml:space="preserve">Som ovenfor nævnt omfatter en række konventioner ikke blot forbud mod anvendelse, men </w:t>
      </w:r>
      <w:r w:rsidRPr="001505AC">
        <w:rPr>
          <w:lang w:eastAsia="da-DK"/>
        </w:rPr>
        <w:t>også mod transport, opbevaring, oplagring, mv. Det er især relevant at nævne, at transport af våben, der er forbudte for Danmark, ikke må finde sted på vegne af andre stater</w:t>
      </w:r>
      <w:r w:rsidRPr="00395ADA">
        <w:rPr>
          <w:lang w:eastAsia="da-DK"/>
        </w:rPr>
        <w:t xml:space="preserve">. Heller ikke selvom våbnene ikke er forbudte for den pågældende stat. </w:t>
      </w:r>
    </w:p>
    <w:p w14:paraId="39DA7957" w14:textId="77777777" w:rsidR="004D05D5" w:rsidRDefault="004D05D5" w:rsidP="004D05D5">
      <w:pPr>
        <w:pStyle w:val="Ingenafstand"/>
        <w:rPr>
          <w:lang w:eastAsia="da-DK"/>
        </w:rPr>
      </w:pPr>
    </w:p>
    <w:p w14:paraId="0D6DC019" w14:textId="77777777" w:rsidR="004D05D5" w:rsidRPr="009D7B01" w:rsidRDefault="004D05D5" w:rsidP="004D05D5">
      <w:pPr>
        <w:pStyle w:val="Ingenafstand"/>
        <w:rPr>
          <w:lang w:eastAsia="da-DK"/>
        </w:rPr>
      </w:pPr>
      <w:r w:rsidRPr="00395ADA">
        <w:rPr>
          <w:lang w:eastAsia="da-DK"/>
        </w:rPr>
        <w:t xml:space="preserve">Der skal derfor være etableret en procedure, hvorefter det danske </w:t>
      </w:r>
      <w:r>
        <w:rPr>
          <w:lang w:eastAsia="da-DK"/>
        </w:rPr>
        <w:t>flyvevåben</w:t>
      </w:r>
      <w:r w:rsidRPr="00395ADA">
        <w:rPr>
          <w:lang w:eastAsia="da-DK"/>
        </w:rPr>
        <w:t xml:space="preserve"> sikrer sig, at sådan transport under anvendelse af danske fly ikke finder sted</w:t>
      </w:r>
      <w:r>
        <w:rPr>
          <w:lang w:eastAsia="da-DK"/>
        </w:rPr>
        <w:t xml:space="preserve">, idet en sådan transport efter omstændighederne vil kunne </w:t>
      </w:r>
      <w:r w:rsidRPr="001505AC">
        <w:rPr>
          <w:lang w:eastAsia="da-DK"/>
        </w:rPr>
        <w:t xml:space="preserve">udløse statsansvar. Læs en skitsering af reglerne for </w:t>
      </w:r>
      <w:r w:rsidRPr="009D7B01">
        <w:rPr>
          <w:lang w:eastAsia="da-DK"/>
        </w:rPr>
        <w:t>statsansvar i kapitel 15.</w:t>
      </w:r>
      <w:r w:rsidR="00C35718">
        <w:rPr>
          <w:lang w:eastAsia="da-DK"/>
        </w:rPr>
        <w:t>4.5.1.</w:t>
      </w:r>
    </w:p>
    <w:p w14:paraId="466F3495" w14:textId="77777777" w:rsidR="004D05D5" w:rsidRDefault="004D05D5" w:rsidP="004D05D5">
      <w:pPr>
        <w:pStyle w:val="Ingenafstand"/>
        <w:rPr>
          <w:lang w:eastAsia="da-DK"/>
        </w:rPr>
      </w:pPr>
    </w:p>
    <w:p w14:paraId="33410621" w14:textId="77777777" w:rsidR="004D05D5" w:rsidRDefault="004D05D5" w:rsidP="004D05D5">
      <w:pPr>
        <w:pStyle w:val="Ingenafstand"/>
        <w:rPr>
          <w:lang w:eastAsia="da-DK"/>
        </w:rPr>
      </w:pPr>
    </w:p>
    <w:p w14:paraId="6094FD33" w14:textId="77777777" w:rsidR="004D05D5" w:rsidRPr="00FF0614" w:rsidRDefault="004D05D5" w:rsidP="00D33088">
      <w:pPr>
        <w:pStyle w:val="Overskrift3"/>
        <w:numPr>
          <w:ilvl w:val="0"/>
          <w:numId w:val="106"/>
        </w:numPr>
        <w:ind w:left="0" w:firstLine="0"/>
      </w:pPr>
      <w:bookmarkStart w:id="138" w:name="_Særligt_om_ordenshåndhævende*"/>
      <w:bookmarkEnd w:id="138"/>
      <w:r>
        <w:t>Særligt om</w:t>
      </w:r>
      <w:r w:rsidRPr="00694D76">
        <w:rPr>
          <w:i/>
        </w:rPr>
        <w:t xml:space="preserve"> ordenshåndhævende</w:t>
      </w:r>
      <w:r>
        <w:t>* operationer i væbnet konflikt</w:t>
      </w:r>
    </w:p>
    <w:p w14:paraId="4EC265DE" w14:textId="77777777" w:rsidR="004D05D5" w:rsidRPr="00395ADA" w:rsidRDefault="004D05D5" w:rsidP="004D05D5">
      <w:pPr>
        <w:pStyle w:val="Ingenafstand"/>
      </w:pPr>
    </w:p>
    <w:p w14:paraId="12CAD569" w14:textId="77777777" w:rsidR="004D05D5" w:rsidRPr="00724D3A" w:rsidRDefault="004D05D5" w:rsidP="004D05D5">
      <w:pPr>
        <w:pStyle w:val="Ingenafstand"/>
      </w:pPr>
      <w:r w:rsidRPr="00CB5596">
        <w:t xml:space="preserve">Der forekommer jævnligt situationer, hvor danske væbnede styrker løser opgaver af </w:t>
      </w:r>
      <w:r w:rsidRPr="00724D3A">
        <w:rPr>
          <w:i/>
        </w:rPr>
        <w:t>ordenshåndhævende</w:t>
      </w:r>
      <w:r w:rsidRPr="00CB5596">
        <w:t>* karakter i væbnede konflikter.</w:t>
      </w:r>
      <w:r w:rsidRPr="00395ADA">
        <w:t xml:space="preserve"> </w:t>
      </w:r>
      <w:r w:rsidRPr="00232F6B">
        <w:rPr>
          <w:i/>
        </w:rPr>
        <w:t>Ordenshåndhævende</w:t>
      </w:r>
      <w:r>
        <w:t>*</w:t>
      </w:r>
      <w:r w:rsidRPr="00395ADA">
        <w:t xml:space="preserve"> opgaver i væbnet konflikt har erfaringsmæssigt materialiseret sig </w:t>
      </w:r>
      <w:r>
        <w:t>i navnlig to scenarietyper:</w:t>
      </w:r>
    </w:p>
    <w:p w14:paraId="0A69D5DE" w14:textId="77777777" w:rsidR="004D05D5" w:rsidRDefault="004D05D5" w:rsidP="004D05D5">
      <w:pPr>
        <w:pStyle w:val="Ingenafstand"/>
        <w:rPr>
          <w:color w:val="365F91"/>
        </w:rPr>
      </w:pPr>
    </w:p>
    <w:p w14:paraId="193E6C62" w14:textId="77777777" w:rsidR="004D05D5" w:rsidRPr="007C260D" w:rsidRDefault="004D05D5" w:rsidP="004D05D5">
      <w:pPr>
        <w:pStyle w:val="Ingenafstand"/>
        <w:jc w:val="center"/>
        <w:rPr>
          <w:b/>
          <w:color w:val="365F91"/>
        </w:rPr>
      </w:pPr>
      <w:r w:rsidRPr="007C260D">
        <w:rPr>
          <w:b/>
          <w:color w:val="365F91"/>
        </w:rPr>
        <w:t xml:space="preserve">Scenarie 1 – </w:t>
      </w:r>
      <w:r>
        <w:rPr>
          <w:b/>
          <w:color w:val="365F91"/>
        </w:rPr>
        <w:t>T</w:t>
      </w:r>
      <w:r w:rsidRPr="007C260D">
        <w:rPr>
          <w:b/>
          <w:color w:val="365F91"/>
        </w:rPr>
        <w:t>ransnationale NIACs</w:t>
      </w:r>
    </w:p>
    <w:p w14:paraId="0AD0B110" w14:textId="77777777" w:rsidR="004D05D5" w:rsidRPr="00DB362B" w:rsidRDefault="004D05D5" w:rsidP="004D05D5">
      <w:pPr>
        <w:pStyle w:val="Ingenafstand"/>
        <w:rPr>
          <w:color w:val="365F91"/>
        </w:rPr>
      </w:pPr>
    </w:p>
    <w:p w14:paraId="032574E7" w14:textId="77777777" w:rsidR="004D05D5" w:rsidRPr="00D66571" w:rsidRDefault="004D05D5" w:rsidP="004D05D5">
      <w:pPr>
        <w:pStyle w:val="Ingenafstand"/>
      </w:pPr>
      <w:r w:rsidRPr="00395ADA">
        <w:lastRenderedPageBreak/>
        <w:t xml:space="preserve">Det gælder </w:t>
      </w:r>
      <w:r>
        <w:t xml:space="preserve">for det første </w:t>
      </w:r>
      <w:r w:rsidRPr="00395ADA">
        <w:t xml:space="preserve">i </w:t>
      </w:r>
      <w:r w:rsidRPr="00395ADA">
        <w:rPr>
          <w:b/>
        </w:rPr>
        <w:t xml:space="preserve">transnationale </w:t>
      </w:r>
      <w:r>
        <w:rPr>
          <w:b/>
        </w:rPr>
        <w:t>NIACs</w:t>
      </w:r>
      <w:r w:rsidRPr="00395ADA">
        <w:t xml:space="preserve">, hvor danske styrker </w:t>
      </w:r>
      <w:r>
        <w:t>ikke blot</w:t>
      </w:r>
      <w:r w:rsidRPr="00395ADA">
        <w:t xml:space="preserve"> gennemføre</w:t>
      </w:r>
      <w:r>
        <w:t>r</w:t>
      </w:r>
      <w:r w:rsidRPr="00395ADA">
        <w:t xml:space="preserve"> egentlige kamphandlinger mod en </w:t>
      </w:r>
      <w:r>
        <w:t xml:space="preserve">ikke-statslig organiseret væbnet gruppe (OVG)*, men </w:t>
      </w:r>
      <w:r w:rsidRPr="00395ADA">
        <w:t xml:space="preserve">også bistår territorialstaten med </w:t>
      </w:r>
      <w:r w:rsidRPr="00C34815">
        <w:rPr>
          <w:i/>
        </w:rPr>
        <w:t>ordenshåndhævelse</w:t>
      </w:r>
      <w:r>
        <w:t>*</w:t>
      </w:r>
      <w:r w:rsidRPr="00395ADA">
        <w:t xml:space="preserve">, enten efter anmodning fra denne stat eller/og efter mandat fra FN´s Sikkerhedsråd. </w:t>
      </w:r>
      <w:r>
        <w:t>Læs i</w:t>
      </w:r>
      <w:r w:rsidRPr="00395ADA">
        <w:t xml:space="preserve"> </w:t>
      </w:r>
      <w:r w:rsidRPr="00D66571">
        <w:t xml:space="preserve">kapitel 2 om de forskellige konflikttyper. </w:t>
      </w:r>
    </w:p>
    <w:p w14:paraId="4F027D56" w14:textId="77777777" w:rsidR="004D05D5" w:rsidRDefault="004D05D5" w:rsidP="004D05D5">
      <w:pPr>
        <w:pStyle w:val="Ingenafstand"/>
      </w:pPr>
    </w:p>
    <w:p w14:paraId="2D8F27A9" w14:textId="77777777" w:rsidR="004D05D5" w:rsidRPr="007C260D" w:rsidRDefault="004D05D5" w:rsidP="004D05D5">
      <w:pPr>
        <w:pStyle w:val="Ingenafstand"/>
        <w:jc w:val="center"/>
        <w:rPr>
          <w:b/>
          <w:color w:val="365F91"/>
        </w:rPr>
      </w:pPr>
      <w:r w:rsidRPr="007C260D">
        <w:rPr>
          <w:b/>
          <w:color w:val="365F91"/>
        </w:rPr>
        <w:t xml:space="preserve">Scenarie </w:t>
      </w:r>
      <w:r>
        <w:rPr>
          <w:b/>
          <w:color w:val="365F91"/>
        </w:rPr>
        <w:t>2</w:t>
      </w:r>
      <w:r w:rsidRPr="007C260D">
        <w:rPr>
          <w:b/>
          <w:color w:val="365F91"/>
        </w:rPr>
        <w:t xml:space="preserve"> – </w:t>
      </w:r>
      <w:r>
        <w:rPr>
          <w:b/>
          <w:color w:val="365F91"/>
        </w:rPr>
        <w:t>Besættelse</w:t>
      </w:r>
    </w:p>
    <w:p w14:paraId="67F13996" w14:textId="77777777" w:rsidR="004D05D5" w:rsidRPr="00395ADA" w:rsidRDefault="004D05D5" w:rsidP="004D05D5">
      <w:pPr>
        <w:pStyle w:val="Ingenafstand"/>
      </w:pPr>
    </w:p>
    <w:p w14:paraId="2C3B1C5D" w14:textId="77777777" w:rsidR="004D05D5" w:rsidRPr="009E6B62" w:rsidRDefault="004D05D5" w:rsidP="004D05D5">
      <w:pPr>
        <w:pStyle w:val="Ingenafstand"/>
      </w:pPr>
      <w:r w:rsidRPr="00237892">
        <w:t xml:space="preserve">Det gælder for det andet i situationer, hvor der foreligger </w:t>
      </w:r>
      <w:r w:rsidRPr="00237892">
        <w:rPr>
          <w:b/>
        </w:rPr>
        <w:t>besættelse</w:t>
      </w:r>
      <w:r w:rsidRPr="00237892">
        <w:t xml:space="preserve">, og hvor </w:t>
      </w:r>
      <w:r w:rsidRPr="00237892">
        <w:rPr>
          <w:i/>
        </w:rPr>
        <w:t>ordenshåndhævelsesopgaven</w:t>
      </w:r>
      <w:r w:rsidRPr="00237892">
        <w:t xml:space="preserve">* derfor </w:t>
      </w:r>
      <w:r>
        <w:t xml:space="preserve">i et vist omfang </w:t>
      </w:r>
      <w:r w:rsidRPr="00237892">
        <w:t xml:space="preserve">folkeretligt påhviler </w:t>
      </w:r>
      <w:r w:rsidRPr="00694D76">
        <w:t>besættelsesmagten jf. nærmere i kapitel 11.4.2 om ordenshåndhævelse på det besatte</w:t>
      </w:r>
      <w:r w:rsidRPr="009E6B62">
        <w:t xml:space="preserve"> område.  </w:t>
      </w:r>
    </w:p>
    <w:p w14:paraId="72BBF2B3" w14:textId="77777777" w:rsidR="004D05D5" w:rsidRDefault="004D05D5" w:rsidP="004D05D5">
      <w:pPr>
        <w:pStyle w:val="Ingenafstand"/>
      </w:pPr>
    </w:p>
    <w:p w14:paraId="2F5AB1D8" w14:textId="77777777" w:rsidR="004D05D5" w:rsidRDefault="004D05D5" w:rsidP="004D05D5">
      <w:pPr>
        <w:pStyle w:val="Ingenafstand"/>
      </w:pPr>
      <w:r>
        <w:t xml:space="preserve">Der gøres i det </w:t>
      </w:r>
      <w:r w:rsidRPr="00832469">
        <w:t>følgende tre særlige bemærkninger</w:t>
      </w:r>
      <w:r w:rsidRPr="007C260D">
        <w:t>, der udelukkende relaterer sig</w:t>
      </w:r>
      <w:r>
        <w:rPr>
          <w:b/>
        </w:rPr>
        <w:t xml:space="preserve"> </w:t>
      </w:r>
      <w:r w:rsidRPr="00996076">
        <w:t xml:space="preserve">til </w:t>
      </w:r>
      <w:r w:rsidRPr="00A81C94">
        <w:rPr>
          <w:b/>
          <w:i/>
        </w:rPr>
        <w:t>ordenshåndhævelsesopgaver</w:t>
      </w:r>
      <w:r>
        <w:rPr>
          <w:b/>
        </w:rPr>
        <w:t>*</w:t>
      </w:r>
      <w:r w:rsidRPr="00D92EFA">
        <w:t xml:space="preserve"> i </w:t>
      </w:r>
      <w:r>
        <w:t xml:space="preserve">scenarierne nævnt ovenfor. </w:t>
      </w:r>
    </w:p>
    <w:p w14:paraId="456565D6" w14:textId="77777777" w:rsidR="004D05D5" w:rsidRDefault="004D05D5" w:rsidP="004D05D5">
      <w:pPr>
        <w:pStyle w:val="Ingenafstand"/>
      </w:pPr>
    </w:p>
    <w:p w14:paraId="5E00AFB0" w14:textId="77777777" w:rsidR="004D05D5" w:rsidRDefault="004D05D5" w:rsidP="004D05D5">
      <w:pPr>
        <w:pStyle w:val="Ingenafstand"/>
      </w:pPr>
      <w:r>
        <w:t xml:space="preserve">Den første bemærkning handler om den snævre adgang til </w:t>
      </w:r>
      <w:r w:rsidRPr="00D92EFA">
        <w:t>at anvende p</w:t>
      </w:r>
      <w:r w:rsidRPr="00D92EFA">
        <w:rPr>
          <w:lang w:eastAsia="da-DK"/>
        </w:rPr>
        <w:t>rojektiler, s</w:t>
      </w:r>
      <w:r w:rsidRPr="00D92EFA">
        <w:t>om udvider sig eller udflades nemt i den menneskelige krop</w:t>
      </w:r>
      <w:r>
        <w:t xml:space="preserve">. Den anden særlige bemærkning relaterer sig til adgangen til at </w:t>
      </w:r>
      <w:r w:rsidRPr="00466CE5">
        <w:t>anvende CS</w:t>
      </w:r>
      <w:r w:rsidR="008109D8">
        <w:t>-</w:t>
      </w:r>
      <w:r w:rsidRPr="00466CE5">
        <w:t>gas</w:t>
      </w:r>
      <w:r>
        <w:t xml:space="preserve"> og peberspray</w:t>
      </w:r>
      <w:r w:rsidRPr="00466CE5">
        <w:t xml:space="preserve">. Den </w:t>
      </w:r>
      <w:r>
        <w:t xml:space="preserve">tredje </w:t>
      </w:r>
      <w:r w:rsidRPr="00466CE5">
        <w:t>bemærkning handler om adgangen til at anvende ikke-dødbringende våben,</w:t>
      </w:r>
      <w:r>
        <w:t xml:space="preserve"> eller ”</w:t>
      </w:r>
      <w:r w:rsidRPr="00A81C94">
        <w:rPr>
          <w:i/>
        </w:rPr>
        <w:t xml:space="preserve">less </w:t>
      </w:r>
      <w:r w:rsidRPr="00BC0B79">
        <w:rPr>
          <w:i/>
        </w:rPr>
        <w:t>lethal weapons</w:t>
      </w:r>
      <w:r w:rsidRPr="00BC0B79">
        <w:t>”</w:t>
      </w:r>
      <w:r w:rsidR="00C94722" w:rsidRPr="00BC0B79">
        <w:t>.</w:t>
      </w:r>
      <w:r w:rsidRPr="00BC0B79">
        <w:t>*</w:t>
      </w:r>
    </w:p>
    <w:p w14:paraId="5B60D0D2" w14:textId="77777777" w:rsidR="004D05D5" w:rsidRDefault="004D05D5" w:rsidP="004D05D5">
      <w:pPr>
        <w:pStyle w:val="Ingenafstand"/>
      </w:pPr>
    </w:p>
    <w:p w14:paraId="2C37F8FC" w14:textId="77777777" w:rsidR="004D05D5" w:rsidRPr="00395ADA" w:rsidRDefault="004D05D5" w:rsidP="004D05D5">
      <w:pPr>
        <w:pStyle w:val="Ingenafstand"/>
      </w:pPr>
    </w:p>
    <w:p w14:paraId="7A579636" w14:textId="77777777" w:rsidR="004D05D5" w:rsidRPr="00E30A82" w:rsidRDefault="004D05D5" w:rsidP="00D33088">
      <w:pPr>
        <w:pStyle w:val="Overskrift4"/>
        <w:numPr>
          <w:ilvl w:val="1"/>
          <w:numId w:val="106"/>
        </w:numPr>
        <w:ind w:left="0" w:firstLine="0"/>
      </w:pPr>
      <w:r w:rsidRPr="00E30A82">
        <w:t>Anvendelse af projektiler, som udvider sig eller udflades nemt i den menneskelige krop</w:t>
      </w:r>
    </w:p>
    <w:p w14:paraId="0D2A9E71" w14:textId="77777777" w:rsidR="004D05D5" w:rsidRPr="00E30A82" w:rsidRDefault="004D05D5" w:rsidP="004D05D5">
      <w:pPr>
        <w:pStyle w:val="Ingenafstand"/>
        <w:rPr>
          <w:color w:val="365F91"/>
        </w:rPr>
      </w:pPr>
    </w:p>
    <w:p w14:paraId="370CFC3D" w14:textId="77777777" w:rsidR="004D05D5" w:rsidRDefault="004D05D5" w:rsidP="004D05D5">
      <w:pPr>
        <w:pStyle w:val="Ingenafstand"/>
      </w:pPr>
      <w:r>
        <w:t xml:space="preserve">Folkerettens </w:t>
      </w:r>
      <w:r w:rsidRPr="00AD0DDE">
        <w:t xml:space="preserve">regulering af visse </w:t>
      </w:r>
      <w:r>
        <w:t xml:space="preserve">projektilers </w:t>
      </w:r>
      <w:r w:rsidRPr="00AD0DDE">
        <w:t>lovlighed</w:t>
      </w:r>
      <w:r>
        <w:t xml:space="preserve">, gennemgået </w:t>
      </w:r>
      <w:r w:rsidRPr="00F05BF2">
        <w:t>ovenfor i afsnit 3.7 – 3.9, har sigte på at regulere forholdet mellem de stridende parter på kam</w:t>
      </w:r>
      <w:r w:rsidRPr="00D6488F">
        <w:t>ppladsen efter betragtninger om humanitet og distinktion. I forholdet mellem fjendtlige kombattanter</w:t>
      </w:r>
      <w:r>
        <w:t xml:space="preserve"> indbyrdes eller civile, som tager direkte del i kamphandlingerne, </w:t>
      </w:r>
      <w:r w:rsidRPr="00395ADA">
        <w:t xml:space="preserve">gælder </w:t>
      </w:r>
      <w:r>
        <w:t xml:space="preserve">reguleringen </w:t>
      </w:r>
      <w:r w:rsidRPr="00395ADA">
        <w:t xml:space="preserve">uanset i hvilken type situation </w:t>
      </w:r>
      <w:r>
        <w:t xml:space="preserve">ammunitionen </w:t>
      </w:r>
      <w:r w:rsidRPr="00395ADA">
        <w:t xml:space="preserve">er tænkt anvendt under væbnet konflikt. </w:t>
      </w:r>
    </w:p>
    <w:p w14:paraId="083589EE" w14:textId="77777777" w:rsidR="004D05D5" w:rsidRDefault="004D05D5" w:rsidP="004D05D5">
      <w:pPr>
        <w:pStyle w:val="Ingenafstand"/>
      </w:pPr>
    </w:p>
    <w:p w14:paraId="08F913CE" w14:textId="77777777" w:rsidR="004D05D5" w:rsidRPr="001E37AB" w:rsidRDefault="004D05D5" w:rsidP="004D05D5">
      <w:pPr>
        <w:pStyle w:val="Ingenafstand"/>
      </w:pPr>
      <w:r w:rsidRPr="00395ADA">
        <w:t xml:space="preserve">Forbuddet </w:t>
      </w:r>
      <w:r w:rsidRPr="0063218E">
        <w:t>gælder s</w:t>
      </w:r>
      <w:r>
        <w:t xml:space="preserve">åledes </w:t>
      </w:r>
      <w:r w:rsidRPr="00395ADA">
        <w:t xml:space="preserve">i situationer, hvor projektilet anvendes som </w:t>
      </w:r>
      <w:r w:rsidRPr="001366AB">
        <w:rPr>
          <w:b/>
        </w:rPr>
        <w:t xml:space="preserve">kampmiddel </w:t>
      </w:r>
      <w:r w:rsidRPr="00395ADA">
        <w:t xml:space="preserve">mod fjendtlige kombattanter eller civile, der tager direkte del i </w:t>
      </w:r>
      <w:r w:rsidR="00C35718">
        <w:t>fjendtlighederne</w:t>
      </w:r>
      <w:r w:rsidRPr="00AE7E91">
        <w:t>. Læs</w:t>
      </w:r>
      <w:r>
        <w:t xml:space="preserve"> </w:t>
      </w:r>
      <w:r w:rsidRPr="00F05BF2">
        <w:t>herom i afsnit 3.8</w:t>
      </w:r>
      <w:r w:rsidR="00C35718">
        <w:t>, g om civiles direkte deltagelse i fjendtlighederne i kapitle 5.2.2.</w:t>
      </w:r>
    </w:p>
    <w:p w14:paraId="56797CFB" w14:textId="77777777" w:rsidR="004D05D5" w:rsidRDefault="004D05D5" w:rsidP="004D05D5">
      <w:pPr>
        <w:pStyle w:val="Ingenafstand"/>
      </w:pPr>
    </w:p>
    <w:p w14:paraId="0DBC9D67" w14:textId="77777777" w:rsidR="004D05D5" w:rsidRPr="00395ADA" w:rsidRDefault="004D05D5" w:rsidP="004D05D5">
      <w:pPr>
        <w:pStyle w:val="Ingenafstand"/>
      </w:pPr>
      <w:r w:rsidRPr="00395ADA">
        <w:t xml:space="preserve">Forbuddet kan derimod </w:t>
      </w:r>
      <w:r w:rsidRPr="0063218E">
        <w:t xml:space="preserve">ikke antages at gælde i situationer </w:t>
      </w:r>
      <w:r>
        <w:t xml:space="preserve">væk fra kamppladsen, </w:t>
      </w:r>
      <w:r w:rsidRPr="00395ADA">
        <w:t xml:space="preserve">hvor ammunitionen </w:t>
      </w:r>
      <w:r>
        <w:t>anvendes</w:t>
      </w:r>
      <w:r w:rsidRPr="00395ADA">
        <w:t xml:space="preserve"> </w:t>
      </w:r>
      <w:r>
        <w:t xml:space="preserve">fx </w:t>
      </w:r>
      <w:r w:rsidRPr="00395ADA">
        <w:t xml:space="preserve">mod en </w:t>
      </w:r>
      <w:r w:rsidRPr="00C70A71">
        <w:rPr>
          <w:b/>
        </w:rPr>
        <w:t>særlig farlig gerningsmand</w:t>
      </w:r>
      <w:r>
        <w:t xml:space="preserve"> </w:t>
      </w:r>
      <w:r w:rsidRPr="00395ADA">
        <w:t xml:space="preserve">i bestræbelserne på at begrænse risikoen for skade på </w:t>
      </w:r>
      <w:r w:rsidRPr="00395ADA">
        <w:rPr>
          <w:b/>
        </w:rPr>
        <w:t xml:space="preserve">gidsler </w:t>
      </w:r>
      <w:r w:rsidRPr="00C70A71">
        <w:t>eller andre</w:t>
      </w:r>
      <w:r w:rsidRPr="00011E16">
        <w:t xml:space="preserve">, </w:t>
      </w:r>
      <w:r>
        <w:t xml:space="preserve">eller tænkes </w:t>
      </w:r>
      <w:r w:rsidRPr="00011E16">
        <w:t>anvend</w:t>
      </w:r>
      <w:r>
        <w:t>t</w:t>
      </w:r>
      <w:r w:rsidRPr="00395ADA">
        <w:t xml:space="preserve"> et af de ovenfor beskrevne scenarie</w:t>
      </w:r>
      <w:r>
        <w:t>typer</w:t>
      </w:r>
      <w:r w:rsidRPr="00395ADA">
        <w:t>.</w:t>
      </w:r>
      <w:r>
        <w:rPr>
          <w:rStyle w:val="Fodnotehenvisning"/>
        </w:rPr>
        <w:footnoteReference w:id="778"/>
      </w:r>
      <w:r w:rsidRPr="00395ADA">
        <w:t xml:space="preserve"> </w:t>
      </w:r>
    </w:p>
    <w:p w14:paraId="17EF2155" w14:textId="77777777" w:rsidR="004D05D5" w:rsidRPr="00395ADA" w:rsidRDefault="004D05D5" w:rsidP="004D05D5">
      <w:pPr>
        <w:pStyle w:val="Opstilling-punkttegn"/>
        <w:ind w:left="567"/>
      </w:pPr>
    </w:p>
    <w:p w14:paraId="4BDE7419" w14:textId="77777777" w:rsidR="004D05D5" w:rsidRPr="00C94722" w:rsidRDefault="004D05D5" w:rsidP="004D05D5">
      <w:pPr>
        <w:pStyle w:val="Ingenafstand"/>
      </w:pPr>
      <w:r w:rsidRPr="00395ADA">
        <w:t xml:space="preserve">I </w:t>
      </w:r>
      <w:r>
        <w:t>e</w:t>
      </w:r>
      <w:r w:rsidRPr="00395ADA">
        <w:t>nkelte og formentlig meget sjældne tilfælde</w:t>
      </w:r>
      <w:r>
        <w:t>, kan</w:t>
      </w:r>
      <w:r w:rsidRPr="00395ADA">
        <w:t xml:space="preserve"> ammunitionen</w:t>
      </w:r>
      <w:r>
        <w:t xml:space="preserve"> således være n</w:t>
      </w:r>
      <w:r w:rsidRPr="00395ADA">
        <w:t>ødvendig for at løse e</w:t>
      </w:r>
      <w:r w:rsidRPr="00011E16">
        <w:t xml:space="preserve">n </w:t>
      </w:r>
      <w:r w:rsidRPr="00904310">
        <w:rPr>
          <w:i/>
        </w:rPr>
        <w:t>ordenshåndhævende</w:t>
      </w:r>
      <w:r>
        <w:t>*</w:t>
      </w:r>
      <w:r w:rsidRPr="00011E16">
        <w:t xml:space="preserve"> opgave. </w:t>
      </w:r>
      <w:r>
        <w:t xml:space="preserve">Ammunitionen bør i sådanne situationer </w:t>
      </w:r>
      <w:r w:rsidRPr="00395ADA">
        <w:t xml:space="preserve">anvendes fra håndvåben, der ikke genererer skade på gerningsmanden, der er overflødig i forhold til målet med magtanvendelsen. </w:t>
      </w:r>
      <w:r w:rsidRPr="00C25F58">
        <w:rPr>
          <w:b/>
        </w:rPr>
        <w:t xml:space="preserve">Eventuel anvendelse af sådan ammunition i særlige tilfælde bør reguleres </w:t>
      </w:r>
      <w:r w:rsidRPr="00C94722">
        <w:rPr>
          <w:b/>
        </w:rPr>
        <w:t>nærmere.</w:t>
      </w:r>
      <w:r w:rsidRPr="00C94722">
        <w:t xml:space="preserve"> </w:t>
      </w:r>
      <w:r w:rsidRPr="00C94722">
        <w:rPr>
          <w:rStyle w:val="Kommentarhenvisning"/>
          <w:sz w:val="27"/>
          <w:szCs w:val="27"/>
        </w:rPr>
        <w:t>Det bør herunder specificeres</w:t>
      </w:r>
      <w:r w:rsidRPr="00C94722">
        <w:t xml:space="preserve"> på hvilket niveau, beslutningen om anvendelse af ammunitionen skal træffes. I de særlige tilfælde, hvor anvendelse af ekspanderende ammunition autoriseres, skal den anvendte ammunition udleveres af det danske forsvar, og må alene anvendes i våben udleveret af det danske forsvar.</w:t>
      </w:r>
    </w:p>
    <w:p w14:paraId="3018C218" w14:textId="77777777" w:rsidR="004D05D5" w:rsidRDefault="004D05D5" w:rsidP="004D05D5">
      <w:pPr>
        <w:pStyle w:val="Ingenafstand"/>
      </w:pPr>
    </w:p>
    <w:p w14:paraId="40DAD27C" w14:textId="77777777" w:rsidR="00C94722" w:rsidRPr="007C260D" w:rsidRDefault="00C94722" w:rsidP="004D05D5">
      <w:pPr>
        <w:pStyle w:val="Ingenafstand"/>
      </w:pPr>
    </w:p>
    <w:p w14:paraId="25C9A8A1" w14:textId="77777777" w:rsidR="004D05D5" w:rsidRPr="00E30A82" w:rsidRDefault="004D05D5" w:rsidP="00D33088">
      <w:pPr>
        <w:pStyle w:val="Overskrift4"/>
        <w:numPr>
          <w:ilvl w:val="1"/>
          <w:numId w:val="106"/>
        </w:numPr>
        <w:ind w:left="0" w:firstLine="0"/>
      </w:pPr>
      <w:r w:rsidRPr="00E30A82">
        <w:t>Anvendelse af CS</w:t>
      </w:r>
      <w:r w:rsidR="008109D8">
        <w:t>-</w:t>
      </w:r>
      <w:r w:rsidRPr="00E30A82">
        <w:t>gas og peberspray</w:t>
      </w:r>
    </w:p>
    <w:p w14:paraId="4456EA33" w14:textId="77777777" w:rsidR="004D05D5" w:rsidRPr="00196704" w:rsidRDefault="004D05D5" w:rsidP="004D05D5">
      <w:pPr>
        <w:pStyle w:val="Ingenafstand"/>
        <w:rPr>
          <w:color w:val="365F91"/>
        </w:rPr>
      </w:pPr>
    </w:p>
    <w:p w14:paraId="55638BD4" w14:textId="77777777" w:rsidR="004D05D5" w:rsidRPr="00C94722" w:rsidRDefault="004D05D5" w:rsidP="004D05D5">
      <w:pPr>
        <w:pStyle w:val="Ingenafstand"/>
      </w:pPr>
      <w:r w:rsidRPr="00A50D99">
        <w:t xml:space="preserve">Den anden </w:t>
      </w:r>
      <w:r w:rsidRPr="00C70A71">
        <w:t>særlige bemærkning</w:t>
      </w:r>
      <w:r w:rsidRPr="00A50D99">
        <w:t xml:space="preserve"> relaterer </w:t>
      </w:r>
      <w:r w:rsidRPr="00C94722">
        <w:t>sig til brugen af CS</w:t>
      </w:r>
      <w:r w:rsidR="008109D8" w:rsidRPr="00C94722">
        <w:t>-</w:t>
      </w:r>
      <w:r w:rsidRPr="00C94722">
        <w:t xml:space="preserve">gas og peberspray.  Disse kaldes også for </w:t>
      </w:r>
      <w:r w:rsidRPr="00C94722">
        <w:rPr>
          <w:i/>
        </w:rPr>
        <w:t>Riot Control Agents</w:t>
      </w:r>
      <w:r w:rsidRPr="00C94722">
        <w:t xml:space="preserve">*, eller </w:t>
      </w:r>
      <w:r w:rsidRPr="00C94722">
        <w:rPr>
          <w:i/>
        </w:rPr>
        <w:t>RCA</w:t>
      </w:r>
      <w:r w:rsidRPr="00C94722">
        <w:t>s* og er defineret i konventionen om kemiske våben (CWC).</w:t>
      </w:r>
    </w:p>
    <w:p w14:paraId="66F83408" w14:textId="77777777" w:rsidR="004D05D5" w:rsidRPr="00C94722" w:rsidRDefault="004D05D5" w:rsidP="004D05D5">
      <w:pPr>
        <w:pStyle w:val="Ingenafstand"/>
      </w:pPr>
    </w:p>
    <w:p w14:paraId="5AF105F3" w14:textId="77777777" w:rsidR="004D05D5" w:rsidRDefault="004D05D5" w:rsidP="004D05D5">
      <w:pPr>
        <w:pStyle w:val="Ingenafstand"/>
      </w:pPr>
      <w:r w:rsidRPr="00C94722">
        <w:t xml:space="preserve">CWC definerer </w:t>
      </w:r>
      <w:r w:rsidRPr="00C94722">
        <w:rPr>
          <w:i/>
        </w:rPr>
        <w:t>RCA</w:t>
      </w:r>
      <w:r w:rsidRPr="00C94722">
        <w:t>* som kemikalier, som ikke er opført på en af listerne i bilaget til konventionen om kemiske våben, og som hos mennesker</w:t>
      </w:r>
      <w:r w:rsidRPr="00395ADA">
        <w:t xml:space="preserve"> hurtigt kan fremkalde sensorisk irritation eller invaliderende fysiske virkninger, </w:t>
      </w:r>
      <w:r>
        <w:t>der</w:t>
      </w:r>
      <w:r w:rsidRPr="00395ADA">
        <w:t xml:space="preserve"> forsvinder kort tid efter eksponeringens ophør</w:t>
      </w:r>
      <w:r>
        <w:t>.</w:t>
      </w:r>
      <w:r w:rsidRPr="00395ADA">
        <w:rPr>
          <w:rStyle w:val="Fodnotehenvisning"/>
        </w:rPr>
        <w:footnoteReference w:id="779"/>
      </w:r>
      <w:r>
        <w:t xml:space="preserve"> </w:t>
      </w:r>
    </w:p>
    <w:p w14:paraId="6B7E1C75" w14:textId="77777777" w:rsidR="004D05D5" w:rsidRDefault="004D05D5" w:rsidP="004D05D5">
      <w:pPr>
        <w:pStyle w:val="Ingenafstand"/>
      </w:pPr>
    </w:p>
    <w:p w14:paraId="6016A4E5" w14:textId="77777777" w:rsidR="004D05D5" w:rsidRPr="00C94722" w:rsidRDefault="004D05D5" w:rsidP="004D05D5">
      <w:pPr>
        <w:pStyle w:val="Ingenafstand"/>
      </w:pPr>
      <w:r w:rsidRPr="00C94722">
        <w:rPr>
          <w:i/>
        </w:rPr>
        <w:t>RCA</w:t>
      </w:r>
      <w:r w:rsidRPr="00C94722">
        <w:t>* kan lovligt anvendes til at bekæmpe optøjer og opløb,</w:t>
      </w:r>
      <w:r w:rsidRPr="00C94722">
        <w:rPr>
          <w:rStyle w:val="Fodnotehenvisning"/>
        </w:rPr>
        <w:footnoteReference w:id="780"/>
      </w:r>
      <w:r w:rsidRPr="00C94722">
        <w:t xml:space="preserve"> forudsat, at de er </w:t>
      </w:r>
      <w:r w:rsidRPr="00C94722">
        <w:rPr>
          <w:lang w:eastAsia="da-DK"/>
        </w:rPr>
        <w:t>bestemt til formål, som ikke er forbudte i medfør af konventionen</w:t>
      </w:r>
      <w:r w:rsidR="008109D8" w:rsidRPr="00C94722">
        <w:rPr>
          <w:lang w:eastAsia="da-DK"/>
        </w:rPr>
        <w:t>,</w:t>
      </w:r>
      <w:r w:rsidRPr="00C94722">
        <w:rPr>
          <w:lang w:eastAsia="da-DK"/>
        </w:rPr>
        <w:t xml:space="preserve"> og at deres typer og mængder er i overensstemmelse med sådanne formål.</w:t>
      </w:r>
      <w:r w:rsidRPr="00C94722">
        <w:rPr>
          <w:rStyle w:val="Fodnotehenvisning"/>
          <w:lang w:eastAsia="da-DK"/>
        </w:rPr>
        <w:footnoteReference w:id="781"/>
      </w:r>
      <w:r w:rsidRPr="00C94722">
        <w:rPr>
          <w:lang w:eastAsia="da-DK"/>
        </w:rPr>
        <w:t xml:space="preserve"> </w:t>
      </w:r>
    </w:p>
    <w:p w14:paraId="5FC0D0B6" w14:textId="77777777" w:rsidR="004D05D5" w:rsidRPr="00C94722" w:rsidRDefault="004D05D5" w:rsidP="004D05D5">
      <w:pPr>
        <w:pStyle w:val="Ingenafstand"/>
      </w:pPr>
    </w:p>
    <w:p w14:paraId="0313C910" w14:textId="77777777" w:rsidR="004D05D5" w:rsidRPr="00C94722" w:rsidRDefault="004D05D5" w:rsidP="004D05D5">
      <w:pPr>
        <w:pStyle w:val="Ingenafstand"/>
      </w:pPr>
      <w:r w:rsidRPr="00C94722">
        <w:t xml:space="preserve">CS-gas og peberspray må </w:t>
      </w:r>
      <w:r w:rsidRPr="00C94722">
        <w:rPr>
          <w:b/>
        </w:rPr>
        <w:t xml:space="preserve">ikke anvendes </w:t>
      </w:r>
      <w:r w:rsidRPr="00C94722">
        <w:t>som krigsmetode.</w:t>
      </w:r>
      <w:r w:rsidRPr="00C94722">
        <w:rPr>
          <w:rStyle w:val="Fodnotehenvisning"/>
        </w:rPr>
        <w:footnoteReference w:id="782"/>
      </w:r>
    </w:p>
    <w:p w14:paraId="2915105A" w14:textId="77777777" w:rsidR="004D05D5" w:rsidRPr="00C94722" w:rsidRDefault="004D05D5" w:rsidP="004D05D5">
      <w:pPr>
        <w:pStyle w:val="Ingenafstand"/>
      </w:pPr>
    </w:p>
    <w:p w14:paraId="2821269D" w14:textId="77777777" w:rsidR="004D05D5" w:rsidRPr="00112B6F" w:rsidRDefault="004D05D5" w:rsidP="004D05D5">
      <w:pPr>
        <w:pStyle w:val="Ingenafstand"/>
      </w:pPr>
      <w:r>
        <w:t>Bymæssig anvendelse af granuleret CS</w:t>
      </w:r>
      <w:r w:rsidR="008109D8">
        <w:t>-</w:t>
      </w:r>
      <w:r>
        <w:t xml:space="preserve">gas frarådes på grund af den vedvarende virkning af gassen og magtanvendelsen vil efter omstændighederne kunne være i </w:t>
      </w:r>
      <w:r w:rsidRPr="002C7E1D">
        <w:t>strid med menneskerettens grænser herfor.  Læs om kemiske våben i afsnit 3.</w:t>
      </w:r>
      <w:r>
        <w:t>3</w:t>
      </w:r>
      <w:r w:rsidRPr="002C7E1D">
        <w:t xml:space="preserve">. og </w:t>
      </w:r>
      <w:r>
        <w:t xml:space="preserve">i kapitlets </w:t>
      </w:r>
      <w:r w:rsidRPr="00112B6F">
        <w:t>bilag. Se kapitel 3, eksempel 3.7 om anvendelse af CS</w:t>
      </w:r>
      <w:r w:rsidR="008109D8">
        <w:t>-</w:t>
      </w:r>
      <w:r w:rsidRPr="00112B6F">
        <w:t xml:space="preserve">gas som </w:t>
      </w:r>
      <w:r w:rsidRPr="00112B6F">
        <w:rPr>
          <w:i/>
        </w:rPr>
        <w:t>RCA</w:t>
      </w:r>
      <w:r w:rsidRPr="00112B6F">
        <w:t>*.</w:t>
      </w:r>
    </w:p>
    <w:p w14:paraId="1AD31E51" w14:textId="77777777" w:rsidR="004D05D5" w:rsidRPr="002C7E1D" w:rsidRDefault="004D05D5" w:rsidP="004D05D5">
      <w:pPr>
        <w:pStyle w:val="Ingenafstand"/>
      </w:pPr>
    </w:p>
    <w:p w14:paraId="303ED5A1" w14:textId="77777777" w:rsidR="004D05D5" w:rsidRDefault="004D05D5" w:rsidP="004D05D5">
      <w:pPr>
        <w:pStyle w:val="Default"/>
        <w:jc w:val="center"/>
        <w:rPr>
          <w:rFonts w:ascii="Calibri" w:hAnsi="Calibri" w:cs="Calibri"/>
          <w:sz w:val="27"/>
          <w:szCs w:val="27"/>
        </w:rPr>
      </w:pPr>
      <w:r w:rsidRPr="00C2537D">
        <w:rPr>
          <w:rFonts w:ascii="Arial" w:hAnsi="Arial"/>
          <w:color w:val="1F497D"/>
          <w:sz w:val="20"/>
          <w:lang w:eastAsia="da-DK"/>
        </w:rPr>
        <w:object w:dxaOrig="3859" w:dyaOrig="5501" w14:anchorId="5550B6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66pt" o:ole="">
            <v:imagedata r:id="rId65" o:title=""/>
          </v:shape>
          <o:OLEObject Type="Embed" ProgID="MSPhotoEd.3" ShapeID="_x0000_i1025" DrawAspect="Content" ObjectID="_1518867054" r:id="rId66"/>
        </w:object>
      </w:r>
    </w:p>
    <w:p w14:paraId="759650E9" w14:textId="77777777" w:rsidR="004D05D5" w:rsidRPr="00E47988" w:rsidRDefault="004D05D5" w:rsidP="004D05D5">
      <w:pPr>
        <w:pStyle w:val="Default"/>
        <w:spacing w:after="0"/>
        <w:jc w:val="center"/>
        <w:rPr>
          <w:rFonts w:ascii="Calibri" w:hAnsi="Calibri" w:cs="Calibri"/>
          <w:sz w:val="20"/>
          <w:szCs w:val="20"/>
        </w:rPr>
      </w:pPr>
      <w:r>
        <w:rPr>
          <w:rFonts w:ascii="Calibri" w:hAnsi="Calibri" w:cs="Calibri"/>
          <w:sz w:val="20"/>
          <w:szCs w:val="20"/>
        </w:rPr>
        <w:t xml:space="preserve">Billede 9.5. </w:t>
      </w:r>
      <w:r w:rsidRPr="00E47988">
        <w:rPr>
          <w:rFonts w:ascii="Calibri" w:hAnsi="Calibri" w:cs="Calibri"/>
          <w:sz w:val="20"/>
          <w:szCs w:val="20"/>
        </w:rPr>
        <w:t>CS</w:t>
      </w:r>
      <w:r w:rsidR="008109D8">
        <w:rPr>
          <w:rFonts w:ascii="Calibri" w:hAnsi="Calibri" w:cs="Calibri"/>
          <w:sz w:val="20"/>
          <w:szCs w:val="20"/>
        </w:rPr>
        <w:t>-</w:t>
      </w:r>
      <w:r w:rsidRPr="00E47988">
        <w:rPr>
          <w:rFonts w:ascii="Calibri" w:hAnsi="Calibri" w:cs="Calibri"/>
          <w:sz w:val="20"/>
          <w:szCs w:val="20"/>
        </w:rPr>
        <w:t>gas håndgranat</w:t>
      </w:r>
      <w:r>
        <w:rPr>
          <w:rFonts w:ascii="Calibri" w:hAnsi="Calibri" w:cs="Calibri"/>
          <w:sz w:val="20"/>
          <w:szCs w:val="20"/>
        </w:rPr>
        <w:t>, bursting M701</w:t>
      </w:r>
      <w:r w:rsidRPr="00E47988">
        <w:rPr>
          <w:rFonts w:ascii="Calibri" w:hAnsi="Calibri" w:cs="Calibri"/>
          <w:sz w:val="20"/>
          <w:szCs w:val="20"/>
        </w:rPr>
        <w:t>. Foto</w:t>
      </w:r>
      <w:r>
        <w:rPr>
          <w:rFonts w:ascii="Calibri" w:hAnsi="Calibri" w:cs="Calibri"/>
          <w:sz w:val="20"/>
          <w:szCs w:val="20"/>
        </w:rPr>
        <w:t xml:space="preserve"> optrykt med tilladelse fra </w:t>
      </w:r>
      <w:r w:rsidRPr="00E47988">
        <w:rPr>
          <w:rFonts w:ascii="Calibri" w:hAnsi="Calibri" w:cs="Calibri"/>
          <w:sz w:val="20"/>
          <w:szCs w:val="20"/>
        </w:rPr>
        <w:t>Militærpolitiet</w:t>
      </w:r>
      <w:r>
        <w:rPr>
          <w:rFonts w:ascii="Calibri" w:hAnsi="Calibri" w:cs="Calibri"/>
          <w:sz w:val="20"/>
          <w:szCs w:val="20"/>
        </w:rPr>
        <w:t>.</w:t>
      </w:r>
    </w:p>
    <w:p w14:paraId="22AAE92A" w14:textId="77777777" w:rsidR="004D05D5" w:rsidRDefault="004D05D5" w:rsidP="004D05D5">
      <w:pPr>
        <w:pStyle w:val="Default"/>
        <w:spacing w:after="0"/>
        <w:jc w:val="center"/>
        <w:rPr>
          <w:rFonts w:ascii="Calibri" w:hAnsi="Calibri" w:cs="Calibri"/>
          <w:sz w:val="22"/>
          <w:szCs w:val="22"/>
        </w:rPr>
      </w:pPr>
    </w:p>
    <w:p w14:paraId="11BFC71A" w14:textId="77777777" w:rsidR="004D05D5" w:rsidRPr="00E47988" w:rsidRDefault="004D05D5" w:rsidP="004D05D5">
      <w:pPr>
        <w:pStyle w:val="Default"/>
        <w:spacing w:after="0"/>
        <w:jc w:val="center"/>
        <w:rPr>
          <w:rFonts w:ascii="Calibri" w:hAnsi="Calibri" w:cs="Calibri"/>
          <w:sz w:val="22"/>
          <w:szCs w:val="22"/>
        </w:rPr>
      </w:pPr>
    </w:p>
    <w:p w14:paraId="0545F7EE" w14:textId="77777777" w:rsidR="004D05D5" w:rsidRPr="00BC0B79" w:rsidRDefault="004D05D5" w:rsidP="00D33088">
      <w:pPr>
        <w:pStyle w:val="Overskrift4"/>
        <w:numPr>
          <w:ilvl w:val="1"/>
          <w:numId w:val="106"/>
        </w:numPr>
        <w:ind w:left="0" w:firstLine="0"/>
      </w:pPr>
      <w:r w:rsidRPr="00BC0B79">
        <w:t xml:space="preserve">Anvendelse af </w:t>
      </w:r>
      <w:r w:rsidRPr="00BC0B79">
        <w:rPr>
          <w:i/>
        </w:rPr>
        <w:t>less lethal weapons*</w:t>
      </w:r>
      <w:r w:rsidRPr="00BC0B79">
        <w:t xml:space="preserve"> eller ikke</w:t>
      </w:r>
      <w:r w:rsidR="008109D8">
        <w:t>-</w:t>
      </w:r>
      <w:r w:rsidRPr="00BC0B79">
        <w:t>dødbringende våben</w:t>
      </w:r>
    </w:p>
    <w:p w14:paraId="684523E0" w14:textId="77777777" w:rsidR="004D05D5" w:rsidRPr="00196704" w:rsidRDefault="004D05D5" w:rsidP="004D05D5">
      <w:pPr>
        <w:pStyle w:val="Ingenafstand"/>
        <w:rPr>
          <w:color w:val="365F91"/>
        </w:rPr>
      </w:pPr>
    </w:p>
    <w:p w14:paraId="3F7E2DFA" w14:textId="77777777" w:rsidR="004D05D5" w:rsidRPr="00395ADA" w:rsidRDefault="004D05D5" w:rsidP="004D05D5">
      <w:pPr>
        <w:pStyle w:val="Ingenafstand"/>
      </w:pPr>
      <w:r w:rsidRPr="00231D16">
        <w:t>Den tredje særlige bemærkning handler om valget af våben til løsning af opgaver</w:t>
      </w:r>
      <w:r w:rsidRPr="00395ADA">
        <w:t xml:space="preserve"> af </w:t>
      </w:r>
      <w:r w:rsidRPr="00E90BF0">
        <w:rPr>
          <w:i/>
        </w:rPr>
        <w:t>ordenshåndhævende</w:t>
      </w:r>
      <w:r>
        <w:t>*</w:t>
      </w:r>
      <w:r w:rsidRPr="00395ADA">
        <w:t xml:space="preserve"> karakter, herunder de såkaldte</w:t>
      </w:r>
      <w:r>
        <w:t xml:space="preserve"> </w:t>
      </w:r>
      <w:r w:rsidRPr="00395ADA">
        <w:t>”</w:t>
      </w:r>
      <w:r w:rsidRPr="00A81C94">
        <w:rPr>
          <w:i/>
        </w:rPr>
        <w:t xml:space="preserve">less lethal </w:t>
      </w:r>
      <w:r>
        <w:rPr>
          <w:i/>
        </w:rPr>
        <w:t>weapons</w:t>
      </w:r>
      <w:r>
        <w:t xml:space="preserve">”*, eller </w:t>
      </w:r>
      <w:r w:rsidR="008109D8">
        <w:t>ikke-</w:t>
      </w:r>
      <w:r w:rsidRPr="004C4B4E">
        <w:t>dødbringende våben.</w:t>
      </w:r>
    </w:p>
    <w:p w14:paraId="66B6B559" w14:textId="77777777" w:rsidR="004D05D5" w:rsidRDefault="004D05D5" w:rsidP="004D05D5">
      <w:pPr>
        <w:pStyle w:val="Ingenafstand"/>
        <w:rPr>
          <w:lang w:eastAsia="da-DK"/>
        </w:rPr>
      </w:pPr>
    </w:p>
    <w:p w14:paraId="0A57F5E5" w14:textId="77777777" w:rsidR="004D05D5" w:rsidRPr="00C94722" w:rsidRDefault="004D05D5" w:rsidP="004D05D5">
      <w:pPr>
        <w:pStyle w:val="Ingenafstand"/>
        <w:rPr>
          <w:lang w:eastAsia="da-DK"/>
        </w:rPr>
      </w:pPr>
      <w:r w:rsidRPr="00C94722">
        <w:rPr>
          <w:lang w:eastAsia="da-DK"/>
        </w:rPr>
        <w:t xml:space="preserve">Begreberne </w:t>
      </w:r>
      <w:r w:rsidRPr="00C94722">
        <w:rPr>
          <w:i/>
          <w:lang w:eastAsia="da-DK"/>
        </w:rPr>
        <w:t xml:space="preserve">less lethal weapons* </w:t>
      </w:r>
      <w:r w:rsidRPr="00C94722">
        <w:rPr>
          <w:lang w:eastAsia="da-DK"/>
        </w:rPr>
        <w:t>og ikke</w:t>
      </w:r>
      <w:r w:rsidR="008109D8" w:rsidRPr="00C94722">
        <w:rPr>
          <w:lang w:eastAsia="da-DK"/>
        </w:rPr>
        <w:t>-</w:t>
      </w:r>
      <w:r w:rsidRPr="00C94722">
        <w:rPr>
          <w:lang w:eastAsia="da-DK"/>
        </w:rPr>
        <w:t>dødbringende våben anvendes begge på lige fod i Forsvaret og der er ikke her tilsigtet nogen forskel i forståelsen eller anvendelsen af begreberne.</w:t>
      </w:r>
    </w:p>
    <w:p w14:paraId="6B810E82" w14:textId="77777777" w:rsidR="004D05D5" w:rsidRDefault="004D05D5" w:rsidP="004D05D5">
      <w:pPr>
        <w:pStyle w:val="Ingenafstand"/>
        <w:rPr>
          <w:lang w:eastAsia="da-DK"/>
        </w:rPr>
      </w:pPr>
    </w:p>
    <w:p w14:paraId="51167388" w14:textId="77777777" w:rsidR="004D05D5" w:rsidRPr="00395ADA" w:rsidRDefault="004D05D5" w:rsidP="004D05D5">
      <w:pPr>
        <w:pStyle w:val="Ingenafstand"/>
      </w:pPr>
      <w:r w:rsidRPr="00B64249">
        <w:rPr>
          <w:b/>
          <w:lang w:eastAsia="da-DK"/>
        </w:rPr>
        <w:t>Ikke</w:t>
      </w:r>
      <w:r w:rsidR="008109D8">
        <w:rPr>
          <w:b/>
          <w:lang w:eastAsia="da-DK"/>
        </w:rPr>
        <w:t>-</w:t>
      </w:r>
      <w:r w:rsidRPr="00B64249">
        <w:rPr>
          <w:b/>
          <w:lang w:eastAsia="da-DK"/>
        </w:rPr>
        <w:t>dødbringende våben</w:t>
      </w:r>
      <w:r w:rsidRPr="00D53141">
        <w:rPr>
          <w:lang w:eastAsia="da-DK"/>
        </w:rPr>
        <w:t xml:space="preserve"> er våben, som er </w:t>
      </w:r>
      <w:r w:rsidRPr="00AC460E">
        <w:rPr>
          <w:lang w:eastAsia="da-DK"/>
        </w:rPr>
        <w:t>designet</w:t>
      </w:r>
      <w:r w:rsidRPr="00D53141">
        <w:rPr>
          <w:lang w:eastAsia="da-DK"/>
        </w:rPr>
        <w:t xml:space="preserve"> til under almindelig anvendelse at have en lavere sandsynlighed for at være dødbringende, forårsage</w:t>
      </w:r>
      <w:r w:rsidRPr="00395ADA">
        <w:rPr>
          <w:lang w:eastAsia="da-DK"/>
        </w:rPr>
        <w:t xml:space="preserve"> permanent skade, eller at ødelægge eksempelvis elektronisk udstyr, end våben, hvis </w:t>
      </w:r>
      <w:r w:rsidRPr="00E90BF0">
        <w:rPr>
          <w:i/>
          <w:lang w:eastAsia="da-DK"/>
        </w:rPr>
        <w:t>designformål</w:t>
      </w:r>
      <w:r>
        <w:rPr>
          <w:lang w:eastAsia="da-DK"/>
        </w:rPr>
        <w:t>*</w:t>
      </w:r>
      <w:r w:rsidRPr="00395ADA">
        <w:rPr>
          <w:lang w:eastAsia="da-DK"/>
        </w:rPr>
        <w:t xml:space="preserve"> er at have en ødelæggende virkning i målet. </w:t>
      </w:r>
    </w:p>
    <w:p w14:paraId="655B0E3B" w14:textId="77777777" w:rsidR="004D05D5" w:rsidRDefault="004D05D5" w:rsidP="004D05D5">
      <w:pPr>
        <w:pStyle w:val="Ingenafstand"/>
        <w:rPr>
          <w:lang w:eastAsia="da-DK"/>
        </w:rPr>
      </w:pPr>
    </w:p>
    <w:p w14:paraId="713DE7DD" w14:textId="77777777" w:rsidR="004D05D5" w:rsidRDefault="004D05D5" w:rsidP="004D05D5">
      <w:pPr>
        <w:pStyle w:val="Ingenafstand"/>
        <w:rPr>
          <w:lang w:eastAsia="da-DK"/>
        </w:rPr>
      </w:pPr>
      <w:r w:rsidRPr="00395ADA">
        <w:rPr>
          <w:lang w:eastAsia="da-DK"/>
        </w:rPr>
        <w:t>Ikke</w:t>
      </w:r>
      <w:r w:rsidR="008109D8">
        <w:rPr>
          <w:lang w:eastAsia="da-DK"/>
        </w:rPr>
        <w:t>-</w:t>
      </w:r>
      <w:r w:rsidRPr="00395ADA">
        <w:rPr>
          <w:lang w:eastAsia="da-DK"/>
        </w:rPr>
        <w:t>dødbringende våben</w:t>
      </w:r>
      <w:r>
        <w:rPr>
          <w:lang w:eastAsia="da-DK"/>
        </w:rPr>
        <w:t>,</w:t>
      </w:r>
      <w:r w:rsidRPr="00395ADA">
        <w:rPr>
          <w:lang w:eastAsia="da-DK"/>
        </w:rPr>
        <w:t xml:space="preserve"> som anvender kinetisk energi kan eksempelvis være</w:t>
      </w:r>
      <w:r>
        <w:rPr>
          <w:lang w:eastAsia="da-DK"/>
        </w:rPr>
        <w:t xml:space="preserve"> gummikugler, plastik-</w:t>
      </w:r>
      <w:r w:rsidRPr="00395ADA">
        <w:rPr>
          <w:lang w:eastAsia="da-DK"/>
        </w:rPr>
        <w:t xml:space="preserve">projektiler, plastik bolde eller vandkanoner. </w:t>
      </w:r>
    </w:p>
    <w:p w14:paraId="6EF501D8" w14:textId="77777777" w:rsidR="004D05D5" w:rsidRDefault="004D05D5" w:rsidP="004D05D5">
      <w:pPr>
        <w:pStyle w:val="Ingenafstand"/>
        <w:rPr>
          <w:lang w:eastAsia="da-DK"/>
        </w:rPr>
      </w:pPr>
    </w:p>
    <w:p w14:paraId="48549F59" w14:textId="77777777" w:rsidR="004D05D5" w:rsidRDefault="004D05D5" w:rsidP="004D05D5">
      <w:pPr>
        <w:pStyle w:val="Ingenafstand"/>
        <w:rPr>
          <w:lang w:eastAsia="da-DK"/>
        </w:rPr>
      </w:pPr>
      <w:r w:rsidRPr="00E90BF0">
        <w:rPr>
          <w:lang w:eastAsia="da-DK"/>
        </w:rPr>
        <w:t>Ikke</w:t>
      </w:r>
      <w:r w:rsidR="008109D8">
        <w:rPr>
          <w:lang w:eastAsia="da-DK"/>
        </w:rPr>
        <w:t>-</w:t>
      </w:r>
      <w:r w:rsidRPr="00E90BF0">
        <w:rPr>
          <w:lang w:eastAsia="da-DK"/>
        </w:rPr>
        <w:t>dødbringende elektroniske våben</w:t>
      </w:r>
      <w:r w:rsidRPr="00395ADA">
        <w:rPr>
          <w:lang w:eastAsia="da-DK"/>
        </w:rPr>
        <w:t xml:space="preserve"> kan for eksempel </w:t>
      </w:r>
      <w:r w:rsidRPr="00E90BF0">
        <w:rPr>
          <w:lang w:eastAsia="da-DK"/>
        </w:rPr>
        <w:t xml:space="preserve">være en </w:t>
      </w:r>
      <w:r w:rsidRPr="00E90BF0">
        <w:rPr>
          <w:i/>
          <w:lang w:eastAsia="da-DK"/>
        </w:rPr>
        <w:t>el-pistol</w:t>
      </w:r>
      <w:r w:rsidRPr="00E90BF0">
        <w:rPr>
          <w:lang w:eastAsia="da-DK"/>
        </w:rPr>
        <w:t>*,</w:t>
      </w:r>
      <w:r w:rsidRPr="00395ADA">
        <w:rPr>
          <w:lang w:eastAsia="da-DK"/>
        </w:rPr>
        <w:t xml:space="preserve"> hvis anvendelse medfører midlertidig muskellammelse på det område af kroppen, som kommer i berøring med våbnet. </w:t>
      </w:r>
    </w:p>
    <w:p w14:paraId="7171F81D" w14:textId="77777777" w:rsidR="004D05D5" w:rsidRDefault="004D05D5" w:rsidP="004D05D5">
      <w:pPr>
        <w:pStyle w:val="Opstilling-punkttegn"/>
        <w:ind w:left="567"/>
        <w:rPr>
          <w:lang w:eastAsia="da-DK"/>
        </w:rPr>
      </w:pPr>
    </w:p>
    <w:p w14:paraId="3C48681F" w14:textId="77777777" w:rsidR="004D05D5" w:rsidRDefault="004D05D5" w:rsidP="004D05D5">
      <w:pPr>
        <w:pStyle w:val="Ingenafstand"/>
        <w:jc w:val="center"/>
        <w:rPr>
          <w:noProof/>
          <w:lang w:eastAsia="da-DK"/>
        </w:rPr>
      </w:pPr>
      <w:r>
        <w:rPr>
          <w:noProof/>
          <w:lang w:val="en-GB" w:eastAsia="en-GB"/>
        </w:rPr>
        <w:drawing>
          <wp:inline distT="0" distB="0" distL="0" distR="0" wp14:anchorId="1469A003" wp14:editId="332C4764">
            <wp:extent cx="967740" cy="693420"/>
            <wp:effectExtent l="19050" t="0" r="3810" b="0"/>
            <wp:docPr id="3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67" cstate="print"/>
                    <a:srcRect/>
                    <a:stretch>
                      <a:fillRect/>
                    </a:stretch>
                  </pic:blipFill>
                  <pic:spPr bwMode="auto">
                    <a:xfrm>
                      <a:off x="0" y="0"/>
                      <a:ext cx="967740" cy="693420"/>
                    </a:xfrm>
                    <a:prstGeom prst="rect">
                      <a:avLst/>
                    </a:prstGeom>
                    <a:noFill/>
                    <a:ln w="9525">
                      <a:noFill/>
                      <a:miter lim="800000"/>
                      <a:headEnd/>
                      <a:tailEnd/>
                    </a:ln>
                  </pic:spPr>
                </pic:pic>
              </a:graphicData>
            </a:graphic>
          </wp:inline>
        </w:drawing>
      </w:r>
      <w:r>
        <w:rPr>
          <w:noProof/>
          <w:lang w:eastAsia="da-DK"/>
        </w:rPr>
        <w:t xml:space="preserve"> </w:t>
      </w:r>
      <w:r>
        <w:rPr>
          <w:noProof/>
          <w:lang w:val="en-GB" w:eastAsia="en-GB"/>
        </w:rPr>
        <w:drawing>
          <wp:inline distT="0" distB="0" distL="0" distR="0" wp14:anchorId="44BB98ED" wp14:editId="6BE68E84">
            <wp:extent cx="693420" cy="701040"/>
            <wp:effectExtent l="19050" t="0" r="0" b="0"/>
            <wp:docPr id="42" name="Billede 2" descr="MVC-00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MVC-001F"/>
                    <pic:cNvPicPr>
                      <a:picLocks noChangeAspect="1" noChangeArrowheads="1"/>
                    </pic:cNvPicPr>
                  </pic:nvPicPr>
                  <pic:blipFill>
                    <a:blip r:embed="rId68" cstate="print">
                      <a:lum bright="24000" contrast="24000"/>
                    </a:blip>
                    <a:srcRect l="4121" t="26033" r="51978" b="14191"/>
                    <a:stretch>
                      <a:fillRect/>
                    </a:stretch>
                  </pic:blipFill>
                  <pic:spPr bwMode="auto">
                    <a:xfrm>
                      <a:off x="0" y="0"/>
                      <a:ext cx="693420" cy="701040"/>
                    </a:xfrm>
                    <a:prstGeom prst="rect">
                      <a:avLst/>
                    </a:prstGeom>
                    <a:noFill/>
                    <a:ln w="9525">
                      <a:noFill/>
                      <a:miter lim="800000"/>
                      <a:headEnd/>
                      <a:tailEnd/>
                    </a:ln>
                  </pic:spPr>
                </pic:pic>
              </a:graphicData>
            </a:graphic>
          </wp:inline>
        </w:drawing>
      </w:r>
    </w:p>
    <w:p w14:paraId="40CF4334" w14:textId="77777777" w:rsidR="004D05D5" w:rsidRDefault="004D05D5" w:rsidP="004D05D5">
      <w:pPr>
        <w:pStyle w:val="Ingenafstand"/>
        <w:jc w:val="center"/>
        <w:rPr>
          <w:noProof/>
          <w:lang w:eastAsia="da-DK"/>
        </w:rPr>
      </w:pPr>
    </w:p>
    <w:p w14:paraId="6A5208D7" w14:textId="77777777" w:rsidR="004D05D5" w:rsidRPr="007C260D" w:rsidRDefault="004D05D5" w:rsidP="004D05D5">
      <w:pPr>
        <w:pStyle w:val="Ingenafstand"/>
        <w:jc w:val="center"/>
        <w:rPr>
          <w:sz w:val="22"/>
          <w:szCs w:val="22"/>
          <w:lang w:eastAsia="da-DK"/>
        </w:rPr>
      </w:pPr>
      <w:r w:rsidRPr="00FB1B9D">
        <w:rPr>
          <w:sz w:val="20"/>
          <w:szCs w:val="20"/>
          <w:lang w:eastAsia="da-DK"/>
        </w:rPr>
        <w:t>Billede 9.6 El-pistol og billede 9.7. S</w:t>
      </w:r>
      <w:r w:rsidRPr="00FB1B9D">
        <w:rPr>
          <w:sz w:val="20"/>
          <w:szCs w:val="20"/>
        </w:rPr>
        <w:t>karp trykluftpatron 6.4 m. Fo</w:t>
      </w:r>
      <w:r w:rsidRPr="00E47988">
        <w:rPr>
          <w:sz w:val="20"/>
          <w:szCs w:val="20"/>
        </w:rPr>
        <w:t>to</w:t>
      </w:r>
      <w:r>
        <w:rPr>
          <w:sz w:val="20"/>
          <w:szCs w:val="20"/>
        </w:rPr>
        <w:t xml:space="preserve"> optrykt med tilladelse fra </w:t>
      </w:r>
      <w:r w:rsidRPr="00E47988">
        <w:rPr>
          <w:sz w:val="20"/>
          <w:szCs w:val="20"/>
        </w:rPr>
        <w:t>Militærpolitiet</w:t>
      </w:r>
      <w:r>
        <w:rPr>
          <w:sz w:val="20"/>
          <w:szCs w:val="20"/>
        </w:rPr>
        <w:t>.</w:t>
      </w:r>
    </w:p>
    <w:p w14:paraId="682A0FF9" w14:textId="77777777" w:rsidR="004D05D5" w:rsidRDefault="004D05D5" w:rsidP="004D05D5">
      <w:pPr>
        <w:pStyle w:val="Opstilling-punkttegn"/>
        <w:ind w:left="567"/>
        <w:rPr>
          <w:lang w:eastAsia="da-DK"/>
        </w:rPr>
      </w:pPr>
    </w:p>
    <w:p w14:paraId="30B3A491" w14:textId="77777777" w:rsidR="004D05D5" w:rsidRDefault="004D05D5" w:rsidP="004D05D5">
      <w:pPr>
        <w:pStyle w:val="Ingenafstand"/>
        <w:rPr>
          <w:lang w:eastAsia="da-DK"/>
        </w:rPr>
      </w:pPr>
      <w:r w:rsidRPr="00395ADA">
        <w:rPr>
          <w:lang w:eastAsia="da-DK"/>
        </w:rPr>
        <w:t>Andre ikke</w:t>
      </w:r>
      <w:r w:rsidR="008109D8">
        <w:rPr>
          <w:lang w:eastAsia="da-DK"/>
        </w:rPr>
        <w:t>-</w:t>
      </w:r>
      <w:r w:rsidRPr="00395ADA">
        <w:rPr>
          <w:lang w:eastAsia="da-DK"/>
        </w:rPr>
        <w:t xml:space="preserve">dødbringende våben, eksempelvis de såkaldte </w:t>
      </w:r>
      <w:r w:rsidRPr="00A81C94">
        <w:rPr>
          <w:i/>
          <w:lang w:eastAsia="da-DK"/>
        </w:rPr>
        <w:t>dazzlers</w:t>
      </w:r>
      <w:r w:rsidRPr="00395ADA">
        <w:rPr>
          <w:lang w:eastAsia="da-DK"/>
        </w:rPr>
        <w:t xml:space="preserve">* og </w:t>
      </w:r>
      <w:r w:rsidRPr="00A81C94">
        <w:rPr>
          <w:i/>
          <w:lang w:eastAsia="da-DK"/>
        </w:rPr>
        <w:t>flashbangs</w:t>
      </w:r>
      <w:r w:rsidRPr="00395ADA">
        <w:rPr>
          <w:lang w:eastAsia="da-DK"/>
        </w:rPr>
        <w:t>*</w:t>
      </w:r>
      <w:r>
        <w:rPr>
          <w:lang w:eastAsia="da-DK"/>
        </w:rPr>
        <w:t>,</w:t>
      </w:r>
      <w:r w:rsidRPr="00395ADA">
        <w:rPr>
          <w:lang w:eastAsia="da-DK"/>
        </w:rPr>
        <w:t xml:space="preserve"> er sammensatte</w:t>
      </w:r>
      <w:r>
        <w:rPr>
          <w:lang w:eastAsia="da-DK"/>
        </w:rPr>
        <w:t>,</w:t>
      </w:r>
      <w:r w:rsidRPr="00395ADA">
        <w:rPr>
          <w:lang w:eastAsia="da-DK"/>
        </w:rPr>
        <w:t xml:space="preserve"> ikke</w:t>
      </w:r>
      <w:r w:rsidR="008109D8">
        <w:rPr>
          <w:lang w:eastAsia="da-DK"/>
        </w:rPr>
        <w:t>-</w:t>
      </w:r>
      <w:r w:rsidRPr="00395ADA">
        <w:rPr>
          <w:lang w:eastAsia="da-DK"/>
        </w:rPr>
        <w:t>dødbringende våben.</w:t>
      </w:r>
    </w:p>
    <w:p w14:paraId="76BD11BC" w14:textId="77777777" w:rsidR="004D05D5" w:rsidRDefault="004D05D5" w:rsidP="004D05D5">
      <w:pPr>
        <w:pStyle w:val="Ingenafstand"/>
        <w:rPr>
          <w:lang w:eastAsia="da-DK"/>
        </w:rPr>
      </w:pPr>
    </w:p>
    <w:p w14:paraId="4E5E48F1" w14:textId="77777777" w:rsidR="004D05D5" w:rsidRPr="009548EB" w:rsidRDefault="004D05D5" w:rsidP="004D05D5">
      <w:pPr>
        <w:pStyle w:val="Ingenafstand"/>
      </w:pPr>
      <w:r>
        <w:t>Menneskerettighederne</w:t>
      </w:r>
      <w:r w:rsidRPr="00395ADA">
        <w:t xml:space="preserve"> behandler ikke våbens lovlighed</w:t>
      </w:r>
      <w:r>
        <w:t>, m</w:t>
      </w:r>
      <w:r w:rsidRPr="00395ADA">
        <w:t xml:space="preserve">en </w:t>
      </w:r>
      <w:r>
        <w:t xml:space="preserve">regulerer anvendelsen af magt med </w:t>
      </w:r>
      <w:r w:rsidRPr="00395ADA">
        <w:t xml:space="preserve">udgangspunkt i det enkelte individs rettigheder, herunder retten til liv. </w:t>
      </w:r>
      <w:r w:rsidRPr="00C94722">
        <w:t>Menneskerettighederne har derfor betydning for graden af lovlig</w:t>
      </w:r>
      <w:r w:rsidRPr="00395ADA">
        <w:t xml:space="preserve"> magtanvendelse i </w:t>
      </w:r>
      <w:r w:rsidRPr="00D91674">
        <w:rPr>
          <w:i/>
        </w:rPr>
        <w:lastRenderedPageBreak/>
        <w:t>ordenshåndhævelsessituationer</w:t>
      </w:r>
      <w:r>
        <w:t>*</w:t>
      </w:r>
      <w:r w:rsidRPr="00395ADA">
        <w:t xml:space="preserve">, dvs. </w:t>
      </w:r>
      <w:r>
        <w:t xml:space="preserve">situationer, hvor </w:t>
      </w:r>
      <w:r w:rsidRPr="00395ADA">
        <w:t>behov for ordenshåndhævelse opstår under en væbnet konflikt, men uden at situationen relaterer sig direkte til konflikten</w:t>
      </w:r>
      <w:r>
        <w:t xml:space="preserve">. </w:t>
      </w:r>
      <w:r w:rsidRPr="0087320D">
        <w:t>Dette antages</w:t>
      </w:r>
      <w:r w:rsidRPr="00395ADA">
        <w:t xml:space="preserve"> at være tilfældet, fordi den humanitære folkeret ikke forholder sig til graden af magtanvendelse i sådanne situationer</w:t>
      </w:r>
      <w:r>
        <w:t>.</w:t>
      </w:r>
      <w:r w:rsidRPr="00395ADA">
        <w:t xml:space="preserve"> </w:t>
      </w:r>
      <w:r>
        <w:t xml:space="preserve">Læs mere </w:t>
      </w:r>
      <w:r w:rsidRPr="009548EB">
        <w:t>herom i kapitel 3.</w:t>
      </w:r>
      <w:r>
        <w:t>7</w:t>
      </w:r>
      <w:r w:rsidRPr="009548EB">
        <w:t>.</w:t>
      </w:r>
      <w:r w:rsidR="00E7298D">
        <w:t>2.</w:t>
      </w:r>
    </w:p>
    <w:p w14:paraId="122111E8" w14:textId="77777777" w:rsidR="004D05D5" w:rsidRPr="00395ADA" w:rsidRDefault="004D05D5" w:rsidP="004D05D5">
      <w:pPr>
        <w:pStyle w:val="Ingenafstand"/>
      </w:pPr>
    </w:p>
    <w:p w14:paraId="19B8A848" w14:textId="77777777" w:rsidR="004D05D5" w:rsidRDefault="004D05D5" w:rsidP="004D05D5">
      <w:pPr>
        <w:pStyle w:val="Ingenafstand"/>
      </w:pPr>
    </w:p>
    <w:p w14:paraId="5C1C9212" w14:textId="77777777" w:rsidR="004D05D5" w:rsidRPr="00E10902" w:rsidRDefault="004D05D5" w:rsidP="00D33088">
      <w:pPr>
        <w:pStyle w:val="Overskrift3"/>
        <w:numPr>
          <w:ilvl w:val="0"/>
          <w:numId w:val="106"/>
        </w:numPr>
        <w:tabs>
          <w:tab w:val="clear" w:pos="567"/>
        </w:tabs>
        <w:ind w:left="567" w:hanging="567"/>
      </w:pPr>
      <w:bookmarkStart w:id="139" w:name="_Minerydning_på_land"/>
      <w:bookmarkEnd w:id="139"/>
      <w:r w:rsidRPr="00E10902">
        <w:t>Minerydning på land</w:t>
      </w:r>
    </w:p>
    <w:p w14:paraId="4F1C940E" w14:textId="77777777" w:rsidR="004D05D5" w:rsidRDefault="004D05D5" w:rsidP="004D05D5">
      <w:pPr>
        <w:pStyle w:val="Ingenafstand"/>
      </w:pPr>
    </w:p>
    <w:p w14:paraId="1668BCEC" w14:textId="77777777" w:rsidR="004D05D5" w:rsidRDefault="004D05D5" w:rsidP="004D05D5">
      <w:pPr>
        <w:pStyle w:val="Ingenafstand"/>
      </w:pPr>
      <w:r w:rsidRPr="002C7E1D">
        <w:t xml:space="preserve">Afsnit 8.1. behandler reglerne om minerydning mv., som de fremgår af CCW P II (1996) det tekniske bilag. </w:t>
      </w:r>
      <w:r>
        <w:t xml:space="preserve">Afsnit 8.2 omhandler fjernelse og destruktion af miner, afsnit 8.3. registrering, afmærkning og udveksling af oplysninger om placeringen af miner, og afsnit 8.4. andre foranstaltninger til beskyttelse af civilbefolkningen mod minefarer. </w:t>
      </w:r>
    </w:p>
    <w:p w14:paraId="4B24696C" w14:textId="77777777" w:rsidR="004D05D5" w:rsidRDefault="004D05D5" w:rsidP="004D05D5">
      <w:pPr>
        <w:pStyle w:val="Ingenafstand"/>
      </w:pPr>
    </w:p>
    <w:p w14:paraId="4EED3D35" w14:textId="77777777" w:rsidR="004D05D5" w:rsidRDefault="004D05D5" w:rsidP="004D05D5">
      <w:pPr>
        <w:pStyle w:val="Ingenafstand"/>
      </w:pPr>
      <w:r w:rsidRPr="002C7E1D">
        <w:t>Afsnit 8.5. behandler Ottawa-konventionens</w:t>
      </w:r>
      <w:r w:rsidRPr="00AE7E91">
        <w:t xml:space="preserve"> bestemmelser om rydning af personelminer. </w:t>
      </w:r>
      <w:r w:rsidRPr="002C7E1D">
        <w:t>M</w:t>
      </w:r>
      <w:r w:rsidRPr="00AE7E91">
        <w:t>ine</w:t>
      </w:r>
      <w:r w:rsidR="00E7298D">
        <w:t>strygning</w:t>
      </w:r>
      <w:r w:rsidRPr="00AE7E91">
        <w:t xml:space="preserve"> til søs</w:t>
      </w:r>
      <w:r>
        <w:t xml:space="preserve"> behandles i kapitel 14</w:t>
      </w:r>
      <w:r w:rsidR="00E7298D">
        <w:t>.4.6.3</w:t>
      </w:r>
      <w:r>
        <w:t xml:space="preserve"> om sømilitære operationer</w:t>
      </w:r>
      <w:r w:rsidRPr="00AE7E91">
        <w:t>.</w:t>
      </w:r>
      <w:r>
        <w:t xml:space="preserve"> </w:t>
      </w:r>
    </w:p>
    <w:p w14:paraId="7E520672" w14:textId="77777777" w:rsidR="004D05D5" w:rsidRDefault="004D05D5" w:rsidP="004D05D5">
      <w:pPr>
        <w:pStyle w:val="Ingenafstand"/>
      </w:pPr>
    </w:p>
    <w:p w14:paraId="2BCE4EB5" w14:textId="77777777" w:rsidR="004D05D5" w:rsidRPr="00BF1689" w:rsidRDefault="004D05D5" w:rsidP="004D05D5">
      <w:pPr>
        <w:pStyle w:val="Ingenafstand"/>
      </w:pPr>
    </w:p>
    <w:p w14:paraId="24AE4302" w14:textId="77777777" w:rsidR="004D05D5" w:rsidRDefault="004D05D5" w:rsidP="00D33088">
      <w:pPr>
        <w:pStyle w:val="Overskrift4"/>
        <w:numPr>
          <w:ilvl w:val="1"/>
          <w:numId w:val="106"/>
        </w:numPr>
        <w:ind w:left="0" w:firstLine="0"/>
      </w:pPr>
      <w:r>
        <w:t xml:space="preserve">Reglerne om minerydning i CCW </w:t>
      </w:r>
      <w:r w:rsidRPr="00630D27">
        <w:t xml:space="preserve">Protokol II </w:t>
      </w:r>
      <w:r>
        <w:t>(</w:t>
      </w:r>
      <w:r w:rsidRPr="00630D27">
        <w:t>1996</w:t>
      </w:r>
      <w:r>
        <w:t xml:space="preserve">) </w:t>
      </w:r>
    </w:p>
    <w:p w14:paraId="4C4D619E" w14:textId="77777777" w:rsidR="004D05D5" w:rsidRPr="00630D27" w:rsidRDefault="004D05D5" w:rsidP="004D05D5">
      <w:pPr>
        <w:pStyle w:val="Ingenafstand"/>
      </w:pPr>
    </w:p>
    <w:p w14:paraId="4FA6C596" w14:textId="77777777" w:rsidR="004D05D5" w:rsidRPr="00347792" w:rsidRDefault="004D05D5" w:rsidP="004D05D5">
      <w:pPr>
        <w:pStyle w:val="Ingenafstand"/>
      </w:pPr>
      <w:r w:rsidRPr="00B25A8A">
        <w:t xml:space="preserve">Danmark har afgivet en erklæring til </w:t>
      </w:r>
      <w:r>
        <w:t xml:space="preserve">CCW P II (1996) </w:t>
      </w:r>
      <w:r w:rsidRPr="00B25A8A">
        <w:t>artikel 1, hvoraf fremgår, at de</w:t>
      </w:r>
      <w:r>
        <w:t xml:space="preserve"> bestemmelser, som efter deres indhold og natur også kan finde anvendelse i fredstid, skal overholdes til enhver tid.</w:t>
      </w:r>
      <w:r>
        <w:rPr>
          <w:rStyle w:val="Fodnotehenvisning"/>
        </w:rPr>
        <w:footnoteReference w:id="783"/>
      </w:r>
      <w:r>
        <w:t xml:space="preserve"> </w:t>
      </w:r>
      <w:r w:rsidRPr="00347792">
        <w:t>Protokollen trådte i kraft for Danmark</w:t>
      </w:r>
      <w:r w:rsidR="000B3476">
        <w:t>s vedkommende</w:t>
      </w:r>
      <w:r w:rsidRPr="00347792">
        <w:t xml:space="preserve"> den 3. december 1998.</w:t>
      </w:r>
    </w:p>
    <w:p w14:paraId="4BF6E781" w14:textId="77777777" w:rsidR="004D05D5" w:rsidRDefault="004D05D5" w:rsidP="004D05D5">
      <w:pPr>
        <w:pStyle w:val="Ingenafstand"/>
      </w:pPr>
    </w:p>
    <w:tbl>
      <w:tblPr>
        <w:tblW w:w="0" w:type="auto"/>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9609"/>
      </w:tblGrid>
      <w:tr w:rsidR="004D05D5" w:rsidRPr="00AC7F81" w14:paraId="370D6DD6" w14:textId="77777777" w:rsidTr="00E02914">
        <w:tc>
          <w:tcPr>
            <w:tcW w:w="9747" w:type="dxa"/>
          </w:tcPr>
          <w:p w14:paraId="5A1C1BCD" w14:textId="77777777" w:rsidR="004D05D5" w:rsidRDefault="004D05D5" w:rsidP="00E02914">
            <w:pPr>
              <w:pStyle w:val="Ingenafstand"/>
              <w:rPr>
                <w:noProof/>
                <w:lang w:eastAsia="da-DK"/>
              </w:rPr>
            </w:pPr>
            <w:r w:rsidRPr="00AC7F81">
              <w:rPr>
                <w:b/>
                <w:noProof/>
                <w:color w:val="365F91"/>
                <w:lang w:eastAsia="da-DK"/>
              </w:rPr>
              <w:t>9.18.</w:t>
            </w:r>
            <w:r w:rsidRPr="00AC7F81">
              <w:rPr>
                <w:noProof/>
                <w:lang w:eastAsia="da-DK"/>
              </w:rPr>
              <w:t xml:space="preserve"> </w:t>
            </w:r>
            <w:r>
              <w:rPr>
                <w:noProof/>
                <w:lang w:eastAsia="da-DK"/>
              </w:rPr>
              <w:t>Danske væbn</w:t>
            </w:r>
            <w:r w:rsidR="000B3476">
              <w:rPr>
                <w:noProof/>
                <w:lang w:eastAsia="da-DK"/>
              </w:rPr>
              <w:t>e</w:t>
            </w:r>
            <w:r>
              <w:rPr>
                <w:noProof/>
                <w:lang w:eastAsia="da-DK"/>
              </w:rPr>
              <w:t>de styrker skal:</w:t>
            </w:r>
          </w:p>
          <w:p w14:paraId="03635C72" w14:textId="77777777" w:rsidR="004D05D5" w:rsidRDefault="004D05D5" w:rsidP="00D33088">
            <w:pPr>
              <w:pStyle w:val="Ingenafstand"/>
              <w:numPr>
                <w:ilvl w:val="0"/>
                <w:numId w:val="91"/>
              </w:numPr>
              <w:rPr>
                <w:noProof/>
                <w:lang w:eastAsia="da-DK"/>
              </w:rPr>
            </w:pPr>
            <w:r w:rsidRPr="0048460B">
              <w:rPr>
                <w:b/>
                <w:noProof/>
                <w:lang w:eastAsia="da-DK"/>
              </w:rPr>
              <w:t>registrere</w:t>
            </w:r>
            <w:r w:rsidRPr="00AC7F81">
              <w:rPr>
                <w:noProof/>
                <w:lang w:eastAsia="da-DK"/>
              </w:rPr>
              <w:t xml:space="preserve"> den nøjagtige placering, type, </w:t>
            </w:r>
            <w:r w:rsidRPr="00AC7F81">
              <w:rPr>
                <w:noProof/>
              </w:rPr>
              <w:t>antal, udlægningsmetode, tændertype, levetid, dato, tidspunkt for udlægning, og mekanismer der sikrer minen mod optagning, og andre relevante oplysninger om udlagte våben</w:t>
            </w:r>
            <w:r>
              <w:rPr>
                <w:noProof/>
              </w:rPr>
              <w:t>, f</w:t>
            </w:r>
            <w:r>
              <w:rPr>
                <w:noProof/>
                <w:lang w:eastAsia="da-DK"/>
              </w:rPr>
              <w:t xml:space="preserve">or </w:t>
            </w:r>
            <w:r w:rsidRPr="00AC7F81">
              <w:rPr>
                <w:noProof/>
                <w:lang w:eastAsia="da-DK"/>
              </w:rPr>
              <w:t>hver enkelt mine, luremine og anden mekanisme.</w:t>
            </w:r>
            <w:r w:rsidRPr="00B25A8A">
              <w:rPr>
                <w:rStyle w:val="Fodnotehenvisning"/>
                <w:noProof/>
                <w:lang w:eastAsia="da-DK"/>
              </w:rPr>
              <w:footnoteReference w:id="784"/>
            </w:r>
            <w:r>
              <w:rPr>
                <w:noProof/>
                <w:lang w:eastAsia="da-DK"/>
              </w:rPr>
              <w:t xml:space="preserve"> Se afsnit 8.3.</w:t>
            </w:r>
          </w:p>
          <w:p w14:paraId="15DE3425" w14:textId="77777777" w:rsidR="004D05D5" w:rsidRDefault="004D05D5" w:rsidP="00D33088">
            <w:pPr>
              <w:pStyle w:val="Ingenafstand"/>
              <w:numPr>
                <w:ilvl w:val="0"/>
                <w:numId w:val="91"/>
              </w:numPr>
              <w:rPr>
                <w:noProof/>
                <w:lang w:eastAsia="da-DK"/>
              </w:rPr>
            </w:pPr>
            <w:r w:rsidRPr="00AC7F81">
              <w:rPr>
                <w:noProof/>
                <w:lang w:eastAsia="da-DK"/>
              </w:rPr>
              <w:t xml:space="preserve">registrere </w:t>
            </w:r>
            <w:r w:rsidRPr="00ED0C69">
              <w:rPr>
                <w:b/>
                <w:noProof/>
                <w:lang w:eastAsia="da-DK"/>
              </w:rPr>
              <w:t>minefelter og minerede områder</w:t>
            </w:r>
            <w:r w:rsidRPr="00AC7F81">
              <w:rPr>
                <w:noProof/>
                <w:lang w:eastAsia="da-DK"/>
              </w:rPr>
              <w:t xml:space="preserve"> i overensstemmelse med det Tekniske bilag til Protokol II til brug for senere minerydning.</w:t>
            </w:r>
            <w:r w:rsidRPr="00B25A8A">
              <w:rPr>
                <w:rStyle w:val="Fodnotehenvisning"/>
                <w:noProof/>
                <w:lang w:eastAsia="da-DK"/>
              </w:rPr>
              <w:footnoteReference w:id="785"/>
            </w:r>
            <w:r w:rsidRPr="00AC7F81">
              <w:rPr>
                <w:noProof/>
                <w:lang w:eastAsia="da-DK"/>
              </w:rPr>
              <w:t xml:space="preserve"> Det betyder bl.a. registrering af koordinater, udarbejdelse af kort og diagrammer med oplysninger om udlægni</w:t>
            </w:r>
            <w:r>
              <w:rPr>
                <w:noProof/>
                <w:lang w:eastAsia="da-DK"/>
              </w:rPr>
              <w:t>n</w:t>
            </w:r>
            <w:r w:rsidRPr="00AC7F81">
              <w:rPr>
                <w:noProof/>
                <w:lang w:eastAsia="da-DK"/>
              </w:rPr>
              <w:t>gsmetode, tændertype, mv.</w:t>
            </w:r>
            <w:r w:rsidRPr="00B25A8A">
              <w:rPr>
                <w:rStyle w:val="Fodnotehenvisning"/>
                <w:noProof/>
                <w:lang w:eastAsia="da-DK"/>
              </w:rPr>
              <w:footnoteReference w:id="786"/>
            </w:r>
            <w:r>
              <w:rPr>
                <w:noProof/>
                <w:lang w:eastAsia="da-DK"/>
              </w:rPr>
              <w:t xml:space="preserve"> Se afsnit 8.3.</w:t>
            </w:r>
          </w:p>
          <w:p w14:paraId="088321CC" w14:textId="77777777" w:rsidR="004D05D5" w:rsidRDefault="004D05D5" w:rsidP="00D33088">
            <w:pPr>
              <w:pStyle w:val="Ingenafstand"/>
              <w:numPr>
                <w:ilvl w:val="0"/>
                <w:numId w:val="91"/>
              </w:numPr>
              <w:rPr>
                <w:noProof/>
                <w:lang w:eastAsia="da-DK"/>
              </w:rPr>
            </w:pPr>
            <w:r>
              <w:rPr>
                <w:noProof/>
                <w:lang w:eastAsia="da-DK"/>
              </w:rPr>
              <w:t>o</w:t>
            </w:r>
            <w:r w:rsidRPr="00AC7F81">
              <w:rPr>
                <w:noProof/>
                <w:lang w:eastAsia="da-DK"/>
              </w:rPr>
              <w:t xml:space="preserve">psætte </w:t>
            </w:r>
            <w:r>
              <w:rPr>
                <w:noProof/>
                <w:lang w:eastAsia="da-DK"/>
              </w:rPr>
              <w:t>i</w:t>
            </w:r>
            <w:r w:rsidRPr="00AC7F81">
              <w:rPr>
                <w:noProof/>
                <w:lang w:eastAsia="da-DK"/>
              </w:rPr>
              <w:t xml:space="preserve">nternationalt anerkendte </w:t>
            </w:r>
            <w:r w:rsidRPr="00ED0C69">
              <w:rPr>
                <w:b/>
                <w:noProof/>
                <w:lang w:eastAsia="da-DK"/>
              </w:rPr>
              <w:t xml:space="preserve">advarselsskilte </w:t>
            </w:r>
            <w:r w:rsidRPr="00AC7F81">
              <w:rPr>
                <w:noProof/>
                <w:lang w:eastAsia="da-DK"/>
              </w:rPr>
              <w:t>ved minefelter og minerede områder af hensyn til beskyttelsen af civilbefolkningen.</w:t>
            </w:r>
            <w:r w:rsidRPr="00B25A8A">
              <w:rPr>
                <w:rStyle w:val="Fodnotehenvisning"/>
                <w:noProof/>
                <w:lang w:eastAsia="da-DK"/>
              </w:rPr>
              <w:footnoteReference w:id="787"/>
            </w:r>
            <w:r>
              <w:rPr>
                <w:noProof/>
                <w:lang w:eastAsia="da-DK"/>
              </w:rPr>
              <w:t xml:space="preserve"> Se afsnit 8.2.</w:t>
            </w:r>
          </w:p>
          <w:p w14:paraId="29B444FC" w14:textId="77777777" w:rsidR="004D05D5" w:rsidRPr="00AC7F81" w:rsidRDefault="004D05D5" w:rsidP="00D33088">
            <w:pPr>
              <w:pStyle w:val="Ingenafstand"/>
              <w:numPr>
                <w:ilvl w:val="0"/>
                <w:numId w:val="91"/>
              </w:numPr>
              <w:rPr>
                <w:noProof/>
                <w:lang w:eastAsia="da-DK"/>
              </w:rPr>
            </w:pPr>
            <w:r>
              <w:rPr>
                <w:noProof/>
              </w:rPr>
              <w:lastRenderedPageBreak/>
              <w:t>t</w:t>
            </w:r>
            <w:r w:rsidRPr="00AC7F81">
              <w:rPr>
                <w:noProof/>
              </w:rPr>
              <w:t xml:space="preserve">ræffe alle </w:t>
            </w:r>
            <w:r w:rsidRPr="00ED0C69">
              <w:rPr>
                <w:b/>
                <w:noProof/>
              </w:rPr>
              <w:t>gennemførlige sikkerhedsforanstaltninger</w:t>
            </w:r>
            <w:r w:rsidRPr="00AC7F81">
              <w:rPr>
                <w:noProof/>
              </w:rPr>
              <w:t xml:space="preserve"> for at beskytte civilbefolkningen </w:t>
            </w:r>
            <w:r>
              <w:rPr>
                <w:noProof/>
              </w:rPr>
              <w:t>i</w:t>
            </w:r>
            <w:r w:rsidRPr="00AC7F81">
              <w:rPr>
                <w:noProof/>
              </w:rPr>
              <w:t xml:space="preserve"> forbindelse med rydning, fjernelse, destruktion eller opretholdelse </w:t>
            </w:r>
            <w:r>
              <w:rPr>
                <w:noProof/>
              </w:rPr>
              <w:t xml:space="preserve">af </w:t>
            </w:r>
            <w:r w:rsidRPr="00AC7F81">
              <w:rPr>
                <w:noProof/>
              </w:rPr>
              <w:t>minefelter, minerede områder, miner, lureminer og andre mekanismer. Dette omfatter blandt andet indhegning, skiltning, advarsler eller overvågning.</w:t>
            </w:r>
            <w:r w:rsidRPr="00B25A8A">
              <w:rPr>
                <w:rStyle w:val="Fodnotehenvisning"/>
                <w:noProof/>
              </w:rPr>
              <w:t xml:space="preserve"> </w:t>
            </w:r>
            <w:r w:rsidRPr="00B25A8A">
              <w:rPr>
                <w:rStyle w:val="Fodnotehenvisning"/>
                <w:noProof/>
              </w:rPr>
              <w:footnoteReference w:id="788"/>
            </w:r>
            <w:r w:rsidRPr="00AC7F81">
              <w:rPr>
                <w:noProof/>
              </w:rPr>
              <w:t xml:space="preserve"> </w:t>
            </w:r>
            <w:r>
              <w:rPr>
                <w:noProof/>
                <w:lang w:eastAsia="da-DK"/>
              </w:rPr>
              <w:t>Se afsnit 8.2.</w:t>
            </w:r>
          </w:p>
          <w:p w14:paraId="03C74208" w14:textId="77777777" w:rsidR="004D05D5" w:rsidRPr="00AC7F81" w:rsidRDefault="004D05D5" w:rsidP="00E02914">
            <w:pPr>
              <w:pStyle w:val="Ingenafstand"/>
              <w:rPr>
                <w:noProof/>
              </w:rPr>
            </w:pPr>
          </w:p>
          <w:p w14:paraId="0E3CCF27" w14:textId="77777777" w:rsidR="004D05D5" w:rsidRPr="00AC7F81" w:rsidRDefault="004D05D5" w:rsidP="00E02914">
            <w:pPr>
              <w:pStyle w:val="Ingenafstand"/>
              <w:rPr>
                <w:noProof/>
              </w:rPr>
            </w:pPr>
            <w:r w:rsidRPr="00AC7F81">
              <w:rPr>
                <w:noProof/>
              </w:rPr>
              <w:t xml:space="preserve">Danmark er forpligtet til at </w:t>
            </w:r>
            <w:r w:rsidRPr="00417EDA">
              <w:rPr>
                <w:b/>
                <w:noProof/>
              </w:rPr>
              <w:t>konsultere</w:t>
            </w:r>
            <w:r w:rsidRPr="00AC7F81">
              <w:rPr>
                <w:noProof/>
              </w:rPr>
              <w:t xml:space="preserve"> andre kontraherende stater og til at sama</w:t>
            </w:r>
            <w:r w:rsidR="000B3476">
              <w:rPr>
                <w:noProof/>
              </w:rPr>
              <w:t>rbejde bilateralt, gennem FN´s G</w:t>
            </w:r>
            <w:r w:rsidRPr="00AC7F81">
              <w:rPr>
                <w:noProof/>
              </w:rPr>
              <w:t>eneralsekretær eller gennem andre passende internationale procedurer, for at løse problemer, som måtte opstå om fortolk</w:t>
            </w:r>
            <w:r>
              <w:rPr>
                <w:noProof/>
              </w:rPr>
              <w:t>n</w:t>
            </w:r>
            <w:r w:rsidRPr="00AC7F81">
              <w:rPr>
                <w:noProof/>
              </w:rPr>
              <w:t>ing og anvendelse af den ændrede Protokol II fra 1996 til FN</w:t>
            </w:r>
            <w:r w:rsidR="000B3476">
              <w:rPr>
                <w:noProof/>
              </w:rPr>
              <w:t>´</w:t>
            </w:r>
            <w:r w:rsidRPr="00AC7F81">
              <w:rPr>
                <w:noProof/>
              </w:rPr>
              <w:t>s våbenkonvention.</w:t>
            </w:r>
            <w:r w:rsidRPr="00B25A8A">
              <w:rPr>
                <w:rStyle w:val="Fodnotehenvisning"/>
                <w:noProof/>
              </w:rPr>
              <w:footnoteReference w:id="789"/>
            </w:r>
            <w:r>
              <w:rPr>
                <w:noProof/>
              </w:rPr>
              <w:t xml:space="preserve"> </w:t>
            </w:r>
          </w:p>
          <w:p w14:paraId="4DE3BF05" w14:textId="77777777" w:rsidR="004D05D5" w:rsidRPr="00AC7F81" w:rsidRDefault="004D05D5" w:rsidP="00E02914">
            <w:pPr>
              <w:pStyle w:val="Ingenafstand"/>
              <w:rPr>
                <w:noProof/>
              </w:rPr>
            </w:pPr>
          </w:p>
          <w:p w14:paraId="3523F0F8" w14:textId="77777777" w:rsidR="004D05D5" w:rsidRDefault="004D05D5" w:rsidP="00E02914">
            <w:pPr>
              <w:pStyle w:val="Ingenafstand"/>
              <w:rPr>
                <w:noProof/>
              </w:rPr>
            </w:pPr>
            <w:r w:rsidRPr="00AC7F81">
              <w:rPr>
                <w:noProof/>
              </w:rPr>
              <w:t xml:space="preserve">Det danske forsvar skal sikre, at relevante </w:t>
            </w:r>
            <w:r w:rsidRPr="00417EDA">
              <w:rPr>
                <w:b/>
                <w:noProof/>
              </w:rPr>
              <w:t>militære instrukser</w:t>
            </w:r>
            <w:r w:rsidRPr="00AC7F81">
              <w:rPr>
                <w:noProof/>
              </w:rPr>
              <w:t xml:space="preserve"> og beskrivelser af arbejdsprocedurer udstedes, og at personel fra de væbnede styrker modtager uddannelse, der svarer til deres pligter og ansvar for at overholde denne protokols bestemmelser.</w:t>
            </w:r>
            <w:r w:rsidRPr="00B25A8A">
              <w:rPr>
                <w:rStyle w:val="Fodnotehenvisning"/>
                <w:noProof/>
              </w:rPr>
              <w:footnoteReference w:id="790"/>
            </w:r>
            <w:r w:rsidRPr="00AC7F81">
              <w:rPr>
                <w:noProof/>
              </w:rPr>
              <w:t xml:space="preserve">       </w:t>
            </w:r>
            <w:r>
              <w:rPr>
                <w:noProof/>
              </w:rPr>
              <w:t xml:space="preserve">                                                                                                       </w:t>
            </w:r>
            <w:r w:rsidRPr="00AC7F81">
              <w:rPr>
                <w:sz w:val="22"/>
              </w:rPr>
              <w:t>+ NIAC</w:t>
            </w:r>
            <w:r w:rsidRPr="000567B0">
              <w:rPr>
                <w:rStyle w:val="Fodnotehenvisning"/>
                <w:sz w:val="22"/>
              </w:rPr>
              <w:footnoteReference w:id="791"/>
            </w:r>
          </w:p>
          <w:p w14:paraId="3EE01EE1" w14:textId="77777777" w:rsidR="004D05D5" w:rsidRPr="00AC7F81" w:rsidRDefault="004D05D5" w:rsidP="00E02914">
            <w:pPr>
              <w:pStyle w:val="Ingenafstand"/>
            </w:pPr>
            <w:r w:rsidRPr="00AC7F81">
              <w:rPr>
                <w:noProof/>
              </w:rPr>
              <w:t xml:space="preserve"> </w:t>
            </w:r>
            <w:r w:rsidRPr="00AC7F81">
              <w:t xml:space="preserve">                                                                      </w:t>
            </w:r>
            <w:r>
              <w:t xml:space="preserve">     </w:t>
            </w:r>
            <w:r w:rsidRPr="00AC7F81">
              <w:t xml:space="preserve">     </w:t>
            </w:r>
          </w:p>
        </w:tc>
      </w:tr>
    </w:tbl>
    <w:p w14:paraId="193B8B41" w14:textId="77777777" w:rsidR="004D05D5" w:rsidRDefault="004D05D5" w:rsidP="004D05D5">
      <w:pPr>
        <w:pStyle w:val="Overskrift4"/>
        <w:numPr>
          <w:ilvl w:val="0"/>
          <w:numId w:val="0"/>
        </w:numPr>
      </w:pPr>
    </w:p>
    <w:p w14:paraId="1C59EE4B" w14:textId="77777777" w:rsidR="004D05D5" w:rsidRPr="00321019" w:rsidRDefault="004D05D5" w:rsidP="004D05D5"/>
    <w:p w14:paraId="41177722" w14:textId="77777777" w:rsidR="004D05D5" w:rsidRPr="00321019" w:rsidRDefault="004D05D5" w:rsidP="00D33088">
      <w:pPr>
        <w:pStyle w:val="Overskrift4"/>
        <w:numPr>
          <w:ilvl w:val="1"/>
          <w:numId w:val="106"/>
        </w:numPr>
        <w:ind w:left="0" w:firstLine="0"/>
      </w:pPr>
      <w:r w:rsidRPr="00321019">
        <w:t>Rydning, fjernelse og destruktion af miner, mv.</w:t>
      </w:r>
    </w:p>
    <w:p w14:paraId="3C421C8F" w14:textId="77777777" w:rsidR="004D05D5" w:rsidRPr="00757314" w:rsidRDefault="004D05D5" w:rsidP="004D05D5">
      <w:pPr>
        <w:pStyle w:val="Ingenafstand"/>
        <w:rPr>
          <w:lang w:eastAsia="da-DK"/>
        </w:rPr>
      </w:pPr>
    </w:p>
    <w:p w14:paraId="4F4E5F2F" w14:textId="77777777" w:rsidR="004D05D5" w:rsidRDefault="004D05D5" w:rsidP="004D05D5">
      <w:pPr>
        <w:pStyle w:val="Ingenafstand"/>
      </w:pPr>
      <w:r>
        <w:t>CCW P II (1996)</w:t>
      </w:r>
      <w:r w:rsidR="000B3476">
        <w:t>´</w:t>
      </w:r>
      <w:r>
        <w:t>s formål</w:t>
      </w:r>
      <w:r w:rsidRPr="009D7347">
        <w:t xml:space="preserve"> </w:t>
      </w:r>
      <w:r>
        <w:t xml:space="preserve">er at </w:t>
      </w:r>
      <w:r w:rsidRPr="009D7347">
        <w:t>beskytte civilbefolkning</w:t>
      </w:r>
      <w:r>
        <w:t>en</w:t>
      </w:r>
      <w:r w:rsidRPr="009D7347">
        <w:t>, individuelle civile og civile genstande mod virkningerne af miner, lureminer og andre mekanismer</w:t>
      </w:r>
      <w:r>
        <w:t xml:space="preserve">. </w:t>
      </w:r>
      <w:r w:rsidRPr="00FC36D0">
        <w:t>Konfliktparterne skal træffe alle gennemførlige sikkerhedsforanstaltninger for at opnå</w:t>
      </w:r>
      <w:r w:rsidRPr="009D7347">
        <w:t xml:space="preserve"> dette formål</w:t>
      </w:r>
      <w:r>
        <w:t>, også</w:t>
      </w:r>
      <w:r w:rsidRPr="009D7347">
        <w:t xml:space="preserve"> </w:t>
      </w:r>
      <w:r>
        <w:t xml:space="preserve">i forbindelse med pligten til at </w:t>
      </w:r>
      <w:r w:rsidRPr="0048460B">
        <w:rPr>
          <w:b/>
        </w:rPr>
        <w:t>rydde og destruere</w:t>
      </w:r>
      <w:r>
        <w:t xml:space="preserve"> miner.</w:t>
      </w:r>
    </w:p>
    <w:p w14:paraId="0CA6619F" w14:textId="77777777" w:rsidR="004D05D5" w:rsidRDefault="004D05D5" w:rsidP="004D05D5">
      <w:pPr>
        <w:pStyle w:val="Ingenafstand"/>
        <w:rPr>
          <w:iCs/>
        </w:rPr>
      </w:pPr>
    </w:p>
    <w:p w14:paraId="65FBD88B" w14:textId="77777777" w:rsidR="004D05D5" w:rsidRDefault="004D05D5" w:rsidP="004D05D5">
      <w:pPr>
        <w:pStyle w:val="Ingenafstand"/>
        <w:rPr>
          <w:iCs/>
        </w:rPr>
      </w:pPr>
      <w:r>
        <w:rPr>
          <w:iCs/>
        </w:rPr>
        <w:t>Denne p</w:t>
      </w:r>
      <w:r w:rsidRPr="006D5951">
        <w:rPr>
          <w:iCs/>
        </w:rPr>
        <w:t>ligt indtræder</w:t>
      </w:r>
      <w:r w:rsidRPr="007A70C7">
        <w:rPr>
          <w:b/>
          <w:iCs/>
        </w:rPr>
        <w:t xml:space="preserve"> umiddelbart efter kamphandlinger</w:t>
      </w:r>
      <w:r>
        <w:rPr>
          <w:b/>
          <w:iCs/>
        </w:rPr>
        <w:t>ne</w:t>
      </w:r>
      <w:r w:rsidRPr="007A70C7">
        <w:rPr>
          <w:b/>
          <w:iCs/>
        </w:rPr>
        <w:t>s</w:t>
      </w:r>
      <w:r w:rsidRPr="00395ADA">
        <w:rPr>
          <w:b/>
          <w:iCs/>
        </w:rPr>
        <w:t xml:space="preserve"> ophør</w:t>
      </w:r>
      <w:r w:rsidRPr="00395ADA">
        <w:rPr>
          <w:iCs/>
        </w:rPr>
        <w:t>.</w:t>
      </w:r>
      <w:r>
        <w:rPr>
          <w:rStyle w:val="Fodnotehenvisning"/>
          <w:iCs/>
        </w:rPr>
        <w:footnoteReference w:id="792"/>
      </w:r>
      <w:r>
        <w:rPr>
          <w:iCs/>
        </w:rPr>
        <w:t xml:space="preserve"> </w:t>
      </w:r>
    </w:p>
    <w:p w14:paraId="09AF26CA" w14:textId="77777777" w:rsidR="004D05D5" w:rsidRDefault="004D05D5" w:rsidP="004D05D5">
      <w:pPr>
        <w:pStyle w:val="Ingenafstand"/>
      </w:pPr>
    </w:p>
    <w:p w14:paraId="1F6FC224" w14:textId="77777777" w:rsidR="004D05D5" w:rsidRDefault="004D05D5" w:rsidP="004D05D5">
      <w:pPr>
        <w:pStyle w:val="Ingenafstand"/>
      </w:pPr>
      <w:r>
        <w:t xml:space="preserve">Hvilke </w:t>
      </w:r>
      <w:r w:rsidRPr="001024FE">
        <w:rPr>
          <w:b/>
        </w:rPr>
        <w:t>sikkerhedsforanstaltninger</w:t>
      </w:r>
      <w:r>
        <w:t xml:space="preserve">, der er </w:t>
      </w:r>
      <w:r w:rsidRPr="00FE38EA">
        <w:t xml:space="preserve">praktisk mulige, </w:t>
      </w:r>
      <w:r>
        <w:t>afhænger af</w:t>
      </w:r>
      <w:r w:rsidRPr="00FE38EA">
        <w:t xml:space="preserve"> </w:t>
      </w:r>
      <w:r>
        <w:t>de</w:t>
      </w:r>
      <w:r w:rsidRPr="00FE38EA">
        <w:t xml:space="preserve"> foreliggende omstændigheder på det pågældende tidspunkt</w:t>
      </w:r>
      <w:r w:rsidRPr="0064347C">
        <w:t>. Dette kan også omfatte humanitære</w:t>
      </w:r>
      <w:r w:rsidRPr="00FE38EA">
        <w:t xml:space="preserve"> og militære hensyn</w:t>
      </w:r>
      <w:r>
        <w:t>,</w:t>
      </w:r>
      <w:r>
        <w:rPr>
          <w:rStyle w:val="Fodnotehenvisning"/>
        </w:rPr>
        <w:footnoteReference w:id="793"/>
      </w:r>
      <w:r w:rsidRPr="009D7347">
        <w:t xml:space="preserve"> </w:t>
      </w:r>
      <w:r>
        <w:t>fx at opretholde og indhegne minefelter, at opsætte advarselsskilte, eller at befale vagter til at overvåge endnu ikke indhegnede minefelter.</w:t>
      </w:r>
      <w:r>
        <w:rPr>
          <w:rStyle w:val="Fodnotehenvisning"/>
        </w:rPr>
        <w:footnoteReference w:id="794"/>
      </w:r>
      <w:r>
        <w:t xml:space="preserve"> </w:t>
      </w:r>
    </w:p>
    <w:p w14:paraId="1D779FBE" w14:textId="77777777" w:rsidR="004D05D5" w:rsidRDefault="004D05D5" w:rsidP="004D05D5">
      <w:pPr>
        <w:pStyle w:val="Ingenafstand"/>
      </w:pPr>
    </w:p>
    <w:p w14:paraId="11380C80" w14:textId="77777777" w:rsidR="004D05D5" w:rsidRDefault="004D05D5" w:rsidP="004D05D5">
      <w:pPr>
        <w:pStyle w:val="Ingenafstand"/>
      </w:pPr>
      <w:r>
        <w:t xml:space="preserve">At foranstaltningerne skal være praktisk mulige og blandt andet tage højde for militære hensyn indebærer fx, at forpligtelsen til at indhegne minefelter indtræder senest, når </w:t>
      </w:r>
      <w:r>
        <w:lastRenderedPageBreak/>
        <w:t>man forlader et område, dog således, at forpligtelsen til at bevogte kan indtræde allerede, når man har opnået kontrol med området, hvori minefeltet ligger.</w:t>
      </w:r>
    </w:p>
    <w:p w14:paraId="2E444120" w14:textId="77777777" w:rsidR="004D05D5" w:rsidRPr="003E1F2A" w:rsidRDefault="004D05D5" w:rsidP="004D05D5">
      <w:pPr>
        <w:pStyle w:val="Ingenafstand"/>
      </w:pPr>
    </w:p>
    <w:p w14:paraId="0B832C10" w14:textId="77777777" w:rsidR="004D05D5" w:rsidRDefault="004D05D5" w:rsidP="004D05D5">
      <w:pPr>
        <w:pStyle w:val="Ingenafstand"/>
        <w:rPr>
          <w:iCs/>
        </w:rPr>
      </w:pPr>
      <w:r>
        <w:t xml:space="preserve">Danske styrker skal sikre, </w:t>
      </w:r>
      <w:r w:rsidRPr="00FE38EA">
        <w:t xml:space="preserve">at alle miner, lureminer og andre mekanismer, som </w:t>
      </w:r>
      <w:r>
        <w:t xml:space="preserve">danske </w:t>
      </w:r>
      <w:r w:rsidRPr="00BF4687">
        <w:t>styrker har udlagt, ryddes, fjernes, destrueres eller at minefelterne indeholdende</w:t>
      </w:r>
      <w:r w:rsidRPr="00395ADA">
        <w:t xml:space="preserve"> </w:t>
      </w:r>
      <w:r w:rsidRPr="00FE38EA">
        <w:t>miner, lureminer og andre mekanismer</w:t>
      </w:r>
      <w:r w:rsidRPr="00395ADA">
        <w:t xml:space="preserve"> opretholdes</w:t>
      </w:r>
      <w:r w:rsidRPr="003B435E">
        <w:t xml:space="preserve"> </w:t>
      </w:r>
      <w:r w:rsidRPr="00395ADA">
        <w:rPr>
          <w:b/>
          <w:iCs/>
        </w:rPr>
        <w:t xml:space="preserve">i områder under deres </w:t>
      </w:r>
      <w:r w:rsidRPr="00D66571">
        <w:rPr>
          <w:b/>
          <w:iCs/>
        </w:rPr>
        <w:t>kontrol</w:t>
      </w:r>
      <w:r w:rsidRPr="00D66571">
        <w:rPr>
          <w:iCs/>
        </w:rPr>
        <w:t>.</w:t>
      </w:r>
      <w:r w:rsidRPr="00D66571">
        <w:rPr>
          <w:rStyle w:val="Fodnotehenvisning"/>
          <w:iCs/>
        </w:rPr>
        <w:footnoteReference w:id="795"/>
      </w:r>
      <w:r w:rsidRPr="00D66571">
        <w:rPr>
          <w:iCs/>
        </w:rPr>
        <w:t xml:space="preserve"> </w:t>
      </w:r>
    </w:p>
    <w:p w14:paraId="423E2792" w14:textId="77777777" w:rsidR="004D05D5" w:rsidRDefault="004D05D5" w:rsidP="004D05D5">
      <w:pPr>
        <w:pStyle w:val="Ingenafstand"/>
        <w:rPr>
          <w:iCs/>
        </w:rPr>
      </w:pPr>
    </w:p>
    <w:p w14:paraId="6580E9FF" w14:textId="77777777" w:rsidR="004D05D5" w:rsidRPr="00567FBB" w:rsidRDefault="004D05D5" w:rsidP="004D05D5">
      <w:pPr>
        <w:pStyle w:val="Ingenafstand"/>
        <w:rPr>
          <w:color w:val="FF0000"/>
        </w:rPr>
      </w:pPr>
      <w:r w:rsidRPr="00D66571">
        <w:rPr>
          <w:iCs/>
        </w:rPr>
        <w:t xml:space="preserve">Rydningen, fjernelsen eller destruktionen af </w:t>
      </w:r>
      <w:r w:rsidRPr="00D66571">
        <w:t xml:space="preserve">minerne, lureminerne og andre mekanismer, skal foregå efter </w:t>
      </w:r>
      <w:r w:rsidRPr="00D66571">
        <w:rPr>
          <w:iCs/>
        </w:rPr>
        <w:t>protokollens bestemmelser.</w:t>
      </w:r>
      <w:r w:rsidRPr="00D66571">
        <w:rPr>
          <w:rStyle w:val="Fodnotehenvisning"/>
          <w:iCs/>
        </w:rPr>
        <w:footnoteReference w:id="796"/>
      </w:r>
      <w:r w:rsidRPr="00D66571">
        <w:t xml:space="preserve"> </w:t>
      </w:r>
      <w:r w:rsidRPr="00D66571">
        <w:rPr>
          <w:iCs/>
        </w:rPr>
        <w:t xml:space="preserve">I </w:t>
      </w:r>
      <w:r>
        <w:rPr>
          <w:iCs/>
        </w:rPr>
        <w:t>begrebet ”</w:t>
      </w:r>
      <w:r w:rsidRPr="00D66571">
        <w:rPr>
          <w:iCs/>
        </w:rPr>
        <w:t>at opretholde</w:t>
      </w:r>
      <w:r>
        <w:rPr>
          <w:iCs/>
        </w:rPr>
        <w:t xml:space="preserve">” ligger eksempelvis at opretholde en effektiv indhegning, skiltning og sikkerhed omkring et minefelt. </w:t>
      </w:r>
    </w:p>
    <w:p w14:paraId="1D9DD34D" w14:textId="77777777" w:rsidR="004D05D5" w:rsidRDefault="004D05D5" w:rsidP="004D05D5">
      <w:pPr>
        <w:pStyle w:val="Ingenafstand"/>
        <w:rPr>
          <w:iCs/>
        </w:rPr>
      </w:pPr>
    </w:p>
    <w:p w14:paraId="4ABFE785" w14:textId="77777777" w:rsidR="004D05D5" w:rsidRDefault="004D05D5" w:rsidP="004D05D5">
      <w:pPr>
        <w:pStyle w:val="Ingenafstand"/>
        <w:rPr>
          <w:iCs/>
        </w:rPr>
      </w:pPr>
      <w:r w:rsidRPr="00B45898">
        <w:rPr>
          <w:iCs/>
        </w:rPr>
        <w:t xml:space="preserve">Hvis en part </w:t>
      </w:r>
      <w:r w:rsidRPr="00B45898">
        <w:rPr>
          <w:b/>
          <w:iCs/>
        </w:rPr>
        <w:t>ikke har kontrol over et område</w:t>
      </w:r>
      <w:r w:rsidRPr="00B45898">
        <w:rPr>
          <w:iCs/>
        </w:rPr>
        <w:t>, skal parten yde teknisk og materiel</w:t>
      </w:r>
      <w:r w:rsidRPr="00395ADA">
        <w:rPr>
          <w:iCs/>
        </w:rPr>
        <w:t xml:space="preserve"> bistand til fjernelse af minerne mv. til den part, som har kontrol med området, hvis den kontrollerende part tillader denne assistance.</w:t>
      </w:r>
      <w:r w:rsidRPr="00395ADA">
        <w:rPr>
          <w:rStyle w:val="Fodnotehenvisning"/>
          <w:iCs/>
        </w:rPr>
        <w:footnoteReference w:id="797"/>
      </w:r>
      <w:r w:rsidRPr="00395ADA">
        <w:rPr>
          <w:iCs/>
        </w:rPr>
        <w:t xml:space="preserve"> Fjernelsen </w:t>
      </w:r>
      <w:r>
        <w:rPr>
          <w:iCs/>
        </w:rPr>
        <w:t>af miner, lureminer og andre mekanismer</w:t>
      </w:r>
      <w:r w:rsidR="000B3476">
        <w:rPr>
          <w:iCs/>
        </w:rPr>
        <w:t>,</w:t>
      </w:r>
      <w:r>
        <w:rPr>
          <w:iCs/>
        </w:rPr>
        <w:t xml:space="preserve"> </w:t>
      </w:r>
      <w:r w:rsidRPr="00395ADA">
        <w:rPr>
          <w:iCs/>
        </w:rPr>
        <w:t xml:space="preserve">skal foregå i overensstemmelse med protokollens bestemmelser. </w:t>
      </w:r>
    </w:p>
    <w:p w14:paraId="3F21BC26" w14:textId="77777777" w:rsidR="004D05D5" w:rsidRDefault="004D05D5" w:rsidP="004D05D5">
      <w:pPr>
        <w:pStyle w:val="Ingenafstand"/>
        <w:rPr>
          <w:iCs/>
        </w:rPr>
      </w:pPr>
    </w:p>
    <w:p w14:paraId="0C3BC7B0" w14:textId="77777777" w:rsidR="004D05D5" w:rsidRDefault="004D05D5" w:rsidP="004D05D5">
      <w:pPr>
        <w:pStyle w:val="Ingenafstand"/>
        <w:rPr>
          <w:iCs/>
        </w:rPr>
      </w:pPr>
      <w:r w:rsidRPr="00395ADA">
        <w:rPr>
          <w:iCs/>
        </w:rPr>
        <w:t>Parterne kan indgå aftaler</w:t>
      </w:r>
      <w:r>
        <w:rPr>
          <w:iCs/>
        </w:rPr>
        <w:t>,</w:t>
      </w:r>
      <w:r w:rsidRPr="00395ADA">
        <w:rPr>
          <w:iCs/>
        </w:rPr>
        <w:t xml:space="preserve"> </w:t>
      </w:r>
      <w:r>
        <w:rPr>
          <w:iCs/>
        </w:rPr>
        <w:t>herunder,</w:t>
      </w:r>
      <w:r w:rsidRPr="00395ADA">
        <w:rPr>
          <w:iCs/>
        </w:rPr>
        <w:t xml:space="preserve"> hvor det er hensigtsmæssigt</w:t>
      </w:r>
      <w:r>
        <w:rPr>
          <w:iCs/>
        </w:rPr>
        <w:t xml:space="preserve">, </w:t>
      </w:r>
      <w:r w:rsidRPr="00395ADA">
        <w:rPr>
          <w:iCs/>
        </w:rPr>
        <w:t xml:space="preserve">aftaler om </w:t>
      </w:r>
      <w:r>
        <w:rPr>
          <w:iCs/>
        </w:rPr>
        <w:t xml:space="preserve">den </w:t>
      </w:r>
      <w:r w:rsidRPr="00395ADA">
        <w:rPr>
          <w:iCs/>
        </w:rPr>
        <w:t>teknisk</w:t>
      </w:r>
      <w:r>
        <w:rPr>
          <w:iCs/>
        </w:rPr>
        <w:t>e</w:t>
      </w:r>
      <w:r w:rsidRPr="00395ADA">
        <w:rPr>
          <w:iCs/>
        </w:rPr>
        <w:t xml:space="preserve"> og materiel</w:t>
      </w:r>
      <w:r>
        <w:rPr>
          <w:iCs/>
        </w:rPr>
        <w:t>le</w:t>
      </w:r>
      <w:r w:rsidRPr="00395ADA">
        <w:rPr>
          <w:iCs/>
        </w:rPr>
        <w:t xml:space="preserve"> bistand</w:t>
      </w:r>
      <w:r>
        <w:rPr>
          <w:iCs/>
        </w:rPr>
        <w:t>, som er</w:t>
      </w:r>
      <w:r w:rsidRPr="00395ADA">
        <w:rPr>
          <w:iCs/>
        </w:rPr>
        <w:t xml:space="preserve"> nødvendig for at kunne </w:t>
      </w:r>
      <w:r>
        <w:rPr>
          <w:iCs/>
        </w:rPr>
        <w:t>leve op til</w:t>
      </w:r>
      <w:r w:rsidRPr="00395ADA">
        <w:rPr>
          <w:iCs/>
        </w:rPr>
        <w:t xml:space="preserve"> det ansvar</w:t>
      </w:r>
      <w:r>
        <w:rPr>
          <w:iCs/>
        </w:rPr>
        <w:t>,</w:t>
      </w:r>
      <w:r w:rsidRPr="00395ADA">
        <w:rPr>
          <w:iCs/>
        </w:rPr>
        <w:t xml:space="preserve"> som følger af protokollen.</w:t>
      </w:r>
      <w:r w:rsidRPr="00395ADA">
        <w:rPr>
          <w:rStyle w:val="Fodnotehenvisning"/>
          <w:iCs/>
        </w:rPr>
        <w:footnoteReference w:id="798"/>
      </w:r>
    </w:p>
    <w:p w14:paraId="6C686228" w14:textId="77777777" w:rsidR="004D05D5" w:rsidRPr="00D66571" w:rsidRDefault="004D05D5" w:rsidP="004D05D5">
      <w:pPr>
        <w:pStyle w:val="Ingenafstand"/>
      </w:pPr>
    </w:p>
    <w:p w14:paraId="7B8A93B6" w14:textId="77777777" w:rsidR="004D05D5" w:rsidRPr="00D66571" w:rsidRDefault="004D05D5" w:rsidP="004D05D5">
      <w:pPr>
        <w:pStyle w:val="Ingenafstand"/>
      </w:pPr>
      <w:r w:rsidRPr="00D66571">
        <w:t xml:space="preserve">Protokollens forpligtelser er rettet mod stater. Det bør derfor sikres, at der i </w:t>
      </w:r>
      <w:r w:rsidRPr="00D66571">
        <w:rPr>
          <w:b/>
        </w:rPr>
        <w:t>alliance</w:t>
      </w:r>
      <w:r>
        <w:rPr>
          <w:b/>
        </w:rPr>
        <w:t>-</w:t>
      </w:r>
      <w:r w:rsidRPr="00D66571">
        <w:rPr>
          <w:b/>
        </w:rPr>
        <w:t xml:space="preserve"> og</w:t>
      </w:r>
      <w:r w:rsidRPr="00D66571">
        <w:t xml:space="preserve"> </w:t>
      </w:r>
      <w:r w:rsidRPr="00D66571">
        <w:rPr>
          <w:b/>
        </w:rPr>
        <w:t>koalitionsoperationer</w:t>
      </w:r>
      <w:r w:rsidRPr="00D66571">
        <w:t>, hvori danske styrker deltager, etableres en procedure, som tager højde for eventuelle forskelle i ratifikationsstatus og som gør det muligt at fastslå, hvem (den enkelte nation eller koalitionen) der har kontrol med territoriet, herunder ansvar for afmærkning, fjernelse, rydning, mv.</w:t>
      </w:r>
      <w:r w:rsidRPr="00D66571">
        <w:rPr>
          <w:rStyle w:val="Fodnotehenvisning"/>
        </w:rPr>
        <w:footnoteReference w:id="799"/>
      </w:r>
      <w:r w:rsidRPr="00D66571">
        <w:t xml:space="preserve"> </w:t>
      </w:r>
    </w:p>
    <w:p w14:paraId="0E519EA3" w14:textId="77777777" w:rsidR="004D05D5" w:rsidRDefault="004D05D5" w:rsidP="004D05D5">
      <w:pPr>
        <w:pStyle w:val="Ingenafstand"/>
        <w:rPr>
          <w:iCs/>
          <w:color w:val="FF0000"/>
        </w:rPr>
      </w:pPr>
    </w:p>
    <w:p w14:paraId="6C3F8DE2" w14:textId="77777777" w:rsidR="004D05D5" w:rsidRPr="000650D9" w:rsidRDefault="004D05D5" w:rsidP="004D05D5">
      <w:pPr>
        <w:pStyle w:val="Ingenafstand"/>
        <w:rPr>
          <w:iCs/>
        </w:rPr>
      </w:pPr>
      <w:r w:rsidRPr="000650D9">
        <w:rPr>
          <w:iCs/>
        </w:rPr>
        <w:t>Se i afsnit 9.1 nedenfor hvor det angives, at en tilsvarende procedure bør etableres i forbindelse med rydning, fjernelse mv. af ueksplodere</w:t>
      </w:r>
      <w:r w:rsidR="000B3476">
        <w:rPr>
          <w:iCs/>
        </w:rPr>
        <w:t>de</w:t>
      </w:r>
      <w:r w:rsidRPr="000650D9">
        <w:rPr>
          <w:iCs/>
        </w:rPr>
        <w:t xml:space="preserve"> krigsefterladenskaber.</w:t>
      </w:r>
    </w:p>
    <w:p w14:paraId="5D32F98E" w14:textId="77777777" w:rsidR="004D05D5" w:rsidRDefault="004D05D5" w:rsidP="004D05D5">
      <w:pPr>
        <w:pStyle w:val="Ingenafstand"/>
        <w:rPr>
          <w:iCs/>
        </w:rPr>
      </w:pPr>
    </w:p>
    <w:p w14:paraId="079CB081" w14:textId="77777777" w:rsidR="004D05D5" w:rsidRDefault="004D05D5" w:rsidP="004D05D5">
      <w:pPr>
        <w:pStyle w:val="Ingenafstand"/>
        <w:rPr>
          <w:iCs/>
        </w:rPr>
      </w:pPr>
    </w:p>
    <w:p w14:paraId="212BF844" w14:textId="77777777" w:rsidR="00183020" w:rsidRDefault="00183020" w:rsidP="004D05D5">
      <w:pPr>
        <w:pStyle w:val="Ingenafstand"/>
        <w:rPr>
          <w:iCs/>
        </w:rPr>
      </w:pPr>
    </w:p>
    <w:p w14:paraId="2EE01368" w14:textId="77777777" w:rsidR="00183020" w:rsidRDefault="00183020" w:rsidP="004D05D5">
      <w:pPr>
        <w:pStyle w:val="Ingenafstand"/>
        <w:rPr>
          <w:iCs/>
        </w:rPr>
      </w:pPr>
    </w:p>
    <w:p w14:paraId="65555A4A" w14:textId="77777777" w:rsidR="00183020" w:rsidRDefault="00183020" w:rsidP="004D05D5">
      <w:pPr>
        <w:pStyle w:val="Ingenafstand"/>
        <w:rPr>
          <w:iCs/>
        </w:rPr>
      </w:pPr>
    </w:p>
    <w:p w14:paraId="1675BD19" w14:textId="77777777" w:rsidR="00183020" w:rsidRDefault="00183020" w:rsidP="004D05D5">
      <w:pPr>
        <w:pStyle w:val="Ingenafstand"/>
        <w:rPr>
          <w:iCs/>
        </w:rPr>
      </w:pPr>
    </w:p>
    <w:p w14:paraId="3DE4375B" w14:textId="77777777" w:rsidR="004D05D5" w:rsidRDefault="004D05D5" w:rsidP="00D33088">
      <w:pPr>
        <w:pStyle w:val="Overskrift4"/>
        <w:numPr>
          <w:ilvl w:val="1"/>
          <w:numId w:val="106"/>
        </w:numPr>
        <w:ind w:left="0" w:firstLine="0"/>
      </w:pPr>
      <w:r w:rsidRPr="008175CE">
        <w:t>Registrering, afmærkning</w:t>
      </w:r>
      <w:r>
        <w:t>,</w:t>
      </w:r>
      <w:r w:rsidRPr="008175CE">
        <w:t xml:space="preserve"> opbevaring og udveksling af oplysninger</w:t>
      </w:r>
    </w:p>
    <w:p w14:paraId="772C7EA3" w14:textId="77777777" w:rsidR="004D05D5" w:rsidRDefault="004D05D5" w:rsidP="004D05D5">
      <w:pPr>
        <w:autoSpaceDE w:val="0"/>
        <w:autoSpaceDN w:val="0"/>
        <w:adjustRightInd w:val="0"/>
        <w:rPr>
          <w:rFonts w:cs="Calibri"/>
        </w:rPr>
      </w:pPr>
    </w:p>
    <w:p w14:paraId="01033897" w14:textId="77777777" w:rsidR="004D05D5" w:rsidRDefault="004D05D5" w:rsidP="004D05D5">
      <w:pPr>
        <w:autoSpaceDE w:val="0"/>
        <w:autoSpaceDN w:val="0"/>
        <w:adjustRightInd w:val="0"/>
        <w:rPr>
          <w:rFonts w:cs="Calibri"/>
        </w:rPr>
      </w:pPr>
      <w:r w:rsidRPr="00AE7209">
        <w:rPr>
          <w:rFonts w:cs="Calibri"/>
        </w:rPr>
        <w:lastRenderedPageBreak/>
        <w:t xml:space="preserve">CCW P II (1996) </w:t>
      </w:r>
      <w:r w:rsidRPr="00D54F57">
        <w:rPr>
          <w:rFonts w:cs="Calibri"/>
        </w:rPr>
        <w:t xml:space="preserve">forpligter Danmark til at registrere alle oplysninger om </w:t>
      </w:r>
      <w:r>
        <w:rPr>
          <w:rFonts w:cs="Calibri"/>
        </w:rPr>
        <w:t xml:space="preserve">udlagte miner mv. </w:t>
      </w:r>
      <w:r w:rsidRPr="00D54F57">
        <w:rPr>
          <w:rFonts w:cs="Calibri"/>
        </w:rPr>
        <w:t xml:space="preserve">i overensstemmelse med </w:t>
      </w:r>
      <w:r>
        <w:rPr>
          <w:rFonts w:cs="Calibri"/>
        </w:rPr>
        <w:t xml:space="preserve">dens </w:t>
      </w:r>
      <w:r w:rsidRPr="00D54F57">
        <w:rPr>
          <w:rFonts w:cs="Calibri"/>
        </w:rPr>
        <w:t>tekniske bilag.</w:t>
      </w:r>
      <w:r>
        <w:rPr>
          <w:rFonts w:cs="Calibri"/>
        </w:rPr>
        <w:t xml:space="preserve"> </w:t>
      </w:r>
      <w:r w:rsidRPr="00FE38EA">
        <w:rPr>
          <w:rFonts w:cs="Calibri"/>
        </w:rPr>
        <w:t>Protokollens</w:t>
      </w:r>
      <w:r>
        <w:rPr>
          <w:rFonts w:cs="Calibri"/>
          <w:b/>
        </w:rPr>
        <w:t xml:space="preserve"> </w:t>
      </w:r>
      <w:r w:rsidRPr="009C3A32">
        <w:rPr>
          <w:rFonts w:cs="Calibri"/>
          <w:b/>
        </w:rPr>
        <w:t>tekniske bilag</w:t>
      </w:r>
      <w:r w:rsidRPr="00395ADA">
        <w:rPr>
          <w:rStyle w:val="Fodnotehenvisning"/>
          <w:rFonts w:cs="Calibri"/>
        </w:rPr>
        <w:footnoteReference w:id="800"/>
      </w:r>
      <w:r w:rsidRPr="00395ADA">
        <w:rPr>
          <w:rFonts w:cs="Calibri"/>
        </w:rPr>
        <w:t xml:space="preserve"> fastsætter </w:t>
      </w:r>
      <w:r w:rsidRPr="00FE38EA">
        <w:rPr>
          <w:rFonts w:cs="Calibri"/>
        </w:rPr>
        <w:t>følgende specifikke krav</w:t>
      </w:r>
      <w:r w:rsidRPr="00395ADA">
        <w:rPr>
          <w:rFonts w:cs="Calibri"/>
        </w:rPr>
        <w:t xml:space="preserve">: </w:t>
      </w:r>
    </w:p>
    <w:p w14:paraId="739EB89E" w14:textId="77777777" w:rsidR="004D05D5" w:rsidRPr="00395ADA" w:rsidRDefault="004D05D5" w:rsidP="004D05D5">
      <w:pPr>
        <w:autoSpaceDE w:val="0"/>
        <w:autoSpaceDN w:val="0"/>
        <w:adjustRightInd w:val="0"/>
        <w:rPr>
          <w:rFonts w:cs="Calibri"/>
        </w:rPr>
      </w:pPr>
    </w:p>
    <w:p w14:paraId="2B1D7558" w14:textId="77777777" w:rsidR="004D05D5" w:rsidRDefault="004D05D5" w:rsidP="004D05D5">
      <w:pPr>
        <w:pStyle w:val="Ingenafstand"/>
      </w:pPr>
      <w:r w:rsidRPr="00395ADA">
        <w:t>Placeringen af minefelter, minerede områder samt områder med lureminer og andre mekanismer skal angives nøjagtigt i forhold til koordinaterne for mindst to referencepunkter og den anslåede størrelse af det område, som indeholder disse våben, i forhold til de omtalte</w:t>
      </w:r>
      <w:r>
        <w:t xml:space="preserve"> referencepunkter.</w:t>
      </w:r>
      <w:r w:rsidRPr="00395ADA">
        <w:rPr>
          <w:rStyle w:val="Fodnotehenvisning"/>
        </w:rPr>
        <w:footnoteReference w:id="801"/>
      </w:r>
    </w:p>
    <w:p w14:paraId="242B7E39" w14:textId="77777777" w:rsidR="004D05D5" w:rsidRDefault="004D05D5" w:rsidP="004D05D5">
      <w:pPr>
        <w:pStyle w:val="Ingenafstand"/>
      </w:pPr>
    </w:p>
    <w:p w14:paraId="33960E99" w14:textId="77777777" w:rsidR="004D05D5" w:rsidRDefault="004D05D5" w:rsidP="004D05D5">
      <w:pPr>
        <w:pStyle w:val="Ingenafstand"/>
      </w:pPr>
      <w:r w:rsidRPr="00395ADA">
        <w:t>Kort, diagrammer eller andre registreringer skal udfærdiges på en sådan måde, at de angiver placeringen af minefelter, minerede områder, lureminer og andre mekanismer i forhold til referencepunkter, og disse registreringer skal tillige anføre deres perimetre og udstrækning</w:t>
      </w:r>
      <w:r w:rsidR="000B3476">
        <w:t>.</w:t>
      </w:r>
      <w:r w:rsidRPr="00395ADA">
        <w:rPr>
          <w:rStyle w:val="Fodnotehenvisning"/>
        </w:rPr>
        <w:footnoteReference w:id="802"/>
      </w:r>
      <w:r w:rsidRPr="00395ADA">
        <w:t xml:space="preserve"> </w:t>
      </w:r>
    </w:p>
    <w:p w14:paraId="1EBADEC6" w14:textId="77777777" w:rsidR="004D05D5" w:rsidRPr="00395ADA" w:rsidRDefault="004D05D5" w:rsidP="004D05D5">
      <w:pPr>
        <w:pStyle w:val="Ingenafstand"/>
      </w:pPr>
    </w:p>
    <w:p w14:paraId="02010795" w14:textId="77777777" w:rsidR="004D05D5" w:rsidRDefault="004D05D5" w:rsidP="004D05D5">
      <w:pPr>
        <w:pStyle w:val="Ingenafstand"/>
      </w:pPr>
      <w:r w:rsidRPr="00395ADA">
        <w:t>Med det formål at spore og rydde miner, lureminer og andre mekanismer skal kort, diagrammer eller andre registreringer indeholde fuldstændige oplysninger om type, antal, udlægningsmetode, tændertype</w:t>
      </w:r>
      <w:r>
        <w:t>,</w:t>
      </w:r>
      <w:r w:rsidRPr="00395ADA">
        <w:t xml:space="preserve"> levetid, dato og tidspunkt for udlægning, mekanismer, der sikrer minen mod optagning (</w:t>
      </w:r>
      <w:r>
        <w:t>hvis disse er anvendt)</w:t>
      </w:r>
      <w:r w:rsidRPr="00395ADA">
        <w:t>, og andre relevante oplysninger om alle de udlagte våben.</w:t>
      </w:r>
      <w:r w:rsidRPr="00395ADA">
        <w:rPr>
          <w:rStyle w:val="Fodnotehenvisning"/>
        </w:rPr>
        <w:footnoteReference w:id="803"/>
      </w:r>
      <w:r w:rsidRPr="00395ADA">
        <w:t xml:space="preserve"> </w:t>
      </w:r>
    </w:p>
    <w:p w14:paraId="7C8C94B3" w14:textId="77777777" w:rsidR="004D05D5" w:rsidRPr="00395ADA" w:rsidRDefault="004D05D5" w:rsidP="004D05D5">
      <w:pPr>
        <w:pStyle w:val="Ingenafstand"/>
      </w:pPr>
    </w:p>
    <w:p w14:paraId="3831925D" w14:textId="77777777" w:rsidR="004D05D5" w:rsidRDefault="004D05D5" w:rsidP="004D05D5">
      <w:pPr>
        <w:pStyle w:val="Ingenafstand"/>
      </w:pPr>
      <w:r w:rsidRPr="00395ADA">
        <w:t>I alle tilfælde</w:t>
      </w:r>
      <w:r w:rsidR="000B3476">
        <w:t>,</w:t>
      </w:r>
      <w:r w:rsidRPr="00395ADA">
        <w:t xml:space="preserve"> hvor det er muligt, skal </w:t>
      </w:r>
      <w:r w:rsidRPr="002F0A83">
        <w:rPr>
          <w:b/>
        </w:rPr>
        <w:t>registreringen</w:t>
      </w:r>
      <w:r w:rsidRPr="00395ADA">
        <w:t xml:space="preserve"> af minefeltet vise den nøjagtige placering af hver mine, bortset fra minefelter udlagt i rækker, hvor angivelse af placeringen af rækken er tilstrækkelig. Hver </w:t>
      </w:r>
      <w:r w:rsidRPr="00DC09D9">
        <w:rPr>
          <w:b/>
        </w:rPr>
        <w:t>luremine</w:t>
      </w:r>
      <w:r w:rsidRPr="00395ADA">
        <w:t xml:space="preserve"> registreres for sig med angivelse af den nøjagtige placering </w:t>
      </w:r>
      <w:r>
        <w:t xml:space="preserve">af både selve minen </w:t>
      </w:r>
      <w:r w:rsidRPr="00395ADA">
        <w:t>og af minens funktionsmekanisme</w:t>
      </w:r>
      <w:r w:rsidR="000B3476">
        <w:t>.</w:t>
      </w:r>
      <w:r w:rsidRPr="00395ADA">
        <w:rPr>
          <w:rStyle w:val="Fodnotehenvisning"/>
        </w:rPr>
        <w:footnoteReference w:id="804"/>
      </w:r>
    </w:p>
    <w:p w14:paraId="60C8C396" w14:textId="77777777" w:rsidR="004D05D5" w:rsidRPr="00395ADA" w:rsidRDefault="004D05D5" w:rsidP="004D05D5">
      <w:pPr>
        <w:pStyle w:val="Ingenafstand"/>
      </w:pPr>
    </w:p>
    <w:p w14:paraId="11044E7A" w14:textId="77777777" w:rsidR="004D05D5" w:rsidRDefault="004D05D5" w:rsidP="004D05D5">
      <w:pPr>
        <w:pStyle w:val="Ingenafstand"/>
      </w:pPr>
      <w:r w:rsidRPr="00395ADA">
        <w:t xml:space="preserve">Vedrørende </w:t>
      </w:r>
      <w:r w:rsidRPr="00932C3E">
        <w:rPr>
          <w:b/>
        </w:rPr>
        <w:t>fjernleverede miner</w:t>
      </w:r>
      <w:r>
        <w:t xml:space="preserve">: </w:t>
      </w:r>
      <w:r w:rsidR="000B3476">
        <w:t>d</w:t>
      </w:r>
      <w:r w:rsidRPr="00395ADA">
        <w:t>en anslåede placering samt det anslåede område, hvorpå fjernleverede miner befinder sig, skal nærmere angives med referencepunkternes koordinater (normalt hjørnepunkter) samt, hvor det er muligt, afmærkes på jorden ved først givne lejlighed</w:t>
      </w:r>
      <w:r w:rsidR="000B3476">
        <w:t>.</w:t>
      </w:r>
      <w:r w:rsidRPr="00395ADA">
        <w:rPr>
          <w:rStyle w:val="Fodnotehenvisning"/>
        </w:rPr>
        <w:footnoteReference w:id="805"/>
      </w:r>
      <w:r w:rsidRPr="00395ADA">
        <w:t xml:space="preserve"> </w:t>
      </w:r>
    </w:p>
    <w:p w14:paraId="6D4350E5" w14:textId="77777777" w:rsidR="004D05D5" w:rsidRDefault="004D05D5" w:rsidP="004D05D5">
      <w:pPr>
        <w:pStyle w:val="Ingenafstand"/>
      </w:pPr>
    </w:p>
    <w:p w14:paraId="4A835255" w14:textId="77777777" w:rsidR="004D05D5" w:rsidRDefault="004D05D5" w:rsidP="004D05D5">
      <w:pPr>
        <w:pStyle w:val="Ingenafstand"/>
      </w:pPr>
      <w:r>
        <w:t>D</w:t>
      </w:r>
      <w:r w:rsidRPr="00395ADA">
        <w:t xml:space="preserve">et samlede antal og typen af </w:t>
      </w:r>
      <w:r>
        <w:t xml:space="preserve">fjernleverede </w:t>
      </w:r>
      <w:r w:rsidRPr="00395ADA">
        <w:t>miner, datoen og tidspunktet for udlægningen samt af tidsrummet indtil selvdestruktion indtræffer</w:t>
      </w:r>
      <w:r>
        <w:t>,</w:t>
      </w:r>
      <w:r w:rsidRPr="00395ADA">
        <w:rPr>
          <w:rStyle w:val="Fodnotehenvisning"/>
        </w:rPr>
        <w:footnoteReference w:id="806"/>
      </w:r>
      <w:r>
        <w:t xml:space="preserve"> skal angives.</w:t>
      </w:r>
    </w:p>
    <w:p w14:paraId="2AFA6B82" w14:textId="77777777" w:rsidR="004D05D5" w:rsidRPr="00395ADA" w:rsidRDefault="004D05D5" w:rsidP="004D05D5">
      <w:pPr>
        <w:pStyle w:val="Ingenafstand"/>
      </w:pPr>
    </w:p>
    <w:p w14:paraId="63FB31E4" w14:textId="77777777" w:rsidR="004D05D5" w:rsidRDefault="004D05D5" w:rsidP="004D05D5">
      <w:pPr>
        <w:pStyle w:val="Ingenafstand"/>
      </w:pPr>
      <w:r w:rsidRPr="00395ADA">
        <w:t xml:space="preserve">Kopier af registreringsdokumenterne skal </w:t>
      </w:r>
      <w:r w:rsidRPr="003B732A">
        <w:t xml:space="preserve">opbevares på </w:t>
      </w:r>
      <w:r w:rsidRPr="00FE38EA">
        <w:t>kommandoniveau, som er tilstrækkeligt til at garantere deres sikkerhed;</w:t>
      </w:r>
      <w:r w:rsidRPr="003B732A">
        <w:rPr>
          <w:rStyle w:val="Fodnotehenvisning"/>
        </w:rPr>
        <w:footnoteReference w:id="807"/>
      </w:r>
      <w:r w:rsidRPr="003B732A">
        <w:t xml:space="preserve"> </w:t>
      </w:r>
      <w:r>
        <w:t>d</w:t>
      </w:r>
      <w:r w:rsidRPr="003B732A">
        <w:t xml:space="preserve">a der er pligt til at opbevare og at </w:t>
      </w:r>
      <w:r w:rsidRPr="003B732A">
        <w:lastRenderedPageBreak/>
        <w:t>frigive oplysningerne til FN</w:t>
      </w:r>
      <w:r w:rsidR="000B3476">
        <w:t>´</w:t>
      </w:r>
      <w:r w:rsidRPr="003B732A">
        <w:t xml:space="preserve">s </w:t>
      </w:r>
      <w:r w:rsidR="000B3476">
        <w:t>G</w:t>
      </w:r>
      <w:r w:rsidRPr="003B732A">
        <w:t xml:space="preserve">eneralsekretær eller en konfliktpart, skal oplysningerne </w:t>
      </w:r>
      <w:r w:rsidRPr="00FE38EA">
        <w:rPr>
          <w:b/>
        </w:rPr>
        <w:t>opbevares på bataljonskampgruppeniveau og samtidig</w:t>
      </w:r>
      <w:r w:rsidRPr="00FE38EA">
        <w:t xml:space="preserve"> </w:t>
      </w:r>
      <w:r w:rsidRPr="003B732A">
        <w:rPr>
          <w:b/>
        </w:rPr>
        <w:t>sendes til Værnsfælles Forsvarskommando</w:t>
      </w:r>
      <w:r>
        <w:rPr>
          <w:b/>
        </w:rPr>
        <w:t xml:space="preserve"> (VFK)</w:t>
      </w:r>
      <w:r w:rsidRPr="003B732A">
        <w:t>.</w:t>
      </w:r>
    </w:p>
    <w:p w14:paraId="36B5E599" w14:textId="77777777" w:rsidR="004D05D5" w:rsidRPr="003B732A" w:rsidRDefault="004D05D5" w:rsidP="004D05D5">
      <w:pPr>
        <w:pStyle w:val="Ingenafstand"/>
      </w:pPr>
    </w:p>
    <w:p w14:paraId="7B35FC64" w14:textId="77777777" w:rsidR="004D05D5" w:rsidRPr="00320967" w:rsidRDefault="004D05D5" w:rsidP="004D05D5">
      <w:pPr>
        <w:pStyle w:val="Ingenafstand"/>
        <w:rPr>
          <w:b/>
        </w:rPr>
      </w:pPr>
      <w:r w:rsidRPr="00320967">
        <w:rPr>
          <w:b/>
        </w:rPr>
        <w:t xml:space="preserve">Oplysningerne skal sendes til VFK uanset den udsendte enheds størrelse. </w:t>
      </w:r>
    </w:p>
    <w:p w14:paraId="6120720D" w14:textId="77777777" w:rsidR="004D05D5" w:rsidRDefault="004D05D5" w:rsidP="004D05D5">
      <w:pPr>
        <w:pStyle w:val="Ingenafstand"/>
      </w:pPr>
    </w:p>
    <w:p w14:paraId="34C441F4" w14:textId="77777777" w:rsidR="004D05D5" w:rsidRDefault="004D05D5" w:rsidP="004D05D5">
      <w:pPr>
        <w:pStyle w:val="Ingenafstand"/>
      </w:pPr>
      <w:r w:rsidRPr="00757314">
        <w:t>Minefelter og</w:t>
      </w:r>
      <w:r w:rsidRPr="00395ADA">
        <w:t xml:space="preserve"> minerede områder skal afmærkes </w:t>
      </w:r>
      <w:r>
        <w:t>med d</w:t>
      </w:r>
      <w:r w:rsidRPr="00395ADA">
        <w:t xml:space="preserve">et </w:t>
      </w:r>
      <w:r>
        <w:t>skilt, der er optrykt i</w:t>
      </w:r>
      <w:r w:rsidRPr="00395ADA">
        <w:t xml:space="preserve"> det tekniske bilag</w:t>
      </w:r>
      <w:r>
        <w:t>.</w:t>
      </w:r>
      <w:r w:rsidRPr="00395ADA">
        <w:rPr>
          <w:rStyle w:val="Fodnotehenvisning"/>
        </w:rPr>
        <w:footnoteReference w:id="808"/>
      </w:r>
    </w:p>
    <w:p w14:paraId="6822F053" w14:textId="77777777" w:rsidR="004D05D5" w:rsidRPr="00395ADA" w:rsidRDefault="004D05D5" w:rsidP="004D05D5">
      <w:pPr>
        <w:pStyle w:val="Ingenafstand"/>
      </w:pPr>
    </w:p>
    <w:p w14:paraId="1F6A9352" w14:textId="77777777" w:rsidR="004D05D5" w:rsidRDefault="004D05D5" w:rsidP="004D05D5">
      <w:pPr>
        <w:pStyle w:val="Ingenafstand"/>
      </w:pPr>
      <w:r w:rsidRPr="00395ADA">
        <w:t>Konfliktens parter skal</w:t>
      </w:r>
      <w:r w:rsidR="000B3476">
        <w:t>,</w:t>
      </w:r>
      <w:r w:rsidRPr="00395ADA">
        <w:t xml:space="preserve"> </w:t>
      </w:r>
      <w:r w:rsidRPr="00FE38EA">
        <w:t>umiddelbart efter</w:t>
      </w:r>
      <w:r>
        <w:t xml:space="preserve"> kamphandlingernes ophør</w:t>
      </w:r>
      <w:r w:rsidR="000B3476">
        <w:t>,</w:t>
      </w:r>
      <w:r w:rsidRPr="00FE38EA">
        <w:t xml:space="preserve"> tage alle nødvendige og passende forholdsregler. Det indbefatter bl</w:t>
      </w:r>
      <w:r w:rsidR="000B3476">
        <w:t xml:space="preserve">.a. </w:t>
      </w:r>
      <w:r w:rsidRPr="00FE38EA">
        <w:t>at anvende de registrerede oplysninger til at beskytte civilpersoner mod minefelter,</w:t>
      </w:r>
      <w:r w:rsidRPr="00FE38EA">
        <w:rPr>
          <w:color w:val="FF0000"/>
        </w:rPr>
        <w:t xml:space="preserve"> </w:t>
      </w:r>
      <w:r w:rsidRPr="00FE38EA">
        <w:t xml:space="preserve">minerede områder, miner, lureminer og andre mekanismer i områder under </w:t>
      </w:r>
      <w:r>
        <w:t xml:space="preserve">pågældende konfliktparts </w:t>
      </w:r>
      <w:r w:rsidRPr="00FE38EA">
        <w:t>kontrol</w:t>
      </w:r>
      <w:r w:rsidRPr="00395ADA">
        <w:t>.</w:t>
      </w:r>
      <w:r w:rsidRPr="00395ADA">
        <w:rPr>
          <w:rStyle w:val="Fodnotehenvisning"/>
        </w:rPr>
        <w:footnoteReference w:id="809"/>
      </w:r>
      <w:r w:rsidRPr="00395ADA">
        <w:t xml:space="preserve"> </w:t>
      </w:r>
    </w:p>
    <w:p w14:paraId="56A26B3B" w14:textId="77777777" w:rsidR="004D05D5" w:rsidRDefault="004D05D5" w:rsidP="004D05D5">
      <w:pPr>
        <w:pStyle w:val="Ingenafstand"/>
      </w:pPr>
    </w:p>
    <w:p w14:paraId="2FF8AA59" w14:textId="77777777" w:rsidR="004D05D5" w:rsidRPr="007164E5" w:rsidRDefault="004D05D5" w:rsidP="004D05D5">
      <w:pPr>
        <w:pStyle w:val="Ingenafstand"/>
      </w:pPr>
      <w:r w:rsidRPr="007164E5">
        <w:t xml:space="preserve">Konfliktens parter skal </w:t>
      </w:r>
      <w:r w:rsidRPr="00FE38EA">
        <w:t xml:space="preserve">umiddelbart efter </w:t>
      </w:r>
      <w:r>
        <w:t>kamphandlingernes ophør</w:t>
      </w:r>
      <w:r w:rsidRPr="00FE38EA">
        <w:t xml:space="preserve"> frigive alle registrerede oplysninger om minefelter, minerede områder mv.</w:t>
      </w:r>
      <w:r w:rsidR="000B3476">
        <w:t>,</w:t>
      </w:r>
      <w:r w:rsidRPr="00FE38EA">
        <w:t xml:space="preserve"> som parterne ikke længere har kontrol over</w:t>
      </w:r>
      <w:r w:rsidRPr="007164E5">
        <w:t xml:space="preserve">, til den anden konfliktpart eller konfliktparter, samt </w:t>
      </w:r>
      <w:r>
        <w:t xml:space="preserve">til </w:t>
      </w:r>
      <w:r w:rsidRPr="007164E5">
        <w:t>FN</w:t>
      </w:r>
      <w:r w:rsidR="000B3476">
        <w:t>´</w:t>
      </w:r>
      <w:r w:rsidRPr="007164E5">
        <w:t>s Generalsekretær.</w:t>
      </w:r>
      <w:r w:rsidRPr="007164E5">
        <w:rPr>
          <w:rStyle w:val="Fodnotehenvisning"/>
        </w:rPr>
        <w:footnoteReference w:id="810"/>
      </w:r>
      <w:r w:rsidRPr="007164E5">
        <w:t xml:space="preserve"> </w:t>
      </w:r>
    </w:p>
    <w:p w14:paraId="71ABF218" w14:textId="77777777" w:rsidR="004D05D5" w:rsidRPr="007164E5" w:rsidRDefault="004D05D5" w:rsidP="004D05D5">
      <w:pPr>
        <w:pStyle w:val="Ingenafstand"/>
      </w:pPr>
    </w:p>
    <w:p w14:paraId="6C7373C8" w14:textId="77777777" w:rsidR="004D05D5" w:rsidRDefault="004D05D5" w:rsidP="004D05D5">
      <w:pPr>
        <w:autoSpaceDE w:val="0"/>
        <w:autoSpaceDN w:val="0"/>
        <w:adjustRightInd w:val="0"/>
      </w:pPr>
      <w:r w:rsidRPr="00141FAE">
        <w:rPr>
          <w:rFonts w:cs="Calibri"/>
        </w:rPr>
        <w:t>Konfliktens parter bør under alle forhold ved gensidig aftale søge at frigive oplysningerne på det tidligst mulige tidspunkt,</w:t>
      </w:r>
      <w:r w:rsidRPr="00141FAE">
        <w:rPr>
          <w:rStyle w:val="Fodnotehenvisning"/>
          <w:rFonts w:cs="Calibri"/>
        </w:rPr>
        <w:footnoteReference w:id="811"/>
      </w:r>
      <w:r>
        <w:rPr>
          <w:rFonts w:cs="Calibri"/>
        </w:rPr>
        <w:t xml:space="preserve"> </w:t>
      </w:r>
      <w:r w:rsidRPr="00141FAE">
        <w:rPr>
          <w:rFonts w:cs="Calibri"/>
        </w:rPr>
        <w:t>men det</w:t>
      </w:r>
      <w:r>
        <w:rPr>
          <w:rFonts w:cs="Calibri"/>
        </w:rPr>
        <w:t xml:space="preserve"> </w:t>
      </w:r>
      <w:r w:rsidRPr="00141FAE">
        <w:rPr>
          <w:rFonts w:cs="Calibri"/>
        </w:rPr>
        <w:t>er tilladt at tilbageholde oplysningerne for FN</w:t>
      </w:r>
      <w:r w:rsidR="000B3476">
        <w:rPr>
          <w:rFonts w:cs="Calibri"/>
        </w:rPr>
        <w:t>´</w:t>
      </w:r>
      <w:r w:rsidRPr="00141FAE">
        <w:rPr>
          <w:rFonts w:cs="Calibri"/>
        </w:rPr>
        <w:t>s Generalsekretær og alle konfliktens parter, hvis konfliktparterne fortsat befinder sig på hinandens territorier, og der er sikkerhedsinteresser, som er afgørende for tilbageholdelse af disse oplysninger.</w:t>
      </w:r>
      <w:r>
        <w:rPr>
          <w:rStyle w:val="Fodnotehenvisning"/>
          <w:rFonts w:cs="Calibri"/>
        </w:rPr>
        <w:footnoteReference w:id="812"/>
      </w:r>
      <w:r>
        <w:rPr>
          <w:rFonts w:cs="Calibri"/>
        </w:rPr>
        <w:t xml:space="preserve"> </w:t>
      </w:r>
      <w:r w:rsidRPr="00395ADA">
        <w:t xml:space="preserve">Registrerede områder skal </w:t>
      </w:r>
      <w:r w:rsidRPr="00395ADA">
        <w:rPr>
          <w:b/>
        </w:rPr>
        <w:t xml:space="preserve">afmærkes </w:t>
      </w:r>
      <w:r w:rsidRPr="00FE38EA">
        <w:t>med internationalt anerkendte skilte</w:t>
      </w:r>
      <w:r w:rsidRPr="00395ADA">
        <w:t xml:space="preserve">, som oplyser om faren i </w:t>
      </w:r>
      <w:r w:rsidR="000B3476">
        <w:t xml:space="preserve">det </w:t>
      </w:r>
      <w:r w:rsidRPr="00395ADA">
        <w:t>pågældende minefelt eller minerede område, på et sprog som den lokale civilbefolkning forstår.</w:t>
      </w:r>
      <w:r w:rsidRPr="00395ADA">
        <w:rPr>
          <w:rStyle w:val="Fodnotehenvisning"/>
        </w:rPr>
        <w:footnoteReference w:id="813"/>
      </w:r>
    </w:p>
    <w:p w14:paraId="242DC39B" w14:textId="77777777" w:rsidR="004D05D5" w:rsidRDefault="004D05D5" w:rsidP="004D05D5">
      <w:pPr>
        <w:pStyle w:val="Ingenafstand"/>
      </w:pPr>
    </w:p>
    <w:p w14:paraId="0AB5E635" w14:textId="77777777" w:rsidR="00183020" w:rsidRDefault="00183020" w:rsidP="004D05D5">
      <w:pPr>
        <w:pStyle w:val="Ingenafstand"/>
      </w:pPr>
    </w:p>
    <w:p w14:paraId="7F4D2B02" w14:textId="77777777" w:rsidR="004D05D5" w:rsidRDefault="004D05D5" w:rsidP="00D33088">
      <w:pPr>
        <w:pStyle w:val="Overskrift4"/>
        <w:numPr>
          <w:ilvl w:val="1"/>
          <w:numId w:val="106"/>
        </w:numPr>
        <w:ind w:left="0" w:firstLine="0"/>
      </w:pPr>
      <w:r w:rsidRPr="008175CE">
        <w:t>Andre foranstaltninger</w:t>
      </w:r>
    </w:p>
    <w:p w14:paraId="4E77EEED" w14:textId="77777777" w:rsidR="00C94722" w:rsidRPr="00C94722" w:rsidRDefault="00C94722" w:rsidP="00C94722"/>
    <w:p w14:paraId="6A15D608" w14:textId="77777777" w:rsidR="004D05D5" w:rsidRPr="00BC2F20" w:rsidRDefault="004D05D5" w:rsidP="004D05D5">
      <w:r w:rsidRPr="00BC2F20">
        <w:t>Se det internationale skilt som skal anvendes til afmærkning i kapitel 10.2.3.</w:t>
      </w:r>
      <w:r w:rsidR="00E7298D">
        <w:t>1.</w:t>
      </w:r>
      <w:r w:rsidRPr="00BC2F20">
        <w:t xml:space="preserve"> </w:t>
      </w:r>
    </w:p>
    <w:p w14:paraId="62C0EC3D" w14:textId="77777777" w:rsidR="004D05D5" w:rsidRDefault="004D05D5" w:rsidP="004D05D5">
      <w:pPr>
        <w:autoSpaceDE w:val="0"/>
        <w:autoSpaceDN w:val="0"/>
        <w:adjustRightInd w:val="0"/>
        <w:rPr>
          <w:rFonts w:cs="Calibri"/>
        </w:rPr>
      </w:pPr>
      <w:r>
        <w:rPr>
          <w:rFonts w:cs="Calibri"/>
        </w:rPr>
        <w:t xml:space="preserve">CCW PII (1996) </w:t>
      </w:r>
      <w:r w:rsidRPr="00DC7DC7">
        <w:rPr>
          <w:rFonts w:cs="Calibri"/>
        </w:rPr>
        <w:t>indeholder bestemmelser om tek</w:t>
      </w:r>
      <w:r>
        <w:rPr>
          <w:rFonts w:cs="Calibri"/>
        </w:rPr>
        <w:t>nisk</w:t>
      </w:r>
      <w:r w:rsidRPr="00DC7DC7">
        <w:rPr>
          <w:rFonts w:cs="Calibri"/>
        </w:rPr>
        <w:t xml:space="preserve"> bistand og</w:t>
      </w:r>
      <w:r w:rsidRPr="007572D8">
        <w:rPr>
          <w:rFonts w:cs="Calibri"/>
        </w:rPr>
        <w:t xml:space="preserve"> internationalt samarbejde.</w:t>
      </w:r>
      <w:r w:rsidRPr="007572D8">
        <w:rPr>
          <w:rStyle w:val="Fodnotehenvisning"/>
          <w:rFonts w:cs="Calibri"/>
        </w:rPr>
        <w:footnoteReference w:id="814"/>
      </w:r>
      <w:r w:rsidRPr="007572D8">
        <w:rPr>
          <w:rFonts w:cs="Calibri"/>
        </w:rPr>
        <w:t xml:space="preserve"> Her skal særligt fremhæves tre</w:t>
      </w:r>
      <w:r>
        <w:rPr>
          <w:rFonts w:cs="Calibri"/>
        </w:rPr>
        <w:t>:</w:t>
      </w:r>
      <w:r w:rsidRPr="007572D8">
        <w:rPr>
          <w:rFonts w:cs="Calibri"/>
        </w:rPr>
        <w:t xml:space="preserve"> </w:t>
      </w:r>
    </w:p>
    <w:p w14:paraId="1E33B941" w14:textId="77777777" w:rsidR="004D05D5" w:rsidRDefault="004D05D5" w:rsidP="004D05D5">
      <w:pPr>
        <w:autoSpaceDE w:val="0"/>
        <w:autoSpaceDN w:val="0"/>
        <w:adjustRightInd w:val="0"/>
        <w:rPr>
          <w:rFonts w:cs="Calibri"/>
        </w:rPr>
      </w:pPr>
    </w:p>
    <w:p w14:paraId="4156A4F7" w14:textId="77777777" w:rsidR="004D05D5" w:rsidRDefault="004D05D5" w:rsidP="004D05D5">
      <w:pPr>
        <w:pStyle w:val="Opstilling-punkttegn"/>
        <w:numPr>
          <w:ilvl w:val="0"/>
          <w:numId w:val="4"/>
        </w:numPr>
        <w:tabs>
          <w:tab w:val="left" w:pos="851"/>
        </w:tabs>
        <w:ind w:left="851"/>
        <w:jc w:val="both"/>
      </w:pPr>
      <w:r w:rsidRPr="002B2CB2">
        <w:t xml:space="preserve">alle kontraherende stater har ret til at deltage i den størst mulige udveksling af udstyr, materiale samt videnskabelige og teknologiske oplysninger om minerydning </w:t>
      </w:r>
    </w:p>
    <w:p w14:paraId="340373F8" w14:textId="77777777" w:rsidR="004D05D5" w:rsidRDefault="004D05D5" w:rsidP="004D05D5">
      <w:pPr>
        <w:pStyle w:val="Opstilling-punkttegn"/>
        <w:numPr>
          <w:ilvl w:val="0"/>
          <w:numId w:val="4"/>
        </w:numPr>
        <w:tabs>
          <w:tab w:val="left" w:pos="851"/>
        </w:tabs>
        <w:ind w:left="851"/>
        <w:jc w:val="both"/>
      </w:pPr>
      <w:r w:rsidRPr="002B2CB2">
        <w:lastRenderedPageBreak/>
        <w:t xml:space="preserve">parterne er alle forpligtede til at levere oplysninger til </w:t>
      </w:r>
      <w:r>
        <w:t>UNMAS</w:t>
      </w:r>
      <w:r w:rsidRPr="002B2CB2">
        <w:t xml:space="preserve"> </w:t>
      </w:r>
      <w:r>
        <w:t>(</w:t>
      </w:r>
      <w:r w:rsidRPr="002B2CB2">
        <w:t>database om minerydning, som er oprettet inden for FN-systemet</w:t>
      </w:r>
      <w:r>
        <w:t>)</w:t>
      </w:r>
      <w:r w:rsidRPr="002B2CB2">
        <w:t xml:space="preserve">, og </w:t>
      </w:r>
    </w:p>
    <w:p w14:paraId="0384BB94" w14:textId="77777777" w:rsidR="004D05D5" w:rsidRPr="002B2CB2" w:rsidRDefault="004D05D5" w:rsidP="004D05D5">
      <w:pPr>
        <w:pStyle w:val="Opstilling-punkttegn"/>
        <w:numPr>
          <w:ilvl w:val="0"/>
          <w:numId w:val="4"/>
        </w:numPr>
        <w:tabs>
          <w:tab w:val="left" w:pos="851"/>
        </w:tabs>
        <w:ind w:left="851"/>
        <w:jc w:val="both"/>
      </w:pPr>
      <w:r w:rsidRPr="002B2CB2">
        <w:t>parterne er forpligtede til at yde bistand til minerydning gennem FN</w:t>
      </w:r>
      <w:r w:rsidR="000B3476">
        <w:t>-</w:t>
      </w:r>
      <w:r w:rsidRPr="002B2CB2">
        <w:t>systemet eller andre internationale organisationer, eller bilateralt</w:t>
      </w:r>
      <w:r w:rsidRPr="00395ADA">
        <w:rPr>
          <w:rStyle w:val="Fodnotehenvisning"/>
        </w:rPr>
        <w:footnoteReference w:id="815"/>
      </w:r>
    </w:p>
    <w:p w14:paraId="161CBF03" w14:textId="77777777" w:rsidR="004D05D5" w:rsidRDefault="004D05D5" w:rsidP="004D05D5">
      <w:pPr>
        <w:pStyle w:val="Ingenafstand"/>
      </w:pPr>
    </w:p>
    <w:p w14:paraId="67D889F0" w14:textId="77777777" w:rsidR="004D05D5" w:rsidRDefault="004D05D5" w:rsidP="004D05D5">
      <w:pPr>
        <w:pStyle w:val="Ingenafstand"/>
      </w:pPr>
      <w:r w:rsidRPr="00395ADA">
        <w:t xml:space="preserve">Protokollen indeholder </w:t>
      </w:r>
      <w:r>
        <w:t xml:space="preserve">endvidere </w:t>
      </w:r>
      <w:r w:rsidRPr="00395ADA">
        <w:t>bestemmelser om beskyttelse</w:t>
      </w:r>
      <w:r w:rsidR="000B3476">
        <w:t xml:space="preserve"> af FN-</w:t>
      </w:r>
      <w:r w:rsidRPr="00395ADA">
        <w:t>missioner og humanitære fact-finding</w:t>
      </w:r>
      <w:r w:rsidR="000B3476">
        <w:t>-</w:t>
      </w:r>
      <w:r w:rsidRPr="00395ADA">
        <w:t xml:space="preserve">missioner mod </w:t>
      </w:r>
      <w:r>
        <w:t xml:space="preserve">virkningerne </w:t>
      </w:r>
      <w:r w:rsidRPr="00395ADA">
        <w:t>af minefelter, minerede områder, mv.</w:t>
      </w:r>
      <w:r w:rsidRPr="00395ADA">
        <w:rPr>
          <w:rStyle w:val="Fodnotehenvisning"/>
        </w:rPr>
        <w:footnoteReference w:id="816"/>
      </w:r>
      <w:r>
        <w:t xml:space="preserve"> </w:t>
      </w:r>
    </w:p>
    <w:p w14:paraId="7930B0B3" w14:textId="77777777" w:rsidR="004D05D5" w:rsidRDefault="004D05D5" w:rsidP="004D05D5">
      <w:pPr>
        <w:pStyle w:val="Ingenafstand"/>
      </w:pPr>
    </w:p>
    <w:p w14:paraId="5BF7AE2C" w14:textId="77777777" w:rsidR="004D05D5" w:rsidRDefault="004D05D5" w:rsidP="004D05D5">
      <w:pPr>
        <w:pStyle w:val="Ingenafstand"/>
      </w:pPr>
    </w:p>
    <w:p w14:paraId="47E1C498" w14:textId="77777777" w:rsidR="004D05D5" w:rsidRPr="00733FB9" w:rsidRDefault="004D05D5" w:rsidP="00D33088">
      <w:pPr>
        <w:pStyle w:val="Overskrift4"/>
        <w:numPr>
          <w:ilvl w:val="1"/>
          <w:numId w:val="106"/>
        </w:numPr>
        <w:ind w:left="0" w:firstLine="0"/>
      </w:pPr>
      <w:r>
        <w:t>Reglerne om minerydning i Ottawa-konventionen</w:t>
      </w:r>
    </w:p>
    <w:p w14:paraId="3B3FE9AA" w14:textId="77777777" w:rsidR="004D05D5" w:rsidRDefault="004D05D5" w:rsidP="004D05D5">
      <w:pPr>
        <w:autoSpaceDE w:val="0"/>
        <w:autoSpaceDN w:val="0"/>
        <w:adjustRightInd w:val="0"/>
        <w:rPr>
          <w:rFonts w:cs="Calibri"/>
          <w:lang w:eastAsia="da-DK"/>
        </w:rPr>
      </w:pPr>
    </w:p>
    <w:p w14:paraId="1DF3EE8F" w14:textId="77777777" w:rsidR="004D05D5" w:rsidRDefault="004D05D5" w:rsidP="004D05D5">
      <w:pPr>
        <w:pStyle w:val="Ingenafstand"/>
      </w:pPr>
      <w:r w:rsidRPr="001A08BD">
        <w:t xml:space="preserve">Ottawa-konventionen forpligter </w:t>
      </w:r>
      <w:r>
        <w:t xml:space="preserve">deltagerstaterne </w:t>
      </w:r>
      <w:r w:rsidRPr="001A08BD">
        <w:t>til at</w:t>
      </w:r>
      <w:r w:rsidRPr="00395ADA">
        <w:t xml:space="preserve"> </w:t>
      </w:r>
      <w:r w:rsidRPr="00AF3233">
        <w:t>gøre</w:t>
      </w:r>
      <w:r w:rsidR="000B3476">
        <w:t>,</w:t>
      </w:r>
      <w:r w:rsidRPr="00AF3233">
        <w:t xml:space="preserve"> hvad de kan</w:t>
      </w:r>
      <w:r w:rsidR="000B3476">
        <w:t>,</w:t>
      </w:r>
      <w:r w:rsidRPr="00AF3233">
        <w:t xml:space="preserve"> for at identificere alle minerede områder under deres </w:t>
      </w:r>
      <w:r w:rsidRPr="00656173">
        <w:t>jurisdiktion</w:t>
      </w:r>
      <w:r w:rsidRPr="00AF3233">
        <w:t xml:space="preserve"> eller kontrol. Minerede områder betyder områder, der er farlige på</w:t>
      </w:r>
      <w:r w:rsidRPr="00A97A3B">
        <w:t xml:space="preserve"> grund af tilstedeværelsen af eller mistanke om tilstedeværelsen af personelminer.</w:t>
      </w:r>
      <w:r w:rsidRPr="00A97A3B">
        <w:rPr>
          <w:rStyle w:val="Fodnotehenvisning"/>
        </w:rPr>
        <w:footnoteReference w:id="817"/>
      </w:r>
      <w:r w:rsidRPr="00395ADA">
        <w:t xml:space="preserve"> </w:t>
      </w:r>
    </w:p>
    <w:p w14:paraId="3213A896" w14:textId="77777777" w:rsidR="004D05D5" w:rsidRDefault="004D05D5" w:rsidP="004D05D5">
      <w:pPr>
        <w:pStyle w:val="Ingenafstand"/>
      </w:pPr>
    </w:p>
    <w:p w14:paraId="373744A8" w14:textId="77777777" w:rsidR="004D05D5" w:rsidRPr="00603C0C" w:rsidRDefault="004D05D5" w:rsidP="004D05D5">
      <w:pPr>
        <w:pStyle w:val="Ingenafstand"/>
      </w:pPr>
      <w:r w:rsidRPr="00B53075">
        <w:rPr>
          <w:lang w:eastAsia="da-DK"/>
        </w:rPr>
        <w:t>Afgrænsningen af de minerede områder og destruktionen af minerne indeholdt deri</w:t>
      </w:r>
      <w:r>
        <w:rPr>
          <w:lang w:eastAsia="da-DK"/>
        </w:rPr>
        <w:t xml:space="preserve"> </w:t>
      </w:r>
      <w:r w:rsidRPr="00395ADA">
        <w:rPr>
          <w:lang w:eastAsia="da-DK"/>
        </w:rPr>
        <w:t xml:space="preserve">skal ske efter reglerne i </w:t>
      </w:r>
      <w:r>
        <w:rPr>
          <w:lang w:eastAsia="da-DK"/>
        </w:rPr>
        <w:t>CCW P II (1996),</w:t>
      </w:r>
      <w:r w:rsidRPr="00395ADA">
        <w:rPr>
          <w:lang w:eastAsia="da-DK"/>
        </w:rPr>
        <w:t xml:space="preserve"> herunder </w:t>
      </w:r>
      <w:r>
        <w:rPr>
          <w:lang w:eastAsia="da-DK"/>
        </w:rPr>
        <w:t>reglerne i protokollens</w:t>
      </w:r>
      <w:r w:rsidRPr="00395ADA">
        <w:rPr>
          <w:lang w:eastAsia="da-DK"/>
        </w:rPr>
        <w:t xml:space="preserve"> tekniske bilag.</w:t>
      </w:r>
      <w:r w:rsidRPr="00395ADA">
        <w:rPr>
          <w:rStyle w:val="Fodnotehenvisning"/>
          <w:lang w:eastAsia="da-DK"/>
        </w:rPr>
        <w:footnoteReference w:id="818"/>
      </w:r>
      <w:r>
        <w:rPr>
          <w:lang w:eastAsia="da-DK"/>
        </w:rPr>
        <w:t xml:space="preserve"> </w:t>
      </w:r>
      <w:r w:rsidRPr="002C7E1D">
        <w:rPr>
          <w:lang w:eastAsia="da-DK"/>
        </w:rPr>
        <w:t xml:space="preserve">Disse regler </w:t>
      </w:r>
      <w:r>
        <w:rPr>
          <w:lang w:eastAsia="da-DK"/>
        </w:rPr>
        <w:t xml:space="preserve">er behandlet </w:t>
      </w:r>
      <w:r w:rsidRPr="002C7E1D">
        <w:rPr>
          <w:lang w:eastAsia="da-DK"/>
        </w:rPr>
        <w:t>i afsnit 8.1.</w:t>
      </w:r>
      <w:r w:rsidR="000B3476">
        <w:rPr>
          <w:lang w:eastAsia="da-DK"/>
        </w:rPr>
        <w:t>-</w:t>
      </w:r>
      <w:r w:rsidRPr="002C7E1D">
        <w:rPr>
          <w:lang w:eastAsia="da-DK"/>
        </w:rPr>
        <w:t xml:space="preserve">8.4. </w:t>
      </w:r>
    </w:p>
    <w:p w14:paraId="5E51A36B" w14:textId="77777777" w:rsidR="004D05D5" w:rsidRPr="00603C0C" w:rsidRDefault="004D05D5" w:rsidP="004D05D5">
      <w:pPr>
        <w:pStyle w:val="Ingenafstand"/>
        <w:rPr>
          <w:lang w:eastAsia="da-DK"/>
        </w:rPr>
      </w:pPr>
    </w:p>
    <w:p w14:paraId="7CF71729" w14:textId="77777777" w:rsidR="004D05D5" w:rsidRPr="00E56487" w:rsidRDefault="004D05D5" w:rsidP="004D05D5">
      <w:pPr>
        <w:pStyle w:val="Ingenafstand"/>
        <w:rPr>
          <w:lang w:eastAsia="da-DK"/>
        </w:rPr>
      </w:pPr>
      <w:r w:rsidRPr="00E56487">
        <w:rPr>
          <w:lang w:eastAsia="da-DK"/>
        </w:rPr>
        <w:t>Forpligtelsen i relation til minerydning omfatter</w:t>
      </w:r>
      <w:r w:rsidRPr="00E56487">
        <w:rPr>
          <w:b/>
          <w:lang w:eastAsia="da-DK"/>
        </w:rPr>
        <w:t xml:space="preserve"> det praktisk mulige</w:t>
      </w:r>
      <w:r w:rsidRPr="00E56487">
        <w:rPr>
          <w:lang w:eastAsia="da-DK"/>
        </w:rPr>
        <w:t xml:space="preserve">. </w:t>
      </w:r>
    </w:p>
    <w:p w14:paraId="2E407130" w14:textId="77777777" w:rsidR="004D05D5" w:rsidRDefault="004D05D5" w:rsidP="004D05D5">
      <w:pPr>
        <w:pStyle w:val="Ingenafstand"/>
      </w:pPr>
    </w:p>
    <w:p w14:paraId="79430A7D" w14:textId="77777777" w:rsidR="004D05D5" w:rsidRPr="00073329" w:rsidRDefault="004D05D5" w:rsidP="004D05D5">
      <w:pPr>
        <w:pStyle w:val="Ingenafstand"/>
        <w:rPr>
          <w:lang w:eastAsia="da-DK"/>
        </w:rPr>
      </w:pPr>
      <w:r w:rsidRPr="00C94722">
        <w:t xml:space="preserve">Opfyldelse af Ottawa-konventionens bestemmelser om internationalt samarbejde og bistand kvalificeres således af, at bistanden skal ydes i det omgang, det er muligt for deltagerstaten. </w:t>
      </w:r>
      <w:r w:rsidRPr="00C94722">
        <w:rPr>
          <w:lang w:eastAsia="da-DK"/>
        </w:rPr>
        <w:t>Har staten fx ikke mulighed for at afsætte personelressourcer til at afmærke og overvåge</w:t>
      </w:r>
      <w:r w:rsidRPr="00E56487">
        <w:rPr>
          <w:lang w:eastAsia="da-DK"/>
        </w:rPr>
        <w:t xml:space="preserve"> et mineret område, er den ikke forpligtet hertil. I stedet kan staten være forpligtet til at yde økonomisk støtte til territorialstaten til rydning og destruktion af minerne, </w:t>
      </w:r>
      <w:r w:rsidRPr="00C94722">
        <w:rPr>
          <w:lang w:eastAsia="da-DK"/>
        </w:rPr>
        <w:t xml:space="preserve">eller </w:t>
      </w:r>
      <w:r w:rsidR="000B3476" w:rsidRPr="00C94722">
        <w:rPr>
          <w:lang w:eastAsia="da-DK"/>
        </w:rPr>
        <w:t xml:space="preserve">til at </w:t>
      </w:r>
      <w:r w:rsidRPr="00C94722">
        <w:rPr>
          <w:lang w:eastAsia="da-DK"/>
        </w:rPr>
        <w:t>yde bistand til rehabilitering</w:t>
      </w:r>
      <w:r w:rsidRPr="00E56487">
        <w:rPr>
          <w:lang w:eastAsia="da-DK"/>
        </w:rPr>
        <w:t>, oplysningsprogrammer om minerydning og hjælp til minerydning gennem eksempelvis FN, ICRC eller andre internationale organisationer</w:t>
      </w:r>
      <w:r w:rsidRPr="00073329">
        <w:rPr>
          <w:lang w:eastAsia="da-DK"/>
        </w:rPr>
        <w:t>.</w:t>
      </w:r>
      <w:r w:rsidRPr="00073329">
        <w:rPr>
          <w:rStyle w:val="Fodnotehenvisning"/>
          <w:lang w:eastAsia="da-DK"/>
        </w:rPr>
        <w:footnoteReference w:id="819"/>
      </w:r>
      <w:r w:rsidRPr="00073329">
        <w:rPr>
          <w:lang w:eastAsia="da-DK"/>
        </w:rPr>
        <w:t xml:space="preserve"> </w:t>
      </w:r>
    </w:p>
    <w:p w14:paraId="1BF64543" w14:textId="77777777" w:rsidR="004D05D5" w:rsidRDefault="004D05D5" w:rsidP="004D05D5">
      <w:pPr>
        <w:pStyle w:val="Ingenafstand"/>
      </w:pPr>
    </w:p>
    <w:p w14:paraId="51CBEBE3" w14:textId="77777777" w:rsidR="004D05D5" w:rsidRPr="005576F4" w:rsidRDefault="004D05D5" w:rsidP="004D05D5">
      <w:pPr>
        <w:pStyle w:val="Ingenafstand"/>
      </w:pPr>
      <w:r>
        <w:t>Men har staten ressourcerne, gælder følgende: staten skal</w:t>
      </w:r>
      <w:r w:rsidR="000B3476">
        <w:t>,</w:t>
      </w:r>
      <w:r>
        <w:t xml:space="preserve"> så </w:t>
      </w:r>
      <w:r w:rsidRPr="00395ADA">
        <w:t>hurtigt som muligt</w:t>
      </w:r>
      <w:r w:rsidR="000B3476">
        <w:t>,</w:t>
      </w:r>
      <w:r w:rsidRPr="00395ADA">
        <w:t xml:space="preserve"> sikre</w:t>
      </w:r>
      <w:r w:rsidR="000B3476">
        <w:t>,</w:t>
      </w:r>
      <w:r w:rsidRPr="00395ADA">
        <w:t xml:space="preserve"> at </w:t>
      </w:r>
      <w:r>
        <w:t xml:space="preserve">minerede </w:t>
      </w:r>
      <w:r w:rsidRPr="00395ADA">
        <w:t>områder er perimeterafmærket og overvåget</w:t>
      </w:r>
      <w:r>
        <w:t>,</w:t>
      </w:r>
      <w:r w:rsidRPr="00395ADA">
        <w:t xml:space="preserve"> </w:t>
      </w:r>
      <w:r>
        <w:rPr>
          <w:lang w:eastAsia="da-DK"/>
        </w:rPr>
        <w:t xml:space="preserve">samt at områderne er </w:t>
      </w:r>
      <w:r w:rsidRPr="005576F4">
        <w:rPr>
          <w:lang w:eastAsia="da-DK"/>
        </w:rPr>
        <w:t>beskyttet ved hjælp af hegn eller ved andre midler for at sikre, at civile personer effektivt holdes ude fra området, indtil alle personelminer i området er blevet destrueret.</w:t>
      </w:r>
      <w:r w:rsidRPr="00395ADA">
        <w:rPr>
          <w:rStyle w:val="Fodnotehenvisning"/>
          <w:lang w:eastAsia="da-DK"/>
        </w:rPr>
        <w:footnoteReference w:id="820"/>
      </w:r>
      <w:r w:rsidRPr="005576F4">
        <w:rPr>
          <w:lang w:eastAsia="da-DK"/>
        </w:rPr>
        <w:t xml:space="preserve"> </w:t>
      </w:r>
    </w:p>
    <w:p w14:paraId="1725476C" w14:textId="77777777" w:rsidR="004D05D5" w:rsidRDefault="004D05D5" w:rsidP="004D05D5">
      <w:pPr>
        <w:pStyle w:val="Ingenafstand"/>
        <w:rPr>
          <w:lang w:eastAsia="da-DK"/>
        </w:rPr>
      </w:pPr>
    </w:p>
    <w:p w14:paraId="0C31B98D" w14:textId="77777777" w:rsidR="004D05D5" w:rsidRPr="00395ADA" w:rsidRDefault="004D05D5" w:rsidP="004D05D5">
      <w:pPr>
        <w:pStyle w:val="Ingenafstand"/>
        <w:rPr>
          <w:lang w:eastAsia="da-DK"/>
        </w:rPr>
      </w:pPr>
      <w:r w:rsidRPr="00395ADA">
        <w:rPr>
          <w:lang w:eastAsia="da-DK"/>
        </w:rPr>
        <w:lastRenderedPageBreak/>
        <w:t xml:space="preserve">Forpligtelsen til </w:t>
      </w:r>
      <w:r>
        <w:rPr>
          <w:lang w:eastAsia="da-DK"/>
        </w:rPr>
        <w:t xml:space="preserve">at </w:t>
      </w:r>
      <w:r w:rsidRPr="00395ADA">
        <w:rPr>
          <w:lang w:eastAsia="da-DK"/>
        </w:rPr>
        <w:t>identifice</w:t>
      </w:r>
      <w:r>
        <w:rPr>
          <w:lang w:eastAsia="da-DK"/>
        </w:rPr>
        <w:t>re de</w:t>
      </w:r>
      <w:r w:rsidRPr="00395ADA">
        <w:rPr>
          <w:lang w:eastAsia="da-DK"/>
        </w:rPr>
        <w:t xml:space="preserve"> minerede områder, perimeterafmærk</w:t>
      </w:r>
      <w:r>
        <w:rPr>
          <w:lang w:eastAsia="da-DK"/>
        </w:rPr>
        <w:t>e</w:t>
      </w:r>
      <w:r w:rsidRPr="00395ADA">
        <w:rPr>
          <w:lang w:eastAsia="da-DK"/>
        </w:rPr>
        <w:t xml:space="preserve"> mv. indtræder på det tidligst mulige tidspunkt efter</w:t>
      </w:r>
      <w:r>
        <w:rPr>
          <w:lang w:eastAsia="da-DK"/>
        </w:rPr>
        <w:t>,</w:t>
      </w:r>
      <w:r w:rsidRPr="00395ADA">
        <w:rPr>
          <w:lang w:eastAsia="da-DK"/>
        </w:rPr>
        <w:t xml:space="preserve"> </w:t>
      </w:r>
      <w:r>
        <w:rPr>
          <w:lang w:eastAsia="da-DK"/>
        </w:rPr>
        <w:t xml:space="preserve">at </w:t>
      </w:r>
      <w:r w:rsidRPr="00395ADA">
        <w:rPr>
          <w:lang w:eastAsia="da-DK"/>
        </w:rPr>
        <w:t xml:space="preserve">parten har opnået </w:t>
      </w:r>
      <w:r w:rsidRPr="00656173">
        <w:rPr>
          <w:lang w:eastAsia="da-DK"/>
        </w:rPr>
        <w:t>jurisdiktion</w:t>
      </w:r>
      <w:r w:rsidRPr="00395ADA">
        <w:rPr>
          <w:lang w:eastAsia="da-DK"/>
        </w:rPr>
        <w:t xml:space="preserve"> eller kontrol med området. </w:t>
      </w:r>
    </w:p>
    <w:p w14:paraId="6AA81C5A" w14:textId="77777777" w:rsidR="004D05D5" w:rsidRPr="00395ADA" w:rsidRDefault="004D05D5" w:rsidP="004D05D5">
      <w:pPr>
        <w:pStyle w:val="Ingenafstand"/>
        <w:rPr>
          <w:lang w:eastAsia="da-DK"/>
        </w:rPr>
      </w:pPr>
    </w:p>
    <w:p w14:paraId="4E54A97F" w14:textId="77777777" w:rsidR="004D05D5" w:rsidRDefault="004D05D5" w:rsidP="004D05D5">
      <w:pPr>
        <w:pStyle w:val="Ingenafstand"/>
      </w:pPr>
      <w:r w:rsidRPr="002527BF">
        <w:rPr>
          <w:lang w:eastAsia="da-DK"/>
        </w:rPr>
        <w:t xml:space="preserve">Er der </w:t>
      </w:r>
      <w:r>
        <w:rPr>
          <w:lang w:eastAsia="da-DK"/>
        </w:rPr>
        <w:t>fx</w:t>
      </w:r>
      <w:r w:rsidRPr="002527BF">
        <w:rPr>
          <w:lang w:eastAsia="da-DK"/>
        </w:rPr>
        <w:t xml:space="preserve"> tale om erobring af en del af et territorium, indtræder den erobrende parts forpligtelse til at identificere og afmærke minerede områder </w:t>
      </w:r>
      <w:r>
        <w:rPr>
          <w:lang w:eastAsia="da-DK"/>
        </w:rPr>
        <w:t>først</w:t>
      </w:r>
      <w:r w:rsidRPr="002527BF">
        <w:rPr>
          <w:lang w:eastAsia="da-DK"/>
        </w:rPr>
        <w:t xml:space="preserve"> på det</w:t>
      </w:r>
      <w:r>
        <w:rPr>
          <w:lang w:eastAsia="da-DK"/>
        </w:rPr>
        <w:t xml:space="preserve"> </w:t>
      </w:r>
      <w:r w:rsidRPr="002527BF">
        <w:rPr>
          <w:lang w:eastAsia="da-DK"/>
        </w:rPr>
        <w:t xml:space="preserve">tidspunkt, hvor parten har opnået </w:t>
      </w:r>
      <w:r w:rsidRPr="00656173">
        <w:rPr>
          <w:lang w:eastAsia="da-DK"/>
        </w:rPr>
        <w:t>jurisdiktion</w:t>
      </w:r>
      <w:r w:rsidRPr="002527BF">
        <w:rPr>
          <w:lang w:eastAsia="da-DK"/>
        </w:rPr>
        <w:t xml:space="preserve"> eller kontrol med området. </w:t>
      </w:r>
      <w:r>
        <w:rPr>
          <w:lang w:eastAsia="da-DK"/>
        </w:rPr>
        <w:t>I</w:t>
      </w:r>
      <w:r w:rsidRPr="002527BF">
        <w:rPr>
          <w:lang w:eastAsia="da-DK"/>
        </w:rPr>
        <w:t xml:space="preserve"> den konkrete situation vil k</w:t>
      </w:r>
      <w:r w:rsidRPr="002527BF">
        <w:t>ontrollen som regel forudsætte positiv viden om minefelter og andre minerede områder</w:t>
      </w:r>
      <w:r>
        <w:t>.</w:t>
      </w:r>
      <w:r w:rsidRPr="002527BF">
        <w:t xml:space="preserve"> Det vil sige, at afmærkningen i praksis</w:t>
      </w:r>
      <w:r>
        <w:t xml:space="preserve"> ofte </w:t>
      </w:r>
      <w:r w:rsidRPr="002527BF">
        <w:t>vil have fundet sted</w:t>
      </w:r>
      <w:r>
        <w:t>,</w:t>
      </w:r>
      <w:r w:rsidRPr="002527BF">
        <w:t xml:space="preserve"> inden danske styrker </w:t>
      </w:r>
      <w:r>
        <w:t xml:space="preserve">opnår </w:t>
      </w:r>
      <w:r w:rsidRPr="002527BF">
        <w:t xml:space="preserve">fuld kontrol med området. </w:t>
      </w:r>
    </w:p>
    <w:p w14:paraId="20F75032" w14:textId="77777777" w:rsidR="004D05D5" w:rsidRPr="00A22CA8" w:rsidRDefault="004D05D5" w:rsidP="004D05D5">
      <w:pPr>
        <w:pStyle w:val="Ingenafstand"/>
      </w:pPr>
    </w:p>
    <w:p w14:paraId="4ACC4696" w14:textId="77777777" w:rsidR="004D05D5" w:rsidRDefault="004D05D5" w:rsidP="004D05D5">
      <w:pPr>
        <w:pStyle w:val="Ingenafstand"/>
      </w:pPr>
    </w:p>
    <w:p w14:paraId="19BCB9B8" w14:textId="77777777" w:rsidR="00183020" w:rsidRDefault="00183020" w:rsidP="004D05D5">
      <w:pPr>
        <w:pStyle w:val="Ingenafstand"/>
      </w:pPr>
    </w:p>
    <w:p w14:paraId="782D776C" w14:textId="77777777" w:rsidR="00183020" w:rsidRDefault="00183020" w:rsidP="004D05D5">
      <w:pPr>
        <w:pStyle w:val="Ingenafstand"/>
      </w:pPr>
    </w:p>
    <w:p w14:paraId="034B5131" w14:textId="77777777" w:rsidR="00183020" w:rsidRDefault="00183020" w:rsidP="004D05D5">
      <w:pPr>
        <w:pStyle w:val="Ingenafstand"/>
      </w:pPr>
    </w:p>
    <w:p w14:paraId="7B766817" w14:textId="77777777" w:rsidR="00183020" w:rsidRDefault="00183020" w:rsidP="004D05D5">
      <w:pPr>
        <w:pStyle w:val="Ingenafstand"/>
      </w:pPr>
    </w:p>
    <w:p w14:paraId="08842968" w14:textId="77777777" w:rsidR="00183020" w:rsidRDefault="00183020" w:rsidP="004D05D5">
      <w:pPr>
        <w:pStyle w:val="Ingenafstand"/>
      </w:pPr>
    </w:p>
    <w:p w14:paraId="51352650" w14:textId="77777777" w:rsidR="00183020" w:rsidRDefault="00183020" w:rsidP="004D05D5">
      <w:pPr>
        <w:pStyle w:val="Ingenafstand"/>
      </w:pPr>
    </w:p>
    <w:p w14:paraId="7F0BB95A" w14:textId="77777777" w:rsidR="00183020" w:rsidRDefault="00183020" w:rsidP="004D05D5">
      <w:pPr>
        <w:pStyle w:val="Ingenafstand"/>
      </w:pPr>
    </w:p>
    <w:p w14:paraId="7FD2C048" w14:textId="77777777" w:rsidR="00183020" w:rsidRDefault="00183020" w:rsidP="004D05D5">
      <w:pPr>
        <w:pStyle w:val="Ingenafstand"/>
      </w:pPr>
    </w:p>
    <w:p w14:paraId="53277D78" w14:textId="77777777" w:rsidR="00183020" w:rsidRDefault="00183020" w:rsidP="004D05D5">
      <w:pPr>
        <w:pStyle w:val="Ingenafstand"/>
      </w:pPr>
    </w:p>
    <w:p w14:paraId="2D05536A" w14:textId="77777777" w:rsidR="00183020" w:rsidRDefault="00183020" w:rsidP="004D05D5">
      <w:pPr>
        <w:pStyle w:val="Ingenafstand"/>
      </w:pPr>
    </w:p>
    <w:p w14:paraId="405DD5C9" w14:textId="77777777" w:rsidR="00183020" w:rsidRDefault="00183020" w:rsidP="004D05D5">
      <w:pPr>
        <w:pStyle w:val="Ingenafstand"/>
      </w:pPr>
    </w:p>
    <w:p w14:paraId="6ADF5669" w14:textId="77777777" w:rsidR="00183020" w:rsidRDefault="00183020" w:rsidP="004D05D5">
      <w:pPr>
        <w:pStyle w:val="Ingenafstand"/>
      </w:pPr>
    </w:p>
    <w:p w14:paraId="1502E48C" w14:textId="77777777" w:rsidR="00183020" w:rsidRDefault="00183020" w:rsidP="004D05D5">
      <w:pPr>
        <w:pStyle w:val="Ingenafstand"/>
      </w:pPr>
    </w:p>
    <w:p w14:paraId="2B067FA4" w14:textId="77777777" w:rsidR="00183020" w:rsidRDefault="00183020" w:rsidP="004D05D5">
      <w:pPr>
        <w:pStyle w:val="Ingenafstand"/>
      </w:pPr>
    </w:p>
    <w:p w14:paraId="335B7392" w14:textId="77777777" w:rsidR="00183020" w:rsidRDefault="00183020" w:rsidP="004D05D5">
      <w:pPr>
        <w:pStyle w:val="Ingenafstand"/>
      </w:pPr>
    </w:p>
    <w:p w14:paraId="566D7C55" w14:textId="77777777" w:rsidR="00183020" w:rsidRDefault="00183020" w:rsidP="004D05D5">
      <w:pPr>
        <w:pStyle w:val="Ingenafstand"/>
      </w:pPr>
    </w:p>
    <w:p w14:paraId="4147AFFB" w14:textId="77777777" w:rsidR="00183020" w:rsidRDefault="00183020" w:rsidP="004D05D5">
      <w:pPr>
        <w:pStyle w:val="Ingenafstand"/>
      </w:pPr>
    </w:p>
    <w:p w14:paraId="7637079F" w14:textId="77777777" w:rsidR="00183020" w:rsidRDefault="00183020" w:rsidP="004D05D5">
      <w:pPr>
        <w:pStyle w:val="Ingenafstand"/>
      </w:pPr>
    </w:p>
    <w:p w14:paraId="382C5DFE" w14:textId="77777777" w:rsidR="00183020" w:rsidRDefault="00183020" w:rsidP="004D05D5">
      <w:pPr>
        <w:pStyle w:val="Ingenafstand"/>
      </w:pPr>
    </w:p>
    <w:p w14:paraId="191E9D3C" w14:textId="77777777" w:rsidR="00183020" w:rsidRDefault="00183020" w:rsidP="004D05D5">
      <w:pPr>
        <w:pStyle w:val="Ingenafstand"/>
      </w:pPr>
    </w:p>
    <w:p w14:paraId="4682D6F8" w14:textId="77777777" w:rsidR="00183020" w:rsidRPr="00A22CA8" w:rsidRDefault="00183020" w:rsidP="004D05D5">
      <w:pPr>
        <w:pStyle w:val="Ingenafstand"/>
      </w:pPr>
    </w:p>
    <w:p w14:paraId="247DCF92" w14:textId="77777777" w:rsidR="004D05D5" w:rsidRPr="004E6507" w:rsidRDefault="004D05D5" w:rsidP="00D33088">
      <w:pPr>
        <w:pStyle w:val="Overskrift3"/>
        <w:numPr>
          <w:ilvl w:val="0"/>
          <w:numId w:val="106"/>
        </w:numPr>
        <w:ind w:left="0" w:firstLine="0"/>
        <w:rPr>
          <w:lang w:eastAsia="da-DK"/>
        </w:rPr>
      </w:pPr>
      <w:bookmarkStart w:id="140" w:name="_Rydning_af_andre"/>
      <w:bookmarkEnd w:id="140"/>
      <w:r>
        <w:rPr>
          <w:lang w:eastAsia="da-DK"/>
        </w:rPr>
        <w:t>Rydning af a</w:t>
      </w:r>
      <w:r w:rsidRPr="004E6507">
        <w:rPr>
          <w:lang w:eastAsia="da-DK"/>
        </w:rPr>
        <w:t>ndre eksplosive krigsefterladenskaber end miner, lureminer og andre mekanismer</w:t>
      </w:r>
    </w:p>
    <w:p w14:paraId="0990E7F6" w14:textId="77777777" w:rsidR="004D05D5" w:rsidRPr="00D31015" w:rsidRDefault="004D05D5" w:rsidP="004D05D5">
      <w:pPr>
        <w:rPr>
          <w:lang w:eastAsia="da-DK"/>
        </w:rPr>
      </w:pPr>
    </w:p>
    <w:tbl>
      <w:tblPr>
        <w:tblW w:w="0" w:type="auto"/>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9609"/>
      </w:tblGrid>
      <w:tr w:rsidR="004D05D5" w:rsidRPr="00AC7F81" w14:paraId="14034A30" w14:textId="77777777" w:rsidTr="00E02914">
        <w:tc>
          <w:tcPr>
            <w:tcW w:w="9778" w:type="dxa"/>
          </w:tcPr>
          <w:p w14:paraId="171F8CA1" w14:textId="77777777" w:rsidR="004D05D5" w:rsidRPr="00AC7F81" w:rsidRDefault="004D05D5" w:rsidP="00E02914">
            <w:pPr>
              <w:pStyle w:val="Ingenafstand"/>
              <w:rPr>
                <w:noProof/>
              </w:rPr>
            </w:pPr>
            <w:r w:rsidRPr="00AC7F81">
              <w:rPr>
                <w:b/>
                <w:noProof/>
                <w:color w:val="365F91"/>
              </w:rPr>
              <w:t>9.19.</w:t>
            </w:r>
            <w:r w:rsidRPr="00AC7F81">
              <w:rPr>
                <w:noProof/>
                <w:color w:val="365F91"/>
              </w:rPr>
              <w:t xml:space="preserve"> </w:t>
            </w:r>
            <w:r w:rsidRPr="00AC7F81">
              <w:rPr>
                <w:noProof/>
              </w:rPr>
              <w:t xml:space="preserve">Danmark </w:t>
            </w:r>
            <w:r>
              <w:rPr>
                <w:noProof/>
              </w:rPr>
              <w:t>skal</w:t>
            </w:r>
            <w:r w:rsidRPr="00AC7F81">
              <w:rPr>
                <w:noProof/>
              </w:rPr>
              <w:t xml:space="preserve"> afmærke, rydde eller destruere eksplosive krigsefterladenskaber, som  findes i områder, som Danmark har </w:t>
            </w:r>
            <w:r w:rsidRPr="00981FA6">
              <w:rPr>
                <w:noProof/>
              </w:rPr>
              <w:t>kontrol</w:t>
            </w:r>
            <w:r w:rsidRPr="00AC7F81">
              <w:rPr>
                <w:noProof/>
              </w:rPr>
              <w:t xml:space="preserve"> over.</w:t>
            </w:r>
            <w:r w:rsidRPr="008F34A6">
              <w:rPr>
                <w:rStyle w:val="Fodnotehenvisning"/>
                <w:noProof/>
              </w:rPr>
              <w:footnoteReference w:id="821"/>
            </w:r>
          </w:p>
          <w:p w14:paraId="3062C22C" w14:textId="77777777" w:rsidR="004D05D5" w:rsidRPr="00AC7F81" w:rsidRDefault="004D05D5" w:rsidP="00E02914">
            <w:pPr>
              <w:pStyle w:val="Ingenafstand"/>
              <w:rPr>
                <w:noProof/>
              </w:rPr>
            </w:pPr>
            <w:r w:rsidRPr="00AC7F81">
              <w:rPr>
                <w:noProof/>
              </w:rPr>
              <w:t xml:space="preserve"> </w:t>
            </w:r>
          </w:p>
          <w:p w14:paraId="57BFE8FA" w14:textId="77777777" w:rsidR="004D05D5" w:rsidRDefault="004D05D5" w:rsidP="00E02914">
            <w:pPr>
              <w:pStyle w:val="Ingenafstand"/>
              <w:rPr>
                <w:noProof/>
              </w:rPr>
            </w:pPr>
            <w:r w:rsidRPr="00AC7F81">
              <w:rPr>
                <w:noProof/>
              </w:rPr>
              <w:lastRenderedPageBreak/>
              <w:t>Den, der har anvendt eksplosivt våbenteknisk materiel, som er blevet til eksplosive krigsefterladenskaber, og ikke længere har kontrol med det territorium, hvorpå de eksplosive krigsefterladenskaber befinder sig, er efter ophør af de aktive fjendtligheder forpligtet til at yde bl.a. teknisk, økonomisk, materiel eller mandskabsmæssig bistand til at lette afmærkning og rydning, fjernelse eller destruktion af disse eksplosive krigsefterladenskaber.</w:t>
            </w:r>
            <w:r w:rsidRPr="008F34A6">
              <w:rPr>
                <w:rStyle w:val="Fodnotehenvisning"/>
                <w:noProof/>
              </w:rPr>
              <w:footnoteReference w:id="822"/>
            </w:r>
            <w:r w:rsidRPr="00AC7F81">
              <w:rPr>
                <w:noProof/>
              </w:rPr>
              <w:t xml:space="preserve"> </w:t>
            </w:r>
          </w:p>
          <w:p w14:paraId="7859943C" w14:textId="77777777" w:rsidR="004D05D5" w:rsidRPr="00AC7F81" w:rsidRDefault="004D05D5" w:rsidP="00E02914">
            <w:pPr>
              <w:pStyle w:val="Ingenafstand"/>
              <w:rPr>
                <w:noProof/>
              </w:rPr>
            </w:pPr>
          </w:p>
          <w:p w14:paraId="1F98C4B3" w14:textId="77777777" w:rsidR="004D05D5" w:rsidRPr="00AC7F81" w:rsidRDefault="004D05D5" w:rsidP="00E02914">
            <w:pPr>
              <w:pStyle w:val="Ingenafstand"/>
              <w:rPr>
                <w:noProof/>
              </w:rPr>
            </w:pPr>
            <w:r w:rsidRPr="00AC7F81">
              <w:rPr>
                <w:noProof/>
              </w:rPr>
              <w:t>Danmark skal sikre, at landets væbnede styrker og relevante styrelser eller afdelinger udsteder passende instrukser og beskrivelser af arbejdsgange, og at deres personel uddannes i overensstemmelse med de relevante bestemmelser i Protokol V til FN´s våbenkonvention.</w:t>
            </w:r>
            <w:r w:rsidRPr="008F34A6">
              <w:rPr>
                <w:rStyle w:val="Fodnotehenvisning"/>
                <w:noProof/>
              </w:rPr>
              <w:footnoteReference w:id="823"/>
            </w:r>
            <w:r w:rsidRPr="00AC7F81">
              <w:rPr>
                <w:noProof/>
              </w:rPr>
              <w:t xml:space="preserve">                                                                                              </w:t>
            </w:r>
          </w:p>
          <w:p w14:paraId="42BEC717" w14:textId="77777777" w:rsidR="004D05D5" w:rsidRPr="00AC7F81" w:rsidRDefault="004D05D5" w:rsidP="00E02914">
            <w:pPr>
              <w:pStyle w:val="Ingenafstand"/>
              <w:rPr>
                <w:noProof/>
              </w:rPr>
            </w:pPr>
          </w:p>
          <w:p w14:paraId="2BE8A2CF" w14:textId="77777777" w:rsidR="000B3476" w:rsidRDefault="004D05D5" w:rsidP="000B3476">
            <w:pPr>
              <w:pStyle w:val="Ingenafstand"/>
              <w:tabs>
                <w:tab w:val="left" w:pos="8424"/>
              </w:tabs>
              <w:rPr>
                <w:noProof/>
              </w:rPr>
            </w:pPr>
            <w:r w:rsidRPr="00AC7F81">
              <w:rPr>
                <w:noProof/>
              </w:rPr>
              <w:t xml:space="preserve">Danmark </w:t>
            </w:r>
            <w:r>
              <w:rPr>
                <w:noProof/>
              </w:rPr>
              <w:t>skal</w:t>
            </w:r>
            <w:r w:rsidRPr="00AC7F81">
              <w:rPr>
                <w:noProof/>
              </w:rPr>
              <w:t xml:space="preserve"> konsultere andre kontraherende stater og samarbejde bilateralt gennem FN’s </w:t>
            </w:r>
            <w:r w:rsidR="000B3476">
              <w:rPr>
                <w:noProof/>
              </w:rPr>
              <w:t>G</w:t>
            </w:r>
            <w:r w:rsidRPr="00AC7F81">
              <w:rPr>
                <w:noProof/>
              </w:rPr>
              <w:t xml:space="preserve">eneralsekretær eller gennem andre passende internationale procedurer for at løse eventuelle problemer, som </w:t>
            </w:r>
            <w:r>
              <w:rPr>
                <w:noProof/>
              </w:rPr>
              <w:t xml:space="preserve">måtte opstå om fortolkningen og </w:t>
            </w:r>
            <w:r w:rsidRPr="00AC7F81">
              <w:rPr>
                <w:noProof/>
              </w:rPr>
              <w:t>anvendelsen af bestemmelser</w:t>
            </w:r>
            <w:r>
              <w:rPr>
                <w:noProof/>
              </w:rPr>
              <w:t xml:space="preserve">ne i </w:t>
            </w:r>
            <w:r w:rsidRPr="008F34A6">
              <w:rPr>
                <w:noProof/>
              </w:rPr>
              <w:t>Protokol V til FN´s våbenkonvention</w:t>
            </w:r>
            <w:r>
              <w:rPr>
                <w:noProof/>
              </w:rPr>
              <w:t xml:space="preserve"> (CCW P V)</w:t>
            </w:r>
            <w:r w:rsidRPr="00AC7F81">
              <w:rPr>
                <w:noProof/>
              </w:rPr>
              <w:t>.</w:t>
            </w:r>
            <w:r w:rsidRPr="008F34A6">
              <w:rPr>
                <w:rStyle w:val="Fodnotehenvisning"/>
                <w:noProof/>
              </w:rPr>
              <w:footnoteReference w:id="824"/>
            </w:r>
            <w:r w:rsidR="000B3476">
              <w:rPr>
                <w:noProof/>
              </w:rPr>
              <w:t xml:space="preserve">    </w:t>
            </w:r>
          </w:p>
          <w:p w14:paraId="16BAB6CB" w14:textId="77777777" w:rsidR="004D05D5" w:rsidRPr="00AC7F81" w:rsidRDefault="004D05D5" w:rsidP="000B3476">
            <w:pPr>
              <w:pStyle w:val="Ingenafstand"/>
              <w:tabs>
                <w:tab w:val="left" w:pos="8424"/>
              </w:tabs>
              <w:rPr>
                <w:noProof/>
              </w:rPr>
            </w:pPr>
            <w:r>
              <w:rPr>
                <w:noProof/>
              </w:rPr>
              <w:t xml:space="preserve">                                                                                                                          </w:t>
            </w:r>
            <w:r w:rsidR="000B3476">
              <w:rPr>
                <w:noProof/>
              </w:rPr>
              <w:t xml:space="preserve">          </w:t>
            </w:r>
            <w:r>
              <w:rPr>
                <w:noProof/>
              </w:rPr>
              <w:t xml:space="preserve">           </w:t>
            </w:r>
            <w:r w:rsidRPr="00AC7F81">
              <w:rPr>
                <w:noProof/>
                <w:sz w:val="22"/>
              </w:rPr>
              <w:t>+ NIAC</w:t>
            </w:r>
            <w:r w:rsidRPr="008F34A6">
              <w:rPr>
                <w:rStyle w:val="Fodnotehenvisning"/>
                <w:noProof/>
                <w:sz w:val="22"/>
              </w:rPr>
              <w:footnoteReference w:id="825"/>
            </w:r>
          </w:p>
        </w:tc>
      </w:tr>
    </w:tbl>
    <w:p w14:paraId="5D41CF01" w14:textId="77777777" w:rsidR="004D05D5" w:rsidRPr="00395ADA" w:rsidRDefault="004D05D5" w:rsidP="004D05D5">
      <w:pPr>
        <w:pStyle w:val="Ingenafstand"/>
      </w:pPr>
    </w:p>
    <w:p w14:paraId="40AF42B6" w14:textId="77777777" w:rsidR="004D05D5" w:rsidRDefault="004D05D5" w:rsidP="004D05D5">
      <w:pPr>
        <w:pStyle w:val="Ingenafstand"/>
      </w:pPr>
      <w:r>
        <w:t>CCW P V</w:t>
      </w:r>
      <w:r w:rsidRPr="00395ADA">
        <w:t xml:space="preserve"> og dens tekniske bilag regulerer bortskaffelsen af </w:t>
      </w:r>
      <w:r w:rsidRPr="00395ADA">
        <w:rPr>
          <w:b/>
        </w:rPr>
        <w:t>konventionel ammunition</w:t>
      </w:r>
      <w:r w:rsidRPr="00395ADA">
        <w:t xml:space="preserve"> som for eksempel </w:t>
      </w:r>
      <w:r>
        <w:t xml:space="preserve">klyngeammunition, </w:t>
      </w:r>
      <w:r w:rsidRPr="00395ADA">
        <w:t xml:space="preserve">ueksploderede missiler, torpedoer, mortergranater, artillerigranater og raketter. </w:t>
      </w:r>
      <w:r>
        <w:t>Protokollen finder anvendelse på hele territoriet og i de indre farvande.</w:t>
      </w:r>
      <w:r>
        <w:rPr>
          <w:rStyle w:val="Fodnotehenvisning"/>
        </w:rPr>
        <w:footnoteReference w:id="826"/>
      </w:r>
      <w:r>
        <w:t xml:space="preserve"> </w:t>
      </w:r>
    </w:p>
    <w:p w14:paraId="1E9F28CB" w14:textId="77777777" w:rsidR="004D05D5" w:rsidRPr="00395ADA" w:rsidRDefault="004D05D5" w:rsidP="004D05D5">
      <w:pPr>
        <w:pStyle w:val="Ingenafstand"/>
      </w:pPr>
    </w:p>
    <w:p w14:paraId="5AECC411" w14:textId="77777777" w:rsidR="004D05D5" w:rsidRDefault="004D05D5" w:rsidP="004D05D5">
      <w:pPr>
        <w:pStyle w:val="Ingenafstand"/>
      </w:pPr>
      <w:r>
        <w:t xml:space="preserve">Protokollens forpligtelser gælder </w:t>
      </w:r>
      <w:r w:rsidRPr="003065EA">
        <w:rPr>
          <w:b/>
        </w:rPr>
        <w:t xml:space="preserve">ikke </w:t>
      </w:r>
      <w:r>
        <w:t>k</w:t>
      </w:r>
      <w:r w:rsidRPr="00395ADA">
        <w:t>emiske, bakteriologiske, biologiske våben og atomvåben, samt miner (personelminer og panserminer), lureminer og andre mekanismer.</w:t>
      </w:r>
      <w:r w:rsidRPr="00395ADA">
        <w:rPr>
          <w:rStyle w:val="Fodnotehenvisning"/>
        </w:rPr>
        <w:footnoteReference w:id="827"/>
      </w:r>
      <w:r w:rsidRPr="00395ADA">
        <w:t xml:space="preserve"> </w:t>
      </w:r>
      <w:r>
        <w:t xml:space="preserve">Læs om reglerne for afmærkning, rydning, fjernelse og destruktion af miner til lands i afsnit 8. </w:t>
      </w:r>
    </w:p>
    <w:p w14:paraId="482AB597" w14:textId="77777777" w:rsidR="004D05D5" w:rsidRDefault="004D05D5" w:rsidP="004D05D5">
      <w:pPr>
        <w:pStyle w:val="Ingenafstand"/>
      </w:pPr>
    </w:p>
    <w:p w14:paraId="29852D89" w14:textId="77777777" w:rsidR="004D05D5" w:rsidRPr="000445CC" w:rsidRDefault="004D05D5" w:rsidP="004D05D5">
      <w:pPr>
        <w:pStyle w:val="Ingenafstand"/>
      </w:pPr>
      <w:r>
        <w:t xml:space="preserve">Protokollen opererer med fem </w:t>
      </w:r>
      <w:r w:rsidRPr="000445CC">
        <w:t>forskellige kategorier af</w:t>
      </w:r>
      <w:r>
        <w:t xml:space="preserve"> eksplosive krigsefterladenskaber, som hver især er afgørende i afgrænsningen af, hvilken form for materiel, der er tale om og dermed også det præcise omfang af statens forpligtelser i forbindelse med afskaffelsen af </w:t>
      </w:r>
      <w:r w:rsidRPr="000445CC">
        <w:t>det. Læs</w:t>
      </w:r>
      <w:r>
        <w:t xml:space="preserve"> i</w:t>
      </w:r>
      <w:r w:rsidRPr="000445CC">
        <w:t xml:space="preserve"> bilag</w:t>
      </w:r>
      <w:r>
        <w:t>et</w:t>
      </w:r>
      <w:r w:rsidRPr="000445CC">
        <w:t xml:space="preserve"> </w:t>
      </w:r>
      <w:r>
        <w:t xml:space="preserve">bagerst i kapitlet </w:t>
      </w:r>
      <w:r w:rsidRPr="000445CC">
        <w:t xml:space="preserve">om de forskellige definitioner. </w:t>
      </w:r>
    </w:p>
    <w:p w14:paraId="7530A5C7" w14:textId="77777777" w:rsidR="004D05D5" w:rsidRDefault="004D05D5" w:rsidP="004D05D5">
      <w:pPr>
        <w:pStyle w:val="Ingenafstand"/>
      </w:pPr>
      <w:r>
        <w:t xml:space="preserve"> </w:t>
      </w:r>
    </w:p>
    <w:p w14:paraId="6654A84B" w14:textId="77777777" w:rsidR="004D05D5" w:rsidRDefault="004D05D5" w:rsidP="004D05D5">
      <w:pPr>
        <w:pStyle w:val="Ingenafstand"/>
      </w:pPr>
    </w:p>
    <w:p w14:paraId="58C93FC1" w14:textId="77777777" w:rsidR="004D05D5" w:rsidRPr="00BE45D5" w:rsidRDefault="004D05D5" w:rsidP="00D33088">
      <w:pPr>
        <w:pStyle w:val="Overskrift4"/>
        <w:numPr>
          <w:ilvl w:val="1"/>
          <w:numId w:val="106"/>
        </w:numPr>
        <w:ind w:left="0" w:firstLine="0"/>
      </w:pPr>
      <w:r>
        <w:t>Rydning, f</w:t>
      </w:r>
      <w:r w:rsidRPr="00BE45D5">
        <w:t>jernelse og destruktion</w:t>
      </w:r>
    </w:p>
    <w:p w14:paraId="3B9FA847" w14:textId="77777777" w:rsidR="004D05D5" w:rsidRDefault="004D05D5" w:rsidP="004D05D5">
      <w:pPr>
        <w:pStyle w:val="Ingenafstand"/>
      </w:pPr>
    </w:p>
    <w:p w14:paraId="77078B79" w14:textId="77777777" w:rsidR="004D05D5" w:rsidRDefault="004D05D5" w:rsidP="004D05D5">
      <w:pPr>
        <w:pStyle w:val="Ingenafstand"/>
      </w:pPr>
      <w:r>
        <w:t xml:space="preserve">Hovedparten af protokollens forpligtelser vedr. afmærkning, registrering, rydning, fjernelse eller destruktion af eksplosive og efterladte krigsefterladenskaber påhviler </w:t>
      </w:r>
      <w:r w:rsidRPr="00FA1BF2">
        <w:t xml:space="preserve">den stat, som har </w:t>
      </w:r>
      <w:r w:rsidRPr="00CE3D9E">
        <w:rPr>
          <w:b/>
        </w:rPr>
        <w:t>kontrol med territoriet</w:t>
      </w:r>
      <w:r w:rsidRPr="00FA1BF2">
        <w:t>,</w:t>
      </w:r>
      <w:r>
        <w:t xml:space="preserve"> hvorpå de eksplosive </w:t>
      </w:r>
      <w:r w:rsidRPr="00FA1BF2">
        <w:t>krigsefterladenskaber befinder sig.</w:t>
      </w:r>
      <w:r w:rsidRPr="00FA1BF2">
        <w:rPr>
          <w:rStyle w:val="Fodnotehenvisning"/>
        </w:rPr>
        <w:footnoteReference w:id="828"/>
      </w:r>
      <w:r w:rsidRPr="00FA1BF2">
        <w:t xml:space="preserve"> </w:t>
      </w:r>
    </w:p>
    <w:p w14:paraId="777E9F6F" w14:textId="77777777" w:rsidR="004D05D5" w:rsidRPr="00FA1BF2" w:rsidRDefault="004D05D5" w:rsidP="004D05D5">
      <w:pPr>
        <w:pStyle w:val="Ingenafstand"/>
      </w:pPr>
    </w:p>
    <w:p w14:paraId="4FB7568A" w14:textId="77777777" w:rsidR="004D05D5" w:rsidRPr="00FA1BF2" w:rsidRDefault="004D05D5" w:rsidP="004D05D5">
      <w:pPr>
        <w:pStyle w:val="Ingenafstand"/>
      </w:pPr>
      <w:r w:rsidRPr="00FA1BF2">
        <w:t>Hvis en stat, som har anvendt eksplosivt våbenteknisk materiel, ikke længere har kontrol med den del af territoriet, hvorpå materiellet er anvendt, er staten i stedet forpligtet til at yde teknisk</w:t>
      </w:r>
      <w:r w:rsidR="001254F1">
        <w:t>,</w:t>
      </w:r>
      <w:r w:rsidRPr="00FA1BF2">
        <w:t xml:space="preserve"> økonomisk, materiel eller anden bistand med henblik på at facilitere rydning mv. Bistanden kan ydes enten bilateralt, gennem FN eller en anden organisation.</w:t>
      </w:r>
      <w:r w:rsidRPr="00FA1BF2">
        <w:rPr>
          <w:rStyle w:val="Fodnotehenvisning"/>
        </w:rPr>
        <w:footnoteReference w:id="829"/>
      </w:r>
    </w:p>
    <w:p w14:paraId="477FD7A8" w14:textId="77777777" w:rsidR="004D05D5" w:rsidRPr="00FA1BF2" w:rsidRDefault="004D05D5" w:rsidP="004D05D5">
      <w:pPr>
        <w:pStyle w:val="Ingenafstand"/>
      </w:pPr>
    </w:p>
    <w:p w14:paraId="0E81149C" w14:textId="77777777" w:rsidR="004D05D5" w:rsidRPr="00FA1BF2" w:rsidRDefault="004D05D5" w:rsidP="004D05D5">
      <w:pPr>
        <w:pStyle w:val="Ingenafstand"/>
      </w:pPr>
      <w:r w:rsidRPr="00FA1BF2">
        <w:t>Forpligtelsen til at rydde, fjerne eller destruere indtræder umiddelbart efter ophøret af kamphandlinger</w:t>
      </w:r>
      <w:r>
        <w:t>ne</w:t>
      </w:r>
      <w:r w:rsidRPr="00FA1BF2">
        <w:t xml:space="preserve"> og så snart det er praktisk muligt.</w:t>
      </w:r>
      <w:r w:rsidRPr="00FA1BF2">
        <w:rPr>
          <w:rStyle w:val="Fodnotehenvisning"/>
        </w:rPr>
        <w:footnoteReference w:id="830"/>
      </w:r>
      <w:r w:rsidRPr="00FA1BF2">
        <w:t xml:space="preserve"> </w:t>
      </w:r>
    </w:p>
    <w:p w14:paraId="09007094" w14:textId="77777777" w:rsidR="004D05D5" w:rsidRPr="00FA1BF2" w:rsidRDefault="004D05D5" w:rsidP="004D05D5">
      <w:pPr>
        <w:pStyle w:val="Ingenafstand"/>
      </w:pPr>
    </w:p>
    <w:p w14:paraId="70EB9150" w14:textId="77777777" w:rsidR="004D05D5" w:rsidRDefault="004D05D5" w:rsidP="004D05D5">
      <w:pPr>
        <w:pStyle w:val="Ingenafstand"/>
      </w:pPr>
      <w:r>
        <w:t>R</w:t>
      </w:r>
      <w:r w:rsidRPr="00DF1B79">
        <w:t>yd</w:t>
      </w:r>
      <w:r>
        <w:t xml:space="preserve">ning, </w:t>
      </w:r>
      <w:r w:rsidRPr="00DF1B79">
        <w:t>fjerne</w:t>
      </w:r>
      <w:r>
        <w:t>lse</w:t>
      </w:r>
      <w:r w:rsidRPr="00DF1B79">
        <w:t xml:space="preserve"> eller destru</w:t>
      </w:r>
      <w:r>
        <w:t xml:space="preserve">ktion </w:t>
      </w:r>
      <w:r w:rsidRPr="00FA1BF2">
        <w:rPr>
          <w:b/>
        </w:rPr>
        <w:t>skal prioriteres i de områder, hvor truslen mod civilbefolkningen vurderes som højest</w:t>
      </w:r>
      <w:r w:rsidRPr="00DF1B79">
        <w:t>.</w:t>
      </w:r>
      <w:r w:rsidRPr="00DF1B79">
        <w:rPr>
          <w:rStyle w:val="Fodnotehenvisning"/>
        </w:rPr>
        <w:footnoteReference w:id="831"/>
      </w:r>
      <w:r w:rsidRPr="00DF1B79">
        <w:t xml:space="preserve"> I den forbindelse skal følgende foranstaltninger træffes: </w:t>
      </w:r>
    </w:p>
    <w:p w14:paraId="1832A912" w14:textId="77777777" w:rsidR="004D05D5" w:rsidRDefault="004D05D5" w:rsidP="004D05D5">
      <w:pPr>
        <w:pStyle w:val="Ingenafstand"/>
      </w:pPr>
    </w:p>
    <w:p w14:paraId="6A8CC684" w14:textId="77777777" w:rsidR="004D05D5" w:rsidRPr="00DF1B79" w:rsidRDefault="004D05D5" w:rsidP="00183020">
      <w:pPr>
        <w:pStyle w:val="Opstilling-punkttegn"/>
        <w:numPr>
          <w:ilvl w:val="0"/>
          <w:numId w:val="4"/>
        </w:numPr>
        <w:tabs>
          <w:tab w:val="left" w:pos="851"/>
        </w:tabs>
        <w:ind w:left="851" w:right="567"/>
        <w:jc w:val="both"/>
      </w:pPr>
      <w:r>
        <w:t>o</w:t>
      </w:r>
      <w:r w:rsidRPr="00DF1B79">
        <w:t>pmåling og vurder</w:t>
      </w:r>
      <w:r>
        <w:t xml:space="preserve">ing af </w:t>
      </w:r>
      <w:r w:rsidRPr="00DF1B79">
        <w:t>den trussel, som eksplosive krigsefterladenskaber udgør</w:t>
      </w:r>
    </w:p>
    <w:p w14:paraId="35A8B1E3" w14:textId="77777777" w:rsidR="004D05D5" w:rsidRPr="00DF1B79" w:rsidRDefault="004D05D5" w:rsidP="00183020">
      <w:pPr>
        <w:pStyle w:val="Opstilling-punkttegn"/>
        <w:numPr>
          <w:ilvl w:val="0"/>
          <w:numId w:val="4"/>
        </w:numPr>
        <w:tabs>
          <w:tab w:val="left" w:pos="851"/>
        </w:tabs>
        <w:ind w:left="851" w:right="567"/>
        <w:jc w:val="both"/>
      </w:pPr>
      <w:r w:rsidRPr="00DF1B79">
        <w:t>vurder</w:t>
      </w:r>
      <w:r>
        <w:t>ing</w:t>
      </w:r>
      <w:r w:rsidRPr="00DF1B79">
        <w:t xml:space="preserve"> og prioriter</w:t>
      </w:r>
      <w:r>
        <w:t>ing</w:t>
      </w:r>
      <w:r w:rsidRPr="00DF1B79">
        <w:t xml:space="preserve"> </w:t>
      </w:r>
      <w:r>
        <w:t xml:space="preserve">af </w:t>
      </w:r>
      <w:r w:rsidRPr="00DF1B79">
        <w:t xml:space="preserve">behov for og gennemførlighed af afmærkning og rydning, fjernelse eller destruktion </w:t>
      </w:r>
    </w:p>
    <w:p w14:paraId="23BD1594" w14:textId="77777777" w:rsidR="004D05D5" w:rsidRPr="00DF1B79" w:rsidRDefault="004D05D5" w:rsidP="00183020">
      <w:pPr>
        <w:pStyle w:val="Opstilling-punkttegn"/>
        <w:numPr>
          <w:ilvl w:val="0"/>
          <w:numId w:val="4"/>
        </w:numPr>
        <w:tabs>
          <w:tab w:val="left" w:pos="851"/>
        </w:tabs>
        <w:ind w:left="851" w:right="567"/>
        <w:jc w:val="both"/>
      </w:pPr>
      <w:r w:rsidRPr="00DF1B79">
        <w:t>afmærk</w:t>
      </w:r>
      <w:r>
        <w:t>ning</w:t>
      </w:r>
      <w:r w:rsidRPr="00DF1B79">
        <w:t xml:space="preserve"> og ryd</w:t>
      </w:r>
      <w:r>
        <w:t xml:space="preserve">ning, </w:t>
      </w:r>
      <w:r w:rsidRPr="00DF1B79">
        <w:t>fjern</w:t>
      </w:r>
      <w:r>
        <w:t>else</w:t>
      </w:r>
      <w:r w:rsidRPr="00DF1B79">
        <w:t xml:space="preserve"> eller destru</w:t>
      </w:r>
      <w:r>
        <w:t>ktion af</w:t>
      </w:r>
      <w:r w:rsidRPr="00DF1B79">
        <w:t xml:space="preserve"> eksplosive krigsefterladenskaber</w:t>
      </w:r>
      <w:r>
        <w:t xml:space="preserve"> </w:t>
      </w:r>
      <w:r w:rsidRPr="00DF1B79">
        <w:t xml:space="preserve"> </w:t>
      </w:r>
    </w:p>
    <w:p w14:paraId="27F18684" w14:textId="77777777" w:rsidR="004D05D5" w:rsidRPr="00DF1B79" w:rsidRDefault="004D05D5" w:rsidP="00183020">
      <w:pPr>
        <w:pStyle w:val="Opstilling-punkttegn"/>
        <w:numPr>
          <w:ilvl w:val="0"/>
          <w:numId w:val="4"/>
        </w:numPr>
        <w:tabs>
          <w:tab w:val="left" w:pos="851"/>
        </w:tabs>
        <w:ind w:left="851" w:right="567"/>
        <w:jc w:val="both"/>
      </w:pPr>
      <w:r w:rsidRPr="00DF1B79">
        <w:t>tage skridt til tilvejebringe</w:t>
      </w:r>
      <w:r>
        <w:t>lse af</w:t>
      </w:r>
      <w:r w:rsidRPr="00DF1B79">
        <w:t xml:space="preserve"> midler til at udføre disse aktiviteter</w:t>
      </w:r>
      <w:r>
        <w:rPr>
          <w:rStyle w:val="Fodnotehenvisning"/>
        </w:rPr>
        <w:footnoteReference w:id="832"/>
      </w:r>
    </w:p>
    <w:p w14:paraId="77C22ED2" w14:textId="77777777" w:rsidR="004D05D5" w:rsidRDefault="004D05D5" w:rsidP="004D05D5">
      <w:pPr>
        <w:autoSpaceDE w:val="0"/>
        <w:autoSpaceDN w:val="0"/>
        <w:adjustRightInd w:val="0"/>
        <w:rPr>
          <w:rFonts w:cs="Calibri"/>
        </w:rPr>
      </w:pPr>
    </w:p>
    <w:p w14:paraId="6F8B2952" w14:textId="77777777" w:rsidR="004D05D5" w:rsidRDefault="004D05D5" w:rsidP="004D05D5">
      <w:pPr>
        <w:autoSpaceDE w:val="0"/>
        <w:autoSpaceDN w:val="0"/>
        <w:adjustRightInd w:val="0"/>
        <w:rPr>
          <w:rFonts w:cs="Calibri"/>
        </w:rPr>
      </w:pPr>
      <w:r>
        <w:rPr>
          <w:rFonts w:cs="Calibri"/>
        </w:rPr>
        <w:t>Rydning, fjernelse og destruktion skal i det omfang, det er muligt tage højde for de internationale minerydningsstandarder (IMAS), og Danmark skal samarbejde med andre stater og internationale organisationer i det nødvendige omfang.</w:t>
      </w:r>
      <w:r>
        <w:rPr>
          <w:rStyle w:val="Fodnotehenvisning"/>
          <w:rFonts w:cs="Calibri"/>
        </w:rPr>
        <w:footnoteReference w:id="833"/>
      </w:r>
      <w:r>
        <w:rPr>
          <w:rFonts w:cs="Calibri"/>
        </w:rPr>
        <w:t xml:space="preserve"> </w:t>
      </w:r>
    </w:p>
    <w:p w14:paraId="48BD1285" w14:textId="77777777" w:rsidR="004D05D5" w:rsidRDefault="004D05D5" w:rsidP="004D05D5">
      <w:pPr>
        <w:pStyle w:val="Ingenafstand"/>
      </w:pPr>
    </w:p>
    <w:p w14:paraId="187C492B" w14:textId="77777777" w:rsidR="004D05D5" w:rsidRDefault="004D05D5" w:rsidP="004D05D5">
      <w:pPr>
        <w:pStyle w:val="Ingenafstand"/>
      </w:pPr>
      <w:r w:rsidRPr="003125FF">
        <w:t xml:space="preserve">Derudover skal der træffes </w:t>
      </w:r>
      <w:r w:rsidRPr="00FA1BF2">
        <w:t>alle gennemførlige</w:t>
      </w:r>
      <w:r w:rsidRPr="003125FF">
        <w:rPr>
          <w:b/>
        </w:rPr>
        <w:t xml:space="preserve"> forsigtighedsforanstaltninger</w:t>
      </w:r>
      <w:r w:rsidRPr="003125FF">
        <w:t xml:space="preserve"> for at beskytte civilbefolkningen, civile enkeltpersoner og civile genstande mod risikoen ved og virkningerne af eksplosive krigsefterladenskaber. </w:t>
      </w:r>
      <w:r>
        <w:t>Det kan være adva</w:t>
      </w:r>
      <w:r w:rsidRPr="003125FF">
        <w:t xml:space="preserve">rsler, undervisning af civilbefolkningen i eksplosionsfare samt afmærkning, indhegning og overvågning. </w:t>
      </w:r>
    </w:p>
    <w:p w14:paraId="730FA9B8" w14:textId="77777777" w:rsidR="004D05D5" w:rsidRDefault="004D05D5" w:rsidP="004D05D5">
      <w:pPr>
        <w:pStyle w:val="Ingenafstand"/>
      </w:pPr>
    </w:p>
    <w:p w14:paraId="3AEEF367" w14:textId="77777777" w:rsidR="004D05D5" w:rsidRPr="003125FF" w:rsidRDefault="004D05D5" w:rsidP="004D05D5">
      <w:pPr>
        <w:pStyle w:val="Ingenafstand"/>
      </w:pPr>
      <w:r w:rsidRPr="003125FF">
        <w:t>Foranstaltningerne skal træffes under hensyn</w:t>
      </w:r>
      <w:r w:rsidR="001254F1">
        <w:t>tagen</w:t>
      </w:r>
      <w:r w:rsidRPr="003125FF">
        <w:t xml:space="preserve"> til alle foreliggende omstændigheder </w:t>
      </w:r>
      <w:r>
        <w:t xml:space="preserve">og hensyn </w:t>
      </w:r>
      <w:r w:rsidRPr="003125FF">
        <w:t xml:space="preserve">på det pågældende tidspunkt, herunder </w:t>
      </w:r>
      <w:r>
        <w:t xml:space="preserve">også </w:t>
      </w:r>
      <w:r w:rsidRPr="003125FF">
        <w:t>militære hensyn.</w:t>
      </w:r>
      <w:r w:rsidRPr="003125FF">
        <w:rPr>
          <w:rStyle w:val="Fodnotehenvisning"/>
        </w:rPr>
        <w:footnoteReference w:id="834"/>
      </w:r>
    </w:p>
    <w:p w14:paraId="7BFC7E1F" w14:textId="77777777" w:rsidR="004D05D5" w:rsidRDefault="004D05D5" w:rsidP="004D05D5">
      <w:pPr>
        <w:pStyle w:val="Ingenafstand"/>
      </w:pPr>
    </w:p>
    <w:p w14:paraId="207F64F3" w14:textId="77777777" w:rsidR="004D05D5" w:rsidRDefault="004D05D5" w:rsidP="004D05D5">
      <w:pPr>
        <w:pStyle w:val="Ingenafstand"/>
      </w:pPr>
      <w:r w:rsidRPr="00FA1BF2">
        <w:t xml:space="preserve">Der kan opstå en særlig udfordring med hensyn til efterladt eksplosivt materiel, </w:t>
      </w:r>
      <w:r>
        <w:t>der</w:t>
      </w:r>
      <w:r w:rsidRPr="00FA1BF2">
        <w:t xml:space="preserve"> </w:t>
      </w:r>
      <w:r>
        <w:t>o</w:t>
      </w:r>
      <w:r w:rsidRPr="00FA1BF2">
        <w:t xml:space="preserve">psamles af en væbnet gruppe, men på et senere tidspunkt efterlades, </w:t>
      </w:r>
      <w:r>
        <w:t>fx f</w:t>
      </w:r>
      <w:r w:rsidRPr="00FA1BF2">
        <w:t>ordi det nødvendige fremføringssystem ikke kunne skaffes</w:t>
      </w:r>
      <w:r w:rsidR="001254F1">
        <w:t>,</w:t>
      </w:r>
      <w:r w:rsidRPr="00FA1BF2">
        <w:t xml:space="preserve"> eller</w:t>
      </w:r>
      <w:r>
        <w:t xml:space="preserve"> fordi gruppen ikke kunne sælge materiellet. </w:t>
      </w:r>
    </w:p>
    <w:p w14:paraId="52507127" w14:textId="77777777" w:rsidR="004D05D5" w:rsidRDefault="004D05D5" w:rsidP="004D05D5">
      <w:pPr>
        <w:pStyle w:val="Ingenafstand"/>
      </w:pPr>
    </w:p>
    <w:p w14:paraId="7311CBD1" w14:textId="77777777" w:rsidR="004D05D5" w:rsidRDefault="004D05D5" w:rsidP="004D05D5">
      <w:pPr>
        <w:pStyle w:val="Ingenafstand"/>
      </w:pPr>
      <w:r>
        <w:t xml:space="preserve">Opsamles eksplosivt materiel af en ikke-statslig organiseret væbnet gruppe eller medlemmer heraf (OVG /MOVG), betragtes det teknisk ikke længere som efterladt. </w:t>
      </w:r>
    </w:p>
    <w:p w14:paraId="0CC50B4A" w14:textId="77777777" w:rsidR="004D05D5" w:rsidRDefault="004D05D5" w:rsidP="004D05D5">
      <w:pPr>
        <w:pStyle w:val="Ingenafstand"/>
      </w:pPr>
      <w:r>
        <w:t xml:space="preserve">Når materiellet på et senere tidspunkt efterlades, evt. på en anden del af territoriet, genindtræder forpligtelsen til rydning, men for den part, som har kontrol over pågældende del af territoriet, dvs. det er ikke nødvendigvis den samme part, som forpligtelsen oprindeligt påhvilede.  </w:t>
      </w:r>
    </w:p>
    <w:p w14:paraId="7E4EBAD2" w14:textId="77777777" w:rsidR="004D05D5" w:rsidRDefault="004D05D5" w:rsidP="004D05D5">
      <w:pPr>
        <w:pStyle w:val="Ingenafstand"/>
      </w:pPr>
    </w:p>
    <w:p w14:paraId="2D61F92F" w14:textId="77777777" w:rsidR="004D05D5" w:rsidRPr="00EE60E7" w:rsidRDefault="004D05D5" w:rsidP="004D05D5">
      <w:pPr>
        <w:pStyle w:val="Ingenafstand"/>
      </w:pPr>
      <w:r w:rsidRPr="00D66571">
        <w:t>På samme måde som angivet i afsnit 8.2 ovenfor</w:t>
      </w:r>
      <w:r w:rsidRPr="00D66571">
        <w:rPr>
          <w:b/>
        </w:rPr>
        <w:t xml:space="preserve"> </w:t>
      </w:r>
      <w:r w:rsidRPr="00D66571">
        <w:t>vedr.</w:t>
      </w:r>
      <w:r w:rsidRPr="00D66571">
        <w:rPr>
          <w:b/>
        </w:rPr>
        <w:t xml:space="preserve"> alliance</w:t>
      </w:r>
      <w:r>
        <w:rPr>
          <w:b/>
        </w:rPr>
        <w:t>-</w:t>
      </w:r>
      <w:r w:rsidRPr="00D66571">
        <w:rPr>
          <w:b/>
        </w:rPr>
        <w:t xml:space="preserve"> og koalitionsoperationer</w:t>
      </w:r>
      <w:r w:rsidRPr="00D66571">
        <w:t>, er protokollens forpligtelser rettet mod stater. Det bør derfor</w:t>
      </w:r>
      <w:r w:rsidRPr="00373F41">
        <w:t xml:space="preserve"> sikres, at der i alliance og koalitionsoperationer, hvori danske styrker deltager, etableres en procedure, som tager højde for eventuelle forskelle</w:t>
      </w:r>
      <w:r w:rsidRPr="00EE60E7">
        <w:t xml:space="preserve"> i ratifikationsstatus</w:t>
      </w:r>
      <w:r w:rsidR="001254F1">
        <w:t>,</w:t>
      </w:r>
      <w:r w:rsidRPr="00EE60E7">
        <w:t xml:space="preserve"> og som gør det muligt at fastslå, hvem (den enkelte nation eller koalitionen) der har kontrol med territoriet, herunder ansvar for afmærkning, fjernelse, rydning mv.</w:t>
      </w:r>
    </w:p>
    <w:p w14:paraId="22A15352" w14:textId="77777777" w:rsidR="004D05D5" w:rsidRDefault="004D05D5" w:rsidP="004D05D5">
      <w:pPr>
        <w:pStyle w:val="Ingenafstand"/>
      </w:pPr>
    </w:p>
    <w:p w14:paraId="22064310" w14:textId="77777777" w:rsidR="004D05D5" w:rsidRDefault="004D05D5" w:rsidP="004D05D5">
      <w:pPr>
        <w:pStyle w:val="Ingenafstand"/>
      </w:pPr>
    </w:p>
    <w:p w14:paraId="65478138" w14:textId="77777777" w:rsidR="004D05D5" w:rsidRPr="007364C8" w:rsidRDefault="004D05D5" w:rsidP="00D33088">
      <w:pPr>
        <w:pStyle w:val="Overskrift4"/>
        <w:numPr>
          <w:ilvl w:val="1"/>
          <w:numId w:val="106"/>
        </w:numPr>
        <w:ind w:left="0" w:firstLine="0"/>
      </w:pPr>
      <w:r w:rsidRPr="007364C8">
        <w:t>Registrering, opbevaring og videregivelse af oplysninger</w:t>
      </w:r>
    </w:p>
    <w:p w14:paraId="03353B55" w14:textId="77777777" w:rsidR="004D05D5" w:rsidRDefault="004D05D5" w:rsidP="004D05D5">
      <w:pPr>
        <w:pStyle w:val="Ingenafstand"/>
      </w:pPr>
    </w:p>
    <w:p w14:paraId="2C31D444" w14:textId="77777777" w:rsidR="004D05D5" w:rsidRDefault="004D05D5" w:rsidP="004D05D5">
      <w:pPr>
        <w:autoSpaceDE w:val="0"/>
        <w:autoSpaceDN w:val="0"/>
        <w:adjustRightInd w:val="0"/>
        <w:rPr>
          <w:rFonts w:cs="Calibri"/>
        </w:rPr>
      </w:pPr>
      <w:r w:rsidRPr="00757314">
        <w:rPr>
          <w:rFonts w:cs="Calibri"/>
        </w:rPr>
        <w:t>Den stat, der har brugt (eller efterladt) eksplosive krigsefterladenskaber, skal sørge for at</w:t>
      </w:r>
      <w:r w:rsidRPr="00864016">
        <w:rPr>
          <w:rFonts w:cs="Calibri"/>
          <w:b/>
        </w:rPr>
        <w:t xml:space="preserve"> registrere og opbevare oplysningerne</w:t>
      </w:r>
      <w:r>
        <w:rPr>
          <w:rFonts w:cs="Calibri"/>
        </w:rPr>
        <w:t xml:space="preserve"> og i relevant omfang videregive oplysningerne til andre konfliktparter, territorialstaten, FN eller en anden tredjepart.</w:t>
      </w:r>
    </w:p>
    <w:p w14:paraId="0EA90AE0" w14:textId="77777777" w:rsidR="004D05D5" w:rsidRDefault="004D05D5" w:rsidP="004D05D5">
      <w:pPr>
        <w:pStyle w:val="Ingenafstand"/>
        <w:rPr>
          <w:b/>
        </w:rPr>
      </w:pPr>
    </w:p>
    <w:p w14:paraId="0612F983" w14:textId="77777777" w:rsidR="004D05D5" w:rsidRDefault="004D05D5" w:rsidP="004D05D5">
      <w:pPr>
        <w:pStyle w:val="Ingenafstand"/>
      </w:pPr>
      <w:r w:rsidRPr="00B27429">
        <w:rPr>
          <w:b/>
        </w:rPr>
        <w:t>Registreringen</w:t>
      </w:r>
      <w:r>
        <w:t xml:space="preserve"> skal ske med henblik på at </w:t>
      </w:r>
      <w:r w:rsidRPr="00395ADA">
        <w:t>lette hurtig afmærkning og rydning, fjernelse eller destruktion af eksplosive krigsefterladenskaber, undervisning i eksplosionsfare og levering af relevante oplysninger til den part, der har kontrol over territoriet, og til de civile befolkninger i det pågældende territorium</w:t>
      </w:r>
      <w:r>
        <w:t>.</w:t>
      </w:r>
      <w:r>
        <w:rPr>
          <w:rStyle w:val="Fodnotehenvisning"/>
        </w:rPr>
        <w:footnoteReference w:id="835"/>
      </w:r>
      <w:r>
        <w:t xml:space="preserve"> </w:t>
      </w:r>
      <w:r w:rsidRPr="0060561E">
        <w:t xml:space="preserve">Registreringen bør </w:t>
      </w:r>
      <w:r>
        <w:t xml:space="preserve">i </w:t>
      </w:r>
      <w:r w:rsidRPr="0060561E">
        <w:t>størst muligt omfang ske i overensstemmelse med det tekniske bilag</w:t>
      </w:r>
      <w:r>
        <w:t>.</w:t>
      </w:r>
      <w:r w:rsidRPr="0060561E">
        <w:rPr>
          <w:rStyle w:val="Fodnotehenvisning"/>
        </w:rPr>
        <w:t xml:space="preserve"> </w:t>
      </w:r>
      <w:r w:rsidRPr="00395ADA">
        <w:rPr>
          <w:rStyle w:val="Fodnotehenvisning"/>
        </w:rPr>
        <w:footnoteReference w:id="836"/>
      </w:r>
      <w:r w:rsidRPr="0060561E">
        <w:t xml:space="preserve">  </w:t>
      </w:r>
    </w:p>
    <w:p w14:paraId="20FACAAB" w14:textId="77777777" w:rsidR="004D05D5" w:rsidRDefault="004D05D5" w:rsidP="004D05D5">
      <w:pPr>
        <w:pStyle w:val="Ingenafstand"/>
      </w:pPr>
    </w:p>
    <w:p w14:paraId="503DBED0" w14:textId="77777777" w:rsidR="004D05D5" w:rsidRDefault="004D05D5" w:rsidP="004D05D5">
      <w:pPr>
        <w:pStyle w:val="Ingenafstand"/>
      </w:pPr>
      <w:r w:rsidRPr="00757314">
        <w:t>De registrerede oplysninger skal sendes til VFK</w:t>
      </w:r>
      <w:r>
        <w:t xml:space="preserve">, og skal desuden hurtigst muligt </w:t>
      </w:r>
      <w:r w:rsidRPr="006D3458">
        <w:t>del</w:t>
      </w:r>
      <w:r>
        <w:t>e</w:t>
      </w:r>
      <w:r w:rsidRPr="006D3458">
        <w:t xml:space="preserve">s med </w:t>
      </w:r>
      <w:r>
        <w:t>enten den part, der har kontrol med de relevante områder, eller med en organisation, som den afgivne part er sikker på vil varetage afmærkning, rydning eller fjernelse.  Formidling af oplysninger kan evt. ske gennem FN eller en anden tredjepart.</w:t>
      </w:r>
      <w:r>
        <w:rPr>
          <w:rStyle w:val="Fodnotehenvisning"/>
        </w:rPr>
        <w:footnoteReference w:id="837"/>
      </w:r>
    </w:p>
    <w:p w14:paraId="6BCE1058" w14:textId="77777777" w:rsidR="004D05D5" w:rsidRDefault="004D05D5" w:rsidP="004D05D5">
      <w:pPr>
        <w:pStyle w:val="Listeafsnit"/>
        <w:autoSpaceDE w:val="0"/>
        <w:autoSpaceDN w:val="0"/>
        <w:adjustRightInd w:val="0"/>
        <w:spacing w:line="240" w:lineRule="auto"/>
        <w:ind w:left="0"/>
        <w:jc w:val="both"/>
        <w:rPr>
          <w:rFonts w:ascii="Calibri" w:hAnsi="Calibri"/>
          <w:b/>
          <w:color w:val="365F91"/>
          <w:sz w:val="27"/>
          <w:szCs w:val="27"/>
        </w:rPr>
      </w:pPr>
    </w:p>
    <w:p w14:paraId="5B55F78E" w14:textId="77777777" w:rsidR="004D05D5" w:rsidRDefault="004D05D5" w:rsidP="004D05D5">
      <w:pPr>
        <w:pStyle w:val="Listeafsnit"/>
        <w:autoSpaceDE w:val="0"/>
        <w:autoSpaceDN w:val="0"/>
        <w:adjustRightInd w:val="0"/>
        <w:spacing w:line="240" w:lineRule="auto"/>
        <w:ind w:left="0"/>
        <w:jc w:val="both"/>
        <w:rPr>
          <w:rFonts w:ascii="Calibri" w:hAnsi="Calibri"/>
          <w:b/>
          <w:color w:val="365F91"/>
          <w:sz w:val="27"/>
          <w:szCs w:val="27"/>
        </w:rPr>
      </w:pPr>
    </w:p>
    <w:p w14:paraId="0C06D888" w14:textId="77777777" w:rsidR="004D05D5" w:rsidRDefault="004D05D5" w:rsidP="00D33088">
      <w:pPr>
        <w:pStyle w:val="Overskrift4"/>
        <w:numPr>
          <w:ilvl w:val="1"/>
          <w:numId w:val="106"/>
        </w:numPr>
        <w:ind w:left="0" w:firstLine="0"/>
      </w:pPr>
      <w:r w:rsidRPr="007364C8">
        <w:t>Andre foranstaltninger</w:t>
      </w:r>
    </w:p>
    <w:p w14:paraId="7DAD99FE" w14:textId="77777777" w:rsidR="004D05D5" w:rsidRPr="00757314" w:rsidRDefault="004D05D5" w:rsidP="004D05D5">
      <w:pPr>
        <w:pStyle w:val="Ingenafstand"/>
        <w:rPr>
          <w:lang w:eastAsia="da-DK"/>
        </w:rPr>
      </w:pPr>
    </w:p>
    <w:p w14:paraId="07F99525" w14:textId="77777777" w:rsidR="004D05D5" w:rsidRPr="00E1645B" w:rsidRDefault="004D05D5" w:rsidP="004D05D5">
      <w:pPr>
        <w:pStyle w:val="Ingenafstand"/>
      </w:pPr>
      <w:r>
        <w:t>Deltager</w:t>
      </w:r>
      <w:r w:rsidRPr="00E1645B">
        <w:t>stater</w:t>
      </w:r>
      <w:r>
        <w:t>ne</w:t>
      </w:r>
      <w:r w:rsidRPr="00E1645B">
        <w:t xml:space="preserve"> og konflikt</w:t>
      </w:r>
      <w:r>
        <w:t>parter</w:t>
      </w:r>
      <w:r w:rsidRPr="00E1645B">
        <w:t xml:space="preserve"> skal </w:t>
      </w:r>
      <w:r w:rsidRPr="00E1645B">
        <w:rPr>
          <w:iCs/>
        </w:rPr>
        <w:t>beskytte humanitære missioner og organisationer mod virkningerne af eksplosive krigsefterladenskaber.</w:t>
      </w:r>
      <w:r w:rsidRPr="00E1645B">
        <w:rPr>
          <w:rStyle w:val="Fodnotehenvisning"/>
        </w:rPr>
        <w:footnoteReference w:id="838"/>
      </w:r>
    </w:p>
    <w:p w14:paraId="0CDB6743" w14:textId="77777777" w:rsidR="004D05D5" w:rsidRPr="00E1645B" w:rsidRDefault="004D05D5" w:rsidP="004D05D5">
      <w:pPr>
        <w:pStyle w:val="Ingenafstand"/>
      </w:pPr>
    </w:p>
    <w:p w14:paraId="58153F5E" w14:textId="77777777" w:rsidR="004D05D5" w:rsidRDefault="004D05D5" w:rsidP="004D05D5">
      <w:pPr>
        <w:pStyle w:val="Ingenafstand"/>
      </w:pPr>
      <w:r>
        <w:t>Deltager</w:t>
      </w:r>
      <w:r w:rsidRPr="00E1645B">
        <w:t>stater</w:t>
      </w:r>
      <w:r>
        <w:t>, som er i stand til det, skal</w:t>
      </w:r>
    </w:p>
    <w:p w14:paraId="422CE4AC" w14:textId="77777777" w:rsidR="004D05D5" w:rsidRPr="00E1645B" w:rsidRDefault="004D05D5" w:rsidP="004D05D5">
      <w:pPr>
        <w:pStyle w:val="Ingenafstand"/>
      </w:pPr>
    </w:p>
    <w:p w14:paraId="4F4D670F" w14:textId="77777777" w:rsidR="004D05D5" w:rsidRPr="006B030A" w:rsidRDefault="004D05D5" w:rsidP="004D05D5">
      <w:pPr>
        <w:pStyle w:val="Opstilling-punkttegn"/>
        <w:numPr>
          <w:ilvl w:val="0"/>
          <w:numId w:val="4"/>
        </w:numPr>
        <w:tabs>
          <w:tab w:val="left" w:pos="851"/>
        </w:tabs>
        <w:ind w:left="851" w:right="567"/>
        <w:jc w:val="both"/>
      </w:pPr>
      <w:r w:rsidRPr="006B030A">
        <w:t xml:space="preserve">yde bistand til afmærkning, rydning, mv. </w:t>
      </w:r>
    </w:p>
    <w:p w14:paraId="67779CB6" w14:textId="77777777" w:rsidR="004D05D5" w:rsidRPr="006B030A" w:rsidRDefault="004D05D5" w:rsidP="004D05D5">
      <w:pPr>
        <w:pStyle w:val="Opstilling-punkttegn"/>
        <w:numPr>
          <w:ilvl w:val="0"/>
          <w:numId w:val="4"/>
        </w:numPr>
        <w:tabs>
          <w:tab w:val="left" w:pos="851"/>
        </w:tabs>
        <w:ind w:left="851" w:right="567"/>
        <w:jc w:val="both"/>
      </w:pPr>
      <w:r w:rsidRPr="006B030A">
        <w:t xml:space="preserve">drage omsorg for social og økonomisk re-integrering af ofre for eksplosive krigsefterladenskaber </w:t>
      </w:r>
    </w:p>
    <w:p w14:paraId="72C3F264" w14:textId="77777777" w:rsidR="004D05D5" w:rsidRPr="006B030A" w:rsidRDefault="004D05D5" w:rsidP="004D05D5">
      <w:pPr>
        <w:pStyle w:val="Opstilling-punkttegn"/>
        <w:numPr>
          <w:ilvl w:val="0"/>
          <w:numId w:val="4"/>
        </w:numPr>
        <w:tabs>
          <w:tab w:val="left" w:pos="851"/>
        </w:tabs>
        <w:ind w:left="851" w:right="567"/>
        <w:jc w:val="both"/>
      </w:pPr>
      <w:r w:rsidRPr="006B030A">
        <w:t xml:space="preserve">bidrage til fonde under FN-systemet samt andre relevante fonde for at gøre det lettere at yde bistand efter CCW P V </w:t>
      </w:r>
    </w:p>
    <w:p w14:paraId="6236E554" w14:textId="77777777" w:rsidR="004D05D5" w:rsidRPr="006B030A" w:rsidRDefault="004D05D5" w:rsidP="004D05D5">
      <w:pPr>
        <w:pStyle w:val="Opstilling-punkttegn"/>
        <w:numPr>
          <w:ilvl w:val="0"/>
          <w:numId w:val="4"/>
        </w:numPr>
        <w:tabs>
          <w:tab w:val="left" w:pos="851"/>
        </w:tabs>
        <w:ind w:left="851" w:right="567"/>
        <w:jc w:val="both"/>
      </w:pPr>
      <w:r w:rsidRPr="006B030A">
        <w:t>udveksle udstyr, materiel, videnskabelige og tekniske oplysninger, bortset fra våbenteknologi, som måtte være nødvendig for at gennemføre protokollen, samt</w:t>
      </w:r>
    </w:p>
    <w:p w14:paraId="6F08C338" w14:textId="77777777" w:rsidR="004D05D5" w:rsidRPr="006B030A" w:rsidRDefault="004D05D5" w:rsidP="004D05D5">
      <w:pPr>
        <w:pStyle w:val="Opstilling-punkttegn"/>
        <w:numPr>
          <w:ilvl w:val="0"/>
          <w:numId w:val="4"/>
        </w:numPr>
        <w:tabs>
          <w:tab w:val="left" w:pos="851"/>
        </w:tabs>
        <w:ind w:left="851" w:right="567"/>
        <w:jc w:val="both"/>
      </w:pPr>
      <w:r w:rsidRPr="006B030A">
        <w:t>bidrage med oplysninger til de minerydningsdatabaser, der er oprettet under FN-systemet, herunder navnlig oplysninger om midler og teknologier til rydning af eksplosive krigsefterladenskaber, lister over eksperter, mv. i relation til rydning af eksplosive krigsefterladenskaber</w:t>
      </w:r>
      <w:r w:rsidRPr="006B030A">
        <w:rPr>
          <w:rStyle w:val="Fodnotehenvisning"/>
        </w:rPr>
        <w:footnoteReference w:id="839"/>
      </w:r>
    </w:p>
    <w:p w14:paraId="3E363747" w14:textId="77777777" w:rsidR="004D05D5" w:rsidRDefault="004D05D5" w:rsidP="004D05D5">
      <w:pPr>
        <w:pStyle w:val="Listeafsnit"/>
        <w:autoSpaceDE w:val="0"/>
        <w:autoSpaceDN w:val="0"/>
        <w:adjustRightInd w:val="0"/>
        <w:spacing w:line="240" w:lineRule="auto"/>
        <w:ind w:left="0"/>
        <w:jc w:val="both"/>
        <w:rPr>
          <w:rFonts w:ascii="Calibri" w:hAnsi="Calibri"/>
          <w:sz w:val="27"/>
          <w:szCs w:val="27"/>
        </w:rPr>
      </w:pPr>
    </w:p>
    <w:p w14:paraId="40F3630E" w14:textId="77777777" w:rsidR="004D05D5" w:rsidRDefault="004D05D5" w:rsidP="004D05D5">
      <w:pPr>
        <w:pStyle w:val="Listeafsnit"/>
        <w:autoSpaceDE w:val="0"/>
        <w:autoSpaceDN w:val="0"/>
        <w:adjustRightInd w:val="0"/>
        <w:spacing w:line="240" w:lineRule="auto"/>
        <w:ind w:left="0"/>
        <w:jc w:val="both"/>
        <w:rPr>
          <w:rFonts w:ascii="Calibri" w:hAnsi="Calibri"/>
          <w:sz w:val="27"/>
          <w:szCs w:val="27"/>
        </w:rPr>
      </w:pPr>
    </w:p>
    <w:p w14:paraId="542BD5C5" w14:textId="77777777" w:rsidR="004D05D5" w:rsidRPr="007364C8" w:rsidRDefault="004D05D5" w:rsidP="00D33088">
      <w:pPr>
        <w:pStyle w:val="Overskrift4"/>
        <w:numPr>
          <w:ilvl w:val="1"/>
          <w:numId w:val="106"/>
        </w:numPr>
        <w:ind w:left="0" w:firstLine="0"/>
      </w:pPr>
      <w:r w:rsidRPr="007364C8">
        <w:t>CCW P V</w:t>
      </w:r>
      <w:r w:rsidR="001254F1">
        <w:t>´</w:t>
      </w:r>
      <w:r w:rsidRPr="007364C8">
        <w:t>s tekniske bilag</w:t>
      </w:r>
    </w:p>
    <w:p w14:paraId="30B4BD8F" w14:textId="77777777" w:rsidR="004D05D5" w:rsidRPr="00395ADA" w:rsidRDefault="004D05D5" w:rsidP="004D05D5">
      <w:pPr>
        <w:pStyle w:val="Listeafsnit"/>
        <w:autoSpaceDE w:val="0"/>
        <w:autoSpaceDN w:val="0"/>
        <w:adjustRightInd w:val="0"/>
        <w:spacing w:line="240" w:lineRule="auto"/>
        <w:ind w:left="0"/>
        <w:jc w:val="both"/>
        <w:rPr>
          <w:rFonts w:ascii="Calibri" w:hAnsi="Calibri"/>
          <w:b/>
          <w:color w:val="365F91"/>
          <w:sz w:val="27"/>
          <w:szCs w:val="27"/>
        </w:rPr>
      </w:pPr>
    </w:p>
    <w:p w14:paraId="20D8EC5F" w14:textId="77777777" w:rsidR="004D05D5" w:rsidRDefault="004D05D5" w:rsidP="004D05D5">
      <w:pPr>
        <w:pStyle w:val="Ingenafstand"/>
      </w:pPr>
      <w:r w:rsidRPr="00395ADA">
        <w:t xml:space="preserve">Det </w:t>
      </w:r>
      <w:r>
        <w:t>t</w:t>
      </w:r>
      <w:r w:rsidRPr="00395ADA">
        <w:t xml:space="preserve">ekniske </w:t>
      </w:r>
      <w:r>
        <w:t>b</w:t>
      </w:r>
      <w:r w:rsidRPr="00395ADA">
        <w:t>ilag indeholder ”Voluntary Best Practices</w:t>
      </w:r>
      <w:r>
        <w:t xml:space="preserve">” om blandt andet sikring </w:t>
      </w:r>
      <w:r w:rsidRPr="009D1CC7">
        <w:t>af udform</w:t>
      </w:r>
      <w:r>
        <w:t>n</w:t>
      </w:r>
      <w:r w:rsidRPr="009D1CC7">
        <w:t>ingen af produktionsprocesserne</w:t>
      </w:r>
      <w:r>
        <w:t xml:space="preserve"> for at opnå</w:t>
      </w:r>
      <w:r w:rsidRPr="009D1CC7">
        <w:t xml:space="preserve"> størst mulig pålidelighed for ammunitionens kvalitet, at der anvendes certificerede internationalt anerkendte kvalitetssikringsstandarder ved produktionen af</w:t>
      </w:r>
      <w:r w:rsidRPr="00564AF0">
        <w:t xml:space="preserve"> eksplosivt våbenteknisk materiel, at der udføres godkendelsesprøvning ved testning med skarp ammunition, og at der kræves en høj standard af pålide</w:t>
      </w:r>
      <w:r>
        <w:t xml:space="preserve">lighed ved transaktioner med og </w:t>
      </w:r>
      <w:r w:rsidRPr="00564AF0">
        <w:t>overdragelse af eksplosivt våbenteknisk materiel</w:t>
      </w:r>
      <w:r>
        <w:t xml:space="preserve">, </w:t>
      </w:r>
      <w:r w:rsidRPr="00395ADA">
        <w:t>sikker oplagring, tran</w:t>
      </w:r>
      <w:r>
        <w:t xml:space="preserve">sport og testning, for at sikre </w:t>
      </w:r>
      <w:r w:rsidRPr="00395ADA">
        <w:t>den bedst mulige langtidssigtede pålidelighed af det eksplosive våbentekniske materiel</w:t>
      </w:r>
      <w:r>
        <w:t>.</w:t>
      </w:r>
      <w:r w:rsidRPr="00564AF0">
        <w:rPr>
          <w:rStyle w:val="Fodnotehenvisning"/>
        </w:rPr>
        <w:footnoteReference w:id="840"/>
      </w:r>
      <w:r w:rsidRPr="00564AF0">
        <w:t xml:space="preserve"> </w:t>
      </w:r>
      <w:r w:rsidRPr="00251593">
        <w:t>Det danske forsvar skal påse, at bilagets bestemmelser efterleves i videst mulige omfang.</w:t>
      </w:r>
    </w:p>
    <w:p w14:paraId="3CF0AEAF" w14:textId="77777777" w:rsidR="004D05D5" w:rsidRDefault="004D05D5" w:rsidP="004D05D5">
      <w:pPr>
        <w:pStyle w:val="Ingenafstand"/>
      </w:pPr>
    </w:p>
    <w:p w14:paraId="786A55EC" w14:textId="77777777" w:rsidR="004D05D5" w:rsidRPr="00251593" w:rsidRDefault="004D05D5" w:rsidP="004D05D5">
      <w:pPr>
        <w:pStyle w:val="Ingenafstand"/>
      </w:pPr>
    </w:p>
    <w:p w14:paraId="226F4396" w14:textId="77777777" w:rsidR="004D05D5" w:rsidRDefault="004D05D5" w:rsidP="00D33088">
      <w:pPr>
        <w:pStyle w:val="Overskrift3"/>
        <w:numPr>
          <w:ilvl w:val="0"/>
          <w:numId w:val="106"/>
        </w:numPr>
        <w:ind w:left="0" w:firstLine="0"/>
        <w:rPr>
          <w:lang w:eastAsia="da-DK"/>
        </w:rPr>
      </w:pPr>
      <w:bookmarkStart w:id="141" w:name="_Våbenscreening"/>
      <w:bookmarkEnd w:id="141"/>
      <w:r>
        <w:rPr>
          <w:lang w:eastAsia="da-DK"/>
        </w:rPr>
        <w:t>Våbenscreening</w:t>
      </w:r>
    </w:p>
    <w:p w14:paraId="218086EB" w14:textId="77777777" w:rsidR="004D05D5" w:rsidRPr="00582392" w:rsidRDefault="004D05D5" w:rsidP="004D05D5">
      <w:pPr>
        <w:rPr>
          <w:rFonts w:cs="Calibri"/>
          <w:lang w:eastAsia="da-DK"/>
        </w:rPr>
      </w:pPr>
    </w:p>
    <w:p w14:paraId="5AC4AC67" w14:textId="77777777" w:rsidR="004D05D5" w:rsidRDefault="004D05D5" w:rsidP="004D05D5">
      <w:pPr>
        <w:pStyle w:val="Ingenafstand"/>
        <w:pBdr>
          <w:top w:val="single" w:sz="12" w:space="1" w:color="365F91"/>
          <w:left w:val="single" w:sz="12" w:space="4" w:color="365F91"/>
          <w:bottom w:val="single" w:sz="12" w:space="1" w:color="365F91"/>
          <w:right w:val="single" w:sz="12" w:space="4" w:color="365F91"/>
        </w:pBdr>
      </w:pPr>
      <w:r w:rsidRPr="002A05A1">
        <w:rPr>
          <w:b/>
          <w:color w:val="365F91"/>
          <w:lang w:eastAsia="da-DK"/>
        </w:rPr>
        <w:t>9.20</w:t>
      </w:r>
      <w:r>
        <w:rPr>
          <w:b/>
          <w:color w:val="365F91"/>
          <w:lang w:eastAsia="da-DK"/>
        </w:rPr>
        <w:t>.</w:t>
      </w:r>
      <w:r w:rsidRPr="00E753AC">
        <w:rPr>
          <w:lang w:eastAsia="da-DK"/>
        </w:rPr>
        <w:t xml:space="preserve"> </w:t>
      </w:r>
      <w:r w:rsidRPr="000A009A">
        <w:rPr>
          <w:lang w:eastAsia="da-DK"/>
        </w:rPr>
        <w:t>I</w:t>
      </w:r>
      <w:r w:rsidRPr="000A009A">
        <w:t xml:space="preserve"> forbindelse med Danmarks forskning, udvikling, erhvervelse eller valg af et nyt våben, våbensystem</w:t>
      </w:r>
      <w:r w:rsidRPr="000A009A">
        <w:rPr>
          <w:b/>
        </w:rPr>
        <w:t xml:space="preserve"> </w:t>
      </w:r>
      <w:r w:rsidRPr="000A009A">
        <w:t>eller metode for krigsførelse, skal</w:t>
      </w:r>
      <w:r w:rsidRPr="000A009A">
        <w:rPr>
          <w:lang w:eastAsia="da-DK"/>
        </w:rPr>
        <w:t xml:space="preserve"> Danmark </w:t>
      </w:r>
      <w:r w:rsidRPr="000A009A">
        <w:t xml:space="preserve">vurdere, hvorvidt dets </w:t>
      </w:r>
      <w:r w:rsidRPr="003A6514">
        <w:rPr>
          <w:b/>
        </w:rPr>
        <w:lastRenderedPageBreak/>
        <w:t>anvendelse u</w:t>
      </w:r>
      <w:r w:rsidRPr="00C23CCC">
        <w:rPr>
          <w:b/>
        </w:rPr>
        <w:t>nder visse eller alle omstændigheder</w:t>
      </w:r>
      <w:r w:rsidRPr="000A009A">
        <w:t xml:space="preserve"> vil være forbudt i henhold til TP I </w:t>
      </w:r>
      <w:r w:rsidRPr="00C94722">
        <w:t>eller enhver anden folkeretlig</w:t>
      </w:r>
      <w:r w:rsidRPr="000A009A">
        <w:t xml:space="preserve"> reg</w:t>
      </w:r>
      <w:r>
        <w:t>e</w:t>
      </w:r>
      <w:r w:rsidRPr="000A009A">
        <w:t>l, som Danmark er bundet af.</w:t>
      </w:r>
      <w:r w:rsidRPr="00C82AAC">
        <w:rPr>
          <w:rStyle w:val="Fodnotehenvisning"/>
        </w:rPr>
        <w:footnoteReference w:id="841"/>
      </w:r>
      <w:r w:rsidRPr="00C82AAC">
        <w:t xml:space="preserve"> </w:t>
      </w:r>
    </w:p>
    <w:p w14:paraId="4616CCC0" w14:textId="77777777" w:rsidR="004D05D5" w:rsidRDefault="004D05D5" w:rsidP="004D05D5">
      <w:pPr>
        <w:pStyle w:val="Ingenafstand"/>
      </w:pPr>
    </w:p>
    <w:p w14:paraId="73B9B9B7" w14:textId="77777777" w:rsidR="004D05D5" w:rsidRPr="000A009A" w:rsidRDefault="004D05D5" w:rsidP="004D05D5">
      <w:pPr>
        <w:pStyle w:val="Ingenafstand"/>
      </w:pPr>
      <w:r w:rsidRPr="000A009A">
        <w:t xml:space="preserve">Denne juridiske vurdering af våbens lovlighed kaldes for en </w:t>
      </w:r>
      <w:r w:rsidRPr="000A009A">
        <w:rPr>
          <w:b/>
        </w:rPr>
        <w:t>våbenscreening</w:t>
      </w:r>
      <w:r w:rsidRPr="000A009A">
        <w:t xml:space="preserve">. </w:t>
      </w:r>
    </w:p>
    <w:p w14:paraId="371684C3" w14:textId="77777777" w:rsidR="004D05D5" w:rsidRPr="000A009A" w:rsidRDefault="004D05D5" w:rsidP="004D05D5">
      <w:pPr>
        <w:pStyle w:val="Ingenafstand"/>
      </w:pPr>
    </w:p>
    <w:p w14:paraId="75EFFA3D" w14:textId="77777777" w:rsidR="004D05D5" w:rsidRPr="00A61600" w:rsidRDefault="004D05D5" w:rsidP="004D05D5">
      <w:pPr>
        <w:pStyle w:val="Ingenafstand"/>
      </w:pPr>
      <w:r w:rsidRPr="000A009A">
        <w:t xml:space="preserve">Våbenscreeningen omfatter </w:t>
      </w:r>
      <w:r w:rsidRPr="000A009A">
        <w:rPr>
          <w:b/>
        </w:rPr>
        <w:t>alle våben</w:t>
      </w:r>
      <w:r w:rsidRPr="000A009A">
        <w:t xml:space="preserve">, </w:t>
      </w:r>
      <w:r w:rsidRPr="000A009A">
        <w:rPr>
          <w:b/>
        </w:rPr>
        <w:t>våbensystemer og fremføringssystemer</w:t>
      </w:r>
      <w:r w:rsidRPr="000A009A">
        <w:t>, som pågældende stat studerer med henblik på erhvervelse</w:t>
      </w:r>
      <w:r>
        <w:t xml:space="preserve"> </w:t>
      </w:r>
      <w:r w:rsidRPr="000A009A">
        <w:t xml:space="preserve">eller er i gang med at udvikle </w:t>
      </w:r>
      <w:r w:rsidRPr="00A61600">
        <w:t>eller erhverve, og som staten bruger i væbnet konflikt,</w:t>
      </w:r>
      <w:r w:rsidRPr="00A61600">
        <w:rPr>
          <w:rStyle w:val="Fodnotehenvisning"/>
        </w:rPr>
        <w:footnoteReference w:id="842"/>
      </w:r>
      <w:r w:rsidRPr="00A61600">
        <w:t xml:space="preserve"> uanset, om deres anvendelse foregår til søs, til lands eller i luften, i rummet eller i cyberspace.</w:t>
      </w:r>
    </w:p>
    <w:p w14:paraId="125FE85B" w14:textId="77777777" w:rsidR="004D05D5" w:rsidRPr="00A61600" w:rsidRDefault="004D05D5" w:rsidP="004D05D5">
      <w:pPr>
        <w:pStyle w:val="Ingenafstand"/>
      </w:pPr>
    </w:p>
    <w:p w14:paraId="046197A5" w14:textId="77777777" w:rsidR="004D05D5" w:rsidRPr="00A61600" w:rsidRDefault="004D05D5" w:rsidP="004D05D5">
      <w:pPr>
        <w:pStyle w:val="Ingenafstand"/>
      </w:pPr>
      <w:r w:rsidRPr="00A61600">
        <w:t xml:space="preserve">Formålet med vurderingen er at undersøge, om det pågældende våben, våbensystem eller fremføringssystem, ved dets forventede eller almindelige anvendelse, i alle eller visse situationer, (dvs. den skade som våbnets forårsager når det anvendes i overensstemmelse med </w:t>
      </w:r>
      <w:r w:rsidRPr="00A61600">
        <w:rPr>
          <w:i/>
        </w:rPr>
        <w:t>designformålet</w:t>
      </w:r>
      <w:r w:rsidRPr="00A61600">
        <w:t xml:space="preserve">*), er i strid med den folkeret, som staten er bundet af. Våbnets forventede eller almindelige anvendelse findes ved at se på </w:t>
      </w:r>
      <w:r w:rsidRPr="00A61600">
        <w:rPr>
          <w:i/>
        </w:rPr>
        <w:t>designformålet</w:t>
      </w:r>
      <w:r w:rsidRPr="00A61600">
        <w:t xml:space="preserve">*. </w:t>
      </w:r>
    </w:p>
    <w:p w14:paraId="2F034B57" w14:textId="77777777" w:rsidR="004D05D5" w:rsidRPr="00A61600" w:rsidRDefault="004D05D5" w:rsidP="004D05D5">
      <w:pPr>
        <w:pStyle w:val="Ingenafstand"/>
      </w:pPr>
    </w:p>
    <w:p w14:paraId="2C6E1D80" w14:textId="77777777" w:rsidR="004D05D5" w:rsidRPr="00A61600" w:rsidRDefault="004D05D5" w:rsidP="004D05D5">
      <w:pPr>
        <w:pStyle w:val="Ingenafstand"/>
      </w:pPr>
      <w:r w:rsidRPr="00A61600">
        <w:t>Danmark skal med andre ord undersøge, om der er eksisterende folkeret, som gælder for Danmark og som forhindrer eller begrænser anvendelsen af det påtænkte nye våben, våbensystem eller fremføringssystem. I bekræftende fald må erhvervelse undgås eller efter omstændighederne standses, eller anvendelse må underlægges visse restriktioner eller begrænsninger.</w:t>
      </w:r>
    </w:p>
    <w:p w14:paraId="176E89A0" w14:textId="77777777" w:rsidR="004D05D5" w:rsidRPr="00A61600" w:rsidRDefault="004D05D5" w:rsidP="004D05D5">
      <w:pPr>
        <w:pStyle w:val="Ingenafstand"/>
      </w:pPr>
    </w:p>
    <w:p w14:paraId="06A2759A" w14:textId="77777777" w:rsidR="004D05D5" w:rsidRPr="00C94722" w:rsidRDefault="004D05D5" w:rsidP="004D05D5">
      <w:pPr>
        <w:pStyle w:val="Ingenafstand"/>
      </w:pPr>
      <w:r w:rsidRPr="00A61600">
        <w:t>For Danmarks vedkommende omfatter folkeret dels den humanitære folkeret</w:t>
      </w:r>
      <w:r w:rsidR="00D06835">
        <w:t>,</w:t>
      </w:r>
      <w:r w:rsidRPr="00A61600">
        <w:t xml:space="preserve"> således</w:t>
      </w:r>
      <w:r w:rsidRPr="000A009A">
        <w:t xml:space="preserve"> som den udledes af traktat og sædvaneret</w:t>
      </w:r>
      <w:r w:rsidR="00D06835">
        <w:t xml:space="preserve">, </w:t>
      </w:r>
      <w:r w:rsidRPr="000A009A">
        <w:t xml:space="preserve">og dels visse menneskerettigheder. Her vil navnlig retten til liv og retten til ikke at blive udsat for tortur og anden nedværdigende eller inhuman behandling være relevante at inddrage. Fx i forbindelse med undersøgelsen af </w:t>
      </w:r>
      <w:r w:rsidRPr="000A009A">
        <w:rPr>
          <w:i/>
        </w:rPr>
        <w:t xml:space="preserve">less-lethal </w:t>
      </w:r>
      <w:r w:rsidRPr="00C94722">
        <w:rPr>
          <w:i/>
        </w:rPr>
        <w:t>weapons</w:t>
      </w:r>
      <w:r w:rsidR="00C94722" w:rsidRPr="00C94722">
        <w:t>.</w:t>
      </w:r>
      <w:r w:rsidRPr="00C94722">
        <w:t>*</w:t>
      </w:r>
      <w:r w:rsidRPr="00C94722">
        <w:rPr>
          <w:rStyle w:val="Fodnotehenvisning"/>
        </w:rPr>
        <w:footnoteReference w:id="843"/>
      </w:r>
      <w:r w:rsidRPr="00C94722">
        <w:t xml:space="preserve"> </w:t>
      </w:r>
    </w:p>
    <w:p w14:paraId="21864A72" w14:textId="77777777" w:rsidR="004D05D5" w:rsidRPr="000A009A" w:rsidRDefault="004D05D5" w:rsidP="004D05D5">
      <w:pPr>
        <w:pStyle w:val="Ingenafstand"/>
      </w:pPr>
    </w:p>
    <w:p w14:paraId="37E2C56A" w14:textId="77777777" w:rsidR="004D05D5" w:rsidRPr="000A009A" w:rsidRDefault="004D05D5" w:rsidP="004D05D5">
      <w:pPr>
        <w:pStyle w:val="Ingenafstand"/>
        <w:rPr>
          <w:lang w:eastAsia="da-DK"/>
        </w:rPr>
      </w:pPr>
      <w:r w:rsidRPr="000A009A">
        <w:t>Andre forhold, som indgår i vurderingen</w:t>
      </w:r>
      <w:r w:rsidR="00D06835">
        <w:t>,</w:t>
      </w:r>
      <w:r w:rsidRPr="000A009A">
        <w:t xml:space="preserve"> er forhold vedrørende det naturlige miljø</w:t>
      </w:r>
      <w:r w:rsidRPr="000A009A">
        <w:rPr>
          <w:rStyle w:val="Fodnotehenvisning"/>
        </w:rPr>
        <w:footnoteReference w:id="844"/>
      </w:r>
      <w:r w:rsidRPr="000A009A">
        <w:t xml:space="preserve">  og overvejelser om fremtidige teknologier, fx nano-teknologier, som handler om at ændre molekylers struktur og som derfor påvirker den måde, som våben eller ammunition kan for</w:t>
      </w:r>
      <w:r>
        <w:t>år</w:t>
      </w:r>
      <w:r w:rsidRPr="000A009A">
        <w:t>sage skade på, fx ved at ændre strukturen af kernen eller kappen på et projektil og derved kunne påvirke energitilførslen samt den måde, projektilet opfører sig på ved træfning i blødt væv, eller at fragmenterne ikke kan ses ved hjælp af</w:t>
      </w:r>
      <w:r>
        <w:rPr>
          <w:color w:val="FF0000"/>
        </w:rPr>
        <w:t xml:space="preserve"> </w:t>
      </w:r>
      <w:r w:rsidRPr="000A009A">
        <w:t>røntgen.</w:t>
      </w:r>
      <w:r w:rsidRPr="000A009A">
        <w:rPr>
          <w:rStyle w:val="Fodnotehenvisning"/>
        </w:rPr>
        <w:footnoteReference w:id="845"/>
      </w:r>
      <w:r w:rsidRPr="000A009A">
        <w:t xml:space="preserve"> Et andet </w:t>
      </w:r>
      <w:r w:rsidRPr="000A009A">
        <w:lastRenderedPageBreak/>
        <w:t>område, som påkalder sig opmærksomhed</w:t>
      </w:r>
      <w:r w:rsidR="00D06835">
        <w:t>,</w:t>
      </w:r>
      <w:r w:rsidRPr="000A009A">
        <w:t xml:space="preserve"> er cyber-teknologier, hvor fx distinktionsprincippet udfordres i forbindelse med cyber-angreb.</w:t>
      </w:r>
    </w:p>
    <w:p w14:paraId="11BC50B9" w14:textId="77777777" w:rsidR="004D05D5" w:rsidRPr="000A009A" w:rsidRDefault="004D05D5" w:rsidP="004D05D5">
      <w:pPr>
        <w:pStyle w:val="Ingenafstand"/>
        <w:rPr>
          <w:i/>
        </w:rPr>
      </w:pPr>
    </w:p>
    <w:p w14:paraId="00717B30" w14:textId="77777777" w:rsidR="004D05D5" w:rsidRDefault="004D05D5" w:rsidP="004D05D5">
      <w:pPr>
        <w:pStyle w:val="Ingenafstand"/>
        <w:rPr>
          <w:lang w:eastAsia="da-DK"/>
        </w:rPr>
      </w:pPr>
      <w:r w:rsidRPr="00773392">
        <w:rPr>
          <w:i/>
        </w:rPr>
        <w:t>Less letha</w:t>
      </w:r>
      <w:r>
        <w:rPr>
          <w:i/>
        </w:rPr>
        <w:t>l</w:t>
      </w:r>
      <w:r w:rsidRPr="00773392">
        <w:rPr>
          <w:i/>
        </w:rPr>
        <w:t xml:space="preserve"> weapons</w:t>
      </w:r>
      <w:r>
        <w:t xml:space="preserve">* skal som nævnt også underkastes våbenscreeningen. I og med at </w:t>
      </w:r>
      <w:r w:rsidRPr="008B0BA5">
        <w:rPr>
          <w:i/>
        </w:rPr>
        <w:t>less-lethal weapons</w:t>
      </w:r>
      <w:r>
        <w:t xml:space="preserve">* er designet til under deres almindelige anvendelse at have en lavere sandsynlighed for at være dødbringende, skal undersøgelsen ikke foretages ud fra det samme folkeretlige grundlag som gælder for våben, som er </w:t>
      </w:r>
      <w:r w:rsidRPr="00AC460E">
        <w:t>designet</w:t>
      </w:r>
      <w:r>
        <w:t xml:space="preserve"> til at være dødbringende. Sammenligningsgrundlaget i denne undersøgelse er andre våben, som også er </w:t>
      </w:r>
      <w:r w:rsidRPr="00AC460E">
        <w:t>designet</w:t>
      </w:r>
      <w:r>
        <w:t xml:space="preserve"> til at være </w:t>
      </w:r>
      <w:r w:rsidRPr="00B04CB2">
        <w:rPr>
          <w:i/>
        </w:rPr>
        <w:t>less-lethal</w:t>
      </w:r>
      <w:r>
        <w:rPr>
          <w:i/>
        </w:rPr>
        <w:t>*</w:t>
      </w:r>
      <w:r w:rsidR="00D06835">
        <w:rPr>
          <w:i/>
        </w:rPr>
        <w:t>,</w:t>
      </w:r>
      <w:r>
        <w:t xml:space="preserve"> og undersøgelsen </w:t>
      </w:r>
      <w:r>
        <w:rPr>
          <w:lang w:eastAsia="da-DK"/>
        </w:rPr>
        <w:t xml:space="preserve">skal vise, om </w:t>
      </w:r>
      <w:r w:rsidRPr="00E97CB4">
        <w:rPr>
          <w:i/>
          <w:lang w:eastAsia="da-DK"/>
        </w:rPr>
        <w:t>less-lethal weapons</w:t>
      </w:r>
      <w:r>
        <w:rPr>
          <w:lang w:eastAsia="da-DK"/>
        </w:rPr>
        <w:t>*</w:t>
      </w:r>
      <w:r w:rsidRPr="00395ADA">
        <w:rPr>
          <w:lang w:eastAsia="da-DK"/>
        </w:rPr>
        <w:t xml:space="preserve">, ved deres almindelige anvendelse, </w:t>
      </w:r>
      <w:r>
        <w:rPr>
          <w:lang w:eastAsia="da-DK"/>
        </w:rPr>
        <w:t>o</w:t>
      </w:r>
      <w:r w:rsidRPr="00FE38EA">
        <w:rPr>
          <w:lang w:eastAsia="da-DK"/>
        </w:rPr>
        <w:t xml:space="preserve">ftere </w:t>
      </w:r>
      <w:r w:rsidRPr="00395ADA">
        <w:rPr>
          <w:lang w:eastAsia="da-DK"/>
        </w:rPr>
        <w:t xml:space="preserve">er dødbringende end de </w:t>
      </w:r>
      <w:r>
        <w:rPr>
          <w:lang w:eastAsia="da-DK"/>
        </w:rPr>
        <w:t xml:space="preserve">andre </w:t>
      </w:r>
      <w:r w:rsidRPr="00E97CB4">
        <w:rPr>
          <w:i/>
          <w:lang w:eastAsia="da-DK"/>
        </w:rPr>
        <w:t>less-lethal weapons</w:t>
      </w:r>
      <w:r>
        <w:rPr>
          <w:lang w:eastAsia="da-DK"/>
        </w:rPr>
        <w:t>*,</w:t>
      </w:r>
      <w:r w:rsidRPr="00395ADA">
        <w:rPr>
          <w:lang w:eastAsia="da-DK"/>
        </w:rPr>
        <w:t xml:space="preserve"> de sammenholdes med</w:t>
      </w:r>
      <w:r>
        <w:rPr>
          <w:lang w:eastAsia="da-DK"/>
        </w:rPr>
        <w:t xml:space="preserve">. </w:t>
      </w:r>
    </w:p>
    <w:p w14:paraId="1C8F99D6" w14:textId="77777777" w:rsidR="004D05D5" w:rsidRPr="000A009A" w:rsidRDefault="004D05D5" w:rsidP="004D05D5">
      <w:pPr>
        <w:pStyle w:val="Ingenafstand"/>
      </w:pPr>
    </w:p>
    <w:p w14:paraId="4C0D5F77" w14:textId="77777777" w:rsidR="004D05D5" w:rsidRPr="00D66571" w:rsidRDefault="004D05D5" w:rsidP="004D05D5">
      <w:pPr>
        <w:pStyle w:val="Ingenafstand"/>
        <w:rPr>
          <w:lang w:eastAsia="da-DK"/>
        </w:rPr>
      </w:pPr>
      <w:r w:rsidRPr="000A009A">
        <w:t xml:space="preserve">Forpligtelsen til at foretage våbenscreeningen omfatter efter ordlyden i TP I våben mv., og den </w:t>
      </w:r>
      <w:r>
        <w:t>indtræder</w:t>
      </w:r>
      <w:r w:rsidRPr="000A009A">
        <w:t xml:space="preserve"> ved studiet af et nyt våben, våbensystem eller fremføringssystem og </w:t>
      </w:r>
      <w:r>
        <w:t>omfatter også</w:t>
      </w:r>
      <w:r w:rsidRPr="000A009A">
        <w:t xml:space="preserve"> </w:t>
      </w:r>
      <w:r>
        <w:t xml:space="preserve">selve </w:t>
      </w:r>
      <w:r w:rsidRPr="000A009A">
        <w:t xml:space="preserve">erhvervelsen. Ændres eller </w:t>
      </w:r>
      <w:r w:rsidRPr="000A009A">
        <w:rPr>
          <w:lang w:eastAsia="da-DK"/>
        </w:rPr>
        <w:t xml:space="preserve">tilvirkes et våben fra </w:t>
      </w:r>
      <w:r w:rsidRPr="00D66571">
        <w:rPr>
          <w:lang w:eastAsia="da-DK"/>
        </w:rPr>
        <w:t xml:space="preserve">det af producenten oprindelige design og konstruktion, er der tale om et nyt våben, som skal vurderes på ny. Det kan også blive nødvendigt at udføre en fornyet våbenscreening, hvis våbnet viser sig at have en anden virkning i målet end først antaget. Ligeledes må </w:t>
      </w:r>
      <w:r w:rsidRPr="00D66571">
        <w:t>også ratifikation af nye traktater som har indvirkning på området samt ændringer i policy antages at fordre en undersøgelse af behovet for en fornyet screening af allerede eksisterende våben.</w:t>
      </w:r>
    </w:p>
    <w:p w14:paraId="38142A77" w14:textId="77777777" w:rsidR="004D05D5" w:rsidRPr="000A009A" w:rsidRDefault="004D05D5" w:rsidP="004D05D5">
      <w:pPr>
        <w:pStyle w:val="Ingenafstand"/>
      </w:pPr>
    </w:p>
    <w:p w14:paraId="78ADEB4C" w14:textId="77777777" w:rsidR="004D05D5" w:rsidRPr="00D66571" w:rsidRDefault="004D05D5" w:rsidP="004D05D5">
      <w:pPr>
        <w:pStyle w:val="Ingenafstand"/>
      </w:pPr>
      <w:r>
        <w:t>V</w:t>
      </w:r>
      <w:r w:rsidRPr="00C8368D">
        <w:t xml:space="preserve">åbenscreeningen er en intern </w:t>
      </w:r>
      <w:r w:rsidRPr="00395ADA">
        <w:t xml:space="preserve">national </w:t>
      </w:r>
      <w:r w:rsidRPr="00572D86">
        <w:t>screening, og Danmark er derfor hverken forpligtet til at dele resultaterne af screeningen med andre stater eller forpligtet til at offentliggøre disse. Danmark kan derfor heller ikke i forbindelse</w:t>
      </w:r>
      <w:r w:rsidRPr="005A3150">
        <w:t xml:space="preserve"> med erhvervelse af nye våben</w:t>
      </w:r>
      <w:r>
        <w:t>,</w:t>
      </w:r>
      <w:r w:rsidRPr="005A3150">
        <w:t xml:space="preserve"> våbensystemer </w:t>
      </w:r>
      <w:r>
        <w:t xml:space="preserve">eller fremføringssystemer </w:t>
      </w:r>
      <w:r w:rsidRPr="005A3150">
        <w:t xml:space="preserve">overtage screeningsresultater fra lande og </w:t>
      </w:r>
      <w:r w:rsidRPr="00D66571">
        <w:t xml:space="preserve">producenter og udelukkende henholde sig til disse til opfyldelse af sin våbenscreeningsforpligtelse. </w:t>
      </w:r>
    </w:p>
    <w:p w14:paraId="4328BB2B" w14:textId="77777777" w:rsidR="004D05D5" w:rsidRDefault="004D05D5" w:rsidP="004D05D5">
      <w:pPr>
        <w:jc w:val="left"/>
        <w:rPr>
          <w:rFonts w:asciiTheme="minorHAnsi" w:hAnsiTheme="minorHAnsi"/>
        </w:rPr>
      </w:pPr>
      <w:r>
        <w:br w:type="page"/>
      </w:r>
    </w:p>
    <w:p w14:paraId="0CA14481" w14:textId="77777777" w:rsidR="004D05D5" w:rsidRPr="00555EF2" w:rsidRDefault="004D05D5" w:rsidP="004D05D5">
      <w:pPr>
        <w:pStyle w:val="Ingenafstand"/>
        <w:tabs>
          <w:tab w:val="left" w:pos="9639"/>
        </w:tabs>
        <w:jc w:val="center"/>
        <w:rPr>
          <w:color w:val="365F91"/>
          <w:sz w:val="32"/>
          <w:szCs w:val="32"/>
          <w:lang w:eastAsia="da-DK"/>
        </w:rPr>
      </w:pPr>
      <w:r w:rsidRPr="00555EF2">
        <w:rPr>
          <w:color w:val="365F91"/>
          <w:sz w:val="32"/>
          <w:szCs w:val="32"/>
          <w:lang w:eastAsia="da-DK"/>
        </w:rPr>
        <w:lastRenderedPageBreak/>
        <w:t>Bilag til kapitel 9</w:t>
      </w:r>
    </w:p>
    <w:p w14:paraId="21CDC136" w14:textId="77777777" w:rsidR="004D05D5" w:rsidRPr="00555EF2" w:rsidRDefault="004D05D5" w:rsidP="004D05D5">
      <w:pPr>
        <w:pStyle w:val="Ingenafstand"/>
        <w:tabs>
          <w:tab w:val="left" w:pos="9639"/>
        </w:tabs>
        <w:jc w:val="center"/>
        <w:rPr>
          <w:color w:val="365F91"/>
          <w:sz w:val="32"/>
          <w:szCs w:val="32"/>
          <w:lang w:eastAsia="da-DK"/>
        </w:rPr>
      </w:pPr>
      <w:r w:rsidRPr="00555EF2">
        <w:rPr>
          <w:color w:val="365F91"/>
          <w:sz w:val="32"/>
          <w:szCs w:val="32"/>
          <w:lang w:eastAsia="da-DK"/>
        </w:rPr>
        <w:t>Våbentekniske definitioner</w:t>
      </w:r>
    </w:p>
    <w:p w14:paraId="6D79FEDE" w14:textId="77777777" w:rsidR="004D05D5" w:rsidRPr="00272F8D" w:rsidRDefault="004D05D5" w:rsidP="004D05D5">
      <w:pPr>
        <w:pStyle w:val="Ingenafstand"/>
        <w:tabs>
          <w:tab w:val="left" w:pos="9639"/>
        </w:tabs>
        <w:rPr>
          <w:color w:val="FF0000"/>
        </w:rPr>
      </w:pPr>
    </w:p>
    <w:p w14:paraId="7C338B12" w14:textId="77777777" w:rsidR="004D05D5" w:rsidRPr="00555EF2" w:rsidRDefault="004D05D5" w:rsidP="004D05D5">
      <w:pPr>
        <w:pStyle w:val="Ingenafstand"/>
        <w:tabs>
          <w:tab w:val="left" w:pos="9639"/>
        </w:tabs>
      </w:pPr>
      <w:r w:rsidRPr="00555EF2">
        <w:t xml:space="preserve">I indledningens afsnit om terminologi blev det understreget, at terminologien, som bruges i definitionen af et våben og i beskrivelsen af </w:t>
      </w:r>
      <w:r w:rsidRPr="008D316A">
        <w:rPr>
          <w:i/>
        </w:rPr>
        <w:t>designformålet</w:t>
      </w:r>
      <w:r>
        <w:t>*</w:t>
      </w:r>
      <w:r w:rsidRPr="00555EF2">
        <w:t>, kan være afgørende for forståelsen af våbnets virkning og vurderingen af dets lovlighed, og at dette er årsagen til, at det er vigtigt, at enhver oversættelse af en traktattekst afspejler teksten som affattet på originalsproget. Afsnittets definitioner følger derfor traktatteksterne på deres originalsprog og der vil derfor forekomme afvigelser fra den sprogbrug</w:t>
      </w:r>
      <w:r w:rsidR="00D06835">
        <w:t>, der er</w:t>
      </w:r>
      <w:r w:rsidRPr="00555EF2">
        <w:t xml:space="preserve"> anvendt i de danske oversættelser.</w:t>
      </w:r>
    </w:p>
    <w:p w14:paraId="606B3EA1" w14:textId="77777777" w:rsidR="004D05D5" w:rsidRPr="00555EF2" w:rsidRDefault="004D05D5" w:rsidP="004D05D5">
      <w:pPr>
        <w:pStyle w:val="Ingenafstand"/>
        <w:tabs>
          <w:tab w:val="left" w:pos="9639"/>
        </w:tabs>
      </w:pPr>
    </w:p>
    <w:p w14:paraId="0D4E8188" w14:textId="77777777" w:rsidR="004D05D5" w:rsidRPr="002115D8" w:rsidRDefault="004D05D5" w:rsidP="004D05D5">
      <w:pPr>
        <w:pStyle w:val="Ingenafstand"/>
        <w:tabs>
          <w:tab w:val="left" w:pos="9639"/>
        </w:tabs>
        <w:jc w:val="center"/>
        <w:rPr>
          <w:b/>
          <w:color w:val="365F91"/>
        </w:rPr>
      </w:pPr>
      <w:r w:rsidRPr="002115D8">
        <w:rPr>
          <w:b/>
          <w:color w:val="365F91"/>
        </w:rPr>
        <w:t>Gift og giftige våben</w:t>
      </w:r>
    </w:p>
    <w:p w14:paraId="17CBE61F" w14:textId="77777777" w:rsidR="004D05D5" w:rsidRDefault="004D05D5" w:rsidP="004D05D5">
      <w:pPr>
        <w:pStyle w:val="Ingenafstand"/>
        <w:tabs>
          <w:tab w:val="left" w:pos="9639"/>
        </w:tabs>
        <w:rPr>
          <w:lang w:eastAsia="da-DK"/>
        </w:rPr>
      </w:pPr>
    </w:p>
    <w:p w14:paraId="0447F115" w14:textId="77777777" w:rsidR="004D05D5" w:rsidRDefault="004D05D5" w:rsidP="004D05D5">
      <w:pPr>
        <w:pStyle w:val="Ingenafstand"/>
        <w:tabs>
          <w:tab w:val="left" w:pos="9639"/>
        </w:tabs>
      </w:pPr>
      <w:r w:rsidRPr="002115D8">
        <w:rPr>
          <w:sz w:val="22"/>
          <w:szCs w:val="22"/>
          <w:lang w:eastAsia="da-DK"/>
        </w:rPr>
        <w:t>Folkeretten har traditionelt anset gift eller giftige våben for at være våben, hvis primære eller eneste virkning er at forgifte eller kvæle.</w:t>
      </w:r>
      <w:r w:rsidRPr="002115D8">
        <w:rPr>
          <w:rStyle w:val="Fodnotehenvisning"/>
          <w:sz w:val="22"/>
          <w:szCs w:val="22"/>
          <w:lang w:eastAsia="da-DK"/>
        </w:rPr>
        <w:footnoteReference w:id="846"/>
      </w:r>
      <w:r w:rsidRPr="002115D8">
        <w:rPr>
          <w:sz w:val="22"/>
          <w:szCs w:val="22"/>
          <w:lang w:eastAsia="da-DK"/>
        </w:rPr>
        <w:t xml:space="preserve"> Gift kan udvindes fra dyr og således være fremstillet naturligt. Gift kan også være fremstillet via kemiske processer. </w:t>
      </w:r>
      <w:r>
        <w:rPr>
          <w:sz w:val="22"/>
          <w:szCs w:val="22"/>
          <w:lang w:eastAsia="da-DK"/>
        </w:rPr>
        <w:t>Se den moderne definition under definitionen af kemiske våben. Læs</w:t>
      </w:r>
      <w:r w:rsidRPr="002115D8">
        <w:rPr>
          <w:sz w:val="22"/>
          <w:szCs w:val="22"/>
          <w:lang w:eastAsia="da-DK"/>
        </w:rPr>
        <w:t xml:space="preserve"> i afsnit 3.2 om forbuddet mod anvendelsen af gift og giftige våben.</w:t>
      </w:r>
      <w:r w:rsidRPr="00A84E44">
        <w:t xml:space="preserve"> </w:t>
      </w:r>
    </w:p>
    <w:p w14:paraId="56F8607C" w14:textId="77777777" w:rsidR="004D05D5" w:rsidRDefault="004D05D5" w:rsidP="004D05D5">
      <w:pPr>
        <w:pStyle w:val="Ingenafstand"/>
        <w:tabs>
          <w:tab w:val="left" w:pos="9639"/>
        </w:tabs>
        <w:rPr>
          <w:lang w:eastAsia="da-DK"/>
        </w:rPr>
      </w:pPr>
    </w:p>
    <w:p w14:paraId="119A552F" w14:textId="77777777" w:rsidR="004D05D5" w:rsidRPr="0011496C" w:rsidRDefault="004D05D5" w:rsidP="004D05D5">
      <w:pPr>
        <w:pStyle w:val="Ingenafstand"/>
        <w:tabs>
          <w:tab w:val="left" w:pos="9639"/>
        </w:tabs>
        <w:jc w:val="center"/>
        <w:rPr>
          <w:b/>
          <w:color w:val="365F91"/>
        </w:rPr>
      </w:pPr>
      <w:r w:rsidRPr="0011496C">
        <w:rPr>
          <w:b/>
          <w:color w:val="365F91"/>
        </w:rPr>
        <w:t>Kemiske våben</w:t>
      </w:r>
    </w:p>
    <w:p w14:paraId="68C2A145" w14:textId="77777777" w:rsidR="004D05D5" w:rsidRDefault="004D05D5" w:rsidP="004D05D5">
      <w:pPr>
        <w:pStyle w:val="Ingenafstand"/>
        <w:tabs>
          <w:tab w:val="left" w:pos="9639"/>
        </w:tabs>
        <w:rPr>
          <w:lang w:eastAsia="da-DK"/>
        </w:rPr>
      </w:pPr>
    </w:p>
    <w:p w14:paraId="0DB1D2EC" w14:textId="77777777" w:rsidR="004D05D5" w:rsidRDefault="004D05D5" w:rsidP="004D05D5">
      <w:pPr>
        <w:pStyle w:val="Ingenafstand"/>
        <w:tabs>
          <w:tab w:val="left" w:pos="9639"/>
        </w:tabs>
        <w:rPr>
          <w:sz w:val="22"/>
          <w:szCs w:val="22"/>
          <w:lang w:eastAsia="da-DK"/>
        </w:rPr>
      </w:pPr>
      <w:r w:rsidRPr="002115D8">
        <w:rPr>
          <w:sz w:val="22"/>
          <w:szCs w:val="22"/>
          <w:lang w:eastAsia="da-DK"/>
        </w:rPr>
        <w:t xml:space="preserve">Konventionen </w:t>
      </w:r>
      <w:r>
        <w:rPr>
          <w:sz w:val="22"/>
          <w:szCs w:val="22"/>
          <w:lang w:eastAsia="da-DK"/>
        </w:rPr>
        <w:t>om</w:t>
      </w:r>
      <w:r w:rsidRPr="002115D8">
        <w:rPr>
          <w:sz w:val="22"/>
          <w:szCs w:val="22"/>
          <w:lang w:eastAsia="da-DK"/>
        </w:rPr>
        <w:t xml:space="preserve"> kemiske våben beskriver ikke specifikt hvilke våben, der er forbudte, men beskriver derimod de kemiske komponenter og virkningerne heraf og fastslår, at hvis de har effekter, som beskrevet i konventionen, er de forbudte.</w:t>
      </w:r>
      <w:r w:rsidRPr="002115D8">
        <w:rPr>
          <w:rStyle w:val="Fodnotehenvisning"/>
          <w:sz w:val="22"/>
          <w:szCs w:val="22"/>
          <w:lang w:eastAsia="da-DK"/>
        </w:rPr>
        <w:footnoteReference w:id="847"/>
      </w:r>
      <w:r w:rsidRPr="002115D8">
        <w:rPr>
          <w:sz w:val="22"/>
          <w:szCs w:val="22"/>
          <w:lang w:eastAsia="da-DK"/>
        </w:rPr>
        <w:t xml:space="preserve"> Definitionen fortæller også, hvornår det er tilladt at anvende kemikalier, hvis anvendelse normalt ville være forbudt. </w:t>
      </w:r>
      <w:r>
        <w:rPr>
          <w:sz w:val="22"/>
          <w:szCs w:val="22"/>
          <w:lang w:eastAsia="da-DK"/>
        </w:rPr>
        <w:t>Læs i afsnit 3.3. om forbuddet mod kemiske våben.</w:t>
      </w:r>
    </w:p>
    <w:p w14:paraId="79F56F10" w14:textId="77777777" w:rsidR="004D05D5" w:rsidRPr="0011496C" w:rsidRDefault="004D05D5" w:rsidP="004D05D5">
      <w:pPr>
        <w:pStyle w:val="Ingenafstand"/>
        <w:tabs>
          <w:tab w:val="left" w:pos="9639"/>
        </w:tabs>
      </w:pPr>
    </w:p>
    <w:p w14:paraId="57B2B604" w14:textId="77777777" w:rsidR="004D05D5" w:rsidRDefault="004D05D5" w:rsidP="004D05D5">
      <w:pPr>
        <w:pStyle w:val="Ingenafstand"/>
        <w:tabs>
          <w:tab w:val="left" w:pos="9639"/>
        </w:tabs>
        <w:rPr>
          <w:sz w:val="22"/>
          <w:szCs w:val="22"/>
        </w:rPr>
      </w:pPr>
      <w:r w:rsidRPr="002115D8">
        <w:rPr>
          <w:sz w:val="22"/>
          <w:szCs w:val="22"/>
        </w:rPr>
        <w:t>Ved kemiske våben forstås således følgende elementer, sammen eller adskilt:</w:t>
      </w:r>
    </w:p>
    <w:p w14:paraId="7DFDA55F" w14:textId="77777777" w:rsidR="004D05D5" w:rsidRPr="002115D8" w:rsidRDefault="004D05D5" w:rsidP="004D05D5">
      <w:pPr>
        <w:pStyle w:val="Ingenafstand"/>
        <w:tabs>
          <w:tab w:val="left" w:pos="9639"/>
        </w:tabs>
        <w:rPr>
          <w:sz w:val="22"/>
          <w:szCs w:val="22"/>
        </w:rPr>
      </w:pPr>
      <w:r w:rsidRPr="00913F05">
        <w:rPr>
          <w:b/>
          <w:sz w:val="22"/>
          <w:szCs w:val="22"/>
        </w:rPr>
        <w:t>Giftige kemikalier og deres udgangsstoffer</w:t>
      </w:r>
      <w:r w:rsidRPr="002115D8">
        <w:rPr>
          <w:sz w:val="22"/>
          <w:szCs w:val="22"/>
        </w:rPr>
        <w:t xml:space="preserve"> </w:t>
      </w:r>
    </w:p>
    <w:p w14:paraId="06BE1943" w14:textId="77777777" w:rsidR="004D05D5" w:rsidRPr="002115D8" w:rsidRDefault="004D05D5" w:rsidP="004D05D5">
      <w:pPr>
        <w:pStyle w:val="Ingenafstand"/>
        <w:tabs>
          <w:tab w:val="left" w:pos="9639"/>
        </w:tabs>
        <w:rPr>
          <w:sz w:val="22"/>
          <w:szCs w:val="22"/>
        </w:rPr>
      </w:pPr>
      <w:r w:rsidRPr="00913F05">
        <w:rPr>
          <w:b/>
          <w:sz w:val="22"/>
          <w:szCs w:val="22"/>
        </w:rPr>
        <w:t>Ammunition og indretninger</w:t>
      </w:r>
      <w:r w:rsidRPr="002115D8">
        <w:rPr>
          <w:sz w:val="22"/>
          <w:szCs w:val="22"/>
        </w:rPr>
        <w:t xml:space="preserve">, som er specifikt designet til at forårsage død eller anden skade gennem de giftige egenskaber, som </w:t>
      </w:r>
      <w:r>
        <w:rPr>
          <w:sz w:val="22"/>
          <w:szCs w:val="22"/>
        </w:rPr>
        <w:t>g</w:t>
      </w:r>
      <w:r w:rsidRPr="002115D8">
        <w:rPr>
          <w:sz w:val="22"/>
          <w:szCs w:val="22"/>
        </w:rPr>
        <w:t>iftige kemikalier og deres udgangsstoffer har, som ville blive frigivet som følge af brug af sådan ammunition og sådanne indretninger</w:t>
      </w:r>
    </w:p>
    <w:p w14:paraId="45DBDA9C" w14:textId="77777777" w:rsidR="004D05D5" w:rsidRPr="002115D8" w:rsidRDefault="004D05D5" w:rsidP="004D05D5">
      <w:pPr>
        <w:pStyle w:val="Ingenafstand"/>
        <w:tabs>
          <w:tab w:val="left" w:pos="9639"/>
        </w:tabs>
        <w:rPr>
          <w:sz w:val="22"/>
          <w:szCs w:val="22"/>
        </w:rPr>
      </w:pPr>
      <w:r w:rsidRPr="002115D8">
        <w:rPr>
          <w:sz w:val="22"/>
          <w:szCs w:val="22"/>
        </w:rPr>
        <w:t xml:space="preserve">Enhver type </w:t>
      </w:r>
      <w:r w:rsidRPr="00913F05">
        <w:rPr>
          <w:b/>
          <w:sz w:val="22"/>
          <w:szCs w:val="22"/>
        </w:rPr>
        <w:t>udstyr</w:t>
      </w:r>
      <w:r w:rsidRPr="00913F05">
        <w:rPr>
          <w:sz w:val="22"/>
          <w:szCs w:val="22"/>
        </w:rPr>
        <w:t>,</w:t>
      </w:r>
      <w:r w:rsidRPr="002115D8">
        <w:rPr>
          <w:sz w:val="22"/>
          <w:szCs w:val="22"/>
        </w:rPr>
        <w:t xml:space="preserve"> der er specifikt designet med henblik på anvendelse direkte i forbindelse med brug af ammunition og indretninger som </w:t>
      </w:r>
      <w:r>
        <w:rPr>
          <w:sz w:val="22"/>
          <w:szCs w:val="22"/>
        </w:rPr>
        <w:t>omtalt umiddelbart ovenfor</w:t>
      </w:r>
      <w:r w:rsidRPr="002115D8">
        <w:rPr>
          <w:sz w:val="22"/>
          <w:szCs w:val="22"/>
        </w:rPr>
        <w:t>.</w:t>
      </w:r>
      <w:r w:rsidRPr="002115D8">
        <w:rPr>
          <w:rStyle w:val="Fodnotehenvisning"/>
          <w:sz w:val="22"/>
          <w:szCs w:val="22"/>
        </w:rPr>
        <w:footnoteReference w:id="848"/>
      </w:r>
      <w:r w:rsidRPr="002115D8">
        <w:rPr>
          <w:sz w:val="22"/>
          <w:szCs w:val="22"/>
        </w:rPr>
        <w:t xml:space="preserve"> </w:t>
      </w:r>
    </w:p>
    <w:p w14:paraId="1E5E6026" w14:textId="77777777" w:rsidR="004D05D5" w:rsidRPr="0011496C" w:rsidRDefault="004D05D5" w:rsidP="004D05D5">
      <w:pPr>
        <w:pStyle w:val="Ingenafstand"/>
        <w:tabs>
          <w:tab w:val="left" w:pos="9639"/>
        </w:tabs>
      </w:pPr>
    </w:p>
    <w:p w14:paraId="259B649A" w14:textId="77777777" w:rsidR="004D05D5" w:rsidRPr="002115D8" w:rsidRDefault="004D05D5" w:rsidP="004D05D5">
      <w:pPr>
        <w:pStyle w:val="Ingenafstand"/>
        <w:tabs>
          <w:tab w:val="left" w:pos="9639"/>
        </w:tabs>
        <w:rPr>
          <w:sz w:val="22"/>
          <w:szCs w:val="22"/>
        </w:rPr>
      </w:pPr>
      <w:r w:rsidRPr="002115D8">
        <w:rPr>
          <w:b/>
          <w:sz w:val="22"/>
          <w:szCs w:val="22"/>
        </w:rPr>
        <w:t>Giftige kemikalier</w:t>
      </w:r>
      <w:r w:rsidRPr="002115D8">
        <w:rPr>
          <w:sz w:val="22"/>
          <w:szCs w:val="22"/>
        </w:rPr>
        <w:t xml:space="preserve"> er defineret som ethvert kemikalie, som ved sin indvirkning på biologiske processer kan forårsage død, midlertidig ukampdygtiggøre eller varig skade på mennesker eller dyr. Definitionen omfatter alle sådanne kemikalier uanset deres oprindelse eller fremstillingsmetode</w:t>
      </w:r>
      <w:r w:rsidR="00D06835">
        <w:rPr>
          <w:sz w:val="22"/>
          <w:szCs w:val="22"/>
        </w:rPr>
        <w:t>,</w:t>
      </w:r>
      <w:r w:rsidRPr="002115D8">
        <w:rPr>
          <w:sz w:val="22"/>
          <w:szCs w:val="22"/>
        </w:rPr>
        <w:t xml:space="preserve"> og uanset, om de er frembragt i anlæg, i ammunition eller andetsteds.</w:t>
      </w:r>
      <w:r w:rsidRPr="002115D8">
        <w:rPr>
          <w:rStyle w:val="Fodnotehenvisning"/>
          <w:sz w:val="22"/>
          <w:szCs w:val="22"/>
        </w:rPr>
        <w:footnoteReference w:id="849"/>
      </w:r>
    </w:p>
    <w:p w14:paraId="556F36C5" w14:textId="77777777" w:rsidR="004D05D5" w:rsidRPr="0011496C" w:rsidRDefault="004D05D5" w:rsidP="004D05D5">
      <w:pPr>
        <w:pStyle w:val="Ingenafstand"/>
        <w:tabs>
          <w:tab w:val="left" w:pos="9639"/>
        </w:tabs>
      </w:pPr>
    </w:p>
    <w:p w14:paraId="269500B4" w14:textId="77777777" w:rsidR="004D05D5" w:rsidRPr="002115D8" w:rsidRDefault="004D05D5" w:rsidP="004D05D5">
      <w:pPr>
        <w:pStyle w:val="Ingenafstand"/>
        <w:tabs>
          <w:tab w:val="left" w:pos="9639"/>
        </w:tabs>
        <w:rPr>
          <w:sz w:val="22"/>
          <w:szCs w:val="22"/>
        </w:rPr>
      </w:pPr>
      <w:r w:rsidRPr="002115D8">
        <w:rPr>
          <w:b/>
          <w:sz w:val="22"/>
          <w:szCs w:val="22"/>
        </w:rPr>
        <w:t>Et udgangsstof</w:t>
      </w:r>
      <w:r w:rsidRPr="002115D8">
        <w:rPr>
          <w:sz w:val="22"/>
          <w:szCs w:val="22"/>
        </w:rPr>
        <w:t xml:space="preserve"> er enhver kemisk reaktionsdeltager, som på noget trin indgår i fremstillingen af et giftigt kemikalie, uanset ved hvilken giftig metode. Dette indbefatter enhver hovedkomponent i et binært kemisk system eller et system af multikomponenttypen.</w:t>
      </w:r>
      <w:r w:rsidRPr="002115D8">
        <w:rPr>
          <w:rStyle w:val="Fodnotehenvisning"/>
          <w:sz w:val="22"/>
          <w:szCs w:val="22"/>
        </w:rPr>
        <w:footnoteReference w:id="850"/>
      </w:r>
    </w:p>
    <w:p w14:paraId="3D48CAC3" w14:textId="77777777" w:rsidR="004D05D5" w:rsidRPr="0011496C" w:rsidRDefault="004D05D5" w:rsidP="004D05D5">
      <w:pPr>
        <w:pStyle w:val="Ingenafstand"/>
        <w:tabs>
          <w:tab w:val="left" w:pos="9639"/>
        </w:tabs>
      </w:pPr>
    </w:p>
    <w:p w14:paraId="2C977EB9" w14:textId="77777777" w:rsidR="004D05D5" w:rsidRDefault="004D05D5" w:rsidP="004D05D5">
      <w:pPr>
        <w:pStyle w:val="Ingenafstand"/>
        <w:tabs>
          <w:tab w:val="left" w:pos="9639"/>
        </w:tabs>
        <w:rPr>
          <w:sz w:val="22"/>
          <w:szCs w:val="22"/>
        </w:rPr>
      </w:pPr>
      <w:r w:rsidRPr="002115D8">
        <w:rPr>
          <w:b/>
          <w:sz w:val="22"/>
          <w:szCs w:val="22"/>
        </w:rPr>
        <w:t>En hovedkomponent</w:t>
      </w:r>
      <w:r w:rsidRPr="002115D8">
        <w:rPr>
          <w:sz w:val="22"/>
          <w:szCs w:val="22"/>
        </w:rPr>
        <w:t xml:space="preserve"> i et binært kemisk system eller systemer af multikomponenttypen, betyder det udgangsstof, som spiller den vigtigste rolle ved bestemmelsen af slutproduktets giftige egenskaber, og som reagerer hurtigt sammen med andre kemikalier i det binære system eller multikomponentsystemet.</w:t>
      </w:r>
      <w:r w:rsidRPr="002115D8">
        <w:rPr>
          <w:rStyle w:val="Fodnotehenvisning"/>
          <w:sz w:val="22"/>
          <w:szCs w:val="22"/>
        </w:rPr>
        <w:footnoteReference w:id="851"/>
      </w:r>
    </w:p>
    <w:p w14:paraId="4AE5378E" w14:textId="77777777" w:rsidR="004D05D5" w:rsidRPr="0011496C" w:rsidRDefault="004D05D5" w:rsidP="004D05D5">
      <w:pPr>
        <w:pStyle w:val="Ingenafstand"/>
        <w:tabs>
          <w:tab w:val="left" w:pos="9639"/>
        </w:tabs>
      </w:pPr>
    </w:p>
    <w:p w14:paraId="56910CD7" w14:textId="77777777" w:rsidR="004D05D5" w:rsidRDefault="004D05D5" w:rsidP="004D05D5">
      <w:pPr>
        <w:pStyle w:val="Ingenafstand"/>
        <w:tabs>
          <w:tab w:val="left" w:pos="9639"/>
        </w:tabs>
        <w:rPr>
          <w:sz w:val="22"/>
          <w:szCs w:val="22"/>
          <w:lang w:eastAsia="da-DK"/>
        </w:rPr>
      </w:pPr>
      <w:r w:rsidRPr="002115D8">
        <w:rPr>
          <w:sz w:val="22"/>
          <w:szCs w:val="22"/>
          <w:lang w:eastAsia="da-DK"/>
        </w:rPr>
        <w:t xml:space="preserve">Giftige kemikalier og deres udgangsstoffer, der opfylder kriterierne i konventionsdefinitionen, er omfattet af forbuddet i konventionens artikel 1. </w:t>
      </w:r>
    </w:p>
    <w:p w14:paraId="15A66E2C" w14:textId="77777777" w:rsidR="004D05D5" w:rsidRPr="002115D8" w:rsidRDefault="004D05D5" w:rsidP="004D05D5">
      <w:pPr>
        <w:pStyle w:val="Ingenafstand"/>
        <w:tabs>
          <w:tab w:val="left" w:pos="9639"/>
        </w:tabs>
        <w:rPr>
          <w:sz w:val="22"/>
          <w:szCs w:val="22"/>
          <w:lang w:eastAsia="da-DK"/>
        </w:rPr>
      </w:pPr>
    </w:p>
    <w:p w14:paraId="2CDD4E33" w14:textId="77777777" w:rsidR="004D05D5" w:rsidRDefault="004D05D5" w:rsidP="004D05D5">
      <w:pPr>
        <w:pStyle w:val="Ingenafstand"/>
        <w:tabs>
          <w:tab w:val="left" w:pos="9639"/>
        </w:tabs>
        <w:rPr>
          <w:sz w:val="22"/>
          <w:szCs w:val="22"/>
          <w:lang w:eastAsia="da-DK"/>
        </w:rPr>
      </w:pPr>
      <w:r>
        <w:rPr>
          <w:sz w:val="22"/>
          <w:szCs w:val="22"/>
          <w:lang w:eastAsia="da-DK"/>
        </w:rPr>
        <w:t>Haager</w:t>
      </w:r>
      <w:r w:rsidRPr="0030460D">
        <w:rPr>
          <w:sz w:val="22"/>
          <w:szCs w:val="22"/>
          <w:lang w:eastAsia="da-DK"/>
        </w:rPr>
        <w:t xml:space="preserve"> Deklaration (IV) vedrørende </w:t>
      </w:r>
      <w:r w:rsidRPr="002778BC">
        <w:rPr>
          <w:b/>
          <w:sz w:val="22"/>
          <w:szCs w:val="22"/>
          <w:lang w:eastAsia="da-DK"/>
        </w:rPr>
        <w:t>kvælende gasarter</w:t>
      </w:r>
      <w:r>
        <w:rPr>
          <w:sz w:val="22"/>
          <w:szCs w:val="22"/>
          <w:lang w:eastAsia="da-DK"/>
        </w:rPr>
        <w:t xml:space="preserve"> og</w:t>
      </w:r>
      <w:r w:rsidRPr="0030460D">
        <w:rPr>
          <w:sz w:val="22"/>
          <w:szCs w:val="22"/>
          <w:lang w:eastAsia="da-DK"/>
        </w:rPr>
        <w:t xml:space="preserve"> Genève Protokollen om giftgas</w:t>
      </w:r>
      <w:r>
        <w:rPr>
          <w:sz w:val="22"/>
          <w:szCs w:val="22"/>
          <w:lang w:eastAsia="da-DK"/>
        </w:rPr>
        <w:t xml:space="preserve"> forbyder anvendelsen, men indeholder ingen definition </w:t>
      </w:r>
      <w:r w:rsidRPr="0030460D">
        <w:rPr>
          <w:sz w:val="22"/>
          <w:szCs w:val="22"/>
          <w:lang w:eastAsia="da-DK"/>
        </w:rPr>
        <w:t>af kvælende gas eller af andre farlige gasarter</w:t>
      </w:r>
      <w:r>
        <w:rPr>
          <w:sz w:val="22"/>
          <w:szCs w:val="22"/>
          <w:lang w:eastAsia="da-DK"/>
        </w:rPr>
        <w:t>. K</w:t>
      </w:r>
      <w:r w:rsidRPr="0030460D">
        <w:rPr>
          <w:sz w:val="22"/>
          <w:szCs w:val="22"/>
          <w:lang w:eastAsia="da-DK"/>
        </w:rPr>
        <w:t xml:space="preserve">onventionen mod kemiske våben indeholder </w:t>
      </w:r>
      <w:r>
        <w:rPr>
          <w:sz w:val="22"/>
          <w:szCs w:val="22"/>
          <w:lang w:eastAsia="da-DK"/>
        </w:rPr>
        <w:t xml:space="preserve">heller ikke en </w:t>
      </w:r>
      <w:r w:rsidRPr="0030460D">
        <w:rPr>
          <w:sz w:val="22"/>
          <w:szCs w:val="22"/>
          <w:lang w:eastAsia="da-DK"/>
        </w:rPr>
        <w:t>definition af kvælende gas eller af andre farlige gasarter.  Læs i afsnit 3.</w:t>
      </w:r>
      <w:r>
        <w:rPr>
          <w:sz w:val="22"/>
          <w:szCs w:val="22"/>
          <w:lang w:eastAsia="da-DK"/>
        </w:rPr>
        <w:t>1</w:t>
      </w:r>
      <w:r w:rsidRPr="0030460D">
        <w:rPr>
          <w:sz w:val="22"/>
          <w:szCs w:val="22"/>
          <w:lang w:eastAsia="da-DK"/>
        </w:rPr>
        <w:t xml:space="preserve"> om forbuddet mod anvendelsen af kvælende gas og andre lignende gasarter. </w:t>
      </w:r>
    </w:p>
    <w:p w14:paraId="410DC78E" w14:textId="77777777" w:rsidR="004D05D5" w:rsidRDefault="004D05D5" w:rsidP="004D05D5">
      <w:pPr>
        <w:pStyle w:val="Ingenafstand"/>
        <w:tabs>
          <w:tab w:val="left" w:pos="9639"/>
        </w:tabs>
        <w:rPr>
          <w:sz w:val="22"/>
          <w:szCs w:val="22"/>
          <w:lang w:eastAsia="da-DK"/>
        </w:rPr>
      </w:pPr>
    </w:p>
    <w:p w14:paraId="48AD61EF" w14:textId="77777777" w:rsidR="004D05D5" w:rsidRDefault="004D05D5" w:rsidP="004D05D5">
      <w:pPr>
        <w:pStyle w:val="Ingenafstand"/>
        <w:tabs>
          <w:tab w:val="left" w:pos="9639"/>
        </w:tabs>
        <w:rPr>
          <w:sz w:val="22"/>
          <w:lang w:eastAsia="da-DK"/>
        </w:rPr>
      </w:pPr>
      <w:r w:rsidRPr="0030460D">
        <w:rPr>
          <w:sz w:val="22"/>
          <w:lang w:eastAsia="da-DK"/>
        </w:rPr>
        <w:t>Der findes ingen international konvention</w:t>
      </w:r>
      <w:r>
        <w:rPr>
          <w:sz w:val="22"/>
          <w:lang w:eastAsia="da-DK"/>
        </w:rPr>
        <w:t>, der</w:t>
      </w:r>
      <w:r w:rsidRPr="0030460D">
        <w:rPr>
          <w:sz w:val="22"/>
          <w:lang w:eastAsia="da-DK"/>
        </w:rPr>
        <w:t xml:space="preserve"> specifikt </w:t>
      </w:r>
      <w:r>
        <w:rPr>
          <w:sz w:val="22"/>
          <w:lang w:eastAsia="da-DK"/>
        </w:rPr>
        <w:t xml:space="preserve">handler </w:t>
      </w:r>
      <w:r w:rsidRPr="0030460D">
        <w:rPr>
          <w:sz w:val="22"/>
          <w:lang w:eastAsia="da-DK"/>
        </w:rPr>
        <w:t xml:space="preserve">om </w:t>
      </w:r>
      <w:r w:rsidRPr="00A36BB5">
        <w:rPr>
          <w:b/>
          <w:sz w:val="22"/>
          <w:lang w:eastAsia="da-DK"/>
        </w:rPr>
        <w:t>herbicider (plantegifte)</w:t>
      </w:r>
      <w:r w:rsidRPr="0030460D">
        <w:rPr>
          <w:sz w:val="22"/>
          <w:lang w:eastAsia="da-DK"/>
        </w:rPr>
        <w:t>. Konventionen mod kemiske våben omtaler herbicider i præamblen, men indeholder derudover ingen definition af herbicider. Læs i afsnit 3.</w:t>
      </w:r>
      <w:r>
        <w:rPr>
          <w:sz w:val="22"/>
          <w:lang w:eastAsia="da-DK"/>
        </w:rPr>
        <w:t>4</w:t>
      </w:r>
      <w:r w:rsidRPr="0030460D">
        <w:rPr>
          <w:sz w:val="22"/>
          <w:lang w:eastAsia="da-DK"/>
        </w:rPr>
        <w:t xml:space="preserve"> om den begrænsede tilladte anvendelse af herbicider.</w:t>
      </w:r>
    </w:p>
    <w:p w14:paraId="3E92F560" w14:textId="77777777" w:rsidR="004D05D5" w:rsidRPr="0030460D" w:rsidRDefault="004D05D5" w:rsidP="004D05D5">
      <w:pPr>
        <w:pStyle w:val="Ingenafstand"/>
        <w:tabs>
          <w:tab w:val="left" w:pos="9639"/>
        </w:tabs>
        <w:rPr>
          <w:sz w:val="22"/>
          <w:szCs w:val="22"/>
          <w:lang w:eastAsia="da-DK"/>
        </w:rPr>
      </w:pPr>
    </w:p>
    <w:p w14:paraId="26DC3EC4" w14:textId="77777777" w:rsidR="004D05D5" w:rsidRDefault="004D05D5" w:rsidP="004D05D5">
      <w:pPr>
        <w:pStyle w:val="Ingenafstand"/>
        <w:tabs>
          <w:tab w:val="left" w:pos="9639"/>
        </w:tabs>
        <w:jc w:val="center"/>
        <w:rPr>
          <w:b/>
          <w:color w:val="365F91"/>
        </w:rPr>
      </w:pPr>
      <w:r w:rsidRPr="0030460D">
        <w:rPr>
          <w:b/>
          <w:color w:val="365F91"/>
        </w:rPr>
        <w:t>Bakteriologiske (biologiske) våben</w:t>
      </w:r>
    </w:p>
    <w:p w14:paraId="6A60A557" w14:textId="77777777" w:rsidR="004D05D5" w:rsidRPr="0030460D" w:rsidRDefault="004D05D5" w:rsidP="004D05D5">
      <w:pPr>
        <w:pStyle w:val="Ingenafstand"/>
        <w:tabs>
          <w:tab w:val="left" w:pos="9639"/>
        </w:tabs>
        <w:rPr>
          <w:b/>
          <w:color w:val="365F91"/>
        </w:rPr>
      </w:pPr>
    </w:p>
    <w:p w14:paraId="18B3E708" w14:textId="77777777" w:rsidR="004D05D5" w:rsidRDefault="004D05D5" w:rsidP="004D05D5">
      <w:pPr>
        <w:pStyle w:val="Ingenafstand"/>
        <w:tabs>
          <w:tab w:val="left" w:pos="9639"/>
        </w:tabs>
        <w:rPr>
          <w:sz w:val="22"/>
        </w:rPr>
      </w:pPr>
      <w:r w:rsidRPr="0030460D">
        <w:rPr>
          <w:sz w:val="22"/>
        </w:rPr>
        <w:t xml:space="preserve">Konventionen </w:t>
      </w:r>
      <w:r>
        <w:rPr>
          <w:sz w:val="22"/>
        </w:rPr>
        <w:t>om</w:t>
      </w:r>
      <w:r w:rsidRPr="0030460D">
        <w:rPr>
          <w:sz w:val="22"/>
        </w:rPr>
        <w:t xml:space="preserve"> bakteriologiske (biologiske) våben definerer disse som</w:t>
      </w:r>
      <w:r>
        <w:rPr>
          <w:sz w:val="22"/>
        </w:rPr>
        <w:t xml:space="preserve"> </w:t>
      </w:r>
    </w:p>
    <w:p w14:paraId="48B2CB03" w14:textId="77777777" w:rsidR="004D05D5" w:rsidRPr="0030460D" w:rsidRDefault="004D05D5" w:rsidP="004D05D5">
      <w:pPr>
        <w:pStyle w:val="Ingenafstand"/>
        <w:tabs>
          <w:tab w:val="left" w:pos="9639"/>
        </w:tabs>
        <w:rPr>
          <w:sz w:val="22"/>
        </w:rPr>
      </w:pPr>
      <w:r>
        <w:rPr>
          <w:sz w:val="22"/>
        </w:rPr>
        <w:t>1)</w:t>
      </w:r>
      <w:r w:rsidRPr="0030460D">
        <w:rPr>
          <w:sz w:val="22"/>
        </w:rPr>
        <w:t xml:space="preserve"> mikrobiologiske eller andre biologiske stoffer eller toksiner af en hvilken som helst oprindelse eller </w:t>
      </w:r>
      <w:r>
        <w:rPr>
          <w:sz w:val="22"/>
        </w:rPr>
        <w:t xml:space="preserve">som er </w:t>
      </w:r>
      <w:r w:rsidRPr="0030460D">
        <w:rPr>
          <w:sz w:val="22"/>
        </w:rPr>
        <w:t>frembragt ved en hvilken som helst metode, af arter og i mængder, som ikke har nogen berettigelse til forebyggende, beskyttende eller andre fredelige formål</w:t>
      </w:r>
      <w:r>
        <w:rPr>
          <w:sz w:val="22"/>
        </w:rPr>
        <w:t>,</w:t>
      </w:r>
    </w:p>
    <w:p w14:paraId="0E231945" w14:textId="77777777" w:rsidR="004D05D5" w:rsidRDefault="004D05D5" w:rsidP="004D05D5">
      <w:pPr>
        <w:pStyle w:val="Ingenafstand"/>
        <w:tabs>
          <w:tab w:val="left" w:pos="9639"/>
        </w:tabs>
        <w:rPr>
          <w:sz w:val="22"/>
        </w:rPr>
      </w:pPr>
      <w:r>
        <w:rPr>
          <w:sz w:val="22"/>
        </w:rPr>
        <w:t xml:space="preserve">2) </w:t>
      </w:r>
      <w:r w:rsidRPr="0030460D">
        <w:rPr>
          <w:sz w:val="22"/>
        </w:rPr>
        <w:t>våben, udstyr eller fremføringsmidler</w:t>
      </w:r>
      <w:r w:rsidR="00D06835">
        <w:rPr>
          <w:sz w:val="22"/>
        </w:rPr>
        <w:t>,</w:t>
      </w:r>
      <w:r w:rsidRPr="0030460D">
        <w:rPr>
          <w:sz w:val="22"/>
        </w:rPr>
        <w:t xml:space="preserve"> designet med henblik på anvendelse af sådanne stoffer eller toksiner til fjendtlige formål eller under væbnet konflikt.</w:t>
      </w:r>
      <w:r w:rsidRPr="0030460D">
        <w:rPr>
          <w:rStyle w:val="Fodnotehenvisning"/>
          <w:sz w:val="22"/>
        </w:rPr>
        <w:footnoteReference w:id="852"/>
      </w:r>
    </w:p>
    <w:p w14:paraId="738D241C" w14:textId="77777777" w:rsidR="004D05D5" w:rsidRPr="004E6AB2" w:rsidRDefault="004D05D5" w:rsidP="004D05D5">
      <w:pPr>
        <w:pStyle w:val="Ingenafstand"/>
        <w:tabs>
          <w:tab w:val="left" w:pos="9639"/>
        </w:tabs>
      </w:pPr>
    </w:p>
    <w:p w14:paraId="08AF4148" w14:textId="77777777" w:rsidR="004D05D5" w:rsidRDefault="004D05D5" w:rsidP="004D05D5">
      <w:pPr>
        <w:pStyle w:val="Ingenafstand"/>
        <w:tabs>
          <w:tab w:val="left" w:pos="9639"/>
        </w:tabs>
        <w:rPr>
          <w:sz w:val="22"/>
          <w:szCs w:val="22"/>
        </w:rPr>
      </w:pPr>
      <w:r w:rsidRPr="0030460D">
        <w:rPr>
          <w:sz w:val="22"/>
          <w:szCs w:val="22"/>
        </w:rPr>
        <w:t>FN</w:t>
      </w:r>
      <w:r w:rsidR="00D06835">
        <w:rPr>
          <w:sz w:val="22"/>
          <w:szCs w:val="22"/>
        </w:rPr>
        <w:t>´</w:t>
      </w:r>
      <w:r w:rsidRPr="0030460D">
        <w:rPr>
          <w:sz w:val="22"/>
          <w:szCs w:val="22"/>
        </w:rPr>
        <w:t xml:space="preserve">s Generalforsamling </w:t>
      </w:r>
      <w:r>
        <w:rPr>
          <w:sz w:val="22"/>
          <w:szCs w:val="22"/>
        </w:rPr>
        <w:t>havde inden vedtagelsen af konventionen</w:t>
      </w:r>
      <w:r w:rsidRPr="007038A4">
        <w:rPr>
          <w:sz w:val="22"/>
        </w:rPr>
        <w:t xml:space="preserve"> </w:t>
      </w:r>
      <w:r>
        <w:rPr>
          <w:sz w:val="22"/>
        </w:rPr>
        <w:t>om</w:t>
      </w:r>
      <w:r w:rsidRPr="0030460D">
        <w:rPr>
          <w:sz w:val="22"/>
        </w:rPr>
        <w:t xml:space="preserve"> bakteriologiske (biologiske) våben </w:t>
      </w:r>
      <w:r>
        <w:rPr>
          <w:sz w:val="22"/>
          <w:szCs w:val="22"/>
        </w:rPr>
        <w:t xml:space="preserve">vedtaget en resolution om biologiske stoffer, hvori disse beskrives som levende </w:t>
      </w:r>
      <w:r w:rsidRPr="0030460D">
        <w:rPr>
          <w:sz w:val="22"/>
          <w:szCs w:val="22"/>
        </w:rPr>
        <w:t>organismer, uanset deres oprindelse eller det smittebærende materiale, som udledes af organismerne, som er tiltænkt at skulle forårsage sygdom eller død iblandt mennesker, dyr eller planter, og hvis virkning afhænger af deres evne til at formere sig inde i det menneske, dyr, eller den plante, som er angrebet.</w:t>
      </w:r>
      <w:r w:rsidRPr="0030460D">
        <w:rPr>
          <w:rStyle w:val="Fodnotehenvisning"/>
          <w:sz w:val="22"/>
          <w:szCs w:val="22"/>
        </w:rPr>
        <w:footnoteReference w:id="853"/>
      </w:r>
      <w:r w:rsidRPr="0030460D">
        <w:rPr>
          <w:sz w:val="22"/>
          <w:szCs w:val="22"/>
        </w:rPr>
        <w:t xml:space="preserve"> </w:t>
      </w:r>
      <w:r>
        <w:rPr>
          <w:sz w:val="22"/>
          <w:szCs w:val="22"/>
        </w:rPr>
        <w:t xml:space="preserve">Beskrivelsen er ikke i modstrid med konventionsdefinitionen, men tjener til eksemplificering af en type af biologiske våben. </w:t>
      </w:r>
    </w:p>
    <w:p w14:paraId="46682B6A" w14:textId="77777777" w:rsidR="004D05D5" w:rsidRPr="0030460D" w:rsidRDefault="004D05D5" w:rsidP="004D05D5">
      <w:pPr>
        <w:pStyle w:val="Ingenafstand"/>
        <w:tabs>
          <w:tab w:val="left" w:pos="9639"/>
        </w:tabs>
        <w:rPr>
          <w:sz w:val="22"/>
          <w:szCs w:val="22"/>
        </w:rPr>
      </w:pPr>
      <w:r w:rsidRPr="0030460D">
        <w:rPr>
          <w:sz w:val="22"/>
          <w:szCs w:val="22"/>
          <w:lang w:eastAsia="da-DK"/>
        </w:rPr>
        <w:t>Læs i afsnit 3.4 om forbuddet mod anvendelsen af bakteriologiske (biologiske) våben.</w:t>
      </w:r>
    </w:p>
    <w:p w14:paraId="25566D8E" w14:textId="77777777" w:rsidR="004D05D5" w:rsidRPr="0030460D" w:rsidRDefault="004D05D5" w:rsidP="004D05D5">
      <w:pPr>
        <w:pStyle w:val="Ingenafstand"/>
        <w:tabs>
          <w:tab w:val="left" w:pos="9639"/>
        </w:tabs>
      </w:pPr>
    </w:p>
    <w:p w14:paraId="7FB5B793" w14:textId="77777777" w:rsidR="004D05D5" w:rsidRDefault="004D05D5" w:rsidP="004D05D5">
      <w:pPr>
        <w:pStyle w:val="Ingenafstand"/>
        <w:tabs>
          <w:tab w:val="left" w:pos="9639"/>
        </w:tabs>
        <w:jc w:val="center"/>
        <w:rPr>
          <w:b/>
          <w:color w:val="365F91"/>
          <w:lang w:eastAsia="da-DK"/>
        </w:rPr>
      </w:pPr>
      <w:r w:rsidRPr="0030460D">
        <w:rPr>
          <w:b/>
          <w:color w:val="365F91"/>
          <w:lang w:eastAsia="da-DK"/>
        </w:rPr>
        <w:t>Personelminer</w:t>
      </w:r>
    </w:p>
    <w:p w14:paraId="79507E2E" w14:textId="77777777" w:rsidR="004D05D5" w:rsidRPr="0030460D" w:rsidRDefault="004D05D5" w:rsidP="004D05D5">
      <w:pPr>
        <w:pStyle w:val="Ingenafstand"/>
        <w:tabs>
          <w:tab w:val="left" w:pos="9639"/>
        </w:tabs>
        <w:rPr>
          <w:b/>
          <w:color w:val="365F91"/>
          <w:lang w:eastAsia="da-DK"/>
        </w:rPr>
      </w:pPr>
    </w:p>
    <w:p w14:paraId="2005AD9D" w14:textId="77777777" w:rsidR="004D05D5" w:rsidRPr="0030460D" w:rsidRDefault="004D05D5" w:rsidP="004D05D5">
      <w:pPr>
        <w:pStyle w:val="Ingenafstand"/>
        <w:tabs>
          <w:tab w:val="left" w:pos="9639"/>
        </w:tabs>
        <w:rPr>
          <w:sz w:val="22"/>
          <w:szCs w:val="22"/>
        </w:rPr>
      </w:pPr>
      <w:r w:rsidRPr="0030460D">
        <w:rPr>
          <w:sz w:val="22"/>
          <w:szCs w:val="22"/>
          <w:lang w:eastAsia="da-DK"/>
        </w:rPr>
        <w:t xml:space="preserve">En </w:t>
      </w:r>
      <w:r w:rsidRPr="0030460D">
        <w:rPr>
          <w:color w:val="000000"/>
          <w:sz w:val="22"/>
          <w:szCs w:val="22"/>
        </w:rPr>
        <w:t xml:space="preserve">personelmine er en </w:t>
      </w:r>
      <w:r w:rsidRPr="0030460D">
        <w:rPr>
          <w:sz w:val="22"/>
          <w:szCs w:val="22"/>
        </w:rPr>
        <w:t>mine, som er designet med henblik på at eksplodere ved tilstedeværelse, nærhed eller berøring af en person, og som vil ukampdygtiggøre, såre eller dræbe én eller flere personer.</w:t>
      </w:r>
      <w:r w:rsidRPr="0030460D">
        <w:rPr>
          <w:rStyle w:val="Fodnotehenvisning"/>
          <w:sz w:val="22"/>
          <w:szCs w:val="22"/>
        </w:rPr>
        <w:footnoteReference w:id="854"/>
      </w:r>
      <w:r w:rsidRPr="0030460D">
        <w:rPr>
          <w:sz w:val="22"/>
          <w:szCs w:val="22"/>
        </w:rPr>
        <w:t xml:space="preserve">  </w:t>
      </w:r>
    </w:p>
    <w:p w14:paraId="14E2201A" w14:textId="77777777" w:rsidR="004D05D5" w:rsidRPr="004E6AB2" w:rsidRDefault="004D05D5" w:rsidP="004D05D5">
      <w:pPr>
        <w:pStyle w:val="Ingenafstand"/>
        <w:tabs>
          <w:tab w:val="left" w:pos="9639"/>
        </w:tabs>
        <w:rPr>
          <w:lang w:eastAsia="da-DK"/>
        </w:rPr>
      </w:pPr>
    </w:p>
    <w:p w14:paraId="41F64489" w14:textId="77777777" w:rsidR="004D05D5" w:rsidRPr="0030460D" w:rsidRDefault="004D05D5" w:rsidP="004D05D5">
      <w:pPr>
        <w:pStyle w:val="Ingenafstand"/>
        <w:tabs>
          <w:tab w:val="left" w:pos="9639"/>
        </w:tabs>
        <w:rPr>
          <w:sz w:val="22"/>
          <w:szCs w:val="22"/>
        </w:rPr>
      </w:pPr>
      <w:r w:rsidRPr="0030460D">
        <w:rPr>
          <w:sz w:val="22"/>
          <w:szCs w:val="22"/>
          <w:lang w:eastAsia="da-DK"/>
        </w:rPr>
        <w:t>E</w:t>
      </w:r>
      <w:r w:rsidRPr="0030460D">
        <w:rPr>
          <w:sz w:val="22"/>
          <w:szCs w:val="22"/>
        </w:rPr>
        <w:t xml:space="preserve">n </w:t>
      </w:r>
      <w:r w:rsidRPr="0030460D">
        <w:rPr>
          <w:b/>
          <w:sz w:val="22"/>
          <w:szCs w:val="22"/>
        </w:rPr>
        <w:t>mine</w:t>
      </w:r>
      <w:r w:rsidRPr="0030460D">
        <w:rPr>
          <w:sz w:val="22"/>
          <w:szCs w:val="22"/>
        </w:rPr>
        <w:t xml:space="preserve"> er en sprængladning, som er designet</w:t>
      </w:r>
      <w:r w:rsidR="00D06835">
        <w:rPr>
          <w:sz w:val="22"/>
          <w:szCs w:val="22"/>
        </w:rPr>
        <w:t xml:space="preserve"> </w:t>
      </w:r>
      <w:r>
        <w:rPr>
          <w:sz w:val="22"/>
          <w:szCs w:val="22"/>
        </w:rPr>
        <w:t>til at</w:t>
      </w:r>
      <w:r w:rsidRPr="0030460D">
        <w:rPr>
          <w:sz w:val="22"/>
          <w:szCs w:val="22"/>
        </w:rPr>
        <w:t xml:space="preserve"> blive anbragt under, på eller nær jordoverfladen eller en anden overflade, og til at eksplodere ved tilstedeværelse, nærhed eller berøring af en person eller et køretøj.</w:t>
      </w:r>
      <w:r w:rsidRPr="0030460D">
        <w:rPr>
          <w:rStyle w:val="Fodnotehenvisning"/>
          <w:sz w:val="22"/>
          <w:szCs w:val="22"/>
        </w:rPr>
        <w:footnoteReference w:id="855"/>
      </w:r>
    </w:p>
    <w:p w14:paraId="1FB0135D" w14:textId="77777777" w:rsidR="004D05D5" w:rsidRPr="004E6AB2" w:rsidRDefault="004D05D5" w:rsidP="004D05D5">
      <w:pPr>
        <w:pStyle w:val="Ingenafstand"/>
        <w:tabs>
          <w:tab w:val="left" w:pos="9639"/>
        </w:tabs>
      </w:pPr>
    </w:p>
    <w:p w14:paraId="40E39739" w14:textId="77777777" w:rsidR="004D05D5" w:rsidRPr="0030460D" w:rsidRDefault="004D05D5" w:rsidP="004D05D5">
      <w:pPr>
        <w:pStyle w:val="Ingenafstand"/>
        <w:tabs>
          <w:tab w:val="left" w:pos="9639"/>
        </w:tabs>
        <w:rPr>
          <w:sz w:val="22"/>
          <w:szCs w:val="22"/>
        </w:rPr>
      </w:pPr>
      <w:r w:rsidRPr="0030460D">
        <w:rPr>
          <w:sz w:val="22"/>
          <w:szCs w:val="22"/>
        </w:rPr>
        <w:lastRenderedPageBreak/>
        <w:t>En personelmine er først og fremmest en mine. Miner er ikke i sig selv forbudte at anvende</w:t>
      </w:r>
      <w:r>
        <w:rPr>
          <w:sz w:val="22"/>
          <w:szCs w:val="22"/>
        </w:rPr>
        <w:t>,</w:t>
      </w:r>
      <w:r w:rsidRPr="0030460D">
        <w:rPr>
          <w:sz w:val="22"/>
          <w:szCs w:val="22"/>
        </w:rPr>
        <w:t xml:space="preserve"> bortset fra den type mine, som er designet som ovenfor beskrevet og som reagerer sådan.</w:t>
      </w:r>
    </w:p>
    <w:p w14:paraId="762D47A3" w14:textId="77777777" w:rsidR="004D05D5" w:rsidRPr="004E6AB2" w:rsidRDefault="004D05D5" w:rsidP="004D05D5">
      <w:pPr>
        <w:pStyle w:val="Ingenafstand"/>
        <w:tabs>
          <w:tab w:val="left" w:pos="9639"/>
        </w:tabs>
      </w:pPr>
    </w:p>
    <w:p w14:paraId="42222190" w14:textId="77777777" w:rsidR="004D05D5" w:rsidRPr="0030460D" w:rsidRDefault="004D05D5" w:rsidP="004D05D5">
      <w:pPr>
        <w:pStyle w:val="Ingenafstand"/>
        <w:tabs>
          <w:tab w:val="left" w:pos="9639"/>
        </w:tabs>
        <w:rPr>
          <w:sz w:val="22"/>
          <w:szCs w:val="22"/>
        </w:rPr>
      </w:pPr>
      <w:r w:rsidRPr="0030460D">
        <w:rPr>
          <w:sz w:val="22"/>
          <w:szCs w:val="22"/>
        </w:rPr>
        <w:t>Det betyder eksempelvis, at en sprængladning, som er nedgravet og detonerer på grund af rystelser i jorden frembragt ved en eksplosion 1 km væk, ikke er en mine, som er forbudt. Læs i afsnit 4. om miner, lureminer og andre mekanismer.</w:t>
      </w:r>
    </w:p>
    <w:p w14:paraId="326E7A23" w14:textId="77777777" w:rsidR="004D05D5" w:rsidRPr="004E6AB2" w:rsidRDefault="004D05D5" w:rsidP="004D05D5">
      <w:pPr>
        <w:pStyle w:val="Ingenafstand"/>
        <w:tabs>
          <w:tab w:val="left" w:pos="9639"/>
        </w:tabs>
      </w:pPr>
    </w:p>
    <w:p w14:paraId="53506EF9" w14:textId="77777777" w:rsidR="004D05D5" w:rsidRPr="0030460D" w:rsidRDefault="004D05D5" w:rsidP="004D05D5">
      <w:pPr>
        <w:pStyle w:val="Ingenafstand"/>
        <w:tabs>
          <w:tab w:val="left" w:pos="9639"/>
        </w:tabs>
        <w:rPr>
          <w:sz w:val="22"/>
          <w:szCs w:val="22"/>
        </w:rPr>
      </w:pPr>
      <w:r w:rsidRPr="0030460D">
        <w:rPr>
          <w:sz w:val="22"/>
          <w:szCs w:val="22"/>
        </w:rPr>
        <w:t xml:space="preserve">Det er derfor vigtigt at være opmærksom på designet og kravene til forbudte miner. </w:t>
      </w:r>
    </w:p>
    <w:p w14:paraId="4FBE33A0" w14:textId="77777777" w:rsidR="004D05D5" w:rsidRPr="004E6AB2" w:rsidRDefault="004D05D5" w:rsidP="004D05D5">
      <w:pPr>
        <w:pStyle w:val="Ingenafstand"/>
        <w:tabs>
          <w:tab w:val="left" w:pos="9639"/>
        </w:tabs>
      </w:pPr>
    </w:p>
    <w:p w14:paraId="4ECF73EA" w14:textId="77777777" w:rsidR="004D05D5" w:rsidRPr="0030460D" w:rsidRDefault="004D05D5" w:rsidP="004D05D5">
      <w:pPr>
        <w:pStyle w:val="Ingenafstand"/>
        <w:tabs>
          <w:tab w:val="left" w:pos="9639"/>
        </w:tabs>
        <w:rPr>
          <w:sz w:val="22"/>
          <w:szCs w:val="22"/>
        </w:rPr>
      </w:pPr>
      <w:r w:rsidRPr="0030460D">
        <w:rPr>
          <w:sz w:val="22"/>
          <w:szCs w:val="22"/>
        </w:rPr>
        <w:t xml:space="preserve">Personelminer kan være udstyret med en </w:t>
      </w:r>
      <w:r w:rsidRPr="0030460D">
        <w:rPr>
          <w:b/>
          <w:sz w:val="22"/>
          <w:szCs w:val="22"/>
        </w:rPr>
        <w:t>mekanisme, der sikrer minen mod optagning</w:t>
      </w:r>
      <w:r w:rsidRPr="0030460D">
        <w:rPr>
          <w:sz w:val="22"/>
          <w:szCs w:val="22"/>
        </w:rPr>
        <w:t>. En mekanisme, der sikrer minen mod optagning, er en mekanisme, hvis formål er at beskytte en mine, og som er en del af, forbundet med, fastgjort til eller anbragt under minen, og som aktiveres, hvis der gøres forsøg på at forstyrre eller på anden måde forstyrrer minen.</w:t>
      </w:r>
      <w:r w:rsidRPr="0030460D">
        <w:rPr>
          <w:rStyle w:val="Fodnotehenvisning"/>
          <w:sz w:val="22"/>
          <w:szCs w:val="22"/>
        </w:rPr>
        <w:footnoteReference w:id="856"/>
      </w:r>
    </w:p>
    <w:p w14:paraId="079EBC57" w14:textId="77777777" w:rsidR="004D05D5" w:rsidRPr="004E6AB2" w:rsidRDefault="004D05D5" w:rsidP="004D05D5">
      <w:pPr>
        <w:pStyle w:val="Ingenafstand"/>
        <w:tabs>
          <w:tab w:val="left" w:pos="9639"/>
        </w:tabs>
      </w:pPr>
    </w:p>
    <w:p w14:paraId="6FAC1165" w14:textId="77777777" w:rsidR="004D05D5" w:rsidRPr="0030460D" w:rsidRDefault="004D05D5" w:rsidP="004D05D5">
      <w:pPr>
        <w:pStyle w:val="Ingenafstand"/>
        <w:tabs>
          <w:tab w:val="left" w:pos="9639"/>
        </w:tabs>
        <w:rPr>
          <w:sz w:val="22"/>
          <w:szCs w:val="22"/>
        </w:rPr>
      </w:pPr>
      <w:r w:rsidRPr="0030460D">
        <w:rPr>
          <w:sz w:val="22"/>
          <w:szCs w:val="22"/>
        </w:rPr>
        <w:t xml:space="preserve">Denne mekanisme er ”ekstra udstyr” i forhold til selve personelminen. Det vil sige, at personelminen ikke bliver anset for at være eksempelvis en almindelig mine eller en pansermine, blot fordi den er udstyret med denne mekanisme. </w:t>
      </w:r>
    </w:p>
    <w:p w14:paraId="37244DF2" w14:textId="77777777" w:rsidR="004D05D5" w:rsidRPr="0030460D" w:rsidRDefault="004D05D5" w:rsidP="004D05D5">
      <w:pPr>
        <w:pStyle w:val="Ingenafstand"/>
        <w:tabs>
          <w:tab w:val="left" w:pos="9639"/>
        </w:tabs>
        <w:rPr>
          <w:sz w:val="22"/>
          <w:szCs w:val="22"/>
        </w:rPr>
      </w:pPr>
      <w:r w:rsidRPr="0030460D">
        <w:rPr>
          <w:sz w:val="22"/>
          <w:szCs w:val="22"/>
        </w:rPr>
        <w:t xml:space="preserve">Med andre ord: personelminer bliver ikke lovlige at anvende, selv om de udstyres med en sådan mekanisme. </w:t>
      </w:r>
    </w:p>
    <w:p w14:paraId="06CF194E" w14:textId="77777777" w:rsidR="004D05D5" w:rsidRPr="004E6AB2" w:rsidRDefault="004D05D5" w:rsidP="004D05D5">
      <w:pPr>
        <w:pStyle w:val="Ingenafstand"/>
        <w:tabs>
          <w:tab w:val="left" w:pos="9639"/>
        </w:tabs>
      </w:pPr>
    </w:p>
    <w:p w14:paraId="520A7763" w14:textId="77777777" w:rsidR="004D05D5" w:rsidRDefault="004D05D5" w:rsidP="004D05D5">
      <w:pPr>
        <w:pStyle w:val="Ingenafstand"/>
        <w:tabs>
          <w:tab w:val="left" w:pos="9639"/>
        </w:tabs>
        <w:rPr>
          <w:sz w:val="22"/>
          <w:szCs w:val="22"/>
        </w:rPr>
      </w:pPr>
      <w:r w:rsidRPr="0030460D">
        <w:rPr>
          <w:sz w:val="22"/>
          <w:szCs w:val="22"/>
        </w:rPr>
        <w:t xml:space="preserve">Det gælder, uanset om personelminen er udstyret med mekanismen fra producentens side, eller om den er udstyret med mekanismen på et senere tidspunkt. Det er netop ikke virkningen af minen, men designet og konstruktionen af minen, som er afgørende.  </w:t>
      </w:r>
    </w:p>
    <w:p w14:paraId="7692F7B0" w14:textId="77777777" w:rsidR="004D05D5" w:rsidRPr="004E6AB2" w:rsidRDefault="004D05D5" w:rsidP="004D05D5">
      <w:pPr>
        <w:pStyle w:val="Ingenafstand"/>
        <w:tabs>
          <w:tab w:val="left" w:pos="9639"/>
        </w:tabs>
      </w:pPr>
    </w:p>
    <w:p w14:paraId="7F351C43" w14:textId="77777777" w:rsidR="004D05D5" w:rsidRPr="0030460D" w:rsidRDefault="004D05D5" w:rsidP="004D05D5">
      <w:pPr>
        <w:pStyle w:val="Ingenafstand"/>
        <w:tabs>
          <w:tab w:val="left" w:pos="9639"/>
        </w:tabs>
        <w:rPr>
          <w:sz w:val="22"/>
          <w:szCs w:val="22"/>
        </w:rPr>
      </w:pPr>
      <w:r w:rsidRPr="0030460D">
        <w:rPr>
          <w:sz w:val="22"/>
          <w:szCs w:val="22"/>
        </w:rPr>
        <w:t xml:space="preserve">Det er derfor ikke afgørende, om personelminen er udstyret med en mekanisme der sikrer minen mod optagning. Personelminer er under alle omstændigheder ulovlige at anvende. </w:t>
      </w:r>
      <w:r w:rsidRPr="0030460D">
        <w:rPr>
          <w:sz w:val="22"/>
          <w:szCs w:val="22"/>
          <w:lang w:eastAsia="da-DK"/>
        </w:rPr>
        <w:t>Læs i afsnit 3.</w:t>
      </w:r>
      <w:r>
        <w:rPr>
          <w:sz w:val="22"/>
          <w:szCs w:val="22"/>
          <w:lang w:eastAsia="da-DK"/>
        </w:rPr>
        <w:t>5</w:t>
      </w:r>
      <w:r w:rsidRPr="0030460D">
        <w:rPr>
          <w:sz w:val="22"/>
          <w:szCs w:val="22"/>
          <w:lang w:eastAsia="da-DK"/>
        </w:rPr>
        <w:t xml:space="preserve"> om forbuddet mod anvendelsen af personelminer.</w:t>
      </w:r>
    </w:p>
    <w:p w14:paraId="338A23F6" w14:textId="77777777" w:rsidR="004D05D5" w:rsidRDefault="004D05D5" w:rsidP="004D05D5">
      <w:pPr>
        <w:pStyle w:val="Ingenafstand"/>
        <w:tabs>
          <w:tab w:val="left" w:pos="9639"/>
        </w:tabs>
        <w:rPr>
          <w:b/>
          <w:color w:val="365F91"/>
        </w:rPr>
      </w:pPr>
    </w:p>
    <w:p w14:paraId="55926451" w14:textId="77777777" w:rsidR="004D05D5" w:rsidRDefault="004D05D5" w:rsidP="004D05D5">
      <w:pPr>
        <w:pStyle w:val="Ingenafstand"/>
        <w:tabs>
          <w:tab w:val="left" w:pos="9639"/>
        </w:tabs>
        <w:jc w:val="center"/>
        <w:rPr>
          <w:b/>
          <w:color w:val="365F91"/>
        </w:rPr>
      </w:pPr>
      <w:r w:rsidRPr="0030460D">
        <w:rPr>
          <w:b/>
          <w:color w:val="365F91"/>
        </w:rPr>
        <w:t>Klyngeammunition</w:t>
      </w:r>
    </w:p>
    <w:p w14:paraId="6C1F49FF" w14:textId="77777777" w:rsidR="004D05D5" w:rsidRPr="004E6AB2" w:rsidRDefault="004D05D5" w:rsidP="004D05D5">
      <w:pPr>
        <w:pStyle w:val="Ingenafstand"/>
        <w:tabs>
          <w:tab w:val="left" w:pos="9639"/>
        </w:tabs>
        <w:rPr>
          <w:color w:val="365F91"/>
        </w:rPr>
      </w:pPr>
    </w:p>
    <w:p w14:paraId="07669BEC" w14:textId="77777777" w:rsidR="004D05D5" w:rsidRPr="0030460D" w:rsidRDefault="004D05D5" w:rsidP="004D05D5">
      <w:pPr>
        <w:pStyle w:val="Ingenafstand"/>
        <w:tabs>
          <w:tab w:val="left" w:pos="9639"/>
        </w:tabs>
        <w:rPr>
          <w:sz w:val="22"/>
          <w:szCs w:val="22"/>
          <w:lang w:eastAsia="da-DK"/>
        </w:rPr>
      </w:pPr>
      <w:r w:rsidRPr="0030460D">
        <w:rPr>
          <w:sz w:val="22"/>
          <w:szCs w:val="22"/>
          <w:lang w:eastAsia="da-DK"/>
        </w:rPr>
        <w:t>Konventionen om klyngeammunition indeholder en ganske teknisk definition af klyngeammunition. Klyngeammunition er primært defineret ud fra, hvad det ikke er. Herefter defineres en række begreber</w:t>
      </w:r>
      <w:r w:rsidR="00D06835">
        <w:rPr>
          <w:sz w:val="22"/>
          <w:szCs w:val="22"/>
          <w:lang w:eastAsia="da-DK"/>
        </w:rPr>
        <w:t>,</w:t>
      </w:r>
      <w:r w:rsidRPr="0030460D">
        <w:rPr>
          <w:sz w:val="22"/>
          <w:szCs w:val="22"/>
          <w:lang w:eastAsia="da-DK"/>
        </w:rPr>
        <w:t xml:space="preserve"> som er nødvendige for forståelsen af den negativt udformede definition. </w:t>
      </w:r>
    </w:p>
    <w:p w14:paraId="06786FF3" w14:textId="77777777" w:rsidR="004D05D5" w:rsidRPr="004E6AB2" w:rsidRDefault="004D05D5" w:rsidP="004D05D5">
      <w:pPr>
        <w:pStyle w:val="Ingenafstand"/>
        <w:tabs>
          <w:tab w:val="left" w:pos="9639"/>
        </w:tabs>
        <w:rPr>
          <w:lang w:eastAsia="da-DK"/>
        </w:rPr>
      </w:pPr>
    </w:p>
    <w:p w14:paraId="556B6E21" w14:textId="77777777" w:rsidR="004D05D5" w:rsidRPr="0030460D" w:rsidRDefault="004D05D5" w:rsidP="004D05D5">
      <w:pPr>
        <w:pStyle w:val="Ingenafstand"/>
        <w:tabs>
          <w:tab w:val="left" w:pos="9639"/>
        </w:tabs>
        <w:rPr>
          <w:sz w:val="22"/>
          <w:szCs w:val="22"/>
        </w:rPr>
      </w:pPr>
      <w:r w:rsidRPr="0030460D">
        <w:rPr>
          <w:sz w:val="22"/>
          <w:szCs w:val="22"/>
          <w:lang w:eastAsia="da-DK"/>
        </w:rPr>
        <w:t>Klyngeammunition er k</w:t>
      </w:r>
      <w:r w:rsidRPr="0030460D">
        <w:rPr>
          <w:sz w:val="22"/>
          <w:szCs w:val="22"/>
        </w:rPr>
        <w:t xml:space="preserve">onventionel ammunition, der er designet med henblik på at sprede eller udløse </w:t>
      </w:r>
      <w:r w:rsidRPr="0030460D">
        <w:rPr>
          <w:b/>
          <w:sz w:val="22"/>
          <w:szCs w:val="22"/>
        </w:rPr>
        <w:t>eksplosiv subammunition</w:t>
      </w:r>
      <w:r w:rsidRPr="0030460D">
        <w:rPr>
          <w:sz w:val="22"/>
          <w:szCs w:val="22"/>
        </w:rPr>
        <w:t>, der vejer mindre end 20 kg pr. enhed, og omfatter også sådan eksplosiv subammunition.</w:t>
      </w:r>
      <w:r w:rsidRPr="0030460D">
        <w:rPr>
          <w:rStyle w:val="Fodnotehenvisning"/>
          <w:sz w:val="22"/>
          <w:szCs w:val="22"/>
        </w:rPr>
        <w:footnoteReference w:id="857"/>
      </w:r>
      <w:r w:rsidRPr="0030460D">
        <w:rPr>
          <w:sz w:val="22"/>
          <w:szCs w:val="22"/>
        </w:rPr>
        <w:t xml:space="preserve"> </w:t>
      </w:r>
    </w:p>
    <w:p w14:paraId="156CD250" w14:textId="77777777" w:rsidR="004D05D5" w:rsidRPr="004E6AB2" w:rsidRDefault="004D05D5" w:rsidP="004D05D5">
      <w:pPr>
        <w:pStyle w:val="Ingenafstand"/>
        <w:tabs>
          <w:tab w:val="left" w:pos="9639"/>
        </w:tabs>
        <w:rPr>
          <w:sz w:val="22"/>
          <w:szCs w:val="22"/>
        </w:rPr>
      </w:pPr>
    </w:p>
    <w:p w14:paraId="0ACD173D" w14:textId="77777777" w:rsidR="004D05D5" w:rsidRDefault="004D05D5" w:rsidP="004D05D5">
      <w:pPr>
        <w:pStyle w:val="Ingenafstand"/>
        <w:tabs>
          <w:tab w:val="left" w:pos="9639"/>
        </w:tabs>
        <w:rPr>
          <w:sz w:val="22"/>
          <w:szCs w:val="22"/>
        </w:rPr>
      </w:pPr>
      <w:r w:rsidRPr="004E6AB2">
        <w:rPr>
          <w:b/>
          <w:sz w:val="22"/>
          <w:szCs w:val="22"/>
        </w:rPr>
        <w:t>Klyngeammunition er ikke:</w:t>
      </w:r>
      <w:r w:rsidRPr="004E6AB2">
        <w:rPr>
          <w:sz w:val="22"/>
          <w:szCs w:val="22"/>
        </w:rPr>
        <w:t xml:space="preserve"> </w:t>
      </w:r>
    </w:p>
    <w:p w14:paraId="79014045" w14:textId="77777777" w:rsidR="004D05D5" w:rsidRPr="004E6AB2" w:rsidRDefault="004D05D5" w:rsidP="004D05D5">
      <w:pPr>
        <w:pStyle w:val="Ingenafstand"/>
        <w:tabs>
          <w:tab w:val="left" w:pos="9639"/>
        </w:tabs>
        <w:rPr>
          <w:b/>
          <w:sz w:val="22"/>
          <w:szCs w:val="22"/>
        </w:rPr>
      </w:pPr>
      <w:r w:rsidRPr="004E6AB2">
        <w:rPr>
          <w:sz w:val="22"/>
          <w:szCs w:val="22"/>
        </w:rPr>
        <w:t>(a)</w:t>
      </w:r>
      <w:r>
        <w:rPr>
          <w:b/>
          <w:sz w:val="22"/>
          <w:szCs w:val="22"/>
        </w:rPr>
        <w:t xml:space="preserve"> </w:t>
      </w:r>
      <w:r w:rsidRPr="004E6AB2">
        <w:rPr>
          <w:sz w:val="22"/>
          <w:szCs w:val="22"/>
        </w:rPr>
        <w:t xml:space="preserve">Ammunition eller subammunition, der er designet med henblik på at udskyde </w:t>
      </w:r>
      <w:r w:rsidRPr="008D316A">
        <w:rPr>
          <w:i/>
          <w:sz w:val="22"/>
          <w:szCs w:val="22"/>
        </w:rPr>
        <w:t>flares</w:t>
      </w:r>
      <w:r>
        <w:rPr>
          <w:sz w:val="22"/>
          <w:szCs w:val="22"/>
        </w:rPr>
        <w:t>*</w:t>
      </w:r>
      <w:r w:rsidRPr="004E6AB2">
        <w:rPr>
          <w:sz w:val="22"/>
          <w:szCs w:val="22"/>
        </w:rPr>
        <w:t xml:space="preserve">, røg, pyrotekniske stoffer eller </w:t>
      </w:r>
      <w:r w:rsidRPr="008D316A">
        <w:rPr>
          <w:i/>
          <w:sz w:val="22"/>
          <w:szCs w:val="22"/>
        </w:rPr>
        <w:t>chaff</w:t>
      </w:r>
      <w:r>
        <w:rPr>
          <w:sz w:val="22"/>
          <w:szCs w:val="22"/>
        </w:rPr>
        <w:t>*</w:t>
      </w:r>
      <w:r w:rsidRPr="004E6AB2">
        <w:rPr>
          <w:sz w:val="22"/>
          <w:szCs w:val="22"/>
        </w:rPr>
        <w:t>, eller ammunition, der udelukkende er designet med henblik på luftforsvarsformål;</w:t>
      </w:r>
      <w:r w:rsidRPr="004E6AB2">
        <w:rPr>
          <w:rStyle w:val="Fodnotehenvisning"/>
          <w:sz w:val="22"/>
          <w:szCs w:val="22"/>
        </w:rPr>
        <w:footnoteReference w:id="858"/>
      </w:r>
    </w:p>
    <w:p w14:paraId="400B915A" w14:textId="77777777" w:rsidR="004D05D5" w:rsidRPr="004E6AB2" w:rsidRDefault="004D05D5" w:rsidP="004D05D5">
      <w:pPr>
        <w:pStyle w:val="Ingenafstand"/>
        <w:tabs>
          <w:tab w:val="left" w:pos="9639"/>
        </w:tabs>
        <w:rPr>
          <w:sz w:val="22"/>
          <w:szCs w:val="22"/>
        </w:rPr>
      </w:pPr>
      <w:r>
        <w:rPr>
          <w:sz w:val="22"/>
          <w:szCs w:val="22"/>
        </w:rPr>
        <w:t xml:space="preserve">(b) </w:t>
      </w:r>
      <w:r w:rsidRPr="004E6AB2">
        <w:rPr>
          <w:sz w:val="22"/>
          <w:szCs w:val="22"/>
        </w:rPr>
        <w:t>Ammunition eller subammunition der er designet til at producere elektrisk eller elektronisk effekt;</w:t>
      </w:r>
      <w:r w:rsidRPr="004E6AB2">
        <w:rPr>
          <w:rStyle w:val="Fodnotehenvisning"/>
          <w:sz w:val="22"/>
          <w:szCs w:val="22"/>
        </w:rPr>
        <w:footnoteReference w:id="859"/>
      </w:r>
    </w:p>
    <w:p w14:paraId="16D3EDF5" w14:textId="77777777" w:rsidR="004D05D5" w:rsidRPr="004E6AB2" w:rsidRDefault="004D05D5" w:rsidP="004D05D5">
      <w:pPr>
        <w:pStyle w:val="Ingenafstand"/>
        <w:tabs>
          <w:tab w:val="left" w:pos="9639"/>
        </w:tabs>
        <w:rPr>
          <w:sz w:val="22"/>
          <w:szCs w:val="22"/>
        </w:rPr>
      </w:pPr>
      <w:r>
        <w:rPr>
          <w:sz w:val="22"/>
          <w:szCs w:val="22"/>
        </w:rPr>
        <w:t xml:space="preserve">(c) </w:t>
      </w:r>
      <w:r w:rsidRPr="004E6AB2">
        <w:rPr>
          <w:sz w:val="22"/>
          <w:szCs w:val="22"/>
        </w:rPr>
        <w:t xml:space="preserve">Ammunition, der, for at undgå vilkårlige eksplosioner i nedkastningsområdet og risici forbundet med ueksploderet subammuntion har samtlige </w:t>
      </w:r>
      <w:r>
        <w:rPr>
          <w:sz w:val="22"/>
          <w:szCs w:val="22"/>
        </w:rPr>
        <w:t xml:space="preserve">af følgende </w:t>
      </w:r>
      <w:r w:rsidRPr="004E6AB2">
        <w:rPr>
          <w:sz w:val="22"/>
          <w:szCs w:val="22"/>
        </w:rPr>
        <w:t xml:space="preserve">egenskaber: </w:t>
      </w:r>
    </w:p>
    <w:p w14:paraId="5B5C95B0" w14:textId="77777777" w:rsidR="004D05D5" w:rsidRPr="004E6AB2" w:rsidRDefault="004D05D5" w:rsidP="004D05D5">
      <w:pPr>
        <w:pStyle w:val="Ingenafstand"/>
        <w:tabs>
          <w:tab w:val="left" w:pos="9639"/>
        </w:tabs>
        <w:ind w:left="567"/>
        <w:rPr>
          <w:sz w:val="22"/>
          <w:szCs w:val="22"/>
        </w:rPr>
      </w:pPr>
      <w:r>
        <w:rPr>
          <w:sz w:val="22"/>
          <w:szCs w:val="22"/>
        </w:rPr>
        <w:t xml:space="preserve">(i) </w:t>
      </w:r>
      <w:r w:rsidRPr="004E6AB2">
        <w:rPr>
          <w:sz w:val="22"/>
          <w:szCs w:val="22"/>
        </w:rPr>
        <w:t>Hver ammunitionsgenstand indeholder færre end 10 eksplosive subammunitionsgenstande;</w:t>
      </w:r>
    </w:p>
    <w:p w14:paraId="09E757EF" w14:textId="77777777" w:rsidR="004D05D5" w:rsidRPr="004E6AB2" w:rsidRDefault="004D05D5" w:rsidP="004D05D5">
      <w:pPr>
        <w:pStyle w:val="Ingenafstand"/>
        <w:tabs>
          <w:tab w:val="left" w:pos="9639"/>
        </w:tabs>
        <w:ind w:left="567"/>
        <w:rPr>
          <w:sz w:val="22"/>
          <w:szCs w:val="22"/>
        </w:rPr>
      </w:pPr>
      <w:r>
        <w:rPr>
          <w:sz w:val="22"/>
          <w:szCs w:val="22"/>
        </w:rPr>
        <w:lastRenderedPageBreak/>
        <w:t xml:space="preserve">(ii) </w:t>
      </w:r>
      <w:r w:rsidRPr="004E6AB2">
        <w:rPr>
          <w:sz w:val="22"/>
          <w:szCs w:val="22"/>
        </w:rPr>
        <w:t>Hver eksplosiv subammunitionsgentand vejer over 4 kg.</w:t>
      </w:r>
    </w:p>
    <w:p w14:paraId="0B251AE2" w14:textId="77777777" w:rsidR="004D05D5" w:rsidRPr="004E6AB2" w:rsidRDefault="004D05D5" w:rsidP="004D05D5">
      <w:pPr>
        <w:pStyle w:val="Ingenafstand"/>
        <w:tabs>
          <w:tab w:val="left" w:pos="9639"/>
        </w:tabs>
        <w:ind w:left="567"/>
        <w:rPr>
          <w:sz w:val="22"/>
          <w:szCs w:val="22"/>
        </w:rPr>
      </w:pPr>
      <w:r>
        <w:rPr>
          <w:sz w:val="22"/>
          <w:szCs w:val="22"/>
        </w:rPr>
        <w:t xml:space="preserve">(iii) </w:t>
      </w:r>
      <w:r w:rsidRPr="004E6AB2">
        <w:rPr>
          <w:sz w:val="22"/>
          <w:szCs w:val="22"/>
        </w:rPr>
        <w:t>Hver eksplosiv subammunitionsgenstand er designet til at detektere og engagere et enkelt mål;</w:t>
      </w:r>
    </w:p>
    <w:p w14:paraId="29850647" w14:textId="77777777" w:rsidR="004D05D5" w:rsidRPr="004E6AB2" w:rsidRDefault="004D05D5" w:rsidP="004D05D5">
      <w:pPr>
        <w:pStyle w:val="Ingenafstand"/>
        <w:tabs>
          <w:tab w:val="left" w:pos="9639"/>
        </w:tabs>
        <w:ind w:left="567"/>
        <w:rPr>
          <w:sz w:val="22"/>
          <w:szCs w:val="22"/>
        </w:rPr>
      </w:pPr>
      <w:r>
        <w:rPr>
          <w:sz w:val="22"/>
          <w:szCs w:val="22"/>
        </w:rPr>
        <w:t xml:space="preserve">(iv) </w:t>
      </w:r>
      <w:r w:rsidRPr="004E6AB2">
        <w:rPr>
          <w:sz w:val="22"/>
          <w:szCs w:val="22"/>
        </w:rPr>
        <w:t>Hver eksplosiv subammunitionsgenstand er udstyret med en elektronisk selvdestruktionsmekanisme;</w:t>
      </w:r>
    </w:p>
    <w:p w14:paraId="6F4E91C7" w14:textId="77777777" w:rsidR="004D05D5" w:rsidRPr="004E6AB2" w:rsidRDefault="004D05D5" w:rsidP="004D05D5">
      <w:pPr>
        <w:pStyle w:val="Ingenafstand"/>
        <w:tabs>
          <w:tab w:val="left" w:pos="9639"/>
        </w:tabs>
        <w:ind w:left="567"/>
        <w:rPr>
          <w:sz w:val="22"/>
          <w:szCs w:val="22"/>
        </w:rPr>
      </w:pPr>
      <w:r>
        <w:rPr>
          <w:sz w:val="22"/>
          <w:szCs w:val="22"/>
        </w:rPr>
        <w:t xml:space="preserve">(v) </w:t>
      </w:r>
      <w:r w:rsidRPr="004E6AB2">
        <w:rPr>
          <w:sz w:val="22"/>
          <w:szCs w:val="22"/>
        </w:rPr>
        <w:t>Hver eksplosiv subammunitionsgenstand er udstyret med en elektronisk selvdeaktiveringsfunktion.</w:t>
      </w:r>
      <w:r w:rsidRPr="004E6AB2">
        <w:rPr>
          <w:rStyle w:val="Fodnotehenvisning"/>
          <w:sz w:val="22"/>
          <w:szCs w:val="22"/>
        </w:rPr>
        <w:footnoteReference w:id="860"/>
      </w:r>
    </w:p>
    <w:p w14:paraId="343B8424" w14:textId="77777777" w:rsidR="004D05D5" w:rsidRPr="008E4008" w:rsidRDefault="004D05D5" w:rsidP="004D05D5">
      <w:pPr>
        <w:pStyle w:val="Ingenafstand"/>
        <w:tabs>
          <w:tab w:val="left" w:pos="9639"/>
        </w:tabs>
        <w:rPr>
          <w:lang w:eastAsia="da-DK"/>
        </w:rPr>
      </w:pPr>
    </w:p>
    <w:p w14:paraId="6A4934DD" w14:textId="77777777" w:rsidR="004D05D5" w:rsidRPr="0030460D" w:rsidRDefault="004D05D5" w:rsidP="004D05D5">
      <w:pPr>
        <w:pStyle w:val="Ingenafstand"/>
        <w:tabs>
          <w:tab w:val="left" w:pos="9639"/>
        </w:tabs>
        <w:rPr>
          <w:sz w:val="22"/>
          <w:szCs w:val="22"/>
          <w:lang w:eastAsia="da-DK"/>
        </w:rPr>
      </w:pPr>
      <w:r w:rsidRPr="0030460D">
        <w:rPr>
          <w:b/>
          <w:sz w:val="22"/>
          <w:szCs w:val="22"/>
          <w:lang w:eastAsia="da-DK"/>
        </w:rPr>
        <w:t>Eksplosiv subammunition</w:t>
      </w:r>
      <w:r w:rsidRPr="0030460D">
        <w:rPr>
          <w:sz w:val="22"/>
          <w:szCs w:val="22"/>
          <w:lang w:eastAsia="da-DK"/>
        </w:rPr>
        <w:t xml:space="preserve"> er konventionel ammunition, der, for at udføre dets opgave, spredes eller udløses af klyngeammunition, og som er designet til at virke ved at detonere en sprængladning før, ved eller efter nedslag.</w:t>
      </w:r>
      <w:r w:rsidRPr="0030460D">
        <w:rPr>
          <w:rStyle w:val="Fodnotehenvisning"/>
          <w:sz w:val="22"/>
          <w:szCs w:val="22"/>
          <w:lang w:eastAsia="da-DK"/>
        </w:rPr>
        <w:footnoteReference w:id="861"/>
      </w:r>
      <w:r w:rsidRPr="0030460D">
        <w:rPr>
          <w:sz w:val="22"/>
          <w:szCs w:val="22"/>
          <w:lang w:eastAsia="da-DK"/>
        </w:rPr>
        <w:t xml:space="preserve"> </w:t>
      </w:r>
    </w:p>
    <w:p w14:paraId="157DEFAF" w14:textId="77777777" w:rsidR="004D05D5" w:rsidRPr="008E4008" w:rsidRDefault="004D05D5" w:rsidP="004D05D5">
      <w:pPr>
        <w:pStyle w:val="Ingenafstand"/>
        <w:tabs>
          <w:tab w:val="left" w:pos="9639"/>
        </w:tabs>
        <w:rPr>
          <w:lang w:eastAsia="da-DK"/>
        </w:rPr>
      </w:pPr>
    </w:p>
    <w:p w14:paraId="1B60C78C" w14:textId="77777777" w:rsidR="004D05D5" w:rsidRPr="0030460D" w:rsidRDefault="004D05D5" w:rsidP="004D05D5">
      <w:pPr>
        <w:pStyle w:val="Ingenafstand"/>
        <w:tabs>
          <w:tab w:val="left" w:pos="9639"/>
        </w:tabs>
        <w:rPr>
          <w:sz w:val="22"/>
          <w:szCs w:val="22"/>
          <w:lang w:eastAsia="da-DK"/>
        </w:rPr>
      </w:pPr>
      <w:r w:rsidRPr="0030460D">
        <w:rPr>
          <w:sz w:val="22"/>
          <w:szCs w:val="22"/>
          <w:lang w:eastAsia="da-DK"/>
        </w:rPr>
        <w:t xml:space="preserve">En </w:t>
      </w:r>
      <w:r w:rsidRPr="0030460D">
        <w:rPr>
          <w:b/>
          <w:sz w:val="22"/>
          <w:szCs w:val="22"/>
          <w:lang w:eastAsia="da-DK"/>
        </w:rPr>
        <w:t>selvdestruktionsmekanisme</w:t>
      </w:r>
      <w:r w:rsidRPr="0030460D">
        <w:rPr>
          <w:sz w:val="22"/>
          <w:szCs w:val="22"/>
          <w:lang w:eastAsia="da-DK"/>
        </w:rPr>
        <w:t xml:space="preserve"> er en indbygget mekanisme som fungerer automatisk, der supplerer ammunitionens primære antændingssystem</w:t>
      </w:r>
      <w:r w:rsidR="00D06835">
        <w:rPr>
          <w:sz w:val="22"/>
          <w:szCs w:val="22"/>
          <w:lang w:eastAsia="da-DK"/>
        </w:rPr>
        <w:t>,</w:t>
      </w:r>
      <w:r w:rsidRPr="0030460D">
        <w:rPr>
          <w:sz w:val="22"/>
          <w:szCs w:val="22"/>
          <w:lang w:eastAsia="da-DK"/>
        </w:rPr>
        <w:t xml:space="preserve"> og som sikrer destruktion af den ammunition, i hvilken den er indbygget.</w:t>
      </w:r>
      <w:r w:rsidRPr="0030460D">
        <w:rPr>
          <w:rStyle w:val="Fodnotehenvisning"/>
          <w:sz w:val="22"/>
          <w:szCs w:val="22"/>
          <w:lang w:eastAsia="da-DK"/>
        </w:rPr>
        <w:footnoteReference w:id="862"/>
      </w:r>
      <w:r w:rsidRPr="0030460D">
        <w:rPr>
          <w:sz w:val="22"/>
          <w:szCs w:val="22"/>
          <w:lang w:eastAsia="da-DK"/>
        </w:rPr>
        <w:t xml:space="preserve"> </w:t>
      </w:r>
    </w:p>
    <w:p w14:paraId="6AD3F776" w14:textId="77777777" w:rsidR="004D05D5" w:rsidRPr="008E4008" w:rsidRDefault="004D05D5" w:rsidP="004D05D5">
      <w:pPr>
        <w:pStyle w:val="Ingenafstand"/>
        <w:tabs>
          <w:tab w:val="left" w:pos="9639"/>
        </w:tabs>
        <w:rPr>
          <w:lang w:eastAsia="da-DK"/>
        </w:rPr>
      </w:pPr>
    </w:p>
    <w:p w14:paraId="60C94D25" w14:textId="77777777" w:rsidR="004D05D5" w:rsidRPr="0030460D" w:rsidRDefault="004D05D5" w:rsidP="004D05D5">
      <w:pPr>
        <w:pStyle w:val="Ingenafstand"/>
        <w:tabs>
          <w:tab w:val="left" w:pos="9639"/>
        </w:tabs>
        <w:rPr>
          <w:sz w:val="22"/>
          <w:szCs w:val="22"/>
          <w:lang w:eastAsia="da-DK"/>
        </w:rPr>
      </w:pPr>
      <w:r w:rsidRPr="0030460D">
        <w:rPr>
          <w:b/>
          <w:sz w:val="22"/>
          <w:szCs w:val="22"/>
          <w:lang w:eastAsia="da-DK"/>
        </w:rPr>
        <w:t>Selvdeaktiverende</w:t>
      </w:r>
      <w:r w:rsidRPr="0030460D">
        <w:rPr>
          <w:sz w:val="22"/>
          <w:szCs w:val="22"/>
          <w:lang w:eastAsia="da-DK"/>
        </w:rPr>
        <w:t xml:space="preserve"> betyder automatisk at forårsage at ammunitionen ikke kan fungere ved en uomstødelig udtømning af en komponent som for eksempel et batteri, der er afgørende for</w:t>
      </w:r>
      <w:r w:rsidR="00D06835">
        <w:rPr>
          <w:sz w:val="22"/>
          <w:szCs w:val="22"/>
          <w:lang w:eastAsia="da-DK"/>
        </w:rPr>
        <w:t>,</w:t>
      </w:r>
      <w:r w:rsidRPr="0030460D">
        <w:rPr>
          <w:sz w:val="22"/>
          <w:szCs w:val="22"/>
          <w:lang w:eastAsia="da-DK"/>
        </w:rPr>
        <w:t xml:space="preserve"> at ammunitionen kan fungere.</w:t>
      </w:r>
      <w:r w:rsidRPr="0030460D">
        <w:rPr>
          <w:rStyle w:val="Fodnotehenvisning"/>
          <w:sz w:val="22"/>
          <w:szCs w:val="22"/>
          <w:lang w:eastAsia="da-DK"/>
        </w:rPr>
        <w:footnoteReference w:id="863"/>
      </w:r>
      <w:r w:rsidRPr="0030460D">
        <w:rPr>
          <w:sz w:val="22"/>
          <w:szCs w:val="22"/>
          <w:lang w:eastAsia="da-DK"/>
        </w:rPr>
        <w:t xml:space="preserve"> </w:t>
      </w:r>
    </w:p>
    <w:p w14:paraId="25A17835" w14:textId="77777777" w:rsidR="004D05D5" w:rsidRPr="008E4008" w:rsidRDefault="004D05D5" w:rsidP="004D05D5">
      <w:pPr>
        <w:pStyle w:val="Ingenafstand"/>
        <w:tabs>
          <w:tab w:val="left" w:pos="9639"/>
        </w:tabs>
        <w:rPr>
          <w:lang w:eastAsia="da-DK"/>
        </w:rPr>
      </w:pPr>
    </w:p>
    <w:p w14:paraId="3E8D5515" w14:textId="77777777" w:rsidR="004D05D5" w:rsidRPr="0030460D" w:rsidRDefault="004D05D5" w:rsidP="004D05D5">
      <w:pPr>
        <w:pStyle w:val="Ingenafstand"/>
        <w:tabs>
          <w:tab w:val="left" w:pos="9639"/>
        </w:tabs>
        <w:rPr>
          <w:sz w:val="22"/>
          <w:szCs w:val="22"/>
          <w:lang w:eastAsia="da-DK"/>
        </w:rPr>
      </w:pPr>
      <w:r w:rsidRPr="0030460D">
        <w:rPr>
          <w:sz w:val="22"/>
          <w:szCs w:val="22"/>
          <w:lang w:eastAsia="da-DK"/>
        </w:rPr>
        <w:t xml:space="preserve">Et </w:t>
      </w:r>
      <w:r w:rsidRPr="00F74D24">
        <w:rPr>
          <w:b/>
          <w:sz w:val="22"/>
          <w:szCs w:val="22"/>
          <w:lang w:eastAsia="da-DK"/>
        </w:rPr>
        <w:t xml:space="preserve">kanister </w:t>
      </w:r>
      <w:r w:rsidRPr="0030460D">
        <w:rPr>
          <w:sz w:val="22"/>
          <w:szCs w:val="22"/>
          <w:lang w:eastAsia="da-DK"/>
        </w:rPr>
        <w:t>er en beholder, der er designet til at o</w:t>
      </w:r>
      <w:r w:rsidRPr="0030460D">
        <w:rPr>
          <w:sz w:val="22"/>
          <w:szCs w:val="22"/>
        </w:rPr>
        <w:t xml:space="preserve">pbevare bomblets under transport og </w:t>
      </w:r>
      <w:r w:rsidRPr="0030460D">
        <w:rPr>
          <w:sz w:val="22"/>
          <w:szCs w:val="22"/>
          <w:lang w:eastAsia="da-DK"/>
        </w:rPr>
        <w:t>sprede eller udløse bomblets over målområdet, og som på sprednings- eller udløsningstidspunktet er fæstnet til et fly.</w:t>
      </w:r>
      <w:r w:rsidRPr="0030460D">
        <w:rPr>
          <w:rStyle w:val="Fodnotehenvisning"/>
          <w:sz w:val="22"/>
          <w:szCs w:val="22"/>
          <w:lang w:eastAsia="da-DK"/>
        </w:rPr>
        <w:footnoteReference w:id="864"/>
      </w:r>
      <w:r w:rsidRPr="0030460D">
        <w:rPr>
          <w:sz w:val="22"/>
          <w:szCs w:val="22"/>
          <w:lang w:eastAsia="da-DK"/>
        </w:rPr>
        <w:t xml:space="preserve"> </w:t>
      </w:r>
    </w:p>
    <w:p w14:paraId="4F05D993" w14:textId="77777777" w:rsidR="004D05D5" w:rsidRPr="0030460D" w:rsidRDefault="004D05D5" w:rsidP="004D05D5">
      <w:pPr>
        <w:pStyle w:val="Ingenafstand"/>
        <w:tabs>
          <w:tab w:val="left" w:pos="9639"/>
        </w:tabs>
        <w:rPr>
          <w:sz w:val="22"/>
          <w:szCs w:val="22"/>
          <w:lang w:eastAsia="da-DK"/>
        </w:rPr>
      </w:pPr>
    </w:p>
    <w:p w14:paraId="2E78B92A" w14:textId="77777777" w:rsidR="004D05D5" w:rsidRPr="0030460D" w:rsidRDefault="004D05D5" w:rsidP="004D05D5">
      <w:pPr>
        <w:pStyle w:val="Ingenafstand"/>
        <w:tabs>
          <w:tab w:val="left" w:pos="9639"/>
        </w:tabs>
        <w:rPr>
          <w:sz w:val="22"/>
          <w:szCs w:val="22"/>
          <w:lang w:eastAsia="da-DK"/>
        </w:rPr>
      </w:pPr>
      <w:r w:rsidRPr="0030460D">
        <w:rPr>
          <w:sz w:val="22"/>
          <w:szCs w:val="22"/>
          <w:lang w:eastAsia="da-DK"/>
        </w:rPr>
        <w:t xml:space="preserve">Forbuddet omfatter også </w:t>
      </w:r>
      <w:r w:rsidRPr="00F74D24">
        <w:rPr>
          <w:b/>
          <w:sz w:val="22"/>
          <w:szCs w:val="22"/>
          <w:lang w:eastAsia="da-DK"/>
        </w:rPr>
        <w:t>eksplosive bomblets</w:t>
      </w:r>
      <w:r w:rsidRPr="0030460D">
        <w:rPr>
          <w:sz w:val="22"/>
          <w:szCs w:val="22"/>
          <w:lang w:eastAsia="da-DK"/>
        </w:rPr>
        <w:t>, der er specifikt designet med henblik på at blive spredt eller udløst fra en kanister fæstnet til et fly.</w:t>
      </w:r>
      <w:r w:rsidRPr="0030460D">
        <w:rPr>
          <w:rStyle w:val="Fodnotehenvisning"/>
          <w:sz w:val="22"/>
          <w:szCs w:val="22"/>
          <w:lang w:eastAsia="da-DK"/>
        </w:rPr>
        <w:footnoteReference w:id="865"/>
      </w:r>
    </w:p>
    <w:p w14:paraId="68645526" w14:textId="77777777" w:rsidR="004D05D5" w:rsidRDefault="004D05D5" w:rsidP="004D05D5">
      <w:pPr>
        <w:pStyle w:val="Ingenafstand"/>
        <w:tabs>
          <w:tab w:val="left" w:pos="9639"/>
        </w:tabs>
        <w:rPr>
          <w:sz w:val="22"/>
          <w:szCs w:val="22"/>
          <w:lang w:eastAsia="da-DK"/>
        </w:rPr>
      </w:pPr>
    </w:p>
    <w:p w14:paraId="6C238B49" w14:textId="77777777" w:rsidR="004D05D5" w:rsidRPr="0030460D" w:rsidRDefault="004D05D5" w:rsidP="004D05D5">
      <w:pPr>
        <w:pStyle w:val="Ingenafstand"/>
        <w:tabs>
          <w:tab w:val="left" w:pos="9639"/>
        </w:tabs>
        <w:rPr>
          <w:sz w:val="22"/>
          <w:szCs w:val="22"/>
          <w:lang w:eastAsia="da-DK"/>
        </w:rPr>
      </w:pPr>
      <w:r w:rsidRPr="0030460D">
        <w:rPr>
          <w:sz w:val="22"/>
          <w:szCs w:val="22"/>
          <w:lang w:eastAsia="da-DK"/>
        </w:rPr>
        <w:t>Konventionen definerer derudover fejlslået klyngeammunition, ueksploderet subammunition, efterladt klyngeammunition, efterladenskaber fra klyngeammunition, overførsel, område forurenet med klyngeammunition, mine, eksplosiv bomblet, og ueksploderet bomblet.</w:t>
      </w:r>
      <w:r w:rsidRPr="0030460D">
        <w:rPr>
          <w:rStyle w:val="Fodnotehenvisning"/>
          <w:sz w:val="22"/>
          <w:szCs w:val="22"/>
          <w:lang w:eastAsia="da-DK"/>
        </w:rPr>
        <w:footnoteReference w:id="866"/>
      </w:r>
      <w:r w:rsidRPr="0030460D">
        <w:rPr>
          <w:sz w:val="22"/>
          <w:szCs w:val="22"/>
          <w:lang w:eastAsia="da-DK"/>
        </w:rPr>
        <w:t xml:space="preserve"> Læs i afsnit 3.</w:t>
      </w:r>
      <w:r>
        <w:rPr>
          <w:sz w:val="22"/>
          <w:szCs w:val="22"/>
          <w:lang w:eastAsia="da-DK"/>
        </w:rPr>
        <w:t>6</w:t>
      </w:r>
      <w:r w:rsidRPr="0030460D">
        <w:rPr>
          <w:sz w:val="22"/>
          <w:szCs w:val="22"/>
          <w:lang w:eastAsia="da-DK"/>
        </w:rPr>
        <w:t xml:space="preserve"> om forbuddet mod </w:t>
      </w:r>
      <w:r>
        <w:rPr>
          <w:sz w:val="22"/>
          <w:szCs w:val="22"/>
          <w:lang w:eastAsia="da-DK"/>
        </w:rPr>
        <w:t xml:space="preserve">at </w:t>
      </w:r>
      <w:r w:rsidRPr="0030460D">
        <w:rPr>
          <w:sz w:val="22"/>
          <w:szCs w:val="22"/>
          <w:lang w:eastAsia="da-DK"/>
        </w:rPr>
        <w:t>anvende</w:t>
      </w:r>
      <w:r>
        <w:rPr>
          <w:sz w:val="22"/>
          <w:szCs w:val="22"/>
          <w:lang w:eastAsia="da-DK"/>
        </w:rPr>
        <w:t xml:space="preserve"> </w:t>
      </w:r>
      <w:r w:rsidRPr="0030460D">
        <w:rPr>
          <w:sz w:val="22"/>
          <w:szCs w:val="22"/>
          <w:lang w:eastAsia="da-DK"/>
        </w:rPr>
        <w:t>klyngeammunition.</w:t>
      </w:r>
    </w:p>
    <w:p w14:paraId="2AA372B8" w14:textId="77777777" w:rsidR="004D05D5" w:rsidRPr="00C47DAD" w:rsidRDefault="004D05D5" w:rsidP="004D05D5">
      <w:pPr>
        <w:pStyle w:val="Ingenafstand"/>
        <w:tabs>
          <w:tab w:val="left" w:pos="9639"/>
        </w:tabs>
        <w:rPr>
          <w:lang w:eastAsia="da-DK"/>
        </w:rPr>
      </w:pPr>
    </w:p>
    <w:p w14:paraId="5B74D8C8" w14:textId="77777777" w:rsidR="004D05D5" w:rsidRDefault="004D05D5" w:rsidP="004D05D5">
      <w:pPr>
        <w:pStyle w:val="Ingenafstand"/>
        <w:tabs>
          <w:tab w:val="left" w:pos="9639"/>
        </w:tabs>
        <w:jc w:val="center"/>
        <w:rPr>
          <w:b/>
          <w:color w:val="365F91"/>
        </w:rPr>
      </w:pPr>
      <w:r w:rsidRPr="00F74D24">
        <w:rPr>
          <w:b/>
          <w:color w:val="365F91"/>
        </w:rPr>
        <w:t>Eksplosive projektiler</w:t>
      </w:r>
    </w:p>
    <w:p w14:paraId="2CAD45A0" w14:textId="77777777" w:rsidR="004D05D5" w:rsidRPr="00C47DAD" w:rsidRDefault="004D05D5" w:rsidP="004D05D5">
      <w:pPr>
        <w:pStyle w:val="Ingenafstand"/>
        <w:tabs>
          <w:tab w:val="left" w:pos="9639"/>
        </w:tabs>
        <w:rPr>
          <w:color w:val="365F91"/>
        </w:rPr>
      </w:pPr>
    </w:p>
    <w:p w14:paraId="0E54E438" w14:textId="77777777" w:rsidR="004D05D5" w:rsidRDefault="004D05D5" w:rsidP="004D05D5">
      <w:pPr>
        <w:pStyle w:val="Ingenafstand"/>
        <w:tabs>
          <w:tab w:val="left" w:pos="9639"/>
        </w:tabs>
        <w:rPr>
          <w:sz w:val="22"/>
          <w:lang w:eastAsia="da-DK"/>
        </w:rPr>
      </w:pPr>
      <w:r w:rsidRPr="00F74D24">
        <w:rPr>
          <w:sz w:val="22"/>
          <w:lang w:eastAsia="da-DK"/>
        </w:rPr>
        <w:t>Skt. Petersborg</w:t>
      </w:r>
      <w:r w:rsidR="00D06835">
        <w:rPr>
          <w:sz w:val="22"/>
          <w:lang w:eastAsia="da-DK"/>
        </w:rPr>
        <w:t>-</w:t>
      </w:r>
      <w:r w:rsidRPr="00F74D24">
        <w:rPr>
          <w:sz w:val="22"/>
          <w:lang w:eastAsia="da-DK"/>
        </w:rPr>
        <w:t>Deklarationen definerer eksplosive projektiler som projektiler, der er enten eksploderende eller er ladet med eksplosive eller brændbare stoffer.  Læs i afsnit 3.</w:t>
      </w:r>
      <w:r>
        <w:rPr>
          <w:sz w:val="22"/>
          <w:lang w:eastAsia="da-DK"/>
        </w:rPr>
        <w:t>7</w:t>
      </w:r>
      <w:r w:rsidRPr="00F74D24">
        <w:rPr>
          <w:sz w:val="22"/>
          <w:lang w:eastAsia="da-DK"/>
        </w:rPr>
        <w:t xml:space="preserve"> om forbuddet mod anvendelsen af eksplosive projektiler.</w:t>
      </w:r>
    </w:p>
    <w:p w14:paraId="69C3EAB1" w14:textId="77777777" w:rsidR="004D05D5" w:rsidRPr="00C47DAD" w:rsidRDefault="004D05D5" w:rsidP="004D05D5">
      <w:pPr>
        <w:pStyle w:val="Ingenafstand"/>
        <w:tabs>
          <w:tab w:val="left" w:pos="9639"/>
        </w:tabs>
        <w:rPr>
          <w:color w:val="365F91"/>
          <w:lang w:eastAsia="da-DK"/>
        </w:rPr>
      </w:pPr>
    </w:p>
    <w:p w14:paraId="1C0F8AE7" w14:textId="77777777" w:rsidR="00183020" w:rsidRDefault="00183020" w:rsidP="004D05D5">
      <w:pPr>
        <w:pStyle w:val="Ingenafstand"/>
        <w:tabs>
          <w:tab w:val="left" w:pos="9639"/>
        </w:tabs>
        <w:jc w:val="center"/>
        <w:rPr>
          <w:b/>
          <w:color w:val="365F91"/>
          <w:lang w:eastAsia="da-DK"/>
        </w:rPr>
      </w:pPr>
    </w:p>
    <w:p w14:paraId="1B508A66" w14:textId="77777777" w:rsidR="00183020" w:rsidRDefault="00183020" w:rsidP="004D05D5">
      <w:pPr>
        <w:pStyle w:val="Ingenafstand"/>
        <w:tabs>
          <w:tab w:val="left" w:pos="9639"/>
        </w:tabs>
        <w:jc w:val="center"/>
        <w:rPr>
          <w:b/>
          <w:color w:val="365F91"/>
          <w:lang w:eastAsia="da-DK"/>
        </w:rPr>
      </w:pPr>
    </w:p>
    <w:p w14:paraId="7BDA33A8" w14:textId="77777777" w:rsidR="00183020" w:rsidRDefault="00183020" w:rsidP="004D05D5">
      <w:pPr>
        <w:pStyle w:val="Ingenafstand"/>
        <w:tabs>
          <w:tab w:val="left" w:pos="9639"/>
        </w:tabs>
        <w:jc w:val="center"/>
        <w:rPr>
          <w:b/>
          <w:color w:val="365F91"/>
          <w:lang w:eastAsia="da-DK"/>
        </w:rPr>
      </w:pPr>
    </w:p>
    <w:p w14:paraId="7CFCB49B" w14:textId="77777777" w:rsidR="00183020" w:rsidRDefault="00183020" w:rsidP="004D05D5">
      <w:pPr>
        <w:pStyle w:val="Ingenafstand"/>
        <w:tabs>
          <w:tab w:val="left" w:pos="9639"/>
        </w:tabs>
        <w:jc w:val="center"/>
        <w:rPr>
          <w:b/>
          <w:color w:val="365F91"/>
          <w:lang w:eastAsia="da-DK"/>
        </w:rPr>
      </w:pPr>
    </w:p>
    <w:p w14:paraId="05A992D3" w14:textId="77777777" w:rsidR="004D05D5" w:rsidRPr="00F74D24" w:rsidRDefault="004D05D5" w:rsidP="004D05D5">
      <w:pPr>
        <w:pStyle w:val="Ingenafstand"/>
        <w:tabs>
          <w:tab w:val="left" w:pos="9639"/>
        </w:tabs>
        <w:jc w:val="center"/>
        <w:rPr>
          <w:b/>
          <w:color w:val="365F91"/>
          <w:lang w:eastAsia="da-DK"/>
        </w:rPr>
      </w:pPr>
      <w:r w:rsidRPr="00F74D24">
        <w:rPr>
          <w:b/>
          <w:color w:val="365F91"/>
          <w:lang w:eastAsia="da-DK"/>
        </w:rPr>
        <w:t>Projektiler</w:t>
      </w:r>
      <w:r w:rsidR="00D06835">
        <w:rPr>
          <w:b/>
          <w:color w:val="365F91"/>
          <w:lang w:eastAsia="da-DK"/>
        </w:rPr>
        <w:t>,</w:t>
      </w:r>
      <w:r w:rsidRPr="00F74D24">
        <w:rPr>
          <w:b/>
          <w:color w:val="365F91"/>
          <w:lang w:eastAsia="da-DK"/>
        </w:rPr>
        <w:t xml:space="preserve"> som udvides eller udflades nemt i den menneskelige krop</w:t>
      </w:r>
    </w:p>
    <w:p w14:paraId="55726D83" w14:textId="77777777" w:rsidR="004D05D5" w:rsidRDefault="004D05D5" w:rsidP="004D05D5">
      <w:pPr>
        <w:pStyle w:val="Ingenafstand"/>
        <w:tabs>
          <w:tab w:val="left" w:pos="9639"/>
        </w:tabs>
        <w:rPr>
          <w:lang w:eastAsia="da-DK"/>
        </w:rPr>
      </w:pPr>
    </w:p>
    <w:p w14:paraId="21E011A9" w14:textId="77777777" w:rsidR="004D05D5" w:rsidRPr="00F74D24" w:rsidRDefault="004D05D5" w:rsidP="004D05D5">
      <w:pPr>
        <w:pStyle w:val="Ingenafstand"/>
        <w:tabs>
          <w:tab w:val="left" w:pos="9639"/>
        </w:tabs>
        <w:rPr>
          <w:sz w:val="22"/>
          <w:szCs w:val="22"/>
          <w:lang w:eastAsia="da-DK"/>
        </w:rPr>
      </w:pPr>
      <w:r>
        <w:rPr>
          <w:sz w:val="22"/>
          <w:szCs w:val="22"/>
          <w:lang w:eastAsia="da-DK"/>
        </w:rPr>
        <w:t>Haager</w:t>
      </w:r>
      <w:r w:rsidRPr="00F74D24">
        <w:rPr>
          <w:sz w:val="22"/>
          <w:szCs w:val="22"/>
          <w:lang w:eastAsia="da-DK"/>
        </w:rPr>
        <w:t xml:space="preserve"> Deklaration 3 af 1899 vedrørende ekspanderende projektiler definerer disse projektiler som: projektiler ”som udvides eller udflades nemt i det menneskelige legeme, herunder projektiler med et hårdt hylster</w:t>
      </w:r>
      <w:r w:rsidR="00D06835">
        <w:rPr>
          <w:sz w:val="22"/>
          <w:szCs w:val="22"/>
          <w:lang w:eastAsia="da-DK"/>
        </w:rPr>
        <w:t>,</w:t>
      </w:r>
      <w:r w:rsidRPr="00F74D24">
        <w:rPr>
          <w:sz w:val="22"/>
          <w:szCs w:val="22"/>
          <w:lang w:eastAsia="da-DK"/>
        </w:rPr>
        <w:t xml:space="preserve"> hvor hylsteret ikke helt dækker kernen eller er forsynet med indskæringer”. </w:t>
      </w:r>
    </w:p>
    <w:p w14:paraId="2C12366B" w14:textId="77777777" w:rsidR="004D05D5" w:rsidRPr="00C47DAD" w:rsidRDefault="004D05D5" w:rsidP="004D05D5">
      <w:pPr>
        <w:pStyle w:val="Ingenafstand"/>
        <w:tabs>
          <w:tab w:val="left" w:pos="9639"/>
        </w:tabs>
        <w:rPr>
          <w:lang w:eastAsia="da-DK"/>
        </w:rPr>
      </w:pPr>
    </w:p>
    <w:p w14:paraId="51BE7F49" w14:textId="77777777" w:rsidR="004D05D5" w:rsidRDefault="004D05D5" w:rsidP="004D05D5">
      <w:pPr>
        <w:pStyle w:val="Ingenafstand"/>
        <w:tabs>
          <w:tab w:val="left" w:pos="9639"/>
        </w:tabs>
        <w:rPr>
          <w:sz w:val="22"/>
          <w:szCs w:val="22"/>
          <w:lang w:eastAsia="da-DK"/>
        </w:rPr>
      </w:pPr>
      <w:r w:rsidRPr="00F74D24">
        <w:rPr>
          <w:sz w:val="22"/>
          <w:szCs w:val="22"/>
          <w:lang w:eastAsia="da-DK"/>
        </w:rPr>
        <w:t>Det ses, at definitionen</w:t>
      </w:r>
      <w:r>
        <w:rPr>
          <w:sz w:val="22"/>
          <w:szCs w:val="22"/>
          <w:lang w:eastAsia="da-DK"/>
        </w:rPr>
        <w:t>s eksemplificering ikke er udtømmende, hvilket vil sige</w:t>
      </w:r>
      <w:r w:rsidR="00D06835">
        <w:rPr>
          <w:sz w:val="22"/>
          <w:szCs w:val="22"/>
          <w:lang w:eastAsia="da-DK"/>
        </w:rPr>
        <w:t>,</w:t>
      </w:r>
      <w:r>
        <w:rPr>
          <w:sz w:val="22"/>
          <w:szCs w:val="22"/>
          <w:lang w:eastAsia="da-DK"/>
        </w:rPr>
        <w:t xml:space="preserve"> at </w:t>
      </w:r>
      <w:r w:rsidRPr="00F74D24">
        <w:rPr>
          <w:sz w:val="22"/>
          <w:szCs w:val="22"/>
          <w:lang w:eastAsia="da-DK"/>
        </w:rPr>
        <w:t>også andre projektil</w:t>
      </w:r>
      <w:r>
        <w:rPr>
          <w:sz w:val="22"/>
          <w:szCs w:val="22"/>
          <w:lang w:eastAsia="da-DK"/>
        </w:rPr>
        <w:t>typer</w:t>
      </w:r>
      <w:r w:rsidRPr="00F74D24">
        <w:rPr>
          <w:sz w:val="22"/>
          <w:szCs w:val="22"/>
          <w:lang w:eastAsia="da-DK"/>
        </w:rPr>
        <w:t xml:space="preserve"> </w:t>
      </w:r>
      <w:r w:rsidRPr="00C1727B">
        <w:rPr>
          <w:sz w:val="22"/>
          <w:szCs w:val="22"/>
          <w:lang w:eastAsia="da-DK"/>
        </w:rPr>
        <w:t xml:space="preserve">kan være ulovlige, uanset den præcise udformning, hvis de er </w:t>
      </w:r>
      <w:r w:rsidRPr="00AC460E">
        <w:rPr>
          <w:sz w:val="22"/>
          <w:szCs w:val="22"/>
          <w:lang w:eastAsia="da-DK"/>
        </w:rPr>
        <w:t>designe</w:t>
      </w:r>
      <w:r w:rsidR="00D06835">
        <w:rPr>
          <w:sz w:val="22"/>
          <w:szCs w:val="22"/>
          <w:lang w:eastAsia="da-DK"/>
        </w:rPr>
        <w:t>t</w:t>
      </w:r>
      <w:r w:rsidRPr="00C1727B">
        <w:rPr>
          <w:sz w:val="22"/>
          <w:szCs w:val="22"/>
          <w:lang w:eastAsia="da-DK"/>
        </w:rPr>
        <w:t xml:space="preserve"> til at frembringe den påkrævede</w:t>
      </w:r>
      <w:r w:rsidRPr="00F74D24">
        <w:rPr>
          <w:sz w:val="22"/>
          <w:szCs w:val="22"/>
          <w:lang w:eastAsia="da-DK"/>
        </w:rPr>
        <w:t xml:space="preserve"> effekt. </w:t>
      </w:r>
    </w:p>
    <w:p w14:paraId="1425FA40" w14:textId="77777777" w:rsidR="004D05D5" w:rsidRPr="00F74D24" w:rsidRDefault="004D05D5" w:rsidP="004D05D5">
      <w:pPr>
        <w:pStyle w:val="Ingenafstand"/>
        <w:tabs>
          <w:tab w:val="left" w:pos="9639"/>
        </w:tabs>
        <w:rPr>
          <w:sz w:val="22"/>
          <w:szCs w:val="22"/>
          <w:lang w:eastAsia="da-DK"/>
        </w:rPr>
      </w:pPr>
      <w:r w:rsidRPr="00F74D24">
        <w:rPr>
          <w:sz w:val="22"/>
          <w:szCs w:val="22"/>
          <w:lang w:eastAsia="da-DK"/>
        </w:rPr>
        <w:t>Læs i afsnit 3.</w:t>
      </w:r>
      <w:r>
        <w:rPr>
          <w:sz w:val="22"/>
          <w:szCs w:val="22"/>
          <w:lang w:eastAsia="da-DK"/>
        </w:rPr>
        <w:t>8</w:t>
      </w:r>
      <w:r w:rsidRPr="00F74D24">
        <w:rPr>
          <w:sz w:val="22"/>
          <w:szCs w:val="22"/>
          <w:lang w:eastAsia="da-DK"/>
        </w:rPr>
        <w:t xml:space="preserve">. om forbuddet mod anvendelsen i væbnet konflikt af projektiler, som udvides eller udflades nemt i den menneskelige krop. Læs i afsnit 7.1. om den tilladte anvendelse at disse projektiler under </w:t>
      </w:r>
      <w:r w:rsidRPr="00636754">
        <w:rPr>
          <w:sz w:val="22"/>
          <w:szCs w:val="22"/>
          <w:lang w:eastAsia="da-DK"/>
        </w:rPr>
        <w:t>ordenhåndhævelsessituationer</w:t>
      </w:r>
      <w:r w:rsidRPr="00F74D24">
        <w:rPr>
          <w:sz w:val="22"/>
          <w:szCs w:val="22"/>
          <w:lang w:eastAsia="da-DK"/>
        </w:rPr>
        <w:t>.</w:t>
      </w:r>
    </w:p>
    <w:p w14:paraId="0FFE1DDA" w14:textId="77777777" w:rsidR="004D05D5" w:rsidRDefault="004D05D5" w:rsidP="004D05D5">
      <w:pPr>
        <w:pStyle w:val="Ingenafstand"/>
        <w:tabs>
          <w:tab w:val="left" w:pos="9639"/>
        </w:tabs>
        <w:rPr>
          <w:lang w:eastAsia="da-DK"/>
        </w:rPr>
      </w:pPr>
    </w:p>
    <w:p w14:paraId="22CBFB4E" w14:textId="77777777" w:rsidR="004D05D5" w:rsidRPr="00F74D24" w:rsidRDefault="004D05D5" w:rsidP="004D05D5">
      <w:pPr>
        <w:pStyle w:val="Ingenafstand"/>
        <w:tabs>
          <w:tab w:val="left" w:pos="9639"/>
        </w:tabs>
        <w:jc w:val="center"/>
        <w:rPr>
          <w:b/>
          <w:color w:val="365F91"/>
          <w:lang w:eastAsia="da-DK"/>
        </w:rPr>
      </w:pPr>
      <w:r w:rsidRPr="00F74D24">
        <w:rPr>
          <w:b/>
          <w:color w:val="365F91"/>
          <w:lang w:eastAsia="da-DK"/>
        </w:rPr>
        <w:t>Ikke-påviselige sprængstykker</w:t>
      </w:r>
    </w:p>
    <w:p w14:paraId="0674A147" w14:textId="77777777" w:rsidR="004D05D5" w:rsidRDefault="004D05D5" w:rsidP="004D05D5">
      <w:pPr>
        <w:pStyle w:val="Ingenafstand"/>
        <w:tabs>
          <w:tab w:val="left" w:pos="9639"/>
        </w:tabs>
        <w:rPr>
          <w:lang w:eastAsia="da-DK"/>
        </w:rPr>
      </w:pPr>
    </w:p>
    <w:p w14:paraId="435BCE46" w14:textId="77777777" w:rsidR="004D05D5" w:rsidRDefault="004D05D5" w:rsidP="004D05D5">
      <w:pPr>
        <w:pStyle w:val="Ingenafstand"/>
        <w:tabs>
          <w:tab w:val="left" w:pos="9639"/>
        </w:tabs>
        <w:rPr>
          <w:sz w:val="22"/>
          <w:szCs w:val="22"/>
          <w:lang w:eastAsia="da-DK"/>
        </w:rPr>
      </w:pPr>
      <w:r w:rsidRPr="00F74D24">
        <w:rPr>
          <w:sz w:val="22"/>
          <w:szCs w:val="22"/>
          <w:lang w:eastAsia="da-DK"/>
        </w:rPr>
        <w:t>CCW P I definerer ikke-påviselige sprængstykker som ”sprængstykker, der ikke lader sig påvise i det menneskelige legeme via røntgenstråler.” Læs i afsnit 3.</w:t>
      </w:r>
      <w:r>
        <w:rPr>
          <w:sz w:val="22"/>
          <w:szCs w:val="22"/>
          <w:lang w:eastAsia="da-DK"/>
        </w:rPr>
        <w:t>10</w:t>
      </w:r>
      <w:r w:rsidRPr="00F74D24">
        <w:rPr>
          <w:sz w:val="22"/>
          <w:szCs w:val="22"/>
          <w:lang w:eastAsia="da-DK"/>
        </w:rPr>
        <w:t>. om forbuddet mod anvendelsen af ikke-påviselige sprængstykker.</w:t>
      </w:r>
    </w:p>
    <w:p w14:paraId="34053716" w14:textId="77777777" w:rsidR="004D05D5" w:rsidRPr="00C47DAD" w:rsidRDefault="004D05D5" w:rsidP="004D05D5">
      <w:pPr>
        <w:pStyle w:val="Ingenafstand"/>
        <w:tabs>
          <w:tab w:val="left" w:pos="9639"/>
        </w:tabs>
        <w:rPr>
          <w:lang w:eastAsia="da-DK"/>
        </w:rPr>
      </w:pPr>
    </w:p>
    <w:p w14:paraId="471F10CC" w14:textId="77777777" w:rsidR="004D05D5" w:rsidRDefault="004D05D5" w:rsidP="004D05D5">
      <w:pPr>
        <w:pStyle w:val="Ingenafstand"/>
        <w:tabs>
          <w:tab w:val="left" w:pos="9639"/>
        </w:tabs>
        <w:jc w:val="center"/>
        <w:rPr>
          <w:b/>
          <w:color w:val="365F91"/>
        </w:rPr>
      </w:pPr>
      <w:r w:rsidRPr="00F74D24">
        <w:rPr>
          <w:b/>
          <w:color w:val="365F91"/>
        </w:rPr>
        <w:t>Blindende laservåben</w:t>
      </w:r>
    </w:p>
    <w:p w14:paraId="0DD438BB" w14:textId="77777777" w:rsidR="004D05D5" w:rsidRPr="00C47DAD" w:rsidRDefault="004D05D5" w:rsidP="004D05D5">
      <w:pPr>
        <w:pStyle w:val="Ingenafstand"/>
        <w:tabs>
          <w:tab w:val="left" w:pos="9639"/>
        </w:tabs>
        <w:rPr>
          <w:color w:val="365F91"/>
        </w:rPr>
      </w:pPr>
    </w:p>
    <w:p w14:paraId="21911083" w14:textId="77777777" w:rsidR="004D05D5" w:rsidRPr="00F74D24" w:rsidRDefault="004D05D5" w:rsidP="004D05D5">
      <w:pPr>
        <w:pStyle w:val="Ingenafstand"/>
        <w:tabs>
          <w:tab w:val="left" w:pos="9639"/>
        </w:tabs>
        <w:rPr>
          <w:noProof/>
          <w:sz w:val="22"/>
          <w:szCs w:val="22"/>
          <w:lang w:eastAsia="da-DK"/>
        </w:rPr>
      </w:pPr>
      <w:r w:rsidRPr="00F74D24">
        <w:rPr>
          <w:sz w:val="22"/>
          <w:szCs w:val="22"/>
        </w:rPr>
        <w:t xml:space="preserve">CCW P IV definerer blindende laservåben som ”laservåben, som er </w:t>
      </w:r>
      <w:r w:rsidRPr="00F74D24">
        <w:rPr>
          <w:noProof/>
          <w:sz w:val="22"/>
          <w:szCs w:val="22"/>
          <w:lang w:eastAsia="da-DK"/>
        </w:rPr>
        <w:t xml:space="preserve">specifikt designet til som eneste eller som en af dets </w:t>
      </w:r>
      <w:r w:rsidRPr="00F74D24">
        <w:rPr>
          <w:noProof/>
          <w:sz w:val="22"/>
          <w:szCs w:val="22"/>
        </w:rPr>
        <w:t>våbenvirkninger at</w:t>
      </w:r>
      <w:r w:rsidRPr="00F74D24">
        <w:rPr>
          <w:noProof/>
          <w:sz w:val="22"/>
          <w:szCs w:val="22"/>
          <w:lang w:eastAsia="da-DK"/>
        </w:rPr>
        <w:t xml:space="preserve"> forårsage permanent blindhed på det ubeskyttede øje, hvorved menes det blotte øje eller øjne med korrogerende synsindretninger.” </w:t>
      </w:r>
      <w:r w:rsidRPr="00F74D24">
        <w:rPr>
          <w:sz w:val="22"/>
          <w:szCs w:val="22"/>
          <w:lang w:eastAsia="da-DK"/>
        </w:rPr>
        <w:t>Læs i afsnit 3.1</w:t>
      </w:r>
      <w:r>
        <w:rPr>
          <w:sz w:val="22"/>
          <w:szCs w:val="22"/>
          <w:lang w:eastAsia="da-DK"/>
        </w:rPr>
        <w:t>1</w:t>
      </w:r>
      <w:r w:rsidRPr="00F74D24">
        <w:rPr>
          <w:sz w:val="22"/>
          <w:szCs w:val="22"/>
          <w:lang w:eastAsia="da-DK"/>
        </w:rPr>
        <w:t>. om forbuddet mod anvendelsen af blindende laservåben.</w:t>
      </w:r>
    </w:p>
    <w:p w14:paraId="55333C5E" w14:textId="77777777" w:rsidR="004D05D5" w:rsidRPr="0011496C" w:rsidRDefault="004D05D5" w:rsidP="004D05D5">
      <w:pPr>
        <w:pStyle w:val="Ingenafstand"/>
        <w:tabs>
          <w:tab w:val="left" w:pos="9639"/>
        </w:tabs>
      </w:pPr>
    </w:p>
    <w:p w14:paraId="299FC6A1" w14:textId="77777777" w:rsidR="004D05D5" w:rsidRDefault="004D05D5" w:rsidP="004D05D5">
      <w:pPr>
        <w:pStyle w:val="Ingenafstand"/>
        <w:tabs>
          <w:tab w:val="left" w:pos="9639"/>
        </w:tabs>
        <w:jc w:val="center"/>
        <w:rPr>
          <w:b/>
          <w:color w:val="365F91"/>
        </w:rPr>
      </w:pPr>
      <w:r w:rsidRPr="00F74D24">
        <w:rPr>
          <w:b/>
          <w:color w:val="365F91"/>
        </w:rPr>
        <w:t>Miljøpåvirkningsteknikker</w:t>
      </w:r>
    </w:p>
    <w:p w14:paraId="7193D837" w14:textId="77777777" w:rsidR="004D05D5" w:rsidRDefault="004D05D5" w:rsidP="004D05D5">
      <w:pPr>
        <w:pStyle w:val="Ingenafstand"/>
        <w:tabs>
          <w:tab w:val="left" w:pos="9639"/>
        </w:tabs>
        <w:rPr>
          <w:lang w:eastAsia="da-DK"/>
        </w:rPr>
      </w:pPr>
    </w:p>
    <w:p w14:paraId="4FDAABFE" w14:textId="77777777" w:rsidR="004D05D5" w:rsidRPr="00F74D24" w:rsidRDefault="004D05D5" w:rsidP="004D05D5">
      <w:pPr>
        <w:pStyle w:val="Ingenafstand"/>
        <w:tabs>
          <w:tab w:val="left" w:pos="9639"/>
        </w:tabs>
        <w:rPr>
          <w:sz w:val="22"/>
          <w:szCs w:val="22"/>
          <w:lang w:eastAsia="da-DK"/>
        </w:rPr>
      </w:pPr>
      <w:r w:rsidRPr="00F74D24">
        <w:rPr>
          <w:sz w:val="22"/>
          <w:szCs w:val="22"/>
          <w:lang w:eastAsia="da-DK"/>
        </w:rPr>
        <w:t xml:space="preserve">Konventionen </w:t>
      </w:r>
      <w:r w:rsidRPr="00F74D24">
        <w:rPr>
          <w:bCs/>
          <w:sz w:val="22"/>
          <w:szCs w:val="22"/>
          <w:lang w:eastAsia="da-DK"/>
        </w:rPr>
        <w:t>om forbud mod militær eller enhver anden fjendtlig anvendelse af miljøpåvirkningsteknik, (</w:t>
      </w:r>
      <w:r w:rsidRPr="00F74D24">
        <w:rPr>
          <w:sz w:val="22"/>
          <w:szCs w:val="22"/>
          <w:lang w:eastAsia="da-DK"/>
        </w:rPr>
        <w:t>ENMOD), forbyder enhver teknik, hvis anvendelse har til formål gennem bevidst manipulation med naturprocesser, at ændre jordens dynamik, sammensætning eller struktur, herunder dens flora og fauna, litosfære, hydrosfære og atmosfære eller det ydre rum.</w:t>
      </w:r>
      <w:r w:rsidRPr="00F74D24">
        <w:rPr>
          <w:rStyle w:val="Fodnotehenvisning"/>
          <w:sz w:val="22"/>
          <w:szCs w:val="22"/>
          <w:lang w:eastAsia="da-DK"/>
        </w:rPr>
        <w:footnoteReference w:id="867"/>
      </w:r>
    </w:p>
    <w:p w14:paraId="13050C6A" w14:textId="77777777" w:rsidR="004D05D5" w:rsidRPr="0011496C" w:rsidRDefault="004D05D5" w:rsidP="004D05D5">
      <w:pPr>
        <w:pStyle w:val="Ingenafstand"/>
        <w:tabs>
          <w:tab w:val="left" w:pos="9639"/>
        </w:tabs>
        <w:rPr>
          <w:bCs/>
          <w:lang w:eastAsia="da-DK"/>
        </w:rPr>
      </w:pPr>
    </w:p>
    <w:p w14:paraId="43B9E984" w14:textId="77777777" w:rsidR="004D05D5" w:rsidRPr="003633B8" w:rsidRDefault="004D05D5" w:rsidP="004D05D5">
      <w:pPr>
        <w:pStyle w:val="Ingenafstand"/>
        <w:tabs>
          <w:tab w:val="left" w:pos="9639"/>
        </w:tabs>
        <w:rPr>
          <w:bCs/>
          <w:lang w:eastAsia="da-DK"/>
        </w:rPr>
      </w:pPr>
      <w:r w:rsidRPr="00F74D24">
        <w:rPr>
          <w:bCs/>
          <w:sz w:val="22"/>
          <w:szCs w:val="22"/>
          <w:lang w:eastAsia="da-DK"/>
        </w:rPr>
        <w:t>Samtidig med ENMOD vedtoges en række fortolkningsbidrag, som uddyber og forklarer sprogbrugen i konventionen. Fortolkningsbidragene skal alene anvendes til at fortolke selve konventionen.</w:t>
      </w:r>
      <w:r w:rsidRPr="003633B8">
        <w:rPr>
          <w:bCs/>
          <w:lang w:eastAsia="da-DK"/>
        </w:rPr>
        <w:t xml:space="preserve"> </w:t>
      </w:r>
    </w:p>
    <w:p w14:paraId="4E4050D5" w14:textId="77777777" w:rsidR="004D05D5" w:rsidRPr="00F74D24" w:rsidRDefault="004D05D5" w:rsidP="004D05D5">
      <w:pPr>
        <w:pStyle w:val="Ingenafstand"/>
        <w:tabs>
          <w:tab w:val="left" w:pos="9639"/>
        </w:tabs>
        <w:rPr>
          <w:sz w:val="22"/>
          <w:lang w:eastAsia="da-DK"/>
        </w:rPr>
      </w:pPr>
      <w:r w:rsidRPr="00F74D24">
        <w:rPr>
          <w:sz w:val="22"/>
          <w:lang w:eastAsia="da-DK"/>
        </w:rPr>
        <w:t>Af fortolkningsbidraget til konventionens artikel 1 fremgår, at</w:t>
      </w:r>
      <w:r>
        <w:rPr>
          <w:sz w:val="22"/>
          <w:lang w:eastAsia="da-DK"/>
        </w:rPr>
        <w:t>:</w:t>
      </w:r>
    </w:p>
    <w:p w14:paraId="1469DA17" w14:textId="77777777" w:rsidR="004D05D5" w:rsidRPr="00F74D24" w:rsidRDefault="004D05D5" w:rsidP="004D05D5">
      <w:pPr>
        <w:pStyle w:val="Ingenafstand"/>
        <w:tabs>
          <w:tab w:val="left" w:pos="9639"/>
        </w:tabs>
        <w:rPr>
          <w:sz w:val="22"/>
          <w:szCs w:val="22"/>
          <w:lang w:eastAsia="da-DK"/>
        </w:rPr>
      </w:pPr>
      <w:r w:rsidRPr="00F74D24">
        <w:rPr>
          <w:b/>
          <w:lang w:eastAsia="da-DK"/>
        </w:rPr>
        <w:t>"</w:t>
      </w:r>
      <w:r w:rsidRPr="00F74D24">
        <w:rPr>
          <w:b/>
          <w:sz w:val="22"/>
          <w:szCs w:val="22"/>
          <w:lang w:eastAsia="da-DK"/>
        </w:rPr>
        <w:t>udbredt"</w:t>
      </w:r>
      <w:r w:rsidRPr="00F74D24">
        <w:rPr>
          <w:sz w:val="22"/>
          <w:szCs w:val="22"/>
          <w:lang w:eastAsia="da-DK"/>
        </w:rPr>
        <w:t xml:space="preserve"> skal forstås som et geografisk område på flere hundrede kvadratkilometer;</w:t>
      </w:r>
    </w:p>
    <w:p w14:paraId="3BE06E9C" w14:textId="77777777" w:rsidR="004D05D5" w:rsidRDefault="004D05D5" w:rsidP="004D05D5">
      <w:pPr>
        <w:pStyle w:val="Ingenafstand"/>
        <w:tabs>
          <w:tab w:val="left" w:pos="9639"/>
        </w:tabs>
        <w:rPr>
          <w:sz w:val="22"/>
          <w:szCs w:val="22"/>
          <w:lang w:eastAsia="da-DK"/>
        </w:rPr>
      </w:pPr>
      <w:r w:rsidRPr="00F74D24">
        <w:rPr>
          <w:b/>
          <w:sz w:val="22"/>
          <w:szCs w:val="22"/>
          <w:lang w:eastAsia="da-DK"/>
        </w:rPr>
        <w:t>"langvarig"</w:t>
      </w:r>
      <w:r w:rsidRPr="00F74D24">
        <w:rPr>
          <w:sz w:val="22"/>
          <w:szCs w:val="22"/>
          <w:lang w:eastAsia="da-DK"/>
        </w:rPr>
        <w:t xml:space="preserve"> skal forstås som en periode på ca. tre måneder, svarende til en sæson;  </w:t>
      </w:r>
    </w:p>
    <w:p w14:paraId="2C0030BD" w14:textId="77777777" w:rsidR="004D05D5" w:rsidRPr="00F74D24" w:rsidRDefault="004D05D5" w:rsidP="004D05D5">
      <w:pPr>
        <w:pStyle w:val="Ingenafstand"/>
        <w:tabs>
          <w:tab w:val="left" w:pos="9639"/>
        </w:tabs>
        <w:rPr>
          <w:sz w:val="22"/>
          <w:szCs w:val="22"/>
          <w:lang w:eastAsia="da-DK"/>
        </w:rPr>
      </w:pPr>
      <w:r w:rsidRPr="00F74D24">
        <w:rPr>
          <w:b/>
          <w:sz w:val="22"/>
          <w:szCs w:val="22"/>
          <w:lang w:eastAsia="da-DK"/>
        </w:rPr>
        <w:t>"alvorlige virkninger"</w:t>
      </w:r>
      <w:r w:rsidRPr="00F74D24">
        <w:rPr>
          <w:sz w:val="22"/>
          <w:szCs w:val="22"/>
          <w:lang w:eastAsia="da-DK"/>
        </w:rPr>
        <w:t xml:space="preserve"> skal forstås som omfattende skadelig eller signifikant afbrydelse af eller skade på menneskeliv, naturlige og økonomiske ressourcer eller andre midler. </w:t>
      </w:r>
    </w:p>
    <w:p w14:paraId="1E5A82E0" w14:textId="77777777" w:rsidR="004D05D5" w:rsidRPr="00C47DAD" w:rsidRDefault="004D05D5" w:rsidP="004D05D5">
      <w:pPr>
        <w:pStyle w:val="Ingenafstand"/>
        <w:tabs>
          <w:tab w:val="left" w:pos="9639"/>
        </w:tabs>
        <w:rPr>
          <w:lang w:eastAsia="da-DK"/>
        </w:rPr>
      </w:pPr>
    </w:p>
    <w:p w14:paraId="115B9868" w14:textId="77777777" w:rsidR="004D05D5" w:rsidRPr="00F74D24" w:rsidRDefault="004D05D5" w:rsidP="004D05D5">
      <w:pPr>
        <w:pStyle w:val="Ingenafstand"/>
        <w:tabs>
          <w:tab w:val="left" w:pos="9639"/>
        </w:tabs>
        <w:rPr>
          <w:sz w:val="22"/>
          <w:szCs w:val="22"/>
          <w:lang w:eastAsia="da-DK"/>
        </w:rPr>
      </w:pPr>
      <w:r w:rsidRPr="00F74D24">
        <w:rPr>
          <w:sz w:val="22"/>
          <w:szCs w:val="22"/>
          <w:lang w:eastAsia="da-DK"/>
        </w:rPr>
        <w:t xml:space="preserve">Alle betingelserne skal ikke være opfyldt på samme tid. </w:t>
      </w:r>
    </w:p>
    <w:p w14:paraId="01F276C5" w14:textId="77777777" w:rsidR="004D05D5" w:rsidRPr="00C47DAD" w:rsidRDefault="004D05D5" w:rsidP="004D05D5">
      <w:pPr>
        <w:pStyle w:val="Ingenafstand"/>
        <w:tabs>
          <w:tab w:val="left" w:pos="9639"/>
        </w:tabs>
        <w:rPr>
          <w:lang w:eastAsia="da-DK"/>
        </w:rPr>
      </w:pPr>
    </w:p>
    <w:p w14:paraId="4DC324C1" w14:textId="77777777" w:rsidR="004D05D5" w:rsidRPr="006C5A15" w:rsidRDefault="004D05D5" w:rsidP="004D05D5">
      <w:pPr>
        <w:pStyle w:val="Ingenafstand"/>
        <w:tabs>
          <w:tab w:val="left" w:pos="9639"/>
        </w:tabs>
        <w:rPr>
          <w:sz w:val="22"/>
          <w:szCs w:val="22"/>
          <w:lang w:eastAsia="da-DK"/>
        </w:rPr>
      </w:pPr>
      <w:r w:rsidRPr="00F74D24">
        <w:rPr>
          <w:b/>
          <w:sz w:val="22"/>
          <w:szCs w:val="22"/>
          <w:lang w:eastAsia="da-DK"/>
        </w:rPr>
        <w:t>Grænserne for skadevirkningen</w:t>
      </w:r>
      <w:r w:rsidRPr="00F74D24">
        <w:rPr>
          <w:sz w:val="22"/>
          <w:szCs w:val="22"/>
          <w:lang w:eastAsia="da-DK"/>
        </w:rPr>
        <w:t xml:space="preserve"> på en anden deltagerstat forårsaget af miljøpåvirkningsteknikker er således mindst skade på et område på flere hundrede kvadratkilometer, eller skade som varer i mindst </w:t>
      </w:r>
      <w:r w:rsidR="00D06835">
        <w:rPr>
          <w:sz w:val="22"/>
          <w:szCs w:val="22"/>
          <w:lang w:eastAsia="da-DK"/>
        </w:rPr>
        <w:t>tre</w:t>
      </w:r>
      <w:r w:rsidRPr="00F74D24">
        <w:rPr>
          <w:sz w:val="22"/>
          <w:szCs w:val="22"/>
          <w:lang w:eastAsia="da-DK"/>
        </w:rPr>
        <w:t xml:space="preserve"> </w:t>
      </w:r>
      <w:r w:rsidRPr="006C5A15">
        <w:rPr>
          <w:sz w:val="22"/>
          <w:szCs w:val="22"/>
          <w:lang w:eastAsia="da-DK"/>
        </w:rPr>
        <w:t>måneder, eller skade som dræber eller på anden måde skader mange menneskeliv, naturlige og økonomiske ressourcer eller andre midler. Læs i afsnit 3.1</w:t>
      </w:r>
      <w:r>
        <w:rPr>
          <w:sz w:val="22"/>
          <w:szCs w:val="22"/>
          <w:lang w:eastAsia="da-DK"/>
        </w:rPr>
        <w:t>2</w:t>
      </w:r>
      <w:r w:rsidRPr="006C5A15">
        <w:rPr>
          <w:sz w:val="22"/>
          <w:szCs w:val="22"/>
          <w:lang w:eastAsia="da-DK"/>
        </w:rPr>
        <w:t xml:space="preserve"> om miljøpåvirkningsteknikker.</w:t>
      </w:r>
    </w:p>
    <w:p w14:paraId="5265DB01" w14:textId="77777777" w:rsidR="004D05D5" w:rsidRPr="00C47DAD" w:rsidRDefault="004D05D5" w:rsidP="004D05D5">
      <w:pPr>
        <w:pStyle w:val="Ingenafstand"/>
        <w:tabs>
          <w:tab w:val="left" w:pos="9639"/>
        </w:tabs>
        <w:rPr>
          <w:lang w:eastAsia="da-DK"/>
        </w:rPr>
      </w:pPr>
    </w:p>
    <w:p w14:paraId="288F8C82" w14:textId="77777777" w:rsidR="004D05D5" w:rsidRPr="00F74D24" w:rsidRDefault="004D05D5" w:rsidP="004D05D5">
      <w:pPr>
        <w:pStyle w:val="Ingenafstand"/>
        <w:tabs>
          <w:tab w:val="left" w:pos="9639"/>
        </w:tabs>
        <w:jc w:val="center"/>
        <w:rPr>
          <w:b/>
          <w:color w:val="365F91"/>
        </w:rPr>
      </w:pPr>
      <w:r w:rsidRPr="00F74D24">
        <w:rPr>
          <w:b/>
          <w:color w:val="365F91"/>
        </w:rPr>
        <w:t>Cybervåben</w:t>
      </w:r>
    </w:p>
    <w:p w14:paraId="260E1438" w14:textId="77777777" w:rsidR="004D05D5" w:rsidRPr="00C47DAD" w:rsidRDefault="004D05D5" w:rsidP="004D05D5">
      <w:pPr>
        <w:pStyle w:val="Ingenafstand"/>
        <w:tabs>
          <w:tab w:val="left" w:pos="9639"/>
        </w:tabs>
      </w:pPr>
    </w:p>
    <w:p w14:paraId="052A7CA4" w14:textId="77777777" w:rsidR="004D05D5" w:rsidRPr="00F74D24" w:rsidRDefault="004D05D5" w:rsidP="004D05D5">
      <w:pPr>
        <w:pStyle w:val="Ingenafstand"/>
        <w:tabs>
          <w:tab w:val="left" w:pos="9639"/>
        </w:tabs>
        <w:rPr>
          <w:sz w:val="22"/>
          <w:szCs w:val="22"/>
          <w:lang w:eastAsia="da-DK"/>
        </w:rPr>
      </w:pPr>
      <w:r w:rsidRPr="00F74D24">
        <w:rPr>
          <w:sz w:val="22"/>
          <w:szCs w:val="22"/>
          <w:lang w:eastAsia="da-DK"/>
        </w:rPr>
        <w:t xml:space="preserve">Et </w:t>
      </w:r>
      <w:r w:rsidRPr="00D74600">
        <w:rPr>
          <w:sz w:val="22"/>
          <w:szCs w:val="22"/>
          <w:lang w:eastAsia="da-DK"/>
        </w:rPr>
        <w:t>cybervåben</w:t>
      </w:r>
      <w:r w:rsidRPr="00F74D24">
        <w:rPr>
          <w:sz w:val="22"/>
          <w:szCs w:val="22"/>
          <w:lang w:eastAsia="da-DK"/>
        </w:rPr>
        <w:t xml:space="preserve"> er et middel, der i en cyberkontekst er designet til</w:t>
      </w:r>
      <w:r>
        <w:rPr>
          <w:sz w:val="22"/>
          <w:szCs w:val="22"/>
          <w:lang w:eastAsia="da-DK"/>
        </w:rPr>
        <w:t>,</w:t>
      </w:r>
      <w:r w:rsidRPr="00F74D24">
        <w:rPr>
          <w:sz w:val="22"/>
          <w:szCs w:val="22"/>
          <w:lang w:eastAsia="da-DK"/>
        </w:rPr>
        <w:t xml:space="preserve"> eller anvendes med henblik på</w:t>
      </w:r>
      <w:r w:rsidR="00D06835">
        <w:rPr>
          <w:sz w:val="22"/>
          <w:szCs w:val="22"/>
          <w:lang w:eastAsia="da-DK"/>
        </w:rPr>
        <w:t>,</w:t>
      </w:r>
      <w:r w:rsidRPr="00F74D24">
        <w:rPr>
          <w:sz w:val="22"/>
          <w:szCs w:val="22"/>
          <w:lang w:eastAsia="da-DK"/>
        </w:rPr>
        <w:t xml:space="preserve"> at medføre død, personskade, tingsskade eller ødelæggelse, dvs. opfylder kravene til, at anvendelse af midlet udgør et </w:t>
      </w:r>
      <w:r w:rsidRPr="00511598">
        <w:rPr>
          <w:i/>
          <w:sz w:val="22"/>
          <w:szCs w:val="22"/>
          <w:lang w:eastAsia="da-DK"/>
        </w:rPr>
        <w:t>CNA</w:t>
      </w:r>
      <w:r>
        <w:rPr>
          <w:sz w:val="22"/>
          <w:szCs w:val="22"/>
          <w:lang w:eastAsia="da-DK"/>
        </w:rPr>
        <w:t>*</w:t>
      </w:r>
      <w:r w:rsidRPr="00F74D24">
        <w:rPr>
          <w:sz w:val="22"/>
          <w:szCs w:val="22"/>
          <w:lang w:eastAsia="da-DK"/>
        </w:rPr>
        <w:t xml:space="preserve">. </w:t>
      </w:r>
    </w:p>
    <w:p w14:paraId="49FC6051" w14:textId="77777777" w:rsidR="004D05D5" w:rsidRPr="00F74D24" w:rsidRDefault="004D05D5" w:rsidP="004D05D5">
      <w:pPr>
        <w:pStyle w:val="Ingenafstand"/>
        <w:tabs>
          <w:tab w:val="left" w:pos="9639"/>
        </w:tabs>
        <w:rPr>
          <w:sz w:val="22"/>
          <w:szCs w:val="22"/>
          <w:lang w:eastAsia="da-DK"/>
        </w:rPr>
      </w:pPr>
      <w:r w:rsidRPr="00F74D24">
        <w:rPr>
          <w:sz w:val="22"/>
          <w:szCs w:val="22"/>
          <w:lang w:eastAsia="da-DK"/>
        </w:rPr>
        <w:t>Med middel menes her ethvert cyberinstrument, -mekanisme, -udstyr eller software anvendt til et sådant angreb, i modsætning til internettet, der alene anvendes som platform for gennemførelsen af angrebet, og som ikke er under kontrol af den, der anvender våbnet.</w:t>
      </w:r>
      <w:r w:rsidRPr="00333F2A">
        <w:rPr>
          <w:rStyle w:val="Fodnotehenvisning"/>
          <w:sz w:val="22"/>
          <w:szCs w:val="22"/>
          <w:lang w:eastAsia="da-DK"/>
        </w:rPr>
        <w:footnoteReference w:id="868"/>
      </w:r>
      <w:r w:rsidRPr="00333F2A">
        <w:rPr>
          <w:sz w:val="22"/>
          <w:szCs w:val="22"/>
          <w:lang w:eastAsia="da-DK"/>
        </w:rPr>
        <w:t xml:space="preserve"> </w:t>
      </w:r>
      <w:r w:rsidRPr="00F74D24">
        <w:rPr>
          <w:sz w:val="22"/>
          <w:szCs w:val="22"/>
          <w:lang w:eastAsia="da-DK"/>
        </w:rPr>
        <w:t xml:space="preserve">Læs i </w:t>
      </w:r>
      <w:r w:rsidRPr="007C0560">
        <w:rPr>
          <w:sz w:val="22"/>
          <w:szCs w:val="22"/>
          <w:lang w:eastAsia="da-DK"/>
        </w:rPr>
        <w:t>afsnit 3.1</w:t>
      </w:r>
      <w:r>
        <w:rPr>
          <w:sz w:val="22"/>
          <w:szCs w:val="22"/>
          <w:lang w:eastAsia="da-DK"/>
        </w:rPr>
        <w:t>3</w:t>
      </w:r>
      <w:r w:rsidRPr="007C0560">
        <w:rPr>
          <w:sz w:val="22"/>
          <w:szCs w:val="22"/>
          <w:lang w:eastAsia="da-DK"/>
        </w:rPr>
        <w:t>. om forbuddet</w:t>
      </w:r>
      <w:r w:rsidRPr="00F74D24">
        <w:rPr>
          <w:sz w:val="22"/>
          <w:szCs w:val="22"/>
          <w:lang w:eastAsia="da-DK"/>
        </w:rPr>
        <w:t xml:space="preserve"> mod at anvende cybervåben.</w:t>
      </w:r>
    </w:p>
    <w:p w14:paraId="7207DADD" w14:textId="77777777" w:rsidR="004D05D5" w:rsidRPr="00C47DAD" w:rsidRDefault="004D05D5" w:rsidP="004D05D5">
      <w:pPr>
        <w:pStyle w:val="Ingenafstand"/>
        <w:tabs>
          <w:tab w:val="left" w:pos="9639"/>
        </w:tabs>
      </w:pPr>
    </w:p>
    <w:p w14:paraId="32644F84" w14:textId="77777777" w:rsidR="004D05D5" w:rsidRPr="00F74D24" w:rsidRDefault="004D05D5" w:rsidP="004D05D5">
      <w:pPr>
        <w:pStyle w:val="Ingenafstand"/>
        <w:tabs>
          <w:tab w:val="left" w:pos="9639"/>
        </w:tabs>
        <w:jc w:val="center"/>
        <w:rPr>
          <w:b/>
          <w:color w:val="365F91"/>
        </w:rPr>
      </w:pPr>
      <w:r w:rsidRPr="00F74D24">
        <w:rPr>
          <w:b/>
          <w:color w:val="365F91"/>
        </w:rPr>
        <w:t>Miner, lureminer og andre mekanismer</w:t>
      </w:r>
    </w:p>
    <w:p w14:paraId="4D4B3EEA" w14:textId="77777777" w:rsidR="004D05D5" w:rsidRPr="00C47DAD" w:rsidRDefault="004D05D5" w:rsidP="004D05D5">
      <w:pPr>
        <w:pStyle w:val="Ingenafstand"/>
        <w:tabs>
          <w:tab w:val="left" w:pos="9639"/>
        </w:tabs>
      </w:pPr>
    </w:p>
    <w:p w14:paraId="5AB9672E" w14:textId="77777777" w:rsidR="004D05D5" w:rsidRDefault="004D05D5" w:rsidP="004D05D5">
      <w:pPr>
        <w:pStyle w:val="Ingenafstand"/>
        <w:tabs>
          <w:tab w:val="left" w:pos="9639"/>
        </w:tabs>
        <w:rPr>
          <w:sz w:val="22"/>
          <w:szCs w:val="22"/>
        </w:rPr>
      </w:pPr>
      <w:r w:rsidRPr="00F74D24">
        <w:rPr>
          <w:sz w:val="22"/>
          <w:szCs w:val="22"/>
        </w:rPr>
        <w:t xml:space="preserve">En </w:t>
      </w:r>
      <w:r w:rsidRPr="00F74D24">
        <w:rPr>
          <w:b/>
          <w:sz w:val="22"/>
          <w:szCs w:val="22"/>
        </w:rPr>
        <w:t>mine</w:t>
      </w:r>
      <w:r w:rsidRPr="00F74D24">
        <w:rPr>
          <w:sz w:val="22"/>
          <w:szCs w:val="22"/>
        </w:rPr>
        <w:t xml:space="preserve"> er en sprængladning, der er anbragt under, på eller nær jordoverfladen eller en anden overflade og bestemt til at eksplodere ved en persons eller </w:t>
      </w:r>
      <w:r w:rsidRPr="00960702">
        <w:rPr>
          <w:sz w:val="22"/>
          <w:szCs w:val="22"/>
        </w:rPr>
        <w:t>et køretøjs tilstedeværelse</w:t>
      </w:r>
      <w:r w:rsidRPr="00F74D24">
        <w:rPr>
          <w:sz w:val="22"/>
          <w:szCs w:val="22"/>
        </w:rPr>
        <w:t>, nærhed eller berøring.</w:t>
      </w:r>
      <w:r w:rsidRPr="00F74D24">
        <w:rPr>
          <w:rStyle w:val="Fodnotehenvisning"/>
          <w:sz w:val="22"/>
          <w:szCs w:val="22"/>
        </w:rPr>
        <w:footnoteReference w:id="869"/>
      </w:r>
      <w:r w:rsidRPr="00F74D24">
        <w:rPr>
          <w:sz w:val="22"/>
          <w:szCs w:val="22"/>
        </w:rPr>
        <w:t xml:space="preserve"> </w:t>
      </w:r>
    </w:p>
    <w:p w14:paraId="15B83731" w14:textId="77777777" w:rsidR="004D05D5" w:rsidRDefault="004D05D5" w:rsidP="004D05D5">
      <w:pPr>
        <w:pStyle w:val="Ingenafstand"/>
        <w:tabs>
          <w:tab w:val="left" w:pos="9639"/>
        </w:tabs>
        <w:rPr>
          <w:sz w:val="22"/>
          <w:szCs w:val="22"/>
        </w:rPr>
      </w:pPr>
      <w:r>
        <w:rPr>
          <w:sz w:val="22"/>
          <w:szCs w:val="22"/>
        </w:rPr>
        <w:t xml:space="preserve">Se andetsteds i dette bilag om definitionen af en personelmine, som er </w:t>
      </w:r>
      <w:r w:rsidR="00D06835">
        <w:rPr>
          <w:sz w:val="22"/>
          <w:szCs w:val="22"/>
        </w:rPr>
        <w:t xml:space="preserve">en </w:t>
      </w:r>
      <w:r w:rsidRPr="0030460D">
        <w:rPr>
          <w:sz w:val="22"/>
          <w:szCs w:val="22"/>
        </w:rPr>
        <w:t>mine, som er designet med henblik på at eksplodere ved tilstedeværelse, nærhed eller berøring af en person, og som vil ukampdygtiggøre, såre eller dræbe én eller flere personer</w:t>
      </w:r>
      <w:r>
        <w:rPr>
          <w:sz w:val="22"/>
          <w:szCs w:val="22"/>
        </w:rPr>
        <w:t>.</w:t>
      </w:r>
    </w:p>
    <w:p w14:paraId="572A005B" w14:textId="77777777" w:rsidR="004D05D5" w:rsidRPr="00C47DAD" w:rsidRDefault="004D05D5" w:rsidP="004D05D5">
      <w:pPr>
        <w:pStyle w:val="Ingenafstand"/>
        <w:tabs>
          <w:tab w:val="left" w:pos="9639"/>
        </w:tabs>
      </w:pPr>
      <w:r w:rsidRPr="00C47DAD">
        <w:t xml:space="preserve"> </w:t>
      </w:r>
    </w:p>
    <w:p w14:paraId="015C8DB0" w14:textId="77777777" w:rsidR="004D05D5" w:rsidRPr="00F74D24" w:rsidRDefault="004D05D5" w:rsidP="004D05D5">
      <w:pPr>
        <w:pStyle w:val="Ingenafstand"/>
        <w:tabs>
          <w:tab w:val="left" w:pos="9639"/>
        </w:tabs>
        <w:rPr>
          <w:sz w:val="22"/>
          <w:szCs w:val="22"/>
        </w:rPr>
      </w:pPr>
      <w:r w:rsidRPr="00F74D24">
        <w:rPr>
          <w:b/>
          <w:sz w:val="22"/>
          <w:szCs w:val="22"/>
        </w:rPr>
        <w:t>Fjernleverede miner</w:t>
      </w:r>
      <w:r w:rsidRPr="00F74D24">
        <w:rPr>
          <w:sz w:val="22"/>
          <w:szCs w:val="22"/>
        </w:rPr>
        <w:t xml:space="preserve"> er miner, som ikke er direkte anbragt, men som er leveret med artilleri, missil, raket, mortér eller tilsvarende midler eller nedkastet fra et luftfartøj. Miner leveret fra et landbaseret system på mindre end 500 meters afstand anses ikke for at være fjernleverede, forudsat at de anvendes i overensstemmelse med protokollen.</w:t>
      </w:r>
      <w:r w:rsidRPr="00F74D24">
        <w:rPr>
          <w:rStyle w:val="Fodnotehenvisning"/>
          <w:sz w:val="22"/>
          <w:szCs w:val="22"/>
        </w:rPr>
        <w:footnoteReference w:id="870"/>
      </w:r>
    </w:p>
    <w:p w14:paraId="56B43842" w14:textId="77777777" w:rsidR="004D05D5" w:rsidRPr="00F74D24" w:rsidRDefault="004D05D5" w:rsidP="004D05D5">
      <w:pPr>
        <w:pStyle w:val="Ingenafstand"/>
        <w:tabs>
          <w:tab w:val="left" w:pos="9639"/>
        </w:tabs>
        <w:rPr>
          <w:sz w:val="22"/>
          <w:szCs w:val="22"/>
        </w:rPr>
      </w:pPr>
    </w:p>
    <w:p w14:paraId="5ADF12F8" w14:textId="77777777" w:rsidR="004D05D5" w:rsidRPr="00F74D24" w:rsidRDefault="004D05D5" w:rsidP="004D05D5">
      <w:pPr>
        <w:pStyle w:val="Ingenafstand"/>
        <w:tabs>
          <w:tab w:val="left" w:pos="9639"/>
        </w:tabs>
        <w:rPr>
          <w:sz w:val="22"/>
          <w:szCs w:val="22"/>
        </w:rPr>
      </w:pPr>
      <w:r w:rsidRPr="00F74D24">
        <w:rPr>
          <w:sz w:val="22"/>
          <w:szCs w:val="22"/>
        </w:rPr>
        <w:t>Miner kan være udstyret med en mekanisme, der sikrer minen mod optagning.</w:t>
      </w:r>
      <w:r w:rsidRPr="00F74D24">
        <w:rPr>
          <w:rStyle w:val="Fodnotehenvisning"/>
          <w:sz w:val="22"/>
          <w:szCs w:val="22"/>
        </w:rPr>
        <w:t xml:space="preserve"> </w:t>
      </w:r>
      <w:r w:rsidRPr="00F74D24">
        <w:rPr>
          <w:sz w:val="22"/>
          <w:szCs w:val="22"/>
        </w:rPr>
        <w:t>En mekanisme, der sikrer mine</w:t>
      </w:r>
      <w:r>
        <w:rPr>
          <w:sz w:val="22"/>
          <w:szCs w:val="22"/>
        </w:rPr>
        <w:t>n</w:t>
      </w:r>
      <w:r w:rsidRPr="00F74D24">
        <w:rPr>
          <w:sz w:val="22"/>
          <w:szCs w:val="22"/>
        </w:rPr>
        <w:t xml:space="preserve"> mod optagning, er en mekanisme, hvis formål er at beskytte en mine, og som er en del af, forbundet med, fastgjort til eller anbragt under minen, og som aktiveres, hvis der gøres forsøg på at forstyrre eller på anden måde forstyrrer minen.</w:t>
      </w:r>
      <w:r w:rsidRPr="00F74D24">
        <w:rPr>
          <w:rStyle w:val="Fodnotehenvisning"/>
          <w:sz w:val="22"/>
          <w:szCs w:val="22"/>
        </w:rPr>
        <w:footnoteReference w:id="871"/>
      </w:r>
    </w:p>
    <w:p w14:paraId="3AE794FA" w14:textId="77777777" w:rsidR="004D05D5" w:rsidRPr="00C47DAD" w:rsidRDefault="004D05D5" w:rsidP="004D05D5">
      <w:pPr>
        <w:pStyle w:val="Ingenafstand"/>
        <w:tabs>
          <w:tab w:val="left" w:pos="9639"/>
        </w:tabs>
      </w:pPr>
    </w:p>
    <w:p w14:paraId="614B0F56" w14:textId="77777777" w:rsidR="004D05D5" w:rsidRPr="00F74D24" w:rsidRDefault="004D05D5" w:rsidP="004D05D5">
      <w:pPr>
        <w:pStyle w:val="Ingenafstand"/>
        <w:tabs>
          <w:tab w:val="left" w:pos="9639"/>
        </w:tabs>
        <w:rPr>
          <w:sz w:val="22"/>
          <w:szCs w:val="22"/>
        </w:rPr>
      </w:pPr>
      <w:r w:rsidRPr="00F74D24">
        <w:rPr>
          <w:b/>
          <w:sz w:val="22"/>
          <w:szCs w:val="22"/>
        </w:rPr>
        <w:t>Lureminer</w:t>
      </w:r>
      <w:r w:rsidRPr="00F74D24">
        <w:rPr>
          <w:sz w:val="22"/>
          <w:szCs w:val="22"/>
        </w:rPr>
        <w:t xml:space="preserve">, eller </w:t>
      </w:r>
      <w:r>
        <w:rPr>
          <w:sz w:val="22"/>
          <w:szCs w:val="22"/>
        </w:rPr>
        <w:t xml:space="preserve">på engelsk, </w:t>
      </w:r>
      <w:r w:rsidRPr="00F74D24">
        <w:rPr>
          <w:sz w:val="22"/>
          <w:szCs w:val="22"/>
        </w:rPr>
        <w:t>booby-traps, er indretninger, som er bestemt, konstrueret eller tilpasset til at dræbe eller såre, og som uventet udløses, når en person berører eller nærmer sig en tilsyneladende harmløs genstand eller udfører en tilsyneladende sikker handling.</w:t>
      </w:r>
      <w:r w:rsidRPr="00F74D24">
        <w:rPr>
          <w:rStyle w:val="Fodnotehenvisning"/>
          <w:sz w:val="22"/>
          <w:szCs w:val="22"/>
        </w:rPr>
        <w:footnoteReference w:id="872"/>
      </w:r>
      <w:r w:rsidRPr="00F74D24">
        <w:rPr>
          <w:sz w:val="22"/>
          <w:szCs w:val="22"/>
        </w:rPr>
        <w:t xml:space="preserve"> Lureminer som defineret i </w:t>
      </w:r>
      <w:r>
        <w:rPr>
          <w:sz w:val="22"/>
          <w:szCs w:val="22"/>
        </w:rPr>
        <w:t>CCW P II og CCW P II (1996)</w:t>
      </w:r>
      <w:r w:rsidRPr="00F74D24">
        <w:rPr>
          <w:sz w:val="22"/>
          <w:szCs w:val="22"/>
        </w:rPr>
        <w:t>, aktiveres af offeret. Eksempelvis en snubletråd forbundet til en håndgranat eller alarmmine M/87.</w:t>
      </w:r>
    </w:p>
    <w:p w14:paraId="17985240" w14:textId="77777777" w:rsidR="004D05D5" w:rsidRPr="00C47DAD" w:rsidRDefault="004D05D5" w:rsidP="004D05D5">
      <w:pPr>
        <w:pStyle w:val="Ingenafstand"/>
        <w:tabs>
          <w:tab w:val="left" w:pos="9639"/>
        </w:tabs>
      </w:pPr>
    </w:p>
    <w:p w14:paraId="49982C54" w14:textId="77777777" w:rsidR="004D05D5" w:rsidRPr="00F74D24" w:rsidRDefault="004D05D5" w:rsidP="004D05D5">
      <w:pPr>
        <w:pStyle w:val="Ingenafstand"/>
        <w:tabs>
          <w:tab w:val="left" w:pos="9639"/>
        </w:tabs>
        <w:rPr>
          <w:sz w:val="22"/>
          <w:szCs w:val="22"/>
        </w:rPr>
      </w:pPr>
      <w:r w:rsidRPr="00F74D24">
        <w:rPr>
          <w:b/>
          <w:sz w:val="22"/>
          <w:szCs w:val="22"/>
        </w:rPr>
        <w:t>Andre mekanismer</w:t>
      </w:r>
      <w:r w:rsidRPr="00F74D24">
        <w:rPr>
          <w:sz w:val="22"/>
          <w:szCs w:val="22"/>
        </w:rPr>
        <w:t xml:space="preserve"> er manuelt anbragte sprængladninger og mekanismer, herunder </w:t>
      </w:r>
      <w:r w:rsidRPr="00441570">
        <w:rPr>
          <w:i/>
          <w:sz w:val="22"/>
          <w:szCs w:val="22"/>
        </w:rPr>
        <w:t>IED</w:t>
      </w:r>
      <w:r>
        <w:rPr>
          <w:i/>
          <w:sz w:val="22"/>
          <w:szCs w:val="22"/>
        </w:rPr>
        <w:t>´</w:t>
      </w:r>
      <w:r w:rsidRPr="00441570">
        <w:rPr>
          <w:i/>
          <w:sz w:val="22"/>
          <w:szCs w:val="22"/>
        </w:rPr>
        <w:t>er</w:t>
      </w:r>
      <w:r>
        <w:rPr>
          <w:sz w:val="22"/>
          <w:szCs w:val="22"/>
        </w:rPr>
        <w:t>,*</w:t>
      </w:r>
      <w:r w:rsidRPr="00F74D24">
        <w:rPr>
          <w:sz w:val="22"/>
          <w:szCs w:val="22"/>
        </w:rPr>
        <w:t xml:space="preserve"> som er bestemt til at dræbe, såre eller beskadige, og som udløses manuelt, ved fjernstyring eller automatisk efter et vist tidsforløb, og ved andre elektriske impulser.</w:t>
      </w:r>
      <w:r w:rsidRPr="00F74D24">
        <w:rPr>
          <w:rStyle w:val="Fodnotehenvisning"/>
          <w:sz w:val="22"/>
          <w:szCs w:val="22"/>
        </w:rPr>
        <w:footnoteReference w:id="873"/>
      </w:r>
    </w:p>
    <w:p w14:paraId="6DE96C81" w14:textId="77777777" w:rsidR="004D05D5" w:rsidRPr="00F74D24" w:rsidRDefault="004D05D5" w:rsidP="004D05D5">
      <w:pPr>
        <w:pStyle w:val="Ingenafstand"/>
        <w:tabs>
          <w:tab w:val="left" w:pos="9639"/>
        </w:tabs>
        <w:rPr>
          <w:b/>
          <w:sz w:val="22"/>
          <w:szCs w:val="22"/>
        </w:rPr>
      </w:pPr>
      <w:r w:rsidRPr="00F74D24">
        <w:rPr>
          <w:sz w:val="22"/>
          <w:szCs w:val="22"/>
        </w:rPr>
        <w:t>Andre mekanismer kan udløses både af en operatør og af offeret, når offeret befinder sig inden</w:t>
      </w:r>
      <w:r w:rsidR="00D06835">
        <w:rPr>
          <w:sz w:val="22"/>
          <w:szCs w:val="22"/>
        </w:rPr>
        <w:t xml:space="preserve"> </w:t>
      </w:r>
      <w:r w:rsidRPr="00F74D24">
        <w:rPr>
          <w:sz w:val="22"/>
          <w:szCs w:val="22"/>
        </w:rPr>
        <w:t xml:space="preserve">for spræng- og fragmentationsområdet.  </w:t>
      </w:r>
    </w:p>
    <w:p w14:paraId="2EF47079" w14:textId="77777777" w:rsidR="004D05D5" w:rsidRPr="00C47DAD" w:rsidRDefault="004D05D5" w:rsidP="004D05D5">
      <w:pPr>
        <w:pStyle w:val="Ingenafstand"/>
        <w:tabs>
          <w:tab w:val="left" w:pos="9639"/>
        </w:tabs>
      </w:pPr>
    </w:p>
    <w:p w14:paraId="728BA31A" w14:textId="77777777" w:rsidR="004D05D5" w:rsidRPr="007C0560" w:rsidRDefault="004D05D5" w:rsidP="004D05D5">
      <w:pPr>
        <w:pStyle w:val="Ingenafstand"/>
        <w:tabs>
          <w:tab w:val="left" w:pos="9639"/>
        </w:tabs>
        <w:rPr>
          <w:sz w:val="22"/>
          <w:szCs w:val="22"/>
        </w:rPr>
      </w:pPr>
      <w:r w:rsidRPr="00F74D24">
        <w:rPr>
          <w:b/>
          <w:sz w:val="22"/>
          <w:szCs w:val="22"/>
        </w:rPr>
        <w:t>Nærsikringsvåben M/80</w:t>
      </w:r>
      <w:r w:rsidRPr="00F74D24">
        <w:rPr>
          <w:sz w:val="22"/>
          <w:szCs w:val="22"/>
        </w:rPr>
        <w:t xml:space="preserve"> betragtes som en ”anden mekanisme”. Eksempler på lovlig anvendelse af nærsikringsvåben M/80 under væbnet konflikt er affyring af våbnet mod et militært køretøj eller til sikring af </w:t>
      </w:r>
      <w:r w:rsidRPr="00F74D24">
        <w:rPr>
          <w:sz w:val="22"/>
          <w:szCs w:val="22"/>
        </w:rPr>
        <w:lastRenderedPageBreak/>
        <w:t>en lejr.</w:t>
      </w:r>
      <w:r>
        <w:rPr>
          <w:sz w:val="22"/>
          <w:szCs w:val="22"/>
        </w:rPr>
        <w:t xml:space="preserve"> </w:t>
      </w:r>
      <w:r w:rsidRPr="00F74D24">
        <w:rPr>
          <w:sz w:val="22"/>
          <w:szCs w:val="22"/>
        </w:rPr>
        <w:t xml:space="preserve">Om </w:t>
      </w:r>
      <w:r>
        <w:rPr>
          <w:i/>
          <w:sz w:val="22"/>
          <w:szCs w:val="22"/>
        </w:rPr>
        <w:t>IED´er</w:t>
      </w:r>
      <w:r w:rsidRPr="003F54F2">
        <w:rPr>
          <w:i/>
          <w:sz w:val="22"/>
          <w:szCs w:val="22"/>
        </w:rPr>
        <w:t>*</w:t>
      </w:r>
      <w:r w:rsidRPr="00F74D24">
        <w:rPr>
          <w:sz w:val="22"/>
          <w:szCs w:val="22"/>
        </w:rPr>
        <w:t xml:space="preserve"> er offer- eller operatøraktiveret afhænger udelukkende af konstruktionen. Læs i afsnit 4.1 den </w:t>
      </w:r>
      <w:r>
        <w:rPr>
          <w:sz w:val="22"/>
          <w:szCs w:val="22"/>
        </w:rPr>
        <w:t xml:space="preserve">lovlige </w:t>
      </w:r>
      <w:r w:rsidRPr="00F74D24">
        <w:rPr>
          <w:sz w:val="22"/>
          <w:szCs w:val="22"/>
        </w:rPr>
        <w:t>begrænsede anvendelse af miner, lureminer og andre mekanismer.</w:t>
      </w:r>
    </w:p>
    <w:p w14:paraId="71FD11C8" w14:textId="77777777" w:rsidR="004D05D5" w:rsidRPr="00D00057" w:rsidRDefault="004D05D5" w:rsidP="004D05D5">
      <w:pPr>
        <w:pStyle w:val="Ingenafstand"/>
        <w:tabs>
          <w:tab w:val="left" w:pos="9639"/>
        </w:tabs>
      </w:pPr>
    </w:p>
    <w:p w14:paraId="14A010E2" w14:textId="77777777" w:rsidR="004D05D5" w:rsidRPr="00D00057" w:rsidRDefault="004D05D5" w:rsidP="004D05D5">
      <w:pPr>
        <w:pStyle w:val="Ingenafstand"/>
        <w:tabs>
          <w:tab w:val="left" w:pos="9639"/>
        </w:tabs>
        <w:rPr>
          <w:sz w:val="22"/>
          <w:szCs w:val="22"/>
        </w:rPr>
      </w:pPr>
      <w:r w:rsidRPr="00D00057">
        <w:rPr>
          <w:sz w:val="22"/>
          <w:szCs w:val="22"/>
        </w:rPr>
        <w:t>Miner, som beskrevet ovenfor, omfatter også sådanne, som i daglig tale kalde</w:t>
      </w:r>
      <w:r>
        <w:rPr>
          <w:sz w:val="22"/>
          <w:szCs w:val="22"/>
        </w:rPr>
        <w:t>s</w:t>
      </w:r>
      <w:r w:rsidRPr="00D00057">
        <w:rPr>
          <w:sz w:val="22"/>
          <w:szCs w:val="22"/>
        </w:rPr>
        <w:t xml:space="preserve"> ”</w:t>
      </w:r>
      <w:r w:rsidRPr="00D00057">
        <w:rPr>
          <w:b/>
          <w:sz w:val="22"/>
          <w:szCs w:val="22"/>
        </w:rPr>
        <w:t>panserminer</w:t>
      </w:r>
      <w:r w:rsidRPr="00D00057">
        <w:rPr>
          <w:sz w:val="22"/>
          <w:szCs w:val="22"/>
        </w:rPr>
        <w:t xml:space="preserve">”. Sådanne miner er karakteriseret ved at være </w:t>
      </w:r>
      <w:r w:rsidRPr="00AC460E">
        <w:rPr>
          <w:sz w:val="22"/>
          <w:szCs w:val="22"/>
        </w:rPr>
        <w:t>designet</w:t>
      </w:r>
      <w:r w:rsidRPr="00D00057">
        <w:rPr>
          <w:sz w:val="22"/>
          <w:szCs w:val="22"/>
        </w:rPr>
        <w:t xml:space="preserve"> med henblik på at detonere ved tilstedeværelse, nærhed eller berøring af et køretøj i modsætning til af en person.</w:t>
      </w:r>
      <w:r w:rsidRPr="00D00057">
        <w:rPr>
          <w:rStyle w:val="Fodnotehenvisning"/>
          <w:sz w:val="22"/>
          <w:szCs w:val="22"/>
        </w:rPr>
        <w:footnoteReference w:id="874"/>
      </w:r>
    </w:p>
    <w:p w14:paraId="5BB45EE1" w14:textId="77777777" w:rsidR="004D05D5" w:rsidRPr="00D00057" w:rsidRDefault="004D05D5" w:rsidP="004D05D5">
      <w:pPr>
        <w:pStyle w:val="Ingenafstand"/>
        <w:tabs>
          <w:tab w:val="left" w:pos="9639"/>
        </w:tabs>
      </w:pPr>
    </w:p>
    <w:p w14:paraId="31A8C118" w14:textId="77777777" w:rsidR="004D05D5" w:rsidRPr="00D00057" w:rsidRDefault="004D05D5" w:rsidP="004D05D5">
      <w:pPr>
        <w:pStyle w:val="Ingenafstand"/>
        <w:tabs>
          <w:tab w:val="left" w:pos="9639"/>
        </w:tabs>
        <w:rPr>
          <w:sz w:val="22"/>
          <w:szCs w:val="22"/>
        </w:rPr>
      </w:pPr>
      <w:r w:rsidRPr="00D00057">
        <w:rPr>
          <w:sz w:val="22"/>
          <w:szCs w:val="22"/>
        </w:rPr>
        <w:t xml:space="preserve">Minerne kan være udstyret med </w:t>
      </w:r>
      <w:r w:rsidRPr="00D00057">
        <w:rPr>
          <w:bCs/>
          <w:sz w:val="22"/>
          <w:szCs w:val="22"/>
        </w:rPr>
        <w:t>en mekanisme, der sikrer minen mod optagning</w:t>
      </w:r>
      <w:r w:rsidRPr="00D00057">
        <w:rPr>
          <w:sz w:val="22"/>
          <w:szCs w:val="22"/>
        </w:rPr>
        <w:t>. En mekanisme, der sikrer minen mod optagning, er en mekanisme, hvis formål er at beskytte en mine, og som er en del af, forbundet med, fastgjort til eller anbragt under minen, og som aktiveres, hvis der gøres forsøg på at forstyrre eller på anden måde forstyrrer minen.</w:t>
      </w:r>
      <w:r w:rsidRPr="00D00057">
        <w:rPr>
          <w:rStyle w:val="Fodnotehenvisning"/>
          <w:sz w:val="22"/>
          <w:szCs w:val="22"/>
        </w:rPr>
        <w:footnoteReference w:id="875"/>
      </w:r>
    </w:p>
    <w:p w14:paraId="32048A04" w14:textId="77777777" w:rsidR="004D05D5" w:rsidRPr="00C47DAD" w:rsidRDefault="004D05D5" w:rsidP="004D05D5">
      <w:pPr>
        <w:pStyle w:val="Ingenafstand"/>
        <w:tabs>
          <w:tab w:val="left" w:pos="9639"/>
        </w:tabs>
      </w:pPr>
    </w:p>
    <w:p w14:paraId="732F7C30" w14:textId="77777777" w:rsidR="004D05D5" w:rsidRPr="00F74D24" w:rsidRDefault="004D05D5" w:rsidP="004D05D5">
      <w:pPr>
        <w:pStyle w:val="Ingenafstand"/>
        <w:tabs>
          <w:tab w:val="left" w:pos="9639"/>
        </w:tabs>
        <w:rPr>
          <w:sz w:val="22"/>
          <w:szCs w:val="22"/>
        </w:rPr>
      </w:pPr>
      <w:r w:rsidRPr="00F74D24">
        <w:rPr>
          <w:sz w:val="22"/>
          <w:szCs w:val="22"/>
        </w:rPr>
        <w:t xml:space="preserve">Denne mekanisme er ”ekstraudstyr” set i forhold til selve minen. Det vil sige, at minen ikke bliver anset for at være eksempelvis en almindelig mine eller en personelmine, blot fordi den er udstyret med denne mekanisme. </w:t>
      </w:r>
    </w:p>
    <w:p w14:paraId="7FBC3B3D" w14:textId="77777777" w:rsidR="004D05D5" w:rsidRPr="00C47DAD" w:rsidRDefault="004D05D5" w:rsidP="004D05D5">
      <w:pPr>
        <w:pStyle w:val="Ingenafstand"/>
        <w:tabs>
          <w:tab w:val="left" w:pos="9639"/>
        </w:tabs>
      </w:pPr>
    </w:p>
    <w:p w14:paraId="73399276" w14:textId="77777777" w:rsidR="004D05D5" w:rsidRDefault="004D05D5" w:rsidP="004D05D5">
      <w:pPr>
        <w:pStyle w:val="Ingenafstand"/>
        <w:tabs>
          <w:tab w:val="left" w:pos="9639"/>
        </w:tabs>
        <w:rPr>
          <w:sz w:val="22"/>
          <w:szCs w:val="22"/>
        </w:rPr>
      </w:pPr>
      <w:r w:rsidRPr="00F74D24">
        <w:rPr>
          <w:sz w:val="22"/>
          <w:szCs w:val="22"/>
        </w:rPr>
        <w:t>Med andre ord:</w:t>
      </w:r>
      <w:r>
        <w:rPr>
          <w:sz w:val="22"/>
          <w:szCs w:val="22"/>
        </w:rPr>
        <w:t xml:space="preserve"> </w:t>
      </w:r>
      <w:r w:rsidRPr="00F74D24">
        <w:rPr>
          <w:bCs/>
          <w:sz w:val="22"/>
          <w:szCs w:val="22"/>
        </w:rPr>
        <w:t>miner</w:t>
      </w:r>
      <w:r>
        <w:rPr>
          <w:bCs/>
          <w:sz w:val="22"/>
          <w:szCs w:val="22"/>
        </w:rPr>
        <w:t>ne</w:t>
      </w:r>
      <w:r w:rsidRPr="00F74D24">
        <w:rPr>
          <w:bCs/>
          <w:sz w:val="22"/>
          <w:szCs w:val="22"/>
        </w:rPr>
        <w:t xml:space="preserve"> bliver ikke ulovlige at anvende, selv om de udstyres med en sådan mekanisme. </w:t>
      </w:r>
      <w:r w:rsidRPr="00F74D24">
        <w:rPr>
          <w:sz w:val="22"/>
          <w:szCs w:val="22"/>
        </w:rPr>
        <w:t xml:space="preserve">Det gælder, uanset om minen er udstyret med mekanismen fra producentens side, eller om den er udstyret med mekanismen på et senere tidspunkt. Det er netop ikke virkningen af minen, men designet og konstruktionen af minen, som er afgørende.  Det er derfor </w:t>
      </w:r>
      <w:r w:rsidRPr="00F74D24">
        <w:rPr>
          <w:bCs/>
          <w:sz w:val="22"/>
          <w:szCs w:val="22"/>
        </w:rPr>
        <w:t>ikke afgørende</w:t>
      </w:r>
      <w:r w:rsidRPr="00F74D24">
        <w:rPr>
          <w:sz w:val="22"/>
          <w:szCs w:val="22"/>
        </w:rPr>
        <w:t xml:space="preserve">, om minen er udstyret med en mekanisme, der sikrer minen mod optagning. </w:t>
      </w:r>
    </w:p>
    <w:p w14:paraId="02B4AA17" w14:textId="77777777" w:rsidR="004D05D5" w:rsidRPr="00F74D24" w:rsidRDefault="004D05D5" w:rsidP="004D05D5">
      <w:pPr>
        <w:pStyle w:val="Ingenafstand"/>
        <w:tabs>
          <w:tab w:val="left" w:pos="9639"/>
        </w:tabs>
        <w:rPr>
          <w:sz w:val="22"/>
          <w:szCs w:val="22"/>
        </w:rPr>
      </w:pPr>
      <w:r w:rsidRPr="00F74D24">
        <w:rPr>
          <w:sz w:val="22"/>
          <w:szCs w:val="22"/>
        </w:rPr>
        <w:t>Læs i afsnit 4.</w:t>
      </w:r>
      <w:r>
        <w:rPr>
          <w:sz w:val="22"/>
          <w:szCs w:val="22"/>
        </w:rPr>
        <w:t>1.5.</w:t>
      </w:r>
      <w:r w:rsidRPr="00F74D24">
        <w:rPr>
          <w:sz w:val="22"/>
          <w:szCs w:val="22"/>
        </w:rPr>
        <w:t xml:space="preserve"> om den begrænsede anvendelse af </w:t>
      </w:r>
      <w:r>
        <w:rPr>
          <w:sz w:val="22"/>
          <w:szCs w:val="22"/>
        </w:rPr>
        <w:t>miner bestemt til at detonere ved tilstedeværelsen af et køretøj.</w:t>
      </w:r>
    </w:p>
    <w:p w14:paraId="67EDD326" w14:textId="77777777" w:rsidR="004D05D5" w:rsidRPr="00C47DAD" w:rsidRDefault="004D05D5" w:rsidP="004D05D5">
      <w:pPr>
        <w:pStyle w:val="Ingenafstand"/>
        <w:tabs>
          <w:tab w:val="left" w:pos="9639"/>
        </w:tabs>
      </w:pPr>
    </w:p>
    <w:p w14:paraId="29CA4BC0" w14:textId="77777777" w:rsidR="004D05D5" w:rsidRPr="00F74D24" w:rsidRDefault="004D05D5" w:rsidP="004D05D5">
      <w:pPr>
        <w:pStyle w:val="Ingenafstand"/>
        <w:tabs>
          <w:tab w:val="left" w:pos="9639"/>
        </w:tabs>
        <w:jc w:val="center"/>
        <w:rPr>
          <w:b/>
          <w:color w:val="365F91"/>
        </w:rPr>
      </w:pPr>
      <w:r w:rsidRPr="00F74D24">
        <w:rPr>
          <w:b/>
          <w:color w:val="365F91"/>
        </w:rPr>
        <w:t>Brandvåben</w:t>
      </w:r>
    </w:p>
    <w:p w14:paraId="50C8C14B" w14:textId="77777777" w:rsidR="004D05D5" w:rsidRPr="00C47DAD" w:rsidRDefault="004D05D5" w:rsidP="004D05D5">
      <w:pPr>
        <w:pStyle w:val="Ingenafstand"/>
        <w:tabs>
          <w:tab w:val="left" w:pos="9639"/>
        </w:tabs>
        <w:rPr>
          <w:lang w:eastAsia="da-DK"/>
        </w:rPr>
      </w:pPr>
    </w:p>
    <w:p w14:paraId="40AC2B18" w14:textId="77777777" w:rsidR="004D05D5" w:rsidRPr="00F74D24" w:rsidRDefault="004D05D5" w:rsidP="004D05D5">
      <w:pPr>
        <w:pStyle w:val="Ingenafstand"/>
        <w:tabs>
          <w:tab w:val="left" w:pos="9639"/>
        </w:tabs>
        <w:rPr>
          <w:sz w:val="22"/>
          <w:szCs w:val="22"/>
        </w:rPr>
      </w:pPr>
      <w:r w:rsidRPr="00F74D24">
        <w:rPr>
          <w:sz w:val="22"/>
          <w:szCs w:val="22"/>
          <w:lang w:eastAsia="da-DK"/>
        </w:rPr>
        <w:t xml:space="preserve">CCW P III definerer brandvåben som </w:t>
      </w:r>
      <w:r w:rsidRPr="00F74D24">
        <w:rPr>
          <w:sz w:val="22"/>
          <w:szCs w:val="22"/>
        </w:rPr>
        <w:t>ethvert våben eller enhver ammunitionsgenstand, som er designet primært med henblik på at antænde objekter eller at påføre personer brandskader ved at udløse flammer, varme eller en kombination heraf, frembragt via en kemisk reaktion af et stof fremført på målet.</w:t>
      </w:r>
      <w:r w:rsidRPr="00F74D24">
        <w:rPr>
          <w:rStyle w:val="Fodnotehenvisning"/>
          <w:sz w:val="22"/>
          <w:szCs w:val="22"/>
        </w:rPr>
        <w:footnoteReference w:id="876"/>
      </w:r>
      <w:r w:rsidRPr="00F74D24">
        <w:rPr>
          <w:sz w:val="22"/>
          <w:szCs w:val="22"/>
        </w:rPr>
        <w:t xml:space="preserve">  </w:t>
      </w:r>
    </w:p>
    <w:p w14:paraId="27FE112F" w14:textId="77777777" w:rsidR="004D05D5" w:rsidRDefault="004D05D5" w:rsidP="004D05D5">
      <w:pPr>
        <w:pStyle w:val="Ingenafstand"/>
        <w:tabs>
          <w:tab w:val="left" w:pos="9639"/>
        </w:tabs>
      </w:pPr>
    </w:p>
    <w:p w14:paraId="58E60D44" w14:textId="77777777" w:rsidR="004D05D5" w:rsidRDefault="004D05D5" w:rsidP="004D05D5">
      <w:pPr>
        <w:pStyle w:val="Ingenafstand"/>
        <w:tabs>
          <w:tab w:val="left" w:pos="9639"/>
        </w:tabs>
        <w:rPr>
          <w:b/>
          <w:sz w:val="22"/>
        </w:rPr>
      </w:pPr>
      <w:r w:rsidRPr="00F74D24">
        <w:rPr>
          <w:b/>
          <w:sz w:val="22"/>
        </w:rPr>
        <w:t>Brandvåben er ikke:</w:t>
      </w:r>
      <w:r>
        <w:rPr>
          <w:b/>
          <w:sz w:val="22"/>
        </w:rPr>
        <w:t xml:space="preserve"> </w:t>
      </w:r>
    </w:p>
    <w:p w14:paraId="0C97D7B4" w14:textId="77777777" w:rsidR="004D05D5" w:rsidRPr="00C47DAD" w:rsidRDefault="004D05D5" w:rsidP="004D05D5">
      <w:pPr>
        <w:pStyle w:val="Ingenafstand"/>
        <w:tabs>
          <w:tab w:val="left" w:pos="9639"/>
        </w:tabs>
        <w:rPr>
          <w:b/>
          <w:sz w:val="22"/>
        </w:rPr>
      </w:pPr>
      <w:r w:rsidRPr="00B5723A">
        <w:rPr>
          <w:sz w:val="22"/>
        </w:rPr>
        <w:t>(i)</w:t>
      </w:r>
      <w:r>
        <w:rPr>
          <w:b/>
          <w:sz w:val="22"/>
        </w:rPr>
        <w:t xml:space="preserve"> </w:t>
      </w:r>
      <w:r w:rsidRPr="00C47DAD">
        <w:rPr>
          <w:sz w:val="22"/>
          <w:szCs w:val="22"/>
        </w:rPr>
        <w:t>ammunitionsgenstande, som kan have en tilfældig brandstiftende virkning, såsom lys, lysspor-, røg- eller signaleringssystemer</w:t>
      </w:r>
      <w:r w:rsidRPr="00C47DAD">
        <w:rPr>
          <w:rStyle w:val="Fodnotehenvisning"/>
          <w:sz w:val="22"/>
          <w:szCs w:val="22"/>
        </w:rPr>
        <w:footnoteReference w:id="877"/>
      </w:r>
    </w:p>
    <w:p w14:paraId="383ABA61" w14:textId="77777777" w:rsidR="004D05D5" w:rsidRPr="00C47DAD" w:rsidRDefault="004D05D5" w:rsidP="004D05D5">
      <w:pPr>
        <w:pStyle w:val="Ingenafstand"/>
        <w:tabs>
          <w:tab w:val="left" w:pos="9639"/>
        </w:tabs>
        <w:rPr>
          <w:sz w:val="22"/>
          <w:szCs w:val="22"/>
        </w:rPr>
      </w:pPr>
      <w:r>
        <w:rPr>
          <w:sz w:val="22"/>
          <w:szCs w:val="22"/>
        </w:rPr>
        <w:t xml:space="preserve">(ii) </w:t>
      </w:r>
      <w:r w:rsidRPr="00C47DAD">
        <w:rPr>
          <w:sz w:val="22"/>
          <w:szCs w:val="22"/>
        </w:rPr>
        <w:t>ammunitionsgenstande designet med henblik på at kombinere</w:t>
      </w:r>
      <w:r w:rsidRPr="00C47DAD">
        <w:rPr>
          <w:b/>
          <w:sz w:val="22"/>
          <w:szCs w:val="22"/>
        </w:rPr>
        <w:t xml:space="preserve"> </w:t>
      </w:r>
      <w:r w:rsidRPr="00C47DAD">
        <w:rPr>
          <w:sz w:val="22"/>
          <w:szCs w:val="22"/>
        </w:rPr>
        <w:t>gennemtrængning, tryk- eller sprængstykkevirkning, med en ekstra brandstiftende virkning, såsom panserbrydende projektiler, granater med sprængstykkevirkning, sprængbomber og lignende ammunitionsgenstande med kombineret virkning, i hvilke den brandstiftende virkning ikke specifikt er designet med henblik på at påføre personer forbrændinger, men til anvendelse mod militære mål, såsom pansrede køretøjer, fly, installationer eller udstyr.</w:t>
      </w:r>
      <w:r w:rsidRPr="00C47DAD">
        <w:rPr>
          <w:rStyle w:val="Fodnotehenvisning"/>
          <w:sz w:val="22"/>
          <w:szCs w:val="22"/>
        </w:rPr>
        <w:footnoteReference w:id="878"/>
      </w:r>
    </w:p>
    <w:p w14:paraId="400CF899" w14:textId="77777777" w:rsidR="004D05D5" w:rsidRPr="00F74D24" w:rsidRDefault="004D05D5" w:rsidP="004D05D5">
      <w:pPr>
        <w:pStyle w:val="Ingenafstand"/>
        <w:tabs>
          <w:tab w:val="left" w:pos="9639"/>
        </w:tabs>
      </w:pPr>
    </w:p>
    <w:p w14:paraId="4CA9EBDC" w14:textId="77777777" w:rsidR="004D05D5" w:rsidRPr="00F74D24" w:rsidRDefault="004D05D5" w:rsidP="004D05D5">
      <w:pPr>
        <w:pStyle w:val="Ingenafstand"/>
        <w:tabs>
          <w:tab w:val="left" w:pos="9639"/>
        </w:tabs>
        <w:rPr>
          <w:sz w:val="22"/>
        </w:rPr>
      </w:pPr>
      <w:r w:rsidRPr="00F74D24">
        <w:rPr>
          <w:sz w:val="22"/>
        </w:rPr>
        <w:t>Definitionen</w:t>
      </w:r>
      <w:r w:rsidR="00D51B0B">
        <w:rPr>
          <w:sz w:val="22"/>
        </w:rPr>
        <w:t>,</w:t>
      </w:r>
      <w:r w:rsidRPr="00F74D24">
        <w:rPr>
          <w:sz w:val="22"/>
        </w:rPr>
        <w:t xml:space="preserve"> som angivet i protokol III</w:t>
      </w:r>
      <w:r w:rsidR="00D51B0B">
        <w:rPr>
          <w:sz w:val="22"/>
        </w:rPr>
        <w:t>,</w:t>
      </w:r>
      <w:r w:rsidRPr="00F74D24">
        <w:rPr>
          <w:sz w:val="22"/>
        </w:rPr>
        <w:t xml:space="preserve"> er vigtig</w:t>
      </w:r>
      <w:r w:rsidR="00D51B0B">
        <w:rPr>
          <w:sz w:val="22"/>
        </w:rPr>
        <w:t>,</w:t>
      </w:r>
      <w:r w:rsidRPr="00F74D24">
        <w:rPr>
          <w:sz w:val="22"/>
        </w:rPr>
        <w:t xml:space="preserve"> fordi den medfører, at visse våben ifølge protokollens definition ikke er brandvåben. </w:t>
      </w:r>
    </w:p>
    <w:p w14:paraId="2DCA2E71" w14:textId="77777777" w:rsidR="004D05D5" w:rsidRPr="00B5723A" w:rsidRDefault="004D05D5" w:rsidP="004D05D5">
      <w:pPr>
        <w:pStyle w:val="Ingenafstand"/>
        <w:tabs>
          <w:tab w:val="left" w:pos="9639"/>
        </w:tabs>
      </w:pPr>
    </w:p>
    <w:p w14:paraId="40645E85" w14:textId="77777777" w:rsidR="004D05D5" w:rsidRPr="00F74D24" w:rsidRDefault="004D05D5" w:rsidP="004D05D5">
      <w:pPr>
        <w:pStyle w:val="Ingenafstand"/>
        <w:tabs>
          <w:tab w:val="left" w:pos="9639"/>
        </w:tabs>
        <w:rPr>
          <w:sz w:val="22"/>
        </w:rPr>
      </w:pPr>
      <w:r w:rsidRPr="00F74D24">
        <w:rPr>
          <w:sz w:val="22"/>
        </w:rPr>
        <w:lastRenderedPageBreak/>
        <w:t xml:space="preserve">Det gælder våben, som ikke primært er </w:t>
      </w:r>
      <w:r w:rsidRPr="00AC460E">
        <w:rPr>
          <w:sz w:val="22"/>
        </w:rPr>
        <w:t>designet</w:t>
      </w:r>
      <w:r w:rsidRPr="00F74D24">
        <w:rPr>
          <w:sz w:val="22"/>
        </w:rPr>
        <w:t xml:space="preserve"> </w:t>
      </w:r>
      <w:r>
        <w:rPr>
          <w:sz w:val="22"/>
        </w:rPr>
        <w:t>til</w:t>
      </w:r>
      <w:r w:rsidRPr="00F74D24">
        <w:rPr>
          <w:sz w:val="22"/>
        </w:rPr>
        <w:t xml:space="preserve"> at antænde objekter eller at påføre personer brandskader ved at udløse flammer, varme eller en kombination heraf, frembragt ved en kemisk reaktion af et stof fremført på målet, men som </w:t>
      </w:r>
      <w:r w:rsidRPr="00F74D24">
        <w:rPr>
          <w:i/>
          <w:sz w:val="22"/>
        </w:rPr>
        <w:t>kan have</w:t>
      </w:r>
      <w:r w:rsidRPr="00F74D24">
        <w:rPr>
          <w:sz w:val="22"/>
        </w:rPr>
        <w:t xml:space="preserve"> denne virkning. </w:t>
      </w:r>
      <w:r w:rsidRPr="00F74D24">
        <w:rPr>
          <w:sz w:val="22"/>
          <w:lang w:eastAsia="da-DK"/>
        </w:rPr>
        <w:t>Læs i afsnit 4.</w:t>
      </w:r>
      <w:r>
        <w:rPr>
          <w:sz w:val="22"/>
          <w:lang w:eastAsia="da-DK"/>
        </w:rPr>
        <w:t>2</w:t>
      </w:r>
      <w:r w:rsidRPr="00F74D24">
        <w:rPr>
          <w:sz w:val="22"/>
          <w:lang w:eastAsia="da-DK"/>
        </w:rPr>
        <w:t>. om den begrænsede anvendelse af brandvåben.</w:t>
      </w:r>
    </w:p>
    <w:p w14:paraId="658AFA5E" w14:textId="77777777" w:rsidR="004D05D5" w:rsidRPr="00B5723A" w:rsidRDefault="004D05D5" w:rsidP="004D05D5">
      <w:pPr>
        <w:pStyle w:val="Ingenafstand"/>
        <w:tabs>
          <w:tab w:val="left" w:pos="9639"/>
        </w:tabs>
        <w:rPr>
          <w:b/>
          <w:lang w:eastAsia="da-DK"/>
        </w:rPr>
      </w:pPr>
    </w:p>
    <w:p w14:paraId="1FB3D120" w14:textId="77777777" w:rsidR="004D05D5" w:rsidRPr="00F74D24" w:rsidRDefault="004D05D5" w:rsidP="004D05D5">
      <w:pPr>
        <w:pStyle w:val="Ingenafstand"/>
        <w:tabs>
          <w:tab w:val="left" w:pos="9639"/>
        </w:tabs>
        <w:rPr>
          <w:sz w:val="22"/>
          <w:szCs w:val="22"/>
        </w:rPr>
      </w:pPr>
      <w:r w:rsidRPr="00F74D24">
        <w:rPr>
          <w:b/>
          <w:sz w:val="22"/>
          <w:szCs w:val="22"/>
          <w:lang w:eastAsia="da-DK"/>
        </w:rPr>
        <w:t>Hvid fosfor</w:t>
      </w:r>
      <w:r w:rsidRPr="00F74D24">
        <w:rPr>
          <w:sz w:val="22"/>
          <w:szCs w:val="22"/>
          <w:lang w:eastAsia="da-DK"/>
        </w:rPr>
        <w:t xml:space="preserve"> er ikke genstand for regulering i traktat, og der finde</w:t>
      </w:r>
      <w:r w:rsidR="00D51B0B">
        <w:rPr>
          <w:sz w:val="22"/>
          <w:szCs w:val="22"/>
          <w:lang w:eastAsia="da-DK"/>
        </w:rPr>
        <w:t>s</w:t>
      </w:r>
      <w:r w:rsidRPr="00F74D24">
        <w:rPr>
          <w:sz w:val="22"/>
          <w:szCs w:val="22"/>
          <w:lang w:eastAsia="da-DK"/>
        </w:rPr>
        <w:t xml:space="preserve"> derfor ingen </w:t>
      </w:r>
      <w:r w:rsidRPr="00F74D24">
        <w:rPr>
          <w:sz w:val="22"/>
          <w:szCs w:val="22"/>
        </w:rPr>
        <w:t xml:space="preserve">autoritativ og internationalt vedtaget definition af hvid fosfor. Dets anvendelse vil efter omstændighederne være reguleret af konventionen mod kemiske våben og brandvåben. </w:t>
      </w:r>
      <w:r w:rsidRPr="00F74D24">
        <w:rPr>
          <w:sz w:val="22"/>
          <w:szCs w:val="22"/>
          <w:lang w:eastAsia="da-DK"/>
        </w:rPr>
        <w:t xml:space="preserve">Læs i afsnit 4.3. om den </w:t>
      </w:r>
      <w:r w:rsidRPr="00460616">
        <w:rPr>
          <w:sz w:val="22"/>
          <w:szCs w:val="22"/>
          <w:lang w:eastAsia="da-DK"/>
        </w:rPr>
        <w:t>begrænsede lovlige anvendelse</w:t>
      </w:r>
      <w:r w:rsidRPr="00F74D24">
        <w:rPr>
          <w:sz w:val="22"/>
          <w:szCs w:val="22"/>
          <w:lang w:eastAsia="da-DK"/>
        </w:rPr>
        <w:t xml:space="preserve"> af hvid fosfor.</w:t>
      </w:r>
    </w:p>
    <w:p w14:paraId="506A7E75" w14:textId="77777777" w:rsidR="004D05D5" w:rsidRPr="00B5723A" w:rsidRDefault="004D05D5" w:rsidP="004D05D5">
      <w:pPr>
        <w:pStyle w:val="Ingenafstand"/>
        <w:tabs>
          <w:tab w:val="left" w:pos="9639"/>
        </w:tabs>
        <w:rPr>
          <w:color w:val="365F91"/>
        </w:rPr>
      </w:pPr>
    </w:p>
    <w:p w14:paraId="2082336F" w14:textId="77777777" w:rsidR="004D05D5" w:rsidRPr="00F74D24" w:rsidRDefault="004D05D5" w:rsidP="004D05D5">
      <w:pPr>
        <w:pStyle w:val="Ingenafstand"/>
        <w:tabs>
          <w:tab w:val="left" w:pos="9639"/>
        </w:tabs>
        <w:jc w:val="center"/>
        <w:rPr>
          <w:b/>
          <w:color w:val="365F91"/>
        </w:rPr>
      </w:pPr>
      <w:r w:rsidRPr="00F74D24">
        <w:rPr>
          <w:b/>
          <w:color w:val="365F91"/>
        </w:rPr>
        <w:t>Andre eksplosive krigsefterladenskaber</w:t>
      </w:r>
    </w:p>
    <w:p w14:paraId="3DFBF680" w14:textId="77777777" w:rsidR="004D05D5" w:rsidRDefault="004D05D5" w:rsidP="004D05D5">
      <w:pPr>
        <w:pStyle w:val="Ingenafstand"/>
        <w:tabs>
          <w:tab w:val="left" w:pos="9639"/>
        </w:tabs>
      </w:pPr>
    </w:p>
    <w:p w14:paraId="062C69CA" w14:textId="77777777" w:rsidR="004D05D5" w:rsidRPr="00F74D24" w:rsidRDefault="004D05D5" w:rsidP="004D05D5">
      <w:pPr>
        <w:pStyle w:val="Ingenafstand"/>
        <w:tabs>
          <w:tab w:val="left" w:pos="9639"/>
        </w:tabs>
        <w:rPr>
          <w:sz w:val="22"/>
          <w:szCs w:val="22"/>
        </w:rPr>
      </w:pPr>
      <w:r>
        <w:rPr>
          <w:sz w:val="22"/>
          <w:szCs w:val="22"/>
        </w:rPr>
        <w:t>Protokol V om eksplosive krigsefterladenskaber til FNs Våbenkonvevention (</w:t>
      </w:r>
      <w:r w:rsidRPr="00F74D24">
        <w:rPr>
          <w:sz w:val="22"/>
          <w:szCs w:val="22"/>
        </w:rPr>
        <w:t xml:space="preserve">CCW P </w:t>
      </w:r>
      <w:r>
        <w:rPr>
          <w:sz w:val="22"/>
          <w:szCs w:val="22"/>
        </w:rPr>
        <w:t xml:space="preserve">V) </w:t>
      </w:r>
      <w:r w:rsidRPr="00F74D24">
        <w:rPr>
          <w:sz w:val="22"/>
          <w:szCs w:val="22"/>
        </w:rPr>
        <w:t>opererer med følgende definitioner:</w:t>
      </w:r>
    </w:p>
    <w:p w14:paraId="70E32353" w14:textId="77777777" w:rsidR="004D05D5" w:rsidRPr="00B5723A" w:rsidRDefault="004D05D5" w:rsidP="004D05D5">
      <w:pPr>
        <w:pStyle w:val="Ingenafstand"/>
        <w:tabs>
          <w:tab w:val="left" w:pos="9639"/>
        </w:tabs>
      </w:pPr>
    </w:p>
    <w:p w14:paraId="54CF2927" w14:textId="77777777" w:rsidR="004D05D5" w:rsidRPr="00F74D24" w:rsidRDefault="004D05D5" w:rsidP="004D05D5">
      <w:pPr>
        <w:pStyle w:val="Ingenafstand"/>
        <w:tabs>
          <w:tab w:val="left" w:pos="9639"/>
        </w:tabs>
        <w:rPr>
          <w:sz w:val="22"/>
          <w:szCs w:val="22"/>
        </w:rPr>
      </w:pPr>
      <w:r w:rsidRPr="00F74D24">
        <w:rPr>
          <w:b/>
          <w:sz w:val="22"/>
          <w:szCs w:val="22"/>
        </w:rPr>
        <w:t>Eksplosive krigsefterladenskaber</w:t>
      </w:r>
      <w:r w:rsidRPr="00F74D24">
        <w:rPr>
          <w:sz w:val="22"/>
          <w:szCs w:val="22"/>
        </w:rPr>
        <w:t xml:space="preserve"> er ueksploderet våbenteknisk materiel og efterladt eksplosivt våbenteknisk materiel.</w:t>
      </w:r>
      <w:r w:rsidRPr="00F74D24">
        <w:rPr>
          <w:rStyle w:val="Fodnotehenvisning"/>
          <w:sz w:val="22"/>
          <w:szCs w:val="22"/>
        </w:rPr>
        <w:footnoteReference w:id="879"/>
      </w:r>
      <w:r w:rsidRPr="00F74D24">
        <w:rPr>
          <w:sz w:val="22"/>
          <w:szCs w:val="22"/>
        </w:rPr>
        <w:t xml:space="preserve"> Det er disse eksplosive krigsefterladenskaber, som er genstand for behandling i protokollen. Eksplosive krigsefterladenskaber benævnes ”UXO” </w:t>
      </w:r>
      <w:r>
        <w:rPr>
          <w:sz w:val="22"/>
          <w:szCs w:val="22"/>
        </w:rPr>
        <w:t xml:space="preserve">for ”Unexploded Ordnance” </w:t>
      </w:r>
      <w:r w:rsidRPr="00F74D24">
        <w:rPr>
          <w:sz w:val="22"/>
          <w:szCs w:val="22"/>
        </w:rPr>
        <w:t>i det tekniske bilag til protokollen.</w:t>
      </w:r>
      <w:r w:rsidRPr="00F74D24">
        <w:rPr>
          <w:rStyle w:val="Fodnotehenvisning"/>
          <w:sz w:val="22"/>
          <w:szCs w:val="22"/>
        </w:rPr>
        <w:footnoteReference w:id="880"/>
      </w:r>
    </w:p>
    <w:p w14:paraId="2A6A9CB4" w14:textId="77777777" w:rsidR="004D05D5" w:rsidRPr="00667FD4" w:rsidRDefault="004D05D5" w:rsidP="004D05D5">
      <w:pPr>
        <w:pStyle w:val="Ingenafstand"/>
        <w:tabs>
          <w:tab w:val="left" w:pos="9639"/>
        </w:tabs>
      </w:pPr>
    </w:p>
    <w:p w14:paraId="570A6F92" w14:textId="77777777" w:rsidR="004D05D5" w:rsidRDefault="004D05D5" w:rsidP="004D05D5">
      <w:pPr>
        <w:pStyle w:val="Ingenafstand"/>
        <w:tabs>
          <w:tab w:val="left" w:pos="9639"/>
        </w:tabs>
        <w:rPr>
          <w:sz w:val="22"/>
          <w:szCs w:val="22"/>
        </w:rPr>
      </w:pPr>
      <w:r w:rsidRPr="00F74D24">
        <w:rPr>
          <w:b/>
          <w:sz w:val="22"/>
          <w:szCs w:val="22"/>
        </w:rPr>
        <w:t>Eksplosivt våbenteknisk materiel</w:t>
      </w:r>
      <w:r w:rsidRPr="00F74D24">
        <w:rPr>
          <w:sz w:val="22"/>
          <w:szCs w:val="22"/>
        </w:rPr>
        <w:t xml:space="preserve"> er konventionel ammunition indeholdende sprængstoffer</w:t>
      </w:r>
      <w:r w:rsidR="00D51B0B">
        <w:rPr>
          <w:sz w:val="22"/>
          <w:szCs w:val="22"/>
        </w:rPr>
        <w:t>.</w:t>
      </w:r>
      <w:r w:rsidRPr="00F74D24">
        <w:rPr>
          <w:sz w:val="22"/>
          <w:szCs w:val="22"/>
        </w:rPr>
        <w:t xml:space="preserve"> </w:t>
      </w:r>
      <w:r w:rsidR="00D51B0B">
        <w:rPr>
          <w:sz w:val="22"/>
          <w:szCs w:val="22"/>
        </w:rPr>
        <w:t>U</w:t>
      </w:r>
      <w:r w:rsidRPr="00F74D24">
        <w:rPr>
          <w:sz w:val="22"/>
          <w:szCs w:val="22"/>
        </w:rPr>
        <w:t>ndtaget er miner.</w:t>
      </w:r>
      <w:r w:rsidRPr="00F74D24">
        <w:rPr>
          <w:rStyle w:val="Fodnotehenvisning"/>
          <w:sz w:val="22"/>
          <w:szCs w:val="22"/>
        </w:rPr>
        <w:footnoteReference w:id="881"/>
      </w:r>
    </w:p>
    <w:p w14:paraId="46670722" w14:textId="77777777" w:rsidR="004D05D5" w:rsidRPr="00B5723A" w:rsidRDefault="004D05D5" w:rsidP="004D05D5">
      <w:pPr>
        <w:pStyle w:val="Ingenafstand"/>
        <w:tabs>
          <w:tab w:val="left" w:pos="9639"/>
        </w:tabs>
      </w:pPr>
    </w:p>
    <w:p w14:paraId="79898E0C" w14:textId="77777777" w:rsidR="004D05D5" w:rsidRDefault="004D05D5" w:rsidP="004D05D5">
      <w:pPr>
        <w:pStyle w:val="Ingenafstand"/>
        <w:tabs>
          <w:tab w:val="left" w:pos="9639"/>
        </w:tabs>
        <w:rPr>
          <w:sz w:val="22"/>
          <w:szCs w:val="22"/>
        </w:rPr>
      </w:pPr>
      <w:r w:rsidRPr="00F74D24">
        <w:rPr>
          <w:b/>
          <w:sz w:val="22"/>
          <w:szCs w:val="22"/>
        </w:rPr>
        <w:t>Ueksploderet våbenteknisk materiel</w:t>
      </w:r>
      <w:r w:rsidRPr="00F74D24">
        <w:rPr>
          <w:sz w:val="22"/>
          <w:szCs w:val="22"/>
        </w:rPr>
        <w:t xml:space="preserve"> er eksplosivt våbenteknisk materiel, der er </w:t>
      </w:r>
      <w:r>
        <w:rPr>
          <w:sz w:val="22"/>
          <w:szCs w:val="22"/>
        </w:rPr>
        <w:t>f</w:t>
      </w:r>
      <w:r w:rsidRPr="00F74D24">
        <w:rPr>
          <w:sz w:val="22"/>
          <w:szCs w:val="22"/>
        </w:rPr>
        <w:t xml:space="preserve">orsynet med tændsats eller brandrør, armeret eller på anden måde gjort klar til brug og anvendt i en væbnet konflikt. </w:t>
      </w:r>
      <w:r>
        <w:rPr>
          <w:sz w:val="22"/>
          <w:szCs w:val="22"/>
        </w:rPr>
        <w:t xml:space="preserve">Materiellet </w:t>
      </w:r>
      <w:r w:rsidRPr="00F74D24">
        <w:rPr>
          <w:sz w:val="22"/>
          <w:szCs w:val="22"/>
        </w:rPr>
        <w:t>kan være blevet affyret, nedkastet, opsendt eller udskudt og burde være eksploderet, men er det ikke.</w:t>
      </w:r>
      <w:r w:rsidRPr="00F74D24">
        <w:rPr>
          <w:rStyle w:val="Fodnotehenvisning"/>
          <w:sz w:val="22"/>
          <w:szCs w:val="22"/>
        </w:rPr>
        <w:footnoteReference w:id="882"/>
      </w:r>
      <w:r w:rsidRPr="00F74D24">
        <w:rPr>
          <w:sz w:val="22"/>
          <w:szCs w:val="22"/>
        </w:rPr>
        <w:t xml:space="preserve"> Bestemmelsen omfatter således eksplosivt våbenteknisk materiel, hvis </w:t>
      </w:r>
      <w:r w:rsidRPr="008D316A">
        <w:rPr>
          <w:i/>
          <w:sz w:val="22"/>
          <w:szCs w:val="22"/>
        </w:rPr>
        <w:t>designformål</w:t>
      </w:r>
      <w:r>
        <w:rPr>
          <w:i/>
          <w:sz w:val="22"/>
          <w:szCs w:val="22"/>
        </w:rPr>
        <w:t>*</w:t>
      </w:r>
      <w:r w:rsidRPr="00F74D24">
        <w:rPr>
          <w:sz w:val="22"/>
          <w:szCs w:val="22"/>
        </w:rPr>
        <w:t xml:space="preserve"> er at eksplodere ved anslag eller på et senere tidspunkt. </w:t>
      </w:r>
    </w:p>
    <w:p w14:paraId="2D1B5560" w14:textId="77777777" w:rsidR="004D05D5" w:rsidRPr="00B5723A" w:rsidRDefault="004D05D5" w:rsidP="004D05D5">
      <w:pPr>
        <w:pStyle w:val="Ingenafstand"/>
        <w:tabs>
          <w:tab w:val="left" w:pos="9639"/>
        </w:tabs>
      </w:pPr>
    </w:p>
    <w:p w14:paraId="0CA716D3" w14:textId="77777777" w:rsidR="004D05D5" w:rsidRDefault="004D05D5" w:rsidP="004D05D5">
      <w:pPr>
        <w:pStyle w:val="Ingenafstand"/>
        <w:tabs>
          <w:tab w:val="left" w:pos="9639"/>
        </w:tabs>
        <w:rPr>
          <w:sz w:val="22"/>
          <w:szCs w:val="22"/>
        </w:rPr>
      </w:pPr>
      <w:r w:rsidRPr="00F74D24">
        <w:rPr>
          <w:b/>
          <w:sz w:val="22"/>
          <w:szCs w:val="22"/>
        </w:rPr>
        <w:t>Efterladt eksplosivt våbenteknisk materiel</w:t>
      </w:r>
      <w:r w:rsidRPr="00F74D24">
        <w:rPr>
          <w:sz w:val="22"/>
          <w:szCs w:val="22"/>
        </w:rPr>
        <w:t xml:space="preserve"> er eksplosivt våbenteknisk materiel, der ikke er blevet anvendt under en væbnet konflikt, men som en part i en væbnet konflikt har efterladt eller skaffet sig af med</w:t>
      </w:r>
      <w:r w:rsidR="00D51B0B">
        <w:rPr>
          <w:sz w:val="22"/>
          <w:szCs w:val="22"/>
        </w:rPr>
        <w:t>,</w:t>
      </w:r>
      <w:r w:rsidRPr="00F74D24">
        <w:rPr>
          <w:sz w:val="22"/>
          <w:szCs w:val="22"/>
        </w:rPr>
        <w:t xml:space="preserve"> og som ikke længere er under kontrol af vedkommende part. </w:t>
      </w:r>
    </w:p>
    <w:p w14:paraId="0123530E" w14:textId="77777777" w:rsidR="004D05D5" w:rsidRPr="00B5723A" w:rsidRDefault="004D05D5" w:rsidP="004D05D5">
      <w:pPr>
        <w:pStyle w:val="Ingenafstand"/>
        <w:tabs>
          <w:tab w:val="left" w:pos="9639"/>
        </w:tabs>
      </w:pPr>
    </w:p>
    <w:p w14:paraId="4335EE9E" w14:textId="77777777" w:rsidR="004D05D5" w:rsidRPr="001C1C8D" w:rsidRDefault="004D05D5" w:rsidP="004D05D5">
      <w:pPr>
        <w:pStyle w:val="Ingenafstand"/>
        <w:tabs>
          <w:tab w:val="left" w:pos="9639"/>
        </w:tabs>
        <w:rPr>
          <w:sz w:val="22"/>
          <w:szCs w:val="22"/>
        </w:rPr>
      </w:pPr>
      <w:r w:rsidRPr="00F74D24">
        <w:rPr>
          <w:sz w:val="22"/>
          <w:szCs w:val="22"/>
        </w:rPr>
        <w:t>Efterladt eksplosivt våbenteknisk materiel kan være forsynet med tændsats eller brandrør, armeret eller på anden måde gjort klar til brug.</w:t>
      </w:r>
      <w:r w:rsidRPr="00F74D24">
        <w:rPr>
          <w:rStyle w:val="Fodnotehenvisning"/>
          <w:sz w:val="22"/>
          <w:szCs w:val="22"/>
        </w:rPr>
        <w:footnoteReference w:id="883"/>
      </w:r>
      <w:r w:rsidRPr="00F74D24">
        <w:rPr>
          <w:sz w:val="22"/>
          <w:szCs w:val="22"/>
        </w:rPr>
        <w:t xml:space="preserve"> Efterladt eksplosivt våbenteknisk materiel benævnes ”AXO”</w:t>
      </w:r>
      <w:r w:rsidR="00D51B0B">
        <w:rPr>
          <w:sz w:val="22"/>
          <w:szCs w:val="22"/>
        </w:rPr>
        <w:t>,</w:t>
      </w:r>
      <w:r w:rsidRPr="00F74D24">
        <w:rPr>
          <w:sz w:val="22"/>
          <w:szCs w:val="22"/>
        </w:rPr>
        <w:t xml:space="preserve"> </w:t>
      </w:r>
      <w:r>
        <w:rPr>
          <w:sz w:val="22"/>
          <w:szCs w:val="22"/>
        </w:rPr>
        <w:t xml:space="preserve">dvs. </w:t>
      </w:r>
      <w:r w:rsidRPr="001C1C8D">
        <w:rPr>
          <w:sz w:val="22"/>
          <w:szCs w:val="22"/>
        </w:rPr>
        <w:t>”Abandoned Explosive Ordnance” i det tekniske bilag til protokollen.</w:t>
      </w:r>
      <w:r w:rsidRPr="001C1C8D">
        <w:rPr>
          <w:rStyle w:val="Fodnotehenvisning"/>
          <w:sz w:val="22"/>
          <w:szCs w:val="22"/>
        </w:rPr>
        <w:t xml:space="preserve"> </w:t>
      </w:r>
      <w:r w:rsidRPr="001C1C8D">
        <w:rPr>
          <w:rStyle w:val="Fodnotehenvisning"/>
          <w:sz w:val="22"/>
          <w:szCs w:val="22"/>
        </w:rPr>
        <w:footnoteReference w:id="884"/>
      </w:r>
      <w:r w:rsidRPr="001C1C8D">
        <w:rPr>
          <w:sz w:val="22"/>
          <w:szCs w:val="22"/>
        </w:rPr>
        <w:t xml:space="preserve"> </w:t>
      </w:r>
    </w:p>
    <w:p w14:paraId="070FF586" w14:textId="77777777" w:rsidR="004D05D5" w:rsidRPr="00B5723A" w:rsidRDefault="004D05D5" w:rsidP="004D05D5">
      <w:pPr>
        <w:pStyle w:val="Ingenafstand"/>
        <w:tabs>
          <w:tab w:val="left" w:pos="9639"/>
        </w:tabs>
      </w:pPr>
    </w:p>
    <w:p w14:paraId="0A4AD79F" w14:textId="77777777" w:rsidR="004D05D5" w:rsidRPr="00F74D24" w:rsidRDefault="004D05D5" w:rsidP="004D05D5">
      <w:pPr>
        <w:pStyle w:val="Ingenafstand"/>
        <w:tabs>
          <w:tab w:val="left" w:pos="9639"/>
        </w:tabs>
        <w:rPr>
          <w:sz w:val="22"/>
          <w:szCs w:val="22"/>
        </w:rPr>
      </w:pPr>
      <w:r w:rsidRPr="00F74D24">
        <w:rPr>
          <w:sz w:val="22"/>
          <w:szCs w:val="22"/>
        </w:rPr>
        <w:t xml:space="preserve">Bestemmelsen omfatter eksplosivt våbenteknisk materiel anvendt som led i træning eller uddannelse, uanset om det rent faktisk eksploderede. </w:t>
      </w:r>
    </w:p>
    <w:p w14:paraId="743E9C3E" w14:textId="77777777" w:rsidR="004D05D5" w:rsidRPr="00B5723A" w:rsidRDefault="004D05D5" w:rsidP="004D05D5">
      <w:pPr>
        <w:pStyle w:val="Ingenafstand"/>
        <w:tabs>
          <w:tab w:val="left" w:pos="9639"/>
        </w:tabs>
      </w:pPr>
    </w:p>
    <w:p w14:paraId="20FCDA2E" w14:textId="77777777" w:rsidR="004D05D5" w:rsidRPr="00F74D24" w:rsidRDefault="004D05D5" w:rsidP="004D05D5">
      <w:pPr>
        <w:pStyle w:val="Ingenafstand"/>
        <w:tabs>
          <w:tab w:val="left" w:pos="9639"/>
        </w:tabs>
        <w:rPr>
          <w:sz w:val="22"/>
          <w:szCs w:val="22"/>
        </w:rPr>
      </w:pPr>
      <w:r w:rsidRPr="00F74D24">
        <w:rPr>
          <w:sz w:val="22"/>
          <w:szCs w:val="22"/>
        </w:rPr>
        <w:t xml:space="preserve">Bestemmelsen omfatter også bomber, missiler og anden ammunition efterladt i et såkaldt ”dump area” i en stats territorialfarvand. </w:t>
      </w:r>
    </w:p>
    <w:p w14:paraId="1F4AE0AB" w14:textId="77777777" w:rsidR="004D05D5" w:rsidRPr="00B5723A" w:rsidRDefault="004D05D5" w:rsidP="004D05D5">
      <w:pPr>
        <w:pStyle w:val="Ingenafstand"/>
        <w:tabs>
          <w:tab w:val="left" w:pos="9639"/>
        </w:tabs>
      </w:pPr>
    </w:p>
    <w:p w14:paraId="1699BE50" w14:textId="77777777" w:rsidR="004D05D5" w:rsidRPr="00F74D24" w:rsidRDefault="004D05D5" w:rsidP="004D05D5">
      <w:pPr>
        <w:pStyle w:val="Ingenafstand"/>
        <w:tabs>
          <w:tab w:val="left" w:pos="9639"/>
        </w:tabs>
        <w:rPr>
          <w:sz w:val="22"/>
          <w:szCs w:val="22"/>
        </w:rPr>
      </w:pPr>
      <w:r w:rsidRPr="00F74D24">
        <w:rPr>
          <w:b/>
          <w:sz w:val="22"/>
          <w:szCs w:val="22"/>
        </w:rPr>
        <w:t>Eksisterende eksplosive krigsefterladenskaber</w:t>
      </w:r>
      <w:r w:rsidRPr="00F74D24">
        <w:rPr>
          <w:sz w:val="22"/>
          <w:szCs w:val="22"/>
        </w:rPr>
        <w:t xml:space="preserve"> er ueksploderet våbenteknisk materiel og efterladt eksplosivt våbenteknisk materiel, som fandtes på den kontraherende stats territorium på tidspunktet inden protokollen trådte i kraft for vedkommende stat. </w:t>
      </w:r>
    </w:p>
    <w:p w14:paraId="2326D3C3" w14:textId="77777777" w:rsidR="004D05D5" w:rsidRPr="00B5723A" w:rsidRDefault="004D05D5" w:rsidP="004D05D5">
      <w:pPr>
        <w:pStyle w:val="Ingenafstand"/>
        <w:tabs>
          <w:tab w:val="left" w:pos="9639"/>
        </w:tabs>
      </w:pPr>
    </w:p>
    <w:p w14:paraId="2396AB5F" w14:textId="77777777" w:rsidR="004D05D5" w:rsidRPr="00F74D24" w:rsidRDefault="004D05D5" w:rsidP="004D05D5">
      <w:pPr>
        <w:pStyle w:val="Ingenafstand"/>
        <w:tabs>
          <w:tab w:val="left" w:pos="9639"/>
        </w:tabs>
        <w:rPr>
          <w:iCs/>
          <w:sz w:val="22"/>
          <w:szCs w:val="22"/>
        </w:rPr>
      </w:pPr>
      <w:r w:rsidRPr="00F74D24">
        <w:rPr>
          <w:sz w:val="22"/>
          <w:szCs w:val="22"/>
        </w:rPr>
        <w:t xml:space="preserve">Der gælder ikke nær så omfattende forpligtelser for eksisterende eksplosive krigsefterladenskaber; således gælder protokollens forpligtelser til registrering, </w:t>
      </w:r>
      <w:r w:rsidRPr="00F74D24">
        <w:rPr>
          <w:iCs/>
          <w:sz w:val="22"/>
          <w:szCs w:val="22"/>
        </w:rPr>
        <w:t>opbevaring og videregivelse af oplysninger</w:t>
      </w:r>
      <w:r w:rsidRPr="00F74D24">
        <w:rPr>
          <w:sz w:val="22"/>
          <w:szCs w:val="22"/>
        </w:rPr>
        <w:t xml:space="preserve">, rydning, fjernelse, destruktion, forsigtighedsforanstaltningerne til beskyttelse af civilbefolkningen, eller </w:t>
      </w:r>
      <w:r w:rsidRPr="00F74D24">
        <w:rPr>
          <w:iCs/>
          <w:sz w:val="22"/>
          <w:szCs w:val="22"/>
        </w:rPr>
        <w:t>samarbejde og bistand,</w:t>
      </w:r>
      <w:r w:rsidRPr="00F74D24">
        <w:rPr>
          <w:sz w:val="22"/>
          <w:szCs w:val="22"/>
        </w:rPr>
        <w:t xml:space="preserve"> ikke</w:t>
      </w:r>
      <w:r w:rsidRPr="00F74D24">
        <w:rPr>
          <w:iCs/>
          <w:sz w:val="22"/>
          <w:szCs w:val="22"/>
        </w:rPr>
        <w:t>.</w:t>
      </w:r>
      <w:r w:rsidRPr="00F74D24">
        <w:rPr>
          <w:rStyle w:val="Fodnotehenvisning"/>
          <w:iCs/>
          <w:sz w:val="22"/>
          <w:szCs w:val="22"/>
        </w:rPr>
        <w:footnoteReference w:id="885"/>
      </w:r>
      <w:r w:rsidRPr="00F74D24">
        <w:rPr>
          <w:iCs/>
          <w:sz w:val="22"/>
          <w:szCs w:val="22"/>
        </w:rPr>
        <w:t xml:space="preserve"> L</w:t>
      </w:r>
      <w:r w:rsidRPr="00F74D24">
        <w:rPr>
          <w:sz w:val="22"/>
          <w:szCs w:val="22"/>
          <w:lang w:eastAsia="da-DK"/>
        </w:rPr>
        <w:t>æs i afsnit 9. om andre eksplosive krigsefterladenskaber med miner, lureminer og andre mekanismer.</w:t>
      </w:r>
    </w:p>
    <w:p w14:paraId="66391295" w14:textId="77777777" w:rsidR="004D05D5" w:rsidRPr="00B5723A" w:rsidRDefault="004D05D5" w:rsidP="004D05D5">
      <w:pPr>
        <w:pStyle w:val="Ingenafstand"/>
        <w:tabs>
          <w:tab w:val="left" w:pos="9639"/>
        </w:tabs>
        <w:rPr>
          <w:lang w:eastAsia="da-DK"/>
        </w:rPr>
      </w:pPr>
    </w:p>
    <w:p w14:paraId="368ACB60" w14:textId="77777777" w:rsidR="004D05D5" w:rsidRPr="00B5723A" w:rsidRDefault="004D05D5" w:rsidP="004D05D5">
      <w:pPr>
        <w:pStyle w:val="Ingenafstand"/>
        <w:tabs>
          <w:tab w:val="left" w:pos="9639"/>
        </w:tabs>
        <w:ind w:right="284"/>
      </w:pPr>
    </w:p>
    <w:p w14:paraId="05A8F546" w14:textId="77777777" w:rsidR="004D05D5" w:rsidRDefault="004D05D5" w:rsidP="004D05D5">
      <w:pPr>
        <w:ind w:right="284"/>
        <w:rPr>
          <w:rFonts w:cs="Calibri"/>
        </w:rPr>
        <w:sectPr w:rsidR="004D05D5" w:rsidSect="00496DE9">
          <w:headerReference w:type="default" r:id="rId69"/>
          <w:headerReference w:type="first" r:id="rId70"/>
          <w:footnotePr>
            <w:numRestart w:val="eachSect"/>
          </w:footnotePr>
          <w:pgSz w:w="11907" w:h="16840" w:code="9"/>
          <w:pgMar w:top="1560" w:right="1134" w:bottom="1418" w:left="1134" w:header="227" w:footer="227" w:gutter="0"/>
          <w:pgBorders w:offsetFrom="page">
            <w:top w:val="single" w:sz="12" w:space="24" w:color="365F91" w:themeColor="accent1" w:themeShade="BF"/>
            <w:left w:val="single" w:sz="12" w:space="24" w:color="365F91" w:themeColor="accent1" w:themeShade="BF"/>
            <w:bottom w:val="single" w:sz="12" w:space="24" w:color="365F91" w:themeColor="accent1" w:themeShade="BF"/>
            <w:right w:val="single" w:sz="12" w:space="24" w:color="365F91" w:themeColor="accent1" w:themeShade="BF"/>
          </w:pgBorders>
          <w:cols w:space="708"/>
          <w:titlePg/>
          <w:docGrid w:linePitch="360"/>
        </w:sectPr>
      </w:pPr>
    </w:p>
    <w:p w14:paraId="3DD63846" w14:textId="77777777" w:rsidR="004D05D5" w:rsidRDefault="004D05D5" w:rsidP="004D05D5">
      <w:pPr>
        <w:pStyle w:val="Overskrift1"/>
      </w:pPr>
      <w:bookmarkStart w:id="142" w:name="_Kapitel_10"/>
      <w:bookmarkStart w:id="143" w:name="K10"/>
      <w:bookmarkStart w:id="144" w:name="_Toc346539291"/>
      <w:bookmarkEnd w:id="142"/>
      <w:r>
        <w:lastRenderedPageBreak/>
        <w:t>Kapitel 10</w:t>
      </w:r>
    </w:p>
    <w:bookmarkEnd w:id="143"/>
    <w:p w14:paraId="5E39B7F5" w14:textId="77777777" w:rsidR="004D05D5" w:rsidRDefault="004D05D5" w:rsidP="004D05D5">
      <w:pPr>
        <w:pStyle w:val="Overskrift1"/>
      </w:pPr>
      <w:r>
        <w:t>Ulovlige kampmetoder</w:t>
      </w:r>
      <w:bookmarkEnd w:id="144"/>
    </w:p>
    <w:p w14:paraId="67532CBC" w14:textId="77777777" w:rsidR="004D05D5" w:rsidRDefault="004D05D5" w:rsidP="004D05D5">
      <w:pPr>
        <w:pStyle w:val="Overskrift1"/>
        <w:rPr>
          <w:color w:val="365F91"/>
          <w:sz w:val="27"/>
          <w:szCs w:val="27"/>
          <w:lang w:eastAsia="da-DK"/>
        </w:rPr>
      </w:pPr>
    </w:p>
    <w:p w14:paraId="7CE8165D" w14:textId="77777777" w:rsidR="004D05D5" w:rsidRDefault="004D05D5" w:rsidP="004D05D5">
      <w:pPr>
        <w:pStyle w:val="Overskrift2"/>
        <w:rPr>
          <w:color w:val="365F91"/>
          <w:lang w:eastAsia="da-DK"/>
        </w:rPr>
      </w:pPr>
      <w:r>
        <w:rPr>
          <w:lang w:eastAsia="da-DK"/>
        </w:rPr>
        <w:t>Folkerettens regulering af kampmetoder i væbnet konflikt</w:t>
      </w:r>
    </w:p>
    <w:p w14:paraId="6EAEE777" w14:textId="77777777" w:rsidR="004D05D5" w:rsidRDefault="004D05D5" w:rsidP="004D05D5">
      <w:pPr>
        <w:autoSpaceDE w:val="0"/>
        <w:autoSpaceDN w:val="0"/>
        <w:adjustRightInd w:val="0"/>
        <w:rPr>
          <w:rFonts w:cs="Calibri"/>
          <w:lang w:eastAsia="da-DK"/>
        </w:rPr>
      </w:pPr>
    </w:p>
    <w:p w14:paraId="46F2BFD5" w14:textId="77777777" w:rsidR="004D05D5" w:rsidRDefault="004D05D5" w:rsidP="004D05D5">
      <w:pPr>
        <w:autoSpaceDE w:val="0"/>
        <w:autoSpaceDN w:val="0"/>
        <w:adjustRightInd w:val="0"/>
        <w:rPr>
          <w:rFonts w:cs="Calibri"/>
          <w:lang w:eastAsia="da-DK"/>
        </w:rPr>
      </w:pPr>
    </w:p>
    <w:p w14:paraId="69B6351A" w14:textId="77777777" w:rsidR="004D05D5" w:rsidRDefault="004D05D5" w:rsidP="00D33088">
      <w:pPr>
        <w:pStyle w:val="Overskrift3"/>
        <w:numPr>
          <w:ilvl w:val="0"/>
          <w:numId w:val="130"/>
        </w:numPr>
        <w:ind w:left="0" w:firstLine="0"/>
      </w:pPr>
      <w:bookmarkStart w:id="145" w:name="_Indledning_8"/>
      <w:bookmarkEnd w:id="145"/>
      <w:r>
        <w:t xml:space="preserve">Indledning </w:t>
      </w:r>
    </w:p>
    <w:p w14:paraId="0E2027C6" w14:textId="77777777" w:rsidR="004D05D5" w:rsidRDefault="004D05D5" w:rsidP="004D05D5">
      <w:pPr>
        <w:autoSpaceDE w:val="0"/>
        <w:autoSpaceDN w:val="0"/>
        <w:adjustRightInd w:val="0"/>
        <w:rPr>
          <w:rFonts w:cs="Calibri"/>
        </w:rPr>
      </w:pPr>
    </w:p>
    <w:p w14:paraId="02A29E0A" w14:textId="77777777" w:rsidR="004D05D5" w:rsidRDefault="004D05D5" w:rsidP="004D05D5">
      <w:pPr>
        <w:pStyle w:val="Ingenafstand"/>
        <w:rPr>
          <w:rFonts w:ascii="Calibri" w:hAnsi="Calibri" w:cs="Calibri"/>
          <w:lang w:eastAsia="da-DK"/>
        </w:rPr>
      </w:pPr>
      <w:r>
        <w:rPr>
          <w:lang w:eastAsia="da-DK"/>
        </w:rPr>
        <w:t>I planlægning og udførelse af militære operationer i væbnet konflikt er der overladt den militære fører et bredt skøn med hensyn til valg af militære kampmetoder. Som ved valg af våben er valget af kampmetoder imidlertid ikke ubegrænset.</w:t>
      </w:r>
      <w:r>
        <w:rPr>
          <w:rStyle w:val="Fodnotehenvisning"/>
          <w:lang w:eastAsia="da-DK"/>
        </w:rPr>
        <w:footnoteReference w:id="886"/>
      </w:r>
    </w:p>
    <w:p w14:paraId="3395A792" w14:textId="77777777" w:rsidR="004D05D5" w:rsidRDefault="004D05D5" w:rsidP="004D05D5">
      <w:pPr>
        <w:pStyle w:val="Ingenafstand"/>
        <w:rPr>
          <w:lang w:eastAsia="da-DK"/>
        </w:rPr>
      </w:pPr>
    </w:p>
    <w:p w14:paraId="0F4A5FE4" w14:textId="77777777" w:rsidR="004D05D5" w:rsidRDefault="004D05D5" w:rsidP="004D05D5">
      <w:pPr>
        <w:pStyle w:val="Ingenafstand"/>
      </w:pPr>
      <w:r>
        <w:rPr>
          <w:lang w:eastAsia="da-DK"/>
        </w:rPr>
        <w:t>D</w:t>
      </w:r>
      <w:r>
        <w:t xml:space="preserve">ette kapitel behandler de særlige kampmetoder, som den humanitære folkeret forbyder under væbnet konflikt. </w:t>
      </w:r>
    </w:p>
    <w:p w14:paraId="334D5BC3" w14:textId="77777777" w:rsidR="004D05D5" w:rsidRDefault="004D05D5" w:rsidP="004D05D5">
      <w:pPr>
        <w:pStyle w:val="Ingenafstand"/>
      </w:pPr>
    </w:p>
    <w:p w14:paraId="39C60894" w14:textId="77777777" w:rsidR="004D05D5" w:rsidRDefault="004D05D5" w:rsidP="004D05D5">
      <w:pPr>
        <w:pStyle w:val="Ingenafstand"/>
      </w:pPr>
      <w:r>
        <w:t xml:space="preserve">Kapitlet er bygget op således, at hver metode behandles i hver sit afsnit. De enkelte afsnit er derfor ikke indbyrdes afhængige og kan for de flestes vedkommende udskilles til brug i undervisningsøjemed. Skitsen bagerst i kapitlet vil ligeledes kunne anvendes som grundlag for undervisning eller til at skabe overblik over reguleringen på området. </w:t>
      </w:r>
    </w:p>
    <w:p w14:paraId="7D43ED34" w14:textId="77777777" w:rsidR="004D05D5" w:rsidRDefault="004D05D5" w:rsidP="004D05D5">
      <w:pPr>
        <w:pStyle w:val="Ingenafstand"/>
      </w:pPr>
    </w:p>
    <w:p w14:paraId="31EFE31F" w14:textId="77777777" w:rsidR="004D05D5" w:rsidRDefault="004D05D5" w:rsidP="004D05D5">
      <w:pPr>
        <w:pStyle w:val="Ingenafstand"/>
      </w:pPr>
    </w:p>
    <w:p w14:paraId="5AE8E038" w14:textId="77777777" w:rsidR="004D05D5" w:rsidRDefault="004D05D5" w:rsidP="00D33088">
      <w:pPr>
        <w:pStyle w:val="Overskrift4"/>
        <w:numPr>
          <w:ilvl w:val="1"/>
          <w:numId w:val="165"/>
        </w:numPr>
        <w:snapToGrid w:val="0"/>
        <w:ind w:left="0" w:firstLine="0"/>
      </w:pPr>
      <w:r>
        <w:t>Kapitlets indhold</w:t>
      </w:r>
    </w:p>
    <w:p w14:paraId="32EEBAE2" w14:textId="77777777" w:rsidR="004D05D5" w:rsidRDefault="004D05D5" w:rsidP="004D05D5">
      <w:pPr>
        <w:pStyle w:val="Ingenafstand"/>
      </w:pPr>
    </w:p>
    <w:p w14:paraId="0B843138" w14:textId="77777777" w:rsidR="004D05D5" w:rsidRDefault="004D05D5" w:rsidP="004D05D5">
      <w:pPr>
        <w:pStyle w:val="Ingenafstand"/>
      </w:pPr>
      <w:r>
        <w:t xml:space="preserve">Afsnit 2 behandler de individuelle kampmetoder og er </w:t>
      </w:r>
      <w:r w:rsidRPr="000917A6">
        <w:t>opdelt i 16 underafsnit</w:t>
      </w:r>
      <w:r>
        <w:t xml:space="preserve">. I afsnit 2.1. behandles perfidi, afsnit 2.2 behandler krigslist. Afsnit 2.3 behandler forbuddet mod at misbruge beskyttede emblemer og andre internationalt anerkendte kendemærker. Afsnit 2.4. behandler forbuddet mod at misbruge neutrale staters flag, uniformer og emblemer. Afsnit 2.5. behandler forbuddet mod at misbruge modstanderens flag, uniformer, og emblemer. Afsnit 2.6. behandler forbuddet mod at beordre, at der ikke skal vises nåde. Afsnit 2.7. behandler forbuddet mod at plyndre. Afsnit 2.8. behandler adgangen til konfiskation af krigsbytte. Afsnit 2.9. behandler adgangen til ødelæggelse og beslaglæggelse. Afsnit 2.10. behandler forbuddet mod at gennemføre vilkårlige angreb. Afsnit 2.11. behandler forbuddet mod at sprede rædsel blandt civilbefolkningen. Afsnit 2.12. behandler forbuddet mod at udsulte civilbefolkningen. Afsnit 2.13. behandler forbuddet mod at tage gidsler. Afsnit 2.14. behandler forbuddet mod at anvende civile som menneskeskjold, afsnit 2.15. behandler forbuddet mod at </w:t>
      </w:r>
      <w:r w:rsidRPr="00875DE7">
        <w:t xml:space="preserve">forårsage </w:t>
      </w:r>
      <w:r w:rsidRPr="00875DE7">
        <w:lastRenderedPageBreak/>
        <w:t xml:space="preserve">overflødig skade på det naturlige miljø, og afsnit 2.16 behandler forbuddet for den enkelte soldat og for føreren mod at anvende magt i form af repressalier. Kapitlet afsluttes med en </w:t>
      </w:r>
      <w:r>
        <w:t xml:space="preserve">kapitelskitse i afsnit 3. </w:t>
      </w:r>
    </w:p>
    <w:p w14:paraId="6960DEE6" w14:textId="77777777" w:rsidR="004D05D5" w:rsidRDefault="004D05D5" w:rsidP="004D05D5">
      <w:pPr>
        <w:pStyle w:val="Ingenafstand"/>
      </w:pPr>
    </w:p>
    <w:p w14:paraId="4454082D" w14:textId="77777777" w:rsidR="004D05D5" w:rsidRDefault="004D05D5" w:rsidP="004D05D5">
      <w:pPr>
        <w:pStyle w:val="Ingenafstand"/>
      </w:pPr>
      <w:r>
        <w:t xml:space="preserve">Alle kampmetoderne er forbudte, bortset fra dem som er behandlet i afsnit 2.2., 2.8 og 2.9. Disse tre afsnit behandler adgangen til at bruge krigslist og den begrænsede adgang til konfiskation, ødelæggelse og beslaglæggelse. </w:t>
      </w:r>
    </w:p>
    <w:p w14:paraId="66CA9264" w14:textId="77777777" w:rsidR="004D05D5" w:rsidRDefault="004D05D5" w:rsidP="004D05D5">
      <w:pPr>
        <w:pStyle w:val="Ingenafstand"/>
      </w:pPr>
    </w:p>
    <w:p w14:paraId="045F03B0" w14:textId="77777777" w:rsidR="004D05D5" w:rsidRDefault="004D05D5" w:rsidP="004D05D5">
      <w:pPr>
        <w:pStyle w:val="Ingenafstand"/>
        <w:rPr>
          <w:color w:val="00B050"/>
          <w:lang w:eastAsia="da-DK"/>
        </w:rPr>
      </w:pPr>
      <w:r>
        <w:t>Krigslist behandles for at kunne illustrere s</w:t>
      </w:r>
      <w:r>
        <w:rPr>
          <w:lang w:eastAsia="da-DK"/>
        </w:rPr>
        <w:t xml:space="preserve">pændingsfeltet mellem perfidi og krigslist, navnlig i relation til militært personel i civil beklædning. Den begrænsede adgang til lovlig ødelæggelse og beslaglæggelse, samt reglerne om lovlig konfiskation af krigsbytte behandles for at kunne beskrive forhold, som ofte forekommer i forbindelse med udførelsen af militære operationer, og som med fordel kan behandles i dette kapitel om ulovlige kampmetoder pga. den sammenhæng, hvori de forekommer. </w:t>
      </w:r>
    </w:p>
    <w:p w14:paraId="4C1D25FE" w14:textId="77777777" w:rsidR="004D05D5" w:rsidRDefault="004D05D5" w:rsidP="004D05D5">
      <w:pPr>
        <w:pStyle w:val="Ingenafstand"/>
      </w:pPr>
    </w:p>
    <w:p w14:paraId="15475DD0" w14:textId="77777777" w:rsidR="004D05D5" w:rsidRDefault="004D05D5" w:rsidP="004D05D5">
      <w:pPr>
        <w:pStyle w:val="Ingenafstand"/>
      </w:pPr>
    </w:p>
    <w:p w14:paraId="6DE6B48C" w14:textId="77777777" w:rsidR="004D05D5" w:rsidRDefault="004D05D5" w:rsidP="00D33088">
      <w:pPr>
        <w:pStyle w:val="Overskrift4"/>
        <w:numPr>
          <w:ilvl w:val="1"/>
          <w:numId w:val="165"/>
        </w:numPr>
        <w:snapToGrid w:val="0"/>
        <w:ind w:left="0" w:firstLine="0"/>
      </w:pPr>
      <w:r>
        <w:t>Kapitlets afgrænsning til andre kapitler</w:t>
      </w:r>
    </w:p>
    <w:p w14:paraId="46A963B5" w14:textId="77777777" w:rsidR="004D05D5" w:rsidRDefault="004D05D5" w:rsidP="004D05D5">
      <w:pPr>
        <w:pStyle w:val="Ingenafstand"/>
      </w:pPr>
    </w:p>
    <w:p w14:paraId="6B62F28A" w14:textId="77777777" w:rsidR="004D05D5" w:rsidRDefault="004D05D5" w:rsidP="004D05D5">
      <w:pPr>
        <w:pStyle w:val="Ingenafstand"/>
      </w:pPr>
      <w:r>
        <w:t xml:space="preserve">Kapitlet berører områder, som behandles nærmere i andre af manualens kapitler, herunder kapitel 5 for så vidt angår kravene til kombattantstatus og spionage overfor dette kapitels behandling af perfidi og krigslist og om </w:t>
      </w:r>
      <w:r>
        <w:rPr>
          <w:lang w:eastAsia="da-DK"/>
        </w:rPr>
        <w:t xml:space="preserve">konsekvenserne af, at civile frivilligt vælger at tage opstilling i eller omkring militære mål, kapitel 6 for så vidt angår beskyttelsen af civile og civile genstande under væbnet konflikt, kapitel 7 for så vidt angår brug og misbrug af de beskyttede emblemer, der relaterer sig til sanitetstjenesten, og kapitel </w:t>
      </w:r>
      <w:r>
        <w:t xml:space="preserve">8 i relation til udførelsen af angreb. Ligeledes er kapitel 11 om besættelse centralt i forhold til afsnittet om adgangen til beslaglæggelse af modstanderes ejendom, og kapitel 14 om sømilitære operationer er væsentligt i relation til muligheden for at anvende krigslist, da krigslist antager en ganske særlig betydning i sømilitære operationer.  </w:t>
      </w:r>
    </w:p>
    <w:p w14:paraId="4DFF8587" w14:textId="77777777" w:rsidR="004D05D5" w:rsidRDefault="004D05D5" w:rsidP="004D05D5">
      <w:pPr>
        <w:pStyle w:val="Ingenafstand"/>
        <w:rPr>
          <w:color w:val="948A54"/>
        </w:rPr>
      </w:pPr>
    </w:p>
    <w:p w14:paraId="5EB26D60" w14:textId="77777777" w:rsidR="004D05D5" w:rsidRDefault="004D05D5" w:rsidP="004D05D5">
      <w:pPr>
        <w:pStyle w:val="Ingenafstand"/>
        <w:rPr>
          <w:color w:val="76923C"/>
        </w:rPr>
      </w:pPr>
    </w:p>
    <w:p w14:paraId="7E1AD3D6" w14:textId="77777777" w:rsidR="004D05D5" w:rsidRDefault="004D05D5" w:rsidP="00D33088">
      <w:pPr>
        <w:pStyle w:val="Overskrift4"/>
        <w:numPr>
          <w:ilvl w:val="1"/>
          <w:numId w:val="165"/>
        </w:numPr>
        <w:snapToGrid w:val="0"/>
        <w:ind w:left="0" w:firstLine="0"/>
        <w:rPr>
          <w:color w:val="365F91"/>
        </w:rPr>
      </w:pPr>
      <w:r>
        <w:t>Kapitlets behandling af menneskerettigheder</w:t>
      </w:r>
    </w:p>
    <w:p w14:paraId="663DC262" w14:textId="77777777" w:rsidR="004D05D5" w:rsidRDefault="004D05D5" w:rsidP="004D05D5">
      <w:pPr>
        <w:pStyle w:val="Ingenafstand"/>
      </w:pPr>
    </w:p>
    <w:p w14:paraId="6A571D5D" w14:textId="77777777" w:rsidR="004D05D5" w:rsidRDefault="004D05D5" w:rsidP="004D05D5">
      <w:pPr>
        <w:pStyle w:val="Ingenafstand"/>
      </w:pPr>
      <w:r>
        <w:t xml:space="preserve">Kapitlet omhandler specifik folkeretlig regulering af visse forhold under væbnede konflikt. Enkelte forbud og restriktioner på brug af metoder i krig påvirkes også af menneskeretlig regulering, fx den menneskeretlige beskyttelse af ejendomsretten og retten til privatliv, sikkerhed, retten til liv mv. Forpligtelsen vil ikke - eller kun ganske sjældent – reelt påvirke udmøntningen af de forbud, der beskrives her i kapitlet. </w:t>
      </w:r>
    </w:p>
    <w:p w14:paraId="2B0E6AFA" w14:textId="77777777" w:rsidR="004D05D5" w:rsidRDefault="004D05D5" w:rsidP="004D05D5">
      <w:pPr>
        <w:pStyle w:val="Ingenafstand"/>
      </w:pPr>
    </w:p>
    <w:p w14:paraId="632ACBC4" w14:textId="77777777" w:rsidR="004D05D5" w:rsidRDefault="004D05D5" w:rsidP="004D05D5">
      <w:pPr>
        <w:pStyle w:val="Ingenafstand"/>
      </w:pPr>
      <w:r>
        <w:t>Der vil fx kunne opstå situationer, hvor døde, syge eller sårede falder inden for dansk</w:t>
      </w:r>
      <w:r>
        <w:rPr>
          <w:i/>
        </w:rPr>
        <w:t xml:space="preserve"> </w:t>
      </w:r>
      <w:r w:rsidRPr="00DC16DC">
        <w:rPr>
          <w:i/>
        </w:rPr>
        <w:t>personjurisdiktion</w:t>
      </w:r>
      <w:r>
        <w:t xml:space="preserve">*. I disse tilfælde understøtter den humanitære folkerets </w:t>
      </w:r>
      <w:r>
        <w:lastRenderedPageBreak/>
        <w:t>plyndringsforbud den beskyttelse af ejendomsretten, der følger af menneskerettighederne.</w:t>
      </w:r>
    </w:p>
    <w:p w14:paraId="7BD7FAF6" w14:textId="77777777" w:rsidR="004D05D5" w:rsidRDefault="004D05D5" w:rsidP="004D05D5">
      <w:pPr>
        <w:pStyle w:val="Ingenafstand"/>
      </w:pPr>
    </w:p>
    <w:p w14:paraId="27C3AAA0" w14:textId="77777777" w:rsidR="004D05D5" w:rsidRPr="00C94722" w:rsidRDefault="004D05D5" w:rsidP="004D05D5">
      <w:pPr>
        <w:pStyle w:val="Ingenafstand"/>
      </w:pPr>
      <w:r>
        <w:t xml:space="preserve">Den humanitære folkerets forbud mod udsultning af civilbefolkningen, se afsnit 2.12.,  kan vedrøre forhold, hvorunder der vil kunne foreligge </w:t>
      </w:r>
      <w:r w:rsidRPr="00272DE9">
        <w:rPr>
          <w:i/>
        </w:rPr>
        <w:t>områdejurisdiktion</w:t>
      </w:r>
      <w:r>
        <w:t xml:space="preserve">* og menneskerettighederne derfor i vidt omfang vil kunne være gældende. Også i dette scenarie vurderes forbuddet mod udsultning overordnet at harmonere med </w:t>
      </w:r>
      <w:r w:rsidRPr="00C94722">
        <w:t>menneskerettighederne, i det konkrete tilfælde fx retten til liv.</w:t>
      </w:r>
    </w:p>
    <w:p w14:paraId="18758E53" w14:textId="77777777" w:rsidR="004D05D5" w:rsidRDefault="004D05D5" w:rsidP="004D05D5">
      <w:pPr>
        <w:pStyle w:val="Ingenafstand"/>
      </w:pPr>
    </w:p>
    <w:p w14:paraId="70E1C397" w14:textId="77777777" w:rsidR="004D05D5" w:rsidRDefault="004D05D5" w:rsidP="004D05D5">
      <w:pPr>
        <w:pStyle w:val="Ingenafstand"/>
      </w:pPr>
      <w:r>
        <w:t xml:space="preserve">På andre områder, som er reguleret af den humanitære folkerets regler om kampmetoder, vil der typisk ikke foreligge hverken </w:t>
      </w:r>
      <w:r w:rsidRPr="00272DE9">
        <w:rPr>
          <w:i/>
        </w:rPr>
        <w:t>person- eller områdejurisdiktion</w:t>
      </w:r>
      <w:r>
        <w:rPr>
          <w:i/>
        </w:rPr>
        <w:t>*</w:t>
      </w:r>
      <w:r>
        <w:t>. Det gælder fx i forhold til reglerne om forbud mod vilkårlige angreb eller på området for andre nødvendige ødelæggelser. Her ses</w:t>
      </w:r>
      <w:r w:rsidR="00D90019">
        <w:t xml:space="preserve"> det</w:t>
      </w:r>
      <w:r>
        <w:t xml:space="preserve">, at Danmarks ønske om at respektere menneskerettighederne i situationer, hvor der ikke foreligger en formel forpligtelse hertil, i visse tilfælde må vige for militær nødvendighed i væbnet konflikt. </w:t>
      </w:r>
    </w:p>
    <w:p w14:paraId="201975F6" w14:textId="77777777" w:rsidR="004D05D5" w:rsidRDefault="004D05D5" w:rsidP="004D05D5">
      <w:pPr>
        <w:pStyle w:val="Ingenafstand"/>
      </w:pPr>
    </w:p>
    <w:p w14:paraId="0BCF2CD2" w14:textId="77777777" w:rsidR="004D05D5" w:rsidRDefault="004D05D5" w:rsidP="004D05D5">
      <w:pPr>
        <w:pStyle w:val="Ingenafstand"/>
      </w:pPr>
      <w:r w:rsidRPr="00D90019">
        <w:t>Læs i kapitel 3.</w:t>
      </w:r>
      <w:r w:rsidR="00E7298D">
        <w:t>3.</w:t>
      </w:r>
      <w:r w:rsidRPr="00D90019">
        <w:t xml:space="preserve">4 </w:t>
      </w:r>
      <w:r w:rsidR="00653609">
        <w:t xml:space="preserve">der beskriver </w:t>
      </w:r>
      <w:r w:rsidRPr="00D90019">
        <w:t>danske væbnede styrkers forpligtelser efter</w:t>
      </w:r>
      <w:r>
        <w:t xml:space="preserve"> menneskerettighederne og </w:t>
      </w:r>
      <w:r w:rsidR="00653609">
        <w:t xml:space="preserve">der </w:t>
      </w:r>
      <w:r>
        <w:t>beskriver de anvendte jurisdiktionsbegreber.</w:t>
      </w:r>
    </w:p>
    <w:p w14:paraId="25F72E96" w14:textId="77777777" w:rsidR="004D05D5" w:rsidRDefault="004D05D5" w:rsidP="004D05D5">
      <w:pPr>
        <w:autoSpaceDE w:val="0"/>
        <w:autoSpaceDN w:val="0"/>
        <w:adjustRightInd w:val="0"/>
        <w:rPr>
          <w:rFonts w:cs="Calibri"/>
        </w:rPr>
      </w:pPr>
    </w:p>
    <w:p w14:paraId="16C2F01C" w14:textId="77777777" w:rsidR="004D05D5" w:rsidRDefault="004D05D5" w:rsidP="004D05D5">
      <w:pPr>
        <w:autoSpaceDE w:val="0"/>
        <w:autoSpaceDN w:val="0"/>
        <w:adjustRightInd w:val="0"/>
        <w:rPr>
          <w:rFonts w:cs="Calibri"/>
        </w:rPr>
      </w:pPr>
    </w:p>
    <w:p w14:paraId="4F821DD0" w14:textId="77777777" w:rsidR="004D05D5" w:rsidRDefault="004D05D5" w:rsidP="00D33088">
      <w:pPr>
        <w:pStyle w:val="Overskrift4"/>
        <w:numPr>
          <w:ilvl w:val="1"/>
          <w:numId w:val="165"/>
        </w:numPr>
        <w:snapToGrid w:val="0"/>
        <w:ind w:left="0" w:firstLine="0"/>
        <w:rPr>
          <w:szCs w:val="32"/>
        </w:rPr>
      </w:pPr>
      <w:r>
        <w:t>Reglernes anvendelse i NIACs</w:t>
      </w:r>
    </w:p>
    <w:p w14:paraId="4DBEA4E1" w14:textId="77777777" w:rsidR="004D05D5" w:rsidRDefault="004D05D5" w:rsidP="004D05D5">
      <w:pPr>
        <w:pStyle w:val="Ingenafstand"/>
      </w:pPr>
    </w:p>
    <w:p w14:paraId="25C8304B" w14:textId="77777777" w:rsidR="004D05D5" w:rsidRDefault="004D05D5" w:rsidP="004D05D5">
      <w:pPr>
        <w:pStyle w:val="Ingenafstand"/>
      </w:pPr>
      <w:r>
        <w:t>Reglerne finder som udgangspunkt også anvendelse i NIACs. I relation til perfidi, til brugen af de beskyttede emblemer og i relation til brugen af modstanderens uniformer, emblemer mv., er der fundet anledning til at gøre særskilte bemærkninger herom. Bemærkningerne er gjort i underafsnit for de individuelle kampmetoder.</w:t>
      </w:r>
    </w:p>
    <w:p w14:paraId="0BF17DF3" w14:textId="77777777" w:rsidR="004D05D5" w:rsidRDefault="004D05D5" w:rsidP="004D05D5">
      <w:pPr>
        <w:pStyle w:val="Ingenafstand"/>
      </w:pPr>
    </w:p>
    <w:p w14:paraId="4A797871" w14:textId="77777777" w:rsidR="004D05D5" w:rsidRDefault="004D05D5" w:rsidP="004D05D5">
      <w:pPr>
        <w:pStyle w:val="Ingenafstand"/>
      </w:pPr>
    </w:p>
    <w:p w14:paraId="310E647D" w14:textId="77777777" w:rsidR="004D05D5" w:rsidRDefault="004D05D5" w:rsidP="00D33088">
      <w:pPr>
        <w:pStyle w:val="Overskrift3"/>
        <w:numPr>
          <w:ilvl w:val="0"/>
          <w:numId w:val="130"/>
        </w:numPr>
        <w:ind w:left="0" w:firstLine="0"/>
      </w:pPr>
      <w:bookmarkStart w:id="146" w:name="_De_individuelle_kampmetoder"/>
      <w:bookmarkEnd w:id="146"/>
      <w:r>
        <w:t>De individuelle kampmetoder</w:t>
      </w:r>
    </w:p>
    <w:p w14:paraId="1031D64C" w14:textId="77777777" w:rsidR="004D05D5" w:rsidRDefault="004D05D5" w:rsidP="004D05D5">
      <w:pPr>
        <w:pStyle w:val="Ingenafstand"/>
        <w:rPr>
          <w:lang w:eastAsia="da-DK"/>
        </w:rPr>
      </w:pPr>
    </w:p>
    <w:p w14:paraId="62F6CEA4" w14:textId="77777777" w:rsidR="004D05D5" w:rsidRDefault="004D05D5" w:rsidP="00D33088">
      <w:pPr>
        <w:pStyle w:val="Overskrift4"/>
        <w:numPr>
          <w:ilvl w:val="1"/>
          <w:numId w:val="166"/>
        </w:numPr>
        <w:snapToGrid w:val="0"/>
        <w:ind w:left="0" w:firstLine="0"/>
      </w:pPr>
      <w:r>
        <w:rPr>
          <w:lang w:eastAsia="da-DK"/>
        </w:rPr>
        <w:t xml:space="preserve">Perfidi </w:t>
      </w:r>
    </w:p>
    <w:p w14:paraId="316249CA" w14:textId="77777777" w:rsidR="004D05D5" w:rsidRDefault="004D05D5" w:rsidP="004D05D5">
      <w:pPr>
        <w:pStyle w:val="Ingenafstand"/>
        <w:rPr>
          <w:lang w:eastAsia="da-DK"/>
        </w:rPr>
      </w:pPr>
    </w:p>
    <w:p w14:paraId="22B5868D" w14:textId="77777777" w:rsidR="004D05D5" w:rsidRDefault="004D05D5" w:rsidP="004D05D5">
      <w:pPr>
        <w:pStyle w:val="Ingenafstand"/>
        <w:rPr>
          <w:lang w:eastAsia="da-DK"/>
        </w:rPr>
      </w:pPr>
      <w:r>
        <w:rPr>
          <w:lang w:eastAsia="da-DK"/>
        </w:rPr>
        <w:t xml:space="preserve">Reglerne på området bygger på en grundlæggende respekt for personer med beskyttet status efter folkeretten. Denne beskyttelse indebærer, at parterne i en væbnet konflikt skal kunne stole på, at personer, der fremstår som beskyttede, rent faktisk også er det. </w:t>
      </w:r>
    </w:p>
    <w:p w14:paraId="28F7A398" w14:textId="77777777" w:rsidR="004D05D5" w:rsidRDefault="004D05D5" w:rsidP="004D05D5">
      <w:pPr>
        <w:pStyle w:val="Ingenafstand"/>
        <w:rPr>
          <w:lang w:eastAsia="da-DK"/>
        </w:rPr>
      </w:pPr>
    </w:p>
    <w:p w14:paraId="3F4BC5ED" w14:textId="77777777" w:rsidR="004D05D5" w:rsidRDefault="004D05D5" w:rsidP="004D05D5">
      <w:pPr>
        <w:pStyle w:val="Ingenafstand"/>
        <w:rPr>
          <w:lang w:eastAsia="da-DK"/>
        </w:rPr>
      </w:pPr>
      <w:r>
        <w:rPr>
          <w:lang w:eastAsia="da-DK"/>
        </w:rPr>
        <w:t>Overtrædelse af perfidiforbuddet indebærer således en krænkelse af den del af distinktionsprincippet, der handler om, at medlemmer af parternes væbnede styrker skal udskille sig fra civilbefolkningen og andre beskyttede grupper.</w:t>
      </w:r>
    </w:p>
    <w:p w14:paraId="58F4E86B" w14:textId="77777777" w:rsidR="004D05D5" w:rsidRDefault="004D05D5" w:rsidP="004D05D5">
      <w:pPr>
        <w:pStyle w:val="Ingenafstand"/>
        <w:rPr>
          <w:lang w:eastAsia="da-DK"/>
        </w:rPr>
      </w:pPr>
    </w:p>
    <w:tbl>
      <w:tblPr>
        <w:tblW w:w="0" w:type="auto"/>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9609"/>
      </w:tblGrid>
      <w:tr w:rsidR="004D05D5" w14:paraId="7DAD5AD2" w14:textId="77777777" w:rsidTr="00E02914">
        <w:trPr>
          <w:trHeight w:val="749"/>
        </w:trPr>
        <w:tc>
          <w:tcPr>
            <w:tcW w:w="9747" w:type="dxa"/>
            <w:tcBorders>
              <w:top w:val="single" w:sz="12" w:space="0" w:color="365F91"/>
              <w:left w:val="single" w:sz="12" w:space="0" w:color="365F91"/>
              <w:bottom w:val="single" w:sz="12" w:space="0" w:color="365F91"/>
              <w:right w:val="single" w:sz="12" w:space="0" w:color="365F91"/>
            </w:tcBorders>
            <w:hideMark/>
          </w:tcPr>
          <w:p w14:paraId="46852A1C" w14:textId="77777777" w:rsidR="004D05D5" w:rsidRDefault="004D05D5" w:rsidP="00E02914">
            <w:pPr>
              <w:tabs>
                <w:tab w:val="left" w:pos="5088"/>
              </w:tabs>
              <w:autoSpaceDE w:val="0"/>
              <w:autoSpaceDN w:val="0"/>
              <w:adjustRightInd w:val="0"/>
              <w:spacing w:line="276" w:lineRule="auto"/>
              <w:rPr>
                <w:rFonts w:cs="Calibri"/>
                <w:b/>
                <w:lang w:eastAsia="da-DK"/>
              </w:rPr>
            </w:pPr>
            <w:r>
              <w:rPr>
                <w:rFonts w:cs="Calibri"/>
                <w:b/>
                <w:color w:val="365F91"/>
                <w:lang w:eastAsia="da-DK"/>
              </w:rPr>
              <w:lastRenderedPageBreak/>
              <w:t>10.1.</w:t>
            </w:r>
            <w:r>
              <w:rPr>
                <w:rFonts w:cs="Calibri"/>
                <w:b/>
                <w:lang w:eastAsia="da-DK"/>
              </w:rPr>
              <w:t xml:space="preserve"> </w:t>
            </w:r>
            <w:r>
              <w:rPr>
                <w:rFonts w:cs="Calibri"/>
                <w:lang w:eastAsia="da-DK"/>
              </w:rPr>
              <w:t>Det er forbudt at dræbe, såre</w:t>
            </w:r>
            <w:r>
              <w:rPr>
                <w:rStyle w:val="Fodnotehenvisning"/>
                <w:rFonts w:cs="Calibri"/>
                <w:lang w:eastAsia="da-DK"/>
              </w:rPr>
              <w:footnoteReference w:id="887"/>
            </w:r>
            <w:r>
              <w:rPr>
                <w:rFonts w:cs="Calibri"/>
                <w:lang w:eastAsia="da-DK"/>
              </w:rPr>
              <w:t xml:space="preserve"> eller tage en modstander til fange ved hjælp af perfidi</w:t>
            </w:r>
            <w:r>
              <w:rPr>
                <w:rFonts w:cs="Calibri"/>
                <w:b/>
                <w:lang w:eastAsia="da-DK"/>
              </w:rPr>
              <w:t>.</w:t>
            </w:r>
            <w:r>
              <w:rPr>
                <w:rStyle w:val="Fodnotehenvisning"/>
                <w:rFonts w:cs="Calibri"/>
                <w:lang w:eastAsia="da-DK"/>
              </w:rPr>
              <w:footnoteReference w:id="888"/>
            </w:r>
            <w:r>
              <w:rPr>
                <w:rFonts w:cs="Calibri"/>
                <w:b/>
                <w:lang w:eastAsia="da-DK"/>
              </w:rPr>
              <w:t xml:space="preserve">                                                                           </w:t>
            </w:r>
            <w:r>
              <w:rPr>
                <w:rFonts w:cs="Calibri"/>
                <w:sz w:val="22"/>
                <w:lang w:eastAsia="da-DK"/>
              </w:rPr>
              <w:t>+ NIAC (se dog nedenfor om tilfangetagelse)</w:t>
            </w:r>
            <w:r>
              <w:rPr>
                <w:rStyle w:val="Fodnotehenvisning"/>
                <w:rFonts w:cs="Calibri"/>
                <w:sz w:val="22"/>
                <w:lang w:eastAsia="da-DK"/>
              </w:rPr>
              <w:footnoteReference w:id="889"/>
            </w:r>
          </w:p>
        </w:tc>
      </w:tr>
    </w:tbl>
    <w:p w14:paraId="7E8224A5" w14:textId="77777777" w:rsidR="004D05D5" w:rsidRDefault="004D05D5" w:rsidP="004D05D5">
      <w:pPr>
        <w:pStyle w:val="Ingenafstand"/>
        <w:rPr>
          <w:highlight w:val="yellow"/>
          <w:lang w:eastAsia="da-DK"/>
        </w:rPr>
      </w:pPr>
    </w:p>
    <w:p w14:paraId="61C4BF9B" w14:textId="77777777" w:rsidR="004D05D5" w:rsidRDefault="004D05D5" w:rsidP="004D05D5">
      <w:pPr>
        <w:pStyle w:val="Ingenafstand"/>
        <w:rPr>
          <w:lang w:eastAsia="da-DK"/>
        </w:rPr>
      </w:pPr>
      <w:r>
        <w:rPr>
          <w:lang w:eastAsia="da-DK"/>
        </w:rPr>
        <w:t xml:space="preserve">Der er ikke i NIAC tilstrækkeligt folkeretligt grundlag for, at forbuddet tillige omfatter tilfangetagelse. </w:t>
      </w:r>
    </w:p>
    <w:p w14:paraId="53F78C47" w14:textId="77777777" w:rsidR="004D05D5" w:rsidRDefault="004D05D5" w:rsidP="004D05D5">
      <w:pPr>
        <w:pStyle w:val="Ingenafstand"/>
        <w:rPr>
          <w:lang w:eastAsia="da-DK"/>
        </w:rPr>
      </w:pPr>
    </w:p>
    <w:p w14:paraId="5ACD5A01" w14:textId="77777777" w:rsidR="004D05D5" w:rsidRDefault="004D05D5" w:rsidP="004D05D5">
      <w:pPr>
        <w:pStyle w:val="Ingenafstand"/>
        <w:rPr>
          <w:b/>
          <w:lang w:eastAsia="da-DK"/>
        </w:rPr>
      </w:pPr>
      <w:r>
        <w:rPr>
          <w:lang w:eastAsia="da-DK"/>
        </w:rPr>
        <w:t xml:space="preserve">Perfidi handler om at </w:t>
      </w:r>
      <w:r>
        <w:rPr>
          <w:b/>
          <w:lang w:eastAsia="da-DK"/>
        </w:rPr>
        <w:t xml:space="preserve">besvige </w:t>
      </w:r>
      <w:r>
        <w:rPr>
          <w:lang w:eastAsia="da-DK"/>
        </w:rPr>
        <w:t>modstanderen til at tro, at man har en beskyttet status efter folkeretten med det</w:t>
      </w:r>
      <w:r>
        <w:rPr>
          <w:b/>
          <w:lang w:eastAsia="da-DK"/>
        </w:rPr>
        <w:t xml:space="preserve"> </w:t>
      </w:r>
      <w:r>
        <w:rPr>
          <w:lang w:eastAsia="da-DK"/>
        </w:rPr>
        <w:t xml:space="preserve">formål at </w:t>
      </w:r>
      <w:r>
        <w:rPr>
          <w:b/>
          <w:lang w:eastAsia="da-DK"/>
        </w:rPr>
        <w:t>udnytte</w:t>
      </w:r>
      <w:r>
        <w:rPr>
          <w:lang w:eastAsia="da-DK"/>
        </w:rPr>
        <w:t xml:space="preserve"> den derved skabte vildfarelse hos modstanderen til at dræbe, såre eller tilfangetage</w:t>
      </w:r>
      <w:r>
        <w:rPr>
          <w:b/>
          <w:lang w:eastAsia="da-DK"/>
        </w:rPr>
        <w:t xml:space="preserve">. </w:t>
      </w:r>
    </w:p>
    <w:p w14:paraId="1302CCE1" w14:textId="77777777" w:rsidR="004D05D5" w:rsidRDefault="004D05D5" w:rsidP="004D05D5">
      <w:pPr>
        <w:pStyle w:val="Ingenafstand"/>
        <w:rPr>
          <w:b/>
          <w:color w:val="FF0000"/>
          <w:lang w:eastAsia="da-DK"/>
        </w:rPr>
      </w:pPr>
    </w:p>
    <w:p w14:paraId="6D7A9885" w14:textId="77777777" w:rsidR="004D05D5" w:rsidRDefault="004D05D5" w:rsidP="004D05D5">
      <w:pPr>
        <w:autoSpaceDE w:val="0"/>
        <w:autoSpaceDN w:val="0"/>
        <w:adjustRightInd w:val="0"/>
        <w:spacing w:line="276" w:lineRule="auto"/>
        <w:rPr>
          <w:rFonts w:cs="Calibri"/>
          <w:b/>
          <w:lang w:eastAsia="da-DK"/>
        </w:rPr>
      </w:pPr>
      <w:r>
        <w:rPr>
          <w:rFonts w:cs="Calibri"/>
          <w:b/>
          <w:lang w:eastAsia="da-DK"/>
        </w:rPr>
        <w:t>Perfidiforbuddet indeholder to hovedelementer:</w:t>
      </w:r>
    </w:p>
    <w:p w14:paraId="133A1CC8" w14:textId="77777777" w:rsidR="004D05D5" w:rsidRDefault="004D05D5" w:rsidP="00D33088">
      <w:pPr>
        <w:numPr>
          <w:ilvl w:val="0"/>
          <w:numId w:val="123"/>
        </w:numPr>
        <w:autoSpaceDE w:val="0"/>
        <w:autoSpaceDN w:val="0"/>
        <w:adjustRightInd w:val="0"/>
        <w:spacing w:line="276" w:lineRule="auto"/>
        <w:rPr>
          <w:rFonts w:cs="Calibri"/>
          <w:lang w:eastAsia="da-DK"/>
        </w:rPr>
      </w:pPr>
      <w:r>
        <w:rPr>
          <w:rFonts w:cs="Calibri"/>
          <w:lang w:eastAsia="da-DK"/>
        </w:rPr>
        <w:t>Foregive at have en beskyttet status for at besvige modstanderen herom, med henblik på at</w:t>
      </w:r>
    </w:p>
    <w:p w14:paraId="376EDEE0" w14:textId="77777777" w:rsidR="004D05D5" w:rsidRDefault="004D05D5" w:rsidP="00D33088">
      <w:pPr>
        <w:numPr>
          <w:ilvl w:val="0"/>
          <w:numId w:val="123"/>
        </w:numPr>
        <w:autoSpaceDE w:val="0"/>
        <w:autoSpaceDN w:val="0"/>
        <w:adjustRightInd w:val="0"/>
        <w:spacing w:line="276" w:lineRule="auto"/>
        <w:rPr>
          <w:rFonts w:cs="Calibri"/>
          <w:lang w:eastAsia="da-DK"/>
        </w:rPr>
      </w:pPr>
      <w:r>
        <w:rPr>
          <w:rFonts w:cs="Calibri"/>
          <w:lang w:eastAsia="da-DK"/>
        </w:rPr>
        <w:t xml:space="preserve">Udnytte den derved skabte vildfarelse hos modstanderen til at dræbe, såre eller tage denne til fange </w:t>
      </w:r>
    </w:p>
    <w:p w14:paraId="33691663" w14:textId="77777777" w:rsidR="004D05D5" w:rsidRDefault="004D05D5" w:rsidP="004D05D5">
      <w:pPr>
        <w:autoSpaceDE w:val="0"/>
        <w:autoSpaceDN w:val="0"/>
        <w:adjustRightInd w:val="0"/>
        <w:spacing w:line="276" w:lineRule="auto"/>
        <w:ind w:left="720"/>
        <w:rPr>
          <w:rFonts w:cs="Calibri"/>
          <w:lang w:eastAsia="da-DK"/>
        </w:rPr>
      </w:pPr>
    </w:p>
    <w:p w14:paraId="618C93BA" w14:textId="77777777" w:rsidR="004D05D5" w:rsidRDefault="004D05D5" w:rsidP="004D05D5">
      <w:pPr>
        <w:pStyle w:val="Ingenafstand"/>
        <w:rPr>
          <w:rFonts w:ascii="Calibri" w:hAnsi="Calibri" w:cs="Calibri"/>
          <w:lang w:eastAsia="da-DK"/>
        </w:rPr>
      </w:pPr>
      <w:r>
        <w:rPr>
          <w:lang w:eastAsia="da-DK"/>
        </w:rPr>
        <w:t>Vildfarelsen vil ofte bestå i, at modstanderen simpelthen ikke lægger mærke til den, der vildleder. Kombattanten skjuler sin sande identitet i civil forklædning eller spiller bevidstløs på kamppladsen, eller optræder måske som afmærket sanitetspersonel. Kombattanten blander sig med mængden af beskyttede personer og tildrager sig derfor ikke den besvegne modstanders opmærksomhed.</w:t>
      </w:r>
    </w:p>
    <w:p w14:paraId="690C3683" w14:textId="77777777" w:rsidR="004D05D5" w:rsidRDefault="004D05D5" w:rsidP="004D05D5">
      <w:pPr>
        <w:pStyle w:val="Ingenafstand"/>
        <w:rPr>
          <w:lang w:eastAsia="da-DK"/>
        </w:rPr>
      </w:pPr>
    </w:p>
    <w:p w14:paraId="149427AB" w14:textId="77777777" w:rsidR="004D05D5" w:rsidRDefault="004D05D5" w:rsidP="004D05D5">
      <w:pPr>
        <w:pStyle w:val="Ingenafstand"/>
        <w:rPr>
          <w:lang w:eastAsia="da-DK"/>
        </w:rPr>
      </w:pPr>
      <w:r>
        <w:rPr>
          <w:lang w:eastAsia="da-DK"/>
        </w:rPr>
        <w:t xml:space="preserve">Forbuddet, der er udtryk for sædvaneret, er først overtrådt, hvis den besvegne modstander </w:t>
      </w:r>
      <w:r>
        <w:rPr>
          <w:b/>
          <w:lang w:eastAsia="da-DK"/>
        </w:rPr>
        <w:t>faktisk dræbes, såres eller tages til fange</w:t>
      </w:r>
      <w:r>
        <w:rPr>
          <w:lang w:eastAsia="da-DK"/>
        </w:rPr>
        <w:t>.</w:t>
      </w:r>
    </w:p>
    <w:p w14:paraId="12C28A10" w14:textId="77777777" w:rsidR="004D05D5" w:rsidRDefault="004D05D5" w:rsidP="004D05D5">
      <w:pPr>
        <w:pStyle w:val="Ingenafstand"/>
        <w:rPr>
          <w:lang w:eastAsia="da-DK"/>
        </w:rPr>
      </w:pPr>
    </w:p>
    <w:p w14:paraId="4C375177" w14:textId="77777777" w:rsidR="004D05D5" w:rsidRDefault="004D05D5" w:rsidP="004D05D5">
      <w:pPr>
        <w:pStyle w:val="Ingenafstand"/>
        <w:rPr>
          <w:lang w:eastAsia="da-DK"/>
        </w:rPr>
      </w:pPr>
      <w:r>
        <w:rPr>
          <w:lang w:eastAsia="da-DK"/>
        </w:rPr>
        <w:t>Nedenfor gives eksempler på perfidi, der relaterer sig til forskellige former for beskyttet status</w:t>
      </w:r>
      <w:r w:rsidR="00653609">
        <w:rPr>
          <w:lang w:eastAsia="da-DK"/>
        </w:rPr>
        <w:t>.</w:t>
      </w:r>
      <w:r>
        <w:rPr>
          <w:rStyle w:val="Fodnotehenvisning"/>
          <w:lang w:eastAsia="da-DK"/>
        </w:rPr>
        <w:footnoteReference w:id="890"/>
      </w:r>
    </w:p>
    <w:p w14:paraId="013D3147" w14:textId="77777777" w:rsidR="004D05D5" w:rsidRDefault="004D05D5" w:rsidP="004D05D5">
      <w:pPr>
        <w:pStyle w:val="Listeafsnit"/>
        <w:autoSpaceDE w:val="0"/>
        <w:autoSpaceDN w:val="0"/>
        <w:adjustRightInd w:val="0"/>
        <w:spacing w:line="240" w:lineRule="auto"/>
        <w:ind w:left="567"/>
        <w:jc w:val="both"/>
        <w:rPr>
          <w:rFonts w:ascii="Calibri" w:hAnsi="Calibri"/>
          <w:sz w:val="27"/>
          <w:szCs w:val="27"/>
          <w:lang w:eastAsia="da-DK"/>
        </w:rPr>
      </w:pPr>
    </w:p>
    <w:p w14:paraId="23982B9D" w14:textId="77777777" w:rsidR="004D05D5" w:rsidRDefault="004D05D5" w:rsidP="00D33088">
      <w:pPr>
        <w:pStyle w:val="Listeafsnit"/>
        <w:numPr>
          <w:ilvl w:val="0"/>
          <w:numId w:val="124"/>
        </w:numPr>
        <w:autoSpaceDE w:val="0"/>
        <w:autoSpaceDN w:val="0"/>
        <w:adjustRightInd w:val="0"/>
        <w:spacing w:line="240" w:lineRule="auto"/>
        <w:ind w:left="567" w:hanging="567"/>
        <w:jc w:val="both"/>
        <w:rPr>
          <w:rFonts w:ascii="Calibri" w:hAnsi="Calibri"/>
          <w:sz w:val="27"/>
          <w:szCs w:val="27"/>
          <w:lang w:eastAsia="da-DK"/>
        </w:rPr>
      </w:pPr>
      <w:r>
        <w:rPr>
          <w:rFonts w:ascii="Calibri" w:hAnsi="Calibri"/>
          <w:sz w:val="27"/>
          <w:szCs w:val="27"/>
          <w:lang w:eastAsia="da-DK"/>
        </w:rPr>
        <w:t>Foregivelse af, at man har til hensigt at forhandle under parlamentærflag eller at overgive sig</w:t>
      </w:r>
      <w:r>
        <w:rPr>
          <w:rStyle w:val="Fodnotehenvisning"/>
          <w:rFonts w:ascii="Calibri" w:hAnsi="Calibri"/>
          <w:sz w:val="27"/>
          <w:szCs w:val="27"/>
          <w:lang w:eastAsia="da-DK"/>
        </w:rPr>
        <w:footnoteReference w:id="891"/>
      </w:r>
      <w:r>
        <w:rPr>
          <w:rFonts w:ascii="Calibri" w:hAnsi="Calibri"/>
          <w:sz w:val="27"/>
          <w:szCs w:val="27"/>
          <w:lang w:eastAsia="da-DK"/>
        </w:rPr>
        <w:t xml:space="preserve"> </w:t>
      </w:r>
    </w:p>
    <w:p w14:paraId="1FCDF011" w14:textId="77777777" w:rsidR="004D05D5" w:rsidRDefault="004D05D5" w:rsidP="004D05D5">
      <w:pPr>
        <w:pStyle w:val="Listeafsnit"/>
        <w:autoSpaceDE w:val="0"/>
        <w:autoSpaceDN w:val="0"/>
        <w:adjustRightInd w:val="0"/>
        <w:spacing w:line="240" w:lineRule="auto"/>
        <w:ind w:left="567" w:right="566"/>
        <w:jc w:val="both"/>
        <w:rPr>
          <w:rFonts w:ascii="Calibri" w:hAnsi="Calibri"/>
          <w:sz w:val="27"/>
          <w:szCs w:val="27"/>
          <w:lang w:eastAsia="da-DK"/>
        </w:rPr>
      </w:pPr>
    </w:p>
    <w:p w14:paraId="3A7F8CD6" w14:textId="77777777" w:rsidR="004D05D5" w:rsidRDefault="004D05D5" w:rsidP="004D05D5">
      <w:pPr>
        <w:autoSpaceDE w:val="0"/>
        <w:autoSpaceDN w:val="0"/>
        <w:adjustRightInd w:val="0"/>
        <w:ind w:left="567" w:right="567"/>
        <w:rPr>
          <w:rFonts w:cs="Calibri"/>
          <w:sz w:val="22"/>
          <w:szCs w:val="22"/>
          <w:lang w:eastAsia="da-DK"/>
        </w:rPr>
      </w:pPr>
      <w:r>
        <w:rPr>
          <w:rFonts w:cs="Calibri"/>
          <w:sz w:val="22"/>
          <w:u w:val="single"/>
          <w:lang w:eastAsia="da-DK"/>
        </w:rPr>
        <w:t>Eksempel 10.1 på perfidi begået under foregivelse af ville forhandle under parlamentærflag:</w:t>
      </w:r>
      <w:r>
        <w:rPr>
          <w:rFonts w:cs="Calibri"/>
          <w:sz w:val="22"/>
          <w:lang w:eastAsia="da-DK"/>
        </w:rPr>
        <w:t xml:space="preserve"> </w:t>
      </w:r>
    </w:p>
    <w:p w14:paraId="4A4AC8F8" w14:textId="77777777" w:rsidR="004D05D5" w:rsidRDefault="004D05D5" w:rsidP="004D05D5">
      <w:pPr>
        <w:autoSpaceDE w:val="0"/>
        <w:autoSpaceDN w:val="0"/>
        <w:adjustRightInd w:val="0"/>
        <w:ind w:left="567" w:right="567"/>
        <w:rPr>
          <w:rFonts w:cs="Calibri"/>
          <w:sz w:val="22"/>
          <w:lang w:eastAsia="da-DK"/>
        </w:rPr>
      </w:pPr>
      <w:r>
        <w:rPr>
          <w:rFonts w:cs="Calibri"/>
          <w:sz w:val="22"/>
          <w:lang w:eastAsia="da-DK"/>
        </w:rPr>
        <w:t>En infanterigruppe under beskydning beslutter at forsøge at opnå en gunstigere angrebssituation ved at påsætte en hvid klud på en antenne og vifte med den over</w:t>
      </w:r>
      <w:r w:rsidR="00653609">
        <w:rPr>
          <w:rFonts w:cs="Calibri"/>
          <w:sz w:val="22"/>
          <w:lang w:eastAsia="da-DK"/>
        </w:rPr>
        <w:t xml:space="preserve"> </w:t>
      </w:r>
      <w:r>
        <w:rPr>
          <w:rFonts w:cs="Calibri"/>
          <w:sz w:val="22"/>
          <w:lang w:eastAsia="da-DK"/>
        </w:rPr>
        <w:t xml:space="preserve">for modstanderen, der befinder sig nogle få hundrede meter derfra. Hensigten er at få </w:t>
      </w:r>
      <w:r>
        <w:rPr>
          <w:rFonts w:cs="Calibri"/>
          <w:sz w:val="22"/>
          <w:lang w:eastAsia="da-DK"/>
        </w:rPr>
        <w:lastRenderedPageBreak/>
        <w:t>modstanderen til at indstille beskydningen, nærme sig under foregivende af vilje til forhandling – og fortsætte beskydningen på gruppeførerens befaling, når man kommer nærmere.</w:t>
      </w:r>
    </w:p>
    <w:p w14:paraId="320C9E5F" w14:textId="77777777" w:rsidR="004D05D5" w:rsidRDefault="004D05D5" w:rsidP="004D05D5">
      <w:pPr>
        <w:autoSpaceDE w:val="0"/>
        <w:autoSpaceDN w:val="0"/>
        <w:adjustRightInd w:val="0"/>
        <w:spacing w:line="276" w:lineRule="auto"/>
        <w:ind w:left="567" w:right="566"/>
        <w:rPr>
          <w:rFonts w:cs="Calibri"/>
          <w:sz w:val="22"/>
          <w:lang w:eastAsia="da-DK"/>
        </w:rPr>
      </w:pPr>
    </w:p>
    <w:p w14:paraId="292478E8" w14:textId="77777777" w:rsidR="004D05D5" w:rsidRDefault="004D05D5" w:rsidP="00D33088">
      <w:pPr>
        <w:pStyle w:val="Opstilling-punkttegn"/>
        <w:numPr>
          <w:ilvl w:val="0"/>
          <w:numId w:val="124"/>
        </w:numPr>
        <w:spacing w:line="276" w:lineRule="auto"/>
        <w:ind w:left="567" w:hanging="567"/>
        <w:jc w:val="both"/>
        <w:rPr>
          <w:rFonts w:cs="Calibri"/>
          <w:sz w:val="27"/>
          <w:szCs w:val="27"/>
          <w:lang w:eastAsia="da-DK"/>
        </w:rPr>
      </w:pPr>
      <w:r>
        <w:rPr>
          <w:sz w:val="27"/>
          <w:szCs w:val="27"/>
          <w:lang w:eastAsia="da-DK"/>
        </w:rPr>
        <w:t>Foregivelse af ukampdygtighed på grund af sår eller sygdom</w:t>
      </w:r>
      <w:r>
        <w:rPr>
          <w:rStyle w:val="Fodnotehenvisning"/>
          <w:sz w:val="27"/>
          <w:szCs w:val="27"/>
          <w:lang w:eastAsia="da-DK"/>
        </w:rPr>
        <w:footnoteReference w:id="892"/>
      </w:r>
    </w:p>
    <w:p w14:paraId="773F2050" w14:textId="77777777" w:rsidR="004D05D5" w:rsidRDefault="004D05D5" w:rsidP="004D05D5">
      <w:pPr>
        <w:pStyle w:val="Opstilling-punkttegn"/>
        <w:spacing w:line="276" w:lineRule="auto"/>
        <w:ind w:left="567" w:right="566"/>
        <w:jc w:val="both"/>
        <w:rPr>
          <w:sz w:val="27"/>
          <w:szCs w:val="27"/>
          <w:lang w:eastAsia="da-DK"/>
        </w:rPr>
      </w:pPr>
    </w:p>
    <w:p w14:paraId="4BC79A91" w14:textId="77777777" w:rsidR="004D05D5" w:rsidRPr="000917A6" w:rsidRDefault="004D05D5" w:rsidP="004D05D5">
      <w:pPr>
        <w:pStyle w:val="Citat"/>
        <w:ind w:right="567"/>
        <w:rPr>
          <w:sz w:val="22"/>
          <w:szCs w:val="22"/>
          <w:u w:val="single"/>
          <w:lang w:eastAsia="da-DK"/>
        </w:rPr>
      </w:pPr>
      <w:r w:rsidRPr="000917A6">
        <w:rPr>
          <w:sz w:val="22"/>
          <w:szCs w:val="22"/>
          <w:u w:val="single"/>
          <w:lang w:eastAsia="da-DK"/>
        </w:rPr>
        <w:t xml:space="preserve">Eksempel 10.2 på perfidi begået under foregivelse af at være såret: </w:t>
      </w:r>
    </w:p>
    <w:p w14:paraId="4381901B" w14:textId="77777777" w:rsidR="004D05D5" w:rsidRPr="000917A6" w:rsidRDefault="004D05D5" w:rsidP="004D05D5">
      <w:pPr>
        <w:pStyle w:val="Citat"/>
        <w:ind w:right="567"/>
        <w:rPr>
          <w:sz w:val="22"/>
          <w:szCs w:val="22"/>
          <w:lang w:eastAsia="da-DK"/>
        </w:rPr>
      </w:pPr>
      <w:r w:rsidRPr="000917A6">
        <w:rPr>
          <w:sz w:val="22"/>
          <w:szCs w:val="22"/>
          <w:lang w:eastAsia="da-DK"/>
        </w:rPr>
        <w:t xml:space="preserve">En soldat foregiver at være såret og handler derefter ved at nedlægge sine våben og afstå fra yderligere kamphandlinger. Soldaten har nu foregivet at have en beskyttet status som </w:t>
      </w:r>
      <w:r w:rsidRPr="000917A6">
        <w:rPr>
          <w:i/>
          <w:sz w:val="22"/>
          <w:szCs w:val="22"/>
          <w:lang w:eastAsia="da-DK"/>
        </w:rPr>
        <w:t>hors de combat*</w:t>
      </w:r>
      <w:r w:rsidRPr="000917A6">
        <w:rPr>
          <w:sz w:val="22"/>
          <w:szCs w:val="22"/>
          <w:lang w:eastAsia="da-DK"/>
        </w:rPr>
        <w:t xml:space="preserve">, som forpligter modstanderen til at yde ham beskyttelse i medfør af den humanitære folkeret. Det er perfidi, hvis den soldat, der foregiver en beskyttet status, har til hensigt at tage </w:t>
      </w:r>
      <w:r>
        <w:rPr>
          <w:sz w:val="22"/>
          <w:szCs w:val="22"/>
          <w:lang w:eastAsia="da-DK"/>
        </w:rPr>
        <w:t>modstanderen</w:t>
      </w:r>
      <w:r w:rsidRPr="000917A6">
        <w:rPr>
          <w:sz w:val="22"/>
          <w:szCs w:val="22"/>
          <w:lang w:eastAsia="da-DK"/>
        </w:rPr>
        <w:t xml:space="preserve"> til fange eller beskyde ham, når situationen byder sig. </w:t>
      </w:r>
    </w:p>
    <w:p w14:paraId="5C823712" w14:textId="77777777" w:rsidR="004D05D5" w:rsidRPr="000917A6" w:rsidRDefault="004D05D5" w:rsidP="004D05D5">
      <w:pPr>
        <w:pStyle w:val="Citat"/>
        <w:ind w:right="567"/>
        <w:rPr>
          <w:sz w:val="22"/>
          <w:szCs w:val="22"/>
          <w:lang w:eastAsia="da-DK"/>
        </w:rPr>
      </w:pPr>
      <w:r w:rsidRPr="000917A6">
        <w:rPr>
          <w:sz w:val="22"/>
          <w:szCs w:val="22"/>
          <w:lang w:eastAsia="da-DK"/>
        </w:rPr>
        <w:t xml:space="preserve">Har soldaten derimod blot til hensigt at redde sit eget liv og enten overgive sig, når modstanderen kommer nærmere, eller forsøge at flygte, hvis han skulle få mulighed for det, er det ikke perfidi, idet handlingen mangler forbuddets andet led om udnyttelsen af vildfarelsen hos modstanderen til at dræbe, såre eller tage til fange. </w:t>
      </w:r>
    </w:p>
    <w:p w14:paraId="0A879086" w14:textId="77777777" w:rsidR="004D05D5" w:rsidRDefault="004D05D5" w:rsidP="004D05D5">
      <w:pPr>
        <w:pStyle w:val="Citat"/>
        <w:ind w:right="567"/>
        <w:rPr>
          <w:lang w:eastAsia="da-DK"/>
        </w:rPr>
      </w:pPr>
    </w:p>
    <w:p w14:paraId="0DC01623" w14:textId="77777777" w:rsidR="004D05D5" w:rsidRPr="000917A6" w:rsidRDefault="004D05D5" w:rsidP="004D05D5">
      <w:pPr>
        <w:pStyle w:val="Citat"/>
        <w:ind w:right="567"/>
        <w:rPr>
          <w:sz w:val="22"/>
          <w:szCs w:val="22"/>
        </w:rPr>
      </w:pPr>
      <w:r w:rsidRPr="000917A6">
        <w:rPr>
          <w:sz w:val="22"/>
          <w:szCs w:val="22"/>
          <w:u w:val="single"/>
        </w:rPr>
        <w:t xml:space="preserve">Eksempel 10.3 </w:t>
      </w:r>
      <w:r w:rsidRPr="000917A6">
        <w:rPr>
          <w:sz w:val="22"/>
          <w:szCs w:val="22"/>
          <w:u w:val="single"/>
          <w:lang w:eastAsia="da-DK"/>
        </w:rPr>
        <w:t>på perfidi i sømilitære operationer</w:t>
      </w:r>
      <w:r w:rsidRPr="000917A6">
        <w:rPr>
          <w:sz w:val="22"/>
          <w:szCs w:val="22"/>
        </w:rPr>
        <w:t xml:space="preserve">: </w:t>
      </w:r>
    </w:p>
    <w:p w14:paraId="1D1DEBB3" w14:textId="77777777" w:rsidR="004D05D5" w:rsidRPr="000917A6" w:rsidRDefault="004D05D5" w:rsidP="004D05D5">
      <w:pPr>
        <w:pStyle w:val="Citat"/>
        <w:ind w:right="567"/>
        <w:rPr>
          <w:sz w:val="22"/>
          <w:szCs w:val="22"/>
        </w:rPr>
      </w:pPr>
      <w:r w:rsidRPr="000917A6">
        <w:rPr>
          <w:sz w:val="22"/>
          <w:szCs w:val="22"/>
        </w:rPr>
        <w:t>Et krigsskib foregiver at være i nød ved at sætte redningsbåde i vandet og udsende nødsignal. Da et støtteskib, som sejler under modstanderens flag, kommer til undsætning, åbnes der ild</w:t>
      </w:r>
      <w:r w:rsidR="00653609">
        <w:rPr>
          <w:sz w:val="22"/>
          <w:szCs w:val="22"/>
        </w:rPr>
        <w:t>,</w:t>
      </w:r>
      <w:r w:rsidRPr="000917A6">
        <w:rPr>
          <w:sz w:val="22"/>
          <w:szCs w:val="22"/>
        </w:rPr>
        <w:t xml:space="preserve"> og støtteskibet sænkes. </w:t>
      </w:r>
    </w:p>
    <w:p w14:paraId="1FE7E13C" w14:textId="77777777" w:rsidR="004D05D5" w:rsidRDefault="004D05D5" w:rsidP="004D05D5">
      <w:pPr>
        <w:rPr>
          <w:rFonts w:cs="Calibri"/>
        </w:rPr>
      </w:pPr>
    </w:p>
    <w:p w14:paraId="1DB87EE9" w14:textId="77777777" w:rsidR="004D05D5" w:rsidRDefault="004D05D5" w:rsidP="00D33088">
      <w:pPr>
        <w:pStyle w:val="Listeafsnit"/>
        <w:numPr>
          <w:ilvl w:val="0"/>
          <w:numId w:val="124"/>
        </w:numPr>
        <w:ind w:left="567" w:hanging="567"/>
        <w:rPr>
          <w:rFonts w:ascii="Calibri" w:hAnsi="Calibri" w:cs="Calibri"/>
          <w:sz w:val="27"/>
          <w:szCs w:val="27"/>
          <w:lang w:eastAsia="da-DK"/>
        </w:rPr>
      </w:pPr>
      <w:r>
        <w:rPr>
          <w:rFonts w:ascii="Calibri" w:hAnsi="Calibri"/>
          <w:lang w:eastAsia="da-DK"/>
        </w:rPr>
        <w:t xml:space="preserve"> </w:t>
      </w:r>
      <w:r>
        <w:rPr>
          <w:rFonts w:ascii="Calibri" w:hAnsi="Calibri"/>
          <w:sz w:val="27"/>
          <w:szCs w:val="27"/>
          <w:lang w:eastAsia="da-DK"/>
        </w:rPr>
        <w:t xml:space="preserve">Foregivelse af civil, eller </w:t>
      </w:r>
      <w:r w:rsidRPr="00C94722">
        <w:rPr>
          <w:rFonts w:ascii="Calibri" w:hAnsi="Calibri"/>
          <w:sz w:val="27"/>
          <w:szCs w:val="27"/>
          <w:lang w:eastAsia="da-DK"/>
        </w:rPr>
        <w:t>anden ikke-kombattant</w:t>
      </w:r>
      <w:r>
        <w:rPr>
          <w:rFonts w:ascii="Calibri" w:hAnsi="Calibri"/>
          <w:sz w:val="27"/>
          <w:szCs w:val="27"/>
          <w:lang w:eastAsia="da-DK"/>
        </w:rPr>
        <w:t xml:space="preserve"> status</w:t>
      </w:r>
      <w:r>
        <w:rPr>
          <w:rStyle w:val="Fodnotehenvisning"/>
          <w:rFonts w:ascii="Calibri" w:hAnsi="Calibri"/>
          <w:sz w:val="27"/>
          <w:szCs w:val="27"/>
          <w:lang w:eastAsia="da-DK"/>
        </w:rPr>
        <w:footnoteReference w:id="893"/>
      </w:r>
    </w:p>
    <w:p w14:paraId="49E96864" w14:textId="77777777" w:rsidR="004D05D5" w:rsidRDefault="004D05D5" w:rsidP="004D05D5">
      <w:pPr>
        <w:autoSpaceDE w:val="0"/>
        <w:autoSpaceDN w:val="0"/>
        <w:adjustRightInd w:val="0"/>
        <w:spacing w:line="276" w:lineRule="auto"/>
        <w:rPr>
          <w:rFonts w:cs="Calibri"/>
          <w:lang w:eastAsia="da-DK"/>
        </w:rPr>
      </w:pPr>
    </w:p>
    <w:p w14:paraId="1A56A391" w14:textId="77777777" w:rsidR="004D05D5" w:rsidRPr="000917A6" w:rsidRDefault="004D05D5" w:rsidP="004D05D5">
      <w:pPr>
        <w:pStyle w:val="Citat"/>
        <w:rPr>
          <w:sz w:val="22"/>
          <w:szCs w:val="22"/>
        </w:rPr>
      </w:pPr>
      <w:r w:rsidRPr="000917A6">
        <w:rPr>
          <w:sz w:val="22"/>
          <w:szCs w:val="22"/>
          <w:u w:val="single"/>
        </w:rPr>
        <w:t>Eksempel 10.4 på perfidi begået under foregivelse af civil status</w:t>
      </w:r>
      <w:r w:rsidRPr="000917A6">
        <w:rPr>
          <w:sz w:val="22"/>
          <w:szCs w:val="22"/>
        </w:rPr>
        <w:t>.</w:t>
      </w:r>
    </w:p>
    <w:p w14:paraId="08CD9FFC" w14:textId="77777777" w:rsidR="004D05D5" w:rsidRPr="000917A6" w:rsidRDefault="004D05D5" w:rsidP="004D05D5">
      <w:pPr>
        <w:pStyle w:val="Citat"/>
        <w:rPr>
          <w:sz w:val="22"/>
          <w:szCs w:val="22"/>
        </w:rPr>
      </w:pPr>
      <w:r w:rsidRPr="000917A6">
        <w:rPr>
          <w:sz w:val="22"/>
          <w:szCs w:val="22"/>
        </w:rPr>
        <w:t>En soldat aftager sin uniform og begiver sig i civil beklædning til en lokal evakueret civil landsby i nærheden. Formålet er at unddrage sig modstanderens opmærksomhed for at verificere oplysninger om, at modstanderens væbnede styrker befinder sig d</w:t>
      </w:r>
      <w:r w:rsidR="00653609">
        <w:rPr>
          <w:sz w:val="22"/>
          <w:szCs w:val="22"/>
        </w:rPr>
        <w:t>é</w:t>
      </w:r>
      <w:r w:rsidRPr="000917A6">
        <w:rPr>
          <w:sz w:val="22"/>
          <w:szCs w:val="22"/>
        </w:rPr>
        <w:t xml:space="preserve">r, og lureminere bygningen. Hvis operationen lykkes, og lureminen faktisk sårer eller dræber medlemmer af </w:t>
      </w:r>
      <w:r>
        <w:rPr>
          <w:sz w:val="22"/>
          <w:szCs w:val="22"/>
        </w:rPr>
        <w:t>modstanderen</w:t>
      </w:r>
      <w:r w:rsidRPr="000917A6">
        <w:rPr>
          <w:sz w:val="22"/>
          <w:szCs w:val="22"/>
        </w:rPr>
        <w:t>s væbnede styrker</w:t>
      </w:r>
      <w:r w:rsidR="00653609">
        <w:rPr>
          <w:sz w:val="22"/>
          <w:szCs w:val="22"/>
        </w:rPr>
        <w:t>,</w:t>
      </w:r>
      <w:r w:rsidRPr="000917A6">
        <w:rPr>
          <w:sz w:val="22"/>
          <w:szCs w:val="22"/>
        </w:rPr>
        <w:t xml:space="preserve"> er perfidiforbuddet overtrådt.</w:t>
      </w:r>
    </w:p>
    <w:p w14:paraId="537F43C3" w14:textId="77777777" w:rsidR="004D05D5" w:rsidRPr="000917A6" w:rsidRDefault="004D05D5" w:rsidP="004D05D5">
      <w:pPr>
        <w:pStyle w:val="Citat"/>
        <w:rPr>
          <w:sz w:val="22"/>
          <w:szCs w:val="22"/>
          <w:u w:val="single"/>
          <w:lang w:eastAsia="da-DK"/>
        </w:rPr>
      </w:pPr>
    </w:p>
    <w:p w14:paraId="5457790A" w14:textId="77777777" w:rsidR="004D05D5" w:rsidRPr="000917A6" w:rsidRDefault="004D05D5" w:rsidP="004D05D5">
      <w:pPr>
        <w:pStyle w:val="Citat"/>
        <w:rPr>
          <w:sz w:val="22"/>
          <w:szCs w:val="22"/>
          <w:lang w:eastAsia="da-DK"/>
        </w:rPr>
      </w:pPr>
      <w:r w:rsidRPr="000917A6">
        <w:rPr>
          <w:sz w:val="22"/>
          <w:szCs w:val="22"/>
          <w:u w:val="single"/>
          <w:lang w:eastAsia="da-DK"/>
        </w:rPr>
        <w:t xml:space="preserve">Eksempel 10.5 på perfidi </w:t>
      </w:r>
      <w:r w:rsidRPr="000917A6">
        <w:rPr>
          <w:sz w:val="22"/>
          <w:szCs w:val="22"/>
          <w:u w:val="single"/>
        </w:rPr>
        <w:t>udført under anvendelse af et beskyttet emblem</w:t>
      </w:r>
      <w:r w:rsidRPr="000917A6">
        <w:rPr>
          <w:sz w:val="22"/>
          <w:szCs w:val="22"/>
          <w:lang w:eastAsia="da-DK"/>
        </w:rPr>
        <w:t xml:space="preserve">: </w:t>
      </w:r>
    </w:p>
    <w:p w14:paraId="3ACB4F5F" w14:textId="77777777" w:rsidR="004D05D5" w:rsidRPr="000917A6" w:rsidRDefault="004D05D5" w:rsidP="004D05D5">
      <w:pPr>
        <w:pStyle w:val="Citat"/>
        <w:rPr>
          <w:b/>
          <w:sz w:val="22"/>
          <w:szCs w:val="22"/>
          <w:lang w:eastAsia="da-DK"/>
        </w:rPr>
      </w:pPr>
      <w:r w:rsidRPr="000917A6">
        <w:rPr>
          <w:sz w:val="22"/>
          <w:szCs w:val="22"/>
        </w:rPr>
        <w:t xml:space="preserve">Modstanderen har tilladt afhentning af et antal sårede soldater i et af modstanderen kontrolleret område. Det aftales, at afhentningen kan ske med sanitetshelikopter. Det besluttes at udnytte muligheden til at udføre et angreb mod modstanderen, der forventes alene at være fåtalligt tilstede i landingsområdet. Da den sanitetsafmærkede helikopter lander, udnyttes modstanderens tiltro til, at der er tale om en ren sanitetsafhentning, til at gennemføre et angreb. </w:t>
      </w:r>
    </w:p>
    <w:p w14:paraId="24B0C814" w14:textId="77777777" w:rsidR="004D05D5" w:rsidRDefault="004D05D5" w:rsidP="004D05D5">
      <w:pPr>
        <w:pStyle w:val="Opstilling-punkttegn"/>
        <w:spacing w:line="240" w:lineRule="auto"/>
        <w:ind w:left="567"/>
        <w:jc w:val="both"/>
        <w:rPr>
          <w:sz w:val="27"/>
          <w:szCs w:val="27"/>
          <w:lang w:eastAsia="da-DK"/>
        </w:rPr>
      </w:pPr>
    </w:p>
    <w:p w14:paraId="2CF87591" w14:textId="77777777" w:rsidR="004D05D5" w:rsidRDefault="004D05D5" w:rsidP="00D33088">
      <w:pPr>
        <w:pStyle w:val="Opstilling-punkttegn"/>
        <w:numPr>
          <w:ilvl w:val="0"/>
          <w:numId w:val="124"/>
        </w:numPr>
        <w:spacing w:line="240" w:lineRule="auto"/>
        <w:ind w:left="567" w:hanging="567"/>
        <w:jc w:val="both"/>
        <w:rPr>
          <w:sz w:val="27"/>
          <w:szCs w:val="27"/>
          <w:lang w:eastAsia="da-DK"/>
        </w:rPr>
      </w:pPr>
      <w:r>
        <w:rPr>
          <w:sz w:val="27"/>
          <w:szCs w:val="27"/>
          <w:lang w:eastAsia="da-DK"/>
        </w:rPr>
        <w:t>Foregivelse af at være beskyttet ved brug af emblemer, kendemærker eller uniformer tilhørende FN</w:t>
      </w:r>
      <w:r>
        <w:rPr>
          <w:rStyle w:val="Fodnotehenvisning"/>
          <w:sz w:val="27"/>
          <w:szCs w:val="27"/>
          <w:lang w:eastAsia="da-DK"/>
        </w:rPr>
        <w:footnoteReference w:id="894"/>
      </w:r>
      <w:r>
        <w:rPr>
          <w:sz w:val="27"/>
          <w:szCs w:val="27"/>
          <w:lang w:eastAsia="da-DK"/>
        </w:rPr>
        <w:t xml:space="preserve"> eller en neutral eller andre stater, som ikke er parter i konflikten.</w:t>
      </w:r>
      <w:r>
        <w:rPr>
          <w:rStyle w:val="Fodnotehenvisning"/>
          <w:sz w:val="27"/>
          <w:szCs w:val="27"/>
          <w:lang w:eastAsia="da-DK"/>
        </w:rPr>
        <w:footnoteReference w:id="895"/>
      </w:r>
    </w:p>
    <w:p w14:paraId="52C30E65" w14:textId="77777777" w:rsidR="004D05D5" w:rsidRDefault="004D05D5" w:rsidP="004D05D5">
      <w:pPr>
        <w:pStyle w:val="Opstilling-punkttegn"/>
        <w:spacing w:line="240" w:lineRule="auto"/>
        <w:ind w:left="567"/>
        <w:jc w:val="both"/>
        <w:rPr>
          <w:sz w:val="27"/>
          <w:szCs w:val="27"/>
          <w:lang w:eastAsia="da-DK"/>
        </w:rPr>
      </w:pPr>
    </w:p>
    <w:p w14:paraId="200C26EA" w14:textId="77777777" w:rsidR="004D05D5" w:rsidRPr="000917A6" w:rsidRDefault="004D05D5" w:rsidP="004D05D5">
      <w:pPr>
        <w:pStyle w:val="Citat"/>
        <w:rPr>
          <w:sz w:val="22"/>
          <w:szCs w:val="22"/>
          <w:lang w:eastAsia="da-DK"/>
        </w:rPr>
      </w:pPr>
      <w:r w:rsidRPr="000917A6">
        <w:rPr>
          <w:sz w:val="22"/>
          <w:szCs w:val="22"/>
          <w:u w:val="single"/>
          <w:lang w:eastAsia="da-DK"/>
        </w:rPr>
        <w:t>Eksempel 10.6 på perfidi udført ved brug af beskyttede kendemærker</w:t>
      </w:r>
      <w:r w:rsidRPr="000917A6">
        <w:rPr>
          <w:sz w:val="22"/>
          <w:szCs w:val="22"/>
          <w:lang w:eastAsia="da-DK"/>
        </w:rPr>
        <w:t xml:space="preserve">: </w:t>
      </w:r>
    </w:p>
    <w:p w14:paraId="0D3D99E8" w14:textId="77777777" w:rsidR="004D05D5" w:rsidRPr="000917A6" w:rsidRDefault="004D05D5" w:rsidP="004D05D5">
      <w:pPr>
        <w:pStyle w:val="Citat"/>
        <w:rPr>
          <w:sz w:val="22"/>
          <w:szCs w:val="22"/>
          <w:lang w:eastAsia="da-DK"/>
        </w:rPr>
      </w:pPr>
      <w:r w:rsidRPr="000917A6">
        <w:rPr>
          <w:sz w:val="22"/>
          <w:szCs w:val="22"/>
          <w:lang w:eastAsia="da-DK"/>
        </w:rPr>
        <w:lastRenderedPageBreak/>
        <w:t>En infanteripatrulje er blevet afskåret fra egne styrker og befinder sig efter en træfning på område</w:t>
      </w:r>
      <w:r w:rsidR="00653609">
        <w:rPr>
          <w:sz w:val="22"/>
          <w:szCs w:val="22"/>
          <w:lang w:eastAsia="da-DK"/>
        </w:rPr>
        <w:t>,</w:t>
      </w:r>
      <w:r w:rsidRPr="000917A6">
        <w:rPr>
          <w:sz w:val="22"/>
          <w:szCs w:val="22"/>
          <w:lang w:eastAsia="da-DK"/>
        </w:rPr>
        <w:t xml:space="preserve"> kontrolleret af modstanderen. I en mindre nærliggende bebyggelse opdager de et karakteristisk, hvidmalet køretøj med FN</w:t>
      </w:r>
      <w:r w:rsidR="00653609">
        <w:rPr>
          <w:sz w:val="22"/>
          <w:szCs w:val="22"/>
          <w:lang w:eastAsia="da-DK"/>
        </w:rPr>
        <w:t>-</w:t>
      </w:r>
      <w:r w:rsidRPr="000917A6">
        <w:rPr>
          <w:sz w:val="22"/>
          <w:szCs w:val="22"/>
          <w:lang w:eastAsia="da-DK"/>
        </w:rPr>
        <w:t>afmærkning. De beslutter sig for at ”låne” køretøjet til at søge at genopnå kontakt med egne styrker. På vejen tilbage skal de igennem et mindre checkpoint, der kontrolleres af modstanderen. Føreren siger: ”Lad os nedkæmpe, de er kun to”. Modstanderen lægger ikke mærke til dem</w:t>
      </w:r>
      <w:r w:rsidR="00653609">
        <w:rPr>
          <w:sz w:val="22"/>
          <w:szCs w:val="22"/>
          <w:lang w:eastAsia="da-DK"/>
        </w:rPr>
        <w:t>,</w:t>
      </w:r>
      <w:r w:rsidRPr="000917A6">
        <w:rPr>
          <w:sz w:val="22"/>
          <w:szCs w:val="22"/>
          <w:lang w:eastAsia="da-DK"/>
        </w:rPr>
        <w:t xml:space="preserve"> før det er for sent, og idet det hvidmalede køretøj nærmere sig åbner patruljen ild gennem bilens vindue, og nedkæmper de to vagtposter.</w:t>
      </w:r>
    </w:p>
    <w:p w14:paraId="0F4603EB" w14:textId="77777777" w:rsidR="004D05D5" w:rsidRDefault="004D05D5" w:rsidP="004D05D5">
      <w:pPr>
        <w:rPr>
          <w:lang w:eastAsia="da-DK"/>
        </w:rPr>
      </w:pPr>
    </w:p>
    <w:p w14:paraId="0C110F6A" w14:textId="77777777" w:rsidR="004D05D5" w:rsidRPr="00BE62EF" w:rsidRDefault="004D05D5" w:rsidP="004D05D5">
      <w:pPr>
        <w:jc w:val="center"/>
        <w:rPr>
          <w:b/>
          <w:color w:val="365F91" w:themeColor="accent1" w:themeShade="BF"/>
          <w:lang w:eastAsia="da-DK"/>
        </w:rPr>
      </w:pPr>
      <w:r w:rsidRPr="00BE62EF">
        <w:rPr>
          <w:b/>
          <w:color w:val="365F91" w:themeColor="accent1" w:themeShade="BF"/>
          <w:lang w:eastAsia="da-DK"/>
        </w:rPr>
        <w:t>Perfidi udført af flere i forening</w:t>
      </w:r>
    </w:p>
    <w:p w14:paraId="0588FC1A" w14:textId="77777777" w:rsidR="004D05D5" w:rsidRDefault="004D05D5" w:rsidP="004D05D5">
      <w:pPr>
        <w:rPr>
          <w:lang w:eastAsia="da-DK"/>
        </w:rPr>
      </w:pPr>
    </w:p>
    <w:p w14:paraId="733C1376" w14:textId="77777777" w:rsidR="004D05D5" w:rsidRDefault="004D05D5" w:rsidP="004D05D5">
      <w:pPr>
        <w:pStyle w:val="Ingenafstand"/>
        <w:rPr>
          <w:lang w:eastAsia="da-DK"/>
        </w:rPr>
      </w:pPr>
      <w:r>
        <w:rPr>
          <w:lang w:eastAsia="da-DK"/>
        </w:rPr>
        <w:t xml:space="preserve">Perfidi kan udføres af </w:t>
      </w:r>
      <w:r w:rsidRPr="00BE62EF">
        <w:rPr>
          <w:lang w:eastAsia="da-DK"/>
        </w:rPr>
        <w:t>flere i forening</w:t>
      </w:r>
      <w:r>
        <w:rPr>
          <w:lang w:eastAsia="da-DK"/>
        </w:rPr>
        <w:t xml:space="preserve">. Det behøver således ikke at være den samme person, der fremkalder vildfarelsen hos modstanderen (det første hovedelement), som efterfølgende udfører den fjendtlige handling mod ham (det andet hovedelement). </w:t>
      </w:r>
    </w:p>
    <w:p w14:paraId="62C3818A" w14:textId="77777777" w:rsidR="004D05D5" w:rsidRDefault="004D05D5" w:rsidP="004D05D5">
      <w:pPr>
        <w:pStyle w:val="Ingenafstand"/>
        <w:rPr>
          <w:lang w:eastAsia="da-DK"/>
        </w:rPr>
      </w:pPr>
    </w:p>
    <w:p w14:paraId="014D65BA" w14:textId="77777777" w:rsidR="004D05D5" w:rsidRDefault="004D05D5" w:rsidP="004D05D5">
      <w:pPr>
        <w:pStyle w:val="Ingenafstand"/>
        <w:rPr>
          <w:lang w:eastAsia="da-DK"/>
        </w:rPr>
      </w:pPr>
      <w:r>
        <w:rPr>
          <w:lang w:eastAsia="da-DK"/>
        </w:rPr>
        <w:t xml:space="preserve">Der skal dog være en </w:t>
      </w:r>
      <w:r>
        <w:rPr>
          <w:b/>
          <w:lang w:eastAsia="da-DK"/>
        </w:rPr>
        <w:t>nær tidsmæssig sammenhæng</w:t>
      </w:r>
      <w:r>
        <w:rPr>
          <w:lang w:eastAsia="da-DK"/>
        </w:rPr>
        <w:t xml:space="preserve"> mellem besvigelsen af modstanderen og udnyttelsen heraf til at dræbe, såre eller tilfangetage. Dette kan også udtrykkes således, at der skal være </w:t>
      </w:r>
      <w:r>
        <w:rPr>
          <w:b/>
          <w:lang w:eastAsia="da-DK"/>
        </w:rPr>
        <w:t>årsagssammenhæng</w:t>
      </w:r>
      <w:r>
        <w:rPr>
          <w:lang w:eastAsia="da-DK"/>
        </w:rPr>
        <w:t xml:space="preserve"> mellem den fremkaldte vildfarelse hos modstanderen og den fjendtlige handling.</w:t>
      </w:r>
    </w:p>
    <w:p w14:paraId="114434D7" w14:textId="77777777" w:rsidR="004D05D5" w:rsidRDefault="004D05D5" w:rsidP="004D05D5">
      <w:pPr>
        <w:pStyle w:val="Ingenafstand"/>
        <w:rPr>
          <w:lang w:eastAsia="da-DK"/>
        </w:rPr>
      </w:pPr>
    </w:p>
    <w:p w14:paraId="00ABCC4A" w14:textId="77777777" w:rsidR="004D05D5" w:rsidRDefault="004D05D5" w:rsidP="004D05D5">
      <w:pPr>
        <w:pStyle w:val="Ingenafstand"/>
        <w:rPr>
          <w:lang w:eastAsia="da-DK"/>
        </w:rPr>
      </w:pPr>
      <w:r>
        <w:rPr>
          <w:lang w:eastAsia="da-DK"/>
        </w:rPr>
        <w:t xml:space="preserve">Følgende er eksempler på tilfælde, hvor der ikke er personsammenfald mellem den, der besviger modstanderen, og den, der udfører den fjendtlige handling. </w:t>
      </w:r>
    </w:p>
    <w:p w14:paraId="59C8E9FE" w14:textId="77777777" w:rsidR="004D05D5" w:rsidRDefault="004D05D5" w:rsidP="004D05D5">
      <w:pPr>
        <w:pStyle w:val="Opstilling-punkttegn"/>
        <w:tabs>
          <w:tab w:val="left" w:pos="567"/>
          <w:tab w:val="left" w:pos="9072"/>
        </w:tabs>
        <w:spacing w:line="276" w:lineRule="auto"/>
        <w:ind w:right="-1"/>
        <w:jc w:val="both"/>
        <w:rPr>
          <w:sz w:val="27"/>
          <w:szCs w:val="27"/>
          <w:lang w:eastAsia="da-DK"/>
        </w:rPr>
      </w:pPr>
    </w:p>
    <w:p w14:paraId="0BC592D3" w14:textId="77777777" w:rsidR="004D05D5" w:rsidRPr="000917A6" w:rsidRDefault="004D05D5" w:rsidP="004D05D5">
      <w:pPr>
        <w:pStyle w:val="Citat"/>
        <w:rPr>
          <w:sz w:val="22"/>
          <w:szCs w:val="22"/>
          <w:u w:val="single"/>
          <w:lang w:eastAsia="da-DK"/>
        </w:rPr>
      </w:pPr>
      <w:r w:rsidRPr="000917A6">
        <w:rPr>
          <w:sz w:val="22"/>
          <w:szCs w:val="22"/>
          <w:u w:val="single"/>
          <w:lang w:eastAsia="da-DK"/>
        </w:rPr>
        <w:t xml:space="preserve">Eksempel 10.7 på perfidiudført af flere i forening: </w:t>
      </w:r>
    </w:p>
    <w:p w14:paraId="359E724F" w14:textId="77777777" w:rsidR="004D05D5" w:rsidRPr="000917A6" w:rsidRDefault="004D05D5" w:rsidP="004D05D5">
      <w:pPr>
        <w:pStyle w:val="Citat"/>
        <w:rPr>
          <w:sz w:val="22"/>
          <w:szCs w:val="22"/>
        </w:rPr>
      </w:pPr>
      <w:r w:rsidRPr="000917A6">
        <w:rPr>
          <w:sz w:val="22"/>
          <w:szCs w:val="22"/>
        </w:rPr>
        <w:t xml:space="preserve">To soldater i et skyttehul beslutter sig for at forsøge at kæmpe sig ud af en vanskelig situation ved at den ene markerer overgivelse ved brug af et hvidt flag, og når modstanderen nærmer sig, åbner den anden ild. </w:t>
      </w:r>
    </w:p>
    <w:p w14:paraId="1A940962" w14:textId="77777777" w:rsidR="004D05D5" w:rsidRPr="000917A6" w:rsidRDefault="004D05D5" w:rsidP="004D05D5">
      <w:pPr>
        <w:rPr>
          <w:sz w:val="22"/>
          <w:szCs w:val="22"/>
        </w:rPr>
      </w:pPr>
    </w:p>
    <w:p w14:paraId="3C38AF6C" w14:textId="77777777" w:rsidR="004D05D5" w:rsidRPr="000917A6" w:rsidRDefault="004D05D5" w:rsidP="004D05D5">
      <w:pPr>
        <w:pStyle w:val="Citat"/>
        <w:rPr>
          <w:sz w:val="22"/>
          <w:szCs w:val="22"/>
          <w:u w:val="single"/>
        </w:rPr>
      </w:pPr>
      <w:r w:rsidRPr="000917A6">
        <w:rPr>
          <w:sz w:val="22"/>
          <w:szCs w:val="22"/>
          <w:u w:val="single"/>
        </w:rPr>
        <w:t>Eksempel 10.8 på perfidi udført af flere i forening:</w:t>
      </w:r>
    </w:p>
    <w:p w14:paraId="65AE8C43" w14:textId="77777777" w:rsidR="004D05D5" w:rsidRPr="000917A6" w:rsidRDefault="004D05D5" w:rsidP="004D05D5">
      <w:pPr>
        <w:pStyle w:val="Citat"/>
        <w:rPr>
          <w:sz w:val="22"/>
          <w:szCs w:val="22"/>
        </w:rPr>
      </w:pPr>
      <w:r w:rsidRPr="000917A6">
        <w:rPr>
          <w:sz w:val="22"/>
          <w:szCs w:val="22"/>
        </w:rPr>
        <w:t xml:space="preserve">To civilklædte </w:t>
      </w:r>
      <w:r>
        <w:rPr>
          <w:sz w:val="22"/>
          <w:szCs w:val="22"/>
        </w:rPr>
        <w:t>specialstyrkesoldater</w:t>
      </w:r>
      <w:r w:rsidRPr="000917A6">
        <w:rPr>
          <w:sz w:val="22"/>
          <w:szCs w:val="22"/>
        </w:rPr>
        <w:t xml:space="preserve"> opererer i et område med civil bebyggelse, kontrolleret af modstanderen. De bliver her opmærksom</w:t>
      </w:r>
      <w:r>
        <w:rPr>
          <w:sz w:val="22"/>
          <w:szCs w:val="22"/>
        </w:rPr>
        <w:t>me</w:t>
      </w:r>
      <w:r w:rsidRPr="000917A6">
        <w:rPr>
          <w:sz w:val="22"/>
          <w:szCs w:val="22"/>
        </w:rPr>
        <w:t xml:space="preserve"> på tilstedeværelsen af </w:t>
      </w:r>
      <w:r>
        <w:rPr>
          <w:sz w:val="22"/>
          <w:szCs w:val="22"/>
        </w:rPr>
        <w:t xml:space="preserve">”Bravo”, der er </w:t>
      </w:r>
      <w:r w:rsidRPr="000917A6">
        <w:rPr>
          <w:sz w:val="22"/>
          <w:szCs w:val="22"/>
        </w:rPr>
        <w:t>et højt rangerende medlem af den organiserede væbnede gruppe, der udgør modstanderen i konflikten. Det besluttes at forsøge at placere en sprængladning</w:t>
      </w:r>
      <w:r>
        <w:rPr>
          <w:sz w:val="22"/>
          <w:szCs w:val="22"/>
        </w:rPr>
        <w:t xml:space="preserve"> med elektronisk tænding</w:t>
      </w:r>
      <w:r w:rsidRPr="000917A6">
        <w:rPr>
          <w:sz w:val="22"/>
          <w:szCs w:val="22"/>
        </w:rPr>
        <w:t xml:space="preserve"> i hans bil på et tidspunkt, hvor den holder parkeret</w:t>
      </w:r>
      <w:r w:rsidR="00653609">
        <w:rPr>
          <w:sz w:val="22"/>
          <w:szCs w:val="22"/>
        </w:rPr>
        <w:t>,</w:t>
      </w:r>
      <w:r w:rsidRPr="000917A6">
        <w:rPr>
          <w:sz w:val="22"/>
          <w:szCs w:val="22"/>
        </w:rPr>
        <w:t xml:space="preserve"> og han formodes at være til et møde. Hensigten er herefter at bringe ladningen til sprængning, når </w:t>
      </w:r>
      <w:r>
        <w:rPr>
          <w:sz w:val="22"/>
          <w:szCs w:val="22"/>
        </w:rPr>
        <w:t>”Bravo”</w:t>
      </w:r>
      <w:r w:rsidRPr="000917A6">
        <w:rPr>
          <w:sz w:val="22"/>
          <w:szCs w:val="22"/>
        </w:rPr>
        <w:t xml:space="preserve"> vender tilbage til bilen.</w:t>
      </w:r>
      <w:r>
        <w:rPr>
          <w:sz w:val="22"/>
          <w:szCs w:val="22"/>
        </w:rPr>
        <w:t xml:space="preserve"> Idet de to er i færd med at placere ladningen</w:t>
      </w:r>
      <w:r w:rsidR="00653609">
        <w:rPr>
          <w:sz w:val="22"/>
          <w:szCs w:val="22"/>
        </w:rPr>
        <w:t>,</w:t>
      </w:r>
      <w:r>
        <w:rPr>
          <w:sz w:val="22"/>
          <w:szCs w:val="22"/>
        </w:rPr>
        <w:t xml:space="preserve"> kommer ”Bravo” uventet ud fra mødet, og den ene af de to civilklædte specialstyrkesoldater må derfor aflede hans opmærksomhed kortvarigt, mens den anden gør arbejdet med sprængladningen færdigt. Det lykkes imidlertid at få</w:t>
      </w:r>
      <w:r w:rsidRPr="000917A6">
        <w:rPr>
          <w:sz w:val="22"/>
          <w:szCs w:val="22"/>
        </w:rPr>
        <w:t xml:space="preserve"> sprængstoffet placere</w:t>
      </w:r>
      <w:r>
        <w:rPr>
          <w:sz w:val="22"/>
          <w:szCs w:val="22"/>
        </w:rPr>
        <w:t>t</w:t>
      </w:r>
      <w:r w:rsidR="00653609">
        <w:rPr>
          <w:sz w:val="22"/>
          <w:szCs w:val="22"/>
        </w:rPr>
        <w:t>,</w:t>
      </w:r>
      <w:r w:rsidRPr="000917A6">
        <w:rPr>
          <w:sz w:val="22"/>
          <w:szCs w:val="22"/>
        </w:rPr>
        <w:t xml:space="preserve"> og bilen bliver sprængt i luften nogle timer senere med det ønskede resultat.</w:t>
      </w:r>
    </w:p>
    <w:p w14:paraId="7447D1DC" w14:textId="77777777" w:rsidR="004D05D5" w:rsidRDefault="004D05D5" w:rsidP="004D05D5">
      <w:pPr>
        <w:pStyle w:val="Citat"/>
        <w:ind w:left="0"/>
      </w:pPr>
    </w:p>
    <w:p w14:paraId="024AD7DE" w14:textId="77777777" w:rsidR="004D05D5" w:rsidRDefault="004D05D5" w:rsidP="004D05D5"/>
    <w:p w14:paraId="0C480557" w14:textId="77777777" w:rsidR="00183020" w:rsidRDefault="00183020" w:rsidP="004D05D5"/>
    <w:p w14:paraId="42019C18" w14:textId="77777777" w:rsidR="00183020" w:rsidRPr="00822E88" w:rsidRDefault="00183020" w:rsidP="004D05D5"/>
    <w:p w14:paraId="52CE2C1C" w14:textId="77777777" w:rsidR="004D05D5" w:rsidRDefault="004D05D5" w:rsidP="00D33088">
      <w:pPr>
        <w:pStyle w:val="Overskrift4"/>
        <w:numPr>
          <w:ilvl w:val="1"/>
          <w:numId w:val="166"/>
        </w:numPr>
        <w:snapToGrid w:val="0"/>
        <w:ind w:left="0" w:firstLine="0"/>
        <w:rPr>
          <w:szCs w:val="32"/>
          <w:u w:val="single"/>
        </w:rPr>
      </w:pPr>
      <w:r>
        <w:rPr>
          <w:lang w:eastAsia="da-DK"/>
        </w:rPr>
        <w:t>Krigslist</w:t>
      </w:r>
    </w:p>
    <w:p w14:paraId="4A7F1233" w14:textId="77777777" w:rsidR="004D05D5" w:rsidRDefault="004D05D5" w:rsidP="004D05D5">
      <w:pPr>
        <w:rPr>
          <w:lang w:eastAsia="da-DK"/>
        </w:rPr>
      </w:pPr>
    </w:p>
    <w:p w14:paraId="07EA1B2D" w14:textId="77777777" w:rsidR="004D05D5" w:rsidRDefault="004D05D5" w:rsidP="004D05D5">
      <w:pPr>
        <w:pStyle w:val="Ingenafstand"/>
        <w:rPr>
          <w:lang w:eastAsia="da-DK"/>
        </w:rPr>
      </w:pPr>
      <w:r>
        <w:rPr>
          <w:lang w:eastAsia="da-DK"/>
        </w:rPr>
        <w:lastRenderedPageBreak/>
        <w:t xml:space="preserve">Perfidi må ikke forveksles med </w:t>
      </w:r>
      <w:r>
        <w:rPr>
          <w:b/>
          <w:lang w:eastAsia="da-DK"/>
        </w:rPr>
        <w:t xml:space="preserve">krigsIist </w:t>
      </w:r>
      <w:r>
        <w:rPr>
          <w:lang w:eastAsia="da-DK"/>
        </w:rPr>
        <w:t>eller</w:t>
      </w:r>
      <w:r>
        <w:rPr>
          <w:b/>
          <w:lang w:eastAsia="da-DK"/>
        </w:rPr>
        <w:t xml:space="preserve"> vildledning</w:t>
      </w:r>
      <w:r>
        <w:rPr>
          <w:lang w:eastAsia="da-DK"/>
        </w:rPr>
        <w:t xml:space="preserve">. Krigslist er et værktøj, som kan anvendes i strategisk, operativt og taktisk øjemed, og som er lovligt. </w:t>
      </w:r>
    </w:p>
    <w:p w14:paraId="3B214F5C" w14:textId="77777777" w:rsidR="004D05D5" w:rsidRDefault="004D05D5" w:rsidP="004D05D5">
      <w:pPr>
        <w:pStyle w:val="Ingenafstand"/>
        <w:rPr>
          <w:lang w:eastAsia="da-DK"/>
        </w:rPr>
      </w:pPr>
    </w:p>
    <w:p w14:paraId="07EE573D" w14:textId="77777777" w:rsidR="004D05D5" w:rsidRDefault="004D05D5" w:rsidP="004D05D5">
      <w:pPr>
        <w:pStyle w:val="Ingenafstand"/>
      </w:pPr>
      <w:r>
        <w:t xml:space="preserve">Krigslist består af handlinger, som har til formål at </w:t>
      </w:r>
      <w:r>
        <w:rPr>
          <w:b/>
        </w:rPr>
        <w:t>understøtte egne militære interesser</w:t>
      </w:r>
      <w:r>
        <w:t xml:space="preserve"> ved at vildlede modstanderen til at handle mod </w:t>
      </w:r>
      <w:r w:rsidR="00653609">
        <w:t>sin</w:t>
      </w:r>
      <w:r>
        <w:t xml:space="preserve"> interesse. Formålet er at opnå, at modstanderen overraskes eller reagerer mod </w:t>
      </w:r>
      <w:r w:rsidR="00653609">
        <w:t>sine</w:t>
      </w:r>
      <w:r>
        <w:t xml:space="preserve"> interesser, og skal samtidig bidrage til sikring af fx egen operations gennemførlighed, forøge egen førers handlefrihed, samt reducere egne tab og forbrug af ressourcer.</w:t>
      </w:r>
    </w:p>
    <w:p w14:paraId="5D957854" w14:textId="77777777" w:rsidR="004D05D5" w:rsidRDefault="004D05D5" w:rsidP="004D05D5">
      <w:pPr>
        <w:pStyle w:val="Ingenafstand"/>
      </w:pPr>
    </w:p>
    <w:p w14:paraId="4A361F0F" w14:textId="77777777" w:rsidR="004D05D5" w:rsidRDefault="004D05D5" w:rsidP="004D05D5">
      <w:pPr>
        <w:pStyle w:val="Ingenafstand"/>
      </w:pPr>
      <w:r>
        <w:t xml:space="preserve">Modstanderens handlinger vil i bagklogskabens lys ofte fremstå for ham som taktiske eller operative fejldispositioner. </w:t>
      </w:r>
    </w:p>
    <w:p w14:paraId="1952558C" w14:textId="77777777" w:rsidR="004D05D5" w:rsidRDefault="004D05D5" w:rsidP="004D05D5">
      <w:pPr>
        <w:pStyle w:val="Ingenafstand"/>
        <w:rPr>
          <w:lang w:eastAsia="da-DK"/>
        </w:rPr>
      </w:pPr>
    </w:p>
    <w:p w14:paraId="06A8A033" w14:textId="77777777" w:rsidR="004D05D5" w:rsidRDefault="004D05D5" w:rsidP="004D05D5">
      <w:pPr>
        <w:pStyle w:val="Ingenafstand"/>
        <w:rPr>
          <w:lang w:eastAsia="da-DK"/>
        </w:rPr>
      </w:pPr>
      <w:r>
        <w:rPr>
          <w:lang w:eastAsia="da-DK"/>
        </w:rPr>
        <w:t>Handlinger foretaget som led i krigslist må ikke krænke bestemmelser i de folkeretlige regler for væbnede konflikter, og må ikke være svigagtige på den måde, at de søger at forlede modstanderen til at tro, at han er berettiget til at modtage eller yde beskyttelse.</w:t>
      </w:r>
      <w:r>
        <w:rPr>
          <w:rStyle w:val="Fodnotehenvisning"/>
          <w:lang w:eastAsia="da-DK"/>
        </w:rPr>
        <w:footnoteReference w:id="896"/>
      </w:r>
      <w:r>
        <w:rPr>
          <w:lang w:eastAsia="da-DK"/>
        </w:rPr>
        <w:t xml:space="preserve"> </w:t>
      </w:r>
    </w:p>
    <w:p w14:paraId="0E166AD2" w14:textId="77777777" w:rsidR="004D05D5" w:rsidRDefault="004D05D5" w:rsidP="004D05D5">
      <w:pPr>
        <w:pStyle w:val="Ingenafstand"/>
        <w:rPr>
          <w:lang w:eastAsia="da-DK"/>
        </w:rPr>
      </w:pPr>
    </w:p>
    <w:p w14:paraId="0D0CA6CD" w14:textId="77777777" w:rsidR="004D05D5" w:rsidRDefault="004D05D5" w:rsidP="004D05D5">
      <w:pPr>
        <w:autoSpaceDE w:val="0"/>
        <w:autoSpaceDN w:val="0"/>
        <w:adjustRightInd w:val="0"/>
        <w:spacing w:line="276" w:lineRule="auto"/>
        <w:rPr>
          <w:rFonts w:cs="Calibri"/>
          <w:lang w:eastAsia="da-DK"/>
        </w:rPr>
      </w:pPr>
      <w:r w:rsidRPr="007076AB">
        <w:rPr>
          <w:rFonts w:cs="Calibri"/>
          <w:lang w:eastAsia="da-DK"/>
        </w:rPr>
        <w:t>Nedenfor</w:t>
      </w:r>
      <w:r>
        <w:rPr>
          <w:rFonts w:cs="Calibri"/>
          <w:lang w:eastAsia="da-DK"/>
        </w:rPr>
        <w:t xml:space="preserve"> gives nogle eksempler på krigslist. Der kan derudover henvises til kapitel 14 om sømilitære operationer, idet den humanitære folkeret tillader </w:t>
      </w:r>
      <w:r>
        <w:rPr>
          <w:rFonts w:cs="Calibri"/>
        </w:rPr>
        <w:t>større spillerum for krigslist til søs.</w:t>
      </w:r>
    </w:p>
    <w:p w14:paraId="3967B5E7" w14:textId="77777777" w:rsidR="004D05D5" w:rsidRDefault="004D05D5" w:rsidP="004D05D5">
      <w:pPr>
        <w:pStyle w:val="NormalWeb"/>
        <w:spacing w:before="0" w:beforeAutospacing="0" w:after="0" w:afterAutospacing="0" w:line="276" w:lineRule="auto"/>
        <w:ind w:left="567" w:right="567"/>
        <w:jc w:val="both"/>
        <w:rPr>
          <w:rFonts w:ascii="Calibri" w:hAnsi="Calibri" w:cs="Calibri"/>
          <w:sz w:val="22"/>
          <w:szCs w:val="22"/>
          <w:lang w:eastAsia="en-US"/>
        </w:rPr>
      </w:pPr>
    </w:p>
    <w:p w14:paraId="5ABA37EE" w14:textId="77777777" w:rsidR="004D05D5" w:rsidRDefault="004D05D5" w:rsidP="004D05D5">
      <w:pPr>
        <w:pStyle w:val="NormalWeb"/>
        <w:spacing w:before="0" w:beforeAutospacing="0" w:after="0" w:afterAutospacing="0"/>
        <w:ind w:left="567" w:right="567"/>
        <w:jc w:val="both"/>
        <w:rPr>
          <w:rFonts w:ascii="Calibri" w:hAnsi="Calibri" w:cs="Calibri"/>
          <w:sz w:val="22"/>
          <w:szCs w:val="22"/>
          <w:u w:val="single"/>
          <w:lang w:eastAsia="en-US"/>
        </w:rPr>
      </w:pPr>
      <w:r>
        <w:rPr>
          <w:rFonts w:ascii="Calibri" w:hAnsi="Calibri" w:cs="Calibri"/>
          <w:sz w:val="22"/>
          <w:szCs w:val="22"/>
          <w:u w:val="single"/>
          <w:lang w:eastAsia="en-US"/>
        </w:rPr>
        <w:t>Eksempel 10.9 på krigslist i form af en falsk operation:</w:t>
      </w:r>
    </w:p>
    <w:p w14:paraId="35009D92" w14:textId="77777777" w:rsidR="004D05D5" w:rsidRDefault="004D05D5" w:rsidP="004D05D5">
      <w:pPr>
        <w:pStyle w:val="NormalWeb"/>
        <w:spacing w:before="0" w:beforeAutospacing="0" w:after="0" w:afterAutospacing="0"/>
        <w:ind w:left="567" w:right="567"/>
        <w:jc w:val="both"/>
        <w:rPr>
          <w:rFonts w:ascii="Calibri" w:hAnsi="Calibri" w:cs="Calibri"/>
          <w:sz w:val="22"/>
          <w:szCs w:val="22"/>
          <w:lang w:eastAsia="en-US"/>
        </w:rPr>
      </w:pPr>
      <w:r>
        <w:rPr>
          <w:rFonts w:ascii="Calibri" w:hAnsi="Calibri" w:cs="Calibri"/>
          <w:sz w:val="22"/>
          <w:szCs w:val="22"/>
          <w:lang w:eastAsia="en-US"/>
        </w:rPr>
        <w:t>Som eksempel på krigslist</w:t>
      </w:r>
      <w:r>
        <w:rPr>
          <w:rFonts w:ascii="Calibri" w:hAnsi="Calibri" w:cs="Calibri"/>
          <w:b/>
          <w:sz w:val="22"/>
          <w:szCs w:val="22"/>
          <w:lang w:eastAsia="en-US"/>
        </w:rPr>
        <w:t xml:space="preserve"> </w:t>
      </w:r>
      <w:r>
        <w:rPr>
          <w:rFonts w:ascii="Calibri" w:hAnsi="Calibri" w:cs="Calibri"/>
          <w:sz w:val="22"/>
          <w:szCs w:val="22"/>
          <w:lang w:eastAsia="en-US"/>
        </w:rPr>
        <w:t>kan nævnes de allieredes gennemførelse af Operation Overlord som var kodenavnet for invasion</w:t>
      </w:r>
      <w:r w:rsidR="00653609">
        <w:rPr>
          <w:rFonts w:ascii="Calibri" w:hAnsi="Calibri" w:cs="Calibri"/>
          <w:sz w:val="22"/>
          <w:szCs w:val="22"/>
          <w:lang w:eastAsia="en-US"/>
        </w:rPr>
        <w:t>en</w:t>
      </w:r>
      <w:r>
        <w:rPr>
          <w:rFonts w:ascii="Calibri" w:hAnsi="Calibri" w:cs="Calibri"/>
          <w:sz w:val="22"/>
          <w:szCs w:val="22"/>
          <w:lang w:eastAsia="en-US"/>
        </w:rPr>
        <w:t xml:space="preserve"> af Normandiet i </w:t>
      </w:r>
      <w:r w:rsidR="00653609">
        <w:rPr>
          <w:rFonts w:ascii="Calibri" w:hAnsi="Calibri" w:cs="Calibri"/>
          <w:sz w:val="22"/>
          <w:szCs w:val="22"/>
          <w:lang w:eastAsia="en-US"/>
        </w:rPr>
        <w:t>Andne V</w:t>
      </w:r>
      <w:r>
        <w:rPr>
          <w:rFonts w:ascii="Calibri" w:hAnsi="Calibri" w:cs="Calibri"/>
          <w:sz w:val="22"/>
          <w:szCs w:val="22"/>
          <w:lang w:eastAsia="en-US"/>
        </w:rPr>
        <w:t>erdenskrig. For at forlede tyskerne til at tro, at invasionen ville foregå ved Pas-de-Calais indledte de allierede den såkaldte Operation Fortitude South. I det sydøstlige England blev der derfor opstillet den fiktive First U.S. Army Group (FUSAG). FUSAG bestod først og fremmest af en række radiooperatører, som udsendte falske radiomeddelelser som dem man ville forvente fra ægte enheder. Der blev udsendt meddelelser om rekruttering fra de forskellige amerikanske stater, udnævnt fiktive chefer, og der blev rapporteret fra baseball</w:t>
      </w:r>
      <w:r w:rsidR="00653609">
        <w:rPr>
          <w:rFonts w:ascii="Calibri" w:hAnsi="Calibri" w:cs="Calibri"/>
          <w:sz w:val="22"/>
          <w:szCs w:val="22"/>
          <w:lang w:eastAsia="en-US"/>
        </w:rPr>
        <w:t>-</w:t>
      </w:r>
      <w:r>
        <w:rPr>
          <w:rFonts w:ascii="Calibri" w:hAnsi="Calibri" w:cs="Calibri"/>
          <w:sz w:val="22"/>
          <w:szCs w:val="22"/>
          <w:lang w:eastAsia="en-US"/>
        </w:rPr>
        <w:t xml:space="preserve"> og football</w:t>
      </w:r>
      <w:r w:rsidR="00653609">
        <w:rPr>
          <w:rFonts w:ascii="Calibri" w:hAnsi="Calibri" w:cs="Calibri"/>
          <w:sz w:val="22"/>
          <w:szCs w:val="22"/>
          <w:lang w:eastAsia="en-US"/>
        </w:rPr>
        <w:t>-</w:t>
      </w:r>
      <w:r>
        <w:rPr>
          <w:rFonts w:ascii="Calibri" w:hAnsi="Calibri" w:cs="Calibri"/>
          <w:sz w:val="22"/>
          <w:szCs w:val="22"/>
          <w:lang w:eastAsia="en-US"/>
        </w:rPr>
        <w:t>kampe mellem hold fra de forskellige enheder. Der blev også oplæst meddelelser fra ikke-eksisterende soldater til hjemlandet. Alt sammen bestyrkede det tyskerne i deres antagelse om, at der lå en stor invasionsstyrke klar til at sætte over Kanalen ved Pas-de-Calais. Samtidig blev der opstillet attrapper af landgangsbåde i havnene i det sydøstlige og østlige England. De blev fotograferet af tyske rekognosceringsfly og var med til at forstærke forventningen om en forestående invasion ved Pas-de-Calais-Bereich.</w:t>
      </w:r>
    </w:p>
    <w:p w14:paraId="73A9CA65" w14:textId="77777777" w:rsidR="004D05D5" w:rsidRDefault="004D05D5" w:rsidP="004D05D5">
      <w:pPr>
        <w:pStyle w:val="NormalWeb"/>
        <w:spacing w:before="0" w:beforeAutospacing="0" w:after="0" w:afterAutospacing="0"/>
        <w:ind w:left="567" w:right="567"/>
        <w:jc w:val="both"/>
        <w:rPr>
          <w:rFonts w:ascii="Calibri" w:hAnsi="Calibri" w:cs="Calibri"/>
          <w:sz w:val="22"/>
          <w:szCs w:val="22"/>
          <w:lang w:eastAsia="en-US"/>
        </w:rPr>
      </w:pPr>
    </w:p>
    <w:p w14:paraId="53C67528" w14:textId="77777777" w:rsidR="004D05D5" w:rsidRDefault="004D05D5" w:rsidP="004D05D5">
      <w:pPr>
        <w:pStyle w:val="NormalWeb"/>
        <w:spacing w:before="0" w:beforeAutospacing="0" w:after="0" w:afterAutospacing="0"/>
        <w:ind w:left="567" w:right="567"/>
        <w:jc w:val="both"/>
        <w:rPr>
          <w:rFonts w:ascii="Calibri" w:hAnsi="Calibri" w:cs="Calibri"/>
          <w:sz w:val="22"/>
          <w:szCs w:val="22"/>
          <w:lang w:eastAsia="en-US"/>
        </w:rPr>
      </w:pPr>
      <w:r>
        <w:rPr>
          <w:rFonts w:ascii="Calibri" w:hAnsi="Calibri" w:cs="Calibri"/>
          <w:sz w:val="22"/>
          <w:szCs w:val="22"/>
          <w:u w:val="single"/>
          <w:lang w:eastAsia="en-US"/>
        </w:rPr>
        <w:t>Eksempel 10.10 på krigslist i form af en falsk operation</w:t>
      </w:r>
      <w:r>
        <w:rPr>
          <w:rFonts w:ascii="Calibri" w:hAnsi="Calibri" w:cs="Calibri"/>
          <w:sz w:val="22"/>
          <w:szCs w:val="22"/>
          <w:lang w:eastAsia="en-US"/>
        </w:rPr>
        <w:t>:</w:t>
      </w:r>
    </w:p>
    <w:p w14:paraId="7F897218" w14:textId="77777777" w:rsidR="004D05D5" w:rsidRDefault="004D05D5" w:rsidP="004D05D5">
      <w:pPr>
        <w:pStyle w:val="NormalWeb"/>
        <w:spacing w:before="0" w:beforeAutospacing="0" w:after="0" w:afterAutospacing="0"/>
        <w:ind w:left="567" w:right="567"/>
        <w:jc w:val="both"/>
        <w:rPr>
          <w:rFonts w:ascii="Calibri" w:hAnsi="Calibri" w:cs="Calibri"/>
          <w:sz w:val="22"/>
          <w:szCs w:val="22"/>
          <w:lang w:eastAsia="en-US"/>
        </w:rPr>
      </w:pPr>
      <w:r>
        <w:rPr>
          <w:rFonts w:ascii="Calibri" w:hAnsi="Calibri" w:cs="Calibri"/>
          <w:sz w:val="22"/>
          <w:szCs w:val="22"/>
        </w:rPr>
        <w:t xml:space="preserve">Den amerikanske hær havde under </w:t>
      </w:r>
      <w:r w:rsidR="00653609">
        <w:rPr>
          <w:rFonts w:ascii="Calibri" w:hAnsi="Calibri" w:cs="Calibri"/>
          <w:sz w:val="22"/>
          <w:szCs w:val="22"/>
        </w:rPr>
        <w:t>A</w:t>
      </w:r>
      <w:r>
        <w:rPr>
          <w:rFonts w:ascii="Calibri" w:hAnsi="Calibri" w:cs="Calibri"/>
          <w:sz w:val="22"/>
          <w:szCs w:val="22"/>
        </w:rPr>
        <w:t xml:space="preserve">nden </w:t>
      </w:r>
      <w:r w:rsidR="00653609">
        <w:rPr>
          <w:rFonts w:ascii="Calibri" w:hAnsi="Calibri" w:cs="Calibri"/>
          <w:sz w:val="22"/>
          <w:szCs w:val="22"/>
        </w:rPr>
        <w:t>V</w:t>
      </w:r>
      <w:r>
        <w:rPr>
          <w:rFonts w:ascii="Calibri" w:hAnsi="Calibri" w:cs="Calibri"/>
          <w:sz w:val="22"/>
          <w:szCs w:val="22"/>
        </w:rPr>
        <w:t>erdenskrig en enhed, som fik tilnavnet ”The Ghost Army” på grund af dens helt særlige opgave: vildledning af modstanderen om styrken og placering af de amerikanske enheder. Enheden bestod af omkring 1.100 mand</w:t>
      </w:r>
      <w:r w:rsidR="00653609">
        <w:rPr>
          <w:rFonts w:ascii="Calibri" w:hAnsi="Calibri" w:cs="Calibri"/>
          <w:sz w:val="22"/>
          <w:szCs w:val="22"/>
        </w:rPr>
        <w:t>,</w:t>
      </w:r>
      <w:r>
        <w:rPr>
          <w:rFonts w:ascii="Calibri" w:hAnsi="Calibri" w:cs="Calibri"/>
          <w:sz w:val="22"/>
          <w:szCs w:val="22"/>
        </w:rPr>
        <w:t xml:space="preserve"> som bl.a. havde til opgave at fremmane falske konvojer, fantomdivisioner og troværdige hovedkvarterer. Enheden anvendte optagede lyde af panser- og infanterienheder</w:t>
      </w:r>
      <w:r w:rsidR="00653609">
        <w:rPr>
          <w:rFonts w:ascii="Calibri" w:hAnsi="Calibri" w:cs="Calibri"/>
          <w:sz w:val="22"/>
          <w:szCs w:val="22"/>
        </w:rPr>
        <w:t>,</w:t>
      </w:r>
      <w:r>
        <w:rPr>
          <w:rFonts w:ascii="Calibri" w:hAnsi="Calibri" w:cs="Calibri"/>
          <w:sz w:val="22"/>
          <w:szCs w:val="22"/>
        </w:rPr>
        <w:t xml:space="preserve"> som blev afspillet fra højtalere monteret på lastbiler. De havde radiooperatører, som skabte troværdig radiokommunikation</w:t>
      </w:r>
      <w:r w:rsidR="00653609">
        <w:rPr>
          <w:rFonts w:ascii="Calibri" w:hAnsi="Calibri" w:cs="Calibri"/>
          <w:sz w:val="22"/>
          <w:szCs w:val="22"/>
        </w:rPr>
        <w:t>,</w:t>
      </w:r>
      <w:r>
        <w:rPr>
          <w:rFonts w:ascii="Calibri" w:hAnsi="Calibri" w:cs="Calibri"/>
          <w:sz w:val="22"/>
          <w:szCs w:val="22"/>
        </w:rPr>
        <w:t xml:space="preserve"> som modstanderen kunne aflytte. Endelig anvendte enheden også oppustelige kampvogne, </w:t>
      </w:r>
      <w:r>
        <w:rPr>
          <w:rFonts w:ascii="Calibri" w:hAnsi="Calibri" w:cs="Calibri"/>
          <w:sz w:val="22"/>
          <w:szCs w:val="22"/>
        </w:rPr>
        <w:lastRenderedPageBreak/>
        <w:t>lastbiler, artilleri og flyvemaskiner således, at modstanderens rekognoscering kunne se og melde om enheder. Samspillet mellem radiokommunikation, lyde fra pansrede enheder og oppustelige materielgenstande gjorde det troværdigt.</w:t>
      </w:r>
    </w:p>
    <w:p w14:paraId="56EAF881" w14:textId="77777777" w:rsidR="004D05D5" w:rsidRDefault="004D05D5" w:rsidP="004D05D5">
      <w:pPr>
        <w:autoSpaceDE w:val="0"/>
        <w:autoSpaceDN w:val="0"/>
        <w:adjustRightInd w:val="0"/>
        <w:spacing w:line="276" w:lineRule="auto"/>
        <w:rPr>
          <w:rFonts w:cs="Calibri"/>
          <w:lang w:eastAsia="da-DK"/>
        </w:rPr>
      </w:pPr>
    </w:p>
    <w:p w14:paraId="0F4C5B63" w14:textId="77777777" w:rsidR="004D05D5" w:rsidRDefault="004D05D5" w:rsidP="004D05D5">
      <w:pPr>
        <w:pStyle w:val="Opstilling-talellerbogst"/>
        <w:tabs>
          <w:tab w:val="left" w:pos="1304"/>
        </w:tabs>
        <w:spacing w:line="276" w:lineRule="auto"/>
        <w:jc w:val="center"/>
        <w:outlineLvl w:val="2"/>
        <w:rPr>
          <w:rFonts w:cs="Calibri"/>
          <w:b/>
          <w:color w:val="365F91"/>
          <w:lang w:eastAsia="da-DK"/>
        </w:rPr>
      </w:pPr>
      <w:r>
        <w:rPr>
          <w:rFonts w:cs="Calibri"/>
          <w:b/>
          <w:color w:val="365F91"/>
          <w:lang w:eastAsia="da-DK"/>
        </w:rPr>
        <w:t>Særligt om militært personel i civil beklædning</w:t>
      </w:r>
    </w:p>
    <w:p w14:paraId="7F5A955D" w14:textId="77777777" w:rsidR="004D05D5" w:rsidRDefault="004D05D5" w:rsidP="004D05D5">
      <w:pPr>
        <w:pStyle w:val="Ingenafstand"/>
        <w:rPr>
          <w:rFonts w:ascii="Calibri" w:hAnsi="Calibri" w:cs="Calibri"/>
          <w:lang w:eastAsia="da-DK"/>
        </w:rPr>
      </w:pPr>
    </w:p>
    <w:p w14:paraId="51211E06" w14:textId="77777777" w:rsidR="004D05D5" w:rsidRDefault="004D05D5" w:rsidP="004D05D5">
      <w:pPr>
        <w:pStyle w:val="Ingenafstand"/>
        <w:rPr>
          <w:lang w:eastAsia="da-DK"/>
        </w:rPr>
      </w:pPr>
      <w:r>
        <w:rPr>
          <w:lang w:eastAsia="da-DK"/>
        </w:rPr>
        <w:t xml:space="preserve">Det grundlæggende element i distinktionsforpligtelsen er forpligtelsen til at skelne mellem civile og kombattanter, og mellem civile objekter og militære mål. Konfliktparter skal bidrage til, at denne sondring bliver mulig. </w:t>
      </w:r>
    </w:p>
    <w:p w14:paraId="7E89B527" w14:textId="77777777" w:rsidR="004D05D5" w:rsidRDefault="004D05D5" w:rsidP="004D05D5">
      <w:pPr>
        <w:pStyle w:val="Ingenafstand"/>
        <w:rPr>
          <w:lang w:eastAsia="da-DK"/>
        </w:rPr>
      </w:pPr>
    </w:p>
    <w:p w14:paraId="03F7855E" w14:textId="77777777" w:rsidR="004D05D5" w:rsidRDefault="004D05D5" w:rsidP="004D05D5">
      <w:pPr>
        <w:pStyle w:val="Ingenafstand"/>
        <w:rPr>
          <w:lang w:eastAsia="da-DK"/>
        </w:rPr>
      </w:pPr>
      <w:r>
        <w:rPr>
          <w:lang w:eastAsia="da-DK"/>
        </w:rPr>
        <w:t xml:space="preserve">Danske væbnede styrker skal derfor normalt optræde uniformeret. Som nærmere </w:t>
      </w:r>
      <w:r w:rsidRPr="009548EB">
        <w:rPr>
          <w:lang w:eastAsia="da-DK"/>
        </w:rPr>
        <w:t>behandlet i kapitel 5.2.1 og 5.3.2,</w:t>
      </w:r>
      <w:r>
        <w:rPr>
          <w:lang w:eastAsia="da-DK"/>
        </w:rPr>
        <w:t xml:space="preserve"> kan der være ekstraordinære situationer, hvor det vurderes militært nødvendigt at udføre visse militære opgaver iført civil beklædning. Det gælder såvel i IAC som i NIAC. </w:t>
      </w:r>
    </w:p>
    <w:p w14:paraId="49C425B7" w14:textId="77777777" w:rsidR="004D05D5" w:rsidRDefault="004D05D5" w:rsidP="004D05D5">
      <w:pPr>
        <w:pStyle w:val="Ingenafstand"/>
        <w:rPr>
          <w:lang w:eastAsia="da-DK"/>
        </w:rPr>
      </w:pPr>
    </w:p>
    <w:p w14:paraId="04E7AAA9" w14:textId="77777777" w:rsidR="004D05D5" w:rsidRPr="009548EB" w:rsidRDefault="004D05D5" w:rsidP="004D05D5">
      <w:pPr>
        <w:pStyle w:val="Ingenafstand"/>
        <w:rPr>
          <w:lang w:eastAsia="da-DK"/>
        </w:rPr>
      </w:pPr>
      <w:r>
        <w:rPr>
          <w:lang w:eastAsia="da-DK"/>
        </w:rPr>
        <w:t xml:space="preserve">I IAC følger altid en risiko for, at sådanne civilklædte kombattanter af modstanderen betragtes som spioner og retsforfølges herfor, hvis de afsløres og tilbageholdes. Se mere om spioner og disses status under den humanitære </w:t>
      </w:r>
      <w:r w:rsidRPr="009548EB">
        <w:rPr>
          <w:lang w:eastAsia="da-DK"/>
        </w:rPr>
        <w:t>folkeret i kapitel 5.2.6.</w:t>
      </w:r>
    </w:p>
    <w:p w14:paraId="468ACC51" w14:textId="77777777" w:rsidR="004D05D5" w:rsidRDefault="004D05D5" w:rsidP="004D05D5">
      <w:pPr>
        <w:pStyle w:val="Ingenafstand"/>
        <w:rPr>
          <w:lang w:eastAsia="da-DK"/>
        </w:rPr>
      </w:pPr>
    </w:p>
    <w:p w14:paraId="55CD1EBC" w14:textId="77777777" w:rsidR="004D05D5" w:rsidRDefault="004D05D5" w:rsidP="004D05D5">
      <w:pPr>
        <w:pStyle w:val="Ingenafstand"/>
        <w:rPr>
          <w:lang w:eastAsia="da-DK"/>
        </w:rPr>
      </w:pPr>
      <w:r>
        <w:rPr>
          <w:lang w:eastAsia="da-DK"/>
        </w:rPr>
        <w:t xml:space="preserve">Som ligeledes behandlet i kapitel 5, er reglerne i IAC og NIAC ikke helt ens, idet kravene til kombattanters udskillelse fra civilbefolkningen kommer klarere til udtryk i den humanitære folkerets regulering af IAC. </w:t>
      </w:r>
    </w:p>
    <w:p w14:paraId="3920EDEF" w14:textId="77777777" w:rsidR="004D05D5" w:rsidRDefault="004D05D5" w:rsidP="004D05D5">
      <w:pPr>
        <w:pStyle w:val="Ingenafstand"/>
        <w:rPr>
          <w:lang w:eastAsia="da-DK"/>
        </w:rPr>
      </w:pPr>
    </w:p>
    <w:p w14:paraId="3F54C949" w14:textId="77777777" w:rsidR="004D05D5" w:rsidRDefault="004D05D5" w:rsidP="004D05D5">
      <w:pPr>
        <w:pStyle w:val="Ingenafstand"/>
        <w:rPr>
          <w:lang w:eastAsia="da-DK"/>
        </w:rPr>
      </w:pPr>
      <w:r>
        <w:rPr>
          <w:lang w:eastAsia="da-DK"/>
        </w:rPr>
        <w:t>Når det gælder NIAC</w:t>
      </w:r>
      <w:r w:rsidR="00653609">
        <w:rPr>
          <w:lang w:eastAsia="da-DK"/>
        </w:rPr>
        <w:t>,</w:t>
      </w:r>
      <w:r>
        <w:rPr>
          <w:lang w:eastAsia="da-DK"/>
        </w:rPr>
        <w:t xml:space="preserve"> er uniformering eller anden synlig udskillelse fra civilbefolkningen ikke nærmere reguleret i traktater.  Som beskrevet i kapitel </w:t>
      </w:r>
      <w:r w:rsidRPr="009548EB">
        <w:rPr>
          <w:lang w:eastAsia="da-DK"/>
        </w:rPr>
        <w:t>4 og kapitel 5.3.2,</w:t>
      </w:r>
      <w:r>
        <w:rPr>
          <w:lang w:eastAsia="da-DK"/>
        </w:rPr>
        <w:t xml:space="preserve"> så gælder </w:t>
      </w:r>
      <w:r>
        <w:rPr>
          <w:b/>
          <w:lang w:eastAsia="da-DK"/>
        </w:rPr>
        <w:t>distinktionsprincippet</w:t>
      </w:r>
      <w:r>
        <w:rPr>
          <w:lang w:eastAsia="da-DK"/>
        </w:rPr>
        <w:t xml:space="preserve"> imidlertid i </w:t>
      </w:r>
      <w:r>
        <w:rPr>
          <w:b/>
          <w:lang w:eastAsia="da-DK"/>
        </w:rPr>
        <w:t>alle væbnede konflikter</w:t>
      </w:r>
      <w:r>
        <w:rPr>
          <w:lang w:eastAsia="da-DK"/>
        </w:rPr>
        <w:t xml:space="preserve">. Danske væbnede styrker skal derfor som udgangspunkt også bære uniform i NIACs for derigennem at bidrage til beskyttelsen af civilbefolkningen i konflikten. </w:t>
      </w:r>
    </w:p>
    <w:p w14:paraId="32BAB8BB" w14:textId="77777777" w:rsidR="004D05D5" w:rsidRDefault="004D05D5" w:rsidP="004D05D5">
      <w:pPr>
        <w:pStyle w:val="Ingenafstand"/>
        <w:rPr>
          <w:lang w:eastAsia="da-DK"/>
        </w:rPr>
      </w:pPr>
    </w:p>
    <w:p w14:paraId="404DB527" w14:textId="77777777" w:rsidR="004D05D5" w:rsidRDefault="004D05D5" w:rsidP="004D05D5">
      <w:pPr>
        <w:pStyle w:val="Ingenafstand"/>
        <w:rPr>
          <w:lang w:eastAsia="da-DK"/>
        </w:rPr>
      </w:pPr>
      <w:r w:rsidRPr="00A31CE9">
        <w:rPr>
          <w:b/>
          <w:lang w:eastAsia="da-DK"/>
        </w:rPr>
        <w:t xml:space="preserve">Forbuddet mod perfidi </w:t>
      </w:r>
      <w:r w:rsidRPr="00C94722">
        <w:rPr>
          <w:b/>
          <w:lang w:eastAsia="da-DK"/>
        </w:rPr>
        <w:t>gælder, med undtagelse af tilfangetagelse, også i NIAC</w:t>
      </w:r>
      <w:r>
        <w:rPr>
          <w:lang w:eastAsia="da-DK"/>
        </w:rPr>
        <w:t xml:space="preserve">. I de ekstraordinære situationer, hvor civil beklædning er autoriseret, skal der derfor være særlig opmærksomhed på </w:t>
      </w:r>
      <w:r w:rsidRPr="00986827">
        <w:rPr>
          <w:b/>
          <w:lang w:eastAsia="da-DK"/>
        </w:rPr>
        <w:t>hensigten</w:t>
      </w:r>
      <w:r>
        <w:rPr>
          <w:lang w:eastAsia="da-DK"/>
        </w:rPr>
        <w:t xml:space="preserve"> med optræden i civil beklædning. Hensigten må således ikke være at forlede modstanderen til at tro, at danske væbnede styrker nyder civil beskyttelse for derigennem at opnå en gunstigere position til at angribe modstanderen. </w:t>
      </w:r>
    </w:p>
    <w:p w14:paraId="002B5D22" w14:textId="77777777" w:rsidR="004D05D5" w:rsidRDefault="004D05D5" w:rsidP="004D05D5">
      <w:pPr>
        <w:pStyle w:val="Ingenafstand"/>
        <w:rPr>
          <w:lang w:eastAsia="da-DK"/>
        </w:rPr>
      </w:pPr>
    </w:p>
    <w:p w14:paraId="1AA08B2A" w14:textId="77777777" w:rsidR="00BD617A" w:rsidRDefault="00BD617A" w:rsidP="004D05D5">
      <w:pPr>
        <w:pStyle w:val="Ingenafstand"/>
        <w:rPr>
          <w:lang w:eastAsia="da-DK"/>
        </w:rPr>
      </w:pPr>
    </w:p>
    <w:p w14:paraId="1C078B60" w14:textId="77777777" w:rsidR="004D05D5" w:rsidRDefault="004D05D5" w:rsidP="00D33088">
      <w:pPr>
        <w:pStyle w:val="Overskrift4"/>
        <w:numPr>
          <w:ilvl w:val="1"/>
          <w:numId w:val="166"/>
        </w:numPr>
        <w:snapToGrid w:val="0"/>
        <w:ind w:left="0" w:firstLine="0"/>
        <w:jc w:val="both"/>
      </w:pPr>
      <w:r>
        <w:t>Forbud mod at misbruge emblemer og kendemærker</w:t>
      </w:r>
      <w:r w:rsidR="00653609">
        <w:t>,</w:t>
      </w:r>
      <w:r>
        <w:t xml:space="preserve"> beskyttet af den humanitære folkeret</w:t>
      </w:r>
      <w:r w:rsidR="00653609">
        <w:t>,</w:t>
      </w:r>
      <w:r>
        <w:t xml:space="preserve"> og forbud mod at misbruge andre internationalt anerkendte kendemærker</w:t>
      </w:r>
    </w:p>
    <w:p w14:paraId="687A9DCC" w14:textId="77777777" w:rsidR="004D05D5" w:rsidRDefault="004D05D5" w:rsidP="004D05D5">
      <w:pPr>
        <w:autoSpaceDE w:val="0"/>
        <w:autoSpaceDN w:val="0"/>
        <w:adjustRightInd w:val="0"/>
        <w:rPr>
          <w:rFonts w:cs="Calibri"/>
          <w:color w:val="365F91"/>
          <w:lang w:eastAsia="da-DK"/>
        </w:rPr>
      </w:pPr>
    </w:p>
    <w:tbl>
      <w:tblPr>
        <w:tblW w:w="9639" w:type="dxa"/>
        <w:tblInd w:w="108" w:type="dxa"/>
        <w:tblBorders>
          <w:top w:val="single" w:sz="12" w:space="0" w:color="365F91"/>
          <w:left w:val="single" w:sz="12" w:space="0" w:color="365F91"/>
          <w:bottom w:val="single" w:sz="12" w:space="0" w:color="365F91"/>
          <w:right w:val="single" w:sz="12" w:space="0" w:color="365F91"/>
        </w:tblBorders>
        <w:tblLook w:val="04A0" w:firstRow="1" w:lastRow="0" w:firstColumn="1" w:lastColumn="0" w:noHBand="0" w:noVBand="1"/>
      </w:tblPr>
      <w:tblGrid>
        <w:gridCol w:w="9639"/>
      </w:tblGrid>
      <w:tr w:rsidR="004D05D5" w14:paraId="65DC63B1" w14:textId="77777777" w:rsidTr="00E02914">
        <w:trPr>
          <w:trHeight w:val="805"/>
        </w:trPr>
        <w:tc>
          <w:tcPr>
            <w:tcW w:w="9639" w:type="dxa"/>
            <w:tcBorders>
              <w:top w:val="single" w:sz="12" w:space="0" w:color="365F91"/>
              <w:left w:val="single" w:sz="12" w:space="0" w:color="365F91"/>
              <w:bottom w:val="single" w:sz="12" w:space="0" w:color="365F91"/>
              <w:right w:val="single" w:sz="12" w:space="0" w:color="365F91"/>
            </w:tcBorders>
            <w:hideMark/>
          </w:tcPr>
          <w:p w14:paraId="430488CE" w14:textId="77777777" w:rsidR="00653609" w:rsidRDefault="004D05D5" w:rsidP="00653609">
            <w:pPr>
              <w:tabs>
                <w:tab w:val="left" w:pos="8218"/>
              </w:tabs>
              <w:autoSpaceDE w:val="0"/>
              <w:autoSpaceDN w:val="0"/>
              <w:adjustRightInd w:val="0"/>
              <w:rPr>
                <w:rFonts w:cs="Calibri"/>
                <w:lang w:eastAsia="da-DK"/>
              </w:rPr>
            </w:pPr>
            <w:r>
              <w:rPr>
                <w:rFonts w:cs="Calibri"/>
                <w:b/>
                <w:color w:val="365F91"/>
                <w:lang w:eastAsia="da-DK"/>
              </w:rPr>
              <w:lastRenderedPageBreak/>
              <w:t>10.3.</w:t>
            </w:r>
            <w:r>
              <w:rPr>
                <w:rFonts w:cs="Calibri"/>
                <w:b/>
                <w:lang w:eastAsia="da-DK"/>
              </w:rPr>
              <w:t xml:space="preserve"> </w:t>
            </w:r>
            <w:r>
              <w:rPr>
                <w:rFonts w:cs="Calibri"/>
                <w:lang w:eastAsia="da-DK"/>
              </w:rPr>
              <w:t>Det er forbudt at misbruge Røde Kors</w:t>
            </w:r>
            <w:r w:rsidR="00653609">
              <w:rPr>
                <w:rFonts w:cs="Calibri"/>
                <w:lang w:eastAsia="da-DK"/>
              </w:rPr>
              <w:t>-</w:t>
            </w:r>
            <w:r>
              <w:rPr>
                <w:rFonts w:cs="Calibri"/>
                <w:lang w:eastAsia="da-DK"/>
              </w:rPr>
              <w:t>, Røde Halvmåne</w:t>
            </w:r>
            <w:r w:rsidR="00653609">
              <w:rPr>
                <w:rFonts w:cs="Calibri"/>
                <w:lang w:eastAsia="da-DK"/>
              </w:rPr>
              <w:t>-</w:t>
            </w:r>
            <w:r>
              <w:rPr>
                <w:rFonts w:cs="Calibri"/>
                <w:lang w:eastAsia="da-DK"/>
              </w:rPr>
              <w:t>, Den Røde Krystal</w:t>
            </w:r>
            <w:r w:rsidR="00653609">
              <w:rPr>
                <w:rFonts w:cs="Calibri"/>
                <w:lang w:eastAsia="da-DK"/>
              </w:rPr>
              <w:t>-</w:t>
            </w:r>
            <w:r>
              <w:rPr>
                <w:rFonts w:cs="Calibri"/>
                <w:lang w:eastAsia="da-DK"/>
              </w:rPr>
              <w:t>, Røde Løve</w:t>
            </w:r>
            <w:r w:rsidR="00653609">
              <w:rPr>
                <w:rFonts w:cs="Calibri"/>
                <w:lang w:eastAsia="da-DK"/>
              </w:rPr>
              <w:t>-</w:t>
            </w:r>
            <w:r>
              <w:rPr>
                <w:rFonts w:cs="Calibri"/>
                <w:lang w:eastAsia="da-DK"/>
              </w:rPr>
              <w:t xml:space="preserve"> og Røde Sol</w:t>
            </w:r>
            <w:r w:rsidR="00653609">
              <w:rPr>
                <w:rFonts w:cs="Calibri"/>
                <w:lang w:eastAsia="da-DK"/>
              </w:rPr>
              <w:t>-</w:t>
            </w:r>
            <w:r>
              <w:rPr>
                <w:rFonts w:cs="Calibri"/>
                <w:lang w:eastAsia="da-DK"/>
              </w:rPr>
              <w:t>emblemerne, eller andre internationalt anerkendte kendemærker eller uniformer tilhørende FN</w:t>
            </w:r>
            <w:r>
              <w:rPr>
                <w:rStyle w:val="Fodnotehenvisning"/>
                <w:rFonts w:cs="Calibri"/>
                <w:lang w:eastAsia="da-DK"/>
              </w:rPr>
              <w:footnoteReference w:id="897"/>
            </w:r>
            <w:r>
              <w:rPr>
                <w:rFonts w:cs="Calibri"/>
                <w:lang w:eastAsia="da-DK"/>
              </w:rPr>
              <w:t xml:space="preserve"> og andre interstatslige organisationer.                                                                                               </w:t>
            </w:r>
          </w:p>
          <w:p w14:paraId="20011DAE" w14:textId="77777777" w:rsidR="004D05D5" w:rsidRDefault="00653609" w:rsidP="00653609">
            <w:pPr>
              <w:tabs>
                <w:tab w:val="left" w:pos="8218"/>
              </w:tabs>
              <w:autoSpaceDE w:val="0"/>
              <w:autoSpaceDN w:val="0"/>
              <w:adjustRightInd w:val="0"/>
              <w:rPr>
                <w:rFonts w:cs="Calibri"/>
                <w:sz w:val="22"/>
                <w:szCs w:val="22"/>
                <w:lang w:eastAsia="da-DK"/>
              </w:rPr>
            </w:pPr>
            <w:r>
              <w:rPr>
                <w:rFonts w:cs="Calibri"/>
                <w:lang w:eastAsia="da-DK"/>
              </w:rPr>
              <w:t xml:space="preserve">                                                                                                                                               </w:t>
            </w:r>
            <w:r w:rsidR="004D05D5">
              <w:rPr>
                <w:rFonts w:cs="Calibri"/>
                <w:sz w:val="22"/>
                <w:lang w:eastAsia="da-DK"/>
              </w:rPr>
              <w:t>+NIAC</w:t>
            </w:r>
            <w:r w:rsidR="004D05D5">
              <w:rPr>
                <w:rStyle w:val="Fodnotehenvisning"/>
                <w:rFonts w:cs="Calibri"/>
                <w:sz w:val="22"/>
                <w:lang w:eastAsia="da-DK"/>
              </w:rPr>
              <w:footnoteReference w:id="898"/>
            </w:r>
          </w:p>
        </w:tc>
      </w:tr>
    </w:tbl>
    <w:p w14:paraId="52E96214" w14:textId="77777777" w:rsidR="004D05D5" w:rsidRDefault="004D05D5" w:rsidP="004D05D5">
      <w:pPr>
        <w:autoSpaceDE w:val="0"/>
        <w:autoSpaceDN w:val="0"/>
        <w:adjustRightInd w:val="0"/>
        <w:rPr>
          <w:rFonts w:cs="Calibri"/>
          <w:lang w:eastAsia="da-DK"/>
        </w:rPr>
      </w:pPr>
    </w:p>
    <w:p w14:paraId="5E647EDE" w14:textId="77777777" w:rsidR="004D05D5" w:rsidRDefault="004D05D5" w:rsidP="004D05D5">
      <w:pPr>
        <w:autoSpaceDE w:val="0"/>
        <w:autoSpaceDN w:val="0"/>
        <w:adjustRightInd w:val="0"/>
        <w:rPr>
          <w:rFonts w:cs="Calibri"/>
          <w:lang w:eastAsia="da-DK"/>
        </w:rPr>
      </w:pPr>
    </w:p>
    <w:p w14:paraId="5063F02D" w14:textId="77777777" w:rsidR="004D05D5" w:rsidRDefault="004D05D5" w:rsidP="00D33088">
      <w:pPr>
        <w:pStyle w:val="Overskrift5"/>
        <w:numPr>
          <w:ilvl w:val="2"/>
          <w:numId w:val="166"/>
        </w:numPr>
        <w:tabs>
          <w:tab w:val="clear" w:pos="851"/>
          <w:tab w:val="left" w:pos="709"/>
        </w:tabs>
        <w:ind w:left="0" w:firstLine="0"/>
        <w:rPr>
          <w:lang w:eastAsia="da-DK"/>
        </w:rPr>
      </w:pPr>
      <w:r>
        <w:t>Forbud mod at misbruge emblemer og kendemærker</w:t>
      </w:r>
      <w:r w:rsidR="009D0ECF">
        <w:t>,</w:t>
      </w:r>
      <w:r>
        <w:t xml:space="preserve"> beskyttet af den humanitære folkeret</w:t>
      </w:r>
    </w:p>
    <w:p w14:paraId="2501CCE9" w14:textId="77777777" w:rsidR="004D05D5" w:rsidRDefault="004D05D5" w:rsidP="004D05D5">
      <w:pPr>
        <w:autoSpaceDE w:val="0"/>
        <w:autoSpaceDN w:val="0"/>
        <w:adjustRightInd w:val="0"/>
        <w:rPr>
          <w:rFonts w:cs="Calibri"/>
          <w:lang w:eastAsia="da-DK"/>
        </w:rPr>
      </w:pPr>
    </w:p>
    <w:p w14:paraId="511EC2F6" w14:textId="77777777" w:rsidR="004D05D5" w:rsidRDefault="004D05D5" w:rsidP="004D05D5">
      <w:pPr>
        <w:autoSpaceDE w:val="0"/>
        <w:autoSpaceDN w:val="0"/>
        <w:adjustRightInd w:val="0"/>
        <w:rPr>
          <w:rFonts w:cs="Calibri"/>
          <w:lang w:eastAsia="da-DK"/>
        </w:rPr>
      </w:pPr>
      <w:r>
        <w:rPr>
          <w:rFonts w:cs="Calibri"/>
          <w:lang w:eastAsia="da-DK"/>
        </w:rPr>
        <w:t>Emblemer og kendemærker, som er beskyttet af den humanitære folkeret</w:t>
      </w:r>
      <w:r w:rsidR="009D0ECF">
        <w:rPr>
          <w:rFonts w:cs="Calibri"/>
          <w:lang w:eastAsia="da-DK"/>
        </w:rPr>
        <w:t>,</w:t>
      </w:r>
      <w:r>
        <w:rPr>
          <w:rFonts w:cs="Calibri"/>
          <w:lang w:eastAsia="da-DK"/>
        </w:rPr>
        <w:t xml:space="preserve"> er dem, som specifikt er nævnt i GK I-IV og TP I, TP </w:t>
      </w:r>
      <w:r w:rsidRPr="0011459D">
        <w:rPr>
          <w:rFonts w:cs="Calibri"/>
          <w:lang w:eastAsia="da-DK"/>
        </w:rPr>
        <w:t xml:space="preserve">II og TP III. </w:t>
      </w:r>
    </w:p>
    <w:p w14:paraId="242A39AD" w14:textId="77777777" w:rsidR="004D05D5" w:rsidRPr="0011459D" w:rsidRDefault="004D05D5" w:rsidP="004D05D5">
      <w:pPr>
        <w:autoSpaceDE w:val="0"/>
        <w:autoSpaceDN w:val="0"/>
        <w:adjustRightInd w:val="0"/>
        <w:rPr>
          <w:rFonts w:cs="Calibri"/>
          <w:noProof/>
          <w:sz w:val="22"/>
          <w:szCs w:val="22"/>
          <w:lang w:eastAsia="da-DK"/>
        </w:rPr>
      </w:pPr>
    </w:p>
    <w:p w14:paraId="02F36151" w14:textId="77777777" w:rsidR="004D05D5" w:rsidRDefault="004D05D5" w:rsidP="004D05D5">
      <w:pPr>
        <w:autoSpaceDE w:val="0"/>
        <w:autoSpaceDN w:val="0"/>
        <w:adjustRightInd w:val="0"/>
        <w:jc w:val="center"/>
        <w:rPr>
          <w:rFonts w:cs="Calibri"/>
          <w:sz w:val="16"/>
          <w:szCs w:val="16"/>
          <w:lang w:eastAsia="da-DK"/>
        </w:rPr>
      </w:pPr>
      <w:r>
        <w:rPr>
          <w:rFonts w:cs="Calibri"/>
          <w:noProof/>
          <w:sz w:val="22"/>
          <w:lang w:val="en-GB" w:eastAsia="en-GB"/>
        </w:rPr>
        <w:drawing>
          <wp:inline distT="0" distB="0" distL="0" distR="0" wp14:anchorId="06F656AB" wp14:editId="33678336">
            <wp:extent cx="1447800" cy="655320"/>
            <wp:effectExtent l="19050" t="0" r="0" b="0"/>
            <wp:docPr id="44" name="Billede 2" descr="Red Crys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Red Crystal"/>
                    <pic:cNvPicPr>
                      <a:picLocks noChangeAspect="1" noChangeArrowheads="1"/>
                    </pic:cNvPicPr>
                  </pic:nvPicPr>
                  <pic:blipFill>
                    <a:blip r:embed="rId47" cstate="print"/>
                    <a:srcRect/>
                    <a:stretch>
                      <a:fillRect/>
                    </a:stretch>
                  </pic:blipFill>
                  <pic:spPr bwMode="auto">
                    <a:xfrm>
                      <a:off x="0" y="0"/>
                      <a:ext cx="1447800" cy="655320"/>
                    </a:xfrm>
                    <a:prstGeom prst="rect">
                      <a:avLst/>
                    </a:prstGeom>
                    <a:noFill/>
                    <a:ln w="9525">
                      <a:noFill/>
                      <a:miter lim="800000"/>
                      <a:headEnd/>
                      <a:tailEnd/>
                    </a:ln>
                  </pic:spPr>
                </pic:pic>
              </a:graphicData>
            </a:graphic>
          </wp:inline>
        </w:drawing>
      </w:r>
      <w:r>
        <w:rPr>
          <w:rFonts w:cs="Calibri"/>
          <w:noProof/>
          <w:sz w:val="22"/>
          <w:lang w:eastAsia="da-DK"/>
        </w:rPr>
        <w:t xml:space="preserve">  </w:t>
      </w:r>
      <w:r w:rsidRPr="007F26B7">
        <w:rPr>
          <w:rFonts w:cs="Calibri"/>
          <w:noProof/>
          <w:sz w:val="22"/>
          <w:lang w:val="en-GB" w:eastAsia="en-GB"/>
        </w:rPr>
        <w:drawing>
          <wp:inline distT="0" distB="0" distL="0" distR="0" wp14:anchorId="25218516" wp14:editId="11FB6800">
            <wp:extent cx="925830" cy="617220"/>
            <wp:effectExtent l="19050" t="0" r="7620" b="0"/>
            <wp:docPr id="45" name="Billede 3" descr="The Red Lion And Sun of Iran (dis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The Red Lion And Sun of Iran (disuse)"/>
                    <pic:cNvPicPr>
                      <a:picLocks noChangeAspect="1" noChangeArrowheads="1"/>
                    </pic:cNvPicPr>
                  </pic:nvPicPr>
                  <pic:blipFill>
                    <a:blip r:embed="rId48" cstate="print"/>
                    <a:srcRect/>
                    <a:stretch>
                      <a:fillRect/>
                    </a:stretch>
                  </pic:blipFill>
                  <pic:spPr bwMode="auto">
                    <a:xfrm>
                      <a:off x="0" y="0"/>
                      <a:ext cx="925830" cy="617220"/>
                    </a:xfrm>
                    <a:prstGeom prst="rect">
                      <a:avLst/>
                    </a:prstGeom>
                    <a:noFill/>
                    <a:ln w="9525">
                      <a:noFill/>
                      <a:miter lim="800000"/>
                      <a:headEnd/>
                      <a:tailEnd/>
                    </a:ln>
                  </pic:spPr>
                </pic:pic>
              </a:graphicData>
            </a:graphic>
          </wp:inline>
        </w:drawing>
      </w:r>
      <w:r>
        <w:rPr>
          <w:rFonts w:cs="Calibri"/>
          <w:noProof/>
          <w:sz w:val="22"/>
          <w:lang w:eastAsia="da-DK"/>
        </w:rPr>
        <w:t xml:space="preserve">         </w:t>
      </w:r>
      <w:r>
        <w:rPr>
          <w:rFonts w:cs="Calibri"/>
          <w:noProof/>
          <w:sz w:val="22"/>
          <w:lang w:val="en-GB" w:eastAsia="en-GB"/>
        </w:rPr>
        <w:drawing>
          <wp:inline distT="0" distB="0" distL="0" distR="0" wp14:anchorId="74D174A8" wp14:editId="227534C3">
            <wp:extent cx="556260" cy="655593"/>
            <wp:effectExtent l="19050" t="0" r="0" b="0"/>
            <wp:docPr id="54" name="Billede 4" descr="125px-Magen_David_Adom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125px-Magen_David_Adom_svg"/>
                    <pic:cNvPicPr>
                      <a:picLocks noChangeAspect="1" noChangeArrowheads="1"/>
                    </pic:cNvPicPr>
                  </pic:nvPicPr>
                  <pic:blipFill>
                    <a:blip r:embed="rId49" cstate="print"/>
                    <a:srcRect/>
                    <a:stretch>
                      <a:fillRect/>
                    </a:stretch>
                  </pic:blipFill>
                  <pic:spPr bwMode="auto">
                    <a:xfrm>
                      <a:off x="0" y="0"/>
                      <a:ext cx="561271" cy="661499"/>
                    </a:xfrm>
                    <a:prstGeom prst="rect">
                      <a:avLst/>
                    </a:prstGeom>
                    <a:noFill/>
                    <a:ln w="9525">
                      <a:noFill/>
                      <a:miter lim="800000"/>
                      <a:headEnd/>
                      <a:tailEnd/>
                    </a:ln>
                  </pic:spPr>
                </pic:pic>
              </a:graphicData>
            </a:graphic>
          </wp:inline>
        </w:drawing>
      </w:r>
      <w:r>
        <w:rPr>
          <w:rFonts w:cs="Calibri"/>
          <w:noProof/>
          <w:sz w:val="22"/>
          <w:lang w:eastAsia="da-DK"/>
        </w:rPr>
        <w:t xml:space="preserve"> </w:t>
      </w:r>
      <w:r>
        <w:rPr>
          <w:rFonts w:cs="Calibri"/>
          <w:noProof/>
          <w:sz w:val="16"/>
          <w:szCs w:val="16"/>
          <w:lang w:eastAsia="da-DK"/>
        </w:rPr>
        <w:t xml:space="preserve"> </w:t>
      </w:r>
      <w:r>
        <w:rPr>
          <w:rFonts w:cs="Calibri"/>
          <w:sz w:val="16"/>
          <w:szCs w:val="16"/>
          <w:lang w:eastAsia="da-DK"/>
        </w:rPr>
        <w:t xml:space="preserve"> </w:t>
      </w:r>
    </w:p>
    <w:p w14:paraId="4DE90E22" w14:textId="77777777" w:rsidR="004D05D5" w:rsidRDefault="004D05D5" w:rsidP="004D05D5">
      <w:pPr>
        <w:autoSpaceDE w:val="0"/>
        <w:autoSpaceDN w:val="0"/>
        <w:adjustRightInd w:val="0"/>
        <w:jc w:val="center"/>
        <w:rPr>
          <w:rFonts w:cs="Calibri"/>
          <w:sz w:val="16"/>
          <w:szCs w:val="16"/>
          <w:lang w:eastAsia="da-DK"/>
        </w:rPr>
      </w:pPr>
    </w:p>
    <w:p w14:paraId="00D0008E" w14:textId="77777777" w:rsidR="004D05D5" w:rsidRPr="007F26B7" w:rsidRDefault="004D05D5" w:rsidP="004D05D5">
      <w:pPr>
        <w:autoSpaceDE w:val="0"/>
        <w:autoSpaceDN w:val="0"/>
        <w:adjustRightInd w:val="0"/>
        <w:jc w:val="center"/>
        <w:rPr>
          <w:rFonts w:cs="Calibri"/>
          <w:sz w:val="20"/>
          <w:szCs w:val="20"/>
          <w:lang w:eastAsia="da-DK"/>
        </w:rPr>
      </w:pPr>
      <w:r w:rsidRPr="007F26B7">
        <w:rPr>
          <w:rFonts w:cs="Calibri"/>
          <w:sz w:val="20"/>
          <w:szCs w:val="20"/>
          <w:lang w:eastAsia="da-DK"/>
        </w:rPr>
        <w:t>Billederne viser følgende beskyttede emblemer fra venstre mod højre: Røde Kors emblemet,</w:t>
      </w:r>
      <w:r w:rsidRPr="007F26B7">
        <w:rPr>
          <w:rStyle w:val="Fodnotehenvisning"/>
          <w:rFonts w:cs="Calibri"/>
          <w:sz w:val="20"/>
          <w:szCs w:val="20"/>
          <w:lang w:eastAsia="da-DK"/>
        </w:rPr>
        <w:footnoteReference w:id="899"/>
      </w:r>
      <w:r w:rsidRPr="007F26B7">
        <w:rPr>
          <w:rFonts w:cs="Calibri"/>
          <w:sz w:val="20"/>
          <w:szCs w:val="20"/>
          <w:lang w:eastAsia="da-DK"/>
        </w:rPr>
        <w:t xml:space="preserve"> Røde Krystal emblemet, </w:t>
      </w:r>
      <w:r w:rsidRPr="007F26B7">
        <w:rPr>
          <w:rStyle w:val="Fodnotehenvisning"/>
          <w:rFonts w:cs="Calibri"/>
          <w:sz w:val="20"/>
          <w:szCs w:val="20"/>
          <w:lang w:eastAsia="da-DK"/>
        </w:rPr>
        <w:footnoteReference w:id="900"/>
      </w:r>
      <w:r w:rsidRPr="007F26B7">
        <w:rPr>
          <w:rFonts w:cs="Calibri"/>
          <w:sz w:val="20"/>
          <w:szCs w:val="20"/>
          <w:lang w:eastAsia="da-DK"/>
        </w:rPr>
        <w:t xml:space="preserve"> Røde Halvmåne</w:t>
      </w:r>
      <w:r w:rsidR="009D0ECF">
        <w:rPr>
          <w:rFonts w:cs="Calibri"/>
          <w:sz w:val="20"/>
          <w:szCs w:val="20"/>
          <w:lang w:eastAsia="da-DK"/>
        </w:rPr>
        <w:t>-</w:t>
      </w:r>
      <w:r w:rsidRPr="007F26B7">
        <w:rPr>
          <w:rFonts w:cs="Calibri"/>
          <w:sz w:val="20"/>
          <w:szCs w:val="20"/>
          <w:lang w:eastAsia="da-DK"/>
        </w:rPr>
        <w:t>emblemet,</w:t>
      </w:r>
      <w:r w:rsidRPr="007F26B7">
        <w:rPr>
          <w:rStyle w:val="Fodnotehenvisning"/>
          <w:rFonts w:cs="Calibri"/>
          <w:sz w:val="20"/>
          <w:szCs w:val="20"/>
          <w:lang w:eastAsia="da-DK"/>
        </w:rPr>
        <w:footnoteReference w:id="901"/>
      </w:r>
      <w:r w:rsidRPr="007F26B7">
        <w:rPr>
          <w:rFonts w:cs="Calibri"/>
          <w:sz w:val="20"/>
          <w:szCs w:val="20"/>
          <w:lang w:eastAsia="da-DK"/>
        </w:rPr>
        <w:t xml:space="preserve"> Røde Løve</w:t>
      </w:r>
      <w:r w:rsidR="009D0ECF">
        <w:rPr>
          <w:rFonts w:cs="Calibri"/>
          <w:sz w:val="20"/>
          <w:szCs w:val="20"/>
          <w:lang w:eastAsia="da-DK"/>
        </w:rPr>
        <w:t>-</w:t>
      </w:r>
      <w:r w:rsidRPr="007F26B7">
        <w:rPr>
          <w:rFonts w:cs="Calibri"/>
          <w:sz w:val="20"/>
          <w:szCs w:val="20"/>
          <w:lang w:eastAsia="da-DK"/>
        </w:rPr>
        <w:t xml:space="preserve"> og Sol</w:t>
      </w:r>
      <w:r w:rsidR="009D0ECF">
        <w:rPr>
          <w:rFonts w:cs="Calibri"/>
          <w:sz w:val="20"/>
          <w:szCs w:val="20"/>
          <w:lang w:eastAsia="da-DK"/>
        </w:rPr>
        <w:t>-</w:t>
      </w:r>
      <w:r w:rsidRPr="007F26B7">
        <w:rPr>
          <w:rFonts w:cs="Calibri"/>
          <w:sz w:val="20"/>
          <w:szCs w:val="20"/>
          <w:lang w:eastAsia="da-DK"/>
        </w:rPr>
        <w:t>emblemet,</w:t>
      </w:r>
      <w:r w:rsidRPr="007F26B7">
        <w:rPr>
          <w:rStyle w:val="Fodnotehenvisning"/>
          <w:rFonts w:cs="Calibri"/>
          <w:sz w:val="20"/>
          <w:szCs w:val="20"/>
          <w:lang w:eastAsia="da-DK"/>
        </w:rPr>
        <w:footnoteReference w:id="902"/>
      </w:r>
      <w:r w:rsidRPr="007F26B7">
        <w:rPr>
          <w:rFonts w:cs="Calibri"/>
          <w:sz w:val="20"/>
          <w:szCs w:val="20"/>
          <w:lang w:eastAsia="da-DK"/>
        </w:rPr>
        <w:t xml:space="preserve"> Davidsstjernen</w:t>
      </w:r>
      <w:r>
        <w:rPr>
          <w:rFonts w:cs="Calibri"/>
          <w:sz w:val="20"/>
          <w:szCs w:val="20"/>
          <w:lang w:eastAsia="da-DK"/>
        </w:rPr>
        <w:t xml:space="preserve"> (Hebraisk: Magen David Adom)</w:t>
      </w:r>
      <w:r w:rsidRPr="007F26B7">
        <w:rPr>
          <w:rFonts w:cs="Calibri"/>
          <w:sz w:val="20"/>
          <w:szCs w:val="20"/>
          <w:lang w:eastAsia="da-DK"/>
        </w:rPr>
        <w:t>.</w:t>
      </w:r>
    </w:p>
    <w:p w14:paraId="46B1F5AB" w14:textId="77777777" w:rsidR="004D05D5" w:rsidRDefault="004D05D5" w:rsidP="004D05D5">
      <w:pPr>
        <w:autoSpaceDE w:val="0"/>
        <w:autoSpaceDN w:val="0"/>
        <w:adjustRightInd w:val="0"/>
        <w:ind w:left="1080"/>
        <w:rPr>
          <w:rFonts w:cs="Calibri"/>
          <w:sz w:val="22"/>
          <w:lang w:eastAsia="da-DK"/>
        </w:rPr>
      </w:pPr>
    </w:p>
    <w:p w14:paraId="342A6FCC" w14:textId="77777777" w:rsidR="004D05D5" w:rsidRDefault="004D05D5" w:rsidP="004D05D5">
      <w:pPr>
        <w:pStyle w:val="Ingenafstand"/>
        <w:rPr>
          <w:rFonts w:ascii="Calibri" w:hAnsi="Calibri" w:cs="Calibri"/>
          <w:lang w:eastAsia="da-DK"/>
        </w:rPr>
      </w:pPr>
      <w:r>
        <w:rPr>
          <w:lang w:eastAsia="da-DK"/>
        </w:rPr>
        <w:t>Emblemerne symboliserer Den Internationale Røde Kors</w:t>
      </w:r>
      <w:r w:rsidR="009D0ECF">
        <w:rPr>
          <w:lang w:eastAsia="da-DK"/>
        </w:rPr>
        <w:t>-</w:t>
      </w:r>
      <w:r>
        <w:rPr>
          <w:lang w:eastAsia="da-DK"/>
        </w:rPr>
        <w:t>Komité (ICRC) og organisationens nationale selskaber.</w:t>
      </w:r>
    </w:p>
    <w:p w14:paraId="5B0FBFC5" w14:textId="77777777" w:rsidR="004D05D5" w:rsidRDefault="004D05D5" w:rsidP="004D05D5">
      <w:pPr>
        <w:pStyle w:val="Ingenafstand"/>
        <w:rPr>
          <w:lang w:eastAsia="da-DK"/>
        </w:rPr>
      </w:pPr>
    </w:p>
    <w:p w14:paraId="063CE088" w14:textId="77777777" w:rsidR="004D05D5" w:rsidRDefault="004D05D5" w:rsidP="004D05D5">
      <w:pPr>
        <w:pStyle w:val="Ingenafstand"/>
        <w:rPr>
          <w:lang w:eastAsia="da-DK"/>
        </w:rPr>
      </w:pPr>
      <w:r>
        <w:rPr>
          <w:lang w:eastAsia="da-DK"/>
        </w:rPr>
        <w:t>I dag anvendes næsten udelukkende Røde Kors</w:t>
      </w:r>
      <w:r w:rsidR="009D0ECF">
        <w:rPr>
          <w:lang w:eastAsia="da-DK"/>
        </w:rPr>
        <w:t>-</w:t>
      </w:r>
      <w:r>
        <w:rPr>
          <w:lang w:eastAsia="da-DK"/>
        </w:rPr>
        <w:t>emblemet, Røde Halvmåne</w:t>
      </w:r>
      <w:r w:rsidR="009D0ECF">
        <w:rPr>
          <w:lang w:eastAsia="da-DK"/>
        </w:rPr>
        <w:t>-emblemet og Røde Krystal-</w:t>
      </w:r>
      <w:r>
        <w:rPr>
          <w:lang w:eastAsia="da-DK"/>
        </w:rPr>
        <w:t>emblemet. Anvendelsen af Røde Løve</w:t>
      </w:r>
      <w:r w:rsidR="009D0ECF">
        <w:rPr>
          <w:lang w:eastAsia="da-DK"/>
        </w:rPr>
        <w:t>-</w:t>
      </w:r>
      <w:r>
        <w:rPr>
          <w:lang w:eastAsia="da-DK"/>
        </w:rPr>
        <w:t xml:space="preserve"> og Sol</w:t>
      </w:r>
      <w:r w:rsidR="009D0ECF">
        <w:rPr>
          <w:lang w:eastAsia="da-DK"/>
        </w:rPr>
        <w:t>-</w:t>
      </w:r>
      <w:r>
        <w:rPr>
          <w:lang w:eastAsia="da-DK"/>
        </w:rPr>
        <w:t>emblemet ophørte omkring 1980</w:t>
      </w:r>
      <w:r w:rsidR="009D0ECF">
        <w:rPr>
          <w:lang w:eastAsia="da-DK"/>
        </w:rPr>
        <w:t>,</w:t>
      </w:r>
      <w:r>
        <w:rPr>
          <w:lang w:eastAsia="da-DK"/>
        </w:rPr>
        <w:t xml:space="preserve"> da Iran begyndte at bruge </w:t>
      </w:r>
      <w:r w:rsidRPr="009548EB">
        <w:rPr>
          <w:lang w:eastAsia="da-DK"/>
        </w:rPr>
        <w:t>Røde Halvmåne</w:t>
      </w:r>
      <w:r w:rsidR="009D0ECF">
        <w:rPr>
          <w:lang w:eastAsia="da-DK"/>
        </w:rPr>
        <w:t>-</w:t>
      </w:r>
      <w:r w:rsidRPr="009548EB">
        <w:rPr>
          <w:lang w:eastAsia="da-DK"/>
        </w:rPr>
        <w:t>emblemet</w:t>
      </w:r>
      <w:r w:rsidR="009D0ECF">
        <w:rPr>
          <w:lang w:eastAsia="da-DK"/>
        </w:rPr>
        <w:t>. D</w:t>
      </w:r>
      <w:r w:rsidRPr="009548EB">
        <w:rPr>
          <w:lang w:eastAsia="da-DK"/>
        </w:rPr>
        <w:t>og har Iran forbeholdt sig at genoptage bruge</w:t>
      </w:r>
      <w:r>
        <w:rPr>
          <w:lang w:eastAsia="da-DK"/>
        </w:rPr>
        <w:t>n</w:t>
      </w:r>
      <w:r w:rsidRPr="009548EB">
        <w:rPr>
          <w:lang w:eastAsia="da-DK"/>
        </w:rPr>
        <w:t xml:space="preserve"> af Røde Løve</w:t>
      </w:r>
      <w:r w:rsidR="009D0ECF">
        <w:rPr>
          <w:lang w:eastAsia="da-DK"/>
        </w:rPr>
        <w:t xml:space="preserve">- </w:t>
      </w:r>
      <w:r w:rsidRPr="009548EB">
        <w:rPr>
          <w:lang w:eastAsia="da-DK"/>
        </w:rPr>
        <w:t>og Sol</w:t>
      </w:r>
      <w:r w:rsidR="009D0ECF">
        <w:rPr>
          <w:lang w:eastAsia="da-DK"/>
        </w:rPr>
        <w:t>-</w:t>
      </w:r>
      <w:r w:rsidRPr="009548EB">
        <w:rPr>
          <w:lang w:eastAsia="da-DK"/>
        </w:rPr>
        <w:t>emblemet. Det nationale israelske Røde Kors</w:t>
      </w:r>
      <w:r w:rsidR="009D0ECF">
        <w:rPr>
          <w:lang w:eastAsia="da-DK"/>
        </w:rPr>
        <w:t>-</w:t>
      </w:r>
      <w:r w:rsidRPr="009548EB">
        <w:rPr>
          <w:lang w:eastAsia="da-DK"/>
        </w:rPr>
        <w:t>selskab har indtil 2008 anvendt Davidsstjernen, men som følge af Israels ratifikation af TP III må det forventes, at Røde Krystal</w:t>
      </w:r>
      <w:r w:rsidR="009D0ECF">
        <w:rPr>
          <w:lang w:eastAsia="da-DK"/>
        </w:rPr>
        <w:t>-</w:t>
      </w:r>
      <w:r w:rsidRPr="009548EB">
        <w:rPr>
          <w:lang w:eastAsia="da-DK"/>
        </w:rPr>
        <w:t>emblemet også vil blive anvendt. Det kan dog ikke afvises, at danske styrker under operationer</w:t>
      </w:r>
      <w:r>
        <w:rPr>
          <w:lang w:eastAsia="da-DK"/>
        </w:rPr>
        <w:t xml:space="preserve"> i udlandet vil kunne støde på Davidsstjernen. </w:t>
      </w:r>
      <w:r w:rsidRPr="007A319B">
        <w:rPr>
          <w:b/>
          <w:lang w:eastAsia="da-DK"/>
        </w:rPr>
        <w:t>Alle emblemerne skal respekteres og må ikke misbruges</w:t>
      </w:r>
      <w:r>
        <w:rPr>
          <w:lang w:eastAsia="da-DK"/>
        </w:rPr>
        <w:t>.</w:t>
      </w:r>
      <w:r>
        <w:rPr>
          <w:rStyle w:val="Fodnotehenvisning"/>
          <w:lang w:eastAsia="da-DK"/>
        </w:rPr>
        <w:footnoteReference w:id="903"/>
      </w:r>
      <w:r>
        <w:rPr>
          <w:lang w:eastAsia="da-DK"/>
        </w:rPr>
        <w:t xml:space="preserve"> </w:t>
      </w:r>
    </w:p>
    <w:p w14:paraId="687E6D76" w14:textId="77777777" w:rsidR="004D05D5" w:rsidRDefault="004D05D5" w:rsidP="004D05D5">
      <w:pPr>
        <w:pStyle w:val="Ingenafstand"/>
        <w:rPr>
          <w:lang w:eastAsia="da-DK"/>
        </w:rPr>
      </w:pPr>
    </w:p>
    <w:p w14:paraId="553A4093" w14:textId="77777777" w:rsidR="004D05D5" w:rsidRDefault="004D05D5" w:rsidP="004D05D5">
      <w:pPr>
        <w:pStyle w:val="Ingenafstand"/>
        <w:rPr>
          <w:lang w:eastAsia="da-DK"/>
        </w:rPr>
      </w:pPr>
    </w:p>
    <w:p w14:paraId="36CC3925" w14:textId="77777777" w:rsidR="004D05D5" w:rsidRDefault="004D05D5" w:rsidP="004D05D5">
      <w:pPr>
        <w:pStyle w:val="Ingenafstand"/>
        <w:rPr>
          <w:lang w:eastAsia="da-DK"/>
        </w:rPr>
      </w:pPr>
    </w:p>
    <w:p w14:paraId="53B90FF0" w14:textId="77777777" w:rsidR="004D05D5" w:rsidRDefault="004D05D5" w:rsidP="004D05D5">
      <w:pPr>
        <w:autoSpaceDE w:val="0"/>
        <w:autoSpaceDN w:val="0"/>
        <w:adjustRightInd w:val="0"/>
        <w:rPr>
          <w:rFonts w:cs="Calibri"/>
          <w:lang w:eastAsia="da-DK"/>
        </w:rPr>
      </w:pPr>
    </w:p>
    <w:p w14:paraId="7DA55FAC" w14:textId="77777777" w:rsidR="004D05D5" w:rsidRDefault="004D05D5" w:rsidP="004D05D5">
      <w:pPr>
        <w:autoSpaceDE w:val="0"/>
        <w:autoSpaceDN w:val="0"/>
        <w:adjustRightInd w:val="0"/>
        <w:jc w:val="center"/>
        <w:rPr>
          <w:rFonts w:cs="Calibri"/>
          <w:sz w:val="22"/>
          <w:szCs w:val="22"/>
          <w:lang w:eastAsia="da-DK"/>
        </w:rPr>
      </w:pPr>
      <w:r>
        <w:rPr>
          <w:rFonts w:cs="Calibri"/>
          <w:noProof/>
          <w:sz w:val="22"/>
          <w:lang w:val="en-GB" w:eastAsia="en-GB"/>
        </w:rPr>
        <w:lastRenderedPageBreak/>
        <w:drawing>
          <wp:inline distT="0" distB="0" distL="0" distR="0" wp14:anchorId="0575EDB1" wp14:editId="182C5268">
            <wp:extent cx="396240" cy="642182"/>
            <wp:effectExtent l="19050" t="0" r="3810" b="0"/>
            <wp:docPr id="55"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
                    <pic:cNvPicPr>
                      <a:picLocks noChangeAspect="1" noChangeArrowheads="1"/>
                    </pic:cNvPicPr>
                  </pic:nvPicPr>
                  <pic:blipFill>
                    <a:blip r:embed="rId71" cstate="print"/>
                    <a:srcRect/>
                    <a:stretch>
                      <a:fillRect/>
                    </a:stretch>
                  </pic:blipFill>
                  <pic:spPr bwMode="auto">
                    <a:xfrm>
                      <a:off x="0" y="0"/>
                      <a:ext cx="396240" cy="642182"/>
                    </a:xfrm>
                    <a:prstGeom prst="rect">
                      <a:avLst/>
                    </a:prstGeom>
                    <a:noFill/>
                    <a:ln w="9525">
                      <a:noFill/>
                      <a:miter lim="800000"/>
                      <a:headEnd/>
                      <a:tailEnd/>
                    </a:ln>
                  </pic:spPr>
                </pic:pic>
              </a:graphicData>
            </a:graphic>
          </wp:inline>
        </w:drawing>
      </w:r>
      <w:r>
        <w:rPr>
          <w:rFonts w:cs="Calibri"/>
          <w:sz w:val="22"/>
          <w:lang w:eastAsia="da-DK"/>
        </w:rPr>
        <w:t xml:space="preserve">    </w:t>
      </w:r>
      <w:r>
        <w:rPr>
          <w:rFonts w:cs="Calibri"/>
          <w:noProof/>
          <w:sz w:val="22"/>
          <w:lang w:val="en-GB" w:eastAsia="en-GB"/>
        </w:rPr>
        <w:drawing>
          <wp:inline distT="0" distB="0" distL="0" distR="0" wp14:anchorId="77620E9C" wp14:editId="07D764AC">
            <wp:extent cx="445608" cy="634654"/>
            <wp:effectExtent l="19050" t="0" r="0" b="0"/>
            <wp:docPr id="56"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2"/>
                    <pic:cNvPicPr>
                      <a:picLocks noChangeAspect="1" noChangeArrowheads="1"/>
                    </pic:cNvPicPr>
                  </pic:nvPicPr>
                  <pic:blipFill>
                    <a:blip r:embed="rId72" cstate="print"/>
                    <a:srcRect/>
                    <a:stretch>
                      <a:fillRect/>
                    </a:stretch>
                  </pic:blipFill>
                  <pic:spPr bwMode="auto">
                    <a:xfrm>
                      <a:off x="0" y="0"/>
                      <a:ext cx="452464" cy="644418"/>
                    </a:xfrm>
                    <a:prstGeom prst="rect">
                      <a:avLst/>
                    </a:prstGeom>
                    <a:noFill/>
                    <a:ln w="9525">
                      <a:noFill/>
                      <a:miter lim="800000"/>
                      <a:headEnd/>
                      <a:tailEnd/>
                    </a:ln>
                  </pic:spPr>
                </pic:pic>
              </a:graphicData>
            </a:graphic>
          </wp:inline>
        </w:drawing>
      </w:r>
      <w:r>
        <w:rPr>
          <w:rFonts w:cs="Calibri"/>
          <w:sz w:val="22"/>
          <w:lang w:eastAsia="da-DK"/>
        </w:rPr>
        <w:t xml:space="preserve">     </w:t>
      </w:r>
      <w:r>
        <w:rPr>
          <w:rFonts w:cs="Calibri"/>
          <w:noProof/>
          <w:sz w:val="22"/>
          <w:lang w:val="en-GB" w:eastAsia="en-GB"/>
        </w:rPr>
        <w:drawing>
          <wp:inline distT="0" distB="0" distL="0" distR="0" wp14:anchorId="6D3DC078" wp14:editId="750DBF51">
            <wp:extent cx="642107" cy="628729"/>
            <wp:effectExtent l="19050" t="0" r="5593" b="0"/>
            <wp:docPr id="66"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4"/>
                    <pic:cNvPicPr>
                      <a:picLocks noChangeAspect="1" noChangeArrowheads="1"/>
                    </pic:cNvPicPr>
                  </pic:nvPicPr>
                  <pic:blipFill>
                    <a:blip r:embed="rId73" cstate="print"/>
                    <a:srcRect/>
                    <a:stretch>
                      <a:fillRect/>
                    </a:stretch>
                  </pic:blipFill>
                  <pic:spPr bwMode="auto">
                    <a:xfrm>
                      <a:off x="0" y="0"/>
                      <a:ext cx="648866" cy="635347"/>
                    </a:xfrm>
                    <a:prstGeom prst="rect">
                      <a:avLst/>
                    </a:prstGeom>
                    <a:noFill/>
                    <a:ln w="9525">
                      <a:noFill/>
                      <a:miter lim="800000"/>
                      <a:headEnd/>
                      <a:tailEnd/>
                    </a:ln>
                  </pic:spPr>
                </pic:pic>
              </a:graphicData>
            </a:graphic>
          </wp:inline>
        </w:drawing>
      </w:r>
      <w:r>
        <w:rPr>
          <w:rFonts w:cs="Calibri"/>
          <w:sz w:val="22"/>
          <w:lang w:eastAsia="da-DK"/>
        </w:rPr>
        <w:t xml:space="preserve">    </w:t>
      </w:r>
      <w:r>
        <w:rPr>
          <w:rFonts w:cs="Calibri"/>
          <w:noProof/>
          <w:sz w:val="22"/>
          <w:lang w:val="en-GB" w:eastAsia="en-GB"/>
        </w:rPr>
        <w:drawing>
          <wp:inline distT="0" distB="0" distL="0" distR="0" wp14:anchorId="2B716CDB" wp14:editId="3969CCB9">
            <wp:extent cx="1223010" cy="434340"/>
            <wp:effectExtent l="19050" t="0" r="0" b="0"/>
            <wp:docPr id="67"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srcRect/>
                    <a:stretch>
                      <a:fillRect/>
                    </a:stretch>
                  </pic:blipFill>
                  <pic:spPr bwMode="auto">
                    <a:xfrm>
                      <a:off x="0" y="0"/>
                      <a:ext cx="1226820" cy="435693"/>
                    </a:xfrm>
                    <a:prstGeom prst="rect">
                      <a:avLst/>
                    </a:prstGeom>
                    <a:noFill/>
                    <a:ln w="9525">
                      <a:noFill/>
                      <a:miter lim="800000"/>
                      <a:headEnd/>
                      <a:tailEnd/>
                    </a:ln>
                  </pic:spPr>
                </pic:pic>
              </a:graphicData>
            </a:graphic>
          </wp:inline>
        </w:drawing>
      </w:r>
      <w:r>
        <w:rPr>
          <w:rFonts w:cs="Calibri"/>
          <w:sz w:val="22"/>
          <w:lang w:eastAsia="da-DK"/>
        </w:rPr>
        <w:t xml:space="preserve">   </w:t>
      </w:r>
      <w:r>
        <w:rPr>
          <w:rFonts w:cs="Calibri"/>
          <w:noProof/>
          <w:sz w:val="22"/>
          <w:lang w:val="en-GB" w:eastAsia="en-GB"/>
        </w:rPr>
        <w:drawing>
          <wp:inline distT="0" distB="0" distL="0" distR="0" wp14:anchorId="2ADFB3C5" wp14:editId="630048E2">
            <wp:extent cx="1024890" cy="642264"/>
            <wp:effectExtent l="19050" t="0" r="3810" b="0"/>
            <wp:docPr id="68"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pic:cNvPicPr>
                      <a:picLocks noChangeAspect="1" noChangeArrowheads="1"/>
                    </pic:cNvPicPr>
                  </pic:nvPicPr>
                  <pic:blipFill>
                    <a:blip r:embed="rId43" cstate="print"/>
                    <a:srcRect/>
                    <a:stretch>
                      <a:fillRect/>
                    </a:stretch>
                  </pic:blipFill>
                  <pic:spPr bwMode="auto">
                    <a:xfrm>
                      <a:off x="0" y="0"/>
                      <a:ext cx="1024890" cy="642264"/>
                    </a:xfrm>
                    <a:prstGeom prst="rect">
                      <a:avLst/>
                    </a:prstGeom>
                    <a:noFill/>
                    <a:ln w="9525">
                      <a:noFill/>
                      <a:miter lim="800000"/>
                      <a:headEnd/>
                      <a:tailEnd/>
                    </a:ln>
                  </pic:spPr>
                </pic:pic>
              </a:graphicData>
            </a:graphic>
          </wp:inline>
        </w:drawing>
      </w:r>
      <w:r>
        <w:rPr>
          <w:rFonts w:cs="Calibri"/>
          <w:noProof/>
          <w:sz w:val="22"/>
          <w:lang w:eastAsia="da-DK"/>
        </w:rPr>
        <w:t xml:space="preserve"> </w:t>
      </w:r>
    </w:p>
    <w:p w14:paraId="4C54427E" w14:textId="77777777" w:rsidR="004D05D5" w:rsidRDefault="004D05D5" w:rsidP="004D05D5">
      <w:pPr>
        <w:autoSpaceDE w:val="0"/>
        <w:autoSpaceDN w:val="0"/>
        <w:adjustRightInd w:val="0"/>
        <w:rPr>
          <w:rFonts w:cs="Calibri"/>
          <w:color w:val="365F91"/>
          <w:lang w:eastAsia="da-DK"/>
        </w:rPr>
      </w:pPr>
    </w:p>
    <w:p w14:paraId="5787C319" w14:textId="77777777" w:rsidR="004D05D5" w:rsidRPr="007F26B7" w:rsidRDefault="004D05D5" w:rsidP="004D05D5">
      <w:pPr>
        <w:autoSpaceDE w:val="0"/>
        <w:autoSpaceDN w:val="0"/>
        <w:adjustRightInd w:val="0"/>
        <w:jc w:val="center"/>
        <w:rPr>
          <w:sz w:val="20"/>
          <w:szCs w:val="20"/>
          <w:lang w:eastAsia="da-DK"/>
        </w:rPr>
      </w:pPr>
      <w:r w:rsidRPr="007F26B7">
        <w:rPr>
          <w:rFonts w:cs="Calibri"/>
          <w:sz w:val="20"/>
          <w:szCs w:val="20"/>
          <w:lang w:eastAsia="da-DK"/>
        </w:rPr>
        <w:t>Billederne viser følgende beskyttede emblemer fra venstre mod højre</w:t>
      </w:r>
      <w:r w:rsidR="0017751C">
        <w:rPr>
          <w:rFonts w:cs="Calibri"/>
          <w:sz w:val="20"/>
          <w:szCs w:val="20"/>
          <w:lang w:eastAsia="da-DK"/>
        </w:rPr>
        <w:t>:</w:t>
      </w:r>
      <w:r w:rsidRPr="007F26B7">
        <w:rPr>
          <w:rFonts w:cs="Calibri"/>
          <w:sz w:val="20"/>
          <w:szCs w:val="20"/>
          <w:lang w:eastAsia="da-DK"/>
        </w:rPr>
        <w:t xml:space="preserve"> </w:t>
      </w:r>
      <w:r w:rsidRPr="007F26B7">
        <w:rPr>
          <w:sz w:val="20"/>
          <w:szCs w:val="20"/>
          <w:lang w:eastAsia="da-DK"/>
        </w:rPr>
        <w:t>Parlamentærflaget,</w:t>
      </w:r>
      <w:r w:rsidRPr="007F26B7">
        <w:rPr>
          <w:rStyle w:val="Fodnotehenvisning"/>
          <w:sz w:val="20"/>
          <w:szCs w:val="20"/>
          <w:lang w:eastAsia="da-DK"/>
        </w:rPr>
        <w:footnoteReference w:id="904"/>
      </w:r>
      <w:r w:rsidRPr="007F26B7">
        <w:rPr>
          <w:sz w:val="20"/>
          <w:szCs w:val="20"/>
          <w:lang w:eastAsia="da-DK"/>
        </w:rPr>
        <w:t xml:space="preserve"> Den Blå Komités mærke til beskyttelse af kulturværdier,</w:t>
      </w:r>
      <w:r w:rsidRPr="007F26B7">
        <w:rPr>
          <w:rStyle w:val="Fodnotehenvisning"/>
          <w:sz w:val="20"/>
          <w:szCs w:val="20"/>
          <w:lang w:eastAsia="da-DK"/>
        </w:rPr>
        <w:footnoteReference w:id="905"/>
      </w:r>
      <w:r w:rsidRPr="007F26B7">
        <w:rPr>
          <w:sz w:val="20"/>
          <w:szCs w:val="20"/>
          <w:lang w:eastAsia="da-DK"/>
        </w:rPr>
        <w:t xml:space="preserve"> Det internationale civilforsvarskendemærke,</w:t>
      </w:r>
      <w:r w:rsidRPr="007F26B7">
        <w:rPr>
          <w:rStyle w:val="Fodnotehenvisning"/>
          <w:sz w:val="20"/>
          <w:szCs w:val="20"/>
          <w:lang w:eastAsia="da-DK"/>
        </w:rPr>
        <w:footnoteReference w:id="906"/>
      </w:r>
      <w:r w:rsidRPr="007F26B7">
        <w:rPr>
          <w:sz w:val="20"/>
          <w:szCs w:val="20"/>
          <w:lang w:eastAsia="da-DK"/>
        </w:rPr>
        <w:t xml:space="preserve"> Kendemærket for værker og installationer</w:t>
      </w:r>
      <w:r w:rsidR="0017751C">
        <w:rPr>
          <w:sz w:val="20"/>
          <w:szCs w:val="20"/>
          <w:lang w:eastAsia="da-DK"/>
        </w:rPr>
        <w:t>,</w:t>
      </w:r>
      <w:r w:rsidRPr="007F26B7">
        <w:rPr>
          <w:sz w:val="20"/>
          <w:szCs w:val="20"/>
          <w:lang w:eastAsia="da-DK"/>
        </w:rPr>
        <w:t xml:space="preserve"> der rummer farlige kræfter,</w:t>
      </w:r>
      <w:r w:rsidRPr="007F26B7">
        <w:rPr>
          <w:rStyle w:val="Fodnotehenvisning"/>
          <w:sz w:val="20"/>
          <w:szCs w:val="20"/>
          <w:lang w:eastAsia="da-DK"/>
        </w:rPr>
        <w:footnoteReference w:id="907"/>
      </w:r>
      <w:r w:rsidRPr="007F26B7">
        <w:rPr>
          <w:sz w:val="20"/>
          <w:szCs w:val="20"/>
          <w:lang w:eastAsia="da-DK"/>
        </w:rPr>
        <w:t xml:space="preserve"> Beskyttelsesmærket for hospitals- og sikkerhedszoner og</w:t>
      </w:r>
      <w:r w:rsidR="0017751C">
        <w:rPr>
          <w:sz w:val="20"/>
          <w:szCs w:val="20"/>
          <w:lang w:eastAsia="da-DK"/>
        </w:rPr>
        <w:t xml:space="preserve"> -</w:t>
      </w:r>
      <w:r w:rsidRPr="007F26B7">
        <w:rPr>
          <w:sz w:val="20"/>
          <w:szCs w:val="20"/>
          <w:lang w:eastAsia="da-DK"/>
        </w:rPr>
        <w:t>lokaliteter.</w:t>
      </w:r>
      <w:r w:rsidRPr="007F26B7">
        <w:rPr>
          <w:rStyle w:val="Fodnotehenvisning"/>
          <w:sz w:val="20"/>
          <w:szCs w:val="20"/>
          <w:lang w:eastAsia="da-DK"/>
        </w:rPr>
        <w:footnoteReference w:id="908"/>
      </w:r>
    </w:p>
    <w:p w14:paraId="0E54826F" w14:textId="77777777" w:rsidR="004D05D5" w:rsidRDefault="004D05D5" w:rsidP="004D05D5">
      <w:pPr>
        <w:pStyle w:val="Opstilling-punkttegn"/>
        <w:rPr>
          <w:sz w:val="27"/>
          <w:szCs w:val="27"/>
          <w:lang w:eastAsia="da-DK"/>
        </w:rPr>
      </w:pPr>
    </w:p>
    <w:p w14:paraId="5B1C8276" w14:textId="77777777" w:rsidR="004D05D5" w:rsidRDefault="004D05D5" w:rsidP="004D05D5">
      <w:pPr>
        <w:pStyle w:val="Opstilling-punkttegn"/>
        <w:rPr>
          <w:sz w:val="27"/>
          <w:szCs w:val="27"/>
          <w:lang w:eastAsia="da-DK"/>
        </w:rPr>
      </w:pPr>
      <w:r>
        <w:rPr>
          <w:sz w:val="27"/>
          <w:szCs w:val="27"/>
          <w:lang w:eastAsia="da-DK"/>
        </w:rPr>
        <w:t xml:space="preserve">Billederne viser følgende beskyttede kendemærker: </w:t>
      </w:r>
    </w:p>
    <w:p w14:paraId="6FC5D429" w14:textId="77777777" w:rsidR="004D05D5" w:rsidRDefault="004D05D5" w:rsidP="004D05D5">
      <w:pPr>
        <w:pStyle w:val="Opstilling-punkttegn"/>
        <w:rPr>
          <w:sz w:val="27"/>
          <w:szCs w:val="27"/>
          <w:lang w:eastAsia="da-DK"/>
        </w:rPr>
      </w:pPr>
    </w:p>
    <w:p w14:paraId="13692D4C" w14:textId="77777777" w:rsidR="004D05D5" w:rsidRDefault="004D05D5" w:rsidP="004D05D5">
      <w:pPr>
        <w:pStyle w:val="Opstilling-punkttegn"/>
        <w:jc w:val="center"/>
        <w:rPr>
          <w:sz w:val="27"/>
          <w:szCs w:val="27"/>
          <w:lang w:eastAsia="da-DK"/>
        </w:rPr>
      </w:pPr>
      <w:r>
        <w:rPr>
          <w:noProof/>
          <w:lang w:val="en-GB" w:eastAsia="en-GB"/>
        </w:rPr>
        <w:drawing>
          <wp:inline distT="0" distB="0" distL="0" distR="0" wp14:anchorId="1CF8E869" wp14:editId="13F8C39D">
            <wp:extent cx="1306830" cy="1171288"/>
            <wp:effectExtent l="19050" t="0" r="7620" b="0"/>
            <wp:docPr id="69"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srcRect/>
                    <a:stretch>
                      <a:fillRect/>
                    </a:stretch>
                  </pic:blipFill>
                  <pic:spPr bwMode="auto">
                    <a:xfrm>
                      <a:off x="0" y="0"/>
                      <a:ext cx="1309388" cy="1173580"/>
                    </a:xfrm>
                    <a:prstGeom prst="rect">
                      <a:avLst/>
                    </a:prstGeom>
                    <a:noFill/>
                    <a:ln w="9525">
                      <a:noFill/>
                      <a:miter lim="800000"/>
                      <a:headEnd/>
                      <a:tailEnd/>
                    </a:ln>
                  </pic:spPr>
                </pic:pic>
              </a:graphicData>
            </a:graphic>
          </wp:inline>
        </w:drawing>
      </w:r>
    </w:p>
    <w:p w14:paraId="44FB6E96" w14:textId="77777777" w:rsidR="004D05D5" w:rsidRDefault="004D05D5" w:rsidP="004D05D5">
      <w:pPr>
        <w:pStyle w:val="Opstilling-punkttegn"/>
        <w:rPr>
          <w:sz w:val="27"/>
          <w:szCs w:val="27"/>
          <w:lang w:eastAsia="da-DK"/>
        </w:rPr>
      </w:pPr>
    </w:p>
    <w:p w14:paraId="7CCE503F" w14:textId="77777777" w:rsidR="004D05D5" w:rsidRDefault="004D05D5" w:rsidP="004D05D5">
      <w:pPr>
        <w:pStyle w:val="Opstilling-punkttegn"/>
        <w:tabs>
          <w:tab w:val="left" w:pos="851"/>
        </w:tabs>
        <w:ind w:left="567"/>
        <w:rPr>
          <w:lang w:eastAsia="da-DK"/>
        </w:rPr>
      </w:pPr>
      <w:r>
        <w:rPr>
          <w:lang w:eastAsia="da-DK"/>
        </w:rPr>
        <w:t>Illustration af markering af en krigsfangelejr(PG eller PW)</w:t>
      </w:r>
      <w:r w:rsidR="007C5D1D">
        <w:rPr>
          <w:lang w:eastAsia="da-DK"/>
        </w:rPr>
        <w:t>,</w:t>
      </w:r>
      <w:r>
        <w:rPr>
          <w:rStyle w:val="Fodnotehenvisning"/>
          <w:sz w:val="27"/>
          <w:szCs w:val="27"/>
          <w:lang w:eastAsia="da-DK"/>
        </w:rPr>
        <w:footnoteReference w:id="909"/>
      </w:r>
      <w:r>
        <w:rPr>
          <w:lang w:eastAsia="da-DK"/>
        </w:rPr>
        <w:t xml:space="preserve"> så den kan ses fra luften</w:t>
      </w:r>
    </w:p>
    <w:p w14:paraId="11E98656" w14:textId="77777777" w:rsidR="004D05D5" w:rsidRDefault="004D05D5" w:rsidP="004D05D5">
      <w:pPr>
        <w:pStyle w:val="Opstilling-punkttegn"/>
        <w:tabs>
          <w:tab w:val="left" w:pos="851"/>
        </w:tabs>
        <w:ind w:left="851"/>
        <w:rPr>
          <w:lang w:eastAsia="da-DK"/>
        </w:rPr>
      </w:pPr>
    </w:p>
    <w:p w14:paraId="46D3580D" w14:textId="77777777" w:rsidR="004D05D5" w:rsidRDefault="004D05D5" w:rsidP="004D05D5">
      <w:pPr>
        <w:pStyle w:val="Opstilling-punkttegn"/>
        <w:tabs>
          <w:tab w:val="left" w:pos="851"/>
        </w:tabs>
        <w:ind w:left="851"/>
        <w:rPr>
          <w:lang w:eastAsia="da-DK"/>
        </w:rPr>
      </w:pPr>
      <w:r>
        <w:rPr>
          <w:noProof/>
          <w:lang w:val="en-GB" w:eastAsia="en-GB"/>
        </w:rPr>
        <w:drawing>
          <wp:anchor distT="0" distB="0" distL="114300" distR="114300" simplePos="0" relativeHeight="251707392" behindDoc="0" locked="0" layoutInCell="1" allowOverlap="1" wp14:anchorId="49750BBE" wp14:editId="2A504A39">
            <wp:simplePos x="0" y="0"/>
            <wp:positionH relativeFrom="column">
              <wp:posOffset>2270760</wp:posOffset>
            </wp:positionH>
            <wp:positionV relativeFrom="paragraph">
              <wp:posOffset>8255</wp:posOffset>
            </wp:positionV>
            <wp:extent cx="1428750" cy="859790"/>
            <wp:effectExtent l="19050" t="0" r="0" b="0"/>
            <wp:wrapNone/>
            <wp:docPr id="114" name="Billed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6" cstate="print"/>
                    <a:srcRect/>
                    <a:stretch>
                      <a:fillRect/>
                    </a:stretch>
                  </pic:blipFill>
                  <pic:spPr bwMode="auto">
                    <a:xfrm>
                      <a:off x="0" y="0"/>
                      <a:ext cx="1428750" cy="859790"/>
                    </a:xfrm>
                    <a:prstGeom prst="rect">
                      <a:avLst/>
                    </a:prstGeom>
                    <a:noFill/>
                  </pic:spPr>
                </pic:pic>
              </a:graphicData>
            </a:graphic>
          </wp:anchor>
        </w:drawing>
      </w:r>
    </w:p>
    <w:p w14:paraId="34E5B727" w14:textId="77777777" w:rsidR="004D05D5" w:rsidRDefault="004D05D5" w:rsidP="004D05D5">
      <w:pPr>
        <w:pStyle w:val="Opstilling-punkttegn"/>
        <w:tabs>
          <w:tab w:val="left" w:pos="851"/>
        </w:tabs>
        <w:ind w:left="851"/>
        <w:rPr>
          <w:lang w:eastAsia="da-DK"/>
        </w:rPr>
      </w:pPr>
    </w:p>
    <w:p w14:paraId="6BB01122" w14:textId="77777777" w:rsidR="004D05D5" w:rsidRDefault="004D05D5" w:rsidP="004D05D5">
      <w:pPr>
        <w:pStyle w:val="Opstilling-punkttegn"/>
        <w:tabs>
          <w:tab w:val="left" w:pos="851"/>
        </w:tabs>
        <w:ind w:left="567"/>
        <w:rPr>
          <w:lang w:eastAsia="da-DK"/>
        </w:rPr>
      </w:pPr>
    </w:p>
    <w:p w14:paraId="5C8E2782" w14:textId="77777777" w:rsidR="004D05D5" w:rsidRDefault="004D05D5" w:rsidP="004D05D5">
      <w:pPr>
        <w:pStyle w:val="Opstilling-punkttegn"/>
        <w:tabs>
          <w:tab w:val="left" w:pos="851"/>
        </w:tabs>
        <w:ind w:left="851"/>
        <w:rPr>
          <w:lang w:eastAsia="da-DK"/>
        </w:rPr>
      </w:pPr>
    </w:p>
    <w:p w14:paraId="548E7E44" w14:textId="77777777" w:rsidR="004D05D5" w:rsidRDefault="004D05D5" w:rsidP="004D05D5">
      <w:pPr>
        <w:pStyle w:val="Opstilling-punkttegn"/>
        <w:tabs>
          <w:tab w:val="left" w:pos="851"/>
        </w:tabs>
        <w:ind w:left="851"/>
        <w:rPr>
          <w:lang w:eastAsia="da-DK"/>
        </w:rPr>
      </w:pPr>
    </w:p>
    <w:p w14:paraId="798EE0F3" w14:textId="77777777" w:rsidR="004D05D5" w:rsidRDefault="004D05D5" w:rsidP="00C94722">
      <w:pPr>
        <w:pStyle w:val="Opstilling-punkttegn"/>
        <w:numPr>
          <w:ilvl w:val="0"/>
          <w:numId w:val="4"/>
        </w:numPr>
        <w:tabs>
          <w:tab w:val="left" w:pos="851"/>
        </w:tabs>
        <w:spacing w:line="240" w:lineRule="auto"/>
        <w:ind w:left="851"/>
        <w:rPr>
          <w:lang w:eastAsia="da-DK"/>
        </w:rPr>
      </w:pPr>
      <w:r>
        <w:rPr>
          <w:lang w:eastAsia="da-DK"/>
        </w:rPr>
        <w:t>Kendemærket for afmærkning af placeringen af miner, minefelter og andre eksplosive krigsefterladenskaber.</w:t>
      </w:r>
      <w:r>
        <w:rPr>
          <w:rStyle w:val="Fodnotehenvisning"/>
          <w:sz w:val="27"/>
          <w:szCs w:val="27"/>
          <w:lang w:eastAsia="da-DK"/>
        </w:rPr>
        <w:footnoteReference w:id="910"/>
      </w:r>
    </w:p>
    <w:p w14:paraId="7958B9D8" w14:textId="77777777" w:rsidR="004D05D5" w:rsidRDefault="004D05D5" w:rsidP="004D05D5">
      <w:pPr>
        <w:pStyle w:val="Opstilling-punkttegn"/>
        <w:tabs>
          <w:tab w:val="left" w:pos="851"/>
        </w:tabs>
        <w:rPr>
          <w:lang w:eastAsia="da-DK"/>
        </w:rPr>
      </w:pPr>
    </w:p>
    <w:p w14:paraId="5BDE7F24" w14:textId="77777777" w:rsidR="004D05D5" w:rsidRDefault="004D05D5" w:rsidP="004D05D5">
      <w:pPr>
        <w:pStyle w:val="Opstilling-punkttegn"/>
        <w:tabs>
          <w:tab w:val="left" w:pos="851"/>
        </w:tabs>
        <w:rPr>
          <w:lang w:eastAsia="da-DK"/>
        </w:rPr>
      </w:pPr>
    </w:p>
    <w:p w14:paraId="01C062AC" w14:textId="77777777" w:rsidR="004D05D5" w:rsidRPr="00456572" w:rsidRDefault="004D05D5" w:rsidP="004D05D5">
      <w:pPr>
        <w:pStyle w:val="Opstilling-punkttegn"/>
        <w:tabs>
          <w:tab w:val="left" w:pos="851"/>
        </w:tabs>
        <w:jc w:val="both"/>
        <w:rPr>
          <w:sz w:val="27"/>
          <w:szCs w:val="27"/>
          <w:lang w:eastAsia="da-DK"/>
        </w:rPr>
      </w:pPr>
      <w:r>
        <w:rPr>
          <w:sz w:val="27"/>
          <w:szCs w:val="27"/>
          <w:lang w:eastAsia="da-DK"/>
        </w:rPr>
        <w:t xml:space="preserve">Læs i kapitel 9.8.3 og 9.8.5 om hvornår skiltet skal anvevendes. </w:t>
      </w:r>
      <w:r w:rsidRPr="00456572">
        <w:rPr>
          <w:sz w:val="27"/>
          <w:szCs w:val="27"/>
          <w:lang w:eastAsia="da-DK"/>
        </w:rPr>
        <w:t>Den humanitære folkeret indeholder desuden mulighed for, at konfliktparterne kan aftale markeringer, som viser civile interneringslejre, ”IC”</w:t>
      </w:r>
      <w:r w:rsidRPr="00456572">
        <w:rPr>
          <w:rStyle w:val="Fodnotehenvisning"/>
          <w:sz w:val="27"/>
          <w:szCs w:val="27"/>
          <w:lang w:eastAsia="da-DK"/>
        </w:rPr>
        <w:footnoteReference w:id="911"/>
      </w:r>
      <w:r w:rsidRPr="00456572">
        <w:rPr>
          <w:sz w:val="27"/>
          <w:szCs w:val="27"/>
          <w:lang w:eastAsia="da-DK"/>
        </w:rPr>
        <w:t>, og kendemærker for o</w:t>
      </w:r>
      <w:r w:rsidRPr="00456572">
        <w:rPr>
          <w:iCs/>
          <w:sz w:val="27"/>
          <w:szCs w:val="27"/>
          <w:lang w:eastAsia="da-DK"/>
        </w:rPr>
        <w:t>mråder</w:t>
      </w:r>
      <w:r w:rsidR="007C5D1D">
        <w:rPr>
          <w:iCs/>
          <w:sz w:val="27"/>
          <w:szCs w:val="27"/>
          <w:lang w:eastAsia="da-DK"/>
        </w:rPr>
        <w:t>,</w:t>
      </w:r>
      <w:r w:rsidRPr="00456572">
        <w:rPr>
          <w:iCs/>
          <w:sz w:val="27"/>
          <w:szCs w:val="27"/>
          <w:lang w:eastAsia="da-DK"/>
        </w:rPr>
        <w:t xml:space="preserve"> der ikke forsvares,</w:t>
      </w:r>
      <w:r w:rsidRPr="00456572">
        <w:rPr>
          <w:rStyle w:val="Fodnotehenvisning"/>
          <w:iCs/>
          <w:sz w:val="27"/>
          <w:szCs w:val="27"/>
          <w:lang w:eastAsia="da-DK"/>
        </w:rPr>
        <w:footnoteReference w:id="912"/>
      </w:r>
      <w:r w:rsidRPr="00456572">
        <w:rPr>
          <w:iCs/>
          <w:sz w:val="27"/>
          <w:szCs w:val="27"/>
          <w:lang w:eastAsia="da-DK"/>
        </w:rPr>
        <w:t xml:space="preserve"> og markeringer f</w:t>
      </w:r>
      <w:r w:rsidRPr="00456572">
        <w:rPr>
          <w:sz w:val="27"/>
          <w:szCs w:val="27"/>
          <w:lang w:eastAsia="da-DK"/>
        </w:rPr>
        <w:t xml:space="preserve">or </w:t>
      </w:r>
      <w:r w:rsidRPr="00456572">
        <w:rPr>
          <w:iCs/>
          <w:sz w:val="27"/>
          <w:szCs w:val="27"/>
          <w:lang w:eastAsia="da-DK"/>
        </w:rPr>
        <w:t>demilitariserede zoner.</w:t>
      </w:r>
      <w:r w:rsidRPr="00456572">
        <w:rPr>
          <w:rStyle w:val="Fodnotehenvisning"/>
          <w:iCs/>
          <w:sz w:val="27"/>
          <w:szCs w:val="27"/>
          <w:lang w:eastAsia="da-DK"/>
        </w:rPr>
        <w:footnoteReference w:id="913"/>
      </w:r>
      <w:r w:rsidRPr="00456572">
        <w:rPr>
          <w:iCs/>
          <w:sz w:val="27"/>
          <w:szCs w:val="27"/>
          <w:lang w:eastAsia="da-DK"/>
        </w:rPr>
        <w:t xml:space="preserve"> </w:t>
      </w:r>
    </w:p>
    <w:p w14:paraId="4C9604C0" w14:textId="77777777" w:rsidR="004D05D5" w:rsidRDefault="004D05D5" w:rsidP="004D05D5">
      <w:pPr>
        <w:pStyle w:val="Ingenafstand"/>
        <w:rPr>
          <w:lang w:eastAsia="da-DK"/>
        </w:rPr>
      </w:pPr>
    </w:p>
    <w:p w14:paraId="3241104C" w14:textId="77777777" w:rsidR="004D05D5" w:rsidRDefault="004D05D5" w:rsidP="004D05D5">
      <w:pPr>
        <w:pStyle w:val="Ingenafstand"/>
        <w:rPr>
          <w:lang w:eastAsia="da-DK"/>
        </w:rPr>
      </w:pPr>
      <w:r>
        <w:rPr>
          <w:lang w:eastAsia="da-DK"/>
        </w:rPr>
        <w:t>Den eneste korrekte brug</w:t>
      </w:r>
      <w:r>
        <w:rPr>
          <w:b/>
          <w:lang w:eastAsia="da-DK"/>
        </w:rPr>
        <w:t xml:space="preserve"> </w:t>
      </w:r>
      <w:r>
        <w:rPr>
          <w:lang w:eastAsia="da-DK"/>
        </w:rPr>
        <w:t>af emblemer og kendemærker beskyttet af den humanitære folkeret</w:t>
      </w:r>
      <w:r w:rsidR="007C5D1D">
        <w:rPr>
          <w:lang w:eastAsia="da-DK"/>
        </w:rPr>
        <w:t>,</w:t>
      </w:r>
      <w:r>
        <w:rPr>
          <w:lang w:eastAsia="da-DK"/>
        </w:rPr>
        <w:t xml:space="preserve"> er den brug, til hvilken mærket er tiltænkt og som fremgår af GK I-IV og TP I, II </w:t>
      </w:r>
      <w:r>
        <w:rPr>
          <w:lang w:eastAsia="da-DK"/>
        </w:rPr>
        <w:lastRenderedPageBreak/>
        <w:t>og III. Al anden anvendelse er misbrug, uanset hvordan emblemet eller kendemærket anvendes</w:t>
      </w:r>
      <w:r w:rsidR="007C5D1D">
        <w:rPr>
          <w:lang w:eastAsia="da-DK"/>
        </w:rPr>
        <w:t>,</w:t>
      </w:r>
      <w:r>
        <w:rPr>
          <w:lang w:eastAsia="da-DK"/>
        </w:rPr>
        <w:t xml:space="preserve"> og uanset hvad formålet er.</w:t>
      </w:r>
    </w:p>
    <w:p w14:paraId="051AF639" w14:textId="77777777" w:rsidR="004D05D5" w:rsidRDefault="004D05D5" w:rsidP="004D05D5">
      <w:pPr>
        <w:pStyle w:val="Ingenafstand"/>
        <w:rPr>
          <w:lang w:eastAsia="da-DK"/>
        </w:rPr>
      </w:pPr>
    </w:p>
    <w:p w14:paraId="7664AE8A" w14:textId="77777777" w:rsidR="004D05D5" w:rsidRDefault="004D05D5" w:rsidP="004D05D5">
      <w:pPr>
        <w:autoSpaceDE w:val="0"/>
        <w:autoSpaceDN w:val="0"/>
        <w:adjustRightInd w:val="0"/>
        <w:ind w:left="567" w:right="567"/>
        <w:rPr>
          <w:rFonts w:cs="Calibri"/>
          <w:bCs/>
          <w:sz w:val="22"/>
          <w:u w:val="single"/>
          <w:lang w:eastAsia="da-DK"/>
        </w:rPr>
      </w:pPr>
      <w:r>
        <w:rPr>
          <w:rFonts w:cs="Calibri"/>
          <w:bCs/>
          <w:sz w:val="22"/>
          <w:u w:val="single"/>
          <w:lang w:eastAsia="da-DK"/>
        </w:rPr>
        <w:t>Eksempel 10.11 på misbrug ved ulovlig tilegnelse og anvendelse af beskyttede emblemer:</w:t>
      </w:r>
    </w:p>
    <w:p w14:paraId="0F88C911" w14:textId="77777777" w:rsidR="004D05D5" w:rsidRDefault="004D05D5" w:rsidP="004D05D5">
      <w:pPr>
        <w:autoSpaceDE w:val="0"/>
        <w:autoSpaceDN w:val="0"/>
        <w:adjustRightInd w:val="0"/>
        <w:ind w:left="567" w:right="567"/>
        <w:rPr>
          <w:rFonts w:cs="Calibri"/>
          <w:bCs/>
          <w:sz w:val="22"/>
          <w:lang w:eastAsia="da-DK"/>
        </w:rPr>
      </w:pPr>
      <w:r>
        <w:rPr>
          <w:rFonts w:cs="Calibri"/>
          <w:bCs/>
          <w:sz w:val="22"/>
          <w:lang w:eastAsia="da-DK"/>
        </w:rPr>
        <w:t>Da serbiske styrker overtog Prijedor-distriktet i det nordvestlige Bosnien i maj 1992</w:t>
      </w:r>
      <w:r w:rsidR="007C5D1D">
        <w:rPr>
          <w:rFonts w:cs="Calibri"/>
          <w:bCs/>
          <w:sz w:val="22"/>
          <w:lang w:eastAsia="da-DK"/>
        </w:rPr>
        <w:t>,</w:t>
      </w:r>
      <w:r>
        <w:rPr>
          <w:rFonts w:cs="Calibri"/>
          <w:bCs/>
          <w:sz w:val="22"/>
          <w:lang w:eastAsia="da-DK"/>
        </w:rPr>
        <w:t xml:space="preserve"> tog styrkerne også kontrollen med det lokale Røde Kors. De misbrugte herefter det beskyttede Røde Kors</w:t>
      </w:r>
      <w:r w:rsidR="007C5D1D">
        <w:rPr>
          <w:rFonts w:cs="Calibri"/>
          <w:bCs/>
          <w:sz w:val="22"/>
          <w:lang w:eastAsia="da-DK"/>
        </w:rPr>
        <w:t>-</w:t>
      </w:r>
      <w:r>
        <w:rPr>
          <w:rFonts w:cs="Calibri"/>
          <w:bCs/>
          <w:sz w:val="22"/>
          <w:lang w:eastAsia="da-DK"/>
        </w:rPr>
        <w:t>emblem under driften af Trnopolje, som var én af mindst fire torturlejre i området.</w:t>
      </w:r>
      <w:r>
        <w:rPr>
          <w:rStyle w:val="Fodnotehenvisning"/>
          <w:rFonts w:cs="Calibri"/>
          <w:bCs/>
          <w:sz w:val="22"/>
          <w:lang w:eastAsia="da-DK"/>
        </w:rPr>
        <w:footnoteReference w:id="914"/>
      </w:r>
      <w:r>
        <w:rPr>
          <w:rFonts w:cs="Calibri"/>
          <w:bCs/>
          <w:sz w:val="22"/>
          <w:lang w:eastAsia="da-DK"/>
        </w:rPr>
        <w:t xml:space="preserve"> </w:t>
      </w:r>
    </w:p>
    <w:p w14:paraId="0D963811" w14:textId="77777777" w:rsidR="004D05D5" w:rsidRDefault="004D05D5" w:rsidP="004D05D5">
      <w:pPr>
        <w:autoSpaceDE w:val="0"/>
        <w:autoSpaceDN w:val="0"/>
        <w:adjustRightInd w:val="0"/>
        <w:ind w:left="567" w:right="567"/>
        <w:rPr>
          <w:rFonts w:cs="Calibri"/>
          <w:bCs/>
          <w:sz w:val="22"/>
          <w:lang w:eastAsia="da-DK"/>
        </w:rPr>
      </w:pPr>
    </w:p>
    <w:p w14:paraId="56F1A211" w14:textId="77777777" w:rsidR="004D05D5" w:rsidRDefault="004D05D5" w:rsidP="004D05D5">
      <w:pPr>
        <w:pStyle w:val="Ingenafstand"/>
        <w:rPr>
          <w:rFonts w:ascii="Calibri" w:hAnsi="Calibri" w:cs="Calibri"/>
          <w:lang w:eastAsia="da-DK"/>
        </w:rPr>
      </w:pPr>
      <w:r>
        <w:rPr>
          <w:lang w:eastAsia="da-DK"/>
        </w:rPr>
        <w:t>Læs mere i kapitel 7 om de personer og genstande, som er berettige</w:t>
      </w:r>
      <w:r w:rsidR="007C5D1D">
        <w:rPr>
          <w:lang w:eastAsia="da-DK"/>
        </w:rPr>
        <w:t>de</w:t>
      </w:r>
      <w:r>
        <w:rPr>
          <w:lang w:eastAsia="da-DK"/>
        </w:rPr>
        <w:t xml:space="preserve"> til at bære emblemer relateret til sanitetstjenesten. Kapitel 7 beskriver i detaljer den beskyttelse, som denne bæring medfører. </w:t>
      </w:r>
    </w:p>
    <w:p w14:paraId="0EE3415E" w14:textId="77777777" w:rsidR="004D05D5" w:rsidRDefault="004D05D5" w:rsidP="004D05D5">
      <w:pPr>
        <w:pStyle w:val="Ingenafstand"/>
        <w:rPr>
          <w:color w:val="365F91"/>
          <w:lang w:eastAsia="da-DK"/>
        </w:rPr>
      </w:pPr>
    </w:p>
    <w:p w14:paraId="3F4F68CC" w14:textId="77777777" w:rsidR="004D05D5" w:rsidRDefault="004D05D5" w:rsidP="004D05D5">
      <w:pPr>
        <w:pStyle w:val="Ingenafstand"/>
        <w:rPr>
          <w:color w:val="365F91"/>
          <w:lang w:eastAsia="da-DK"/>
        </w:rPr>
      </w:pPr>
    </w:p>
    <w:p w14:paraId="6474360B" w14:textId="77777777" w:rsidR="004D05D5" w:rsidRDefault="004D05D5" w:rsidP="00D33088">
      <w:pPr>
        <w:pStyle w:val="Overskrift5"/>
        <w:numPr>
          <w:ilvl w:val="2"/>
          <w:numId w:val="166"/>
        </w:numPr>
        <w:tabs>
          <w:tab w:val="clear" w:pos="851"/>
          <w:tab w:val="left" w:pos="709"/>
        </w:tabs>
        <w:ind w:left="0" w:firstLine="0"/>
        <w:rPr>
          <w:color w:val="365F91"/>
          <w:lang w:eastAsia="da-DK"/>
        </w:rPr>
      </w:pPr>
      <w:r>
        <w:t>Forbud mod at misbruge andre internationalt anerkendte emblemer og kendemærker</w:t>
      </w:r>
    </w:p>
    <w:p w14:paraId="594A3F54" w14:textId="77777777" w:rsidR="004D05D5" w:rsidRDefault="004D05D5" w:rsidP="004D05D5">
      <w:pPr>
        <w:pStyle w:val="Ingenafstand"/>
        <w:rPr>
          <w:lang w:eastAsia="da-DK"/>
        </w:rPr>
      </w:pPr>
    </w:p>
    <w:p w14:paraId="106C529C" w14:textId="77777777" w:rsidR="004D05D5" w:rsidRDefault="004D05D5" w:rsidP="004D05D5">
      <w:pPr>
        <w:autoSpaceDE w:val="0"/>
        <w:autoSpaceDN w:val="0"/>
        <w:adjustRightInd w:val="0"/>
        <w:rPr>
          <w:rFonts w:cs="Calibri"/>
          <w:lang w:eastAsia="da-DK"/>
        </w:rPr>
      </w:pPr>
      <w:r>
        <w:rPr>
          <w:rFonts w:cs="Calibri"/>
          <w:lang w:eastAsia="da-DK"/>
        </w:rPr>
        <w:t>Nedenfor vises andre internationalt anerkendte emblemer og kendemærker, som i situationer med væbnet konflikt ofte vil ses side om side med de emblemer, som er beskyttede under den humanitære folkeret. Emblemerne må ikke misbruges.</w:t>
      </w:r>
    </w:p>
    <w:p w14:paraId="26A9DD07" w14:textId="77777777" w:rsidR="004D05D5" w:rsidRDefault="004D05D5" w:rsidP="004D05D5">
      <w:pPr>
        <w:pStyle w:val="Ingenafstand"/>
        <w:rPr>
          <w:rFonts w:ascii="Calibri" w:hAnsi="Calibri" w:cs="Calibri"/>
          <w:lang w:eastAsia="da-DK"/>
        </w:rPr>
      </w:pPr>
    </w:p>
    <w:p w14:paraId="5D910B6A" w14:textId="77777777" w:rsidR="004D05D5" w:rsidRDefault="004D05D5" w:rsidP="004D05D5">
      <w:pPr>
        <w:pStyle w:val="Ingenafstand"/>
        <w:rPr>
          <w:lang w:eastAsia="da-DK"/>
        </w:rPr>
      </w:pPr>
      <w:r>
        <w:rPr>
          <w:lang w:eastAsia="da-DK"/>
        </w:rPr>
        <w:t xml:space="preserve">Det er forbudt at misbruge </w:t>
      </w:r>
      <w:r>
        <w:rPr>
          <w:b/>
          <w:lang w:eastAsia="da-DK"/>
        </w:rPr>
        <w:t>FN</w:t>
      </w:r>
      <w:r w:rsidR="007C5D1D">
        <w:rPr>
          <w:b/>
          <w:lang w:eastAsia="da-DK"/>
        </w:rPr>
        <w:t>`</w:t>
      </w:r>
      <w:r>
        <w:rPr>
          <w:b/>
          <w:lang w:eastAsia="da-DK"/>
        </w:rPr>
        <w:t>s emblem</w:t>
      </w:r>
      <w:r>
        <w:rPr>
          <w:lang w:eastAsia="da-DK"/>
        </w:rPr>
        <w:t>,</w:t>
      </w:r>
      <w:r>
        <w:rPr>
          <w:rStyle w:val="Fodnotehenvisning"/>
          <w:lang w:eastAsia="da-DK"/>
        </w:rPr>
        <w:footnoteReference w:id="915"/>
      </w:r>
      <w:r>
        <w:rPr>
          <w:lang w:eastAsia="da-DK"/>
        </w:rPr>
        <w:t xml:space="preserve"> og det er forbudt at benytte FN’s emblem, medmindre organisationen har givet bemyndigelse hertil.</w:t>
      </w:r>
      <w:r>
        <w:rPr>
          <w:rStyle w:val="Fodnotehenvisning"/>
          <w:lang w:eastAsia="da-DK"/>
        </w:rPr>
        <w:footnoteReference w:id="916"/>
      </w:r>
      <w:r>
        <w:rPr>
          <w:lang w:eastAsia="da-DK"/>
        </w:rPr>
        <w:t xml:space="preserve"> </w:t>
      </w:r>
    </w:p>
    <w:p w14:paraId="206FD25A" w14:textId="77777777" w:rsidR="004D05D5" w:rsidRDefault="004D05D5" w:rsidP="004D05D5">
      <w:pPr>
        <w:pStyle w:val="Ingenafstand"/>
        <w:rPr>
          <w:lang w:eastAsia="da-DK"/>
        </w:rPr>
      </w:pPr>
    </w:p>
    <w:p w14:paraId="7CE58F4C" w14:textId="77777777" w:rsidR="004D05D5" w:rsidRDefault="004D05D5" w:rsidP="004D05D5">
      <w:pPr>
        <w:pStyle w:val="Ingenafstand"/>
        <w:rPr>
          <w:lang w:eastAsia="da-DK"/>
        </w:rPr>
      </w:pPr>
      <w:r>
        <w:rPr>
          <w:lang w:eastAsia="da-DK"/>
        </w:rPr>
        <w:t>Militære og politimæssige komponenter af en FN-operation samt komponenternes køretøjer, skibe og luftfartøjer skal bære emblemet. Dette gælder FN og dertil knyttet personel i fredsskabende, fredsstøttende og fredsbevarende operationer. Dette gælder også for logoerne tilhørende FN</w:t>
      </w:r>
      <w:r w:rsidR="007C5D1D">
        <w:rPr>
          <w:lang w:eastAsia="da-DK"/>
        </w:rPr>
        <w:t>´</w:t>
      </w:r>
      <w:r>
        <w:rPr>
          <w:lang w:eastAsia="da-DK"/>
        </w:rPr>
        <w:t xml:space="preserve">s organisationer, fx World Food Programme, UNHCR, Unicef, World Health Organisation, mv. </w:t>
      </w:r>
    </w:p>
    <w:p w14:paraId="0DB75731" w14:textId="77777777" w:rsidR="004D05D5" w:rsidRDefault="004D05D5" w:rsidP="004D05D5">
      <w:pPr>
        <w:pStyle w:val="Ingenafstand"/>
        <w:rPr>
          <w:lang w:eastAsia="da-DK"/>
        </w:rPr>
      </w:pPr>
    </w:p>
    <w:p w14:paraId="4D989A96" w14:textId="77777777" w:rsidR="004D05D5" w:rsidRDefault="004D05D5" w:rsidP="004D05D5">
      <w:pPr>
        <w:pStyle w:val="Ingenafstand"/>
        <w:ind w:left="2410"/>
        <w:rPr>
          <w:lang w:eastAsia="da-DK"/>
        </w:rPr>
      </w:pPr>
      <w:r>
        <w:rPr>
          <w:noProof/>
          <w:lang w:val="en-GB" w:eastAsia="en-GB"/>
        </w:rPr>
        <w:drawing>
          <wp:inline distT="0" distB="0" distL="0" distR="0" wp14:anchorId="653C2A25" wp14:editId="5029CB8C">
            <wp:extent cx="552450" cy="552450"/>
            <wp:effectExtent l="19050" t="0" r="0" b="0"/>
            <wp:docPr id="70"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cstate="print"/>
                    <a:srcRect/>
                    <a:stretch>
                      <a:fillRect/>
                    </a:stretch>
                  </pic:blipFill>
                  <pic:spPr bwMode="auto">
                    <a:xfrm>
                      <a:off x="0" y="0"/>
                      <a:ext cx="553334" cy="553334"/>
                    </a:xfrm>
                    <a:prstGeom prst="rect">
                      <a:avLst/>
                    </a:prstGeom>
                    <a:noFill/>
                    <a:ln w="9525">
                      <a:noFill/>
                      <a:miter lim="800000"/>
                      <a:headEnd/>
                      <a:tailEnd/>
                    </a:ln>
                  </pic:spPr>
                </pic:pic>
              </a:graphicData>
            </a:graphic>
          </wp:inline>
        </w:drawing>
      </w:r>
      <w:r>
        <w:rPr>
          <w:noProof/>
          <w:lang w:eastAsia="da-DK"/>
        </w:rPr>
        <w:t xml:space="preserve">      </w:t>
      </w:r>
      <w:r>
        <w:rPr>
          <w:noProof/>
          <w:lang w:val="en-GB" w:eastAsia="en-GB"/>
        </w:rPr>
        <w:drawing>
          <wp:inline distT="0" distB="0" distL="0" distR="0" wp14:anchorId="6E72883B" wp14:editId="3AE13F7D">
            <wp:extent cx="518160" cy="529343"/>
            <wp:effectExtent l="19050" t="0" r="0" b="0"/>
            <wp:docPr id="71"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cstate="print"/>
                    <a:srcRect/>
                    <a:stretch>
                      <a:fillRect/>
                    </a:stretch>
                  </pic:blipFill>
                  <pic:spPr bwMode="auto">
                    <a:xfrm>
                      <a:off x="0" y="0"/>
                      <a:ext cx="519094" cy="530297"/>
                    </a:xfrm>
                    <a:prstGeom prst="rect">
                      <a:avLst/>
                    </a:prstGeom>
                    <a:noFill/>
                    <a:ln w="9525">
                      <a:noFill/>
                      <a:miter lim="800000"/>
                      <a:headEnd/>
                      <a:tailEnd/>
                    </a:ln>
                  </pic:spPr>
                </pic:pic>
              </a:graphicData>
            </a:graphic>
          </wp:inline>
        </w:drawing>
      </w:r>
      <w:r>
        <w:rPr>
          <w:noProof/>
          <w:lang w:eastAsia="da-DK"/>
        </w:rPr>
        <w:t xml:space="preserve">      </w:t>
      </w:r>
      <w:r>
        <w:rPr>
          <w:noProof/>
          <w:lang w:val="en-GB" w:eastAsia="en-GB"/>
        </w:rPr>
        <w:drawing>
          <wp:inline distT="0" distB="0" distL="0" distR="0" wp14:anchorId="6E4D6238" wp14:editId="29BDE6F2">
            <wp:extent cx="480787" cy="525780"/>
            <wp:effectExtent l="19050" t="0" r="0" b="0"/>
            <wp:docPr id="72"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9" cstate="print"/>
                    <a:srcRect/>
                    <a:stretch>
                      <a:fillRect/>
                    </a:stretch>
                  </pic:blipFill>
                  <pic:spPr bwMode="auto">
                    <a:xfrm>
                      <a:off x="0" y="0"/>
                      <a:ext cx="483870" cy="529151"/>
                    </a:xfrm>
                    <a:prstGeom prst="rect">
                      <a:avLst/>
                    </a:prstGeom>
                    <a:noFill/>
                    <a:ln w="9525">
                      <a:noFill/>
                      <a:miter lim="800000"/>
                      <a:headEnd/>
                      <a:tailEnd/>
                    </a:ln>
                  </pic:spPr>
                </pic:pic>
              </a:graphicData>
            </a:graphic>
          </wp:inline>
        </w:drawing>
      </w:r>
      <w:r>
        <w:rPr>
          <w:noProof/>
          <w:lang w:eastAsia="da-DK"/>
        </w:rPr>
        <w:t xml:space="preserve">    </w:t>
      </w:r>
      <w:r>
        <w:rPr>
          <w:noProof/>
          <w:lang w:val="en-GB" w:eastAsia="en-GB"/>
        </w:rPr>
        <w:drawing>
          <wp:inline distT="0" distB="0" distL="0" distR="0" wp14:anchorId="75519B44" wp14:editId="56BE793C">
            <wp:extent cx="589602" cy="533400"/>
            <wp:effectExtent l="19050" t="0" r="948" b="0"/>
            <wp:docPr id="73"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cstate="print"/>
                    <a:srcRect/>
                    <a:stretch>
                      <a:fillRect/>
                    </a:stretch>
                  </pic:blipFill>
                  <pic:spPr bwMode="auto">
                    <a:xfrm>
                      <a:off x="0" y="0"/>
                      <a:ext cx="589602" cy="533400"/>
                    </a:xfrm>
                    <a:prstGeom prst="rect">
                      <a:avLst/>
                    </a:prstGeom>
                    <a:noFill/>
                    <a:ln w="9525">
                      <a:noFill/>
                      <a:miter lim="800000"/>
                      <a:headEnd/>
                      <a:tailEnd/>
                    </a:ln>
                  </pic:spPr>
                </pic:pic>
              </a:graphicData>
            </a:graphic>
          </wp:inline>
        </w:drawing>
      </w:r>
    </w:p>
    <w:p w14:paraId="726F57A3" w14:textId="77777777" w:rsidR="004D05D5" w:rsidRDefault="004D05D5" w:rsidP="004D05D5">
      <w:pPr>
        <w:pStyle w:val="Ingenafstand"/>
        <w:rPr>
          <w:lang w:eastAsia="da-DK"/>
        </w:rPr>
      </w:pPr>
    </w:p>
    <w:p w14:paraId="3481FEAD" w14:textId="77777777" w:rsidR="004D05D5" w:rsidRDefault="004D05D5" w:rsidP="004D05D5">
      <w:pPr>
        <w:pStyle w:val="Ingenafstand"/>
        <w:rPr>
          <w:rFonts w:ascii="Calibri" w:hAnsi="Calibri" w:cs="Calibri"/>
          <w:lang w:eastAsia="da-DK"/>
        </w:rPr>
      </w:pPr>
    </w:p>
    <w:p w14:paraId="7A14136D" w14:textId="77777777" w:rsidR="004D05D5" w:rsidRDefault="004D05D5" w:rsidP="004D05D5">
      <w:pPr>
        <w:pStyle w:val="Ingenafstand"/>
        <w:rPr>
          <w:lang w:eastAsia="da-DK"/>
        </w:rPr>
      </w:pPr>
      <w:r>
        <w:rPr>
          <w:lang w:eastAsia="da-DK"/>
        </w:rPr>
        <w:t>NATO’s emblem, OSCE’s emblem og EU’s emblem, herunder emblemerne for unionens institutioner, må kun anvendes med udtrykkelig tilladelse fra organisationenerne,</w:t>
      </w:r>
      <w:r>
        <w:rPr>
          <w:rStyle w:val="Fodnotehenvisning"/>
          <w:lang w:eastAsia="da-DK"/>
        </w:rPr>
        <w:footnoteReference w:id="917"/>
      </w:r>
      <w:r>
        <w:rPr>
          <w:lang w:eastAsia="da-DK"/>
        </w:rPr>
        <w:t xml:space="preserve"> fx under udførelse af militære engagementer.</w:t>
      </w:r>
    </w:p>
    <w:p w14:paraId="6F3A41F8" w14:textId="77777777" w:rsidR="004D05D5" w:rsidRDefault="004D05D5" w:rsidP="004D05D5">
      <w:pPr>
        <w:pStyle w:val="Ingenafstand"/>
        <w:rPr>
          <w:lang w:eastAsia="da-DK"/>
        </w:rPr>
      </w:pPr>
    </w:p>
    <w:p w14:paraId="2901AD39" w14:textId="77777777" w:rsidR="004D05D5" w:rsidRDefault="004D05D5" w:rsidP="004D05D5">
      <w:pPr>
        <w:pStyle w:val="Ingenafstand"/>
        <w:ind w:left="2268"/>
        <w:rPr>
          <w:lang w:eastAsia="da-DK"/>
        </w:rPr>
      </w:pPr>
      <w:r>
        <w:rPr>
          <w:noProof/>
          <w:lang w:val="en-GB" w:eastAsia="en-GB"/>
        </w:rPr>
        <w:drawing>
          <wp:inline distT="0" distB="0" distL="0" distR="0" wp14:anchorId="643DE49C" wp14:editId="35783181">
            <wp:extent cx="771540" cy="464820"/>
            <wp:effectExtent l="19050" t="0" r="9510" b="0"/>
            <wp:docPr id="74"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srcRect/>
                    <a:stretch>
                      <a:fillRect/>
                    </a:stretch>
                  </pic:blipFill>
                  <pic:spPr bwMode="auto">
                    <a:xfrm>
                      <a:off x="0" y="0"/>
                      <a:ext cx="771540" cy="464820"/>
                    </a:xfrm>
                    <a:prstGeom prst="rect">
                      <a:avLst/>
                    </a:prstGeom>
                    <a:noFill/>
                    <a:ln w="9525">
                      <a:noFill/>
                      <a:miter lim="800000"/>
                      <a:headEnd/>
                      <a:tailEnd/>
                    </a:ln>
                  </pic:spPr>
                </pic:pic>
              </a:graphicData>
            </a:graphic>
          </wp:inline>
        </w:drawing>
      </w:r>
      <w:r>
        <w:rPr>
          <w:noProof/>
          <w:lang w:eastAsia="da-DK"/>
        </w:rPr>
        <w:t xml:space="preserve">  </w:t>
      </w:r>
      <w:r>
        <w:rPr>
          <w:lang w:eastAsia="da-DK"/>
        </w:rPr>
        <w:t xml:space="preserve"> </w:t>
      </w:r>
      <w:r>
        <w:rPr>
          <w:noProof/>
          <w:lang w:val="en-GB" w:eastAsia="en-GB"/>
        </w:rPr>
        <w:drawing>
          <wp:inline distT="0" distB="0" distL="0" distR="0" wp14:anchorId="5F0FECDD" wp14:editId="00FED3AC">
            <wp:extent cx="689610" cy="463362"/>
            <wp:effectExtent l="19050" t="0" r="0" b="0"/>
            <wp:docPr id="75"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2" cstate="print"/>
                    <a:srcRect/>
                    <a:stretch>
                      <a:fillRect/>
                    </a:stretch>
                  </pic:blipFill>
                  <pic:spPr bwMode="auto">
                    <a:xfrm>
                      <a:off x="0" y="0"/>
                      <a:ext cx="689610" cy="463362"/>
                    </a:xfrm>
                    <a:prstGeom prst="rect">
                      <a:avLst/>
                    </a:prstGeom>
                    <a:noFill/>
                    <a:ln w="9525">
                      <a:noFill/>
                      <a:miter lim="800000"/>
                      <a:headEnd/>
                      <a:tailEnd/>
                    </a:ln>
                  </pic:spPr>
                </pic:pic>
              </a:graphicData>
            </a:graphic>
          </wp:inline>
        </w:drawing>
      </w:r>
      <w:r>
        <w:rPr>
          <w:lang w:eastAsia="da-DK"/>
        </w:rPr>
        <w:t xml:space="preserve">    </w:t>
      </w:r>
      <w:r w:rsidRPr="000849E5">
        <w:rPr>
          <w:noProof/>
          <w:lang w:val="en-GB" w:eastAsia="en-GB"/>
        </w:rPr>
        <w:drawing>
          <wp:inline distT="0" distB="0" distL="0" distR="0" wp14:anchorId="4B0B2ADA" wp14:editId="0677BDF9">
            <wp:extent cx="689610" cy="465347"/>
            <wp:effectExtent l="19050" t="0" r="0" b="0"/>
            <wp:docPr id="76"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cstate="print"/>
                    <a:srcRect/>
                    <a:stretch>
                      <a:fillRect/>
                    </a:stretch>
                  </pic:blipFill>
                  <pic:spPr bwMode="auto">
                    <a:xfrm>
                      <a:off x="0" y="0"/>
                      <a:ext cx="689610" cy="465347"/>
                    </a:xfrm>
                    <a:prstGeom prst="rect">
                      <a:avLst/>
                    </a:prstGeom>
                    <a:noFill/>
                    <a:ln w="9525">
                      <a:noFill/>
                      <a:miter lim="800000"/>
                      <a:headEnd/>
                      <a:tailEnd/>
                    </a:ln>
                  </pic:spPr>
                </pic:pic>
              </a:graphicData>
            </a:graphic>
          </wp:inline>
        </w:drawing>
      </w:r>
      <w:r>
        <w:rPr>
          <w:lang w:eastAsia="da-DK"/>
        </w:rPr>
        <w:t xml:space="preserve">  </w:t>
      </w:r>
      <w:r>
        <w:rPr>
          <w:noProof/>
          <w:lang w:val="en-GB" w:eastAsia="en-GB"/>
        </w:rPr>
        <w:drawing>
          <wp:inline distT="0" distB="0" distL="0" distR="0" wp14:anchorId="3ABFB10E" wp14:editId="66F83762">
            <wp:extent cx="933450" cy="464015"/>
            <wp:effectExtent l="19050" t="0" r="0" b="0"/>
            <wp:docPr id="77" name="Bille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4" cstate="print"/>
                    <a:srcRect/>
                    <a:stretch>
                      <a:fillRect/>
                    </a:stretch>
                  </pic:blipFill>
                  <pic:spPr bwMode="auto">
                    <a:xfrm>
                      <a:off x="0" y="0"/>
                      <a:ext cx="939518" cy="467031"/>
                    </a:xfrm>
                    <a:prstGeom prst="rect">
                      <a:avLst/>
                    </a:prstGeom>
                    <a:noFill/>
                    <a:ln w="9525">
                      <a:noFill/>
                      <a:miter lim="800000"/>
                      <a:headEnd/>
                      <a:tailEnd/>
                    </a:ln>
                  </pic:spPr>
                </pic:pic>
              </a:graphicData>
            </a:graphic>
          </wp:inline>
        </w:drawing>
      </w:r>
    </w:p>
    <w:p w14:paraId="405F2D5D" w14:textId="77777777" w:rsidR="004D05D5" w:rsidRDefault="004D05D5" w:rsidP="004D05D5">
      <w:pPr>
        <w:pStyle w:val="Ingenafstand"/>
        <w:rPr>
          <w:lang w:eastAsia="da-DK"/>
        </w:rPr>
      </w:pPr>
    </w:p>
    <w:p w14:paraId="1E5C1178" w14:textId="77777777" w:rsidR="004D05D5" w:rsidRPr="00456572" w:rsidRDefault="004D05D5" w:rsidP="004D05D5">
      <w:pPr>
        <w:pStyle w:val="Ingenafstand"/>
        <w:rPr>
          <w:color w:val="FF0000"/>
          <w:sz w:val="20"/>
          <w:szCs w:val="20"/>
          <w:lang w:eastAsia="da-DK"/>
        </w:rPr>
      </w:pPr>
      <w:r>
        <w:rPr>
          <w:sz w:val="20"/>
          <w:szCs w:val="20"/>
        </w:rPr>
        <w:t xml:space="preserve">Fra venstre mod højre: Emblemer for </w:t>
      </w:r>
      <w:r w:rsidRPr="00456572">
        <w:rPr>
          <w:sz w:val="20"/>
          <w:szCs w:val="20"/>
        </w:rPr>
        <w:t>Organisationen for Sikkerhed og Samarbejde i Europa</w:t>
      </w:r>
      <w:r>
        <w:rPr>
          <w:sz w:val="20"/>
          <w:szCs w:val="20"/>
        </w:rPr>
        <w:t>,</w:t>
      </w:r>
      <w:r w:rsidRPr="00456572">
        <w:rPr>
          <w:sz w:val="20"/>
          <w:szCs w:val="20"/>
        </w:rPr>
        <w:t xml:space="preserve"> Den Europæiske Union</w:t>
      </w:r>
      <w:r>
        <w:rPr>
          <w:sz w:val="20"/>
          <w:szCs w:val="20"/>
        </w:rPr>
        <w:t>,</w:t>
      </w:r>
      <w:r w:rsidRPr="00456572">
        <w:rPr>
          <w:sz w:val="20"/>
          <w:szCs w:val="20"/>
        </w:rPr>
        <w:t xml:space="preserve"> De Foren</w:t>
      </w:r>
      <w:r w:rsidR="007C5D1D">
        <w:rPr>
          <w:sz w:val="20"/>
          <w:szCs w:val="20"/>
        </w:rPr>
        <w:t>e</w:t>
      </w:r>
      <w:r w:rsidRPr="00456572">
        <w:rPr>
          <w:sz w:val="20"/>
          <w:szCs w:val="20"/>
        </w:rPr>
        <w:t>de Nationer og North Atlantic Treaty Organization</w:t>
      </w:r>
      <w:r>
        <w:rPr>
          <w:sz w:val="20"/>
          <w:szCs w:val="20"/>
        </w:rPr>
        <w:t>.</w:t>
      </w:r>
      <w:r w:rsidRPr="00456572">
        <w:rPr>
          <w:sz w:val="20"/>
          <w:szCs w:val="20"/>
        </w:rPr>
        <w:t xml:space="preserve"> </w:t>
      </w:r>
      <w:r w:rsidR="00770B43">
        <w:rPr>
          <w:sz w:val="20"/>
          <w:szCs w:val="20"/>
        </w:rPr>
        <w:t>Fotokredit: FN for så vidt emblemet</w:t>
      </w:r>
    </w:p>
    <w:p w14:paraId="4D16E369" w14:textId="77777777" w:rsidR="004D05D5" w:rsidRDefault="004D05D5" w:rsidP="004D05D5">
      <w:pPr>
        <w:autoSpaceDE w:val="0"/>
        <w:autoSpaceDN w:val="0"/>
        <w:adjustRightInd w:val="0"/>
        <w:jc w:val="center"/>
        <w:rPr>
          <w:rFonts w:cs="Calibri"/>
          <w:b/>
          <w:color w:val="365F91"/>
          <w:lang w:eastAsia="da-DK"/>
        </w:rPr>
      </w:pPr>
    </w:p>
    <w:p w14:paraId="021F238B" w14:textId="77777777" w:rsidR="004D05D5" w:rsidRDefault="004D05D5" w:rsidP="004D05D5">
      <w:pPr>
        <w:autoSpaceDE w:val="0"/>
        <w:autoSpaceDN w:val="0"/>
        <w:adjustRightInd w:val="0"/>
        <w:jc w:val="center"/>
        <w:rPr>
          <w:rFonts w:cs="Calibri"/>
          <w:b/>
          <w:color w:val="365F91"/>
          <w:lang w:eastAsia="da-DK"/>
        </w:rPr>
      </w:pPr>
      <w:r>
        <w:rPr>
          <w:rFonts w:cs="Calibri"/>
          <w:b/>
          <w:color w:val="365F91"/>
          <w:lang w:eastAsia="da-DK"/>
        </w:rPr>
        <w:t>NIACs</w:t>
      </w:r>
    </w:p>
    <w:p w14:paraId="7FA32A4A" w14:textId="77777777" w:rsidR="004D05D5" w:rsidRDefault="004D05D5" w:rsidP="004D05D5">
      <w:pPr>
        <w:autoSpaceDE w:val="0"/>
        <w:autoSpaceDN w:val="0"/>
        <w:adjustRightInd w:val="0"/>
        <w:jc w:val="center"/>
        <w:rPr>
          <w:rFonts w:cs="Calibri"/>
          <w:b/>
          <w:color w:val="365F91"/>
          <w:lang w:eastAsia="da-DK"/>
        </w:rPr>
      </w:pPr>
    </w:p>
    <w:p w14:paraId="319A4BD4" w14:textId="77777777" w:rsidR="004D05D5" w:rsidRDefault="004D05D5" w:rsidP="004D05D5">
      <w:pPr>
        <w:autoSpaceDE w:val="0"/>
        <w:autoSpaceDN w:val="0"/>
        <w:adjustRightInd w:val="0"/>
        <w:rPr>
          <w:rFonts w:cs="Calibri"/>
          <w:lang w:eastAsia="da-DK"/>
        </w:rPr>
      </w:pPr>
      <w:r>
        <w:rPr>
          <w:rFonts w:cs="Calibri"/>
          <w:lang w:eastAsia="da-DK"/>
        </w:rPr>
        <w:t>Forbuddet mod misbrug af de beskyttede emblemer og af de internationalt anerkendte emblemer og kendemærker finder også anvendelse i NIACs.</w:t>
      </w:r>
      <w:r>
        <w:rPr>
          <w:rStyle w:val="Fodnotehenvisning"/>
          <w:rFonts w:cs="Calibri"/>
          <w:lang w:eastAsia="da-DK"/>
        </w:rPr>
        <w:footnoteReference w:id="918"/>
      </w:r>
    </w:p>
    <w:p w14:paraId="075BC0A3" w14:textId="77777777" w:rsidR="004D05D5" w:rsidRDefault="004D05D5" w:rsidP="004D05D5">
      <w:pPr>
        <w:autoSpaceDE w:val="0"/>
        <w:autoSpaceDN w:val="0"/>
        <w:adjustRightInd w:val="0"/>
        <w:rPr>
          <w:rFonts w:cs="Calibri"/>
          <w:lang w:eastAsia="da-DK"/>
        </w:rPr>
      </w:pPr>
    </w:p>
    <w:p w14:paraId="65F9DEAA" w14:textId="77777777" w:rsidR="004D05D5" w:rsidRDefault="004D05D5" w:rsidP="004D05D5">
      <w:pPr>
        <w:autoSpaceDE w:val="0"/>
        <w:autoSpaceDN w:val="0"/>
        <w:adjustRightInd w:val="0"/>
        <w:ind w:left="567" w:right="567"/>
        <w:rPr>
          <w:rFonts w:cs="Calibri"/>
          <w:u w:val="single"/>
          <w:lang w:eastAsia="da-DK"/>
        </w:rPr>
      </w:pPr>
      <w:r>
        <w:rPr>
          <w:rFonts w:cs="Calibri"/>
          <w:sz w:val="22"/>
          <w:u w:val="single"/>
          <w:lang w:eastAsia="da-DK"/>
        </w:rPr>
        <w:t>Eksempel 10.12 på uretmæssig anvendelse af det beskyttede Røde Kors</w:t>
      </w:r>
      <w:r w:rsidR="007C5D1D">
        <w:rPr>
          <w:rFonts w:cs="Calibri"/>
          <w:sz w:val="22"/>
          <w:u w:val="single"/>
          <w:lang w:eastAsia="da-DK"/>
        </w:rPr>
        <w:t>-</w:t>
      </w:r>
      <w:r>
        <w:rPr>
          <w:rFonts w:cs="Calibri"/>
          <w:sz w:val="22"/>
          <w:u w:val="single"/>
          <w:lang w:eastAsia="da-DK"/>
        </w:rPr>
        <w:t>emblem:</w:t>
      </w:r>
    </w:p>
    <w:p w14:paraId="3DE01B77" w14:textId="77777777" w:rsidR="004D05D5" w:rsidRDefault="004D05D5" w:rsidP="004D05D5">
      <w:pPr>
        <w:autoSpaceDE w:val="0"/>
        <w:autoSpaceDN w:val="0"/>
        <w:adjustRightInd w:val="0"/>
        <w:ind w:left="567" w:right="567"/>
        <w:rPr>
          <w:rFonts w:cs="Calibri"/>
          <w:sz w:val="22"/>
          <w:szCs w:val="22"/>
          <w:lang w:eastAsia="da-DK"/>
        </w:rPr>
      </w:pPr>
      <w:r>
        <w:rPr>
          <w:rFonts w:cs="Calibri"/>
          <w:sz w:val="22"/>
          <w:lang w:eastAsia="da-DK"/>
        </w:rPr>
        <w:t xml:space="preserve">I juli i 2008 iværksatte den colombianske hær en omfattende befrielsesaktion af 15 gidsler, som var tilbageholdt af Folkets </w:t>
      </w:r>
      <w:r w:rsidR="007C5D1D">
        <w:rPr>
          <w:rFonts w:cs="Calibri"/>
          <w:sz w:val="22"/>
          <w:lang w:eastAsia="da-DK"/>
        </w:rPr>
        <w:t>H</w:t>
      </w:r>
      <w:r>
        <w:rPr>
          <w:rFonts w:cs="Calibri"/>
          <w:sz w:val="22"/>
          <w:lang w:eastAsia="da-DK"/>
        </w:rPr>
        <w:t>ær (FARC). Aktionen omfattede infiltration af FARCs radionet med det formål at forlede FARC til at tro, at den venezuelanske regering havde doneret en humanitær airlift for at flytte gidslerne til en anden og mere sikker lokation. Helikopterne anvendt under operationen var hvidmalede og var mærket med et logo fra en fiktiv humanitær NGO. Den colombianske regering havde instrueret hæren i ikke at benytte beskyttede emblemer. Efter den vellykkede befrielsesaktion kom det imidlertid frem, at en af de colombianske befrielsesstyrker under aktionen havde båre</w:t>
      </w:r>
      <w:r w:rsidR="007C5D1D">
        <w:rPr>
          <w:rFonts w:cs="Calibri"/>
          <w:sz w:val="22"/>
          <w:lang w:eastAsia="da-DK"/>
        </w:rPr>
        <w:t>t en trøje, som viste Røde Kors-</w:t>
      </w:r>
      <w:r>
        <w:rPr>
          <w:rFonts w:cs="Calibri"/>
          <w:sz w:val="22"/>
          <w:lang w:eastAsia="da-DK"/>
        </w:rPr>
        <w:t>emblemet.</w:t>
      </w:r>
    </w:p>
    <w:p w14:paraId="598A79CC" w14:textId="77777777" w:rsidR="004D05D5" w:rsidRDefault="004D05D5" w:rsidP="004D05D5">
      <w:pPr>
        <w:pStyle w:val="Ingenafstand"/>
        <w:rPr>
          <w:rFonts w:ascii="Calibri" w:hAnsi="Calibri" w:cs="Calibri"/>
          <w:lang w:eastAsia="da-DK"/>
        </w:rPr>
      </w:pPr>
    </w:p>
    <w:p w14:paraId="306F7195" w14:textId="77777777" w:rsidR="004D05D5" w:rsidRDefault="004D05D5" w:rsidP="004D05D5">
      <w:pPr>
        <w:pStyle w:val="Ingenafstand"/>
        <w:rPr>
          <w:lang w:eastAsia="da-DK"/>
        </w:rPr>
      </w:pPr>
      <w:r>
        <w:rPr>
          <w:lang w:eastAsia="da-DK"/>
        </w:rPr>
        <w:t>Særligt fo</w:t>
      </w:r>
      <w:r w:rsidR="007C5D1D">
        <w:rPr>
          <w:lang w:eastAsia="da-DK"/>
        </w:rPr>
        <w:t>r så vidt angår ”PW” eller ”PG”-</w:t>
      </w:r>
      <w:r>
        <w:rPr>
          <w:lang w:eastAsia="da-DK"/>
        </w:rPr>
        <w:t>markeringerne, som anvendes til at indikere placeringen af en krigsfangelejr, gælder, at disse kun finder anvendelse i IACs. De vil derfor ikke være relevante at anvende i NIACs.</w:t>
      </w:r>
    </w:p>
    <w:p w14:paraId="3E653F3D" w14:textId="77777777" w:rsidR="004D05D5" w:rsidRDefault="004D05D5" w:rsidP="004D05D5">
      <w:pPr>
        <w:pStyle w:val="Ingenafstand"/>
        <w:rPr>
          <w:color w:val="365F91"/>
          <w:lang w:eastAsia="da-DK"/>
        </w:rPr>
      </w:pPr>
    </w:p>
    <w:p w14:paraId="4D37E665" w14:textId="77777777" w:rsidR="00183020" w:rsidRDefault="00183020" w:rsidP="004D05D5">
      <w:pPr>
        <w:pStyle w:val="Ingenafstand"/>
        <w:rPr>
          <w:color w:val="365F91"/>
          <w:lang w:eastAsia="da-DK"/>
        </w:rPr>
      </w:pPr>
    </w:p>
    <w:p w14:paraId="748E855C" w14:textId="77777777" w:rsidR="00183020" w:rsidRDefault="00183020" w:rsidP="004D05D5">
      <w:pPr>
        <w:pStyle w:val="Ingenafstand"/>
        <w:rPr>
          <w:color w:val="365F91"/>
          <w:lang w:eastAsia="da-DK"/>
        </w:rPr>
      </w:pPr>
    </w:p>
    <w:p w14:paraId="1A9EFE01" w14:textId="77777777" w:rsidR="004D05D5" w:rsidRDefault="004D05D5" w:rsidP="004D05D5">
      <w:pPr>
        <w:pStyle w:val="Ingenafstand"/>
        <w:rPr>
          <w:color w:val="365F91"/>
          <w:lang w:eastAsia="da-DK"/>
        </w:rPr>
      </w:pPr>
    </w:p>
    <w:p w14:paraId="60832F46" w14:textId="77777777" w:rsidR="004D05D5" w:rsidRDefault="004D05D5" w:rsidP="00D33088">
      <w:pPr>
        <w:pStyle w:val="Overskrift4"/>
        <w:numPr>
          <w:ilvl w:val="1"/>
          <w:numId w:val="166"/>
        </w:numPr>
        <w:snapToGrid w:val="0"/>
        <w:ind w:left="0" w:firstLine="0"/>
        <w:jc w:val="both"/>
        <w:rPr>
          <w:color w:val="365F91"/>
        </w:rPr>
      </w:pPr>
      <w:r>
        <w:t>Forbud mod at misbruge neutrale staters flag, militære kendemærker, emblemer eller uniformer</w:t>
      </w:r>
    </w:p>
    <w:p w14:paraId="23B97223" w14:textId="77777777" w:rsidR="004D05D5" w:rsidRDefault="004D05D5" w:rsidP="004D05D5">
      <w:pPr>
        <w:autoSpaceDE w:val="0"/>
        <w:autoSpaceDN w:val="0"/>
        <w:adjustRightInd w:val="0"/>
        <w:rPr>
          <w:rFonts w:cs="Calibri"/>
          <w:lang w:eastAsia="da-DK"/>
        </w:rPr>
      </w:pPr>
    </w:p>
    <w:p w14:paraId="1C5C7D29" w14:textId="77777777" w:rsidR="00BD617A" w:rsidRDefault="00BD617A" w:rsidP="004D05D5">
      <w:pPr>
        <w:autoSpaceDE w:val="0"/>
        <w:autoSpaceDN w:val="0"/>
        <w:adjustRightInd w:val="0"/>
        <w:rPr>
          <w:rFonts w:cs="Calibri"/>
          <w:lang w:eastAsia="da-DK"/>
        </w:rPr>
      </w:pPr>
    </w:p>
    <w:p w14:paraId="233A5C92" w14:textId="77777777" w:rsidR="00BD617A" w:rsidRDefault="00BD617A" w:rsidP="00BD617A">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567"/>
          <w:tab w:val="left" w:pos="8505"/>
        </w:tabs>
        <w:autoSpaceDE w:val="0"/>
        <w:autoSpaceDN w:val="0"/>
        <w:adjustRightInd w:val="0"/>
        <w:rPr>
          <w:lang w:eastAsia="da-DK"/>
        </w:rPr>
      </w:pPr>
      <w:r w:rsidRPr="00BD617A">
        <w:rPr>
          <w:rFonts w:cs="Calibri"/>
          <w:b/>
          <w:color w:val="365F91"/>
          <w:lang w:eastAsia="da-DK"/>
        </w:rPr>
        <w:t>10.4.</w:t>
      </w:r>
      <w:r w:rsidRPr="00BD617A">
        <w:rPr>
          <w:rFonts w:cs="Calibri"/>
          <w:color w:val="365F91"/>
          <w:lang w:eastAsia="da-DK"/>
        </w:rPr>
        <w:t xml:space="preserve"> </w:t>
      </w:r>
      <w:r w:rsidRPr="00BD617A">
        <w:rPr>
          <w:rFonts w:cs="Calibri"/>
          <w:lang w:eastAsia="da-DK"/>
        </w:rPr>
        <w:t xml:space="preserve">Det er forbudt at misbruge flag, </w:t>
      </w:r>
      <w:r w:rsidRPr="00BD617A">
        <w:rPr>
          <w:rFonts w:cs="Calibri"/>
        </w:rPr>
        <w:t xml:space="preserve">militære kendemærker, emblemer eller uniformer, tilhørende </w:t>
      </w:r>
      <w:r w:rsidRPr="00BD617A">
        <w:rPr>
          <w:rFonts w:cs="Calibri"/>
          <w:b/>
        </w:rPr>
        <w:t>neutrale</w:t>
      </w:r>
      <w:r w:rsidRPr="00BD617A">
        <w:rPr>
          <w:rFonts w:cs="Calibri"/>
        </w:rPr>
        <w:t xml:space="preserve"> stater eller stater, som ikke er parter i konflikten.</w:t>
      </w:r>
      <w:r>
        <w:rPr>
          <w:rStyle w:val="Fodnotehenvisning"/>
          <w:rFonts w:cs="Calibri"/>
        </w:rPr>
        <w:footnoteReference w:id="919"/>
      </w:r>
      <w:r>
        <w:rPr>
          <w:rFonts w:cs="Calibri"/>
        </w:rPr>
        <w:t xml:space="preserve">   </w:t>
      </w:r>
      <w:r w:rsidRPr="00BD617A">
        <w:rPr>
          <w:rFonts w:cs="Calibri"/>
          <w:sz w:val="22"/>
          <w:szCs w:val="22"/>
        </w:rPr>
        <w:t>+NIAC</w:t>
      </w:r>
      <w:r>
        <w:rPr>
          <w:rStyle w:val="Fodnotehenvisning"/>
          <w:rFonts w:cs="Calibri"/>
          <w:sz w:val="22"/>
        </w:rPr>
        <w:footnoteReference w:id="920"/>
      </w:r>
      <w:r>
        <w:rPr>
          <w:rFonts w:cs="Calibri"/>
          <w:sz w:val="22"/>
          <w:szCs w:val="22"/>
        </w:rPr>
        <w:tab/>
      </w:r>
    </w:p>
    <w:p w14:paraId="10FE1C3E" w14:textId="77777777" w:rsidR="00183020" w:rsidRDefault="00183020" w:rsidP="004D05D5">
      <w:pPr>
        <w:pStyle w:val="Ingenafstand"/>
        <w:rPr>
          <w:lang w:eastAsia="da-DK"/>
        </w:rPr>
      </w:pPr>
    </w:p>
    <w:p w14:paraId="7F8E29C5" w14:textId="77777777" w:rsidR="004D05D5" w:rsidRDefault="004D05D5" w:rsidP="004D05D5">
      <w:pPr>
        <w:pStyle w:val="Ingenafstand"/>
        <w:rPr>
          <w:rFonts w:ascii="Calibri" w:hAnsi="Calibri" w:cs="Calibri"/>
          <w:lang w:eastAsia="da-DK"/>
        </w:rPr>
      </w:pPr>
      <w:r>
        <w:rPr>
          <w:lang w:eastAsia="da-DK"/>
        </w:rPr>
        <w:t xml:space="preserve">Baggrunden for dette forbud er hensynet til og respekten for neutrale staters mulighed for at håndhæve deres rettigheder og forpligtelser, herunder deres territorium og </w:t>
      </w:r>
      <w:r>
        <w:rPr>
          <w:lang w:eastAsia="da-DK"/>
        </w:rPr>
        <w:lastRenderedPageBreak/>
        <w:t>muligheden for, at de kan modtage syge og sårede tropper fra de krigsførende parter,</w:t>
      </w:r>
      <w:r>
        <w:rPr>
          <w:rStyle w:val="Fodnotehenvisning"/>
          <w:lang w:eastAsia="da-DK"/>
        </w:rPr>
        <w:footnoteReference w:id="921"/>
      </w:r>
      <w:r>
        <w:rPr>
          <w:lang w:eastAsia="da-DK"/>
        </w:rPr>
        <w:t xml:space="preserve"> samt bidrage med støtte af ren humanitær karakter. </w:t>
      </w:r>
    </w:p>
    <w:p w14:paraId="0BE57410" w14:textId="77777777" w:rsidR="004D05D5" w:rsidRDefault="004D05D5" w:rsidP="004D05D5">
      <w:pPr>
        <w:pStyle w:val="Ingenafstand"/>
        <w:rPr>
          <w:lang w:eastAsia="da-DK"/>
        </w:rPr>
      </w:pPr>
    </w:p>
    <w:p w14:paraId="7CA24946" w14:textId="77777777" w:rsidR="004D05D5" w:rsidRDefault="004D05D5" w:rsidP="004D05D5">
      <w:pPr>
        <w:pStyle w:val="Ingenafstand"/>
        <w:rPr>
          <w:lang w:eastAsia="da-DK"/>
        </w:rPr>
      </w:pPr>
      <w:r>
        <w:rPr>
          <w:lang w:eastAsia="da-DK"/>
        </w:rPr>
        <w:t>Det er fx tilladt sanitetspersonel og sanitetsenheder, herunder hospitalsskibe og sanitetsluftfartøjer fra neutrale stater, at operere under deres eget flag, så længe de samtidig er markeret med de beskyttede emblemer.</w:t>
      </w:r>
    </w:p>
    <w:p w14:paraId="78E1FCDC" w14:textId="77777777" w:rsidR="004D05D5" w:rsidRDefault="004D05D5" w:rsidP="004D05D5">
      <w:pPr>
        <w:pStyle w:val="Ingenafstand"/>
        <w:rPr>
          <w:lang w:eastAsia="da-DK"/>
        </w:rPr>
      </w:pPr>
    </w:p>
    <w:p w14:paraId="10AE7CA2" w14:textId="77777777" w:rsidR="004D05D5" w:rsidRDefault="004D05D5" w:rsidP="004D05D5">
      <w:pPr>
        <w:pStyle w:val="Ingenafstand"/>
        <w:rPr>
          <w:lang w:eastAsia="da-DK"/>
        </w:rPr>
      </w:pPr>
      <w:r>
        <w:rPr>
          <w:lang w:eastAsia="da-DK"/>
        </w:rPr>
        <w:t xml:space="preserve">Folkeretten forbyder ikke </w:t>
      </w:r>
      <w:r>
        <w:rPr>
          <w:b/>
          <w:lang w:eastAsia="da-DK"/>
        </w:rPr>
        <w:t>ambassader og konsulater</w:t>
      </w:r>
      <w:r>
        <w:rPr>
          <w:lang w:eastAsia="da-DK"/>
        </w:rPr>
        <w:t xml:space="preserve"> at anvende tilhørsstatens flag. Den forbyder heller ikke civile personer – som tilhører en neutral stat, men som befinder sig på et territorium tilhørende en af parterne </w:t>
      </w:r>
      <w:r w:rsidR="00D0502C">
        <w:rPr>
          <w:lang w:eastAsia="da-DK"/>
        </w:rPr>
        <w:t>i</w:t>
      </w:r>
      <w:r>
        <w:rPr>
          <w:lang w:eastAsia="da-DK"/>
        </w:rPr>
        <w:t xml:space="preserve"> konflikten - at vise deres eget flag. Begge situationer er betingede af, at flaget ikke anvendes til at signalere støtte til den ene konfliktpart eller signalere deltagelse i militære operationer. </w:t>
      </w:r>
    </w:p>
    <w:p w14:paraId="10F01E4F" w14:textId="77777777" w:rsidR="004D05D5" w:rsidRDefault="004D05D5" w:rsidP="004D05D5">
      <w:pPr>
        <w:pStyle w:val="Ingenafstand"/>
        <w:rPr>
          <w:lang w:eastAsia="da-DK"/>
        </w:rPr>
      </w:pPr>
    </w:p>
    <w:p w14:paraId="66C76CCD" w14:textId="77777777" w:rsidR="004D05D5" w:rsidRPr="009548EB" w:rsidRDefault="004D05D5" w:rsidP="004D05D5">
      <w:pPr>
        <w:pStyle w:val="Ingenafstand"/>
        <w:rPr>
          <w:lang w:eastAsia="da-DK"/>
        </w:rPr>
      </w:pPr>
      <w:r>
        <w:rPr>
          <w:lang w:eastAsia="da-DK"/>
        </w:rPr>
        <w:t xml:space="preserve">Læs mere om </w:t>
      </w:r>
      <w:r w:rsidRPr="009548EB">
        <w:rPr>
          <w:lang w:eastAsia="da-DK"/>
        </w:rPr>
        <w:t xml:space="preserve">konfliktneutralitet i kapitel 2.3.5.1. </w:t>
      </w:r>
    </w:p>
    <w:p w14:paraId="0BA5E5D8" w14:textId="77777777" w:rsidR="004D05D5" w:rsidRDefault="004D05D5" w:rsidP="004D05D5">
      <w:pPr>
        <w:pStyle w:val="Ingenafstand"/>
        <w:rPr>
          <w:lang w:eastAsia="da-DK"/>
        </w:rPr>
      </w:pPr>
    </w:p>
    <w:p w14:paraId="766F3C1F" w14:textId="77777777" w:rsidR="004D05D5" w:rsidRDefault="004D05D5" w:rsidP="004D05D5">
      <w:pPr>
        <w:pStyle w:val="Ingenafstand"/>
        <w:rPr>
          <w:lang w:eastAsia="da-DK"/>
        </w:rPr>
      </w:pPr>
    </w:p>
    <w:p w14:paraId="24627B5B" w14:textId="77777777" w:rsidR="004D05D5" w:rsidRDefault="004D05D5" w:rsidP="00D33088">
      <w:pPr>
        <w:pStyle w:val="Overskrift4"/>
        <w:numPr>
          <w:ilvl w:val="1"/>
          <w:numId w:val="166"/>
        </w:numPr>
        <w:snapToGrid w:val="0"/>
        <w:ind w:left="0" w:firstLine="0"/>
        <w:rPr>
          <w:lang w:eastAsia="da-DK"/>
        </w:rPr>
      </w:pPr>
      <w:r>
        <w:rPr>
          <w:lang w:eastAsia="da-DK"/>
        </w:rPr>
        <w:t xml:space="preserve">Forbud mod at misbruge modstanderens </w:t>
      </w:r>
      <w:r>
        <w:t>flag, militære kendemærker, emblemer eller uniformer</w:t>
      </w:r>
      <w:r>
        <w:rPr>
          <w:lang w:eastAsia="da-DK"/>
        </w:rPr>
        <w:t xml:space="preserve"> under angreb eller til at dække over, lette, eller beskytte egne militære operationer, eller til at vanskeliggøre modstanderens militære operationer</w:t>
      </w:r>
      <w:r w:rsidR="002C1E02">
        <w:rPr>
          <w:lang w:eastAsia="da-DK"/>
        </w:rPr>
        <w:t>.</w:t>
      </w:r>
    </w:p>
    <w:p w14:paraId="712322E7" w14:textId="77777777" w:rsidR="004D05D5" w:rsidRDefault="004D05D5" w:rsidP="004D05D5">
      <w:pPr>
        <w:autoSpaceDE w:val="0"/>
        <w:autoSpaceDN w:val="0"/>
        <w:adjustRightInd w:val="0"/>
        <w:rPr>
          <w:rFonts w:cs="Calibri"/>
          <w:color w:val="365F91"/>
          <w:lang w:eastAsia="da-DK"/>
        </w:rPr>
      </w:pPr>
    </w:p>
    <w:tbl>
      <w:tblPr>
        <w:tblW w:w="9889" w:type="dxa"/>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9889"/>
      </w:tblGrid>
      <w:tr w:rsidR="004D05D5" w14:paraId="2F732FBB" w14:textId="77777777" w:rsidTr="00E02914">
        <w:tc>
          <w:tcPr>
            <w:tcW w:w="9889" w:type="dxa"/>
            <w:tcBorders>
              <w:top w:val="single" w:sz="12" w:space="0" w:color="365F91"/>
              <w:left w:val="single" w:sz="12" w:space="0" w:color="365F91"/>
              <w:bottom w:val="single" w:sz="12" w:space="0" w:color="365F91"/>
              <w:right w:val="single" w:sz="12" w:space="0" w:color="365F91"/>
            </w:tcBorders>
            <w:hideMark/>
          </w:tcPr>
          <w:p w14:paraId="6BFEF7BE" w14:textId="77777777" w:rsidR="004D05D5" w:rsidRPr="002C1E02" w:rsidRDefault="004D05D5" w:rsidP="002C1E02">
            <w:pPr>
              <w:tabs>
                <w:tab w:val="left" w:pos="8184"/>
              </w:tabs>
              <w:autoSpaceDE w:val="0"/>
              <w:autoSpaceDN w:val="0"/>
              <w:adjustRightInd w:val="0"/>
              <w:rPr>
                <w:rFonts w:cs="Calibri"/>
                <w:lang w:eastAsia="da-DK"/>
              </w:rPr>
            </w:pPr>
            <w:r>
              <w:rPr>
                <w:rFonts w:cs="Calibri"/>
                <w:b/>
                <w:color w:val="365F91"/>
                <w:lang w:eastAsia="da-DK"/>
              </w:rPr>
              <w:t xml:space="preserve">10.5. </w:t>
            </w:r>
            <w:r>
              <w:rPr>
                <w:rFonts w:cs="Calibri"/>
                <w:lang w:eastAsia="da-DK"/>
              </w:rPr>
              <w:t xml:space="preserve">Det er forbudt at bruge modstanderens </w:t>
            </w:r>
            <w:r>
              <w:rPr>
                <w:rFonts w:cs="Calibri"/>
              </w:rPr>
              <w:t>flag, militære kendemærker, emblemer eller uniformer</w:t>
            </w:r>
            <w:r>
              <w:rPr>
                <w:rFonts w:cs="Calibri"/>
                <w:lang w:eastAsia="da-DK"/>
              </w:rPr>
              <w:t xml:space="preserve"> under angreb eller til at dække over, lette, eller beskytte egne militære operationer, eller til at vanskeliggøre modstanderens militære operationer.</w:t>
            </w:r>
            <w:r>
              <w:rPr>
                <w:rStyle w:val="Fodnotehenvisning"/>
                <w:rFonts w:cs="Calibri"/>
                <w:lang w:eastAsia="da-DK"/>
              </w:rPr>
              <w:footnoteReference w:id="922"/>
            </w:r>
            <w:r w:rsidR="002C1E02">
              <w:rPr>
                <w:rFonts w:cs="Calibri"/>
                <w:lang w:eastAsia="da-DK"/>
              </w:rPr>
              <w:t xml:space="preserve">        </w:t>
            </w:r>
            <w:r>
              <w:rPr>
                <w:rFonts w:cs="Calibri"/>
                <w:sz w:val="22"/>
                <w:lang w:eastAsia="da-DK"/>
              </w:rPr>
              <w:t>+ NIAC</w:t>
            </w:r>
            <w:r>
              <w:rPr>
                <w:rStyle w:val="Fodnotehenvisning"/>
                <w:rFonts w:cs="Calibri"/>
                <w:sz w:val="22"/>
                <w:lang w:eastAsia="da-DK"/>
              </w:rPr>
              <w:footnoteReference w:id="923"/>
            </w:r>
            <w:r>
              <w:rPr>
                <w:rFonts w:cs="Calibri"/>
                <w:sz w:val="22"/>
                <w:lang w:eastAsia="da-DK"/>
              </w:rPr>
              <w:t xml:space="preserve"> </w:t>
            </w:r>
            <w:r>
              <w:rPr>
                <w:rFonts w:cs="Calibri"/>
                <w:lang w:eastAsia="da-DK"/>
              </w:rPr>
              <w:t xml:space="preserve">                                                                                                                                                                          </w:t>
            </w:r>
          </w:p>
        </w:tc>
      </w:tr>
    </w:tbl>
    <w:p w14:paraId="70FAEE93" w14:textId="77777777" w:rsidR="004D05D5" w:rsidRDefault="004D05D5" w:rsidP="004D05D5">
      <w:pPr>
        <w:pStyle w:val="Ingenafstand"/>
        <w:rPr>
          <w:rFonts w:ascii="Calibri" w:hAnsi="Calibri" w:cs="Calibri"/>
          <w:lang w:eastAsia="da-DK"/>
        </w:rPr>
      </w:pPr>
    </w:p>
    <w:p w14:paraId="659F6ED8" w14:textId="77777777" w:rsidR="004D05D5" w:rsidRDefault="004D05D5" w:rsidP="004D05D5">
      <w:pPr>
        <w:pStyle w:val="Ingenafstand"/>
      </w:pPr>
      <w:r>
        <w:rPr>
          <w:lang w:eastAsia="da-DK"/>
        </w:rPr>
        <w:t xml:space="preserve">Forbuddet gælder i </w:t>
      </w:r>
      <w:r>
        <w:rPr>
          <w:b/>
          <w:lang w:eastAsia="da-DK"/>
        </w:rPr>
        <w:t>hele tidsrummet</w:t>
      </w:r>
      <w:r>
        <w:rPr>
          <w:lang w:eastAsia="da-DK"/>
        </w:rPr>
        <w:t xml:space="preserve"> for iværksættelsen af et angreb, dvs. under </w:t>
      </w:r>
      <w:r>
        <w:t>march, forskydning eller</w:t>
      </w:r>
      <w:r>
        <w:rPr>
          <w:b/>
        </w:rPr>
        <w:t xml:space="preserve"> </w:t>
      </w:r>
      <w:r>
        <w:t xml:space="preserve">fremrykning i forbindelse med offensive, defensive, stabiliserings- og forudsætningsskabende operationer. Forbuddet er med til at sætte grænserne for, hvilke manøvrer, der kan foretages i forbindelse med operationer, herunder fx krigslist og informationsindhentning.  </w:t>
      </w:r>
    </w:p>
    <w:p w14:paraId="306C2E9C" w14:textId="77777777" w:rsidR="004D05D5" w:rsidRDefault="004D05D5" w:rsidP="004D05D5">
      <w:pPr>
        <w:pStyle w:val="Ingenafstand"/>
      </w:pPr>
    </w:p>
    <w:p w14:paraId="4144DDDB" w14:textId="77777777" w:rsidR="004D05D5" w:rsidRPr="00822E88" w:rsidRDefault="004D05D5" w:rsidP="004D05D5">
      <w:pPr>
        <w:pStyle w:val="Ingenafstand"/>
        <w:rPr>
          <w:lang w:eastAsia="da-DK"/>
        </w:rPr>
      </w:pPr>
      <w:r w:rsidRPr="00822E88">
        <w:rPr>
          <w:lang w:eastAsia="da-DK"/>
        </w:rPr>
        <w:t>Forbuddet omfatter også anvendelse af</w:t>
      </w:r>
      <w:r w:rsidRPr="00822E88">
        <w:rPr>
          <w:b/>
          <w:lang w:eastAsia="da-DK"/>
        </w:rPr>
        <w:t xml:space="preserve"> modstanderens artilleri, kampvogne, skibe, fly mv</w:t>
      </w:r>
      <w:r w:rsidRPr="00822E88">
        <w:rPr>
          <w:lang w:eastAsia="da-DK"/>
        </w:rPr>
        <w:t xml:space="preserve">. Erobreren skal fjerne modstanderens </w:t>
      </w:r>
      <w:r w:rsidRPr="00822E88">
        <w:t>flag, militære kendemærker og emblemer</w:t>
      </w:r>
      <w:r w:rsidRPr="00822E88">
        <w:rPr>
          <w:lang w:eastAsia="da-DK"/>
        </w:rPr>
        <w:t xml:space="preserve">, før genstandene må anvendes i erobrerens militære operationer. Det omfatter også fx serienummer på fly og skrognummer på skibe. Men det medfører ikke en pligt til fx at overmale køretøjer eller artilleripjecers særlige sløring i tilfælde af erobring. </w:t>
      </w:r>
    </w:p>
    <w:p w14:paraId="09FFE378" w14:textId="77777777" w:rsidR="004D05D5" w:rsidRDefault="004D05D5" w:rsidP="004D05D5">
      <w:pPr>
        <w:pStyle w:val="Ingenafstand"/>
      </w:pPr>
    </w:p>
    <w:p w14:paraId="38C61BF4" w14:textId="77777777" w:rsidR="004D05D5" w:rsidRDefault="004D05D5" w:rsidP="004D05D5">
      <w:pPr>
        <w:pStyle w:val="Ingenafstand"/>
        <w:rPr>
          <w:lang w:eastAsia="da-DK"/>
        </w:rPr>
      </w:pPr>
      <w:r>
        <w:lastRenderedPageBreak/>
        <w:t xml:space="preserve">Folkeretten er ikke entydig med hensyn til anvendelsen af </w:t>
      </w:r>
      <w:r>
        <w:rPr>
          <w:b/>
        </w:rPr>
        <w:t>modstanderens uniform</w:t>
      </w:r>
      <w:r>
        <w:t xml:space="preserve"> til at lette egen </w:t>
      </w:r>
      <w:r>
        <w:rPr>
          <w:b/>
        </w:rPr>
        <w:t xml:space="preserve">tilbagetrækning </w:t>
      </w:r>
      <w:r>
        <w:t xml:space="preserve">eller </w:t>
      </w:r>
      <w:r>
        <w:rPr>
          <w:b/>
        </w:rPr>
        <w:t>eksfiltrering</w:t>
      </w:r>
      <w:r>
        <w:t>.</w:t>
      </w:r>
      <w:r>
        <w:rPr>
          <w:color w:val="FF0000"/>
        </w:rPr>
        <w:t xml:space="preserve"> </w:t>
      </w:r>
      <w:r>
        <w:t xml:space="preserve">Det klare udgangspunkt er, at det er </w:t>
      </w:r>
      <w:r>
        <w:rPr>
          <w:b/>
        </w:rPr>
        <w:t>forbudt at anvende modstanderens uniformer i det omfang, anvendelsen medvirker til at lette eller dække over egen operation</w:t>
      </w:r>
      <w:r>
        <w:t xml:space="preserve">. </w:t>
      </w:r>
    </w:p>
    <w:p w14:paraId="232B43AC" w14:textId="77777777" w:rsidR="004D05D5" w:rsidRDefault="004D05D5" w:rsidP="004D05D5">
      <w:pPr>
        <w:pStyle w:val="Ingenafstand"/>
        <w:rPr>
          <w:lang w:eastAsia="da-DK"/>
        </w:rPr>
      </w:pPr>
    </w:p>
    <w:p w14:paraId="4DCFE3C4" w14:textId="77777777" w:rsidR="004D05D5" w:rsidRDefault="004D05D5" w:rsidP="004D05D5">
      <w:pPr>
        <w:pStyle w:val="Ingenafstand"/>
        <w:rPr>
          <w:lang w:eastAsia="da-DK"/>
        </w:rPr>
      </w:pPr>
      <w:r>
        <w:rPr>
          <w:lang w:eastAsia="da-DK"/>
        </w:rPr>
        <w:t>Det er derimod tilladt</w:t>
      </w:r>
      <w:r>
        <w:rPr>
          <w:b/>
          <w:lang w:eastAsia="da-DK"/>
        </w:rPr>
        <w:t xml:space="preserve"> </w:t>
      </w:r>
      <w:r>
        <w:rPr>
          <w:lang w:eastAsia="da-DK"/>
        </w:rPr>
        <w:t xml:space="preserve">at anvende modstanderens uniform i disse situationer </w:t>
      </w:r>
    </w:p>
    <w:p w14:paraId="3B61BE94" w14:textId="77777777" w:rsidR="004D05D5" w:rsidRPr="009548EB" w:rsidRDefault="004D05D5" w:rsidP="00D33088">
      <w:pPr>
        <w:numPr>
          <w:ilvl w:val="0"/>
          <w:numId w:val="125"/>
        </w:numPr>
        <w:autoSpaceDE w:val="0"/>
        <w:autoSpaceDN w:val="0"/>
        <w:adjustRightInd w:val="0"/>
        <w:ind w:left="851" w:right="567" w:hanging="284"/>
        <w:rPr>
          <w:rFonts w:cs="Calibri"/>
          <w:sz w:val="22"/>
          <w:szCs w:val="22"/>
          <w:lang w:eastAsia="da-DK"/>
        </w:rPr>
      </w:pPr>
      <w:r w:rsidRPr="009548EB">
        <w:rPr>
          <w:rFonts w:cs="Calibri"/>
          <w:sz w:val="22"/>
          <w:szCs w:val="22"/>
          <w:lang w:eastAsia="da-DK"/>
        </w:rPr>
        <w:t>Hvis uniformen bruges som led i træning og undervisning</w:t>
      </w:r>
    </w:p>
    <w:p w14:paraId="2FD90E94" w14:textId="77777777" w:rsidR="004D05D5" w:rsidRPr="009548EB" w:rsidRDefault="004D05D5" w:rsidP="00D33088">
      <w:pPr>
        <w:numPr>
          <w:ilvl w:val="0"/>
          <w:numId w:val="125"/>
        </w:numPr>
        <w:autoSpaceDE w:val="0"/>
        <w:autoSpaceDN w:val="0"/>
        <w:adjustRightInd w:val="0"/>
        <w:ind w:left="851" w:right="567" w:hanging="284"/>
        <w:rPr>
          <w:rFonts w:cs="Calibri"/>
          <w:sz w:val="22"/>
          <w:szCs w:val="22"/>
          <w:lang w:eastAsia="da-DK"/>
        </w:rPr>
      </w:pPr>
      <w:r w:rsidRPr="009548EB">
        <w:rPr>
          <w:rFonts w:cs="Calibri"/>
          <w:sz w:val="22"/>
          <w:szCs w:val="22"/>
          <w:lang w:eastAsia="da-DK"/>
        </w:rPr>
        <w:t>Hvis en krigsfange iklæder sig modstanderens uniform i forbindelse med flugtforsøg</w:t>
      </w:r>
    </w:p>
    <w:p w14:paraId="3511234D" w14:textId="77777777" w:rsidR="004D05D5" w:rsidRPr="009548EB" w:rsidRDefault="004D05D5" w:rsidP="00D33088">
      <w:pPr>
        <w:numPr>
          <w:ilvl w:val="0"/>
          <w:numId w:val="125"/>
        </w:numPr>
        <w:autoSpaceDE w:val="0"/>
        <w:autoSpaceDN w:val="0"/>
        <w:adjustRightInd w:val="0"/>
        <w:ind w:left="851" w:right="567" w:hanging="284"/>
        <w:rPr>
          <w:rFonts w:cs="Calibri"/>
          <w:sz w:val="22"/>
          <w:szCs w:val="22"/>
          <w:lang w:eastAsia="da-DK"/>
        </w:rPr>
      </w:pPr>
      <w:r w:rsidRPr="009548EB">
        <w:rPr>
          <w:rFonts w:cs="Calibri"/>
          <w:sz w:val="22"/>
          <w:szCs w:val="22"/>
          <w:lang w:eastAsia="da-DK"/>
        </w:rPr>
        <w:t>Hvis en krigsfange iklædes modstanderens uniform under frihedsberøvelsen (fx på grund af tilpasning til ekstreme vejrforhold), såfremt alle nationale flag og militære kendemærker og emblemer er fjernet.</w:t>
      </w:r>
    </w:p>
    <w:p w14:paraId="6D840B26" w14:textId="77777777" w:rsidR="004D05D5" w:rsidRDefault="004D05D5" w:rsidP="004D05D5">
      <w:pPr>
        <w:pStyle w:val="Ingenafstand"/>
        <w:rPr>
          <w:rFonts w:ascii="Calibri" w:hAnsi="Calibri" w:cs="Calibri"/>
          <w:lang w:eastAsia="da-DK"/>
        </w:rPr>
      </w:pPr>
    </w:p>
    <w:p w14:paraId="7DACAA43" w14:textId="77777777" w:rsidR="004D05D5" w:rsidRDefault="004D05D5" w:rsidP="004D05D5">
      <w:pPr>
        <w:autoSpaceDE w:val="0"/>
        <w:autoSpaceDN w:val="0"/>
        <w:adjustRightInd w:val="0"/>
        <w:rPr>
          <w:rFonts w:cs="Calibri"/>
          <w:lang w:eastAsia="da-DK"/>
        </w:rPr>
      </w:pPr>
      <w:r>
        <w:rPr>
          <w:rFonts w:cs="Calibri"/>
          <w:lang w:eastAsia="da-DK"/>
        </w:rPr>
        <w:t>Der gælder særlige regler for brug af modstandere</w:t>
      </w:r>
      <w:r w:rsidR="00D0502C">
        <w:rPr>
          <w:rFonts w:cs="Calibri"/>
          <w:lang w:eastAsia="da-DK"/>
        </w:rPr>
        <w:t>n</w:t>
      </w:r>
      <w:r>
        <w:rPr>
          <w:rFonts w:cs="Calibri"/>
          <w:lang w:eastAsia="da-DK"/>
        </w:rPr>
        <w:t>s flag i sømilitære operationer. Læs mere herom i kapitel 14, og se eksempel 10.6 til illustration.</w:t>
      </w:r>
    </w:p>
    <w:p w14:paraId="640CB71C" w14:textId="77777777" w:rsidR="004D05D5" w:rsidRDefault="004D05D5" w:rsidP="004D05D5">
      <w:pPr>
        <w:pStyle w:val="Ingenafstand"/>
        <w:rPr>
          <w:rFonts w:ascii="Calibri" w:hAnsi="Calibri" w:cs="Calibri"/>
          <w:lang w:eastAsia="da-DK"/>
        </w:rPr>
      </w:pPr>
    </w:p>
    <w:p w14:paraId="56D9A73B" w14:textId="77777777" w:rsidR="004D05D5" w:rsidRDefault="004D05D5" w:rsidP="004D05D5">
      <w:pPr>
        <w:autoSpaceDE w:val="0"/>
        <w:autoSpaceDN w:val="0"/>
        <w:adjustRightInd w:val="0"/>
        <w:jc w:val="center"/>
        <w:rPr>
          <w:rFonts w:cs="Calibri"/>
          <w:b/>
          <w:color w:val="365F91"/>
          <w:lang w:eastAsia="da-DK"/>
        </w:rPr>
      </w:pPr>
      <w:r>
        <w:rPr>
          <w:rFonts w:cs="Calibri"/>
          <w:b/>
          <w:color w:val="365F91"/>
          <w:lang w:eastAsia="da-DK"/>
        </w:rPr>
        <w:t>NIACs</w:t>
      </w:r>
    </w:p>
    <w:p w14:paraId="76F15826" w14:textId="77777777" w:rsidR="004D05D5" w:rsidRDefault="004D05D5" w:rsidP="004D05D5">
      <w:pPr>
        <w:pStyle w:val="Ingenafstand"/>
        <w:rPr>
          <w:rFonts w:ascii="Calibri" w:hAnsi="Calibri" w:cs="Calibri"/>
          <w:lang w:eastAsia="da-DK"/>
        </w:rPr>
      </w:pPr>
    </w:p>
    <w:p w14:paraId="23CFA237" w14:textId="77777777" w:rsidR="004D05D5" w:rsidRDefault="004D05D5" w:rsidP="004D05D5">
      <w:pPr>
        <w:pStyle w:val="Ingenafstand"/>
        <w:rPr>
          <w:lang w:eastAsia="da-DK"/>
        </w:rPr>
      </w:pPr>
      <w:r>
        <w:rPr>
          <w:lang w:eastAsia="da-DK"/>
        </w:rPr>
        <w:t>Iagttagelsen af distinktionsprincippet i NIACs forudsætter, at det er muligt synligt at adskille konfliktens parter fra resten af civilbefolkningen. Hvis ikke-statslige organiserede væbnede grupper og medlemmer heraf (OVG og MOVG) rent faktisk anvender flag, uniformer eller emblemer, som er egnede til synligt at adskille dem fra civilbefolkningen og tilkendegive, at de er deltagere i konflikten, må disse flag, uniformer eller emblemer ikke bruges under angreb eller til at dække over, lette, eller beskytte egne militære operationer, eller til at vanskeliggøre modstanderens militære operationer.</w:t>
      </w:r>
      <w:r>
        <w:rPr>
          <w:rStyle w:val="Fodnotehenvisning"/>
          <w:lang w:eastAsia="da-DK"/>
        </w:rPr>
        <w:footnoteReference w:id="924"/>
      </w:r>
    </w:p>
    <w:p w14:paraId="6F8EEDEC" w14:textId="77777777" w:rsidR="004D05D5" w:rsidRDefault="004D05D5" w:rsidP="004D05D5">
      <w:pPr>
        <w:pStyle w:val="Ingenafstand"/>
        <w:rPr>
          <w:color w:val="FF0000"/>
          <w:lang w:eastAsia="da-DK"/>
        </w:rPr>
      </w:pPr>
    </w:p>
    <w:p w14:paraId="594A5DAF" w14:textId="77777777" w:rsidR="004D05D5" w:rsidRDefault="004D05D5" w:rsidP="004D05D5">
      <w:pPr>
        <w:pStyle w:val="Ingenafstand"/>
        <w:rPr>
          <w:color w:val="FF0000"/>
          <w:lang w:eastAsia="da-DK"/>
        </w:rPr>
      </w:pPr>
    </w:p>
    <w:p w14:paraId="14F8F298" w14:textId="77777777" w:rsidR="00183020" w:rsidRDefault="00183020" w:rsidP="004D05D5">
      <w:pPr>
        <w:pStyle w:val="Ingenafstand"/>
        <w:rPr>
          <w:color w:val="FF0000"/>
          <w:lang w:eastAsia="da-DK"/>
        </w:rPr>
      </w:pPr>
    </w:p>
    <w:p w14:paraId="2D7F79E7" w14:textId="77777777" w:rsidR="00183020" w:rsidRDefault="00183020" w:rsidP="004D05D5">
      <w:pPr>
        <w:pStyle w:val="Ingenafstand"/>
        <w:rPr>
          <w:color w:val="FF0000"/>
          <w:lang w:eastAsia="da-DK"/>
        </w:rPr>
      </w:pPr>
    </w:p>
    <w:p w14:paraId="0E744DBD" w14:textId="77777777" w:rsidR="00183020" w:rsidRDefault="00183020" w:rsidP="004D05D5">
      <w:pPr>
        <w:pStyle w:val="Ingenafstand"/>
        <w:rPr>
          <w:color w:val="FF0000"/>
          <w:lang w:eastAsia="da-DK"/>
        </w:rPr>
      </w:pPr>
    </w:p>
    <w:p w14:paraId="1ED715B1" w14:textId="77777777" w:rsidR="004D05D5" w:rsidRDefault="004D05D5" w:rsidP="00D33088">
      <w:pPr>
        <w:pStyle w:val="Overskrift4"/>
        <w:numPr>
          <w:ilvl w:val="1"/>
          <w:numId w:val="166"/>
        </w:numPr>
        <w:snapToGrid w:val="0"/>
        <w:ind w:left="0" w:firstLine="0"/>
        <w:jc w:val="both"/>
        <w:rPr>
          <w:color w:val="365F91"/>
          <w:lang w:eastAsia="da-DK"/>
        </w:rPr>
      </w:pPr>
      <w:r>
        <w:rPr>
          <w:lang w:eastAsia="da-DK"/>
        </w:rPr>
        <w:t>Forbud mod at beordre, at der ikke skal vises nåde</w:t>
      </w:r>
    </w:p>
    <w:p w14:paraId="3C67EC76" w14:textId="77777777" w:rsidR="004D05D5" w:rsidRDefault="004D05D5" w:rsidP="004D05D5">
      <w:pPr>
        <w:rPr>
          <w:rFonts w:cs="Calibri"/>
          <w:lang w:eastAsia="da-DK"/>
        </w:rPr>
      </w:pPr>
    </w:p>
    <w:tbl>
      <w:tblPr>
        <w:tblW w:w="0" w:type="auto"/>
        <w:tblInd w:w="-34" w:type="dxa"/>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9643"/>
      </w:tblGrid>
      <w:tr w:rsidR="004D05D5" w14:paraId="3646DC51" w14:textId="77777777" w:rsidTr="00E02914">
        <w:tc>
          <w:tcPr>
            <w:tcW w:w="9781" w:type="dxa"/>
            <w:tcBorders>
              <w:top w:val="single" w:sz="12" w:space="0" w:color="365F91"/>
              <w:left w:val="single" w:sz="12" w:space="0" w:color="365F91"/>
              <w:bottom w:val="single" w:sz="12" w:space="0" w:color="365F91"/>
              <w:right w:val="single" w:sz="12" w:space="0" w:color="365F91"/>
            </w:tcBorders>
            <w:hideMark/>
          </w:tcPr>
          <w:p w14:paraId="79E73771" w14:textId="77777777" w:rsidR="004D05D5" w:rsidRDefault="004D05D5" w:rsidP="00E02914">
            <w:pPr>
              <w:tabs>
                <w:tab w:val="left" w:pos="8681"/>
              </w:tabs>
              <w:autoSpaceDE w:val="0"/>
              <w:autoSpaceDN w:val="0"/>
              <w:adjustRightInd w:val="0"/>
              <w:rPr>
                <w:rFonts w:cs="Calibri"/>
                <w:b/>
                <w:lang w:eastAsia="da-DK"/>
              </w:rPr>
            </w:pPr>
            <w:r>
              <w:rPr>
                <w:rFonts w:cs="Calibri"/>
                <w:b/>
                <w:color w:val="365F91"/>
                <w:lang w:eastAsia="da-DK"/>
              </w:rPr>
              <w:t>10.6.</w:t>
            </w:r>
            <w:r>
              <w:rPr>
                <w:rFonts w:cs="Calibri"/>
                <w:b/>
                <w:lang w:eastAsia="da-DK"/>
              </w:rPr>
              <w:t xml:space="preserve"> </w:t>
            </w:r>
            <w:r>
              <w:rPr>
                <w:rFonts w:cs="Calibri"/>
                <w:lang w:eastAsia="da-DK"/>
              </w:rPr>
              <w:t>Det er forbudt at beordre og erklære, at der ikke må være overlevende, at true en modstander med dette eller at føre krig på dette grundlag.</w:t>
            </w:r>
            <w:r>
              <w:rPr>
                <w:rStyle w:val="Fodnotehenvisning"/>
                <w:rFonts w:cs="Calibri"/>
                <w:lang w:eastAsia="da-DK"/>
              </w:rPr>
              <w:footnoteReference w:id="925"/>
            </w:r>
            <w:r>
              <w:rPr>
                <w:rStyle w:val="Fodnotehenvisning"/>
                <w:rFonts w:cs="Calibri"/>
                <w:lang w:eastAsia="da-DK"/>
              </w:rPr>
              <w:t xml:space="preserve">        </w:t>
            </w:r>
            <w:r>
              <w:t xml:space="preserve">         </w:t>
            </w:r>
            <w:r>
              <w:rPr>
                <w:rStyle w:val="Fodnotehenvisning"/>
                <w:rFonts w:cs="Calibri"/>
                <w:lang w:eastAsia="da-DK"/>
              </w:rPr>
              <w:t xml:space="preserve"> </w:t>
            </w:r>
            <w:r>
              <w:t xml:space="preserve">                </w:t>
            </w:r>
            <w:r>
              <w:rPr>
                <w:rFonts w:cs="Calibri"/>
                <w:sz w:val="22"/>
                <w:lang w:eastAsia="da-DK"/>
              </w:rPr>
              <w:t>+NIAC</w:t>
            </w:r>
            <w:r>
              <w:rPr>
                <w:rStyle w:val="Fodnotehenvisning"/>
                <w:rFonts w:cs="Calibri"/>
                <w:sz w:val="22"/>
                <w:lang w:eastAsia="da-DK"/>
              </w:rPr>
              <w:footnoteReference w:id="926"/>
            </w:r>
            <w:r>
              <w:rPr>
                <w:rStyle w:val="Fodnotehenvisning"/>
                <w:rFonts w:cs="Calibri"/>
                <w:lang w:eastAsia="da-DK"/>
              </w:rPr>
              <w:t xml:space="preserve">              </w:t>
            </w:r>
            <w:r>
              <w:rPr>
                <w:b/>
              </w:rPr>
              <w:t xml:space="preserve">                                          </w:t>
            </w:r>
            <w:r>
              <w:rPr>
                <w:rFonts w:cs="Calibri"/>
                <w:b/>
                <w:lang w:eastAsia="da-DK"/>
              </w:rPr>
              <w:t xml:space="preserve">                                                                                                                 </w:t>
            </w:r>
          </w:p>
        </w:tc>
      </w:tr>
    </w:tbl>
    <w:p w14:paraId="577EE96A" w14:textId="77777777" w:rsidR="004D05D5" w:rsidRDefault="004D05D5" w:rsidP="004D05D5">
      <w:pPr>
        <w:pStyle w:val="Ingenafstand"/>
        <w:rPr>
          <w:rFonts w:ascii="Calibri" w:hAnsi="Calibri" w:cs="Calibri"/>
          <w:b/>
          <w:lang w:eastAsia="da-DK"/>
        </w:rPr>
      </w:pPr>
    </w:p>
    <w:p w14:paraId="3ACD671E" w14:textId="77777777" w:rsidR="004D05D5" w:rsidRDefault="004D05D5" w:rsidP="004D05D5">
      <w:pPr>
        <w:pStyle w:val="Ingenafstand"/>
        <w:rPr>
          <w:b/>
          <w:lang w:eastAsia="da-DK"/>
        </w:rPr>
      </w:pPr>
      <w:r>
        <w:rPr>
          <w:b/>
          <w:lang w:eastAsia="da-DK"/>
        </w:rPr>
        <w:t xml:space="preserve">Det er selve dét at give ordren, som er ulovligt. </w:t>
      </w:r>
    </w:p>
    <w:p w14:paraId="74F9BB0B" w14:textId="77777777" w:rsidR="004D05D5" w:rsidRDefault="004D05D5" w:rsidP="004D05D5">
      <w:pPr>
        <w:pStyle w:val="Ingenafstand"/>
        <w:rPr>
          <w:lang w:eastAsia="da-DK"/>
        </w:rPr>
      </w:pPr>
    </w:p>
    <w:p w14:paraId="2B898A56" w14:textId="77777777" w:rsidR="004D05D5" w:rsidRDefault="004D05D5" w:rsidP="004D05D5">
      <w:pPr>
        <w:pStyle w:val="Ingenafstand"/>
        <w:rPr>
          <w:lang w:eastAsia="da-DK"/>
        </w:rPr>
      </w:pPr>
      <w:r>
        <w:rPr>
          <w:lang w:eastAsia="da-DK"/>
        </w:rPr>
        <w:t xml:space="preserve">På kamppladsen beskytter folkeretten kombattanterne mod henrettelser og mod trusler herom med henblik på at fremtvinge overgivelse: </w:t>
      </w:r>
      <w:r w:rsidR="00D0502C">
        <w:rPr>
          <w:lang w:eastAsia="da-DK"/>
        </w:rPr>
        <w:t>e</w:t>
      </w:r>
      <w:r>
        <w:rPr>
          <w:lang w:eastAsia="da-DK"/>
        </w:rPr>
        <w:t xml:space="preserve">n ordre om at nægte at tage imod </w:t>
      </w:r>
      <w:r>
        <w:rPr>
          <w:lang w:eastAsia="da-DK"/>
        </w:rPr>
        <w:lastRenderedPageBreak/>
        <w:t xml:space="preserve">personer, som viser intention om at overgive sig, er i sig selv åbenbart ulovlig og skal ikke efterkommes. På samme måde er en ordre eller en trussel om at udslette modstanderens hær åbenbart ulovlig og </w:t>
      </w:r>
      <w:r w:rsidR="00D0502C">
        <w:rPr>
          <w:lang w:eastAsia="da-DK"/>
        </w:rPr>
        <w:t xml:space="preserve">skal </w:t>
      </w:r>
      <w:r>
        <w:rPr>
          <w:lang w:eastAsia="da-DK"/>
        </w:rPr>
        <w:t xml:space="preserve">ikke efterkommes. </w:t>
      </w:r>
    </w:p>
    <w:p w14:paraId="568CCA1A" w14:textId="77777777" w:rsidR="004D05D5" w:rsidRDefault="004D05D5" w:rsidP="004D05D5">
      <w:pPr>
        <w:pStyle w:val="Ingenafstand"/>
        <w:rPr>
          <w:lang w:eastAsia="da-DK"/>
        </w:rPr>
      </w:pPr>
    </w:p>
    <w:p w14:paraId="72321E82" w14:textId="77777777" w:rsidR="004D05D5" w:rsidRDefault="004D05D5" w:rsidP="004D05D5">
      <w:pPr>
        <w:pStyle w:val="Ingenafstand"/>
        <w:rPr>
          <w:lang w:eastAsia="da-DK"/>
        </w:rPr>
      </w:pPr>
      <w:r w:rsidRPr="0016478B">
        <w:rPr>
          <w:b/>
          <w:lang w:eastAsia="da-DK"/>
        </w:rPr>
        <w:t>Alle</w:t>
      </w:r>
      <w:r w:rsidRPr="00595150">
        <w:rPr>
          <w:b/>
          <w:lang w:eastAsia="da-DK"/>
        </w:rPr>
        <w:t xml:space="preserve"> som ønsker at overgive sig, skal gives mulighed herfor og der må ikke fremsættes trusler om udslettelse</w:t>
      </w:r>
      <w:r>
        <w:rPr>
          <w:lang w:eastAsia="da-DK"/>
        </w:rPr>
        <w:t xml:space="preserve">. </w:t>
      </w:r>
    </w:p>
    <w:p w14:paraId="07C963FB" w14:textId="77777777" w:rsidR="004D05D5" w:rsidRDefault="004D05D5" w:rsidP="004D05D5">
      <w:pPr>
        <w:pStyle w:val="Ingenafstand"/>
        <w:rPr>
          <w:lang w:eastAsia="da-DK"/>
        </w:rPr>
      </w:pPr>
    </w:p>
    <w:p w14:paraId="540D464F" w14:textId="77777777" w:rsidR="004D05D5" w:rsidRDefault="004D05D5" w:rsidP="004D05D5">
      <w:pPr>
        <w:pStyle w:val="Ingenafstand"/>
        <w:rPr>
          <w:lang w:eastAsia="da-DK"/>
        </w:rPr>
      </w:pPr>
      <w:r>
        <w:rPr>
          <w:lang w:eastAsia="da-DK"/>
        </w:rPr>
        <w:t xml:space="preserve">Læs i </w:t>
      </w:r>
      <w:r w:rsidRPr="009D7B01">
        <w:rPr>
          <w:lang w:eastAsia="da-DK"/>
        </w:rPr>
        <w:t>kapitel 15 om</w:t>
      </w:r>
      <w:r>
        <w:rPr>
          <w:lang w:eastAsia="da-DK"/>
        </w:rPr>
        <w:t xml:space="preserve"> pligten til ikke at efterkomme åbenbart ulovlige ordrer og konsekvenserne heraf.</w:t>
      </w:r>
    </w:p>
    <w:p w14:paraId="1C4F3266" w14:textId="77777777" w:rsidR="004D05D5" w:rsidRDefault="004D05D5" w:rsidP="004D05D5">
      <w:pPr>
        <w:pStyle w:val="Ingenafstand"/>
        <w:rPr>
          <w:lang w:eastAsia="da-DK"/>
        </w:rPr>
      </w:pPr>
    </w:p>
    <w:p w14:paraId="254D2389" w14:textId="77777777" w:rsidR="004D05D5" w:rsidRDefault="004D05D5" w:rsidP="004D05D5">
      <w:pPr>
        <w:pStyle w:val="Ingenafstand"/>
        <w:rPr>
          <w:lang w:eastAsia="da-DK"/>
        </w:rPr>
      </w:pPr>
    </w:p>
    <w:p w14:paraId="1B590641" w14:textId="77777777" w:rsidR="004D05D5" w:rsidRDefault="004D05D5" w:rsidP="00D33088">
      <w:pPr>
        <w:pStyle w:val="Overskrift4"/>
        <w:numPr>
          <w:ilvl w:val="1"/>
          <w:numId w:val="166"/>
        </w:numPr>
        <w:snapToGrid w:val="0"/>
        <w:ind w:left="0" w:firstLine="0"/>
        <w:rPr>
          <w:lang w:eastAsia="da-DK"/>
        </w:rPr>
      </w:pPr>
      <w:r>
        <w:rPr>
          <w:lang w:eastAsia="da-DK"/>
        </w:rPr>
        <w:t>Forbud mod plyndring</w:t>
      </w:r>
    </w:p>
    <w:p w14:paraId="4151AA07" w14:textId="77777777" w:rsidR="004D05D5" w:rsidRDefault="004D05D5" w:rsidP="004D05D5">
      <w:pPr>
        <w:autoSpaceDE w:val="0"/>
        <w:autoSpaceDN w:val="0"/>
        <w:adjustRightInd w:val="0"/>
        <w:rPr>
          <w:rFonts w:cs="Calibri"/>
          <w:color w:val="365F91"/>
          <w:lang w:eastAsia="da-DK"/>
        </w:rPr>
      </w:pPr>
    </w:p>
    <w:tbl>
      <w:tblPr>
        <w:tblW w:w="0" w:type="auto"/>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9609"/>
      </w:tblGrid>
      <w:tr w:rsidR="004D05D5" w14:paraId="6AAFD4F8" w14:textId="77777777" w:rsidTr="00E02914">
        <w:tc>
          <w:tcPr>
            <w:tcW w:w="9747" w:type="dxa"/>
            <w:tcBorders>
              <w:top w:val="single" w:sz="12" w:space="0" w:color="365F91"/>
              <w:left w:val="single" w:sz="12" w:space="0" w:color="365F91"/>
              <w:bottom w:val="single" w:sz="12" w:space="0" w:color="365F91"/>
              <w:right w:val="single" w:sz="12" w:space="0" w:color="365F91"/>
            </w:tcBorders>
            <w:hideMark/>
          </w:tcPr>
          <w:p w14:paraId="74F4B425" w14:textId="77777777" w:rsidR="004D05D5" w:rsidRDefault="004D05D5" w:rsidP="00E02914">
            <w:pPr>
              <w:autoSpaceDE w:val="0"/>
              <w:autoSpaceDN w:val="0"/>
              <w:adjustRightInd w:val="0"/>
              <w:rPr>
                <w:rFonts w:cs="Calibri"/>
                <w:b/>
                <w:lang w:eastAsia="da-DK"/>
              </w:rPr>
            </w:pPr>
            <w:r>
              <w:rPr>
                <w:rFonts w:cs="Calibri"/>
                <w:b/>
                <w:color w:val="365F91"/>
                <w:lang w:eastAsia="da-DK"/>
              </w:rPr>
              <w:t xml:space="preserve">10.7. </w:t>
            </w:r>
            <w:r>
              <w:rPr>
                <w:rFonts w:cs="Calibri"/>
                <w:lang w:eastAsia="da-DK"/>
              </w:rPr>
              <w:t>Det er forbudt at plyndre.</w:t>
            </w:r>
            <w:r>
              <w:rPr>
                <w:rStyle w:val="Fodnotehenvisning"/>
                <w:rFonts w:cs="Calibri"/>
                <w:color w:val="000000"/>
                <w:lang w:eastAsia="da-DK"/>
              </w:rPr>
              <w:footnoteReference w:id="927"/>
            </w:r>
            <w:r>
              <w:rPr>
                <w:rFonts w:cs="Calibri"/>
                <w:color w:val="000000"/>
                <w:lang w:eastAsia="da-DK"/>
              </w:rPr>
              <w:t xml:space="preserve"> </w:t>
            </w:r>
            <w:r>
              <w:rPr>
                <w:rFonts w:cs="Calibri"/>
                <w:lang w:eastAsia="da-DK"/>
              </w:rPr>
              <w:t xml:space="preserve">                                                                          </w:t>
            </w:r>
            <w:r>
              <w:rPr>
                <w:rFonts w:cs="Calibri"/>
                <w:sz w:val="22"/>
                <w:lang w:eastAsia="da-DK"/>
              </w:rPr>
              <w:t xml:space="preserve">           + NIAC</w:t>
            </w:r>
            <w:r>
              <w:rPr>
                <w:rStyle w:val="Fodnotehenvisning"/>
                <w:rFonts w:cs="Calibri"/>
                <w:sz w:val="22"/>
                <w:lang w:eastAsia="da-DK"/>
              </w:rPr>
              <w:footnoteReference w:id="928"/>
            </w:r>
          </w:p>
        </w:tc>
      </w:tr>
    </w:tbl>
    <w:p w14:paraId="768A0CBA" w14:textId="77777777" w:rsidR="004D05D5" w:rsidRDefault="004D05D5" w:rsidP="004D05D5">
      <w:pPr>
        <w:pStyle w:val="Ingenafstand"/>
        <w:rPr>
          <w:rFonts w:ascii="Calibri" w:hAnsi="Calibri" w:cs="Calibri"/>
          <w:lang w:eastAsia="da-DK"/>
        </w:rPr>
      </w:pPr>
    </w:p>
    <w:p w14:paraId="29172539" w14:textId="77777777" w:rsidR="004D05D5" w:rsidRDefault="004D05D5" w:rsidP="004D05D5">
      <w:pPr>
        <w:pStyle w:val="Ingenafstand"/>
        <w:rPr>
          <w:color w:val="000000"/>
          <w:lang w:eastAsia="da-DK"/>
        </w:rPr>
      </w:pPr>
      <w:r>
        <w:rPr>
          <w:color w:val="000000"/>
          <w:lang w:eastAsia="da-DK"/>
        </w:rPr>
        <w:t xml:space="preserve">Plyndring foreligger, hvor medlemmerne af en konfliktparts væbnede styrker </w:t>
      </w:r>
      <w:r>
        <w:rPr>
          <w:b/>
          <w:color w:val="000000"/>
          <w:lang w:eastAsia="da-DK"/>
        </w:rPr>
        <w:t xml:space="preserve">uberettiget </w:t>
      </w:r>
      <w:r>
        <w:rPr>
          <w:color w:val="000000"/>
          <w:lang w:eastAsia="da-DK"/>
        </w:rPr>
        <w:t xml:space="preserve">tilegner sig </w:t>
      </w:r>
      <w:r>
        <w:rPr>
          <w:b/>
          <w:color w:val="000000"/>
          <w:lang w:eastAsia="da-DK"/>
        </w:rPr>
        <w:t>modstanderens private ejendom</w:t>
      </w:r>
      <w:r>
        <w:rPr>
          <w:color w:val="000000"/>
          <w:lang w:eastAsia="da-DK"/>
        </w:rPr>
        <w:t xml:space="preserve"> med </w:t>
      </w:r>
      <w:r>
        <w:rPr>
          <w:b/>
          <w:color w:val="000000"/>
          <w:lang w:eastAsia="da-DK"/>
        </w:rPr>
        <w:t>personlig vinding</w:t>
      </w:r>
      <w:r>
        <w:rPr>
          <w:color w:val="000000"/>
          <w:lang w:eastAsia="da-DK"/>
        </w:rPr>
        <w:t xml:space="preserve"> for øje. Der er altså tale om en særlig kvalificeret form for tyveri, begået af militært personel med det formål at berige sig selv eller andre.</w:t>
      </w:r>
    </w:p>
    <w:p w14:paraId="77FBB3AD" w14:textId="77777777" w:rsidR="004D05D5" w:rsidRDefault="004D05D5" w:rsidP="004D05D5">
      <w:pPr>
        <w:pStyle w:val="Ingenafstand"/>
        <w:rPr>
          <w:color w:val="000000"/>
          <w:lang w:eastAsia="da-DK"/>
        </w:rPr>
      </w:pPr>
    </w:p>
    <w:p w14:paraId="0E28E7FD" w14:textId="77777777" w:rsidR="004D05D5" w:rsidRDefault="004D05D5" w:rsidP="004D05D5">
      <w:pPr>
        <w:pStyle w:val="Ingenafstand"/>
        <w:rPr>
          <w:color w:val="000000"/>
          <w:lang w:eastAsia="da-DK"/>
        </w:rPr>
      </w:pPr>
      <w:r>
        <w:rPr>
          <w:color w:val="000000"/>
          <w:lang w:eastAsia="da-DK"/>
        </w:rPr>
        <w:t xml:space="preserve">Militært personel </w:t>
      </w:r>
      <w:r>
        <w:rPr>
          <w:b/>
          <w:color w:val="000000"/>
          <w:lang w:eastAsia="da-DK"/>
        </w:rPr>
        <w:t>må aldrig</w:t>
      </w:r>
      <w:r>
        <w:rPr>
          <w:color w:val="000000"/>
          <w:lang w:eastAsia="da-DK"/>
        </w:rPr>
        <w:t xml:space="preserve"> </w:t>
      </w:r>
      <w:r>
        <w:rPr>
          <w:b/>
          <w:color w:val="000000"/>
          <w:lang w:eastAsia="da-DK"/>
        </w:rPr>
        <w:t>tilegne sig</w:t>
      </w:r>
      <w:r>
        <w:rPr>
          <w:color w:val="000000"/>
          <w:lang w:eastAsia="da-DK"/>
        </w:rPr>
        <w:t xml:space="preserve"> private genstande eller trofæer. Det gælder uanset</w:t>
      </w:r>
      <w:r w:rsidR="009146DD">
        <w:rPr>
          <w:color w:val="000000"/>
          <w:lang w:eastAsia="da-DK"/>
        </w:rPr>
        <w:t xml:space="preserve">, </w:t>
      </w:r>
      <w:r>
        <w:rPr>
          <w:color w:val="000000"/>
          <w:lang w:eastAsia="da-DK"/>
        </w:rPr>
        <w:t xml:space="preserve">om der er tale om ”fund” på kamppladsen, ejendele fundet i forbindelse med search af frihedsberøvede, syge, sårede eller døde, genstande indleveret i forbindelse med frit lejde-operationer eller lignende. </w:t>
      </w:r>
    </w:p>
    <w:p w14:paraId="52589D5D" w14:textId="77777777" w:rsidR="004D05D5" w:rsidRDefault="004D05D5" w:rsidP="004D05D5">
      <w:pPr>
        <w:pStyle w:val="Ingenafstand"/>
        <w:rPr>
          <w:lang w:eastAsia="da-DK"/>
        </w:rPr>
      </w:pPr>
    </w:p>
    <w:p w14:paraId="2C99EB6D" w14:textId="77777777" w:rsidR="004D05D5" w:rsidRDefault="004D05D5" w:rsidP="004D05D5">
      <w:pPr>
        <w:pStyle w:val="Ingenafstand"/>
        <w:rPr>
          <w:color w:val="000000"/>
          <w:lang w:eastAsia="da-DK"/>
        </w:rPr>
      </w:pPr>
      <w:r>
        <w:rPr>
          <w:color w:val="000000"/>
          <w:lang w:eastAsia="da-DK"/>
        </w:rPr>
        <w:t xml:space="preserve">I tilfælde, hvor den humanitære folkeret tillader ødelæggelse og beslaglæggelse eller konfiskation, tilfalder denne adgang </w:t>
      </w:r>
      <w:r>
        <w:rPr>
          <w:b/>
          <w:color w:val="000000"/>
          <w:lang w:eastAsia="da-DK"/>
        </w:rPr>
        <w:t>konfliktparten,</w:t>
      </w:r>
      <w:r>
        <w:rPr>
          <w:color w:val="000000"/>
          <w:lang w:eastAsia="da-DK"/>
        </w:rPr>
        <w:t xml:space="preserve"> i Danmarks tilfælde</w:t>
      </w:r>
      <w:r w:rsidR="009146DD">
        <w:rPr>
          <w:color w:val="000000"/>
          <w:lang w:eastAsia="da-DK"/>
        </w:rPr>
        <w:t>,</w:t>
      </w:r>
      <w:r>
        <w:rPr>
          <w:color w:val="000000"/>
          <w:lang w:eastAsia="da-DK"/>
        </w:rPr>
        <w:t xml:space="preserve"> den danske stat. Beslutning herom skal foretages som led i en befalet aktivitet og inden for rammerne af national regulering. </w:t>
      </w:r>
    </w:p>
    <w:p w14:paraId="27E98AFE" w14:textId="77777777" w:rsidR="004D05D5" w:rsidRDefault="004D05D5" w:rsidP="004D05D5">
      <w:pPr>
        <w:pStyle w:val="Ingenafstand"/>
        <w:rPr>
          <w:lang w:eastAsia="da-DK"/>
        </w:rPr>
      </w:pPr>
    </w:p>
    <w:p w14:paraId="4585F64F" w14:textId="77777777" w:rsidR="004D05D5" w:rsidRDefault="004D05D5" w:rsidP="004D05D5">
      <w:pPr>
        <w:pStyle w:val="Ingenafstand"/>
        <w:rPr>
          <w:lang w:eastAsia="da-DK"/>
        </w:rPr>
      </w:pPr>
      <w:r>
        <w:rPr>
          <w:lang w:eastAsia="da-DK"/>
        </w:rPr>
        <w:t xml:space="preserve">Afsnittet bør derfor læses i sammenhæng med afsnit 2.8. om adgangen til at </w:t>
      </w:r>
      <w:r w:rsidRPr="00656173">
        <w:rPr>
          <w:lang w:eastAsia="da-DK"/>
        </w:rPr>
        <w:t>konfiskere</w:t>
      </w:r>
      <w:r>
        <w:rPr>
          <w:lang w:eastAsia="da-DK"/>
        </w:rPr>
        <w:t xml:space="preserve"> krigsbytte og afsnit 2.9. om den begrænsede adgang til at foretage anden ødelæggelse og</w:t>
      </w:r>
      <w:r>
        <w:rPr>
          <w:i/>
          <w:lang w:eastAsia="da-DK"/>
        </w:rPr>
        <w:t xml:space="preserve"> </w:t>
      </w:r>
      <w:r w:rsidRPr="008A3A8B">
        <w:rPr>
          <w:lang w:eastAsia="da-DK"/>
        </w:rPr>
        <w:t>beslaglæggelse</w:t>
      </w:r>
      <w:r>
        <w:rPr>
          <w:i/>
          <w:lang w:eastAsia="da-DK"/>
        </w:rPr>
        <w:t xml:space="preserve"> </w:t>
      </w:r>
      <w:r>
        <w:rPr>
          <w:lang w:eastAsia="da-DK"/>
        </w:rPr>
        <w:t xml:space="preserve">af modstanderens krigsmateriel. </w:t>
      </w:r>
    </w:p>
    <w:p w14:paraId="3F470BD7" w14:textId="77777777" w:rsidR="004D05D5" w:rsidRDefault="004D05D5" w:rsidP="004D05D5">
      <w:pPr>
        <w:pStyle w:val="Ingenafstand"/>
        <w:rPr>
          <w:lang w:eastAsia="da-DK"/>
        </w:rPr>
      </w:pPr>
    </w:p>
    <w:p w14:paraId="239E1A76" w14:textId="77777777" w:rsidR="004D05D5" w:rsidRDefault="004D05D5" w:rsidP="004D05D5">
      <w:pPr>
        <w:pStyle w:val="Ingenafstand"/>
        <w:rPr>
          <w:lang w:eastAsia="da-DK"/>
        </w:rPr>
      </w:pPr>
    </w:p>
    <w:p w14:paraId="0369F52A" w14:textId="77777777" w:rsidR="004D05D5" w:rsidRDefault="004D05D5" w:rsidP="00D33088">
      <w:pPr>
        <w:pStyle w:val="Overskrift4"/>
        <w:numPr>
          <w:ilvl w:val="1"/>
          <w:numId w:val="166"/>
        </w:numPr>
        <w:snapToGrid w:val="0"/>
        <w:ind w:left="0" w:firstLine="0"/>
        <w:rPr>
          <w:lang w:eastAsia="da-DK"/>
        </w:rPr>
      </w:pPr>
      <w:r>
        <w:rPr>
          <w:lang w:eastAsia="da-DK"/>
        </w:rPr>
        <w:t>Adgangen til konfiskation af krigsbytte</w:t>
      </w:r>
    </w:p>
    <w:p w14:paraId="12EF0D00" w14:textId="77777777" w:rsidR="004D05D5" w:rsidRDefault="004D05D5" w:rsidP="004D05D5">
      <w:pPr>
        <w:rPr>
          <w:lang w:eastAsia="da-DK"/>
        </w:rPr>
      </w:pPr>
    </w:p>
    <w:tbl>
      <w:tblPr>
        <w:tblW w:w="0" w:type="auto"/>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9609"/>
      </w:tblGrid>
      <w:tr w:rsidR="004D05D5" w14:paraId="5E3C5A21" w14:textId="77777777" w:rsidTr="00E02914">
        <w:tc>
          <w:tcPr>
            <w:tcW w:w="9747" w:type="dxa"/>
            <w:tcBorders>
              <w:top w:val="single" w:sz="12" w:space="0" w:color="365F91"/>
              <w:left w:val="single" w:sz="12" w:space="0" w:color="365F91"/>
              <w:bottom w:val="single" w:sz="12" w:space="0" w:color="365F91"/>
              <w:right w:val="single" w:sz="12" w:space="0" w:color="365F91"/>
            </w:tcBorders>
            <w:hideMark/>
          </w:tcPr>
          <w:p w14:paraId="77D26A13" w14:textId="77777777" w:rsidR="004D05D5" w:rsidRDefault="004D05D5" w:rsidP="00E02914">
            <w:pPr>
              <w:pStyle w:val="Kommentartekst"/>
              <w:rPr>
                <w:rFonts w:cs="Calibri"/>
                <w:b/>
                <w:sz w:val="27"/>
                <w:szCs w:val="27"/>
                <w:lang w:eastAsia="da-DK"/>
              </w:rPr>
            </w:pPr>
            <w:r>
              <w:rPr>
                <w:rFonts w:cs="Calibri"/>
                <w:b/>
                <w:color w:val="365F91"/>
                <w:sz w:val="27"/>
                <w:szCs w:val="27"/>
                <w:lang w:eastAsia="da-DK"/>
              </w:rPr>
              <w:lastRenderedPageBreak/>
              <w:t>10.8.</w:t>
            </w:r>
            <w:r>
              <w:rPr>
                <w:rFonts w:cs="Calibri"/>
                <w:b/>
                <w:sz w:val="27"/>
                <w:szCs w:val="27"/>
                <w:lang w:eastAsia="da-DK"/>
              </w:rPr>
              <w:t xml:space="preserve"> </w:t>
            </w:r>
            <w:r>
              <w:rPr>
                <w:rFonts w:cs="Calibri"/>
                <w:sz w:val="27"/>
                <w:szCs w:val="27"/>
                <w:lang w:eastAsia="da-DK"/>
              </w:rPr>
              <w:t>En konfliktpart i IAC kan lovligt konfiskere krigsbytte</w:t>
            </w:r>
            <w:r w:rsidRPr="00BB7477">
              <w:rPr>
                <w:rFonts w:cs="Calibri"/>
                <w:sz w:val="27"/>
                <w:szCs w:val="27"/>
                <w:lang w:eastAsia="da-DK"/>
              </w:rPr>
              <w:t>.</w:t>
            </w:r>
            <w:r w:rsidRPr="00BB7477">
              <w:rPr>
                <w:rStyle w:val="Fodnotehenvisning"/>
                <w:rFonts w:cs="Calibri"/>
                <w:sz w:val="27"/>
                <w:szCs w:val="27"/>
                <w:lang w:eastAsia="da-DK"/>
              </w:rPr>
              <w:footnoteReference w:id="929"/>
            </w:r>
            <w:r w:rsidRPr="00BB7477">
              <w:rPr>
                <w:rFonts w:cs="Calibri"/>
                <w:b/>
                <w:sz w:val="27"/>
                <w:szCs w:val="27"/>
                <w:lang w:eastAsia="da-DK"/>
              </w:rPr>
              <w:t xml:space="preserve">                               </w:t>
            </w:r>
            <w:r>
              <w:rPr>
                <w:rFonts w:cs="Calibri"/>
                <w:b/>
                <w:sz w:val="27"/>
                <w:szCs w:val="27"/>
                <w:lang w:eastAsia="da-DK"/>
              </w:rPr>
              <w:t xml:space="preserve">          </w:t>
            </w:r>
          </w:p>
        </w:tc>
      </w:tr>
    </w:tbl>
    <w:p w14:paraId="4C5A8E50" w14:textId="77777777" w:rsidR="00183020" w:rsidRDefault="00183020" w:rsidP="004D05D5">
      <w:pPr>
        <w:autoSpaceDE w:val="0"/>
        <w:autoSpaceDN w:val="0"/>
        <w:adjustRightInd w:val="0"/>
        <w:rPr>
          <w:rFonts w:cs="Calibri"/>
          <w:b/>
          <w:lang w:eastAsia="da-DK"/>
        </w:rPr>
      </w:pPr>
    </w:p>
    <w:p w14:paraId="4912633C" w14:textId="77777777" w:rsidR="004D05D5" w:rsidRDefault="004D05D5" w:rsidP="004D05D5">
      <w:pPr>
        <w:autoSpaceDE w:val="0"/>
        <w:autoSpaceDN w:val="0"/>
        <w:adjustRightInd w:val="0"/>
        <w:rPr>
          <w:rFonts w:cs="Calibri"/>
          <w:lang w:eastAsia="da-DK"/>
        </w:rPr>
      </w:pPr>
      <w:r>
        <w:rPr>
          <w:rFonts w:cs="Calibri"/>
          <w:b/>
          <w:lang w:eastAsia="da-DK"/>
        </w:rPr>
        <w:t>Modstanderens militære materiel</w:t>
      </w:r>
      <w:r>
        <w:rPr>
          <w:rFonts w:cs="Calibri"/>
          <w:lang w:eastAsia="da-DK"/>
        </w:rPr>
        <w:t xml:space="preserve">, herunder køretøjer, våben mv. er omfattet af reglerne om krigsbytte. Reglerne har sædvaneretlig karakter. Også </w:t>
      </w:r>
      <w:r>
        <w:rPr>
          <w:rFonts w:cs="Calibri"/>
          <w:b/>
          <w:lang w:eastAsia="da-DK"/>
        </w:rPr>
        <w:t>private genstande</w:t>
      </w:r>
      <w:r>
        <w:rPr>
          <w:rFonts w:cs="Calibri"/>
          <w:lang w:eastAsia="da-DK"/>
        </w:rPr>
        <w:t>, der anvendes af modstanderens væbnede styrker,</w:t>
      </w:r>
      <w:r>
        <w:rPr>
          <w:rStyle w:val="Fodnotehenvisning"/>
          <w:rFonts w:cs="Calibri"/>
          <w:lang w:eastAsia="da-DK"/>
        </w:rPr>
        <w:footnoteReference w:id="930"/>
      </w:r>
      <w:r>
        <w:rPr>
          <w:rFonts w:cs="Calibri"/>
          <w:lang w:eastAsia="da-DK"/>
        </w:rPr>
        <w:t xml:space="preserve"> kan </w:t>
      </w:r>
      <w:r w:rsidRPr="00DE3974">
        <w:rPr>
          <w:rFonts w:cs="Calibri"/>
          <w:lang w:eastAsia="da-DK"/>
        </w:rPr>
        <w:t>konfiskeres</w:t>
      </w:r>
      <w:r>
        <w:rPr>
          <w:rFonts w:cs="Calibri"/>
          <w:lang w:eastAsia="da-DK"/>
        </w:rPr>
        <w:t xml:space="preserve"> som krigsbytte, fx køretøjer eller private våben.</w:t>
      </w:r>
    </w:p>
    <w:p w14:paraId="6175DC45" w14:textId="77777777" w:rsidR="004D05D5" w:rsidRDefault="004D05D5" w:rsidP="004D05D5">
      <w:pPr>
        <w:autoSpaceDE w:val="0"/>
        <w:autoSpaceDN w:val="0"/>
        <w:adjustRightInd w:val="0"/>
        <w:rPr>
          <w:rFonts w:cs="Calibri"/>
          <w:lang w:eastAsia="da-DK"/>
        </w:rPr>
      </w:pPr>
    </w:p>
    <w:p w14:paraId="01903D5A" w14:textId="77777777" w:rsidR="004D05D5" w:rsidRDefault="004D05D5" w:rsidP="004D05D5">
      <w:pPr>
        <w:pStyle w:val="Ingenafstand"/>
        <w:rPr>
          <w:rFonts w:ascii="Calibri" w:hAnsi="Calibri" w:cs="Calibri"/>
          <w:lang w:eastAsia="da-DK"/>
        </w:rPr>
      </w:pPr>
      <w:r>
        <w:rPr>
          <w:lang w:eastAsia="da-DK"/>
        </w:rPr>
        <w:t xml:space="preserve">Dette har stor betydning i moderne væbnede konflikter, hvor konfliktparter i høj grad samarbejder med civile virksomheder om militære ydelser af forskellig art, herunder på det logistiske område. Det betyder i praksis, at det ikke er afgørende, hvem der ejer en materielgenstand i </w:t>
      </w:r>
      <w:r w:rsidRPr="00094599">
        <w:rPr>
          <w:lang w:eastAsia="da-DK"/>
        </w:rPr>
        <w:t>konfiskationssituationen</w:t>
      </w:r>
      <w:r>
        <w:rPr>
          <w:lang w:eastAsia="da-DK"/>
        </w:rPr>
        <w:t xml:space="preserve">. Det </w:t>
      </w:r>
      <w:r>
        <w:rPr>
          <w:b/>
          <w:lang w:eastAsia="da-DK"/>
        </w:rPr>
        <w:t>afgørende er, om materiellet anvendes i militære operationer</w:t>
      </w:r>
      <w:r>
        <w:rPr>
          <w:lang w:eastAsia="da-DK"/>
        </w:rPr>
        <w:t xml:space="preserve">. </w:t>
      </w:r>
    </w:p>
    <w:p w14:paraId="158E69F5" w14:textId="77777777" w:rsidR="004D05D5" w:rsidRDefault="004D05D5" w:rsidP="004D05D5">
      <w:pPr>
        <w:pStyle w:val="Ingenafstand"/>
        <w:rPr>
          <w:lang w:eastAsia="da-DK"/>
        </w:rPr>
      </w:pPr>
    </w:p>
    <w:p w14:paraId="1383A1B1" w14:textId="77777777" w:rsidR="004D05D5" w:rsidRPr="00DE3974" w:rsidRDefault="004D05D5" w:rsidP="004D05D5">
      <w:pPr>
        <w:pStyle w:val="Ingenafstand"/>
        <w:rPr>
          <w:lang w:eastAsia="da-DK"/>
        </w:rPr>
      </w:pPr>
      <w:r>
        <w:rPr>
          <w:lang w:eastAsia="da-DK"/>
        </w:rPr>
        <w:t xml:space="preserve">Falder en konfliktparts </w:t>
      </w:r>
      <w:r>
        <w:rPr>
          <w:b/>
          <w:lang w:eastAsia="da-DK"/>
        </w:rPr>
        <w:t>militære materiel</w:t>
      </w:r>
      <w:r>
        <w:rPr>
          <w:lang w:eastAsia="da-DK"/>
        </w:rPr>
        <w:t xml:space="preserve"> således i modstanderens hænder, kan modstanderen </w:t>
      </w:r>
      <w:r w:rsidRPr="00DE3974">
        <w:rPr>
          <w:lang w:eastAsia="da-DK"/>
        </w:rPr>
        <w:t xml:space="preserve">vælge at </w:t>
      </w:r>
      <w:r w:rsidRPr="00DE3974">
        <w:rPr>
          <w:b/>
          <w:lang w:eastAsia="da-DK"/>
        </w:rPr>
        <w:t>konfiskere</w:t>
      </w:r>
      <w:r w:rsidRPr="00DE3974">
        <w:rPr>
          <w:lang w:eastAsia="da-DK"/>
        </w:rPr>
        <w:t xml:space="preserve"> sådant krigsmateriel. En konfiskation er karakteriseret ved, at </w:t>
      </w:r>
      <w:r w:rsidRPr="00DE3974">
        <w:rPr>
          <w:b/>
          <w:lang w:eastAsia="da-DK"/>
        </w:rPr>
        <w:t>ejendomsretten overgår</w:t>
      </w:r>
      <w:r w:rsidRPr="00DE3974">
        <w:rPr>
          <w:lang w:eastAsia="da-DK"/>
        </w:rPr>
        <w:t xml:space="preserve"> </w:t>
      </w:r>
      <w:r w:rsidRPr="00DE3974">
        <w:rPr>
          <w:b/>
          <w:lang w:eastAsia="da-DK"/>
        </w:rPr>
        <w:t>til den stat, der konfiskerer</w:t>
      </w:r>
      <w:r w:rsidRPr="00DE3974">
        <w:rPr>
          <w:lang w:eastAsia="da-DK"/>
        </w:rPr>
        <w:t xml:space="preserve">, og den konfiskerende stat kan således frit disponere over materiellet. </w:t>
      </w:r>
    </w:p>
    <w:p w14:paraId="3BDEBF6E" w14:textId="77777777" w:rsidR="004D05D5" w:rsidRDefault="004D05D5" w:rsidP="004D05D5">
      <w:pPr>
        <w:pStyle w:val="Ingenafstand"/>
        <w:rPr>
          <w:lang w:eastAsia="da-DK"/>
        </w:rPr>
      </w:pPr>
    </w:p>
    <w:p w14:paraId="6B62C306" w14:textId="77777777" w:rsidR="004D05D5" w:rsidRDefault="004D05D5" w:rsidP="004D05D5">
      <w:pPr>
        <w:pStyle w:val="Ingenafstand"/>
        <w:rPr>
          <w:lang w:eastAsia="da-DK"/>
        </w:rPr>
      </w:pPr>
      <w:r>
        <w:rPr>
          <w:lang w:eastAsia="da-DK"/>
        </w:rPr>
        <w:t xml:space="preserve">I nogle tilfælde vil det forekomme rigtigst og mest praktisk at destruere eller uskadeliggøre materiellet. I andre tilfælde vil det være bedst at opbevare materiellet for ved konfliktens afslutning at returnere det eller måske hjemtage det til museale eller uddannelsesmæssige formål efter de særlige regler herom. </w:t>
      </w:r>
    </w:p>
    <w:p w14:paraId="46E0C074" w14:textId="77777777" w:rsidR="004D05D5" w:rsidRDefault="004D05D5" w:rsidP="004D05D5">
      <w:pPr>
        <w:pStyle w:val="Ingenafstand"/>
        <w:rPr>
          <w:lang w:eastAsia="da-DK"/>
        </w:rPr>
      </w:pPr>
    </w:p>
    <w:p w14:paraId="374404F9" w14:textId="77777777" w:rsidR="004D05D5" w:rsidRDefault="004D05D5" w:rsidP="004D05D5">
      <w:pPr>
        <w:pStyle w:val="Ingenafstand"/>
        <w:rPr>
          <w:lang w:eastAsia="da-DK"/>
        </w:rPr>
      </w:pPr>
      <w:r>
        <w:rPr>
          <w:b/>
          <w:lang w:eastAsia="da-DK"/>
        </w:rPr>
        <w:t>I multinationale indsatser</w:t>
      </w:r>
      <w:r>
        <w:rPr>
          <w:lang w:eastAsia="da-DK"/>
        </w:rPr>
        <w:t xml:space="preserve"> kan det være usikkert, </w:t>
      </w:r>
      <w:r w:rsidRPr="00DE3974">
        <w:rPr>
          <w:lang w:eastAsia="da-DK"/>
        </w:rPr>
        <w:t>hvem der opnår ejendomsretten og råderetten til materiellet: Er det den stat, der foretager den egentlige konfiskation, er det den internationale styrke, eller er det måske F</w:t>
      </w:r>
      <w:r>
        <w:rPr>
          <w:lang w:eastAsia="da-DK"/>
        </w:rPr>
        <w:t xml:space="preserve">N? Der vil ofte kunne findes svar herpå i relevante </w:t>
      </w:r>
      <w:r>
        <w:rPr>
          <w:i/>
          <w:lang w:eastAsia="da-DK"/>
        </w:rPr>
        <w:t>Standing Operative Procedures</w:t>
      </w:r>
      <w:r>
        <w:rPr>
          <w:lang w:eastAsia="da-DK"/>
        </w:rPr>
        <w:t xml:space="preserve">* (SOP), som undertiden også regulerer destruktion og evt. tilladelse til at hjemtage materiel, som er </w:t>
      </w:r>
      <w:r w:rsidRPr="00DE3974">
        <w:rPr>
          <w:lang w:eastAsia="da-DK"/>
        </w:rPr>
        <w:t>konfiskeret i</w:t>
      </w:r>
      <w:r>
        <w:rPr>
          <w:lang w:eastAsia="da-DK"/>
        </w:rPr>
        <w:t xml:space="preserve"> FN-, alliance- eller koalitionsoperationer.</w:t>
      </w:r>
    </w:p>
    <w:p w14:paraId="477F8E56" w14:textId="77777777" w:rsidR="004D05D5" w:rsidRDefault="004D05D5" w:rsidP="004D05D5">
      <w:pPr>
        <w:pStyle w:val="Ingenafstand"/>
        <w:rPr>
          <w:lang w:eastAsia="da-DK"/>
        </w:rPr>
      </w:pPr>
    </w:p>
    <w:p w14:paraId="038456D5" w14:textId="77777777" w:rsidR="004D05D5" w:rsidRDefault="004D05D5" w:rsidP="004D05D5">
      <w:pPr>
        <w:pStyle w:val="Ingenafstand"/>
        <w:rPr>
          <w:lang w:eastAsia="da-DK"/>
        </w:rPr>
      </w:pPr>
      <w:r>
        <w:rPr>
          <w:lang w:eastAsia="da-DK"/>
        </w:rPr>
        <w:t xml:space="preserve">Der gælder </w:t>
      </w:r>
      <w:r>
        <w:rPr>
          <w:b/>
          <w:lang w:eastAsia="da-DK"/>
        </w:rPr>
        <w:t>særlige regler</w:t>
      </w:r>
      <w:r>
        <w:rPr>
          <w:lang w:eastAsia="da-DK"/>
        </w:rPr>
        <w:t xml:space="preserve"> for </w:t>
      </w:r>
      <w:r>
        <w:rPr>
          <w:b/>
          <w:lang w:eastAsia="da-DK"/>
        </w:rPr>
        <w:t>civilt og militært sanitetsmateriel</w:t>
      </w:r>
      <w:r>
        <w:rPr>
          <w:lang w:eastAsia="da-DK"/>
        </w:rPr>
        <w:t>. Dette må ikke destrueres, og det er i vidt omfang øremærket til brug for sanitetsformål, selv hvis det falder i modstanderens hænder.</w:t>
      </w:r>
      <w:r>
        <w:rPr>
          <w:rStyle w:val="Fodnotehenvisning"/>
          <w:lang w:eastAsia="da-DK"/>
        </w:rPr>
        <w:footnoteReference w:id="931"/>
      </w:r>
      <w:r>
        <w:rPr>
          <w:lang w:eastAsia="da-DK"/>
        </w:rPr>
        <w:t xml:space="preserve"> Se nærmere herom i kapitel 7. </w:t>
      </w:r>
    </w:p>
    <w:p w14:paraId="0703D7D7" w14:textId="77777777" w:rsidR="004D05D5" w:rsidRDefault="004D05D5" w:rsidP="004D05D5">
      <w:pPr>
        <w:pStyle w:val="Ingenafstand"/>
        <w:rPr>
          <w:lang w:eastAsia="da-DK"/>
        </w:rPr>
      </w:pPr>
    </w:p>
    <w:p w14:paraId="397BF7E5" w14:textId="77777777" w:rsidR="004D05D5" w:rsidRDefault="004D05D5" w:rsidP="004D05D5">
      <w:pPr>
        <w:pStyle w:val="Ingenafstand"/>
        <w:rPr>
          <w:lang w:eastAsia="da-DK"/>
        </w:rPr>
      </w:pPr>
      <w:r>
        <w:rPr>
          <w:b/>
          <w:lang w:eastAsia="da-DK"/>
        </w:rPr>
        <w:t>K</w:t>
      </w:r>
      <w:r w:rsidRPr="00170D39">
        <w:rPr>
          <w:b/>
          <w:lang w:eastAsia="da-DK"/>
        </w:rPr>
        <w:t>rigsfanger</w:t>
      </w:r>
      <w:r>
        <w:rPr>
          <w:lang w:eastAsia="da-DK"/>
        </w:rPr>
        <w:t xml:space="preserve"> har lov at beholde visse dele af deres </w:t>
      </w:r>
      <w:r>
        <w:rPr>
          <w:b/>
          <w:lang w:eastAsia="da-DK"/>
        </w:rPr>
        <w:t>beskyttelsesudstyr</w:t>
      </w:r>
      <w:r>
        <w:rPr>
          <w:lang w:eastAsia="da-DK"/>
        </w:rPr>
        <w:t xml:space="preserve"> </w:t>
      </w:r>
      <w:r>
        <w:rPr>
          <w:b/>
          <w:lang w:eastAsia="da-DK"/>
        </w:rPr>
        <w:t>og personlige ejendele</w:t>
      </w:r>
      <w:r>
        <w:rPr>
          <w:lang w:eastAsia="da-DK"/>
        </w:rPr>
        <w:t>.</w:t>
      </w:r>
      <w:r>
        <w:rPr>
          <w:rStyle w:val="Fodnotehenvisning"/>
          <w:lang w:eastAsia="da-DK"/>
        </w:rPr>
        <w:footnoteReference w:id="932"/>
      </w:r>
      <w:r>
        <w:rPr>
          <w:lang w:eastAsia="da-DK"/>
        </w:rPr>
        <w:t xml:space="preserve"> Emnet behandles nærmere i kapitel 12 om frihedsberøvede.</w:t>
      </w:r>
    </w:p>
    <w:p w14:paraId="63E1ED26" w14:textId="77777777" w:rsidR="004D05D5" w:rsidRDefault="004D05D5" w:rsidP="004D05D5">
      <w:pPr>
        <w:pStyle w:val="Ingenafstand"/>
        <w:rPr>
          <w:lang w:eastAsia="da-DK"/>
        </w:rPr>
      </w:pPr>
    </w:p>
    <w:p w14:paraId="6D53A64A" w14:textId="77777777" w:rsidR="004D05D5" w:rsidRDefault="004D05D5" w:rsidP="004D05D5">
      <w:pPr>
        <w:pStyle w:val="Ingenafstand"/>
        <w:rPr>
          <w:lang w:eastAsia="da-DK"/>
        </w:rPr>
      </w:pPr>
      <w:r w:rsidRPr="00DE3974">
        <w:rPr>
          <w:lang w:eastAsia="da-DK"/>
        </w:rPr>
        <w:lastRenderedPageBreak/>
        <w:t>Konfiskationsadgangen</w:t>
      </w:r>
      <w:r>
        <w:rPr>
          <w:i/>
          <w:lang w:eastAsia="da-DK"/>
        </w:rPr>
        <w:t xml:space="preserve"> </w:t>
      </w:r>
      <w:r>
        <w:rPr>
          <w:lang w:eastAsia="da-DK"/>
        </w:rPr>
        <w:t xml:space="preserve">gælder kun </w:t>
      </w:r>
      <w:r w:rsidRPr="00636754">
        <w:rPr>
          <w:b/>
          <w:lang w:eastAsia="da-DK"/>
        </w:rPr>
        <w:t>løsøre</w:t>
      </w:r>
      <w:r>
        <w:rPr>
          <w:lang w:eastAsia="da-DK"/>
        </w:rPr>
        <w:t xml:space="preserve">. Privatejede bygninger og anden fast ejendom vil herefter alene kunne </w:t>
      </w:r>
      <w:r w:rsidR="00951919">
        <w:rPr>
          <w:lang w:eastAsia="da-DK"/>
        </w:rPr>
        <w:t>beslaglægges eller ødelægges</w:t>
      </w:r>
      <w:r>
        <w:rPr>
          <w:lang w:eastAsia="da-DK"/>
        </w:rPr>
        <w:t xml:space="preserve">, såfremt reglerne nedenfor om tvingende militær nødvendighed er opfyldt, eller under besættelse, hvis reglerne herfor er opfyldt. </w:t>
      </w:r>
    </w:p>
    <w:p w14:paraId="3D1F5CC5" w14:textId="77777777" w:rsidR="004D05D5" w:rsidRDefault="004D05D5" w:rsidP="004D05D5">
      <w:pPr>
        <w:pStyle w:val="Ingenafstand"/>
        <w:rPr>
          <w:lang w:eastAsia="da-DK"/>
        </w:rPr>
      </w:pPr>
    </w:p>
    <w:p w14:paraId="7736BD04" w14:textId="77777777" w:rsidR="004D05D5" w:rsidRDefault="004D05D5" w:rsidP="004D05D5">
      <w:pPr>
        <w:pStyle w:val="Ingenafstand"/>
        <w:rPr>
          <w:lang w:eastAsia="da-DK"/>
        </w:rPr>
      </w:pPr>
      <w:r>
        <w:rPr>
          <w:lang w:eastAsia="da-DK"/>
        </w:rPr>
        <w:t xml:space="preserve">Læs i kapitel 11 overordnet om besættelsesmagtens forpligtelser. Afsnittet bør desuden læses i sammenhæng med afsnit 2.7. om forbuddet mod plyndring og afsnit 2.9. om den begrænsede adgang til at foretage anden ødelæggelse </w:t>
      </w:r>
      <w:r w:rsidRPr="00DE3974">
        <w:rPr>
          <w:lang w:eastAsia="da-DK"/>
        </w:rPr>
        <w:t>og beslaglæggelse</w:t>
      </w:r>
      <w:r>
        <w:rPr>
          <w:lang w:eastAsia="da-DK"/>
        </w:rPr>
        <w:t xml:space="preserve"> af modstanderens krigsmateriel. </w:t>
      </w:r>
    </w:p>
    <w:p w14:paraId="09FE3F4A" w14:textId="77777777" w:rsidR="004D05D5" w:rsidRDefault="004D05D5" w:rsidP="004D05D5">
      <w:pPr>
        <w:pStyle w:val="Ingenafstand"/>
        <w:rPr>
          <w:lang w:eastAsia="da-DK"/>
        </w:rPr>
      </w:pPr>
    </w:p>
    <w:p w14:paraId="79CE9EAB" w14:textId="77777777" w:rsidR="004D05D5" w:rsidRPr="00875DE7" w:rsidRDefault="004D05D5" w:rsidP="004D05D5">
      <w:pPr>
        <w:pStyle w:val="Ingenafstand"/>
        <w:rPr>
          <w:lang w:eastAsia="da-DK"/>
        </w:rPr>
      </w:pPr>
      <w:r w:rsidRPr="00875DE7">
        <w:rPr>
          <w:lang w:eastAsia="da-DK"/>
        </w:rPr>
        <w:t>Der findes ikke nogen klar folkeretlig hjemmel til at foretage konfiskation af krigsbytte i NIAC. Det er derfor alene på området for frihedsberøvede og på området for sanitetsmateriel, at erobringsretten er relevant i NIAC.</w:t>
      </w:r>
    </w:p>
    <w:p w14:paraId="06AA0D72" w14:textId="77777777" w:rsidR="004D05D5" w:rsidRPr="00875DE7" w:rsidRDefault="004D05D5" w:rsidP="004D05D5">
      <w:pPr>
        <w:pStyle w:val="Ingenafstand"/>
        <w:rPr>
          <w:lang w:eastAsia="da-DK"/>
        </w:rPr>
      </w:pPr>
    </w:p>
    <w:p w14:paraId="44D283B0" w14:textId="77777777" w:rsidR="004D05D5" w:rsidRPr="00875DE7" w:rsidRDefault="004D05D5" w:rsidP="004D05D5">
      <w:pPr>
        <w:pStyle w:val="Ingenafstand"/>
        <w:rPr>
          <w:lang w:eastAsia="da-DK"/>
        </w:rPr>
      </w:pPr>
      <w:r w:rsidRPr="00875DE7">
        <w:rPr>
          <w:lang w:eastAsia="da-DK"/>
        </w:rPr>
        <w:t>De regler, der gælder for frihedsberøvedes ret til at beholde visse genstande jf. kapitel 12.6.</w:t>
      </w:r>
      <w:r w:rsidR="00E7298D">
        <w:rPr>
          <w:lang w:eastAsia="da-DK"/>
        </w:rPr>
        <w:t>8</w:t>
      </w:r>
      <w:r w:rsidRPr="00875DE7">
        <w:rPr>
          <w:lang w:eastAsia="da-DK"/>
        </w:rPr>
        <w:t xml:space="preserve"> må antages også at gælde i NIAC</w:t>
      </w:r>
      <w:r>
        <w:rPr>
          <w:lang w:eastAsia="da-DK"/>
        </w:rPr>
        <w:t xml:space="preserve">. Det indebærer, at </w:t>
      </w:r>
      <w:r w:rsidRPr="00875DE7">
        <w:rPr>
          <w:lang w:eastAsia="da-DK"/>
        </w:rPr>
        <w:t>genstande,</w:t>
      </w:r>
      <w:r>
        <w:rPr>
          <w:lang w:eastAsia="da-DK"/>
        </w:rPr>
        <w:t xml:space="preserve"> der ikke er omfattet af disse regler og som </w:t>
      </w:r>
      <w:r w:rsidRPr="00875DE7">
        <w:rPr>
          <w:lang w:eastAsia="da-DK"/>
        </w:rPr>
        <w:t>findes i den frihedsberøvedes besiddelse</w:t>
      </w:r>
      <w:r>
        <w:rPr>
          <w:lang w:eastAsia="da-DK"/>
        </w:rPr>
        <w:t>,</w:t>
      </w:r>
      <w:r w:rsidRPr="00875DE7">
        <w:rPr>
          <w:lang w:eastAsia="da-DK"/>
        </w:rPr>
        <w:t xml:space="preserve"> må konfiskeres, og dermed betragtes som krigsbytte. De særlige regler, der gælder for erobring af sanitetsmateriel, gælder såvel i NIAC som i IAC</w:t>
      </w:r>
      <w:r w:rsidR="009146DD">
        <w:rPr>
          <w:lang w:eastAsia="da-DK"/>
        </w:rPr>
        <w:t>,</w:t>
      </w:r>
      <w:r w:rsidRPr="00875DE7">
        <w:rPr>
          <w:lang w:eastAsia="da-DK"/>
        </w:rPr>
        <w:t xml:space="preserve"> jf. kapitel 7.</w:t>
      </w:r>
    </w:p>
    <w:p w14:paraId="5B12D665" w14:textId="77777777" w:rsidR="004D05D5" w:rsidRDefault="004D05D5" w:rsidP="004D05D5">
      <w:pPr>
        <w:pStyle w:val="Ingenafstand"/>
        <w:rPr>
          <w:lang w:eastAsia="da-DK"/>
        </w:rPr>
      </w:pPr>
    </w:p>
    <w:p w14:paraId="7CB7CA43" w14:textId="77777777" w:rsidR="004D05D5" w:rsidRDefault="004D05D5" w:rsidP="004D05D5">
      <w:pPr>
        <w:pStyle w:val="Ingenafstand"/>
        <w:rPr>
          <w:lang w:eastAsia="da-DK"/>
        </w:rPr>
      </w:pPr>
    </w:p>
    <w:p w14:paraId="31D769EC" w14:textId="77777777" w:rsidR="004D05D5" w:rsidRDefault="004D05D5" w:rsidP="00D33088">
      <w:pPr>
        <w:pStyle w:val="Overskrift4"/>
        <w:numPr>
          <w:ilvl w:val="1"/>
          <w:numId w:val="166"/>
        </w:numPr>
        <w:snapToGrid w:val="0"/>
        <w:ind w:left="0" w:firstLine="0"/>
        <w:rPr>
          <w:lang w:eastAsia="da-DK"/>
        </w:rPr>
      </w:pPr>
      <w:r>
        <w:rPr>
          <w:lang w:eastAsia="da-DK"/>
        </w:rPr>
        <w:t>Den begrænsede adgang til ødelæggelse og beslaglæggelse</w:t>
      </w:r>
    </w:p>
    <w:p w14:paraId="300746B2" w14:textId="77777777" w:rsidR="004D05D5" w:rsidRDefault="004D05D5" w:rsidP="004D05D5">
      <w:pPr>
        <w:rPr>
          <w:rFonts w:cs="Calibri"/>
          <w:lang w:eastAsia="da-DK"/>
        </w:rPr>
      </w:pPr>
    </w:p>
    <w:tbl>
      <w:tblPr>
        <w:tblW w:w="0" w:type="auto"/>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9609"/>
      </w:tblGrid>
      <w:tr w:rsidR="004D05D5" w14:paraId="2350FB38" w14:textId="77777777" w:rsidTr="00E02914">
        <w:tc>
          <w:tcPr>
            <w:tcW w:w="9747" w:type="dxa"/>
            <w:tcBorders>
              <w:top w:val="single" w:sz="12" w:space="0" w:color="365F91"/>
              <w:left w:val="single" w:sz="12" w:space="0" w:color="365F91"/>
              <w:bottom w:val="single" w:sz="12" w:space="0" w:color="365F91"/>
              <w:right w:val="single" w:sz="12" w:space="0" w:color="365F91"/>
            </w:tcBorders>
            <w:hideMark/>
          </w:tcPr>
          <w:p w14:paraId="222FEAD7" w14:textId="77777777" w:rsidR="004D05D5" w:rsidRDefault="004D05D5" w:rsidP="00E02914">
            <w:pPr>
              <w:autoSpaceDE w:val="0"/>
              <w:autoSpaceDN w:val="0"/>
              <w:adjustRightInd w:val="0"/>
              <w:rPr>
                <w:rFonts w:cs="Calibri"/>
                <w:sz w:val="22"/>
                <w:szCs w:val="22"/>
                <w:lang w:eastAsia="da-DK"/>
              </w:rPr>
            </w:pPr>
            <w:r>
              <w:rPr>
                <w:rFonts w:cs="Calibri"/>
                <w:b/>
                <w:color w:val="365F91"/>
                <w:lang w:eastAsia="da-DK"/>
              </w:rPr>
              <w:t>10.9.</w:t>
            </w:r>
            <w:r>
              <w:rPr>
                <w:rFonts w:cs="Calibri"/>
                <w:b/>
                <w:lang w:eastAsia="da-DK"/>
              </w:rPr>
              <w:t xml:space="preserve"> </w:t>
            </w:r>
            <w:r>
              <w:rPr>
                <w:rFonts w:cs="Calibri"/>
                <w:lang w:eastAsia="da-DK"/>
              </w:rPr>
              <w:t>Det er forbudt at ødelægge og beslaglægge modstanderens øvrige ejendom, medmindre det kan retfærdiggøres af tvingende militær nødvendighed.</w:t>
            </w:r>
            <w:r>
              <w:rPr>
                <w:rStyle w:val="Fodnotehenvisning"/>
                <w:rFonts w:cs="Calibri"/>
                <w:lang w:eastAsia="da-DK"/>
              </w:rPr>
              <w:footnoteReference w:id="933"/>
            </w:r>
            <w:r>
              <w:rPr>
                <w:rFonts w:cs="Calibri"/>
                <w:b/>
                <w:lang w:eastAsia="da-DK"/>
              </w:rPr>
              <w:t xml:space="preserve">           </w:t>
            </w:r>
            <w:r>
              <w:rPr>
                <w:rFonts w:cs="Calibri"/>
                <w:sz w:val="22"/>
                <w:lang w:eastAsia="da-DK"/>
              </w:rPr>
              <w:t>+ NIAC</w:t>
            </w:r>
            <w:r>
              <w:rPr>
                <w:rStyle w:val="Fodnotehenvisning"/>
                <w:rFonts w:cs="Calibri"/>
                <w:sz w:val="22"/>
                <w:lang w:eastAsia="da-DK"/>
              </w:rPr>
              <w:footnoteReference w:id="934"/>
            </w:r>
            <w:r>
              <w:rPr>
                <w:rFonts w:cs="Calibri"/>
                <w:lang w:eastAsia="da-DK"/>
              </w:rPr>
              <w:t xml:space="preserve">                                                                                                                                    </w:t>
            </w:r>
          </w:p>
        </w:tc>
      </w:tr>
    </w:tbl>
    <w:p w14:paraId="74C26743" w14:textId="77777777" w:rsidR="004D05D5" w:rsidRDefault="004D05D5" w:rsidP="004D05D5">
      <w:pPr>
        <w:autoSpaceDE w:val="0"/>
        <w:autoSpaceDN w:val="0"/>
        <w:adjustRightInd w:val="0"/>
        <w:rPr>
          <w:rFonts w:cs="Calibri"/>
          <w:lang w:eastAsia="da-DK"/>
        </w:rPr>
      </w:pPr>
    </w:p>
    <w:p w14:paraId="61005FF6" w14:textId="77777777" w:rsidR="004D05D5" w:rsidRDefault="004D05D5" w:rsidP="004D05D5">
      <w:pPr>
        <w:pStyle w:val="Ingenafstand"/>
        <w:rPr>
          <w:lang w:eastAsia="da-DK"/>
        </w:rPr>
      </w:pPr>
      <w:r>
        <w:rPr>
          <w:lang w:eastAsia="da-DK"/>
        </w:rPr>
        <w:t xml:space="preserve">I tillæg til reglerne om adgangen til at angribe militære mål og til </w:t>
      </w:r>
      <w:r w:rsidRPr="00DE3974">
        <w:rPr>
          <w:lang w:eastAsia="da-DK"/>
        </w:rPr>
        <w:t>retten til at konfiskere krigsbytte</w:t>
      </w:r>
      <w:r>
        <w:rPr>
          <w:lang w:eastAsia="da-DK"/>
        </w:rPr>
        <w:t xml:space="preserve">, som beskrives ovenfor i afsnit 2.8, gælder der i den humanitære folkeret et forbud mod at ødelægge </w:t>
      </w:r>
      <w:r w:rsidRPr="00DE3974">
        <w:rPr>
          <w:lang w:eastAsia="da-DK"/>
        </w:rPr>
        <w:t>og beslaglægge</w:t>
      </w:r>
      <w:r>
        <w:rPr>
          <w:lang w:eastAsia="da-DK"/>
        </w:rPr>
        <w:t xml:space="preserve"> modstanderens ejendom, med mindre det er </w:t>
      </w:r>
      <w:r w:rsidRPr="00DB4AB9">
        <w:rPr>
          <w:b/>
          <w:lang w:eastAsia="da-DK"/>
        </w:rPr>
        <w:t>tvingende militært nødvendigt</w:t>
      </w:r>
      <w:r w:rsidRPr="00DE3974">
        <w:rPr>
          <w:lang w:eastAsia="da-DK"/>
        </w:rPr>
        <w:t>.</w:t>
      </w:r>
      <w:r>
        <w:rPr>
          <w:lang w:eastAsia="da-DK"/>
        </w:rPr>
        <w:t xml:space="preserve"> </w:t>
      </w:r>
    </w:p>
    <w:p w14:paraId="666E4C7D" w14:textId="77777777" w:rsidR="004D05D5" w:rsidRDefault="004D05D5" w:rsidP="004D05D5">
      <w:pPr>
        <w:pStyle w:val="Ingenafstand"/>
        <w:rPr>
          <w:lang w:eastAsia="da-DK"/>
        </w:rPr>
      </w:pPr>
    </w:p>
    <w:p w14:paraId="3079355F" w14:textId="77777777" w:rsidR="004D05D5" w:rsidRPr="00DE3974" w:rsidRDefault="004D05D5" w:rsidP="004D05D5">
      <w:pPr>
        <w:pStyle w:val="Ingenafstand"/>
        <w:rPr>
          <w:rFonts w:ascii="Calibri" w:hAnsi="Calibri" w:cs="Calibri"/>
          <w:lang w:eastAsia="da-DK"/>
        </w:rPr>
      </w:pPr>
      <w:r w:rsidRPr="00DE3974">
        <w:rPr>
          <w:b/>
          <w:lang w:eastAsia="da-DK"/>
        </w:rPr>
        <w:t xml:space="preserve">Beslaglæggelse </w:t>
      </w:r>
      <w:r>
        <w:rPr>
          <w:lang w:eastAsia="da-DK"/>
        </w:rPr>
        <w:t>er i humanitær folkeretlig forstand forskellig fra konfiskation derved, at</w:t>
      </w:r>
      <w:r w:rsidRPr="00DE3974">
        <w:rPr>
          <w:lang w:eastAsia="da-DK"/>
        </w:rPr>
        <w:t xml:space="preserve"> </w:t>
      </w:r>
      <w:r>
        <w:rPr>
          <w:lang w:eastAsia="da-DK"/>
        </w:rPr>
        <w:t xml:space="preserve">beslaglæggelse ikke </w:t>
      </w:r>
      <w:r w:rsidRPr="00DE3974">
        <w:rPr>
          <w:lang w:eastAsia="da-DK"/>
        </w:rPr>
        <w:t>indebærer ejendomsrettens overgang.</w:t>
      </w:r>
    </w:p>
    <w:p w14:paraId="35014ECF" w14:textId="77777777" w:rsidR="004D05D5" w:rsidRDefault="004D05D5" w:rsidP="004D05D5">
      <w:pPr>
        <w:pStyle w:val="Ingenafstand"/>
        <w:rPr>
          <w:lang w:eastAsia="da-DK"/>
        </w:rPr>
      </w:pPr>
    </w:p>
    <w:p w14:paraId="0E39381D" w14:textId="77777777" w:rsidR="004D05D5" w:rsidRDefault="004D05D5" w:rsidP="004D05D5">
      <w:pPr>
        <w:pStyle w:val="Ingenafstand"/>
        <w:rPr>
          <w:lang w:eastAsia="da-DK"/>
        </w:rPr>
      </w:pPr>
      <w:r>
        <w:rPr>
          <w:lang w:eastAsia="da-DK"/>
        </w:rPr>
        <w:t>Begrebet ”</w:t>
      </w:r>
      <w:r>
        <w:rPr>
          <w:b/>
          <w:lang w:eastAsia="da-DK"/>
        </w:rPr>
        <w:t>modstanderens ejendom</w:t>
      </w:r>
      <w:r>
        <w:rPr>
          <w:lang w:eastAsia="da-DK"/>
        </w:rPr>
        <w:t xml:space="preserve">” omfatter al ejendom, uanset om den er privat- eller statsejet. Såvel bygninger, infrastruktur, transportmidler, afgrøder, marker, skove, eller anden fast ejendom eller løsøre er omfattet af begrebet. </w:t>
      </w:r>
    </w:p>
    <w:p w14:paraId="442A6D01" w14:textId="77777777" w:rsidR="004D05D5" w:rsidRDefault="004D05D5" w:rsidP="004D05D5">
      <w:pPr>
        <w:pStyle w:val="Ingenafstand"/>
        <w:rPr>
          <w:lang w:eastAsia="da-DK"/>
        </w:rPr>
      </w:pPr>
    </w:p>
    <w:p w14:paraId="2AA4893F" w14:textId="77777777" w:rsidR="004D05D5" w:rsidRDefault="004D05D5" w:rsidP="004D05D5">
      <w:pPr>
        <w:pStyle w:val="Ingenafstand"/>
        <w:rPr>
          <w:lang w:eastAsia="da-DK"/>
        </w:rPr>
      </w:pPr>
      <w:r>
        <w:rPr>
          <w:lang w:eastAsia="da-DK"/>
        </w:rPr>
        <w:lastRenderedPageBreak/>
        <w:t xml:space="preserve">Adgangen til at </w:t>
      </w:r>
      <w:r w:rsidRPr="008A3A8B">
        <w:rPr>
          <w:lang w:eastAsia="da-DK"/>
        </w:rPr>
        <w:t>beslaglægge</w:t>
      </w:r>
      <w:r>
        <w:rPr>
          <w:i/>
          <w:lang w:eastAsia="da-DK"/>
        </w:rPr>
        <w:t xml:space="preserve"> </w:t>
      </w:r>
      <w:r>
        <w:rPr>
          <w:lang w:eastAsia="da-DK"/>
        </w:rPr>
        <w:t xml:space="preserve">og ødelægge modstanderens ejendom begrænses af den private ejendomsret og den almindelige beskyttelse af civile og civile genstande under væbnede konflikter. Begrænsningen kan også udledes af den generelle bestemmelse om, at civilbefolkningen og civile objekter i videst muligt omfang skal beskyttes imod de farer, der opstår som følge af militære operationer. </w:t>
      </w:r>
    </w:p>
    <w:p w14:paraId="0531ED1D" w14:textId="77777777" w:rsidR="004D05D5" w:rsidRDefault="004D05D5" w:rsidP="004D05D5">
      <w:pPr>
        <w:pStyle w:val="Ingenafstand"/>
        <w:rPr>
          <w:lang w:eastAsia="da-DK"/>
        </w:rPr>
      </w:pPr>
    </w:p>
    <w:p w14:paraId="67621FFD" w14:textId="77777777" w:rsidR="004D05D5" w:rsidRPr="006F27C5" w:rsidRDefault="004D05D5" w:rsidP="004D05D5">
      <w:pPr>
        <w:pStyle w:val="Ingenafstand"/>
        <w:rPr>
          <w:lang w:eastAsia="da-DK"/>
        </w:rPr>
      </w:pPr>
      <w:r>
        <w:rPr>
          <w:lang w:eastAsia="da-DK"/>
        </w:rPr>
        <w:t xml:space="preserve">Præcis hvornår en ødelæggelse eller en </w:t>
      </w:r>
      <w:r w:rsidRPr="008A3A8B">
        <w:rPr>
          <w:lang w:eastAsia="da-DK"/>
        </w:rPr>
        <w:t>beslaglæggelse</w:t>
      </w:r>
      <w:r>
        <w:rPr>
          <w:lang w:eastAsia="da-DK"/>
        </w:rPr>
        <w:t xml:space="preserve"> er retfærdiggjort af </w:t>
      </w:r>
      <w:r w:rsidRPr="006F27C5">
        <w:rPr>
          <w:lang w:eastAsia="da-DK"/>
        </w:rPr>
        <w:t>tvingende militær nødvendighed</w:t>
      </w:r>
      <w:r w:rsidR="009146DD">
        <w:rPr>
          <w:lang w:eastAsia="da-DK"/>
        </w:rPr>
        <w:t>,</w:t>
      </w:r>
      <w:r w:rsidRPr="006F27C5">
        <w:rPr>
          <w:lang w:eastAsia="da-DK"/>
        </w:rPr>
        <w:t xml:space="preserve"> må afgøres ud fra de foreliggende omstændigheder. </w:t>
      </w:r>
    </w:p>
    <w:p w14:paraId="3A721E6D" w14:textId="77777777" w:rsidR="004D05D5" w:rsidRDefault="004D05D5" w:rsidP="004D05D5">
      <w:pPr>
        <w:pStyle w:val="Ingenafstand"/>
        <w:rPr>
          <w:lang w:eastAsia="da-DK"/>
        </w:rPr>
      </w:pPr>
    </w:p>
    <w:p w14:paraId="47061C8E" w14:textId="77777777" w:rsidR="004D05D5" w:rsidRDefault="004D05D5" w:rsidP="004D05D5">
      <w:pPr>
        <w:pStyle w:val="Ingenafstand"/>
        <w:rPr>
          <w:lang w:eastAsia="da-DK"/>
        </w:rPr>
      </w:pPr>
      <w:r w:rsidRPr="00F57C0B">
        <w:rPr>
          <w:lang w:eastAsia="da-DK"/>
        </w:rPr>
        <w:t>Når danske væbnede styrker vurderer nødvendigheden, må den militære fordel</w:t>
      </w:r>
      <w:r>
        <w:rPr>
          <w:lang w:eastAsia="da-DK"/>
        </w:rPr>
        <w:t xml:space="preserve"> sammenholdes med ødelæggelserne og omfanget heraf, og der bør udvise betydelig tilbageholdenhed med at ødelægge modstanderens ejendom i almindelighed og privat ejendom i særdeleshed.</w:t>
      </w:r>
    </w:p>
    <w:p w14:paraId="50824F13" w14:textId="77777777" w:rsidR="004D05D5" w:rsidRDefault="004D05D5" w:rsidP="004D05D5">
      <w:pPr>
        <w:pStyle w:val="Ingenafstand"/>
        <w:rPr>
          <w:lang w:eastAsia="da-DK"/>
        </w:rPr>
      </w:pPr>
    </w:p>
    <w:p w14:paraId="32205D6D" w14:textId="77777777" w:rsidR="004D05D5" w:rsidRDefault="004D05D5" w:rsidP="004D05D5">
      <w:pPr>
        <w:pStyle w:val="Ingenafstand"/>
        <w:rPr>
          <w:lang w:eastAsia="da-DK"/>
        </w:rPr>
      </w:pPr>
      <w:r w:rsidRPr="00E7592F">
        <w:rPr>
          <w:lang w:eastAsia="da-DK"/>
        </w:rPr>
        <w:t>Eksempelvis må en konfliktpart kun i ganske særlige undtagelsessituationer anvende den såkaldte ”</w:t>
      </w:r>
      <w:r w:rsidRPr="00E7592F">
        <w:rPr>
          <w:b/>
          <w:lang w:eastAsia="da-DK"/>
        </w:rPr>
        <w:t>brændte jords taktik</w:t>
      </w:r>
      <w:r w:rsidRPr="00E7592F">
        <w:rPr>
          <w:lang w:eastAsia="da-DK"/>
        </w:rPr>
        <w:t>”, det vil sige at foretage</w:t>
      </w:r>
      <w:r>
        <w:rPr>
          <w:lang w:eastAsia="da-DK"/>
        </w:rPr>
        <w:t xml:space="preserve"> en generel </w:t>
      </w:r>
      <w:r w:rsidRPr="00ED672D">
        <w:rPr>
          <w:b/>
          <w:lang w:eastAsia="da-DK"/>
        </w:rPr>
        <w:t>ødelæggelse</w:t>
      </w:r>
      <w:r>
        <w:rPr>
          <w:lang w:eastAsia="da-DK"/>
        </w:rPr>
        <w:t xml:space="preserve"> af civile objekter og objekter, som er uundværlige for civilbefolkningen.</w:t>
      </w:r>
      <w:r>
        <w:rPr>
          <w:rStyle w:val="Fodnotehenvisning"/>
          <w:lang w:eastAsia="da-DK"/>
        </w:rPr>
        <w:footnoteReference w:id="935"/>
      </w:r>
      <w:r>
        <w:rPr>
          <w:lang w:eastAsia="da-DK"/>
        </w:rPr>
        <w:t xml:space="preserve"> </w:t>
      </w:r>
    </w:p>
    <w:p w14:paraId="1EACEA0E" w14:textId="77777777" w:rsidR="004D05D5" w:rsidRDefault="004D05D5" w:rsidP="004D05D5">
      <w:pPr>
        <w:autoSpaceDE w:val="0"/>
        <w:autoSpaceDN w:val="0"/>
        <w:adjustRightInd w:val="0"/>
        <w:rPr>
          <w:rFonts w:cs="Calibri"/>
          <w:lang w:eastAsia="da-DK"/>
        </w:rPr>
      </w:pPr>
    </w:p>
    <w:p w14:paraId="6A9BCB30" w14:textId="77777777" w:rsidR="004D05D5" w:rsidRDefault="004D05D5" w:rsidP="004D05D5">
      <w:pPr>
        <w:autoSpaceDE w:val="0"/>
        <w:autoSpaceDN w:val="0"/>
        <w:adjustRightInd w:val="0"/>
        <w:rPr>
          <w:rFonts w:cs="Calibri"/>
          <w:lang w:eastAsia="da-DK"/>
        </w:rPr>
      </w:pPr>
      <w:r>
        <w:rPr>
          <w:rFonts w:cs="Calibri"/>
          <w:lang w:eastAsia="da-DK"/>
        </w:rPr>
        <w:t xml:space="preserve">Taktikken må kun anvendes på </w:t>
      </w:r>
      <w:r w:rsidRPr="00E7592F">
        <w:rPr>
          <w:rFonts w:cs="Calibri"/>
          <w:lang w:eastAsia="da-DK"/>
        </w:rPr>
        <w:t>betingelse af, at følgende kriterier er opfyldt</w:t>
      </w:r>
    </w:p>
    <w:p w14:paraId="75CEE1CD" w14:textId="77777777" w:rsidR="004D05D5" w:rsidRDefault="004D05D5" w:rsidP="00D33088">
      <w:pPr>
        <w:numPr>
          <w:ilvl w:val="0"/>
          <w:numId w:val="126"/>
        </w:numPr>
        <w:autoSpaceDE w:val="0"/>
        <w:autoSpaceDN w:val="0"/>
        <w:adjustRightInd w:val="0"/>
        <w:rPr>
          <w:rFonts w:cs="Calibri"/>
          <w:sz w:val="22"/>
          <w:szCs w:val="22"/>
          <w:lang w:eastAsia="da-DK"/>
        </w:rPr>
      </w:pPr>
      <w:r>
        <w:rPr>
          <w:rFonts w:cs="Calibri"/>
          <w:sz w:val="22"/>
          <w:lang w:eastAsia="da-DK"/>
        </w:rPr>
        <w:t xml:space="preserve">ødelæggelsen foretages som led i en tilbagetrækning </w:t>
      </w:r>
    </w:p>
    <w:p w14:paraId="1CB96EDC" w14:textId="77777777" w:rsidR="004D05D5" w:rsidRDefault="004D05D5" w:rsidP="00D33088">
      <w:pPr>
        <w:numPr>
          <w:ilvl w:val="0"/>
          <w:numId w:val="126"/>
        </w:numPr>
        <w:autoSpaceDE w:val="0"/>
        <w:autoSpaceDN w:val="0"/>
        <w:adjustRightInd w:val="0"/>
        <w:rPr>
          <w:rFonts w:cs="Calibri"/>
          <w:sz w:val="22"/>
          <w:lang w:eastAsia="da-DK"/>
        </w:rPr>
      </w:pPr>
      <w:r>
        <w:rPr>
          <w:rFonts w:cs="Calibri"/>
          <w:sz w:val="22"/>
          <w:lang w:eastAsia="da-DK"/>
        </w:rPr>
        <w:t xml:space="preserve">ødelæggelsen foretages på en afgrænset del af </w:t>
      </w:r>
      <w:r>
        <w:rPr>
          <w:rFonts w:cs="Calibri"/>
          <w:b/>
          <w:sz w:val="22"/>
          <w:lang w:eastAsia="da-DK"/>
        </w:rPr>
        <w:t>eget territorium</w:t>
      </w:r>
    </w:p>
    <w:p w14:paraId="10DEAB4B" w14:textId="77777777" w:rsidR="004D05D5" w:rsidRDefault="004D05D5" w:rsidP="00D33088">
      <w:pPr>
        <w:numPr>
          <w:ilvl w:val="0"/>
          <w:numId w:val="126"/>
        </w:numPr>
        <w:autoSpaceDE w:val="0"/>
        <w:autoSpaceDN w:val="0"/>
        <w:adjustRightInd w:val="0"/>
        <w:rPr>
          <w:rFonts w:cs="Calibri"/>
          <w:sz w:val="22"/>
          <w:lang w:eastAsia="da-DK"/>
        </w:rPr>
      </w:pPr>
      <w:r>
        <w:rPr>
          <w:rFonts w:cs="Calibri"/>
          <w:sz w:val="22"/>
          <w:lang w:eastAsia="da-DK"/>
        </w:rPr>
        <w:t>denne del af territoriet er under partens egen kontrol</w:t>
      </w:r>
    </w:p>
    <w:p w14:paraId="495E06A8" w14:textId="77777777" w:rsidR="004D05D5" w:rsidRDefault="004D05D5" w:rsidP="00D33088">
      <w:pPr>
        <w:numPr>
          <w:ilvl w:val="0"/>
          <w:numId w:val="126"/>
        </w:numPr>
        <w:autoSpaceDE w:val="0"/>
        <w:autoSpaceDN w:val="0"/>
        <w:adjustRightInd w:val="0"/>
        <w:rPr>
          <w:rFonts w:cs="Calibri"/>
          <w:sz w:val="22"/>
          <w:lang w:eastAsia="da-DK"/>
        </w:rPr>
      </w:pPr>
      <w:r>
        <w:rPr>
          <w:rFonts w:cs="Calibri"/>
          <w:sz w:val="22"/>
          <w:lang w:eastAsia="da-DK"/>
        </w:rPr>
        <w:t xml:space="preserve">ødelæggelsen foretages </w:t>
      </w:r>
      <w:r w:rsidRPr="00E7592F">
        <w:rPr>
          <w:rFonts w:cs="Calibri"/>
          <w:sz w:val="22"/>
          <w:lang w:eastAsia="da-DK"/>
        </w:rPr>
        <w:t>som led i eget forsvar af nationalt territorium mod en</w:t>
      </w:r>
      <w:r>
        <w:rPr>
          <w:rFonts w:cs="Calibri"/>
          <w:sz w:val="22"/>
          <w:lang w:eastAsia="da-DK"/>
        </w:rPr>
        <w:t xml:space="preserve"> invasion, og at </w:t>
      </w:r>
    </w:p>
    <w:p w14:paraId="37322D87" w14:textId="77777777" w:rsidR="004D05D5" w:rsidRDefault="004D05D5" w:rsidP="00D33088">
      <w:pPr>
        <w:numPr>
          <w:ilvl w:val="0"/>
          <w:numId w:val="126"/>
        </w:numPr>
        <w:autoSpaceDE w:val="0"/>
        <w:autoSpaceDN w:val="0"/>
        <w:adjustRightInd w:val="0"/>
        <w:rPr>
          <w:rFonts w:cs="Calibri"/>
          <w:sz w:val="22"/>
          <w:lang w:eastAsia="da-DK"/>
        </w:rPr>
      </w:pPr>
      <w:r>
        <w:rPr>
          <w:rFonts w:cs="Calibri"/>
          <w:sz w:val="22"/>
          <w:lang w:eastAsia="da-DK"/>
        </w:rPr>
        <w:t xml:space="preserve">ødelæggelsen er påkrævet af </w:t>
      </w:r>
      <w:r>
        <w:rPr>
          <w:rFonts w:cs="Calibri"/>
          <w:b/>
          <w:sz w:val="22"/>
          <w:lang w:eastAsia="da-DK"/>
        </w:rPr>
        <w:t>tvingende militær nødvendighed</w:t>
      </w:r>
      <w:r>
        <w:rPr>
          <w:rFonts w:cs="Calibri"/>
          <w:sz w:val="22"/>
          <w:lang w:eastAsia="da-DK"/>
        </w:rPr>
        <w:t xml:space="preserve"> </w:t>
      </w:r>
    </w:p>
    <w:p w14:paraId="1B096D5C" w14:textId="77777777" w:rsidR="004D05D5" w:rsidRDefault="004D05D5" w:rsidP="004D05D5">
      <w:pPr>
        <w:pStyle w:val="Ingenafstand"/>
        <w:rPr>
          <w:rFonts w:ascii="Calibri" w:hAnsi="Calibri" w:cs="Calibri"/>
          <w:lang w:eastAsia="da-DK"/>
        </w:rPr>
      </w:pPr>
    </w:p>
    <w:p w14:paraId="53B529AE" w14:textId="77777777" w:rsidR="004D05D5" w:rsidRDefault="004D05D5" w:rsidP="004D05D5">
      <w:pPr>
        <w:ind w:left="567" w:right="567"/>
        <w:rPr>
          <w:rFonts w:cs="Calibri"/>
          <w:sz w:val="22"/>
          <w:lang w:eastAsia="da-DK"/>
        </w:rPr>
      </w:pPr>
      <w:r>
        <w:rPr>
          <w:rFonts w:cs="Calibri"/>
          <w:sz w:val="22"/>
          <w:u w:val="single"/>
          <w:lang w:eastAsia="da-DK"/>
        </w:rPr>
        <w:t>Eksempel 10.12 på anvendelse af den ”brændte jords taktik”</w:t>
      </w:r>
      <w:r>
        <w:rPr>
          <w:rFonts w:cs="Calibri"/>
          <w:sz w:val="22"/>
          <w:lang w:eastAsia="da-DK"/>
        </w:rPr>
        <w:t xml:space="preserve">: </w:t>
      </w:r>
    </w:p>
    <w:p w14:paraId="680CC815" w14:textId="77777777" w:rsidR="004D05D5" w:rsidRDefault="004D05D5" w:rsidP="004D05D5">
      <w:pPr>
        <w:ind w:left="567" w:right="567"/>
        <w:rPr>
          <w:rFonts w:cs="Calibri"/>
          <w:sz w:val="22"/>
        </w:rPr>
      </w:pPr>
      <w:r>
        <w:rPr>
          <w:rFonts w:cs="Calibri"/>
          <w:sz w:val="22"/>
          <w:lang w:eastAsia="da-DK"/>
        </w:rPr>
        <w:t xml:space="preserve">Tyskernes </w:t>
      </w:r>
      <w:r>
        <w:rPr>
          <w:rFonts w:cs="Calibri"/>
          <w:sz w:val="22"/>
        </w:rPr>
        <w:t xml:space="preserve">Operation Barbarossa under </w:t>
      </w:r>
      <w:r w:rsidR="009146DD">
        <w:rPr>
          <w:rFonts w:cs="Calibri"/>
          <w:sz w:val="22"/>
        </w:rPr>
        <w:t>Anden Verdenskrig</w:t>
      </w:r>
      <w:r>
        <w:rPr>
          <w:rFonts w:cs="Calibri"/>
          <w:sz w:val="22"/>
        </w:rPr>
        <w:t>, hvor de russiske styrker under deres lange tilbagetrækning brændte afgrøder og ødelagde bygninger og anlæg. Dette forøgede i væsentlig grad de tyske forsyningsproblemer samtidig med, at tabene på grund af den frygtede russiske kulde og russiske modangreb steg markant.</w:t>
      </w:r>
    </w:p>
    <w:p w14:paraId="4D64BF98" w14:textId="77777777" w:rsidR="004D05D5" w:rsidRDefault="004D05D5" w:rsidP="004D05D5">
      <w:pPr>
        <w:ind w:left="567" w:right="567"/>
        <w:rPr>
          <w:rFonts w:cs="Calibri"/>
          <w:sz w:val="22"/>
        </w:rPr>
      </w:pPr>
    </w:p>
    <w:p w14:paraId="2D170EA0" w14:textId="77777777" w:rsidR="004D05D5" w:rsidRDefault="004D05D5" w:rsidP="004D05D5">
      <w:pPr>
        <w:ind w:right="567"/>
        <w:rPr>
          <w:rFonts w:cs="Calibri"/>
        </w:rPr>
      </w:pPr>
      <w:r>
        <w:rPr>
          <w:rFonts w:cs="Calibri"/>
        </w:rPr>
        <w:t>Se i øvrigt kapitel 15.4.</w:t>
      </w:r>
      <w:r w:rsidR="00E7298D">
        <w:rPr>
          <w:rFonts w:cs="Calibri"/>
        </w:rPr>
        <w:t>2</w:t>
      </w:r>
      <w:r>
        <w:rPr>
          <w:rFonts w:cs="Calibri"/>
        </w:rPr>
        <w:t xml:space="preserve"> om pligten til ikke at efterkomme en ulovlig ordre og kapitel 15.4.5.3 om reglerne om kommandoansvar.</w:t>
      </w:r>
    </w:p>
    <w:p w14:paraId="6898D2E2" w14:textId="77777777" w:rsidR="004D05D5" w:rsidRDefault="004D05D5" w:rsidP="004D05D5">
      <w:pPr>
        <w:ind w:right="567"/>
        <w:rPr>
          <w:rFonts w:cs="Calibri"/>
          <w:lang w:eastAsia="da-DK"/>
        </w:rPr>
      </w:pPr>
    </w:p>
    <w:p w14:paraId="49DF223C" w14:textId="77777777" w:rsidR="004D05D5" w:rsidRDefault="004D05D5" w:rsidP="004D05D5">
      <w:pPr>
        <w:autoSpaceDE w:val="0"/>
        <w:autoSpaceDN w:val="0"/>
        <w:adjustRightInd w:val="0"/>
        <w:ind w:left="567" w:right="567"/>
        <w:rPr>
          <w:rFonts w:cs="Calibri"/>
          <w:sz w:val="22"/>
          <w:lang w:eastAsia="da-DK"/>
        </w:rPr>
      </w:pPr>
      <w:r>
        <w:rPr>
          <w:rFonts w:cs="Calibri"/>
          <w:sz w:val="22"/>
          <w:u w:val="single"/>
          <w:lang w:eastAsia="da-DK"/>
        </w:rPr>
        <w:t>Eksempel 10.13: Eksempel på ødelæggelse</w:t>
      </w:r>
      <w:r w:rsidR="00F6668A">
        <w:rPr>
          <w:rFonts w:cs="Calibri"/>
          <w:sz w:val="22"/>
          <w:u w:val="single"/>
          <w:lang w:eastAsia="da-DK"/>
        </w:rPr>
        <w:t>r</w:t>
      </w:r>
      <w:r>
        <w:rPr>
          <w:rFonts w:cs="Calibri"/>
          <w:sz w:val="22"/>
          <w:u w:val="single"/>
          <w:lang w:eastAsia="da-DK"/>
        </w:rPr>
        <w:t>, der efter omstændighederne vil kunne anses for tvingende nødvendige</w:t>
      </w:r>
      <w:r>
        <w:rPr>
          <w:rFonts w:cs="Calibri"/>
          <w:sz w:val="22"/>
          <w:lang w:eastAsia="da-DK"/>
        </w:rPr>
        <w:t>, er de skader på - og ødelæggelse af - ejendom, afgrøder, infrastruktur mv., der er uundgåelige, når mange, store og tunge militære køretøjer færdes på kamppladsen.</w:t>
      </w:r>
    </w:p>
    <w:p w14:paraId="1031347D" w14:textId="77777777" w:rsidR="004D05D5" w:rsidRDefault="004D05D5" w:rsidP="004D05D5">
      <w:pPr>
        <w:autoSpaceDE w:val="0"/>
        <w:autoSpaceDN w:val="0"/>
        <w:adjustRightInd w:val="0"/>
        <w:ind w:left="567" w:right="567"/>
        <w:rPr>
          <w:rFonts w:cs="Calibri"/>
          <w:sz w:val="22"/>
          <w:szCs w:val="22"/>
          <w:lang w:eastAsia="da-DK"/>
        </w:rPr>
      </w:pPr>
    </w:p>
    <w:p w14:paraId="4AB746F9" w14:textId="77777777" w:rsidR="004D05D5" w:rsidRDefault="004D05D5" w:rsidP="004D05D5">
      <w:pPr>
        <w:autoSpaceDE w:val="0"/>
        <w:autoSpaceDN w:val="0"/>
        <w:adjustRightInd w:val="0"/>
        <w:ind w:left="567" w:right="567"/>
        <w:rPr>
          <w:rFonts w:cs="Calibri"/>
          <w:sz w:val="22"/>
          <w:lang w:eastAsia="da-DK"/>
        </w:rPr>
      </w:pPr>
      <w:r>
        <w:rPr>
          <w:rFonts w:cs="Calibri"/>
          <w:sz w:val="22"/>
          <w:u w:val="single"/>
          <w:lang w:eastAsia="da-DK"/>
        </w:rPr>
        <w:t>Eksempel 10.14: Eksempel på ødelæggelse af modstanderens ejendom, som ikke var retfærdiggjort af tvingende militær nødvendighed</w:t>
      </w:r>
      <w:r>
        <w:rPr>
          <w:rFonts w:cs="Calibri"/>
          <w:sz w:val="22"/>
          <w:lang w:eastAsia="da-DK"/>
        </w:rPr>
        <w:t xml:space="preserve">: </w:t>
      </w:r>
    </w:p>
    <w:p w14:paraId="742A94B2" w14:textId="77777777" w:rsidR="004D05D5" w:rsidRDefault="004D05D5" w:rsidP="004D05D5">
      <w:pPr>
        <w:autoSpaceDE w:val="0"/>
        <w:autoSpaceDN w:val="0"/>
        <w:adjustRightInd w:val="0"/>
        <w:ind w:left="567" w:right="567"/>
        <w:rPr>
          <w:rFonts w:cs="Calibri"/>
          <w:sz w:val="22"/>
          <w:lang w:eastAsia="da-DK"/>
        </w:rPr>
      </w:pPr>
      <w:r>
        <w:rPr>
          <w:rFonts w:cs="Calibri"/>
          <w:sz w:val="22"/>
          <w:lang w:eastAsia="da-DK"/>
        </w:rPr>
        <w:lastRenderedPageBreak/>
        <w:t xml:space="preserve">Ildspåsættelsen af over 600 kuwaitiske oliefelter i 1991 under Golfkrigen var ikke tvingende nødvendig og medførte ikke en militær fordel. Ildspåsættelsen rejste derimod spørgsmål af miljømæssig karakter. </w:t>
      </w:r>
    </w:p>
    <w:p w14:paraId="2097737E" w14:textId="77777777" w:rsidR="004D05D5" w:rsidRDefault="004D05D5" w:rsidP="004D05D5">
      <w:pPr>
        <w:autoSpaceDE w:val="0"/>
        <w:autoSpaceDN w:val="0"/>
        <w:adjustRightInd w:val="0"/>
        <w:ind w:left="567" w:right="567"/>
        <w:rPr>
          <w:rFonts w:cs="Calibri"/>
          <w:sz w:val="22"/>
          <w:lang w:eastAsia="da-DK"/>
        </w:rPr>
      </w:pPr>
    </w:p>
    <w:p w14:paraId="6D3661F1" w14:textId="77777777" w:rsidR="004D05D5" w:rsidRDefault="004D05D5" w:rsidP="004D05D5">
      <w:pPr>
        <w:autoSpaceDE w:val="0"/>
        <w:autoSpaceDN w:val="0"/>
        <w:adjustRightInd w:val="0"/>
        <w:rPr>
          <w:rFonts w:cs="Calibri"/>
          <w:lang w:eastAsia="da-DK"/>
        </w:rPr>
      </w:pPr>
      <w:r>
        <w:rPr>
          <w:rFonts w:cs="Calibri"/>
          <w:lang w:eastAsia="da-DK"/>
        </w:rPr>
        <w:t xml:space="preserve">Læs om forbud mod at forårsage overflødig skade på det naturlige miljø under væbnet konflikt i afsnit 2.15 </w:t>
      </w:r>
      <w:r w:rsidRPr="008A3A8B">
        <w:rPr>
          <w:rFonts w:cs="Calibri"/>
          <w:lang w:eastAsia="da-DK"/>
        </w:rPr>
        <w:t>og i kapitel 8.3</w:t>
      </w:r>
      <w:r>
        <w:rPr>
          <w:rFonts w:cs="Calibri"/>
          <w:lang w:eastAsia="da-DK"/>
        </w:rPr>
        <w:t xml:space="preserve">. En række genstande nyder en </w:t>
      </w:r>
      <w:r>
        <w:rPr>
          <w:rFonts w:cs="Calibri"/>
          <w:b/>
          <w:lang w:eastAsia="da-DK"/>
        </w:rPr>
        <w:t>særlig kvalificeret beskyttelse</w:t>
      </w:r>
      <w:r>
        <w:rPr>
          <w:rFonts w:cs="Calibri"/>
          <w:lang w:eastAsia="da-DK"/>
        </w:rPr>
        <w:t xml:space="preserve"> mod ødelæggelse</w:t>
      </w:r>
      <w:r w:rsidR="00E7592F">
        <w:rPr>
          <w:rFonts w:cs="Calibri"/>
          <w:lang w:eastAsia="da-DK"/>
        </w:rPr>
        <w:t>, beslaglæggelse</w:t>
      </w:r>
      <w:r>
        <w:rPr>
          <w:rFonts w:cs="Calibri"/>
          <w:lang w:eastAsia="da-DK"/>
        </w:rPr>
        <w:t xml:space="preserve"> eller </w:t>
      </w:r>
      <w:r w:rsidRPr="00D74600">
        <w:rPr>
          <w:rFonts w:cs="Calibri"/>
          <w:lang w:eastAsia="da-DK"/>
        </w:rPr>
        <w:t>konfiskation</w:t>
      </w:r>
      <w:r>
        <w:rPr>
          <w:rFonts w:cs="Calibri"/>
          <w:lang w:eastAsia="da-DK"/>
        </w:rPr>
        <w:t>. Det følgende afsnit opregner de væsentligste</w:t>
      </w:r>
      <w:r w:rsidR="00E7592F">
        <w:rPr>
          <w:rFonts w:cs="Calibri"/>
          <w:lang w:eastAsia="da-DK"/>
        </w:rPr>
        <w:t>:</w:t>
      </w:r>
    </w:p>
    <w:p w14:paraId="5A584B18" w14:textId="77777777" w:rsidR="004D05D5" w:rsidRDefault="004D05D5" w:rsidP="004D05D5">
      <w:pPr>
        <w:shd w:val="clear" w:color="auto" w:fill="FFFFFF"/>
        <w:autoSpaceDE w:val="0"/>
        <w:autoSpaceDN w:val="0"/>
        <w:adjustRightInd w:val="0"/>
        <w:rPr>
          <w:rFonts w:cs="Calibri"/>
          <w:lang w:eastAsia="da-DK"/>
        </w:rPr>
      </w:pPr>
    </w:p>
    <w:p w14:paraId="0845AAF8" w14:textId="77777777" w:rsidR="004D05D5" w:rsidRPr="009548EB" w:rsidRDefault="004D05D5" w:rsidP="00951919">
      <w:pPr>
        <w:pStyle w:val="Opstilling-punkttegn"/>
        <w:numPr>
          <w:ilvl w:val="0"/>
          <w:numId w:val="4"/>
        </w:numPr>
        <w:ind w:left="709" w:right="566" w:hanging="142"/>
        <w:jc w:val="both"/>
        <w:rPr>
          <w:rFonts w:cs="Calibri"/>
          <w:lang w:eastAsia="da-DK"/>
        </w:rPr>
      </w:pPr>
      <w:r>
        <w:rPr>
          <w:lang w:eastAsia="da-DK"/>
        </w:rPr>
        <w:t xml:space="preserve"> Det er forbudt – uanset af hvilken grund - at angribe, ødelægge, fjerne eller ubrugeliggøre </w:t>
      </w:r>
      <w:r>
        <w:rPr>
          <w:b/>
          <w:lang w:eastAsia="da-DK"/>
        </w:rPr>
        <w:t xml:space="preserve">genstande, der er uundværlige for civilbefolkningens overlevelse </w:t>
      </w:r>
      <w:r>
        <w:rPr>
          <w:lang w:eastAsia="da-DK"/>
        </w:rPr>
        <w:t>med det bestemte formål at hindre dem i at tjene som underhold for civilbefolkningen eller modstanderen.</w:t>
      </w:r>
      <w:r>
        <w:rPr>
          <w:rStyle w:val="Fodnotehenvisning"/>
          <w:sz w:val="27"/>
          <w:szCs w:val="27"/>
          <w:lang w:eastAsia="da-DK"/>
        </w:rPr>
        <w:footnoteReference w:id="936"/>
      </w:r>
      <w:r>
        <w:rPr>
          <w:lang w:eastAsia="da-DK"/>
        </w:rPr>
        <w:t xml:space="preserve"> Det gælder genstande som fx fødevarer, landbrugsområder for produktion af fødevarer, husdyrbestande, afgrøder, drikkevandsinstallationer og </w:t>
      </w:r>
      <w:r w:rsidR="00F6668A">
        <w:rPr>
          <w:lang w:eastAsia="da-DK"/>
        </w:rPr>
        <w:t>-</w:t>
      </w:r>
      <w:r>
        <w:rPr>
          <w:lang w:eastAsia="da-DK"/>
        </w:rPr>
        <w:t xml:space="preserve">forsyninger, samt overrislingsanlæg. </w:t>
      </w:r>
      <w:r w:rsidRPr="009548EB">
        <w:rPr>
          <w:lang w:eastAsia="da-DK"/>
        </w:rPr>
        <w:t>Læs mere herom i kapitel 6.5.2</w:t>
      </w:r>
      <w:r w:rsidR="00E7298D">
        <w:rPr>
          <w:lang w:eastAsia="da-DK"/>
        </w:rPr>
        <w:t xml:space="preserve"> og kapitle 8.3.2 med eksempel 8.29.</w:t>
      </w:r>
    </w:p>
    <w:p w14:paraId="73BC9800" w14:textId="77777777" w:rsidR="004D05D5" w:rsidRDefault="004D05D5" w:rsidP="00951919">
      <w:pPr>
        <w:pStyle w:val="Opstilling-punkttegn"/>
        <w:numPr>
          <w:ilvl w:val="0"/>
          <w:numId w:val="4"/>
        </w:numPr>
        <w:autoSpaceDE w:val="0"/>
        <w:autoSpaceDN w:val="0"/>
        <w:adjustRightInd w:val="0"/>
        <w:spacing w:line="240" w:lineRule="auto"/>
        <w:ind w:left="709" w:right="566" w:hanging="142"/>
        <w:jc w:val="both"/>
        <w:rPr>
          <w:b/>
          <w:lang w:eastAsia="da-DK"/>
        </w:rPr>
      </w:pPr>
      <w:r>
        <w:rPr>
          <w:b/>
          <w:lang w:eastAsia="da-DK"/>
        </w:rPr>
        <w:t xml:space="preserve">Besættelsesmagter </w:t>
      </w:r>
      <w:r>
        <w:rPr>
          <w:lang w:eastAsia="da-DK"/>
        </w:rPr>
        <w:t>har en udvidet</w:t>
      </w:r>
      <w:r>
        <w:rPr>
          <w:rStyle w:val="Fodnotehenvisning"/>
          <w:lang w:eastAsia="da-DK"/>
        </w:rPr>
        <w:footnoteReference w:id="937"/>
      </w:r>
      <w:r>
        <w:rPr>
          <w:lang w:eastAsia="da-DK"/>
        </w:rPr>
        <w:t xml:space="preserve"> men </w:t>
      </w:r>
      <w:r>
        <w:rPr>
          <w:b/>
          <w:lang w:eastAsia="da-DK"/>
        </w:rPr>
        <w:t>midlertidig</w:t>
      </w:r>
      <w:r>
        <w:rPr>
          <w:lang w:eastAsia="da-DK"/>
        </w:rPr>
        <w:t xml:space="preserve"> adgang til både offentlig og privat ejendom tilhørende den besattes part og dennes civilbefolkning.</w:t>
      </w:r>
      <w:r>
        <w:rPr>
          <w:b/>
          <w:lang w:eastAsia="da-DK"/>
        </w:rPr>
        <w:t xml:space="preserve">  </w:t>
      </w:r>
      <w:r>
        <w:rPr>
          <w:lang w:eastAsia="da-DK"/>
        </w:rPr>
        <w:t xml:space="preserve">Til grund for denne udvidede adgang </w:t>
      </w:r>
      <w:r w:rsidRPr="00D74600">
        <w:rPr>
          <w:lang w:eastAsia="da-DK"/>
        </w:rPr>
        <w:t>til beslaglæggelse</w:t>
      </w:r>
      <w:r>
        <w:rPr>
          <w:lang w:eastAsia="da-DK"/>
        </w:rPr>
        <w:t xml:space="preserve"> ligger</w:t>
      </w:r>
      <w:r>
        <w:rPr>
          <w:b/>
          <w:lang w:eastAsia="da-DK"/>
        </w:rPr>
        <w:t xml:space="preserve"> </w:t>
      </w:r>
      <w:r>
        <w:rPr>
          <w:lang w:eastAsia="da-DK"/>
        </w:rPr>
        <w:t>betragtninger om, at det er besættelsesmagtens ansvar at tage vare på civilbefolkningen i det besatte område, og at den besatte stats ressourcer på dette område derfor i et vist omfang må stå til besættelsesmagtens rådighed.</w:t>
      </w:r>
      <w:r>
        <w:rPr>
          <w:rStyle w:val="Fodnotehenvisning"/>
          <w:lang w:eastAsia="da-DK"/>
        </w:rPr>
        <w:footnoteReference w:id="938"/>
      </w:r>
      <w:r>
        <w:rPr>
          <w:lang w:eastAsia="da-DK"/>
        </w:rPr>
        <w:t xml:space="preserve"> Læs mere om besættelsesmagtens forpligtelser i kapitel 11.</w:t>
      </w:r>
    </w:p>
    <w:p w14:paraId="252022C6" w14:textId="77777777" w:rsidR="004D05D5" w:rsidRDefault="004D05D5" w:rsidP="00951919">
      <w:pPr>
        <w:pStyle w:val="Opstilling-punkttegn"/>
        <w:numPr>
          <w:ilvl w:val="0"/>
          <w:numId w:val="4"/>
        </w:numPr>
        <w:spacing w:line="240" w:lineRule="auto"/>
        <w:ind w:left="709" w:right="566" w:hanging="142"/>
        <w:jc w:val="both"/>
        <w:rPr>
          <w:lang w:eastAsia="da-DK"/>
        </w:rPr>
      </w:pPr>
      <w:r>
        <w:rPr>
          <w:b/>
          <w:lang w:eastAsia="da-DK"/>
        </w:rPr>
        <w:t>Kulturværdier</w:t>
      </w:r>
      <w:r>
        <w:rPr>
          <w:lang w:eastAsia="da-DK"/>
        </w:rPr>
        <w:t xml:space="preserve"> skal beskyttes mod fjendtlige handlinger, herunder også mod ødelæggelse, </w:t>
      </w:r>
      <w:r w:rsidRPr="008A3A8B">
        <w:rPr>
          <w:lang w:eastAsia="da-DK"/>
        </w:rPr>
        <w:t>beslaglæggelse og konfiskation</w:t>
      </w:r>
      <w:r>
        <w:rPr>
          <w:lang w:eastAsia="da-DK"/>
        </w:rPr>
        <w:t>.</w:t>
      </w:r>
      <w:r>
        <w:rPr>
          <w:rStyle w:val="Fodnotehenvisning"/>
          <w:lang w:eastAsia="da-DK"/>
        </w:rPr>
        <w:footnoteReference w:id="939"/>
      </w:r>
      <w:r>
        <w:rPr>
          <w:lang w:eastAsia="da-DK"/>
        </w:rPr>
        <w:t xml:space="preserve"> Læs mere om beskyttelsen af kulturværdier i kapitel 6.5.</w:t>
      </w:r>
      <w:r w:rsidR="00E7298D">
        <w:rPr>
          <w:lang w:eastAsia="da-DK"/>
        </w:rPr>
        <w:t>6.</w:t>
      </w:r>
    </w:p>
    <w:p w14:paraId="5CE2D9A0" w14:textId="77777777" w:rsidR="004D05D5" w:rsidRDefault="004D05D5" w:rsidP="00951919">
      <w:pPr>
        <w:pStyle w:val="Opstilling-punkttegn"/>
        <w:numPr>
          <w:ilvl w:val="0"/>
          <w:numId w:val="4"/>
        </w:numPr>
        <w:spacing w:line="240" w:lineRule="auto"/>
        <w:ind w:left="709" w:right="566" w:hanging="142"/>
        <w:jc w:val="both"/>
        <w:rPr>
          <w:lang w:eastAsia="da-DK"/>
        </w:rPr>
      </w:pPr>
      <w:r>
        <w:rPr>
          <w:b/>
          <w:lang w:eastAsia="da-DK"/>
        </w:rPr>
        <w:t>Civilforsvarsejendom</w:t>
      </w:r>
      <w:r>
        <w:rPr>
          <w:lang w:eastAsia="da-DK"/>
        </w:rPr>
        <w:t xml:space="preserve"> er underkastet reglerne om krigsbytte. Så længe sådan ejendom er påkrævet til civilforsvarsformål, må ejendommen ikke anvendes til andre end sådanne formål. Anvendelse af sådan ejendom er kun tilladt, hvis der forud for </w:t>
      </w:r>
      <w:r w:rsidRPr="00D74600">
        <w:rPr>
          <w:lang w:eastAsia="da-DK"/>
        </w:rPr>
        <w:t>konfiskation</w:t>
      </w:r>
      <w:r>
        <w:rPr>
          <w:lang w:eastAsia="da-DK"/>
        </w:rPr>
        <w:t xml:space="preserve"> er gennemført foranstaltninger, der på anden vis sikrer civilbefolkningen, eller hvis det vurderes tvingende militært nødvendigt.</w:t>
      </w:r>
      <w:r>
        <w:rPr>
          <w:rStyle w:val="Fodnotehenvisning"/>
          <w:lang w:eastAsia="da-DK"/>
        </w:rPr>
        <w:footnoteReference w:id="940"/>
      </w:r>
      <w:r>
        <w:rPr>
          <w:lang w:eastAsia="da-DK"/>
        </w:rPr>
        <w:t xml:space="preserve"> Læs mere om beskyttelse af kulturværdier og civilforsvaret i kapitel 6.5.</w:t>
      </w:r>
      <w:r w:rsidR="00E7298D">
        <w:rPr>
          <w:lang w:eastAsia="da-DK"/>
        </w:rPr>
        <w:t>2 og 6.5.3.</w:t>
      </w:r>
    </w:p>
    <w:p w14:paraId="05C3A4D9" w14:textId="77777777" w:rsidR="004D05D5" w:rsidRDefault="004D05D5" w:rsidP="00951919">
      <w:pPr>
        <w:pStyle w:val="Ingenafstand"/>
        <w:ind w:left="709" w:hanging="142"/>
        <w:rPr>
          <w:lang w:eastAsia="da-DK"/>
        </w:rPr>
      </w:pPr>
    </w:p>
    <w:p w14:paraId="3D97C484" w14:textId="77777777" w:rsidR="004D05D5" w:rsidRDefault="004D05D5" w:rsidP="004D05D5">
      <w:pPr>
        <w:pStyle w:val="Ingenafstand"/>
        <w:rPr>
          <w:b/>
          <w:lang w:eastAsia="da-DK"/>
        </w:rPr>
      </w:pPr>
      <w:r>
        <w:rPr>
          <w:lang w:eastAsia="da-DK"/>
        </w:rPr>
        <w:t xml:space="preserve">Den humanitære folkeret pålægger stater </w:t>
      </w:r>
      <w:r>
        <w:rPr>
          <w:b/>
          <w:lang w:eastAsia="da-DK"/>
        </w:rPr>
        <w:t xml:space="preserve">erstatningsansvar </w:t>
      </w:r>
      <w:r>
        <w:rPr>
          <w:lang w:eastAsia="da-DK"/>
        </w:rPr>
        <w:t>for skader forvoldt som følge af overtrædelser af den humanitære folkeret i IACs.</w:t>
      </w:r>
      <w:r>
        <w:rPr>
          <w:rStyle w:val="Fodnotehenvisning"/>
          <w:lang w:eastAsia="da-DK"/>
        </w:rPr>
        <w:footnoteReference w:id="941"/>
      </w:r>
      <w:r>
        <w:rPr>
          <w:lang w:eastAsia="da-DK"/>
        </w:rPr>
        <w:t xml:space="preserve"> Omvendt er der, som udgangspunkt, ikke erstatningsansvar for lovlige krigshandlinger, heller ikke selvom den påførte skade rammer civile. Det samme gælder i NIAC, hvor det dog ofte vil være nationale retsregler, der regulerer eventuelle erstatningsansvar for skadevoldende handlinger</w:t>
      </w:r>
      <w:r w:rsidR="00F6668A">
        <w:rPr>
          <w:lang w:eastAsia="da-DK"/>
        </w:rPr>
        <w:t>,</w:t>
      </w:r>
      <w:r>
        <w:rPr>
          <w:lang w:eastAsia="da-DK"/>
        </w:rPr>
        <w:t xml:space="preserve"> foretaget af territorialstaten. Også menneskerettighederne kræver, at stater stiller effektive muligheder til rådighed for borgere under staternes jurisdiktion, der udsættes for krænkelser heraf.</w:t>
      </w:r>
      <w:r>
        <w:rPr>
          <w:rStyle w:val="Fodnotehenvisning"/>
          <w:lang w:eastAsia="da-DK"/>
        </w:rPr>
        <w:footnoteReference w:id="942"/>
      </w:r>
    </w:p>
    <w:p w14:paraId="025AD1D3" w14:textId="77777777" w:rsidR="004D05D5" w:rsidRDefault="004D05D5" w:rsidP="004D05D5">
      <w:pPr>
        <w:pStyle w:val="Ingenafstand"/>
        <w:rPr>
          <w:lang w:eastAsia="da-DK"/>
        </w:rPr>
      </w:pPr>
    </w:p>
    <w:p w14:paraId="71304545" w14:textId="77777777" w:rsidR="004D05D5" w:rsidRDefault="004D05D5" w:rsidP="004D05D5">
      <w:pPr>
        <w:pStyle w:val="Ingenafstand"/>
        <w:rPr>
          <w:lang w:eastAsia="da-DK"/>
        </w:rPr>
      </w:pPr>
      <w:r>
        <w:rPr>
          <w:lang w:eastAsia="da-DK"/>
        </w:rPr>
        <w:t xml:space="preserve">Der vil endvidere undertiden findes særlige nationale regler for udbetaling af godtgørelse på </w:t>
      </w:r>
      <w:r>
        <w:rPr>
          <w:b/>
          <w:i/>
          <w:lang w:eastAsia="da-DK"/>
        </w:rPr>
        <w:t>kulancemæssigt grundlag</w:t>
      </w:r>
      <w:r>
        <w:rPr>
          <w:b/>
          <w:lang w:eastAsia="da-DK"/>
        </w:rPr>
        <w:t>*</w:t>
      </w:r>
      <w:r>
        <w:rPr>
          <w:lang w:eastAsia="da-DK"/>
        </w:rPr>
        <w:t>. Begrebet er konceptuelt sammenfaldende med det, der i visse organisationer og stater benævnes ”</w:t>
      </w:r>
      <w:r>
        <w:rPr>
          <w:i/>
          <w:lang w:eastAsia="da-DK"/>
        </w:rPr>
        <w:t>ex gratia</w:t>
      </w:r>
      <w:r>
        <w:rPr>
          <w:lang w:eastAsia="da-DK"/>
        </w:rPr>
        <w:t>”*</w:t>
      </w:r>
      <w:r w:rsidR="00F6668A">
        <w:rPr>
          <w:lang w:eastAsia="da-DK"/>
        </w:rPr>
        <w:t>-</w:t>
      </w:r>
      <w:r>
        <w:rPr>
          <w:lang w:eastAsia="da-DK"/>
        </w:rPr>
        <w:t xml:space="preserve">udbetalinger. Ordningerne kan være etableret missionsfælles eller af den enkelte troppebidragydende nation, og de kan være finansieret på forskellig vis. </w:t>
      </w:r>
    </w:p>
    <w:p w14:paraId="63DE5C0E" w14:textId="77777777" w:rsidR="004D05D5" w:rsidRDefault="004D05D5" w:rsidP="004D05D5">
      <w:pPr>
        <w:pStyle w:val="Ingenafstand"/>
        <w:rPr>
          <w:lang w:eastAsia="da-DK"/>
        </w:rPr>
      </w:pPr>
    </w:p>
    <w:p w14:paraId="647E7CE5" w14:textId="77777777" w:rsidR="004D05D5" w:rsidRDefault="004D05D5" w:rsidP="004D05D5">
      <w:pPr>
        <w:pStyle w:val="Ingenafstand"/>
        <w:rPr>
          <w:lang w:eastAsia="da-DK"/>
        </w:rPr>
      </w:pPr>
      <w:r>
        <w:rPr>
          <w:lang w:eastAsia="da-DK"/>
        </w:rPr>
        <w:t xml:space="preserve">Sådanne ordninger har ofte til formål at sikre civilbefolkningen en vis kompensation for tab af eksempelvis afgrøder eller kvæg, der i et land med sparsomme ressourcer ofte udgør en helt afgørende del af en families levebrød, også selvom der ikke er et erstatningsretligt grundlag herfor i folkeretten. </w:t>
      </w:r>
    </w:p>
    <w:p w14:paraId="638A480A" w14:textId="77777777" w:rsidR="004D05D5" w:rsidRDefault="004D05D5" w:rsidP="004D05D5">
      <w:pPr>
        <w:pStyle w:val="Ingenafstand"/>
        <w:rPr>
          <w:lang w:eastAsia="da-DK"/>
        </w:rPr>
      </w:pPr>
    </w:p>
    <w:p w14:paraId="4AFA8239" w14:textId="77777777" w:rsidR="004D05D5" w:rsidRDefault="004D05D5" w:rsidP="004D05D5">
      <w:pPr>
        <w:pStyle w:val="Ingenafstand"/>
        <w:rPr>
          <w:lang w:eastAsia="da-DK"/>
        </w:rPr>
      </w:pPr>
      <w:r>
        <w:rPr>
          <w:lang w:eastAsia="da-DK"/>
        </w:rPr>
        <w:t xml:space="preserve">Efter reglerne om </w:t>
      </w:r>
      <w:r>
        <w:rPr>
          <w:b/>
          <w:lang w:eastAsia="da-DK"/>
        </w:rPr>
        <w:t>søkrigsførelse</w:t>
      </w:r>
      <w:r>
        <w:rPr>
          <w:lang w:eastAsia="da-DK"/>
        </w:rPr>
        <w:t xml:space="preserve"> kan en krigsførende stat i vidt omfang foretage </w:t>
      </w:r>
      <w:r>
        <w:rPr>
          <w:i/>
          <w:lang w:eastAsia="da-DK"/>
        </w:rPr>
        <w:t>capture</w:t>
      </w:r>
      <w:r>
        <w:rPr>
          <w:lang w:eastAsia="da-DK"/>
        </w:rPr>
        <w:t xml:space="preserve">*, dvs. konfiskere modstanderens skibe og disses last. Det samme gælder visse neutrale handelsskibe og fly efter reglerne om </w:t>
      </w:r>
      <w:r>
        <w:rPr>
          <w:i/>
          <w:lang w:eastAsia="da-DK"/>
        </w:rPr>
        <w:t>capture</w:t>
      </w:r>
      <w:r>
        <w:rPr>
          <w:lang w:eastAsia="da-DK"/>
        </w:rPr>
        <w:t xml:space="preserve">* og </w:t>
      </w:r>
      <w:r>
        <w:rPr>
          <w:i/>
          <w:lang w:eastAsia="da-DK"/>
        </w:rPr>
        <w:t>prise</w:t>
      </w:r>
      <w:r>
        <w:rPr>
          <w:lang w:eastAsia="da-DK"/>
        </w:rPr>
        <w:t>*.</w:t>
      </w:r>
      <w:r>
        <w:rPr>
          <w:rStyle w:val="Fodnotehenvisning"/>
          <w:color w:val="000000"/>
          <w:lang w:eastAsia="da-DK"/>
        </w:rPr>
        <w:footnoteReference w:id="943"/>
      </w:r>
      <w:r>
        <w:rPr>
          <w:lang w:eastAsia="da-DK"/>
        </w:rPr>
        <w:t xml:space="preserve">  </w:t>
      </w:r>
    </w:p>
    <w:p w14:paraId="07628F57" w14:textId="77777777" w:rsidR="004D05D5" w:rsidRDefault="004D05D5" w:rsidP="004D05D5">
      <w:pPr>
        <w:pStyle w:val="Ingenafstand"/>
        <w:rPr>
          <w:lang w:eastAsia="da-DK"/>
        </w:rPr>
      </w:pPr>
    </w:p>
    <w:p w14:paraId="6B21ACC8" w14:textId="77777777" w:rsidR="004D05D5" w:rsidRDefault="004D05D5" w:rsidP="004D05D5">
      <w:pPr>
        <w:pStyle w:val="Ingenafstand"/>
        <w:rPr>
          <w:lang w:eastAsia="da-DK"/>
        </w:rPr>
      </w:pPr>
      <w:r>
        <w:rPr>
          <w:lang w:eastAsia="da-DK"/>
        </w:rPr>
        <w:t xml:space="preserve">Læs mere om disse koncepter i kapitel 14 om sømilitære operationer. Afsnittet kan også læses i sammenhæng med afsnit 2.7 om forbuddet mod plyndring og afsnit 2.8. om adgangen til </w:t>
      </w:r>
      <w:r w:rsidRPr="008A3A8B">
        <w:rPr>
          <w:lang w:eastAsia="da-DK"/>
        </w:rPr>
        <w:t>konfiskation</w:t>
      </w:r>
      <w:r>
        <w:rPr>
          <w:lang w:eastAsia="da-DK"/>
        </w:rPr>
        <w:t xml:space="preserve"> af krigsbytte. </w:t>
      </w:r>
    </w:p>
    <w:p w14:paraId="05EE6CFF" w14:textId="77777777" w:rsidR="004D05D5" w:rsidRDefault="004D05D5" w:rsidP="004D05D5">
      <w:pPr>
        <w:pStyle w:val="Ingenafstand"/>
        <w:rPr>
          <w:lang w:eastAsia="da-DK"/>
        </w:rPr>
      </w:pPr>
    </w:p>
    <w:p w14:paraId="26D81B53" w14:textId="77777777" w:rsidR="004D05D5" w:rsidRDefault="004D05D5" w:rsidP="004D05D5">
      <w:pPr>
        <w:pStyle w:val="Ingenafstand"/>
        <w:rPr>
          <w:lang w:eastAsia="da-DK"/>
        </w:rPr>
      </w:pPr>
    </w:p>
    <w:p w14:paraId="4B9D0AD4" w14:textId="77777777" w:rsidR="004D05D5" w:rsidRDefault="004D05D5" w:rsidP="00D33088">
      <w:pPr>
        <w:pStyle w:val="Overskrift4"/>
        <w:numPr>
          <w:ilvl w:val="1"/>
          <w:numId w:val="166"/>
        </w:numPr>
        <w:tabs>
          <w:tab w:val="clear" w:pos="567"/>
          <w:tab w:val="left" w:pos="709"/>
        </w:tabs>
        <w:snapToGrid w:val="0"/>
        <w:ind w:left="0" w:firstLine="0"/>
        <w:rPr>
          <w:lang w:eastAsia="da-DK"/>
        </w:rPr>
      </w:pPr>
      <w:r>
        <w:rPr>
          <w:lang w:eastAsia="da-DK"/>
        </w:rPr>
        <w:t>Forbud mod at gennemføre vilkårlige angreb</w:t>
      </w:r>
    </w:p>
    <w:p w14:paraId="62B55263" w14:textId="77777777" w:rsidR="004D05D5" w:rsidRDefault="004D05D5" w:rsidP="004D05D5">
      <w:pPr>
        <w:autoSpaceDE w:val="0"/>
        <w:autoSpaceDN w:val="0"/>
        <w:adjustRightInd w:val="0"/>
        <w:rPr>
          <w:rFonts w:cs="Calibri"/>
          <w:color w:val="365F91"/>
          <w:highlight w:val="lightGray"/>
          <w:lang w:eastAsia="da-DK"/>
        </w:rPr>
      </w:pPr>
    </w:p>
    <w:tbl>
      <w:tblPr>
        <w:tblW w:w="0" w:type="auto"/>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9609"/>
      </w:tblGrid>
      <w:tr w:rsidR="004D05D5" w14:paraId="1DC7F23E" w14:textId="77777777" w:rsidTr="00E02914">
        <w:tc>
          <w:tcPr>
            <w:tcW w:w="9747" w:type="dxa"/>
            <w:tcBorders>
              <w:top w:val="single" w:sz="12" w:space="0" w:color="365F91"/>
              <w:left w:val="single" w:sz="12" w:space="0" w:color="365F91"/>
              <w:bottom w:val="single" w:sz="12" w:space="0" w:color="365F91"/>
              <w:right w:val="single" w:sz="12" w:space="0" w:color="365F91"/>
            </w:tcBorders>
            <w:hideMark/>
          </w:tcPr>
          <w:p w14:paraId="612684F7" w14:textId="77777777" w:rsidR="004D05D5" w:rsidRDefault="004D05D5" w:rsidP="00E02914">
            <w:pPr>
              <w:autoSpaceDE w:val="0"/>
              <w:autoSpaceDN w:val="0"/>
              <w:adjustRightInd w:val="0"/>
              <w:rPr>
                <w:rFonts w:cs="Calibri"/>
                <w:b/>
                <w:lang w:eastAsia="da-DK"/>
              </w:rPr>
            </w:pPr>
            <w:r>
              <w:rPr>
                <w:rFonts w:cs="Calibri"/>
                <w:b/>
                <w:color w:val="365F91"/>
                <w:lang w:eastAsia="da-DK"/>
              </w:rPr>
              <w:t>10.10.</w:t>
            </w:r>
            <w:r>
              <w:rPr>
                <w:rFonts w:cs="Calibri"/>
                <w:b/>
                <w:lang w:eastAsia="da-DK"/>
              </w:rPr>
              <w:t xml:space="preserve"> </w:t>
            </w:r>
            <w:r>
              <w:rPr>
                <w:rFonts w:cs="Calibri"/>
                <w:lang w:eastAsia="da-DK"/>
              </w:rPr>
              <w:t>Det er forbudt at gennemføre vilkårlige angreb.</w:t>
            </w:r>
            <w:r>
              <w:rPr>
                <w:rStyle w:val="Fodnotehenvisning"/>
                <w:rFonts w:cs="Calibri"/>
                <w:lang w:eastAsia="da-DK"/>
              </w:rPr>
              <w:footnoteReference w:id="944"/>
            </w:r>
            <w:r>
              <w:rPr>
                <w:rFonts w:cs="Calibri"/>
                <w:b/>
                <w:lang w:eastAsia="da-DK"/>
              </w:rPr>
              <w:t xml:space="preserve">                                           </w:t>
            </w:r>
            <w:r>
              <w:rPr>
                <w:rFonts w:cs="Calibri"/>
                <w:sz w:val="22"/>
                <w:lang w:eastAsia="da-DK"/>
              </w:rPr>
              <w:t>+ NIAC</w:t>
            </w:r>
            <w:r>
              <w:rPr>
                <w:rStyle w:val="Fodnotehenvisning"/>
                <w:rFonts w:cs="Calibri"/>
                <w:sz w:val="22"/>
                <w:lang w:eastAsia="da-DK"/>
              </w:rPr>
              <w:footnoteReference w:id="945"/>
            </w:r>
          </w:p>
        </w:tc>
      </w:tr>
    </w:tbl>
    <w:p w14:paraId="1AA4E754" w14:textId="77777777" w:rsidR="004D05D5" w:rsidRDefault="004D05D5" w:rsidP="004D05D5">
      <w:pPr>
        <w:autoSpaceDE w:val="0"/>
        <w:autoSpaceDN w:val="0"/>
        <w:adjustRightInd w:val="0"/>
        <w:rPr>
          <w:rFonts w:cs="Calibri"/>
        </w:rPr>
      </w:pPr>
    </w:p>
    <w:p w14:paraId="434B3AD6" w14:textId="77777777" w:rsidR="004D05D5" w:rsidRDefault="004D05D5" w:rsidP="004D05D5">
      <w:pPr>
        <w:pStyle w:val="Ingenafstand"/>
        <w:rPr>
          <w:rFonts w:ascii="Calibri" w:hAnsi="Calibri" w:cs="Calibri"/>
        </w:rPr>
      </w:pPr>
      <w:r>
        <w:t xml:space="preserve">Til grund for forbuddet ligger principperne om distinktion og proportionalitet.  </w:t>
      </w:r>
    </w:p>
    <w:p w14:paraId="381CFBDC" w14:textId="77777777" w:rsidR="004D05D5" w:rsidRDefault="004D05D5" w:rsidP="004D05D5">
      <w:pPr>
        <w:pStyle w:val="Ingenafstand"/>
      </w:pPr>
      <w:r>
        <w:t>Den humanitære folkeret opererer med tre typer af vilkårlige angreb:</w:t>
      </w:r>
    </w:p>
    <w:p w14:paraId="4AF6F1C6" w14:textId="77777777" w:rsidR="004D05D5" w:rsidRDefault="004D05D5" w:rsidP="004D05D5">
      <w:pPr>
        <w:pStyle w:val="Ingenafstand"/>
      </w:pPr>
    </w:p>
    <w:p w14:paraId="7EA62460" w14:textId="77777777" w:rsidR="004D05D5" w:rsidRDefault="004D05D5" w:rsidP="00D33088">
      <w:pPr>
        <w:numPr>
          <w:ilvl w:val="0"/>
          <w:numId w:val="127"/>
        </w:numPr>
        <w:tabs>
          <w:tab w:val="left" w:pos="567"/>
        </w:tabs>
        <w:autoSpaceDE w:val="0"/>
        <w:autoSpaceDN w:val="0"/>
        <w:adjustRightInd w:val="0"/>
        <w:spacing w:after="200"/>
        <w:ind w:left="0" w:firstLine="0"/>
        <w:rPr>
          <w:rFonts w:cs="Calibri"/>
        </w:rPr>
      </w:pPr>
      <w:r>
        <w:rPr>
          <w:rFonts w:cs="Calibri"/>
        </w:rPr>
        <w:t>Angreb, som</w:t>
      </w:r>
      <w:r>
        <w:rPr>
          <w:rFonts w:cs="Calibri"/>
          <w:b/>
        </w:rPr>
        <w:t xml:space="preserve"> ikke er rettet mod </w:t>
      </w:r>
      <w:r>
        <w:rPr>
          <w:rFonts w:cs="Calibri"/>
        </w:rPr>
        <w:t>et militært mål, og derfor i hvert enkelt tilfælde vilkårligt vil ramme militære mål og civile eller civile genstande.</w:t>
      </w:r>
      <w:r>
        <w:rPr>
          <w:rStyle w:val="Fodnotehenvisning"/>
          <w:rFonts w:cs="Calibri"/>
        </w:rPr>
        <w:footnoteReference w:id="946"/>
      </w:r>
      <w:r>
        <w:rPr>
          <w:rFonts w:cs="Calibri"/>
        </w:rPr>
        <w:t xml:space="preserve"> </w:t>
      </w:r>
    </w:p>
    <w:p w14:paraId="46CE62D9" w14:textId="77777777" w:rsidR="004D05D5" w:rsidRDefault="004D05D5" w:rsidP="004D05D5">
      <w:pPr>
        <w:autoSpaceDE w:val="0"/>
        <w:autoSpaceDN w:val="0"/>
        <w:adjustRightInd w:val="0"/>
        <w:ind w:left="567" w:right="567"/>
        <w:rPr>
          <w:rFonts w:cs="Calibri"/>
          <w:sz w:val="22"/>
          <w:szCs w:val="22"/>
        </w:rPr>
      </w:pPr>
      <w:r>
        <w:rPr>
          <w:rFonts w:cs="Calibri"/>
          <w:sz w:val="22"/>
          <w:u w:val="single"/>
        </w:rPr>
        <w:t>Eksempel 10.16 som illustrerer, at vurderingen ikke kan foretages på baggrund af en på forhånd fastsat afstandsmåling:</w:t>
      </w:r>
      <w:r>
        <w:rPr>
          <w:rFonts w:cs="Calibri"/>
          <w:sz w:val="22"/>
        </w:rPr>
        <w:t xml:space="preserve"> </w:t>
      </w:r>
    </w:p>
    <w:p w14:paraId="76B2EEED" w14:textId="77777777" w:rsidR="004D05D5" w:rsidRDefault="004D05D5" w:rsidP="004D05D5">
      <w:pPr>
        <w:autoSpaceDE w:val="0"/>
        <w:autoSpaceDN w:val="0"/>
        <w:adjustRightInd w:val="0"/>
        <w:ind w:left="567" w:right="567"/>
        <w:rPr>
          <w:rFonts w:cs="Calibri"/>
          <w:sz w:val="22"/>
        </w:rPr>
      </w:pPr>
      <w:r>
        <w:rPr>
          <w:rFonts w:cs="Calibri"/>
          <w:sz w:val="22"/>
        </w:rPr>
        <w:t>Under Balkan</w:t>
      </w:r>
      <w:r w:rsidR="00F6668A">
        <w:rPr>
          <w:rFonts w:cs="Calibri"/>
          <w:sz w:val="22"/>
        </w:rPr>
        <w:t>-</w:t>
      </w:r>
      <w:r>
        <w:rPr>
          <w:rFonts w:cs="Calibri"/>
          <w:sz w:val="22"/>
        </w:rPr>
        <w:t>konflikten blev der i en militær operation, som havde til formål at generobre en region, anvendt artilleri</w:t>
      </w:r>
      <w:r w:rsidR="00F6668A">
        <w:rPr>
          <w:rFonts w:cs="Calibri"/>
          <w:sz w:val="22"/>
        </w:rPr>
        <w:t>,</w:t>
      </w:r>
      <w:r>
        <w:rPr>
          <w:rFonts w:cs="Calibri"/>
          <w:sz w:val="22"/>
        </w:rPr>
        <w:t xml:space="preserve"> som var opstillet 18-27 km fra byerne og hvis nedslag ikke var rettet specifikt mod militære mål. Nedslagene var så upræcise, at ICTY så sig nødsaget til at forsøge at </w:t>
      </w:r>
      <w:r>
        <w:rPr>
          <w:rFonts w:cs="Calibri"/>
          <w:sz w:val="22"/>
        </w:rPr>
        <w:lastRenderedPageBreak/>
        <w:t>lave en kunstig beregning på 200 meter. Det betød, at alle nedslag indenfor en radius af 200 meter fra, hvad tribunalet i mangel af andre beviser måtte formode var angriberens mål, ansås for at være lovlige</w:t>
      </w:r>
      <w:r w:rsidR="00F6668A">
        <w:rPr>
          <w:rFonts w:cs="Calibri"/>
          <w:sz w:val="22"/>
        </w:rPr>
        <w:t>,</w:t>
      </w:r>
      <w:r>
        <w:rPr>
          <w:rFonts w:cs="Calibri"/>
          <w:sz w:val="22"/>
        </w:rPr>
        <w:t xml:space="preserve"> og alle nedslag udenfor denne radius var ulovlige. </w:t>
      </w:r>
    </w:p>
    <w:p w14:paraId="498500F8" w14:textId="77777777" w:rsidR="004D05D5" w:rsidRDefault="004D05D5" w:rsidP="004D05D5">
      <w:pPr>
        <w:autoSpaceDE w:val="0"/>
        <w:autoSpaceDN w:val="0"/>
        <w:adjustRightInd w:val="0"/>
        <w:ind w:left="567" w:right="567"/>
        <w:rPr>
          <w:rFonts w:cs="Calibri"/>
          <w:sz w:val="22"/>
        </w:rPr>
      </w:pPr>
      <w:r>
        <w:rPr>
          <w:rFonts w:cs="Calibri"/>
          <w:sz w:val="22"/>
        </w:rPr>
        <w:t>Denne vurdering blev afvist under appelsagen, idet det ikke kunne påvises, at angriberen rent faktisk havde forsøgt at ramme eventuelle militære mål.</w:t>
      </w:r>
      <w:r>
        <w:rPr>
          <w:rStyle w:val="Fodnotehenvisning"/>
          <w:rFonts w:cs="Calibri"/>
          <w:sz w:val="22"/>
        </w:rPr>
        <w:footnoteReference w:id="947"/>
      </w:r>
    </w:p>
    <w:p w14:paraId="0E830223" w14:textId="77777777" w:rsidR="004D05D5" w:rsidRDefault="004D05D5" w:rsidP="004D05D5">
      <w:pPr>
        <w:autoSpaceDE w:val="0"/>
        <w:autoSpaceDN w:val="0"/>
        <w:adjustRightInd w:val="0"/>
        <w:ind w:left="567" w:right="567"/>
        <w:rPr>
          <w:rFonts w:cs="Calibri"/>
        </w:rPr>
      </w:pPr>
    </w:p>
    <w:p w14:paraId="52F5BC99" w14:textId="77777777" w:rsidR="004D05D5" w:rsidRDefault="004D05D5" w:rsidP="00D33088">
      <w:pPr>
        <w:numPr>
          <w:ilvl w:val="0"/>
          <w:numId w:val="127"/>
        </w:numPr>
        <w:tabs>
          <w:tab w:val="left" w:pos="567"/>
        </w:tabs>
        <w:autoSpaceDE w:val="0"/>
        <w:autoSpaceDN w:val="0"/>
        <w:adjustRightInd w:val="0"/>
        <w:spacing w:after="200"/>
        <w:ind w:left="0" w:firstLine="0"/>
        <w:rPr>
          <w:rFonts w:cs="Calibri"/>
        </w:rPr>
      </w:pPr>
      <w:r>
        <w:rPr>
          <w:rFonts w:cs="Calibri"/>
        </w:rPr>
        <w:t xml:space="preserve">Angreb, som foretages under anvendelse af våben eller kampmetoder, som </w:t>
      </w:r>
      <w:r>
        <w:rPr>
          <w:rFonts w:cs="Calibri"/>
          <w:b/>
        </w:rPr>
        <w:t xml:space="preserve">ikke kan rettes mod </w:t>
      </w:r>
      <w:r>
        <w:rPr>
          <w:rFonts w:cs="Calibri"/>
        </w:rPr>
        <w:t>et militært mål, og derfor i hvert enkelt tilfælde vilkårligt vil ramme militære mål og civile eller civile genstande.</w:t>
      </w:r>
      <w:r>
        <w:rPr>
          <w:rStyle w:val="Fodnotehenvisning"/>
          <w:rFonts w:cs="Calibri"/>
        </w:rPr>
        <w:footnoteReference w:id="948"/>
      </w:r>
      <w:r>
        <w:rPr>
          <w:rFonts w:cs="Calibri"/>
        </w:rPr>
        <w:t xml:space="preserve"> </w:t>
      </w:r>
    </w:p>
    <w:p w14:paraId="38512927" w14:textId="77777777" w:rsidR="004D05D5" w:rsidRDefault="004D05D5" w:rsidP="004D05D5">
      <w:pPr>
        <w:autoSpaceDE w:val="0"/>
        <w:autoSpaceDN w:val="0"/>
        <w:adjustRightInd w:val="0"/>
        <w:rPr>
          <w:rFonts w:cs="Calibri"/>
        </w:rPr>
      </w:pPr>
      <w:r>
        <w:rPr>
          <w:rFonts w:cs="Calibri"/>
        </w:rPr>
        <w:t xml:space="preserve">Det klassiske eksempel er anvendelse af missilsystemer, der er så upræcise, at de ikke er i stand til at træffe et bestemt militært mål. </w:t>
      </w:r>
    </w:p>
    <w:p w14:paraId="1CA48267" w14:textId="77777777" w:rsidR="004D05D5" w:rsidRDefault="004D05D5" w:rsidP="004D05D5">
      <w:pPr>
        <w:autoSpaceDE w:val="0"/>
        <w:autoSpaceDN w:val="0"/>
        <w:adjustRightInd w:val="0"/>
        <w:rPr>
          <w:rFonts w:cs="Calibri"/>
        </w:rPr>
      </w:pPr>
    </w:p>
    <w:p w14:paraId="6E2B7CF6" w14:textId="77777777" w:rsidR="004D05D5" w:rsidRDefault="004D05D5" w:rsidP="004D05D5">
      <w:pPr>
        <w:autoSpaceDE w:val="0"/>
        <w:autoSpaceDN w:val="0"/>
        <w:adjustRightInd w:val="0"/>
        <w:ind w:left="567" w:right="567"/>
        <w:rPr>
          <w:rFonts w:cs="Calibri"/>
          <w:sz w:val="22"/>
          <w:szCs w:val="22"/>
          <w:lang w:eastAsia="da-DK"/>
        </w:rPr>
      </w:pPr>
      <w:r>
        <w:rPr>
          <w:rFonts w:cs="Calibri"/>
          <w:sz w:val="22"/>
          <w:u w:val="single"/>
        </w:rPr>
        <w:t>Eksempel</w:t>
      </w:r>
      <w:r>
        <w:rPr>
          <w:rFonts w:cs="Calibri"/>
          <w:sz w:val="22"/>
          <w:u w:val="single"/>
          <w:lang w:eastAsia="da-DK"/>
        </w:rPr>
        <w:t xml:space="preserve"> 10.17 på anvendelse af upræcise våben:</w:t>
      </w:r>
      <w:r>
        <w:rPr>
          <w:rFonts w:cs="Calibri"/>
          <w:sz w:val="22"/>
          <w:lang w:eastAsia="da-DK"/>
        </w:rPr>
        <w:t xml:space="preserve"> </w:t>
      </w:r>
    </w:p>
    <w:p w14:paraId="1565D784" w14:textId="77777777" w:rsidR="004D05D5" w:rsidRDefault="004D05D5" w:rsidP="004D05D5">
      <w:pPr>
        <w:autoSpaceDE w:val="0"/>
        <w:autoSpaceDN w:val="0"/>
        <w:adjustRightInd w:val="0"/>
        <w:ind w:left="567" w:right="567"/>
        <w:rPr>
          <w:rFonts w:cs="Calibri"/>
          <w:sz w:val="22"/>
        </w:rPr>
      </w:pPr>
      <w:r>
        <w:rPr>
          <w:rFonts w:cs="Calibri"/>
          <w:sz w:val="22"/>
          <w:lang w:eastAsia="da-DK"/>
        </w:rPr>
        <w:t>I en operation under Balkan</w:t>
      </w:r>
      <w:r w:rsidR="00F6668A">
        <w:rPr>
          <w:rFonts w:cs="Calibri"/>
          <w:sz w:val="22"/>
          <w:lang w:eastAsia="da-DK"/>
        </w:rPr>
        <w:t>-</w:t>
      </w:r>
      <w:r>
        <w:rPr>
          <w:rFonts w:cs="Calibri"/>
          <w:sz w:val="22"/>
          <w:lang w:eastAsia="da-DK"/>
        </w:rPr>
        <w:t>konflikten anvendtes M-87 Orkan</w:t>
      </w:r>
      <w:r w:rsidR="00F6668A">
        <w:rPr>
          <w:rFonts w:cs="Calibri"/>
          <w:sz w:val="22"/>
          <w:lang w:eastAsia="da-DK"/>
        </w:rPr>
        <w:t>-</w:t>
      </w:r>
      <w:r>
        <w:rPr>
          <w:rFonts w:cs="Calibri"/>
          <w:sz w:val="22"/>
          <w:lang w:eastAsia="da-DK"/>
        </w:rPr>
        <w:t>raketter. På hver enkelt raket var monteret</w:t>
      </w:r>
      <w:r>
        <w:rPr>
          <w:rFonts w:cs="Calibri"/>
          <w:sz w:val="22"/>
        </w:rPr>
        <w:t xml:space="preserve"> klyngeammunition indeholdende ca. 288 bomlets, som blev udløst i 1 kilometers højde. Hver af disse bomlets frigav 40 stålkugler, hver enkelt med en dødelig radius på 10 m. En raket kunne flyve maksimalt 50 km.  </w:t>
      </w:r>
    </w:p>
    <w:p w14:paraId="7F099706" w14:textId="77777777" w:rsidR="004D05D5" w:rsidRDefault="004D05D5" w:rsidP="004D05D5">
      <w:pPr>
        <w:autoSpaceDE w:val="0"/>
        <w:autoSpaceDN w:val="0"/>
        <w:adjustRightInd w:val="0"/>
        <w:ind w:left="567" w:right="567"/>
        <w:rPr>
          <w:rFonts w:cs="Calibri"/>
          <w:sz w:val="22"/>
        </w:rPr>
      </w:pPr>
      <w:r>
        <w:rPr>
          <w:rFonts w:cs="Calibri"/>
          <w:sz w:val="22"/>
        </w:rPr>
        <w:t>ICTY fandt, at der her var tale om et våben, som ikke kunne rettes mod et militært mål, og hvis anvendelse i områder med en koncentration af civile derfor ville medføre alvorlige skader.</w:t>
      </w:r>
      <w:r>
        <w:rPr>
          <w:rStyle w:val="Fodnotehenvisning"/>
          <w:rFonts w:cs="Calibri"/>
          <w:sz w:val="22"/>
        </w:rPr>
        <w:footnoteReference w:id="949"/>
      </w:r>
      <w:r>
        <w:rPr>
          <w:rFonts w:cs="Calibri"/>
          <w:sz w:val="22"/>
        </w:rPr>
        <w:t xml:space="preserve"> </w:t>
      </w:r>
    </w:p>
    <w:p w14:paraId="2DF3CA9A" w14:textId="77777777" w:rsidR="004D05D5" w:rsidRDefault="004D05D5" w:rsidP="004D05D5">
      <w:pPr>
        <w:autoSpaceDE w:val="0"/>
        <w:autoSpaceDN w:val="0"/>
        <w:adjustRightInd w:val="0"/>
        <w:ind w:left="567" w:right="567"/>
        <w:rPr>
          <w:rFonts w:cs="Calibri"/>
          <w:sz w:val="22"/>
        </w:rPr>
      </w:pPr>
    </w:p>
    <w:p w14:paraId="7CB02E83" w14:textId="77777777" w:rsidR="004D05D5" w:rsidRDefault="004D05D5" w:rsidP="004D05D5">
      <w:pPr>
        <w:autoSpaceDE w:val="0"/>
        <w:autoSpaceDN w:val="0"/>
        <w:adjustRightInd w:val="0"/>
        <w:ind w:left="567" w:right="567"/>
        <w:rPr>
          <w:rFonts w:cs="Calibri"/>
          <w:sz w:val="22"/>
        </w:rPr>
      </w:pPr>
      <w:r>
        <w:rPr>
          <w:rFonts w:cs="Calibri"/>
          <w:sz w:val="22"/>
          <w:u w:val="single"/>
        </w:rPr>
        <w:t>Eksempel 10.18:</w:t>
      </w:r>
      <w:r>
        <w:rPr>
          <w:rFonts w:cs="Calibri"/>
          <w:sz w:val="22"/>
        </w:rPr>
        <w:t xml:space="preserve"> Et </w:t>
      </w:r>
      <w:r w:rsidRPr="00C80887">
        <w:rPr>
          <w:rFonts w:cs="Calibri"/>
          <w:i/>
          <w:sz w:val="22"/>
        </w:rPr>
        <w:t>CNA</w:t>
      </w:r>
      <w:r>
        <w:rPr>
          <w:rFonts w:cs="Calibri"/>
          <w:sz w:val="22"/>
        </w:rPr>
        <w:t xml:space="preserve">* i form af </w:t>
      </w:r>
      <w:r>
        <w:rPr>
          <w:rFonts w:cs="Calibri"/>
          <w:i/>
          <w:sz w:val="22"/>
        </w:rPr>
        <w:t>malware</w:t>
      </w:r>
      <w:r>
        <w:rPr>
          <w:rFonts w:cs="Calibri"/>
          <w:sz w:val="22"/>
        </w:rPr>
        <w:t>*, der rettes imod et lovligt militært mål, men som skaber en ukontrollabel spill-over</w:t>
      </w:r>
      <w:r w:rsidR="00F6668A">
        <w:rPr>
          <w:rFonts w:cs="Calibri"/>
          <w:sz w:val="22"/>
        </w:rPr>
        <w:t>-</w:t>
      </w:r>
      <w:r>
        <w:rPr>
          <w:rFonts w:cs="Calibri"/>
          <w:sz w:val="22"/>
        </w:rPr>
        <w:t xml:space="preserve">effekt, </w:t>
      </w:r>
      <w:r w:rsidRPr="00951919">
        <w:rPr>
          <w:rFonts w:cs="Calibri"/>
          <w:sz w:val="22"/>
        </w:rPr>
        <w:t xml:space="preserve">herunder også på civil </w:t>
      </w:r>
      <w:r w:rsidRPr="00951919">
        <w:rPr>
          <w:rFonts w:cs="Calibri"/>
          <w:i/>
          <w:sz w:val="22"/>
        </w:rPr>
        <w:t xml:space="preserve">digital </w:t>
      </w:r>
      <w:r w:rsidR="009D4B09" w:rsidRPr="00951919">
        <w:rPr>
          <w:rFonts w:cs="Calibri"/>
          <w:i/>
          <w:sz w:val="22"/>
        </w:rPr>
        <w:t>i</w:t>
      </w:r>
      <w:r w:rsidRPr="00951919">
        <w:rPr>
          <w:rFonts w:cs="Calibri"/>
          <w:i/>
          <w:sz w:val="22"/>
        </w:rPr>
        <w:t>nfrasturktur</w:t>
      </w:r>
      <w:r w:rsidRPr="00951919">
        <w:rPr>
          <w:rFonts w:cs="Calibri"/>
          <w:sz w:val="22"/>
        </w:rPr>
        <w:t>*, der ikke kan begrænses. Det er i cyber</w:t>
      </w:r>
      <w:r w:rsidR="00F6668A" w:rsidRPr="00951919">
        <w:rPr>
          <w:rFonts w:cs="Calibri"/>
          <w:sz w:val="22"/>
        </w:rPr>
        <w:t>-</w:t>
      </w:r>
      <w:r w:rsidRPr="00951919">
        <w:rPr>
          <w:rFonts w:cs="Calibri"/>
          <w:sz w:val="22"/>
        </w:rPr>
        <w:t>eksemplet afgørende, at der påføres egentlig fysisk kollateral</w:t>
      </w:r>
      <w:r>
        <w:rPr>
          <w:rFonts w:cs="Calibri"/>
          <w:sz w:val="22"/>
        </w:rPr>
        <w:t xml:space="preserve"> skade, og at spill-over</w:t>
      </w:r>
      <w:r w:rsidR="00F6668A">
        <w:rPr>
          <w:rFonts w:cs="Calibri"/>
          <w:sz w:val="22"/>
        </w:rPr>
        <w:t>-</w:t>
      </w:r>
      <w:r>
        <w:rPr>
          <w:rFonts w:cs="Calibri"/>
          <w:sz w:val="22"/>
        </w:rPr>
        <w:t xml:space="preserve">effekten ikke blot medfører gener eller irritationsmomenter. Læs mere </w:t>
      </w:r>
      <w:r w:rsidRPr="008A3A8B">
        <w:rPr>
          <w:rFonts w:cs="Calibri"/>
          <w:sz w:val="22"/>
        </w:rPr>
        <w:t>herom i kapitel 8</w:t>
      </w:r>
      <w:r>
        <w:rPr>
          <w:rFonts w:cs="Calibri"/>
          <w:sz w:val="22"/>
        </w:rPr>
        <w:t>.</w:t>
      </w:r>
      <w:r>
        <w:rPr>
          <w:rStyle w:val="Fodnotehenvisning"/>
          <w:rFonts w:cs="Calibri"/>
          <w:sz w:val="22"/>
        </w:rPr>
        <w:footnoteReference w:id="950"/>
      </w:r>
    </w:p>
    <w:p w14:paraId="0DF55D1E" w14:textId="77777777" w:rsidR="004D05D5" w:rsidRDefault="004D05D5" w:rsidP="004D05D5">
      <w:pPr>
        <w:autoSpaceDE w:val="0"/>
        <w:autoSpaceDN w:val="0"/>
        <w:adjustRightInd w:val="0"/>
        <w:ind w:left="567"/>
        <w:rPr>
          <w:rFonts w:cs="Calibri"/>
        </w:rPr>
      </w:pPr>
    </w:p>
    <w:p w14:paraId="1901EF63" w14:textId="77777777" w:rsidR="004D05D5" w:rsidRDefault="004D05D5" w:rsidP="00D33088">
      <w:pPr>
        <w:numPr>
          <w:ilvl w:val="0"/>
          <w:numId w:val="127"/>
        </w:numPr>
        <w:tabs>
          <w:tab w:val="left" w:pos="567"/>
        </w:tabs>
        <w:autoSpaceDE w:val="0"/>
        <w:autoSpaceDN w:val="0"/>
        <w:adjustRightInd w:val="0"/>
        <w:ind w:left="0" w:firstLine="0"/>
        <w:rPr>
          <w:rFonts w:cs="Calibri"/>
        </w:rPr>
      </w:pPr>
      <w:r>
        <w:rPr>
          <w:rFonts w:cs="Calibri"/>
        </w:rPr>
        <w:t xml:space="preserve">Angreb, som udføres under anvendelse af våben eller kampmetoder, hvis </w:t>
      </w:r>
      <w:r>
        <w:rPr>
          <w:rFonts w:cs="Calibri"/>
          <w:b/>
        </w:rPr>
        <w:t>virkninger ikke kan begrænses</w:t>
      </w:r>
      <w:r>
        <w:rPr>
          <w:rFonts w:cs="Calibri"/>
        </w:rPr>
        <w:t xml:space="preserve"> i overensstemmelse med folkeretten og derfor i hvert enkelt tilfælde vilkårligt vil ramme militære mål og civile eller civile genstande.</w:t>
      </w:r>
      <w:r>
        <w:rPr>
          <w:rStyle w:val="Fodnotehenvisning"/>
          <w:rFonts w:cs="Calibri"/>
        </w:rPr>
        <w:footnoteReference w:id="951"/>
      </w:r>
      <w:r>
        <w:rPr>
          <w:rFonts w:cs="Calibri"/>
        </w:rPr>
        <w:t xml:space="preserve"> Fx anvendelse af A-våben. </w:t>
      </w:r>
    </w:p>
    <w:p w14:paraId="7A49783C" w14:textId="77777777" w:rsidR="004D05D5" w:rsidRDefault="004D05D5" w:rsidP="004D05D5">
      <w:pPr>
        <w:autoSpaceDE w:val="0"/>
        <w:autoSpaceDN w:val="0"/>
        <w:adjustRightInd w:val="0"/>
        <w:rPr>
          <w:rFonts w:cs="Calibri"/>
        </w:rPr>
      </w:pPr>
    </w:p>
    <w:p w14:paraId="6F969CBD" w14:textId="77777777" w:rsidR="004D05D5" w:rsidRDefault="004D05D5" w:rsidP="004D05D5">
      <w:pPr>
        <w:pStyle w:val="Ingenafstand"/>
        <w:rPr>
          <w:rFonts w:ascii="Calibri" w:hAnsi="Calibri" w:cs="Calibri"/>
        </w:rPr>
      </w:pPr>
      <w:r>
        <w:t xml:space="preserve">Den humanitære folkeret opregner tre typer af vilkårlige angreb, men denne opregning er </w:t>
      </w:r>
      <w:r w:rsidRPr="00E62EE2">
        <w:rPr>
          <w:b/>
        </w:rPr>
        <w:t>ikke udtømmense</w:t>
      </w:r>
      <w:r>
        <w:t xml:space="preserve">. Nedenfor opregnes blot </w:t>
      </w:r>
      <w:r w:rsidRPr="00E47E60">
        <w:rPr>
          <w:b/>
        </w:rPr>
        <w:t>to måder</w:t>
      </w:r>
      <w:r w:rsidRPr="00E62EE2">
        <w:t xml:space="preserve"> at gennemføre angreb på, som også vil være i strid med forbuddet om vilkårlige angreb</w:t>
      </w:r>
      <w:r>
        <w:t xml:space="preserve">, og som den militære fører derfor </w:t>
      </w:r>
      <w:r>
        <w:rPr>
          <w:b/>
        </w:rPr>
        <w:t>ikke må benytte</w:t>
      </w:r>
      <w:r>
        <w:t xml:space="preserve"> i forbindelse med udførelsen af angreb</w:t>
      </w:r>
      <w:r>
        <w:rPr>
          <w:rStyle w:val="Fodnotehenvisning"/>
        </w:rPr>
        <w:footnoteReference w:id="952"/>
      </w:r>
      <w:r>
        <w:t xml:space="preserve"> </w:t>
      </w:r>
    </w:p>
    <w:p w14:paraId="0008041D" w14:textId="77777777" w:rsidR="004D05D5" w:rsidRDefault="004D05D5" w:rsidP="004D05D5">
      <w:pPr>
        <w:pStyle w:val="Ingenafstand"/>
      </w:pPr>
    </w:p>
    <w:p w14:paraId="4E926CFB" w14:textId="77777777" w:rsidR="004D05D5" w:rsidRDefault="004D05D5" w:rsidP="00D33088">
      <w:pPr>
        <w:numPr>
          <w:ilvl w:val="0"/>
          <w:numId w:val="128"/>
        </w:numPr>
        <w:autoSpaceDE w:val="0"/>
        <w:autoSpaceDN w:val="0"/>
        <w:adjustRightInd w:val="0"/>
        <w:ind w:left="851" w:right="566" w:hanging="284"/>
        <w:rPr>
          <w:rFonts w:cs="Calibri"/>
          <w:sz w:val="22"/>
        </w:rPr>
      </w:pPr>
      <w:r>
        <w:rPr>
          <w:rFonts w:cs="Calibri"/>
          <w:sz w:val="22"/>
        </w:rPr>
        <w:t>Et bombardement som, uanset våben og metoder, behandler et antal klart adskilte militære mål som ét enkelt militært mål, når disse mål ligger i en storby, en by, en landsby eller andet område, der indeholder en koncentration af civile eller civile genstande, og</w:t>
      </w:r>
    </w:p>
    <w:p w14:paraId="626BA59C" w14:textId="77777777" w:rsidR="004D05D5" w:rsidRDefault="004D05D5" w:rsidP="00D33088">
      <w:pPr>
        <w:numPr>
          <w:ilvl w:val="0"/>
          <w:numId w:val="128"/>
        </w:numPr>
        <w:autoSpaceDE w:val="0"/>
        <w:autoSpaceDN w:val="0"/>
        <w:adjustRightInd w:val="0"/>
        <w:ind w:left="851" w:right="566" w:hanging="284"/>
        <w:rPr>
          <w:rFonts w:cs="Calibri"/>
          <w:sz w:val="22"/>
        </w:rPr>
      </w:pPr>
      <w:r>
        <w:rPr>
          <w:rFonts w:cs="Calibri"/>
          <w:sz w:val="22"/>
        </w:rPr>
        <w:lastRenderedPageBreak/>
        <w:t>Et angreb, som må forventes at medføre tilfældige tab af civilpersoners liv, skade på civile, ødelæggelse af civile genstande eller en kombination deraf, som betydelig</w:t>
      </w:r>
      <w:r w:rsidR="00F6668A">
        <w:rPr>
          <w:rFonts w:cs="Calibri"/>
          <w:sz w:val="22"/>
        </w:rPr>
        <w:t>t</w:t>
      </w:r>
      <w:r>
        <w:rPr>
          <w:rFonts w:cs="Calibri"/>
          <w:sz w:val="22"/>
        </w:rPr>
        <w:t xml:space="preserve"> vil overstige den forventede konkrete og direkte militære fordel. </w:t>
      </w:r>
    </w:p>
    <w:p w14:paraId="56BD43A3" w14:textId="77777777" w:rsidR="004D05D5" w:rsidRDefault="004D05D5" w:rsidP="004D05D5">
      <w:pPr>
        <w:autoSpaceDE w:val="0"/>
        <w:autoSpaceDN w:val="0"/>
        <w:adjustRightInd w:val="0"/>
        <w:ind w:left="851" w:right="566"/>
        <w:rPr>
          <w:rFonts w:cs="Calibri"/>
        </w:rPr>
      </w:pPr>
    </w:p>
    <w:p w14:paraId="35D8A89F" w14:textId="77777777" w:rsidR="004D05D5" w:rsidRDefault="004D05D5" w:rsidP="004D05D5">
      <w:pPr>
        <w:pStyle w:val="Ingenafstand"/>
        <w:rPr>
          <w:rFonts w:ascii="Calibri" w:hAnsi="Calibri" w:cs="Calibri"/>
          <w:lang w:eastAsia="da-DK"/>
        </w:rPr>
      </w:pPr>
      <w:r>
        <w:t>Når vilkårlige angreb også kan være i strid med proportionalitetsprincippet, som i eksempel b), skyldes det, at angrebet gennemføres på trods af, at det medfører kollaterale skader</w:t>
      </w:r>
      <w:r>
        <w:rPr>
          <w:lang w:eastAsia="da-DK"/>
        </w:rPr>
        <w:t>, som klart vil overstige den forventede konkrete og direkte militære fordel.</w:t>
      </w:r>
      <w:r>
        <w:rPr>
          <w:rStyle w:val="Fodnotehenvisning"/>
          <w:lang w:eastAsia="da-DK"/>
        </w:rPr>
        <w:footnoteReference w:id="953"/>
      </w:r>
      <w:r>
        <w:rPr>
          <w:lang w:eastAsia="da-DK"/>
        </w:rPr>
        <w:t xml:space="preserve"> </w:t>
      </w:r>
    </w:p>
    <w:p w14:paraId="53C99E86" w14:textId="77777777" w:rsidR="004D05D5" w:rsidRDefault="004D05D5" w:rsidP="004D05D5">
      <w:pPr>
        <w:pStyle w:val="Ingenafstand"/>
      </w:pPr>
    </w:p>
    <w:p w14:paraId="78D34E72" w14:textId="77777777" w:rsidR="004D05D5" w:rsidRDefault="004D05D5" w:rsidP="004D05D5">
      <w:pPr>
        <w:pStyle w:val="Ingenafstand"/>
      </w:pPr>
      <w:r>
        <w:t xml:space="preserve">Hvorvidt de kollaterale skader i hvert enkelt tilfælde klart overstiger den </w:t>
      </w:r>
      <w:r>
        <w:rPr>
          <w:lang w:eastAsia="da-DK"/>
        </w:rPr>
        <w:t>forventede konkrete og direkte</w:t>
      </w:r>
      <w:r>
        <w:t xml:space="preserve"> militære fordel, og angrebet derfor viser sig at være vilkårligt, afhænger af de faktiske omstændigheder. Det afgørende er, at alle tilgængelige oplysninger er inddraget i afvejningen, og at afvejningen er foretaget, inden angrebet eller angrebene iværksættes. </w:t>
      </w:r>
    </w:p>
    <w:p w14:paraId="5D756E76" w14:textId="77777777" w:rsidR="004D05D5" w:rsidRDefault="004D05D5" w:rsidP="004D05D5">
      <w:pPr>
        <w:pStyle w:val="Ingenafstand"/>
      </w:pPr>
    </w:p>
    <w:p w14:paraId="7D1B993A" w14:textId="77777777" w:rsidR="004D05D5" w:rsidRDefault="004D05D5" w:rsidP="004D05D5">
      <w:pPr>
        <w:pStyle w:val="Ingenafstand"/>
      </w:pPr>
      <w:r>
        <w:t xml:space="preserve">Vurderingen af et planlagt angrebs </w:t>
      </w:r>
      <w:r>
        <w:rPr>
          <w:lang w:eastAsia="da-DK"/>
        </w:rPr>
        <w:t xml:space="preserve">forventede konkrete og direkte militære </w:t>
      </w:r>
      <w:r>
        <w:t>fordel foretages i praksis under targeting</w:t>
      </w:r>
      <w:r w:rsidR="00E95BE9">
        <w:t>-</w:t>
      </w:r>
      <w:r>
        <w:t xml:space="preserve">processen og er derfor særligt relevant for den militære fører og dem, som planlægger militære operationer. Afsnittet bør derfor læses sammen med kapitel 8, som beskriver processen i detaljer. </w:t>
      </w:r>
    </w:p>
    <w:p w14:paraId="26D249A5" w14:textId="77777777" w:rsidR="004D05D5" w:rsidRDefault="004D05D5" w:rsidP="004D05D5">
      <w:pPr>
        <w:pStyle w:val="Ingenafstand"/>
      </w:pPr>
    </w:p>
    <w:p w14:paraId="6C601748" w14:textId="77777777" w:rsidR="004D05D5" w:rsidRDefault="004D05D5" w:rsidP="004D05D5">
      <w:pPr>
        <w:pStyle w:val="Ingenafstand"/>
      </w:pPr>
    </w:p>
    <w:p w14:paraId="3D6A04EA" w14:textId="77777777" w:rsidR="004D05D5" w:rsidRDefault="004D05D5" w:rsidP="00D33088">
      <w:pPr>
        <w:pStyle w:val="Overskrift4"/>
        <w:numPr>
          <w:ilvl w:val="1"/>
          <w:numId w:val="166"/>
        </w:numPr>
        <w:snapToGrid w:val="0"/>
        <w:ind w:left="0" w:firstLine="0"/>
        <w:rPr>
          <w:lang w:eastAsia="da-DK"/>
        </w:rPr>
      </w:pPr>
      <w:r>
        <w:rPr>
          <w:lang w:eastAsia="da-DK"/>
        </w:rPr>
        <w:t xml:space="preserve"> Forbud mod at sprede rædsel blandt civilbefolkningen</w:t>
      </w:r>
    </w:p>
    <w:p w14:paraId="274B643E" w14:textId="77777777" w:rsidR="004D05D5" w:rsidRDefault="004D05D5" w:rsidP="004D05D5">
      <w:pPr>
        <w:autoSpaceDE w:val="0"/>
        <w:autoSpaceDN w:val="0"/>
        <w:adjustRightInd w:val="0"/>
        <w:rPr>
          <w:rFonts w:cs="Calibri"/>
          <w:color w:val="365F91"/>
          <w:lang w:eastAsia="da-DK"/>
        </w:rPr>
      </w:pPr>
    </w:p>
    <w:tbl>
      <w:tblPr>
        <w:tblW w:w="0" w:type="auto"/>
        <w:tblBorders>
          <w:top w:val="single" w:sz="12" w:space="0" w:color="365F91"/>
          <w:left w:val="single" w:sz="12" w:space="0" w:color="365F91"/>
          <w:bottom w:val="single" w:sz="12" w:space="0" w:color="365F91"/>
          <w:right w:val="single" w:sz="12" w:space="0" w:color="365F91"/>
        </w:tblBorders>
        <w:tblLook w:val="04A0" w:firstRow="1" w:lastRow="0" w:firstColumn="1" w:lastColumn="0" w:noHBand="0" w:noVBand="1"/>
      </w:tblPr>
      <w:tblGrid>
        <w:gridCol w:w="9609"/>
      </w:tblGrid>
      <w:tr w:rsidR="004D05D5" w14:paraId="59BD0261" w14:textId="77777777" w:rsidTr="00E02914">
        <w:tc>
          <w:tcPr>
            <w:tcW w:w="9747" w:type="dxa"/>
            <w:tcBorders>
              <w:top w:val="single" w:sz="12" w:space="0" w:color="365F91"/>
              <w:left w:val="single" w:sz="12" w:space="0" w:color="365F91"/>
              <w:bottom w:val="single" w:sz="12" w:space="0" w:color="365F91"/>
              <w:right w:val="single" w:sz="12" w:space="0" w:color="365F91"/>
            </w:tcBorders>
            <w:hideMark/>
          </w:tcPr>
          <w:p w14:paraId="12517332" w14:textId="77777777" w:rsidR="004D05D5" w:rsidRPr="00951919" w:rsidRDefault="004D05D5" w:rsidP="00951919">
            <w:pPr>
              <w:tabs>
                <w:tab w:val="left" w:pos="8544"/>
              </w:tabs>
              <w:autoSpaceDE w:val="0"/>
              <w:autoSpaceDN w:val="0"/>
              <w:adjustRightInd w:val="0"/>
              <w:rPr>
                <w:rFonts w:cs="Calibri"/>
                <w:lang w:eastAsia="da-DK"/>
              </w:rPr>
            </w:pPr>
            <w:r>
              <w:rPr>
                <w:rFonts w:cs="Calibri"/>
                <w:b/>
                <w:color w:val="365F91"/>
                <w:lang w:eastAsia="da-DK"/>
              </w:rPr>
              <w:t>10.11.</w:t>
            </w:r>
            <w:r>
              <w:rPr>
                <w:rFonts w:cs="Calibri"/>
                <w:b/>
                <w:lang w:eastAsia="da-DK"/>
              </w:rPr>
              <w:t xml:space="preserve"> </w:t>
            </w:r>
            <w:r>
              <w:rPr>
                <w:rFonts w:cs="Calibri"/>
                <w:lang w:eastAsia="da-DK"/>
              </w:rPr>
              <w:t>Det er forbudt at foretage voldshandlinger eller at fremsætte trusler herom, der har det primære formål at sprede rædsel blandt civilbefolkningen.</w:t>
            </w:r>
            <w:r>
              <w:rPr>
                <w:rStyle w:val="Fodnotehenvisning"/>
                <w:rFonts w:cs="Calibri"/>
                <w:lang w:eastAsia="da-DK"/>
              </w:rPr>
              <w:footnoteReference w:id="954"/>
            </w:r>
            <w:r w:rsidR="00951919">
              <w:rPr>
                <w:rFonts w:cs="Calibri"/>
                <w:lang w:eastAsia="da-DK"/>
              </w:rPr>
              <w:t xml:space="preserve">            </w:t>
            </w:r>
            <w:r>
              <w:rPr>
                <w:rFonts w:cs="Calibri"/>
                <w:lang w:eastAsia="da-DK"/>
              </w:rPr>
              <w:t xml:space="preserve">   </w:t>
            </w:r>
            <w:r>
              <w:rPr>
                <w:rFonts w:cs="Calibri"/>
                <w:sz w:val="22"/>
                <w:lang w:eastAsia="da-DK"/>
              </w:rPr>
              <w:t>+NIAC</w:t>
            </w:r>
            <w:r>
              <w:rPr>
                <w:rStyle w:val="Fodnotehenvisning"/>
                <w:rFonts w:cs="Calibri"/>
                <w:sz w:val="22"/>
                <w:lang w:eastAsia="da-DK"/>
              </w:rPr>
              <w:footnoteReference w:id="955"/>
            </w:r>
          </w:p>
        </w:tc>
      </w:tr>
    </w:tbl>
    <w:p w14:paraId="43112C70" w14:textId="77777777" w:rsidR="004D05D5" w:rsidRDefault="004D05D5" w:rsidP="004D05D5">
      <w:pPr>
        <w:pStyle w:val="Ingenafstand"/>
        <w:rPr>
          <w:rFonts w:ascii="Calibri" w:hAnsi="Calibri" w:cs="Calibri"/>
          <w:lang w:eastAsia="da-DK"/>
        </w:rPr>
      </w:pPr>
    </w:p>
    <w:p w14:paraId="04E29F6E" w14:textId="77777777" w:rsidR="004D05D5" w:rsidRDefault="004D05D5" w:rsidP="004D05D5">
      <w:pPr>
        <w:pStyle w:val="Ingenafstand"/>
        <w:rPr>
          <w:lang w:eastAsia="da-DK"/>
        </w:rPr>
      </w:pPr>
      <w:r>
        <w:rPr>
          <w:lang w:eastAsia="da-DK"/>
        </w:rPr>
        <w:t xml:space="preserve">Alle væbnede konflikter udsætter civilbefolkningen i de konfliktramte stater og områder for ubehagelige oplevelser i form af angreb og andre militære operationer. </w:t>
      </w:r>
    </w:p>
    <w:p w14:paraId="050AF12B" w14:textId="77777777" w:rsidR="004D05D5" w:rsidRDefault="004D05D5" w:rsidP="004D05D5">
      <w:pPr>
        <w:pStyle w:val="Ingenafstand"/>
        <w:rPr>
          <w:lang w:eastAsia="da-DK"/>
        </w:rPr>
      </w:pPr>
    </w:p>
    <w:p w14:paraId="0FD2A690" w14:textId="77777777" w:rsidR="004D05D5" w:rsidRDefault="004D05D5" w:rsidP="004D05D5">
      <w:pPr>
        <w:pStyle w:val="Ingenafstand"/>
        <w:rPr>
          <w:lang w:eastAsia="da-DK"/>
        </w:rPr>
      </w:pPr>
      <w:r>
        <w:rPr>
          <w:lang w:eastAsia="da-DK"/>
        </w:rPr>
        <w:t xml:space="preserve">Denne regel handler imidlertid ikke om, i hvilket omfang militære operationer faktisk spreder en generel frygt blandt civilbefolkningen. Den handler derimod om voldshandlinger eller trusler herom, som har det </w:t>
      </w:r>
      <w:r>
        <w:rPr>
          <w:b/>
          <w:lang w:eastAsia="da-DK"/>
        </w:rPr>
        <w:t>primære formål</w:t>
      </w:r>
      <w:r>
        <w:rPr>
          <w:lang w:eastAsia="da-DK"/>
        </w:rPr>
        <w:t xml:space="preserve"> at sprede rædsel blandt civilbefolkningen.</w:t>
      </w:r>
    </w:p>
    <w:p w14:paraId="1F4C8EAC" w14:textId="77777777" w:rsidR="004D05D5" w:rsidRDefault="004D05D5" w:rsidP="004D05D5">
      <w:pPr>
        <w:pStyle w:val="Ingenafstand"/>
        <w:rPr>
          <w:lang w:eastAsia="da-DK"/>
        </w:rPr>
      </w:pPr>
    </w:p>
    <w:p w14:paraId="570A2457" w14:textId="77777777" w:rsidR="004D05D5" w:rsidRDefault="004D05D5" w:rsidP="004D05D5">
      <w:pPr>
        <w:autoSpaceDE w:val="0"/>
        <w:autoSpaceDN w:val="0"/>
        <w:ind w:left="567" w:right="566"/>
        <w:rPr>
          <w:rFonts w:cs="Calibri"/>
          <w:sz w:val="22"/>
          <w:u w:val="single"/>
          <w:lang w:eastAsia="da-DK"/>
        </w:rPr>
      </w:pPr>
      <w:r>
        <w:rPr>
          <w:rFonts w:cs="Calibri"/>
          <w:sz w:val="22"/>
          <w:u w:val="single"/>
          <w:lang w:eastAsia="da-DK"/>
        </w:rPr>
        <w:t xml:space="preserve">Eksempel 10.18 på en situation, hvor der blev spredt rædsel blandt civilbefolkningen: </w:t>
      </w:r>
    </w:p>
    <w:p w14:paraId="3B20FEDD" w14:textId="77777777" w:rsidR="004D05D5" w:rsidRDefault="004D05D5" w:rsidP="004D05D5">
      <w:pPr>
        <w:autoSpaceDE w:val="0"/>
        <w:autoSpaceDN w:val="0"/>
        <w:ind w:left="567" w:right="566"/>
        <w:rPr>
          <w:rFonts w:cs="Calibri"/>
          <w:sz w:val="22"/>
          <w:lang w:eastAsia="da-DK"/>
        </w:rPr>
      </w:pPr>
      <w:r>
        <w:rPr>
          <w:rFonts w:cs="Calibri"/>
          <w:sz w:val="22"/>
          <w:lang w:eastAsia="da-DK"/>
        </w:rPr>
        <w:t>Under belejringen af Sarajevo, som varede fra 1992</w:t>
      </w:r>
      <w:r w:rsidR="00E95BE9">
        <w:rPr>
          <w:rFonts w:cs="Calibri"/>
          <w:sz w:val="22"/>
          <w:lang w:eastAsia="da-DK"/>
        </w:rPr>
        <w:t>-</w:t>
      </w:r>
      <w:r>
        <w:rPr>
          <w:rFonts w:cs="Calibri"/>
          <w:sz w:val="22"/>
          <w:lang w:eastAsia="da-DK"/>
        </w:rPr>
        <w:t xml:space="preserve">1996, blev civilbefolkningen dagligt og systematisk direkte udsat for angreb fra snigskytter og beskydning med mortergranater. Angrebene skete under begravelser, i ambulancer, på hospitaler, under anvendelse af offentlig transport, i biler, på cykel, i hjemmet, i forbindelse med havearbejde, under sportsbegivenheder, </w:t>
      </w:r>
      <w:r>
        <w:rPr>
          <w:rFonts w:cs="Calibri"/>
          <w:sz w:val="22"/>
          <w:lang w:eastAsia="da-DK"/>
        </w:rPr>
        <w:lastRenderedPageBreak/>
        <w:t>i skole, under leg, når de gik på markedet og efter vand. Disse angreb blev fundet at være iværksat med det primære formål at sprede rædsel blandt civilbefolkningen.</w:t>
      </w:r>
      <w:r>
        <w:rPr>
          <w:rStyle w:val="Fodnotehenvisning"/>
          <w:rFonts w:cs="Calibri"/>
          <w:sz w:val="22"/>
          <w:lang w:eastAsia="da-DK"/>
        </w:rPr>
        <w:footnoteReference w:id="956"/>
      </w:r>
      <w:r>
        <w:rPr>
          <w:rFonts w:cs="Calibri"/>
          <w:sz w:val="22"/>
          <w:lang w:eastAsia="da-DK"/>
        </w:rPr>
        <w:t xml:space="preserve"> </w:t>
      </w:r>
    </w:p>
    <w:p w14:paraId="7BDE3548" w14:textId="77777777" w:rsidR="004D05D5" w:rsidRDefault="004D05D5" w:rsidP="004D05D5">
      <w:pPr>
        <w:autoSpaceDE w:val="0"/>
        <w:autoSpaceDN w:val="0"/>
        <w:ind w:left="567" w:right="566"/>
        <w:rPr>
          <w:rFonts w:cs="Calibri"/>
          <w:sz w:val="22"/>
          <w:lang w:eastAsia="da-DK"/>
        </w:rPr>
      </w:pPr>
    </w:p>
    <w:p w14:paraId="16AEF28F" w14:textId="77777777" w:rsidR="004D05D5" w:rsidRDefault="004D05D5" w:rsidP="004D05D5">
      <w:pPr>
        <w:pStyle w:val="Ingenafstand"/>
        <w:rPr>
          <w:rFonts w:ascii="Calibri" w:hAnsi="Calibri" w:cs="Calibri"/>
        </w:rPr>
      </w:pPr>
      <w:r>
        <w:t xml:space="preserve">Forbuddet gælder, uanset om rædslen spredes med det overordnede strategiske motiv at bringe den væbnede konflikt til ophør hurtigere og mere effektivt. </w:t>
      </w:r>
    </w:p>
    <w:p w14:paraId="509C24E6" w14:textId="77777777" w:rsidR="004D05D5" w:rsidRDefault="004D05D5" w:rsidP="004D05D5">
      <w:pPr>
        <w:pStyle w:val="Ingenafstand"/>
      </w:pPr>
    </w:p>
    <w:p w14:paraId="11407A4D" w14:textId="77777777" w:rsidR="004D05D5" w:rsidRDefault="004D05D5" w:rsidP="004D05D5">
      <w:pPr>
        <w:pStyle w:val="Ingenafstand"/>
      </w:pPr>
      <w:r>
        <w:t>Parterne i væbnede konflikter udsender ofte kommunikation til modstanderens væbnede styrker ad forskellige kanaler, herunder også på internettet. Sådan kommunikation kan have truende karakter, og det er ikke forbudt at true med lovlig magtanvendelse.</w:t>
      </w:r>
    </w:p>
    <w:p w14:paraId="71A0A147" w14:textId="77777777" w:rsidR="004D05D5" w:rsidRDefault="004D05D5" w:rsidP="004D05D5">
      <w:pPr>
        <w:autoSpaceDE w:val="0"/>
        <w:autoSpaceDN w:val="0"/>
        <w:adjustRightInd w:val="0"/>
        <w:ind w:left="567" w:right="566"/>
        <w:rPr>
          <w:rFonts w:cs="Calibri"/>
          <w:lang w:eastAsia="da-DK"/>
        </w:rPr>
      </w:pPr>
    </w:p>
    <w:p w14:paraId="3A5821AC" w14:textId="77777777" w:rsidR="004D05D5" w:rsidRDefault="004D05D5" w:rsidP="004D05D5">
      <w:pPr>
        <w:autoSpaceDE w:val="0"/>
        <w:autoSpaceDN w:val="0"/>
        <w:adjustRightInd w:val="0"/>
        <w:ind w:left="567" w:right="566"/>
        <w:rPr>
          <w:rFonts w:cs="Calibri"/>
          <w:sz w:val="22"/>
          <w:szCs w:val="22"/>
          <w:u w:val="single"/>
          <w:lang w:eastAsia="da-DK"/>
        </w:rPr>
      </w:pPr>
      <w:r>
        <w:rPr>
          <w:rFonts w:cs="Calibri"/>
          <w:sz w:val="22"/>
          <w:u w:val="single"/>
          <w:lang w:eastAsia="da-DK"/>
        </w:rPr>
        <w:t>Eksempel 10.19 på en overordnet strategi</w:t>
      </w:r>
      <w:r w:rsidR="00E95BE9">
        <w:rPr>
          <w:rFonts w:cs="Calibri"/>
          <w:sz w:val="22"/>
          <w:u w:val="single"/>
          <w:lang w:eastAsia="da-DK"/>
        </w:rPr>
        <w:t>,</w:t>
      </w:r>
      <w:r>
        <w:rPr>
          <w:rFonts w:cs="Calibri"/>
          <w:sz w:val="22"/>
          <w:u w:val="single"/>
          <w:lang w:eastAsia="da-DK"/>
        </w:rPr>
        <w:t xml:space="preserve"> hvis primære formål ikke var at sprede rædsel blandt civilbefolkningen:</w:t>
      </w:r>
    </w:p>
    <w:p w14:paraId="62108725" w14:textId="77777777" w:rsidR="004D05D5" w:rsidRDefault="004D05D5" w:rsidP="004D05D5">
      <w:pPr>
        <w:autoSpaceDE w:val="0"/>
        <w:autoSpaceDN w:val="0"/>
        <w:adjustRightInd w:val="0"/>
        <w:ind w:left="567" w:right="566"/>
        <w:rPr>
          <w:rFonts w:cs="Calibri"/>
          <w:sz w:val="22"/>
          <w:lang w:eastAsia="da-DK"/>
        </w:rPr>
      </w:pPr>
      <w:r>
        <w:rPr>
          <w:rFonts w:cs="Calibri"/>
          <w:sz w:val="22"/>
          <w:lang w:eastAsia="da-DK"/>
        </w:rPr>
        <w:t xml:space="preserve">Da USA brugte ”Shock and Awe”-strategien forud for det militære indgreb i Irak i marts 2003, havde anvendelsen ikke det primære formål at sprede frygt blandt civilbefolkningen. Strategien indebar kommunikation til Saddam Hussein om, at hvis han ikke overgav sig inden en kort tidsfrist, ville USA og koalitionen ramme Irak med ”overwhelming force”. Strategien er et eksempel på fremsættelse af trusler fra det strategiske niveau, der nok har den faktiske effekt, at den spreder skræk og rædsel blandt civilbefolkningen, men som ikke har haft det som primært formål. </w:t>
      </w:r>
    </w:p>
    <w:p w14:paraId="2F1D711B" w14:textId="77777777" w:rsidR="004D05D5" w:rsidRDefault="004D05D5" w:rsidP="004D05D5">
      <w:pPr>
        <w:pStyle w:val="Ingenafstand"/>
        <w:rPr>
          <w:rFonts w:ascii="Calibri" w:hAnsi="Calibri" w:cs="Calibri"/>
          <w:lang w:eastAsia="da-DK"/>
        </w:rPr>
      </w:pPr>
    </w:p>
    <w:p w14:paraId="1788EA69" w14:textId="77777777" w:rsidR="004D05D5" w:rsidRDefault="004D05D5" w:rsidP="004D05D5">
      <w:pPr>
        <w:pStyle w:val="Ingenafstand"/>
        <w:rPr>
          <w:b/>
          <w:lang w:eastAsia="da-DK"/>
        </w:rPr>
      </w:pPr>
      <w:r>
        <w:rPr>
          <w:lang w:eastAsia="da-DK"/>
        </w:rPr>
        <w:t>Den vold, der gennemføres eller trues med, behøver ikke være rettet mod civilbefolkningen for at være i strid med forbuddet</w:t>
      </w:r>
      <w:r>
        <w:rPr>
          <w:b/>
          <w:lang w:eastAsia="da-DK"/>
        </w:rPr>
        <w:t xml:space="preserve">. </w:t>
      </w:r>
      <w:r>
        <w:rPr>
          <w:lang w:eastAsia="da-DK"/>
        </w:rPr>
        <w:t xml:space="preserve">Også vold og trusler om vold, der rettes mod militære mål, kan være omfattet af bestemmelsen. Det </w:t>
      </w:r>
      <w:r>
        <w:rPr>
          <w:b/>
          <w:lang w:eastAsia="da-DK"/>
        </w:rPr>
        <w:t>afgørende</w:t>
      </w:r>
      <w:r>
        <w:rPr>
          <w:lang w:eastAsia="da-DK"/>
        </w:rPr>
        <w:t xml:space="preserve"> er, om det primære formål har været at sprede rædsel blandt civilbefolkningen.</w:t>
      </w:r>
      <w:r>
        <w:rPr>
          <w:b/>
          <w:lang w:eastAsia="da-DK"/>
        </w:rPr>
        <w:t xml:space="preserve"> </w:t>
      </w:r>
    </w:p>
    <w:p w14:paraId="7A956A33" w14:textId="77777777" w:rsidR="004D05D5" w:rsidRDefault="004D05D5" w:rsidP="004D05D5">
      <w:pPr>
        <w:pStyle w:val="Ingenafstand"/>
        <w:rPr>
          <w:lang w:eastAsia="da-DK"/>
        </w:rPr>
      </w:pPr>
    </w:p>
    <w:p w14:paraId="51181F3C" w14:textId="77777777" w:rsidR="004D05D5" w:rsidRDefault="004D05D5" w:rsidP="004D05D5">
      <w:pPr>
        <w:pStyle w:val="Ingenafstand"/>
        <w:rPr>
          <w:lang w:eastAsia="da-DK"/>
        </w:rPr>
      </w:pPr>
      <w:r>
        <w:rPr>
          <w:lang w:eastAsia="da-DK"/>
        </w:rPr>
        <w:t xml:space="preserve">Militær tilstedeværelse med det formål at vise militær kapacitet og styrke - </w:t>
      </w:r>
      <w:r>
        <w:rPr>
          <w:b/>
          <w:lang w:eastAsia="da-DK"/>
        </w:rPr>
        <w:t>show of force</w:t>
      </w:r>
      <w:r>
        <w:rPr>
          <w:lang w:eastAsia="da-DK"/>
        </w:rPr>
        <w:t xml:space="preserve"> - kan finde sted i miljøer med civilbefolkning, og vil kunne sprede rædsel blandt civile. I langt de fleste tilfælde vil der være tale om en overordnet signalgivning om militær tilstedeværelse, som er rettet mod modstanderen i konflikten, snarere end konkrete trusler om vold. Det primære formål vil i disse tilfælde være rettet mod modstanderen i konflikten, snarere end civilbefolkningen.</w:t>
      </w:r>
    </w:p>
    <w:p w14:paraId="2573329D" w14:textId="77777777" w:rsidR="004D05D5" w:rsidRDefault="004D05D5" w:rsidP="004D05D5">
      <w:pPr>
        <w:pStyle w:val="Ingenafstand"/>
        <w:rPr>
          <w:lang w:eastAsia="da-DK"/>
        </w:rPr>
      </w:pPr>
    </w:p>
    <w:p w14:paraId="4F698780" w14:textId="77777777" w:rsidR="004D05D5" w:rsidRDefault="004D05D5" w:rsidP="004D05D5">
      <w:pPr>
        <w:ind w:left="567" w:right="567"/>
        <w:rPr>
          <w:rFonts w:cs="Calibri"/>
          <w:sz w:val="22"/>
          <w:u w:val="single"/>
        </w:rPr>
      </w:pPr>
      <w:r>
        <w:rPr>
          <w:rFonts w:cs="Calibri"/>
          <w:sz w:val="22"/>
          <w:u w:val="single"/>
        </w:rPr>
        <w:t>Eksempel 10.20 på</w:t>
      </w:r>
      <w:r>
        <w:rPr>
          <w:rFonts w:cs="Calibri"/>
          <w:sz w:val="22"/>
          <w:u w:val="single"/>
          <w:lang w:eastAsia="da-DK"/>
        </w:rPr>
        <w:t xml:space="preserve"> en overordnet strategi</w:t>
      </w:r>
      <w:r w:rsidR="00E95BE9">
        <w:rPr>
          <w:rFonts w:cs="Calibri"/>
          <w:sz w:val="22"/>
          <w:u w:val="single"/>
          <w:lang w:eastAsia="da-DK"/>
        </w:rPr>
        <w:t>,</w:t>
      </w:r>
      <w:r>
        <w:rPr>
          <w:rFonts w:cs="Calibri"/>
          <w:sz w:val="22"/>
          <w:u w:val="single"/>
          <w:lang w:eastAsia="da-DK"/>
        </w:rPr>
        <w:t xml:space="preserve"> hvis </w:t>
      </w:r>
      <w:r>
        <w:rPr>
          <w:rFonts w:cs="Calibri"/>
          <w:b/>
          <w:sz w:val="22"/>
          <w:u w:val="single"/>
          <w:lang w:eastAsia="da-DK"/>
        </w:rPr>
        <w:t xml:space="preserve">primære formål ikke </w:t>
      </w:r>
      <w:r>
        <w:rPr>
          <w:rFonts w:cs="Calibri"/>
          <w:sz w:val="22"/>
          <w:u w:val="single"/>
          <w:lang w:eastAsia="da-DK"/>
        </w:rPr>
        <w:t>er at sprede rædsel blandt civilbefolkningen</w:t>
      </w:r>
      <w:r>
        <w:rPr>
          <w:rFonts w:cs="Calibri"/>
          <w:sz w:val="22"/>
          <w:u w:val="single"/>
        </w:rPr>
        <w:t>:</w:t>
      </w:r>
    </w:p>
    <w:p w14:paraId="1E802ADE" w14:textId="77777777" w:rsidR="004D05D5" w:rsidRDefault="004D05D5" w:rsidP="004D05D5">
      <w:pPr>
        <w:ind w:left="567" w:right="567"/>
        <w:rPr>
          <w:rFonts w:cs="Calibri"/>
          <w:sz w:val="22"/>
        </w:rPr>
      </w:pPr>
      <w:r>
        <w:rPr>
          <w:rFonts w:cs="Calibri"/>
          <w:sz w:val="22"/>
        </w:rPr>
        <w:t xml:space="preserve">En infanterideling er kommet under beskydning fra et </w:t>
      </w:r>
      <w:r>
        <w:rPr>
          <w:rFonts w:cs="Calibri"/>
          <w:i/>
          <w:sz w:val="22"/>
        </w:rPr>
        <w:t>compound</w:t>
      </w:r>
      <w:r>
        <w:rPr>
          <w:rFonts w:cs="Calibri"/>
          <w:sz w:val="22"/>
        </w:rPr>
        <w:t>* i en by. Delingsføreren beslutter at påkalde flystøtte til at gennemføre ”show of force”</w:t>
      </w:r>
      <w:r w:rsidR="00E95BE9">
        <w:rPr>
          <w:rFonts w:cs="Calibri"/>
          <w:sz w:val="22"/>
        </w:rPr>
        <w:t>-</w:t>
      </w:r>
      <w:r>
        <w:rPr>
          <w:rFonts w:cs="Calibri"/>
          <w:sz w:val="22"/>
        </w:rPr>
        <w:t xml:space="preserve">overflyvning i lav højde hen over byen. Overflyvningen vil formentligt sprede frygt blandt civilbefolkningen, men som i eksempel 10.19 ovenfor er </w:t>
      </w:r>
      <w:r>
        <w:rPr>
          <w:rFonts w:cs="Calibri"/>
          <w:sz w:val="22"/>
          <w:lang w:eastAsia="da-DK"/>
        </w:rPr>
        <w:t>det ikke det primære formål.</w:t>
      </w:r>
      <w:r>
        <w:rPr>
          <w:rFonts w:cs="Calibri"/>
          <w:sz w:val="22"/>
        </w:rPr>
        <w:t xml:space="preserve"> Formålet er at sende et klart signal om militær tilstedeværelse og overlegenhed til modstanderens overordnede beslutningstagere.</w:t>
      </w:r>
    </w:p>
    <w:p w14:paraId="35F959AC" w14:textId="77777777" w:rsidR="004D05D5" w:rsidRDefault="004D05D5" w:rsidP="004D05D5">
      <w:pPr>
        <w:pStyle w:val="Ingenafstand"/>
        <w:rPr>
          <w:rFonts w:ascii="Calibri" w:hAnsi="Calibri" w:cs="Calibri"/>
          <w:lang w:eastAsia="da-DK"/>
        </w:rPr>
      </w:pPr>
    </w:p>
    <w:p w14:paraId="39F1D8DA" w14:textId="77777777" w:rsidR="004D05D5" w:rsidRDefault="004D05D5" w:rsidP="004D05D5">
      <w:pPr>
        <w:pStyle w:val="Ingenafstand"/>
        <w:rPr>
          <w:lang w:eastAsia="da-DK"/>
        </w:rPr>
      </w:pPr>
      <w:r>
        <w:rPr>
          <w:lang w:eastAsia="da-DK"/>
        </w:rPr>
        <w:lastRenderedPageBreak/>
        <w:t xml:space="preserve">Forbuddet mod vold og trusler om vold mod civilbefolkningen med det primære formål at sprede frygt </w:t>
      </w:r>
      <w:r>
        <w:rPr>
          <w:b/>
          <w:lang w:eastAsia="da-DK"/>
        </w:rPr>
        <w:t>suppleres af en række andre folkeretlige regler</w:t>
      </w:r>
      <w:r>
        <w:rPr>
          <w:lang w:eastAsia="da-DK"/>
        </w:rPr>
        <w:t xml:space="preserve"> og skal derfor læses i sammenhæng med disse andre regler. Det gælder overordnet, at civile og civilbefolkningen ikke må gøres til genstand for angreb og skal nyde generel beskyttelse mod de farer, der udspringer af militære operationer.</w:t>
      </w:r>
      <w:r>
        <w:rPr>
          <w:rStyle w:val="Fodnotehenvisning"/>
          <w:lang w:eastAsia="da-DK"/>
        </w:rPr>
        <w:footnoteReference w:id="957"/>
      </w:r>
      <w:r>
        <w:rPr>
          <w:lang w:eastAsia="da-DK"/>
        </w:rPr>
        <w:t xml:space="preserve"> Civilbefolkningen må endvidere ikke udsættes for intimidering, kollektiv afstraffelse eller rædsel.</w:t>
      </w:r>
      <w:r>
        <w:rPr>
          <w:rStyle w:val="Fodnotehenvisning"/>
          <w:lang w:eastAsia="da-DK"/>
        </w:rPr>
        <w:footnoteReference w:id="958"/>
      </w:r>
      <w:r>
        <w:rPr>
          <w:lang w:eastAsia="da-DK"/>
        </w:rPr>
        <w:t xml:space="preserve"> Læs i kapitel 6 om beskyttelse af civile, civilbefolkningen og civile genstande.</w:t>
      </w:r>
    </w:p>
    <w:p w14:paraId="0E18F3F9" w14:textId="77777777" w:rsidR="004D05D5" w:rsidRDefault="004D05D5" w:rsidP="004D05D5">
      <w:pPr>
        <w:pStyle w:val="Ingenafstand"/>
        <w:rPr>
          <w:lang w:eastAsia="da-DK"/>
        </w:rPr>
      </w:pPr>
    </w:p>
    <w:p w14:paraId="6E544396" w14:textId="77777777" w:rsidR="004D05D5" w:rsidRDefault="004D05D5" w:rsidP="004D05D5">
      <w:pPr>
        <w:pStyle w:val="Ingenafstand"/>
        <w:rPr>
          <w:lang w:eastAsia="da-DK"/>
        </w:rPr>
      </w:pPr>
      <w:r>
        <w:rPr>
          <w:lang w:eastAsia="da-DK"/>
        </w:rPr>
        <w:t xml:space="preserve">Nogle konfliktscenarier omfatter </w:t>
      </w:r>
      <w:r>
        <w:rPr>
          <w:i/>
          <w:lang w:eastAsia="da-DK"/>
        </w:rPr>
        <w:t>compounds</w:t>
      </w:r>
      <w:r>
        <w:rPr>
          <w:lang w:eastAsia="da-DK"/>
        </w:rPr>
        <w:t xml:space="preserve">* og andre civile bebyggelser med stor fjendtlig aktivitet. I disse tilfælde er det normalt med en vis militær tilstedeværelse. En taktik kunne være at søge at påvirke befolkningen i området til at berette om kendskab til fjendtlig aktivitet og/eller at overtale civile i området til at afholde sig fra at støtte modstanderens militære aktivitet. </w:t>
      </w:r>
    </w:p>
    <w:p w14:paraId="31B1D12C" w14:textId="77777777" w:rsidR="004D05D5" w:rsidRDefault="004D05D5" w:rsidP="004D05D5">
      <w:pPr>
        <w:pStyle w:val="Ingenafstand"/>
      </w:pPr>
    </w:p>
    <w:p w14:paraId="0DB24C3F" w14:textId="77777777" w:rsidR="004D05D5" w:rsidRDefault="004D05D5" w:rsidP="004D05D5">
      <w:pPr>
        <w:autoSpaceDE w:val="0"/>
        <w:autoSpaceDN w:val="0"/>
        <w:adjustRightInd w:val="0"/>
        <w:ind w:right="-1"/>
        <w:rPr>
          <w:rFonts w:cs="Calibri"/>
          <w:b/>
          <w:lang w:eastAsia="da-DK"/>
        </w:rPr>
      </w:pPr>
      <w:r>
        <w:rPr>
          <w:rFonts w:cs="Calibri"/>
          <w:b/>
          <w:lang w:eastAsia="da-DK"/>
        </w:rPr>
        <w:t>Den militære fører skal i sådanne og i lignende tilfælde være opmærksom på:</w:t>
      </w:r>
    </w:p>
    <w:p w14:paraId="0C23B667" w14:textId="77777777" w:rsidR="004D05D5" w:rsidRDefault="004D05D5" w:rsidP="004D05D5">
      <w:pPr>
        <w:autoSpaceDE w:val="0"/>
        <w:autoSpaceDN w:val="0"/>
        <w:adjustRightInd w:val="0"/>
        <w:ind w:left="851" w:right="566" w:hanging="284"/>
        <w:rPr>
          <w:rFonts w:cs="Calibri"/>
          <w:sz w:val="22"/>
          <w:szCs w:val="22"/>
          <w:lang w:eastAsia="da-DK"/>
        </w:rPr>
      </w:pPr>
      <w:r>
        <w:rPr>
          <w:rFonts w:cs="Calibri"/>
          <w:sz w:val="22"/>
          <w:lang w:eastAsia="da-DK"/>
        </w:rPr>
        <w:t xml:space="preserve">1)  at taktikken ikke må få karakter af trusler om vold mod beboerne i området som sådan, hvis ikke operationen får den ønskede effekt, og </w:t>
      </w:r>
    </w:p>
    <w:p w14:paraId="511932A8" w14:textId="77777777" w:rsidR="004D05D5" w:rsidRDefault="004D05D5" w:rsidP="004D05D5">
      <w:pPr>
        <w:tabs>
          <w:tab w:val="left" w:pos="851"/>
        </w:tabs>
        <w:autoSpaceDE w:val="0"/>
        <w:autoSpaceDN w:val="0"/>
        <w:adjustRightInd w:val="0"/>
        <w:ind w:left="851" w:right="566" w:hanging="284"/>
        <w:rPr>
          <w:rFonts w:cs="Calibri"/>
          <w:sz w:val="22"/>
          <w:lang w:eastAsia="da-DK"/>
        </w:rPr>
      </w:pPr>
      <w:r>
        <w:rPr>
          <w:rFonts w:cs="Calibri"/>
          <w:sz w:val="22"/>
          <w:lang w:eastAsia="da-DK"/>
        </w:rPr>
        <w:t xml:space="preserve">2) at sådanne operationer ikke gennemføres som hævntogter eller lignende mod området med det formål at give civilbefolkningen en kollektiv afskrækkelse eller afstraffelse. </w:t>
      </w:r>
    </w:p>
    <w:p w14:paraId="4EB93B6F" w14:textId="77777777" w:rsidR="004D05D5" w:rsidRDefault="004D05D5" w:rsidP="004D05D5">
      <w:pPr>
        <w:pStyle w:val="Ingenafstand"/>
        <w:tabs>
          <w:tab w:val="left" w:pos="851"/>
        </w:tabs>
        <w:ind w:left="851" w:hanging="284"/>
        <w:rPr>
          <w:rFonts w:ascii="Calibri" w:hAnsi="Calibri" w:cs="Calibri"/>
          <w:lang w:eastAsia="da-DK"/>
        </w:rPr>
      </w:pPr>
    </w:p>
    <w:p w14:paraId="3329FA73" w14:textId="77777777" w:rsidR="004D05D5" w:rsidRDefault="004D05D5" w:rsidP="004D05D5">
      <w:pPr>
        <w:pStyle w:val="Ingenafstand"/>
        <w:rPr>
          <w:rFonts w:ascii="Calibri" w:hAnsi="Calibri" w:cs="Calibri"/>
          <w:lang w:eastAsia="da-DK"/>
        </w:rPr>
      </w:pPr>
    </w:p>
    <w:p w14:paraId="6C79E18B" w14:textId="77777777" w:rsidR="004D05D5" w:rsidRDefault="004D05D5" w:rsidP="00D33088">
      <w:pPr>
        <w:pStyle w:val="Overskrift4"/>
        <w:numPr>
          <w:ilvl w:val="1"/>
          <w:numId w:val="166"/>
        </w:numPr>
        <w:tabs>
          <w:tab w:val="clear" w:pos="567"/>
          <w:tab w:val="left" w:pos="709"/>
        </w:tabs>
        <w:snapToGrid w:val="0"/>
        <w:ind w:left="0" w:firstLine="0"/>
        <w:rPr>
          <w:lang w:eastAsia="da-DK"/>
        </w:rPr>
      </w:pPr>
      <w:r>
        <w:rPr>
          <w:lang w:eastAsia="da-DK"/>
        </w:rPr>
        <w:t>Forbud mod at udsulte civilbefolkningen</w:t>
      </w:r>
    </w:p>
    <w:p w14:paraId="1ACE948C" w14:textId="77777777" w:rsidR="004D05D5" w:rsidRDefault="004D05D5" w:rsidP="004D05D5">
      <w:pPr>
        <w:rPr>
          <w:rFonts w:cs="Calibri"/>
          <w:lang w:eastAsia="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9"/>
      </w:tblGrid>
      <w:tr w:rsidR="004D05D5" w14:paraId="7599B121" w14:textId="77777777" w:rsidTr="00E02914">
        <w:tc>
          <w:tcPr>
            <w:tcW w:w="9747" w:type="dxa"/>
            <w:tcBorders>
              <w:top w:val="single" w:sz="12" w:space="0" w:color="365F91"/>
              <w:left w:val="single" w:sz="12" w:space="0" w:color="365F91"/>
              <w:bottom w:val="single" w:sz="12" w:space="0" w:color="365F91"/>
              <w:right w:val="single" w:sz="12" w:space="0" w:color="365F91"/>
            </w:tcBorders>
            <w:hideMark/>
          </w:tcPr>
          <w:p w14:paraId="02258CDD" w14:textId="77777777" w:rsidR="004D05D5" w:rsidRDefault="004D05D5" w:rsidP="00E02914">
            <w:pPr>
              <w:autoSpaceDE w:val="0"/>
              <w:autoSpaceDN w:val="0"/>
              <w:adjustRightInd w:val="0"/>
              <w:rPr>
                <w:rFonts w:cs="Calibri"/>
                <w:b/>
                <w:lang w:eastAsia="da-DK"/>
              </w:rPr>
            </w:pPr>
            <w:r>
              <w:rPr>
                <w:rFonts w:cs="Calibri"/>
                <w:b/>
                <w:color w:val="365F91"/>
                <w:lang w:eastAsia="da-DK"/>
              </w:rPr>
              <w:t>10.12.</w:t>
            </w:r>
            <w:r>
              <w:rPr>
                <w:rFonts w:cs="Calibri"/>
                <w:b/>
                <w:lang w:eastAsia="da-DK"/>
              </w:rPr>
              <w:t xml:space="preserve"> </w:t>
            </w:r>
            <w:r>
              <w:rPr>
                <w:rFonts w:cs="Calibri"/>
                <w:lang w:eastAsia="da-DK"/>
              </w:rPr>
              <w:t>Det er forbudt at udsulte civile som en kampmetode.</w:t>
            </w:r>
            <w:r>
              <w:rPr>
                <w:rStyle w:val="Fodnotehenvisning"/>
                <w:rFonts w:cs="Calibri"/>
                <w:lang w:eastAsia="da-DK"/>
              </w:rPr>
              <w:footnoteReference w:id="959"/>
            </w:r>
            <w:r>
              <w:rPr>
                <w:rFonts w:cs="Calibri"/>
                <w:b/>
                <w:lang w:eastAsia="da-DK"/>
              </w:rPr>
              <w:t xml:space="preserve">                                 </w:t>
            </w:r>
            <w:r>
              <w:rPr>
                <w:rFonts w:cs="Calibri"/>
                <w:sz w:val="22"/>
                <w:lang w:eastAsia="da-DK"/>
              </w:rPr>
              <w:t>+ NIAC</w:t>
            </w:r>
            <w:r>
              <w:rPr>
                <w:rStyle w:val="Fodnotehenvisning"/>
                <w:rFonts w:cs="Calibri"/>
                <w:sz w:val="22"/>
                <w:lang w:eastAsia="da-DK"/>
              </w:rPr>
              <w:footnoteReference w:id="960"/>
            </w:r>
          </w:p>
        </w:tc>
      </w:tr>
    </w:tbl>
    <w:p w14:paraId="242D3DB2" w14:textId="77777777" w:rsidR="004D05D5" w:rsidRDefault="004D05D5" w:rsidP="004D05D5">
      <w:pPr>
        <w:pStyle w:val="Ingenafstand"/>
        <w:rPr>
          <w:rFonts w:ascii="Calibri" w:hAnsi="Calibri" w:cs="Calibri"/>
          <w:lang w:eastAsia="da-DK"/>
        </w:rPr>
      </w:pPr>
    </w:p>
    <w:p w14:paraId="76A4A60F" w14:textId="77777777" w:rsidR="004D05D5" w:rsidRDefault="004D05D5" w:rsidP="004D05D5">
      <w:pPr>
        <w:pStyle w:val="Ingenafstand"/>
        <w:rPr>
          <w:lang w:eastAsia="da-DK"/>
        </w:rPr>
      </w:pPr>
      <w:r>
        <w:rPr>
          <w:lang w:eastAsia="da-DK"/>
        </w:rPr>
        <w:t>Reglen forbyder at angribe,</w:t>
      </w:r>
      <w:r>
        <w:rPr>
          <w:rStyle w:val="Fodnotehenvisning"/>
          <w:lang w:eastAsia="da-DK"/>
        </w:rPr>
        <w:footnoteReference w:id="961"/>
      </w:r>
      <w:r>
        <w:rPr>
          <w:lang w:eastAsia="da-DK"/>
        </w:rPr>
        <w:t xml:space="preserve"> ødelægge, fjerne eller på anden måde ubrugeliggøre genstande, der er uundværlige for civilbefolkningens overlevelse </w:t>
      </w:r>
      <w:r>
        <w:rPr>
          <w:b/>
          <w:lang w:eastAsia="da-DK"/>
        </w:rPr>
        <w:t xml:space="preserve">med det specifikke formål at hindre genstandene i at tjene som underhold </w:t>
      </w:r>
      <w:r w:rsidRPr="00353363">
        <w:rPr>
          <w:b/>
          <w:lang w:eastAsia="da-DK"/>
        </w:rPr>
        <w:t>for civilbefolkningen</w:t>
      </w:r>
      <w:r w:rsidRPr="00353363">
        <w:rPr>
          <w:lang w:eastAsia="da-DK"/>
        </w:rPr>
        <w:t xml:space="preserve"> eller modstanderen, u</w:t>
      </w:r>
      <w:r>
        <w:rPr>
          <w:lang w:eastAsia="da-DK"/>
        </w:rPr>
        <w:t>anset af hvilken grund. Det kunne fx være med henblik på at udsulte civile for at tilskynde dem til at flytte bort eller for at udsulte en bestemt etnisk gruppe.</w:t>
      </w:r>
    </w:p>
    <w:p w14:paraId="258389D5" w14:textId="77777777" w:rsidR="004D05D5" w:rsidRDefault="004D05D5" w:rsidP="004D05D5">
      <w:pPr>
        <w:pStyle w:val="Ingenafstand"/>
        <w:rPr>
          <w:lang w:eastAsia="da-DK"/>
        </w:rPr>
      </w:pPr>
    </w:p>
    <w:p w14:paraId="424B77F0" w14:textId="77777777" w:rsidR="004D05D5" w:rsidRDefault="004D05D5" w:rsidP="004D05D5">
      <w:pPr>
        <w:pStyle w:val="Ingenafstand"/>
        <w:rPr>
          <w:lang w:eastAsia="da-DK"/>
        </w:rPr>
      </w:pPr>
      <w:r>
        <w:rPr>
          <w:lang w:eastAsia="da-DK"/>
        </w:rPr>
        <w:t>Genstande, der er uundværlige for civilbefolkningens overlevelse, er blandt andet fødevarer, landbrugsområder for produktion af fødevarer, afgrøder, husdyrbestande, drikkevandsinstallationer og -forsyninger samt overrislingsanlæg.  Opremsningen er ikke udtømmende. I dag omfattes også medicin, elektricitet, gas, tøj, varme, tæpper og andre genstande</w:t>
      </w:r>
      <w:r w:rsidR="00E95BE9">
        <w:rPr>
          <w:lang w:eastAsia="da-DK"/>
        </w:rPr>
        <w:t>, der er</w:t>
      </w:r>
      <w:r>
        <w:rPr>
          <w:lang w:eastAsia="da-DK"/>
        </w:rPr>
        <w:t xml:space="preserve"> nødvendige for civilbefolkningens overlevelse, naturligvis vurderet ud </w:t>
      </w:r>
      <w:r>
        <w:rPr>
          <w:lang w:eastAsia="da-DK"/>
        </w:rPr>
        <w:lastRenderedPageBreak/>
        <w:t xml:space="preserve">fra geografiske, vejrmæssige og andre relevante forhold. Forbuddet gælder såvel egen samt modstanderens civilbefolkning.  </w:t>
      </w:r>
    </w:p>
    <w:p w14:paraId="6444F792" w14:textId="77777777" w:rsidR="004D05D5" w:rsidRDefault="004D05D5" w:rsidP="004D05D5">
      <w:pPr>
        <w:pStyle w:val="Ingenafstand"/>
        <w:rPr>
          <w:lang w:eastAsia="da-DK"/>
        </w:rPr>
      </w:pPr>
    </w:p>
    <w:p w14:paraId="44DA7D85" w14:textId="77777777" w:rsidR="004D05D5" w:rsidRDefault="004D05D5" w:rsidP="004D05D5">
      <w:pPr>
        <w:pStyle w:val="Ingenafstand"/>
        <w:rPr>
          <w:lang w:eastAsia="da-DK"/>
        </w:rPr>
      </w:pPr>
      <w:r>
        <w:rPr>
          <w:lang w:eastAsia="da-DK"/>
        </w:rPr>
        <w:t xml:space="preserve">Forbuddet mod angreb betyder også, at den militære fører </w:t>
      </w:r>
      <w:r>
        <w:rPr>
          <w:b/>
          <w:lang w:eastAsia="da-DK"/>
        </w:rPr>
        <w:t>ikke må planlægge</w:t>
      </w:r>
      <w:r>
        <w:rPr>
          <w:lang w:eastAsia="da-DK"/>
        </w:rPr>
        <w:t xml:space="preserve"> at kunne flytte (rundt på) civilbefolkningen ved at udsulte den. </w:t>
      </w:r>
    </w:p>
    <w:p w14:paraId="0D0E3D39" w14:textId="77777777" w:rsidR="004D05D5" w:rsidRDefault="004D05D5" w:rsidP="004D05D5">
      <w:pPr>
        <w:pStyle w:val="Ingenafstand"/>
        <w:rPr>
          <w:lang w:eastAsia="da-DK"/>
        </w:rPr>
      </w:pPr>
      <w:r>
        <w:rPr>
          <w:lang w:eastAsia="da-DK"/>
        </w:rPr>
        <w:t xml:space="preserve">I situationer med </w:t>
      </w:r>
      <w:r>
        <w:rPr>
          <w:b/>
          <w:lang w:eastAsia="da-DK"/>
        </w:rPr>
        <w:t>belejringer</w:t>
      </w:r>
      <w:r>
        <w:rPr>
          <w:lang w:eastAsia="da-DK"/>
        </w:rPr>
        <w:t xml:space="preserve"> skal parterne tillade og lette hurtig og uhindret passage af alle fødevarer, medicin, hjælpeforsyninger, udstyr og personel.</w:t>
      </w:r>
      <w:r>
        <w:rPr>
          <w:rStyle w:val="Fodnotehenvisning"/>
          <w:lang w:eastAsia="da-DK"/>
        </w:rPr>
        <w:footnoteReference w:id="962"/>
      </w:r>
      <w:r>
        <w:rPr>
          <w:lang w:eastAsia="da-DK"/>
        </w:rPr>
        <w:t xml:space="preserve"> Det er fortsat tilladt at etablere en </w:t>
      </w:r>
      <w:r>
        <w:rPr>
          <w:b/>
          <w:lang w:eastAsia="da-DK"/>
        </w:rPr>
        <w:t xml:space="preserve">blokade </w:t>
      </w:r>
      <w:r>
        <w:rPr>
          <w:lang w:eastAsia="da-DK"/>
        </w:rPr>
        <w:t>til søs, så længe civilbefolkningens grundlæggende behov tilsikres.</w:t>
      </w:r>
      <w:r>
        <w:rPr>
          <w:rStyle w:val="Fodnotehenvisning"/>
          <w:lang w:eastAsia="da-DK"/>
        </w:rPr>
        <w:footnoteReference w:id="963"/>
      </w:r>
      <w:r>
        <w:rPr>
          <w:lang w:eastAsia="da-DK"/>
        </w:rPr>
        <w:t xml:space="preserve"> Læs i kapitel 14 om reglerne for blokader til søs. </w:t>
      </w:r>
    </w:p>
    <w:p w14:paraId="764F6861" w14:textId="77777777" w:rsidR="004D05D5" w:rsidRDefault="004D05D5" w:rsidP="004D05D5">
      <w:pPr>
        <w:pStyle w:val="Ingenafstand"/>
        <w:rPr>
          <w:lang w:eastAsia="da-DK"/>
        </w:rPr>
      </w:pPr>
    </w:p>
    <w:p w14:paraId="5F6445AD" w14:textId="77777777" w:rsidR="004D05D5" w:rsidRDefault="004D05D5" w:rsidP="004D05D5">
      <w:pPr>
        <w:pStyle w:val="Ingenafstand"/>
        <w:rPr>
          <w:color w:val="948A54"/>
        </w:rPr>
      </w:pPr>
      <w:r>
        <w:rPr>
          <w:lang w:eastAsia="da-DK"/>
        </w:rPr>
        <w:t xml:space="preserve">Det er ligeledes vigtigt, at civilbefolkningen ikke mod </w:t>
      </w:r>
      <w:r w:rsidR="00334BED">
        <w:rPr>
          <w:lang w:eastAsia="da-DK"/>
        </w:rPr>
        <w:t>sin</w:t>
      </w:r>
      <w:r>
        <w:rPr>
          <w:lang w:eastAsia="da-DK"/>
        </w:rPr>
        <w:t xml:space="preserve"> vilje tvinges til at blive i den belejrede by, men har mulighed for at forlade byen. Kun hvis civilbefolkningen har modtaget tilbud om at forlade byen, men alligevel vælger at blive, må der midlertidigt lukkes for tilførslen af livsnødvendige fornødenheder. </w:t>
      </w:r>
      <w:r w:rsidRPr="007B4F9E">
        <w:rPr>
          <w:lang w:eastAsia="da-DK"/>
        </w:rPr>
        <w:t>Læs i kapitel 6.3.5. om</w:t>
      </w:r>
      <w:r>
        <w:rPr>
          <w:lang w:eastAsia="da-DK"/>
        </w:rPr>
        <w:t xml:space="preserve"> pligten til at tillade nødhjælpsforsyninger til civilbefolkningen og pligten til at sikre fri og uhindret passage for </w:t>
      </w:r>
      <w:r>
        <w:t>nødhjælpen, distributionsmateriel og personel</w:t>
      </w:r>
      <w:r>
        <w:rPr>
          <w:color w:val="948A54"/>
        </w:rPr>
        <w:t>.</w:t>
      </w:r>
    </w:p>
    <w:p w14:paraId="24D1E22E" w14:textId="77777777" w:rsidR="004D05D5" w:rsidRDefault="004D05D5" w:rsidP="004D05D5">
      <w:pPr>
        <w:pStyle w:val="Ingenafstand"/>
        <w:rPr>
          <w:lang w:eastAsia="da-DK"/>
        </w:rPr>
      </w:pPr>
    </w:p>
    <w:p w14:paraId="22DEBA81" w14:textId="77777777" w:rsidR="004D05D5" w:rsidRDefault="004D05D5" w:rsidP="004D05D5">
      <w:pPr>
        <w:pStyle w:val="Ingenafstand"/>
        <w:rPr>
          <w:lang w:eastAsia="da-DK"/>
        </w:rPr>
      </w:pPr>
      <w:r>
        <w:rPr>
          <w:lang w:eastAsia="da-DK"/>
        </w:rPr>
        <w:t xml:space="preserve">Den militære fører skal være opmærksom på, at hindringen af civilbefolkningens frie bevægelighed i en sådan situation ikke udvikler sig til en situation, hvor civilbefolkningen anvendes som menneskeskjold. Læs om forbuddet mod at bruge menneskeskjold i afsnit 2.14 og læs overordnet om besættelsesmagtens forpligtelser i kapitel 11. </w:t>
      </w:r>
    </w:p>
    <w:p w14:paraId="55A5BEC1" w14:textId="77777777" w:rsidR="004D05D5" w:rsidRDefault="004D05D5" w:rsidP="004D05D5">
      <w:pPr>
        <w:pStyle w:val="Ingenafstand"/>
        <w:rPr>
          <w:lang w:eastAsia="da-DK"/>
        </w:rPr>
      </w:pPr>
    </w:p>
    <w:p w14:paraId="5293CE6D" w14:textId="77777777" w:rsidR="004D05D5" w:rsidRDefault="004D05D5" w:rsidP="004D05D5">
      <w:pPr>
        <w:pStyle w:val="Ingenafstand"/>
        <w:rPr>
          <w:lang w:eastAsia="da-DK"/>
        </w:rPr>
      </w:pPr>
      <w:r>
        <w:rPr>
          <w:lang w:eastAsia="da-DK"/>
        </w:rPr>
        <w:t xml:space="preserve">Hvis fødevarer og andre af de nævnte genstande </w:t>
      </w:r>
      <w:r>
        <w:rPr>
          <w:b/>
          <w:lang w:eastAsia="da-DK"/>
        </w:rPr>
        <w:t>udelukkende anvendes af modstanderen</w:t>
      </w:r>
      <w:r>
        <w:rPr>
          <w:lang w:eastAsia="da-DK"/>
        </w:rPr>
        <w:t xml:space="preserve"> </w:t>
      </w:r>
      <w:r>
        <w:rPr>
          <w:b/>
          <w:lang w:eastAsia="da-DK"/>
        </w:rPr>
        <w:t>til underhold af dennes soldater</w:t>
      </w:r>
      <w:r>
        <w:rPr>
          <w:lang w:eastAsia="da-DK"/>
        </w:rPr>
        <w:t xml:space="preserve"> </w:t>
      </w:r>
      <w:r>
        <w:rPr>
          <w:b/>
          <w:lang w:eastAsia="da-DK"/>
        </w:rPr>
        <w:t>eller til</w:t>
      </w:r>
      <w:r>
        <w:rPr>
          <w:lang w:eastAsia="da-DK"/>
        </w:rPr>
        <w:t xml:space="preserve"> </w:t>
      </w:r>
      <w:r>
        <w:rPr>
          <w:b/>
          <w:lang w:eastAsia="da-DK"/>
        </w:rPr>
        <w:t>direkte støtte for en militær operation</w:t>
      </w:r>
      <w:r>
        <w:rPr>
          <w:lang w:eastAsia="da-DK"/>
        </w:rPr>
        <w:t>,</w:t>
      </w:r>
      <w:r>
        <w:rPr>
          <w:rStyle w:val="Fodnotehenvisning"/>
          <w:lang w:eastAsia="da-DK"/>
        </w:rPr>
        <w:footnoteReference w:id="964"/>
      </w:r>
      <w:r>
        <w:rPr>
          <w:lang w:eastAsia="da-DK"/>
        </w:rPr>
        <w:t xml:space="preserve"> må genstandene angribes, ødelægges, fjernes og ubrugeliggøres. Modstanderens anvendelse af genstandene bevirker, at de udgør militære mål.</w:t>
      </w:r>
    </w:p>
    <w:p w14:paraId="0B62FD0C" w14:textId="77777777" w:rsidR="004D05D5" w:rsidRDefault="004D05D5" w:rsidP="004D05D5">
      <w:pPr>
        <w:pStyle w:val="Ingenafstand"/>
        <w:rPr>
          <w:lang w:eastAsia="da-DK"/>
        </w:rPr>
      </w:pPr>
    </w:p>
    <w:p w14:paraId="6F9279D7" w14:textId="77777777" w:rsidR="004D05D5" w:rsidRDefault="004D05D5" w:rsidP="004D05D5">
      <w:pPr>
        <w:pStyle w:val="Ingenafstand"/>
        <w:rPr>
          <w:lang w:eastAsia="da-DK"/>
        </w:rPr>
      </w:pPr>
      <w:r>
        <w:rPr>
          <w:lang w:eastAsia="da-DK"/>
        </w:rPr>
        <w:t xml:space="preserve">I en sådan situation er det også tilladt at lukke for veje og andre transportruter af fødevarer, som benyttes af modstanderen. Det er en betingelse, at angrebet eller aflukningen af veje mv. </w:t>
      </w:r>
      <w:r>
        <w:rPr>
          <w:b/>
          <w:lang w:eastAsia="da-DK"/>
        </w:rPr>
        <w:t>ikke efterlader civilbefolkningen med utilstrækkelig</w:t>
      </w:r>
      <w:r>
        <w:rPr>
          <w:lang w:eastAsia="da-DK"/>
        </w:rPr>
        <w:t xml:space="preserve"> mad eller vand, så det vil forårsage udsultning eller tvinge den til at flytte.</w:t>
      </w:r>
      <w:r>
        <w:rPr>
          <w:rStyle w:val="Fodnotehenvisning"/>
          <w:lang w:eastAsia="da-DK"/>
        </w:rPr>
        <w:footnoteReference w:id="965"/>
      </w:r>
      <w:r>
        <w:rPr>
          <w:lang w:eastAsia="da-DK"/>
        </w:rPr>
        <w:t xml:space="preserve"> </w:t>
      </w:r>
    </w:p>
    <w:p w14:paraId="61592E0E" w14:textId="77777777" w:rsidR="004D05D5" w:rsidRDefault="004D05D5" w:rsidP="004D05D5">
      <w:pPr>
        <w:pStyle w:val="Ingenafstand"/>
        <w:rPr>
          <w:lang w:eastAsia="da-DK"/>
        </w:rPr>
      </w:pPr>
    </w:p>
    <w:p w14:paraId="3548C027" w14:textId="77777777" w:rsidR="004D05D5" w:rsidRDefault="004D05D5" w:rsidP="004D05D5">
      <w:pPr>
        <w:pStyle w:val="Ingenafstand"/>
        <w:rPr>
          <w:lang w:eastAsia="da-DK"/>
        </w:rPr>
      </w:pPr>
    </w:p>
    <w:p w14:paraId="430075AE" w14:textId="77777777" w:rsidR="004D05D5" w:rsidRDefault="004D05D5" w:rsidP="00D33088">
      <w:pPr>
        <w:pStyle w:val="Overskrift4"/>
        <w:numPr>
          <w:ilvl w:val="1"/>
          <w:numId w:val="166"/>
        </w:numPr>
        <w:tabs>
          <w:tab w:val="clear" w:pos="567"/>
          <w:tab w:val="left" w:pos="709"/>
        </w:tabs>
        <w:snapToGrid w:val="0"/>
        <w:ind w:left="0" w:firstLine="0"/>
      </w:pPr>
      <w:r>
        <w:t xml:space="preserve">Forbud mod at tage gidsler </w:t>
      </w:r>
    </w:p>
    <w:p w14:paraId="03AF6211" w14:textId="77777777" w:rsidR="004D05D5" w:rsidRDefault="004D05D5" w:rsidP="004D05D5"/>
    <w:tbl>
      <w:tblPr>
        <w:tblW w:w="0" w:type="auto"/>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9609"/>
      </w:tblGrid>
      <w:tr w:rsidR="004D05D5" w14:paraId="2F825F93" w14:textId="77777777" w:rsidTr="00E02914">
        <w:tc>
          <w:tcPr>
            <w:tcW w:w="9747" w:type="dxa"/>
            <w:tcBorders>
              <w:top w:val="single" w:sz="12" w:space="0" w:color="365F91"/>
              <w:left w:val="single" w:sz="12" w:space="0" w:color="365F91"/>
              <w:bottom w:val="single" w:sz="12" w:space="0" w:color="365F91"/>
              <w:right w:val="single" w:sz="12" w:space="0" w:color="365F91"/>
            </w:tcBorders>
            <w:hideMark/>
          </w:tcPr>
          <w:p w14:paraId="7A51CF15" w14:textId="77777777" w:rsidR="004D05D5" w:rsidRDefault="004D05D5" w:rsidP="00334BED">
            <w:pPr>
              <w:autoSpaceDE w:val="0"/>
              <w:autoSpaceDN w:val="0"/>
              <w:adjustRightInd w:val="0"/>
              <w:rPr>
                <w:rFonts w:cs="Calibri"/>
                <w:b/>
                <w:sz w:val="26"/>
                <w:szCs w:val="26"/>
                <w:lang w:eastAsia="da-DK"/>
              </w:rPr>
            </w:pPr>
            <w:r>
              <w:rPr>
                <w:rFonts w:cs="Calibri"/>
                <w:b/>
                <w:color w:val="365F91"/>
                <w:lang w:eastAsia="da-DK"/>
              </w:rPr>
              <w:lastRenderedPageBreak/>
              <w:t>10.13.</w:t>
            </w:r>
            <w:r>
              <w:rPr>
                <w:rFonts w:cs="Calibri"/>
                <w:b/>
                <w:lang w:eastAsia="da-DK"/>
              </w:rPr>
              <w:t xml:space="preserve"> </w:t>
            </w:r>
            <w:r>
              <w:rPr>
                <w:rFonts w:cs="Calibri"/>
                <w:lang w:eastAsia="da-DK"/>
              </w:rPr>
              <w:t>Det er forbudt at tage gidsler</w:t>
            </w:r>
            <w:r>
              <w:rPr>
                <w:rStyle w:val="Fodnotehenvisning"/>
                <w:rFonts w:cs="Calibri"/>
                <w:lang w:eastAsia="da-DK"/>
              </w:rPr>
              <w:footnoteReference w:id="966"/>
            </w:r>
            <w:r>
              <w:rPr>
                <w:rFonts w:cs="Calibri"/>
                <w:lang w:eastAsia="da-DK"/>
              </w:rPr>
              <w:t xml:space="preserve"> eller at true hermed</w:t>
            </w:r>
            <w:r>
              <w:rPr>
                <w:rFonts w:cs="Calibri"/>
                <w:sz w:val="26"/>
                <w:szCs w:val="26"/>
                <w:lang w:eastAsia="da-DK"/>
              </w:rPr>
              <w:t>.</w:t>
            </w:r>
            <w:r>
              <w:rPr>
                <w:rStyle w:val="Fodnotehenvisning"/>
                <w:rFonts w:cs="Calibri"/>
                <w:sz w:val="26"/>
                <w:szCs w:val="26"/>
                <w:lang w:eastAsia="da-DK"/>
              </w:rPr>
              <w:footnoteReference w:id="967"/>
            </w:r>
            <w:r>
              <w:rPr>
                <w:rFonts w:cs="Calibri"/>
                <w:sz w:val="26"/>
                <w:szCs w:val="26"/>
                <w:lang w:eastAsia="da-DK"/>
              </w:rPr>
              <w:t xml:space="preserve">           </w:t>
            </w:r>
            <w:r w:rsidR="00334BED">
              <w:rPr>
                <w:rFonts w:cs="Calibri"/>
                <w:sz w:val="26"/>
                <w:szCs w:val="26"/>
                <w:lang w:eastAsia="da-DK"/>
              </w:rPr>
              <w:t xml:space="preserve">  </w:t>
            </w:r>
            <w:r>
              <w:rPr>
                <w:rFonts w:cs="Calibri"/>
                <w:sz w:val="26"/>
                <w:szCs w:val="26"/>
                <w:lang w:eastAsia="da-DK"/>
              </w:rPr>
              <w:t xml:space="preserve">                       </w:t>
            </w:r>
            <w:r>
              <w:rPr>
                <w:rFonts w:cs="Calibri"/>
                <w:sz w:val="22"/>
                <w:lang w:eastAsia="da-DK"/>
              </w:rPr>
              <w:t>+NIAC</w:t>
            </w:r>
            <w:r>
              <w:rPr>
                <w:rStyle w:val="Fodnotehenvisning"/>
                <w:rFonts w:cs="Calibri"/>
                <w:sz w:val="22"/>
                <w:lang w:eastAsia="da-DK"/>
              </w:rPr>
              <w:footnoteReference w:id="968"/>
            </w:r>
            <w:r>
              <w:rPr>
                <w:rFonts w:cs="Calibri"/>
                <w:b/>
                <w:sz w:val="26"/>
                <w:szCs w:val="26"/>
                <w:lang w:eastAsia="da-DK"/>
              </w:rPr>
              <w:t xml:space="preserve">                                                                                                                                                         </w:t>
            </w:r>
          </w:p>
        </w:tc>
      </w:tr>
    </w:tbl>
    <w:p w14:paraId="3799697D" w14:textId="77777777" w:rsidR="004D05D5" w:rsidRDefault="004D05D5" w:rsidP="004D05D5">
      <w:pPr>
        <w:autoSpaceDE w:val="0"/>
        <w:autoSpaceDN w:val="0"/>
        <w:adjustRightInd w:val="0"/>
        <w:rPr>
          <w:rFonts w:cs="Calibri"/>
          <w:lang w:eastAsia="da-DK"/>
        </w:rPr>
      </w:pPr>
    </w:p>
    <w:p w14:paraId="1370A725" w14:textId="77777777" w:rsidR="004D05D5" w:rsidRPr="007B4F9E" w:rsidRDefault="004D05D5" w:rsidP="004D05D5">
      <w:pPr>
        <w:autoSpaceDE w:val="0"/>
        <w:autoSpaceDN w:val="0"/>
        <w:adjustRightInd w:val="0"/>
        <w:rPr>
          <w:rFonts w:cs="Calibri"/>
          <w:lang w:eastAsia="da-DK"/>
        </w:rPr>
      </w:pPr>
      <w:r w:rsidRPr="007B4F9E">
        <w:rPr>
          <w:rFonts w:cs="Calibri"/>
          <w:lang w:eastAsia="da-DK"/>
        </w:rPr>
        <w:t xml:space="preserve">Gidsler er personer, der </w:t>
      </w:r>
    </w:p>
    <w:p w14:paraId="63C8FBE6" w14:textId="77777777" w:rsidR="004D05D5" w:rsidRDefault="004D05D5" w:rsidP="00D33088">
      <w:pPr>
        <w:numPr>
          <w:ilvl w:val="0"/>
          <w:numId w:val="129"/>
        </w:numPr>
        <w:autoSpaceDE w:val="0"/>
        <w:autoSpaceDN w:val="0"/>
        <w:adjustRightInd w:val="0"/>
        <w:rPr>
          <w:rFonts w:cs="Calibri"/>
          <w:sz w:val="22"/>
          <w:szCs w:val="22"/>
          <w:lang w:eastAsia="da-DK"/>
        </w:rPr>
      </w:pPr>
      <w:r>
        <w:rPr>
          <w:rFonts w:cs="Calibri"/>
          <w:sz w:val="22"/>
          <w:lang w:eastAsia="da-DK"/>
        </w:rPr>
        <w:t>uretmæssigt er</w:t>
      </w:r>
      <w:r>
        <w:rPr>
          <w:rFonts w:cs="Calibri"/>
          <w:color w:val="FF0000"/>
          <w:sz w:val="22"/>
          <w:lang w:eastAsia="da-DK"/>
        </w:rPr>
        <w:t xml:space="preserve"> </w:t>
      </w:r>
      <w:r>
        <w:rPr>
          <w:rFonts w:cs="Calibri"/>
          <w:sz w:val="22"/>
          <w:lang w:eastAsia="da-DK"/>
        </w:rPr>
        <w:t>frihedsberøvet,</w:t>
      </w:r>
      <w:r>
        <w:rPr>
          <w:rStyle w:val="Fodnotehenvisning"/>
          <w:rFonts w:cs="Calibri"/>
          <w:sz w:val="22"/>
          <w:lang w:eastAsia="da-DK"/>
        </w:rPr>
        <w:t xml:space="preserve"> </w:t>
      </w:r>
      <w:r>
        <w:rPr>
          <w:rFonts w:cs="Calibri"/>
          <w:sz w:val="22"/>
          <w:lang w:eastAsia="da-DK"/>
        </w:rPr>
        <w:t xml:space="preserve">og </w:t>
      </w:r>
    </w:p>
    <w:p w14:paraId="30748F02" w14:textId="77777777" w:rsidR="004D05D5" w:rsidRDefault="004D05D5" w:rsidP="00D33088">
      <w:pPr>
        <w:numPr>
          <w:ilvl w:val="0"/>
          <w:numId w:val="129"/>
        </w:numPr>
        <w:autoSpaceDE w:val="0"/>
        <w:autoSpaceDN w:val="0"/>
        <w:adjustRightInd w:val="0"/>
        <w:rPr>
          <w:rFonts w:cs="Calibri"/>
          <w:sz w:val="22"/>
          <w:lang w:eastAsia="da-DK"/>
        </w:rPr>
      </w:pPr>
      <w:r>
        <w:rPr>
          <w:rFonts w:cs="Calibri"/>
          <w:sz w:val="22"/>
          <w:lang w:eastAsia="da-DK"/>
        </w:rPr>
        <w:t>som af gidseltagerne udsættes for drab, dødstrusler, trusler om eller egentlig personskade, eller trusler om fortsat frihedsberøvelse</w:t>
      </w:r>
    </w:p>
    <w:p w14:paraId="029EFB26" w14:textId="77777777" w:rsidR="004D05D5" w:rsidRDefault="004D05D5" w:rsidP="00D33088">
      <w:pPr>
        <w:numPr>
          <w:ilvl w:val="0"/>
          <w:numId w:val="129"/>
        </w:numPr>
        <w:autoSpaceDE w:val="0"/>
        <w:autoSpaceDN w:val="0"/>
        <w:adjustRightInd w:val="0"/>
        <w:rPr>
          <w:rFonts w:cs="Calibri"/>
          <w:sz w:val="22"/>
          <w:lang w:eastAsia="da-DK"/>
        </w:rPr>
      </w:pPr>
      <w:r>
        <w:rPr>
          <w:rFonts w:cs="Calibri"/>
          <w:sz w:val="22"/>
          <w:lang w:eastAsia="da-DK"/>
        </w:rPr>
        <w:t xml:space="preserve">med det formål at tvinge en tredjepart, eksempelvis en anden konfliktpart, til at enten </w:t>
      </w:r>
      <w:r>
        <w:rPr>
          <w:rFonts w:cs="Calibri"/>
          <w:b/>
          <w:sz w:val="22"/>
          <w:lang w:eastAsia="da-DK"/>
        </w:rPr>
        <w:t>handle</w:t>
      </w:r>
      <w:r>
        <w:rPr>
          <w:rFonts w:cs="Calibri"/>
          <w:sz w:val="22"/>
          <w:lang w:eastAsia="da-DK"/>
        </w:rPr>
        <w:t xml:space="preserve"> på en bestemt måde eller at </w:t>
      </w:r>
      <w:r>
        <w:rPr>
          <w:rFonts w:cs="Calibri"/>
          <w:b/>
          <w:sz w:val="22"/>
          <w:lang w:eastAsia="da-DK"/>
        </w:rPr>
        <w:t>afstå</w:t>
      </w:r>
      <w:r>
        <w:rPr>
          <w:rFonts w:cs="Calibri"/>
          <w:sz w:val="22"/>
          <w:lang w:eastAsia="da-DK"/>
        </w:rPr>
        <w:t xml:space="preserve"> fra en bestemt handlemåde</w:t>
      </w:r>
      <w:r>
        <w:rPr>
          <w:rStyle w:val="Fodnotehenvisning"/>
          <w:rFonts w:cs="Calibri"/>
          <w:sz w:val="22"/>
          <w:lang w:eastAsia="da-DK"/>
        </w:rPr>
        <w:footnoteReference w:id="969"/>
      </w:r>
    </w:p>
    <w:p w14:paraId="281595DB" w14:textId="77777777" w:rsidR="004D05D5" w:rsidRPr="00875DE7" w:rsidRDefault="004D05D5" w:rsidP="004D05D5">
      <w:pPr>
        <w:pStyle w:val="Ingenafstand"/>
        <w:rPr>
          <w:rFonts w:ascii="Calibri" w:hAnsi="Calibri" w:cs="Calibri"/>
          <w:b/>
          <w:lang w:eastAsia="da-DK"/>
        </w:rPr>
      </w:pPr>
    </w:p>
    <w:p w14:paraId="5F22BD1D" w14:textId="77777777" w:rsidR="004D05D5" w:rsidRDefault="004D05D5" w:rsidP="004D05D5">
      <w:pPr>
        <w:pStyle w:val="Ingenafstand"/>
        <w:rPr>
          <w:lang w:eastAsia="da-DK"/>
        </w:rPr>
      </w:pPr>
      <w:r w:rsidRPr="00875DE7">
        <w:rPr>
          <w:lang w:eastAsia="da-DK"/>
        </w:rPr>
        <w:t xml:space="preserve">Det kan fx være civile, personer som er </w:t>
      </w:r>
      <w:r w:rsidRPr="00875DE7">
        <w:rPr>
          <w:i/>
          <w:lang w:eastAsia="da-DK"/>
        </w:rPr>
        <w:t>hors de combat</w:t>
      </w:r>
      <w:r>
        <w:rPr>
          <w:lang w:eastAsia="da-DK"/>
        </w:rPr>
        <w:t xml:space="preserve">*, feltpræster eller </w:t>
      </w:r>
      <w:r w:rsidRPr="00875DE7">
        <w:rPr>
          <w:lang w:eastAsia="da-DK"/>
        </w:rPr>
        <w:t xml:space="preserve">sanitetspersonel. </w:t>
      </w:r>
      <w:r w:rsidRPr="008B1631">
        <w:rPr>
          <w:b/>
          <w:lang w:eastAsia="da-DK"/>
        </w:rPr>
        <w:t>K</w:t>
      </w:r>
      <w:r w:rsidRPr="00875DE7">
        <w:rPr>
          <w:b/>
          <w:lang w:eastAsia="da-DK"/>
        </w:rPr>
        <w:t>rigsfanger er ikke gidsler</w:t>
      </w:r>
      <w:r w:rsidRPr="00875DE7">
        <w:rPr>
          <w:lang w:eastAsia="da-DK"/>
        </w:rPr>
        <w:t>, da krigsfanger nyder en særlig og mere favorabel beskyttelse i medfør af reglerne i GK III.</w:t>
      </w:r>
      <w:r w:rsidRPr="00875DE7">
        <w:rPr>
          <w:rStyle w:val="Fodnotehenvisning"/>
          <w:lang w:eastAsia="da-DK"/>
        </w:rPr>
        <w:footnoteReference w:id="970"/>
      </w:r>
      <w:r w:rsidRPr="00875DE7">
        <w:rPr>
          <w:lang w:eastAsia="da-DK"/>
        </w:rPr>
        <w:t xml:space="preserve"> Læs mere i kapitel 12 om</w:t>
      </w:r>
      <w:r>
        <w:rPr>
          <w:lang w:eastAsia="da-DK"/>
        </w:rPr>
        <w:t xml:space="preserve"> krigsfanger og andre frihedsberøvede.</w:t>
      </w:r>
    </w:p>
    <w:p w14:paraId="52BDE81C" w14:textId="77777777" w:rsidR="004D05D5" w:rsidRDefault="004D05D5" w:rsidP="004D05D5">
      <w:pPr>
        <w:pStyle w:val="Ingenafstand"/>
        <w:rPr>
          <w:lang w:eastAsia="da-DK"/>
        </w:rPr>
      </w:pPr>
    </w:p>
    <w:p w14:paraId="5A7E6D8F" w14:textId="77777777" w:rsidR="004D05D5" w:rsidRDefault="004D05D5" w:rsidP="004D05D5">
      <w:pPr>
        <w:pStyle w:val="Ingenafstand"/>
        <w:rPr>
          <w:lang w:eastAsia="da-DK"/>
        </w:rPr>
      </w:pPr>
      <w:r>
        <w:rPr>
          <w:lang w:eastAsia="da-DK"/>
        </w:rPr>
        <w:t>Der er ikke et krav ifølge folkeretten, at gidslerne har samme nationalitet som den konfliktpart, gidseltagerne forsøger til at tvinge til en bestemt handlemåde.</w:t>
      </w:r>
      <w:r>
        <w:rPr>
          <w:rStyle w:val="Fodnotehenvisning"/>
          <w:lang w:eastAsia="da-DK"/>
        </w:rPr>
        <w:footnoteReference w:id="971"/>
      </w:r>
      <w:r>
        <w:rPr>
          <w:lang w:eastAsia="da-DK"/>
        </w:rPr>
        <w:t xml:space="preserve"> </w:t>
      </w:r>
    </w:p>
    <w:p w14:paraId="3F3DFCA9" w14:textId="77777777" w:rsidR="004D05D5" w:rsidRDefault="004D05D5" w:rsidP="004D05D5">
      <w:pPr>
        <w:pStyle w:val="Ingenafstand"/>
        <w:rPr>
          <w:lang w:eastAsia="da-DK"/>
        </w:rPr>
      </w:pPr>
    </w:p>
    <w:p w14:paraId="4812C6F2" w14:textId="77777777" w:rsidR="004D05D5" w:rsidRDefault="004D05D5" w:rsidP="004D05D5">
      <w:pPr>
        <w:autoSpaceDE w:val="0"/>
        <w:autoSpaceDN w:val="0"/>
        <w:adjustRightInd w:val="0"/>
        <w:ind w:left="567" w:right="567"/>
        <w:rPr>
          <w:rFonts w:cs="Calibri"/>
          <w:sz w:val="22"/>
          <w:u w:val="single"/>
          <w:lang w:eastAsia="da-DK"/>
        </w:rPr>
      </w:pPr>
      <w:r>
        <w:rPr>
          <w:rFonts w:cs="Calibri"/>
          <w:sz w:val="22"/>
          <w:u w:val="single"/>
          <w:lang w:eastAsia="da-DK"/>
        </w:rPr>
        <w:t xml:space="preserve">Eksempel 10.21 på gidseltagning uden hensyn til gidslernes nationalitet: </w:t>
      </w:r>
    </w:p>
    <w:p w14:paraId="13670CCE" w14:textId="77777777" w:rsidR="004D05D5" w:rsidRDefault="004D05D5" w:rsidP="004D05D5">
      <w:pPr>
        <w:autoSpaceDE w:val="0"/>
        <w:autoSpaceDN w:val="0"/>
        <w:adjustRightInd w:val="0"/>
        <w:ind w:left="567" w:right="567"/>
        <w:rPr>
          <w:rFonts w:cs="Calibri"/>
          <w:sz w:val="22"/>
          <w:lang w:eastAsia="da-DK"/>
        </w:rPr>
      </w:pPr>
      <w:r>
        <w:rPr>
          <w:rFonts w:cs="Calibri"/>
          <w:sz w:val="22"/>
          <w:lang w:eastAsia="da-DK"/>
        </w:rPr>
        <w:t>Under bombningen af Sarajevo i 1995 iværksatte NATO som</w:t>
      </w:r>
      <w:r w:rsidR="00334BED">
        <w:rPr>
          <w:rFonts w:cs="Calibri"/>
          <w:sz w:val="22"/>
          <w:lang w:eastAsia="da-DK"/>
        </w:rPr>
        <w:t xml:space="preserve"> modsvar luftangreb mod bosnisk-</w:t>
      </w:r>
      <w:r>
        <w:rPr>
          <w:rFonts w:cs="Calibri"/>
          <w:sz w:val="22"/>
          <w:lang w:eastAsia="da-DK"/>
        </w:rPr>
        <w:t>serbiske stillinger. Dette luftangreb bevirkede, at de bosnisk</w:t>
      </w:r>
      <w:r w:rsidR="00334BED">
        <w:rPr>
          <w:rFonts w:cs="Calibri"/>
          <w:sz w:val="22"/>
          <w:lang w:eastAsia="da-DK"/>
        </w:rPr>
        <w:t>-</w:t>
      </w:r>
      <w:r>
        <w:rPr>
          <w:rFonts w:cs="Calibri"/>
          <w:sz w:val="22"/>
          <w:lang w:eastAsia="da-DK"/>
        </w:rPr>
        <w:t>serbiske styrker tog omtrent 200 personer af FN’s fredsbevarende styrker som gidsler. Gidslerne blev fysisk og psykisk mishandlet</w:t>
      </w:r>
      <w:r w:rsidR="00334BED">
        <w:rPr>
          <w:rFonts w:cs="Calibri"/>
          <w:sz w:val="22"/>
          <w:lang w:eastAsia="da-DK"/>
        </w:rPr>
        <w:t>,</w:t>
      </w:r>
      <w:r>
        <w:rPr>
          <w:rFonts w:cs="Calibri"/>
          <w:sz w:val="22"/>
          <w:lang w:eastAsia="da-DK"/>
        </w:rPr>
        <w:t xml:space="preserve"> og de bosnisk</w:t>
      </w:r>
      <w:r w:rsidR="00334BED">
        <w:rPr>
          <w:rFonts w:cs="Calibri"/>
          <w:sz w:val="22"/>
          <w:lang w:eastAsia="da-DK"/>
        </w:rPr>
        <w:t>-</w:t>
      </w:r>
      <w:r>
        <w:rPr>
          <w:rFonts w:cs="Calibri"/>
          <w:sz w:val="22"/>
          <w:lang w:eastAsia="da-DK"/>
        </w:rPr>
        <w:t>serbiske styrker udsendte trusler til NATO og FN om, at yderligere angreb ville resultere i drab på gidslerne. Gidslerne blev dog senere løsladt.</w:t>
      </w:r>
      <w:r>
        <w:rPr>
          <w:rStyle w:val="Fodnotehenvisning"/>
          <w:rFonts w:cs="Calibri"/>
          <w:sz w:val="22"/>
          <w:lang w:eastAsia="da-DK"/>
        </w:rPr>
        <w:footnoteReference w:id="972"/>
      </w:r>
      <w:r>
        <w:rPr>
          <w:rFonts w:cs="Calibri"/>
          <w:sz w:val="22"/>
          <w:lang w:eastAsia="da-DK"/>
        </w:rPr>
        <w:t xml:space="preserve"> </w:t>
      </w:r>
    </w:p>
    <w:p w14:paraId="7362FAF9" w14:textId="77777777" w:rsidR="004D05D5" w:rsidRDefault="004D05D5" w:rsidP="004D05D5">
      <w:pPr>
        <w:autoSpaceDE w:val="0"/>
        <w:autoSpaceDN w:val="0"/>
        <w:adjustRightInd w:val="0"/>
        <w:ind w:right="566"/>
        <w:rPr>
          <w:rFonts w:cs="Calibri"/>
          <w:lang w:eastAsia="da-DK"/>
        </w:rPr>
      </w:pPr>
    </w:p>
    <w:p w14:paraId="37430EE1" w14:textId="77777777" w:rsidR="004D05D5" w:rsidRDefault="004D05D5" w:rsidP="004D05D5">
      <w:pPr>
        <w:autoSpaceDE w:val="0"/>
        <w:autoSpaceDN w:val="0"/>
        <w:adjustRightInd w:val="0"/>
        <w:ind w:left="567" w:right="566"/>
        <w:rPr>
          <w:rFonts w:cs="Calibri"/>
          <w:sz w:val="22"/>
          <w:szCs w:val="22"/>
          <w:u w:val="single"/>
          <w:lang w:eastAsia="da-DK"/>
        </w:rPr>
      </w:pPr>
      <w:r>
        <w:rPr>
          <w:rFonts w:cs="Calibri"/>
          <w:sz w:val="22"/>
          <w:u w:val="single"/>
          <w:lang w:eastAsia="da-DK"/>
        </w:rPr>
        <w:t xml:space="preserve">Eksempel 10.22 på gidseltagning uden trusler om drab eller personskade: </w:t>
      </w:r>
    </w:p>
    <w:p w14:paraId="229EA149" w14:textId="77777777" w:rsidR="004D05D5" w:rsidRDefault="004D05D5" w:rsidP="004D05D5">
      <w:pPr>
        <w:autoSpaceDE w:val="0"/>
        <w:autoSpaceDN w:val="0"/>
        <w:adjustRightInd w:val="0"/>
        <w:ind w:left="567" w:right="566"/>
        <w:rPr>
          <w:rFonts w:cs="Calibri"/>
          <w:sz w:val="22"/>
          <w:lang w:eastAsia="da-DK"/>
        </w:rPr>
      </w:pPr>
      <w:r>
        <w:rPr>
          <w:rFonts w:cs="Calibri"/>
          <w:sz w:val="22"/>
          <w:lang w:eastAsia="da-DK"/>
        </w:rPr>
        <w:t>En konfliktpart tilbageholder en sheik og betinger dennes frigivelse af, at hans familie betaler løsesum.</w:t>
      </w:r>
    </w:p>
    <w:p w14:paraId="3A9E354D" w14:textId="77777777" w:rsidR="004D05D5" w:rsidRDefault="004D05D5" w:rsidP="004D05D5">
      <w:pPr>
        <w:autoSpaceDE w:val="0"/>
        <w:autoSpaceDN w:val="0"/>
        <w:adjustRightInd w:val="0"/>
        <w:ind w:left="567" w:right="566"/>
        <w:rPr>
          <w:rFonts w:cs="Calibri"/>
          <w:lang w:eastAsia="da-DK"/>
        </w:rPr>
      </w:pPr>
    </w:p>
    <w:p w14:paraId="626FA542" w14:textId="77777777" w:rsidR="004D05D5" w:rsidRDefault="004D05D5" w:rsidP="004D05D5">
      <w:pPr>
        <w:autoSpaceDE w:val="0"/>
        <w:autoSpaceDN w:val="0"/>
        <w:adjustRightInd w:val="0"/>
        <w:rPr>
          <w:rFonts w:cs="Calibri"/>
          <w:lang w:eastAsia="da-DK"/>
        </w:rPr>
      </w:pPr>
      <w:r>
        <w:rPr>
          <w:rFonts w:cs="Calibri"/>
          <w:lang w:eastAsia="da-DK"/>
        </w:rPr>
        <w:t>Der kan imidlertid i andre situationer være tvivl om, hvorvidt der foreligger gidseltagning.</w:t>
      </w:r>
    </w:p>
    <w:p w14:paraId="7023D075" w14:textId="77777777" w:rsidR="004D05D5" w:rsidRDefault="004D05D5" w:rsidP="004D05D5">
      <w:pPr>
        <w:autoSpaceDE w:val="0"/>
        <w:autoSpaceDN w:val="0"/>
        <w:adjustRightInd w:val="0"/>
        <w:rPr>
          <w:rFonts w:cs="Calibri"/>
          <w:lang w:eastAsia="da-DK"/>
        </w:rPr>
      </w:pPr>
    </w:p>
    <w:p w14:paraId="2900FF88" w14:textId="77777777" w:rsidR="004D05D5" w:rsidRDefault="004D05D5" w:rsidP="004D05D5">
      <w:pPr>
        <w:autoSpaceDE w:val="0"/>
        <w:autoSpaceDN w:val="0"/>
        <w:adjustRightInd w:val="0"/>
        <w:ind w:left="567" w:right="566"/>
        <w:rPr>
          <w:rFonts w:cs="Calibri"/>
          <w:sz w:val="22"/>
          <w:lang w:eastAsia="da-DK"/>
        </w:rPr>
      </w:pPr>
      <w:r>
        <w:rPr>
          <w:rFonts w:cs="Calibri"/>
          <w:sz w:val="22"/>
          <w:u w:val="single"/>
          <w:lang w:eastAsia="da-DK"/>
        </w:rPr>
        <w:t>Eksempel 10.23 på en situation, som ikke er gidseltagning men som er tæt på grænsen</w:t>
      </w:r>
      <w:r>
        <w:rPr>
          <w:rFonts w:cs="Calibri"/>
          <w:sz w:val="22"/>
          <w:lang w:eastAsia="da-DK"/>
        </w:rPr>
        <w:t xml:space="preserve">: </w:t>
      </w:r>
    </w:p>
    <w:p w14:paraId="2657D4F5" w14:textId="77777777" w:rsidR="004D05D5" w:rsidRDefault="004D05D5" w:rsidP="004D05D5">
      <w:pPr>
        <w:autoSpaceDE w:val="0"/>
        <w:autoSpaceDN w:val="0"/>
        <w:adjustRightInd w:val="0"/>
        <w:ind w:left="567" w:right="566"/>
        <w:rPr>
          <w:rFonts w:cs="Calibri"/>
          <w:sz w:val="22"/>
          <w:szCs w:val="22"/>
          <w:lang w:eastAsia="da-DK"/>
        </w:rPr>
      </w:pPr>
      <w:r>
        <w:rPr>
          <w:rFonts w:cs="Calibri"/>
          <w:sz w:val="22"/>
          <w:lang w:eastAsia="da-DK"/>
        </w:rPr>
        <w:t xml:space="preserve">En konfliktpart tilbageholder midlertidigt en person i forbindelse med en lovlig search af et </w:t>
      </w:r>
      <w:r>
        <w:rPr>
          <w:rFonts w:cs="Calibri"/>
          <w:i/>
          <w:sz w:val="22"/>
          <w:lang w:eastAsia="da-DK"/>
        </w:rPr>
        <w:t>compound</w:t>
      </w:r>
      <w:r>
        <w:rPr>
          <w:rFonts w:cs="Calibri"/>
          <w:sz w:val="22"/>
          <w:lang w:eastAsia="da-DK"/>
        </w:rPr>
        <w:t xml:space="preserve">* og betinger løsladelsen af, at modstanderen indstiller beskydningen af </w:t>
      </w:r>
      <w:r>
        <w:rPr>
          <w:rFonts w:cs="Calibri"/>
          <w:i/>
          <w:sz w:val="22"/>
          <w:lang w:eastAsia="da-DK"/>
        </w:rPr>
        <w:t>compound´et</w:t>
      </w:r>
      <w:r>
        <w:rPr>
          <w:rFonts w:cs="Calibri"/>
          <w:sz w:val="22"/>
          <w:lang w:eastAsia="da-DK"/>
        </w:rPr>
        <w:t xml:space="preserve">*. </w:t>
      </w:r>
    </w:p>
    <w:p w14:paraId="12917899" w14:textId="77777777" w:rsidR="004D05D5" w:rsidRDefault="004D05D5" w:rsidP="004D05D5">
      <w:pPr>
        <w:autoSpaceDE w:val="0"/>
        <w:autoSpaceDN w:val="0"/>
        <w:adjustRightInd w:val="0"/>
        <w:ind w:left="567" w:right="566"/>
        <w:rPr>
          <w:rFonts w:cs="Calibri"/>
          <w:sz w:val="22"/>
          <w:lang w:eastAsia="da-DK"/>
        </w:rPr>
      </w:pPr>
    </w:p>
    <w:p w14:paraId="71CC44E5" w14:textId="77777777" w:rsidR="004D05D5" w:rsidRDefault="004D05D5" w:rsidP="004D05D5">
      <w:pPr>
        <w:autoSpaceDE w:val="0"/>
        <w:autoSpaceDN w:val="0"/>
        <w:adjustRightInd w:val="0"/>
        <w:ind w:left="567" w:right="566"/>
        <w:rPr>
          <w:rFonts w:cs="Calibri"/>
          <w:sz w:val="22"/>
          <w:lang w:eastAsia="da-DK"/>
        </w:rPr>
      </w:pPr>
      <w:r>
        <w:rPr>
          <w:rFonts w:cs="Calibri"/>
          <w:sz w:val="22"/>
          <w:lang w:eastAsia="da-DK"/>
        </w:rPr>
        <w:t xml:space="preserve">Dette er ikke gidseltagning, da en midlertidig tilbageholdelse af en person under en lovlig ransagning ikke bevirker, at tilbageholdelsen bliver uretmæssig. </w:t>
      </w:r>
    </w:p>
    <w:p w14:paraId="447BF1B0" w14:textId="77777777" w:rsidR="004D05D5" w:rsidRDefault="004D05D5" w:rsidP="004D05D5">
      <w:pPr>
        <w:autoSpaceDE w:val="0"/>
        <w:autoSpaceDN w:val="0"/>
        <w:adjustRightInd w:val="0"/>
        <w:ind w:left="567" w:right="567"/>
        <w:rPr>
          <w:rFonts w:cs="Calibri"/>
          <w:sz w:val="22"/>
          <w:lang w:eastAsia="da-DK"/>
        </w:rPr>
      </w:pPr>
    </w:p>
    <w:p w14:paraId="61F3C760" w14:textId="77777777" w:rsidR="004D05D5" w:rsidRDefault="004D05D5" w:rsidP="004D05D5">
      <w:pPr>
        <w:autoSpaceDE w:val="0"/>
        <w:autoSpaceDN w:val="0"/>
        <w:adjustRightInd w:val="0"/>
        <w:ind w:left="567" w:right="567"/>
        <w:rPr>
          <w:rFonts w:cs="Calibri"/>
          <w:sz w:val="22"/>
          <w:u w:val="single"/>
          <w:lang w:eastAsia="da-DK"/>
        </w:rPr>
      </w:pPr>
      <w:r>
        <w:rPr>
          <w:rFonts w:cs="Calibri"/>
          <w:sz w:val="22"/>
          <w:u w:val="single"/>
          <w:lang w:eastAsia="da-DK"/>
        </w:rPr>
        <w:t xml:space="preserve">Eksempel 10.24 illustrerer en situation, hvor der ikke er tale om gidseltagning: </w:t>
      </w:r>
    </w:p>
    <w:p w14:paraId="603490EE" w14:textId="77777777" w:rsidR="004D05D5" w:rsidRDefault="004D05D5" w:rsidP="004D05D5">
      <w:pPr>
        <w:autoSpaceDE w:val="0"/>
        <w:autoSpaceDN w:val="0"/>
        <w:adjustRightInd w:val="0"/>
        <w:ind w:left="567" w:right="567"/>
        <w:rPr>
          <w:rFonts w:cs="Calibri"/>
          <w:sz w:val="22"/>
          <w:lang w:eastAsia="da-DK"/>
        </w:rPr>
      </w:pPr>
      <w:r>
        <w:rPr>
          <w:rFonts w:cs="Calibri"/>
          <w:sz w:val="22"/>
          <w:lang w:eastAsia="da-DK"/>
        </w:rPr>
        <w:t>En del af en civilbefolkning på besat territorium er under angreb og af sikkerhedsmæssige årsager søger de tilflugt hos besættelsesmagten, fx i bygninger eller afgrænsede geografiske områder</w:t>
      </w:r>
      <w:r w:rsidR="00334BED">
        <w:rPr>
          <w:rFonts w:cs="Calibri"/>
          <w:sz w:val="22"/>
          <w:lang w:eastAsia="da-DK"/>
        </w:rPr>
        <w:t>,</w:t>
      </w:r>
      <w:r>
        <w:rPr>
          <w:rFonts w:cs="Calibri"/>
          <w:sz w:val="22"/>
          <w:lang w:eastAsia="da-DK"/>
        </w:rPr>
        <w:t xml:space="preserve"> kontrolleret af besættelsesmagten. </w:t>
      </w:r>
    </w:p>
    <w:p w14:paraId="5BA8D93E" w14:textId="77777777" w:rsidR="004D05D5" w:rsidRDefault="004D05D5" w:rsidP="004D05D5">
      <w:pPr>
        <w:autoSpaceDE w:val="0"/>
        <w:autoSpaceDN w:val="0"/>
        <w:adjustRightInd w:val="0"/>
        <w:ind w:left="567" w:right="567"/>
        <w:rPr>
          <w:rFonts w:cs="Calibri"/>
          <w:sz w:val="22"/>
          <w:lang w:eastAsia="da-DK"/>
        </w:rPr>
      </w:pPr>
    </w:p>
    <w:p w14:paraId="77A3171B" w14:textId="77777777" w:rsidR="004D05D5" w:rsidRDefault="004D05D5" w:rsidP="004D05D5">
      <w:pPr>
        <w:autoSpaceDE w:val="0"/>
        <w:autoSpaceDN w:val="0"/>
        <w:adjustRightInd w:val="0"/>
        <w:ind w:left="567" w:right="567"/>
        <w:rPr>
          <w:rFonts w:cs="Calibri"/>
          <w:sz w:val="22"/>
          <w:u w:val="single"/>
          <w:lang w:eastAsia="da-DK"/>
        </w:rPr>
      </w:pPr>
      <w:r>
        <w:rPr>
          <w:rFonts w:cs="Calibri"/>
          <w:sz w:val="22"/>
          <w:u w:val="single"/>
          <w:lang w:eastAsia="da-DK"/>
        </w:rPr>
        <w:t xml:space="preserve">Eksempel 10.25 illustrerer en situation, hvor der ikke er tale om gidseltagning: </w:t>
      </w:r>
    </w:p>
    <w:p w14:paraId="46BA631D" w14:textId="77777777" w:rsidR="004D05D5" w:rsidRDefault="004D05D5" w:rsidP="004D05D5">
      <w:pPr>
        <w:autoSpaceDE w:val="0"/>
        <w:autoSpaceDN w:val="0"/>
        <w:adjustRightInd w:val="0"/>
        <w:ind w:left="567" w:right="567"/>
        <w:rPr>
          <w:rFonts w:cs="Calibri"/>
          <w:sz w:val="22"/>
          <w:lang w:eastAsia="da-DK"/>
        </w:rPr>
      </w:pPr>
      <w:r>
        <w:rPr>
          <w:rFonts w:cs="Calibri"/>
          <w:sz w:val="22"/>
          <w:lang w:eastAsia="da-DK"/>
        </w:rPr>
        <w:t xml:space="preserve">En besættelsesmagt internerer civilbefolkningen som et led i sine sikkerhedsforanstaltninger </w:t>
      </w:r>
      <w:r>
        <w:rPr>
          <w:rFonts w:cs="Calibri"/>
          <w:iCs/>
          <w:sz w:val="22"/>
          <w:lang w:eastAsia="da-DK"/>
        </w:rPr>
        <w:t>mod virkninger af angreb,</w:t>
      </w:r>
      <w:r>
        <w:rPr>
          <w:rFonts w:cs="Calibri"/>
          <w:sz w:val="22"/>
          <w:lang w:eastAsia="da-DK"/>
        </w:rPr>
        <w:t xml:space="preserve"> og civilbefolkningen indvilliger heri. </w:t>
      </w:r>
    </w:p>
    <w:p w14:paraId="7779368F" w14:textId="77777777" w:rsidR="004D05D5" w:rsidRDefault="004D05D5" w:rsidP="004D05D5">
      <w:pPr>
        <w:autoSpaceDE w:val="0"/>
        <w:autoSpaceDN w:val="0"/>
        <w:adjustRightInd w:val="0"/>
        <w:ind w:left="567" w:right="567"/>
        <w:rPr>
          <w:rFonts w:cs="Calibri"/>
          <w:sz w:val="22"/>
          <w:lang w:eastAsia="da-DK"/>
        </w:rPr>
      </w:pPr>
    </w:p>
    <w:p w14:paraId="002F02CA" w14:textId="77777777" w:rsidR="004D05D5" w:rsidRDefault="004D05D5" w:rsidP="004D05D5">
      <w:pPr>
        <w:autoSpaceDE w:val="0"/>
        <w:autoSpaceDN w:val="0"/>
        <w:adjustRightInd w:val="0"/>
        <w:ind w:left="567" w:right="567"/>
        <w:rPr>
          <w:rFonts w:cs="Calibri"/>
          <w:lang w:eastAsia="da-DK"/>
        </w:rPr>
      </w:pPr>
      <w:r>
        <w:rPr>
          <w:rFonts w:cs="Calibri"/>
          <w:sz w:val="22"/>
          <w:lang w:eastAsia="da-DK"/>
        </w:rPr>
        <w:t xml:space="preserve">For eksempel 10.24 og 10.25 gælder følgende: Situationerne er ikke gidseltagninger i folkeretlig forstand. Men situationerne kan udvikle sig til gidseltagninger, hvis besættelsesmagten, når den umiddelbare fare er overstået, ikke lader civilbefolkningen gå og i </w:t>
      </w:r>
      <w:r w:rsidRPr="00B610C6">
        <w:rPr>
          <w:rFonts w:cs="Calibri"/>
          <w:sz w:val="22"/>
          <w:lang w:eastAsia="da-DK"/>
        </w:rPr>
        <w:t>stedet fortsætter med en decideret tilbageholdelse og fremsætter krav eller ordrer for at opnå</w:t>
      </w:r>
      <w:r>
        <w:rPr>
          <w:rFonts w:cs="Calibri"/>
          <w:sz w:val="22"/>
          <w:lang w:eastAsia="da-DK"/>
        </w:rPr>
        <w:t xml:space="preserve"> fordele eller privilegier, fx at modstanderen trækker sig tilbage eller overgiver visse stillinger.</w:t>
      </w:r>
      <w:r>
        <w:rPr>
          <w:rFonts w:cs="Calibri"/>
          <w:lang w:eastAsia="da-DK"/>
        </w:rPr>
        <w:t xml:space="preserve"> </w:t>
      </w:r>
    </w:p>
    <w:p w14:paraId="268AB628" w14:textId="77777777" w:rsidR="004D05D5" w:rsidRDefault="004D05D5" w:rsidP="004D05D5">
      <w:pPr>
        <w:autoSpaceDE w:val="0"/>
        <w:autoSpaceDN w:val="0"/>
        <w:adjustRightInd w:val="0"/>
        <w:rPr>
          <w:rFonts w:cs="Calibri"/>
          <w:color w:val="365F91"/>
          <w:lang w:eastAsia="da-DK"/>
        </w:rPr>
      </w:pPr>
    </w:p>
    <w:p w14:paraId="327AEDE8" w14:textId="77777777" w:rsidR="004D05D5" w:rsidRDefault="004D05D5" w:rsidP="004D05D5">
      <w:pPr>
        <w:autoSpaceDE w:val="0"/>
        <w:autoSpaceDN w:val="0"/>
        <w:adjustRightInd w:val="0"/>
        <w:rPr>
          <w:rFonts w:cs="Calibri"/>
          <w:color w:val="365F91"/>
          <w:lang w:eastAsia="da-DK"/>
        </w:rPr>
      </w:pPr>
    </w:p>
    <w:p w14:paraId="3105A92F" w14:textId="77777777" w:rsidR="004D05D5" w:rsidRDefault="004D05D5" w:rsidP="00D33088">
      <w:pPr>
        <w:pStyle w:val="Overskrift4"/>
        <w:numPr>
          <w:ilvl w:val="1"/>
          <w:numId w:val="166"/>
        </w:numPr>
        <w:tabs>
          <w:tab w:val="clear" w:pos="567"/>
          <w:tab w:val="left" w:pos="709"/>
        </w:tabs>
        <w:snapToGrid w:val="0"/>
        <w:ind w:left="0" w:firstLine="0"/>
        <w:rPr>
          <w:color w:val="365F91"/>
          <w:szCs w:val="32"/>
          <w:lang w:eastAsia="da-DK"/>
        </w:rPr>
      </w:pPr>
      <w:r>
        <w:rPr>
          <w:lang w:eastAsia="da-DK"/>
        </w:rPr>
        <w:t>Forbud mod at anvende civile som menneskeskjolde</w:t>
      </w:r>
    </w:p>
    <w:p w14:paraId="413849FD" w14:textId="77777777" w:rsidR="004D05D5" w:rsidRDefault="004D05D5" w:rsidP="004D05D5">
      <w:pPr>
        <w:pStyle w:val="Ingenafstand"/>
        <w:rPr>
          <w:lang w:eastAsia="da-DK"/>
        </w:rPr>
      </w:pPr>
    </w:p>
    <w:tbl>
      <w:tblPr>
        <w:tblW w:w="0" w:type="auto"/>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9609"/>
      </w:tblGrid>
      <w:tr w:rsidR="004D05D5" w14:paraId="3F74C17E" w14:textId="77777777" w:rsidTr="00E02914">
        <w:tc>
          <w:tcPr>
            <w:tcW w:w="9747" w:type="dxa"/>
            <w:tcBorders>
              <w:top w:val="single" w:sz="12" w:space="0" w:color="365F91"/>
              <w:left w:val="single" w:sz="12" w:space="0" w:color="365F91"/>
              <w:bottom w:val="single" w:sz="12" w:space="0" w:color="365F91"/>
              <w:right w:val="single" w:sz="12" w:space="0" w:color="365F91"/>
            </w:tcBorders>
            <w:hideMark/>
          </w:tcPr>
          <w:p w14:paraId="277B478D" w14:textId="77777777" w:rsidR="004D05D5" w:rsidRDefault="004D05D5" w:rsidP="00E02914">
            <w:pPr>
              <w:autoSpaceDE w:val="0"/>
              <w:autoSpaceDN w:val="0"/>
              <w:adjustRightInd w:val="0"/>
              <w:rPr>
                <w:rFonts w:cs="Calibri"/>
                <w:b/>
                <w:lang w:eastAsia="da-DK"/>
              </w:rPr>
            </w:pPr>
            <w:r>
              <w:rPr>
                <w:rFonts w:cs="Calibri"/>
                <w:b/>
                <w:color w:val="365F91"/>
                <w:lang w:eastAsia="da-DK"/>
              </w:rPr>
              <w:t>10.14.</w:t>
            </w:r>
            <w:r>
              <w:rPr>
                <w:rFonts w:cs="Calibri"/>
                <w:b/>
                <w:lang w:eastAsia="da-DK"/>
              </w:rPr>
              <w:t xml:space="preserve"> </w:t>
            </w:r>
            <w:r>
              <w:rPr>
                <w:rFonts w:cs="Calibri"/>
                <w:lang w:eastAsia="da-DK"/>
              </w:rPr>
              <w:t>Det er forbudt at anvende civile eller andre beskyttede personer som menneskeskjolde.</w:t>
            </w:r>
            <w:r>
              <w:rPr>
                <w:rStyle w:val="Fodnotehenvisning"/>
                <w:rFonts w:cs="Calibri"/>
                <w:lang w:eastAsia="da-DK"/>
              </w:rPr>
              <w:footnoteReference w:id="973"/>
            </w:r>
            <w:r>
              <w:rPr>
                <w:rFonts w:cs="Calibri"/>
                <w:lang w:eastAsia="da-DK"/>
              </w:rPr>
              <w:t xml:space="preserve">                                                                                    </w:t>
            </w:r>
            <w:r>
              <w:rPr>
                <w:rFonts w:cs="Calibri"/>
                <w:sz w:val="22"/>
                <w:lang w:eastAsia="da-DK"/>
              </w:rPr>
              <w:t xml:space="preserve">                              + NIAC</w:t>
            </w:r>
            <w:r>
              <w:rPr>
                <w:rStyle w:val="Fodnotehenvisning"/>
                <w:rFonts w:cs="Calibri"/>
                <w:sz w:val="22"/>
                <w:lang w:eastAsia="da-DK"/>
              </w:rPr>
              <w:footnoteReference w:id="974"/>
            </w:r>
          </w:p>
        </w:tc>
      </w:tr>
    </w:tbl>
    <w:p w14:paraId="7D2FCD5F" w14:textId="77777777" w:rsidR="004D05D5" w:rsidRDefault="004D05D5" w:rsidP="004D05D5">
      <w:pPr>
        <w:pStyle w:val="Ingenafstand"/>
        <w:rPr>
          <w:lang w:eastAsia="da-DK"/>
        </w:rPr>
      </w:pPr>
    </w:p>
    <w:p w14:paraId="2DE6A41B" w14:textId="77777777" w:rsidR="004D05D5" w:rsidRDefault="004D05D5" w:rsidP="004D05D5">
      <w:pPr>
        <w:pStyle w:val="Ingenafstand"/>
        <w:rPr>
          <w:lang w:eastAsia="da-DK"/>
        </w:rPr>
      </w:pPr>
      <w:r>
        <w:rPr>
          <w:lang w:eastAsia="da-DK"/>
        </w:rPr>
        <w:t xml:space="preserve">Forbuddet omfatter </w:t>
      </w:r>
      <w:r>
        <w:rPr>
          <w:b/>
          <w:lang w:eastAsia="da-DK"/>
        </w:rPr>
        <w:t>anvendelse af civilbefolkningen som menneskesjkolde imod dens vilje</w:t>
      </w:r>
      <w:r>
        <w:rPr>
          <w:lang w:eastAsia="da-DK"/>
        </w:rPr>
        <w:t xml:space="preserve"> med det formål at beskytte egne stillinger og militære mål eller for at hindre modstanderens militære operationer.</w:t>
      </w:r>
    </w:p>
    <w:p w14:paraId="04327D8C" w14:textId="77777777" w:rsidR="004D05D5" w:rsidRDefault="004D05D5" w:rsidP="004D05D5">
      <w:pPr>
        <w:pStyle w:val="Ingenafstand"/>
        <w:rPr>
          <w:lang w:eastAsia="da-DK"/>
        </w:rPr>
      </w:pPr>
      <w:r>
        <w:rPr>
          <w:lang w:eastAsia="da-DK"/>
        </w:rPr>
        <w:t xml:space="preserve"> </w:t>
      </w:r>
    </w:p>
    <w:p w14:paraId="20072041" w14:textId="77777777" w:rsidR="004D05D5" w:rsidRDefault="004D05D5" w:rsidP="004D05D5">
      <w:pPr>
        <w:pStyle w:val="Ingenafstand"/>
        <w:rPr>
          <w:lang w:eastAsia="da-DK"/>
        </w:rPr>
      </w:pPr>
      <w:r>
        <w:rPr>
          <w:lang w:eastAsia="da-DK"/>
        </w:rPr>
        <w:t xml:space="preserve">Uanset, at eksemplerne i afsnittet her tydeligt viser den ulovlige anvendelse af civile som menneskeskjolde, bør den militære fører i alle situationer være opmærksom på risikoen for, at civile ganske utilsigtet risikerer at blive anvendt som menneskeskjold og dermed udsættes for unødig fare. </w:t>
      </w:r>
    </w:p>
    <w:p w14:paraId="4C6D2086" w14:textId="77777777" w:rsidR="004D05D5" w:rsidRDefault="004D05D5" w:rsidP="004D05D5">
      <w:pPr>
        <w:pStyle w:val="Ingenafstand"/>
        <w:rPr>
          <w:lang w:eastAsia="da-DK"/>
        </w:rPr>
      </w:pPr>
    </w:p>
    <w:p w14:paraId="11859664" w14:textId="77777777" w:rsidR="004D05D5" w:rsidRDefault="004D05D5" w:rsidP="004D05D5">
      <w:pPr>
        <w:autoSpaceDE w:val="0"/>
        <w:autoSpaceDN w:val="0"/>
        <w:adjustRightInd w:val="0"/>
        <w:ind w:left="567" w:right="567"/>
        <w:rPr>
          <w:rFonts w:cs="Calibri"/>
          <w:sz w:val="22"/>
          <w:lang w:eastAsia="da-DK"/>
        </w:rPr>
      </w:pPr>
      <w:r>
        <w:rPr>
          <w:rFonts w:cs="Calibri"/>
          <w:sz w:val="22"/>
          <w:u w:val="single"/>
          <w:lang w:eastAsia="da-DK"/>
        </w:rPr>
        <w:t>Eksempel 10.26 på anvendelse af menneskeskjolde:</w:t>
      </w:r>
    </w:p>
    <w:p w14:paraId="4CE72869" w14:textId="77777777" w:rsidR="004D05D5" w:rsidRDefault="004D05D5" w:rsidP="004D05D5">
      <w:pPr>
        <w:autoSpaceDE w:val="0"/>
        <w:autoSpaceDN w:val="0"/>
        <w:adjustRightInd w:val="0"/>
        <w:ind w:left="567" w:right="567"/>
        <w:rPr>
          <w:rFonts w:cs="Calibri"/>
          <w:sz w:val="22"/>
          <w:lang w:eastAsia="da-DK"/>
        </w:rPr>
      </w:pPr>
      <w:r>
        <w:rPr>
          <w:rFonts w:cs="Calibri"/>
          <w:sz w:val="22"/>
          <w:lang w:eastAsia="da-DK"/>
        </w:rPr>
        <w:t>I forbindelse med Iraks invasion af Kuwait i 1990 anvendte Saddam Hussein civile som menneskeskjolde. I august umiddelbart efter invasionen tog irakiske styrker fremmede statsborgere som gidsler og placerede dem ved strategiske mål i både Irak og Kuwait for at beskytte målene mod angreb. Det gjaldt fx raffinaderier, dæmninger, stålfabrikker og formodede våbendepoter.</w:t>
      </w:r>
    </w:p>
    <w:p w14:paraId="5B0612D1" w14:textId="77777777" w:rsidR="004D05D5" w:rsidRDefault="004D05D5" w:rsidP="004D05D5">
      <w:pPr>
        <w:autoSpaceDE w:val="0"/>
        <w:autoSpaceDN w:val="0"/>
        <w:adjustRightInd w:val="0"/>
        <w:ind w:left="567" w:right="567"/>
        <w:rPr>
          <w:rFonts w:cs="Calibri"/>
          <w:lang w:eastAsia="da-DK"/>
        </w:rPr>
      </w:pPr>
    </w:p>
    <w:p w14:paraId="130CD17E" w14:textId="77777777" w:rsidR="004D05D5" w:rsidRDefault="004D05D5" w:rsidP="004D05D5">
      <w:pPr>
        <w:pStyle w:val="Ingenafstand"/>
        <w:rPr>
          <w:rFonts w:ascii="Calibri" w:hAnsi="Calibri" w:cs="Calibri"/>
          <w:lang w:eastAsia="da-DK"/>
        </w:rPr>
      </w:pPr>
      <w:r>
        <w:rPr>
          <w:lang w:eastAsia="da-DK"/>
        </w:rPr>
        <w:t>Anvendelsen af menneskeskjolde til at beskytte</w:t>
      </w:r>
      <w:r>
        <w:rPr>
          <w:b/>
          <w:lang w:eastAsia="da-DK"/>
        </w:rPr>
        <w:t xml:space="preserve"> </w:t>
      </w:r>
      <w:r>
        <w:rPr>
          <w:lang w:eastAsia="da-DK"/>
        </w:rPr>
        <w:t xml:space="preserve">militære mål finder ofte sted enten ved at placere militære mål blandt civilbefolkningen, eller ved at placere civilbefolkningen omkring eller inde i militære mål. </w:t>
      </w:r>
    </w:p>
    <w:p w14:paraId="6DCD8206" w14:textId="77777777" w:rsidR="004D05D5" w:rsidRDefault="004D05D5" w:rsidP="004D05D5">
      <w:pPr>
        <w:pStyle w:val="Ingenafstand"/>
        <w:rPr>
          <w:b/>
          <w:lang w:eastAsia="da-DK"/>
        </w:rPr>
      </w:pPr>
    </w:p>
    <w:p w14:paraId="00020350" w14:textId="77777777" w:rsidR="004D05D5" w:rsidRDefault="004D05D5" w:rsidP="004D05D5">
      <w:pPr>
        <w:pStyle w:val="Ingenafstand"/>
        <w:rPr>
          <w:lang w:eastAsia="da-DK"/>
        </w:rPr>
      </w:pPr>
      <w:r>
        <w:rPr>
          <w:b/>
          <w:lang w:eastAsia="da-DK"/>
        </w:rPr>
        <w:t>Placeringen af militære mål blandt civilbefolkningen</w:t>
      </w:r>
      <w:r>
        <w:rPr>
          <w:lang w:eastAsia="da-DK"/>
        </w:rPr>
        <w:t xml:space="preserve"> kan fx finde sted på den måde, at våben lagres i private hjem eller ved at beboelsesområder anvendes til militære formål, </w:t>
      </w:r>
      <w:r>
        <w:rPr>
          <w:b/>
          <w:lang w:eastAsia="da-DK"/>
        </w:rPr>
        <w:t>med det specifikke formål</w:t>
      </w:r>
      <w:r>
        <w:rPr>
          <w:lang w:eastAsia="da-DK"/>
        </w:rPr>
        <w:t xml:space="preserve"> at beskytte eller lette egne militære operationer, eller for at hindre modstanderens militære operationer. </w:t>
      </w:r>
    </w:p>
    <w:p w14:paraId="6845D386" w14:textId="77777777" w:rsidR="004D05D5" w:rsidRDefault="004D05D5" w:rsidP="004D05D5">
      <w:pPr>
        <w:pStyle w:val="Ingenafstand"/>
        <w:rPr>
          <w:lang w:eastAsia="da-DK"/>
        </w:rPr>
      </w:pPr>
    </w:p>
    <w:p w14:paraId="59D0B61D" w14:textId="77777777" w:rsidR="004D05D5" w:rsidRPr="007B4F9E" w:rsidRDefault="004D05D5" w:rsidP="004D05D5">
      <w:pPr>
        <w:pStyle w:val="Ingenafstand"/>
        <w:rPr>
          <w:lang w:eastAsia="da-DK"/>
        </w:rPr>
      </w:pPr>
      <w:r>
        <w:rPr>
          <w:lang w:eastAsia="da-DK"/>
        </w:rPr>
        <w:t>Placeringen af militære mål iblandt civilbefolkningen fratager ikke befolkningen dens civile karakter og beskyttelse,</w:t>
      </w:r>
      <w:r>
        <w:rPr>
          <w:rStyle w:val="Fodnotehenvisning"/>
          <w:lang w:eastAsia="da-DK"/>
        </w:rPr>
        <w:footnoteReference w:id="975"/>
      </w:r>
      <w:r>
        <w:rPr>
          <w:lang w:eastAsia="da-DK"/>
        </w:rPr>
        <w:t xml:space="preserve"> men kan være i strid med den sædvaneretlige</w:t>
      </w:r>
      <w:r>
        <w:rPr>
          <w:rStyle w:val="Fodnotehenvisning"/>
          <w:lang w:eastAsia="da-DK"/>
        </w:rPr>
        <w:footnoteReference w:id="976"/>
      </w:r>
      <w:r>
        <w:rPr>
          <w:lang w:eastAsia="da-DK"/>
        </w:rPr>
        <w:t xml:space="preserve"> forpligtelse til at undgå at anbringe militære mål i eller i nærheden af tætbefolkede områder.</w:t>
      </w:r>
      <w:r>
        <w:rPr>
          <w:rStyle w:val="Fodnotehenvisning"/>
          <w:lang w:eastAsia="da-DK"/>
        </w:rPr>
        <w:footnoteReference w:id="977"/>
      </w:r>
      <w:r>
        <w:rPr>
          <w:lang w:eastAsia="da-DK"/>
        </w:rPr>
        <w:t xml:space="preserve"> Læs </w:t>
      </w:r>
      <w:r w:rsidRPr="007B4F9E">
        <w:rPr>
          <w:lang w:eastAsia="da-DK"/>
        </w:rPr>
        <w:t>herom i kapitel 6.3.4.</w:t>
      </w:r>
    </w:p>
    <w:p w14:paraId="36E75698" w14:textId="77777777" w:rsidR="004D05D5" w:rsidRDefault="004D05D5" w:rsidP="004D05D5">
      <w:pPr>
        <w:pStyle w:val="Ingenafstand"/>
        <w:rPr>
          <w:lang w:eastAsia="da-DK"/>
        </w:rPr>
      </w:pPr>
    </w:p>
    <w:p w14:paraId="63F1D9D0" w14:textId="77777777" w:rsidR="004D05D5" w:rsidRDefault="004D05D5" w:rsidP="004D05D5">
      <w:pPr>
        <w:pStyle w:val="Ingenafstand"/>
        <w:rPr>
          <w:lang w:eastAsia="da-DK"/>
        </w:rPr>
      </w:pPr>
      <w:r>
        <w:rPr>
          <w:b/>
          <w:lang w:eastAsia="da-DK"/>
        </w:rPr>
        <w:t>Placeringen af individuelle civile eller dele af civilbefolkningen i militære mål</w:t>
      </w:r>
      <w:r>
        <w:rPr>
          <w:lang w:eastAsia="da-DK"/>
        </w:rPr>
        <w:t xml:space="preserve"> kan finde sted ved </w:t>
      </w:r>
      <w:r w:rsidR="00334BED">
        <w:rPr>
          <w:lang w:eastAsia="da-DK"/>
        </w:rPr>
        <w:t>fx</w:t>
      </w:r>
      <w:r>
        <w:rPr>
          <w:lang w:eastAsia="da-DK"/>
        </w:rPr>
        <w:t xml:space="preserve">at placere civile i permanente installationer såsom bygninger, våbendepoter, barakker, foran oliekilder, eller i mobile objekter som for eksempel militære hovedkvarterer og kampvogne.  </w:t>
      </w:r>
    </w:p>
    <w:p w14:paraId="503DDD2C" w14:textId="77777777" w:rsidR="004D05D5" w:rsidRDefault="004D05D5" w:rsidP="004D05D5">
      <w:pPr>
        <w:pStyle w:val="Ingenafstand"/>
        <w:rPr>
          <w:lang w:eastAsia="da-DK"/>
        </w:rPr>
      </w:pPr>
    </w:p>
    <w:p w14:paraId="705ACE4D" w14:textId="77777777" w:rsidR="004D05D5" w:rsidRDefault="004D05D5" w:rsidP="004D05D5">
      <w:pPr>
        <w:autoSpaceDE w:val="0"/>
        <w:autoSpaceDN w:val="0"/>
        <w:adjustRightInd w:val="0"/>
        <w:ind w:left="567" w:right="567"/>
        <w:rPr>
          <w:rFonts w:cs="Calibri"/>
          <w:sz w:val="22"/>
          <w:lang w:eastAsia="da-DK"/>
        </w:rPr>
      </w:pPr>
      <w:r>
        <w:rPr>
          <w:rFonts w:cs="Calibri"/>
          <w:sz w:val="22"/>
          <w:u w:val="single"/>
          <w:lang w:eastAsia="da-DK"/>
        </w:rPr>
        <w:t>Eksempel 10.27 på placeringen af civile i militære mål:</w:t>
      </w:r>
      <w:r>
        <w:rPr>
          <w:rFonts w:cs="Calibri"/>
          <w:sz w:val="22"/>
          <w:lang w:eastAsia="da-DK"/>
        </w:rPr>
        <w:t xml:space="preserve"> </w:t>
      </w:r>
    </w:p>
    <w:p w14:paraId="66A960B3" w14:textId="77777777" w:rsidR="004D05D5" w:rsidRDefault="004D05D5" w:rsidP="004D05D5">
      <w:pPr>
        <w:autoSpaceDE w:val="0"/>
        <w:autoSpaceDN w:val="0"/>
        <w:adjustRightInd w:val="0"/>
        <w:ind w:left="567" w:right="567"/>
        <w:rPr>
          <w:rFonts w:cs="Calibri"/>
          <w:sz w:val="22"/>
          <w:lang w:eastAsia="da-DK"/>
        </w:rPr>
      </w:pPr>
      <w:r>
        <w:rPr>
          <w:rFonts w:cs="Calibri"/>
          <w:sz w:val="22"/>
          <w:lang w:eastAsia="da-DK"/>
        </w:rPr>
        <w:t>I 2012 indrettede og anvendte syriske regeringsstyrker og militser angiveligt skoler som militære baser, tilbageholdelsesfaciliteter og afhøringscentre for både børn og voksne, alt imens der foregik undervisning på skolerne.</w:t>
      </w:r>
    </w:p>
    <w:p w14:paraId="0AEF8F45" w14:textId="77777777" w:rsidR="004D05D5" w:rsidRDefault="004D05D5" w:rsidP="004D05D5">
      <w:pPr>
        <w:autoSpaceDE w:val="0"/>
        <w:autoSpaceDN w:val="0"/>
        <w:adjustRightInd w:val="0"/>
        <w:ind w:left="567" w:right="567"/>
        <w:rPr>
          <w:rFonts w:cs="Calibri"/>
          <w:sz w:val="22"/>
          <w:u w:val="single"/>
          <w:lang w:eastAsia="da-DK"/>
        </w:rPr>
      </w:pPr>
    </w:p>
    <w:p w14:paraId="2357EE2F" w14:textId="77777777" w:rsidR="00183020" w:rsidRDefault="00183020" w:rsidP="004D05D5">
      <w:pPr>
        <w:autoSpaceDE w:val="0"/>
        <w:autoSpaceDN w:val="0"/>
        <w:adjustRightInd w:val="0"/>
        <w:ind w:left="567" w:right="567"/>
        <w:rPr>
          <w:rFonts w:cs="Calibri"/>
          <w:sz w:val="22"/>
          <w:u w:val="single"/>
          <w:lang w:eastAsia="da-DK"/>
        </w:rPr>
      </w:pPr>
    </w:p>
    <w:p w14:paraId="7F5949AD" w14:textId="77777777" w:rsidR="00183020" w:rsidRDefault="00183020" w:rsidP="004D05D5">
      <w:pPr>
        <w:autoSpaceDE w:val="0"/>
        <w:autoSpaceDN w:val="0"/>
        <w:adjustRightInd w:val="0"/>
        <w:ind w:left="567" w:right="567"/>
        <w:rPr>
          <w:rFonts w:cs="Calibri"/>
          <w:sz w:val="22"/>
          <w:u w:val="single"/>
          <w:lang w:eastAsia="da-DK"/>
        </w:rPr>
      </w:pPr>
    </w:p>
    <w:p w14:paraId="1F6C726D" w14:textId="77777777" w:rsidR="00183020" w:rsidRDefault="00183020" w:rsidP="004D05D5">
      <w:pPr>
        <w:autoSpaceDE w:val="0"/>
        <w:autoSpaceDN w:val="0"/>
        <w:adjustRightInd w:val="0"/>
        <w:ind w:left="567" w:right="567"/>
        <w:rPr>
          <w:rFonts w:cs="Calibri"/>
          <w:sz w:val="22"/>
          <w:u w:val="single"/>
          <w:lang w:eastAsia="da-DK"/>
        </w:rPr>
      </w:pPr>
    </w:p>
    <w:p w14:paraId="1E6E8DC0" w14:textId="77777777" w:rsidR="004D05D5" w:rsidRDefault="004D05D5" w:rsidP="004D05D5">
      <w:pPr>
        <w:autoSpaceDE w:val="0"/>
        <w:autoSpaceDN w:val="0"/>
        <w:adjustRightInd w:val="0"/>
        <w:ind w:left="567" w:right="567"/>
        <w:rPr>
          <w:rFonts w:cs="Calibri"/>
          <w:sz w:val="22"/>
          <w:u w:val="single"/>
          <w:lang w:eastAsia="da-DK"/>
        </w:rPr>
      </w:pPr>
      <w:r>
        <w:rPr>
          <w:rFonts w:cs="Calibri"/>
          <w:sz w:val="22"/>
          <w:u w:val="single"/>
          <w:lang w:eastAsia="da-DK"/>
        </w:rPr>
        <w:t xml:space="preserve">Eksempel 10.28 på placeringen af civile i militære mål: </w:t>
      </w:r>
    </w:p>
    <w:p w14:paraId="1240C38A" w14:textId="77777777" w:rsidR="004D05D5" w:rsidRDefault="004D05D5" w:rsidP="004D05D5">
      <w:pPr>
        <w:autoSpaceDE w:val="0"/>
        <w:autoSpaceDN w:val="0"/>
        <w:adjustRightInd w:val="0"/>
        <w:ind w:left="567" w:right="567"/>
        <w:rPr>
          <w:rFonts w:cs="Calibri"/>
          <w:sz w:val="22"/>
          <w:lang w:eastAsia="da-DK"/>
        </w:rPr>
      </w:pPr>
      <w:r>
        <w:rPr>
          <w:rFonts w:cs="Calibri"/>
          <w:sz w:val="22"/>
          <w:lang w:eastAsia="da-DK"/>
        </w:rPr>
        <w:t>Under Iraks invasion af Kuwait havde Saddam Hussein i januar 1991 angiveligt planer om at anvende amerikanske krigsfanger som menneskeskjold ved at binde dem fast til fronten på de irakiske kampvogne for at beskytte irakiske styrker fra angreb fra tropper på jorden.</w:t>
      </w:r>
    </w:p>
    <w:p w14:paraId="599A2EDE" w14:textId="77777777" w:rsidR="004D05D5" w:rsidRDefault="004D05D5" w:rsidP="004D05D5">
      <w:pPr>
        <w:autoSpaceDE w:val="0"/>
        <w:autoSpaceDN w:val="0"/>
        <w:adjustRightInd w:val="0"/>
        <w:ind w:left="567" w:right="567"/>
        <w:rPr>
          <w:rFonts w:cs="Calibri"/>
          <w:sz w:val="22"/>
          <w:lang w:eastAsia="da-DK"/>
        </w:rPr>
      </w:pPr>
    </w:p>
    <w:p w14:paraId="0B04DB29" w14:textId="77777777" w:rsidR="004D05D5" w:rsidRDefault="004D05D5" w:rsidP="004D05D5">
      <w:pPr>
        <w:pStyle w:val="Ingenafstand"/>
        <w:rPr>
          <w:rFonts w:ascii="Calibri" w:hAnsi="Calibri" w:cs="Calibri"/>
          <w:lang w:eastAsia="da-DK"/>
        </w:rPr>
      </w:pPr>
      <w:r>
        <w:rPr>
          <w:lang w:eastAsia="da-DK"/>
        </w:rPr>
        <w:t xml:space="preserve">Forbuddet omfatter også </w:t>
      </w:r>
      <w:r>
        <w:rPr>
          <w:b/>
          <w:lang w:eastAsia="da-DK"/>
        </w:rPr>
        <w:t>tilfælde, hvor civilbefolkningen flyttes</w:t>
      </w:r>
      <w:r>
        <w:rPr>
          <w:lang w:eastAsia="da-DK"/>
        </w:rPr>
        <w:t>, eller hvor civilbefolkningens bevægelser udnyttes til at beskytte, lette gennemførelsen af egne militære operationer eller hindre</w:t>
      </w:r>
      <w:r>
        <w:rPr>
          <w:b/>
          <w:lang w:eastAsia="da-DK"/>
        </w:rPr>
        <w:t xml:space="preserve"> </w:t>
      </w:r>
      <w:r>
        <w:rPr>
          <w:lang w:eastAsia="da-DK"/>
        </w:rPr>
        <w:t xml:space="preserve">modstanderens militære operationer.  </w:t>
      </w:r>
    </w:p>
    <w:p w14:paraId="54586592" w14:textId="77777777" w:rsidR="004D05D5" w:rsidRDefault="004D05D5" w:rsidP="004D05D5">
      <w:pPr>
        <w:pStyle w:val="Ingenafstand"/>
        <w:rPr>
          <w:lang w:eastAsia="da-DK"/>
        </w:rPr>
      </w:pPr>
    </w:p>
    <w:p w14:paraId="5E3D7C49" w14:textId="77777777" w:rsidR="004D05D5" w:rsidRDefault="004D05D5" w:rsidP="004D05D5">
      <w:pPr>
        <w:pStyle w:val="Ingenafstand"/>
        <w:rPr>
          <w:lang w:eastAsia="da-DK"/>
        </w:rPr>
      </w:pPr>
      <w:r>
        <w:rPr>
          <w:lang w:eastAsia="da-DK"/>
        </w:rPr>
        <w:t xml:space="preserve">Flytningen af civilbefolkningen tager sigte på to situationer; dels at </w:t>
      </w:r>
      <w:r>
        <w:rPr>
          <w:b/>
          <w:lang w:eastAsia="da-DK"/>
        </w:rPr>
        <w:t>civilbefolkningen flytter sig af egen drift</w:t>
      </w:r>
      <w:r>
        <w:rPr>
          <w:lang w:eastAsia="da-DK"/>
        </w:rPr>
        <w:t>, for eksempel en flygtningestrøm, og dels det forhold</w:t>
      </w:r>
      <w:r w:rsidR="00334BED">
        <w:rPr>
          <w:lang w:eastAsia="da-DK"/>
        </w:rPr>
        <w:t>,</w:t>
      </w:r>
      <w:r>
        <w:rPr>
          <w:lang w:eastAsia="da-DK"/>
        </w:rPr>
        <w:t xml:space="preserve"> at den </w:t>
      </w:r>
      <w:r>
        <w:rPr>
          <w:b/>
          <w:lang w:eastAsia="da-DK"/>
        </w:rPr>
        <w:t>bliver tvunget til at flytte</w:t>
      </w:r>
      <w:r>
        <w:rPr>
          <w:lang w:eastAsia="da-DK"/>
        </w:rPr>
        <w:t xml:space="preserve"> sig, for eksempel af en besættelsesmagt eller som følge af mangel på mad.</w:t>
      </w:r>
      <w:r>
        <w:rPr>
          <w:rStyle w:val="Fodnotehenvisning"/>
          <w:lang w:eastAsia="da-DK"/>
        </w:rPr>
        <w:footnoteReference w:id="978"/>
      </w:r>
      <w:r>
        <w:rPr>
          <w:lang w:eastAsia="da-DK"/>
        </w:rPr>
        <w:t xml:space="preserve"> </w:t>
      </w:r>
    </w:p>
    <w:p w14:paraId="77D5EC16" w14:textId="77777777" w:rsidR="004D05D5" w:rsidRDefault="004D05D5" w:rsidP="004D05D5">
      <w:pPr>
        <w:pStyle w:val="Ingenafstand"/>
        <w:rPr>
          <w:lang w:eastAsia="da-DK"/>
        </w:rPr>
      </w:pPr>
    </w:p>
    <w:p w14:paraId="64CEF396" w14:textId="77777777" w:rsidR="004D05D5" w:rsidRDefault="004D05D5" w:rsidP="004D05D5">
      <w:pPr>
        <w:pStyle w:val="Ingenafstand"/>
        <w:rPr>
          <w:lang w:eastAsia="da-DK"/>
        </w:rPr>
      </w:pPr>
      <w:r>
        <w:rPr>
          <w:lang w:eastAsia="da-DK"/>
        </w:rPr>
        <w:lastRenderedPageBreak/>
        <w:t>Forbuddet indebærer i en sådan situation, at den militære fører i planlægningen af militære operationer må være opmærksom på, dels om og i givet fald hvor der er flygtningestrømme</w:t>
      </w:r>
      <w:r w:rsidR="00334BED">
        <w:rPr>
          <w:lang w:eastAsia="da-DK"/>
        </w:rPr>
        <w:t>,</w:t>
      </w:r>
      <w:r>
        <w:rPr>
          <w:lang w:eastAsia="da-DK"/>
        </w:rPr>
        <w:t xml:space="preserve"> og dels i hvilken retning de bevæger sig. Bevægelsen af flygtningestrømmen må med andre ord ikke indgå som et led i planlægningen af militære operationer med det formål at udnytte flygtningestrømmens bevægelse til egen fordel, for eksempel ved at foretage troppebevægelser i ly af flygtningestrømmen.</w:t>
      </w:r>
    </w:p>
    <w:p w14:paraId="7263BB66" w14:textId="77777777" w:rsidR="004D05D5" w:rsidRDefault="004D05D5" w:rsidP="004D05D5">
      <w:pPr>
        <w:pStyle w:val="Ingenafstand"/>
        <w:rPr>
          <w:lang w:eastAsia="da-DK"/>
        </w:rPr>
      </w:pPr>
    </w:p>
    <w:p w14:paraId="77192632" w14:textId="77777777" w:rsidR="004D05D5" w:rsidRDefault="004D05D5" w:rsidP="004D05D5">
      <w:pPr>
        <w:autoSpaceDE w:val="0"/>
        <w:autoSpaceDN w:val="0"/>
        <w:adjustRightInd w:val="0"/>
        <w:ind w:left="567" w:right="567"/>
        <w:rPr>
          <w:rFonts w:cs="Calibri"/>
          <w:sz w:val="22"/>
          <w:u w:val="single"/>
        </w:rPr>
      </w:pPr>
      <w:r>
        <w:rPr>
          <w:rFonts w:cs="Calibri"/>
          <w:sz w:val="22"/>
          <w:u w:val="single"/>
        </w:rPr>
        <w:t xml:space="preserve">Eksempel 10.29 på ulovlig udnyttelse af en flygtningestrøm som menneskeskjolde: </w:t>
      </w:r>
    </w:p>
    <w:p w14:paraId="1ADB4CF8" w14:textId="77777777" w:rsidR="004D05D5" w:rsidRDefault="004D05D5" w:rsidP="004D05D5">
      <w:pPr>
        <w:autoSpaceDE w:val="0"/>
        <w:autoSpaceDN w:val="0"/>
        <w:adjustRightInd w:val="0"/>
        <w:ind w:left="567" w:right="567"/>
        <w:rPr>
          <w:rFonts w:cs="Calibri"/>
          <w:sz w:val="22"/>
        </w:rPr>
      </w:pPr>
      <w:r>
        <w:rPr>
          <w:rFonts w:cs="Calibri"/>
          <w:sz w:val="22"/>
        </w:rPr>
        <w:t xml:space="preserve">Efter at have gennemført et fejlslagent angreb på en by, beslutter de tilbageværende forsprængte enheder at trække sig tilbage. De er klar over, at modstanderen har luftoverlegenhed og derfor nemt vil kunne nedkæmpe dem under deres tilbagetrækning. De beslutter sig derfor for at udnytte den store mængde af flygtninge, som angrebet på byen udløste, til at gemme sig blandt, for derved at opnå beskyttelse mod luftangreb. </w:t>
      </w:r>
    </w:p>
    <w:p w14:paraId="6A2482DC" w14:textId="77777777" w:rsidR="004D05D5" w:rsidRDefault="004D05D5" w:rsidP="004D05D5">
      <w:pPr>
        <w:pStyle w:val="Ingenafstand"/>
        <w:rPr>
          <w:rFonts w:ascii="Calibri" w:hAnsi="Calibri" w:cs="Calibri"/>
        </w:rPr>
      </w:pPr>
    </w:p>
    <w:p w14:paraId="15BD17AD" w14:textId="77777777" w:rsidR="004D05D5" w:rsidRDefault="004D05D5" w:rsidP="004D05D5">
      <w:pPr>
        <w:pStyle w:val="Ingenafstand"/>
        <w:rPr>
          <w:lang w:eastAsia="da-DK"/>
        </w:rPr>
      </w:pPr>
      <w:r>
        <w:rPr>
          <w:lang w:eastAsia="da-DK"/>
        </w:rPr>
        <w:t>Tilstedeværelsen af civile menneskeskjolde i eller rundt om militære mål påvirker ikke målets militære karakter.</w:t>
      </w:r>
      <w:r>
        <w:rPr>
          <w:rStyle w:val="Fodnotehenvisning"/>
          <w:lang w:eastAsia="da-DK"/>
        </w:rPr>
        <w:footnoteReference w:id="979"/>
      </w:r>
      <w:r>
        <w:rPr>
          <w:lang w:eastAsia="da-DK"/>
        </w:rPr>
        <w:t xml:space="preserve"> De civile skal indgå i proportionalitetsvurderingen og sikkerhedsforanstaltningerne på præcis samme måde og med samme vægt, som andre civile personer, selvom de udnyttes som menneskeskjolde. </w:t>
      </w:r>
    </w:p>
    <w:p w14:paraId="124214F4" w14:textId="77777777" w:rsidR="004D05D5" w:rsidRDefault="004D05D5" w:rsidP="004D05D5">
      <w:pPr>
        <w:pStyle w:val="Ingenafstand"/>
        <w:rPr>
          <w:lang w:eastAsia="da-DK"/>
        </w:rPr>
      </w:pPr>
    </w:p>
    <w:p w14:paraId="0C2A8499" w14:textId="77777777" w:rsidR="004D05D5" w:rsidRDefault="004D05D5" w:rsidP="004D05D5">
      <w:pPr>
        <w:pStyle w:val="Ingenafstand"/>
        <w:jc w:val="center"/>
        <w:rPr>
          <w:b/>
          <w:color w:val="365F91"/>
          <w:lang w:val="nb-NO" w:eastAsia="da-DK"/>
        </w:rPr>
      </w:pPr>
      <w:r>
        <w:rPr>
          <w:b/>
          <w:color w:val="365F91"/>
          <w:lang w:val="nb-NO" w:eastAsia="da-DK"/>
        </w:rPr>
        <w:t>Frivillige menneskeskjolde</w:t>
      </w:r>
    </w:p>
    <w:p w14:paraId="562D9EA6" w14:textId="77777777" w:rsidR="004D05D5" w:rsidRDefault="004D05D5" w:rsidP="004D05D5">
      <w:pPr>
        <w:pStyle w:val="Ingenafstand"/>
        <w:rPr>
          <w:b/>
          <w:color w:val="365F91"/>
          <w:lang w:val="nb-NO" w:eastAsia="da-DK"/>
        </w:rPr>
      </w:pPr>
    </w:p>
    <w:p w14:paraId="2F2C2192" w14:textId="77777777" w:rsidR="004D05D5" w:rsidRDefault="004D05D5" w:rsidP="004D05D5">
      <w:pPr>
        <w:pStyle w:val="Ingenafstand"/>
        <w:rPr>
          <w:lang w:eastAsia="da-DK"/>
        </w:rPr>
      </w:pPr>
      <w:r>
        <w:rPr>
          <w:lang w:eastAsia="da-DK"/>
        </w:rPr>
        <w:t xml:space="preserve">Frivillige menneskeskjolde er betegnelsen for civile, som </w:t>
      </w:r>
      <w:r>
        <w:rPr>
          <w:b/>
          <w:lang w:eastAsia="da-DK"/>
        </w:rPr>
        <w:t>af egen drift</w:t>
      </w:r>
      <w:r>
        <w:rPr>
          <w:lang w:eastAsia="da-DK"/>
        </w:rPr>
        <w:t xml:space="preserve"> tager opstilling foran eller inde i installationer, som forventes at blive gjort til genstand for angreb. </w:t>
      </w:r>
    </w:p>
    <w:p w14:paraId="4B109AA8" w14:textId="77777777" w:rsidR="004D05D5" w:rsidRDefault="004D05D5" w:rsidP="004D05D5">
      <w:pPr>
        <w:pStyle w:val="Ingenafstand"/>
        <w:rPr>
          <w:lang w:eastAsia="da-DK"/>
        </w:rPr>
      </w:pPr>
    </w:p>
    <w:p w14:paraId="5709F6D9" w14:textId="77777777" w:rsidR="004D05D5" w:rsidRDefault="004D05D5" w:rsidP="004D05D5">
      <w:pPr>
        <w:autoSpaceDE w:val="0"/>
        <w:autoSpaceDN w:val="0"/>
        <w:adjustRightInd w:val="0"/>
        <w:ind w:left="567" w:right="567"/>
        <w:rPr>
          <w:rFonts w:cs="Calibri"/>
          <w:sz w:val="22"/>
          <w:lang w:eastAsia="da-DK"/>
        </w:rPr>
      </w:pPr>
      <w:r>
        <w:rPr>
          <w:rFonts w:cs="Calibri"/>
          <w:sz w:val="22"/>
          <w:u w:val="single"/>
          <w:lang w:eastAsia="da-DK"/>
        </w:rPr>
        <w:t>Eksempel 10.30</w:t>
      </w:r>
      <w:r>
        <w:rPr>
          <w:rFonts w:cs="Calibri"/>
          <w:sz w:val="22"/>
          <w:lang w:eastAsia="da-DK"/>
        </w:rPr>
        <w:t xml:space="preserve">: Under NATOs "Operation Allied Force" i 1999 tog mange civile opstilling ved broer i Beograd, som NATO havde oplyst ville være militære mål. </w:t>
      </w:r>
    </w:p>
    <w:p w14:paraId="344FB82D" w14:textId="77777777" w:rsidR="004D05D5" w:rsidRDefault="004D05D5" w:rsidP="004D05D5">
      <w:pPr>
        <w:autoSpaceDE w:val="0"/>
        <w:autoSpaceDN w:val="0"/>
        <w:adjustRightInd w:val="0"/>
        <w:ind w:left="567" w:right="567"/>
        <w:rPr>
          <w:rFonts w:cs="Calibri"/>
          <w:sz w:val="22"/>
          <w:lang w:eastAsia="da-DK"/>
        </w:rPr>
      </w:pPr>
    </w:p>
    <w:p w14:paraId="71596BEA" w14:textId="77777777" w:rsidR="004D05D5" w:rsidRPr="007B4F9E" w:rsidRDefault="004D05D5" w:rsidP="004D05D5">
      <w:pPr>
        <w:pStyle w:val="Ingenafstand"/>
        <w:rPr>
          <w:rFonts w:ascii="Calibri" w:hAnsi="Calibri" w:cs="Calibri"/>
        </w:rPr>
      </w:pPr>
      <w:r>
        <w:t xml:space="preserve">I sådanne situationer kan civile miste deres beskyttelse, idet de tager direkte del i kamphandlinger gennem beslutningen om at beskytte en konfliktparts militære mål. Læs mere om civile og civiles direkte deltagelse i </w:t>
      </w:r>
      <w:r w:rsidRPr="007B4F9E">
        <w:t>kamphandlinger i kapitel 5.2.2 og eksempel 5.5.</w:t>
      </w:r>
    </w:p>
    <w:p w14:paraId="0E8DDA7C" w14:textId="77777777" w:rsidR="004D05D5" w:rsidRDefault="004D05D5" w:rsidP="004D05D5">
      <w:pPr>
        <w:pStyle w:val="Ingenafstand"/>
        <w:rPr>
          <w:color w:val="948A54"/>
        </w:rPr>
      </w:pPr>
    </w:p>
    <w:p w14:paraId="73037EDE" w14:textId="77777777" w:rsidR="004D05D5" w:rsidRDefault="004D05D5" w:rsidP="004D05D5">
      <w:pPr>
        <w:pStyle w:val="Ingenafstand"/>
        <w:rPr>
          <w:color w:val="948A54"/>
        </w:rPr>
      </w:pPr>
    </w:p>
    <w:p w14:paraId="6826F0D9" w14:textId="77777777" w:rsidR="004D05D5" w:rsidRDefault="004D05D5" w:rsidP="00D33088">
      <w:pPr>
        <w:pStyle w:val="Overskrift4"/>
        <w:numPr>
          <w:ilvl w:val="1"/>
          <w:numId w:val="166"/>
        </w:numPr>
        <w:tabs>
          <w:tab w:val="clear" w:pos="567"/>
          <w:tab w:val="left" w:pos="709"/>
        </w:tabs>
        <w:autoSpaceDE w:val="0"/>
        <w:autoSpaceDN w:val="0"/>
        <w:adjustRightInd w:val="0"/>
        <w:snapToGrid w:val="0"/>
        <w:spacing w:line="240" w:lineRule="auto"/>
        <w:ind w:left="0" w:firstLine="0"/>
        <w:jc w:val="both"/>
        <w:rPr>
          <w:color w:val="365F91"/>
          <w:lang w:eastAsia="da-DK"/>
        </w:rPr>
      </w:pPr>
      <w:r>
        <w:rPr>
          <w:lang w:eastAsia="da-DK"/>
        </w:rPr>
        <w:t xml:space="preserve">Forbud mod at forårsage udbredt, langvarig og alvorlig skade på det naturlige miljø </w:t>
      </w:r>
    </w:p>
    <w:p w14:paraId="38F2ABBE" w14:textId="77777777" w:rsidR="004D05D5" w:rsidRDefault="004D05D5" w:rsidP="004D05D5">
      <w:pPr>
        <w:rPr>
          <w:rFonts w:cs="Calibri"/>
          <w:lang w:eastAsia="da-DK"/>
        </w:rPr>
      </w:pPr>
    </w:p>
    <w:tbl>
      <w:tblPr>
        <w:tblW w:w="0" w:type="auto"/>
        <w:jc w:val="center"/>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9609"/>
      </w:tblGrid>
      <w:tr w:rsidR="004D05D5" w14:paraId="19CDF3A3" w14:textId="77777777" w:rsidTr="00E02914">
        <w:trPr>
          <w:trHeight w:val="887"/>
          <w:jc w:val="center"/>
        </w:trPr>
        <w:tc>
          <w:tcPr>
            <w:tcW w:w="9810" w:type="dxa"/>
            <w:tcBorders>
              <w:top w:val="single" w:sz="12" w:space="0" w:color="365F91"/>
              <w:left w:val="single" w:sz="12" w:space="0" w:color="365F91"/>
              <w:bottom w:val="single" w:sz="12" w:space="0" w:color="365F91"/>
              <w:right w:val="single" w:sz="12" w:space="0" w:color="365F91"/>
            </w:tcBorders>
            <w:hideMark/>
          </w:tcPr>
          <w:p w14:paraId="50B37BFA" w14:textId="77777777" w:rsidR="004D05D5" w:rsidRDefault="004D05D5" w:rsidP="00E02914">
            <w:pPr>
              <w:autoSpaceDE w:val="0"/>
              <w:autoSpaceDN w:val="0"/>
              <w:adjustRightInd w:val="0"/>
              <w:rPr>
                <w:rFonts w:cs="Calibri"/>
                <w:lang w:eastAsia="da-DK"/>
              </w:rPr>
            </w:pPr>
            <w:r>
              <w:rPr>
                <w:rFonts w:cs="Calibri"/>
                <w:b/>
                <w:color w:val="365F91"/>
                <w:lang w:eastAsia="da-DK"/>
              </w:rPr>
              <w:t>10.15.</w:t>
            </w:r>
            <w:r>
              <w:rPr>
                <w:rFonts w:cs="Calibri"/>
                <w:b/>
                <w:lang w:eastAsia="da-DK"/>
              </w:rPr>
              <w:t xml:space="preserve"> </w:t>
            </w:r>
            <w:r>
              <w:rPr>
                <w:rFonts w:cs="Calibri"/>
                <w:lang w:eastAsia="da-DK"/>
              </w:rPr>
              <w:t>Det er forbudt at anvende kampmetode eller våben, som har til formål eller som må forventes at forårsage udbredt, langvarig og alvorlig skade på det naturlige miljø.</w:t>
            </w:r>
            <w:r>
              <w:rPr>
                <w:rStyle w:val="Fodnotehenvisning"/>
                <w:rFonts w:cs="Calibri"/>
                <w:lang w:eastAsia="da-DK"/>
              </w:rPr>
              <w:footnoteReference w:id="980"/>
            </w:r>
            <w:r>
              <w:rPr>
                <w:rFonts w:cs="Calibri"/>
                <w:lang w:eastAsia="da-DK"/>
              </w:rPr>
              <w:t xml:space="preserve">                                                                                                     </w:t>
            </w:r>
          </w:p>
          <w:p w14:paraId="10A80B80" w14:textId="77777777" w:rsidR="004D05D5" w:rsidRDefault="004D05D5" w:rsidP="00183020">
            <w:pPr>
              <w:autoSpaceDE w:val="0"/>
              <w:autoSpaceDN w:val="0"/>
              <w:adjustRightInd w:val="0"/>
              <w:rPr>
                <w:rFonts w:cs="Calibri"/>
                <w:b/>
                <w:i/>
                <w:lang w:eastAsia="da-DK"/>
              </w:rPr>
            </w:pPr>
            <w:r>
              <w:rPr>
                <w:rFonts w:cs="Calibri"/>
                <w:lang w:eastAsia="da-DK"/>
              </w:rPr>
              <w:lastRenderedPageBreak/>
              <w:t xml:space="preserve">                                                                                                                                     </w:t>
            </w:r>
            <w:r w:rsidR="00183020">
              <w:rPr>
                <w:rFonts w:cs="Calibri"/>
                <w:lang w:eastAsia="da-DK"/>
              </w:rPr>
              <w:t xml:space="preserve">           </w:t>
            </w:r>
            <w:r w:rsidRPr="00BB7477">
              <w:rPr>
                <w:rFonts w:cs="Calibri"/>
                <w:sz w:val="22"/>
                <w:szCs w:val="22"/>
                <w:lang w:eastAsia="da-DK"/>
              </w:rPr>
              <w:t>+ NIAC</w:t>
            </w:r>
            <w:r w:rsidRPr="00BB7477">
              <w:rPr>
                <w:rStyle w:val="Fodnotehenvisning"/>
                <w:rFonts w:cs="Calibri"/>
                <w:sz w:val="22"/>
                <w:szCs w:val="22"/>
                <w:lang w:eastAsia="da-DK"/>
              </w:rPr>
              <w:footnoteReference w:id="981"/>
            </w:r>
            <w:r w:rsidRPr="00BB7477">
              <w:rPr>
                <w:rFonts w:cs="Calibri"/>
                <w:b/>
                <w:i/>
                <w:sz w:val="22"/>
                <w:szCs w:val="22"/>
                <w:lang w:eastAsia="da-DK"/>
              </w:rPr>
              <w:t xml:space="preserve">                                                                                                                                </w:t>
            </w:r>
          </w:p>
        </w:tc>
      </w:tr>
    </w:tbl>
    <w:p w14:paraId="0D08684B" w14:textId="77777777" w:rsidR="004D05D5" w:rsidRDefault="004D05D5" w:rsidP="004D05D5">
      <w:pPr>
        <w:pStyle w:val="Ingenafstand"/>
        <w:rPr>
          <w:rFonts w:ascii="Calibri" w:hAnsi="Calibri" w:cs="Calibri"/>
          <w:lang w:eastAsia="da-DK"/>
        </w:rPr>
      </w:pPr>
    </w:p>
    <w:p w14:paraId="1695C1F1" w14:textId="77777777" w:rsidR="004D05D5" w:rsidRDefault="004D05D5" w:rsidP="004D05D5">
      <w:pPr>
        <w:pStyle w:val="Ingenafstand"/>
        <w:rPr>
          <w:lang w:eastAsia="da-DK"/>
        </w:rPr>
      </w:pPr>
      <w:r>
        <w:rPr>
          <w:lang w:eastAsia="da-DK"/>
        </w:rPr>
        <w:t>Forbuddet omfatter anvendelse af kampmetoder eller våben, som tilsiger eller som må forventes at forårsage en sådan skade på det naturlige miljø, som derved kan skade befolkningers helbred og overlevelse, herunder også fremtidige generationers overlevelse.</w:t>
      </w:r>
      <w:r>
        <w:rPr>
          <w:rStyle w:val="Fodnotehenvisning"/>
          <w:lang w:eastAsia="da-DK"/>
        </w:rPr>
        <w:footnoteReference w:id="982"/>
      </w:r>
      <w:r>
        <w:rPr>
          <w:lang w:eastAsia="da-DK"/>
        </w:rPr>
        <w:t xml:space="preserve"> </w:t>
      </w:r>
    </w:p>
    <w:p w14:paraId="0A3DF2FA" w14:textId="77777777" w:rsidR="004D05D5" w:rsidRDefault="004D05D5" w:rsidP="004D05D5">
      <w:pPr>
        <w:pStyle w:val="Ingenafstand"/>
        <w:rPr>
          <w:lang w:eastAsia="da-DK"/>
        </w:rPr>
      </w:pPr>
    </w:p>
    <w:p w14:paraId="059F0BAF" w14:textId="77777777" w:rsidR="004D05D5" w:rsidRDefault="004D05D5" w:rsidP="004D05D5">
      <w:pPr>
        <w:pStyle w:val="Ingenafstand"/>
        <w:rPr>
          <w:lang w:eastAsia="da-DK"/>
        </w:rPr>
      </w:pPr>
      <w:r>
        <w:rPr>
          <w:lang w:eastAsia="da-DK"/>
        </w:rPr>
        <w:t xml:space="preserve">Det naturlige miljø skal forstås i den bredest mulige forstand og omfatter økosystemer, befolkninger, genstande nødvendige for befolkningens overlevelse, skove, flora, fauna og andre biologiske eller klimatiske elementer. Befolkningers overlevelse omfatter også endnu ufødte generationer. </w:t>
      </w:r>
    </w:p>
    <w:p w14:paraId="418FE827" w14:textId="77777777" w:rsidR="004D05D5" w:rsidRDefault="004D05D5" w:rsidP="004D05D5">
      <w:pPr>
        <w:pStyle w:val="Ingenafstand"/>
        <w:rPr>
          <w:lang w:eastAsia="da-DK"/>
        </w:rPr>
      </w:pPr>
    </w:p>
    <w:p w14:paraId="48CA071F" w14:textId="77777777" w:rsidR="004D05D5" w:rsidRDefault="004D05D5" w:rsidP="004D05D5">
      <w:pPr>
        <w:pStyle w:val="Ingenafstand"/>
        <w:rPr>
          <w:lang w:eastAsia="da-DK"/>
        </w:rPr>
      </w:pPr>
      <w:r>
        <w:rPr>
          <w:lang w:eastAsia="da-DK"/>
        </w:rPr>
        <w:t xml:space="preserve">Betingelserne om, at skaden skal være </w:t>
      </w:r>
      <w:r>
        <w:rPr>
          <w:b/>
          <w:lang w:eastAsia="da-DK"/>
        </w:rPr>
        <w:t>udbredt</w:t>
      </w:r>
      <w:r w:rsidRPr="00334BED">
        <w:rPr>
          <w:lang w:eastAsia="da-DK"/>
        </w:rPr>
        <w:t>,</w:t>
      </w:r>
      <w:r>
        <w:rPr>
          <w:b/>
          <w:lang w:eastAsia="da-DK"/>
        </w:rPr>
        <w:t xml:space="preserve"> langvarigt og alvorlig</w:t>
      </w:r>
      <w:r w:rsidR="00334BED" w:rsidRPr="00334BED">
        <w:rPr>
          <w:lang w:eastAsia="da-DK"/>
        </w:rPr>
        <w:t>,</w:t>
      </w:r>
      <w:r>
        <w:rPr>
          <w:lang w:eastAsia="da-DK"/>
        </w:rPr>
        <w:t xml:space="preserve"> skal alle være opfyldte. ”Langvarig” skal forstås som flere årtier, antagelig</w:t>
      </w:r>
      <w:r w:rsidR="00334BED">
        <w:rPr>
          <w:lang w:eastAsia="da-DK"/>
        </w:rPr>
        <w:t>t</w:t>
      </w:r>
      <w:r>
        <w:rPr>
          <w:lang w:eastAsia="da-DK"/>
        </w:rPr>
        <w:t xml:space="preserve"> 20-30 år. Det er imidlertid fortsat folkeretligt uafklaret, hvad indholdet af ”udbredt” og ”alvorlig” præcist er. </w:t>
      </w:r>
    </w:p>
    <w:p w14:paraId="097FF9C5" w14:textId="77777777" w:rsidR="004D05D5" w:rsidRDefault="004D05D5" w:rsidP="004D05D5">
      <w:pPr>
        <w:pStyle w:val="Ingenafstand"/>
        <w:rPr>
          <w:lang w:eastAsia="da-DK"/>
        </w:rPr>
      </w:pPr>
    </w:p>
    <w:p w14:paraId="0D9DB550" w14:textId="77777777" w:rsidR="004D05D5" w:rsidRDefault="004D05D5" w:rsidP="004D05D5">
      <w:pPr>
        <w:pStyle w:val="Ingenafstand"/>
      </w:pPr>
      <w:r>
        <w:rPr>
          <w:lang w:eastAsia="da-DK"/>
        </w:rPr>
        <w:t xml:space="preserve">Kravet om, at alle betingelserne skal være opfyldt, medfører, at der etableres en </w:t>
      </w:r>
      <w:r>
        <w:rPr>
          <w:b/>
          <w:lang w:eastAsia="da-DK"/>
        </w:rPr>
        <w:t>meget høj tærskel for overtrædelse</w:t>
      </w:r>
      <w:r>
        <w:rPr>
          <w:lang w:eastAsia="da-DK"/>
        </w:rPr>
        <w:t xml:space="preserve">. Den høje tærskel betyder dog ikke automatisk, at handlinger, der falder under tærsklen, er tilladte. Handlingen kan eksempelvis være i strid med reglerne om proportionalitet. </w:t>
      </w:r>
      <w:r>
        <w:t xml:space="preserve">Anvendelse af de fleste typer af </w:t>
      </w:r>
      <w:r>
        <w:rPr>
          <w:b/>
        </w:rPr>
        <w:t>atomvåben</w:t>
      </w:r>
      <w:r>
        <w:t xml:space="preserve"> vil således overskride tærsklen.</w:t>
      </w:r>
      <w:r>
        <w:rPr>
          <w:rStyle w:val="Fodnotehenvisning"/>
        </w:rPr>
        <w:footnoteReference w:id="983"/>
      </w:r>
      <w:r>
        <w:t xml:space="preserve"> </w:t>
      </w:r>
    </w:p>
    <w:p w14:paraId="7641811F" w14:textId="77777777" w:rsidR="004D05D5" w:rsidRDefault="004D05D5" w:rsidP="004D05D5">
      <w:pPr>
        <w:pStyle w:val="Ingenafstand"/>
      </w:pPr>
    </w:p>
    <w:p w14:paraId="4A0371E8" w14:textId="77777777" w:rsidR="004D05D5" w:rsidRDefault="004D05D5" w:rsidP="004D05D5">
      <w:pPr>
        <w:pStyle w:val="Ingenafstand"/>
      </w:pPr>
      <w:r>
        <w:t xml:space="preserve">Læs mere i kapitel 6 om beskyttelsen af civilbefolkningen og civile genstande, herunder værker der rummer farlige kræfter og i </w:t>
      </w:r>
      <w:r w:rsidRPr="007B4F9E">
        <w:rPr>
          <w:lang w:eastAsia="da-DK"/>
        </w:rPr>
        <w:t>kapitel 8 om det</w:t>
      </w:r>
      <w:r>
        <w:rPr>
          <w:lang w:eastAsia="da-DK"/>
        </w:rPr>
        <w:t xml:space="preserve"> tilladte omfang af kollateral skade i forbindelse med angreb mod militære mål.</w:t>
      </w:r>
    </w:p>
    <w:p w14:paraId="01359DA3" w14:textId="77777777" w:rsidR="004D05D5" w:rsidRDefault="004D05D5" w:rsidP="004D05D5">
      <w:pPr>
        <w:autoSpaceDE w:val="0"/>
        <w:autoSpaceDN w:val="0"/>
        <w:adjustRightInd w:val="0"/>
        <w:ind w:right="-1"/>
        <w:rPr>
          <w:rFonts w:cs="Calibri"/>
          <w:lang w:eastAsia="da-DK"/>
        </w:rPr>
      </w:pPr>
    </w:p>
    <w:p w14:paraId="00ED2D37" w14:textId="77777777" w:rsidR="004D05D5" w:rsidRPr="00875DE7" w:rsidRDefault="004D05D5" w:rsidP="004D05D5">
      <w:pPr>
        <w:autoSpaceDE w:val="0"/>
        <w:autoSpaceDN w:val="0"/>
        <w:adjustRightInd w:val="0"/>
        <w:ind w:right="-1"/>
        <w:rPr>
          <w:rFonts w:cs="Calibri"/>
          <w:lang w:eastAsia="da-DK"/>
        </w:rPr>
      </w:pPr>
    </w:p>
    <w:p w14:paraId="25EC56E6" w14:textId="77777777" w:rsidR="004D05D5" w:rsidRPr="00875DE7" w:rsidRDefault="004D05D5" w:rsidP="00D33088">
      <w:pPr>
        <w:pStyle w:val="Overskrift4"/>
        <w:numPr>
          <w:ilvl w:val="1"/>
          <w:numId w:val="166"/>
        </w:numPr>
        <w:tabs>
          <w:tab w:val="clear" w:pos="567"/>
          <w:tab w:val="left" w:pos="851"/>
        </w:tabs>
        <w:snapToGrid w:val="0"/>
        <w:spacing w:line="240" w:lineRule="auto"/>
        <w:ind w:left="0" w:firstLine="0"/>
      </w:pPr>
      <w:r w:rsidRPr="00875DE7">
        <w:t xml:space="preserve">Forbud mod at anvende magt i form af repressalier </w:t>
      </w:r>
    </w:p>
    <w:p w14:paraId="76CE7234" w14:textId="77777777" w:rsidR="004D05D5" w:rsidRPr="00875DE7" w:rsidRDefault="004D05D5" w:rsidP="004D05D5">
      <w:pPr>
        <w:pStyle w:val="Overskrift4"/>
        <w:numPr>
          <w:ilvl w:val="0"/>
          <w:numId w:val="0"/>
        </w:numPr>
        <w:spacing w:line="240" w:lineRule="auto"/>
        <w:rPr>
          <w:color w:val="auto"/>
        </w:rPr>
      </w:pPr>
    </w:p>
    <w:p w14:paraId="690032BB" w14:textId="77777777" w:rsidR="004D05D5" w:rsidRPr="0003282F" w:rsidRDefault="004D05D5" w:rsidP="004D05D5">
      <w:pPr>
        <w:pBdr>
          <w:top w:val="single" w:sz="12" w:space="1" w:color="365F91"/>
          <w:left w:val="single" w:sz="12" w:space="4" w:color="365F91"/>
          <w:bottom w:val="single" w:sz="12" w:space="2" w:color="365F91"/>
          <w:right w:val="single" w:sz="12" w:space="4" w:color="365F91"/>
        </w:pBdr>
        <w:rPr>
          <w:rFonts w:cs="Calibri"/>
          <w:color w:val="000000" w:themeColor="text1"/>
        </w:rPr>
      </w:pPr>
      <w:r w:rsidRPr="00183020">
        <w:rPr>
          <w:rFonts w:cs="Calibri"/>
          <w:b/>
          <w:color w:val="365F91" w:themeColor="accent1" w:themeShade="BF"/>
        </w:rPr>
        <w:t>10.16.</w:t>
      </w:r>
      <w:r w:rsidRPr="00875DE7">
        <w:rPr>
          <w:rFonts w:cs="Calibri"/>
          <w:b/>
        </w:rPr>
        <w:t xml:space="preserve"> </w:t>
      </w:r>
      <w:r>
        <w:rPr>
          <w:rFonts w:cs="Calibri"/>
          <w:b/>
        </w:rPr>
        <w:t>Danske styrker må ikke anvende magt som repressalie, med mindre</w:t>
      </w:r>
      <w:r w:rsidRPr="00875DE7">
        <w:rPr>
          <w:rFonts w:cs="Calibri"/>
        </w:rPr>
        <w:t xml:space="preserve"> der er givet udtrykkelig adgang hertil</w:t>
      </w:r>
      <w:r>
        <w:rPr>
          <w:rFonts w:cs="Calibri"/>
        </w:rPr>
        <w:t xml:space="preserve"> fra</w:t>
      </w:r>
      <w:r w:rsidRPr="00875DE7">
        <w:rPr>
          <w:rFonts w:cs="Calibri"/>
        </w:rPr>
        <w:t xml:space="preserve"> </w:t>
      </w:r>
      <w:r w:rsidRPr="00875DE7">
        <w:rPr>
          <w:rFonts w:cs="Calibri"/>
          <w:b/>
        </w:rPr>
        <w:t xml:space="preserve">højeste </w:t>
      </w:r>
      <w:r w:rsidRPr="0003282F">
        <w:rPr>
          <w:rFonts w:cs="Calibri"/>
          <w:b/>
          <w:color w:val="000000" w:themeColor="text1"/>
        </w:rPr>
        <w:t>strategiske niveau</w:t>
      </w:r>
      <w:r w:rsidRPr="0003282F">
        <w:rPr>
          <w:rFonts w:cs="Calibri"/>
          <w:color w:val="000000" w:themeColor="text1"/>
        </w:rPr>
        <w:t xml:space="preserve">. Repressalier kan således ikke godkendes af nærmeste foresatte eller af den enkelte soldat.  </w:t>
      </w:r>
    </w:p>
    <w:p w14:paraId="47A71F80" w14:textId="77777777" w:rsidR="004D05D5" w:rsidRPr="00875DE7" w:rsidRDefault="004D05D5" w:rsidP="004D05D5">
      <w:pPr>
        <w:pStyle w:val="Overskrift4"/>
        <w:numPr>
          <w:ilvl w:val="0"/>
          <w:numId w:val="0"/>
        </w:numPr>
        <w:spacing w:line="240" w:lineRule="auto"/>
        <w:jc w:val="both"/>
        <w:rPr>
          <w:color w:val="auto"/>
        </w:rPr>
      </w:pPr>
    </w:p>
    <w:p w14:paraId="71705D18" w14:textId="77777777" w:rsidR="004D05D5" w:rsidRPr="00875DE7" w:rsidRDefault="004D05D5" w:rsidP="004D05D5">
      <w:pPr>
        <w:pStyle w:val="Overskrift4"/>
        <w:numPr>
          <w:ilvl w:val="0"/>
          <w:numId w:val="0"/>
        </w:numPr>
        <w:spacing w:line="240" w:lineRule="auto"/>
        <w:jc w:val="both"/>
        <w:rPr>
          <w:color w:val="auto"/>
        </w:rPr>
      </w:pPr>
      <w:r w:rsidRPr="00875DE7">
        <w:rPr>
          <w:color w:val="auto"/>
        </w:rPr>
        <w:lastRenderedPageBreak/>
        <w:t xml:space="preserve">Repressalier er handlinger, som under normale omstændigheder og i sig selv ville være overtrædelser af den humanitære folkeret. De foretages med det </w:t>
      </w:r>
      <w:r w:rsidRPr="00875DE7">
        <w:rPr>
          <w:b/>
          <w:color w:val="auto"/>
        </w:rPr>
        <w:t>ganske konkrete og specifikke formål</w:t>
      </w:r>
      <w:r w:rsidRPr="00875DE7">
        <w:rPr>
          <w:color w:val="auto"/>
        </w:rPr>
        <w:t xml:space="preserve"> </w:t>
      </w:r>
      <w:r w:rsidRPr="00875DE7">
        <w:rPr>
          <w:b/>
          <w:color w:val="auto"/>
        </w:rPr>
        <w:t xml:space="preserve">at tvinge modstanderen til at ophøre med sine overtrædelser af den humanitære folkeret, som er rettet mod ens egen stat. </w:t>
      </w:r>
      <w:r w:rsidRPr="00875DE7">
        <w:rPr>
          <w:color w:val="auto"/>
        </w:rPr>
        <w:t>Det er dette konkrete formål, som bevirker, at handlingerne under ganske særlige omstændigheder bliver lovlige.</w:t>
      </w:r>
      <w:r w:rsidRPr="00875DE7">
        <w:rPr>
          <w:rStyle w:val="Fodnotehenvisning"/>
          <w:color w:val="auto"/>
        </w:rPr>
        <w:footnoteReference w:id="984"/>
      </w:r>
      <w:r w:rsidRPr="00875DE7">
        <w:rPr>
          <w:color w:val="auto"/>
          <w:lang w:eastAsia="da-DK"/>
        </w:rPr>
        <w:t xml:space="preserve"> </w:t>
      </w:r>
    </w:p>
    <w:p w14:paraId="7EB05BA0" w14:textId="77777777" w:rsidR="004D05D5" w:rsidRPr="00875DE7" w:rsidRDefault="004D05D5" w:rsidP="004D05D5">
      <w:pPr>
        <w:rPr>
          <w:szCs w:val="22"/>
          <w:lang w:eastAsia="da-DK"/>
        </w:rPr>
      </w:pPr>
    </w:p>
    <w:p w14:paraId="4EB7F758" w14:textId="77777777" w:rsidR="004D05D5" w:rsidRPr="00875DE7" w:rsidRDefault="004D05D5" w:rsidP="004D05D5">
      <w:pPr>
        <w:rPr>
          <w:rFonts w:cs="Calibri"/>
          <w:lang w:eastAsia="da-DK"/>
        </w:rPr>
      </w:pPr>
      <w:r w:rsidRPr="001054B3">
        <w:rPr>
          <w:rFonts w:cs="Calibri"/>
          <w:b/>
        </w:rPr>
        <w:t>Det er forbudt under alle forhold at anvende repressalier mod følgende b</w:t>
      </w:r>
      <w:r>
        <w:rPr>
          <w:rFonts w:cs="Calibri"/>
          <w:b/>
        </w:rPr>
        <w:t>eskyttede personer og genstande:</w:t>
      </w:r>
      <w:r w:rsidRPr="00875DE7">
        <w:rPr>
          <w:rFonts w:cs="Calibri"/>
        </w:rPr>
        <w:t xml:space="preserve">  </w:t>
      </w:r>
      <w:r w:rsidRPr="00875DE7">
        <w:rPr>
          <w:rFonts w:cs="Calibri"/>
          <w:lang w:eastAsia="da-DK"/>
        </w:rPr>
        <w:t xml:space="preserve">                                                                                  </w:t>
      </w:r>
    </w:p>
    <w:p w14:paraId="0298CC4E" w14:textId="77777777" w:rsidR="004D05D5" w:rsidRPr="00875DE7" w:rsidRDefault="004D05D5" w:rsidP="004D05D5">
      <w:pPr>
        <w:pStyle w:val="Opstilling-punkttegn"/>
        <w:numPr>
          <w:ilvl w:val="0"/>
          <w:numId w:val="4"/>
        </w:numPr>
        <w:spacing w:line="240" w:lineRule="auto"/>
        <w:ind w:left="567"/>
        <w:rPr>
          <w:rFonts w:cs="Calibri"/>
        </w:rPr>
      </w:pPr>
      <w:r w:rsidRPr="00875DE7">
        <w:t>Syge, sårede, personel, bygninger eller udstyr</w:t>
      </w:r>
      <w:r w:rsidR="00334BED">
        <w:t>,</w:t>
      </w:r>
      <w:r w:rsidRPr="00875DE7">
        <w:t xml:space="preserve"> beskyttet af GK I</w:t>
      </w:r>
      <w:r w:rsidRPr="00875DE7">
        <w:rPr>
          <w:rStyle w:val="Fodnotehenvisning"/>
        </w:rPr>
        <w:footnoteReference w:id="985"/>
      </w:r>
      <w:r w:rsidRPr="00875DE7">
        <w:t xml:space="preserve"> </w:t>
      </w:r>
    </w:p>
    <w:p w14:paraId="3AE27DF0" w14:textId="77777777" w:rsidR="004D05D5" w:rsidRPr="00875DE7" w:rsidRDefault="004D05D5" w:rsidP="004D05D5">
      <w:pPr>
        <w:pStyle w:val="Opstilling-punkttegn"/>
        <w:numPr>
          <w:ilvl w:val="0"/>
          <w:numId w:val="4"/>
        </w:numPr>
        <w:spacing w:line="240" w:lineRule="auto"/>
        <w:ind w:left="567"/>
      </w:pPr>
      <w:r w:rsidRPr="00875DE7">
        <w:t>Syge, sårede og skibbrudne personer eller personel, fartøjer og udstyr</w:t>
      </w:r>
      <w:r w:rsidR="00334BED">
        <w:t>,</w:t>
      </w:r>
      <w:r w:rsidRPr="00875DE7">
        <w:t xml:space="preserve"> beskyttet af GK II </w:t>
      </w:r>
      <w:r w:rsidRPr="00875DE7">
        <w:rPr>
          <w:rStyle w:val="Fodnotehenvisning"/>
        </w:rPr>
        <w:footnoteReference w:id="986"/>
      </w:r>
    </w:p>
    <w:p w14:paraId="1E064379" w14:textId="77777777" w:rsidR="004D05D5" w:rsidRPr="00875DE7" w:rsidRDefault="004D05D5" w:rsidP="004D05D5">
      <w:pPr>
        <w:pStyle w:val="Opstilling-punkttegn"/>
        <w:numPr>
          <w:ilvl w:val="0"/>
          <w:numId w:val="4"/>
        </w:numPr>
        <w:spacing w:line="240" w:lineRule="auto"/>
        <w:ind w:left="567"/>
      </w:pPr>
      <w:r w:rsidRPr="00875DE7">
        <w:t>Feltpræster</w:t>
      </w:r>
      <w:r w:rsidRPr="00875DE7">
        <w:rPr>
          <w:rStyle w:val="Fodnotehenvisning"/>
        </w:rPr>
        <w:footnoteReference w:id="987"/>
      </w:r>
    </w:p>
    <w:p w14:paraId="715736EC" w14:textId="77777777" w:rsidR="004D05D5" w:rsidRPr="00875DE7" w:rsidRDefault="004D05D5" w:rsidP="004D05D5">
      <w:pPr>
        <w:pStyle w:val="Opstilling-punkttegn"/>
        <w:numPr>
          <w:ilvl w:val="0"/>
          <w:numId w:val="4"/>
        </w:numPr>
        <w:spacing w:line="240" w:lineRule="auto"/>
        <w:ind w:left="567"/>
      </w:pPr>
      <w:r w:rsidRPr="00875DE7">
        <w:t>Krigsfanger</w:t>
      </w:r>
      <w:r w:rsidRPr="00875DE7">
        <w:rPr>
          <w:rStyle w:val="Fodnotehenvisning"/>
        </w:rPr>
        <w:footnoteReference w:id="988"/>
      </w:r>
    </w:p>
    <w:p w14:paraId="39E2DDE4" w14:textId="77777777" w:rsidR="004D05D5" w:rsidRPr="00875DE7" w:rsidRDefault="004D05D5" w:rsidP="004D05D5">
      <w:pPr>
        <w:pStyle w:val="Opstilling-punkttegn"/>
        <w:numPr>
          <w:ilvl w:val="0"/>
          <w:numId w:val="4"/>
        </w:numPr>
        <w:spacing w:line="240" w:lineRule="auto"/>
        <w:ind w:left="567"/>
        <w:jc w:val="both"/>
      </w:pPr>
      <w:r w:rsidRPr="00875DE7">
        <w:t>Civile, som befinder sig på besat territorium og på områder tilhørende de stridende parter, samt disse personers ejendom</w:t>
      </w:r>
      <w:r w:rsidRPr="00875DE7">
        <w:rPr>
          <w:rStyle w:val="Fodnotehenvisning"/>
        </w:rPr>
        <w:footnoteReference w:id="989"/>
      </w:r>
      <w:r w:rsidRPr="00875DE7">
        <w:t xml:space="preserve">  </w:t>
      </w:r>
    </w:p>
    <w:p w14:paraId="4F674BDE" w14:textId="77777777" w:rsidR="004D05D5" w:rsidRPr="00875DE7" w:rsidRDefault="004D05D5" w:rsidP="004D05D5">
      <w:pPr>
        <w:pStyle w:val="Opstilling-punkttegn"/>
        <w:numPr>
          <w:ilvl w:val="0"/>
          <w:numId w:val="4"/>
        </w:numPr>
        <w:spacing w:line="240" w:lineRule="auto"/>
        <w:ind w:left="567"/>
        <w:jc w:val="both"/>
      </w:pPr>
      <w:r w:rsidRPr="00875DE7">
        <w:t>Civilbefolkningen eller individuelle civile</w:t>
      </w:r>
      <w:r w:rsidRPr="00875DE7">
        <w:rPr>
          <w:rStyle w:val="Fodnotehenvisning"/>
        </w:rPr>
        <w:footnoteReference w:id="990"/>
      </w:r>
      <w:r w:rsidRPr="00875DE7">
        <w:t xml:space="preserve"> </w:t>
      </w:r>
    </w:p>
    <w:p w14:paraId="48D66DE6" w14:textId="77777777" w:rsidR="004D05D5" w:rsidRPr="00875DE7" w:rsidRDefault="004D05D5" w:rsidP="004D05D5">
      <w:pPr>
        <w:pStyle w:val="Opstilling-punkttegn"/>
        <w:numPr>
          <w:ilvl w:val="0"/>
          <w:numId w:val="4"/>
        </w:numPr>
        <w:spacing w:line="240" w:lineRule="auto"/>
        <w:ind w:left="567"/>
        <w:jc w:val="both"/>
      </w:pPr>
      <w:r w:rsidRPr="00875DE7">
        <w:t>Civile genstande</w:t>
      </w:r>
      <w:r w:rsidRPr="00875DE7">
        <w:rPr>
          <w:rStyle w:val="Fodnotehenvisning"/>
        </w:rPr>
        <w:footnoteReference w:id="991"/>
      </w:r>
    </w:p>
    <w:p w14:paraId="6542D9C2" w14:textId="77777777" w:rsidR="004D05D5" w:rsidRPr="00875DE7" w:rsidRDefault="004D05D5" w:rsidP="004D05D5">
      <w:pPr>
        <w:pStyle w:val="Opstilling-punkttegn"/>
        <w:numPr>
          <w:ilvl w:val="0"/>
          <w:numId w:val="4"/>
        </w:numPr>
        <w:spacing w:line="240" w:lineRule="auto"/>
        <w:ind w:left="567"/>
        <w:jc w:val="both"/>
      </w:pPr>
      <w:r w:rsidRPr="00875DE7">
        <w:t>K</w:t>
      </w:r>
      <w:r w:rsidRPr="00875DE7">
        <w:rPr>
          <w:iCs/>
        </w:rPr>
        <w:t>ulturelle genstande og af steder,</w:t>
      </w:r>
      <w:r w:rsidRPr="00875DE7">
        <w:t xml:space="preserve"> </w:t>
      </w:r>
      <w:r w:rsidRPr="00875DE7">
        <w:rPr>
          <w:iCs/>
        </w:rPr>
        <w:t>hvor gudsdyrkelse finder sted</w:t>
      </w:r>
      <w:r w:rsidRPr="00875DE7">
        <w:rPr>
          <w:rStyle w:val="Fodnotehenvisning"/>
          <w:iCs/>
        </w:rPr>
        <w:footnoteReference w:id="992"/>
      </w:r>
    </w:p>
    <w:p w14:paraId="50A8D313" w14:textId="77777777" w:rsidR="004D05D5" w:rsidRPr="00875DE7" w:rsidRDefault="004D05D5" w:rsidP="004D05D5">
      <w:pPr>
        <w:pStyle w:val="Opstilling-punkttegn"/>
        <w:numPr>
          <w:ilvl w:val="0"/>
          <w:numId w:val="4"/>
        </w:numPr>
        <w:spacing w:line="240" w:lineRule="auto"/>
        <w:ind w:left="567"/>
        <w:jc w:val="both"/>
      </w:pPr>
      <w:r w:rsidRPr="00875DE7">
        <w:t>G</w:t>
      </w:r>
      <w:r w:rsidRPr="00875DE7">
        <w:rPr>
          <w:iCs/>
        </w:rPr>
        <w:t>enstande, som er uundværlige</w:t>
      </w:r>
      <w:r w:rsidRPr="00875DE7">
        <w:t xml:space="preserve"> </w:t>
      </w:r>
      <w:r w:rsidRPr="00875DE7">
        <w:rPr>
          <w:iCs/>
        </w:rPr>
        <w:t>for civilbefolkningens overlevelse</w:t>
      </w:r>
      <w:r w:rsidRPr="00875DE7">
        <w:rPr>
          <w:rStyle w:val="Fodnotehenvisning"/>
          <w:iCs/>
        </w:rPr>
        <w:footnoteReference w:id="993"/>
      </w:r>
    </w:p>
    <w:p w14:paraId="77B65372" w14:textId="77777777" w:rsidR="004D05D5" w:rsidRPr="00875DE7" w:rsidRDefault="004D05D5" w:rsidP="004D05D5">
      <w:pPr>
        <w:pStyle w:val="Opstilling-punkttegn"/>
        <w:numPr>
          <w:ilvl w:val="0"/>
          <w:numId w:val="4"/>
        </w:numPr>
        <w:spacing w:line="240" w:lineRule="auto"/>
        <w:ind w:left="567"/>
        <w:jc w:val="both"/>
      </w:pPr>
      <w:r w:rsidRPr="00875DE7">
        <w:t>Det naturlige miljø</w:t>
      </w:r>
      <w:r w:rsidRPr="00875DE7">
        <w:rPr>
          <w:rStyle w:val="Fodnotehenvisning"/>
        </w:rPr>
        <w:footnoteReference w:id="994"/>
      </w:r>
      <w:r w:rsidRPr="00875DE7">
        <w:t xml:space="preserve"> </w:t>
      </w:r>
    </w:p>
    <w:p w14:paraId="28AC2A8F" w14:textId="77777777" w:rsidR="004D05D5" w:rsidRPr="00875DE7" w:rsidRDefault="004D05D5" w:rsidP="004D05D5">
      <w:pPr>
        <w:pStyle w:val="Opstilling-punkttegn"/>
        <w:numPr>
          <w:ilvl w:val="0"/>
          <w:numId w:val="4"/>
        </w:numPr>
        <w:spacing w:line="240" w:lineRule="auto"/>
        <w:ind w:left="567"/>
        <w:jc w:val="both"/>
      </w:pPr>
      <w:r w:rsidRPr="00875DE7">
        <w:t>V</w:t>
      </w:r>
      <w:r w:rsidRPr="00875DE7">
        <w:rPr>
          <w:iCs/>
        </w:rPr>
        <w:t>ærker og anlæg, der rummer farlige kræfter</w:t>
      </w:r>
      <w:r w:rsidRPr="00875DE7">
        <w:rPr>
          <w:rStyle w:val="Fodnotehenvisning"/>
          <w:iCs/>
        </w:rPr>
        <w:footnoteReference w:id="995"/>
      </w:r>
    </w:p>
    <w:p w14:paraId="6FE98A63" w14:textId="77777777" w:rsidR="004D05D5" w:rsidRPr="00875DE7" w:rsidRDefault="004D05D5" w:rsidP="004D05D5">
      <w:pPr>
        <w:rPr>
          <w:rFonts w:cs="Calibri"/>
          <w:lang w:eastAsia="da-DK"/>
        </w:rPr>
      </w:pPr>
    </w:p>
    <w:p w14:paraId="6D6EDB05" w14:textId="77777777" w:rsidR="004D05D5" w:rsidRPr="00875DE7" w:rsidRDefault="004D05D5" w:rsidP="004D05D5">
      <w:pPr>
        <w:rPr>
          <w:rFonts w:cs="Calibri"/>
          <w:sz w:val="24"/>
          <w:szCs w:val="22"/>
          <w:lang w:eastAsia="da-DK"/>
        </w:rPr>
      </w:pPr>
      <w:r w:rsidRPr="00875DE7">
        <w:rPr>
          <w:rFonts w:cs="Calibri"/>
          <w:lang w:eastAsia="da-DK"/>
        </w:rPr>
        <w:t>Læs overo</w:t>
      </w:r>
      <w:r>
        <w:rPr>
          <w:rFonts w:cs="Calibri"/>
          <w:lang w:eastAsia="da-DK"/>
        </w:rPr>
        <w:t>r</w:t>
      </w:r>
      <w:r w:rsidRPr="00875DE7">
        <w:rPr>
          <w:rFonts w:cs="Calibri"/>
          <w:lang w:eastAsia="da-DK"/>
        </w:rPr>
        <w:t xml:space="preserve">dnet i kapitel 3.3.4 og i kapitel 15.4.2.1 om visse retlige konsekvenser for staten ved folkeretsbrud. Læs i kapitel 3.7. om magtanvendelse i internationale missioner, herunder RoE, eller andre magtanvendelsesdirektiver. </w:t>
      </w:r>
    </w:p>
    <w:p w14:paraId="50D52DC0" w14:textId="77777777" w:rsidR="004D05D5" w:rsidRDefault="004D05D5" w:rsidP="004D05D5">
      <w:pPr>
        <w:jc w:val="left"/>
        <w:rPr>
          <w:rFonts w:cs="Calibri"/>
          <w:color w:val="FF0000"/>
          <w:lang w:eastAsia="da-DK"/>
        </w:rPr>
      </w:pPr>
      <w:r>
        <w:rPr>
          <w:rFonts w:cs="Calibri"/>
          <w:color w:val="FF0000"/>
          <w:lang w:eastAsia="da-DK"/>
        </w:rPr>
        <w:br w:type="page"/>
      </w:r>
    </w:p>
    <w:p w14:paraId="1D48FDFC" w14:textId="77777777" w:rsidR="004D05D5" w:rsidRPr="00BB7477" w:rsidRDefault="004D05D5" w:rsidP="00D33088">
      <w:pPr>
        <w:pStyle w:val="Overskrift3"/>
        <w:numPr>
          <w:ilvl w:val="0"/>
          <w:numId w:val="130"/>
        </w:numPr>
        <w:ind w:left="0" w:firstLine="0"/>
        <w:rPr>
          <w:rFonts w:asciiTheme="minorHAnsi" w:hAnsiTheme="minorHAnsi" w:cstheme="minorHAnsi"/>
          <w:b/>
          <w:color w:val="365F91"/>
          <w:sz w:val="27"/>
          <w:szCs w:val="27"/>
          <w:lang w:eastAsia="da-DK"/>
        </w:rPr>
      </w:pPr>
      <w:bookmarkStart w:id="147" w:name="_Kapitelskitse"/>
      <w:bookmarkEnd w:id="147"/>
      <w:r w:rsidRPr="00BB7477">
        <w:rPr>
          <w:rFonts w:asciiTheme="minorHAnsi" w:hAnsiTheme="minorHAnsi" w:cstheme="minorHAnsi"/>
          <w:b/>
          <w:sz w:val="27"/>
          <w:szCs w:val="27"/>
          <w:lang w:eastAsia="da-DK"/>
        </w:rPr>
        <w:lastRenderedPageBreak/>
        <w:t>Kapitelskitse</w:t>
      </w:r>
    </w:p>
    <w:p w14:paraId="14448138" w14:textId="77777777" w:rsidR="004D05D5" w:rsidRPr="00BB7477" w:rsidRDefault="004D05D5" w:rsidP="004D05D5">
      <w:pPr>
        <w:rPr>
          <w:rFonts w:asciiTheme="minorHAnsi" w:hAnsiTheme="minorHAnsi"/>
          <w:b/>
          <w:sz w:val="22"/>
          <w:szCs w:val="22"/>
          <w:lang w:eastAsia="da-DK"/>
        </w:rPr>
      </w:pPr>
    </w:p>
    <w:p w14:paraId="231DFE90" w14:textId="77777777" w:rsidR="004D05D5" w:rsidRPr="00BB7477" w:rsidRDefault="004D05D5" w:rsidP="00D33088">
      <w:pPr>
        <w:pStyle w:val="Overskrift4"/>
        <w:numPr>
          <w:ilvl w:val="1"/>
          <w:numId w:val="130"/>
        </w:numPr>
        <w:snapToGrid w:val="0"/>
        <w:ind w:left="0" w:firstLine="0"/>
        <w:rPr>
          <w:rFonts w:asciiTheme="minorHAnsi" w:hAnsiTheme="minorHAnsi" w:cstheme="minorHAnsi"/>
          <w:sz w:val="22"/>
          <w:szCs w:val="22"/>
          <w:lang w:eastAsia="da-DK"/>
        </w:rPr>
      </w:pPr>
      <w:r w:rsidRPr="00BB7477">
        <w:rPr>
          <w:rFonts w:asciiTheme="minorHAnsi" w:hAnsiTheme="minorHAnsi" w:cstheme="minorHAnsi"/>
          <w:sz w:val="22"/>
          <w:szCs w:val="22"/>
          <w:lang w:eastAsia="da-DK"/>
        </w:rPr>
        <w:t>Perfidi</w:t>
      </w:r>
    </w:p>
    <w:p w14:paraId="50BB9D26" w14:textId="77777777" w:rsidR="004D05D5" w:rsidRPr="00BB7477" w:rsidRDefault="004D05D5" w:rsidP="004D05D5">
      <w:pPr>
        <w:pStyle w:val="Ingenafstand"/>
        <w:rPr>
          <w:sz w:val="22"/>
          <w:szCs w:val="22"/>
          <w:lang w:eastAsia="da-DK"/>
        </w:rPr>
      </w:pPr>
    </w:p>
    <w:p w14:paraId="4888958B" w14:textId="77777777" w:rsidR="004D05D5" w:rsidRPr="00BB7477" w:rsidRDefault="004D05D5" w:rsidP="004D05D5">
      <w:pPr>
        <w:pStyle w:val="Ingenafstand"/>
        <w:rPr>
          <w:sz w:val="22"/>
          <w:szCs w:val="22"/>
          <w:lang w:eastAsia="da-DK"/>
        </w:rPr>
      </w:pPr>
      <w:r w:rsidRPr="00BB7477">
        <w:rPr>
          <w:sz w:val="22"/>
          <w:szCs w:val="22"/>
          <w:lang w:eastAsia="da-DK"/>
        </w:rPr>
        <w:t>Det er forbudt at dræbe, såre eller tage til fange ved brug af perfidi. Perfidi handler om at besvige modstanderen til at tro, at man har en beskyttet status efter folkeretten, med det formål at udnytte den derved skabte vildfarelse hos modstanderen til at dræbe, såre eller tilfangetage. Et eksempel på perfidi er at spille død på kamppladsen mens modstanderen går forbi og bagefter rejse sig op og skyde modstanderen i ryggen.</w:t>
      </w:r>
    </w:p>
    <w:p w14:paraId="3ADDCE10" w14:textId="77777777" w:rsidR="004D05D5" w:rsidRPr="00BB7477" w:rsidRDefault="004D05D5" w:rsidP="004D05D5">
      <w:pPr>
        <w:pStyle w:val="Ingenafstand"/>
        <w:rPr>
          <w:sz w:val="22"/>
          <w:szCs w:val="22"/>
          <w:lang w:eastAsia="da-DK"/>
        </w:rPr>
      </w:pPr>
    </w:p>
    <w:p w14:paraId="6A370A1C" w14:textId="77777777" w:rsidR="004D05D5" w:rsidRPr="00BB7477" w:rsidRDefault="004D05D5" w:rsidP="00D33088">
      <w:pPr>
        <w:pStyle w:val="Overskrift4"/>
        <w:numPr>
          <w:ilvl w:val="1"/>
          <w:numId w:val="130"/>
        </w:numPr>
        <w:snapToGrid w:val="0"/>
        <w:ind w:left="0" w:firstLine="0"/>
        <w:rPr>
          <w:rFonts w:asciiTheme="minorHAnsi" w:hAnsiTheme="minorHAnsi" w:cstheme="minorHAnsi"/>
          <w:sz w:val="22"/>
          <w:szCs w:val="22"/>
          <w:lang w:eastAsia="da-DK"/>
        </w:rPr>
      </w:pPr>
      <w:r w:rsidRPr="00BB7477">
        <w:rPr>
          <w:rFonts w:asciiTheme="minorHAnsi" w:hAnsiTheme="minorHAnsi" w:cstheme="minorHAnsi"/>
          <w:sz w:val="22"/>
          <w:szCs w:val="22"/>
          <w:lang w:eastAsia="da-DK"/>
        </w:rPr>
        <w:t>Krigslist</w:t>
      </w:r>
    </w:p>
    <w:p w14:paraId="5C8BCD41" w14:textId="77777777" w:rsidR="004D05D5" w:rsidRPr="00BB7477" w:rsidRDefault="004D05D5" w:rsidP="004D05D5">
      <w:pPr>
        <w:pStyle w:val="Ingenafstand"/>
        <w:rPr>
          <w:sz w:val="22"/>
          <w:szCs w:val="22"/>
          <w:lang w:eastAsia="da-DK"/>
        </w:rPr>
      </w:pPr>
    </w:p>
    <w:p w14:paraId="7A4E24D4" w14:textId="77777777" w:rsidR="004D05D5" w:rsidRPr="00BB7477" w:rsidRDefault="004D05D5" w:rsidP="004D05D5">
      <w:pPr>
        <w:pStyle w:val="Ingenafstand"/>
        <w:rPr>
          <w:sz w:val="22"/>
          <w:szCs w:val="22"/>
          <w:lang w:eastAsia="da-DK"/>
        </w:rPr>
      </w:pPr>
      <w:r w:rsidRPr="00BB7477">
        <w:rPr>
          <w:sz w:val="22"/>
          <w:szCs w:val="22"/>
          <w:lang w:eastAsia="da-DK"/>
        </w:rPr>
        <w:t xml:space="preserve">Krigslist, eller vildledning af modstanderen, er lovligt. Krigslist adskiller sig fra perfidi ved, at man ikke foregiver at have en beskyttet status, som man derefter udnytter. </w:t>
      </w:r>
      <w:r w:rsidRPr="00BB7477">
        <w:rPr>
          <w:color w:val="000000"/>
          <w:sz w:val="22"/>
          <w:szCs w:val="22"/>
        </w:rPr>
        <w:t xml:space="preserve">Et eksempel på krigslist er at udføre en falsk operation. Der gælder særlige udvidede regler for krigslist i sømilitære operationer. </w:t>
      </w:r>
    </w:p>
    <w:p w14:paraId="22E7E0A3" w14:textId="77777777" w:rsidR="004D05D5" w:rsidRPr="00BB7477" w:rsidRDefault="004D05D5" w:rsidP="004D05D5">
      <w:pPr>
        <w:pStyle w:val="Ingenafstand"/>
        <w:rPr>
          <w:sz w:val="22"/>
          <w:szCs w:val="22"/>
        </w:rPr>
      </w:pPr>
    </w:p>
    <w:p w14:paraId="34A19E5D" w14:textId="77777777" w:rsidR="004D05D5" w:rsidRPr="00BB7477" w:rsidRDefault="004D05D5" w:rsidP="00D33088">
      <w:pPr>
        <w:pStyle w:val="Overskrift4"/>
        <w:numPr>
          <w:ilvl w:val="1"/>
          <w:numId w:val="130"/>
        </w:numPr>
        <w:snapToGrid w:val="0"/>
        <w:ind w:left="0" w:firstLine="0"/>
        <w:rPr>
          <w:rFonts w:asciiTheme="minorHAnsi" w:hAnsiTheme="minorHAnsi" w:cstheme="minorHAnsi"/>
          <w:sz w:val="22"/>
          <w:szCs w:val="22"/>
          <w:lang w:eastAsia="da-DK"/>
        </w:rPr>
      </w:pPr>
      <w:r w:rsidRPr="00BB7477">
        <w:rPr>
          <w:rFonts w:asciiTheme="minorHAnsi" w:hAnsiTheme="minorHAnsi" w:cstheme="minorHAnsi"/>
          <w:sz w:val="22"/>
          <w:szCs w:val="22"/>
          <w:lang w:eastAsia="da-DK"/>
        </w:rPr>
        <w:t>Forbud mod at misbruge beskyttede emblemer og andre internationalt anerkendte kendemærker</w:t>
      </w:r>
    </w:p>
    <w:p w14:paraId="374524C3" w14:textId="77777777" w:rsidR="004D05D5" w:rsidRPr="00BB7477" w:rsidRDefault="004D05D5" w:rsidP="004D05D5">
      <w:pPr>
        <w:pStyle w:val="Ingenafstand"/>
        <w:rPr>
          <w:sz w:val="22"/>
          <w:szCs w:val="22"/>
          <w:lang w:eastAsia="da-DK"/>
        </w:rPr>
      </w:pPr>
    </w:p>
    <w:p w14:paraId="72A0118C" w14:textId="77777777" w:rsidR="004D05D5" w:rsidRPr="00BB7477" w:rsidRDefault="004D05D5" w:rsidP="004D05D5">
      <w:pPr>
        <w:pStyle w:val="Ingenafstand"/>
        <w:rPr>
          <w:sz w:val="22"/>
          <w:szCs w:val="22"/>
          <w:lang w:eastAsia="da-DK"/>
        </w:rPr>
      </w:pPr>
      <w:r w:rsidRPr="00BB7477">
        <w:rPr>
          <w:sz w:val="22"/>
          <w:szCs w:val="22"/>
          <w:lang w:eastAsia="da-DK"/>
        </w:rPr>
        <w:t>Det er forbudt at misbruge følgende beskyttede emblemer og internationalt anerkendte kendemærker: Røde Kors, Røde Halvmåne, Den Røde Krystal, Røde Løve og Røde Sol</w:t>
      </w:r>
      <w:r w:rsidR="00C50C60">
        <w:rPr>
          <w:sz w:val="22"/>
          <w:szCs w:val="22"/>
          <w:lang w:eastAsia="da-DK"/>
        </w:rPr>
        <w:t>-</w:t>
      </w:r>
      <w:r w:rsidRPr="00BB7477">
        <w:rPr>
          <w:sz w:val="22"/>
          <w:szCs w:val="22"/>
          <w:lang w:eastAsia="da-DK"/>
        </w:rPr>
        <w:t xml:space="preserve">emblemerne, parlamentærflaget, mærket til beskyttelse af kulturværdier, civilforsvarsmærket, </w:t>
      </w:r>
      <w:r w:rsidR="00C50C60">
        <w:rPr>
          <w:sz w:val="22"/>
          <w:szCs w:val="22"/>
          <w:lang w:eastAsia="da-DK"/>
        </w:rPr>
        <w:t xml:space="preserve">mærket </w:t>
      </w:r>
      <w:r w:rsidRPr="00BB7477">
        <w:rPr>
          <w:sz w:val="22"/>
          <w:szCs w:val="22"/>
          <w:lang w:eastAsia="da-DK"/>
        </w:rPr>
        <w:t>for installationer og værker der rummer farlige kræfter, og beskyttelsesmærket for hospitals- og sikkerhedszoner, og internationale kendemærker tilhørende fx FN, NATO, EU og OSCE.</w:t>
      </w:r>
    </w:p>
    <w:p w14:paraId="01CE175B" w14:textId="77777777" w:rsidR="004D05D5" w:rsidRPr="00BB7477" w:rsidRDefault="004D05D5" w:rsidP="004D05D5">
      <w:pPr>
        <w:pStyle w:val="Ingenafstand"/>
        <w:rPr>
          <w:sz w:val="22"/>
          <w:szCs w:val="22"/>
          <w:lang w:eastAsia="da-DK"/>
        </w:rPr>
      </w:pPr>
    </w:p>
    <w:p w14:paraId="5A62BC53" w14:textId="77777777" w:rsidR="004D05D5" w:rsidRPr="00BB7477" w:rsidRDefault="004D05D5" w:rsidP="00D33088">
      <w:pPr>
        <w:pStyle w:val="Overskrift4"/>
        <w:numPr>
          <w:ilvl w:val="1"/>
          <w:numId w:val="130"/>
        </w:numPr>
        <w:snapToGrid w:val="0"/>
        <w:ind w:left="0" w:firstLine="0"/>
        <w:rPr>
          <w:rFonts w:asciiTheme="minorHAnsi" w:hAnsiTheme="minorHAnsi" w:cstheme="minorHAnsi"/>
          <w:sz w:val="22"/>
          <w:szCs w:val="22"/>
        </w:rPr>
      </w:pPr>
      <w:r w:rsidRPr="00BB7477">
        <w:rPr>
          <w:rFonts w:asciiTheme="minorHAnsi" w:hAnsiTheme="minorHAnsi" w:cstheme="minorHAnsi"/>
          <w:sz w:val="22"/>
          <w:szCs w:val="22"/>
        </w:rPr>
        <w:t>Forbud mod at misbruge neutrale staters flag, uniformer og emblemer</w:t>
      </w:r>
    </w:p>
    <w:p w14:paraId="18DF93D3" w14:textId="77777777" w:rsidR="004D05D5" w:rsidRPr="00BB7477" w:rsidRDefault="004D05D5" w:rsidP="004D05D5">
      <w:pPr>
        <w:pStyle w:val="Opstilling-talellerbogst"/>
        <w:tabs>
          <w:tab w:val="left" w:pos="1304"/>
        </w:tabs>
        <w:spacing w:after="200" w:line="240" w:lineRule="auto"/>
        <w:outlineLvl w:val="2"/>
        <w:rPr>
          <w:rFonts w:asciiTheme="minorHAnsi" w:hAnsiTheme="minorHAnsi" w:cstheme="minorHAnsi"/>
          <w:sz w:val="22"/>
          <w:szCs w:val="22"/>
          <w:lang w:eastAsia="da-DK"/>
        </w:rPr>
      </w:pPr>
    </w:p>
    <w:p w14:paraId="5436BDB3" w14:textId="77777777" w:rsidR="004D05D5" w:rsidRPr="00BB7477" w:rsidRDefault="004D05D5" w:rsidP="004D05D5">
      <w:pPr>
        <w:pStyle w:val="Opstilling-talellerbogst"/>
        <w:tabs>
          <w:tab w:val="left" w:pos="1304"/>
        </w:tabs>
        <w:spacing w:after="200" w:line="240" w:lineRule="auto"/>
        <w:outlineLvl w:val="2"/>
        <w:rPr>
          <w:rFonts w:asciiTheme="minorHAnsi" w:hAnsiTheme="minorHAnsi" w:cstheme="minorHAnsi"/>
          <w:sz w:val="22"/>
          <w:szCs w:val="22"/>
          <w:lang w:eastAsia="da-DK"/>
        </w:rPr>
      </w:pPr>
      <w:r w:rsidRPr="00BB7477">
        <w:rPr>
          <w:rFonts w:asciiTheme="minorHAnsi" w:hAnsiTheme="minorHAnsi" w:cstheme="minorHAnsi"/>
          <w:sz w:val="22"/>
          <w:szCs w:val="22"/>
          <w:lang w:eastAsia="da-DK"/>
        </w:rPr>
        <w:t>Det er forbudt at misbruge flag, uniformer og emblemer tilhørende neutrale stater og stater</w:t>
      </w:r>
      <w:r w:rsidR="00C50C60">
        <w:rPr>
          <w:rFonts w:asciiTheme="minorHAnsi" w:hAnsiTheme="minorHAnsi" w:cstheme="minorHAnsi"/>
          <w:sz w:val="22"/>
          <w:szCs w:val="22"/>
          <w:lang w:eastAsia="da-DK"/>
        </w:rPr>
        <w:t>,</w:t>
      </w:r>
      <w:r w:rsidRPr="00BB7477">
        <w:rPr>
          <w:rFonts w:asciiTheme="minorHAnsi" w:hAnsiTheme="minorHAnsi" w:cstheme="minorHAnsi"/>
          <w:sz w:val="22"/>
          <w:szCs w:val="22"/>
          <w:lang w:eastAsia="da-DK"/>
        </w:rPr>
        <w:t xml:space="preserve"> som ikke er parter i konflikten. </w:t>
      </w:r>
    </w:p>
    <w:p w14:paraId="531850C5" w14:textId="77777777" w:rsidR="004D05D5" w:rsidRPr="00BB7477" w:rsidRDefault="004D05D5" w:rsidP="004D05D5">
      <w:pPr>
        <w:pStyle w:val="Opstilling-talellerbogst"/>
        <w:tabs>
          <w:tab w:val="left" w:pos="1304"/>
        </w:tabs>
        <w:spacing w:line="240" w:lineRule="auto"/>
        <w:outlineLvl w:val="2"/>
        <w:rPr>
          <w:rFonts w:asciiTheme="minorHAnsi" w:hAnsiTheme="minorHAnsi" w:cstheme="minorHAnsi"/>
          <w:sz w:val="22"/>
          <w:szCs w:val="22"/>
          <w:lang w:eastAsia="da-DK"/>
        </w:rPr>
      </w:pPr>
    </w:p>
    <w:p w14:paraId="66DF801D" w14:textId="77777777" w:rsidR="004D05D5" w:rsidRPr="00BB7477" w:rsidRDefault="004D05D5" w:rsidP="00D33088">
      <w:pPr>
        <w:pStyle w:val="Overskrift4"/>
        <w:numPr>
          <w:ilvl w:val="1"/>
          <w:numId w:val="130"/>
        </w:numPr>
        <w:snapToGrid w:val="0"/>
        <w:ind w:left="0" w:firstLine="0"/>
        <w:rPr>
          <w:rFonts w:asciiTheme="minorHAnsi" w:hAnsiTheme="minorHAnsi" w:cstheme="minorHAnsi"/>
          <w:sz w:val="22"/>
          <w:szCs w:val="22"/>
          <w:lang w:eastAsia="da-DK"/>
        </w:rPr>
      </w:pPr>
      <w:r w:rsidRPr="00BB7477">
        <w:rPr>
          <w:rFonts w:asciiTheme="minorHAnsi" w:hAnsiTheme="minorHAnsi" w:cstheme="minorHAnsi"/>
          <w:sz w:val="22"/>
          <w:szCs w:val="22"/>
          <w:lang w:eastAsia="da-DK"/>
        </w:rPr>
        <w:t xml:space="preserve">Forbud mod at misbruge modstanderens flag, uniformer og emblemer </w:t>
      </w:r>
    </w:p>
    <w:p w14:paraId="2742BD9E" w14:textId="77777777" w:rsidR="004D05D5" w:rsidRPr="00BB7477" w:rsidRDefault="004D05D5" w:rsidP="004D05D5">
      <w:pPr>
        <w:rPr>
          <w:rFonts w:asciiTheme="minorHAnsi" w:hAnsiTheme="minorHAnsi"/>
          <w:sz w:val="22"/>
          <w:szCs w:val="22"/>
          <w:lang w:eastAsia="da-DK"/>
        </w:rPr>
      </w:pPr>
    </w:p>
    <w:p w14:paraId="46710B26" w14:textId="77777777" w:rsidR="004D05D5" w:rsidRPr="00BB7477" w:rsidRDefault="004D05D5" w:rsidP="004D05D5">
      <w:pPr>
        <w:pStyle w:val="Ingenafstand"/>
        <w:rPr>
          <w:sz w:val="22"/>
          <w:szCs w:val="22"/>
          <w:lang w:eastAsia="da-DK"/>
        </w:rPr>
      </w:pPr>
      <w:r w:rsidRPr="00BB7477">
        <w:rPr>
          <w:sz w:val="22"/>
          <w:szCs w:val="22"/>
          <w:lang w:eastAsia="da-DK"/>
        </w:rPr>
        <w:t xml:space="preserve">Det er forbudt at misbruge modstanderens flag, uniformer og emblemer. Hvis modstanderens udstyr, fx kampvogne, fly, erobres, skal modstanderens flag, militære kendetegn og emblemer mv. fjernes, inden udstyret tages i brug. </w:t>
      </w:r>
    </w:p>
    <w:p w14:paraId="79C585D8" w14:textId="77777777" w:rsidR="004D05D5" w:rsidRPr="00BB7477" w:rsidRDefault="004D05D5" w:rsidP="004D05D5">
      <w:pPr>
        <w:pStyle w:val="Ingenafstand"/>
        <w:rPr>
          <w:sz w:val="22"/>
          <w:szCs w:val="22"/>
          <w:lang w:eastAsia="da-DK"/>
        </w:rPr>
      </w:pPr>
    </w:p>
    <w:p w14:paraId="29ACB5E4" w14:textId="77777777" w:rsidR="004D05D5" w:rsidRPr="00BB7477" w:rsidRDefault="004D05D5" w:rsidP="00D33088">
      <w:pPr>
        <w:pStyle w:val="Overskrift4"/>
        <w:numPr>
          <w:ilvl w:val="1"/>
          <w:numId w:val="130"/>
        </w:numPr>
        <w:snapToGrid w:val="0"/>
        <w:ind w:left="0" w:firstLine="0"/>
        <w:rPr>
          <w:rFonts w:asciiTheme="minorHAnsi" w:hAnsiTheme="minorHAnsi" w:cstheme="minorHAnsi"/>
          <w:sz w:val="22"/>
          <w:szCs w:val="22"/>
          <w:lang w:eastAsia="da-DK"/>
        </w:rPr>
      </w:pPr>
      <w:r w:rsidRPr="00BB7477">
        <w:rPr>
          <w:rFonts w:asciiTheme="minorHAnsi" w:hAnsiTheme="minorHAnsi" w:cstheme="minorHAnsi"/>
          <w:sz w:val="22"/>
          <w:szCs w:val="22"/>
          <w:lang w:eastAsia="da-DK"/>
        </w:rPr>
        <w:t>Forbud mod at beordre</w:t>
      </w:r>
      <w:r w:rsidR="00C50C60">
        <w:rPr>
          <w:rFonts w:asciiTheme="minorHAnsi" w:hAnsiTheme="minorHAnsi" w:cstheme="minorHAnsi"/>
          <w:sz w:val="22"/>
          <w:szCs w:val="22"/>
          <w:lang w:eastAsia="da-DK"/>
        </w:rPr>
        <w:t>,</w:t>
      </w:r>
      <w:r w:rsidRPr="00BB7477">
        <w:rPr>
          <w:rFonts w:asciiTheme="minorHAnsi" w:hAnsiTheme="minorHAnsi" w:cstheme="minorHAnsi"/>
          <w:sz w:val="22"/>
          <w:szCs w:val="22"/>
          <w:lang w:eastAsia="da-DK"/>
        </w:rPr>
        <w:t xml:space="preserve"> at der ikke vises nåde</w:t>
      </w:r>
    </w:p>
    <w:p w14:paraId="61CAC092" w14:textId="77777777" w:rsidR="004D05D5" w:rsidRPr="00BB7477" w:rsidRDefault="004D05D5" w:rsidP="004D05D5">
      <w:pPr>
        <w:pStyle w:val="Ingenafstand"/>
        <w:rPr>
          <w:sz w:val="22"/>
          <w:szCs w:val="22"/>
          <w:lang w:eastAsia="da-DK"/>
        </w:rPr>
      </w:pPr>
    </w:p>
    <w:p w14:paraId="3A4A8B96" w14:textId="77777777" w:rsidR="004D05D5" w:rsidRPr="00BB7477" w:rsidRDefault="004D05D5" w:rsidP="004D05D5">
      <w:pPr>
        <w:pStyle w:val="Ingenafstand"/>
        <w:rPr>
          <w:sz w:val="22"/>
          <w:szCs w:val="22"/>
          <w:lang w:eastAsia="da-DK"/>
        </w:rPr>
      </w:pPr>
      <w:r w:rsidRPr="00BB7477">
        <w:rPr>
          <w:sz w:val="22"/>
          <w:szCs w:val="22"/>
          <w:lang w:eastAsia="da-DK"/>
        </w:rPr>
        <w:t>Det er forbudt at beordre, at der ikke vises nåde. Det er forbudt at føre krig på dette grundlag.</w:t>
      </w:r>
    </w:p>
    <w:p w14:paraId="58D9DE92" w14:textId="77777777" w:rsidR="004D05D5" w:rsidRPr="00BB7477" w:rsidRDefault="004D05D5" w:rsidP="004D05D5">
      <w:pPr>
        <w:pStyle w:val="Ingenafstand"/>
        <w:rPr>
          <w:sz w:val="22"/>
          <w:szCs w:val="22"/>
          <w:lang w:eastAsia="da-DK"/>
        </w:rPr>
      </w:pPr>
    </w:p>
    <w:p w14:paraId="393C6227" w14:textId="77777777" w:rsidR="004D05D5" w:rsidRPr="00BB7477" w:rsidRDefault="004D05D5" w:rsidP="00D33088">
      <w:pPr>
        <w:pStyle w:val="Overskrift4"/>
        <w:numPr>
          <w:ilvl w:val="1"/>
          <w:numId w:val="130"/>
        </w:numPr>
        <w:snapToGrid w:val="0"/>
        <w:ind w:left="0" w:firstLine="0"/>
        <w:rPr>
          <w:rFonts w:asciiTheme="minorHAnsi" w:hAnsiTheme="minorHAnsi" w:cstheme="minorHAnsi"/>
          <w:sz w:val="22"/>
          <w:szCs w:val="22"/>
          <w:lang w:eastAsia="da-DK"/>
        </w:rPr>
      </w:pPr>
      <w:r w:rsidRPr="00BB7477">
        <w:rPr>
          <w:rFonts w:asciiTheme="minorHAnsi" w:hAnsiTheme="minorHAnsi" w:cstheme="minorHAnsi"/>
          <w:sz w:val="22"/>
          <w:szCs w:val="22"/>
          <w:lang w:eastAsia="da-DK"/>
        </w:rPr>
        <w:t>Forbud mod plyndring</w:t>
      </w:r>
    </w:p>
    <w:p w14:paraId="5C8E4736" w14:textId="77777777" w:rsidR="004D05D5" w:rsidRPr="00BB7477" w:rsidRDefault="004D05D5" w:rsidP="004D05D5">
      <w:pPr>
        <w:pStyle w:val="Ingenafstand"/>
        <w:rPr>
          <w:sz w:val="22"/>
          <w:szCs w:val="22"/>
          <w:lang w:eastAsia="da-DK"/>
        </w:rPr>
      </w:pPr>
    </w:p>
    <w:p w14:paraId="594EC2AD" w14:textId="77777777" w:rsidR="004D05D5" w:rsidRPr="00BB7477" w:rsidRDefault="004D05D5" w:rsidP="004D05D5">
      <w:pPr>
        <w:pStyle w:val="Ingenafstand"/>
        <w:rPr>
          <w:sz w:val="22"/>
          <w:szCs w:val="22"/>
          <w:lang w:eastAsia="da-DK"/>
        </w:rPr>
      </w:pPr>
      <w:r w:rsidRPr="00BB7477">
        <w:rPr>
          <w:sz w:val="22"/>
          <w:szCs w:val="22"/>
          <w:lang w:eastAsia="da-DK"/>
        </w:rPr>
        <w:t>Det er forbudt at tilegne sig modstander</w:t>
      </w:r>
      <w:r w:rsidR="00C50C60">
        <w:rPr>
          <w:sz w:val="22"/>
          <w:szCs w:val="22"/>
          <w:lang w:eastAsia="da-DK"/>
        </w:rPr>
        <w:t>ens</w:t>
      </w:r>
      <w:r w:rsidRPr="00BB7477">
        <w:rPr>
          <w:sz w:val="22"/>
          <w:szCs w:val="22"/>
          <w:lang w:eastAsia="da-DK"/>
        </w:rPr>
        <w:t xml:space="preserve"> personlige ejendom med personlig vinding for øje. Dette gælder også fund på kamppladsen, i forbindelse med </w:t>
      </w:r>
      <w:r w:rsidRPr="00BB7477">
        <w:rPr>
          <w:i/>
          <w:sz w:val="22"/>
          <w:szCs w:val="22"/>
          <w:lang w:eastAsia="da-DK"/>
        </w:rPr>
        <w:t>search</w:t>
      </w:r>
      <w:r w:rsidRPr="00BB7477">
        <w:rPr>
          <w:sz w:val="22"/>
          <w:szCs w:val="22"/>
          <w:lang w:eastAsia="da-DK"/>
        </w:rPr>
        <w:t xml:space="preserve">* af frihedsberøvede, syge, sårede eller døde og genstande indleveret i forbindelse med fx frit lejdeoperationer. </w:t>
      </w:r>
    </w:p>
    <w:p w14:paraId="3D8F3B71" w14:textId="77777777" w:rsidR="004D05D5" w:rsidRPr="00BB7477" w:rsidRDefault="004D05D5" w:rsidP="004D05D5">
      <w:pPr>
        <w:pStyle w:val="Ingenafstand"/>
        <w:rPr>
          <w:sz w:val="22"/>
          <w:szCs w:val="22"/>
          <w:lang w:eastAsia="da-DK"/>
        </w:rPr>
      </w:pPr>
    </w:p>
    <w:p w14:paraId="3AE83AAA" w14:textId="77777777" w:rsidR="004D05D5" w:rsidRPr="00BB7477" w:rsidRDefault="004D05D5" w:rsidP="00D33088">
      <w:pPr>
        <w:pStyle w:val="Overskrift4"/>
        <w:numPr>
          <w:ilvl w:val="1"/>
          <w:numId w:val="130"/>
        </w:numPr>
        <w:snapToGrid w:val="0"/>
        <w:ind w:left="0" w:firstLine="0"/>
        <w:rPr>
          <w:rFonts w:asciiTheme="minorHAnsi" w:hAnsiTheme="minorHAnsi" w:cstheme="minorHAnsi"/>
          <w:sz w:val="22"/>
          <w:szCs w:val="22"/>
          <w:lang w:eastAsia="da-DK"/>
        </w:rPr>
      </w:pPr>
      <w:r w:rsidRPr="00BB7477">
        <w:rPr>
          <w:rFonts w:asciiTheme="minorHAnsi" w:hAnsiTheme="minorHAnsi" w:cstheme="minorHAnsi"/>
          <w:sz w:val="22"/>
          <w:szCs w:val="22"/>
          <w:lang w:eastAsia="da-DK"/>
        </w:rPr>
        <w:t>Adgangen til at konfiskere krigsbytte</w:t>
      </w:r>
    </w:p>
    <w:p w14:paraId="7A1F52B6" w14:textId="77777777" w:rsidR="004D05D5" w:rsidRPr="00BB7477" w:rsidRDefault="004D05D5" w:rsidP="004D05D5">
      <w:pPr>
        <w:pStyle w:val="Ingenafstand"/>
        <w:rPr>
          <w:sz w:val="22"/>
          <w:szCs w:val="22"/>
          <w:lang w:eastAsia="da-DK"/>
        </w:rPr>
      </w:pPr>
    </w:p>
    <w:p w14:paraId="1EB510D9" w14:textId="77777777" w:rsidR="004D05D5" w:rsidRPr="00D74600" w:rsidRDefault="004D05D5" w:rsidP="004D05D5">
      <w:pPr>
        <w:pStyle w:val="Ingenafstand"/>
        <w:rPr>
          <w:sz w:val="22"/>
          <w:szCs w:val="22"/>
          <w:lang w:eastAsia="da-DK"/>
        </w:rPr>
      </w:pPr>
      <w:r w:rsidRPr="00BB7477">
        <w:rPr>
          <w:sz w:val="22"/>
          <w:szCs w:val="22"/>
          <w:lang w:eastAsia="da-DK"/>
        </w:rPr>
        <w:lastRenderedPageBreak/>
        <w:t xml:space="preserve">Modstanderens krigsmateriel og private genstande, der er anvendt militært, kan lovligt tages i krigsbytte i IACs. </w:t>
      </w:r>
      <w:r w:rsidRPr="00D74600">
        <w:rPr>
          <w:sz w:val="22"/>
          <w:szCs w:val="22"/>
          <w:lang w:eastAsia="da-DK"/>
        </w:rPr>
        <w:t>Ved konfiskation</w:t>
      </w:r>
      <w:r w:rsidRPr="00BB7477">
        <w:rPr>
          <w:sz w:val="22"/>
          <w:szCs w:val="22"/>
          <w:lang w:eastAsia="da-DK"/>
        </w:rPr>
        <w:t xml:space="preserve"> bliver staten – og ikke privatpersoner </w:t>
      </w:r>
      <w:r w:rsidRPr="00D74600">
        <w:rPr>
          <w:sz w:val="22"/>
          <w:szCs w:val="22"/>
          <w:lang w:eastAsia="da-DK"/>
        </w:rPr>
        <w:t>- ejer af det konfiskerede. Konfiskationsretten gælder kun løsøre, ikke fx fast ejendom.</w:t>
      </w:r>
    </w:p>
    <w:p w14:paraId="23540AB5" w14:textId="77777777" w:rsidR="004D05D5" w:rsidRPr="00BB7477" w:rsidRDefault="004D05D5" w:rsidP="004D05D5">
      <w:pPr>
        <w:pStyle w:val="Ingenafstand"/>
        <w:rPr>
          <w:sz w:val="22"/>
          <w:szCs w:val="22"/>
          <w:lang w:eastAsia="da-DK"/>
        </w:rPr>
      </w:pPr>
    </w:p>
    <w:p w14:paraId="6A2B8C3B" w14:textId="77777777" w:rsidR="004D05D5" w:rsidRPr="00BB7477" w:rsidRDefault="004D05D5" w:rsidP="00D33088">
      <w:pPr>
        <w:pStyle w:val="Overskrift4"/>
        <w:numPr>
          <w:ilvl w:val="1"/>
          <w:numId w:val="130"/>
        </w:numPr>
        <w:snapToGrid w:val="0"/>
        <w:ind w:left="0" w:firstLine="0"/>
        <w:rPr>
          <w:rFonts w:asciiTheme="minorHAnsi" w:hAnsiTheme="minorHAnsi" w:cstheme="minorHAnsi"/>
          <w:sz w:val="22"/>
          <w:szCs w:val="22"/>
          <w:lang w:eastAsia="da-DK"/>
        </w:rPr>
      </w:pPr>
      <w:r w:rsidRPr="00BB7477">
        <w:rPr>
          <w:rFonts w:asciiTheme="minorHAnsi" w:hAnsiTheme="minorHAnsi" w:cstheme="minorHAnsi"/>
          <w:sz w:val="22"/>
          <w:szCs w:val="22"/>
          <w:lang w:eastAsia="da-DK"/>
        </w:rPr>
        <w:t>Den begrænsede adgang til ødelæggelse og beslaglæggelse</w:t>
      </w:r>
    </w:p>
    <w:p w14:paraId="23AFA268" w14:textId="77777777" w:rsidR="004D05D5" w:rsidRPr="00BB7477" w:rsidRDefault="004D05D5" w:rsidP="004D05D5">
      <w:pPr>
        <w:pStyle w:val="Ingenafstand"/>
        <w:rPr>
          <w:sz w:val="22"/>
          <w:szCs w:val="22"/>
          <w:lang w:eastAsia="da-DK"/>
        </w:rPr>
      </w:pPr>
    </w:p>
    <w:p w14:paraId="23F623A2" w14:textId="77777777" w:rsidR="004D05D5" w:rsidRPr="00BB7477" w:rsidRDefault="004D05D5" w:rsidP="004D05D5">
      <w:pPr>
        <w:pStyle w:val="Ingenafstand"/>
        <w:rPr>
          <w:sz w:val="22"/>
          <w:szCs w:val="22"/>
          <w:lang w:eastAsia="da-DK"/>
        </w:rPr>
      </w:pPr>
      <w:r w:rsidRPr="00BB7477">
        <w:rPr>
          <w:sz w:val="22"/>
          <w:szCs w:val="22"/>
          <w:lang w:eastAsia="da-DK"/>
        </w:rPr>
        <w:t>Modstanderens ejendom kan kun ødelægges</w:t>
      </w:r>
      <w:r>
        <w:rPr>
          <w:sz w:val="22"/>
          <w:szCs w:val="22"/>
          <w:lang w:eastAsia="da-DK"/>
        </w:rPr>
        <w:t xml:space="preserve"> eller beslaglægges</w:t>
      </w:r>
      <w:r w:rsidRPr="00BB7477">
        <w:rPr>
          <w:sz w:val="22"/>
          <w:szCs w:val="22"/>
          <w:lang w:eastAsia="da-DK"/>
        </w:rPr>
        <w:t xml:space="preserve">, hvis ødelæggelsen </w:t>
      </w:r>
      <w:r>
        <w:rPr>
          <w:sz w:val="22"/>
          <w:szCs w:val="22"/>
          <w:lang w:eastAsia="da-DK"/>
        </w:rPr>
        <w:t xml:space="preserve">eller beslaglæggelsen </w:t>
      </w:r>
      <w:r w:rsidRPr="00BB7477">
        <w:rPr>
          <w:sz w:val="22"/>
          <w:szCs w:val="22"/>
          <w:lang w:eastAsia="da-DK"/>
        </w:rPr>
        <w:t xml:space="preserve">kan retfærdiggøres af tvingende militær nødvendighed. Det gælder både privat og offentlig ejendom, fx skove, afgrøder, statsejede bygninger mv. Erstatning kan udbetales på </w:t>
      </w:r>
      <w:r w:rsidRPr="00BB7477">
        <w:rPr>
          <w:i/>
          <w:sz w:val="22"/>
          <w:szCs w:val="22"/>
          <w:lang w:eastAsia="da-DK"/>
        </w:rPr>
        <w:t>kulancemæssigt grundlag</w:t>
      </w:r>
      <w:r w:rsidRPr="00BB7477">
        <w:rPr>
          <w:sz w:val="22"/>
          <w:szCs w:val="22"/>
          <w:lang w:eastAsia="da-DK"/>
        </w:rPr>
        <w:t xml:space="preserve">*. </w:t>
      </w:r>
    </w:p>
    <w:p w14:paraId="34C1CC01" w14:textId="77777777" w:rsidR="004D05D5" w:rsidRPr="00BB7477" w:rsidRDefault="004D05D5" w:rsidP="004D05D5">
      <w:pPr>
        <w:pStyle w:val="Ingenafstand"/>
        <w:rPr>
          <w:sz w:val="22"/>
          <w:szCs w:val="22"/>
          <w:lang w:eastAsia="da-DK"/>
        </w:rPr>
      </w:pPr>
    </w:p>
    <w:p w14:paraId="09BC0727" w14:textId="77777777" w:rsidR="004D05D5" w:rsidRPr="00BB7477" w:rsidRDefault="004D05D5" w:rsidP="00D33088">
      <w:pPr>
        <w:pStyle w:val="Overskrift4"/>
        <w:numPr>
          <w:ilvl w:val="1"/>
          <w:numId w:val="130"/>
        </w:numPr>
        <w:tabs>
          <w:tab w:val="clear" w:pos="567"/>
          <w:tab w:val="left" w:pos="709"/>
        </w:tabs>
        <w:snapToGrid w:val="0"/>
        <w:ind w:left="0" w:firstLine="0"/>
        <w:rPr>
          <w:rFonts w:asciiTheme="minorHAnsi" w:hAnsiTheme="minorHAnsi" w:cstheme="minorHAnsi"/>
          <w:sz w:val="22"/>
          <w:szCs w:val="22"/>
          <w:lang w:eastAsia="da-DK"/>
        </w:rPr>
      </w:pPr>
      <w:r w:rsidRPr="00BB7477">
        <w:rPr>
          <w:rFonts w:asciiTheme="minorHAnsi" w:hAnsiTheme="minorHAnsi" w:cstheme="minorHAnsi"/>
          <w:sz w:val="22"/>
          <w:szCs w:val="22"/>
          <w:lang w:eastAsia="da-DK"/>
        </w:rPr>
        <w:t>Forbud mod at gennemføre vilkårlige angreb</w:t>
      </w:r>
    </w:p>
    <w:p w14:paraId="0D6B0CE8" w14:textId="77777777" w:rsidR="004D05D5" w:rsidRPr="00BB7477" w:rsidRDefault="004D05D5" w:rsidP="004D05D5">
      <w:pPr>
        <w:pStyle w:val="Opstilling-talellerbogst"/>
        <w:tabs>
          <w:tab w:val="left" w:pos="1304"/>
        </w:tabs>
        <w:spacing w:after="200" w:line="240" w:lineRule="auto"/>
        <w:outlineLvl w:val="2"/>
        <w:rPr>
          <w:rFonts w:asciiTheme="minorHAnsi" w:hAnsiTheme="minorHAnsi" w:cstheme="minorHAnsi"/>
          <w:sz w:val="22"/>
          <w:szCs w:val="22"/>
          <w:lang w:eastAsia="da-DK"/>
        </w:rPr>
      </w:pPr>
    </w:p>
    <w:p w14:paraId="5EDADA6D" w14:textId="77777777" w:rsidR="004D05D5" w:rsidRPr="00BB7477" w:rsidRDefault="004D05D5" w:rsidP="004D05D5">
      <w:pPr>
        <w:pStyle w:val="Opstilling-talellerbogst"/>
        <w:tabs>
          <w:tab w:val="left" w:pos="1304"/>
        </w:tabs>
        <w:spacing w:after="200" w:line="240" w:lineRule="auto"/>
        <w:outlineLvl w:val="2"/>
        <w:rPr>
          <w:rFonts w:asciiTheme="minorHAnsi" w:hAnsiTheme="minorHAnsi" w:cstheme="minorHAnsi"/>
          <w:sz w:val="22"/>
          <w:szCs w:val="22"/>
          <w:lang w:eastAsia="da-DK"/>
        </w:rPr>
      </w:pPr>
      <w:r w:rsidRPr="00BB7477">
        <w:rPr>
          <w:rFonts w:asciiTheme="minorHAnsi" w:hAnsiTheme="minorHAnsi" w:cstheme="minorHAnsi"/>
          <w:sz w:val="22"/>
          <w:szCs w:val="22"/>
          <w:lang w:eastAsia="da-DK"/>
        </w:rPr>
        <w:t xml:space="preserve">Det er forbudt at gennemføre vilkårlige angreb. Et eksempel på et vilkårligt angreb er et bombardement, som behandler flere klart og tydeligt adskilte militære mål som ét militært mål. </w:t>
      </w:r>
    </w:p>
    <w:p w14:paraId="0CFA5FA4" w14:textId="77777777" w:rsidR="004D05D5" w:rsidRPr="00BB7477" w:rsidRDefault="004D05D5" w:rsidP="00D33088">
      <w:pPr>
        <w:pStyle w:val="Overskrift4"/>
        <w:numPr>
          <w:ilvl w:val="1"/>
          <w:numId w:val="130"/>
        </w:numPr>
        <w:tabs>
          <w:tab w:val="clear" w:pos="567"/>
          <w:tab w:val="left" w:pos="709"/>
        </w:tabs>
        <w:snapToGrid w:val="0"/>
        <w:ind w:left="0" w:firstLine="0"/>
        <w:rPr>
          <w:rFonts w:asciiTheme="minorHAnsi" w:hAnsiTheme="minorHAnsi" w:cstheme="minorHAnsi"/>
          <w:sz w:val="22"/>
          <w:szCs w:val="22"/>
          <w:lang w:eastAsia="da-DK"/>
        </w:rPr>
      </w:pPr>
      <w:r w:rsidRPr="00BB7477">
        <w:rPr>
          <w:rFonts w:asciiTheme="minorHAnsi" w:hAnsiTheme="minorHAnsi" w:cstheme="minorHAnsi"/>
          <w:sz w:val="22"/>
          <w:szCs w:val="22"/>
          <w:lang w:eastAsia="da-DK"/>
        </w:rPr>
        <w:t>Forbud mod at sprede rædsel blandt civilbefolkningen</w:t>
      </w:r>
    </w:p>
    <w:p w14:paraId="7C33DA76" w14:textId="77777777" w:rsidR="004D05D5" w:rsidRPr="00BB7477" w:rsidRDefault="004D05D5" w:rsidP="004D05D5">
      <w:pPr>
        <w:pStyle w:val="Ingenafstand"/>
        <w:rPr>
          <w:sz w:val="22"/>
          <w:szCs w:val="22"/>
          <w:lang w:eastAsia="da-DK"/>
        </w:rPr>
      </w:pPr>
    </w:p>
    <w:p w14:paraId="6C50D06F" w14:textId="77777777" w:rsidR="004D05D5" w:rsidRPr="00BB7477" w:rsidRDefault="004D05D5" w:rsidP="004D05D5">
      <w:pPr>
        <w:pStyle w:val="Ingenafstand"/>
        <w:rPr>
          <w:sz w:val="22"/>
          <w:szCs w:val="22"/>
          <w:lang w:eastAsia="da-DK"/>
        </w:rPr>
      </w:pPr>
      <w:r w:rsidRPr="00BB7477">
        <w:rPr>
          <w:sz w:val="22"/>
          <w:szCs w:val="22"/>
          <w:lang w:eastAsia="da-DK"/>
        </w:rPr>
        <w:t>Det er forbudt at foretage voldshandlinger eller at fremsætte trusler herom, der har det primære formål at sprede rædsel blandt civilbefolkningen.</w:t>
      </w:r>
    </w:p>
    <w:p w14:paraId="73591DFE" w14:textId="77777777" w:rsidR="004D05D5" w:rsidRPr="00BB7477" w:rsidRDefault="004D05D5" w:rsidP="004D05D5">
      <w:pPr>
        <w:pStyle w:val="Ingenafstand"/>
        <w:rPr>
          <w:sz w:val="22"/>
          <w:szCs w:val="22"/>
          <w:lang w:eastAsia="da-DK"/>
        </w:rPr>
      </w:pPr>
    </w:p>
    <w:p w14:paraId="3CE09A3A" w14:textId="77777777" w:rsidR="004D05D5" w:rsidRPr="00BB7477" w:rsidRDefault="004D05D5" w:rsidP="00D33088">
      <w:pPr>
        <w:pStyle w:val="Overskrift4"/>
        <w:numPr>
          <w:ilvl w:val="1"/>
          <w:numId w:val="130"/>
        </w:numPr>
        <w:tabs>
          <w:tab w:val="clear" w:pos="567"/>
          <w:tab w:val="left" w:pos="709"/>
        </w:tabs>
        <w:snapToGrid w:val="0"/>
        <w:ind w:left="0" w:firstLine="0"/>
        <w:rPr>
          <w:rFonts w:asciiTheme="minorHAnsi" w:hAnsiTheme="minorHAnsi" w:cstheme="minorHAnsi"/>
          <w:sz w:val="22"/>
          <w:szCs w:val="22"/>
          <w:lang w:eastAsia="da-DK"/>
        </w:rPr>
      </w:pPr>
      <w:r w:rsidRPr="00BB7477">
        <w:rPr>
          <w:rFonts w:asciiTheme="minorHAnsi" w:hAnsiTheme="minorHAnsi" w:cstheme="minorHAnsi"/>
          <w:sz w:val="22"/>
          <w:szCs w:val="22"/>
          <w:lang w:eastAsia="da-DK"/>
        </w:rPr>
        <w:t>Forbud mod at udsulte civilbefolkningen</w:t>
      </w:r>
    </w:p>
    <w:p w14:paraId="0F896DC7" w14:textId="77777777" w:rsidR="004D05D5" w:rsidRPr="00BB7477" w:rsidRDefault="004D05D5" w:rsidP="004D05D5">
      <w:pPr>
        <w:pStyle w:val="Ingenafstand"/>
        <w:rPr>
          <w:sz w:val="22"/>
          <w:szCs w:val="22"/>
          <w:lang w:eastAsia="da-DK"/>
        </w:rPr>
      </w:pPr>
    </w:p>
    <w:p w14:paraId="26452271" w14:textId="77777777" w:rsidR="004D05D5" w:rsidRPr="00BB7477" w:rsidRDefault="004D05D5" w:rsidP="004D05D5">
      <w:pPr>
        <w:pStyle w:val="Ingenafstand"/>
        <w:rPr>
          <w:sz w:val="22"/>
          <w:szCs w:val="22"/>
          <w:lang w:eastAsia="da-DK"/>
        </w:rPr>
      </w:pPr>
      <w:r w:rsidRPr="00BB7477">
        <w:rPr>
          <w:sz w:val="22"/>
          <w:szCs w:val="22"/>
          <w:lang w:eastAsia="da-DK"/>
        </w:rPr>
        <w:t xml:space="preserve">De er forbudt at udsulte civilbefolkningen ved fx at angribe eller på anden måde ødelægge fødevarer mv. der er nødvendige for civilbefolkningens underhold. </w:t>
      </w:r>
    </w:p>
    <w:p w14:paraId="454716E7" w14:textId="77777777" w:rsidR="004D05D5" w:rsidRPr="00BB7477" w:rsidRDefault="004D05D5" w:rsidP="004D05D5">
      <w:pPr>
        <w:pStyle w:val="Ingenafstand"/>
        <w:rPr>
          <w:sz w:val="22"/>
          <w:szCs w:val="22"/>
          <w:lang w:eastAsia="da-DK"/>
        </w:rPr>
      </w:pPr>
    </w:p>
    <w:p w14:paraId="53466B31" w14:textId="77777777" w:rsidR="004D05D5" w:rsidRPr="00BB7477" w:rsidRDefault="004D05D5" w:rsidP="00D33088">
      <w:pPr>
        <w:pStyle w:val="Overskrift4"/>
        <w:numPr>
          <w:ilvl w:val="1"/>
          <w:numId w:val="130"/>
        </w:numPr>
        <w:tabs>
          <w:tab w:val="clear" w:pos="567"/>
          <w:tab w:val="left" w:pos="709"/>
        </w:tabs>
        <w:snapToGrid w:val="0"/>
        <w:ind w:left="0" w:firstLine="0"/>
        <w:rPr>
          <w:rFonts w:asciiTheme="minorHAnsi" w:hAnsiTheme="minorHAnsi" w:cstheme="minorHAnsi"/>
          <w:sz w:val="22"/>
          <w:szCs w:val="22"/>
          <w:lang w:eastAsia="da-DK"/>
        </w:rPr>
      </w:pPr>
      <w:r w:rsidRPr="00BB7477">
        <w:rPr>
          <w:rFonts w:asciiTheme="minorHAnsi" w:hAnsiTheme="minorHAnsi" w:cstheme="minorHAnsi"/>
          <w:sz w:val="22"/>
          <w:szCs w:val="22"/>
          <w:lang w:eastAsia="da-DK"/>
        </w:rPr>
        <w:t>Forbud mod at tage gidsler</w:t>
      </w:r>
    </w:p>
    <w:p w14:paraId="4F8B1762" w14:textId="77777777" w:rsidR="004D05D5" w:rsidRPr="00BB7477" w:rsidRDefault="004D05D5" w:rsidP="004D05D5">
      <w:pPr>
        <w:pStyle w:val="Ingenafstand"/>
        <w:rPr>
          <w:sz w:val="22"/>
          <w:szCs w:val="22"/>
          <w:lang w:eastAsia="da-DK"/>
        </w:rPr>
      </w:pPr>
    </w:p>
    <w:p w14:paraId="260CE99D" w14:textId="77777777" w:rsidR="004D05D5" w:rsidRPr="00BB7477" w:rsidRDefault="004D05D5" w:rsidP="004D05D5">
      <w:pPr>
        <w:pStyle w:val="Ingenafstand"/>
        <w:rPr>
          <w:sz w:val="22"/>
          <w:szCs w:val="22"/>
          <w:lang w:eastAsia="da-DK"/>
        </w:rPr>
      </w:pPr>
      <w:r w:rsidRPr="00BB7477">
        <w:rPr>
          <w:sz w:val="22"/>
          <w:szCs w:val="22"/>
          <w:lang w:eastAsia="da-DK"/>
        </w:rPr>
        <w:t xml:space="preserve">Det er forbudt at tage gidsler. Krigsfanger er ikke gidsler. </w:t>
      </w:r>
    </w:p>
    <w:p w14:paraId="586AEBCC" w14:textId="77777777" w:rsidR="004D05D5" w:rsidRPr="00BB7477" w:rsidRDefault="004D05D5" w:rsidP="004D05D5">
      <w:pPr>
        <w:pStyle w:val="Ingenafstand"/>
        <w:rPr>
          <w:sz w:val="22"/>
          <w:szCs w:val="22"/>
          <w:lang w:eastAsia="da-DK"/>
        </w:rPr>
      </w:pPr>
    </w:p>
    <w:p w14:paraId="18E4E10E" w14:textId="77777777" w:rsidR="004D05D5" w:rsidRPr="00BB7477" w:rsidRDefault="004D05D5" w:rsidP="00D33088">
      <w:pPr>
        <w:pStyle w:val="Overskrift4"/>
        <w:numPr>
          <w:ilvl w:val="1"/>
          <w:numId w:val="130"/>
        </w:numPr>
        <w:tabs>
          <w:tab w:val="clear" w:pos="567"/>
          <w:tab w:val="left" w:pos="709"/>
        </w:tabs>
        <w:snapToGrid w:val="0"/>
        <w:ind w:left="0" w:firstLine="0"/>
        <w:rPr>
          <w:rFonts w:asciiTheme="minorHAnsi" w:hAnsiTheme="minorHAnsi" w:cstheme="minorHAnsi"/>
          <w:sz w:val="22"/>
          <w:szCs w:val="22"/>
          <w:lang w:eastAsia="da-DK"/>
        </w:rPr>
      </w:pPr>
      <w:r w:rsidRPr="00BB7477">
        <w:rPr>
          <w:rFonts w:asciiTheme="minorHAnsi" w:hAnsiTheme="minorHAnsi" w:cstheme="minorHAnsi"/>
          <w:sz w:val="22"/>
          <w:szCs w:val="22"/>
          <w:lang w:eastAsia="da-DK"/>
        </w:rPr>
        <w:t>Forbud mod at anvende civile menneskeskjold</w:t>
      </w:r>
      <w:r>
        <w:rPr>
          <w:rFonts w:asciiTheme="minorHAnsi" w:hAnsiTheme="minorHAnsi" w:cstheme="minorHAnsi"/>
          <w:sz w:val="22"/>
          <w:szCs w:val="22"/>
          <w:lang w:eastAsia="da-DK"/>
        </w:rPr>
        <w:t>e</w:t>
      </w:r>
    </w:p>
    <w:p w14:paraId="1F9A97CD" w14:textId="77777777" w:rsidR="004D05D5" w:rsidRPr="00BB7477" w:rsidRDefault="004D05D5" w:rsidP="004D05D5">
      <w:pPr>
        <w:pStyle w:val="Ingenafstand"/>
        <w:rPr>
          <w:sz w:val="22"/>
          <w:szCs w:val="22"/>
          <w:lang w:eastAsia="da-DK"/>
        </w:rPr>
      </w:pPr>
    </w:p>
    <w:p w14:paraId="08BE526B" w14:textId="77777777" w:rsidR="004D05D5" w:rsidRPr="00BB7477" w:rsidRDefault="004D05D5" w:rsidP="004D05D5">
      <w:pPr>
        <w:pStyle w:val="Ingenafstand"/>
        <w:rPr>
          <w:sz w:val="22"/>
          <w:szCs w:val="22"/>
          <w:lang w:eastAsia="da-DK"/>
        </w:rPr>
      </w:pPr>
      <w:r w:rsidRPr="00BB7477">
        <w:rPr>
          <w:sz w:val="22"/>
          <w:szCs w:val="22"/>
          <w:lang w:eastAsia="da-DK"/>
        </w:rPr>
        <w:t xml:space="preserve">Det er forbudt at tvinge civile eller andre beskyttede personer til at beskytte egne militære mål fra at blive angrebet af modstanderen. Hvis modstanderen anvender civile som menneskeskjolde, påvirker det ikke målets militære karakter. </w:t>
      </w:r>
    </w:p>
    <w:p w14:paraId="086C762B" w14:textId="77777777" w:rsidR="004D05D5" w:rsidRPr="00BB7477" w:rsidRDefault="004D05D5" w:rsidP="004D05D5">
      <w:pPr>
        <w:pStyle w:val="Ingenafstand"/>
        <w:rPr>
          <w:sz w:val="22"/>
          <w:szCs w:val="22"/>
          <w:lang w:eastAsia="da-DK"/>
        </w:rPr>
      </w:pPr>
    </w:p>
    <w:p w14:paraId="43FDF1F0" w14:textId="77777777" w:rsidR="004D05D5" w:rsidRPr="00BB7477" w:rsidRDefault="004D05D5" w:rsidP="00D33088">
      <w:pPr>
        <w:pStyle w:val="Overskrift4"/>
        <w:numPr>
          <w:ilvl w:val="1"/>
          <w:numId w:val="130"/>
        </w:numPr>
        <w:snapToGrid w:val="0"/>
        <w:ind w:left="0" w:firstLine="0"/>
        <w:rPr>
          <w:rFonts w:asciiTheme="minorHAnsi" w:hAnsiTheme="minorHAnsi" w:cstheme="minorHAnsi"/>
          <w:sz w:val="22"/>
          <w:szCs w:val="22"/>
          <w:lang w:eastAsia="da-DK"/>
        </w:rPr>
      </w:pPr>
      <w:r w:rsidRPr="00BB7477">
        <w:rPr>
          <w:rFonts w:asciiTheme="minorHAnsi" w:hAnsiTheme="minorHAnsi" w:cstheme="minorHAnsi"/>
          <w:sz w:val="22"/>
          <w:szCs w:val="22"/>
          <w:lang w:eastAsia="da-DK"/>
        </w:rPr>
        <w:t>Forbud mod at forårsage udbredt, langvarig og alvorlig skade på det naturlige miljø</w:t>
      </w:r>
    </w:p>
    <w:p w14:paraId="00376560" w14:textId="77777777" w:rsidR="004D05D5" w:rsidRPr="00BB7477" w:rsidRDefault="004D05D5" w:rsidP="004D05D5">
      <w:pPr>
        <w:pStyle w:val="Opstilling-talellerbogst"/>
        <w:tabs>
          <w:tab w:val="left" w:pos="1304"/>
        </w:tabs>
        <w:autoSpaceDE w:val="0"/>
        <w:autoSpaceDN w:val="0"/>
        <w:adjustRightInd w:val="0"/>
        <w:spacing w:after="200" w:line="240" w:lineRule="auto"/>
        <w:outlineLvl w:val="2"/>
        <w:rPr>
          <w:rFonts w:asciiTheme="minorHAnsi" w:hAnsiTheme="minorHAnsi" w:cstheme="minorHAnsi"/>
          <w:sz w:val="22"/>
          <w:szCs w:val="22"/>
          <w:lang w:eastAsia="da-DK"/>
        </w:rPr>
      </w:pPr>
    </w:p>
    <w:p w14:paraId="6838B78A" w14:textId="77777777" w:rsidR="004D05D5" w:rsidRPr="00BB7477" w:rsidRDefault="004D05D5" w:rsidP="004D05D5">
      <w:pPr>
        <w:pStyle w:val="Opstilling-talellerbogst"/>
        <w:tabs>
          <w:tab w:val="left" w:pos="1304"/>
        </w:tabs>
        <w:autoSpaceDE w:val="0"/>
        <w:autoSpaceDN w:val="0"/>
        <w:adjustRightInd w:val="0"/>
        <w:spacing w:after="200" w:line="240" w:lineRule="auto"/>
        <w:outlineLvl w:val="2"/>
        <w:rPr>
          <w:rFonts w:asciiTheme="minorHAnsi" w:hAnsiTheme="minorHAnsi" w:cstheme="minorHAnsi"/>
          <w:sz w:val="22"/>
          <w:szCs w:val="22"/>
        </w:rPr>
      </w:pPr>
      <w:r w:rsidRPr="00BB7477">
        <w:rPr>
          <w:rFonts w:asciiTheme="minorHAnsi" w:hAnsiTheme="minorHAnsi" w:cstheme="minorHAnsi"/>
          <w:sz w:val="22"/>
          <w:szCs w:val="22"/>
          <w:lang w:eastAsia="da-DK"/>
        </w:rPr>
        <w:t>Det er forbudt at anvende kampmetode</w:t>
      </w:r>
      <w:r w:rsidR="00C50C60">
        <w:rPr>
          <w:rFonts w:asciiTheme="minorHAnsi" w:hAnsiTheme="minorHAnsi" w:cstheme="minorHAnsi"/>
          <w:sz w:val="22"/>
          <w:szCs w:val="22"/>
          <w:lang w:eastAsia="da-DK"/>
        </w:rPr>
        <w:t>r</w:t>
      </w:r>
      <w:r w:rsidRPr="00BB7477">
        <w:rPr>
          <w:rFonts w:asciiTheme="minorHAnsi" w:hAnsiTheme="minorHAnsi" w:cstheme="minorHAnsi"/>
          <w:sz w:val="22"/>
          <w:szCs w:val="22"/>
          <w:lang w:eastAsia="da-DK"/>
        </w:rPr>
        <w:t xml:space="preserve"> eller våben, som har til formål eller som må forventes at forårsage udbredt, langvarig og alvorlig skade på det naturlige miljø. </w:t>
      </w:r>
    </w:p>
    <w:p w14:paraId="62E614A8" w14:textId="77777777" w:rsidR="004D05D5" w:rsidRPr="00BB7477" w:rsidRDefault="004D05D5" w:rsidP="00D33088">
      <w:pPr>
        <w:pStyle w:val="Overskrift4"/>
        <w:numPr>
          <w:ilvl w:val="1"/>
          <w:numId w:val="130"/>
        </w:numPr>
        <w:snapToGrid w:val="0"/>
        <w:spacing w:line="240" w:lineRule="auto"/>
        <w:ind w:left="0" w:firstLine="0"/>
        <w:rPr>
          <w:rFonts w:asciiTheme="minorHAnsi" w:hAnsiTheme="minorHAnsi" w:cstheme="minorHAnsi"/>
          <w:sz w:val="22"/>
          <w:szCs w:val="22"/>
        </w:rPr>
      </w:pPr>
      <w:r w:rsidRPr="00BB7477">
        <w:rPr>
          <w:rFonts w:asciiTheme="minorHAnsi" w:hAnsiTheme="minorHAnsi" w:cstheme="minorHAnsi"/>
          <w:sz w:val="22"/>
          <w:szCs w:val="22"/>
        </w:rPr>
        <w:t xml:space="preserve"> Forbud for den enkelte soldat og for føreren mod at anvende magt i form af repressalier </w:t>
      </w:r>
    </w:p>
    <w:p w14:paraId="2FB34BFF" w14:textId="77777777" w:rsidR="004D05D5" w:rsidRPr="00BB7477" w:rsidRDefault="004D05D5" w:rsidP="004D05D5">
      <w:pPr>
        <w:rPr>
          <w:rFonts w:asciiTheme="minorHAnsi" w:hAnsiTheme="minorHAnsi"/>
          <w:sz w:val="22"/>
          <w:szCs w:val="22"/>
        </w:rPr>
      </w:pPr>
    </w:p>
    <w:p w14:paraId="0C773CBF" w14:textId="77777777" w:rsidR="004D05D5" w:rsidRPr="00BB7477" w:rsidRDefault="004D05D5" w:rsidP="004D05D5">
      <w:pPr>
        <w:rPr>
          <w:rFonts w:asciiTheme="minorHAnsi" w:hAnsiTheme="minorHAnsi"/>
          <w:sz w:val="22"/>
          <w:szCs w:val="22"/>
        </w:rPr>
      </w:pPr>
      <w:r w:rsidRPr="00BB7477">
        <w:rPr>
          <w:rFonts w:asciiTheme="minorHAnsi" w:hAnsiTheme="minorHAnsi"/>
          <w:sz w:val="22"/>
          <w:szCs w:val="22"/>
        </w:rPr>
        <w:t xml:space="preserve">Repressalier må kun foretages, når der er givet udtrykkelig adgang hertil. Denne beslutning kan kun træffes på højeste strategiske niveau.  </w:t>
      </w:r>
    </w:p>
    <w:p w14:paraId="55622D53" w14:textId="77777777" w:rsidR="004D05D5" w:rsidRDefault="004D05D5" w:rsidP="004D05D5">
      <w:pPr>
        <w:pStyle w:val="Opstilling-talellerbogst"/>
        <w:tabs>
          <w:tab w:val="left" w:pos="1304"/>
        </w:tabs>
        <w:autoSpaceDE w:val="0"/>
        <w:autoSpaceDN w:val="0"/>
        <w:adjustRightInd w:val="0"/>
        <w:spacing w:after="200" w:line="240" w:lineRule="auto"/>
        <w:outlineLvl w:val="2"/>
        <w:rPr>
          <w:rFonts w:cs="Calibri"/>
          <w:color w:val="365F91"/>
        </w:rPr>
      </w:pPr>
    </w:p>
    <w:p w14:paraId="32719D00" w14:textId="77777777" w:rsidR="004D05D5" w:rsidRPr="00AF41E8" w:rsidRDefault="004D05D5" w:rsidP="004D05D5">
      <w:pPr>
        <w:pStyle w:val="Opstilling-talellerbogst"/>
        <w:autoSpaceDE w:val="0"/>
        <w:autoSpaceDN w:val="0"/>
        <w:adjustRightInd w:val="0"/>
        <w:spacing w:after="200"/>
        <w:outlineLvl w:val="2"/>
        <w:rPr>
          <w:rFonts w:cs="Calibri"/>
          <w:szCs w:val="24"/>
        </w:rPr>
      </w:pPr>
      <w:r w:rsidRPr="00AF41E8">
        <w:rPr>
          <w:rFonts w:cs="Calibri"/>
          <w:lang w:eastAsia="da-DK"/>
        </w:rPr>
        <w:t xml:space="preserve"> </w:t>
      </w:r>
      <w:r w:rsidRPr="00AF41E8">
        <w:rPr>
          <w:rFonts w:cs="Calibri"/>
          <w:szCs w:val="24"/>
        </w:rPr>
        <w:t xml:space="preserve"> </w:t>
      </w:r>
    </w:p>
    <w:p w14:paraId="4BA0C64A" w14:textId="77777777" w:rsidR="00CA02A5" w:rsidRPr="00AF41E8" w:rsidRDefault="00CA02A5" w:rsidP="001B4546">
      <w:pPr>
        <w:pStyle w:val="Opstilling-talellerbogst"/>
        <w:autoSpaceDE w:val="0"/>
        <w:autoSpaceDN w:val="0"/>
        <w:adjustRightInd w:val="0"/>
        <w:spacing w:after="200"/>
        <w:outlineLvl w:val="2"/>
        <w:rPr>
          <w:rFonts w:cs="Calibri"/>
          <w:szCs w:val="24"/>
        </w:rPr>
      </w:pPr>
      <w:r w:rsidRPr="00AF41E8">
        <w:rPr>
          <w:rFonts w:cs="Calibri"/>
          <w:lang w:eastAsia="da-DK"/>
        </w:rPr>
        <w:t xml:space="preserve"> </w:t>
      </w:r>
      <w:r w:rsidRPr="00AF41E8">
        <w:rPr>
          <w:rFonts w:cs="Calibri"/>
          <w:szCs w:val="24"/>
        </w:rPr>
        <w:t xml:space="preserve"> </w:t>
      </w:r>
    </w:p>
    <w:p w14:paraId="71E3F50C" w14:textId="77777777" w:rsidR="000250AC" w:rsidRDefault="000250AC" w:rsidP="000E13F3">
      <w:pPr>
        <w:ind w:right="284"/>
        <w:rPr>
          <w:rFonts w:cs="Calibri"/>
        </w:rPr>
        <w:sectPr w:rsidR="000250AC" w:rsidSect="00496DE9">
          <w:headerReference w:type="default" r:id="rId85"/>
          <w:footerReference w:type="default" r:id="rId86"/>
          <w:headerReference w:type="first" r:id="rId87"/>
          <w:footnotePr>
            <w:numRestart w:val="eachSect"/>
          </w:footnotePr>
          <w:pgSz w:w="11907" w:h="16840" w:code="9"/>
          <w:pgMar w:top="1843" w:right="1134" w:bottom="1418" w:left="1134" w:header="227" w:footer="227" w:gutter="0"/>
          <w:pgBorders w:offsetFrom="page">
            <w:top w:val="single" w:sz="12" w:space="24" w:color="365F91" w:themeColor="accent1" w:themeShade="BF"/>
            <w:left w:val="single" w:sz="12" w:space="24" w:color="365F91" w:themeColor="accent1" w:themeShade="BF"/>
            <w:bottom w:val="single" w:sz="12" w:space="24" w:color="365F91" w:themeColor="accent1" w:themeShade="BF"/>
            <w:right w:val="single" w:sz="12" w:space="24" w:color="365F91" w:themeColor="accent1" w:themeShade="BF"/>
          </w:pgBorders>
          <w:cols w:space="708"/>
          <w:titlePg/>
          <w:docGrid w:linePitch="360"/>
        </w:sectPr>
      </w:pPr>
    </w:p>
    <w:p w14:paraId="513CCA57" w14:textId="77777777" w:rsidR="00D025CA" w:rsidRDefault="00D025CA" w:rsidP="000250AC">
      <w:pPr>
        <w:pStyle w:val="Overskrift1"/>
      </w:pPr>
      <w:bookmarkStart w:id="148" w:name="_Kapitel_11"/>
      <w:bookmarkStart w:id="149" w:name="K11"/>
      <w:bookmarkEnd w:id="148"/>
    </w:p>
    <w:p w14:paraId="242B448C" w14:textId="77777777" w:rsidR="000250AC" w:rsidRPr="007B7541" w:rsidRDefault="000250AC" w:rsidP="000250AC">
      <w:pPr>
        <w:pStyle w:val="Overskrift1"/>
      </w:pPr>
      <w:r w:rsidRPr="007B7541">
        <w:t>Kapitel 11</w:t>
      </w:r>
    </w:p>
    <w:bookmarkEnd w:id="149"/>
    <w:p w14:paraId="2AF179A4" w14:textId="77777777" w:rsidR="000250AC" w:rsidRDefault="000250AC" w:rsidP="000250AC">
      <w:pPr>
        <w:pStyle w:val="Overskrift1"/>
      </w:pPr>
      <w:r>
        <w:t>Besættelse</w:t>
      </w:r>
    </w:p>
    <w:p w14:paraId="0CD446B2" w14:textId="77777777" w:rsidR="000250AC" w:rsidRPr="00D33EFD" w:rsidRDefault="000250AC" w:rsidP="000250AC">
      <w:pPr>
        <w:pStyle w:val="Opstilling-talellerbogst"/>
        <w:ind w:left="720"/>
        <w:jc w:val="center"/>
        <w:outlineLvl w:val="2"/>
        <w:rPr>
          <w:rFonts w:cs="Calibri"/>
          <w:color w:val="365F91" w:themeColor="accent1" w:themeShade="BF"/>
        </w:rPr>
      </w:pPr>
    </w:p>
    <w:p w14:paraId="46A8E465" w14:textId="77777777" w:rsidR="000250AC" w:rsidRPr="00D33EFD" w:rsidRDefault="000250AC" w:rsidP="000250AC">
      <w:pPr>
        <w:pStyle w:val="Overskrift2"/>
      </w:pPr>
      <w:r w:rsidRPr="00D33EFD">
        <w:t>Danske styrkers pligter og rettigheder under besættelse</w:t>
      </w:r>
    </w:p>
    <w:p w14:paraId="584EC657" w14:textId="77777777" w:rsidR="000250AC" w:rsidRDefault="000250AC" w:rsidP="0038275D">
      <w:pPr>
        <w:pStyle w:val="Ingenafstand"/>
      </w:pPr>
    </w:p>
    <w:p w14:paraId="611BD4AA" w14:textId="77777777" w:rsidR="000250AC" w:rsidRPr="00D33EFD" w:rsidRDefault="000250AC" w:rsidP="0038275D">
      <w:pPr>
        <w:pStyle w:val="Ingenafstand"/>
      </w:pPr>
    </w:p>
    <w:p w14:paraId="03BA6E87" w14:textId="77777777" w:rsidR="000250AC" w:rsidRPr="003B1FAF" w:rsidRDefault="000250AC" w:rsidP="00D33088">
      <w:pPr>
        <w:pStyle w:val="Overskrift3"/>
        <w:numPr>
          <w:ilvl w:val="0"/>
          <w:numId w:val="36"/>
        </w:numPr>
      </w:pPr>
      <w:bookmarkStart w:id="150" w:name="_Indledning_6"/>
      <w:bookmarkEnd w:id="150"/>
      <w:r w:rsidRPr="003B1FAF">
        <w:t>Indledning</w:t>
      </w:r>
    </w:p>
    <w:p w14:paraId="222EF2AF" w14:textId="77777777" w:rsidR="000250AC" w:rsidRPr="00CB5A2F" w:rsidRDefault="000250AC" w:rsidP="000250AC">
      <w:pPr>
        <w:pStyle w:val="Opstilling-talellerbogst"/>
        <w:outlineLvl w:val="2"/>
        <w:rPr>
          <w:rFonts w:asciiTheme="minorHAnsi" w:hAnsiTheme="minorHAnsi" w:cstheme="minorHAnsi"/>
          <w:color w:val="365F91" w:themeColor="accent1" w:themeShade="BF"/>
        </w:rPr>
      </w:pPr>
    </w:p>
    <w:p w14:paraId="7E20DB8B" w14:textId="77777777" w:rsidR="000250AC" w:rsidRDefault="000250AC" w:rsidP="000250AC">
      <w:pPr>
        <w:pStyle w:val="Ingenafstand"/>
      </w:pPr>
      <w:r>
        <w:t>Danmark var besat af Tyskland under Anden Verdenskrig i perioden fra 9. april 1940 til befrielsen den 5. maj 1945. De fire Gen</w:t>
      </w:r>
      <w:r w:rsidR="00933C40">
        <w:t>è</w:t>
      </w:r>
      <w:r>
        <w:t>vekonventioner, der vedtoges i 1949, indeholder en bestemmelse, der er motiveret af den tyske besættelse af Danmark: Bestemmelsen om, at konventionerne gælder, selvom en besættelse ikke mødes med væbnet modstand, og der derfor ikke foreligger en egentlig væbnet konflikt mellem besættelsesmagten og den stat, der udsættes for besættelse af sit territorium.</w:t>
      </w:r>
      <w:r>
        <w:rPr>
          <w:rStyle w:val="Fodnotehenvisning"/>
        </w:rPr>
        <w:footnoteReference w:id="996"/>
      </w:r>
    </w:p>
    <w:p w14:paraId="4D9357A2" w14:textId="77777777" w:rsidR="000250AC" w:rsidRDefault="000250AC" w:rsidP="000250AC">
      <w:pPr>
        <w:pStyle w:val="Ingenafstand"/>
      </w:pPr>
    </w:p>
    <w:p w14:paraId="2895D0AC" w14:textId="77777777" w:rsidR="000250AC" w:rsidRDefault="000250AC" w:rsidP="000250AC">
      <w:pPr>
        <w:pStyle w:val="Ingenafstand"/>
      </w:pPr>
      <w:r>
        <w:t>Indsatsen i Irak i perioden fra den væbnede konflikts ophør omkring 1. maj 2003 og frem til den 28. juni 2004 fandt sted som led i en besættelse af den irakiske stat. Danmark bidrog bl.a. med militære styrker i operationen, men også i en periode med en guvernør for Basra-området. Såvel det militære som det civile bidrag var underlagt den humanitære folkerets regler om besættelse. Under denne konkrete besættelse var USA og Storbritannien de egentlige besættelsesmagter, men en række koalitionsstater, herunder Danmark, tog del i at udføre de forpligtelser, der følger af besættelsesansvaret.</w:t>
      </w:r>
    </w:p>
    <w:p w14:paraId="167322C4" w14:textId="77777777" w:rsidR="000250AC" w:rsidRDefault="000250AC" w:rsidP="000250AC">
      <w:pPr>
        <w:pStyle w:val="Opstilling-talellerbogst"/>
        <w:outlineLvl w:val="2"/>
        <w:rPr>
          <w:rFonts w:asciiTheme="minorHAnsi" w:hAnsiTheme="minorHAnsi" w:cstheme="minorHAnsi"/>
        </w:rPr>
      </w:pPr>
    </w:p>
    <w:p w14:paraId="5A09693B" w14:textId="77777777" w:rsidR="000250AC" w:rsidRDefault="000250AC" w:rsidP="000250AC">
      <w:pPr>
        <w:pStyle w:val="Opstilling-talellerbogst"/>
        <w:outlineLvl w:val="2"/>
        <w:rPr>
          <w:rFonts w:asciiTheme="minorHAnsi" w:hAnsiTheme="minorHAnsi" w:cstheme="minorHAnsi"/>
        </w:rPr>
      </w:pPr>
      <w:r>
        <w:rPr>
          <w:rFonts w:asciiTheme="minorHAnsi" w:hAnsiTheme="minorHAnsi" w:cstheme="minorHAnsi"/>
        </w:rPr>
        <w:t>Stabiliseringsoperationer i kølvandet på IAC vil forventeligt også fremover undertiden indebære behov for overgangsløsninger, og at internationale koalitioner med blandede civile og militære bidrag i den forbindelse vil være underlagt den humanitære folkerets regler for besættelse.</w:t>
      </w:r>
      <w:r w:rsidDel="00B54A35">
        <w:rPr>
          <w:rFonts w:asciiTheme="minorHAnsi" w:hAnsiTheme="minorHAnsi" w:cstheme="minorHAnsi"/>
        </w:rPr>
        <w:t xml:space="preserve"> </w:t>
      </w:r>
    </w:p>
    <w:p w14:paraId="3616E6D5" w14:textId="77777777" w:rsidR="000250AC" w:rsidRDefault="000250AC" w:rsidP="000250AC">
      <w:pPr>
        <w:pStyle w:val="Opstilling-talellerbogst"/>
        <w:outlineLvl w:val="2"/>
        <w:rPr>
          <w:rFonts w:asciiTheme="minorHAnsi" w:hAnsiTheme="minorHAnsi" w:cstheme="minorHAnsi"/>
        </w:rPr>
      </w:pPr>
    </w:p>
    <w:p w14:paraId="27A25086" w14:textId="77777777" w:rsidR="000250AC" w:rsidRDefault="000250AC" w:rsidP="000250AC">
      <w:pPr>
        <w:pStyle w:val="Opstilling-talellerbogst"/>
        <w:outlineLvl w:val="2"/>
        <w:rPr>
          <w:rFonts w:asciiTheme="minorHAnsi" w:hAnsiTheme="minorHAnsi" w:cstheme="minorHAnsi"/>
        </w:rPr>
      </w:pPr>
    </w:p>
    <w:p w14:paraId="18F7E1AD" w14:textId="77777777" w:rsidR="000250AC" w:rsidRPr="00DF4469" w:rsidRDefault="000250AC" w:rsidP="00D33088">
      <w:pPr>
        <w:pStyle w:val="Overskrift4"/>
        <w:numPr>
          <w:ilvl w:val="1"/>
          <w:numId w:val="83"/>
        </w:numPr>
        <w:ind w:left="0" w:firstLine="0"/>
      </w:pPr>
      <w:r w:rsidRPr="00DF4469">
        <w:t>Kapitlets indhold</w:t>
      </w:r>
    </w:p>
    <w:p w14:paraId="789957C7" w14:textId="77777777" w:rsidR="000250AC" w:rsidRPr="00A60CE9" w:rsidRDefault="000250AC" w:rsidP="000250AC">
      <w:pPr>
        <w:pStyle w:val="Opstilling-talellerbogst"/>
        <w:ind w:left="567"/>
        <w:outlineLvl w:val="2"/>
        <w:rPr>
          <w:rFonts w:asciiTheme="minorHAnsi" w:hAnsiTheme="minorHAnsi" w:cstheme="minorHAnsi"/>
          <w:color w:val="365F91" w:themeColor="accent1" w:themeShade="BF"/>
        </w:rPr>
      </w:pPr>
    </w:p>
    <w:p w14:paraId="2DC95465" w14:textId="77777777" w:rsidR="000250AC" w:rsidRDefault="000250AC" w:rsidP="000250AC">
      <w:pPr>
        <w:pStyle w:val="Opstilling-talellerbogst"/>
        <w:outlineLvl w:val="2"/>
        <w:rPr>
          <w:rFonts w:asciiTheme="minorHAnsi" w:hAnsiTheme="minorHAnsi" w:cstheme="minorHAnsi"/>
        </w:rPr>
      </w:pPr>
      <w:r>
        <w:rPr>
          <w:rFonts w:asciiTheme="minorHAnsi" w:hAnsiTheme="minorHAnsi" w:cstheme="minorHAnsi"/>
        </w:rPr>
        <w:t xml:space="preserve">Dette kapitel skitserer de forpligtelser og rettigheder, der knytter sig til det ansvar, som gælder ved hel eller delvis besættelse af en fremmed stats område. Efter nogle indledende bemærkninger i afsnit 1 og 2 behandles spørgsmålet om, hvornår der </w:t>
      </w:r>
      <w:r>
        <w:rPr>
          <w:rFonts w:asciiTheme="minorHAnsi" w:hAnsiTheme="minorHAnsi" w:cstheme="minorHAnsi"/>
        </w:rPr>
        <w:lastRenderedPageBreak/>
        <w:t>forel</w:t>
      </w:r>
      <w:r w:rsidR="00933C40">
        <w:rPr>
          <w:rFonts w:asciiTheme="minorHAnsi" w:hAnsiTheme="minorHAnsi" w:cstheme="minorHAnsi"/>
        </w:rPr>
        <w:t>i</w:t>
      </w:r>
      <w:r>
        <w:rPr>
          <w:rFonts w:asciiTheme="minorHAnsi" w:hAnsiTheme="minorHAnsi" w:cstheme="minorHAnsi"/>
        </w:rPr>
        <w:t>gger besættelse (afsnit 3). Herefter gennemgås de væsentligste elementer af besættelsesmagtens forpligtelser og rettigheder (afsnit 4 og 5).</w:t>
      </w:r>
    </w:p>
    <w:p w14:paraId="1FB77E23" w14:textId="77777777" w:rsidR="000250AC" w:rsidRDefault="000250AC" w:rsidP="000250AC">
      <w:pPr>
        <w:pStyle w:val="Opstilling-talellerbogst"/>
        <w:outlineLvl w:val="2"/>
        <w:rPr>
          <w:rFonts w:asciiTheme="minorHAnsi" w:hAnsiTheme="minorHAnsi" w:cstheme="minorHAnsi"/>
        </w:rPr>
      </w:pPr>
    </w:p>
    <w:p w14:paraId="5D6EB737" w14:textId="77777777" w:rsidR="000250AC" w:rsidRDefault="000250AC" w:rsidP="000250AC">
      <w:pPr>
        <w:pStyle w:val="Opstilling-talellerbogst"/>
        <w:outlineLvl w:val="2"/>
        <w:rPr>
          <w:rFonts w:asciiTheme="minorHAnsi" w:hAnsiTheme="minorHAnsi" w:cstheme="minorHAnsi"/>
        </w:rPr>
      </w:pPr>
    </w:p>
    <w:p w14:paraId="7B77A327" w14:textId="77777777" w:rsidR="000250AC" w:rsidRPr="0081513E" w:rsidRDefault="000250AC" w:rsidP="00D33088">
      <w:pPr>
        <w:pStyle w:val="Overskrift4"/>
        <w:numPr>
          <w:ilvl w:val="1"/>
          <w:numId w:val="83"/>
        </w:numPr>
        <w:ind w:left="0" w:firstLine="0"/>
      </w:pPr>
      <w:r w:rsidRPr="0081513E">
        <w:t>Afgrænsning til andre kapitler</w:t>
      </w:r>
    </w:p>
    <w:p w14:paraId="37BAF7C5" w14:textId="77777777" w:rsidR="000250AC" w:rsidRDefault="000250AC" w:rsidP="000250AC">
      <w:pPr>
        <w:pStyle w:val="Opstilling-talellerbogst"/>
        <w:outlineLvl w:val="2"/>
        <w:rPr>
          <w:rFonts w:asciiTheme="minorHAnsi" w:hAnsiTheme="minorHAnsi" w:cstheme="minorHAnsi"/>
          <w:color w:val="FF0000"/>
        </w:rPr>
      </w:pPr>
    </w:p>
    <w:p w14:paraId="1AC009EC" w14:textId="77777777" w:rsidR="000250AC" w:rsidRPr="0059028D" w:rsidRDefault="000250AC" w:rsidP="000250AC">
      <w:pPr>
        <w:pStyle w:val="Opstilling-talellerbogst"/>
        <w:outlineLvl w:val="2"/>
        <w:rPr>
          <w:rFonts w:asciiTheme="minorHAnsi" w:hAnsiTheme="minorHAnsi" w:cstheme="minorHAnsi"/>
        </w:rPr>
      </w:pPr>
      <w:r w:rsidRPr="0059028D">
        <w:rPr>
          <w:rFonts w:asciiTheme="minorHAnsi" w:hAnsiTheme="minorHAnsi" w:cstheme="minorHAnsi"/>
        </w:rPr>
        <w:t>Dette kapitel omhandler de særlige regler, der gælder for forhold under besættelse. Reglerne berører kapitel 12 om frihedsberøvede i behandlingen af interneringsadgang. Kapitlet beskriver endvidere en række ansvar og forpligtelser overfor civilbefolkningen på det besatte område. I disse afsnit grænser kapitlet derfor nært op til kapitel 6. Beskrivelsen i afsnit 4.2 om ordenshåndhævelse omhandler bl.a. den folkeretlige status, der knytter sig til forskellige former for modstand på det besatte område, herunder også retsvirkningen af civiles deltagelse i fjendtligheder mod besættelsesmagten. Her supplerer kapitlet i nogen grad den generelle behandling af emnet i kapitel 5.</w:t>
      </w:r>
    </w:p>
    <w:p w14:paraId="544975E7" w14:textId="77777777" w:rsidR="000250AC" w:rsidRDefault="000250AC" w:rsidP="000250AC">
      <w:pPr>
        <w:pStyle w:val="Opstilling-talellerbogst"/>
        <w:tabs>
          <w:tab w:val="left" w:pos="567"/>
        </w:tabs>
        <w:ind w:left="420"/>
        <w:outlineLvl w:val="2"/>
        <w:rPr>
          <w:rFonts w:asciiTheme="minorHAnsi" w:hAnsiTheme="minorHAnsi" w:cstheme="minorHAnsi"/>
          <w:color w:val="365F91" w:themeColor="accent1" w:themeShade="BF"/>
        </w:rPr>
      </w:pPr>
    </w:p>
    <w:p w14:paraId="213D1096" w14:textId="77777777" w:rsidR="000250AC" w:rsidRPr="0081513E" w:rsidRDefault="000250AC" w:rsidP="000250AC">
      <w:pPr>
        <w:pStyle w:val="Opstilling-talellerbogst"/>
        <w:tabs>
          <w:tab w:val="left" w:pos="567"/>
        </w:tabs>
        <w:ind w:left="420"/>
        <w:outlineLvl w:val="2"/>
        <w:rPr>
          <w:rFonts w:asciiTheme="minorHAnsi" w:hAnsiTheme="minorHAnsi" w:cstheme="minorHAnsi"/>
          <w:color w:val="365F91" w:themeColor="accent1" w:themeShade="BF"/>
        </w:rPr>
      </w:pPr>
    </w:p>
    <w:p w14:paraId="3EB21306" w14:textId="77777777" w:rsidR="000250AC" w:rsidRDefault="000250AC" w:rsidP="00D33088">
      <w:pPr>
        <w:pStyle w:val="Overskrift4"/>
        <w:numPr>
          <w:ilvl w:val="1"/>
          <w:numId w:val="83"/>
        </w:numPr>
        <w:ind w:left="0" w:firstLine="0"/>
      </w:pPr>
      <w:r w:rsidRPr="00E753AF">
        <w:t xml:space="preserve">Reglernes relevans for </w:t>
      </w:r>
      <w:r w:rsidR="007E74C2">
        <w:t>ikke-internationale</w:t>
      </w:r>
      <w:r w:rsidRPr="00E753AF">
        <w:t xml:space="preserve"> væbnede konflikter</w:t>
      </w:r>
    </w:p>
    <w:p w14:paraId="5090A06D" w14:textId="77777777" w:rsidR="000250AC" w:rsidRDefault="000250AC" w:rsidP="000250AC">
      <w:pPr>
        <w:pStyle w:val="Opstilling-talellerbogst"/>
        <w:tabs>
          <w:tab w:val="left" w:pos="567"/>
        </w:tabs>
        <w:ind w:left="420"/>
        <w:outlineLvl w:val="2"/>
        <w:rPr>
          <w:rFonts w:asciiTheme="minorHAnsi" w:hAnsiTheme="minorHAnsi" w:cstheme="minorHAnsi"/>
          <w:color w:val="365F91" w:themeColor="accent1" w:themeShade="BF"/>
        </w:rPr>
      </w:pPr>
    </w:p>
    <w:p w14:paraId="576747DE" w14:textId="77777777" w:rsidR="000250AC" w:rsidRDefault="000250AC" w:rsidP="000250AC">
      <w:pPr>
        <w:pStyle w:val="Opstilling-talellerbogst"/>
        <w:outlineLvl w:val="2"/>
        <w:rPr>
          <w:rFonts w:asciiTheme="minorHAnsi" w:hAnsiTheme="minorHAnsi" w:cstheme="minorHAnsi"/>
        </w:rPr>
      </w:pPr>
      <w:r w:rsidRPr="00E753AF">
        <w:rPr>
          <w:rFonts w:asciiTheme="minorHAnsi" w:hAnsiTheme="minorHAnsi" w:cstheme="minorHAnsi"/>
        </w:rPr>
        <w:t xml:space="preserve">Besættelse kan siges at udgøre en </w:t>
      </w:r>
      <w:r>
        <w:rPr>
          <w:rFonts w:asciiTheme="minorHAnsi" w:hAnsiTheme="minorHAnsi" w:cstheme="minorHAnsi"/>
        </w:rPr>
        <w:t>del af en</w:t>
      </w:r>
      <w:r w:rsidRPr="00E753AF">
        <w:rPr>
          <w:rFonts w:asciiTheme="minorHAnsi" w:hAnsiTheme="minorHAnsi" w:cstheme="minorHAnsi"/>
        </w:rPr>
        <w:t xml:space="preserve"> </w:t>
      </w:r>
      <w:r>
        <w:rPr>
          <w:rFonts w:asciiTheme="minorHAnsi" w:hAnsiTheme="minorHAnsi" w:cstheme="minorHAnsi"/>
        </w:rPr>
        <w:t>IAC</w:t>
      </w:r>
      <w:r w:rsidRPr="00E753AF">
        <w:rPr>
          <w:rFonts w:asciiTheme="minorHAnsi" w:hAnsiTheme="minorHAnsi" w:cstheme="minorHAnsi"/>
        </w:rPr>
        <w:t xml:space="preserve">, der </w:t>
      </w:r>
      <w:r>
        <w:rPr>
          <w:rFonts w:asciiTheme="minorHAnsi" w:hAnsiTheme="minorHAnsi" w:cstheme="minorHAnsi"/>
        </w:rPr>
        <w:t>indebærer en stats besættelse af en anden stats territorium. Derfor har reglerne ingen relevans for NIAC.</w:t>
      </w:r>
    </w:p>
    <w:p w14:paraId="303CFA6C" w14:textId="77777777" w:rsidR="000250AC" w:rsidRDefault="000250AC" w:rsidP="000250AC">
      <w:pPr>
        <w:pStyle w:val="Opstilling-talellerbogst"/>
        <w:outlineLvl w:val="2"/>
        <w:rPr>
          <w:rFonts w:asciiTheme="minorHAnsi" w:hAnsiTheme="minorHAnsi" w:cstheme="minorHAnsi"/>
        </w:rPr>
      </w:pPr>
    </w:p>
    <w:p w14:paraId="2E5FD4DB" w14:textId="77777777" w:rsidR="000250AC" w:rsidRDefault="000250AC" w:rsidP="000250AC">
      <w:pPr>
        <w:pStyle w:val="Opstilling-talellerbogst"/>
        <w:outlineLvl w:val="2"/>
        <w:rPr>
          <w:rFonts w:asciiTheme="minorHAnsi" w:hAnsiTheme="minorHAnsi" w:cstheme="minorHAnsi"/>
        </w:rPr>
      </w:pPr>
    </w:p>
    <w:p w14:paraId="2D75A44F" w14:textId="77777777" w:rsidR="000250AC" w:rsidRDefault="000250AC" w:rsidP="00D33088">
      <w:pPr>
        <w:pStyle w:val="Overskrift4"/>
        <w:numPr>
          <w:ilvl w:val="1"/>
          <w:numId w:val="83"/>
        </w:numPr>
        <w:ind w:left="0" w:firstLine="0"/>
      </w:pPr>
      <w:r w:rsidRPr="00E753AF">
        <w:t>Menneskerett</w:t>
      </w:r>
      <w:r>
        <w:t>ighedernes</w:t>
      </w:r>
      <w:r w:rsidRPr="00E753AF">
        <w:t xml:space="preserve"> relevans for kapitlet</w:t>
      </w:r>
    </w:p>
    <w:p w14:paraId="152D40DF" w14:textId="77777777" w:rsidR="000250AC" w:rsidRDefault="000250AC" w:rsidP="000250AC">
      <w:pPr>
        <w:pStyle w:val="Opstilling-talellerbogst"/>
        <w:tabs>
          <w:tab w:val="left" w:pos="567"/>
        </w:tabs>
        <w:ind w:left="420"/>
        <w:outlineLvl w:val="2"/>
        <w:rPr>
          <w:rFonts w:asciiTheme="minorHAnsi" w:hAnsiTheme="minorHAnsi" w:cstheme="minorHAnsi"/>
          <w:color w:val="365F91" w:themeColor="accent1" w:themeShade="BF"/>
        </w:rPr>
      </w:pPr>
    </w:p>
    <w:p w14:paraId="041E5A25" w14:textId="77777777" w:rsidR="000250AC" w:rsidRPr="0059028D" w:rsidRDefault="00E42062" w:rsidP="000250AC">
      <w:pPr>
        <w:pStyle w:val="Opstilling-talellerbogst"/>
        <w:outlineLvl w:val="2"/>
        <w:rPr>
          <w:rFonts w:asciiTheme="minorHAnsi" w:hAnsiTheme="minorHAnsi" w:cstheme="minorHAnsi"/>
        </w:rPr>
      </w:pPr>
      <w:r w:rsidRPr="006E179C">
        <w:rPr>
          <w:rFonts w:asciiTheme="minorHAnsi" w:hAnsiTheme="minorHAnsi" w:cstheme="minorHAnsi"/>
        </w:rPr>
        <w:t xml:space="preserve">Menneskerettighederne vil i visse tilfælde være særdeles relevante i </w:t>
      </w:r>
      <w:r w:rsidR="000250AC" w:rsidRPr="006E179C">
        <w:rPr>
          <w:rFonts w:asciiTheme="minorHAnsi" w:hAnsiTheme="minorHAnsi" w:cstheme="minorHAnsi"/>
        </w:rPr>
        <w:t xml:space="preserve">Besættelsessituationer. Besættelsesbegrebet indebærer, at der forudsættes en kvalificeret kontrol med hele - eller dele af - en anden stats område. Denne kontrol vil i nogle tilfælde samtidig opfylde </w:t>
      </w:r>
      <w:r w:rsidRPr="006E179C">
        <w:rPr>
          <w:rFonts w:asciiTheme="minorHAnsi" w:hAnsiTheme="minorHAnsi" w:cstheme="minorHAnsi"/>
        </w:rPr>
        <w:t>kriteriet for områdejurisdiktion</w:t>
      </w:r>
      <w:r w:rsidR="000250AC" w:rsidRPr="006E179C">
        <w:rPr>
          <w:rFonts w:asciiTheme="minorHAnsi" w:hAnsiTheme="minorHAnsi" w:cstheme="minorHAnsi"/>
        </w:rPr>
        <w:t>, eller også vil kontrollen</w:t>
      </w:r>
      <w:r w:rsidR="000250AC">
        <w:rPr>
          <w:rFonts w:asciiTheme="minorHAnsi" w:hAnsiTheme="minorHAnsi" w:cstheme="minorHAnsi"/>
        </w:rPr>
        <w:t xml:space="preserve"> på anden vis bringe individer på det besatte område inden for besættelsesmagtens jurisdiktion og dermed give dem menneskeretlig beskyttelse.</w:t>
      </w:r>
      <w:r w:rsidR="000250AC">
        <w:rPr>
          <w:rStyle w:val="Fodnotehenvisning"/>
          <w:rFonts w:asciiTheme="minorHAnsi" w:hAnsiTheme="minorHAnsi" w:cstheme="minorHAnsi"/>
        </w:rPr>
        <w:footnoteReference w:id="997"/>
      </w:r>
      <w:r w:rsidR="000250AC">
        <w:rPr>
          <w:rFonts w:asciiTheme="minorHAnsi" w:hAnsiTheme="minorHAnsi" w:cstheme="minorHAnsi"/>
        </w:rPr>
        <w:t xml:space="preserve"> </w:t>
      </w:r>
      <w:r w:rsidR="000250AC" w:rsidRPr="0059028D">
        <w:rPr>
          <w:rFonts w:asciiTheme="minorHAnsi" w:hAnsiTheme="minorHAnsi" w:cstheme="minorHAnsi"/>
        </w:rPr>
        <w:t>Læs mere herom i kapitel 3.4.2.</w:t>
      </w:r>
    </w:p>
    <w:p w14:paraId="1B74FA96" w14:textId="77777777" w:rsidR="000250AC" w:rsidRDefault="000250AC" w:rsidP="000250AC">
      <w:pPr>
        <w:pStyle w:val="Opstilling-talellerbogst"/>
        <w:outlineLvl w:val="2"/>
        <w:rPr>
          <w:rFonts w:asciiTheme="minorHAnsi" w:hAnsiTheme="minorHAnsi" w:cstheme="minorHAnsi"/>
        </w:rPr>
      </w:pPr>
    </w:p>
    <w:p w14:paraId="71BE085B" w14:textId="77777777" w:rsidR="000250AC" w:rsidRDefault="000250AC" w:rsidP="000250AC">
      <w:pPr>
        <w:pStyle w:val="Opstilling-talellerbogst"/>
        <w:outlineLvl w:val="2"/>
        <w:rPr>
          <w:rFonts w:asciiTheme="minorHAnsi" w:hAnsiTheme="minorHAnsi" w:cstheme="minorHAnsi"/>
        </w:rPr>
      </w:pPr>
      <w:r>
        <w:rPr>
          <w:rFonts w:asciiTheme="minorHAnsi" w:hAnsiTheme="minorHAnsi" w:cstheme="minorHAnsi"/>
        </w:rPr>
        <w:t>Når der anvendes fysisk magt i bestræbelserne på at genskabe eller opretholde ro og orden på det besatte område,</w:t>
      </w:r>
      <w:r>
        <w:rPr>
          <w:rStyle w:val="Fodnotehenvisning"/>
          <w:rFonts w:asciiTheme="minorHAnsi" w:hAnsiTheme="minorHAnsi" w:cstheme="minorHAnsi"/>
        </w:rPr>
        <w:footnoteReference w:id="998"/>
      </w:r>
      <w:r>
        <w:rPr>
          <w:rFonts w:asciiTheme="minorHAnsi" w:hAnsiTheme="minorHAnsi" w:cstheme="minorHAnsi"/>
        </w:rPr>
        <w:t xml:space="preserve"> skal sådan fysisk magtanvendelse finde sted med respekt for individers ret til liv, sådan som rettigheden kommer til </w:t>
      </w:r>
      <w:r w:rsidRPr="007A40DB">
        <w:rPr>
          <w:rFonts w:asciiTheme="minorHAnsi" w:hAnsiTheme="minorHAnsi" w:cstheme="minorHAnsi"/>
          <w:color w:val="000000" w:themeColor="text1"/>
        </w:rPr>
        <w:t>udtryk i bl.a. EMRK</w:t>
      </w:r>
      <w:r w:rsidRPr="007A40DB">
        <w:rPr>
          <w:rStyle w:val="Fodnotehenvisning"/>
          <w:rFonts w:asciiTheme="minorHAnsi" w:hAnsiTheme="minorHAnsi" w:cstheme="minorHAnsi"/>
          <w:color w:val="000000" w:themeColor="text1"/>
        </w:rPr>
        <w:footnoteReference w:id="999"/>
      </w:r>
      <w:r w:rsidRPr="007A40DB">
        <w:rPr>
          <w:rFonts w:asciiTheme="minorHAnsi" w:hAnsiTheme="minorHAnsi" w:cstheme="minorHAnsi"/>
          <w:color w:val="000000" w:themeColor="text1"/>
        </w:rPr>
        <w:t xml:space="preserve"> og CCPR.</w:t>
      </w:r>
      <w:r w:rsidRPr="007A40DB">
        <w:rPr>
          <w:rStyle w:val="Fodnotehenvisning"/>
          <w:rFonts w:asciiTheme="minorHAnsi" w:hAnsiTheme="minorHAnsi" w:cstheme="minorHAnsi"/>
          <w:color w:val="000000" w:themeColor="text1"/>
        </w:rPr>
        <w:footnoteReference w:id="1000"/>
      </w:r>
      <w:r w:rsidRPr="007A40DB">
        <w:rPr>
          <w:rFonts w:asciiTheme="minorHAnsi" w:hAnsiTheme="minorHAnsi" w:cstheme="minorHAnsi"/>
          <w:color w:val="000000" w:themeColor="text1"/>
        </w:rPr>
        <w:t xml:space="preserve"> EM</w:t>
      </w:r>
      <w:r>
        <w:rPr>
          <w:rFonts w:asciiTheme="minorHAnsi" w:hAnsiTheme="minorHAnsi" w:cstheme="minorHAnsi"/>
        </w:rPr>
        <w:t>RK indeholder imidlertid en bestemmelse, der fastslår, at retten til liv i væbnede konflikter skal forstås i overensstemmelse med den humanitære folkeret.</w:t>
      </w:r>
      <w:r>
        <w:rPr>
          <w:rStyle w:val="Fodnotehenvisning"/>
          <w:rFonts w:asciiTheme="minorHAnsi" w:hAnsiTheme="minorHAnsi" w:cstheme="minorHAnsi"/>
        </w:rPr>
        <w:footnoteReference w:id="1001"/>
      </w:r>
      <w:r>
        <w:rPr>
          <w:rFonts w:asciiTheme="minorHAnsi" w:hAnsiTheme="minorHAnsi" w:cstheme="minorHAnsi"/>
        </w:rPr>
        <w:t xml:space="preserve"> Derfor </w:t>
      </w:r>
      <w:r>
        <w:rPr>
          <w:rFonts w:asciiTheme="minorHAnsi" w:hAnsiTheme="minorHAnsi" w:cstheme="minorHAnsi"/>
        </w:rPr>
        <w:lastRenderedPageBreak/>
        <w:t>influerer retten til liv efter menneskerettighederne eksempelvis ikke på den humanitære folkerets regler om:</w:t>
      </w:r>
    </w:p>
    <w:p w14:paraId="22539049" w14:textId="77777777" w:rsidR="000250AC" w:rsidRDefault="000250AC" w:rsidP="000250AC">
      <w:pPr>
        <w:pStyle w:val="Opstilling-talellerbogst"/>
        <w:outlineLvl w:val="2"/>
        <w:rPr>
          <w:rFonts w:asciiTheme="minorHAnsi" w:hAnsiTheme="minorHAnsi" w:cstheme="minorHAnsi"/>
        </w:rPr>
      </w:pPr>
    </w:p>
    <w:p w14:paraId="7AD2F27E" w14:textId="77777777" w:rsidR="000250AC" w:rsidRPr="00A402A8" w:rsidRDefault="000250AC" w:rsidP="00D33088">
      <w:pPr>
        <w:pStyle w:val="Opstilling-punkttegn"/>
        <w:numPr>
          <w:ilvl w:val="1"/>
          <w:numId w:val="178"/>
        </w:numPr>
        <w:ind w:left="851" w:right="566" w:hanging="284"/>
      </w:pPr>
      <w:r>
        <w:t>a</w:t>
      </w:r>
      <w:r w:rsidRPr="00A402A8">
        <w:t>t modstandere</w:t>
      </w:r>
      <w:r w:rsidR="00933C40">
        <w:t>n</w:t>
      </w:r>
      <w:r w:rsidRPr="00A402A8">
        <w:t xml:space="preserve">s kombattanter kan bekæmpes, eller </w:t>
      </w:r>
    </w:p>
    <w:p w14:paraId="09ADD1E6" w14:textId="77777777" w:rsidR="000250AC" w:rsidRPr="00A402A8" w:rsidRDefault="000250AC" w:rsidP="00D33088">
      <w:pPr>
        <w:pStyle w:val="Opstilling-punkttegn"/>
        <w:numPr>
          <w:ilvl w:val="1"/>
          <w:numId w:val="178"/>
        </w:numPr>
        <w:ind w:left="851" w:right="566" w:hanging="284"/>
      </w:pPr>
      <w:r>
        <w:t>a</w:t>
      </w:r>
      <w:r w:rsidRPr="00A402A8">
        <w:t>t civile, der tager direkte del i kamphandlingerne</w:t>
      </w:r>
      <w:r>
        <w:t>,</w:t>
      </w:r>
      <w:r w:rsidRPr="00A402A8">
        <w:t xml:space="preserve"> mister den folkeretlige beskyttelse mod direkte angreb. Sådanne civile kan derfor angr</w:t>
      </w:r>
      <w:r>
        <w:t>ibes</w:t>
      </w:r>
      <w:r w:rsidRPr="00A402A8">
        <w:t xml:space="preserve"> i det omfang og så længe, de tager direkte del i kamphandlingerne,</w:t>
      </w:r>
      <w:r w:rsidRPr="00A402A8">
        <w:rPr>
          <w:rStyle w:val="Fodnotehenvisning"/>
          <w:sz w:val="27"/>
          <w:szCs w:val="27"/>
        </w:rPr>
        <w:footnoteReference w:id="1002"/>
      </w:r>
      <w:r w:rsidRPr="00A402A8">
        <w:t>eller</w:t>
      </w:r>
    </w:p>
    <w:p w14:paraId="6C5A1D6C" w14:textId="77777777" w:rsidR="000250AC" w:rsidRDefault="000250AC" w:rsidP="00D33088">
      <w:pPr>
        <w:pStyle w:val="Opstilling-punkttegn"/>
        <w:numPr>
          <w:ilvl w:val="1"/>
          <w:numId w:val="178"/>
        </w:numPr>
        <w:ind w:left="851" w:right="566" w:hanging="284"/>
      </w:pPr>
      <w:r>
        <w:t>a</w:t>
      </w:r>
      <w:r w:rsidRPr="00A402A8">
        <w:t>t hvis civile mister livet som led i militær magtanvendelse, der er gennemført i overensstemmelse med den humanitære folkeret, foreligger der ikke nogen overtrædelse af EMRK</w:t>
      </w:r>
      <w:r>
        <w:t>’s</w:t>
      </w:r>
      <w:r w:rsidRPr="00A402A8">
        <w:t xml:space="preserve"> artikel om retten til liv </w:t>
      </w:r>
    </w:p>
    <w:p w14:paraId="5827B344" w14:textId="77777777" w:rsidR="000250AC" w:rsidRPr="00A402A8" w:rsidRDefault="000250AC" w:rsidP="000250AC">
      <w:pPr>
        <w:pStyle w:val="Listeafsnit"/>
        <w:ind w:left="993"/>
        <w:rPr>
          <w:rFonts w:asciiTheme="minorHAnsi" w:hAnsiTheme="minorHAnsi"/>
          <w:sz w:val="27"/>
          <w:szCs w:val="27"/>
        </w:rPr>
      </w:pPr>
    </w:p>
    <w:p w14:paraId="06151B70" w14:textId="77777777" w:rsidR="000250AC" w:rsidRPr="000D2B0D" w:rsidRDefault="000250AC" w:rsidP="000250AC">
      <w:pPr>
        <w:pStyle w:val="Ingenafstand"/>
        <w:rPr>
          <w:color w:val="76923C" w:themeColor="accent3" w:themeShade="BF"/>
        </w:rPr>
      </w:pPr>
      <w:r>
        <w:t>Hvis</w:t>
      </w:r>
      <w:r w:rsidRPr="00A402A8">
        <w:t xml:space="preserve"> et dødsfald er forårsaget af besættelsesstyrkerne og må betragtes som mistænkeligt</w:t>
      </w:r>
      <w:r w:rsidRPr="006E179C">
        <w:t>, er besættelsesmagten forpligtet til at gennemføre en uafhængig, hurtig og transparent undersøgelse heraf.</w:t>
      </w:r>
      <w:r w:rsidR="0095710E" w:rsidRPr="006E179C">
        <w:t xml:space="preserve"> </w:t>
      </w:r>
      <w:r w:rsidR="0034266E" w:rsidRPr="006E179C">
        <w:t>Det følger af den retspraksis, der har udviklet sig fra Den Europæiske Menneskerettighedsdomstol.</w:t>
      </w:r>
      <w:r w:rsidR="0095710E" w:rsidRPr="006E179C">
        <w:rPr>
          <w:rStyle w:val="Fodnotehenvisning"/>
        </w:rPr>
        <w:footnoteReference w:id="1003"/>
      </w:r>
      <w:r w:rsidRPr="006E179C">
        <w:t xml:space="preserve"> Se nærmere om</w:t>
      </w:r>
      <w:r>
        <w:t xml:space="preserve"> kravene til sådanne undersøgelser </w:t>
      </w:r>
      <w:r w:rsidRPr="009D7B01">
        <w:t>i kapitel 15.</w:t>
      </w:r>
    </w:p>
    <w:p w14:paraId="72CA4218" w14:textId="77777777" w:rsidR="000250AC" w:rsidRDefault="000250AC" w:rsidP="000250AC">
      <w:pPr>
        <w:pStyle w:val="Ingenafstand"/>
      </w:pPr>
    </w:p>
    <w:p w14:paraId="54568B94" w14:textId="77777777" w:rsidR="000250AC" w:rsidRPr="0059028D" w:rsidRDefault="000250AC" w:rsidP="000250AC">
      <w:pPr>
        <w:pStyle w:val="Opstilling-talellerbogst"/>
        <w:outlineLvl w:val="2"/>
        <w:rPr>
          <w:rFonts w:asciiTheme="minorHAnsi" w:hAnsiTheme="minorHAnsi" w:cstheme="minorHAnsi"/>
        </w:rPr>
      </w:pPr>
      <w:r>
        <w:rPr>
          <w:rFonts w:asciiTheme="minorHAnsi" w:hAnsiTheme="minorHAnsi" w:cstheme="minorHAnsi"/>
        </w:rPr>
        <w:t xml:space="preserve">Vurderer besættelsesmagten det absolut nødvendigt, kan den frihedsberøve personer af hensyn til besættelsesmagtens sikkerhed. I sådanne tilfælde kan dette ske uden fremstilling for en dommer efter reglerne om </w:t>
      </w:r>
      <w:r w:rsidRPr="00CE0930">
        <w:rPr>
          <w:rFonts w:asciiTheme="minorHAnsi" w:hAnsiTheme="minorHAnsi" w:cstheme="minorHAnsi"/>
          <w:b/>
        </w:rPr>
        <w:t>internering</w:t>
      </w:r>
      <w:r>
        <w:rPr>
          <w:rFonts w:asciiTheme="minorHAnsi" w:hAnsiTheme="minorHAnsi" w:cstheme="minorHAnsi"/>
        </w:rPr>
        <w:t>.</w:t>
      </w:r>
      <w:r>
        <w:rPr>
          <w:rStyle w:val="Fodnotehenvisning"/>
          <w:rFonts w:asciiTheme="minorHAnsi" w:hAnsiTheme="minorHAnsi" w:cstheme="minorHAnsi"/>
        </w:rPr>
        <w:footnoteReference w:id="1004"/>
      </w:r>
      <w:r>
        <w:rPr>
          <w:rFonts w:asciiTheme="minorHAnsi" w:hAnsiTheme="minorHAnsi" w:cstheme="minorHAnsi"/>
        </w:rPr>
        <w:t xml:space="preserve"> Den humanitære folkerets regler om sikkerhedsinternering fastsætter en særlig interneringsprocedure, der i et vist betydeligt omfang afviger fra menneskerettighederne.</w:t>
      </w:r>
      <w:r>
        <w:rPr>
          <w:rStyle w:val="Fodnotehenvisning"/>
          <w:rFonts w:asciiTheme="minorHAnsi" w:hAnsiTheme="minorHAnsi" w:cstheme="minorHAnsi"/>
        </w:rPr>
        <w:footnoteReference w:id="1005"/>
      </w:r>
      <w:r>
        <w:rPr>
          <w:rFonts w:asciiTheme="minorHAnsi" w:hAnsiTheme="minorHAnsi" w:cstheme="minorHAnsi"/>
        </w:rPr>
        <w:t xml:space="preserve"> </w:t>
      </w:r>
      <w:r w:rsidRPr="0059028D">
        <w:rPr>
          <w:rFonts w:asciiTheme="minorHAnsi" w:hAnsiTheme="minorHAnsi" w:cstheme="minorHAnsi"/>
        </w:rPr>
        <w:t>Dette og andre aspekter af frihedsberøvelse, herunder på besat område</w:t>
      </w:r>
      <w:r w:rsidR="00933C40">
        <w:rPr>
          <w:rFonts w:asciiTheme="minorHAnsi" w:hAnsiTheme="minorHAnsi" w:cstheme="minorHAnsi"/>
        </w:rPr>
        <w:t>,</w:t>
      </w:r>
      <w:r w:rsidRPr="0059028D">
        <w:rPr>
          <w:rFonts w:asciiTheme="minorHAnsi" w:hAnsiTheme="minorHAnsi" w:cstheme="minorHAnsi"/>
        </w:rPr>
        <w:t xml:space="preserve"> behandles nærmere i kapitel 12.</w:t>
      </w:r>
    </w:p>
    <w:p w14:paraId="17358628" w14:textId="77777777" w:rsidR="000250AC" w:rsidRPr="0059028D" w:rsidRDefault="000250AC" w:rsidP="000250AC">
      <w:pPr>
        <w:pStyle w:val="Opstilling-talellerbogst"/>
        <w:outlineLvl w:val="2"/>
        <w:rPr>
          <w:rFonts w:asciiTheme="minorHAnsi" w:hAnsiTheme="minorHAnsi" w:cstheme="minorHAnsi"/>
        </w:rPr>
      </w:pPr>
    </w:p>
    <w:p w14:paraId="7B687AC1" w14:textId="77777777" w:rsidR="000250AC" w:rsidRDefault="000250AC" w:rsidP="000250AC">
      <w:pPr>
        <w:pStyle w:val="Opstilling-talellerbogst"/>
        <w:outlineLvl w:val="2"/>
        <w:rPr>
          <w:rFonts w:asciiTheme="minorHAnsi" w:hAnsiTheme="minorHAnsi" w:cstheme="minorHAnsi"/>
        </w:rPr>
      </w:pPr>
    </w:p>
    <w:p w14:paraId="723A303A" w14:textId="77777777" w:rsidR="000250AC" w:rsidRPr="002632F2" w:rsidRDefault="000250AC" w:rsidP="00D33088">
      <w:pPr>
        <w:pStyle w:val="Overskrift3"/>
        <w:numPr>
          <w:ilvl w:val="0"/>
          <w:numId w:val="84"/>
        </w:numPr>
      </w:pPr>
      <w:bookmarkStart w:id="151" w:name="_Besættelse_og_besættelsesmagt"/>
      <w:bookmarkStart w:id="152" w:name="_Toc346539275"/>
      <w:bookmarkEnd w:id="151"/>
      <w:r w:rsidRPr="002632F2">
        <w:t>Besættelse og besættelsesmagt</w:t>
      </w:r>
    </w:p>
    <w:p w14:paraId="3D59137C" w14:textId="77777777" w:rsidR="000250AC" w:rsidRPr="00CB5A2F" w:rsidRDefault="000250AC" w:rsidP="000250AC">
      <w:pPr>
        <w:pStyle w:val="Opstilling-talellerbogst"/>
        <w:outlineLvl w:val="2"/>
        <w:rPr>
          <w:rFonts w:asciiTheme="minorHAnsi" w:hAnsiTheme="minorHAnsi" w:cstheme="minorHAnsi"/>
          <w:color w:val="365F91" w:themeColor="accent1" w:themeShade="BF"/>
        </w:rPr>
      </w:pPr>
    </w:p>
    <w:p w14:paraId="1D4D63FA" w14:textId="77777777" w:rsidR="000250AC" w:rsidRPr="002632F2" w:rsidRDefault="000250AC" w:rsidP="00D33088">
      <w:pPr>
        <w:pStyle w:val="Overskrift4"/>
        <w:numPr>
          <w:ilvl w:val="1"/>
          <w:numId w:val="84"/>
        </w:numPr>
        <w:ind w:left="0" w:firstLine="0"/>
      </w:pPr>
      <w:r w:rsidRPr="002632F2">
        <w:t>Reguleringen</w:t>
      </w:r>
    </w:p>
    <w:p w14:paraId="3D011ED3" w14:textId="77777777" w:rsidR="000250AC" w:rsidRPr="009955BA" w:rsidRDefault="000250AC" w:rsidP="000250AC">
      <w:pPr>
        <w:pStyle w:val="Opstilling-talellerbogst"/>
        <w:outlineLvl w:val="2"/>
        <w:rPr>
          <w:rFonts w:asciiTheme="minorHAnsi" w:hAnsiTheme="minorHAnsi" w:cstheme="minorHAnsi"/>
          <w:color w:val="365F91" w:themeColor="accent1" w:themeShade="BF"/>
        </w:rPr>
      </w:pPr>
    </w:p>
    <w:p w14:paraId="6F08568C" w14:textId="77777777" w:rsidR="000250AC" w:rsidRDefault="000250AC" w:rsidP="000250AC">
      <w:pPr>
        <w:pStyle w:val="Opstilling-talellerbogst"/>
        <w:outlineLvl w:val="2"/>
        <w:rPr>
          <w:rFonts w:asciiTheme="minorHAnsi" w:hAnsiTheme="minorHAnsi" w:cstheme="minorHAnsi"/>
        </w:rPr>
      </w:pPr>
      <w:r>
        <w:rPr>
          <w:rFonts w:asciiTheme="minorHAnsi" w:hAnsiTheme="minorHAnsi" w:cstheme="minorHAnsi"/>
        </w:rPr>
        <w:t>Reglerne om besættelsesmagters ansvar og forpligtelser findes primært i HLKR og i GK IV. TP I tilfører nogle enkelte regler, men lader i øvrigt området uberørt. Desuden indeholder Haager kulturkonventionen (HKK) fra 1954 bestemmelser om besættelsesmagtens særlige ansvar for at beskytte kulturelle objekter på det besatte område.</w:t>
      </w:r>
    </w:p>
    <w:p w14:paraId="2DED2728" w14:textId="77777777" w:rsidR="000250AC" w:rsidRDefault="000250AC" w:rsidP="000250AC">
      <w:pPr>
        <w:pStyle w:val="Opstilling-talellerbogst"/>
        <w:outlineLvl w:val="2"/>
        <w:rPr>
          <w:rFonts w:asciiTheme="minorHAnsi" w:hAnsiTheme="minorHAnsi" w:cstheme="minorHAnsi"/>
        </w:rPr>
      </w:pPr>
    </w:p>
    <w:p w14:paraId="7E03EB64" w14:textId="77777777" w:rsidR="000250AC" w:rsidRDefault="000250AC" w:rsidP="000250AC">
      <w:pPr>
        <w:pStyle w:val="Opstilling-talellerbogst"/>
        <w:outlineLvl w:val="2"/>
        <w:rPr>
          <w:rFonts w:asciiTheme="minorHAnsi" w:hAnsiTheme="minorHAnsi" w:cstheme="minorHAnsi"/>
        </w:rPr>
      </w:pPr>
    </w:p>
    <w:p w14:paraId="776A4E91" w14:textId="77777777" w:rsidR="000250AC" w:rsidRDefault="000250AC" w:rsidP="00D33088">
      <w:pPr>
        <w:pStyle w:val="Overskrift4"/>
        <w:numPr>
          <w:ilvl w:val="1"/>
          <w:numId w:val="84"/>
        </w:numPr>
        <w:ind w:left="0" w:firstLine="0"/>
      </w:pPr>
      <w:r w:rsidRPr="009955BA">
        <w:t>Besættelse er en midlertidig tilstand</w:t>
      </w:r>
    </w:p>
    <w:p w14:paraId="4454F89A" w14:textId="77777777" w:rsidR="000250AC" w:rsidRPr="009955BA" w:rsidRDefault="000250AC" w:rsidP="000250AC">
      <w:pPr>
        <w:pStyle w:val="Opstilling-talellerbogst"/>
        <w:outlineLvl w:val="2"/>
        <w:rPr>
          <w:rFonts w:asciiTheme="minorHAnsi" w:hAnsiTheme="minorHAnsi" w:cstheme="minorHAnsi"/>
          <w:color w:val="365F91" w:themeColor="accent1" w:themeShade="BF"/>
        </w:rPr>
      </w:pPr>
    </w:p>
    <w:p w14:paraId="0AD20364" w14:textId="77777777" w:rsidR="000250AC" w:rsidRDefault="000250AC" w:rsidP="000250AC">
      <w:pPr>
        <w:pStyle w:val="Opstilling-talellerbogst"/>
        <w:outlineLvl w:val="2"/>
        <w:rPr>
          <w:rFonts w:asciiTheme="minorHAnsi" w:hAnsiTheme="minorHAnsi" w:cstheme="minorHAnsi"/>
        </w:rPr>
      </w:pPr>
      <w:r>
        <w:rPr>
          <w:rFonts w:asciiTheme="minorHAnsi" w:hAnsiTheme="minorHAnsi" w:cstheme="minorHAnsi"/>
        </w:rPr>
        <w:lastRenderedPageBreak/>
        <w:t>Den humanitære folkeret behandler ikke spørgsmålet om lovligheden af at besætte en anden stats territorium. Reglerne om besættelse finder anvendelse, uanset om besættelsen må anses for folkeretsmæssig eller ej. Reguleringen forudsætter, at der er tale om en midlertidig tilstand, og at kontrollen vil blive tilbageført til territorialstaten på et senere tidspunkt. Man kan sige, at området administreres af besættelsesmagten.</w:t>
      </w:r>
    </w:p>
    <w:p w14:paraId="35D8C5D5" w14:textId="77777777" w:rsidR="000250AC" w:rsidRDefault="000250AC" w:rsidP="000250AC">
      <w:pPr>
        <w:pStyle w:val="Opstilling-talellerbogst"/>
        <w:outlineLvl w:val="2"/>
        <w:rPr>
          <w:rFonts w:asciiTheme="minorHAnsi" w:hAnsiTheme="minorHAnsi" w:cstheme="minorHAnsi"/>
        </w:rPr>
      </w:pPr>
    </w:p>
    <w:p w14:paraId="582A4030" w14:textId="77777777" w:rsidR="000250AC" w:rsidRDefault="000250AC" w:rsidP="000250AC">
      <w:pPr>
        <w:pStyle w:val="Opstilling-talellerbogst"/>
        <w:outlineLvl w:val="2"/>
        <w:rPr>
          <w:rFonts w:asciiTheme="minorHAnsi" w:hAnsiTheme="minorHAnsi" w:cstheme="minorHAnsi"/>
        </w:rPr>
      </w:pPr>
      <w:r>
        <w:rPr>
          <w:rFonts w:asciiTheme="minorHAnsi" w:hAnsiTheme="minorHAnsi" w:cstheme="minorHAnsi"/>
        </w:rPr>
        <w:t>Af samme grund forbydes det at tvangsflytte (deportere) beboerne fra det besatte område til et andet land, med mindre evakuering er absolut nødvendig af hensyn til beboernes egen sikkerhed. En eventuel evakuering må kun vare så længe, som den sikkerhedsmæssige situation kræver. På samme måde er det forbudt at overflytte egen befolkning til det besatte område.</w:t>
      </w:r>
      <w:r>
        <w:rPr>
          <w:rStyle w:val="Fodnotehenvisning"/>
          <w:rFonts w:asciiTheme="minorHAnsi" w:hAnsiTheme="minorHAnsi" w:cstheme="minorHAnsi"/>
        </w:rPr>
        <w:footnoteReference w:id="1006"/>
      </w:r>
    </w:p>
    <w:p w14:paraId="67ED5A09" w14:textId="77777777" w:rsidR="000250AC" w:rsidRDefault="000250AC" w:rsidP="000250AC">
      <w:pPr>
        <w:pStyle w:val="Opstilling-talellerbogst"/>
        <w:outlineLvl w:val="2"/>
        <w:rPr>
          <w:rFonts w:asciiTheme="minorHAnsi" w:hAnsiTheme="minorHAnsi" w:cstheme="minorHAnsi"/>
        </w:rPr>
      </w:pPr>
    </w:p>
    <w:p w14:paraId="17A3FAFE" w14:textId="77777777" w:rsidR="000250AC" w:rsidRDefault="000250AC" w:rsidP="000250AC">
      <w:pPr>
        <w:pStyle w:val="Opstilling-talellerbogst"/>
        <w:outlineLvl w:val="2"/>
        <w:rPr>
          <w:rFonts w:asciiTheme="minorHAnsi" w:hAnsiTheme="minorHAnsi" w:cstheme="minorHAnsi"/>
        </w:rPr>
      </w:pPr>
    </w:p>
    <w:p w14:paraId="08E08F16" w14:textId="77777777" w:rsidR="000250AC" w:rsidRDefault="000250AC" w:rsidP="00D33088">
      <w:pPr>
        <w:pStyle w:val="Overskrift4"/>
        <w:numPr>
          <w:ilvl w:val="1"/>
          <w:numId w:val="84"/>
        </w:numPr>
        <w:ind w:left="0" w:firstLine="0"/>
      </w:pPr>
      <w:r>
        <w:t>Besættelse</w:t>
      </w:r>
    </w:p>
    <w:p w14:paraId="29DDE3EF" w14:textId="77777777" w:rsidR="000250AC" w:rsidRDefault="000250AC" w:rsidP="000250AC">
      <w:pPr>
        <w:pStyle w:val="Opstilling-talellerbogst"/>
        <w:outlineLvl w:val="2"/>
        <w:rPr>
          <w:rFonts w:asciiTheme="minorHAnsi" w:hAnsiTheme="minorHAnsi" w:cstheme="minorHAnsi"/>
          <w:color w:val="365F91" w:themeColor="accent1" w:themeShade="BF"/>
        </w:rPr>
      </w:pPr>
    </w:p>
    <w:p w14:paraId="407E105B" w14:textId="77777777" w:rsidR="000250AC" w:rsidRDefault="000250AC" w:rsidP="000250AC">
      <w:pPr>
        <w:pStyle w:val="Opstilling-talellerbogst"/>
        <w:outlineLvl w:val="2"/>
        <w:rPr>
          <w:rFonts w:asciiTheme="minorHAnsi" w:hAnsiTheme="minorHAnsi" w:cstheme="minorHAnsi"/>
        </w:rPr>
      </w:pPr>
      <w:r w:rsidRPr="00104531">
        <w:rPr>
          <w:rFonts w:asciiTheme="minorHAnsi" w:hAnsiTheme="minorHAnsi" w:cstheme="minorHAnsi"/>
        </w:rPr>
        <w:t xml:space="preserve">Reglerne om besættelse i </w:t>
      </w:r>
      <w:r>
        <w:rPr>
          <w:rFonts w:asciiTheme="minorHAnsi" w:hAnsiTheme="minorHAnsi" w:cstheme="minorHAnsi"/>
        </w:rPr>
        <w:t>IAC</w:t>
      </w:r>
      <w:r w:rsidRPr="00104531">
        <w:rPr>
          <w:rFonts w:asciiTheme="minorHAnsi" w:hAnsiTheme="minorHAnsi" w:cstheme="minorHAnsi"/>
        </w:rPr>
        <w:t xml:space="preserve"> </w:t>
      </w:r>
      <w:r>
        <w:rPr>
          <w:rFonts w:asciiTheme="minorHAnsi" w:hAnsiTheme="minorHAnsi" w:cstheme="minorHAnsi"/>
        </w:rPr>
        <w:t xml:space="preserve">regulerer kun de situationer, hvor hele eller dele af en stats territorium besættes af en eller flere andre stater, der anvender – eller truer med at anvende - væbnet magt. Det betyder samtidig, at reglerne ikke gælder situationer, hvor en allieret stat inviterer andre stater til at komme den til undsætning og i forløbet udøver en betydelig kontrol over hele eller dele af denne allieredes territorium. I sådanne situationer vil menneskerettighederne derimod kunne finde anvendelse. </w:t>
      </w:r>
    </w:p>
    <w:p w14:paraId="3F46464E" w14:textId="77777777" w:rsidR="000250AC" w:rsidRDefault="000250AC" w:rsidP="000250AC">
      <w:pPr>
        <w:pStyle w:val="Opstilling-talellerbogst"/>
        <w:outlineLvl w:val="2"/>
        <w:rPr>
          <w:rFonts w:asciiTheme="minorHAnsi" w:hAnsiTheme="minorHAnsi" w:cstheme="minorHAnsi"/>
        </w:rPr>
      </w:pPr>
    </w:p>
    <w:p w14:paraId="0603F09C" w14:textId="77777777" w:rsidR="000250AC" w:rsidRDefault="000250AC" w:rsidP="000250AC">
      <w:pPr>
        <w:pStyle w:val="Opstilling-talellerbogst"/>
        <w:outlineLvl w:val="2"/>
        <w:rPr>
          <w:rFonts w:asciiTheme="minorHAnsi" w:hAnsiTheme="minorHAnsi" w:cstheme="minorHAnsi"/>
        </w:rPr>
      </w:pPr>
      <w:r>
        <w:rPr>
          <w:rFonts w:asciiTheme="minorHAnsi" w:hAnsiTheme="minorHAnsi" w:cstheme="minorHAnsi"/>
        </w:rPr>
        <w:t>Reglerne gælder heller ikke i situationer, hvor FN har påtaget sig at administrere stater eller områder i en kortere eller længere periode. Et eksempel herpå er stabiliseringen af situationen i Kosovo fra 1999 og frem. I sådanne situationer vil FN´s Sikkerhedsråds resolution(er) tilvejebringe det folkeretlige grundlag for indsatsen og fordele ansvar mellem involverede organisationer og øvrige parter.</w:t>
      </w:r>
      <w:r>
        <w:rPr>
          <w:rStyle w:val="Fodnotehenvisning"/>
          <w:rFonts w:asciiTheme="minorHAnsi" w:hAnsiTheme="minorHAnsi" w:cstheme="minorHAnsi"/>
        </w:rPr>
        <w:footnoteReference w:id="1007"/>
      </w:r>
    </w:p>
    <w:p w14:paraId="60325514" w14:textId="77777777" w:rsidR="000250AC" w:rsidRDefault="000250AC" w:rsidP="000250AC">
      <w:pPr>
        <w:pStyle w:val="Opstilling-talellerbogst"/>
        <w:outlineLvl w:val="2"/>
        <w:rPr>
          <w:rFonts w:asciiTheme="minorHAnsi" w:hAnsiTheme="minorHAnsi" w:cstheme="minorHAnsi"/>
        </w:rPr>
      </w:pPr>
    </w:p>
    <w:p w14:paraId="05F6DA41" w14:textId="77777777" w:rsidR="000250AC" w:rsidRDefault="000250AC" w:rsidP="000250AC">
      <w:pPr>
        <w:pStyle w:val="Opstilling-talellerbogst"/>
        <w:outlineLvl w:val="2"/>
        <w:rPr>
          <w:rFonts w:asciiTheme="minorHAnsi" w:hAnsiTheme="minorHAnsi" w:cstheme="minorHAnsi"/>
        </w:rPr>
      </w:pPr>
    </w:p>
    <w:p w14:paraId="6A1F97FF" w14:textId="77777777" w:rsidR="000250AC" w:rsidRDefault="000250AC" w:rsidP="00D33088">
      <w:pPr>
        <w:pStyle w:val="Overskrift4"/>
        <w:numPr>
          <w:ilvl w:val="1"/>
          <w:numId w:val="84"/>
        </w:numPr>
        <w:ind w:left="0" w:firstLine="0"/>
      </w:pPr>
      <w:r>
        <w:t>Besættelsesmagt</w:t>
      </w:r>
    </w:p>
    <w:p w14:paraId="59170E2B" w14:textId="77777777" w:rsidR="000250AC" w:rsidRDefault="000250AC" w:rsidP="000250AC">
      <w:pPr>
        <w:pStyle w:val="Opstilling-talellerbogst"/>
        <w:tabs>
          <w:tab w:val="left" w:pos="567"/>
        </w:tabs>
        <w:outlineLvl w:val="2"/>
        <w:rPr>
          <w:rFonts w:asciiTheme="minorHAnsi" w:hAnsiTheme="minorHAnsi" w:cstheme="minorHAnsi"/>
          <w:color w:val="365F91" w:themeColor="accent1" w:themeShade="BF"/>
        </w:rPr>
      </w:pPr>
    </w:p>
    <w:p w14:paraId="64875D1D" w14:textId="77777777" w:rsidR="007E74C2" w:rsidRDefault="000250AC" w:rsidP="007E74C2">
      <w:pPr>
        <w:pStyle w:val="Opstilling-talellerbogst"/>
        <w:outlineLvl w:val="2"/>
        <w:rPr>
          <w:rFonts w:asciiTheme="minorHAnsi" w:hAnsiTheme="minorHAnsi" w:cstheme="minorHAnsi"/>
        </w:rPr>
      </w:pPr>
      <w:r>
        <w:rPr>
          <w:rFonts w:asciiTheme="minorHAnsi" w:hAnsiTheme="minorHAnsi" w:cstheme="minorHAnsi"/>
        </w:rPr>
        <w:t>B</w:t>
      </w:r>
      <w:r w:rsidRPr="00163FBD">
        <w:rPr>
          <w:rFonts w:asciiTheme="minorHAnsi" w:hAnsiTheme="minorHAnsi" w:cstheme="minorHAnsi"/>
        </w:rPr>
        <w:t>esættelse</w:t>
      </w:r>
      <w:r>
        <w:rPr>
          <w:rFonts w:asciiTheme="minorHAnsi" w:hAnsiTheme="minorHAnsi" w:cstheme="minorHAnsi"/>
        </w:rPr>
        <w:t>sreglerne</w:t>
      </w:r>
      <w:r w:rsidRPr="00163FBD">
        <w:rPr>
          <w:rFonts w:asciiTheme="minorHAnsi" w:hAnsiTheme="minorHAnsi" w:cstheme="minorHAnsi"/>
        </w:rPr>
        <w:t xml:space="preserve"> anvender begrebet ”besættelsesmagt” om den magt, der besætte</w:t>
      </w:r>
      <w:r>
        <w:rPr>
          <w:rFonts w:asciiTheme="minorHAnsi" w:hAnsiTheme="minorHAnsi" w:cstheme="minorHAnsi"/>
        </w:rPr>
        <w:t>r</w:t>
      </w:r>
      <w:r w:rsidRPr="00163FBD">
        <w:rPr>
          <w:rFonts w:asciiTheme="minorHAnsi" w:hAnsiTheme="minorHAnsi" w:cstheme="minorHAnsi"/>
        </w:rPr>
        <w:t xml:space="preserve"> området. Der kan være tale om en enkelt stat, men i visse tilfælde også om flere</w:t>
      </w:r>
      <w:r>
        <w:rPr>
          <w:rFonts w:asciiTheme="minorHAnsi" w:hAnsiTheme="minorHAnsi" w:cstheme="minorHAnsi"/>
        </w:rPr>
        <w:t xml:space="preserve"> stater</w:t>
      </w:r>
      <w:r w:rsidRPr="00163FBD">
        <w:rPr>
          <w:rFonts w:asciiTheme="minorHAnsi" w:hAnsiTheme="minorHAnsi" w:cstheme="minorHAnsi"/>
        </w:rPr>
        <w:t xml:space="preserve">, </w:t>
      </w:r>
      <w:r>
        <w:rPr>
          <w:rFonts w:asciiTheme="minorHAnsi" w:hAnsiTheme="minorHAnsi" w:cstheme="minorHAnsi"/>
        </w:rPr>
        <w:t>der indgår i et</w:t>
      </w:r>
      <w:r w:rsidRPr="00163FBD">
        <w:rPr>
          <w:rFonts w:asciiTheme="minorHAnsi" w:hAnsiTheme="minorHAnsi" w:cstheme="minorHAnsi"/>
        </w:rPr>
        <w:t xml:space="preserve"> koalitions</w:t>
      </w:r>
      <w:r>
        <w:rPr>
          <w:rFonts w:asciiTheme="minorHAnsi" w:hAnsiTheme="minorHAnsi" w:cstheme="minorHAnsi"/>
        </w:rPr>
        <w:t>samarbejde</w:t>
      </w:r>
      <w:r w:rsidRPr="00163FBD">
        <w:rPr>
          <w:rFonts w:asciiTheme="minorHAnsi" w:hAnsiTheme="minorHAnsi" w:cstheme="minorHAnsi"/>
        </w:rPr>
        <w:t xml:space="preserve"> eller lignende. Reglerne skal læses og forstås i denne kontekst</w:t>
      </w:r>
      <w:r>
        <w:rPr>
          <w:rFonts w:asciiTheme="minorHAnsi" w:hAnsiTheme="minorHAnsi" w:cstheme="minorHAnsi"/>
        </w:rPr>
        <w:t xml:space="preserve">. Indgår to eller flere stater i en besættelsesstyrke, deler de ansvaret. </w:t>
      </w:r>
      <w:r w:rsidR="007E74C2">
        <w:rPr>
          <w:rFonts w:asciiTheme="minorHAnsi" w:hAnsiTheme="minorHAnsi" w:cstheme="minorHAnsi"/>
        </w:rPr>
        <w:t>Derfor må det anbefales at disse stater indgår indbyrdes aftaler om udøvelsen af forpligtelser og rettigheder.</w:t>
      </w:r>
    </w:p>
    <w:p w14:paraId="380C050A" w14:textId="77777777" w:rsidR="000250AC" w:rsidRDefault="000250AC" w:rsidP="000250AC">
      <w:pPr>
        <w:pStyle w:val="Opstilling-talellerbogst"/>
        <w:outlineLvl w:val="2"/>
        <w:rPr>
          <w:rFonts w:asciiTheme="minorHAnsi" w:hAnsiTheme="minorHAnsi" w:cstheme="minorHAnsi"/>
          <w:color w:val="365F91" w:themeColor="accent1" w:themeShade="BF"/>
        </w:rPr>
      </w:pPr>
    </w:p>
    <w:p w14:paraId="402A32DD" w14:textId="77777777" w:rsidR="000250AC" w:rsidRDefault="000250AC" w:rsidP="000250AC">
      <w:pPr>
        <w:pStyle w:val="Opstilling-talellerbogst"/>
        <w:outlineLvl w:val="2"/>
        <w:rPr>
          <w:rFonts w:asciiTheme="minorHAnsi" w:hAnsiTheme="minorHAnsi" w:cstheme="minorHAnsi"/>
          <w:color w:val="365F91" w:themeColor="accent1" w:themeShade="BF"/>
        </w:rPr>
      </w:pPr>
    </w:p>
    <w:p w14:paraId="2DEE2725" w14:textId="77777777" w:rsidR="000250AC" w:rsidRDefault="000250AC" w:rsidP="00D33088">
      <w:pPr>
        <w:pStyle w:val="Overskrift4"/>
        <w:numPr>
          <w:ilvl w:val="1"/>
          <w:numId w:val="84"/>
        </w:numPr>
        <w:ind w:left="0" w:firstLine="0"/>
      </w:pPr>
      <w:r>
        <w:lastRenderedPageBreak/>
        <w:t>Det besatte områdes geografiske udstrækning</w:t>
      </w:r>
    </w:p>
    <w:p w14:paraId="24608EA2" w14:textId="77777777" w:rsidR="000250AC" w:rsidRDefault="000250AC" w:rsidP="000250AC">
      <w:pPr>
        <w:pStyle w:val="Opstilling-talellerbogst"/>
        <w:outlineLvl w:val="2"/>
        <w:rPr>
          <w:rFonts w:asciiTheme="minorHAnsi" w:hAnsiTheme="minorHAnsi" w:cstheme="minorHAnsi"/>
          <w:color w:val="365F91" w:themeColor="accent1" w:themeShade="BF"/>
        </w:rPr>
      </w:pPr>
    </w:p>
    <w:p w14:paraId="274CAEAD" w14:textId="77777777" w:rsidR="000250AC" w:rsidRDefault="000250AC" w:rsidP="000250AC">
      <w:pPr>
        <w:pStyle w:val="Opstilling-talellerbogst"/>
        <w:outlineLvl w:val="2"/>
        <w:rPr>
          <w:rFonts w:asciiTheme="minorHAnsi" w:hAnsiTheme="minorHAnsi" w:cstheme="minorHAnsi"/>
        </w:rPr>
      </w:pPr>
      <w:r>
        <w:rPr>
          <w:rFonts w:asciiTheme="minorHAnsi" w:hAnsiTheme="minorHAnsi" w:cstheme="minorHAnsi"/>
        </w:rPr>
        <w:t>Besættelse kan indtræde for hele eller dele af en stats territorium. Det afgørende er, om den fremmede militære styrke udøver kontrol og myndighed over et område. Læs mere nedenfor.</w:t>
      </w:r>
    </w:p>
    <w:p w14:paraId="43D5E3D0" w14:textId="77777777" w:rsidR="000250AC" w:rsidRDefault="000250AC" w:rsidP="000250AC">
      <w:pPr>
        <w:pStyle w:val="Opstilling-talellerbogst"/>
        <w:outlineLvl w:val="2"/>
        <w:rPr>
          <w:rFonts w:asciiTheme="minorHAnsi" w:hAnsiTheme="minorHAnsi" w:cstheme="minorHAnsi"/>
        </w:rPr>
      </w:pPr>
    </w:p>
    <w:p w14:paraId="7F91688B" w14:textId="77777777" w:rsidR="000250AC" w:rsidRDefault="000250AC" w:rsidP="000250AC">
      <w:pPr>
        <w:pStyle w:val="Opstilling-talellerbogst"/>
        <w:outlineLvl w:val="2"/>
        <w:rPr>
          <w:rFonts w:asciiTheme="minorHAnsi" w:hAnsiTheme="minorHAnsi" w:cstheme="minorHAnsi"/>
        </w:rPr>
      </w:pPr>
    </w:p>
    <w:p w14:paraId="08648F5D" w14:textId="77777777" w:rsidR="000250AC" w:rsidRPr="00453B18" w:rsidRDefault="000250AC" w:rsidP="00D33088">
      <w:pPr>
        <w:pStyle w:val="Overskrift3"/>
        <w:numPr>
          <w:ilvl w:val="0"/>
          <w:numId w:val="84"/>
        </w:numPr>
      </w:pPr>
      <w:bookmarkStart w:id="153" w:name="_Besættelsens_indtræden_og"/>
      <w:bookmarkEnd w:id="153"/>
      <w:r w:rsidRPr="00453B18">
        <w:t>Besættelsens indtræden og ophør</w:t>
      </w:r>
      <w:bookmarkEnd w:id="152"/>
    </w:p>
    <w:p w14:paraId="14DCA7CC" w14:textId="77777777" w:rsidR="000250AC" w:rsidRDefault="000250AC" w:rsidP="000250AC">
      <w:pPr>
        <w:pStyle w:val="Opstilling-talellerbogst"/>
        <w:outlineLvl w:val="2"/>
        <w:rPr>
          <w:rFonts w:asciiTheme="minorHAnsi" w:hAnsiTheme="minorHAnsi" w:cstheme="minorHAnsi"/>
          <w:color w:val="365F91" w:themeColor="accent1" w:themeShade="BF"/>
        </w:rPr>
      </w:pPr>
    </w:p>
    <w:p w14:paraId="701DFBBF" w14:textId="77777777" w:rsidR="000250AC" w:rsidRDefault="000250AC" w:rsidP="00D33088">
      <w:pPr>
        <w:pStyle w:val="Overskrift4"/>
        <w:numPr>
          <w:ilvl w:val="1"/>
          <w:numId w:val="84"/>
        </w:numPr>
        <w:ind w:left="0" w:firstLine="0"/>
      </w:pPr>
      <w:r w:rsidRPr="009955BA">
        <w:t xml:space="preserve">Hvornår </w:t>
      </w:r>
      <w:r>
        <w:t>er der tale om</w:t>
      </w:r>
      <w:r w:rsidRPr="009955BA">
        <w:t xml:space="preserve"> besættelse</w:t>
      </w:r>
      <w:r>
        <w:t>?</w:t>
      </w:r>
    </w:p>
    <w:p w14:paraId="494FC8E5" w14:textId="77777777" w:rsidR="000250AC" w:rsidRDefault="000250AC" w:rsidP="000250AC">
      <w:pPr>
        <w:pStyle w:val="Opstilling-talellerbogst"/>
        <w:outlineLvl w:val="2"/>
        <w:rPr>
          <w:rFonts w:asciiTheme="minorHAnsi" w:hAnsiTheme="minorHAnsi" w:cstheme="minorHAnsi"/>
          <w:color w:val="365F91" w:themeColor="accent1" w:themeShade="BF"/>
        </w:rPr>
      </w:pPr>
    </w:p>
    <w:p w14:paraId="14DAD26F" w14:textId="77777777" w:rsidR="000250AC" w:rsidRDefault="000250AC" w:rsidP="000250AC">
      <w:pPr>
        <w:pStyle w:val="Opstilling-talellerbogst"/>
        <w:outlineLvl w:val="2"/>
        <w:rPr>
          <w:rFonts w:asciiTheme="minorHAnsi" w:hAnsiTheme="minorHAnsi" w:cstheme="minorHAnsi"/>
        </w:rPr>
      </w:pPr>
      <w:r>
        <w:rPr>
          <w:rFonts w:asciiTheme="minorHAnsi" w:hAnsiTheme="minorHAnsi" w:cstheme="minorHAnsi"/>
        </w:rPr>
        <w:t xml:space="preserve">Ansvar som besættelsesmagt indtræder, når den fremrykkende militære styrke har tiltvunget sig </w:t>
      </w:r>
      <w:r w:rsidRPr="00216FB9">
        <w:rPr>
          <w:rFonts w:asciiTheme="minorHAnsi" w:hAnsiTheme="minorHAnsi" w:cstheme="minorHAnsi"/>
          <w:b/>
        </w:rPr>
        <w:t>kontrol og myndighed</w:t>
      </w:r>
      <w:r>
        <w:rPr>
          <w:rFonts w:asciiTheme="minorHAnsi" w:hAnsiTheme="minorHAnsi" w:cstheme="minorHAnsi"/>
          <w:b/>
        </w:rPr>
        <w:t xml:space="preserve"> </w:t>
      </w:r>
      <w:r w:rsidRPr="00216FB9">
        <w:rPr>
          <w:rFonts w:asciiTheme="minorHAnsi" w:hAnsiTheme="minorHAnsi" w:cstheme="minorHAnsi"/>
        </w:rPr>
        <w:t>over</w:t>
      </w:r>
      <w:r>
        <w:rPr>
          <w:rFonts w:asciiTheme="minorHAnsi" w:hAnsiTheme="minorHAnsi" w:cstheme="minorHAnsi"/>
        </w:rPr>
        <w:t xml:space="preserve"> modstanderens territorium.</w:t>
      </w:r>
      <w:r>
        <w:rPr>
          <w:rStyle w:val="Fodnotehenvisning"/>
          <w:rFonts w:asciiTheme="minorHAnsi" w:hAnsiTheme="minorHAnsi" w:cstheme="minorHAnsi"/>
        </w:rPr>
        <w:footnoteReference w:id="1008"/>
      </w:r>
    </w:p>
    <w:p w14:paraId="29C7AC9D" w14:textId="77777777" w:rsidR="000250AC" w:rsidRDefault="000250AC" w:rsidP="000250AC">
      <w:pPr>
        <w:pStyle w:val="Opstilling-talellerbogst"/>
        <w:outlineLvl w:val="2"/>
        <w:rPr>
          <w:rFonts w:asciiTheme="minorHAnsi" w:hAnsiTheme="minorHAnsi" w:cstheme="minorHAnsi"/>
        </w:rPr>
      </w:pPr>
    </w:p>
    <w:p w14:paraId="6C35D707" w14:textId="77777777" w:rsidR="000250AC" w:rsidRDefault="000250AC" w:rsidP="000250AC">
      <w:pPr>
        <w:pStyle w:val="Opstilling-talellerbogst"/>
        <w:outlineLvl w:val="2"/>
        <w:rPr>
          <w:rFonts w:asciiTheme="minorHAnsi" w:hAnsiTheme="minorHAnsi" w:cstheme="minorHAnsi"/>
        </w:rPr>
      </w:pPr>
      <w:r>
        <w:rPr>
          <w:rFonts w:asciiTheme="minorHAnsi" w:hAnsiTheme="minorHAnsi" w:cstheme="minorHAnsi"/>
        </w:rPr>
        <w:t xml:space="preserve">Den blotte militære kontrol med et område, som følge af enheders fremrykning i terrænet, er ikke tilstrækkeligt til at udgøre besættelse. Heller ikke selvom det vundne terræn er bymæssig bebyggelse. Det kræver en mere </w:t>
      </w:r>
      <w:r w:rsidRPr="004C6111">
        <w:rPr>
          <w:rFonts w:asciiTheme="minorHAnsi" w:hAnsiTheme="minorHAnsi" w:cstheme="minorHAnsi"/>
          <w:b/>
        </w:rPr>
        <w:t>kvalificeret kontrol</w:t>
      </w:r>
      <w:r>
        <w:rPr>
          <w:rFonts w:asciiTheme="minorHAnsi" w:hAnsiTheme="minorHAnsi" w:cstheme="minorHAnsi"/>
        </w:rPr>
        <w:t>, herunder kontrol med områdets civile administration. Traktatretten kommer det ikke meget nærmere, men bl.a. retspraksis fra retsopgøret efter Anden Verdenskrig fastslår, at en række faktorer tilsammen indikerer, hvorvidt og hvornår der foreligger besættelse:</w:t>
      </w:r>
      <w:r>
        <w:rPr>
          <w:rStyle w:val="Fodnotehenvisning"/>
          <w:rFonts w:asciiTheme="minorHAnsi" w:hAnsiTheme="minorHAnsi" w:cstheme="minorHAnsi"/>
        </w:rPr>
        <w:footnoteReference w:id="1009"/>
      </w:r>
    </w:p>
    <w:p w14:paraId="68871922" w14:textId="77777777" w:rsidR="000250AC" w:rsidRDefault="000250AC" w:rsidP="000250AC">
      <w:pPr>
        <w:pStyle w:val="Opstilling-talellerbogst"/>
        <w:outlineLvl w:val="2"/>
        <w:rPr>
          <w:rFonts w:asciiTheme="minorHAnsi" w:hAnsiTheme="minorHAnsi" w:cstheme="minorHAnsi"/>
        </w:rPr>
      </w:pPr>
    </w:p>
    <w:p w14:paraId="21DC1547" w14:textId="77777777" w:rsidR="000250AC" w:rsidRPr="00771E8A" w:rsidRDefault="000250AC" w:rsidP="00D33088">
      <w:pPr>
        <w:pStyle w:val="Opstilling-punkttegn"/>
        <w:numPr>
          <w:ilvl w:val="1"/>
          <w:numId w:val="179"/>
        </w:numPr>
        <w:ind w:left="851" w:right="566" w:hanging="284"/>
      </w:pPr>
      <w:r w:rsidRPr="00771E8A">
        <w:t xml:space="preserve">Er modstanderens væbnede styrker fortrængt fra området? Der kan foreligge besættelse, selvom der er enkelte træfninger, men modstanderens regulære væbnede styrker skal i alt væsentligt være fortrængt fra området.  </w:t>
      </w:r>
    </w:p>
    <w:p w14:paraId="13291C2A" w14:textId="77777777" w:rsidR="000250AC" w:rsidRPr="00771E8A" w:rsidRDefault="000250AC" w:rsidP="00D33088">
      <w:pPr>
        <w:pStyle w:val="Opstilling-punkttegn"/>
        <w:numPr>
          <w:ilvl w:val="1"/>
          <w:numId w:val="179"/>
        </w:numPr>
        <w:ind w:left="851" w:right="566" w:hanging="284"/>
      </w:pPr>
      <w:r w:rsidRPr="00771E8A">
        <w:t>Er eventuelle modstandsstyrker afvæbnet?</w:t>
      </w:r>
    </w:p>
    <w:p w14:paraId="2B2A22CB" w14:textId="77777777" w:rsidR="000250AC" w:rsidRPr="00771E8A" w:rsidRDefault="000250AC" w:rsidP="00D33088">
      <w:pPr>
        <w:pStyle w:val="Opstilling-punkttegn"/>
        <w:numPr>
          <w:ilvl w:val="1"/>
          <w:numId w:val="179"/>
        </w:numPr>
        <w:ind w:left="851" w:right="566" w:hanging="284"/>
      </w:pPr>
      <w:r w:rsidRPr="00771E8A">
        <w:t>Er modstanderens fortsatte administration og myndighed i området reelt umuliggjort af styrkens militære kontrol over området?</w:t>
      </w:r>
    </w:p>
    <w:p w14:paraId="0A858DAE" w14:textId="77777777" w:rsidR="000250AC" w:rsidRPr="00771E8A" w:rsidRDefault="000250AC" w:rsidP="00D33088">
      <w:pPr>
        <w:pStyle w:val="Opstilling-punkttegn"/>
        <w:numPr>
          <w:ilvl w:val="1"/>
          <w:numId w:val="179"/>
        </w:numPr>
        <w:ind w:left="851" w:right="566" w:hanging="284"/>
      </w:pPr>
      <w:r w:rsidRPr="00771E8A">
        <w:t>Er det muligt for egne styrker at overtage udøvelsen af denne myndighed?</w:t>
      </w:r>
    </w:p>
    <w:p w14:paraId="40990E13" w14:textId="77777777" w:rsidR="000250AC" w:rsidRPr="00771E8A" w:rsidRDefault="000250AC" w:rsidP="00D33088">
      <w:pPr>
        <w:pStyle w:val="Opstilling-punkttegn"/>
        <w:numPr>
          <w:ilvl w:val="1"/>
          <w:numId w:val="179"/>
        </w:numPr>
        <w:ind w:left="851" w:right="566" w:hanging="284"/>
      </w:pPr>
      <w:r w:rsidRPr="00771E8A">
        <w:t>Er der faktisk indsat en guvernør/administrator eller lignende?</w:t>
      </w:r>
    </w:p>
    <w:p w14:paraId="4ABDBBC7" w14:textId="77777777" w:rsidR="000250AC" w:rsidRPr="00771E8A" w:rsidRDefault="000250AC" w:rsidP="00D33088">
      <w:pPr>
        <w:pStyle w:val="Opstilling-punkttegn"/>
        <w:numPr>
          <w:ilvl w:val="1"/>
          <w:numId w:val="179"/>
        </w:numPr>
        <w:ind w:left="851" w:right="566" w:hanging="284"/>
      </w:pPr>
      <w:r w:rsidRPr="00771E8A">
        <w:t>Er der rådighed over personel og øvrige ressourcer til at overtage myndighed og kontrol med området?</w:t>
      </w:r>
    </w:p>
    <w:p w14:paraId="6BD9A911" w14:textId="77777777" w:rsidR="000250AC" w:rsidRPr="00771E8A" w:rsidRDefault="000250AC" w:rsidP="00D33088">
      <w:pPr>
        <w:pStyle w:val="Opstilling-punkttegn"/>
        <w:numPr>
          <w:ilvl w:val="1"/>
          <w:numId w:val="179"/>
        </w:numPr>
        <w:ind w:left="851" w:right="566" w:hanging="284"/>
      </w:pPr>
      <w:r w:rsidRPr="00771E8A">
        <w:t>Har nogen proklameret, at området er under besættelse, og evt. udtrykkeligt påtaget sig ansvar herfor?</w:t>
      </w:r>
    </w:p>
    <w:p w14:paraId="1837E0F9" w14:textId="77777777" w:rsidR="000250AC" w:rsidRPr="009F09D2" w:rsidRDefault="000250AC" w:rsidP="000250AC">
      <w:pPr>
        <w:pStyle w:val="Listeafsnit"/>
        <w:ind w:left="567"/>
        <w:rPr>
          <w:rFonts w:asciiTheme="minorHAnsi" w:hAnsiTheme="minorHAnsi"/>
        </w:rPr>
      </w:pPr>
    </w:p>
    <w:p w14:paraId="32BE643C" w14:textId="77777777" w:rsidR="000250AC" w:rsidRDefault="000250AC" w:rsidP="000250AC">
      <w:pPr>
        <w:pStyle w:val="Opstilling-talellerbogst"/>
        <w:outlineLvl w:val="2"/>
        <w:rPr>
          <w:rFonts w:asciiTheme="minorHAnsi" w:hAnsiTheme="minorHAnsi" w:cstheme="minorHAnsi"/>
        </w:rPr>
      </w:pPr>
      <w:r>
        <w:rPr>
          <w:rFonts w:asciiTheme="minorHAnsi" w:hAnsiTheme="minorHAnsi" w:cstheme="minorHAnsi"/>
        </w:rPr>
        <w:t xml:space="preserve">I de fleste tilfælde opstår besættelse lokalt som følge af en militær styrkes fremrykning i takt med, at territorialstatens væbnede styrker fortrænges. Herefter konsolideres tilstedeværelsen med yderligere militære styrker. Herved styrkes kontrollen med området, og kontrollen antager gradvist en mere stabil karakter, hvor de fremrykkende styrker tager vare på civilbefolkningens sikkerhed og øvrige velbefindende. </w:t>
      </w:r>
    </w:p>
    <w:p w14:paraId="4D1818FA" w14:textId="77777777" w:rsidR="000250AC" w:rsidRDefault="000250AC" w:rsidP="000250AC">
      <w:pPr>
        <w:pStyle w:val="Opstilling-talellerbogst"/>
        <w:outlineLvl w:val="2"/>
        <w:rPr>
          <w:rFonts w:asciiTheme="minorHAnsi" w:hAnsiTheme="minorHAnsi" w:cstheme="minorHAnsi"/>
        </w:rPr>
      </w:pPr>
    </w:p>
    <w:p w14:paraId="30831E17" w14:textId="77777777" w:rsidR="007E74C2" w:rsidRDefault="007E74C2" w:rsidP="007E74C2">
      <w:pPr>
        <w:pStyle w:val="Opstilling-talellerbogst"/>
        <w:outlineLvl w:val="2"/>
        <w:rPr>
          <w:rFonts w:asciiTheme="minorHAnsi" w:hAnsiTheme="minorHAnsi" w:cstheme="minorHAnsi"/>
        </w:rPr>
      </w:pPr>
      <w:r>
        <w:rPr>
          <w:rFonts w:asciiTheme="minorHAnsi" w:hAnsiTheme="minorHAnsi" w:cstheme="minorHAnsi"/>
        </w:rPr>
        <w:lastRenderedPageBreak/>
        <w:t>Erklæring af et område som besat territorium bør udgå fra det militærstrategiske niveau efter inddragelse af alle relevante myndigheder, og erklæringen bør ledsages af nødvendige aftaler med allierede om forvaltning og fordeling af forpligtelser og rettigheder.</w:t>
      </w:r>
    </w:p>
    <w:p w14:paraId="31262815" w14:textId="77777777" w:rsidR="000250AC" w:rsidRDefault="000250AC" w:rsidP="000250AC">
      <w:pPr>
        <w:pStyle w:val="Opstilling-talellerbogst"/>
        <w:outlineLvl w:val="2"/>
        <w:rPr>
          <w:rFonts w:asciiTheme="minorHAnsi" w:hAnsiTheme="minorHAnsi" w:cstheme="minorHAnsi"/>
        </w:rPr>
      </w:pPr>
    </w:p>
    <w:p w14:paraId="1FDC6B4C" w14:textId="77777777" w:rsidR="007E74C2" w:rsidRDefault="007E74C2" w:rsidP="000250AC">
      <w:pPr>
        <w:pStyle w:val="Opstilling-talellerbogst"/>
        <w:outlineLvl w:val="2"/>
        <w:rPr>
          <w:rFonts w:asciiTheme="minorHAnsi" w:hAnsiTheme="minorHAnsi" w:cstheme="minorHAnsi"/>
        </w:rPr>
      </w:pPr>
    </w:p>
    <w:p w14:paraId="660D08E4" w14:textId="77777777" w:rsidR="000250AC" w:rsidRDefault="000250AC" w:rsidP="00D33088">
      <w:pPr>
        <w:pStyle w:val="Overskrift4"/>
        <w:numPr>
          <w:ilvl w:val="1"/>
          <w:numId w:val="84"/>
        </w:numPr>
        <w:ind w:left="0" w:firstLine="0"/>
      </w:pPr>
      <w:r w:rsidRPr="009955BA">
        <w:t>Hvornår afsluttes besættelsen</w:t>
      </w:r>
      <w:r>
        <w:t>?</w:t>
      </w:r>
    </w:p>
    <w:p w14:paraId="1D1AFB35" w14:textId="77777777" w:rsidR="000250AC" w:rsidRDefault="000250AC" w:rsidP="000250AC">
      <w:pPr>
        <w:pStyle w:val="Opstilling-talellerbogst"/>
        <w:outlineLvl w:val="2"/>
        <w:rPr>
          <w:rFonts w:asciiTheme="minorHAnsi" w:hAnsiTheme="minorHAnsi" w:cstheme="minorHAnsi"/>
          <w:color w:val="365F91" w:themeColor="accent1" w:themeShade="BF"/>
        </w:rPr>
      </w:pPr>
    </w:p>
    <w:p w14:paraId="2F23D4B4" w14:textId="77777777" w:rsidR="000250AC" w:rsidRPr="00F1731B" w:rsidRDefault="000250AC" w:rsidP="000250AC">
      <w:pPr>
        <w:pStyle w:val="Opstilling-talellerbogst"/>
        <w:outlineLvl w:val="2"/>
        <w:rPr>
          <w:rFonts w:asciiTheme="minorHAnsi" w:hAnsiTheme="minorHAnsi" w:cstheme="minorHAnsi"/>
        </w:rPr>
      </w:pPr>
      <w:r>
        <w:rPr>
          <w:rFonts w:asciiTheme="minorHAnsi" w:hAnsiTheme="minorHAnsi" w:cstheme="minorHAnsi"/>
        </w:rPr>
        <w:t>B</w:t>
      </w:r>
      <w:r w:rsidRPr="00F1731B">
        <w:rPr>
          <w:rFonts w:asciiTheme="minorHAnsi" w:hAnsiTheme="minorHAnsi" w:cstheme="minorHAnsi"/>
        </w:rPr>
        <w:t>esættelse</w:t>
      </w:r>
      <w:r>
        <w:rPr>
          <w:rFonts w:asciiTheme="minorHAnsi" w:hAnsiTheme="minorHAnsi" w:cstheme="minorHAnsi"/>
        </w:rPr>
        <w:t>n</w:t>
      </w:r>
      <w:r w:rsidRPr="00F1731B">
        <w:rPr>
          <w:rFonts w:asciiTheme="minorHAnsi" w:hAnsiTheme="minorHAnsi" w:cstheme="minorHAnsi"/>
        </w:rPr>
        <w:t xml:space="preserve"> fortsætter</w:t>
      </w:r>
      <w:r>
        <w:rPr>
          <w:rFonts w:asciiTheme="minorHAnsi" w:hAnsiTheme="minorHAnsi" w:cstheme="minorHAnsi"/>
        </w:rPr>
        <w:t>,</w:t>
      </w:r>
      <w:r w:rsidRPr="00F1731B">
        <w:rPr>
          <w:rFonts w:asciiTheme="minorHAnsi" w:hAnsiTheme="minorHAnsi" w:cstheme="minorHAnsi"/>
        </w:rPr>
        <w:t xml:space="preserve"> indtil besættelsesmagten forlader eller fortrænges fra det besatte territorium.</w:t>
      </w:r>
      <w:r w:rsidRPr="00F1731B">
        <w:rPr>
          <w:rStyle w:val="Fodnotehenvisning"/>
          <w:rFonts w:asciiTheme="minorHAnsi" w:hAnsiTheme="minorHAnsi" w:cstheme="minorHAnsi"/>
        </w:rPr>
        <w:footnoteReference w:id="1010"/>
      </w:r>
      <w:r>
        <w:rPr>
          <w:rFonts w:asciiTheme="minorHAnsi" w:hAnsiTheme="minorHAnsi" w:cstheme="minorHAnsi"/>
        </w:rPr>
        <w:t xml:space="preserve"> Det forhold, at besættelsesmagten udsættes for væbnet modstand på det </w:t>
      </w:r>
      <w:r w:rsidRPr="00820763">
        <w:rPr>
          <w:rFonts w:asciiTheme="minorHAnsi" w:hAnsiTheme="minorHAnsi" w:cstheme="minorHAnsi"/>
        </w:rPr>
        <w:t xml:space="preserve">besatte område, medfører ikke i sig selv besættelsens ophør, så længe besættelsesmagten </w:t>
      </w:r>
      <w:r w:rsidR="007E74C2" w:rsidRPr="00820763">
        <w:rPr>
          <w:rFonts w:asciiTheme="minorHAnsi" w:hAnsiTheme="minorHAnsi" w:cstheme="minorHAnsi"/>
        </w:rPr>
        <w:t>er i stand til at imødegå sådan modstand</w:t>
      </w:r>
      <w:r w:rsidR="00073499" w:rsidRPr="00820763">
        <w:rPr>
          <w:rFonts w:asciiTheme="minorHAnsi" w:hAnsiTheme="minorHAnsi" w:cstheme="minorHAnsi"/>
        </w:rPr>
        <w:t>,</w:t>
      </w:r>
      <w:r w:rsidR="007E74C2" w:rsidRPr="00820763">
        <w:rPr>
          <w:rFonts w:asciiTheme="minorHAnsi" w:hAnsiTheme="minorHAnsi" w:cstheme="minorHAnsi"/>
        </w:rPr>
        <w:t xml:space="preserve"> uden at det påvirker kontrollen med området.</w:t>
      </w:r>
      <w:r w:rsidRPr="00820763">
        <w:rPr>
          <w:rFonts w:asciiTheme="minorHAnsi" w:hAnsiTheme="minorHAnsi" w:cstheme="minorHAnsi"/>
        </w:rPr>
        <w:t xml:space="preserve"> I situationen</w:t>
      </w:r>
      <w:r>
        <w:rPr>
          <w:rFonts w:asciiTheme="minorHAnsi" w:hAnsiTheme="minorHAnsi" w:cstheme="minorHAnsi"/>
        </w:rPr>
        <w:t xml:space="preserve"> i Irak 2003-2004 ophørte besættelsen formelt i forbindelse med indsættelsen af en irakisk overgangsregering og med en klar markering heraf i FN´s Sikkerhedsrådsresolution 1546/2004.</w:t>
      </w:r>
    </w:p>
    <w:p w14:paraId="0CA3DCED" w14:textId="77777777" w:rsidR="000250AC" w:rsidRDefault="000250AC" w:rsidP="000250AC">
      <w:pPr>
        <w:pStyle w:val="Opstilling-talellerbogst"/>
        <w:outlineLvl w:val="2"/>
        <w:rPr>
          <w:rFonts w:asciiTheme="minorHAnsi" w:hAnsiTheme="minorHAnsi" w:cstheme="minorHAnsi"/>
          <w:color w:val="365F91" w:themeColor="accent1" w:themeShade="BF"/>
        </w:rPr>
      </w:pPr>
    </w:p>
    <w:p w14:paraId="055F3A48" w14:textId="77777777" w:rsidR="000250AC" w:rsidRDefault="000250AC" w:rsidP="000250AC">
      <w:pPr>
        <w:pStyle w:val="Opstilling-talellerbogst"/>
        <w:outlineLvl w:val="2"/>
        <w:rPr>
          <w:rFonts w:asciiTheme="minorHAnsi" w:hAnsiTheme="minorHAnsi" w:cstheme="minorHAnsi"/>
          <w:color w:val="365F91" w:themeColor="accent1" w:themeShade="BF"/>
        </w:rPr>
      </w:pPr>
    </w:p>
    <w:p w14:paraId="314B88E4" w14:textId="77777777" w:rsidR="000250AC" w:rsidRDefault="000250AC" w:rsidP="00D33088">
      <w:pPr>
        <w:pStyle w:val="Overskrift3"/>
        <w:numPr>
          <w:ilvl w:val="0"/>
          <w:numId w:val="84"/>
        </w:numPr>
      </w:pPr>
      <w:bookmarkStart w:id="154" w:name="_Besættelsesmagtens_forpligtelser"/>
      <w:bookmarkStart w:id="155" w:name="_Toc346539276"/>
      <w:bookmarkEnd w:id="154"/>
      <w:r w:rsidRPr="00045BB7">
        <w:t>Besættelsesmagtens forpligtelser</w:t>
      </w:r>
      <w:bookmarkEnd w:id="155"/>
      <w:r w:rsidRPr="00045BB7">
        <w:t xml:space="preserve"> </w:t>
      </w:r>
    </w:p>
    <w:p w14:paraId="39CF572A" w14:textId="77777777" w:rsidR="000250AC" w:rsidRPr="00FD0662" w:rsidRDefault="000250AC" w:rsidP="008F6101">
      <w:pPr>
        <w:pStyle w:val="Ingenafstand"/>
      </w:pPr>
    </w:p>
    <w:p w14:paraId="624FB2E8" w14:textId="77777777" w:rsidR="000250AC" w:rsidRDefault="000250AC" w:rsidP="000250AC">
      <w:pPr>
        <w:pStyle w:val="Opstilling-talellerbogst"/>
        <w:outlineLvl w:val="2"/>
        <w:rPr>
          <w:rFonts w:asciiTheme="minorHAnsi" w:hAnsiTheme="minorHAnsi" w:cstheme="minorHAnsi"/>
        </w:rPr>
      </w:pPr>
      <w:r>
        <w:rPr>
          <w:rFonts w:asciiTheme="minorHAnsi" w:hAnsiTheme="minorHAnsi" w:cstheme="minorHAnsi"/>
        </w:rPr>
        <w:t>D</w:t>
      </w:r>
      <w:r w:rsidRPr="00AE30F9">
        <w:rPr>
          <w:rFonts w:asciiTheme="minorHAnsi" w:hAnsiTheme="minorHAnsi" w:cstheme="minorHAnsi"/>
        </w:rPr>
        <w:t xml:space="preserve">e følgende </w:t>
      </w:r>
      <w:r>
        <w:rPr>
          <w:rFonts w:asciiTheme="minorHAnsi" w:hAnsiTheme="minorHAnsi" w:cstheme="minorHAnsi"/>
        </w:rPr>
        <w:t xml:space="preserve">afsnit </w:t>
      </w:r>
      <w:r w:rsidRPr="00AE30F9">
        <w:rPr>
          <w:rFonts w:asciiTheme="minorHAnsi" w:hAnsiTheme="minorHAnsi" w:cstheme="minorHAnsi"/>
        </w:rPr>
        <w:t>gennemg</w:t>
      </w:r>
      <w:r>
        <w:rPr>
          <w:rFonts w:asciiTheme="minorHAnsi" w:hAnsiTheme="minorHAnsi" w:cstheme="minorHAnsi"/>
        </w:rPr>
        <w:t>år</w:t>
      </w:r>
      <w:r w:rsidRPr="00AE30F9">
        <w:rPr>
          <w:rFonts w:asciiTheme="minorHAnsi" w:hAnsiTheme="minorHAnsi" w:cstheme="minorHAnsi"/>
        </w:rPr>
        <w:t xml:space="preserve"> de forpligtelser, der påhviler en besættelsesmagt</w:t>
      </w:r>
      <w:r w:rsidRPr="00DC0743">
        <w:rPr>
          <w:rFonts w:asciiTheme="minorHAnsi" w:hAnsiTheme="minorHAnsi" w:cstheme="minorHAnsi"/>
        </w:rPr>
        <w:t xml:space="preserve"> </w:t>
      </w:r>
      <w:r w:rsidRPr="00AE30F9">
        <w:rPr>
          <w:rFonts w:asciiTheme="minorHAnsi" w:hAnsiTheme="minorHAnsi" w:cstheme="minorHAnsi"/>
        </w:rPr>
        <w:t xml:space="preserve">på et overordnet niveau. </w:t>
      </w:r>
      <w:r>
        <w:rPr>
          <w:rFonts w:asciiTheme="minorHAnsi" w:hAnsiTheme="minorHAnsi" w:cstheme="minorHAnsi"/>
        </w:rPr>
        <w:t>Forpligtelser, der knytter sig til den overordnede forvaltning og administration af besættelsesansvaret, påhviler primært de stater og organisationer, der påtager sig dette ansvar, sådan som det var tilfældet i Irak.</w:t>
      </w:r>
      <w:r>
        <w:rPr>
          <w:rStyle w:val="Fodnotehenvisning"/>
          <w:rFonts w:asciiTheme="minorHAnsi" w:hAnsiTheme="minorHAnsi" w:cstheme="minorHAnsi"/>
        </w:rPr>
        <w:footnoteReference w:id="1011"/>
      </w:r>
      <w:r>
        <w:rPr>
          <w:rFonts w:asciiTheme="minorHAnsi" w:hAnsiTheme="minorHAnsi" w:cstheme="minorHAnsi"/>
        </w:rPr>
        <w:t xml:space="preserve"> Danske styrker må derfor også i fremtidige internationale operationer, der evt. måtte indebære besættelse af fremmede staters territorium, forventes at indtræde i en udførende rolle i forhold til besættelsesmagtens overordnede ansvar.</w:t>
      </w:r>
    </w:p>
    <w:p w14:paraId="268F6784" w14:textId="77777777" w:rsidR="000250AC" w:rsidRDefault="000250AC" w:rsidP="000250AC">
      <w:pPr>
        <w:pStyle w:val="Opstilling-talellerbogst"/>
        <w:outlineLvl w:val="2"/>
        <w:rPr>
          <w:rFonts w:asciiTheme="minorHAnsi" w:hAnsiTheme="minorHAnsi" w:cstheme="minorHAnsi"/>
          <w:color w:val="365F91" w:themeColor="accent1" w:themeShade="BF"/>
        </w:rPr>
      </w:pPr>
    </w:p>
    <w:p w14:paraId="668308BE" w14:textId="77777777" w:rsidR="000250AC" w:rsidRPr="00AE30F9" w:rsidRDefault="000250AC" w:rsidP="000250AC">
      <w:pPr>
        <w:pStyle w:val="Opstilling-talellerbogst"/>
        <w:outlineLvl w:val="2"/>
        <w:rPr>
          <w:rFonts w:asciiTheme="minorHAnsi" w:hAnsiTheme="minorHAnsi" w:cstheme="minorHAnsi"/>
          <w:color w:val="365F91" w:themeColor="accent1" w:themeShade="BF"/>
        </w:rPr>
      </w:pPr>
    </w:p>
    <w:p w14:paraId="4BF36067" w14:textId="77777777" w:rsidR="000250AC" w:rsidRDefault="000250AC" w:rsidP="00D33088">
      <w:pPr>
        <w:pStyle w:val="Overskrift4"/>
        <w:numPr>
          <w:ilvl w:val="1"/>
          <w:numId w:val="84"/>
        </w:numPr>
        <w:ind w:left="0" w:firstLine="0"/>
      </w:pPr>
      <w:r w:rsidRPr="00CB039B">
        <w:t>Respekt for territorialstatens konstitutionelle system</w:t>
      </w:r>
      <w:r>
        <w:t xml:space="preserve"> og lovgivning</w:t>
      </w:r>
    </w:p>
    <w:p w14:paraId="52C6212A" w14:textId="77777777" w:rsidR="000250AC" w:rsidRDefault="000250AC" w:rsidP="000250AC">
      <w:pPr>
        <w:pStyle w:val="Opstilling-talellerbogst"/>
        <w:outlineLvl w:val="2"/>
        <w:rPr>
          <w:rFonts w:asciiTheme="minorHAnsi" w:hAnsiTheme="minorHAnsi" w:cstheme="minorHAnsi"/>
          <w:color w:val="365F91" w:themeColor="accent1" w:themeShade="BF"/>
        </w:rPr>
      </w:pPr>
    </w:p>
    <w:p w14:paraId="15F3289E" w14:textId="77777777" w:rsidR="000250AC" w:rsidRDefault="000250AC" w:rsidP="000250AC">
      <w:pPr>
        <w:pStyle w:val="Opstilling-talellerbogst"/>
        <w:outlineLvl w:val="2"/>
        <w:rPr>
          <w:rFonts w:asciiTheme="minorHAnsi" w:hAnsiTheme="minorHAnsi" w:cstheme="minorHAnsi"/>
        </w:rPr>
      </w:pPr>
      <w:r w:rsidRPr="00CB039B">
        <w:rPr>
          <w:rFonts w:asciiTheme="minorHAnsi" w:hAnsiTheme="minorHAnsi" w:cstheme="minorHAnsi"/>
        </w:rPr>
        <w:t>Suveræniteten over området overgår som nævnt ikke ved besættelse</w:t>
      </w:r>
      <w:r>
        <w:rPr>
          <w:rFonts w:asciiTheme="minorHAnsi" w:hAnsiTheme="minorHAnsi" w:cstheme="minorHAnsi"/>
        </w:rPr>
        <w:t xml:space="preserve"> fra den besatte stat til besættelsesmagten</w:t>
      </w:r>
      <w:r w:rsidRPr="00CB039B">
        <w:rPr>
          <w:rFonts w:asciiTheme="minorHAnsi" w:hAnsiTheme="minorHAnsi" w:cstheme="minorHAnsi"/>
        </w:rPr>
        <w:t xml:space="preserve">. Derfor skal det konstitutionelle system i landet </w:t>
      </w:r>
      <w:r>
        <w:rPr>
          <w:rFonts w:asciiTheme="minorHAnsi" w:hAnsiTheme="minorHAnsi" w:cstheme="minorHAnsi"/>
        </w:rPr>
        <w:t xml:space="preserve">opretholdes. Endvidere skal besættelsesmagten respektere landets love, med mindre ny lovgivning eller ændringer i eksisterende lovgivning er nødvendig af hensyn til besættelsesmagtens </w:t>
      </w:r>
      <w:r w:rsidRPr="00E20D01">
        <w:rPr>
          <w:rFonts w:asciiTheme="minorHAnsi" w:hAnsiTheme="minorHAnsi" w:cstheme="minorHAnsi"/>
          <w:b/>
        </w:rPr>
        <w:t>egen sikkerhed eller udførelsen af de pligter, der påhviler den</w:t>
      </w:r>
      <w:r>
        <w:rPr>
          <w:rFonts w:asciiTheme="minorHAnsi" w:hAnsiTheme="minorHAnsi" w:cstheme="minorHAnsi"/>
        </w:rPr>
        <w:t>.</w:t>
      </w:r>
      <w:r>
        <w:rPr>
          <w:rStyle w:val="Fodnotehenvisning"/>
          <w:rFonts w:asciiTheme="minorHAnsi" w:hAnsiTheme="minorHAnsi" w:cstheme="minorHAnsi"/>
        </w:rPr>
        <w:footnoteReference w:id="1012"/>
      </w:r>
      <w:r>
        <w:rPr>
          <w:rFonts w:asciiTheme="minorHAnsi" w:hAnsiTheme="minorHAnsi" w:cstheme="minorHAnsi"/>
        </w:rPr>
        <w:t xml:space="preserve"> </w:t>
      </w:r>
    </w:p>
    <w:p w14:paraId="2C69FF81" w14:textId="77777777" w:rsidR="000250AC" w:rsidRDefault="000250AC" w:rsidP="000250AC">
      <w:pPr>
        <w:pStyle w:val="Opstilling-talellerbogst"/>
        <w:outlineLvl w:val="2"/>
        <w:rPr>
          <w:rFonts w:asciiTheme="minorHAnsi" w:hAnsiTheme="minorHAnsi" w:cstheme="minorHAnsi"/>
        </w:rPr>
      </w:pPr>
    </w:p>
    <w:p w14:paraId="797BC3FD" w14:textId="77777777" w:rsidR="000250AC" w:rsidRDefault="000250AC" w:rsidP="000250AC">
      <w:pPr>
        <w:pStyle w:val="Opstilling-talellerbogst"/>
        <w:outlineLvl w:val="2"/>
        <w:rPr>
          <w:rFonts w:asciiTheme="minorHAnsi" w:hAnsiTheme="minorHAnsi" w:cstheme="minorHAnsi"/>
        </w:rPr>
      </w:pPr>
      <w:r>
        <w:rPr>
          <w:rFonts w:asciiTheme="minorHAnsi" w:hAnsiTheme="minorHAnsi" w:cstheme="minorHAnsi"/>
        </w:rPr>
        <w:t xml:space="preserve">Der vil eventuelt kunne være behov for lovgivningsmæssige indgreb i tilfælde, hvor den besatte stat har en meget liberal våbenlovgivning, eller på området for befolkningens </w:t>
      </w:r>
      <w:r>
        <w:rPr>
          <w:rFonts w:asciiTheme="minorHAnsi" w:hAnsiTheme="minorHAnsi" w:cstheme="minorHAnsi"/>
        </w:rPr>
        <w:lastRenderedPageBreak/>
        <w:t>adgang til at forsamle sig og bevæge sig frit. Disse spørgsmål omhandler de såkaldte civile og politiske menneskerettigheder, der efter omstændighederne vil kunne forpligte Danmark i tilfælde af besættelsessituationer efter reglen om effektiv kontrol over et område (</w:t>
      </w:r>
      <w:r w:rsidRPr="000323AA">
        <w:rPr>
          <w:rFonts w:asciiTheme="minorHAnsi" w:hAnsiTheme="minorHAnsi" w:cstheme="minorHAnsi"/>
          <w:i/>
        </w:rPr>
        <w:t>område</w:t>
      </w:r>
      <w:r w:rsidR="000323AA" w:rsidRPr="000323AA">
        <w:rPr>
          <w:rFonts w:asciiTheme="minorHAnsi" w:hAnsiTheme="minorHAnsi" w:cstheme="minorHAnsi"/>
          <w:i/>
        </w:rPr>
        <w:t>jurisdiktion*</w:t>
      </w:r>
      <w:r w:rsidRPr="0059028D">
        <w:rPr>
          <w:rFonts w:asciiTheme="minorHAnsi" w:hAnsiTheme="minorHAnsi" w:cstheme="minorHAnsi"/>
        </w:rPr>
        <w:t>). Se nærmere</w:t>
      </w:r>
      <w:r w:rsidR="0059028D">
        <w:rPr>
          <w:rFonts w:asciiTheme="minorHAnsi" w:hAnsiTheme="minorHAnsi" w:cstheme="minorHAnsi"/>
        </w:rPr>
        <w:t xml:space="preserve"> her</w:t>
      </w:r>
      <w:r w:rsidR="008E789B">
        <w:rPr>
          <w:rFonts w:asciiTheme="minorHAnsi" w:hAnsiTheme="minorHAnsi" w:cstheme="minorHAnsi"/>
        </w:rPr>
        <w:t>o</w:t>
      </w:r>
      <w:r w:rsidR="0059028D">
        <w:rPr>
          <w:rFonts w:asciiTheme="minorHAnsi" w:hAnsiTheme="minorHAnsi" w:cstheme="minorHAnsi"/>
        </w:rPr>
        <w:t>m</w:t>
      </w:r>
      <w:r w:rsidRPr="0059028D">
        <w:rPr>
          <w:rFonts w:asciiTheme="minorHAnsi" w:hAnsiTheme="minorHAnsi" w:cstheme="minorHAnsi"/>
        </w:rPr>
        <w:t xml:space="preserve"> i kapitel 3.4. Sådanne</w:t>
      </w:r>
      <w:r>
        <w:rPr>
          <w:rFonts w:asciiTheme="minorHAnsi" w:hAnsiTheme="minorHAnsi" w:cstheme="minorHAnsi"/>
        </w:rPr>
        <w:t xml:space="preserve"> rettigheder kan imidlertid begrænses ved lov i det omfang, det er nødvendigt i et demokratisk samfund. Det gælder navnlig i situationer, hvor statens - her besættelsesmagtens - sikkerhed er på spil. </w:t>
      </w:r>
    </w:p>
    <w:p w14:paraId="1C1AAFBB" w14:textId="77777777" w:rsidR="000250AC" w:rsidRDefault="000250AC" w:rsidP="000250AC">
      <w:pPr>
        <w:pStyle w:val="Opstilling-talellerbogst"/>
        <w:outlineLvl w:val="2"/>
        <w:rPr>
          <w:rFonts w:asciiTheme="minorHAnsi" w:hAnsiTheme="minorHAnsi" w:cstheme="minorHAnsi"/>
        </w:rPr>
      </w:pPr>
    </w:p>
    <w:p w14:paraId="46D46549" w14:textId="77777777" w:rsidR="000250AC" w:rsidRDefault="000250AC" w:rsidP="000250AC">
      <w:pPr>
        <w:pStyle w:val="Opstilling-talellerbogst"/>
        <w:outlineLvl w:val="2"/>
        <w:rPr>
          <w:rFonts w:asciiTheme="minorHAnsi" w:hAnsiTheme="minorHAnsi" w:cstheme="minorHAnsi"/>
        </w:rPr>
      </w:pPr>
      <w:r>
        <w:rPr>
          <w:rFonts w:asciiTheme="minorHAnsi" w:hAnsiTheme="minorHAnsi" w:cstheme="minorHAnsi"/>
        </w:rPr>
        <w:t xml:space="preserve">Der vil kunne forekomme situationer, hvor lovgivningen i det besatte land er </w:t>
      </w:r>
      <w:r w:rsidRPr="00E20D01">
        <w:rPr>
          <w:rFonts w:asciiTheme="minorHAnsi" w:hAnsiTheme="minorHAnsi" w:cstheme="minorHAnsi"/>
          <w:b/>
        </w:rPr>
        <w:t>uforenelig med de af Danmarks menneskeretlige forpligtelser</w:t>
      </w:r>
      <w:r>
        <w:rPr>
          <w:rFonts w:asciiTheme="minorHAnsi" w:hAnsiTheme="minorHAnsi" w:cstheme="minorHAnsi"/>
        </w:rPr>
        <w:t>, der finder anvendelse i besættelsessituationen. I sådanne tilfælde må GK IV antages at give mulighed for, at besættelsesmagten kan vedtage lovgivning, der bringer gældende ret i det besatte område overens med sådanne forpligtelser.</w:t>
      </w:r>
      <w:r>
        <w:rPr>
          <w:rStyle w:val="Fodnotehenvisning"/>
          <w:rFonts w:asciiTheme="minorHAnsi" w:hAnsiTheme="minorHAnsi" w:cstheme="minorHAnsi"/>
        </w:rPr>
        <w:footnoteReference w:id="1013"/>
      </w:r>
      <w:r>
        <w:rPr>
          <w:rFonts w:asciiTheme="minorHAnsi" w:hAnsiTheme="minorHAnsi" w:cstheme="minorHAnsi"/>
        </w:rPr>
        <w:t xml:space="preserve"> Det vil kunne være tilfældet på en række områder, herunder i forhold til generelle, regionale og rettighedsspecifikke forpligtelser. Der skal derfor foretages en juridisk analyse, der sammenligner lovgivningen på det besatte område med de danske forpligtelser. Derefter bør man gå i dialog med andre lande, der tager del i besættelsesansvaret, med henblik på at gennemføre nødvendige regler.</w:t>
      </w:r>
    </w:p>
    <w:p w14:paraId="5D3E7EE1" w14:textId="77777777" w:rsidR="000250AC" w:rsidRDefault="000250AC" w:rsidP="000250AC">
      <w:pPr>
        <w:pStyle w:val="Opstilling-talellerbogst"/>
        <w:outlineLvl w:val="2"/>
        <w:rPr>
          <w:rFonts w:asciiTheme="minorHAnsi" w:hAnsiTheme="minorHAnsi" w:cstheme="minorHAnsi"/>
        </w:rPr>
      </w:pPr>
    </w:p>
    <w:p w14:paraId="41966404" w14:textId="77777777" w:rsidR="000250AC" w:rsidRPr="00CE4D23" w:rsidRDefault="000250AC" w:rsidP="000250AC">
      <w:pPr>
        <w:pStyle w:val="Opstilling-talellerbogst"/>
        <w:ind w:left="567" w:right="566"/>
        <w:outlineLvl w:val="2"/>
        <w:rPr>
          <w:rFonts w:asciiTheme="minorHAnsi" w:hAnsiTheme="minorHAnsi" w:cstheme="minorHAnsi"/>
          <w:sz w:val="22"/>
          <w:szCs w:val="22"/>
          <w:lang w:val="en-US"/>
        </w:rPr>
      </w:pPr>
      <w:r w:rsidRPr="00CE4D23">
        <w:rPr>
          <w:rFonts w:asciiTheme="minorHAnsi" w:hAnsiTheme="minorHAnsi" w:cstheme="minorHAnsi"/>
          <w:sz w:val="22"/>
          <w:szCs w:val="22"/>
        </w:rPr>
        <w:t xml:space="preserve">Eksempel 11.1: Under besættelsen af Irak i 2003-2004 gennemførte Coalition Provisional Authority (CPA) mere end 150 ordrer og regulativer med bindende virkning. </w:t>
      </w:r>
      <w:r w:rsidRPr="00CE4D23">
        <w:rPr>
          <w:rFonts w:asciiTheme="minorHAnsi" w:hAnsiTheme="minorHAnsi" w:cstheme="minorHAnsi"/>
          <w:sz w:val="22"/>
          <w:szCs w:val="22"/>
          <w:lang w:val="en-US"/>
        </w:rPr>
        <w:t>I CPA Order 7 gennemføres en række tilpasninger af den irakiske straffelov med henvisning til, at ”</w:t>
      </w:r>
      <w:r w:rsidRPr="00CE4D23">
        <w:rPr>
          <w:rFonts w:asciiTheme="minorHAnsi" w:hAnsiTheme="minorHAnsi" w:cstheme="minorHAnsi"/>
          <w:i/>
          <w:sz w:val="22"/>
          <w:szCs w:val="22"/>
          <w:lang w:val="en-US"/>
        </w:rPr>
        <w:t>the former regime used certain provisions of the penal code as a tool of repression in violation of internationally recognized human rights standards.</w:t>
      </w:r>
      <w:r w:rsidRPr="00CE4D23">
        <w:rPr>
          <w:rFonts w:asciiTheme="minorHAnsi" w:hAnsiTheme="minorHAnsi" w:cstheme="minorHAnsi"/>
          <w:sz w:val="22"/>
          <w:szCs w:val="22"/>
          <w:lang w:val="en-US"/>
        </w:rPr>
        <w:t xml:space="preserve">” </w:t>
      </w:r>
    </w:p>
    <w:p w14:paraId="4187C4F8" w14:textId="77777777" w:rsidR="000250AC" w:rsidRDefault="000250AC" w:rsidP="000250AC">
      <w:pPr>
        <w:pStyle w:val="Opstilling-talellerbogst"/>
        <w:outlineLvl w:val="2"/>
        <w:rPr>
          <w:rFonts w:asciiTheme="minorHAnsi" w:hAnsiTheme="minorHAnsi" w:cstheme="minorHAnsi"/>
          <w:lang w:val="en-US"/>
        </w:rPr>
      </w:pPr>
    </w:p>
    <w:p w14:paraId="109C3DEE" w14:textId="77777777" w:rsidR="000250AC" w:rsidRPr="001701BB" w:rsidRDefault="000250AC" w:rsidP="000250AC">
      <w:pPr>
        <w:pStyle w:val="Opstilling-talellerbogst"/>
        <w:outlineLvl w:val="2"/>
        <w:rPr>
          <w:rFonts w:asciiTheme="minorHAnsi" w:hAnsiTheme="minorHAnsi" w:cstheme="minorHAnsi"/>
          <w:lang w:val="en-US"/>
        </w:rPr>
      </w:pPr>
    </w:p>
    <w:p w14:paraId="55009326" w14:textId="77777777" w:rsidR="000250AC" w:rsidRDefault="000250AC" w:rsidP="00D33088">
      <w:pPr>
        <w:pStyle w:val="Overskrift4"/>
        <w:numPr>
          <w:ilvl w:val="1"/>
          <w:numId w:val="84"/>
        </w:numPr>
        <w:ind w:left="0" w:firstLine="0"/>
      </w:pPr>
      <w:r>
        <w:t>Ordenshåndhævelse på det besatte område</w:t>
      </w:r>
    </w:p>
    <w:p w14:paraId="121A01C8" w14:textId="77777777" w:rsidR="000250AC" w:rsidRDefault="000250AC" w:rsidP="000250AC">
      <w:pPr>
        <w:pStyle w:val="Opstilling-talellerbogst"/>
        <w:outlineLvl w:val="2"/>
        <w:rPr>
          <w:rFonts w:asciiTheme="minorHAnsi" w:hAnsiTheme="minorHAnsi" w:cstheme="minorHAnsi"/>
          <w:color w:val="4F81BD" w:themeColor="accent1"/>
        </w:rPr>
      </w:pPr>
    </w:p>
    <w:p w14:paraId="0AC31B7E" w14:textId="77777777" w:rsidR="000250AC" w:rsidRDefault="000250AC" w:rsidP="000250AC">
      <w:pPr>
        <w:pStyle w:val="Opstilling-talellerbogst"/>
        <w:outlineLvl w:val="2"/>
        <w:rPr>
          <w:rFonts w:asciiTheme="minorHAnsi" w:hAnsiTheme="minorHAnsi" w:cstheme="minorHAnsi"/>
        </w:rPr>
      </w:pPr>
      <w:r>
        <w:rPr>
          <w:rFonts w:asciiTheme="minorHAnsi" w:hAnsiTheme="minorHAnsi" w:cstheme="minorHAnsi"/>
        </w:rPr>
        <w:t>Den måske væsentligste pligt for besættelsesmagten består i, så vidt muligt, at genskabe og sikre offentlig orden og sikkerhed for befolkningen.</w:t>
      </w:r>
      <w:r>
        <w:rPr>
          <w:rStyle w:val="Fodnotehenvisning"/>
          <w:rFonts w:asciiTheme="minorHAnsi" w:hAnsiTheme="minorHAnsi" w:cstheme="minorHAnsi"/>
        </w:rPr>
        <w:footnoteReference w:id="1014"/>
      </w:r>
      <w:r>
        <w:rPr>
          <w:rFonts w:asciiTheme="minorHAnsi" w:hAnsiTheme="minorHAnsi" w:cstheme="minorHAnsi"/>
        </w:rPr>
        <w:t xml:space="preserve"> Forpligtelsen går videre, end ordlyden umiddelbart antyder. Det påhviler således også besættelsesmagten – i videst mulige omfang – at genskabe eller opretholde de sikkerhedsmæssige forudsætninger for, at befolkningen kan videreføre daglige gøremål. Dvs. at befolkningen skal kunne bevæge sig så frit som muligt til og fra evt. arbejde, institutioner og myndigheder og skal kunne foretage det nødvendige til familiers underhold. I denne kontekst skal besættelsesmagten altså med lidt andre ord skabe de sikkerhedsmæssige forudsætninger for, at befolkningen på det besatte område kan leve videre så uhindret, som en besættelsessituation muliggør.</w:t>
      </w:r>
    </w:p>
    <w:p w14:paraId="7A026F56" w14:textId="77777777" w:rsidR="000250AC" w:rsidRDefault="000250AC" w:rsidP="000250AC">
      <w:pPr>
        <w:pStyle w:val="Opstilling-talellerbogst"/>
        <w:outlineLvl w:val="2"/>
        <w:rPr>
          <w:rFonts w:asciiTheme="minorHAnsi" w:hAnsiTheme="minorHAnsi" w:cstheme="minorHAnsi"/>
        </w:rPr>
      </w:pPr>
    </w:p>
    <w:p w14:paraId="4A7629C8" w14:textId="77777777" w:rsidR="000250AC" w:rsidRDefault="000250AC" w:rsidP="000250AC">
      <w:pPr>
        <w:pStyle w:val="Opstilling-talellerbogst"/>
        <w:outlineLvl w:val="2"/>
        <w:rPr>
          <w:rFonts w:asciiTheme="minorHAnsi" w:hAnsiTheme="minorHAnsi" w:cstheme="minorHAnsi"/>
        </w:rPr>
      </w:pPr>
      <w:r>
        <w:rPr>
          <w:rFonts w:asciiTheme="minorHAnsi" w:hAnsiTheme="minorHAnsi" w:cstheme="minorHAnsi"/>
        </w:rPr>
        <w:lastRenderedPageBreak/>
        <w:t>Opgaven kan eventuelt løses af territorialstatens eksisterende politistyrker eller lignende. Det gælder navnlig almindelig patruljering og ordenshåndhævelse samt efterforskning og bekæmpelse af kriminalitet på det besatte område. Hverken sådanne politistyrker eller andre borgere på det besatte område kan dog tvinges til at tage del i militære operationer</w:t>
      </w:r>
      <w:r w:rsidR="00073499">
        <w:rPr>
          <w:rFonts w:asciiTheme="minorHAnsi" w:hAnsiTheme="minorHAnsi" w:cstheme="minorHAnsi"/>
        </w:rPr>
        <w:t>,</w:t>
      </w:r>
      <w:r>
        <w:rPr>
          <w:rFonts w:asciiTheme="minorHAnsi" w:hAnsiTheme="minorHAnsi" w:cstheme="minorHAnsi"/>
        </w:rPr>
        <w:t xml:space="preserve"> som fx indsatser rettet mod organiseret eller uorganiseret modstandsaktivitet.</w:t>
      </w:r>
      <w:r>
        <w:rPr>
          <w:rStyle w:val="Fodnotehenvisning"/>
          <w:rFonts w:asciiTheme="minorHAnsi" w:hAnsiTheme="minorHAnsi" w:cstheme="minorHAnsi"/>
        </w:rPr>
        <w:footnoteReference w:id="1015"/>
      </w:r>
      <w:r>
        <w:rPr>
          <w:rFonts w:asciiTheme="minorHAnsi" w:hAnsiTheme="minorHAnsi" w:cstheme="minorHAnsi"/>
        </w:rPr>
        <w:t xml:space="preserve"> </w:t>
      </w:r>
      <w:r w:rsidR="005A0A9A">
        <w:rPr>
          <w:rFonts w:asciiTheme="minorHAnsi" w:hAnsiTheme="minorHAnsi" w:cstheme="minorHAnsi"/>
        </w:rPr>
        <w:t xml:space="preserve">Et sådant krav </w:t>
      </w:r>
      <w:r>
        <w:rPr>
          <w:rFonts w:asciiTheme="minorHAnsi" w:hAnsiTheme="minorHAnsi" w:cstheme="minorHAnsi"/>
        </w:rPr>
        <w:t xml:space="preserve">ville stille de pågældende i en urimelig loyalitetskonflikt.     </w:t>
      </w:r>
    </w:p>
    <w:p w14:paraId="322DBB18" w14:textId="77777777" w:rsidR="000250AC" w:rsidRDefault="000250AC" w:rsidP="000250AC">
      <w:pPr>
        <w:pStyle w:val="Opstilling-talellerbogst"/>
        <w:outlineLvl w:val="2"/>
        <w:rPr>
          <w:rFonts w:asciiTheme="minorHAnsi" w:hAnsiTheme="minorHAnsi" w:cstheme="minorHAnsi"/>
        </w:rPr>
      </w:pPr>
    </w:p>
    <w:p w14:paraId="1F6F4E9A" w14:textId="77777777" w:rsidR="000250AC" w:rsidRDefault="000250AC" w:rsidP="000250AC">
      <w:pPr>
        <w:pStyle w:val="Opstilling-talellerbogst"/>
        <w:outlineLvl w:val="2"/>
        <w:rPr>
          <w:rFonts w:asciiTheme="minorHAnsi" w:hAnsiTheme="minorHAnsi" w:cstheme="minorHAnsi"/>
        </w:rPr>
      </w:pPr>
      <w:r>
        <w:rPr>
          <w:rFonts w:asciiTheme="minorHAnsi" w:hAnsiTheme="minorHAnsi" w:cstheme="minorHAnsi"/>
        </w:rPr>
        <w:t>Trusler mod den offentlige orden på besat område kan opstå på mange måder. I folkeretlig kontekst må der skelnes mellem følgende aktiviteter</w:t>
      </w:r>
    </w:p>
    <w:p w14:paraId="0C273D58" w14:textId="77777777" w:rsidR="000250AC" w:rsidRDefault="000250AC" w:rsidP="000250AC">
      <w:pPr>
        <w:pStyle w:val="Opstilling-talellerbogst"/>
        <w:outlineLvl w:val="2"/>
        <w:rPr>
          <w:rFonts w:asciiTheme="minorHAnsi" w:hAnsiTheme="minorHAnsi" w:cstheme="minorHAnsi"/>
        </w:rPr>
      </w:pPr>
    </w:p>
    <w:p w14:paraId="586912D0" w14:textId="77777777" w:rsidR="000250AC" w:rsidRPr="00A95619" w:rsidRDefault="000250AC" w:rsidP="00D33088">
      <w:pPr>
        <w:pStyle w:val="Opstilling-punkttegn"/>
        <w:numPr>
          <w:ilvl w:val="1"/>
          <w:numId w:val="180"/>
        </w:numPr>
        <w:ind w:left="851" w:right="566" w:hanging="284"/>
      </w:pPr>
      <w:r>
        <w:t>o</w:t>
      </w:r>
      <w:r w:rsidRPr="00A95619">
        <w:t>rganiseret modstandsaktivitet</w:t>
      </w:r>
    </w:p>
    <w:p w14:paraId="52039818" w14:textId="77777777" w:rsidR="000250AC" w:rsidRPr="00A95619" w:rsidRDefault="000250AC" w:rsidP="00D33088">
      <w:pPr>
        <w:pStyle w:val="Opstilling-punkttegn"/>
        <w:numPr>
          <w:ilvl w:val="1"/>
          <w:numId w:val="180"/>
        </w:numPr>
        <w:ind w:left="851" w:right="566" w:hanging="284"/>
      </w:pPr>
      <w:r>
        <w:t>u</w:t>
      </w:r>
      <w:r w:rsidRPr="00A95619">
        <w:t>organiseret modstandsaktivitet</w:t>
      </w:r>
    </w:p>
    <w:p w14:paraId="6EEEA516" w14:textId="77777777" w:rsidR="000250AC" w:rsidRPr="002E5EBE" w:rsidRDefault="000250AC" w:rsidP="00D33088">
      <w:pPr>
        <w:pStyle w:val="Opstilling-punkttegn"/>
        <w:numPr>
          <w:ilvl w:val="1"/>
          <w:numId w:val="180"/>
        </w:numPr>
        <w:ind w:left="851" w:right="566" w:hanging="284"/>
      </w:pPr>
      <w:r>
        <w:t>u</w:t>
      </w:r>
      <w:r w:rsidRPr="002E5EBE">
        <w:t>roligheder og anden kriminalitet, der ikke retter sig direkte mod besættelsesmagten</w:t>
      </w:r>
    </w:p>
    <w:p w14:paraId="54402B10" w14:textId="77777777" w:rsidR="000250AC" w:rsidRPr="002E5EBE" w:rsidRDefault="000250AC" w:rsidP="000250AC">
      <w:pPr>
        <w:pStyle w:val="Opstilling-talellerbogst"/>
        <w:ind w:left="360"/>
        <w:outlineLvl w:val="2"/>
        <w:rPr>
          <w:rFonts w:asciiTheme="minorHAnsi" w:hAnsiTheme="minorHAnsi" w:cstheme="minorHAnsi"/>
        </w:rPr>
      </w:pPr>
    </w:p>
    <w:p w14:paraId="3CC0D835" w14:textId="77777777" w:rsidR="000250AC" w:rsidRDefault="000250AC" w:rsidP="008F6101">
      <w:pPr>
        <w:pStyle w:val="Ingenafstand"/>
      </w:pPr>
      <w:r w:rsidRPr="002E5EBE">
        <w:t>De tre typer af aktivitet uddybes her nedenfor.</w:t>
      </w:r>
    </w:p>
    <w:p w14:paraId="4D334976" w14:textId="77777777" w:rsidR="000250AC" w:rsidRDefault="000250AC" w:rsidP="000250AC">
      <w:pPr>
        <w:pStyle w:val="Opstilling-talellerbogst"/>
        <w:ind w:left="360"/>
        <w:outlineLvl w:val="2"/>
        <w:rPr>
          <w:rFonts w:asciiTheme="minorHAnsi" w:hAnsiTheme="minorHAnsi" w:cstheme="minorHAnsi"/>
        </w:rPr>
      </w:pPr>
    </w:p>
    <w:p w14:paraId="43961666" w14:textId="77777777" w:rsidR="000250AC" w:rsidRPr="00097A9B" w:rsidRDefault="000250AC" w:rsidP="000250AC">
      <w:pPr>
        <w:pStyle w:val="Opstilling-talellerbogst"/>
        <w:jc w:val="center"/>
        <w:outlineLvl w:val="2"/>
        <w:rPr>
          <w:rFonts w:asciiTheme="minorHAnsi" w:hAnsiTheme="minorHAnsi" w:cstheme="minorHAnsi"/>
          <w:b/>
          <w:color w:val="365F91" w:themeColor="accent1" w:themeShade="BF"/>
        </w:rPr>
      </w:pPr>
      <w:r w:rsidRPr="00097A9B">
        <w:rPr>
          <w:rFonts w:asciiTheme="minorHAnsi" w:hAnsiTheme="minorHAnsi" w:cstheme="minorHAnsi"/>
          <w:b/>
          <w:color w:val="365F91" w:themeColor="accent1" w:themeShade="BF"/>
        </w:rPr>
        <w:t>Organiseret modstandsaktivitet</w:t>
      </w:r>
    </w:p>
    <w:p w14:paraId="6FE61B6C" w14:textId="77777777" w:rsidR="000250AC" w:rsidRDefault="000250AC" w:rsidP="000250AC"/>
    <w:p w14:paraId="69B6EC4D" w14:textId="77777777" w:rsidR="000250AC" w:rsidRDefault="000250AC" w:rsidP="000250AC">
      <w:pPr>
        <w:pStyle w:val="Ingenafstand"/>
      </w:pPr>
      <w:r w:rsidRPr="00FB4A97">
        <w:t xml:space="preserve">Sådanne </w:t>
      </w:r>
      <w:r>
        <w:t>aktiviteter er kendetegnet ved at være rettet mod besættelsesmagten.  I nogle tilfælde vil modstanden være organiseret i en egentlig modstandsbevægelse, der opfylder kravene til kombattantstatus i TP I. Det gælder fx kravet om organisation og synlig våbenbæring forud for og under gennemførelse af angreb, hvori den pågældende skal deltage</w:t>
      </w:r>
      <w:r w:rsidRPr="0059028D">
        <w:t>.</w:t>
      </w:r>
      <w:r w:rsidRPr="0059028D">
        <w:rPr>
          <w:rStyle w:val="Fodnotehenvisning"/>
        </w:rPr>
        <w:footnoteReference w:id="1016"/>
      </w:r>
      <w:r w:rsidRPr="0059028D">
        <w:t xml:space="preserve"> Se nærmere herom i kapitel 5. Hvis modstandsbevægelsen</w:t>
      </w:r>
      <w:r>
        <w:t xml:space="preserve"> opfylder kombattantkravene, har medlemmerne ret til at tage del i fjendtlighederne, og de har ret til krigsfangestatus, hvis de frihedsberøves. På samme måde må de bekæmpes direkte af besættelsesmagten på ethvert tidspunkt.</w:t>
      </w:r>
    </w:p>
    <w:p w14:paraId="29943FBC" w14:textId="77777777" w:rsidR="000250AC" w:rsidRDefault="000250AC" w:rsidP="000250AC">
      <w:pPr>
        <w:pStyle w:val="Ingenafstand"/>
      </w:pPr>
    </w:p>
    <w:p w14:paraId="375DC924" w14:textId="77777777" w:rsidR="000250AC" w:rsidRDefault="000250AC" w:rsidP="000250AC">
      <w:pPr>
        <w:pStyle w:val="Ingenafstand"/>
        <w:jc w:val="center"/>
        <w:rPr>
          <w:b/>
          <w:color w:val="365F91" w:themeColor="accent1" w:themeShade="BF"/>
        </w:rPr>
      </w:pPr>
      <w:r w:rsidRPr="003C153C">
        <w:rPr>
          <w:b/>
          <w:color w:val="365F91" w:themeColor="accent1" w:themeShade="BF"/>
        </w:rPr>
        <w:t>Uorganiseret modstandsaktivitet</w:t>
      </w:r>
    </w:p>
    <w:p w14:paraId="23FA4C9C" w14:textId="77777777" w:rsidR="000250AC" w:rsidRPr="003B1FAF" w:rsidRDefault="000250AC" w:rsidP="000250AC">
      <w:pPr>
        <w:pStyle w:val="Ingenafstand"/>
        <w:rPr>
          <w:b/>
          <w:color w:val="365F91" w:themeColor="accent1" w:themeShade="BF"/>
        </w:rPr>
      </w:pPr>
    </w:p>
    <w:p w14:paraId="5459D10A" w14:textId="77777777" w:rsidR="000250AC" w:rsidRPr="00F232A9" w:rsidRDefault="000250AC" w:rsidP="000250AC">
      <w:pPr>
        <w:pStyle w:val="Ingenafstand"/>
        <w:rPr>
          <w:color w:val="FF0000"/>
        </w:rPr>
      </w:pPr>
      <w:r>
        <w:t>Uorganiseret fjendtlig aktivitet rettet af civile direkte mod besættelsesmagten udgør en direkte deltagelse i kamphandlingerne, der indebærer tab af beskyttelse mod direkte angreb for den eller de civile, der deltager</w:t>
      </w:r>
      <w:r w:rsidRPr="00B51075">
        <w:t xml:space="preserve">. Det betyder i praksis, at </w:t>
      </w:r>
      <w:r>
        <w:t xml:space="preserve">man direkte kan bekæmpe </w:t>
      </w:r>
      <w:r w:rsidRPr="00B51075">
        <w:t>enhver person, der angr</w:t>
      </w:r>
      <w:r>
        <w:t>iber</w:t>
      </w:r>
      <w:r w:rsidRPr="00B51075">
        <w:t xml:space="preserve"> besættelsesmagten</w:t>
      </w:r>
      <w:r>
        <w:t>,</w:t>
      </w:r>
      <w:r w:rsidRPr="00B51075">
        <w:t xml:space="preserve"> eller </w:t>
      </w:r>
      <w:r>
        <w:t xml:space="preserve">er i færd med </w:t>
      </w:r>
      <w:r w:rsidRPr="00B51075">
        <w:t>anden aktivitet, der går umiddelbart forud for e</w:t>
      </w:r>
      <w:r>
        <w:t>t</w:t>
      </w:r>
      <w:r w:rsidRPr="00B51075">
        <w:t xml:space="preserve"> sådan</w:t>
      </w:r>
      <w:r>
        <w:t>t</w:t>
      </w:r>
      <w:r w:rsidRPr="00B51075">
        <w:t xml:space="preserve"> angreb.</w:t>
      </w:r>
      <w:r w:rsidRPr="00C56C4A">
        <w:rPr>
          <w:color w:val="C00000"/>
        </w:rPr>
        <w:t xml:space="preserve"> </w:t>
      </w:r>
      <w:r w:rsidR="007E74C2" w:rsidRPr="00F232A9">
        <w:t>Læs mere herom i kapitel 5.</w:t>
      </w:r>
      <w:r w:rsidR="00F232A9" w:rsidRPr="00F232A9">
        <w:t>2.</w:t>
      </w:r>
    </w:p>
    <w:p w14:paraId="14B55AB5" w14:textId="77777777" w:rsidR="000250AC" w:rsidRDefault="000250AC" w:rsidP="000250AC"/>
    <w:p w14:paraId="0C657EB7" w14:textId="77777777" w:rsidR="000250AC" w:rsidRDefault="000250AC" w:rsidP="000250AC">
      <w:pPr>
        <w:pStyle w:val="Ingenafstand"/>
      </w:pPr>
      <w:r>
        <w:t xml:space="preserve">Frihedsberøves sådanne personer, har de ikke krav på krigsfangestatus, men kan interneres efter reglerne herom af hensyn til besættelsesmagtens </w:t>
      </w:r>
      <w:r w:rsidRPr="0059028D">
        <w:t>sikkerhed.</w:t>
      </w:r>
      <w:r w:rsidRPr="0059028D">
        <w:rPr>
          <w:rStyle w:val="Fodnotehenvisning"/>
        </w:rPr>
        <w:footnoteReference w:id="1017"/>
      </w:r>
      <w:r w:rsidRPr="0059028D">
        <w:t xml:space="preserve"> Se </w:t>
      </w:r>
      <w:r w:rsidRPr="0059028D">
        <w:lastRenderedPageBreak/>
        <w:t>nærmere herom i kapitel 12. Sådanne civile kan desuden retsforfølges efter</w:t>
      </w:r>
      <w:r>
        <w:t xml:space="preserve"> gældende ret i territorialstaten</w:t>
      </w:r>
      <w:r w:rsidR="00073499">
        <w:t>,</w:t>
      </w:r>
      <w:r>
        <w:t xml:space="preserve"> afhængigt af den fjendtlige aktivitets nærmere karakter. </w:t>
      </w:r>
    </w:p>
    <w:p w14:paraId="2CBAE55C" w14:textId="77777777" w:rsidR="005F5FC1" w:rsidRPr="00C56C4A" w:rsidRDefault="005F5FC1" w:rsidP="000250AC">
      <w:pPr>
        <w:pStyle w:val="Ingenafstand"/>
      </w:pPr>
    </w:p>
    <w:p w14:paraId="18FDBAB7" w14:textId="77777777" w:rsidR="005F5FC1" w:rsidRDefault="000250AC" w:rsidP="005F5FC1">
      <w:pPr>
        <w:pStyle w:val="Ingenafstand"/>
        <w:jc w:val="center"/>
        <w:rPr>
          <w:b/>
          <w:color w:val="365F91" w:themeColor="accent1" w:themeShade="BF"/>
        </w:rPr>
      </w:pPr>
      <w:r>
        <w:rPr>
          <w:b/>
          <w:color w:val="365F91" w:themeColor="accent1" w:themeShade="BF"/>
        </w:rPr>
        <w:t>Uroligheder og anden k</w:t>
      </w:r>
      <w:r w:rsidRPr="00097A9B">
        <w:rPr>
          <w:b/>
          <w:color w:val="365F91" w:themeColor="accent1" w:themeShade="BF"/>
        </w:rPr>
        <w:t>riminalitet,</w:t>
      </w:r>
    </w:p>
    <w:p w14:paraId="58F0AC1C" w14:textId="77777777" w:rsidR="000250AC" w:rsidRPr="00097A9B" w:rsidRDefault="000250AC" w:rsidP="005F5FC1">
      <w:pPr>
        <w:pStyle w:val="Ingenafstand"/>
        <w:jc w:val="center"/>
        <w:rPr>
          <w:b/>
          <w:color w:val="365F91" w:themeColor="accent1" w:themeShade="BF"/>
        </w:rPr>
      </w:pPr>
      <w:r w:rsidRPr="00097A9B">
        <w:rPr>
          <w:b/>
          <w:color w:val="365F91" w:themeColor="accent1" w:themeShade="BF"/>
        </w:rPr>
        <w:t>der ikke retter sig direkte mod besættelsesmagten</w:t>
      </w:r>
    </w:p>
    <w:p w14:paraId="24079FC4" w14:textId="77777777" w:rsidR="000250AC" w:rsidRDefault="000250AC" w:rsidP="000250AC">
      <w:pPr>
        <w:pStyle w:val="Ingenafstand"/>
      </w:pPr>
    </w:p>
    <w:p w14:paraId="5388E3C4" w14:textId="77777777" w:rsidR="000250AC" w:rsidRDefault="000250AC" w:rsidP="000250AC">
      <w:pPr>
        <w:pStyle w:val="Ingenafstand"/>
      </w:pPr>
      <w:r>
        <w:t>Denne kategori omfatter kriminelle handlinger, der ikke er rettet mod besættelsesmagten. Det påhviler besættelsesmagten at beskytte civile mod voldhandlinger og trusler herom.</w:t>
      </w:r>
      <w:r>
        <w:rPr>
          <w:rStyle w:val="Fodnotehenvisning"/>
        </w:rPr>
        <w:footnoteReference w:id="1018"/>
      </w:r>
    </w:p>
    <w:p w14:paraId="4596AD92" w14:textId="77777777" w:rsidR="000250AC" w:rsidRDefault="000250AC" w:rsidP="000250AC">
      <w:pPr>
        <w:pStyle w:val="Opstilling-talellerbogst"/>
        <w:outlineLvl w:val="2"/>
        <w:rPr>
          <w:rFonts w:asciiTheme="minorHAnsi" w:hAnsiTheme="minorHAnsi" w:cstheme="minorHAnsi"/>
        </w:rPr>
      </w:pPr>
    </w:p>
    <w:p w14:paraId="408D8BF0" w14:textId="77777777" w:rsidR="000250AC" w:rsidRDefault="000250AC" w:rsidP="000250AC">
      <w:pPr>
        <w:pStyle w:val="Opstilling-talellerbogst"/>
        <w:outlineLvl w:val="2"/>
        <w:rPr>
          <w:rFonts w:asciiTheme="minorHAnsi" w:hAnsiTheme="minorHAnsi" w:cstheme="minorHAnsi"/>
        </w:rPr>
      </w:pPr>
      <w:r>
        <w:rPr>
          <w:rFonts w:asciiTheme="minorHAnsi" w:hAnsiTheme="minorHAnsi" w:cstheme="minorHAnsi"/>
        </w:rPr>
        <w:t xml:space="preserve">De nærmere folkeretlige rammer for, </w:t>
      </w:r>
      <w:r w:rsidRPr="00CF70BF">
        <w:rPr>
          <w:rFonts w:asciiTheme="minorHAnsi" w:hAnsiTheme="minorHAnsi" w:cstheme="minorHAnsi"/>
          <w:b/>
        </w:rPr>
        <w:t>hvorledes</w:t>
      </w:r>
      <w:r>
        <w:rPr>
          <w:rFonts w:asciiTheme="minorHAnsi" w:hAnsiTheme="minorHAnsi" w:cstheme="minorHAnsi"/>
        </w:rPr>
        <w:t xml:space="preserve"> sådan kriminalitet kan bekæmpes, findes i menneskerettighederne. </w:t>
      </w:r>
      <w:r w:rsidR="00AE632D" w:rsidRPr="00AE632D">
        <w:rPr>
          <w:rFonts w:asciiTheme="minorHAnsi" w:hAnsiTheme="minorHAnsi" w:cstheme="minorHAnsi"/>
        </w:rPr>
        <w:t>EMRK begrænser fx anvendelsen af potentielt dødbringende magt til de situationer, der er nævnt i EMRK artikel 2, hvor det er absolut nødvendigt, og hvor det i øvrigt er proportionelt med den konkrete overtrædelse.</w:t>
      </w:r>
      <w:r w:rsidR="00AE632D" w:rsidRPr="00AE632D">
        <w:rPr>
          <w:rStyle w:val="Fodnotehenvisning"/>
          <w:rFonts w:asciiTheme="minorHAnsi" w:hAnsiTheme="minorHAnsi" w:cstheme="minorHAnsi"/>
        </w:rPr>
        <w:footnoteReference w:id="1019"/>
      </w:r>
      <w:r w:rsidR="00AE632D">
        <w:rPr>
          <w:rFonts w:asciiTheme="minorHAnsi" w:hAnsiTheme="minorHAnsi" w:cstheme="minorHAnsi"/>
        </w:rPr>
        <w:t xml:space="preserve"> </w:t>
      </w:r>
      <w:r w:rsidRPr="00AE632D">
        <w:rPr>
          <w:rFonts w:asciiTheme="minorHAnsi" w:hAnsiTheme="minorHAnsi" w:cstheme="minorHAnsi"/>
        </w:rPr>
        <w:t xml:space="preserve">Besættelsesmagten </w:t>
      </w:r>
      <w:r w:rsidR="00BE13DB">
        <w:rPr>
          <w:rFonts w:asciiTheme="minorHAnsi" w:hAnsiTheme="minorHAnsi" w:cstheme="minorHAnsi"/>
        </w:rPr>
        <w:t>kan</w:t>
      </w:r>
      <w:r w:rsidR="008E789B" w:rsidRPr="00AE632D">
        <w:rPr>
          <w:rFonts w:asciiTheme="minorHAnsi" w:hAnsiTheme="minorHAnsi" w:cstheme="minorHAnsi"/>
        </w:rPr>
        <w:t xml:space="preserve">, efter omstændighederne, </w:t>
      </w:r>
      <w:r w:rsidR="00BE13DB">
        <w:rPr>
          <w:rFonts w:asciiTheme="minorHAnsi" w:hAnsiTheme="minorHAnsi" w:cstheme="minorHAnsi"/>
        </w:rPr>
        <w:t xml:space="preserve">være </w:t>
      </w:r>
      <w:r w:rsidRPr="00AE632D">
        <w:rPr>
          <w:rFonts w:asciiTheme="minorHAnsi" w:hAnsiTheme="minorHAnsi" w:cstheme="minorHAnsi"/>
        </w:rPr>
        <w:t>ansvarlig</w:t>
      </w:r>
      <w:r>
        <w:rPr>
          <w:rFonts w:asciiTheme="minorHAnsi" w:hAnsiTheme="minorHAnsi" w:cstheme="minorHAnsi"/>
        </w:rPr>
        <w:t xml:space="preserve"> for sikkerhedsstyrker, der arbejder for den. Anvendes således f</w:t>
      </w:r>
      <w:r w:rsidR="00073499">
        <w:rPr>
          <w:rFonts w:asciiTheme="minorHAnsi" w:hAnsiTheme="minorHAnsi" w:cstheme="minorHAnsi"/>
        </w:rPr>
        <w:t>x</w:t>
      </w:r>
      <w:r>
        <w:rPr>
          <w:rFonts w:asciiTheme="minorHAnsi" w:hAnsiTheme="minorHAnsi" w:cstheme="minorHAnsi"/>
        </w:rPr>
        <w:t xml:space="preserve"> lokale politistyrker til ordenshåndhævelse, vil Danmark </w:t>
      </w:r>
      <w:r w:rsidR="003513A2">
        <w:rPr>
          <w:rFonts w:asciiTheme="minorHAnsi" w:hAnsiTheme="minorHAnsi" w:cstheme="minorHAnsi"/>
        </w:rPr>
        <w:t xml:space="preserve">efter omstændighederne i øvrigt </w:t>
      </w:r>
      <w:r>
        <w:rPr>
          <w:rFonts w:asciiTheme="minorHAnsi" w:hAnsiTheme="minorHAnsi" w:cstheme="minorHAnsi"/>
        </w:rPr>
        <w:t>kunne være ansvarlig for, at de underlagte, lokale politistyrker handler inden for Danmarks menneskeretlige forpligtelser, herunder EMRK.</w:t>
      </w:r>
      <w:r w:rsidR="008E789B">
        <w:rPr>
          <w:rStyle w:val="Fodnotehenvisning"/>
          <w:rFonts w:asciiTheme="minorHAnsi" w:hAnsiTheme="minorHAnsi" w:cstheme="minorHAnsi"/>
        </w:rPr>
        <w:footnoteReference w:id="1020"/>
      </w:r>
    </w:p>
    <w:p w14:paraId="113E3E1F" w14:textId="77777777" w:rsidR="000250AC" w:rsidRDefault="000250AC" w:rsidP="000250AC">
      <w:pPr>
        <w:pStyle w:val="Opstilling-talellerbogst"/>
        <w:outlineLvl w:val="2"/>
        <w:rPr>
          <w:rFonts w:asciiTheme="minorHAnsi" w:hAnsiTheme="minorHAnsi" w:cstheme="minorHAnsi"/>
          <w:color w:val="365F91" w:themeColor="accent1" w:themeShade="BF"/>
        </w:rPr>
      </w:pPr>
    </w:p>
    <w:p w14:paraId="1BE1ED20" w14:textId="77777777" w:rsidR="000250AC" w:rsidRDefault="000250AC" w:rsidP="000250AC">
      <w:pPr>
        <w:pStyle w:val="Opstilling-talellerbogst"/>
        <w:outlineLvl w:val="2"/>
        <w:rPr>
          <w:rFonts w:asciiTheme="minorHAnsi" w:hAnsiTheme="minorHAnsi" w:cstheme="minorHAnsi"/>
          <w:color w:val="365F91" w:themeColor="accent1" w:themeShade="BF"/>
        </w:rPr>
      </w:pPr>
    </w:p>
    <w:p w14:paraId="4552B180" w14:textId="77777777" w:rsidR="000250AC" w:rsidRDefault="000250AC" w:rsidP="00D33088">
      <w:pPr>
        <w:pStyle w:val="Overskrift4"/>
        <w:numPr>
          <w:ilvl w:val="1"/>
          <w:numId w:val="84"/>
        </w:numPr>
        <w:ind w:left="0" w:firstLine="0"/>
      </w:pPr>
      <w:r>
        <w:t>Administration af det besatte område</w:t>
      </w:r>
    </w:p>
    <w:p w14:paraId="10706347" w14:textId="77777777" w:rsidR="000250AC" w:rsidRDefault="000250AC" w:rsidP="000250AC">
      <w:pPr>
        <w:pStyle w:val="Opstilling-talellerbogst"/>
        <w:outlineLvl w:val="2"/>
        <w:rPr>
          <w:rFonts w:asciiTheme="minorHAnsi" w:hAnsiTheme="minorHAnsi" w:cstheme="minorHAnsi"/>
          <w:color w:val="365F91" w:themeColor="accent1" w:themeShade="BF"/>
        </w:rPr>
      </w:pPr>
    </w:p>
    <w:p w14:paraId="429D6439" w14:textId="77777777" w:rsidR="000250AC" w:rsidRPr="0023173E" w:rsidRDefault="000250AC" w:rsidP="000250AC">
      <w:pPr>
        <w:pStyle w:val="Opstilling-talellerbogst"/>
        <w:outlineLvl w:val="2"/>
        <w:rPr>
          <w:rFonts w:asciiTheme="minorHAnsi" w:hAnsiTheme="minorHAnsi" w:cstheme="minorHAnsi"/>
        </w:rPr>
      </w:pPr>
      <w:r w:rsidRPr="0023173E">
        <w:rPr>
          <w:rFonts w:asciiTheme="minorHAnsi" w:hAnsiTheme="minorHAnsi" w:cstheme="minorHAnsi"/>
        </w:rPr>
        <w:t xml:space="preserve">Som nævnt </w:t>
      </w:r>
      <w:r>
        <w:rPr>
          <w:rFonts w:asciiTheme="minorHAnsi" w:hAnsiTheme="minorHAnsi" w:cstheme="minorHAnsi"/>
        </w:rPr>
        <w:t>skal</w:t>
      </w:r>
      <w:r w:rsidRPr="0023173E">
        <w:rPr>
          <w:rFonts w:asciiTheme="minorHAnsi" w:hAnsiTheme="minorHAnsi" w:cstheme="minorHAnsi"/>
        </w:rPr>
        <w:t xml:space="preserve"> besættelsesmagten tillade befolkningen på det besatte område at fortsætte dagligdagen så uhindret</w:t>
      </w:r>
      <w:r>
        <w:rPr>
          <w:rFonts w:asciiTheme="minorHAnsi" w:hAnsiTheme="minorHAnsi" w:cstheme="minorHAnsi"/>
        </w:rPr>
        <w:t>,</w:t>
      </w:r>
      <w:r w:rsidRPr="0023173E">
        <w:rPr>
          <w:rFonts w:asciiTheme="minorHAnsi" w:hAnsiTheme="minorHAnsi" w:cstheme="minorHAnsi"/>
        </w:rPr>
        <w:t xml:space="preserve"> som situationen muliggør. </w:t>
      </w:r>
      <w:r>
        <w:rPr>
          <w:rFonts w:asciiTheme="minorHAnsi" w:hAnsiTheme="minorHAnsi" w:cstheme="minorHAnsi"/>
        </w:rPr>
        <w:t xml:space="preserve">Den humanitære folkeret pålægger besættelsesmagten en række konkrete forpligtelser i denne henseende. Disse forpligtelser skal balanceres med de forholdsvist vidtgående muligheder for at kunne anvende de ressourcer, der er til stede på det besatte område. </w:t>
      </w:r>
    </w:p>
    <w:p w14:paraId="2B1AB8D9" w14:textId="77777777" w:rsidR="000250AC" w:rsidRDefault="000250AC" w:rsidP="000250AC">
      <w:pPr>
        <w:pStyle w:val="Opstilling-talellerbogst"/>
        <w:outlineLvl w:val="2"/>
        <w:rPr>
          <w:rFonts w:asciiTheme="minorHAnsi" w:hAnsiTheme="minorHAnsi" w:cstheme="minorHAnsi"/>
          <w:color w:val="365F91" w:themeColor="accent1" w:themeShade="BF"/>
        </w:rPr>
      </w:pPr>
    </w:p>
    <w:p w14:paraId="3B322404" w14:textId="77777777" w:rsidR="000250AC" w:rsidRPr="0077471C" w:rsidRDefault="000250AC" w:rsidP="000250AC">
      <w:pPr>
        <w:pStyle w:val="Opstilling-talellerbogst"/>
        <w:outlineLvl w:val="2"/>
        <w:rPr>
          <w:rFonts w:asciiTheme="minorHAnsi" w:hAnsiTheme="minorHAnsi" w:cstheme="minorHAnsi"/>
          <w:color w:val="000000" w:themeColor="text1"/>
        </w:rPr>
      </w:pPr>
      <w:r w:rsidRPr="0077471C">
        <w:rPr>
          <w:rFonts w:asciiTheme="minorHAnsi" w:hAnsiTheme="minorHAnsi" w:cstheme="minorHAnsi"/>
          <w:color w:val="000000" w:themeColor="text1"/>
        </w:rPr>
        <w:t>Som det er tilfældet på bl.a. sundhedsområdet</w:t>
      </w:r>
      <w:r>
        <w:rPr>
          <w:rFonts w:asciiTheme="minorHAnsi" w:hAnsiTheme="minorHAnsi" w:cstheme="minorHAnsi"/>
          <w:color w:val="000000" w:themeColor="text1"/>
        </w:rPr>
        <w:t>,</w:t>
      </w:r>
      <w:r w:rsidRPr="0077471C">
        <w:rPr>
          <w:rFonts w:asciiTheme="minorHAnsi" w:hAnsiTheme="minorHAnsi" w:cstheme="minorHAnsi"/>
          <w:color w:val="000000" w:themeColor="text1"/>
        </w:rPr>
        <w:t xml:space="preserve"> kan der være en endog meget betydelig forskel på </w:t>
      </w:r>
      <w:r>
        <w:rPr>
          <w:rFonts w:asciiTheme="minorHAnsi" w:hAnsiTheme="minorHAnsi" w:cstheme="minorHAnsi"/>
          <w:color w:val="000000" w:themeColor="text1"/>
        </w:rPr>
        <w:t>Danmarks</w:t>
      </w:r>
      <w:r w:rsidRPr="0077471C">
        <w:rPr>
          <w:rFonts w:asciiTheme="minorHAnsi" w:hAnsiTheme="minorHAnsi" w:cstheme="minorHAnsi"/>
          <w:color w:val="000000" w:themeColor="text1"/>
        </w:rPr>
        <w:t xml:space="preserve"> niveau for beskyttelse og velfærd</w:t>
      </w:r>
      <w:r w:rsidR="00073499">
        <w:rPr>
          <w:rFonts w:asciiTheme="minorHAnsi" w:hAnsiTheme="minorHAnsi" w:cstheme="minorHAnsi"/>
          <w:color w:val="000000" w:themeColor="text1"/>
        </w:rPr>
        <w:t>,</w:t>
      </w:r>
      <w:r w:rsidRPr="0077471C">
        <w:rPr>
          <w:rFonts w:asciiTheme="minorHAnsi" w:hAnsiTheme="minorHAnsi" w:cstheme="minorHAnsi"/>
          <w:color w:val="000000" w:themeColor="text1"/>
        </w:rPr>
        <w:t xml:space="preserve"> og det niveau, der opleves i territorialstaten. Der er ingen folkeretlig pligt til at behandle civilbefolkningen på det besatte område efter den standard, der er gældende i det danske sundhedssystem eller efter det danske arbejdsmarkeds standarder og lovgivning. </w:t>
      </w:r>
    </w:p>
    <w:p w14:paraId="0D9C765D" w14:textId="77777777" w:rsidR="000250AC" w:rsidRPr="0077471C" w:rsidRDefault="000250AC" w:rsidP="000250AC">
      <w:pPr>
        <w:pStyle w:val="Opstilling-talellerbogst"/>
        <w:outlineLvl w:val="2"/>
        <w:rPr>
          <w:rFonts w:asciiTheme="minorHAnsi" w:hAnsiTheme="minorHAnsi" w:cstheme="minorHAnsi"/>
          <w:color w:val="000000" w:themeColor="text1"/>
        </w:rPr>
      </w:pPr>
    </w:p>
    <w:p w14:paraId="46757725" w14:textId="77777777" w:rsidR="000250AC" w:rsidRPr="0077471C" w:rsidRDefault="000250AC" w:rsidP="000250AC">
      <w:pPr>
        <w:pStyle w:val="Opstilling-talellerbogst"/>
        <w:outlineLvl w:val="2"/>
        <w:rPr>
          <w:rFonts w:asciiTheme="minorHAnsi" w:hAnsiTheme="minorHAnsi" w:cstheme="minorHAnsi"/>
          <w:color w:val="000000" w:themeColor="text1"/>
        </w:rPr>
      </w:pPr>
      <w:r w:rsidRPr="0077471C">
        <w:rPr>
          <w:rFonts w:asciiTheme="minorHAnsi" w:hAnsiTheme="minorHAnsi" w:cstheme="minorHAnsi"/>
          <w:color w:val="000000" w:themeColor="text1"/>
        </w:rPr>
        <w:t xml:space="preserve">Det er derimod tilstanden i territorialstaten på tidspunktet forud for besættelsens indtræden, der udgør den relevante, folkeretlige standard. </w:t>
      </w:r>
      <w:r>
        <w:rPr>
          <w:rFonts w:asciiTheme="minorHAnsi" w:hAnsiTheme="minorHAnsi" w:cstheme="minorHAnsi"/>
          <w:color w:val="000000" w:themeColor="text1"/>
        </w:rPr>
        <w:t>Der er kun én</w:t>
      </w:r>
      <w:r w:rsidRPr="0077471C">
        <w:rPr>
          <w:rFonts w:asciiTheme="minorHAnsi" w:hAnsiTheme="minorHAnsi" w:cstheme="minorHAnsi"/>
          <w:color w:val="000000" w:themeColor="text1"/>
        </w:rPr>
        <w:t xml:space="preserve"> nødvendig modifikation hertil</w:t>
      </w:r>
      <w:r>
        <w:rPr>
          <w:rFonts w:asciiTheme="minorHAnsi" w:hAnsiTheme="minorHAnsi" w:cstheme="minorHAnsi"/>
          <w:color w:val="000000" w:themeColor="text1"/>
        </w:rPr>
        <w:t>: Hvis</w:t>
      </w:r>
      <w:r w:rsidRPr="0077471C">
        <w:rPr>
          <w:rFonts w:asciiTheme="minorHAnsi" w:hAnsiTheme="minorHAnsi" w:cstheme="minorHAnsi"/>
          <w:color w:val="000000" w:themeColor="text1"/>
        </w:rPr>
        <w:t xml:space="preserve"> standarden før besættelsen var på et niveau, der må betegnes </w:t>
      </w:r>
      <w:r w:rsidRPr="0077471C">
        <w:rPr>
          <w:rFonts w:asciiTheme="minorHAnsi" w:hAnsiTheme="minorHAnsi" w:cstheme="minorHAnsi"/>
          <w:color w:val="000000" w:themeColor="text1"/>
        </w:rPr>
        <w:lastRenderedPageBreak/>
        <w:t>som livstruende for hele eller dele af civilbefolkningen, så skal besættelsesmagten – i videst mulig</w:t>
      </w:r>
      <w:r>
        <w:rPr>
          <w:rFonts w:asciiTheme="minorHAnsi" w:hAnsiTheme="minorHAnsi" w:cstheme="minorHAnsi"/>
          <w:color w:val="000000" w:themeColor="text1"/>
        </w:rPr>
        <w:t>e</w:t>
      </w:r>
      <w:r w:rsidRPr="0077471C">
        <w:rPr>
          <w:rFonts w:asciiTheme="minorHAnsi" w:hAnsiTheme="minorHAnsi" w:cstheme="minorHAnsi"/>
          <w:color w:val="000000" w:themeColor="text1"/>
        </w:rPr>
        <w:t xml:space="preserve"> omfang – løfte niveauet til det, der i det mindste sikrer befolkningen livsvigtige fornødenheder</w:t>
      </w:r>
      <w:r>
        <w:rPr>
          <w:rFonts w:asciiTheme="minorHAnsi" w:hAnsiTheme="minorHAnsi" w:cstheme="minorHAnsi"/>
          <w:color w:val="000000" w:themeColor="text1"/>
        </w:rPr>
        <w:t xml:space="preserve">. Se </w:t>
      </w:r>
      <w:r w:rsidRPr="0077471C">
        <w:rPr>
          <w:rFonts w:asciiTheme="minorHAnsi" w:hAnsiTheme="minorHAnsi" w:cstheme="minorHAnsi"/>
          <w:color w:val="000000" w:themeColor="text1"/>
        </w:rPr>
        <w:t xml:space="preserve">nærmere nedenfor. </w:t>
      </w:r>
    </w:p>
    <w:p w14:paraId="2368AA79" w14:textId="77777777" w:rsidR="000250AC" w:rsidRPr="0077471C" w:rsidRDefault="000250AC" w:rsidP="000250AC">
      <w:pPr>
        <w:pStyle w:val="Opstilling-talellerbogst"/>
        <w:outlineLvl w:val="2"/>
        <w:rPr>
          <w:rFonts w:asciiTheme="minorHAnsi" w:hAnsiTheme="minorHAnsi" w:cstheme="minorHAnsi"/>
          <w:color w:val="000000" w:themeColor="text1"/>
        </w:rPr>
      </w:pPr>
    </w:p>
    <w:p w14:paraId="0160AA3E" w14:textId="77777777" w:rsidR="000250AC" w:rsidRPr="0020628F" w:rsidRDefault="000250AC" w:rsidP="000250AC">
      <w:pPr>
        <w:pStyle w:val="Opstilling-talellerbogst"/>
        <w:outlineLvl w:val="2"/>
        <w:rPr>
          <w:rFonts w:asciiTheme="minorHAnsi" w:hAnsiTheme="minorHAnsi" w:cstheme="minorHAnsi"/>
        </w:rPr>
      </w:pPr>
      <w:r w:rsidRPr="0020628F">
        <w:rPr>
          <w:rFonts w:asciiTheme="minorHAnsi" w:hAnsiTheme="minorHAnsi" w:cstheme="minorHAnsi"/>
        </w:rPr>
        <w:t>Hvorvidt og i hvilket omfang sådan beskyttelse skal ydes</w:t>
      </w:r>
      <w:r>
        <w:rPr>
          <w:rFonts w:asciiTheme="minorHAnsi" w:hAnsiTheme="minorHAnsi" w:cstheme="minorHAnsi"/>
        </w:rPr>
        <w:t>,</w:t>
      </w:r>
      <w:r w:rsidRPr="0020628F">
        <w:rPr>
          <w:rFonts w:asciiTheme="minorHAnsi" w:hAnsiTheme="minorHAnsi" w:cstheme="minorHAnsi"/>
        </w:rPr>
        <w:t xml:space="preserve"> kan </w:t>
      </w:r>
      <w:r>
        <w:rPr>
          <w:rFonts w:asciiTheme="minorHAnsi" w:hAnsiTheme="minorHAnsi" w:cstheme="minorHAnsi"/>
        </w:rPr>
        <w:t>afhænge af en række faktorer. Fx</w:t>
      </w:r>
      <w:r w:rsidRPr="0020628F">
        <w:rPr>
          <w:rFonts w:asciiTheme="minorHAnsi" w:hAnsiTheme="minorHAnsi" w:cstheme="minorHAnsi"/>
        </w:rPr>
        <w:t xml:space="preserve"> den sikkerhedsmæssige situation, ressourcerne til rådighed, den stedlige ekspertise samt en eventuelt perspektiveret samtænkningsindsats, der baserer sig på genopbygning og bistand til et højere niveau end det hidtidige</w:t>
      </w:r>
      <w:r>
        <w:rPr>
          <w:rFonts w:asciiTheme="minorHAnsi" w:hAnsiTheme="minorHAnsi" w:cstheme="minorHAnsi"/>
        </w:rPr>
        <w:t xml:space="preserve">, eventuelt </w:t>
      </w:r>
      <w:r w:rsidRPr="0020628F">
        <w:rPr>
          <w:rFonts w:asciiTheme="minorHAnsi" w:hAnsiTheme="minorHAnsi" w:cstheme="minorHAnsi"/>
        </w:rPr>
        <w:t xml:space="preserve">kombineret med </w:t>
      </w:r>
      <w:r>
        <w:rPr>
          <w:rFonts w:asciiTheme="minorHAnsi" w:hAnsiTheme="minorHAnsi" w:cstheme="minorHAnsi"/>
        </w:rPr>
        <w:t>et</w:t>
      </w:r>
      <w:r w:rsidRPr="0020628F">
        <w:rPr>
          <w:rFonts w:asciiTheme="minorHAnsi" w:hAnsiTheme="minorHAnsi" w:cstheme="minorHAnsi"/>
        </w:rPr>
        <w:t xml:space="preserve"> ønske om at fremme fokus på menneskerettigheder, herunder evt</w:t>
      </w:r>
      <w:r>
        <w:rPr>
          <w:rFonts w:asciiTheme="minorHAnsi" w:hAnsiTheme="minorHAnsi" w:cstheme="minorHAnsi"/>
        </w:rPr>
        <w:t>.</w:t>
      </w:r>
      <w:r w:rsidRPr="0020628F">
        <w:rPr>
          <w:rFonts w:asciiTheme="minorHAnsi" w:hAnsiTheme="minorHAnsi" w:cstheme="minorHAnsi"/>
        </w:rPr>
        <w:t xml:space="preserve"> arbejdsvilkår</w:t>
      </w:r>
      <w:r>
        <w:rPr>
          <w:rFonts w:asciiTheme="minorHAnsi" w:hAnsiTheme="minorHAnsi" w:cstheme="minorHAnsi"/>
        </w:rPr>
        <w:t>,</w:t>
      </w:r>
      <w:r w:rsidRPr="0020628F">
        <w:rPr>
          <w:rFonts w:asciiTheme="minorHAnsi" w:hAnsiTheme="minorHAnsi" w:cstheme="minorHAnsi"/>
        </w:rPr>
        <w:t xml:space="preserve"> sikkerhed mv.</w:t>
      </w:r>
    </w:p>
    <w:p w14:paraId="746FCE88" w14:textId="77777777" w:rsidR="000250AC" w:rsidRDefault="000250AC" w:rsidP="000250AC">
      <w:pPr>
        <w:pStyle w:val="Opstilling-talellerbogst"/>
        <w:outlineLvl w:val="2"/>
        <w:rPr>
          <w:rFonts w:asciiTheme="minorHAnsi" w:hAnsiTheme="minorHAnsi" w:cstheme="minorHAnsi"/>
          <w:color w:val="000000" w:themeColor="text1"/>
        </w:rPr>
      </w:pPr>
    </w:p>
    <w:p w14:paraId="00533897" w14:textId="77777777" w:rsidR="000250AC" w:rsidRPr="0077471C" w:rsidRDefault="000250AC" w:rsidP="000250AC">
      <w:pPr>
        <w:pStyle w:val="Opstilling-talellerbogst"/>
        <w:outlineLvl w:val="2"/>
        <w:rPr>
          <w:rFonts w:asciiTheme="minorHAnsi" w:hAnsiTheme="minorHAnsi" w:cstheme="minorHAnsi"/>
          <w:color w:val="000000" w:themeColor="text1"/>
        </w:rPr>
      </w:pPr>
      <w:r w:rsidRPr="0077471C">
        <w:rPr>
          <w:rFonts w:asciiTheme="minorHAnsi" w:hAnsiTheme="minorHAnsi" w:cstheme="minorHAnsi"/>
          <w:color w:val="000000" w:themeColor="text1"/>
        </w:rPr>
        <w:t xml:space="preserve">Også på dette område fastsætter den humanitære folkeret </w:t>
      </w:r>
      <w:r>
        <w:rPr>
          <w:rFonts w:asciiTheme="minorHAnsi" w:hAnsiTheme="minorHAnsi" w:cstheme="minorHAnsi"/>
          <w:color w:val="000000" w:themeColor="text1"/>
        </w:rPr>
        <w:t>altså</w:t>
      </w:r>
      <w:r w:rsidRPr="00755B91">
        <w:rPr>
          <w:rFonts w:asciiTheme="minorHAnsi" w:hAnsiTheme="minorHAnsi" w:cstheme="minorHAnsi"/>
          <w:b/>
          <w:color w:val="000000" w:themeColor="text1"/>
        </w:rPr>
        <w:t xml:space="preserve"> den mindste grad af beskyttelse,</w:t>
      </w:r>
      <w:r w:rsidRPr="0077471C">
        <w:rPr>
          <w:rFonts w:asciiTheme="minorHAnsi" w:hAnsiTheme="minorHAnsi" w:cstheme="minorHAnsi"/>
          <w:color w:val="000000" w:themeColor="text1"/>
        </w:rPr>
        <w:t xml:space="preserve"> der skal </w:t>
      </w:r>
      <w:r>
        <w:rPr>
          <w:rFonts w:asciiTheme="minorHAnsi" w:hAnsiTheme="minorHAnsi" w:cstheme="minorHAnsi"/>
          <w:color w:val="000000" w:themeColor="text1"/>
        </w:rPr>
        <w:t>gives</w:t>
      </w:r>
      <w:r w:rsidRPr="0077471C">
        <w:rPr>
          <w:rFonts w:asciiTheme="minorHAnsi" w:hAnsiTheme="minorHAnsi" w:cstheme="minorHAnsi"/>
          <w:color w:val="000000" w:themeColor="text1"/>
        </w:rPr>
        <w:t xml:space="preserve"> civile, der </w:t>
      </w:r>
      <w:r>
        <w:rPr>
          <w:rFonts w:asciiTheme="minorHAnsi" w:hAnsiTheme="minorHAnsi" w:cstheme="minorHAnsi"/>
          <w:color w:val="000000" w:themeColor="text1"/>
        </w:rPr>
        <w:t xml:space="preserve">er </w:t>
      </w:r>
      <w:r w:rsidRPr="0077471C">
        <w:rPr>
          <w:rFonts w:asciiTheme="minorHAnsi" w:hAnsiTheme="minorHAnsi" w:cstheme="minorHAnsi"/>
          <w:color w:val="000000" w:themeColor="text1"/>
        </w:rPr>
        <w:t xml:space="preserve">ofre for væbnede konflikter. Der kan derfor altid ydes </w:t>
      </w:r>
      <w:r>
        <w:rPr>
          <w:rFonts w:asciiTheme="minorHAnsi" w:hAnsiTheme="minorHAnsi" w:cstheme="minorHAnsi"/>
          <w:color w:val="000000" w:themeColor="text1"/>
        </w:rPr>
        <w:t xml:space="preserve">en større grad af </w:t>
      </w:r>
      <w:r w:rsidRPr="0077471C">
        <w:rPr>
          <w:rFonts w:asciiTheme="minorHAnsi" w:hAnsiTheme="minorHAnsi" w:cstheme="minorHAnsi"/>
          <w:color w:val="000000" w:themeColor="text1"/>
        </w:rPr>
        <w:t xml:space="preserve">beskyttelse. </w:t>
      </w:r>
    </w:p>
    <w:p w14:paraId="13AE9734" w14:textId="77777777" w:rsidR="000250AC" w:rsidRDefault="000250AC" w:rsidP="000250AC">
      <w:pPr>
        <w:pStyle w:val="Opstilling-talellerbogst"/>
        <w:outlineLvl w:val="2"/>
        <w:rPr>
          <w:rFonts w:asciiTheme="minorHAnsi" w:hAnsiTheme="minorHAnsi" w:cstheme="minorHAnsi"/>
          <w:color w:val="FF0000"/>
        </w:rPr>
      </w:pPr>
    </w:p>
    <w:p w14:paraId="2BEB6F06" w14:textId="77777777" w:rsidR="000250AC" w:rsidRPr="000B74B3" w:rsidRDefault="000250AC" w:rsidP="000250AC">
      <w:pPr>
        <w:pStyle w:val="Opstilling-talellerbogst"/>
        <w:jc w:val="center"/>
        <w:outlineLvl w:val="2"/>
        <w:rPr>
          <w:rFonts w:asciiTheme="minorHAnsi" w:hAnsiTheme="minorHAnsi" w:cstheme="minorHAnsi"/>
          <w:b/>
          <w:color w:val="365F91" w:themeColor="accent1" w:themeShade="BF"/>
        </w:rPr>
      </w:pPr>
      <w:r w:rsidRPr="000B74B3">
        <w:rPr>
          <w:rFonts w:asciiTheme="minorHAnsi" w:hAnsiTheme="minorHAnsi" w:cstheme="minorHAnsi"/>
          <w:b/>
          <w:color w:val="365F91" w:themeColor="accent1" w:themeShade="BF"/>
        </w:rPr>
        <w:t>Mad og andre fornødenheder</w:t>
      </w:r>
    </w:p>
    <w:p w14:paraId="020F05D1" w14:textId="77777777" w:rsidR="000250AC" w:rsidRDefault="000250AC" w:rsidP="000250AC">
      <w:pPr>
        <w:pStyle w:val="Opstilling-talellerbogst"/>
        <w:jc w:val="center"/>
        <w:outlineLvl w:val="2"/>
        <w:rPr>
          <w:rFonts w:asciiTheme="minorHAnsi" w:hAnsiTheme="minorHAnsi" w:cstheme="minorHAnsi"/>
          <w:color w:val="365F91" w:themeColor="accent1" w:themeShade="BF"/>
        </w:rPr>
      </w:pPr>
    </w:p>
    <w:p w14:paraId="155ED74E" w14:textId="77777777" w:rsidR="000250AC" w:rsidRDefault="000250AC" w:rsidP="000250AC">
      <w:pPr>
        <w:pStyle w:val="Opstilling-talellerbogst"/>
        <w:outlineLvl w:val="2"/>
        <w:rPr>
          <w:rFonts w:asciiTheme="minorHAnsi" w:hAnsiTheme="minorHAnsi" w:cstheme="minorHAnsi"/>
        </w:rPr>
      </w:pPr>
      <w:r>
        <w:rPr>
          <w:rFonts w:asciiTheme="minorHAnsi" w:hAnsiTheme="minorHAnsi" w:cstheme="minorHAnsi"/>
        </w:rPr>
        <w:t>Det er besættelsesmagtens ansvar at sikre, at civilbefolkningen ikke sulter eller mangler andre grundlæggende fornødenheder. Ud</w:t>
      </w:r>
      <w:r w:rsidR="00073499">
        <w:rPr>
          <w:rFonts w:asciiTheme="minorHAnsi" w:hAnsiTheme="minorHAnsi" w:cstheme="minorHAnsi"/>
        </w:rPr>
        <w:t xml:space="preserve"> </w:t>
      </w:r>
      <w:r>
        <w:rPr>
          <w:rFonts w:asciiTheme="minorHAnsi" w:hAnsiTheme="minorHAnsi" w:cstheme="minorHAnsi"/>
        </w:rPr>
        <w:t>over mad og drikke handler det om medicin, beklædning, tag over hovedet, en seng at sove i og andre livsvigtige ressourcer samt rammer for evt. religionsdyrkelse.</w:t>
      </w:r>
      <w:r>
        <w:rPr>
          <w:rStyle w:val="Fodnotehenvisning"/>
          <w:rFonts w:asciiTheme="minorHAnsi" w:hAnsiTheme="minorHAnsi" w:cstheme="minorHAnsi"/>
        </w:rPr>
        <w:footnoteReference w:id="1021"/>
      </w:r>
    </w:p>
    <w:p w14:paraId="72767D8A" w14:textId="77777777" w:rsidR="000250AC" w:rsidRDefault="000250AC" w:rsidP="000250AC">
      <w:pPr>
        <w:pStyle w:val="Opstilling-talellerbogst"/>
        <w:outlineLvl w:val="2"/>
        <w:rPr>
          <w:rFonts w:asciiTheme="minorHAnsi" w:hAnsiTheme="minorHAnsi" w:cstheme="minorHAnsi"/>
        </w:rPr>
      </w:pPr>
    </w:p>
    <w:p w14:paraId="46BAFC70" w14:textId="77777777" w:rsidR="000250AC" w:rsidRDefault="000250AC" w:rsidP="000250AC">
      <w:pPr>
        <w:pStyle w:val="Opstilling-talellerbogst"/>
        <w:outlineLvl w:val="2"/>
        <w:rPr>
          <w:rFonts w:asciiTheme="minorHAnsi" w:hAnsiTheme="minorHAnsi" w:cstheme="minorHAnsi"/>
        </w:rPr>
      </w:pPr>
      <w:r w:rsidRPr="00A63404">
        <w:rPr>
          <w:rFonts w:asciiTheme="minorHAnsi" w:hAnsiTheme="minorHAnsi" w:cstheme="minorHAnsi"/>
          <w:b/>
        </w:rPr>
        <w:t>Den standard, der skal sikres</w:t>
      </w:r>
      <w:r>
        <w:rPr>
          <w:rFonts w:asciiTheme="minorHAnsi" w:hAnsiTheme="minorHAnsi" w:cstheme="minorHAnsi"/>
          <w:b/>
        </w:rPr>
        <w:t>,</w:t>
      </w:r>
      <w:r w:rsidRPr="00A63404">
        <w:rPr>
          <w:rFonts w:asciiTheme="minorHAnsi" w:hAnsiTheme="minorHAnsi" w:cstheme="minorHAnsi"/>
          <w:b/>
        </w:rPr>
        <w:t xml:space="preserve"> er den, der er tilstrækkelig for civilbefolkningens overlevelse. </w:t>
      </w:r>
      <w:r>
        <w:rPr>
          <w:rFonts w:asciiTheme="minorHAnsi" w:hAnsiTheme="minorHAnsi" w:cstheme="minorHAnsi"/>
        </w:rPr>
        <w:t>På den ene side er besættelsesmagten altså ikke forpligtet til at opretholde en evt. højere standard på disse områder end fra før konfliktens udbrud. På den anden side kan der være tale om at forbedre civilbefolkningens vilkår på nogle områder, hvis der allerede før konflikten var knaphed på de nødvendige ressourcer. Se også ovenfor om minimumsbeskyttelse.</w:t>
      </w:r>
    </w:p>
    <w:p w14:paraId="0E731E58" w14:textId="77777777" w:rsidR="000250AC" w:rsidRDefault="000250AC" w:rsidP="000250AC">
      <w:pPr>
        <w:pStyle w:val="Opstilling-talellerbogst"/>
        <w:outlineLvl w:val="2"/>
        <w:rPr>
          <w:rFonts w:asciiTheme="minorHAnsi" w:hAnsiTheme="minorHAnsi" w:cstheme="minorHAnsi"/>
        </w:rPr>
      </w:pPr>
    </w:p>
    <w:p w14:paraId="715FDEA6" w14:textId="77777777" w:rsidR="000250AC" w:rsidRDefault="000250AC" w:rsidP="000250AC">
      <w:pPr>
        <w:pStyle w:val="Opstilling-talellerbogst"/>
        <w:outlineLvl w:val="2"/>
        <w:rPr>
          <w:rFonts w:asciiTheme="minorHAnsi" w:hAnsiTheme="minorHAnsi" w:cstheme="minorHAnsi"/>
        </w:rPr>
      </w:pPr>
      <w:r>
        <w:rPr>
          <w:rFonts w:asciiTheme="minorHAnsi" w:hAnsiTheme="minorHAnsi" w:cstheme="minorHAnsi"/>
        </w:rPr>
        <w:t xml:space="preserve">Besættelsesmagten skal sikre de nævnte fornødenheder i videst muligt omfang inden for de tilgængelige ressourcer. I situationer, hvor besættelsesmagten ikke selv råder over de fornødne ressourcer, forpligtes besættelsesmagten til at indgå </w:t>
      </w:r>
      <w:r w:rsidRPr="00755B91">
        <w:rPr>
          <w:rFonts w:asciiTheme="minorHAnsi" w:hAnsiTheme="minorHAnsi" w:cstheme="minorHAnsi"/>
          <w:b/>
        </w:rPr>
        <w:t xml:space="preserve">nødhjælpsaftaler </w:t>
      </w:r>
      <w:r>
        <w:rPr>
          <w:rFonts w:asciiTheme="minorHAnsi" w:hAnsiTheme="minorHAnsi" w:cstheme="minorHAnsi"/>
        </w:rPr>
        <w:t>med organisationer eller stater, der kan sikre de livsnødvendige forsyninger.</w:t>
      </w:r>
      <w:r>
        <w:rPr>
          <w:rStyle w:val="Fodnotehenvisning"/>
          <w:rFonts w:asciiTheme="minorHAnsi" w:hAnsiTheme="minorHAnsi" w:cstheme="minorHAnsi"/>
        </w:rPr>
        <w:footnoteReference w:id="1022"/>
      </w:r>
      <w:r>
        <w:rPr>
          <w:rFonts w:asciiTheme="minorHAnsi" w:hAnsiTheme="minorHAnsi" w:cstheme="minorHAnsi"/>
        </w:rPr>
        <w:t xml:space="preserve"> Sådanne aftaler begrænser ikke besættelsesmagtens ansvar. Alle stater skal bestræbe sig på at foranstalte transit og transport af sådanne forsyninger</w:t>
      </w:r>
      <w:r w:rsidR="00073499">
        <w:rPr>
          <w:rFonts w:asciiTheme="minorHAnsi" w:hAnsiTheme="minorHAnsi" w:cstheme="minorHAnsi"/>
        </w:rPr>
        <w:t>,</w:t>
      </w:r>
      <w:r>
        <w:rPr>
          <w:rFonts w:asciiTheme="minorHAnsi" w:hAnsiTheme="minorHAnsi" w:cstheme="minorHAnsi"/>
        </w:rPr>
        <w:t xml:space="preserve"> bestemt for den nødlidende civilbefolkning,</w:t>
      </w:r>
      <w:r>
        <w:rPr>
          <w:rStyle w:val="Fodnotehenvisning"/>
          <w:rFonts w:asciiTheme="minorHAnsi" w:hAnsiTheme="minorHAnsi" w:cstheme="minorHAnsi"/>
        </w:rPr>
        <w:footnoteReference w:id="1023"/>
      </w:r>
      <w:r>
        <w:rPr>
          <w:rFonts w:asciiTheme="minorHAnsi" w:hAnsiTheme="minorHAnsi" w:cstheme="minorHAnsi"/>
        </w:rPr>
        <w:t xml:space="preserve"> og besættelsesmagten skal tillade, at nødhjælpen modtages af den civilbefolkning, som nødhjælpen er bestemt for. Der kan være tilfælde, hvor sikkerhedsmæssige betragtninger gør det absolut nødvendigt at begrænse sådan </w:t>
      </w:r>
      <w:r>
        <w:rPr>
          <w:rFonts w:asciiTheme="minorHAnsi" w:hAnsiTheme="minorHAnsi" w:cstheme="minorHAnsi"/>
        </w:rPr>
        <w:lastRenderedPageBreak/>
        <w:t xml:space="preserve">adgang. Det vil fx kunne være tilfældet, hvor nødhjælpen helt eller delvist kommer organiserede modstandsbevægelser til gode. </w:t>
      </w:r>
    </w:p>
    <w:p w14:paraId="05ED677E" w14:textId="77777777" w:rsidR="000250AC" w:rsidRDefault="000250AC" w:rsidP="000250AC">
      <w:pPr>
        <w:pStyle w:val="Opstilling-talellerbogst"/>
        <w:outlineLvl w:val="2"/>
        <w:rPr>
          <w:rFonts w:asciiTheme="minorHAnsi" w:hAnsiTheme="minorHAnsi" w:cstheme="minorHAnsi"/>
        </w:rPr>
      </w:pPr>
    </w:p>
    <w:p w14:paraId="7FA7F083" w14:textId="77777777" w:rsidR="000250AC" w:rsidRDefault="00C56A20" w:rsidP="000250AC">
      <w:pPr>
        <w:pStyle w:val="Opstilling-talellerbogst"/>
        <w:outlineLvl w:val="2"/>
        <w:rPr>
          <w:rFonts w:asciiTheme="minorHAnsi" w:hAnsiTheme="minorHAnsi" w:cstheme="minorHAnsi"/>
        </w:rPr>
      </w:pPr>
      <w:r>
        <w:rPr>
          <w:rFonts w:asciiTheme="minorHAnsi" w:hAnsiTheme="minorHAnsi" w:cstheme="minorHAnsi"/>
        </w:rPr>
        <w:t xml:space="preserve">På denne baggrund anerkender den humanitære folkeret, </w:t>
      </w:r>
      <w:r w:rsidR="000250AC">
        <w:rPr>
          <w:rFonts w:asciiTheme="minorHAnsi" w:hAnsiTheme="minorHAnsi" w:cstheme="minorHAnsi"/>
        </w:rPr>
        <w:t>at besættelsesmagten kan iværksætte kontrol med, hvem nødhjælpen faktisk kommer til gode.</w:t>
      </w:r>
      <w:r w:rsidR="000250AC">
        <w:rPr>
          <w:rStyle w:val="Fodnotehenvisning"/>
          <w:rFonts w:asciiTheme="minorHAnsi" w:hAnsiTheme="minorHAnsi" w:cstheme="minorHAnsi"/>
        </w:rPr>
        <w:footnoteReference w:id="1024"/>
      </w:r>
      <w:r w:rsidR="000250AC" w:rsidRPr="00755B91">
        <w:rPr>
          <w:rFonts w:asciiTheme="minorHAnsi" w:hAnsiTheme="minorHAnsi" w:cstheme="minorHAnsi"/>
        </w:rPr>
        <w:t xml:space="preserve"> </w:t>
      </w:r>
      <w:r w:rsidR="000250AC">
        <w:rPr>
          <w:rFonts w:asciiTheme="minorHAnsi" w:hAnsiTheme="minorHAnsi" w:cstheme="minorHAnsi"/>
        </w:rPr>
        <w:t xml:space="preserve">Selv i situationer, hvor det kan være nødvendigt at holde nødhjælp tilbage, har besættelsesmagten dog pligt til at sikre livsvigtige fornødenheder for civilbefolkningen. </w:t>
      </w:r>
    </w:p>
    <w:p w14:paraId="68C2C414" w14:textId="77777777" w:rsidR="000250AC" w:rsidRPr="0023173E" w:rsidRDefault="000250AC" w:rsidP="000250AC">
      <w:pPr>
        <w:pStyle w:val="Opstilling-talellerbogst"/>
        <w:outlineLvl w:val="2"/>
        <w:rPr>
          <w:rFonts w:asciiTheme="minorHAnsi" w:hAnsiTheme="minorHAnsi" w:cstheme="minorHAnsi"/>
        </w:rPr>
      </w:pPr>
    </w:p>
    <w:p w14:paraId="12E92216" w14:textId="77777777" w:rsidR="000250AC" w:rsidRPr="000B74B3" w:rsidRDefault="000250AC" w:rsidP="000250AC">
      <w:pPr>
        <w:pStyle w:val="Opstilling-talellerbogst"/>
        <w:jc w:val="center"/>
        <w:outlineLvl w:val="2"/>
        <w:rPr>
          <w:rFonts w:asciiTheme="minorHAnsi" w:hAnsiTheme="minorHAnsi" w:cstheme="minorHAnsi"/>
          <w:b/>
          <w:color w:val="365F91" w:themeColor="accent1" w:themeShade="BF"/>
        </w:rPr>
      </w:pPr>
      <w:r w:rsidRPr="000B74B3">
        <w:rPr>
          <w:rFonts w:asciiTheme="minorHAnsi" w:hAnsiTheme="minorHAnsi" w:cstheme="minorHAnsi"/>
          <w:b/>
          <w:color w:val="365F91" w:themeColor="accent1" w:themeShade="BF"/>
        </w:rPr>
        <w:t>Sundhedsfaglig pleje</w:t>
      </w:r>
    </w:p>
    <w:p w14:paraId="14CD7246" w14:textId="77777777" w:rsidR="000250AC" w:rsidRDefault="000250AC" w:rsidP="000250AC">
      <w:pPr>
        <w:pStyle w:val="Opstilling-talellerbogst"/>
        <w:jc w:val="center"/>
        <w:outlineLvl w:val="2"/>
        <w:rPr>
          <w:rFonts w:asciiTheme="minorHAnsi" w:hAnsiTheme="minorHAnsi" w:cstheme="minorHAnsi"/>
          <w:color w:val="365F91" w:themeColor="accent1" w:themeShade="BF"/>
        </w:rPr>
      </w:pPr>
    </w:p>
    <w:p w14:paraId="28A59776" w14:textId="77777777" w:rsidR="000250AC" w:rsidRDefault="000250AC" w:rsidP="000250AC">
      <w:pPr>
        <w:pStyle w:val="Opstilling-talellerbogst"/>
        <w:outlineLvl w:val="2"/>
        <w:rPr>
          <w:rFonts w:asciiTheme="minorHAnsi" w:hAnsiTheme="minorHAnsi" w:cstheme="minorHAnsi"/>
        </w:rPr>
      </w:pPr>
      <w:r w:rsidRPr="00523759">
        <w:rPr>
          <w:rFonts w:asciiTheme="minorHAnsi" w:hAnsiTheme="minorHAnsi" w:cstheme="minorHAnsi"/>
        </w:rPr>
        <w:t>Ud</w:t>
      </w:r>
      <w:r w:rsidR="00073499">
        <w:rPr>
          <w:rFonts w:asciiTheme="minorHAnsi" w:hAnsiTheme="minorHAnsi" w:cstheme="minorHAnsi"/>
        </w:rPr>
        <w:t xml:space="preserve"> </w:t>
      </w:r>
      <w:r w:rsidRPr="00523759">
        <w:rPr>
          <w:rFonts w:asciiTheme="minorHAnsi" w:hAnsiTheme="minorHAnsi" w:cstheme="minorHAnsi"/>
        </w:rPr>
        <w:t>over at sikre de medicinske fornødenheder som beskrevet ovenfor</w:t>
      </w:r>
      <w:r>
        <w:rPr>
          <w:rFonts w:asciiTheme="minorHAnsi" w:hAnsiTheme="minorHAnsi" w:cstheme="minorHAnsi"/>
        </w:rPr>
        <w:t xml:space="preserve">, er det besættelsesmagtens ansvar i videst mulige omfang at sikre, at det eksisterende sundhedssystem genetableres eller videreføres. Dette inkluderer hospitaler, klinikker, forskningscentre mv. Den humanitære folkeret betoner særligt tiltag, der har til formål at bekæmpe og forebygge spredning af smitsomme sygdomme. </w:t>
      </w:r>
    </w:p>
    <w:p w14:paraId="73B04DE6" w14:textId="77777777" w:rsidR="000250AC" w:rsidRDefault="000250AC" w:rsidP="000250AC">
      <w:pPr>
        <w:pStyle w:val="Opstilling-talellerbogst"/>
        <w:outlineLvl w:val="2"/>
        <w:rPr>
          <w:rFonts w:asciiTheme="minorHAnsi" w:hAnsiTheme="minorHAnsi" w:cstheme="minorHAnsi"/>
        </w:rPr>
      </w:pPr>
    </w:p>
    <w:p w14:paraId="4DA96E0F" w14:textId="77777777" w:rsidR="000250AC" w:rsidRDefault="000250AC" w:rsidP="000250AC">
      <w:pPr>
        <w:pStyle w:val="Fodnotetekst"/>
        <w:rPr>
          <w:color w:val="365F91" w:themeColor="accent1" w:themeShade="BF"/>
          <w:sz w:val="27"/>
          <w:szCs w:val="27"/>
        </w:rPr>
      </w:pPr>
      <w:r>
        <w:rPr>
          <w:sz w:val="27"/>
          <w:szCs w:val="27"/>
        </w:rPr>
        <w:t xml:space="preserve">Sundhedsfagligt personale i enhver kategori skal have mulighed for at fortsætte deres </w:t>
      </w:r>
      <w:r w:rsidRPr="0059028D">
        <w:rPr>
          <w:sz w:val="27"/>
          <w:szCs w:val="27"/>
        </w:rPr>
        <w:t>arbejde.</w:t>
      </w:r>
      <w:r w:rsidRPr="0059028D">
        <w:rPr>
          <w:rStyle w:val="Fodnotehenvisning"/>
          <w:sz w:val="27"/>
          <w:szCs w:val="27"/>
        </w:rPr>
        <w:footnoteReference w:id="1025"/>
      </w:r>
      <w:r w:rsidRPr="0059028D">
        <w:t xml:space="preserve"> </w:t>
      </w:r>
      <w:r w:rsidRPr="0059028D">
        <w:rPr>
          <w:sz w:val="27"/>
          <w:szCs w:val="27"/>
        </w:rPr>
        <w:t>Se nærmere i kapitel 7 vedrørende beskyttelsen af de</w:t>
      </w:r>
      <w:r w:rsidR="00073499">
        <w:rPr>
          <w:sz w:val="27"/>
          <w:szCs w:val="27"/>
        </w:rPr>
        <w:t>t</w:t>
      </w:r>
      <w:r w:rsidRPr="0059028D">
        <w:rPr>
          <w:sz w:val="27"/>
          <w:szCs w:val="27"/>
        </w:rPr>
        <w:t xml:space="preserve"> sundhedsfaglige personel, materiel og installationer.</w:t>
      </w:r>
    </w:p>
    <w:p w14:paraId="77F018E0" w14:textId="77777777" w:rsidR="005F5FC1" w:rsidRDefault="005F5FC1" w:rsidP="000250AC">
      <w:pPr>
        <w:pStyle w:val="Opstilling-talellerbogst"/>
        <w:jc w:val="center"/>
        <w:outlineLvl w:val="2"/>
        <w:rPr>
          <w:rFonts w:asciiTheme="minorHAnsi" w:hAnsiTheme="minorHAnsi" w:cstheme="minorHAnsi"/>
          <w:b/>
          <w:color w:val="365F91" w:themeColor="accent1" w:themeShade="BF"/>
        </w:rPr>
      </w:pPr>
    </w:p>
    <w:p w14:paraId="50F74B00" w14:textId="77777777" w:rsidR="000250AC" w:rsidRPr="000B74B3" w:rsidRDefault="000250AC" w:rsidP="000250AC">
      <w:pPr>
        <w:pStyle w:val="Opstilling-talellerbogst"/>
        <w:jc w:val="center"/>
        <w:outlineLvl w:val="2"/>
        <w:rPr>
          <w:rFonts w:asciiTheme="minorHAnsi" w:hAnsiTheme="minorHAnsi" w:cstheme="minorHAnsi"/>
          <w:b/>
          <w:color w:val="365F91" w:themeColor="accent1" w:themeShade="BF"/>
        </w:rPr>
      </w:pPr>
      <w:r w:rsidRPr="000B74B3">
        <w:rPr>
          <w:rFonts w:asciiTheme="minorHAnsi" w:hAnsiTheme="minorHAnsi" w:cstheme="minorHAnsi"/>
          <w:b/>
          <w:color w:val="365F91" w:themeColor="accent1" w:themeShade="BF"/>
        </w:rPr>
        <w:t>Børns vilkår</w:t>
      </w:r>
    </w:p>
    <w:p w14:paraId="3A052221" w14:textId="77777777" w:rsidR="000250AC" w:rsidRPr="00B65C43" w:rsidRDefault="000250AC" w:rsidP="000250AC">
      <w:pPr>
        <w:pStyle w:val="Opstilling-talellerbogst"/>
        <w:jc w:val="center"/>
        <w:outlineLvl w:val="2"/>
        <w:rPr>
          <w:rFonts w:asciiTheme="minorHAnsi" w:hAnsiTheme="minorHAnsi" w:cstheme="minorHAnsi"/>
          <w:color w:val="365F91" w:themeColor="accent1" w:themeShade="BF"/>
        </w:rPr>
      </w:pPr>
    </w:p>
    <w:p w14:paraId="71FB31BD" w14:textId="77777777" w:rsidR="00C56A20" w:rsidRPr="0020628F" w:rsidRDefault="00C56A20" w:rsidP="00C56A20">
      <w:pPr>
        <w:pStyle w:val="Opstilling-talellerbogst"/>
        <w:outlineLvl w:val="2"/>
        <w:rPr>
          <w:rFonts w:asciiTheme="minorHAnsi" w:hAnsiTheme="minorHAnsi" w:cstheme="minorHAnsi"/>
        </w:rPr>
      </w:pPr>
      <w:r w:rsidRPr="0020628F">
        <w:rPr>
          <w:rFonts w:asciiTheme="minorHAnsi" w:hAnsiTheme="minorHAnsi" w:cstheme="minorHAnsi"/>
        </w:rPr>
        <w:t>Danske væbnede styrker skal anse enhver under 18 år som omfattet af den beskyttelse, børn er tillagt i folkeretten.</w:t>
      </w:r>
      <w:r>
        <w:rPr>
          <w:rFonts w:asciiTheme="minorHAnsi" w:hAnsiTheme="minorHAnsi" w:cstheme="minorHAnsi"/>
        </w:rPr>
        <w:t xml:space="preserve"> Det kan i visse tilfælde være vanskeligt at fastslå en persons alder. I tvivlstilfælde skal en person omfattes af beskyttelsesreglerne for børn, indtil der måtte være ført troværdig dokumentation for det modsatte.</w:t>
      </w:r>
    </w:p>
    <w:p w14:paraId="4CB01320" w14:textId="77777777" w:rsidR="000250AC" w:rsidRDefault="000250AC" w:rsidP="000250AC">
      <w:pPr>
        <w:pStyle w:val="Opstilling-talellerbogst"/>
        <w:outlineLvl w:val="2"/>
        <w:rPr>
          <w:rFonts w:asciiTheme="minorHAnsi" w:hAnsiTheme="minorHAnsi" w:cstheme="minorHAnsi"/>
          <w:color w:val="000000" w:themeColor="text1"/>
        </w:rPr>
      </w:pPr>
    </w:p>
    <w:p w14:paraId="19DA8905" w14:textId="77777777" w:rsidR="000250AC" w:rsidRDefault="000250AC" w:rsidP="000250AC">
      <w:pPr>
        <w:pStyle w:val="Opstilling-talellerbogst"/>
        <w:outlineLvl w:val="2"/>
        <w:rPr>
          <w:rFonts w:asciiTheme="minorHAnsi" w:hAnsiTheme="minorHAnsi" w:cstheme="minorHAnsi"/>
          <w:color w:val="000000" w:themeColor="text1"/>
        </w:rPr>
      </w:pPr>
      <w:r w:rsidRPr="00871392">
        <w:rPr>
          <w:rFonts w:asciiTheme="minorHAnsi" w:hAnsiTheme="minorHAnsi" w:cstheme="minorHAnsi"/>
          <w:color w:val="000000" w:themeColor="text1"/>
        </w:rPr>
        <w:t>Besættelsesmagten skal</w:t>
      </w:r>
      <w:r w:rsidR="00073499">
        <w:rPr>
          <w:rFonts w:asciiTheme="minorHAnsi" w:hAnsiTheme="minorHAnsi" w:cstheme="minorHAnsi"/>
          <w:color w:val="000000" w:themeColor="text1"/>
        </w:rPr>
        <w:t>,</w:t>
      </w:r>
      <w:r w:rsidRPr="00871392">
        <w:rPr>
          <w:rFonts w:asciiTheme="minorHAnsi" w:hAnsiTheme="minorHAnsi" w:cstheme="minorHAnsi"/>
          <w:color w:val="000000" w:themeColor="text1"/>
        </w:rPr>
        <w:t xml:space="preserve"> i samarbejde med eksisterende nationale og lokale myndigheder</w:t>
      </w:r>
      <w:r w:rsidR="00073499">
        <w:rPr>
          <w:rFonts w:asciiTheme="minorHAnsi" w:hAnsiTheme="minorHAnsi" w:cstheme="minorHAnsi"/>
          <w:color w:val="000000" w:themeColor="text1"/>
        </w:rPr>
        <w:t>,</w:t>
      </w:r>
      <w:r w:rsidRPr="00871392">
        <w:rPr>
          <w:rFonts w:asciiTheme="minorHAnsi" w:hAnsiTheme="minorHAnsi" w:cstheme="minorHAnsi"/>
          <w:color w:val="000000" w:themeColor="text1"/>
        </w:rPr>
        <w:t xml:space="preserve"> sikre</w:t>
      </w:r>
      <w:r>
        <w:rPr>
          <w:rFonts w:asciiTheme="minorHAnsi" w:hAnsiTheme="minorHAnsi" w:cstheme="minorHAnsi"/>
          <w:color w:val="000000" w:themeColor="text1"/>
        </w:rPr>
        <w:t>,</w:t>
      </w:r>
      <w:r w:rsidRPr="00871392">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at der tages vare på børn og deres særlige behov. Herunder skal de sikre </w:t>
      </w:r>
      <w:r w:rsidRPr="00871392">
        <w:rPr>
          <w:rFonts w:asciiTheme="minorHAnsi" w:hAnsiTheme="minorHAnsi" w:cstheme="minorHAnsi"/>
          <w:color w:val="000000" w:themeColor="text1"/>
        </w:rPr>
        <w:t xml:space="preserve">den fortsatte og uhindrede drift af </w:t>
      </w:r>
      <w:r>
        <w:rPr>
          <w:rFonts w:asciiTheme="minorHAnsi" w:hAnsiTheme="minorHAnsi" w:cstheme="minorHAnsi"/>
          <w:color w:val="000000" w:themeColor="text1"/>
        </w:rPr>
        <w:t xml:space="preserve">skoler </w:t>
      </w:r>
      <w:r w:rsidRPr="00871392">
        <w:rPr>
          <w:rFonts w:asciiTheme="minorHAnsi" w:hAnsiTheme="minorHAnsi" w:cstheme="minorHAnsi"/>
          <w:color w:val="000000" w:themeColor="text1"/>
        </w:rPr>
        <w:t>for børn.</w:t>
      </w:r>
    </w:p>
    <w:p w14:paraId="6FC748D9" w14:textId="77777777" w:rsidR="000250AC" w:rsidRDefault="000250AC" w:rsidP="000250AC">
      <w:pPr>
        <w:pStyle w:val="Opstilling-talellerbogst"/>
        <w:outlineLvl w:val="2"/>
        <w:rPr>
          <w:rFonts w:asciiTheme="minorHAnsi" w:hAnsiTheme="minorHAnsi" w:cstheme="minorHAnsi"/>
          <w:color w:val="000000" w:themeColor="text1"/>
        </w:rPr>
      </w:pPr>
    </w:p>
    <w:p w14:paraId="4B42AA56" w14:textId="77777777" w:rsidR="000250AC" w:rsidRDefault="000250AC" w:rsidP="000250AC">
      <w:pPr>
        <w:pStyle w:val="Opstilling-talellerbogst"/>
        <w:outlineLvl w:val="2"/>
        <w:rPr>
          <w:rFonts w:asciiTheme="minorHAnsi" w:hAnsiTheme="minorHAnsi" w:cstheme="minorHAnsi"/>
          <w:color w:val="000000" w:themeColor="text1"/>
        </w:rPr>
      </w:pPr>
      <w:r>
        <w:rPr>
          <w:rFonts w:asciiTheme="minorHAnsi" w:hAnsiTheme="minorHAnsi" w:cstheme="minorHAnsi"/>
          <w:color w:val="000000" w:themeColor="text1"/>
        </w:rPr>
        <w:t xml:space="preserve">Med henblik på at forhindre børns adskillelse fra deres forældre og/eller øvrige familie skal besættelsesmagten etablere den nødvendige registrering af børn, herunder navnene mv. på deres forældre og/eller værger. En særlig sektion af det </w:t>
      </w:r>
      <w:r w:rsidRPr="00272DE9">
        <w:rPr>
          <w:rFonts w:asciiTheme="minorHAnsi" w:hAnsiTheme="minorHAnsi" w:cstheme="minorHAnsi"/>
          <w:i/>
          <w:color w:val="000000" w:themeColor="text1"/>
        </w:rPr>
        <w:t>nationale oplysningskontor</w:t>
      </w:r>
      <w:r w:rsidR="00272DE9">
        <w:rPr>
          <w:rFonts w:asciiTheme="minorHAnsi" w:hAnsiTheme="minorHAnsi" w:cstheme="minorHAnsi"/>
          <w:color w:val="000000" w:themeColor="text1"/>
        </w:rPr>
        <w:t>*</w:t>
      </w:r>
      <w:r>
        <w:rPr>
          <w:rFonts w:asciiTheme="minorHAnsi" w:hAnsiTheme="minorHAnsi" w:cstheme="minorHAnsi"/>
          <w:color w:val="000000" w:themeColor="text1"/>
        </w:rPr>
        <w:t xml:space="preserve"> skal håndtere nødvendig identifikation af børn i tilfælde, hvor der er tvivl om barnets identitet.</w:t>
      </w:r>
      <w:r w:rsidR="00C56A20" w:rsidRPr="00C56A20">
        <w:rPr>
          <w:rStyle w:val="Fodnotehenvisning"/>
          <w:rFonts w:asciiTheme="minorHAnsi" w:hAnsiTheme="minorHAnsi" w:cstheme="minorHAnsi"/>
          <w:color w:val="000000" w:themeColor="text1"/>
        </w:rPr>
        <w:t xml:space="preserve"> </w:t>
      </w:r>
      <w:r w:rsidR="00C56A20">
        <w:rPr>
          <w:rStyle w:val="Fodnotehenvisning"/>
          <w:rFonts w:asciiTheme="minorHAnsi" w:hAnsiTheme="minorHAnsi" w:cstheme="minorHAnsi"/>
          <w:color w:val="000000" w:themeColor="text1"/>
        </w:rPr>
        <w:footnoteReference w:id="1026"/>
      </w:r>
    </w:p>
    <w:p w14:paraId="578D88AC" w14:textId="77777777" w:rsidR="000250AC" w:rsidRDefault="000250AC" w:rsidP="000250AC">
      <w:pPr>
        <w:pStyle w:val="Opstilling-talellerbogst"/>
        <w:outlineLvl w:val="2"/>
        <w:rPr>
          <w:rFonts w:asciiTheme="minorHAnsi" w:hAnsiTheme="minorHAnsi" w:cstheme="minorHAnsi"/>
          <w:color w:val="000000" w:themeColor="text1"/>
        </w:rPr>
      </w:pPr>
    </w:p>
    <w:p w14:paraId="6BC109BF" w14:textId="77777777" w:rsidR="000250AC" w:rsidRDefault="000250AC" w:rsidP="000250AC">
      <w:pPr>
        <w:pStyle w:val="Opstilling-talellerbogst"/>
        <w:outlineLvl w:val="2"/>
        <w:rPr>
          <w:rFonts w:asciiTheme="minorHAnsi" w:hAnsiTheme="minorHAnsi" w:cstheme="minorHAnsi"/>
          <w:color w:val="000000" w:themeColor="text1"/>
        </w:rPr>
      </w:pPr>
      <w:r>
        <w:rPr>
          <w:rFonts w:asciiTheme="minorHAnsi" w:hAnsiTheme="minorHAnsi" w:cstheme="minorHAnsi"/>
          <w:color w:val="000000" w:themeColor="text1"/>
        </w:rPr>
        <w:lastRenderedPageBreak/>
        <w:t>Besættelsesmagten skal sikre, at der er tilstrækkeligt med institutioner for børn, der er gjort forældreløse af den væbnede konflikt, eller som er blevet adskilt fra deres forældre som følge af den væbnede konflikt, og som ikke i forsvarligt omfang kan tages vare på af slægtninge eller venner. Institutionerne skal så vidt muligt bemandes af personer fra territorialstaten, så de mennesker, der i det daglige tager vare på børnene, har samme kulturelle, sproglige og religiøse baggrund.</w:t>
      </w:r>
      <w:r>
        <w:rPr>
          <w:rStyle w:val="Fodnotehenvisning"/>
          <w:rFonts w:asciiTheme="minorHAnsi" w:hAnsiTheme="minorHAnsi" w:cstheme="minorHAnsi"/>
          <w:color w:val="000000" w:themeColor="text1"/>
        </w:rPr>
        <w:footnoteReference w:id="1027"/>
      </w:r>
    </w:p>
    <w:p w14:paraId="679FC75D" w14:textId="77777777" w:rsidR="000250AC" w:rsidRDefault="000250AC" w:rsidP="000250AC">
      <w:pPr>
        <w:pStyle w:val="Opstilling-talellerbogst"/>
        <w:outlineLvl w:val="2"/>
        <w:rPr>
          <w:rFonts w:asciiTheme="minorHAnsi" w:hAnsiTheme="minorHAnsi" w:cstheme="minorHAnsi"/>
          <w:color w:val="000000" w:themeColor="text1"/>
        </w:rPr>
      </w:pPr>
    </w:p>
    <w:p w14:paraId="77B03909" w14:textId="77777777" w:rsidR="000250AC" w:rsidRDefault="000250AC" w:rsidP="000250AC">
      <w:pPr>
        <w:pStyle w:val="Opstilling-talellerbogst"/>
        <w:outlineLvl w:val="2"/>
        <w:rPr>
          <w:rFonts w:asciiTheme="minorHAnsi" w:hAnsiTheme="minorHAnsi" w:cstheme="minorHAnsi"/>
        </w:rPr>
      </w:pPr>
      <w:r w:rsidRPr="00FF4D82">
        <w:rPr>
          <w:rFonts w:asciiTheme="minorHAnsi" w:hAnsiTheme="minorHAnsi" w:cstheme="minorHAnsi"/>
        </w:rPr>
        <w:t>Beskyttelsen af børn i væbnede konflikter er reguleret af FN´s Børnekonvention.</w:t>
      </w:r>
      <w:r w:rsidRPr="00FF4D82">
        <w:rPr>
          <w:rStyle w:val="Fodnotehenvisning"/>
          <w:rFonts w:asciiTheme="minorHAnsi" w:hAnsiTheme="minorHAnsi" w:cstheme="minorHAnsi"/>
        </w:rPr>
        <w:footnoteReference w:id="1028"/>
      </w:r>
      <w:r w:rsidRPr="00FF4D82">
        <w:rPr>
          <w:rFonts w:asciiTheme="minorHAnsi" w:hAnsiTheme="minorHAnsi" w:cstheme="minorHAnsi"/>
        </w:rPr>
        <w:t xml:space="preserve"> Konventionen har navnlig med 1. protokollen særlig</w:t>
      </w:r>
      <w:r w:rsidR="00073499">
        <w:rPr>
          <w:rFonts w:asciiTheme="minorHAnsi" w:hAnsiTheme="minorHAnsi" w:cstheme="minorHAnsi"/>
        </w:rPr>
        <w:t>t</w:t>
      </w:r>
      <w:r w:rsidRPr="00FF4D82">
        <w:rPr>
          <w:rFonts w:asciiTheme="minorHAnsi" w:hAnsiTheme="minorHAnsi" w:cstheme="minorHAnsi"/>
        </w:rPr>
        <w:t xml:space="preserve"> fokus på børn i væbnede konflikter og gælder derfor utvivlsomt uafhængigt af de juridiske overvejelser, der knytter sig til </w:t>
      </w:r>
      <w:r w:rsidRPr="0059028D">
        <w:rPr>
          <w:rFonts w:asciiTheme="minorHAnsi" w:hAnsiTheme="minorHAnsi" w:cstheme="minorHAnsi"/>
        </w:rPr>
        <w:t>ekstraterritorialitet mv. Se mere i kapitel 3 og 6. Reglerne</w:t>
      </w:r>
      <w:r w:rsidRPr="00FF4D82">
        <w:rPr>
          <w:rFonts w:asciiTheme="minorHAnsi" w:hAnsiTheme="minorHAnsi" w:cstheme="minorHAnsi"/>
        </w:rPr>
        <w:t xml:space="preserve"> omhandler primært forbud mod</w:t>
      </w:r>
      <w:r>
        <w:rPr>
          <w:rFonts w:asciiTheme="minorHAnsi" w:hAnsiTheme="minorHAnsi" w:cstheme="minorHAnsi"/>
        </w:rPr>
        <w:t xml:space="preserve"> at </w:t>
      </w:r>
      <w:r w:rsidRPr="00FF4D82">
        <w:rPr>
          <w:rFonts w:asciiTheme="minorHAnsi" w:hAnsiTheme="minorHAnsi" w:cstheme="minorHAnsi"/>
        </w:rPr>
        <w:t>rekrutter</w:t>
      </w:r>
      <w:r>
        <w:rPr>
          <w:rFonts w:asciiTheme="minorHAnsi" w:hAnsiTheme="minorHAnsi" w:cstheme="minorHAnsi"/>
        </w:rPr>
        <w:t>e</w:t>
      </w:r>
      <w:r w:rsidRPr="00FF4D82">
        <w:rPr>
          <w:rFonts w:asciiTheme="minorHAnsi" w:hAnsiTheme="minorHAnsi" w:cstheme="minorHAnsi"/>
        </w:rPr>
        <w:t xml:space="preserve"> børn til de væbnede styrker</w:t>
      </w:r>
      <w:r>
        <w:rPr>
          <w:rFonts w:asciiTheme="minorHAnsi" w:hAnsiTheme="minorHAnsi" w:cstheme="minorHAnsi"/>
        </w:rPr>
        <w:t>. De</w:t>
      </w:r>
      <w:r w:rsidRPr="00FF4D82">
        <w:rPr>
          <w:rFonts w:asciiTheme="minorHAnsi" w:hAnsiTheme="minorHAnsi" w:cstheme="minorHAnsi"/>
        </w:rPr>
        <w:t xml:space="preserve"> indeholder</w:t>
      </w:r>
      <w:r>
        <w:rPr>
          <w:rFonts w:asciiTheme="minorHAnsi" w:hAnsiTheme="minorHAnsi" w:cstheme="minorHAnsi"/>
        </w:rPr>
        <w:t xml:space="preserve"> dog </w:t>
      </w:r>
      <w:r w:rsidRPr="00FF4D82">
        <w:rPr>
          <w:rFonts w:asciiTheme="minorHAnsi" w:hAnsiTheme="minorHAnsi" w:cstheme="minorHAnsi"/>
        </w:rPr>
        <w:t xml:space="preserve">også forpligtelser til at beskytte børn imod overgreb af seksuel eller anden karakter, og </w:t>
      </w:r>
      <w:r>
        <w:rPr>
          <w:rFonts w:asciiTheme="minorHAnsi" w:hAnsiTheme="minorHAnsi" w:cstheme="minorHAnsi"/>
        </w:rPr>
        <w:t xml:space="preserve">pålægger stater at have særligt øje for eventuel </w:t>
      </w:r>
      <w:r w:rsidRPr="00FF4D82">
        <w:rPr>
          <w:rFonts w:asciiTheme="minorHAnsi" w:hAnsiTheme="minorHAnsi" w:cstheme="minorHAnsi"/>
        </w:rPr>
        <w:t>forældre</w:t>
      </w:r>
      <w:r>
        <w:rPr>
          <w:rFonts w:asciiTheme="minorHAnsi" w:hAnsiTheme="minorHAnsi" w:cstheme="minorHAnsi"/>
        </w:rPr>
        <w:t>-</w:t>
      </w:r>
      <w:r w:rsidRPr="00FF4D82">
        <w:rPr>
          <w:rFonts w:asciiTheme="minorHAnsi" w:hAnsiTheme="minorHAnsi" w:cstheme="minorHAnsi"/>
        </w:rPr>
        <w:t xml:space="preserve"> og værgeløshed</w:t>
      </w:r>
      <w:r>
        <w:rPr>
          <w:rFonts w:asciiTheme="minorHAnsi" w:hAnsiTheme="minorHAnsi" w:cstheme="minorHAnsi"/>
        </w:rPr>
        <w:t>, herunder hvor det følger af væbnet konflikt.</w:t>
      </w:r>
    </w:p>
    <w:p w14:paraId="3E8910F2" w14:textId="77777777" w:rsidR="000250AC" w:rsidRDefault="000250AC" w:rsidP="000250AC">
      <w:pPr>
        <w:pStyle w:val="Opstilling-talellerbogst"/>
        <w:outlineLvl w:val="2"/>
        <w:rPr>
          <w:rFonts w:asciiTheme="minorHAnsi" w:hAnsiTheme="minorHAnsi" w:cstheme="minorHAnsi"/>
        </w:rPr>
      </w:pPr>
    </w:p>
    <w:p w14:paraId="2B5BE55D" w14:textId="77777777" w:rsidR="000250AC" w:rsidRDefault="000250AC" w:rsidP="000250AC">
      <w:pPr>
        <w:pStyle w:val="Opstilling-talellerbogst"/>
        <w:jc w:val="center"/>
        <w:outlineLvl w:val="2"/>
        <w:rPr>
          <w:rFonts w:asciiTheme="minorHAnsi" w:hAnsiTheme="minorHAnsi" w:cstheme="minorHAnsi"/>
          <w:b/>
          <w:color w:val="365F91" w:themeColor="accent1" w:themeShade="BF"/>
        </w:rPr>
      </w:pPr>
      <w:r w:rsidRPr="00F44B9C">
        <w:rPr>
          <w:rFonts w:asciiTheme="minorHAnsi" w:hAnsiTheme="minorHAnsi" w:cstheme="minorHAnsi"/>
          <w:b/>
          <w:color w:val="365F91" w:themeColor="accent1" w:themeShade="BF"/>
        </w:rPr>
        <w:t xml:space="preserve">Beskyttelse af kulturværdier </w:t>
      </w:r>
    </w:p>
    <w:p w14:paraId="7F7AE544" w14:textId="77777777" w:rsidR="000250AC" w:rsidRPr="00F44B9C" w:rsidRDefault="000250AC" w:rsidP="000250AC">
      <w:pPr>
        <w:pStyle w:val="Opstilling-talellerbogst"/>
        <w:jc w:val="center"/>
        <w:outlineLvl w:val="2"/>
        <w:rPr>
          <w:rFonts w:asciiTheme="minorHAnsi" w:hAnsiTheme="minorHAnsi" w:cstheme="minorHAnsi"/>
          <w:b/>
          <w:color w:val="365F91" w:themeColor="accent1" w:themeShade="BF"/>
        </w:rPr>
      </w:pPr>
    </w:p>
    <w:p w14:paraId="28BA62A8" w14:textId="77777777" w:rsidR="000250AC" w:rsidRDefault="000250AC" w:rsidP="000250AC">
      <w:pPr>
        <w:pStyle w:val="Opstilling-talellerbogst"/>
        <w:outlineLvl w:val="2"/>
        <w:rPr>
          <w:rFonts w:asciiTheme="minorHAnsi" w:hAnsiTheme="minorHAnsi" w:cstheme="minorHAnsi"/>
          <w:color w:val="000000" w:themeColor="text1"/>
        </w:rPr>
      </w:pPr>
      <w:r w:rsidRPr="00755BFE">
        <w:rPr>
          <w:rFonts w:asciiTheme="minorHAnsi" w:hAnsiTheme="minorHAnsi" w:cstheme="minorHAnsi"/>
          <w:color w:val="000000" w:themeColor="text1"/>
        </w:rPr>
        <w:t>En besættelse</w:t>
      </w:r>
      <w:r>
        <w:rPr>
          <w:rFonts w:asciiTheme="minorHAnsi" w:hAnsiTheme="minorHAnsi" w:cstheme="minorHAnsi"/>
          <w:color w:val="000000" w:themeColor="text1"/>
        </w:rPr>
        <w:t>s</w:t>
      </w:r>
      <w:r w:rsidRPr="00755BFE">
        <w:rPr>
          <w:rFonts w:asciiTheme="minorHAnsi" w:hAnsiTheme="minorHAnsi" w:cstheme="minorHAnsi"/>
          <w:color w:val="000000" w:themeColor="text1"/>
        </w:rPr>
        <w:t>magt skal i videst mulige omfang bistå nationale myndigheder med at tage vare på den besatte stats kultur</w:t>
      </w:r>
      <w:r>
        <w:rPr>
          <w:rFonts w:asciiTheme="minorHAnsi" w:hAnsiTheme="minorHAnsi" w:cstheme="minorHAnsi"/>
          <w:color w:val="000000" w:themeColor="text1"/>
        </w:rPr>
        <w:t>værdier</w:t>
      </w:r>
      <w:r w:rsidRPr="00755BFE">
        <w:rPr>
          <w:rFonts w:asciiTheme="minorHAnsi" w:hAnsiTheme="minorHAnsi" w:cstheme="minorHAnsi"/>
          <w:color w:val="000000" w:themeColor="text1"/>
        </w:rPr>
        <w:t>.</w:t>
      </w:r>
      <w:r>
        <w:rPr>
          <w:rStyle w:val="Fodnotehenvisning"/>
          <w:rFonts w:asciiTheme="minorHAnsi" w:hAnsiTheme="minorHAnsi" w:cstheme="minorHAnsi"/>
          <w:color w:val="000000" w:themeColor="text1"/>
        </w:rPr>
        <w:footnoteReference w:id="1029"/>
      </w:r>
      <w:r w:rsidRPr="00DF5F3A">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Har nationale myndigheder ikke selv kunnet beskytte egne kulturværdier, som allerede har taget skade som følge af militære operationer, skal besættelsesmagten træffe de nødvendige forholdsregler til at beskytte disse værdier. </w:t>
      </w:r>
    </w:p>
    <w:p w14:paraId="116791BD" w14:textId="77777777" w:rsidR="000250AC" w:rsidRDefault="000250AC" w:rsidP="000250AC">
      <w:pPr>
        <w:pStyle w:val="Opstilling-talellerbogst"/>
        <w:outlineLvl w:val="2"/>
        <w:rPr>
          <w:rFonts w:asciiTheme="minorHAnsi" w:hAnsiTheme="minorHAnsi" w:cstheme="minorHAnsi"/>
          <w:color w:val="000000" w:themeColor="text1"/>
        </w:rPr>
      </w:pPr>
    </w:p>
    <w:p w14:paraId="4D4EB6CF" w14:textId="77777777" w:rsidR="000250AC" w:rsidRPr="0059028D" w:rsidRDefault="000250AC" w:rsidP="000250AC">
      <w:pPr>
        <w:pStyle w:val="Opstilling-talellerbogst"/>
        <w:outlineLvl w:val="2"/>
        <w:rPr>
          <w:rFonts w:asciiTheme="minorHAnsi" w:hAnsiTheme="minorHAnsi" w:cstheme="minorHAnsi"/>
          <w:color w:val="000000" w:themeColor="text1"/>
        </w:rPr>
      </w:pPr>
      <w:r w:rsidRPr="0059028D">
        <w:rPr>
          <w:rFonts w:asciiTheme="minorHAnsi" w:hAnsiTheme="minorHAnsi" w:cstheme="minorHAnsi"/>
        </w:rPr>
        <w:t xml:space="preserve">Den anden </w:t>
      </w:r>
      <w:r w:rsidRPr="0059028D">
        <w:rPr>
          <w:rFonts w:asciiTheme="minorHAnsi" w:hAnsiTheme="minorHAnsi" w:cstheme="minorHAnsi"/>
          <w:b/>
        </w:rPr>
        <w:t>tillægsprotokol til kulturkonventionen</w:t>
      </w:r>
      <w:r w:rsidRPr="0059028D">
        <w:rPr>
          <w:rFonts w:asciiTheme="minorHAnsi" w:hAnsiTheme="minorHAnsi" w:cstheme="minorHAnsi"/>
        </w:rPr>
        <w:t xml:space="preserve"> er ikke tiltrådt af Danmark, men den omfatter betydelige tillæg til besættelsesmagters ansvar, og skal</w:t>
      </w:r>
      <w:r w:rsidR="002E09A9" w:rsidRPr="0059028D">
        <w:rPr>
          <w:rFonts w:asciiTheme="minorHAnsi" w:hAnsiTheme="minorHAnsi" w:cstheme="minorHAnsi"/>
        </w:rPr>
        <w:t xml:space="preserve"> i så henseende</w:t>
      </w:r>
      <w:r w:rsidRPr="0059028D">
        <w:rPr>
          <w:rFonts w:asciiTheme="minorHAnsi" w:hAnsiTheme="minorHAnsi" w:cstheme="minorHAnsi"/>
        </w:rPr>
        <w:t xml:space="preserve"> fremover følges af danske væbnede styrker</w:t>
      </w:r>
      <w:r w:rsidRPr="0059028D">
        <w:rPr>
          <w:rFonts w:asciiTheme="minorHAnsi" w:hAnsiTheme="minorHAnsi" w:cstheme="minorHAnsi"/>
          <w:b/>
        </w:rPr>
        <w:t>.</w:t>
      </w:r>
      <w:r w:rsidRPr="0059028D">
        <w:rPr>
          <w:rStyle w:val="Fodnotehenvisning"/>
          <w:rFonts w:asciiTheme="minorHAnsi" w:hAnsiTheme="minorHAnsi" w:cstheme="minorHAnsi"/>
        </w:rPr>
        <w:footnoteReference w:id="1030"/>
      </w:r>
      <w:r w:rsidRPr="0059028D">
        <w:rPr>
          <w:rFonts w:asciiTheme="minorHAnsi" w:hAnsiTheme="minorHAnsi" w:cstheme="minorHAnsi"/>
        </w:rPr>
        <w:t xml:space="preserve"> Efter disse regler påhviler det</w:t>
      </w:r>
      <w:r w:rsidRPr="0059028D">
        <w:rPr>
          <w:rFonts w:asciiTheme="minorHAnsi" w:hAnsiTheme="minorHAnsi" w:cstheme="minorHAnsi"/>
          <w:color w:val="000000" w:themeColor="text1"/>
        </w:rPr>
        <w:t xml:space="preserve"> besættelsesmagten at forbyde og forhindre, at kulturværdier ulovligt flyttes, eksporteres eller ejendomsoverdrages. </w:t>
      </w:r>
    </w:p>
    <w:p w14:paraId="5FC7F10C" w14:textId="77777777" w:rsidR="000250AC" w:rsidRDefault="000250AC" w:rsidP="000250AC">
      <w:pPr>
        <w:pStyle w:val="Opstilling-talellerbogst"/>
        <w:outlineLvl w:val="2"/>
        <w:rPr>
          <w:rFonts w:asciiTheme="minorHAnsi" w:hAnsiTheme="minorHAnsi" w:cstheme="minorHAnsi"/>
          <w:color w:val="000000" w:themeColor="text1"/>
        </w:rPr>
      </w:pPr>
    </w:p>
    <w:p w14:paraId="14774F00" w14:textId="77777777" w:rsidR="000250AC" w:rsidRDefault="000250AC" w:rsidP="000250AC">
      <w:pPr>
        <w:pStyle w:val="Opstilling-talellerbogst"/>
        <w:outlineLvl w:val="2"/>
        <w:rPr>
          <w:rFonts w:asciiTheme="minorHAnsi" w:hAnsiTheme="minorHAnsi" w:cstheme="minorHAnsi"/>
          <w:color w:val="000000" w:themeColor="text1"/>
        </w:rPr>
      </w:pPr>
      <w:r>
        <w:rPr>
          <w:rFonts w:asciiTheme="minorHAnsi" w:hAnsiTheme="minorHAnsi" w:cstheme="minorHAnsi"/>
          <w:color w:val="000000" w:themeColor="text1"/>
        </w:rPr>
        <w:t>Besættelsesmagten skal derudover sikre, at der ikke foretages arkæologiske udgravninger</w:t>
      </w:r>
      <w:r w:rsidR="00073499">
        <w:rPr>
          <w:rFonts w:asciiTheme="minorHAnsi" w:hAnsiTheme="minorHAnsi" w:cstheme="minorHAnsi"/>
          <w:color w:val="000000" w:themeColor="text1"/>
        </w:rPr>
        <w:t>,</w:t>
      </w:r>
      <w:r>
        <w:rPr>
          <w:rFonts w:asciiTheme="minorHAnsi" w:hAnsiTheme="minorHAnsi" w:cstheme="minorHAnsi"/>
          <w:color w:val="000000" w:themeColor="text1"/>
        </w:rPr>
        <w:t xml:space="preserve"> med mindre det er strengt påkrævet for at beskytte, registrere eller bevare kulturværdier. Endelig skal besættelsesmagten forhindre enhver forandring eller ændring i brugen af kulturværdier, som har til hensigt at skjule eller ødelægge kulturelle, historiske eller videnskabelige vidnesbyrd.</w:t>
      </w:r>
      <w:r>
        <w:rPr>
          <w:rStyle w:val="Fodnotehenvisning"/>
          <w:rFonts w:asciiTheme="minorHAnsi" w:hAnsiTheme="minorHAnsi" w:cstheme="minorHAnsi"/>
          <w:color w:val="000000" w:themeColor="text1"/>
        </w:rPr>
        <w:footnoteReference w:id="1031"/>
      </w:r>
      <w:r>
        <w:rPr>
          <w:rFonts w:asciiTheme="minorHAnsi" w:hAnsiTheme="minorHAnsi" w:cstheme="minorHAnsi"/>
          <w:color w:val="000000" w:themeColor="text1"/>
        </w:rPr>
        <w:t xml:space="preserve"> Hvis arkæologiske udgravninger alligevel finder sted, eller hvis der sker ændringer mv. i brugen af kulturværdier skal det ske i nært samarbejde med kompetente, nationale myndigheder.</w:t>
      </w:r>
    </w:p>
    <w:p w14:paraId="401E6D38" w14:textId="77777777" w:rsidR="000250AC" w:rsidRDefault="000250AC" w:rsidP="000250AC">
      <w:pPr>
        <w:pStyle w:val="Opstilling-talellerbogst"/>
        <w:outlineLvl w:val="2"/>
        <w:rPr>
          <w:rFonts w:asciiTheme="minorHAnsi" w:hAnsiTheme="minorHAnsi" w:cstheme="minorHAnsi"/>
          <w:color w:val="000000" w:themeColor="text1"/>
        </w:rPr>
      </w:pPr>
    </w:p>
    <w:p w14:paraId="6A50DC5A" w14:textId="77777777" w:rsidR="000250AC" w:rsidRPr="000D2B0D" w:rsidRDefault="000250AC" w:rsidP="000250AC">
      <w:pPr>
        <w:pStyle w:val="Ingenafstand"/>
      </w:pPr>
      <w:r>
        <w:rPr>
          <w:color w:val="000000" w:themeColor="text1"/>
        </w:rPr>
        <w:t>Det vil i mange tilfælde være hensigtsmæssigt at rette henvendelse til UNESCO om teknisk assistance til at udføre forpligtelserne på området.</w:t>
      </w:r>
      <w:r>
        <w:rPr>
          <w:rStyle w:val="Fodnotehenvisning"/>
          <w:color w:val="000000" w:themeColor="text1"/>
        </w:rPr>
        <w:footnoteReference w:id="1032"/>
      </w:r>
      <w:r>
        <w:rPr>
          <w:color w:val="000000" w:themeColor="text1"/>
        </w:rPr>
        <w:t xml:space="preserve"> </w:t>
      </w:r>
      <w:r w:rsidRPr="00F44B9C">
        <w:t xml:space="preserve">Beskyttelsen af kulturværdier, og hvad der nærmere menes med begrebet kulturværdi, behandles i kapitel 6. </w:t>
      </w:r>
    </w:p>
    <w:p w14:paraId="3B224ED3" w14:textId="77777777" w:rsidR="000250AC" w:rsidRPr="000D2B0D" w:rsidRDefault="000250AC" w:rsidP="000250AC">
      <w:pPr>
        <w:pStyle w:val="Ingenafstand"/>
      </w:pPr>
    </w:p>
    <w:p w14:paraId="2E36BE3C" w14:textId="77777777" w:rsidR="000250AC" w:rsidRPr="000D2B0D" w:rsidRDefault="000250AC" w:rsidP="000250AC">
      <w:pPr>
        <w:pStyle w:val="Ingenafstand"/>
        <w:rPr>
          <w:szCs w:val="32"/>
        </w:rPr>
      </w:pPr>
    </w:p>
    <w:p w14:paraId="052CC583" w14:textId="77777777" w:rsidR="000250AC" w:rsidRDefault="000250AC" w:rsidP="00D33088">
      <w:pPr>
        <w:pStyle w:val="Overskrift3"/>
        <w:numPr>
          <w:ilvl w:val="0"/>
          <w:numId w:val="84"/>
        </w:numPr>
      </w:pPr>
      <w:bookmarkStart w:id="156" w:name="_Besættelsesmagtens_rettigheder"/>
      <w:bookmarkStart w:id="157" w:name="_Toc346539277"/>
      <w:bookmarkEnd w:id="156"/>
      <w:r w:rsidRPr="00F44B9C">
        <w:t>Besættelsesmagtens rettigheder</w:t>
      </w:r>
      <w:bookmarkEnd w:id="157"/>
    </w:p>
    <w:p w14:paraId="21A1F188" w14:textId="77777777" w:rsidR="000250AC" w:rsidRPr="00FD0662" w:rsidRDefault="000250AC" w:rsidP="000250AC">
      <w:pPr>
        <w:pStyle w:val="Opstilling-talellerbogst"/>
        <w:ind w:left="360"/>
        <w:outlineLvl w:val="2"/>
        <w:rPr>
          <w:rFonts w:asciiTheme="minorHAnsi" w:hAnsiTheme="minorHAnsi" w:cstheme="minorHAnsi"/>
          <w:color w:val="365F91" w:themeColor="accent1" w:themeShade="BF"/>
        </w:rPr>
      </w:pPr>
    </w:p>
    <w:p w14:paraId="5CBBB80F" w14:textId="77777777" w:rsidR="000250AC" w:rsidRDefault="000250AC" w:rsidP="000250AC">
      <w:pPr>
        <w:pStyle w:val="Opstilling-talellerbogst"/>
        <w:outlineLvl w:val="2"/>
        <w:rPr>
          <w:rFonts w:asciiTheme="minorHAnsi" w:hAnsiTheme="minorHAnsi" w:cstheme="minorHAnsi"/>
        </w:rPr>
      </w:pPr>
      <w:r>
        <w:rPr>
          <w:rFonts w:asciiTheme="minorHAnsi" w:hAnsiTheme="minorHAnsi" w:cstheme="minorHAnsi"/>
        </w:rPr>
        <w:t>Dette kapitel har indtil nu beskrevet de forpligtelser, der er pålagt besættelsesmagten. I erkendelse af, at det er ressourcekrævende forpligtelser og ansvar, der følger med besættelse af en fremmed stat, giver den humanitære folkeret imidlertid også besættelsesmagten rettigheder til at anvende en række af de ressourcer, der allerede findes på det besatte område.</w:t>
      </w:r>
    </w:p>
    <w:p w14:paraId="2891067F" w14:textId="77777777" w:rsidR="000250AC" w:rsidRDefault="000250AC" w:rsidP="000250AC">
      <w:pPr>
        <w:pStyle w:val="Opstilling-talellerbogst"/>
        <w:outlineLvl w:val="2"/>
        <w:rPr>
          <w:rFonts w:asciiTheme="minorHAnsi" w:hAnsiTheme="minorHAnsi" w:cstheme="minorHAnsi"/>
        </w:rPr>
      </w:pPr>
    </w:p>
    <w:p w14:paraId="5EB2F0F4" w14:textId="77777777" w:rsidR="000250AC" w:rsidRDefault="000250AC" w:rsidP="000250AC">
      <w:pPr>
        <w:pStyle w:val="Opstilling-talellerbogst"/>
        <w:outlineLvl w:val="2"/>
        <w:rPr>
          <w:rFonts w:asciiTheme="minorHAnsi" w:hAnsiTheme="minorHAnsi" w:cstheme="minorHAnsi"/>
        </w:rPr>
      </w:pPr>
      <w:r>
        <w:rPr>
          <w:rFonts w:asciiTheme="minorHAnsi" w:hAnsiTheme="minorHAnsi" w:cstheme="minorHAnsi"/>
        </w:rPr>
        <w:t>Med ressourcer menes her arbejdskraft, bygningsmasse og anden ejendom samt finansielle aktiver mv. De følgende underafsnit behandler de enkelte ressourcer.</w:t>
      </w:r>
    </w:p>
    <w:p w14:paraId="11D2B109" w14:textId="77777777" w:rsidR="000250AC" w:rsidRDefault="000250AC" w:rsidP="000250AC">
      <w:pPr>
        <w:pStyle w:val="Opstilling-talellerbogst"/>
        <w:outlineLvl w:val="2"/>
        <w:rPr>
          <w:rFonts w:asciiTheme="minorHAnsi" w:hAnsiTheme="minorHAnsi" w:cstheme="minorHAnsi"/>
        </w:rPr>
      </w:pPr>
    </w:p>
    <w:p w14:paraId="5ADE6B6D" w14:textId="77777777" w:rsidR="000250AC" w:rsidRDefault="000250AC" w:rsidP="000250AC">
      <w:pPr>
        <w:pStyle w:val="Opstilling-talellerbogst"/>
        <w:outlineLvl w:val="2"/>
        <w:rPr>
          <w:rFonts w:asciiTheme="minorHAnsi" w:hAnsiTheme="minorHAnsi" w:cstheme="minorHAnsi"/>
        </w:rPr>
      </w:pPr>
    </w:p>
    <w:p w14:paraId="21CC278A" w14:textId="77777777" w:rsidR="000250AC" w:rsidRDefault="000250AC" w:rsidP="00D33088">
      <w:pPr>
        <w:pStyle w:val="Overskrift4"/>
        <w:numPr>
          <w:ilvl w:val="1"/>
          <w:numId w:val="84"/>
        </w:numPr>
        <w:ind w:left="0" w:firstLine="0"/>
      </w:pPr>
      <w:r>
        <w:t>Beskæftigelse af civilbefolkningen</w:t>
      </w:r>
    </w:p>
    <w:p w14:paraId="3015A509" w14:textId="77777777" w:rsidR="000250AC" w:rsidRDefault="000250AC" w:rsidP="000250AC">
      <w:pPr>
        <w:pStyle w:val="Opstilling-talellerbogst"/>
        <w:outlineLvl w:val="2"/>
        <w:rPr>
          <w:rFonts w:asciiTheme="minorHAnsi" w:hAnsiTheme="minorHAnsi" w:cstheme="minorHAnsi"/>
          <w:color w:val="365F91" w:themeColor="accent1" w:themeShade="BF"/>
        </w:rPr>
      </w:pPr>
    </w:p>
    <w:p w14:paraId="4969242F" w14:textId="77777777" w:rsidR="000250AC" w:rsidRDefault="000250AC" w:rsidP="000250AC">
      <w:pPr>
        <w:pStyle w:val="Opstilling-talellerbogst"/>
        <w:outlineLvl w:val="2"/>
        <w:rPr>
          <w:rFonts w:asciiTheme="minorHAnsi" w:hAnsiTheme="minorHAnsi" w:cstheme="minorHAnsi"/>
        </w:rPr>
      </w:pPr>
      <w:r>
        <w:rPr>
          <w:rFonts w:asciiTheme="minorHAnsi" w:hAnsiTheme="minorHAnsi" w:cstheme="minorHAnsi"/>
        </w:rPr>
        <w:t xml:space="preserve">Enhver person, der er fyldt 18 år, og som ikke er interneret, kan </w:t>
      </w:r>
      <w:r w:rsidRPr="006252AB">
        <w:rPr>
          <w:rFonts w:asciiTheme="minorHAnsi" w:hAnsiTheme="minorHAnsi" w:cstheme="minorHAnsi"/>
          <w:b/>
        </w:rPr>
        <w:t>pålægges at arbejde</w:t>
      </w:r>
      <w:r>
        <w:rPr>
          <w:rFonts w:asciiTheme="minorHAnsi" w:hAnsiTheme="minorHAnsi" w:cstheme="minorHAnsi"/>
        </w:rPr>
        <w:t xml:space="preserve"> for derigennem at bidrage til at genskabe eller opretholde civilbefolkningens levefod på det besatte område. Forpligtelsen til at arbejde knytter sig til arbejde for besættelsesmagten, for offentlige forsyningsvirksomheder eller i andre hverv, der fremmer den øvrige befolknings vilkår og levefod på det besatte område. Det vil sige inden for de områder, der har at gøre med de ovennævnte grundlæggende behov.</w:t>
      </w:r>
    </w:p>
    <w:p w14:paraId="619DF7B6" w14:textId="77777777" w:rsidR="000250AC" w:rsidRDefault="000250AC" w:rsidP="000250AC">
      <w:pPr>
        <w:pStyle w:val="Opstilling-talellerbogst"/>
        <w:outlineLvl w:val="2"/>
        <w:rPr>
          <w:rFonts w:asciiTheme="minorHAnsi" w:hAnsiTheme="minorHAnsi" w:cstheme="minorHAnsi"/>
        </w:rPr>
      </w:pPr>
    </w:p>
    <w:p w14:paraId="0434FCC1" w14:textId="77777777" w:rsidR="000250AC" w:rsidRDefault="000250AC" w:rsidP="000250AC">
      <w:pPr>
        <w:pStyle w:val="Opstilling-talellerbogst"/>
        <w:outlineLvl w:val="2"/>
        <w:rPr>
          <w:rFonts w:asciiTheme="minorHAnsi" w:hAnsiTheme="minorHAnsi" w:cstheme="minorHAnsi"/>
        </w:rPr>
      </w:pPr>
      <w:r w:rsidRPr="003B1FAF">
        <w:rPr>
          <w:rFonts w:asciiTheme="minorHAnsi" w:hAnsiTheme="minorHAnsi" w:cstheme="minorHAnsi"/>
        </w:rPr>
        <w:t xml:space="preserve">Ingen må </w:t>
      </w:r>
      <w:r w:rsidRPr="003B1FAF">
        <w:rPr>
          <w:rFonts w:asciiTheme="minorHAnsi" w:hAnsiTheme="minorHAnsi" w:cstheme="minorHAnsi"/>
          <w:b/>
        </w:rPr>
        <w:t xml:space="preserve">tvinges til at </w:t>
      </w:r>
      <w:r w:rsidRPr="000D2B0D">
        <w:rPr>
          <w:rFonts w:asciiTheme="minorHAnsi" w:hAnsiTheme="minorHAnsi" w:cstheme="minorHAnsi"/>
          <w:b/>
        </w:rPr>
        <w:t>arbejde</w:t>
      </w:r>
      <w:r w:rsidRPr="000D2B0D">
        <w:rPr>
          <w:rFonts w:asciiTheme="minorHAnsi" w:hAnsiTheme="minorHAnsi" w:cstheme="minorHAnsi"/>
        </w:rPr>
        <w:t xml:space="preserve"> i besættelsesmagtens</w:t>
      </w:r>
      <w:r w:rsidRPr="003B1FAF">
        <w:rPr>
          <w:rFonts w:asciiTheme="minorHAnsi" w:hAnsiTheme="minorHAnsi" w:cstheme="minorHAnsi"/>
        </w:rPr>
        <w:t xml:space="preserve"> væbnede styrker eller i øvrigt til fremme af besættelsesmagtens militære operationer.</w:t>
      </w:r>
      <w:r>
        <w:rPr>
          <w:rStyle w:val="Fodnotehenvisning"/>
          <w:rFonts w:asciiTheme="minorHAnsi" w:hAnsiTheme="minorHAnsi" w:cstheme="minorHAnsi"/>
        </w:rPr>
        <w:footnoteReference w:id="1033"/>
      </w:r>
      <w:r w:rsidRPr="003B1FAF">
        <w:rPr>
          <w:rFonts w:asciiTheme="minorHAnsi" w:hAnsiTheme="minorHAnsi" w:cstheme="minorHAnsi"/>
        </w:rPr>
        <w:t xml:space="preserve"> I tråd</w:t>
      </w:r>
      <w:r>
        <w:rPr>
          <w:rFonts w:asciiTheme="minorHAnsi" w:hAnsiTheme="minorHAnsi" w:cstheme="minorHAnsi"/>
        </w:rPr>
        <w:t xml:space="preserve"> hermed er det ikke tilladt for besættelsesmagten at hverve lokale civile til egne væbnede styrker gennem eksempelvis propaganda eller trusler om repressalier. Der er derimod ikke i folkeretten forbud mod, at civile af fri vilje tager imod sådant arbejde. At acceptere et sådant arbejde vil ofte være i strid med den besatte stats lovgivning og vil fx kunne betragtes som landsforræderi eller lignende.</w:t>
      </w:r>
      <w:r>
        <w:rPr>
          <w:rStyle w:val="Fodnotehenvisning"/>
          <w:rFonts w:asciiTheme="minorHAnsi" w:hAnsiTheme="minorHAnsi" w:cstheme="minorHAnsi"/>
        </w:rPr>
        <w:footnoteReference w:id="1034"/>
      </w:r>
      <w:r>
        <w:rPr>
          <w:rFonts w:asciiTheme="minorHAnsi" w:hAnsiTheme="minorHAnsi" w:cstheme="minorHAnsi"/>
        </w:rPr>
        <w:t xml:space="preserve"> </w:t>
      </w:r>
    </w:p>
    <w:p w14:paraId="7FD12059" w14:textId="77777777" w:rsidR="000250AC" w:rsidRDefault="000250AC" w:rsidP="000250AC">
      <w:pPr>
        <w:pStyle w:val="Opstilling-talellerbogst"/>
        <w:outlineLvl w:val="2"/>
        <w:rPr>
          <w:rFonts w:asciiTheme="minorHAnsi" w:hAnsiTheme="minorHAnsi" w:cstheme="minorHAnsi"/>
        </w:rPr>
      </w:pPr>
    </w:p>
    <w:p w14:paraId="14D2E4EE" w14:textId="77777777" w:rsidR="000250AC" w:rsidRDefault="000250AC" w:rsidP="000250AC">
      <w:pPr>
        <w:pStyle w:val="Opstilling-talellerbogst"/>
        <w:outlineLvl w:val="2"/>
        <w:rPr>
          <w:rFonts w:asciiTheme="minorHAnsi" w:hAnsiTheme="minorHAnsi" w:cstheme="minorHAnsi"/>
        </w:rPr>
      </w:pPr>
      <w:r>
        <w:rPr>
          <w:rFonts w:asciiTheme="minorHAnsi" w:hAnsiTheme="minorHAnsi" w:cstheme="minorHAnsi"/>
        </w:rPr>
        <w:lastRenderedPageBreak/>
        <w:t>Forud for en sådan hvervning bør en besættelsesmagt derfor undersøge territorialstatens lovgivning.</w:t>
      </w:r>
      <w:r>
        <w:rPr>
          <w:rStyle w:val="Fodnotehenvisning"/>
          <w:rFonts w:asciiTheme="minorHAnsi" w:hAnsiTheme="minorHAnsi" w:cstheme="minorHAnsi"/>
        </w:rPr>
        <w:footnoteReference w:id="1035"/>
      </w:r>
      <w:r>
        <w:rPr>
          <w:rFonts w:asciiTheme="minorHAnsi" w:hAnsiTheme="minorHAnsi" w:cstheme="minorHAnsi"/>
        </w:rPr>
        <w:t xml:space="preserve"> Man bør ophæve eventuelle straffebestemmelser eller anden lovgivning, der baserer sig på loyalitet mod territorialstaten, sådan som det eksempelvis var tilfældet under besættelsen af Irak i 2003-2004.</w:t>
      </w:r>
      <w:r>
        <w:rPr>
          <w:rStyle w:val="Fodnotehenvisning"/>
          <w:rFonts w:asciiTheme="minorHAnsi" w:hAnsiTheme="minorHAnsi" w:cstheme="minorHAnsi"/>
        </w:rPr>
        <w:footnoteReference w:id="1036"/>
      </w:r>
    </w:p>
    <w:p w14:paraId="79A535D4" w14:textId="77777777" w:rsidR="000250AC" w:rsidRDefault="000250AC" w:rsidP="000250AC">
      <w:pPr>
        <w:pStyle w:val="Opstilling-talellerbogst"/>
        <w:outlineLvl w:val="2"/>
        <w:rPr>
          <w:rFonts w:asciiTheme="minorHAnsi" w:hAnsiTheme="minorHAnsi" w:cstheme="minorHAnsi"/>
        </w:rPr>
      </w:pPr>
    </w:p>
    <w:p w14:paraId="520F0F22" w14:textId="77777777" w:rsidR="000250AC" w:rsidRDefault="000250AC" w:rsidP="000250AC">
      <w:pPr>
        <w:pStyle w:val="Opstilling-talellerbogst"/>
        <w:outlineLvl w:val="2"/>
        <w:rPr>
          <w:rFonts w:asciiTheme="minorHAnsi" w:hAnsiTheme="minorHAnsi" w:cstheme="minorHAnsi"/>
        </w:rPr>
      </w:pPr>
      <w:r>
        <w:rPr>
          <w:rFonts w:asciiTheme="minorHAnsi" w:hAnsiTheme="minorHAnsi" w:cstheme="minorHAnsi"/>
        </w:rPr>
        <w:t xml:space="preserve">På samme måde kan besættelsesmagten vedtage lovgivning, der gør arbejdsvægring strafbar. </w:t>
      </w:r>
    </w:p>
    <w:p w14:paraId="26C474C7" w14:textId="77777777" w:rsidR="000250AC" w:rsidRDefault="000250AC" w:rsidP="000250AC">
      <w:pPr>
        <w:pStyle w:val="Opstilling-talellerbogst"/>
        <w:outlineLvl w:val="2"/>
        <w:rPr>
          <w:rFonts w:asciiTheme="minorHAnsi" w:hAnsiTheme="minorHAnsi" w:cstheme="minorHAnsi"/>
        </w:rPr>
      </w:pPr>
    </w:p>
    <w:p w14:paraId="59C0BF92" w14:textId="77777777" w:rsidR="000250AC" w:rsidRDefault="000250AC" w:rsidP="000250AC">
      <w:pPr>
        <w:pStyle w:val="Opstilling-talellerbogst"/>
        <w:outlineLvl w:val="2"/>
        <w:rPr>
          <w:rFonts w:asciiTheme="minorHAnsi" w:hAnsiTheme="minorHAnsi" w:cstheme="minorHAnsi"/>
        </w:rPr>
      </w:pPr>
      <w:r>
        <w:rPr>
          <w:rFonts w:asciiTheme="minorHAnsi" w:hAnsiTheme="minorHAnsi" w:cstheme="minorHAnsi"/>
        </w:rPr>
        <w:t>Ingen må anvendes i funktioner, der ikke står mål med den pågældendes fysiske eller intellektuelle formåen.</w:t>
      </w:r>
    </w:p>
    <w:p w14:paraId="5282369B" w14:textId="77777777" w:rsidR="000250AC" w:rsidRDefault="000250AC" w:rsidP="000250AC">
      <w:pPr>
        <w:pStyle w:val="Opstilling-talellerbogst"/>
        <w:outlineLvl w:val="2"/>
        <w:rPr>
          <w:rFonts w:asciiTheme="minorHAnsi" w:hAnsiTheme="minorHAnsi" w:cstheme="minorHAnsi"/>
        </w:rPr>
      </w:pPr>
    </w:p>
    <w:p w14:paraId="6875A7BB" w14:textId="77777777" w:rsidR="000250AC" w:rsidRDefault="000250AC" w:rsidP="000250AC">
      <w:pPr>
        <w:pStyle w:val="Opstilling-talellerbogst"/>
        <w:outlineLvl w:val="2"/>
        <w:rPr>
          <w:rFonts w:asciiTheme="minorHAnsi" w:hAnsiTheme="minorHAnsi" w:cstheme="minorHAnsi"/>
        </w:rPr>
      </w:pPr>
      <w:r>
        <w:rPr>
          <w:rFonts w:asciiTheme="minorHAnsi" w:hAnsiTheme="minorHAnsi" w:cstheme="minorHAnsi"/>
        </w:rPr>
        <w:t>Arbejdsvilkår, herunder løn, ferie og friheder, arbejdstider, kompensation ved arbejdsskade, uddannelseskrav, arbejdsudstyr mv. skal mindst være på niveau med de vilkår, der eksisterede i området forud for besættelsen.</w:t>
      </w:r>
      <w:r>
        <w:rPr>
          <w:rStyle w:val="Fodnotehenvisning"/>
          <w:rFonts w:asciiTheme="minorHAnsi" w:hAnsiTheme="minorHAnsi" w:cstheme="minorHAnsi"/>
        </w:rPr>
        <w:footnoteReference w:id="1037"/>
      </w:r>
      <w:r>
        <w:rPr>
          <w:rFonts w:asciiTheme="minorHAnsi" w:hAnsiTheme="minorHAnsi" w:cstheme="minorHAnsi"/>
        </w:rPr>
        <w:t xml:space="preserve"> Se mere om eventuel udvidet beskyttelse ovenfor under pkt. 4.3.1.</w:t>
      </w:r>
    </w:p>
    <w:p w14:paraId="04B09F75" w14:textId="77777777" w:rsidR="000250AC" w:rsidRDefault="000250AC" w:rsidP="000250AC">
      <w:pPr>
        <w:pStyle w:val="Opstilling-talellerbogst"/>
        <w:outlineLvl w:val="2"/>
        <w:rPr>
          <w:rFonts w:asciiTheme="minorHAnsi" w:hAnsiTheme="minorHAnsi" w:cstheme="minorHAnsi"/>
        </w:rPr>
      </w:pPr>
    </w:p>
    <w:p w14:paraId="06E1FBE9" w14:textId="77777777" w:rsidR="000250AC" w:rsidRDefault="000250AC" w:rsidP="000250AC">
      <w:pPr>
        <w:pStyle w:val="Opstilling-talellerbogst"/>
        <w:outlineLvl w:val="2"/>
        <w:rPr>
          <w:rFonts w:asciiTheme="minorHAnsi" w:hAnsiTheme="minorHAnsi" w:cstheme="minorHAnsi"/>
        </w:rPr>
      </w:pPr>
      <w:r>
        <w:rPr>
          <w:rFonts w:asciiTheme="minorHAnsi" w:hAnsiTheme="minorHAnsi" w:cstheme="minorHAnsi"/>
        </w:rPr>
        <w:t>Den status og udnævnelse, som dommere og andre personer i offentligt embede har, må ikke påvirkes af, at de af samvittighedsmæssige grunde vælger at afstå fra visse embedshandlinger, og de må ikke i øvrigt sanktioneres eller diskrimineres på denne baggrund. Dette påvirker dog ikke besættelsesmagtens adgang til at afskedige sådanne embedsmænd.</w:t>
      </w:r>
      <w:r>
        <w:rPr>
          <w:rStyle w:val="Fodnotehenvisning"/>
          <w:rFonts w:asciiTheme="minorHAnsi" w:hAnsiTheme="minorHAnsi" w:cstheme="minorHAnsi"/>
        </w:rPr>
        <w:footnoteReference w:id="1038"/>
      </w:r>
    </w:p>
    <w:p w14:paraId="2689DA29" w14:textId="77777777" w:rsidR="000250AC" w:rsidRDefault="000250AC" w:rsidP="000250AC">
      <w:pPr>
        <w:pStyle w:val="Opstilling-talellerbogst"/>
        <w:outlineLvl w:val="2"/>
        <w:rPr>
          <w:rFonts w:asciiTheme="minorHAnsi" w:hAnsiTheme="minorHAnsi" w:cstheme="minorHAnsi"/>
        </w:rPr>
      </w:pPr>
    </w:p>
    <w:p w14:paraId="1183196F" w14:textId="77777777" w:rsidR="000250AC" w:rsidRDefault="000250AC" w:rsidP="000250AC">
      <w:pPr>
        <w:pStyle w:val="Opstilling-talellerbogst"/>
        <w:outlineLvl w:val="2"/>
        <w:rPr>
          <w:rFonts w:asciiTheme="minorHAnsi" w:hAnsiTheme="minorHAnsi" w:cstheme="minorHAnsi"/>
        </w:rPr>
      </w:pPr>
    </w:p>
    <w:p w14:paraId="6D737630" w14:textId="77777777" w:rsidR="000250AC" w:rsidRDefault="000250AC" w:rsidP="00D33088">
      <w:pPr>
        <w:pStyle w:val="Overskrift4"/>
        <w:numPr>
          <w:ilvl w:val="1"/>
          <w:numId w:val="84"/>
        </w:numPr>
        <w:ind w:left="0" w:firstLine="0"/>
      </w:pPr>
      <w:r w:rsidRPr="006E78BA">
        <w:t>Sanktioner over</w:t>
      </w:r>
      <w:r w:rsidR="00073499">
        <w:t xml:space="preserve"> </w:t>
      </w:r>
      <w:r w:rsidRPr="006E78BA">
        <w:t xml:space="preserve">for personer, der vurderes at udgøre en sikkerhedsrisiko </w:t>
      </w:r>
    </w:p>
    <w:p w14:paraId="0189F87E" w14:textId="77777777" w:rsidR="000250AC" w:rsidRPr="006E78BA" w:rsidRDefault="000250AC" w:rsidP="000250AC">
      <w:pPr>
        <w:pStyle w:val="Opstilling-talellerbogst"/>
        <w:outlineLvl w:val="2"/>
        <w:rPr>
          <w:rFonts w:asciiTheme="minorHAnsi" w:hAnsiTheme="minorHAnsi" w:cstheme="minorHAnsi"/>
          <w:color w:val="365F91" w:themeColor="accent1" w:themeShade="BF"/>
        </w:rPr>
      </w:pPr>
    </w:p>
    <w:p w14:paraId="250EA05D" w14:textId="77777777" w:rsidR="000250AC" w:rsidRDefault="000250AC" w:rsidP="000250AC">
      <w:pPr>
        <w:pStyle w:val="Opstilling-talellerbogst"/>
        <w:outlineLvl w:val="2"/>
        <w:rPr>
          <w:rFonts w:asciiTheme="minorHAnsi" w:hAnsiTheme="minorHAnsi" w:cstheme="minorHAnsi"/>
        </w:rPr>
      </w:pPr>
      <w:r>
        <w:rPr>
          <w:rFonts w:asciiTheme="minorHAnsi" w:hAnsiTheme="minorHAnsi" w:cstheme="minorHAnsi"/>
        </w:rPr>
        <w:t>Besættelsesmagten kan anholde, efterforske og retsforfølge kriminelle for lovovertrædelser</w:t>
      </w:r>
      <w:r w:rsidR="00073499">
        <w:rPr>
          <w:rFonts w:asciiTheme="minorHAnsi" w:hAnsiTheme="minorHAnsi" w:cstheme="minorHAnsi"/>
        </w:rPr>
        <w:t>,</w:t>
      </w:r>
      <w:r>
        <w:rPr>
          <w:rFonts w:asciiTheme="minorHAnsi" w:hAnsiTheme="minorHAnsi" w:cstheme="minorHAnsi"/>
        </w:rPr>
        <w:t xml:space="preserve"> begået på besat område efter besættelsens indtræden som et naturligt led i håndhævelsen af den offentlige orden og sikkerhed. Eventuelle strafbare handlinger, der stammer fra tiden før besættelsen, kan retsforfølges af territorialstaten. GK IV indeholder en lang række processuelle garantier til sigtede, tiltalte og dømte personer.</w:t>
      </w:r>
      <w:r>
        <w:rPr>
          <w:rStyle w:val="Fodnotehenvisning"/>
          <w:rFonts w:asciiTheme="minorHAnsi" w:hAnsiTheme="minorHAnsi" w:cstheme="minorHAnsi"/>
        </w:rPr>
        <w:footnoteReference w:id="1039"/>
      </w:r>
      <w:r>
        <w:rPr>
          <w:rFonts w:asciiTheme="minorHAnsi" w:hAnsiTheme="minorHAnsi" w:cstheme="minorHAnsi"/>
        </w:rPr>
        <w:t xml:space="preserve"> </w:t>
      </w:r>
    </w:p>
    <w:p w14:paraId="3D2AD82B" w14:textId="77777777" w:rsidR="000250AC" w:rsidRDefault="000250AC" w:rsidP="000250AC">
      <w:pPr>
        <w:pStyle w:val="Opstilling-talellerbogst"/>
        <w:outlineLvl w:val="2"/>
        <w:rPr>
          <w:rFonts w:asciiTheme="minorHAnsi" w:hAnsiTheme="minorHAnsi" w:cstheme="minorHAnsi"/>
        </w:rPr>
      </w:pPr>
    </w:p>
    <w:p w14:paraId="2FB3BA6F" w14:textId="77777777" w:rsidR="000250AC" w:rsidRDefault="000250AC" w:rsidP="000250AC">
      <w:pPr>
        <w:pStyle w:val="Opstilling-talellerbogst"/>
        <w:outlineLvl w:val="2"/>
        <w:rPr>
          <w:rFonts w:asciiTheme="minorHAnsi" w:hAnsiTheme="minorHAnsi" w:cstheme="minorHAnsi"/>
        </w:rPr>
      </w:pPr>
      <w:r>
        <w:rPr>
          <w:rFonts w:asciiTheme="minorHAnsi" w:hAnsiTheme="minorHAnsi" w:cstheme="minorHAnsi"/>
        </w:rPr>
        <w:t>Besættelsesmagten har derudover mulighed for at frihedsbegrænse eller frihedsberøve civile i situationer, hvor det vurderes absolut nødvendigt af hensyn til sikkerheden.</w:t>
      </w:r>
      <w:r>
        <w:rPr>
          <w:rStyle w:val="Fodnotehenvisning"/>
          <w:rFonts w:asciiTheme="minorHAnsi" w:hAnsiTheme="minorHAnsi" w:cstheme="minorHAnsi"/>
        </w:rPr>
        <w:footnoteReference w:id="1040"/>
      </w:r>
      <w:r>
        <w:rPr>
          <w:rFonts w:asciiTheme="minorHAnsi" w:hAnsiTheme="minorHAnsi" w:cstheme="minorHAnsi"/>
        </w:rPr>
        <w:t xml:space="preserve"> Det </w:t>
      </w:r>
      <w:r>
        <w:rPr>
          <w:rFonts w:asciiTheme="minorHAnsi" w:hAnsiTheme="minorHAnsi" w:cstheme="minorHAnsi"/>
        </w:rPr>
        <w:lastRenderedPageBreak/>
        <w:t>skal ske efter en individuel vurdering og i henhold til særlige regler, der er nærmere beskrevet i GK IV.</w:t>
      </w:r>
      <w:r>
        <w:rPr>
          <w:rStyle w:val="Fodnotehenvisning"/>
          <w:rFonts w:asciiTheme="minorHAnsi" w:hAnsiTheme="minorHAnsi" w:cstheme="minorHAnsi"/>
        </w:rPr>
        <w:footnoteReference w:id="1041"/>
      </w:r>
      <w:r>
        <w:rPr>
          <w:rFonts w:asciiTheme="minorHAnsi" w:hAnsiTheme="minorHAnsi" w:cstheme="minorHAnsi"/>
        </w:rPr>
        <w:t xml:space="preserve"> </w:t>
      </w:r>
    </w:p>
    <w:p w14:paraId="1D03F72A" w14:textId="77777777" w:rsidR="000250AC" w:rsidRDefault="000250AC" w:rsidP="000250AC">
      <w:pPr>
        <w:pStyle w:val="Opstilling-talellerbogst"/>
        <w:outlineLvl w:val="2"/>
        <w:rPr>
          <w:rFonts w:asciiTheme="minorHAnsi" w:hAnsiTheme="minorHAnsi" w:cstheme="minorHAnsi"/>
        </w:rPr>
      </w:pPr>
    </w:p>
    <w:p w14:paraId="3C2DBAA2" w14:textId="77777777" w:rsidR="000250AC" w:rsidRPr="00BE62EF" w:rsidRDefault="000250AC" w:rsidP="000250AC">
      <w:pPr>
        <w:pStyle w:val="Opstilling-talellerbogst"/>
        <w:outlineLvl w:val="2"/>
        <w:rPr>
          <w:rFonts w:asciiTheme="minorHAnsi" w:hAnsiTheme="minorHAnsi" w:cstheme="minorHAnsi"/>
        </w:rPr>
      </w:pPr>
      <w:r w:rsidRPr="00BE62EF">
        <w:rPr>
          <w:rFonts w:asciiTheme="minorHAnsi" w:hAnsiTheme="minorHAnsi" w:cstheme="minorHAnsi"/>
        </w:rPr>
        <w:t xml:space="preserve">Kapitel 12 beskriver adgangen til at internere eller sætte personer i husarrest, samt hvilke rettigheder man skal sikre frihedsberøvede. </w:t>
      </w:r>
    </w:p>
    <w:p w14:paraId="415DB16B" w14:textId="77777777" w:rsidR="000250AC" w:rsidRDefault="000250AC" w:rsidP="000250AC">
      <w:pPr>
        <w:pStyle w:val="Opstilling-talellerbogst"/>
        <w:outlineLvl w:val="2"/>
        <w:rPr>
          <w:rFonts w:asciiTheme="minorHAnsi" w:hAnsiTheme="minorHAnsi" w:cstheme="minorHAnsi"/>
          <w:color w:val="9BBB59" w:themeColor="accent3"/>
        </w:rPr>
      </w:pPr>
    </w:p>
    <w:p w14:paraId="426C242C" w14:textId="77777777" w:rsidR="000250AC" w:rsidRPr="005B5CA7" w:rsidRDefault="000250AC" w:rsidP="000250AC">
      <w:pPr>
        <w:pStyle w:val="Opstilling-talellerbogst"/>
        <w:outlineLvl w:val="2"/>
        <w:rPr>
          <w:rFonts w:asciiTheme="minorHAnsi" w:hAnsiTheme="minorHAnsi" w:cstheme="minorHAnsi"/>
          <w:color w:val="9BBB59" w:themeColor="accent3"/>
        </w:rPr>
      </w:pPr>
    </w:p>
    <w:p w14:paraId="49B47EB4" w14:textId="77777777" w:rsidR="000250AC" w:rsidRDefault="000250AC" w:rsidP="00D33088">
      <w:pPr>
        <w:pStyle w:val="Overskrift4"/>
        <w:numPr>
          <w:ilvl w:val="1"/>
          <w:numId w:val="84"/>
        </w:numPr>
        <w:ind w:left="0" w:firstLine="0"/>
      </w:pPr>
      <w:r>
        <w:t>Beslaglæggelse og ekspropriation af ressourcer på det besatte område</w:t>
      </w:r>
    </w:p>
    <w:p w14:paraId="2C6DAD9D" w14:textId="77777777" w:rsidR="000250AC" w:rsidRDefault="000250AC" w:rsidP="000250AC">
      <w:pPr>
        <w:pStyle w:val="Opstilling-talellerbogst"/>
        <w:outlineLvl w:val="2"/>
        <w:rPr>
          <w:rFonts w:asciiTheme="minorHAnsi" w:hAnsiTheme="minorHAnsi" w:cstheme="minorHAnsi"/>
          <w:color w:val="365F91" w:themeColor="accent1" w:themeShade="BF"/>
        </w:rPr>
      </w:pPr>
    </w:p>
    <w:p w14:paraId="06AA1AEF" w14:textId="77777777" w:rsidR="000250AC" w:rsidRPr="00BE62EF" w:rsidRDefault="000250AC" w:rsidP="000250AC">
      <w:pPr>
        <w:pStyle w:val="Opstilling-talellerbogst"/>
        <w:outlineLvl w:val="2"/>
        <w:rPr>
          <w:rFonts w:asciiTheme="minorHAnsi" w:hAnsiTheme="minorHAnsi" w:cstheme="minorHAnsi"/>
        </w:rPr>
      </w:pPr>
      <w:r w:rsidRPr="00BE62EF">
        <w:rPr>
          <w:rFonts w:asciiTheme="minorHAnsi" w:hAnsiTheme="minorHAnsi" w:cstheme="minorHAnsi"/>
        </w:rPr>
        <w:t xml:space="preserve">Det er forbudt at </w:t>
      </w:r>
      <w:r w:rsidRPr="00BE62EF">
        <w:rPr>
          <w:rFonts w:asciiTheme="minorHAnsi" w:hAnsiTheme="minorHAnsi" w:cstheme="minorHAnsi"/>
          <w:b/>
        </w:rPr>
        <w:t>ødelægge</w:t>
      </w:r>
      <w:r w:rsidRPr="00BE62EF">
        <w:rPr>
          <w:rFonts w:asciiTheme="minorHAnsi" w:hAnsiTheme="minorHAnsi" w:cstheme="minorHAnsi"/>
        </w:rPr>
        <w:t xml:space="preserve"> privat eller offentlig ejendom på besat område, med mindre det vurderes absolut militært nødvendigt for at gennemføre militære operationer.</w:t>
      </w:r>
      <w:r w:rsidRPr="00BE62EF">
        <w:rPr>
          <w:rStyle w:val="Fodnotehenvisning"/>
          <w:rFonts w:asciiTheme="minorHAnsi" w:hAnsiTheme="minorHAnsi" w:cstheme="minorHAnsi"/>
        </w:rPr>
        <w:footnoteReference w:id="1042"/>
      </w:r>
      <w:r w:rsidRPr="00BE62EF">
        <w:rPr>
          <w:rFonts w:asciiTheme="minorHAnsi" w:hAnsiTheme="minorHAnsi" w:cstheme="minorHAnsi"/>
        </w:rPr>
        <w:t xml:space="preserve"> Denne nødvendighedsvurdering er forskellig fra den, der behandles ovenfor under kapitel 8 om militære mål. Baggrunden for destruktion kan således eksempelvis bunde i ønsket om at opføre noget nyt på en grund til støtte for løsningen af besættelsesmagtens opgaver. </w:t>
      </w:r>
    </w:p>
    <w:p w14:paraId="46D7ED75" w14:textId="77777777" w:rsidR="000250AC" w:rsidRPr="00BE62EF" w:rsidRDefault="000250AC" w:rsidP="000250AC">
      <w:pPr>
        <w:pStyle w:val="Opstilling-talellerbogst"/>
        <w:outlineLvl w:val="2"/>
        <w:rPr>
          <w:rFonts w:asciiTheme="minorHAnsi" w:hAnsiTheme="minorHAnsi" w:cstheme="minorHAnsi"/>
        </w:rPr>
      </w:pPr>
    </w:p>
    <w:p w14:paraId="64BD88E7" w14:textId="77777777" w:rsidR="000250AC" w:rsidRPr="00BE62EF" w:rsidRDefault="000250AC" w:rsidP="000250AC">
      <w:pPr>
        <w:pStyle w:val="Opstilling-talellerbogst"/>
        <w:outlineLvl w:val="2"/>
        <w:rPr>
          <w:rFonts w:asciiTheme="minorHAnsi" w:hAnsiTheme="minorHAnsi" w:cstheme="minorHAnsi"/>
        </w:rPr>
      </w:pPr>
      <w:r w:rsidRPr="00BE62EF">
        <w:rPr>
          <w:rFonts w:asciiTheme="minorHAnsi" w:hAnsiTheme="minorHAnsi" w:cstheme="minorHAnsi"/>
        </w:rPr>
        <w:t xml:space="preserve">Besættelsesmagten har ret til at </w:t>
      </w:r>
      <w:r w:rsidRPr="00BE62EF">
        <w:rPr>
          <w:rFonts w:asciiTheme="minorHAnsi" w:hAnsiTheme="minorHAnsi" w:cstheme="minorHAnsi"/>
          <w:b/>
        </w:rPr>
        <w:t>beslaglægge eller</w:t>
      </w:r>
      <w:r w:rsidRPr="00BE62EF">
        <w:rPr>
          <w:rFonts w:asciiTheme="minorHAnsi" w:hAnsiTheme="minorHAnsi" w:cstheme="minorHAnsi"/>
        </w:rPr>
        <w:t xml:space="preserve"> </w:t>
      </w:r>
      <w:r w:rsidRPr="00BE62EF">
        <w:rPr>
          <w:rFonts w:asciiTheme="minorHAnsi" w:hAnsiTheme="minorHAnsi" w:cstheme="minorHAnsi"/>
          <w:b/>
        </w:rPr>
        <w:t>ekspropriere</w:t>
      </w:r>
      <w:r w:rsidRPr="00BE62EF">
        <w:rPr>
          <w:rFonts w:asciiTheme="minorHAnsi" w:hAnsiTheme="minorHAnsi" w:cstheme="minorHAnsi"/>
        </w:rPr>
        <w:t xml:space="preserve"> ejendom i det omfang, det er nødvendigt for at forvalte det besatte område. Begrebet ”beslaglægge” beskriver situationer, hvor besættelsesmagtens bemægtigelse ikke udløser ret til kompensation, hvorimod ”ekspropriation” beskriver tilfælde, hvor besættelsesmagten har ret til at bemægtige sig ressourcen, men skal kompensere territorialstaten eller civilbefolkningen.</w:t>
      </w:r>
    </w:p>
    <w:p w14:paraId="5639F93B" w14:textId="77777777" w:rsidR="000250AC" w:rsidRDefault="000250AC" w:rsidP="000250AC">
      <w:pPr>
        <w:pStyle w:val="Opstilling-talellerbogst"/>
        <w:outlineLvl w:val="2"/>
        <w:rPr>
          <w:rFonts w:asciiTheme="minorHAnsi" w:hAnsiTheme="minorHAnsi" w:cstheme="minorHAnsi"/>
        </w:rPr>
      </w:pPr>
    </w:p>
    <w:p w14:paraId="091B3B2E" w14:textId="77777777" w:rsidR="000250AC" w:rsidRDefault="000250AC" w:rsidP="000250AC">
      <w:pPr>
        <w:pStyle w:val="Opstilling-talellerbogst"/>
        <w:jc w:val="center"/>
        <w:outlineLvl w:val="2"/>
        <w:rPr>
          <w:rFonts w:asciiTheme="minorHAnsi" w:hAnsiTheme="minorHAnsi" w:cstheme="minorHAnsi"/>
          <w:b/>
          <w:color w:val="365F91" w:themeColor="accent1" w:themeShade="BF"/>
        </w:rPr>
      </w:pPr>
      <w:r w:rsidRPr="00067A39">
        <w:rPr>
          <w:rFonts w:asciiTheme="minorHAnsi" w:hAnsiTheme="minorHAnsi" w:cstheme="minorHAnsi"/>
          <w:b/>
          <w:color w:val="365F91" w:themeColor="accent1" w:themeShade="BF"/>
        </w:rPr>
        <w:t>Den besatte stats aktiver</w:t>
      </w:r>
    </w:p>
    <w:p w14:paraId="74BA1904" w14:textId="77777777" w:rsidR="000250AC" w:rsidRPr="002E4E9F" w:rsidRDefault="000250AC" w:rsidP="000250AC">
      <w:pPr>
        <w:pStyle w:val="Opstilling-talellerbogst"/>
        <w:jc w:val="center"/>
        <w:outlineLvl w:val="2"/>
        <w:rPr>
          <w:rFonts w:asciiTheme="minorHAnsi" w:hAnsiTheme="minorHAnsi" w:cstheme="minorHAnsi"/>
          <w:color w:val="365F91" w:themeColor="accent1" w:themeShade="BF"/>
        </w:rPr>
      </w:pPr>
    </w:p>
    <w:p w14:paraId="225EAF55" w14:textId="77777777" w:rsidR="000250AC" w:rsidRDefault="000250AC" w:rsidP="000250AC">
      <w:pPr>
        <w:pStyle w:val="Opstilling-talellerbogst"/>
        <w:outlineLvl w:val="2"/>
        <w:rPr>
          <w:rFonts w:asciiTheme="minorHAnsi" w:hAnsiTheme="minorHAnsi" w:cstheme="minorHAnsi"/>
        </w:rPr>
      </w:pPr>
      <w:r>
        <w:rPr>
          <w:rFonts w:asciiTheme="minorHAnsi" w:hAnsiTheme="minorHAnsi" w:cstheme="minorHAnsi"/>
        </w:rPr>
        <w:t xml:space="preserve">Besættelsesmagten kan </w:t>
      </w:r>
      <w:r w:rsidRPr="00D54016">
        <w:rPr>
          <w:rFonts w:asciiTheme="minorHAnsi" w:hAnsiTheme="minorHAnsi" w:cstheme="minorHAnsi"/>
          <w:b/>
        </w:rPr>
        <w:t>beslaglægge</w:t>
      </w:r>
      <w:r>
        <w:rPr>
          <w:rFonts w:asciiTheme="minorHAnsi" w:hAnsiTheme="minorHAnsi" w:cstheme="minorHAnsi"/>
        </w:rPr>
        <w:t xml:space="preserve"> de af den besatte </w:t>
      </w:r>
      <w:r w:rsidRPr="00067A39">
        <w:rPr>
          <w:rFonts w:asciiTheme="minorHAnsi" w:hAnsiTheme="minorHAnsi" w:cstheme="minorHAnsi"/>
        </w:rPr>
        <w:t>stats</w:t>
      </w:r>
      <w:r>
        <w:rPr>
          <w:rFonts w:asciiTheme="minorHAnsi" w:hAnsiTheme="minorHAnsi" w:cstheme="minorHAnsi"/>
        </w:rPr>
        <w:t xml:space="preserve"> aktiver, der udgør </w:t>
      </w:r>
      <w:r w:rsidRPr="00067A39">
        <w:rPr>
          <w:rFonts w:asciiTheme="minorHAnsi" w:hAnsiTheme="minorHAnsi" w:cstheme="minorHAnsi"/>
          <w:b/>
        </w:rPr>
        <w:t>løsøre</w:t>
      </w:r>
      <w:r>
        <w:rPr>
          <w:rFonts w:asciiTheme="minorHAnsi" w:hAnsiTheme="minorHAnsi" w:cstheme="minorHAnsi"/>
        </w:rPr>
        <w:t>.  Dvs. flytbar ejendom, som kan anvendes til støtte for militære operationer, herunder også penge, obligationer, sikkerheder og reserver samt andre finansinstrumenter.</w:t>
      </w:r>
      <w:r>
        <w:rPr>
          <w:rStyle w:val="Fodnotehenvisning"/>
          <w:rFonts w:asciiTheme="minorHAnsi" w:hAnsiTheme="minorHAnsi" w:cstheme="minorHAnsi"/>
        </w:rPr>
        <w:footnoteReference w:id="1043"/>
      </w:r>
    </w:p>
    <w:p w14:paraId="2579138B" w14:textId="77777777" w:rsidR="000250AC" w:rsidRDefault="000250AC" w:rsidP="000250AC">
      <w:pPr>
        <w:pStyle w:val="Opstilling-talellerbogst"/>
        <w:outlineLvl w:val="2"/>
        <w:rPr>
          <w:rFonts w:asciiTheme="minorHAnsi" w:hAnsiTheme="minorHAnsi" w:cstheme="minorHAnsi"/>
        </w:rPr>
      </w:pPr>
    </w:p>
    <w:p w14:paraId="30EF6FCC" w14:textId="77777777" w:rsidR="000250AC" w:rsidRDefault="000250AC" w:rsidP="000250AC">
      <w:pPr>
        <w:pStyle w:val="Opstilling-talellerbogst"/>
        <w:outlineLvl w:val="2"/>
        <w:rPr>
          <w:rFonts w:asciiTheme="minorHAnsi" w:hAnsiTheme="minorHAnsi" w:cstheme="minorHAnsi"/>
        </w:rPr>
      </w:pPr>
      <w:r>
        <w:rPr>
          <w:rFonts w:asciiTheme="minorHAnsi" w:hAnsiTheme="minorHAnsi" w:cstheme="minorHAnsi"/>
        </w:rPr>
        <w:t xml:space="preserve">Den besatte stats </w:t>
      </w:r>
      <w:r w:rsidRPr="00067A39">
        <w:rPr>
          <w:rFonts w:asciiTheme="minorHAnsi" w:hAnsiTheme="minorHAnsi" w:cstheme="minorHAnsi"/>
          <w:b/>
        </w:rPr>
        <w:t>faste ejendom</w:t>
      </w:r>
      <w:r>
        <w:rPr>
          <w:rFonts w:asciiTheme="minorHAnsi" w:hAnsiTheme="minorHAnsi" w:cstheme="minorHAnsi"/>
        </w:rPr>
        <w:t>, herunder bygninger, skove, landbrugsejendomme mv. kan anvendes af besættelsesmagten, som dog kun kan anses som administrator af den faste ejendom. Det påhviler besættelsesmagten, at en sådan forvaltning sker med respekt for den faste ejendoms værdi.</w:t>
      </w:r>
      <w:r>
        <w:rPr>
          <w:rStyle w:val="Fodnotehenvisning"/>
          <w:rFonts w:asciiTheme="minorHAnsi" w:hAnsiTheme="minorHAnsi" w:cstheme="minorHAnsi"/>
        </w:rPr>
        <w:footnoteReference w:id="1044"/>
      </w:r>
    </w:p>
    <w:p w14:paraId="6CA0B6B4" w14:textId="77777777" w:rsidR="000250AC" w:rsidRDefault="000250AC" w:rsidP="000250AC">
      <w:pPr>
        <w:pStyle w:val="Opstilling-talellerbogst"/>
        <w:outlineLvl w:val="2"/>
        <w:rPr>
          <w:rFonts w:asciiTheme="minorHAnsi" w:hAnsiTheme="minorHAnsi" w:cstheme="minorHAnsi"/>
        </w:rPr>
      </w:pPr>
    </w:p>
    <w:p w14:paraId="6C8E102C" w14:textId="77777777" w:rsidR="000250AC" w:rsidRDefault="000250AC" w:rsidP="000250AC">
      <w:pPr>
        <w:pStyle w:val="Opstilling-talellerbogst"/>
        <w:outlineLvl w:val="2"/>
        <w:rPr>
          <w:rFonts w:asciiTheme="minorHAnsi" w:hAnsiTheme="minorHAnsi" w:cstheme="minorHAnsi"/>
        </w:rPr>
      </w:pPr>
      <w:r>
        <w:rPr>
          <w:rFonts w:asciiTheme="minorHAnsi" w:hAnsiTheme="minorHAnsi" w:cstheme="minorHAnsi"/>
        </w:rPr>
        <w:t xml:space="preserve">Besættelsesmagten skal behandle visse ejendomme, som om de var i privat eje. Det gælder ejendom, der tilhører kommuner eller andre lokale eller regionale myndigheder samt ejendom, der af den besatte stat er forbeholdt religionsdyrkelse, velfærdsarbejde, </w:t>
      </w:r>
      <w:r>
        <w:rPr>
          <w:rFonts w:asciiTheme="minorHAnsi" w:hAnsiTheme="minorHAnsi" w:cstheme="minorHAnsi"/>
        </w:rPr>
        <w:lastRenderedPageBreak/>
        <w:t>uddannelse, kunst og videnskab. Disse ejendomme må derfor ikke beslaglægges, eksproprieres eller på anden måde anvendes til andet end deres formål.</w:t>
      </w:r>
      <w:r>
        <w:rPr>
          <w:rStyle w:val="Fodnotehenvisning"/>
          <w:rFonts w:asciiTheme="minorHAnsi" w:hAnsiTheme="minorHAnsi" w:cstheme="minorHAnsi"/>
        </w:rPr>
        <w:footnoteReference w:id="1045"/>
      </w:r>
    </w:p>
    <w:p w14:paraId="210F60B2" w14:textId="77777777" w:rsidR="000250AC" w:rsidRDefault="000250AC" w:rsidP="000250AC">
      <w:pPr>
        <w:pStyle w:val="Opstilling-talellerbogst"/>
        <w:outlineLvl w:val="2"/>
        <w:rPr>
          <w:rFonts w:asciiTheme="minorHAnsi" w:hAnsiTheme="minorHAnsi" w:cstheme="minorHAnsi"/>
        </w:rPr>
      </w:pPr>
    </w:p>
    <w:p w14:paraId="65FD581D" w14:textId="77777777" w:rsidR="000250AC" w:rsidRPr="00513567" w:rsidRDefault="000250AC" w:rsidP="000250AC">
      <w:pPr>
        <w:pStyle w:val="Opstilling-talellerbogst"/>
        <w:outlineLvl w:val="2"/>
        <w:rPr>
          <w:rFonts w:asciiTheme="minorHAnsi" w:hAnsiTheme="minorHAnsi" w:cstheme="minorHAnsi"/>
        </w:rPr>
      </w:pPr>
      <w:r>
        <w:rPr>
          <w:rFonts w:asciiTheme="minorHAnsi" w:hAnsiTheme="minorHAnsi" w:cstheme="minorHAnsi"/>
        </w:rPr>
        <w:t>Kunstværker, historiske monumenter og anden kulturarv må ikke konfiskeres eller på anden måde gøres til genstand for militære operationer. Sådan kulturarv skal beskyttes. Besættelsesmagten skal herunder støtte eventuelle lokale myndigheder i disses arbejde med at beskytte det besatte områdes kulturarv. Om nødvendigt skal besættelsesmagten af egen drift træffe de nødvendige foranstaltninger til at beskytte kulturarv på det besatte område.</w:t>
      </w:r>
      <w:r>
        <w:rPr>
          <w:rStyle w:val="Fodnotehenvisning"/>
          <w:rFonts w:asciiTheme="minorHAnsi" w:hAnsiTheme="minorHAnsi" w:cstheme="minorHAnsi"/>
        </w:rPr>
        <w:footnoteReference w:id="1046"/>
      </w:r>
    </w:p>
    <w:p w14:paraId="432A4D5E" w14:textId="77777777" w:rsidR="000250AC" w:rsidRDefault="000250AC" w:rsidP="000250AC">
      <w:pPr>
        <w:pStyle w:val="Opstilling-talellerbogst"/>
        <w:outlineLvl w:val="2"/>
        <w:rPr>
          <w:rFonts w:asciiTheme="minorHAnsi" w:hAnsiTheme="minorHAnsi" w:cstheme="minorHAnsi"/>
          <w:color w:val="365F91" w:themeColor="accent1" w:themeShade="BF"/>
        </w:rPr>
      </w:pPr>
    </w:p>
    <w:p w14:paraId="48E6DA27" w14:textId="77777777" w:rsidR="000250AC" w:rsidRPr="005B5CA7" w:rsidRDefault="000250AC" w:rsidP="000250AC">
      <w:pPr>
        <w:pStyle w:val="Opstilling-talellerbogst"/>
        <w:jc w:val="center"/>
        <w:outlineLvl w:val="2"/>
        <w:rPr>
          <w:rFonts w:asciiTheme="minorHAnsi" w:hAnsiTheme="minorHAnsi" w:cstheme="minorHAnsi"/>
          <w:b/>
          <w:color w:val="365F91" w:themeColor="accent1" w:themeShade="BF"/>
        </w:rPr>
      </w:pPr>
      <w:r w:rsidRPr="005B5CA7">
        <w:rPr>
          <w:rFonts w:asciiTheme="minorHAnsi" w:hAnsiTheme="minorHAnsi" w:cstheme="minorHAnsi"/>
          <w:b/>
          <w:color w:val="365F91" w:themeColor="accent1" w:themeShade="BF"/>
        </w:rPr>
        <w:t>Løsøre og ejendom i privat eje</w:t>
      </w:r>
    </w:p>
    <w:p w14:paraId="5B4BDD30" w14:textId="77777777" w:rsidR="000250AC" w:rsidRPr="002E4E9F" w:rsidRDefault="000250AC" w:rsidP="000250AC">
      <w:pPr>
        <w:pStyle w:val="Opstilling-talellerbogst"/>
        <w:jc w:val="center"/>
        <w:outlineLvl w:val="2"/>
        <w:rPr>
          <w:rFonts w:asciiTheme="minorHAnsi" w:hAnsiTheme="minorHAnsi" w:cstheme="minorHAnsi"/>
          <w:color w:val="365F91" w:themeColor="accent1" w:themeShade="BF"/>
        </w:rPr>
      </w:pPr>
    </w:p>
    <w:p w14:paraId="08715E2C" w14:textId="77777777" w:rsidR="000250AC" w:rsidRDefault="000250AC" w:rsidP="000250AC">
      <w:pPr>
        <w:pStyle w:val="Opstilling-talellerbogst"/>
        <w:outlineLvl w:val="2"/>
        <w:rPr>
          <w:rFonts w:asciiTheme="minorHAnsi" w:hAnsiTheme="minorHAnsi" w:cstheme="minorHAnsi"/>
        </w:rPr>
      </w:pPr>
      <w:r w:rsidRPr="004C6111">
        <w:rPr>
          <w:rFonts w:asciiTheme="minorHAnsi" w:hAnsiTheme="minorHAnsi" w:cstheme="minorHAnsi"/>
          <w:b/>
        </w:rPr>
        <w:t>Den private ejendomsret skal respekteres</w:t>
      </w:r>
      <w:r>
        <w:rPr>
          <w:rFonts w:asciiTheme="minorHAnsi" w:hAnsiTheme="minorHAnsi" w:cstheme="minorHAnsi"/>
        </w:rPr>
        <w:t>. De få afgørelser, der findes fra internationale domstole om besættelsessituationer, handler typisk om menneskers ret til privatliv og herunder retten til respekt for deres hjem og for genstande, der er i privat eje.</w:t>
      </w:r>
      <w:r>
        <w:rPr>
          <w:rStyle w:val="Fodnotehenvisning"/>
          <w:rFonts w:asciiTheme="minorHAnsi" w:hAnsiTheme="minorHAnsi" w:cstheme="minorHAnsi"/>
        </w:rPr>
        <w:footnoteReference w:id="1047"/>
      </w:r>
    </w:p>
    <w:p w14:paraId="00366866" w14:textId="77777777" w:rsidR="000250AC" w:rsidRDefault="000250AC" w:rsidP="000250AC">
      <w:pPr>
        <w:pStyle w:val="Opstilling-talellerbogst"/>
        <w:outlineLvl w:val="2"/>
        <w:rPr>
          <w:rFonts w:asciiTheme="minorHAnsi" w:hAnsiTheme="minorHAnsi" w:cstheme="minorHAnsi"/>
        </w:rPr>
      </w:pPr>
    </w:p>
    <w:p w14:paraId="424FBD30" w14:textId="77777777" w:rsidR="000250AC" w:rsidRDefault="000250AC" w:rsidP="000250AC">
      <w:pPr>
        <w:pStyle w:val="Opstilling-talellerbogst"/>
        <w:outlineLvl w:val="2"/>
        <w:rPr>
          <w:rFonts w:asciiTheme="minorHAnsi" w:hAnsiTheme="minorHAnsi" w:cstheme="minorHAnsi"/>
        </w:rPr>
      </w:pPr>
      <w:r>
        <w:rPr>
          <w:rFonts w:asciiTheme="minorHAnsi" w:hAnsiTheme="minorHAnsi" w:cstheme="minorHAnsi"/>
        </w:rPr>
        <w:t>Verdenserklæringen om menneskerettigheder indeholder en specifik beskyttelse af ejendomsretten,</w:t>
      </w:r>
      <w:r>
        <w:rPr>
          <w:rStyle w:val="Fodnotehenvisning"/>
          <w:rFonts w:asciiTheme="minorHAnsi" w:hAnsiTheme="minorHAnsi" w:cstheme="minorHAnsi"/>
        </w:rPr>
        <w:footnoteReference w:id="1048"/>
      </w:r>
      <w:r>
        <w:rPr>
          <w:rFonts w:asciiTheme="minorHAnsi" w:hAnsiTheme="minorHAnsi" w:cstheme="minorHAnsi"/>
        </w:rPr>
        <w:t xml:space="preserve"> men EMRK fik først en sådan udtrykkelig beskyttelse med tillægsprotokol 1 til konventionen. FN´s konvention om civile og politiske rettigheder indeholder ikke en udtrykkelig beskyttelse af ejendomsretten. Det gør derimod den humanitære folkeret. Allerede i Haager landkrigsreglementet fra 1907 findes i reglerne om besættelse et klart forbud mod at konfiskere privat ejendom. Her er desuden et generelt påbud til besættelsesmagten om at respektere ”familiers ære og rettigheder samt menneskers liv, private ejendom såvel som religiøse overbevisning og udøvelse”.</w:t>
      </w:r>
      <w:r>
        <w:rPr>
          <w:rStyle w:val="Fodnotehenvisning"/>
          <w:rFonts w:asciiTheme="minorHAnsi" w:hAnsiTheme="minorHAnsi" w:cstheme="minorHAnsi"/>
        </w:rPr>
        <w:footnoteReference w:id="1049"/>
      </w:r>
      <w:r>
        <w:rPr>
          <w:rFonts w:asciiTheme="minorHAnsi" w:hAnsiTheme="minorHAnsi" w:cstheme="minorHAnsi"/>
        </w:rPr>
        <w:t xml:space="preserve"> </w:t>
      </w:r>
    </w:p>
    <w:p w14:paraId="0819B3C2" w14:textId="77777777" w:rsidR="000250AC" w:rsidRDefault="000250AC" w:rsidP="000250AC">
      <w:pPr>
        <w:pStyle w:val="Opstilling-talellerbogst"/>
        <w:outlineLvl w:val="2"/>
        <w:rPr>
          <w:rFonts w:asciiTheme="minorHAnsi" w:hAnsiTheme="minorHAnsi" w:cstheme="minorHAnsi"/>
        </w:rPr>
      </w:pPr>
    </w:p>
    <w:p w14:paraId="5D11C8C1" w14:textId="77777777" w:rsidR="00AE632D" w:rsidRDefault="00AE632D" w:rsidP="00AE632D">
      <w:pPr>
        <w:pStyle w:val="Opstilling-talellerbogst"/>
        <w:outlineLvl w:val="2"/>
        <w:rPr>
          <w:rFonts w:asciiTheme="minorHAnsi" w:hAnsiTheme="minorHAnsi" w:cstheme="minorHAnsi"/>
        </w:rPr>
      </w:pPr>
      <w:r w:rsidRPr="00AE632D">
        <w:rPr>
          <w:rFonts w:asciiTheme="minorHAnsi" w:hAnsiTheme="minorHAnsi" w:cstheme="minorHAnsi"/>
        </w:rPr>
        <w:t>Samlet indebærer disse regler, at eventuelle indgreb i den private ejendomsret kun kan finde sted med hjemmel i lov og kun i det omfang, det er nødvendigt for at udføre de pligter, besættelsesmagten har på det besatte område. Efter EMRK er det tillige en betingelse, at indgrebet er i samfundets interesse.</w:t>
      </w:r>
      <w:r>
        <w:rPr>
          <w:rStyle w:val="Fodnotehenvisning"/>
          <w:rFonts w:asciiTheme="minorHAnsi" w:hAnsiTheme="minorHAnsi" w:cstheme="minorHAnsi"/>
        </w:rPr>
        <w:footnoteReference w:id="1050"/>
      </w:r>
      <w:r w:rsidRPr="00AE632D">
        <w:rPr>
          <w:rFonts w:asciiTheme="minorHAnsi" w:hAnsiTheme="minorHAnsi" w:cstheme="minorHAnsi"/>
        </w:rPr>
        <w:t xml:space="preserve"> Derfor må besættelsesmagten bl.a. sikre, at eventuelle nødvendige indgreb har hjemmel i lov, vedtaget med virkning for det besatte område.</w:t>
      </w:r>
      <w:r>
        <w:rPr>
          <w:rFonts w:asciiTheme="minorHAnsi" w:hAnsiTheme="minorHAnsi" w:cstheme="minorHAnsi"/>
        </w:rPr>
        <w:t xml:space="preserve"> </w:t>
      </w:r>
    </w:p>
    <w:p w14:paraId="0E4F858F" w14:textId="77777777" w:rsidR="000250AC" w:rsidRDefault="000250AC" w:rsidP="000250AC">
      <w:pPr>
        <w:pStyle w:val="Opstilling-talellerbogst"/>
        <w:outlineLvl w:val="2"/>
        <w:rPr>
          <w:rFonts w:asciiTheme="minorHAnsi" w:hAnsiTheme="minorHAnsi" w:cstheme="minorHAnsi"/>
        </w:rPr>
      </w:pPr>
    </w:p>
    <w:p w14:paraId="1BC37294" w14:textId="77777777" w:rsidR="000250AC" w:rsidRDefault="000250AC" w:rsidP="000250AC">
      <w:pPr>
        <w:pStyle w:val="Opstilling-talellerbogst"/>
        <w:outlineLvl w:val="2"/>
        <w:rPr>
          <w:rFonts w:asciiTheme="minorHAnsi" w:hAnsiTheme="minorHAnsi" w:cstheme="minorHAnsi"/>
        </w:rPr>
      </w:pPr>
      <w:r w:rsidRPr="00CB7EA0">
        <w:rPr>
          <w:rFonts w:asciiTheme="minorHAnsi" w:hAnsiTheme="minorHAnsi" w:cstheme="minorHAnsi"/>
        </w:rPr>
        <w:t xml:space="preserve">Den humanitære folkeret </w:t>
      </w:r>
      <w:r>
        <w:rPr>
          <w:rFonts w:asciiTheme="minorHAnsi" w:hAnsiTheme="minorHAnsi" w:cstheme="minorHAnsi"/>
        </w:rPr>
        <w:t xml:space="preserve">indrømmer imidlertid besættelsesmagten nogle muligheder for - på visse vilkår - at </w:t>
      </w:r>
      <w:r w:rsidRPr="00067A39">
        <w:rPr>
          <w:rFonts w:asciiTheme="minorHAnsi" w:hAnsiTheme="minorHAnsi" w:cstheme="minorHAnsi"/>
          <w:b/>
        </w:rPr>
        <w:t>gribe ind i den private ejendomsret</w:t>
      </w:r>
      <w:r>
        <w:rPr>
          <w:rFonts w:asciiTheme="minorHAnsi" w:hAnsiTheme="minorHAnsi" w:cstheme="minorHAnsi"/>
        </w:rPr>
        <w:t>:</w:t>
      </w:r>
      <w:r w:rsidRPr="00CB7EA0">
        <w:rPr>
          <w:rFonts w:asciiTheme="minorHAnsi" w:hAnsiTheme="minorHAnsi" w:cstheme="minorHAnsi"/>
        </w:rPr>
        <w:t xml:space="preserve"> </w:t>
      </w:r>
    </w:p>
    <w:p w14:paraId="340F5103" w14:textId="77777777" w:rsidR="000250AC" w:rsidRDefault="000250AC" w:rsidP="000250AC">
      <w:pPr>
        <w:pStyle w:val="Opstilling-talellerbogst"/>
        <w:outlineLvl w:val="2"/>
        <w:rPr>
          <w:rFonts w:asciiTheme="minorHAnsi" w:hAnsiTheme="minorHAnsi" w:cstheme="minorHAnsi"/>
        </w:rPr>
      </w:pPr>
    </w:p>
    <w:p w14:paraId="4AA3B13D" w14:textId="77777777" w:rsidR="000250AC" w:rsidRDefault="000250AC" w:rsidP="00D33088">
      <w:pPr>
        <w:pStyle w:val="Opstilling-punkttegn"/>
        <w:numPr>
          <w:ilvl w:val="1"/>
          <w:numId w:val="181"/>
        </w:numPr>
        <w:ind w:left="851" w:right="566" w:hanging="284"/>
        <w:jc w:val="both"/>
      </w:pPr>
      <w:r w:rsidRPr="00067A39">
        <w:lastRenderedPageBreak/>
        <w:t>Våben, ammunitioner, transportmidler</w:t>
      </w:r>
      <w:r>
        <w:t xml:space="preserve"> og </w:t>
      </w:r>
      <w:r w:rsidRPr="00067A39">
        <w:t>kommunikationsmidler kan, selv når de er i privat eje, tages i midlertidig forvaring af besættelsesmagten. Sker det, skal de pågældende genstande dog leveres tilbage ved konfliktens afslutning</w:t>
      </w:r>
      <w:r>
        <w:t>,</w:t>
      </w:r>
      <w:r w:rsidRPr="00067A39">
        <w:t xml:space="preserve"> og en passende kompensation skal betales.</w:t>
      </w:r>
      <w:r w:rsidRPr="00067A39">
        <w:rPr>
          <w:rStyle w:val="Fodnotehenvisning"/>
          <w:sz w:val="27"/>
          <w:szCs w:val="27"/>
        </w:rPr>
        <w:footnoteReference w:id="1051"/>
      </w:r>
    </w:p>
    <w:p w14:paraId="04D34023" w14:textId="77777777" w:rsidR="000250AC" w:rsidRPr="00067A39" w:rsidRDefault="000250AC" w:rsidP="00D33088">
      <w:pPr>
        <w:pStyle w:val="Opstilling-punkttegn"/>
        <w:numPr>
          <w:ilvl w:val="1"/>
          <w:numId w:val="181"/>
        </w:numPr>
        <w:ind w:left="851" w:right="566" w:hanging="284"/>
        <w:jc w:val="both"/>
      </w:pPr>
      <w:r>
        <w:t>Besættelsesmagten kan ekspropriere naturalier, herunder afgrøder, kvæg og fødevarer og kræve tjenesteydelser af kommuner og af befolkningen i det omfang</w:t>
      </w:r>
      <w:r w:rsidR="00073499">
        <w:t>,</w:t>
      </w:r>
      <w:r>
        <w:t xml:space="preserve"> det vurderes at være nødvendigt for at tilgodese besættelsesmagtens behov.  Sådan ekspropriation skal stå i </w:t>
      </w:r>
      <w:r w:rsidR="00073499">
        <w:t xml:space="preserve">et </w:t>
      </w:r>
      <w:r>
        <w:t>rimeligt forhold til landets ressourcer og må ikke involvere befolkningen i forpligtelser til at deltage i militære operationer imod deres eget land. Beslutning om sådan ekspropriation skal træffes af den militære chef for området, og der skal om muligt svares kontant kompensation herfor. Alternativt udfærdiges en kreditnota, der skal indfries hurtigst muligt.</w:t>
      </w:r>
      <w:r>
        <w:rPr>
          <w:rStyle w:val="Fodnotehenvisning"/>
          <w:sz w:val="27"/>
          <w:szCs w:val="27"/>
        </w:rPr>
        <w:footnoteReference w:id="1052"/>
      </w:r>
    </w:p>
    <w:p w14:paraId="3750436D" w14:textId="77777777" w:rsidR="000250AC" w:rsidRDefault="000250AC" w:rsidP="0059028D">
      <w:pPr>
        <w:pStyle w:val="Opstilling-talellerbogst"/>
        <w:ind w:left="-949" w:hanging="284"/>
        <w:outlineLvl w:val="2"/>
        <w:rPr>
          <w:rFonts w:asciiTheme="minorHAnsi" w:hAnsiTheme="minorHAnsi" w:cstheme="minorHAnsi"/>
          <w:color w:val="365F91" w:themeColor="accent1" w:themeShade="BF"/>
        </w:rPr>
      </w:pPr>
    </w:p>
    <w:p w14:paraId="1D3775BB" w14:textId="77777777" w:rsidR="000250AC" w:rsidRDefault="000250AC" w:rsidP="0059028D">
      <w:pPr>
        <w:pStyle w:val="Opstilling-talellerbogst"/>
        <w:ind w:left="-949" w:hanging="284"/>
        <w:outlineLvl w:val="2"/>
        <w:rPr>
          <w:rFonts w:asciiTheme="minorHAnsi" w:hAnsiTheme="minorHAnsi" w:cstheme="minorHAnsi"/>
          <w:color w:val="365F91" w:themeColor="accent1" w:themeShade="BF"/>
        </w:rPr>
      </w:pPr>
    </w:p>
    <w:p w14:paraId="73AC4532" w14:textId="77777777" w:rsidR="000250AC" w:rsidRDefault="000250AC" w:rsidP="00D33088">
      <w:pPr>
        <w:pStyle w:val="Overskrift4"/>
        <w:numPr>
          <w:ilvl w:val="1"/>
          <w:numId w:val="84"/>
        </w:numPr>
        <w:ind w:left="0" w:firstLine="0"/>
      </w:pPr>
      <w:r>
        <w:t>Beskatning af civilbefolkningen på besat område</w:t>
      </w:r>
    </w:p>
    <w:p w14:paraId="32E78D32" w14:textId="77777777" w:rsidR="000250AC" w:rsidRDefault="000250AC" w:rsidP="000250AC">
      <w:pPr>
        <w:pStyle w:val="Opstilling-talellerbogst"/>
        <w:outlineLvl w:val="2"/>
        <w:rPr>
          <w:rFonts w:asciiTheme="minorHAnsi" w:hAnsiTheme="minorHAnsi" w:cstheme="minorHAnsi"/>
          <w:color w:val="365F91" w:themeColor="accent1" w:themeShade="BF"/>
        </w:rPr>
      </w:pPr>
    </w:p>
    <w:p w14:paraId="78207EB8" w14:textId="77777777" w:rsidR="000250AC" w:rsidRDefault="000250AC" w:rsidP="000250AC">
      <w:pPr>
        <w:pStyle w:val="Opstilling-talellerbogst"/>
        <w:outlineLvl w:val="2"/>
        <w:rPr>
          <w:rFonts w:asciiTheme="minorHAnsi" w:hAnsiTheme="minorHAnsi" w:cstheme="minorHAnsi"/>
        </w:rPr>
      </w:pPr>
      <w:r w:rsidRPr="003E4FEE">
        <w:rPr>
          <w:rFonts w:asciiTheme="minorHAnsi" w:hAnsiTheme="minorHAnsi" w:cstheme="minorHAnsi"/>
        </w:rPr>
        <w:t xml:space="preserve">Besættelsesmagten kan vælge at gøre brug af </w:t>
      </w:r>
      <w:r>
        <w:rPr>
          <w:rFonts w:asciiTheme="minorHAnsi" w:hAnsiTheme="minorHAnsi" w:cstheme="minorHAnsi"/>
        </w:rPr>
        <w:t>penge</w:t>
      </w:r>
      <w:r w:rsidRPr="003E4FEE">
        <w:rPr>
          <w:rFonts w:asciiTheme="minorHAnsi" w:hAnsiTheme="minorHAnsi" w:cstheme="minorHAnsi"/>
        </w:rPr>
        <w:t xml:space="preserve">, der opkræves som skatter, afgifter, bøder og told </w:t>
      </w:r>
      <w:r>
        <w:rPr>
          <w:rFonts w:asciiTheme="minorHAnsi" w:hAnsiTheme="minorHAnsi" w:cstheme="minorHAnsi"/>
        </w:rPr>
        <w:t>til territorialstaten. Hvis denne mulighed udnyttes, skal det ske på samme måde og efter samme lovgivning som hidtil. Herunder skal de udgifter til offentlig administration mv., der fortsat afholdes af territorialstaten, kompenseres af de opkrævede midler. På denne måde understøtter de folkeretlige regler på området, at det er det besatte områdes økonomi, der i rimelig grad finan</w:t>
      </w:r>
      <w:r w:rsidR="00073499">
        <w:rPr>
          <w:rFonts w:asciiTheme="minorHAnsi" w:hAnsiTheme="minorHAnsi" w:cstheme="minorHAnsi"/>
        </w:rPr>
        <w:t>s</w:t>
      </w:r>
      <w:r>
        <w:rPr>
          <w:rFonts w:asciiTheme="minorHAnsi" w:hAnsiTheme="minorHAnsi" w:cstheme="minorHAnsi"/>
        </w:rPr>
        <w:t>ierer de omkostninger, der er forbundet med at administrere området for besættelsesmagten.</w:t>
      </w:r>
      <w:r>
        <w:rPr>
          <w:rStyle w:val="Fodnotehenvisning"/>
          <w:rFonts w:asciiTheme="minorHAnsi" w:hAnsiTheme="minorHAnsi" w:cstheme="minorHAnsi"/>
        </w:rPr>
        <w:footnoteReference w:id="1053"/>
      </w:r>
      <w:r>
        <w:rPr>
          <w:rFonts w:asciiTheme="minorHAnsi" w:hAnsiTheme="minorHAnsi" w:cstheme="minorHAnsi"/>
        </w:rPr>
        <w:t xml:space="preserve"> </w:t>
      </w:r>
    </w:p>
    <w:p w14:paraId="11AA4498" w14:textId="77777777" w:rsidR="000250AC" w:rsidRDefault="000250AC" w:rsidP="000250AC">
      <w:pPr>
        <w:pStyle w:val="Opstilling-talellerbogst"/>
        <w:outlineLvl w:val="2"/>
        <w:rPr>
          <w:rFonts w:asciiTheme="minorHAnsi" w:hAnsiTheme="minorHAnsi" w:cstheme="minorHAnsi"/>
        </w:rPr>
      </w:pPr>
    </w:p>
    <w:p w14:paraId="4C16367D" w14:textId="77777777" w:rsidR="0038275D" w:rsidRDefault="000250AC" w:rsidP="0038275D">
      <w:pPr>
        <w:pStyle w:val="Ingenafstand"/>
      </w:pPr>
      <w:r w:rsidRPr="0038275D">
        <w:t>Dækker disse midler ikke besættelsesmagtens udgifter til administration af det besatte område, kan ekstraordinær beskatning finde sted.</w:t>
      </w:r>
      <w:r w:rsidRPr="0038275D">
        <w:rPr>
          <w:rStyle w:val="Fodnotehenvisning"/>
        </w:rPr>
        <w:footnoteReference w:id="1054"/>
      </w:r>
    </w:p>
    <w:p w14:paraId="0B3526E4" w14:textId="77777777" w:rsidR="0038275D" w:rsidRPr="0038275D" w:rsidRDefault="0038275D" w:rsidP="0038275D">
      <w:pPr>
        <w:pStyle w:val="Ingenafstand"/>
        <w:sectPr w:rsidR="0038275D" w:rsidRPr="0038275D" w:rsidSect="00496DE9">
          <w:headerReference w:type="default" r:id="rId88"/>
          <w:footerReference w:type="even" r:id="rId89"/>
          <w:footerReference w:type="default" r:id="rId90"/>
          <w:headerReference w:type="first" r:id="rId91"/>
          <w:footerReference w:type="first" r:id="rId92"/>
          <w:footnotePr>
            <w:numRestart w:val="eachSect"/>
          </w:footnotePr>
          <w:endnotePr>
            <w:numFmt w:val="decimal"/>
          </w:endnotePr>
          <w:pgSz w:w="11906" w:h="16838" w:code="9"/>
          <w:pgMar w:top="1259" w:right="1134" w:bottom="1701" w:left="1134" w:header="709" w:footer="709" w:gutter="0"/>
          <w:pgBorders w:offsetFrom="page">
            <w:top w:val="single" w:sz="12" w:space="24" w:color="365F91" w:themeColor="accent1" w:themeShade="BF"/>
            <w:left w:val="single" w:sz="12" w:space="24" w:color="365F91" w:themeColor="accent1" w:themeShade="BF"/>
            <w:bottom w:val="single" w:sz="12" w:space="24" w:color="365F91" w:themeColor="accent1" w:themeShade="BF"/>
            <w:right w:val="single" w:sz="12" w:space="24" w:color="365F91" w:themeColor="accent1" w:themeShade="BF"/>
          </w:pgBorders>
          <w:cols w:space="708"/>
          <w:titlePg/>
          <w:docGrid w:linePitch="360"/>
        </w:sectPr>
      </w:pPr>
    </w:p>
    <w:tbl>
      <w:tblPr>
        <w:tblW w:w="9792" w:type="dxa"/>
        <w:tblLayout w:type="fixed"/>
        <w:tblCellMar>
          <w:left w:w="70" w:type="dxa"/>
          <w:right w:w="70" w:type="dxa"/>
        </w:tblCellMar>
        <w:tblLook w:val="0000" w:firstRow="0" w:lastRow="0" w:firstColumn="0" w:lastColumn="0" w:noHBand="0" w:noVBand="0"/>
      </w:tblPr>
      <w:tblGrid>
        <w:gridCol w:w="9792"/>
      </w:tblGrid>
      <w:tr w:rsidR="00C41FAF" w:rsidRPr="00DF716F" w14:paraId="3AD647B1" w14:textId="77777777" w:rsidTr="00C41FAF">
        <w:trPr>
          <w:cantSplit/>
          <w:trHeight w:val="860"/>
        </w:trPr>
        <w:tc>
          <w:tcPr>
            <w:tcW w:w="9792" w:type="dxa"/>
            <w:vAlign w:val="center"/>
          </w:tcPr>
          <w:p w14:paraId="1121A544" w14:textId="77777777" w:rsidR="00C41FAF" w:rsidRPr="00A004D3" w:rsidRDefault="00C41FAF" w:rsidP="00C41FAF">
            <w:pPr>
              <w:pStyle w:val="Overskrift1"/>
              <w:rPr>
                <w:b/>
              </w:rPr>
            </w:pPr>
            <w:bookmarkStart w:id="158" w:name="_Kapitel_12"/>
            <w:bookmarkStart w:id="159" w:name="K12"/>
            <w:bookmarkStart w:id="160" w:name="_Toc378158756"/>
            <w:bookmarkStart w:id="161" w:name="_Toc396381789"/>
            <w:bookmarkStart w:id="162" w:name="_Toc398543783"/>
            <w:bookmarkEnd w:id="158"/>
            <w:r w:rsidRPr="00A004D3">
              <w:lastRenderedPageBreak/>
              <w:t>Kapitel 12</w:t>
            </w:r>
            <w:bookmarkEnd w:id="159"/>
            <w:r w:rsidRPr="00A004D3">
              <w:t xml:space="preserve"> </w:t>
            </w:r>
          </w:p>
          <w:bookmarkEnd w:id="160"/>
          <w:bookmarkEnd w:id="161"/>
          <w:bookmarkEnd w:id="162"/>
          <w:p w14:paraId="52CDCA2A" w14:textId="77777777" w:rsidR="00C41FAF" w:rsidRPr="00DF716F" w:rsidRDefault="00C41FAF" w:rsidP="00C41FAF"/>
          <w:p w14:paraId="3BD18A65" w14:textId="77777777" w:rsidR="00C41FAF" w:rsidRPr="00EF01C9" w:rsidRDefault="00C41FAF" w:rsidP="00C41FAF">
            <w:pPr>
              <w:pStyle w:val="Overskrift2"/>
              <w:rPr>
                <w:rStyle w:val="Kraftigfremhvning"/>
                <w:b w:val="0"/>
                <w:bCs w:val="0"/>
                <w:i w:val="0"/>
                <w:iCs w:val="0"/>
                <w:color w:val="auto"/>
              </w:rPr>
            </w:pPr>
            <w:bookmarkStart w:id="163" w:name="_Toc378158757"/>
            <w:bookmarkStart w:id="164" w:name="_Toc396381790"/>
            <w:bookmarkStart w:id="165" w:name="_Toc398543784"/>
            <w:r w:rsidRPr="00EF01C9">
              <w:rPr>
                <w:rStyle w:val="Kraftigfremhvning"/>
                <w:b w:val="0"/>
                <w:bCs w:val="0"/>
                <w:i w:val="0"/>
                <w:iCs w:val="0"/>
                <w:color w:val="auto"/>
              </w:rPr>
              <w:t>Frihedsberøvede i danske styrkers varetægt</w:t>
            </w:r>
            <w:bookmarkEnd w:id="163"/>
            <w:bookmarkEnd w:id="164"/>
            <w:bookmarkEnd w:id="165"/>
          </w:p>
          <w:p w14:paraId="70B71610" w14:textId="77777777" w:rsidR="00C41FAF" w:rsidRPr="00DF716F" w:rsidRDefault="00C41FAF" w:rsidP="00C41FAF">
            <w:pPr>
              <w:pStyle w:val="Overskrift2"/>
            </w:pPr>
          </w:p>
        </w:tc>
      </w:tr>
    </w:tbl>
    <w:p w14:paraId="49893016" w14:textId="77777777" w:rsidR="00C41FAF" w:rsidRPr="00DF716F" w:rsidRDefault="00C41FAF" w:rsidP="00C41FAF"/>
    <w:p w14:paraId="2F068D37" w14:textId="77777777" w:rsidR="00C41FAF" w:rsidRPr="00DF716F" w:rsidRDefault="00C41FAF" w:rsidP="00C41FAF"/>
    <w:p w14:paraId="29644CED" w14:textId="77777777" w:rsidR="00C41FAF" w:rsidRPr="002B3CCA" w:rsidRDefault="00C41FAF" w:rsidP="00D33088">
      <w:pPr>
        <w:pStyle w:val="Overskrift3"/>
        <w:numPr>
          <w:ilvl w:val="0"/>
          <w:numId w:val="85"/>
        </w:numPr>
        <w:ind w:left="0" w:firstLine="0"/>
      </w:pPr>
      <w:bookmarkStart w:id="166" w:name="_Indledning_7"/>
      <w:bookmarkStart w:id="167" w:name="_Toc378158758"/>
      <w:bookmarkStart w:id="168" w:name="_Toc396381791"/>
      <w:bookmarkStart w:id="169" w:name="_Toc398543785"/>
      <w:bookmarkEnd w:id="166"/>
      <w:r w:rsidRPr="008677E8">
        <w:t>Indledning</w:t>
      </w:r>
      <w:bookmarkEnd w:id="167"/>
      <w:bookmarkEnd w:id="168"/>
      <w:bookmarkEnd w:id="169"/>
    </w:p>
    <w:p w14:paraId="07E7E0B1" w14:textId="77777777" w:rsidR="00C41FAF" w:rsidRDefault="00C41FAF" w:rsidP="00C41FAF">
      <w:pPr>
        <w:pStyle w:val="Ingenafstand"/>
      </w:pPr>
      <w:r>
        <w:t xml:space="preserve"> </w:t>
      </w:r>
    </w:p>
    <w:p w14:paraId="65A38971" w14:textId="77777777" w:rsidR="00C41FAF" w:rsidRDefault="00C41FAF" w:rsidP="00C41FAF">
      <w:pPr>
        <w:pStyle w:val="Ingenafstand"/>
      </w:pPr>
      <w:r w:rsidRPr="00DF716F">
        <w:t>Det er et juridisk grundprincip, at alle mennesker har ret til deres personlige frihed og ikke må frihedsberøves vilkårligt. Da frihedsberøvelse er et alvorligt indgreb i den personlige frihed, påhviler ansvaret for frihedsberøvelse og frihedsberøvedes behandling både de udførende soldater, deres chefer og den danske stat</w:t>
      </w:r>
      <w:r>
        <w:t>.</w:t>
      </w:r>
    </w:p>
    <w:p w14:paraId="4DDC9528" w14:textId="77777777" w:rsidR="00C41FAF" w:rsidRDefault="00C41FAF" w:rsidP="00C41FAF">
      <w:pPr>
        <w:pStyle w:val="Ingenafstand"/>
      </w:pPr>
    </w:p>
    <w:p w14:paraId="225308F5" w14:textId="77777777" w:rsidR="00C41FAF" w:rsidRDefault="00C41FAF" w:rsidP="00C41FAF">
      <w:pPr>
        <w:pStyle w:val="Ingenafstand"/>
      </w:pPr>
      <w:r w:rsidRPr="00DF716F">
        <w:t xml:space="preserve">Kapitlet behandler selve frihedsberøvelsen, hvordan frihedsberøvede skal behandles, samt afslutning af frihedsberøvelsen ved overdragelse, frigivelse eller flugt. Det dækker alle personer, der frihedsberøves af danske </w:t>
      </w:r>
      <w:r>
        <w:t>styrker</w:t>
      </w:r>
      <w:r w:rsidRPr="00DF716F">
        <w:t xml:space="preserve"> under alle former for internationale operationer</w:t>
      </w:r>
      <w:r>
        <w:t xml:space="preserve"> - u</w:t>
      </w:r>
      <w:r w:rsidRPr="00DF716F">
        <w:t xml:space="preserve">anset om det er modstanderens soldater, </w:t>
      </w:r>
      <w:r w:rsidR="003D296F">
        <w:t>medlemmer af ikke</w:t>
      </w:r>
      <w:r w:rsidR="00001C33">
        <w:t>-</w:t>
      </w:r>
      <w:r w:rsidR="003D296F">
        <w:t>statslige organiserede væbnede grupper (</w:t>
      </w:r>
      <w:r>
        <w:t>MOVG</w:t>
      </w:r>
      <w:r w:rsidR="003D296F">
        <w:t>)´</w:t>
      </w:r>
      <w:r>
        <w:t>er</w:t>
      </w:r>
      <w:r w:rsidRPr="00DF716F">
        <w:t xml:space="preserve"> eller kriminelle og om det sker under væbnet konflikt eller i </w:t>
      </w:r>
      <w:commentRangeStart w:id="170"/>
      <w:r w:rsidRPr="00DF716F">
        <w:t>fredstid</w:t>
      </w:r>
      <w:commentRangeEnd w:id="170"/>
      <w:r w:rsidR="0079139F">
        <w:rPr>
          <w:rStyle w:val="Kommentarhenvisning"/>
          <w:rFonts w:ascii="Calibri" w:hAnsi="Calibri"/>
        </w:rPr>
        <w:commentReference w:id="170"/>
      </w:r>
      <w:r w:rsidRPr="00DF716F">
        <w:t xml:space="preserve">. </w:t>
      </w:r>
    </w:p>
    <w:p w14:paraId="668B6848" w14:textId="77777777" w:rsidR="00C41FAF" w:rsidRDefault="00C41FAF" w:rsidP="00C41FAF">
      <w:pPr>
        <w:pStyle w:val="Ingenafstand"/>
      </w:pPr>
    </w:p>
    <w:p w14:paraId="0D2C84BA" w14:textId="77777777" w:rsidR="00C41FAF" w:rsidRDefault="00C41FAF" w:rsidP="00C41FAF">
      <w:pPr>
        <w:pStyle w:val="Ingenafstand"/>
      </w:pPr>
      <w:r w:rsidRPr="00DF716F">
        <w:t>Kapitlet behandler både, hvordan de frihedsberøvede skal behandles, hvordan de skal underbringes, hvilke procedurer der skal følges, og hvad der skal ske, når de frigives eller overdrages. Reglerne er mange og varierede, men én ting skal man altid holde sig for øje:</w:t>
      </w:r>
    </w:p>
    <w:p w14:paraId="7FEC7CA1" w14:textId="77777777" w:rsidR="00C41FAF" w:rsidRPr="00DF716F" w:rsidRDefault="00C41FAF" w:rsidP="00C41FAF"/>
    <w:p w14:paraId="2E761B02" w14:textId="77777777" w:rsidR="00C41FAF" w:rsidRPr="00DF716F" w:rsidRDefault="00C41FAF" w:rsidP="00C41FAF">
      <w:r w:rsidRPr="00DF716F">
        <w:rPr>
          <w:b/>
        </w:rPr>
        <w:t>Formålet med reglerne er at sikre, at alle personer, der frihedsberøves, bliver behandlet humant, med respekt og sikres deres rettigheder</w:t>
      </w:r>
      <w:r w:rsidRPr="00DF716F">
        <w:t xml:space="preserve">. </w:t>
      </w:r>
    </w:p>
    <w:p w14:paraId="03F6F293" w14:textId="77777777" w:rsidR="00C41FAF" w:rsidRPr="00DF716F" w:rsidRDefault="00C41FAF" w:rsidP="00C41FAF"/>
    <w:p w14:paraId="33C49286" w14:textId="77777777" w:rsidR="00C41FAF" w:rsidRDefault="00C41FAF" w:rsidP="00C41FAF">
      <w:pPr>
        <w:pStyle w:val="Ingenafstand"/>
      </w:pPr>
      <w:r w:rsidRPr="00DF716F">
        <w:t xml:space="preserve">Hensynet til den frihedsberøvede skal varetages i overensstemmelse med de særlige forhold, der gør sig gældende under militære operationer. I væbnet konflikt vil </w:t>
      </w:r>
      <w:r>
        <w:t>eksempelvis</w:t>
      </w:r>
      <w:r w:rsidRPr="00DF716F">
        <w:t xml:space="preserve"> de overordnede principper om militær nødvendighed og humanitet skulle balanceres, jf. kapitel 4.</w:t>
      </w:r>
    </w:p>
    <w:p w14:paraId="1735DD19" w14:textId="77777777" w:rsidR="00C41FAF" w:rsidRDefault="00C41FAF" w:rsidP="00C41FAF">
      <w:pPr>
        <w:pStyle w:val="Ingenafstand"/>
      </w:pPr>
    </w:p>
    <w:p w14:paraId="086FC753" w14:textId="77777777" w:rsidR="00C41FAF" w:rsidRDefault="00C41FAF" w:rsidP="00C41FAF">
      <w:pPr>
        <w:pStyle w:val="Ingenafstand"/>
      </w:pPr>
      <w:r w:rsidRPr="00DF716F">
        <w:t xml:space="preserve">I lyset af konfliktparternes ret til under væbnet </w:t>
      </w:r>
      <w:commentRangeStart w:id="171"/>
      <w:r w:rsidRPr="00DF716F">
        <w:t>konflikt</w:t>
      </w:r>
      <w:commentRangeEnd w:id="171"/>
      <w:r w:rsidR="0079139F">
        <w:rPr>
          <w:rStyle w:val="Kommentarhenvisning"/>
          <w:rFonts w:ascii="Calibri" w:hAnsi="Calibri"/>
        </w:rPr>
        <w:commentReference w:id="171"/>
      </w:r>
      <w:r w:rsidRPr="00DF716F">
        <w:t xml:space="preserve"> at frihedsberøve personer, der udgør en sikkerhedsrisiko, har den humanitære folkerets regler om behandling af frihedsberøvede primært til formål at sikre en human behandling af enhver frihedsberøvet, dog med særlig fokus på krigsfanger og sikkerhedsinternerede civile. Det vil </w:t>
      </w:r>
      <w:r>
        <w:t>efter omstændighederne kunne</w:t>
      </w:r>
      <w:r w:rsidRPr="00DF716F">
        <w:t xml:space="preserve"> dreje sig om frihedsberøvelse af et </w:t>
      </w:r>
      <w:r>
        <w:t>betydeligt</w:t>
      </w:r>
      <w:r w:rsidRPr="00DF716F">
        <w:t xml:space="preserve"> antal mennesker</w:t>
      </w:r>
      <w:r>
        <w:t>.</w:t>
      </w:r>
    </w:p>
    <w:p w14:paraId="433E7A51" w14:textId="77777777" w:rsidR="00C41FAF" w:rsidRDefault="00C41FAF" w:rsidP="00C41FAF">
      <w:pPr>
        <w:pStyle w:val="Ingenafstand"/>
      </w:pPr>
    </w:p>
    <w:p w14:paraId="4EE753FC" w14:textId="77777777" w:rsidR="00C41FAF" w:rsidRDefault="00C41FAF" w:rsidP="00C41FAF">
      <w:pPr>
        <w:pStyle w:val="Ingenafstand"/>
      </w:pPr>
      <w:r w:rsidRPr="00DF716F">
        <w:t>De menneskeretlige regler har primært fokus på civile, der frihedsberøves som led i retshåndhævelse.</w:t>
      </w:r>
    </w:p>
    <w:p w14:paraId="1B8DCD3B" w14:textId="77777777" w:rsidR="00C41FAF" w:rsidRDefault="00C41FAF" w:rsidP="00C41FAF">
      <w:pPr>
        <w:pStyle w:val="Ingenafstand"/>
      </w:pPr>
    </w:p>
    <w:p w14:paraId="2A070C61" w14:textId="77777777" w:rsidR="000F7B37" w:rsidRDefault="000F7B37" w:rsidP="000F7B37">
      <w:pPr>
        <w:pStyle w:val="Ingenafstand"/>
      </w:pPr>
      <w:r>
        <w:t xml:space="preserve">Kapitlet behandler i videst muligt omfang de forskellige kategorier af frihedsberøvede og de forskellige regelsæt samlet. Det betyder, at reglerne fremhævet i bokse i dette kapitel gælder for </w:t>
      </w:r>
      <w:r w:rsidRPr="00565126">
        <w:rPr>
          <w:b/>
        </w:rPr>
        <w:t>alle frihedsberøvede i både IAC, NIAC og fred</w:t>
      </w:r>
      <w:r>
        <w:rPr>
          <w:b/>
        </w:rPr>
        <w:t>stid</w:t>
      </w:r>
      <w:r w:rsidRPr="00565126">
        <w:rPr>
          <w:b/>
        </w:rPr>
        <w:t xml:space="preserve"> med mindre</w:t>
      </w:r>
      <w:r>
        <w:t xml:space="preserve"> andet </w:t>
      </w:r>
      <w:commentRangeStart w:id="172"/>
      <w:r>
        <w:t>fremgår</w:t>
      </w:r>
      <w:commentRangeEnd w:id="172"/>
      <w:r w:rsidR="0079139F">
        <w:rPr>
          <w:rStyle w:val="Kommentarhenvisning"/>
          <w:rFonts w:ascii="Calibri" w:hAnsi="Calibri"/>
        </w:rPr>
        <w:commentReference w:id="172"/>
      </w:r>
      <w:r>
        <w:t>.</w:t>
      </w:r>
    </w:p>
    <w:p w14:paraId="6B72A4B3" w14:textId="77777777" w:rsidR="00C41FAF" w:rsidRDefault="00C41FAF" w:rsidP="00C41FAF">
      <w:pPr>
        <w:pStyle w:val="Ingenafstand"/>
      </w:pPr>
    </w:p>
    <w:p w14:paraId="28256176" w14:textId="77777777" w:rsidR="00C41FAF" w:rsidRDefault="00C41FAF" w:rsidP="00C41FAF">
      <w:pPr>
        <w:pStyle w:val="Ingenafstand"/>
      </w:pPr>
      <w:r w:rsidRPr="00DF716F">
        <w:t xml:space="preserve">Kapitlet angiver bestemmelser for danske styrker i forbindelse med frihedsberøvelse. De konkrete bestemmelser og vurderinger er ikke </w:t>
      </w:r>
      <w:r>
        <w:t>kun</w:t>
      </w:r>
      <w:r w:rsidRPr="00DF716F">
        <w:t xml:space="preserve"> et udtryk for </w:t>
      </w:r>
      <w:r>
        <w:t>den danske stats fortolkning af de internationale retlige regler om, hvor de retlige grænser præcist går</w:t>
      </w:r>
      <w:r w:rsidRPr="00DF716F">
        <w:t xml:space="preserve">. Kapitlet indeholder </w:t>
      </w:r>
      <w:r w:rsidR="000F7B37">
        <w:t xml:space="preserve">herudover </w:t>
      </w:r>
      <w:r w:rsidRPr="00DF716F">
        <w:t xml:space="preserve">eksempelvis en række </w:t>
      </w:r>
      <w:r w:rsidRPr="00565126">
        <w:rPr>
          <w:b/>
        </w:rPr>
        <w:t>tillæg</w:t>
      </w:r>
      <w:r w:rsidRPr="00DF716F">
        <w:t xml:space="preserve">, hvor der bevidst er tillagt frihedsberøvede </w:t>
      </w:r>
      <w:r>
        <w:t>en ekstra beskyttelse, der rækker ud over gældende</w:t>
      </w:r>
      <w:r w:rsidRPr="00DF716F">
        <w:t xml:space="preserve"> folkeret.</w:t>
      </w:r>
    </w:p>
    <w:p w14:paraId="3D18BE37" w14:textId="77777777" w:rsidR="00C41FAF" w:rsidRDefault="00C41FAF" w:rsidP="00C41FAF">
      <w:pPr>
        <w:pStyle w:val="Ingenafstand"/>
      </w:pPr>
    </w:p>
    <w:p w14:paraId="79460F5B" w14:textId="77777777" w:rsidR="00C41FAF" w:rsidRDefault="00C41FAF" w:rsidP="00C41FAF">
      <w:pPr>
        <w:pStyle w:val="Ingenafstand"/>
      </w:pPr>
      <w:r w:rsidRPr="00DF716F">
        <w:t>Til inspiration for beskrivelsen af den konkrete beskyttelse og behandling af frihedsberøvede er der ligeledes anvendt en række internationale dokumenter, som ikke er direkte bindende for den danske stat. Det drejer sig</w:t>
      </w:r>
      <w:r w:rsidR="00D95799">
        <w:t xml:space="preserve"> bl.a. </w:t>
      </w:r>
      <w:r w:rsidR="00191B8D">
        <w:t>om FN’s standard</w:t>
      </w:r>
      <w:r w:rsidRPr="00DF716F">
        <w:t>minimumsregler for behandlingen af frihedsberøvede og Europarådets anbefalinger fra 2006 vedrørende europæiske fængselsregler.</w:t>
      </w:r>
      <w:r>
        <w:t xml:space="preserve"> Herudover </w:t>
      </w:r>
      <w:r w:rsidR="000F7B37">
        <w:t>er Københavnsprocessens retningslinjer og principper for behandling af tilbageholdte,</w:t>
      </w:r>
      <w:r>
        <w:t xml:space="preserve"> der er med til at sikre en minimumsbeskyttelse for frihedsberøvede i NIAC været anvendt</w:t>
      </w:r>
      <w:r w:rsidR="00C61A4E">
        <w:t xml:space="preserve"> (CPG)</w:t>
      </w:r>
      <w:r>
        <w:t>.</w:t>
      </w:r>
    </w:p>
    <w:p w14:paraId="0FC80BED" w14:textId="77777777" w:rsidR="00C41FAF" w:rsidRDefault="00C41FAF" w:rsidP="00C41FAF">
      <w:pPr>
        <w:pStyle w:val="Ingenafstand"/>
      </w:pPr>
    </w:p>
    <w:p w14:paraId="087E2BF0" w14:textId="77777777" w:rsidR="00C41FAF" w:rsidRDefault="00C41FAF" w:rsidP="00C41FAF">
      <w:pPr>
        <w:pStyle w:val="Ingenafstand"/>
      </w:pPr>
    </w:p>
    <w:p w14:paraId="6B684970" w14:textId="77777777" w:rsidR="00C41FAF" w:rsidRDefault="00C41FAF" w:rsidP="00D33088">
      <w:pPr>
        <w:pStyle w:val="Overskrift4"/>
        <w:numPr>
          <w:ilvl w:val="1"/>
          <w:numId w:val="103"/>
        </w:numPr>
        <w:ind w:left="0" w:firstLine="0"/>
      </w:pPr>
      <w:bookmarkStart w:id="173" w:name="_Toc378158759"/>
      <w:bookmarkStart w:id="174" w:name="_Toc396381792"/>
      <w:bookmarkStart w:id="175" w:name="_Toc398543786"/>
      <w:r w:rsidRPr="008677E8">
        <w:t>Kapitlets indhold</w:t>
      </w:r>
      <w:bookmarkEnd w:id="173"/>
      <w:bookmarkEnd w:id="174"/>
      <w:bookmarkEnd w:id="175"/>
    </w:p>
    <w:p w14:paraId="1AD630D2" w14:textId="77777777" w:rsidR="00C41FAF" w:rsidRPr="00DF716F" w:rsidRDefault="00C41FAF" w:rsidP="00C41FAF"/>
    <w:p w14:paraId="261BA7C1" w14:textId="77777777" w:rsidR="00C41FAF" w:rsidRPr="00DF716F" w:rsidRDefault="00C41FAF" w:rsidP="00C41FAF">
      <w:r w:rsidRPr="00DF716F">
        <w:t>Kapitlets behandling af frihedsberøvelse følge</w:t>
      </w:r>
      <w:r>
        <w:t>r</w:t>
      </w:r>
      <w:r w:rsidRPr="00DF716F">
        <w:t xml:space="preserve"> det kronologiske forløb i en frihedsberøvelse. Behandlingen er derfor opbygget således:</w:t>
      </w:r>
    </w:p>
    <w:p w14:paraId="0DFF6B30" w14:textId="77777777" w:rsidR="00C41FAF" w:rsidRPr="00DF716F" w:rsidRDefault="00C41FAF" w:rsidP="00C41FAF"/>
    <w:p w14:paraId="1ABFBC46" w14:textId="77777777" w:rsidR="00C41FAF" w:rsidRDefault="00C41FAF" w:rsidP="005A0A2A">
      <w:pPr>
        <w:pStyle w:val="Opstilling-punkttegn"/>
        <w:numPr>
          <w:ilvl w:val="0"/>
          <w:numId w:val="4"/>
        </w:numPr>
        <w:tabs>
          <w:tab w:val="left" w:pos="284"/>
        </w:tabs>
        <w:ind w:left="0" w:firstLine="0"/>
        <w:rPr>
          <w:sz w:val="27"/>
          <w:szCs w:val="27"/>
        </w:rPr>
      </w:pPr>
      <w:r w:rsidRPr="005E2D8A">
        <w:rPr>
          <w:sz w:val="27"/>
          <w:szCs w:val="27"/>
        </w:rPr>
        <w:t>Definition af hvornår, der er tale om frihedsberøvelse (afsnit 2).</w:t>
      </w:r>
    </w:p>
    <w:p w14:paraId="48A686DF" w14:textId="77777777" w:rsidR="00C41FAF" w:rsidRDefault="00C41FAF" w:rsidP="00C41FAF">
      <w:pPr>
        <w:pStyle w:val="Opstilling-punkttegn"/>
        <w:tabs>
          <w:tab w:val="left" w:pos="284"/>
        </w:tabs>
        <w:rPr>
          <w:sz w:val="27"/>
          <w:szCs w:val="27"/>
        </w:rPr>
      </w:pPr>
    </w:p>
    <w:p w14:paraId="3790F0C1" w14:textId="77777777" w:rsidR="00C41FAF" w:rsidRDefault="00C41FAF" w:rsidP="005A0A2A">
      <w:pPr>
        <w:pStyle w:val="Opstilling-punkttegn"/>
        <w:numPr>
          <w:ilvl w:val="0"/>
          <w:numId w:val="4"/>
        </w:numPr>
        <w:tabs>
          <w:tab w:val="left" w:pos="284"/>
        </w:tabs>
        <w:ind w:left="0" w:firstLine="0"/>
        <w:rPr>
          <w:sz w:val="27"/>
          <w:szCs w:val="27"/>
        </w:rPr>
      </w:pPr>
      <w:r w:rsidRPr="005E2D8A">
        <w:rPr>
          <w:sz w:val="27"/>
          <w:szCs w:val="27"/>
        </w:rPr>
        <w:t>Karakteren af beskyttelsen af frihedsberøvede (afsnit 3).</w:t>
      </w:r>
    </w:p>
    <w:p w14:paraId="4E70EA7D" w14:textId="77777777" w:rsidR="00C41FAF" w:rsidRDefault="00C41FAF" w:rsidP="00C41FAF">
      <w:pPr>
        <w:pStyle w:val="Opstilling-punkttegn"/>
        <w:tabs>
          <w:tab w:val="left" w:pos="284"/>
        </w:tabs>
        <w:rPr>
          <w:sz w:val="27"/>
          <w:szCs w:val="27"/>
        </w:rPr>
      </w:pPr>
    </w:p>
    <w:p w14:paraId="5CE09719" w14:textId="77777777" w:rsidR="00C41FAF" w:rsidRDefault="00C41FAF" w:rsidP="005A0A2A">
      <w:pPr>
        <w:pStyle w:val="Opstilling-punkttegn"/>
        <w:numPr>
          <w:ilvl w:val="0"/>
          <w:numId w:val="4"/>
        </w:numPr>
        <w:tabs>
          <w:tab w:val="left" w:pos="284"/>
        </w:tabs>
        <w:ind w:left="284"/>
        <w:rPr>
          <w:sz w:val="27"/>
          <w:szCs w:val="27"/>
        </w:rPr>
      </w:pPr>
      <w:r w:rsidRPr="005E2D8A">
        <w:rPr>
          <w:sz w:val="27"/>
          <w:szCs w:val="27"/>
        </w:rPr>
        <w:t>Minimumskrav til behandling af alle frihedsberøvede fra frihedsberøvelsestidspunktet og under evakuering fra kamppladsen (afsnit 4).</w:t>
      </w:r>
    </w:p>
    <w:p w14:paraId="2F11842F" w14:textId="77777777" w:rsidR="00C41FAF" w:rsidRDefault="00C41FAF" w:rsidP="00C41FAF">
      <w:pPr>
        <w:pStyle w:val="Opstilling-punkttegn"/>
        <w:tabs>
          <w:tab w:val="left" w:pos="284"/>
        </w:tabs>
        <w:rPr>
          <w:sz w:val="27"/>
          <w:szCs w:val="27"/>
        </w:rPr>
      </w:pPr>
    </w:p>
    <w:p w14:paraId="4E08BA58" w14:textId="77777777" w:rsidR="00C41FAF" w:rsidRDefault="00C41FAF" w:rsidP="005A0A2A">
      <w:pPr>
        <w:pStyle w:val="Opstilling-punkttegn"/>
        <w:numPr>
          <w:ilvl w:val="0"/>
          <w:numId w:val="4"/>
        </w:numPr>
        <w:tabs>
          <w:tab w:val="left" w:pos="284"/>
        </w:tabs>
        <w:ind w:left="284"/>
        <w:rPr>
          <w:sz w:val="27"/>
          <w:szCs w:val="27"/>
        </w:rPr>
      </w:pPr>
      <w:r w:rsidRPr="005E2D8A">
        <w:rPr>
          <w:sz w:val="27"/>
          <w:szCs w:val="27"/>
        </w:rPr>
        <w:t>Kategorisering af forskellige typer frihedsberøvede og det folkeretlige grundlag for opretholdelse af disse frihedsberøvelser (afsnit 5).</w:t>
      </w:r>
    </w:p>
    <w:p w14:paraId="3FE18F72" w14:textId="77777777" w:rsidR="00C41FAF" w:rsidRDefault="00C41FAF" w:rsidP="00C41FAF">
      <w:pPr>
        <w:pStyle w:val="Opstilling-punkttegn"/>
        <w:tabs>
          <w:tab w:val="left" w:pos="284"/>
        </w:tabs>
        <w:rPr>
          <w:sz w:val="27"/>
          <w:szCs w:val="27"/>
        </w:rPr>
      </w:pPr>
    </w:p>
    <w:p w14:paraId="4B48DB36" w14:textId="77777777" w:rsidR="00C41FAF" w:rsidRDefault="00C41FAF" w:rsidP="005A0A2A">
      <w:pPr>
        <w:pStyle w:val="Opstilling-punkttegn"/>
        <w:numPr>
          <w:ilvl w:val="0"/>
          <w:numId w:val="4"/>
        </w:numPr>
        <w:tabs>
          <w:tab w:val="left" w:pos="284"/>
        </w:tabs>
        <w:ind w:left="0" w:firstLine="0"/>
        <w:rPr>
          <w:sz w:val="27"/>
          <w:szCs w:val="27"/>
        </w:rPr>
      </w:pPr>
      <w:r w:rsidRPr="005E2D8A">
        <w:rPr>
          <w:sz w:val="27"/>
          <w:szCs w:val="27"/>
        </w:rPr>
        <w:lastRenderedPageBreak/>
        <w:t>Behandling af frihedsberøvede og krav til faciliteter med differentiering af de forskellige kategorier af frihedsberøvede (afsnit 6-13).</w:t>
      </w:r>
    </w:p>
    <w:p w14:paraId="450E7571" w14:textId="77777777" w:rsidR="00C41FAF" w:rsidRDefault="00C41FAF" w:rsidP="00C41FAF">
      <w:pPr>
        <w:pStyle w:val="Opstilling-punkttegn"/>
        <w:tabs>
          <w:tab w:val="left" w:pos="284"/>
        </w:tabs>
        <w:rPr>
          <w:sz w:val="27"/>
          <w:szCs w:val="27"/>
        </w:rPr>
      </w:pPr>
    </w:p>
    <w:p w14:paraId="56BC4D30" w14:textId="77777777" w:rsidR="00C41FAF" w:rsidRDefault="00C41FAF" w:rsidP="005A0A2A">
      <w:pPr>
        <w:pStyle w:val="Opstilling-punkttegn"/>
        <w:numPr>
          <w:ilvl w:val="0"/>
          <w:numId w:val="4"/>
        </w:numPr>
        <w:tabs>
          <w:tab w:val="left" w:pos="284"/>
        </w:tabs>
        <w:ind w:left="0" w:firstLine="0"/>
        <w:rPr>
          <w:sz w:val="27"/>
          <w:szCs w:val="27"/>
        </w:rPr>
      </w:pPr>
      <w:r w:rsidRPr="005E2D8A">
        <w:rPr>
          <w:sz w:val="27"/>
          <w:szCs w:val="27"/>
        </w:rPr>
        <w:t>Afslutning af frihedsberøvelsen (afsnit 14).</w:t>
      </w:r>
    </w:p>
    <w:p w14:paraId="10E9FBD0" w14:textId="77777777" w:rsidR="00C41FAF" w:rsidRPr="00DF716F" w:rsidRDefault="00C41FAF" w:rsidP="00C41FAF">
      <w:bookmarkStart w:id="176" w:name="_Toc378158760"/>
    </w:p>
    <w:bookmarkEnd w:id="176"/>
    <w:p w14:paraId="7B6E1813" w14:textId="77777777" w:rsidR="00C41FAF" w:rsidRDefault="00B110B1" w:rsidP="00C41FAF">
      <w:pPr>
        <w:rPr>
          <w:b/>
          <w:color w:val="365F91" w:themeColor="accent1" w:themeShade="BF"/>
          <w:sz w:val="22"/>
          <w:szCs w:val="22"/>
        </w:rPr>
      </w:pPr>
      <w:r w:rsidRPr="00B110B1">
        <w:rPr>
          <w:b/>
          <w:color w:val="365F91" w:themeColor="accent1" w:themeShade="BF"/>
          <w:sz w:val="22"/>
          <w:szCs w:val="22"/>
        </w:rPr>
        <w:t>Figur 12.1</w:t>
      </w:r>
    </w:p>
    <w:p w14:paraId="499E95FA" w14:textId="77777777" w:rsidR="00B110B1" w:rsidRPr="00B110B1" w:rsidRDefault="00773A7D" w:rsidP="001F738E">
      <w:pPr>
        <w:jc w:val="center"/>
        <w:rPr>
          <w:b/>
          <w:color w:val="365F91" w:themeColor="accent1" w:themeShade="BF"/>
          <w:sz w:val="22"/>
          <w:szCs w:val="22"/>
        </w:rPr>
      </w:pPr>
      <w:r>
        <w:rPr>
          <w:b/>
          <w:noProof/>
          <w:color w:val="365F91" w:themeColor="accent1" w:themeShade="BF"/>
          <w:sz w:val="22"/>
          <w:szCs w:val="22"/>
          <w:lang w:val="en-GB" w:eastAsia="en-GB"/>
        </w:rPr>
        <w:drawing>
          <wp:inline distT="0" distB="0" distL="0" distR="0" wp14:anchorId="5B718783" wp14:editId="2D688F6C">
            <wp:extent cx="5438775" cy="6492165"/>
            <wp:effectExtent l="19050" t="0" r="0" b="0"/>
            <wp:docPr id="1"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srcRect/>
                    <a:stretch>
                      <a:fillRect/>
                    </a:stretch>
                  </pic:blipFill>
                  <pic:spPr bwMode="auto">
                    <a:xfrm>
                      <a:off x="0" y="0"/>
                      <a:ext cx="5441446" cy="6495354"/>
                    </a:xfrm>
                    <a:prstGeom prst="rect">
                      <a:avLst/>
                    </a:prstGeom>
                    <a:noFill/>
                    <a:ln w="9525">
                      <a:noFill/>
                      <a:miter lim="800000"/>
                      <a:headEnd/>
                      <a:tailEnd/>
                    </a:ln>
                  </pic:spPr>
                </pic:pic>
              </a:graphicData>
            </a:graphic>
          </wp:inline>
        </w:drawing>
      </w:r>
    </w:p>
    <w:p w14:paraId="63EC6213" w14:textId="77777777" w:rsidR="00C41FAF" w:rsidRPr="00DF716F" w:rsidRDefault="00C41FAF" w:rsidP="00C41FAF"/>
    <w:p w14:paraId="7E7B4CF6" w14:textId="77777777" w:rsidR="00C41FAF" w:rsidRDefault="00C41FAF" w:rsidP="00D33088">
      <w:pPr>
        <w:pStyle w:val="Overskrift4"/>
        <w:numPr>
          <w:ilvl w:val="1"/>
          <w:numId w:val="103"/>
        </w:numPr>
        <w:ind w:left="0" w:firstLine="0"/>
      </w:pPr>
      <w:bookmarkStart w:id="177" w:name="_Toc378158762"/>
      <w:bookmarkStart w:id="178" w:name="_Toc396381795"/>
      <w:bookmarkStart w:id="179" w:name="_Toc398543788"/>
      <w:r w:rsidRPr="008677E8">
        <w:t>Afgrænsning til andre kapitler</w:t>
      </w:r>
      <w:bookmarkEnd w:id="177"/>
      <w:bookmarkEnd w:id="178"/>
      <w:bookmarkEnd w:id="179"/>
    </w:p>
    <w:p w14:paraId="5B44864E" w14:textId="77777777" w:rsidR="00C41FAF" w:rsidRPr="00DF716F" w:rsidRDefault="00C41FAF" w:rsidP="00C41FAF"/>
    <w:p w14:paraId="6EE151CC" w14:textId="77777777" w:rsidR="00C41FAF" w:rsidRPr="00DF716F" w:rsidRDefault="00C41FAF" w:rsidP="00C41FAF">
      <w:r w:rsidRPr="00DF716F">
        <w:lastRenderedPageBreak/>
        <w:t>Hensigten med dette kapitel er at samle alle emner af relevans for frihedsberøvelse. Der kan derfor være henvisninger til generelle s</w:t>
      </w:r>
      <w:r>
        <w:t>pørgsmål vedrørende eksempelvis</w:t>
      </w:r>
      <w:r w:rsidRPr="00DF716F">
        <w:t xml:space="preserve"> samspillet mellem den humanitære folkeret og menneskerettighederne i kapitel </w:t>
      </w:r>
    </w:p>
    <w:p w14:paraId="550BFBCA" w14:textId="77777777" w:rsidR="00C41FAF" w:rsidRDefault="00C41FAF" w:rsidP="00C41FAF">
      <w:r w:rsidRPr="00DF716F">
        <w:t xml:space="preserve">3 eller </w:t>
      </w:r>
      <w:r>
        <w:t>aktørerne</w:t>
      </w:r>
      <w:r w:rsidRPr="00DF716F">
        <w:t xml:space="preserve"> på kamppladsen i kapitel 5</w:t>
      </w:r>
      <w:r>
        <w:t>.</w:t>
      </w:r>
    </w:p>
    <w:p w14:paraId="47C757D0" w14:textId="77777777" w:rsidR="00C41FAF" w:rsidRDefault="00C41FAF" w:rsidP="00C41FAF"/>
    <w:p w14:paraId="4580A1D3" w14:textId="77777777" w:rsidR="00C41FAF" w:rsidRPr="00DF716F" w:rsidRDefault="00C41FAF" w:rsidP="00C41FAF"/>
    <w:p w14:paraId="72CCFEA1" w14:textId="77777777" w:rsidR="00C41FAF" w:rsidRDefault="00B527CE" w:rsidP="00D33088">
      <w:pPr>
        <w:pStyle w:val="Overskrift4"/>
        <w:numPr>
          <w:ilvl w:val="1"/>
          <w:numId w:val="103"/>
        </w:numPr>
      </w:pPr>
      <w:bookmarkStart w:id="180" w:name="_Toc378158761"/>
      <w:bookmarkStart w:id="181" w:name="_Toc396381794"/>
      <w:bookmarkStart w:id="182" w:name="_Toc398543787"/>
      <w:r>
        <w:t xml:space="preserve">   K</w:t>
      </w:r>
      <w:r w:rsidR="00C41FAF" w:rsidRPr="008677E8">
        <w:t>apitlets behandling af menneskerett</w:t>
      </w:r>
      <w:bookmarkEnd w:id="180"/>
      <w:bookmarkEnd w:id="181"/>
      <w:bookmarkEnd w:id="182"/>
      <w:r w:rsidR="00C41FAF" w:rsidRPr="008677E8">
        <w:t>igheder</w:t>
      </w:r>
      <w:r w:rsidR="00C41FAF">
        <w:t>ne</w:t>
      </w:r>
    </w:p>
    <w:p w14:paraId="3D5164AB" w14:textId="77777777" w:rsidR="00C41FAF" w:rsidRPr="00DF716F" w:rsidRDefault="00C41FAF" w:rsidP="00C41FAF"/>
    <w:p w14:paraId="768FC976" w14:textId="77777777" w:rsidR="00C41FAF" w:rsidRDefault="00C41FAF" w:rsidP="00C41FAF">
      <w:pPr>
        <w:pStyle w:val="Ingenafstand"/>
      </w:pPr>
      <w:r w:rsidRPr="004D217A">
        <w:t xml:space="preserve">Kapitlets behandling af menneskerettighederne følger manualens generelle tilgang, som beskrevet i kapitel 3. Menneskerettighederne spiller en stor rolle på frihedsberøvelsesområdet. </w:t>
      </w:r>
    </w:p>
    <w:p w14:paraId="0530AFCD" w14:textId="77777777" w:rsidR="00C41FAF" w:rsidRDefault="00C41FAF" w:rsidP="00C41FAF">
      <w:pPr>
        <w:pStyle w:val="Ingenafstand"/>
      </w:pPr>
    </w:p>
    <w:p w14:paraId="37D50FBC" w14:textId="77777777" w:rsidR="00C41FAF" w:rsidRDefault="00C41FAF" w:rsidP="00C41FAF">
      <w:pPr>
        <w:pStyle w:val="Ingenafstand"/>
      </w:pPr>
      <w:r w:rsidRPr="00DF716F">
        <w:t>Under IAC og NIAC vil både den humanitære folkeret og menneskerettighederne have betydning. I fredstidsoperationer er det alene menneskerettighederne, der danner regelgrundlaget for frihedsberøvelse.</w:t>
      </w:r>
    </w:p>
    <w:p w14:paraId="03C964FC" w14:textId="77777777" w:rsidR="00C41FAF" w:rsidRDefault="00C41FAF" w:rsidP="00C41FAF">
      <w:pPr>
        <w:pStyle w:val="Ingenafstand"/>
      </w:pPr>
    </w:p>
    <w:p w14:paraId="6033C82C" w14:textId="77777777" w:rsidR="00C41FAF" w:rsidRDefault="00C41FAF" w:rsidP="00C41FAF">
      <w:pPr>
        <w:pStyle w:val="Ingenafstand"/>
      </w:pPr>
      <w:r w:rsidRPr="00DF716F">
        <w:t>Den humanitære folkeret og menneskerettighederne har på dette område i væsentlig udstrækning samme formål og hensyn</w:t>
      </w:r>
      <w:r>
        <w:t>. Det vil</w:t>
      </w:r>
      <w:r w:rsidRPr="00DF716F">
        <w:t xml:space="preserve"> især komme til udtryk i de dele af kapitlet, der handler om individers materielle beskyttelse ved og under frihedsberøvelse. </w:t>
      </w:r>
    </w:p>
    <w:p w14:paraId="3D933BC4" w14:textId="77777777" w:rsidR="00C41FAF" w:rsidRPr="00DF716F" w:rsidRDefault="00C41FAF" w:rsidP="00C41FAF"/>
    <w:p w14:paraId="5468AABD" w14:textId="77777777" w:rsidR="00C41FAF" w:rsidRDefault="00C41FAF" w:rsidP="00C41FAF">
      <w:pPr>
        <w:pStyle w:val="Ingenafstand"/>
      </w:pPr>
      <w:r w:rsidRPr="00DF716F">
        <w:t>Vedrørende mere overordnede spørgsmål som definitioner, juridisk grundlag for frihedsberøvelse og procedure er der en række forskellige tilgange mellem reglerne i den humanitære folkeret og menneskerettighederne.</w:t>
      </w:r>
    </w:p>
    <w:p w14:paraId="4E6AFB03" w14:textId="77777777" w:rsidR="003513A2" w:rsidRDefault="003513A2" w:rsidP="00C41FAF">
      <w:pPr>
        <w:pStyle w:val="Ingenafstand"/>
      </w:pPr>
    </w:p>
    <w:p w14:paraId="792C8092" w14:textId="77777777" w:rsidR="003E3CCC" w:rsidRDefault="003513A2" w:rsidP="003E3CCC">
      <w:pPr>
        <w:pStyle w:val="Ingenafstand"/>
      </w:pPr>
      <w:r>
        <w:rPr>
          <w:rFonts w:ascii="Calibri" w:hAnsi="Calibri" w:cs="Calibri"/>
          <w:szCs w:val="24"/>
        </w:rPr>
        <w:t>Når danske styrker foretager en frihedsberøvelse, vil der være jurisdiktion på pågældende tidspunkt hvor danske styrker har fysisk magt og kontrol over den pågældende</w:t>
      </w:r>
      <w:r w:rsidR="003E3CCC" w:rsidRPr="004D217A">
        <w:t>, at der er ekstraterritoriel jurisdiktion</w:t>
      </w:r>
      <w:r w:rsidR="003E3CCC">
        <w:t>. Læs mere herom i</w:t>
      </w:r>
      <w:r w:rsidR="003E3CCC" w:rsidRPr="004D217A">
        <w:t xml:space="preserve"> kapitel </w:t>
      </w:r>
      <w:r w:rsidR="003E3CCC">
        <w:t>3.4.2</w:t>
      </w:r>
      <w:r w:rsidR="003E3CCC" w:rsidRPr="004D217A">
        <w:t xml:space="preserve">. Her skal det derfor alene bemærkes, at </w:t>
      </w:r>
      <w:r w:rsidR="003E3CCC">
        <w:t xml:space="preserve">der </w:t>
      </w:r>
      <w:r w:rsidR="003E3CCC" w:rsidRPr="004D217A">
        <w:rPr>
          <w:b/>
        </w:rPr>
        <w:t xml:space="preserve">i </w:t>
      </w:r>
      <w:r w:rsidR="003E3CCC" w:rsidRPr="00BE7FB6">
        <w:rPr>
          <w:b/>
        </w:rPr>
        <w:t>frihedsberøvelsessituationer</w:t>
      </w:r>
      <w:r w:rsidR="003E3CCC" w:rsidRPr="00BE7FB6">
        <w:t xml:space="preserve"> vil være dansk </w:t>
      </w:r>
      <w:r w:rsidR="003E3CCC" w:rsidRPr="00BE7FB6">
        <w:rPr>
          <w:b/>
        </w:rPr>
        <w:t>jurisdiktion</w:t>
      </w:r>
      <w:r w:rsidR="003E3CCC" w:rsidRPr="00BE7FB6">
        <w:t xml:space="preserve"> fra det tidspunkt, hvor danske styrker har fysisk magt og kontrol over den pågældende.</w:t>
      </w:r>
      <w:r w:rsidR="003E3CCC">
        <w:t xml:space="preserve"> Se kapitlets afsnit 2.4. for nærmere herom</w:t>
      </w:r>
      <w:r w:rsidR="003E3CCC" w:rsidRPr="00BE7FB6">
        <w:t>.</w:t>
      </w:r>
      <w:r w:rsidR="003E3CCC" w:rsidRPr="004D217A">
        <w:rPr>
          <w:rStyle w:val="Fodnotehenvisning"/>
        </w:rPr>
        <w:footnoteReference w:id="1055"/>
      </w:r>
    </w:p>
    <w:p w14:paraId="3B4D631D" w14:textId="77777777" w:rsidR="003E3CCC" w:rsidRDefault="003E3CCC" w:rsidP="003E3CCC">
      <w:pPr>
        <w:pStyle w:val="Ingenafstand"/>
      </w:pPr>
    </w:p>
    <w:p w14:paraId="22E035F7" w14:textId="77777777" w:rsidR="00C41FAF" w:rsidRDefault="00C41FAF" w:rsidP="00C41FAF">
      <w:pPr>
        <w:pStyle w:val="Ingenafstand"/>
      </w:pPr>
    </w:p>
    <w:p w14:paraId="0E8303D3" w14:textId="77777777" w:rsidR="001F738E" w:rsidRDefault="001F738E" w:rsidP="00C41FAF">
      <w:pPr>
        <w:pStyle w:val="Ingenafstand"/>
      </w:pPr>
    </w:p>
    <w:p w14:paraId="533666E1" w14:textId="77777777" w:rsidR="00C41FAF" w:rsidRDefault="00C41FAF" w:rsidP="00D33088">
      <w:pPr>
        <w:pStyle w:val="Overskrift3"/>
        <w:numPr>
          <w:ilvl w:val="0"/>
          <w:numId w:val="104"/>
        </w:numPr>
      </w:pPr>
      <w:bookmarkStart w:id="183" w:name="_Definitioner"/>
      <w:bookmarkStart w:id="184" w:name="_Toc378158763"/>
      <w:bookmarkStart w:id="185" w:name="_Toc396381796"/>
      <w:bookmarkStart w:id="186" w:name="_Toc398543789"/>
      <w:bookmarkEnd w:id="183"/>
      <w:r w:rsidRPr="00DF716F">
        <w:t>Definitioner</w:t>
      </w:r>
      <w:bookmarkEnd w:id="184"/>
      <w:bookmarkEnd w:id="185"/>
      <w:bookmarkEnd w:id="186"/>
    </w:p>
    <w:p w14:paraId="6915AC8A" w14:textId="77777777" w:rsidR="00C41FAF" w:rsidRPr="00DF716F" w:rsidRDefault="00C41FAF" w:rsidP="00C41FAF"/>
    <w:p w14:paraId="7F890C0F" w14:textId="77777777" w:rsidR="00C41FAF" w:rsidRDefault="00C41FAF" w:rsidP="00D33088">
      <w:pPr>
        <w:pStyle w:val="Overskrift4"/>
        <w:numPr>
          <w:ilvl w:val="1"/>
          <w:numId w:val="104"/>
        </w:numPr>
        <w:ind w:left="0" w:firstLine="0"/>
      </w:pPr>
      <w:bookmarkStart w:id="187" w:name="_Toc378158764"/>
      <w:bookmarkStart w:id="188" w:name="_Toc396381797"/>
      <w:bookmarkStart w:id="189" w:name="_Toc398543790"/>
      <w:r w:rsidRPr="008677E8">
        <w:t>Begrebet ”tilbageholdt”</w:t>
      </w:r>
      <w:bookmarkEnd w:id="187"/>
      <w:bookmarkEnd w:id="188"/>
      <w:bookmarkEnd w:id="189"/>
    </w:p>
    <w:p w14:paraId="47A0AB29" w14:textId="77777777" w:rsidR="00C41FAF" w:rsidRPr="00DF716F" w:rsidRDefault="00C41FAF" w:rsidP="00C41FAF">
      <w:pPr>
        <w:rPr>
          <w:b/>
        </w:rPr>
      </w:pPr>
    </w:p>
    <w:p w14:paraId="79D32CB7" w14:textId="77777777" w:rsidR="00C41FAF" w:rsidRPr="00DF716F" w:rsidRDefault="00C41FAF" w:rsidP="00C41FAF">
      <w:r w:rsidRPr="00DF716F">
        <w:lastRenderedPageBreak/>
        <w:t xml:space="preserve">Begreberne tilbageholdelse, anholdelse, frihedsberøvelse, internering, frihedsbegrænsning, standsning og anvisning bruges til at beskrive det forhold, at danske soldater på den ene eller </w:t>
      </w:r>
      <w:r w:rsidR="00191B8D">
        <w:t xml:space="preserve">den </w:t>
      </w:r>
      <w:r w:rsidRPr="00DF716F">
        <w:t xml:space="preserve">anden måde griber forstyrrende ind i personers bevægelsesfrihed. </w:t>
      </w:r>
    </w:p>
    <w:p w14:paraId="35676D1B" w14:textId="77777777" w:rsidR="00C41FAF" w:rsidRPr="00DF716F" w:rsidRDefault="00C41FAF" w:rsidP="00C41FAF"/>
    <w:p w14:paraId="5BD16BC4" w14:textId="77777777" w:rsidR="000F7B37" w:rsidRPr="00DF716F" w:rsidRDefault="000F7B37" w:rsidP="000F7B37">
      <w:r w:rsidRPr="00DF716F">
        <w:t>Begrebet ”tilbageholdelse” bruges synonymt med frihedsberøvelse, forstået som en generisk betegnelse for det forhold, at danske soldater begrænser en persons bevægelsesfrihed i væsentlig grad</w:t>
      </w:r>
      <w:r>
        <w:t>. Derudover bruges ”tilbageholdte”</w:t>
      </w:r>
      <w:r w:rsidRPr="00DF716F">
        <w:t xml:space="preserve"> som kategori af frihedsberøvede, der ikke er krigsfanger.</w:t>
      </w:r>
    </w:p>
    <w:p w14:paraId="0C201892" w14:textId="77777777" w:rsidR="00C41FAF" w:rsidRPr="00DF716F" w:rsidRDefault="00C41FAF" w:rsidP="00C41FAF"/>
    <w:p w14:paraId="465B4EC3" w14:textId="77777777" w:rsidR="00C41FAF" w:rsidRPr="00DF716F" w:rsidRDefault="00C41FAF" w:rsidP="00C41FAF">
      <w:r w:rsidRPr="00DF716F">
        <w:t xml:space="preserve">Manualen bruger ikke begrebet ”tilbageholdelse”. </w:t>
      </w:r>
      <w:r>
        <w:t>I</w:t>
      </w:r>
      <w:r w:rsidRPr="00DF716F">
        <w:t xml:space="preserve"> stedet </w:t>
      </w:r>
      <w:r>
        <w:t xml:space="preserve">bruges </w:t>
      </w:r>
      <w:r w:rsidRPr="00DF716F">
        <w:t>to forskellige typer af indgreb i personers bevægelsesfrihed: frihedsberøvelse og frihedsbegrænsning.</w:t>
      </w:r>
    </w:p>
    <w:p w14:paraId="37E971BF" w14:textId="77777777" w:rsidR="00C41FAF" w:rsidRPr="00DF716F" w:rsidRDefault="00C41FAF" w:rsidP="00C41FAF"/>
    <w:p w14:paraId="11BD7D3D" w14:textId="77777777" w:rsidR="00C41FAF" w:rsidRPr="00DF716F" w:rsidRDefault="00C41FAF" w:rsidP="00C41FAF"/>
    <w:p w14:paraId="2D7A4043" w14:textId="77777777" w:rsidR="00C41FAF" w:rsidRDefault="00C41FAF" w:rsidP="00D33088">
      <w:pPr>
        <w:pStyle w:val="Overskrift4"/>
        <w:numPr>
          <w:ilvl w:val="1"/>
          <w:numId w:val="104"/>
        </w:numPr>
        <w:ind w:left="0" w:firstLine="0"/>
      </w:pPr>
      <w:bookmarkStart w:id="190" w:name="_Toc378158765"/>
      <w:bookmarkStart w:id="191" w:name="_Toc396381798"/>
      <w:bookmarkStart w:id="192" w:name="_Toc398543791"/>
      <w:r w:rsidRPr="008677E8">
        <w:t>Frihedsberøvelse</w:t>
      </w:r>
      <w:bookmarkEnd w:id="190"/>
      <w:r w:rsidRPr="008677E8">
        <w:t xml:space="preserve"> og </w:t>
      </w:r>
      <w:commentRangeStart w:id="193"/>
      <w:r w:rsidRPr="008677E8">
        <w:t>frihedsbegrænsning</w:t>
      </w:r>
      <w:bookmarkEnd w:id="191"/>
      <w:bookmarkEnd w:id="192"/>
      <w:commentRangeEnd w:id="193"/>
      <w:r w:rsidR="0079139F">
        <w:rPr>
          <w:rStyle w:val="Kommentarhenvisning"/>
          <w:rFonts w:cstheme="minorHAnsi"/>
          <w:color w:val="auto"/>
        </w:rPr>
        <w:commentReference w:id="193"/>
      </w:r>
    </w:p>
    <w:p w14:paraId="46001F89" w14:textId="77777777" w:rsidR="00C41FAF" w:rsidRPr="00DF716F" w:rsidRDefault="00C41FAF" w:rsidP="00C41FAF"/>
    <w:p w14:paraId="0DC69268" w14:textId="77777777" w:rsidR="00C41FAF" w:rsidRPr="00DF716F" w:rsidRDefault="00C41FAF" w:rsidP="00C41FAF">
      <w:r w:rsidRPr="00DF716F">
        <w:t xml:space="preserve">Typen af </w:t>
      </w:r>
      <w:r w:rsidRPr="00DF716F">
        <w:rPr>
          <w:b/>
        </w:rPr>
        <w:t>frihedsindgreb</w:t>
      </w:r>
      <w:r w:rsidRPr="00DF716F">
        <w:t xml:space="preserve"> har betydning for</w:t>
      </w:r>
      <w:r>
        <w:t>,</w:t>
      </w:r>
      <w:r w:rsidRPr="00DF716F">
        <w:t xml:space="preserve"> hvilke procedurer der skal følges</w:t>
      </w:r>
      <w:r>
        <w:t>,</w:t>
      </w:r>
      <w:r w:rsidRPr="00DF716F">
        <w:t xml:space="preserve"> og hvilke forpligtelser der påhviler danske soldater. </w:t>
      </w:r>
    </w:p>
    <w:p w14:paraId="15EB45C6" w14:textId="77777777" w:rsidR="00C41FAF" w:rsidRPr="00DF716F" w:rsidRDefault="00C41FAF" w:rsidP="00C41FAF"/>
    <w:p w14:paraId="7DE073EC" w14:textId="77777777" w:rsidR="00C41FAF" w:rsidRDefault="00C41FAF" w:rsidP="00C41FAF">
      <w:pPr>
        <w:rPr>
          <w:b/>
        </w:rPr>
      </w:pPr>
      <w:r w:rsidRPr="00DF716F">
        <w:t>I dette afsnit defineres de to forskellige frihedsindgreb</w:t>
      </w:r>
      <w:r>
        <w:t xml:space="preserve">; </w:t>
      </w:r>
      <w:r>
        <w:rPr>
          <w:b/>
        </w:rPr>
        <w:t>f</w:t>
      </w:r>
      <w:r w:rsidRPr="00DF716F">
        <w:rPr>
          <w:b/>
        </w:rPr>
        <w:t>rihedsberøvelse</w:t>
      </w:r>
      <w:r>
        <w:rPr>
          <w:b/>
        </w:rPr>
        <w:t xml:space="preserve"> og f</w:t>
      </w:r>
      <w:r w:rsidRPr="00DF716F">
        <w:rPr>
          <w:b/>
        </w:rPr>
        <w:t>rihedsbegrænsning</w:t>
      </w:r>
      <w:r>
        <w:rPr>
          <w:b/>
        </w:rPr>
        <w:t>.</w:t>
      </w:r>
    </w:p>
    <w:p w14:paraId="26CC3160" w14:textId="77777777" w:rsidR="00C41FAF" w:rsidRDefault="00C41FAF" w:rsidP="00C41FAF">
      <w:pPr>
        <w:pStyle w:val="Opstilling-punkttegn"/>
        <w:ind w:left="426"/>
        <w:rPr>
          <w:b/>
          <w:sz w:val="27"/>
          <w:szCs w:val="27"/>
        </w:rPr>
      </w:pPr>
    </w:p>
    <w:p w14:paraId="028F0778" w14:textId="77777777" w:rsidR="00C41FAF" w:rsidRPr="00D52DFC" w:rsidRDefault="00C41FAF" w:rsidP="00C41FAF">
      <w:r w:rsidRPr="00DF716F">
        <w:rPr>
          <w:b/>
        </w:rPr>
        <w:t>Frihedsberøvelse</w:t>
      </w:r>
      <w:r w:rsidRPr="00DF716F">
        <w:t xml:space="preserve"> vil som oftest betyde</w:t>
      </w:r>
      <w:r>
        <w:t>,</w:t>
      </w:r>
      <w:r w:rsidRPr="00DF716F">
        <w:t xml:space="preserve"> at den pågældendes bevægelsesfrihed er helt berøvet. Frihedsberøvelse dækker over krigsfanger, sikkerhedsinternerede og </w:t>
      </w:r>
      <w:r w:rsidRPr="00DF716F">
        <w:rPr>
          <w:i/>
        </w:rPr>
        <w:t>anholdte</w:t>
      </w:r>
      <w:r>
        <w:rPr>
          <w:i/>
        </w:rPr>
        <w:t>.</w:t>
      </w:r>
      <w:r w:rsidRPr="00DF716F">
        <w:t xml:space="preserve">* </w:t>
      </w:r>
      <w:r w:rsidR="00590782" w:rsidRPr="00D52DFC">
        <w:t>Se nærmere herom i afsnit 2.2.1.</w:t>
      </w:r>
    </w:p>
    <w:p w14:paraId="441E4708" w14:textId="77777777" w:rsidR="00C41FAF" w:rsidRPr="00DF716F" w:rsidRDefault="00C41FAF" w:rsidP="00C41FAF"/>
    <w:p w14:paraId="5897DFD7" w14:textId="77777777" w:rsidR="00C41FAF" w:rsidRPr="00DF716F" w:rsidRDefault="00C41FAF" w:rsidP="00C41FAF">
      <w:r w:rsidRPr="00DF716F">
        <w:rPr>
          <w:b/>
        </w:rPr>
        <w:t>Frihedsbegrænsning</w:t>
      </w:r>
      <w:r w:rsidRPr="00DF716F">
        <w:t xml:space="preserve"> indebærer, at en persons bevægelsesfrihed er begrænset, og begrænsningen ikke har til formål at føre til en egentlig frihedsberøvelse.  </w:t>
      </w:r>
    </w:p>
    <w:p w14:paraId="55731518" w14:textId="77777777" w:rsidR="00C41FAF" w:rsidRPr="00DF716F" w:rsidRDefault="00C41FAF" w:rsidP="00C41FAF"/>
    <w:p w14:paraId="3AFD1954" w14:textId="77777777" w:rsidR="00C41FAF" w:rsidRPr="00DF716F" w:rsidRDefault="00C41FAF" w:rsidP="00C41FAF">
      <w:r w:rsidRPr="00DF716F">
        <w:t xml:space="preserve">De to indgreb er af samme natur, men der er forskel på frihedsberøvelse og frihedsbegrænsning målt på intensiteten og graden af indgrebet. </w:t>
      </w:r>
    </w:p>
    <w:p w14:paraId="1AC17CAA" w14:textId="77777777" w:rsidR="00C41FAF" w:rsidRPr="00DF716F" w:rsidRDefault="00C41FAF" w:rsidP="00C41FAF"/>
    <w:p w14:paraId="0BD854BC" w14:textId="77777777" w:rsidR="00C41FAF" w:rsidRDefault="00C41FAF" w:rsidP="00C41FAF">
      <w:pPr>
        <w:pStyle w:val="Ingenafstand"/>
      </w:pPr>
      <w:r w:rsidRPr="00DF716F">
        <w:t xml:space="preserve">Frihedsbegrænsning behandles primært med henblik på at adskille frihedsberøvelse fra frihedsbegrænsning og på den måde tydeliggøre, hvor den nedre grænse for frihedsberøvelse </w:t>
      </w:r>
      <w:commentRangeStart w:id="194"/>
      <w:r w:rsidRPr="00DF716F">
        <w:t>går</w:t>
      </w:r>
      <w:commentRangeEnd w:id="194"/>
      <w:r w:rsidR="0079139F">
        <w:rPr>
          <w:rStyle w:val="Kommentarhenvisning"/>
          <w:rFonts w:ascii="Calibri" w:hAnsi="Calibri"/>
        </w:rPr>
        <w:commentReference w:id="194"/>
      </w:r>
      <w:r w:rsidRPr="00DF716F">
        <w:t>.</w:t>
      </w:r>
    </w:p>
    <w:p w14:paraId="05377503" w14:textId="77777777" w:rsidR="00C41FAF" w:rsidRDefault="00C41FAF" w:rsidP="00C41FAF">
      <w:pPr>
        <w:pStyle w:val="Ingenafstand"/>
      </w:pPr>
    </w:p>
    <w:p w14:paraId="3B9096DB" w14:textId="77777777" w:rsidR="00C41FAF" w:rsidRDefault="00C41FAF" w:rsidP="00C41FAF">
      <w:pPr>
        <w:pStyle w:val="Ingenafstand"/>
      </w:pPr>
      <w:bookmarkStart w:id="195" w:name="_Toc378158766"/>
      <w:bookmarkStart w:id="196" w:name="_Toc396381799"/>
    </w:p>
    <w:p w14:paraId="34F83430" w14:textId="77777777" w:rsidR="00C41FAF" w:rsidRDefault="00C41FAF" w:rsidP="00D33088">
      <w:pPr>
        <w:pStyle w:val="Overskrift5"/>
        <w:numPr>
          <w:ilvl w:val="2"/>
          <w:numId w:val="104"/>
        </w:numPr>
        <w:ind w:left="0" w:firstLine="0"/>
      </w:pPr>
      <w:bookmarkStart w:id="197" w:name="_Toc398543792"/>
      <w:r w:rsidRPr="008677E8">
        <w:t>Frihedsberøvelse</w:t>
      </w:r>
      <w:bookmarkEnd w:id="195"/>
      <w:bookmarkEnd w:id="196"/>
      <w:bookmarkEnd w:id="197"/>
    </w:p>
    <w:p w14:paraId="30F6ED1B" w14:textId="77777777" w:rsidR="00C41FAF" w:rsidRPr="00DF716F" w:rsidRDefault="00C41FAF" w:rsidP="00C41FAF"/>
    <w:p w14:paraId="0BF2EC38" w14:textId="77777777" w:rsidR="00C41FAF" w:rsidRPr="00DF716F" w:rsidRDefault="00C41FAF" w:rsidP="00C41FAF">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rPr>
          <w:b/>
        </w:rPr>
      </w:pPr>
      <w:r w:rsidRPr="00603733">
        <w:rPr>
          <w:b/>
          <w:color w:val="365F91" w:themeColor="accent1" w:themeShade="BF"/>
        </w:rPr>
        <w:lastRenderedPageBreak/>
        <w:t>12.</w:t>
      </w:r>
      <w:r>
        <w:rPr>
          <w:b/>
          <w:color w:val="365F91" w:themeColor="accent1" w:themeShade="BF"/>
        </w:rPr>
        <w:t>1</w:t>
      </w:r>
      <w:r w:rsidRPr="00603733">
        <w:rPr>
          <w:b/>
          <w:color w:val="365F91" w:themeColor="accent1" w:themeShade="BF"/>
        </w:rPr>
        <w:t>.</w:t>
      </w:r>
      <w:r>
        <w:rPr>
          <w:b/>
        </w:rPr>
        <w:t xml:space="preserve"> </w:t>
      </w:r>
      <w:r w:rsidRPr="00603733">
        <w:t>Der foreligger frihedsberøvelse, når en person får berøvet sin fysiske frihed</w:t>
      </w:r>
      <w:commentRangeStart w:id="198"/>
      <w:r w:rsidRPr="00603733">
        <w:t>.</w:t>
      </w:r>
      <w:r>
        <w:rPr>
          <w:rStyle w:val="Fodnotehenvisning"/>
        </w:rPr>
        <w:footnoteReference w:id="1056"/>
      </w:r>
      <w:commentRangeEnd w:id="198"/>
      <w:r w:rsidR="0079139F">
        <w:rPr>
          <w:rStyle w:val="Kommentarhenvisning"/>
        </w:rPr>
        <w:commentReference w:id="198"/>
      </w:r>
      <w:r w:rsidRPr="00DF716F">
        <w:rPr>
          <w:b/>
        </w:rPr>
        <w:t xml:space="preserve"> </w:t>
      </w:r>
    </w:p>
    <w:p w14:paraId="015CD7CB" w14:textId="77777777" w:rsidR="00C41FAF" w:rsidRPr="00DF716F" w:rsidRDefault="00C41FAF" w:rsidP="00C41FAF"/>
    <w:p w14:paraId="61CF4A1B" w14:textId="77777777" w:rsidR="00C41FAF" w:rsidRPr="00DF716F" w:rsidRDefault="00C41FAF" w:rsidP="00C41FAF">
      <w:r w:rsidRPr="00DF716F">
        <w:t>I den humanitære folkeret er frihedsberøvelse ikke nærmere defineret. Her tales der alene om, at personer er ”i fjendens magt”</w:t>
      </w:r>
      <w:r w:rsidRPr="00DF716F">
        <w:rPr>
          <w:rStyle w:val="Fodnotehenvisning"/>
        </w:rPr>
        <w:footnoteReference w:id="1057"/>
      </w:r>
      <w:r w:rsidRPr="00DF716F">
        <w:t xml:space="preserve"> eller er ”i hænderne på”</w:t>
      </w:r>
      <w:r w:rsidRPr="00DF716F">
        <w:rPr>
          <w:rStyle w:val="Fodnotehenvisning"/>
        </w:rPr>
        <w:footnoteReference w:id="1058"/>
      </w:r>
      <w:r w:rsidRPr="00DF716F">
        <w:t xml:space="preserve"> en stridende part. En nærmere definition af, hvornår frihedsberøvelse indtræder, findes i den menneskeretlige praksis. </w:t>
      </w:r>
    </w:p>
    <w:p w14:paraId="685AD2F6" w14:textId="77777777" w:rsidR="00C41FAF" w:rsidRPr="00DF716F" w:rsidRDefault="00C41FAF" w:rsidP="00C41FAF"/>
    <w:p w14:paraId="7F5C14E9" w14:textId="77777777" w:rsidR="00C41FAF" w:rsidRPr="00DF716F" w:rsidRDefault="00C41FAF" w:rsidP="00C41FAF">
      <w:r w:rsidRPr="00DF716F">
        <w:t xml:space="preserve">Dette skyldes, at det præcise tidspunkt for frihedsberøvelsens indtræden primært er relevant for den kategori af frihedsberøvede, der frihedsberøves med henblik på </w:t>
      </w:r>
      <w:commentRangeStart w:id="199"/>
      <w:r w:rsidR="00636754">
        <w:t>retsforfølgning</w:t>
      </w:r>
      <w:commentRangeEnd w:id="199"/>
      <w:r w:rsidR="00F40DAA">
        <w:rPr>
          <w:rStyle w:val="Kommentarhenvisning"/>
        </w:rPr>
        <w:commentReference w:id="199"/>
      </w:r>
      <w:r w:rsidRPr="00DF716F">
        <w:t xml:space="preserve">. </w:t>
      </w:r>
    </w:p>
    <w:p w14:paraId="0A9B1DEB" w14:textId="77777777" w:rsidR="00C41FAF" w:rsidRPr="00DF716F" w:rsidRDefault="00C41FAF" w:rsidP="00C41FAF"/>
    <w:p w14:paraId="7BD769CE" w14:textId="77777777" w:rsidR="00C41FAF" w:rsidRPr="00DF716F" w:rsidRDefault="00C41FAF" w:rsidP="00C41FAF">
      <w:r w:rsidRPr="00DF716F">
        <w:t>Graden eller intensiteten af restriktionen i frihed afgør</w:t>
      </w:r>
      <w:r>
        <w:t>,</w:t>
      </w:r>
      <w:r w:rsidRPr="00DF716F">
        <w:t xml:space="preserve"> om et frihedsindgreb er en frihedsberøvelse.</w:t>
      </w:r>
      <w:r w:rsidRPr="00DF716F">
        <w:rPr>
          <w:rStyle w:val="Fodnotehenvisning"/>
        </w:rPr>
        <w:footnoteReference w:id="1059"/>
      </w:r>
      <w:r w:rsidRPr="00DF716F">
        <w:t xml:space="preserve"> Særligt </w:t>
      </w:r>
      <w:r w:rsidRPr="000935E2">
        <w:rPr>
          <w:b/>
        </w:rPr>
        <w:t>fire faktorer</w:t>
      </w:r>
      <w:r w:rsidRPr="00DF716F">
        <w:t xml:space="preserve"> er relevante for den samlede vurdering:</w:t>
      </w:r>
    </w:p>
    <w:p w14:paraId="1202EED6" w14:textId="77777777" w:rsidR="00C41FAF" w:rsidRPr="00DF716F" w:rsidRDefault="00C41FAF" w:rsidP="00C41FAF"/>
    <w:p w14:paraId="159149E8" w14:textId="77777777" w:rsidR="00C41FAF" w:rsidRPr="000935E2" w:rsidRDefault="00C41FAF" w:rsidP="005A0A2A">
      <w:pPr>
        <w:pStyle w:val="Opstilling-punkttegn"/>
        <w:numPr>
          <w:ilvl w:val="0"/>
          <w:numId w:val="4"/>
        </w:numPr>
        <w:ind w:left="284"/>
      </w:pPr>
      <w:r w:rsidRPr="000935E2">
        <w:t>Typen af indgrebet</w:t>
      </w:r>
    </w:p>
    <w:p w14:paraId="01CD0BAC" w14:textId="77777777" w:rsidR="00C41FAF" w:rsidRPr="000935E2" w:rsidRDefault="00C41FAF" w:rsidP="005A0A2A">
      <w:pPr>
        <w:pStyle w:val="Opstilling-punkttegn"/>
        <w:numPr>
          <w:ilvl w:val="0"/>
          <w:numId w:val="4"/>
        </w:numPr>
        <w:ind w:left="284"/>
      </w:pPr>
      <w:r w:rsidRPr="000935E2">
        <w:t xml:space="preserve">Hvilke midler eller metoder, der bruges til at foretage indgrebet </w:t>
      </w:r>
    </w:p>
    <w:p w14:paraId="3245766A" w14:textId="77777777" w:rsidR="00C41FAF" w:rsidRPr="000935E2" w:rsidRDefault="00C41FAF" w:rsidP="005A0A2A">
      <w:pPr>
        <w:pStyle w:val="Opstilling-punkttegn"/>
        <w:numPr>
          <w:ilvl w:val="0"/>
          <w:numId w:val="4"/>
        </w:numPr>
        <w:ind w:left="284"/>
      </w:pPr>
      <w:r w:rsidRPr="000935E2">
        <w:t xml:space="preserve">Hvilken effekt indgrebet har for den pågældende og </w:t>
      </w:r>
    </w:p>
    <w:p w14:paraId="2DDC8B71" w14:textId="77777777" w:rsidR="00C41FAF" w:rsidRPr="000935E2" w:rsidRDefault="00C41FAF" w:rsidP="005A0A2A">
      <w:pPr>
        <w:pStyle w:val="Opstilling-punkttegn"/>
        <w:numPr>
          <w:ilvl w:val="0"/>
          <w:numId w:val="4"/>
        </w:numPr>
        <w:ind w:left="284"/>
      </w:pPr>
      <w:r w:rsidRPr="000935E2">
        <w:t>Varigheden af indgrebet</w:t>
      </w:r>
      <w:r w:rsidRPr="000935E2">
        <w:rPr>
          <w:rStyle w:val="Fodnotehenvisning"/>
          <w:b/>
        </w:rPr>
        <w:t xml:space="preserve"> </w:t>
      </w:r>
    </w:p>
    <w:p w14:paraId="00DE2ABF" w14:textId="77777777" w:rsidR="00C41FAF" w:rsidRDefault="00C41FAF" w:rsidP="00C41FAF">
      <w:pPr>
        <w:pStyle w:val="Opstilling-punkttegn"/>
        <w:ind w:left="426"/>
        <w:rPr>
          <w:sz w:val="27"/>
          <w:szCs w:val="27"/>
        </w:rPr>
      </w:pPr>
    </w:p>
    <w:p w14:paraId="661A99CE" w14:textId="77777777" w:rsidR="00C41FAF" w:rsidRPr="00DF716F" w:rsidRDefault="00C41FAF" w:rsidP="00C41FAF">
      <w:r w:rsidRPr="00DF716F">
        <w:t xml:space="preserve">For nogle </w:t>
      </w:r>
      <w:r w:rsidRPr="00DF716F">
        <w:rPr>
          <w:b/>
        </w:rPr>
        <w:t>typer af indgreb</w:t>
      </w:r>
      <w:r w:rsidRPr="00DF716F">
        <w:t xml:space="preserve"> er det åbenlyst, at der foreligger frihedsberøvelse, mens der er andre typer, hvor det vil </w:t>
      </w:r>
      <w:r>
        <w:t>afhænge af</w:t>
      </w:r>
      <w:r w:rsidRPr="00DF716F">
        <w:t xml:space="preserve"> en nærmere vurdering af situationen fra udførende danske styrker, om </w:t>
      </w:r>
      <w:r>
        <w:t>der er tale om</w:t>
      </w:r>
      <w:r w:rsidRPr="00DF716F">
        <w:t xml:space="preserve"> en frihedsberøvelse eller alene en frihedsbegrænsning.</w:t>
      </w:r>
    </w:p>
    <w:p w14:paraId="258B6B6D" w14:textId="77777777" w:rsidR="00C41FAF" w:rsidRPr="00DF716F" w:rsidRDefault="00C41FAF" w:rsidP="00C41FAF"/>
    <w:p w14:paraId="70A4EFA3" w14:textId="77777777" w:rsidR="00C41FAF" w:rsidRPr="00DF716F" w:rsidRDefault="00C41FAF" w:rsidP="00C41FAF">
      <w:r w:rsidRPr="00DF716F">
        <w:t xml:space="preserve">Under arrestoperationer vil der foreligge frihedsberøvelse straks, der foretages anholdelse af målet for operationen. Det kan derimod være sværere at vurdere de indgreb, der foretages i forbindelse med </w:t>
      </w:r>
      <w:r w:rsidRPr="007978BE">
        <w:rPr>
          <w:i/>
        </w:rPr>
        <w:t>crowd control</w:t>
      </w:r>
      <w:r w:rsidR="007978BE">
        <w:t>*</w:t>
      </w:r>
      <w:r w:rsidR="00191B8D">
        <w:t>-</w:t>
      </w:r>
      <w:r w:rsidRPr="00DF716F">
        <w:t xml:space="preserve">operationer, </w:t>
      </w:r>
      <w:r w:rsidRPr="00EA53B7">
        <w:rPr>
          <w:i/>
        </w:rPr>
        <w:t>search</w:t>
      </w:r>
      <w:r w:rsidRPr="00DF716F">
        <w:rPr>
          <w:i/>
        </w:rPr>
        <w:t>*</w:t>
      </w:r>
      <w:r w:rsidR="00191B8D">
        <w:rPr>
          <w:i/>
        </w:rPr>
        <w:t>-</w:t>
      </w:r>
      <w:r w:rsidRPr="00DF716F">
        <w:t>operationer eller under adgangskontrol til militære installationer i udlandet.</w:t>
      </w:r>
    </w:p>
    <w:p w14:paraId="028A4584" w14:textId="77777777" w:rsidR="00C41FAF" w:rsidRPr="00DF716F" w:rsidRDefault="00C41FAF" w:rsidP="00C41FAF">
      <w:pPr>
        <w:pStyle w:val="Citat"/>
        <w:ind w:left="0"/>
      </w:pPr>
    </w:p>
    <w:p w14:paraId="0D9991D4" w14:textId="77777777" w:rsidR="00C41FAF" w:rsidRPr="00DF716F" w:rsidRDefault="00C41FAF" w:rsidP="00C41FAF">
      <w:r w:rsidRPr="00DF716F">
        <w:t>Hvilke</w:t>
      </w:r>
      <w:r w:rsidRPr="00DF716F">
        <w:rPr>
          <w:b/>
        </w:rPr>
        <w:t xml:space="preserve"> midler og metoder, der anvendes</w:t>
      </w:r>
      <w:r w:rsidRPr="00DF716F">
        <w:t xml:space="preserve"> </w:t>
      </w:r>
      <w:r w:rsidRPr="00DF716F">
        <w:rPr>
          <w:b/>
        </w:rPr>
        <w:t>til at foretage indgreb</w:t>
      </w:r>
      <w:r w:rsidR="00191B8D" w:rsidRPr="00191B8D">
        <w:t>,</w:t>
      </w:r>
      <w:r w:rsidRPr="00DF716F">
        <w:t xml:space="preserve"> er en afgørende faktor, da der ved brug af </w:t>
      </w:r>
      <w:r w:rsidRPr="00DF716F">
        <w:rPr>
          <w:b/>
        </w:rPr>
        <w:t xml:space="preserve">fysisk tvang </w:t>
      </w:r>
      <w:r w:rsidRPr="00DF716F">
        <w:t xml:space="preserve">for at fastholde en person mod dennes vilje vil foreligge frihedsberøvelse. I en sådan situation er det ikke kun en persons bevægelsesfrihed, der begrænses, men personens frihed generelt. </w:t>
      </w:r>
      <w:r w:rsidRPr="00DF716F">
        <w:rPr>
          <w:b/>
        </w:rPr>
        <w:t xml:space="preserve">I situationer, hvor der bruges fysisk tvang </w:t>
      </w:r>
      <w:r w:rsidRPr="00DF716F">
        <w:rPr>
          <w:b/>
        </w:rPr>
        <w:lastRenderedPageBreak/>
        <w:t>til at fastholde personer, vil der derfor foreligge frihedsberøvelse uafhængigt af de andre faktorer.</w:t>
      </w:r>
    </w:p>
    <w:p w14:paraId="577C2053" w14:textId="77777777" w:rsidR="00C41FAF" w:rsidRPr="00DF716F" w:rsidRDefault="00C41FAF" w:rsidP="00C41FAF"/>
    <w:p w14:paraId="4FF0E45F" w14:textId="77777777" w:rsidR="00C41FAF" w:rsidRPr="00DF716F" w:rsidRDefault="00C41FAF" w:rsidP="00C41FAF">
      <w:r w:rsidRPr="00DF716F">
        <w:t>Omvendt forholder det sig i situationer, hvor der ikke bruges fysisk tvang, og personer eksempelvis alene anmodes om at afvente i et område. En sådan anmodning vil ikke i sig selv udgøre frihedsberøvelse.</w:t>
      </w:r>
    </w:p>
    <w:p w14:paraId="6775F0A5" w14:textId="77777777" w:rsidR="00C41FAF" w:rsidRPr="00DF716F" w:rsidRDefault="00C41FAF" w:rsidP="00C41FAF"/>
    <w:p w14:paraId="329DC581" w14:textId="77777777" w:rsidR="00C41FAF" w:rsidRPr="00F66413" w:rsidRDefault="00C41FAF" w:rsidP="00C41FAF">
      <w:pPr>
        <w:pStyle w:val="Jeseksempeltypografi"/>
        <w:rPr>
          <w:u w:val="single"/>
        </w:rPr>
      </w:pPr>
      <w:r w:rsidRPr="00F66413">
        <w:rPr>
          <w:u w:val="single"/>
        </w:rPr>
        <w:t xml:space="preserve">Eksempel 12.1: Eksempel på afgrænsning mellem frivillig efterlevelse af anmodning og frihedsberøvelse: </w:t>
      </w:r>
    </w:p>
    <w:p w14:paraId="69AEBE5A" w14:textId="77777777" w:rsidR="00C41FAF" w:rsidRDefault="00C41FAF" w:rsidP="00C41FAF">
      <w:pPr>
        <w:pStyle w:val="Jeseksempeltypografi"/>
      </w:pPr>
      <w:r w:rsidRPr="00DF716F">
        <w:t xml:space="preserve">En </w:t>
      </w:r>
      <w:r w:rsidRPr="00DF716F">
        <w:rPr>
          <w:i/>
        </w:rPr>
        <w:t>walk-in</w:t>
      </w:r>
      <w:r w:rsidRPr="00DF716F">
        <w:t>*</w:t>
      </w:r>
      <w:r>
        <w:t xml:space="preserve"> </w:t>
      </w:r>
      <w:r w:rsidRPr="00DF716F">
        <w:t xml:space="preserve">kommer til en dansk lejr for at diskutere kompensation for en markskade. Han anmodes om at vente i et lokale i en periode. Dette vil </w:t>
      </w:r>
      <w:r>
        <w:t>hverken</w:t>
      </w:r>
      <w:r w:rsidRPr="00DF716F">
        <w:t xml:space="preserve"> anses for en</w:t>
      </w:r>
      <w:r>
        <w:t xml:space="preserve"> frihedsbegrænsning eller</w:t>
      </w:r>
      <w:r w:rsidRPr="00DF716F">
        <w:t xml:space="preserve"> frihedsberøvelse. Hvis personen derimod ønsker at forlade lokalet og får forbud mod dette, vil det ændre karakter fra at være </w:t>
      </w:r>
      <w:r>
        <w:t>frivilligt</w:t>
      </w:r>
      <w:r w:rsidRPr="00DF716F">
        <w:t xml:space="preserve"> til at blive en frihedsberøvelse.</w:t>
      </w:r>
    </w:p>
    <w:p w14:paraId="6FC97063" w14:textId="77777777" w:rsidR="00C41FAF" w:rsidRDefault="00C41FAF" w:rsidP="00C41FAF">
      <w:pPr>
        <w:pStyle w:val="Jeseksempeltypografi"/>
      </w:pPr>
    </w:p>
    <w:p w14:paraId="1DE9832C" w14:textId="77777777" w:rsidR="00C41FAF" w:rsidRPr="00F66413" w:rsidRDefault="00C41FAF" w:rsidP="00C41FAF">
      <w:pPr>
        <w:pStyle w:val="Jeseksempeltypografi"/>
        <w:rPr>
          <w:u w:val="single"/>
        </w:rPr>
      </w:pPr>
      <w:r w:rsidRPr="00F66413">
        <w:rPr>
          <w:u w:val="single"/>
        </w:rPr>
        <w:t xml:space="preserve">Eksempel 12.2: Eksempel på afgrænsning mellem frihedsberøvelse og frihedsbegrænsning: </w:t>
      </w:r>
    </w:p>
    <w:p w14:paraId="2259F68B" w14:textId="77777777" w:rsidR="00C41FAF" w:rsidRDefault="00C41FAF" w:rsidP="00C41FAF">
      <w:pPr>
        <w:pStyle w:val="Jeseksempeltypografi"/>
      </w:pPr>
      <w:r>
        <w:t>Personer, der passerer e</w:t>
      </w:r>
      <w:r w:rsidRPr="00DF716F">
        <w:t xml:space="preserve">t checkpoint i Afghanistan, </w:t>
      </w:r>
      <w:r>
        <w:t>skal</w:t>
      </w:r>
      <w:r w:rsidRPr="00DF716F">
        <w:t xml:space="preserve"> lade deres </w:t>
      </w:r>
      <w:r w:rsidRPr="00D22710">
        <w:rPr>
          <w:i/>
        </w:rPr>
        <w:t>biometriske data</w:t>
      </w:r>
      <w:r>
        <w:t>*</w:t>
      </w:r>
      <w:r w:rsidRPr="00DF716F">
        <w:t xml:space="preserve"> indsamle. Der foreligger frihedsbegrænsning under selve dataindsamlingen. En person bliver identificeret som tilhørende en kategori, der skal frihedsberøves, hvorfor det danske militærpersonel tager fat i ham. I det øjeblik, hvor det danske militærpersonel tager fat i ham, er han at anse for frihedsberøvet.</w:t>
      </w:r>
    </w:p>
    <w:p w14:paraId="7053F7E1" w14:textId="77777777" w:rsidR="00C41FAF" w:rsidRPr="00DF716F" w:rsidRDefault="00C41FAF" w:rsidP="00C41FAF">
      <w:pPr>
        <w:ind w:right="567"/>
        <w:rPr>
          <w:i/>
        </w:rPr>
      </w:pPr>
    </w:p>
    <w:p w14:paraId="60595438" w14:textId="77777777" w:rsidR="00C41FAF" w:rsidRPr="00DF716F" w:rsidRDefault="00C41FAF" w:rsidP="00C41FAF">
      <w:r w:rsidRPr="00DF716F">
        <w:rPr>
          <w:b/>
        </w:rPr>
        <w:t>Effekten af indgrebet for personen</w:t>
      </w:r>
      <w:r w:rsidRPr="00DF716F">
        <w:t xml:space="preserve"> kan have betydning i forhold til vurderingen af, om der foreligger frihedsberøvelse. At et indgreb samlet set ikke har den store effekt på den pågældende</w:t>
      </w:r>
      <w:r w:rsidR="00191B8D">
        <w:t>,</w:t>
      </w:r>
      <w:r w:rsidRPr="00DF716F">
        <w:t xml:space="preserve"> vil tale imod, at der foreligger frihedsberøvelse.</w:t>
      </w:r>
    </w:p>
    <w:p w14:paraId="5E00CE52" w14:textId="77777777" w:rsidR="00C41FAF" w:rsidRPr="00DF716F" w:rsidRDefault="00C41FAF" w:rsidP="00C41FAF"/>
    <w:p w14:paraId="5FF801CB" w14:textId="77777777" w:rsidR="00C41FAF" w:rsidRPr="00F66413" w:rsidRDefault="00C41FAF" w:rsidP="00C41FAF">
      <w:pPr>
        <w:pStyle w:val="Jeseksempeltypografi"/>
        <w:rPr>
          <w:u w:val="single"/>
        </w:rPr>
      </w:pPr>
      <w:r w:rsidRPr="00F66413">
        <w:rPr>
          <w:u w:val="single"/>
        </w:rPr>
        <w:t xml:space="preserve">Eksempel 12.3: Eksempel på afgrænsning mellem frihedsberøvelse og frihedsbegrænsning: </w:t>
      </w:r>
    </w:p>
    <w:p w14:paraId="4869B910" w14:textId="77777777" w:rsidR="00C41FAF" w:rsidRDefault="00C41FAF" w:rsidP="00C41FAF">
      <w:pPr>
        <w:pStyle w:val="Jeseksempeltypografi"/>
      </w:pPr>
      <w:r w:rsidRPr="00DF716F">
        <w:t>I forbindelse med en husundersøgelse pålægges de tilstedeværende personer at opholde sig i et bestemt rum, mens undersøgelsen pågår. Hvis de, ud</w:t>
      </w:r>
      <w:r w:rsidR="00191B8D">
        <w:t xml:space="preserve"> </w:t>
      </w:r>
      <w:r w:rsidRPr="00DF716F">
        <w:t>over denne fysiske begrænsning, frit kan tale med hinanden og bevæge sig rundt i rummet, har indgrebet ikke den store effekt for dem. Dette kan ændre sig til frihedsberøvelse, hvis indgrebet opretholdes i lang tid, eller der bliver lagt yderligere begrænsninger på dem.</w:t>
      </w:r>
    </w:p>
    <w:p w14:paraId="1AED7F5E" w14:textId="77777777" w:rsidR="00C41FAF" w:rsidRDefault="00C41FAF" w:rsidP="00C41FAF">
      <w:pPr>
        <w:pStyle w:val="Jeseksempeltypografi"/>
        <w:rPr>
          <w:i/>
        </w:rPr>
      </w:pPr>
    </w:p>
    <w:p w14:paraId="243C09D9" w14:textId="77777777" w:rsidR="00C41FAF" w:rsidRPr="00DF716F" w:rsidRDefault="00C41FAF" w:rsidP="00C41FAF">
      <w:r w:rsidRPr="00DF716F">
        <w:rPr>
          <w:b/>
        </w:rPr>
        <w:t>Den tidsmæssige udstrækning af et indgreb</w:t>
      </w:r>
      <w:r w:rsidRPr="00DF716F">
        <w:t xml:space="preserve"> er relevant, hvis der ikke alene på baggrund af de andre faktorer </w:t>
      </w:r>
      <w:r w:rsidR="00590782">
        <w:t xml:space="preserve">vurderes, at der </w:t>
      </w:r>
      <w:r w:rsidR="00590782" w:rsidRPr="00DF716F">
        <w:t xml:space="preserve">straks </w:t>
      </w:r>
      <w:r w:rsidRPr="00DF716F">
        <w:t>foreligge</w:t>
      </w:r>
      <w:r w:rsidR="00590782">
        <w:t>r</w:t>
      </w:r>
      <w:r w:rsidRPr="00DF716F">
        <w:t xml:space="preserve"> frihedsberøvelse. </w:t>
      </w:r>
    </w:p>
    <w:p w14:paraId="2E52955C" w14:textId="77777777" w:rsidR="00C41FAF" w:rsidRPr="00DF716F" w:rsidRDefault="00C41FAF" w:rsidP="00C41FAF"/>
    <w:p w14:paraId="3138C7DC" w14:textId="77777777" w:rsidR="00C41FAF" w:rsidRPr="00DF716F" w:rsidRDefault="00C41FAF" w:rsidP="00C41FAF">
      <w:r w:rsidRPr="00DF716F">
        <w:t>Et indgreb, der alene målt på de andre faktorer ville blive anset for at være en frihedsbegrænsning, kan blive anset for en frihedsberøvelse, hvis det bliver opretholdt i en lang periode. Det kunne eksempelvist være tilfældet, hvis en husundersøgelse, som i eksempel 12.3 ovenfor, tager lang tid.</w:t>
      </w:r>
    </w:p>
    <w:p w14:paraId="6A5809CD" w14:textId="77777777" w:rsidR="00C41FAF" w:rsidRPr="00DF716F" w:rsidRDefault="00C41FAF" w:rsidP="00C41FAF"/>
    <w:p w14:paraId="4E7CF73B" w14:textId="77777777" w:rsidR="00C41FAF" w:rsidRPr="00DF716F" w:rsidRDefault="00C41FAF" w:rsidP="00C41FAF">
      <w:r w:rsidRPr="00DF716F">
        <w:t xml:space="preserve">Dette kan også ses i sammenhæng med den effekt, indgrebet vil have for den enkelte, da en frihedsbegrænsning, der opretholdes i lang tid, har en større effekt end en kortvarig. </w:t>
      </w:r>
    </w:p>
    <w:p w14:paraId="2B2572A5" w14:textId="77777777" w:rsidR="00C41FAF" w:rsidRPr="00DF716F" w:rsidRDefault="00C41FAF" w:rsidP="00C41FAF"/>
    <w:p w14:paraId="56ABE01C" w14:textId="77777777" w:rsidR="00C41FAF" w:rsidRPr="00F66413" w:rsidRDefault="00C41FAF" w:rsidP="00C41FAF">
      <w:pPr>
        <w:pStyle w:val="Jeseksempeltypografi"/>
        <w:rPr>
          <w:u w:val="single"/>
        </w:rPr>
      </w:pPr>
      <w:r w:rsidRPr="00F66413">
        <w:rPr>
          <w:u w:val="single"/>
        </w:rPr>
        <w:lastRenderedPageBreak/>
        <w:t xml:space="preserve">Eksempel 12.4: Eksempel på afgrænsning mellem frihedsberøvelse og frihedsbegrænsning: </w:t>
      </w:r>
    </w:p>
    <w:p w14:paraId="1AC1668B" w14:textId="77777777" w:rsidR="00C41FAF" w:rsidRDefault="00C41FAF" w:rsidP="00C41FAF">
      <w:pPr>
        <w:pStyle w:val="Jeseksempeltypografi"/>
      </w:pPr>
      <w:r>
        <w:t>En person skal passere s</w:t>
      </w:r>
      <w:r w:rsidRPr="00DF716F">
        <w:t>amme checkpoint som i eksempel 12.2</w:t>
      </w:r>
      <w:r>
        <w:t>. P</w:t>
      </w:r>
      <w:r w:rsidRPr="00DF716F">
        <w:t>ersonen ønskes</w:t>
      </w:r>
      <w:r>
        <w:t xml:space="preserve"> ikke</w:t>
      </w:r>
      <w:r w:rsidRPr="00DF716F">
        <w:t xml:space="preserve"> frihedsberøvet, men vurderes interessant i efterretningsøjemed. Han bliver derfor pålagt at vente i et område, mens der sendes bud efter en efterretningsofficer. En sådan situation vil ikke som udgangspunkt anses for en frihedsberøvelse, men hvis begrænsningen står på i en lang periode, vil det kunne ændre sig. </w:t>
      </w:r>
    </w:p>
    <w:p w14:paraId="0887AA35" w14:textId="77777777" w:rsidR="00C41FAF" w:rsidRDefault="00C41FAF" w:rsidP="00C41FAF"/>
    <w:p w14:paraId="57996036" w14:textId="77777777" w:rsidR="001E03FA" w:rsidRPr="00DF716F" w:rsidRDefault="001E03FA" w:rsidP="00C41FAF"/>
    <w:p w14:paraId="320CD0DC" w14:textId="77777777" w:rsidR="00C41FAF" w:rsidRPr="001401A5" w:rsidRDefault="00C41FAF" w:rsidP="00D33088">
      <w:pPr>
        <w:pStyle w:val="Overskrift6"/>
        <w:numPr>
          <w:ilvl w:val="3"/>
          <w:numId w:val="104"/>
        </w:numPr>
        <w:tabs>
          <w:tab w:val="clear" w:pos="851"/>
          <w:tab w:val="left" w:pos="1134"/>
        </w:tabs>
        <w:ind w:left="0" w:firstLine="0"/>
      </w:pPr>
      <w:r w:rsidRPr="008677E8">
        <w:t>Ikke frihedsberøvelse</w:t>
      </w:r>
    </w:p>
    <w:p w14:paraId="30B54836" w14:textId="77777777" w:rsidR="00C41FAF" w:rsidRPr="00DF716F" w:rsidRDefault="00C41FAF" w:rsidP="00C41FAF"/>
    <w:p w14:paraId="35A0139D" w14:textId="2C33C650" w:rsidR="00C41FAF" w:rsidRPr="00DF716F" w:rsidRDefault="00C41FAF" w:rsidP="00C41FAF">
      <w:r w:rsidRPr="00DF716F">
        <w:t xml:space="preserve">I ekstraordinære situationer, hvor indgreb foretages af hensyn til den offentlige orden, vil selv væsentlige </w:t>
      </w:r>
      <w:del w:id="200" w:author="Peter Vedel Kessing" w:date="2016-02-29T15:09:00Z">
        <w:r w:rsidRPr="00DF716F" w:rsidDel="00F40DAA">
          <w:delText>friheds</w:delText>
        </w:r>
      </w:del>
      <w:r w:rsidRPr="00DF716F">
        <w:t xml:space="preserve">begrænsninger </w:t>
      </w:r>
      <w:ins w:id="201" w:author="Peter Vedel Kessing" w:date="2016-02-29T15:09:00Z">
        <w:r w:rsidR="00F40DAA">
          <w:t xml:space="preserve">i bevægelsesfriheden </w:t>
        </w:r>
      </w:ins>
      <w:r w:rsidRPr="00DF716F">
        <w:t xml:space="preserve">ikke udgøre frihedsberøvelse, </w:t>
      </w:r>
      <w:r>
        <w:t>hvis</w:t>
      </w:r>
      <w:r w:rsidRPr="00DF716F">
        <w:t xml:space="preserve"> indgrebet:</w:t>
      </w:r>
    </w:p>
    <w:p w14:paraId="591D3943" w14:textId="77777777" w:rsidR="00C41FAF" w:rsidRPr="00DF716F" w:rsidRDefault="00C41FAF" w:rsidP="00C41FAF"/>
    <w:p w14:paraId="512AA744" w14:textId="77777777" w:rsidR="00C41FAF" w:rsidRPr="00F66413" w:rsidRDefault="00C41FAF" w:rsidP="00D52DFC">
      <w:pPr>
        <w:pStyle w:val="Opstilling-punkttegn"/>
        <w:numPr>
          <w:ilvl w:val="0"/>
          <w:numId w:val="4"/>
        </w:numPr>
        <w:ind w:left="851"/>
      </w:pPr>
      <w:r w:rsidRPr="00F66413">
        <w:t>nødvendiggøres af forhold, der ligger uden for danske styrkers kontrol</w:t>
      </w:r>
    </w:p>
    <w:p w14:paraId="6C5FB311" w14:textId="77777777" w:rsidR="00C41FAF" w:rsidRPr="00F66413" w:rsidRDefault="00C41FAF" w:rsidP="00D52DFC">
      <w:pPr>
        <w:pStyle w:val="Opstilling-punkttegn"/>
        <w:numPr>
          <w:ilvl w:val="0"/>
          <w:numId w:val="4"/>
        </w:numPr>
        <w:ind w:left="851"/>
      </w:pPr>
      <w:r w:rsidRPr="00F66413">
        <w:t xml:space="preserve">foretages for at undgå en reel risiko for skader på personer eller ejendom og </w:t>
      </w:r>
    </w:p>
    <w:p w14:paraId="2E658B70" w14:textId="77777777" w:rsidR="00C41FAF" w:rsidRPr="00F66413" w:rsidRDefault="00C41FAF" w:rsidP="00D52DFC">
      <w:pPr>
        <w:pStyle w:val="Opstilling-punkttegn"/>
        <w:numPr>
          <w:ilvl w:val="0"/>
          <w:numId w:val="4"/>
        </w:numPr>
        <w:ind w:left="851"/>
      </w:pPr>
      <w:r w:rsidRPr="00F66413">
        <w:t>begrænses til det netop tilstrækkelige for at opnå formålet</w:t>
      </w:r>
      <w:commentRangeStart w:id="202"/>
      <w:r w:rsidRPr="00F66413">
        <w:rPr>
          <w:rStyle w:val="Fodnotehenvisning"/>
        </w:rPr>
        <w:footnoteReference w:id="1060"/>
      </w:r>
      <w:commentRangeEnd w:id="202"/>
      <w:r w:rsidR="00F40DAA">
        <w:rPr>
          <w:rStyle w:val="Kommentarhenvisning"/>
        </w:rPr>
        <w:commentReference w:id="202"/>
      </w:r>
      <w:r w:rsidRPr="00F66413">
        <w:t xml:space="preserve"> </w:t>
      </w:r>
    </w:p>
    <w:p w14:paraId="08A30FB3" w14:textId="77777777" w:rsidR="00C41FAF" w:rsidRDefault="00C41FAF" w:rsidP="00D52DFC">
      <w:pPr>
        <w:pStyle w:val="Citat"/>
        <w:ind w:left="709" w:hanging="142"/>
      </w:pPr>
    </w:p>
    <w:p w14:paraId="729DE87E" w14:textId="77777777" w:rsidR="00C41FAF" w:rsidRPr="00F66413" w:rsidRDefault="00C41FAF" w:rsidP="00C41FAF">
      <w:pPr>
        <w:pStyle w:val="Jeseksempeltypografi"/>
        <w:rPr>
          <w:u w:val="single"/>
        </w:rPr>
      </w:pPr>
      <w:r w:rsidRPr="00F66413">
        <w:rPr>
          <w:u w:val="single"/>
        </w:rPr>
        <w:t>Eksempel 12.5: Eksempel på indgreb, der på grund af sagens ekstraordinære omstændigheder ikke er frihedsberøvelse:</w:t>
      </w:r>
    </w:p>
    <w:p w14:paraId="2EED18E5" w14:textId="77777777" w:rsidR="00C41FAF" w:rsidRDefault="00C41FAF" w:rsidP="00C41FAF">
      <w:pPr>
        <w:pStyle w:val="Jeseksempeltypografi"/>
      </w:pPr>
      <w:r w:rsidRPr="00DF716F">
        <w:t>En gruppe af personer bliver i nogle timer begrænset til ophold på en plads for at undgå voldeligt sammenstød med en anden gruppe. Det vil ikke blive anset for frihedsberøvelse, hvis gruppen får lov til at forlade pladsen, så snart der ikke længere er en risiko for sammenstød.</w:t>
      </w:r>
    </w:p>
    <w:p w14:paraId="09BC2B73" w14:textId="77777777" w:rsidR="00607A66" w:rsidRDefault="00607A66" w:rsidP="00607A66">
      <w:pPr>
        <w:rPr>
          <w:ins w:id="203" w:author="Peter Vedel Kessing" w:date="2016-02-29T15:10:00Z"/>
        </w:rPr>
      </w:pPr>
    </w:p>
    <w:p w14:paraId="69DE219B" w14:textId="12DBA316" w:rsidR="00607A66" w:rsidRDefault="00607A66" w:rsidP="00607A66">
      <w:pPr>
        <w:rPr>
          <w:ins w:id="204" w:author="Peter Vedel Kessing" w:date="2016-02-29T15:10:00Z"/>
        </w:rPr>
      </w:pPr>
      <w:ins w:id="205" w:author="Peter Vedel Kessing" w:date="2016-02-29T15:10:00Z">
        <w:r>
          <w:t>Der kan dog være tale om et indgreb i bevægelsesfriheden, der alene kan foretages, hvis der er hjemmel i national ret, og det konkret er nødvendigt og proportionalt.</w:t>
        </w:r>
      </w:ins>
    </w:p>
    <w:p w14:paraId="58E0CB0D" w14:textId="77777777" w:rsidR="00C41FAF" w:rsidRPr="00DF716F" w:rsidRDefault="00C41FAF" w:rsidP="00C41FAF"/>
    <w:p w14:paraId="42DAA4F6" w14:textId="77777777" w:rsidR="00C41FAF" w:rsidRPr="00DF716F" w:rsidRDefault="00C41FAF" w:rsidP="00C41FAF">
      <w:r w:rsidRPr="00DF716F">
        <w:t>Der kan også være situationer, hvor personer er i fysisk kontrol af danske styrker, og hvor danske styrker bestemmer personers opholdssted uden, at det udgør frihedsberøvelse.</w:t>
      </w:r>
    </w:p>
    <w:p w14:paraId="58F75924" w14:textId="77777777" w:rsidR="00C41FAF" w:rsidRPr="00DF716F" w:rsidRDefault="00C41FAF" w:rsidP="00C41FAF"/>
    <w:p w14:paraId="2423A9E0" w14:textId="77777777" w:rsidR="00C41FAF" w:rsidRPr="00DF716F" w:rsidRDefault="00C41FAF" w:rsidP="00C41FAF">
      <w:r w:rsidRPr="00DF716F">
        <w:t xml:space="preserve">Det drejer sig navnlig om to situationer. </w:t>
      </w:r>
    </w:p>
    <w:p w14:paraId="0738AA27" w14:textId="77777777" w:rsidR="00C41FAF" w:rsidRPr="00DF716F" w:rsidRDefault="00C41FAF" w:rsidP="00C41FAF"/>
    <w:p w14:paraId="23E4615A" w14:textId="77777777" w:rsidR="00C41FAF" w:rsidRPr="00DF716F" w:rsidRDefault="00C41FAF" w:rsidP="00C41FAF">
      <w:r w:rsidRPr="00DF716F">
        <w:t xml:space="preserve">For det første, hvor personer </w:t>
      </w:r>
      <w:r w:rsidRPr="00DF716F">
        <w:rPr>
          <w:b/>
        </w:rPr>
        <w:t>frivilligt</w:t>
      </w:r>
      <w:r w:rsidRPr="00DF716F">
        <w:t xml:space="preserve"> befinder sig hos danske styrker</w:t>
      </w:r>
      <w:r w:rsidR="00191B8D">
        <w:t>,</w:t>
      </w:r>
      <w:r w:rsidRPr="00DF716F">
        <w:t xml:space="preserve"> </w:t>
      </w:r>
      <w:r w:rsidR="00191B8D">
        <w:t xml:space="preserve">fx </w:t>
      </w:r>
      <w:r w:rsidRPr="00DF716F">
        <w:t xml:space="preserve">som ansatte </w:t>
      </w:r>
      <w:commentRangeStart w:id="206"/>
      <w:r w:rsidRPr="00DF716F">
        <w:t>eller</w:t>
      </w:r>
      <w:commentRangeEnd w:id="206"/>
      <w:r w:rsidR="00607A66">
        <w:rPr>
          <w:rStyle w:val="Kommentarhenvisning"/>
        </w:rPr>
        <w:commentReference w:id="206"/>
      </w:r>
      <w:r w:rsidRPr="00DF716F">
        <w:t xml:space="preserve"> besøgende til danske lejre i udlandet. Selvom der for sådanne personer er en række adgangsbegrænsninger eller andre begrænsninger i deres bevægelsesfrihed, er der ikke tale om frihedsberøvelse eller frihedsbegrænsning. </w:t>
      </w:r>
    </w:p>
    <w:p w14:paraId="0B77829B" w14:textId="77777777" w:rsidR="00C41FAF" w:rsidRPr="00DF716F" w:rsidRDefault="00C41FAF" w:rsidP="00C41FAF"/>
    <w:p w14:paraId="02DA1DAC" w14:textId="77777777" w:rsidR="00C41FAF" w:rsidRPr="00DF716F" w:rsidRDefault="00C41FAF" w:rsidP="00C41FAF">
      <w:r w:rsidRPr="00DF716F">
        <w:t xml:space="preserve">Den anden situation er, hvor indgrebet alene sker af </w:t>
      </w:r>
      <w:r w:rsidRPr="00DF716F">
        <w:rPr>
          <w:b/>
        </w:rPr>
        <w:t xml:space="preserve">hensyn til den </w:t>
      </w:r>
      <w:commentRangeStart w:id="207"/>
      <w:r w:rsidRPr="00DF716F">
        <w:rPr>
          <w:b/>
        </w:rPr>
        <w:t>pågældende</w:t>
      </w:r>
      <w:commentRangeEnd w:id="207"/>
      <w:r w:rsidR="00607A66">
        <w:rPr>
          <w:rStyle w:val="Kommentarhenvisning"/>
        </w:rPr>
        <w:commentReference w:id="207"/>
      </w:r>
      <w:r w:rsidRPr="00DF716F">
        <w:t>.</w:t>
      </w:r>
    </w:p>
    <w:p w14:paraId="04B10D28" w14:textId="77777777" w:rsidR="00C41FAF" w:rsidRPr="00DF716F" w:rsidRDefault="00C41FAF" w:rsidP="00C41FAF"/>
    <w:p w14:paraId="17525775" w14:textId="18C2A7A5" w:rsidR="00C41FAF" w:rsidRPr="00F66413" w:rsidRDefault="00C41FAF" w:rsidP="00C41FAF">
      <w:pPr>
        <w:pStyle w:val="Jeseksempeltypografi"/>
        <w:rPr>
          <w:u w:val="single"/>
        </w:rPr>
      </w:pPr>
      <w:r w:rsidRPr="00F66413">
        <w:rPr>
          <w:u w:val="single"/>
        </w:rPr>
        <w:t xml:space="preserve">Eksempel 12.6: Eksempel på afgrænsning mellem håndtering af hensyn til den pågældende og </w:t>
      </w:r>
      <w:del w:id="208" w:author="Peter Vedel Kessing" w:date="2016-02-29T15:12:00Z">
        <w:r w:rsidRPr="00F66413" w:rsidDel="00607A66">
          <w:rPr>
            <w:u w:val="single"/>
          </w:rPr>
          <w:delText>frihedsbegrænsning</w:delText>
        </w:r>
      </w:del>
      <w:ins w:id="209" w:author="Peter Vedel Kessing" w:date="2016-02-29T15:12:00Z">
        <w:r w:rsidR="00607A66" w:rsidRPr="00F66413">
          <w:rPr>
            <w:u w:val="single"/>
          </w:rPr>
          <w:t>frihedsbe</w:t>
        </w:r>
        <w:r w:rsidR="00607A66">
          <w:rPr>
            <w:u w:val="single"/>
          </w:rPr>
          <w:t>røvelse</w:t>
        </w:r>
      </w:ins>
      <w:r w:rsidRPr="00F66413">
        <w:rPr>
          <w:u w:val="single"/>
        </w:rPr>
        <w:t xml:space="preserve">: </w:t>
      </w:r>
    </w:p>
    <w:p w14:paraId="4CF1D625" w14:textId="7EA620F5" w:rsidR="00C41FAF" w:rsidRDefault="00C41FAF" w:rsidP="00C41FAF">
      <w:pPr>
        <w:pStyle w:val="Jeseksempeltypografi"/>
      </w:pPr>
      <w:r w:rsidRPr="00DF716F">
        <w:lastRenderedPageBreak/>
        <w:t xml:space="preserve">En såret civil bringes til et felthospital </w:t>
      </w:r>
      <w:r>
        <w:t>for at blive</w:t>
      </w:r>
      <w:r w:rsidRPr="00DF716F">
        <w:t xml:space="preserve"> behandl</w:t>
      </w:r>
      <w:r>
        <w:t>et</w:t>
      </w:r>
      <w:r w:rsidRPr="00DF716F">
        <w:t xml:space="preserve">. Personen vil som udgangspunkt ikke anses for frihedsberøvet. Hvis der opstår ønske om at frihedsberøve den pågældende af sikkerhedsmæssige grunde eller med henblik på </w:t>
      </w:r>
      <w:r w:rsidR="00636754">
        <w:t>retsforfølgning</w:t>
      </w:r>
      <w:r>
        <w:t>,</w:t>
      </w:r>
      <w:r w:rsidRPr="00DF716F">
        <w:t xml:space="preserve"> vil dette ændre sig. Frihedsberøvelsen indtræder samtidig med, at beslutningen effektueres over</w:t>
      </w:r>
      <w:ins w:id="210" w:author="Peter Vedel Kessing" w:date="2016-02-29T15:12:00Z">
        <w:r w:rsidR="00607A66">
          <w:t xml:space="preserve"> </w:t>
        </w:r>
      </w:ins>
      <w:r w:rsidRPr="00DF716F">
        <w:t>for patienten, også selv om der stadig måtte være behov for at behandle den pågældende.</w:t>
      </w:r>
    </w:p>
    <w:p w14:paraId="74B1324D" w14:textId="77777777" w:rsidR="00C41FAF" w:rsidRPr="00DF716F" w:rsidRDefault="00C41FAF" w:rsidP="00C41FAF"/>
    <w:p w14:paraId="4CE3A8DC" w14:textId="77777777" w:rsidR="00C41FAF" w:rsidRPr="00DF716F" w:rsidRDefault="00C41FAF" w:rsidP="00C41FAF">
      <w:r w:rsidRPr="00DF716F">
        <w:t>Det skal alene være hensynet til den pågældende og dennes helbred, der bestemmer, hvor længe denne begrænses i sin frihed. Når indgrebet sker af hensyn til mentalt eller fysisk helbred, må der kun ske indgreb i friheden, der kan begrundes i lægefaglige hensyn, og personen må ikke begrænses mere end andre personer med lignende behandlingsbehov.</w:t>
      </w:r>
    </w:p>
    <w:p w14:paraId="54D1E78C" w14:textId="77777777" w:rsidR="00C41FAF" w:rsidRPr="00DF716F" w:rsidRDefault="00C41FAF" w:rsidP="00C41FAF"/>
    <w:p w14:paraId="13ACC7B8" w14:textId="77777777" w:rsidR="00C41FAF" w:rsidRPr="00DF716F" w:rsidRDefault="00C41FAF" w:rsidP="00C41FAF"/>
    <w:p w14:paraId="667699DC" w14:textId="40B6EC4E" w:rsidR="00C41FAF" w:rsidRDefault="00607A66">
      <w:pPr>
        <w:pStyle w:val="Overskrift5"/>
        <w:numPr>
          <w:ilvl w:val="0"/>
          <w:numId w:val="0"/>
        </w:numPr>
        <w:pPrChange w:id="211" w:author="Peter Vedel Kessing" w:date="2016-02-29T15:13:00Z">
          <w:pPr>
            <w:pStyle w:val="Overskrift5"/>
            <w:numPr>
              <w:numId w:val="104"/>
            </w:numPr>
            <w:ind w:left="720" w:hanging="720"/>
          </w:pPr>
        </w:pPrChange>
      </w:pPr>
      <w:bookmarkStart w:id="212" w:name="_Toc378158767"/>
      <w:bookmarkStart w:id="213" w:name="_Toc396381800"/>
      <w:bookmarkStart w:id="214" w:name="_Toc398543793"/>
      <w:ins w:id="215" w:author="Peter Vedel Kessing" w:date="2016-02-29T15:13:00Z">
        <w:r>
          <w:t xml:space="preserve">Begrænsninger i bevægelsesfriheden </w:t>
        </w:r>
      </w:ins>
      <w:commentRangeStart w:id="216"/>
      <w:r w:rsidR="00C41FAF" w:rsidRPr="00DF716F">
        <w:t>Frihedsbegrænsning</w:t>
      </w:r>
      <w:bookmarkEnd w:id="212"/>
      <w:bookmarkEnd w:id="213"/>
      <w:bookmarkEnd w:id="214"/>
      <w:commentRangeEnd w:id="216"/>
      <w:r>
        <w:rPr>
          <w:rStyle w:val="Kommentarhenvisning"/>
          <w:rFonts w:cstheme="minorHAnsi"/>
          <w:color w:val="auto"/>
        </w:rPr>
        <w:commentReference w:id="216"/>
      </w:r>
    </w:p>
    <w:p w14:paraId="6EF979B7" w14:textId="77777777" w:rsidR="00C41FAF" w:rsidRPr="00DF716F" w:rsidRDefault="00C41FAF" w:rsidP="00C41FAF"/>
    <w:p w14:paraId="73BF57CA" w14:textId="77777777" w:rsidR="00C41FAF" w:rsidRPr="00DF716F" w:rsidRDefault="00C41FAF" w:rsidP="00C41FAF">
      <w:r w:rsidRPr="00DF716F">
        <w:t xml:space="preserve">Frihedsbegrænsning er et mindre indgribende tvangsindgreb end frihedsberøvelse målt på graden eller intensiteten af indgrebet. Igen vurderet særligt på baggrund af de fire faktorer: type, midler, effekt og </w:t>
      </w:r>
      <w:r>
        <w:t>varighed</w:t>
      </w:r>
      <w:r w:rsidRPr="00DF716F">
        <w:t xml:space="preserve">. </w:t>
      </w:r>
    </w:p>
    <w:p w14:paraId="0E97D965" w14:textId="77777777" w:rsidR="00C41FAF" w:rsidRPr="00DF716F" w:rsidRDefault="00C41FAF" w:rsidP="00C41FAF"/>
    <w:p w14:paraId="727BB8A7" w14:textId="77777777" w:rsidR="00C41FAF" w:rsidRPr="00DF716F" w:rsidRDefault="00C41FAF" w:rsidP="00C41FAF">
      <w:r w:rsidRPr="00DF716F">
        <w:t xml:space="preserve">Frihedsbegrænsning ligner frihedsberøvelse på den måde, at der også her er tale om et </w:t>
      </w:r>
      <w:r w:rsidRPr="00DF716F">
        <w:rPr>
          <w:b/>
        </w:rPr>
        <w:t>tvangs</w:t>
      </w:r>
      <w:r w:rsidRPr="00DF716F">
        <w:t xml:space="preserve">indgreb i en persons bevægelsesfrihed. </w:t>
      </w:r>
    </w:p>
    <w:p w14:paraId="0F67CB05" w14:textId="77777777" w:rsidR="00C41FAF" w:rsidRPr="00DF716F" w:rsidRDefault="00C41FAF" w:rsidP="00C41FAF"/>
    <w:p w14:paraId="1BE4251B" w14:textId="77777777" w:rsidR="00C41FAF" w:rsidRPr="00DF716F" w:rsidRDefault="00C41FAF" w:rsidP="00C41FAF">
      <w:r w:rsidRPr="00DF716F">
        <w:t xml:space="preserve">Den </w:t>
      </w:r>
      <w:r w:rsidRPr="00DF716F">
        <w:rPr>
          <w:b/>
        </w:rPr>
        <w:t>væsentligste forskel på de to indgreb</w:t>
      </w:r>
      <w:r w:rsidRPr="00DF716F">
        <w:t xml:space="preserve"> er, at frihedsbegrænsning ikke er en fuldkommen berøvelse af bevægelsesfriheden på ét sted eller </w:t>
      </w:r>
      <w:r w:rsidR="00191B8D">
        <w:t xml:space="preserve">et </w:t>
      </w:r>
      <w:r w:rsidRPr="00DF716F">
        <w:t>meget lille område i en længere periode.</w:t>
      </w:r>
    </w:p>
    <w:p w14:paraId="1A704FAF" w14:textId="77777777" w:rsidR="00C41FAF" w:rsidRPr="00DF716F" w:rsidRDefault="00C41FAF" w:rsidP="00C41FAF"/>
    <w:p w14:paraId="61AD9C01" w14:textId="77777777" w:rsidR="00C41FAF" w:rsidRPr="00191B8D" w:rsidRDefault="00C41FAF" w:rsidP="00C41FAF">
      <w:pPr>
        <w:pStyle w:val="Jeseksempeltypografi"/>
        <w:rPr>
          <w:u w:val="single"/>
        </w:rPr>
      </w:pPr>
      <w:r w:rsidRPr="00F66413">
        <w:rPr>
          <w:u w:val="single"/>
        </w:rPr>
        <w:t>Eksempel 12.7: Eksempel på afgrænsning mellem frihedsberøvelse og frihedsbegrænsning:</w:t>
      </w:r>
      <w:r w:rsidRPr="00191B8D">
        <w:rPr>
          <w:u w:val="single"/>
        </w:rPr>
        <w:t xml:space="preserve"> </w:t>
      </w:r>
    </w:p>
    <w:p w14:paraId="5C46AB60" w14:textId="77777777" w:rsidR="00C41FAF" w:rsidRDefault="00C41FAF" w:rsidP="00C41FAF">
      <w:pPr>
        <w:pStyle w:val="Jeseksempeltypografi"/>
      </w:pPr>
      <w:r w:rsidRPr="00DF716F">
        <w:t xml:space="preserve">Et checkpoint </w:t>
      </w:r>
      <w:r>
        <w:t xml:space="preserve">er </w:t>
      </w:r>
      <w:r w:rsidRPr="00DF716F">
        <w:t xml:space="preserve">oprettet med henblik på at søge efter materiale til brug for </w:t>
      </w:r>
      <w:r w:rsidRPr="009D2E40">
        <w:rPr>
          <w:i/>
        </w:rPr>
        <w:t>IED</w:t>
      </w:r>
      <w:r w:rsidRPr="00DF716F">
        <w:t xml:space="preserve">*. Enhver person, der vil igennem checkpointet, må finde sig i at stoppe og få sin bil undersøgt og svare på et par spørgsmål om </w:t>
      </w:r>
      <w:r w:rsidR="00191B8D">
        <w:t xml:space="preserve">sin </w:t>
      </w:r>
      <w:r w:rsidRPr="00DF716F">
        <w:t xml:space="preserve">færden. Det vil være en </w:t>
      </w:r>
      <w:r w:rsidRPr="00DF716F">
        <w:rPr>
          <w:b/>
        </w:rPr>
        <w:t>frihedsbegrænsning,</w:t>
      </w:r>
      <w:r w:rsidRPr="00DF716F">
        <w:t xml:space="preserve"> også selvom føreren af bilen bliver bedt om at stige ud, mens den bliver undersøgt. </w:t>
      </w:r>
    </w:p>
    <w:p w14:paraId="1E2979FD" w14:textId="77777777" w:rsidR="00C41FAF" w:rsidRDefault="00C41FAF" w:rsidP="00C41FAF">
      <w:pPr>
        <w:pStyle w:val="Jeseksempeltypografi"/>
      </w:pPr>
    </w:p>
    <w:p w14:paraId="383998E8" w14:textId="77777777" w:rsidR="00C41FAF" w:rsidRDefault="00C41FAF" w:rsidP="00C41FAF">
      <w:pPr>
        <w:pStyle w:val="Jeseksempeltypografi"/>
      </w:pPr>
      <w:r w:rsidRPr="00DF716F">
        <w:t xml:space="preserve">Hvis personen modsætter sig, og danske soldater fysisk må tvinge føreren til at forlade bilen og blive på stedet, vil der være tale om en </w:t>
      </w:r>
      <w:r w:rsidRPr="00DF716F">
        <w:rPr>
          <w:b/>
        </w:rPr>
        <w:t>frihedsberøvelse</w:t>
      </w:r>
      <w:r w:rsidRPr="00DF716F">
        <w:t>. Hensigten ændrer sig fra at være en undersøgelse af bilen til et tvangsindgreb overfor føreren. Hvis bilen undersøges uden mistænkeligt materiale, og føreren forklarer sig tilfredsstillende og får lov at køre videre</w:t>
      </w:r>
      <w:r>
        <w:t>,</w:t>
      </w:r>
      <w:r w:rsidRPr="00DF716F">
        <w:t xml:space="preserve"> har det stadig været en frihedsberøvelse.</w:t>
      </w:r>
    </w:p>
    <w:p w14:paraId="14ABC663" w14:textId="77777777" w:rsidR="00C41FAF" w:rsidRPr="00DF716F" w:rsidRDefault="00C41FAF" w:rsidP="00C41FAF"/>
    <w:p w14:paraId="1CE69018" w14:textId="77777777" w:rsidR="00C41FAF" w:rsidRDefault="00C41FAF" w:rsidP="00C41FAF"/>
    <w:p w14:paraId="5432B12C" w14:textId="77777777" w:rsidR="001F738E" w:rsidRDefault="001F738E" w:rsidP="00C41FAF"/>
    <w:p w14:paraId="37C3D7A0" w14:textId="77777777" w:rsidR="001F738E" w:rsidRDefault="001F738E" w:rsidP="00C41FAF"/>
    <w:p w14:paraId="6F33EB84" w14:textId="77777777" w:rsidR="001F738E" w:rsidRPr="00DF716F" w:rsidRDefault="001F738E" w:rsidP="00C41FAF"/>
    <w:p w14:paraId="35DF115A" w14:textId="77777777" w:rsidR="00C41FAF" w:rsidRDefault="00C41FAF" w:rsidP="00D33088">
      <w:pPr>
        <w:pStyle w:val="Overskrift4"/>
        <w:numPr>
          <w:ilvl w:val="1"/>
          <w:numId w:val="104"/>
        </w:numPr>
        <w:ind w:left="0" w:firstLine="0"/>
      </w:pPr>
      <w:bookmarkStart w:id="217" w:name="_Toc398543795"/>
      <w:r w:rsidRPr="008677E8">
        <w:t>Konklusion</w:t>
      </w:r>
      <w:bookmarkEnd w:id="217"/>
    </w:p>
    <w:p w14:paraId="49A980D6" w14:textId="77777777" w:rsidR="00C41FAF" w:rsidRPr="00DF716F" w:rsidRDefault="00C41FAF" w:rsidP="00C41FAF"/>
    <w:p w14:paraId="06C0751A" w14:textId="77777777" w:rsidR="00C41FAF" w:rsidRPr="00DF716F" w:rsidRDefault="00C41FAF" w:rsidP="00C41FAF">
      <w:r w:rsidRPr="00DF716F">
        <w:t xml:space="preserve">Frihedsberøvelse indtræder altså, når danske soldater fratager personer deres fysiske frihed mod deres vilje. </w:t>
      </w:r>
    </w:p>
    <w:p w14:paraId="20591461" w14:textId="77777777" w:rsidR="00C41FAF" w:rsidRDefault="00C41FAF" w:rsidP="00C41FAF">
      <w:pPr>
        <w:rPr>
          <w:ins w:id="218" w:author="Peter Vedel Kessing" w:date="2016-02-29T15:14:00Z"/>
        </w:rPr>
      </w:pPr>
    </w:p>
    <w:p w14:paraId="367D8E09" w14:textId="77777777" w:rsidR="00607A66" w:rsidRPr="00DF716F" w:rsidRDefault="00607A66" w:rsidP="00607A66">
      <w:pPr>
        <w:rPr>
          <w:ins w:id="219" w:author="Peter Vedel Kessing" w:date="2016-02-29T15:14:00Z"/>
        </w:rPr>
      </w:pPr>
      <w:ins w:id="220" w:author="Peter Vedel Kessing" w:date="2016-02-29T15:14:00Z">
        <w:r>
          <w:t>Et indgreb i bevægelsesfriheden er…..fx… en mindre intensiv begrænsning af en person ret til frit at bevæge sig omkring.</w:t>
        </w:r>
      </w:ins>
    </w:p>
    <w:p w14:paraId="571407D6" w14:textId="77777777" w:rsidR="00607A66" w:rsidRPr="00DF716F" w:rsidRDefault="00607A66" w:rsidP="00C41FAF"/>
    <w:p w14:paraId="146F8DFB" w14:textId="77777777" w:rsidR="00C41FAF" w:rsidRDefault="00C41FAF" w:rsidP="00C41FAF">
      <w:r w:rsidRPr="00DF716F">
        <w:t xml:space="preserve">I </w:t>
      </w:r>
      <w:r w:rsidRPr="00800DA9">
        <w:rPr>
          <w:b/>
        </w:rPr>
        <w:t>tvivlstilfælde</w:t>
      </w:r>
      <w:r w:rsidRPr="00DF716F">
        <w:t xml:space="preserve"> skal danske styrker behandle en person som </w:t>
      </w:r>
      <w:r w:rsidRPr="00800DA9">
        <w:rPr>
          <w:b/>
        </w:rPr>
        <w:t>frihedsberøvet</w:t>
      </w:r>
      <w:r w:rsidRPr="00DF716F">
        <w:t xml:space="preserve"> i forhold til beskyttelse og registrering. </w:t>
      </w:r>
    </w:p>
    <w:p w14:paraId="16A68744" w14:textId="77777777" w:rsidR="00C41FAF" w:rsidRDefault="00C41FAF" w:rsidP="00C41FAF"/>
    <w:p w14:paraId="0D9FEE35" w14:textId="77777777" w:rsidR="000F7B37" w:rsidRPr="00DF716F" w:rsidRDefault="000F7B37" w:rsidP="000F7B37">
      <w:bookmarkStart w:id="221" w:name="_Toc392503708"/>
      <w:bookmarkStart w:id="222" w:name="_Toc392503742"/>
      <w:bookmarkStart w:id="223" w:name="_Toc396381802"/>
      <w:bookmarkStart w:id="224" w:name="_Toc398543796"/>
      <w:r w:rsidRPr="00DF716F">
        <w:t xml:space="preserve">En frihedsberøvet </w:t>
      </w:r>
      <w:r>
        <w:t>skal</w:t>
      </w:r>
      <w:r w:rsidRPr="00DF716F">
        <w:t xml:space="preserve"> frigives, hvis det viser sig, at der ikke er grundlag for at opretholde frihedsberøvelsen.</w:t>
      </w:r>
    </w:p>
    <w:p w14:paraId="4B822B10" w14:textId="77777777" w:rsidR="00C41FAF" w:rsidRDefault="00C41FAF" w:rsidP="00C41FAF">
      <w:pPr>
        <w:pStyle w:val="Ingenafstand"/>
      </w:pPr>
    </w:p>
    <w:p w14:paraId="5BBAED69" w14:textId="77777777" w:rsidR="00C41FAF" w:rsidRPr="00DF716F" w:rsidRDefault="00C41FAF" w:rsidP="00C41FAF"/>
    <w:p w14:paraId="2D32C4DD" w14:textId="77777777" w:rsidR="00C41FAF" w:rsidRDefault="00C41FAF" w:rsidP="00D33088">
      <w:pPr>
        <w:pStyle w:val="Overskrift4"/>
        <w:numPr>
          <w:ilvl w:val="1"/>
          <w:numId w:val="104"/>
        </w:numPr>
        <w:ind w:left="0" w:firstLine="0"/>
      </w:pPr>
      <w:r w:rsidRPr="008677E8">
        <w:t>Dansk ansvar for frihedsberøvede</w:t>
      </w:r>
    </w:p>
    <w:p w14:paraId="0FB72575" w14:textId="77777777" w:rsidR="00C41FAF" w:rsidRPr="00DF716F" w:rsidRDefault="00C41FAF" w:rsidP="00C41FAF"/>
    <w:p w14:paraId="0024C4D0" w14:textId="77777777" w:rsidR="00B858F7" w:rsidRPr="00EF64E4" w:rsidRDefault="008F5DE3" w:rsidP="00B858F7">
      <w:pPr>
        <w:rPr>
          <w:color w:val="000000" w:themeColor="text1"/>
        </w:rPr>
      </w:pPr>
      <w:r w:rsidRPr="00EF64E4">
        <w:rPr>
          <w:color w:val="000000" w:themeColor="text1"/>
        </w:rPr>
        <w:t>A</w:t>
      </w:r>
      <w:r w:rsidR="002F33C0" w:rsidRPr="00EF64E4">
        <w:rPr>
          <w:color w:val="000000" w:themeColor="text1"/>
        </w:rPr>
        <w:t>nsvar</w:t>
      </w:r>
      <w:r w:rsidRPr="00EF64E4">
        <w:rPr>
          <w:color w:val="000000" w:themeColor="text1"/>
        </w:rPr>
        <w:t xml:space="preserve"> for frihedsberøvede</w:t>
      </w:r>
      <w:r w:rsidR="002F33C0" w:rsidRPr="00EF64E4">
        <w:rPr>
          <w:color w:val="000000" w:themeColor="text1"/>
        </w:rPr>
        <w:t xml:space="preserve"> kan følge af den humanitære folkeret eller af menneskerettighederne, og kan indtræde på forskellige tidspunkter med forskellige konsekvenser</w:t>
      </w:r>
      <w:r w:rsidR="00F66413">
        <w:rPr>
          <w:color w:val="000000" w:themeColor="text1"/>
        </w:rPr>
        <w:t>,</w:t>
      </w:r>
      <w:r w:rsidR="002F33C0" w:rsidRPr="00EF64E4">
        <w:rPr>
          <w:color w:val="000000" w:themeColor="text1"/>
        </w:rPr>
        <w:t xml:space="preserve"> afhængigt af de hensyn, der ligger til grund for den folkeretlige regulering. </w:t>
      </w:r>
      <w:r w:rsidRPr="00EF64E4">
        <w:rPr>
          <w:color w:val="000000" w:themeColor="text1"/>
        </w:rPr>
        <w:t>Det a</w:t>
      </w:r>
      <w:r w:rsidR="002F33C0" w:rsidRPr="00EF64E4">
        <w:rPr>
          <w:color w:val="000000" w:themeColor="text1"/>
        </w:rPr>
        <w:t xml:space="preserve">fgørende er her, hvornår manualens regler skal overholdes af danske styker. </w:t>
      </w:r>
    </w:p>
    <w:p w14:paraId="1D9F01BB" w14:textId="77777777" w:rsidR="008F5DE3" w:rsidRPr="00EF64E4" w:rsidRDefault="008F5DE3" w:rsidP="00B858F7">
      <w:pPr>
        <w:rPr>
          <w:color w:val="000000" w:themeColor="text1"/>
        </w:rPr>
      </w:pPr>
    </w:p>
    <w:p w14:paraId="7812362D" w14:textId="77777777" w:rsidR="0089187F" w:rsidRPr="00EF64E4" w:rsidRDefault="008F5DE3" w:rsidP="0089187F">
      <w:pPr>
        <w:pStyle w:val="Opstilling-talellerbogst"/>
        <w:rPr>
          <w:iCs/>
          <w:color w:val="000000" w:themeColor="text1"/>
        </w:rPr>
      </w:pPr>
      <w:r w:rsidRPr="00EF64E4">
        <w:rPr>
          <w:color w:val="000000" w:themeColor="text1"/>
        </w:rPr>
        <w:t>I koalitioner, hvor enheder fra flere lande opererer sammen, er det afgørende at vide, hvilket land eller lande</w:t>
      </w:r>
      <w:r w:rsidR="0089187F" w:rsidRPr="00EF64E4">
        <w:rPr>
          <w:color w:val="000000" w:themeColor="text1"/>
        </w:rPr>
        <w:t>,</w:t>
      </w:r>
      <w:r w:rsidRPr="00EF64E4">
        <w:rPr>
          <w:color w:val="000000" w:themeColor="text1"/>
        </w:rPr>
        <w:t xml:space="preserve"> der har ansvar for frihedsberøvede. </w:t>
      </w:r>
      <w:r w:rsidR="0089187F" w:rsidRPr="00EF64E4">
        <w:rPr>
          <w:iCs/>
          <w:color w:val="000000" w:themeColor="text1"/>
        </w:rPr>
        <w:t>Idet det er væsentligt at sikre, at der er klarhed over danske styrkers ansvar på området</w:t>
      </w:r>
      <w:r w:rsidR="00F66413">
        <w:rPr>
          <w:iCs/>
          <w:color w:val="000000" w:themeColor="text1"/>
        </w:rPr>
        <w:t>,</w:t>
      </w:r>
      <w:r w:rsidR="0089187F" w:rsidRPr="00EF64E4">
        <w:rPr>
          <w:iCs/>
          <w:color w:val="000000" w:themeColor="text1"/>
        </w:rPr>
        <w:t xml:space="preserve"> vil spørgsmålet ofte være reguleret i nationale, missionsspecifikke direktiver.</w:t>
      </w:r>
    </w:p>
    <w:p w14:paraId="6DB5635E" w14:textId="77777777" w:rsidR="0089187F" w:rsidRPr="00EF64E4" w:rsidRDefault="0089187F" w:rsidP="008F5DE3">
      <w:pPr>
        <w:rPr>
          <w:color w:val="000000" w:themeColor="text1"/>
        </w:rPr>
      </w:pPr>
    </w:p>
    <w:p w14:paraId="62B1F346" w14:textId="77777777" w:rsidR="00B858F7" w:rsidRPr="00EF64E4" w:rsidRDefault="002F33C0" w:rsidP="008F5DE3">
      <w:pPr>
        <w:rPr>
          <w:color w:val="000000" w:themeColor="text1"/>
        </w:rPr>
      </w:pPr>
      <w:r w:rsidRPr="00EF64E4">
        <w:rPr>
          <w:color w:val="000000" w:themeColor="text1"/>
        </w:rPr>
        <w:t>Overordnet gælder det, a</w:t>
      </w:r>
      <w:r w:rsidR="00B858F7" w:rsidRPr="00EF64E4">
        <w:rPr>
          <w:color w:val="000000" w:themeColor="text1"/>
        </w:rPr>
        <w:t xml:space="preserve">t </w:t>
      </w:r>
      <w:r w:rsidRPr="00EF64E4">
        <w:rPr>
          <w:color w:val="000000" w:themeColor="text1"/>
        </w:rPr>
        <w:t xml:space="preserve">når </w:t>
      </w:r>
      <w:r w:rsidR="00B858F7" w:rsidRPr="00EF64E4">
        <w:rPr>
          <w:color w:val="000000" w:themeColor="text1"/>
        </w:rPr>
        <w:t xml:space="preserve">danske enheder arbejder sammen med udenlandske enheder, indebærer </w:t>
      </w:r>
      <w:r w:rsidRPr="00EF64E4">
        <w:rPr>
          <w:color w:val="000000" w:themeColor="text1"/>
        </w:rPr>
        <w:t xml:space="preserve">det </w:t>
      </w:r>
      <w:r w:rsidR="00B858F7" w:rsidRPr="00EF64E4">
        <w:rPr>
          <w:color w:val="000000" w:themeColor="text1"/>
        </w:rPr>
        <w:t>ikke, at frihedsberøvelser, som udenlandske enheder foretager, medfører et dansk ansvar. Der kan læses generelt om kommandoansvar i koalitionsoperationer i kapitel 15.</w:t>
      </w:r>
    </w:p>
    <w:p w14:paraId="5FCEB472" w14:textId="77777777" w:rsidR="00B858F7" w:rsidRPr="00EF64E4" w:rsidRDefault="00B858F7" w:rsidP="00B858F7">
      <w:pPr>
        <w:rPr>
          <w:color w:val="000000" w:themeColor="text1"/>
        </w:rPr>
      </w:pPr>
    </w:p>
    <w:p w14:paraId="17ED6876" w14:textId="77777777" w:rsidR="00B858F7" w:rsidRPr="00EF64E4" w:rsidRDefault="00B858F7" w:rsidP="00B858F7">
      <w:pPr>
        <w:rPr>
          <w:color w:val="000000" w:themeColor="text1"/>
        </w:rPr>
      </w:pPr>
      <w:r w:rsidRPr="00EF64E4">
        <w:rPr>
          <w:color w:val="000000" w:themeColor="text1"/>
        </w:rPr>
        <w:t>Det påhviler danske styrker at sikre efterlevelsen af de i kapitel 12 opregnede retningslinjer, hvis:</w:t>
      </w:r>
    </w:p>
    <w:p w14:paraId="09CD31B1" w14:textId="77777777" w:rsidR="00B858F7" w:rsidRPr="00EF64E4" w:rsidRDefault="00B858F7" w:rsidP="00B858F7">
      <w:pPr>
        <w:rPr>
          <w:color w:val="000000" w:themeColor="text1"/>
        </w:rPr>
      </w:pPr>
      <w:r w:rsidRPr="00EF64E4">
        <w:rPr>
          <w:color w:val="000000" w:themeColor="text1"/>
        </w:rPr>
        <w:t xml:space="preserve"> </w:t>
      </w:r>
    </w:p>
    <w:p w14:paraId="1FF7F6F8" w14:textId="77777777" w:rsidR="00B858F7" w:rsidRPr="00EF64E4" w:rsidRDefault="00B858F7" w:rsidP="00D33088">
      <w:pPr>
        <w:pStyle w:val="PunktopstillingMM"/>
        <w:numPr>
          <w:ilvl w:val="0"/>
          <w:numId w:val="50"/>
        </w:numPr>
        <w:ind w:right="-1"/>
        <w:rPr>
          <w:color w:val="000000" w:themeColor="text1"/>
          <w:sz w:val="27"/>
          <w:szCs w:val="27"/>
        </w:rPr>
      </w:pPr>
      <w:r w:rsidRPr="00EF64E4">
        <w:rPr>
          <w:color w:val="000000" w:themeColor="text1"/>
          <w:sz w:val="27"/>
          <w:szCs w:val="27"/>
        </w:rPr>
        <w:t>En person frihedsberøves af danske styrker eller</w:t>
      </w:r>
    </w:p>
    <w:p w14:paraId="06CA4D42" w14:textId="77777777" w:rsidR="00B858F7" w:rsidRPr="00EF64E4" w:rsidRDefault="00B858F7" w:rsidP="00D33088">
      <w:pPr>
        <w:pStyle w:val="PunktopstillingMM"/>
        <w:numPr>
          <w:ilvl w:val="0"/>
          <w:numId w:val="50"/>
        </w:numPr>
        <w:ind w:right="-1"/>
        <w:rPr>
          <w:color w:val="000000" w:themeColor="text1"/>
          <w:sz w:val="27"/>
          <w:szCs w:val="27"/>
        </w:rPr>
      </w:pPr>
      <w:r w:rsidRPr="00EF64E4">
        <w:rPr>
          <w:color w:val="000000" w:themeColor="text1"/>
          <w:sz w:val="27"/>
          <w:szCs w:val="27"/>
        </w:rPr>
        <w:t>Hvis danske enheder overtager kontrollen med en frihedsberøvet, der er frihedsberøvet af andre landes enheder.</w:t>
      </w:r>
    </w:p>
    <w:p w14:paraId="1A028331" w14:textId="77777777" w:rsidR="009727DA" w:rsidRPr="00EF64E4" w:rsidRDefault="00B858F7" w:rsidP="00B858F7">
      <w:pPr>
        <w:pStyle w:val="Opstilling-talellerbogst"/>
        <w:rPr>
          <w:color w:val="000000" w:themeColor="text1"/>
        </w:rPr>
      </w:pPr>
      <w:r w:rsidRPr="00EF64E4">
        <w:rPr>
          <w:color w:val="000000" w:themeColor="text1"/>
        </w:rPr>
        <w:lastRenderedPageBreak/>
        <w:t xml:space="preserve">Overtagelse af kontrollen kan ske enten ved en formel overdragelse, hvilket typisk vil inkludere udvekslingen af </w:t>
      </w:r>
      <w:r w:rsidRPr="00EF64E4">
        <w:rPr>
          <w:b/>
          <w:color w:val="000000" w:themeColor="text1"/>
        </w:rPr>
        <w:t>dokumenter</w:t>
      </w:r>
      <w:r w:rsidRPr="00EF64E4">
        <w:rPr>
          <w:color w:val="000000" w:themeColor="text1"/>
        </w:rPr>
        <w:t xml:space="preserve">. I sådanne tilfælde anses overdragelsen for fuldført, når dokumentudvekslingen har fundet sted. </w:t>
      </w:r>
    </w:p>
    <w:p w14:paraId="6D6FBAB3" w14:textId="77777777" w:rsidR="009727DA" w:rsidRPr="00EF64E4" w:rsidRDefault="009727DA" w:rsidP="00B858F7">
      <w:pPr>
        <w:pStyle w:val="Opstilling-talellerbogst"/>
        <w:rPr>
          <w:color w:val="000000" w:themeColor="text1"/>
        </w:rPr>
      </w:pPr>
    </w:p>
    <w:p w14:paraId="725A654D" w14:textId="77777777" w:rsidR="00B858F7" w:rsidRPr="00EF64E4" w:rsidRDefault="00B858F7" w:rsidP="00B858F7">
      <w:pPr>
        <w:pStyle w:val="Opstilling-talellerbogst"/>
        <w:rPr>
          <w:color w:val="000000" w:themeColor="text1"/>
        </w:rPr>
      </w:pPr>
      <w:r w:rsidRPr="00EF64E4">
        <w:rPr>
          <w:color w:val="000000" w:themeColor="text1"/>
        </w:rPr>
        <w:t xml:space="preserve">Der kan også have fundet overdragelse sted, selvom der ikke er udvekslet dokumenter. I sådanne tilfælde anses overdragelsen for at have fundet sted når </w:t>
      </w:r>
      <w:r w:rsidR="009727DA" w:rsidRPr="00EF64E4">
        <w:rPr>
          <w:color w:val="000000" w:themeColor="text1"/>
        </w:rPr>
        <w:t xml:space="preserve">kontrollen med </w:t>
      </w:r>
      <w:r w:rsidRPr="00EF64E4">
        <w:rPr>
          <w:color w:val="000000" w:themeColor="text1"/>
        </w:rPr>
        <w:t xml:space="preserve">den frihedsberøvede </w:t>
      </w:r>
      <w:r w:rsidRPr="00EF64E4">
        <w:rPr>
          <w:b/>
          <w:color w:val="000000" w:themeColor="text1"/>
        </w:rPr>
        <w:t>faktisk</w:t>
      </w:r>
      <w:r w:rsidRPr="00EF64E4">
        <w:rPr>
          <w:color w:val="000000" w:themeColor="text1"/>
        </w:rPr>
        <w:t xml:space="preserve"> </w:t>
      </w:r>
      <w:r w:rsidR="009727DA" w:rsidRPr="00EF64E4">
        <w:rPr>
          <w:color w:val="000000" w:themeColor="text1"/>
        </w:rPr>
        <w:t>overgår til anden stat.</w:t>
      </w:r>
      <w:r w:rsidRPr="00EF64E4">
        <w:rPr>
          <w:color w:val="000000" w:themeColor="text1"/>
        </w:rPr>
        <w:t xml:space="preserve"> </w:t>
      </w:r>
      <w:r w:rsidR="009727DA" w:rsidRPr="00EF64E4">
        <w:rPr>
          <w:color w:val="000000" w:themeColor="text1"/>
        </w:rPr>
        <w:t>D</w:t>
      </w:r>
      <w:r w:rsidRPr="00EF64E4">
        <w:rPr>
          <w:color w:val="000000" w:themeColor="text1"/>
        </w:rPr>
        <w:t xml:space="preserve">et kræver, at den frihedsberøvede efterlades alene i </w:t>
      </w:r>
      <w:r w:rsidR="009727DA" w:rsidRPr="00EF64E4">
        <w:rPr>
          <w:color w:val="000000" w:themeColor="text1"/>
        </w:rPr>
        <w:t>den modtagende stats varetægt</w:t>
      </w:r>
      <w:r w:rsidRPr="00EF64E4">
        <w:rPr>
          <w:color w:val="000000" w:themeColor="text1"/>
        </w:rPr>
        <w:t xml:space="preserve">. Så længe styrker fra den stat, som har frihedsberøvet personen, er til stede, har den </w:t>
      </w:r>
      <w:r w:rsidR="009727DA" w:rsidRPr="00EF64E4">
        <w:rPr>
          <w:color w:val="000000" w:themeColor="text1"/>
        </w:rPr>
        <w:t>modtagende</w:t>
      </w:r>
      <w:r w:rsidRPr="00EF64E4">
        <w:rPr>
          <w:color w:val="000000" w:themeColor="text1"/>
        </w:rPr>
        <w:t xml:space="preserve"> enhed ikke overtaget kontrollen med den frihedsberøvede. </w:t>
      </w:r>
    </w:p>
    <w:p w14:paraId="10ED39FB" w14:textId="77777777" w:rsidR="00EF64E4" w:rsidRPr="00A347EB" w:rsidRDefault="00EF64E4" w:rsidP="00B858F7">
      <w:pPr>
        <w:pStyle w:val="Opstilling-talellerbogst"/>
      </w:pPr>
    </w:p>
    <w:p w14:paraId="77D60129" w14:textId="77777777" w:rsidR="00B858F7" w:rsidRPr="007B6EFF" w:rsidRDefault="00B858F7" w:rsidP="00B858F7">
      <w:pPr>
        <w:pStyle w:val="Opstilling-talellerbogst"/>
        <w:ind w:left="567" w:right="567"/>
        <w:rPr>
          <w:iCs/>
          <w:sz w:val="22"/>
          <w:szCs w:val="22"/>
        </w:rPr>
      </w:pPr>
      <w:r w:rsidRPr="00F66413">
        <w:rPr>
          <w:iCs/>
          <w:sz w:val="22"/>
          <w:szCs w:val="22"/>
          <w:u w:val="single"/>
        </w:rPr>
        <w:t>Eksempel 12.8:</w:t>
      </w:r>
      <w:r w:rsidRPr="007B6EFF">
        <w:rPr>
          <w:iCs/>
          <w:sz w:val="22"/>
          <w:szCs w:val="22"/>
        </w:rPr>
        <w:t xml:space="preserve"> En dansk militærhelikopter som bistår med at flyve en gruppe udenlandske soldater, der har en frihedsberøvet i deres varetægt, tilbage til basen fra en operation, indebære</w:t>
      </w:r>
      <w:r w:rsidR="009727DA">
        <w:rPr>
          <w:iCs/>
          <w:sz w:val="22"/>
          <w:szCs w:val="22"/>
        </w:rPr>
        <w:t>r</w:t>
      </w:r>
      <w:r w:rsidRPr="007B6EFF">
        <w:rPr>
          <w:iCs/>
          <w:sz w:val="22"/>
          <w:szCs w:val="22"/>
        </w:rPr>
        <w:t xml:space="preserve"> ikke, at danske styrker har overtaget kontrollen m</w:t>
      </w:r>
      <w:r w:rsidR="009727DA">
        <w:rPr>
          <w:iCs/>
          <w:sz w:val="22"/>
          <w:szCs w:val="22"/>
        </w:rPr>
        <w:t>ed den frihedsberøvede.</w:t>
      </w:r>
      <w:r w:rsidR="00EC3C05">
        <w:rPr>
          <w:iCs/>
          <w:sz w:val="22"/>
          <w:szCs w:val="22"/>
        </w:rPr>
        <w:t xml:space="preserve"> </w:t>
      </w:r>
      <w:r w:rsidRPr="007B6EFF">
        <w:rPr>
          <w:iCs/>
          <w:sz w:val="22"/>
          <w:szCs w:val="22"/>
        </w:rPr>
        <w:t xml:space="preserve">Hvis derimod de udenlandske soldater – i stedet for selv at flyve med den danske helikopter – overgiver den frihedsberøvede til danske soldater på helikopteren, vil de danske styrker have overtaget kontrollen med den frihedsberøvede. Hvis besætningen på den danske helikopter i en situation, hvor der ikke er sket en overtagelse af kontrollen fra dansk side, får kendskab til, at den udenlandske gruppe soldater udsætter den frihedsberøvede for nedværdigende behandling, vil de have pligt til at søge at modvirke dette. </w:t>
      </w:r>
    </w:p>
    <w:p w14:paraId="67F77DD3" w14:textId="77777777" w:rsidR="00B858F7" w:rsidRPr="007B6EFF" w:rsidRDefault="00B858F7" w:rsidP="00B858F7">
      <w:pPr>
        <w:pStyle w:val="Opstilling-talellerbogst"/>
        <w:rPr>
          <w:i/>
          <w:iCs/>
        </w:rPr>
      </w:pPr>
    </w:p>
    <w:p w14:paraId="1CA2F247" w14:textId="77777777" w:rsidR="00B858F7" w:rsidRDefault="00105EC3" w:rsidP="00B858F7">
      <w:pPr>
        <w:pStyle w:val="Opstilling-talellerbogst"/>
        <w:rPr>
          <w:iCs/>
        </w:rPr>
      </w:pPr>
      <w:r w:rsidRPr="00EF64E4">
        <w:rPr>
          <w:iCs/>
        </w:rPr>
        <w:t>Om handlepligten</w:t>
      </w:r>
      <w:r w:rsidR="00B858F7" w:rsidRPr="00EF64E4">
        <w:rPr>
          <w:iCs/>
        </w:rPr>
        <w:t xml:space="preserve"> henvises til</w:t>
      </w:r>
      <w:r w:rsidR="00E7592F">
        <w:rPr>
          <w:iCs/>
        </w:rPr>
        <w:t xml:space="preserve"> kapitel 15. I kapitel </w:t>
      </w:r>
      <w:r w:rsidR="00B858F7" w:rsidRPr="00E7592F">
        <w:rPr>
          <w:iCs/>
        </w:rPr>
        <w:t>3</w:t>
      </w:r>
      <w:r w:rsidR="00F66413" w:rsidRPr="00E7592F">
        <w:rPr>
          <w:iCs/>
        </w:rPr>
        <w:t>.</w:t>
      </w:r>
      <w:r w:rsidR="00B858F7" w:rsidRPr="00E7592F">
        <w:rPr>
          <w:iCs/>
        </w:rPr>
        <w:t>4</w:t>
      </w:r>
      <w:r w:rsidR="00E7298D">
        <w:rPr>
          <w:iCs/>
        </w:rPr>
        <w:t>.2</w:t>
      </w:r>
      <w:r w:rsidR="00E7592F">
        <w:rPr>
          <w:iCs/>
        </w:rPr>
        <w:t xml:space="preserve"> behandles tilfælde</w:t>
      </w:r>
      <w:r w:rsidR="00B858F7" w:rsidRPr="00EF64E4">
        <w:rPr>
          <w:iCs/>
        </w:rPr>
        <w:t>, hvor der er jurisdiktion efter EMRK, og hvor danske styrker således er forpligtede til at overholde menneskerettighederne indeholdt i konventionen.</w:t>
      </w:r>
    </w:p>
    <w:p w14:paraId="3235537A" w14:textId="77777777" w:rsidR="00E7592F" w:rsidRDefault="00E7592F" w:rsidP="00B858F7">
      <w:pPr>
        <w:pStyle w:val="Opstilling-talellerbogst"/>
        <w:rPr>
          <w:iCs/>
        </w:rPr>
      </w:pPr>
    </w:p>
    <w:p w14:paraId="42D04650" w14:textId="77777777" w:rsidR="00EC3C05" w:rsidRPr="00E7592F" w:rsidRDefault="00EC3C05" w:rsidP="00EC3C05">
      <w:pPr>
        <w:rPr>
          <w:rFonts w:asciiTheme="minorHAnsi" w:hAnsiTheme="minorHAnsi"/>
          <w:color w:val="1F497D"/>
        </w:rPr>
      </w:pPr>
    </w:p>
    <w:p w14:paraId="4B26407B" w14:textId="77777777" w:rsidR="00EC3C05" w:rsidRPr="00EC3C05" w:rsidRDefault="00EC3C05" w:rsidP="00EC3C05">
      <w:pPr>
        <w:tabs>
          <w:tab w:val="left" w:pos="851"/>
        </w:tabs>
        <w:rPr>
          <w:rFonts w:asciiTheme="minorHAnsi" w:hAnsiTheme="minorHAnsi"/>
          <w:color w:val="365F91" w:themeColor="accent1" w:themeShade="BF"/>
        </w:rPr>
      </w:pPr>
      <w:r w:rsidRPr="00EC3C05">
        <w:rPr>
          <w:rFonts w:asciiTheme="minorHAnsi" w:hAnsiTheme="minorHAnsi"/>
          <w:color w:val="365F91" w:themeColor="accent1" w:themeShade="BF"/>
        </w:rPr>
        <w:t xml:space="preserve">2.5 </w:t>
      </w:r>
      <w:r w:rsidRPr="00EC3C05">
        <w:rPr>
          <w:rFonts w:asciiTheme="minorHAnsi" w:hAnsiTheme="minorHAnsi"/>
          <w:color w:val="365F91" w:themeColor="accent1" w:themeShade="BF"/>
        </w:rPr>
        <w:tab/>
        <w:t xml:space="preserve">Frihedsberøvede i militære operationer under FN´s ledelse </w:t>
      </w:r>
    </w:p>
    <w:p w14:paraId="15848B39" w14:textId="77777777" w:rsidR="00EC3C05" w:rsidRDefault="00EC3C05" w:rsidP="00EC3C05"/>
    <w:p w14:paraId="18DDC9B3" w14:textId="77777777" w:rsidR="00EC3C05" w:rsidRPr="00EC3C05" w:rsidRDefault="00EC3C05" w:rsidP="00EC3C05">
      <w:pPr>
        <w:rPr>
          <w:sz w:val="22"/>
          <w:szCs w:val="22"/>
        </w:rPr>
      </w:pPr>
      <w:r w:rsidRPr="00EC3C05">
        <w:t>I FN</w:t>
      </w:r>
      <w:r w:rsidR="00F66413">
        <w:t>-</w:t>
      </w:r>
      <w:r w:rsidRPr="00EC3C05">
        <w:t>operationer</w:t>
      </w:r>
      <w:r>
        <w:t>, hvori FN</w:t>
      </w:r>
      <w:r w:rsidR="00F66413">
        <w:t>-</w:t>
      </w:r>
      <w:r>
        <w:t>styrker optræder som kombattanter,</w:t>
      </w:r>
      <w:r w:rsidRPr="00EC3C05">
        <w:t xml:space="preserve"> finder FN´s Generalsekretærs Bulletin om FN</w:t>
      </w:r>
      <w:r w:rsidR="00F66413">
        <w:t>-</w:t>
      </w:r>
      <w:r w:rsidRPr="00EC3C05">
        <w:t>styrkers overholdelse af den humanitære folkeret anvendelse. Bulletinen forpligter FN</w:t>
      </w:r>
      <w:r w:rsidR="00F66413">
        <w:t>-</w:t>
      </w:r>
      <w:r w:rsidRPr="00EC3C05">
        <w:t>styrker til at behandle frihedsberøvede i overensstemmelse med en fælles standard, der tager udgangspunkt i GK III om krigsfanger.</w:t>
      </w:r>
      <w:r>
        <w:rPr>
          <w:rStyle w:val="Fodnotehenvisning"/>
        </w:rPr>
        <w:footnoteReference w:id="1061"/>
      </w:r>
    </w:p>
    <w:p w14:paraId="0F8F9027" w14:textId="77777777" w:rsidR="00EC3C05" w:rsidRPr="00EC3C05" w:rsidRDefault="00EC3C05" w:rsidP="00EC3C05">
      <w:pPr>
        <w:rPr>
          <w:color w:val="FF0000"/>
        </w:rPr>
      </w:pPr>
    </w:p>
    <w:p w14:paraId="1199DD85" w14:textId="77777777" w:rsidR="00EC3C05" w:rsidRPr="00D52DFC" w:rsidRDefault="00EC3C05" w:rsidP="00EC3C05">
      <w:r w:rsidRPr="00D52DFC">
        <w:t>Danske enheder skal i FN</w:t>
      </w:r>
      <w:r w:rsidR="00F66413" w:rsidRPr="00D52DFC">
        <w:t>-</w:t>
      </w:r>
      <w:r w:rsidRPr="00D52DFC">
        <w:t>operationer som udgangspunkt efterleve samme forpligtelser</w:t>
      </w:r>
      <w:r w:rsidR="00F66413" w:rsidRPr="00D52DFC">
        <w:t>,</w:t>
      </w:r>
      <w:r w:rsidRPr="00D52DFC">
        <w:t xml:space="preserve"> som under andre typer operationer i forbindelse med behandlingen af frihedsberøvede</w:t>
      </w:r>
      <w:r w:rsidR="00F66413" w:rsidRPr="00D52DFC">
        <w:t>,</w:t>
      </w:r>
      <w:r w:rsidRPr="00D52DFC">
        <w:t xml:space="preserve"> så længe den eller de frihedsberøvede befinder sig i dansk varetægt. </w:t>
      </w:r>
    </w:p>
    <w:p w14:paraId="56D3F761" w14:textId="77777777" w:rsidR="005750A2" w:rsidRPr="00D52DFC" w:rsidRDefault="005750A2" w:rsidP="005750A2">
      <w:r w:rsidRPr="00D52DFC">
        <w:t xml:space="preserve">Spørgsmålet vil typisk være behandlet i missionsspecifikke direktiver, der bl.a. vil have til formål at finde et juridisk balancepunkt mellem Danmarks folkeretlige forpligtelser, og </w:t>
      </w:r>
      <w:r w:rsidRPr="00D52DFC">
        <w:lastRenderedPageBreak/>
        <w:t>de procedurer, der måtte være udstedt af FN til brug i missionen. Læs mere om processen i kapitel 3.</w:t>
      </w:r>
      <w:r w:rsidR="00E7298D">
        <w:t>6.2.1.</w:t>
      </w:r>
    </w:p>
    <w:p w14:paraId="1CC629B2" w14:textId="77777777" w:rsidR="00EC3C05" w:rsidRPr="00EC3C05" w:rsidRDefault="00EC3C05" w:rsidP="00B858F7">
      <w:pPr>
        <w:pStyle w:val="Opstilling-talellerbogst"/>
        <w:rPr>
          <w:iCs/>
        </w:rPr>
      </w:pPr>
    </w:p>
    <w:p w14:paraId="793A42E4" w14:textId="77777777" w:rsidR="0089187F" w:rsidRPr="00C956F9" w:rsidRDefault="0089187F" w:rsidP="00C41FAF"/>
    <w:p w14:paraId="4B250BA1" w14:textId="77777777" w:rsidR="00C41FAF" w:rsidRDefault="00C41FAF" w:rsidP="00D33088">
      <w:pPr>
        <w:pStyle w:val="Overskrift3"/>
        <w:numPr>
          <w:ilvl w:val="0"/>
          <w:numId w:val="104"/>
        </w:numPr>
        <w:ind w:left="0" w:firstLine="0"/>
      </w:pPr>
      <w:bookmarkStart w:id="225" w:name="_Karakteren_af_beskyttelse"/>
      <w:bookmarkEnd w:id="225"/>
      <w:r w:rsidRPr="00C956F9">
        <w:t xml:space="preserve">Karakteren af </w:t>
      </w:r>
      <w:commentRangeStart w:id="226"/>
      <w:r w:rsidRPr="00C956F9">
        <w:t>beskyttelse</w:t>
      </w:r>
      <w:bookmarkEnd w:id="221"/>
      <w:bookmarkEnd w:id="222"/>
      <w:bookmarkEnd w:id="223"/>
      <w:bookmarkEnd w:id="224"/>
      <w:commentRangeEnd w:id="226"/>
      <w:r w:rsidR="00607A66">
        <w:rPr>
          <w:rStyle w:val="Kommentarhenvisning"/>
          <w:rFonts w:cstheme="minorHAnsi"/>
          <w:color w:val="auto"/>
        </w:rPr>
        <w:commentReference w:id="226"/>
      </w:r>
    </w:p>
    <w:p w14:paraId="673C016B" w14:textId="77777777" w:rsidR="00C41FAF" w:rsidRPr="00DF716F" w:rsidRDefault="00C41FAF" w:rsidP="00C41FAF"/>
    <w:p w14:paraId="040F4F39" w14:textId="77777777" w:rsidR="00C41FAF" w:rsidRPr="00DF716F" w:rsidRDefault="00C41FAF" w:rsidP="00C41FAF">
      <w:pPr>
        <w:pStyle w:val="Ingenafstand"/>
      </w:pPr>
      <w:r>
        <w:t>Frihedsindgreb</w:t>
      </w:r>
      <w:r w:rsidRPr="00DF716F">
        <w:t xml:space="preserve"> foretages ofte under operative omstændigheder på kamppladsen. Særligt frihedsberøvelse af kombattanter vil normalt finde sted under kamphandlinger. Der er derfor en gradvis udvikling i</w:t>
      </w:r>
      <w:r>
        <w:t xml:space="preserve"> omfanget af</w:t>
      </w:r>
      <w:r w:rsidRPr="00DF716F">
        <w:t xml:space="preserve"> beskyttelsen af frihedsberøvede i takt med, at der kommer mere kontrol over situationen og personen.</w:t>
      </w:r>
    </w:p>
    <w:p w14:paraId="5A5F0004" w14:textId="77777777" w:rsidR="00C41FAF" w:rsidRPr="00DF716F" w:rsidRDefault="00C41FAF" w:rsidP="00C41FAF">
      <w:pPr>
        <w:pStyle w:val="Ingenafstand"/>
      </w:pPr>
    </w:p>
    <w:p w14:paraId="09909025" w14:textId="77777777" w:rsidR="00C41FAF" w:rsidRPr="00DF716F" w:rsidRDefault="00C41FAF" w:rsidP="00C41FAF">
      <w:pPr>
        <w:pStyle w:val="Ingenafstand"/>
      </w:pPr>
      <w:r w:rsidRPr="00DF716F">
        <w:t>Dette kan ses i GK III´s regler for behandlingen af krigsfanger. Danmarks forpligtelser indtræder gradvist i takt med, at den frihedsberøvede bliver evakueret længere væk fra kamppladsen og indtræder i fuldt omfang ved interneringen i en fast krigsfangelejr.</w:t>
      </w:r>
    </w:p>
    <w:p w14:paraId="09F68422" w14:textId="77777777" w:rsidR="00C41FAF" w:rsidRPr="00DF716F" w:rsidRDefault="00C41FAF" w:rsidP="00C41FAF">
      <w:pPr>
        <w:pStyle w:val="Ingenafstand"/>
      </w:pPr>
    </w:p>
    <w:p w14:paraId="5137B1AA" w14:textId="77777777" w:rsidR="00C41FAF" w:rsidRPr="00DF716F" w:rsidRDefault="00C41FAF" w:rsidP="00C41FAF">
      <w:pPr>
        <w:pStyle w:val="Ingenafstand"/>
      </w:pPr>
      <w:r w:rsidRPr="00DF716F">
        <w:t>Det samme gør sig gældende for GK IV vedr. sikkerhedsinternerede og i nogen grad for anholdte, da forpligtelser i henhold til menneskerettighederne kan variere ift. hvad der er muligt i lyset af omstændighederne.</w:t>
      </w:r>
    </w:p>
    <w:p w14:paraId="60A7B221" w14:textId="77777777" w:rsidR="00C41FAF" w:rsidRPr="005750A2" w:rsidRDefault="00C41FAF" w:rsidP="00C41FAF">
      <w:pPr>
        <w:rPr>
          <w:highlight w:val="lightGray"/>
        </w:rPr>
      </w:pPr>
    </w:p>
    <w:p w14:paraId="1C6980FE" w14:textId="77777777" w:rsidR="00C41FAF" w:rsidRDefault="00C41FAF" w:rsidP="00C41FAF">
      <w:r w:rsidRPr="00D52DFC">
        <w:t>Da perioden for frihedsbegrænsning altid vil være kortvarig</w:t>
      </w:r>
      <w:r w:rsidR="00F66413" w:rsidRPr="00D52DFC">
        <w:t>,</w:t>
      </w:r>
      <w:r w:rsidRPr="00D52DFC">
        <w:t xml:space="preserve"> er det alene de helt basale forpligtelser, der vil være relevante. Mere om det i afsnit 4.</w:t>
      </w:r>
    </w:p>
    <w:p w14:paraId="1686646C" w14:textId="77777777" w:rsidR="00C41FAF" w:rsidRDefault="00C41FAF" w:rsidP="00C41FAF"/>
    <w:p w14:paraId="3CC73609" w14:textId="77777777" w:rsidR="00C41FAF" w:rsidRPr="00DF716F" w:rsidRDefault="00C41FAF" w:rsidP="00C41FAF"/>
    <w:p w14:paraId="4170D6F4" w14:textId="77777777" w:rsidR="00C41FAF" w:rsidRDefault="00C41FAF" w:rsidP="00D33088">
      <w:pPr>
        <w:pStyle w:val="Overskrift4"/>
        <w:numPr>
          <w:ilvl w:val="1"/>
          <w:numId w:val="104"/>
        </w:numPr>
        <w:ind w:left="0" w:firstLine="0"/>
      </w:pPr>
      <w:bookmarkStart w:id="227" w:name="_Toc392503743"/>
      <w:bookmarkStart w:id="228" w:name="_Toc396381803"/>
      <w:bookmarkStart w:id="229" w:name="_Toc398543797"/>
      <w:r w:rsidRPr="008677E8">
        <w:t xml:space="preserve">Forpligtelser og </w:t>
      </w:r>
      <w:bookmarkEnd w:id="227"/>
      <w:bookmarkEnd w:id="228"/>
      <w:r w:rsidRPr="008677E8">
        <w:t>forbud</w:t>
      </w:r>
      <w:bookmarkEnd w:id="229"/>
    </w:p>
    <w:p w14:paraId="20F326C2" w14:textId="77777777" w:rsidR="00C41FAF" w:rsidRPr="00ED65E5" w:rsidRDefault="00C41FAF" w:rsidP="00C41FAF"/>
    <w:p w14:paraId="2B22AB55" w14:textId="77777777" w:rsidR="00C41FAF" w:rsidRPr="00DF716F" w:rsidRDefault="00C41FAF" w:rsidP="00C41FAF">
      <w:r w:rsidRPr="00DF716F">
        <w:t>Beskyttelsen af frihedsberøvede</w:t>
      </w:r>
      <w:r>
        <w:t xml:space="preserve"> og frihedsbegrænsede</w:t>
      </w:r>
      <w:r w:rsidRPr="00DF716F">
        <w:t xml:space="preserve"> består både af forpligtelser og forbud. </w:t>
      </w:r>
    </w:p>
    <w:p w14:paraId="6C13A0F6" w14:textId="77777777" w:rsidR="00C41FAF" w:rsidRPr="00DF716F" w:rsidRDefault="00C41FAF" w:rsidP="00C41FAF"/>
    <w:p w14:paraId="4812E957" w14:textId="77777777" w:rsidR="00C41FAF" w:rsidRPr="00DF716F" w:rsidRDefault="00C41FAF" w:rsidP="00C41FAF">
      <w:r w:rsidRPr="00DF716F">
        <w:t xml:space="preserve">Forpligtelser er, </w:t>
      </w:r>
      <w:r w:rsidRPr="00DF716F">
        <w:rPr>
          <w:b/>
        </w:rPr>
        <w:t>hvad man skal gøre for</w:t>
      </w:r>
      <w:r w:rsidRPr="00DF716F">
        <w:t xml:space="preserve"> </w:t>
      </w:r>
      <w:r>
        <w:t>personer, der udsættes for et frihedsindgreb</w:t>
      </w:r>
      <w:r w:rsidRPr="00DF716F">
        <w:t xml:space="preserve">. Forbud bestemmer, </w:t>
      </w:r>
      <w:r w:rsidRPr="00DF716F">
        <w:rPr>
          <w:b/>
        </w:rPr>
        <w:t>hvad man ikke må gøre ved</w:t>
      </w:r>
      <w:r w:rsidRPr="00DF716F">
        <w:t xml:space="preserve"> </w:t>
      </w:r>
      <w:r>
        <w:t>personer, der udsættes for et frihedsindgreb</w:t>
      </w:r>
      <w:r w:rsidRPr="00DF716F">
        <w:t xml:space="preserve">. </w:t>
      </w:r>
    </w:p>
    <w:p w14:paraId="188E7EB5" w14:textId="77777777" w:rsidR="00C41FAF" w:rsidRPr="00DF716F" w:rsidRDefault="00C41FAF" w:rsidP="00C41FAF"/>
    <w:p w14:paraId="2D9F9FE6" w14:textId="77777777" w:rsidR="00C41FAF" w:rsidRPr="00DF716F" w:rsidRDefault="00C41FAF" w:rsidP="00C41FAF">
      <w:r w:rsidRPr="00DF716F">
        <w:t>De forpligtelser, der har til hensigt at beskytte frihedsberøvede</w:t>
      </w:r>
      <w:r>
        <w:t xml:space="preserve"> og frihedsbegrænsede</w:t>
      </w:r>
      <w:r w:rsidRPr="00DF716F">
        <w:t xml:space="preserve"> i form af nødvendig lægehjælp</w:t>
      </w:r>
      <w:r>
        <w:t xml:space="preserve"> og beskyttelse mod farer fra kamphandlinger og klima</w:t>
      </w:r>
      <w:r w:rsidR="00F66413">
        <w:t>,</w:t>
      </w:r>
      <w:r w:rsidRPr="00DF716F">
        <w:t xml:space="preserve"> indtræder straks, mens andre først indtræder ved ankomst til faste lejre. Forbud indtræder i fuldt omfang straks ved friheds</w:t>
      </w:r>
      <w:r>
        <w:t>indgrebets</w:t>
      </w:r>
      <w:r w:rsidRPr="00DF716F">
        <w:t xml:space="preserve"> indtræden.</w:t>
      </w:r>
    </w:p>
    <w:p w14:paraId="5FC61298" w14:textId="77777777" w:rsidR="00C41FAF" w:rsidRPr="00DF716F" w:rsidRDefault="00C41FAF" w:rsidP="00C41FAF"/>
    <w:p w14:paraId="4CC43B77" w14:textId="77777777" w:rsidR="00C41FAF" w:rsidRPr="00F66413" w:rsidRDefault="00C41FAF" w:rsidP="00C41FAF">
      <w:pPr>
        <w:pStyle w:val="Jeseksempeltypografi"/>
        <w:rPr>
          <w:u w:val="single"/>
        </w:rPr>
      </w:pPr>
      <w:r w:rsidRPr="00F66413">
        <w:rPr>
          <w:u w:val="single"/>
        </w:rPr>
        <w:t>Eksempel 12.</w:t>
      </w:r>
      <w:r w:rsidR="007B6EFF" w:rsidRPr="00F66413">
        <w:rPr>
          <w:u w:val="single"/>
        </w:rPr>
        <w:t>9</w:t>
      </w:r>
      <w:r w:rsidRPr="00F66413">
        <w:rPr>
          <w:u w:val="single"/>
        </w:rPr>
        <w:t xml:space="preserve">: Eksempel på forpligtelser og forbud og deres indtræden: </w:t>
      </w:r>
    </w:p>
    <w:p w14:paraId="1F2A33CD" w14:textId="77777777" w:rsidR="00C41FAF" w:rsidRDefault="00C41FAF" w:rsidP="00C41FAF">
      <w:pPr>
        <w:pStyle w:val="Jeseksempeltypografi"/>
      </w:pPr>
      <w:r w:rsidRPr="00DF716F">
        <w:t xml:space="preserve">Et forbud mod at udøve vold mod en frihedsberøvet indtræder straks, når personen frihedsberøves på kamppladsen. Derimod vil en forpligtelse til at sikre frihedsberøvedes </w:t>
      </w:r>
      <w:r w:rsidRPr="00DF716F">
        <w:lastRenderedPageBreak/>
        <w:t>mulighed for fysisk udfoldelse og uddannelsesmæssige interesser først kunne varetages i faste lejre, og disse indtræder derfor senere.</w:t>
      </w:r>
    </w:p>
    <w:p w14:paraId="311204B5" w14:textId="77777777" w:rsidR="00C41FAF" w:rsidRPr="00DF716F" w:rsidRDefault="00C41FAF" w:rsidP="00C41FAF"/>
    <w:p w14:paraId="1B4B674D" w14:textId="77777777" w:rsidR="00C41FAF" w:rsidRPr="00DF716F" w:rsidRDefault="00C41FAF" w:rsidP="00C41FAF">
      <w:r w:rsidRPr="00DF716F">
        <w:t>Der kan både være elementer af forpligtelser og forbud i den samme beskyttelse, som eksempelvis retten til at modtage tilstrækkeligt mad og vand. Der er derfor et minimum af basale krav, der altid skal opfyldes, når det kommer til mad og vand.</w:t>
      </w:r>
    </w:p>
    <w:p w14:paraId="36C6BCC1" w14:textId="77777777" w:rsidR="00C41FAF" w:rsidRPr="00DF716F" w:rsidRDefault="00C41FAF" w:rsidP="00C41FAF"/>
    <w:p w14:paraId="01441268" w14:textId="77777777" w:rsidR="00C41FAF" w:rsidRPr="00F66413" w:rsidRDefault="00C41FAF" w:rsidP="00C41FAF">
      <w:pPr>
        <w:pStyle w:val="Jeseksempeltypografi"/>
        <w:rPr>
          <w:u w:val="single"/>
        </w:rPr>
      </w:pPr>
      <w:r w:rsidRPr="00F66413">
        <w:rPr>
          <w:u w:val="single"/>
        </w:rPr>
        <w:t>Eksempel 12.</w:t>
      </w:r>
      <w:r w:rsidR="007B6EFF" w:rsidRPr="00F66413">
        <w:rPr>
          <w:u w:val="single"/>
        </w:rPr>
        <w:t>10</w:t>
      </w:r>
      <w:r w:rsidRPr="00F66413">
        <w:rPr>
          <w:u w:val="single"/>
        </w:rPr>
        <w:t xml:space="preserve">: Eksempel på element af forpligtelse og forbud i medfør af samme rettighed: </w:t>
      </w:r>
    </w:p>
    <w:p w14:paraId="2B82CE8A" w14:textId="77777777" w:rsidR="00C41FAF" w:rsidRDefault="00C41FAF" w:rsidP="00C41FAF">
      <w:pPr>
        <w:pStyle w:val="Jeseksempeltypografi"/>
      </w:pPr>
      <w:r w:rsidRPr="00DF716F">
        <w:t xml:space="preserve">En frihedsberøvet skal altid have tilstrækkeligt mad og vand. En klar overtrædelse af dette, som eksempelvist </w:t>
      </w:r>
      <w:r>
        <w:t>flere</w:t>
      </w:r>
      <w:r w:rsidRPr="00DF716F">
        <w:t xml:space="preserve"> dage uden vand</w:t>
      </w:r>
      <w:r>
        <w:t>,</w:t>
      </w:r>
      <w:r w:rsidRPr="00DF716F">
        <w:t xml:space="preserve"> kan i sig selv udgøre tortur. Men det kan accepteres, at der ikke i fuldt omfang på stedet for frihedsberøvelse kan leveres mad, der er sædvanlig og kulturelt passende for de frihedsberøvede.</w:t>
      </w:r>
    </w:p>
    <w:p w14:paraId="543A44CC" w14:textId="77777777" w:rsidR="00C41FAF" w:rsidRPr="00DF716F" w:rsidRDefault="00C41FAF" w:rsidP="00C41FAF"/>
    <w:p w14:paraId="5A6E2215" w14:textId="77777777" w:rsidR="00C41FAF" w:rsidRPr="00DF716F" w:rsidRDefault="00C41FAF" w:rsidP="00C41FAF">
      <w:r w:rsidRPr="00DF716F">
        <w:t>Der er i nogen grad forskel på de forpligtelser, der er over</w:t>
      </w:r>
      <w:r w:rsidR="00F66413">
        <w:t xml:space="preserve"> </w:t>
      </w:r>
      <w:r w:rsidRPr="00DF716F">
        <w:t>for henholdsvis krigsfanger, sikkerhedsinternerede og anholdte, mens forbud og den basale beskyttelse af frihedsberøvede er den samme uanset kategori.</w:t>
      </w:r>
    </w:p>
    <w:p w14:paraId="4E1E6B3A" w14:textId="77777777" w:rsidR="00C41FAF" w:rsidRPr="00DF716F" w:rsidRDefault="00C41FAF" w:rsidP="00C41FAF"/>
    <w:p w14:paraId="0004639F" w14:textId="77777777" w:rsidR="00C41FAF" w:rsidRPr="00DF716F" w:rsidRDefault="00C41FAF" w:rsidP="00C41FAF">
      <w:r w:rsidRPr="00DF716F">
        <w:t xml:space="preserve">Derfor vil de forskellige kategorier af frihedsberøvede også i videst muligt omfang blive behandlet samlet. Det vil sige, at hvor der </w:t>
      </w:r>
      <w:r>
        <w:t>gælder</w:t>
      </w:r>
      <w:r w:rsidRPr="00DF716F">
        <w:t xml:space="preserve"> samme materielle forpligtelser og forskellen alene er kilden til forpligtelsen eller mindre sproglige forskelle, vil der ikke være særskilt behandling af de tre kategorier. </w:t>
      </w:r>
    </w:p>
    <w:p w14:paraId="436E6C2E" w14:textId="77777777" w:rsidR="00C41FAF" w:rsidRPr="00DF716F" w:rsidRDefault="00C41FAF" w:rsidP="00C41FAF"/>
    <w:p w14:paraId="7E38FAFF" w14:textId="77777777" w:rsidR="002E13A6" w:rsidRDefault="002E13A6" w:rsidP="002E13A6">
      <w:pPr>
        <w:rPr>
          <w:b/>
        </w:rPr>
      </w:pPr>
      <w:r w:rsidRPr="00DF716F">
        <w:rPr>
          <w:b/>
        </w:rPr>
        <w:t xml:space="preserve">Fokus </w:t>
      </w:r>
      <w:r>
        <w:rPr>
          <w:b/>
        </w:rPr>
        <w:t xml:space="preserve">i denne manual </w:t>
      </w:r>
      <w:r w:rsidRPr="00DF716F">
        <w:rPr>
          <w:b/>
        </w:rPr>
        <w:t>er altså på den frihedsberøvedes rettigheder og ikke på, hvor rettighederne stammer fra.</w:t>
      </w:r>
    </w:p>
    <w:p w14:paraId="6B0211FA" w14:textId="77777777" w:rsidR="00C41FAF" w:rsidRDefault="00C41FAF" w:rsidP="00C41FAF">
      <w:pPr>
        <w:rPr>
          <w:b/>
        </w:rPr>
      </w:pPr>
    </w:p>
    <w:p w14:paraId="4978A213" w14:textId="77777777" w:rsidR="00C41FAF" w:rsidRPr="00EA58E6" w:rsidRDefault="00C41FAF" w:rsidP="00C41FAF">
      <w:r w:rsidRPr="00EA58E6">
        <w:t>Derfor vil den basale beskyttelse, der skal ydes alle blive behandlet inden der bliver gået i detaljer med de forskellige kategorier af frihedsberøvede.</w:t>
      </w:r>
    </w:p>
    <w:p w14:paraId="33EE8F4A" w14:textId="77777777" w:rsidR="00C41FAF" w:rsidRPr="00DF716F" w:rsidRDefault="00C41FAF" w:rsidP="00C41FAF"/>
    <w:p w14:paraId="61FBE24C" w14:textId="77777777" w:rsidR="00C41FAF" w:rsidRPr="00DF716F" w:rsidRDefault="00C41FAF" w:rsidP="00C41FAF"/>
    <w:p w14:paraId="17256457" w14:textId="77777777" w:rsidR="00C41FAF" w:rsidRDefault="00C41FAF" w:rsidP="00D33088">
      <w:pPr>
        <w:pStyle w:val="Overskrift4"/>
        <w:numPr>
          <w:ilvl w:val="1"/>
          <w:numId w:val="104"/>
        </w:numPr>
        <w:ind w:left="0" w:firstLine="0"/>
      </w:pPr>
      <w:bookmarkStart w:id="230" w:name="_Toc392503744"/>
      <w:bookmarkStart w:id="231" w:name="_Toc396381804"/>
      <w:bookmarkStart w:id="232" w:name="_Toc398543798"/>
      <w:r w:rsidRPr="008677E8">
        <w:t>Ufravigelig beskyttelse</w:t>
      </w:r>
      <w:bookmarkEnd w:id="230"/>
      <w:bookmarkEnd w:id="231"/>
      <w:bookmarkEnd w:id="232"/>
    </w:p>
    <w:p w14:paraId="10871235" w14:textId="77777777" w:rsidR="00C41FAF" w:rsidRPr="00DF716F" w:rsidRDefault="00C41FAF" w:rsidP="00C41FAF"/>
    <w:p w14:paraId="28D2425D" w14:textId="77777777" w:rsidR="00C41FAF" w:rsidRPr="00CB02A7" w:rsidRDefault="00C41FAF" w:rsidP="00C41FAF">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Pr>
          <w:b/>
          <w:color w:val="365F91" w:themeColor="accent1" w:themeShade="BF"/>
        </w:rPr>
        <w:t>12.2</w:t>
      </w:r>
      <w:r w:rsidRPr="00603733">
        <w:rPr>
          <w:b/>
          <w:color w:val="365F91" w:themeColor="accent1" w:themeShade="BF"/>
        </w:rPr>
        <w:t>.</w:t>
      </w:r>
      <w:r>
        <w:t xml:space="preserve"> </w:t>
      </w:r>
      <w:r w:rsidRPr="00DF716F">
        <w:t>Der gælder en minimumsbeskyttelse for frihedsberøvede, der ikke kan fraviges.</w:t>
      </w:r>
      <w:r w:rsidRPr="00DF716F">
        <w:rPr>
          <w:rStyle w:val="Fodnotehenvisning"/>
        </w:rPr>
        <w:footnoteReference w:id="1062"/>
      </w:r>
      <w:r w:rsidRPr="00DF716F">
        <w:t xml:space="preserve"> Den frihedsberøvede kan ikke give </w:t>
      </w:r>
      <w:r w:rsidRPr="00CB02A7">
        <w:t xml:space="preserve">afkald på </w:t>
      </w:r>
      <w:r w:rsidR="000146B3" w:rsidRPr="00CB02A7">
        <w:t>denne minimumsbeskyttelse</w:t>
      </w:r>
      <w:commentRangeStart w:id="233"/>
      <w:r w:rsidRPr="00CB02A7">
        <w:t>.</w:t>
      </w:r>
      <w:r w:rsidRPr="00CB02A7">
        <w:rPr>
          <w:rStyle w:val="Fodnotehenvisning"/>
        </w:rPr>
        <w:footnoteReference w:id="1063"/>
      </w:r>
      <w:commentRangeEnd w:id="233"/>
      <w:r w:rsidR="00607A66">
        <w:rPr>
          <w:rStyle w:val="Kommentarhenvisning"/>
        </w:rPr>
        <w:commentReference w:id="233"/>
      </w:r>
    </w:p>
    <w:p w14:paraId="2548ABB9" w14:textId="77777777" w:rsidR="00C41FAF" w:rsidRDefault="00C41FAF" w:rsidP="00C41FAF"/>
    <w:p w14:paraId="6FF0AC0D" w14:textId="77777777" w:rsidR="00136489" w:rsidRPr="00DF716F" w:rsidRDefault="00136489" w:rsidP="00C41FAF"/>
    <w:p w14:paraId="7F055260" w14:textId="77777777" w:rsidR="00C41FAF" w:rsidRDefault="00C41FAF" w:rsidP="00D33088">
      <w:pPr>
        <w:pStyle w:val="Overskrift4"/>
        <w:numPr>
          <w:ilvl w:val="1"/>
          <w:numId w:val="104"/>
        </w:numPr>
        <w:ind w:left="0" w:firstLine="0"/>
      </w:pPr>
      <w:bookmarkStart w:id="234" w:name="_Toc392503745"/>
      <w:bookmarkStart w:id="235" w:name="_Toc396381805"/>
      <w:bookmarkStart w:id="236" w:name="_Toc398543799"/>
      <w:r w:rsidRPr="008677E8">
        <w:t>Krav til behandling af personer og krav til faciliteter</w:t>
      </w:r>
      <w:bookmarkEnd w:id="234"/>
      <w:bookmarkEnd w:id="235"/>
      <w:bookmarkEnd w:id="236"/>
    </w:p>
    <w:p w14:paraId="0A361D32" w14:textId="77777777" w:rsidR="00C41FAF" w:rsidRPr="00DF716F" w:rsidRDefault="00C41FAF" w:rsidP="00C41FAF"/>
    <w:p w14:paraId="590AC56E" w14:textId="77777777" w:rsidR="00C41FAF" w:rsidRPr="00DF716F" w:rsidRDefault="00C41FAF" w:rsidP="00C41FAF">
      <w:r w:rsidRPr="00DF716F">
        <w:t>Beskyttelsen af frihedsberøvede består både af en række krav til behandlingen af den frihedsberøvede, samt af krav til de faciliteter</w:t>
      </w:r>
      <w:r w:rsidR="00F66413">
        <w:t>,</w:t>
      </w:r>
      <w:r w:rsidRPr="00DF716F">
        <w:t xml:space="preserve"> frihedsberøvede anbringes i.</w:t>
      </w:r>
    </w:p>
    <w:p w14:paraId="0D44E4A1" w14:textId="77777777" w:rsidR="00C41FAF" w:rsidRDefault="00C41FAF" w:rsidP="00C41FAF"/>
    <w:p w14:paraId="2703BBE6" w14:textId="77777777" w:rsidR="00C41FAF" w:rsidRPr="00DF716F" w:rsidRDefault="00C41FAF" w:rsidP="00C41FAF"/>
    <w:p w14:paraId="554C1E00" w14:textId="77777777" w:rsidR="00C41FAF" w:rsidRDefault="00C41FAF" w:rsidP="00D33088">
      <w:pPr>
        <w:pStyle w:val="Overskrift5"/>
        <w:numPr>
          <w:ilvl w:val="2"/>
          <w:numId w:val="104"/>
        </w:numPr>
        <w:ind w:left="0" w:firstLine="0"/>
      </w:pPr>
      <w:bookmarkStart w:id="237" w:name="_Toc392503746"/>
      <w:bookmarkStart w:id="238" w:name="_Toc396381806"/>
      <w:bookmarkStart w:id="239" w:name="_Toc398543800"/>
      <w:r w:rsidRPr="008677E8">
        <w:t>Personer</w:t>
      </w:r>
      <w:bookmarkEnd w:id="237"/>
      <w:bookmarkEnd w:id="238"/>
      <w:bookmarkEnd w:id="239"/>
    </w:p>
    <w:p w14:paraId="6427CFB9" w14:textId="77777777" w:rsidR="00C41FAF" w:rsidRPr="00DF716F" w:rsidRDefault="00C41FAF" w:rsidP="00C41FAF"/>
    <w:p w14:paraId="6658D15C" w14:textId="77777777" w:rsidR="00C41FAF" w:rsidRPr="00DF716F" w:rsidRDefault="00C41FAF" w:rsidP="00C41FAF">
      <w:r w:rsidRPr="00DF716F">
        <w:t xml:space="preserve">Alle </w:t>
      </w:r>
      <w:r>
        <w:t>personer, der udsættes for et frihedsindgreb</w:t>
      </w:r>
      <w:r w:rsidR="00F66413">
        <w:t>,</w:t>
      </w:r>
      <w:r w:rsidRPr="00DF716F">
        <w:t xml:space="preserve"> har krav på ligebehandling på baggrund af deres individuelle behov.</w:t>
      </w:r>
      <w:r w:rsidRPr="00DF716F">
        <w:rPr>
          <w:rStyle w:val="Fodnotehenvisning"/>
        </w:rPr>
        <w:footnoteReference w:id="1064"/>
      </w:r>
      <w:r w:rsidRPr="00DF716F">
        <w:t xml:space="preserve"> Derfor er </w:t>
      </w:r>
      <w:r w:rsidRPr="00DF716F">
        <w:rPr>
          <w:b/>
        </w:rPr>
        <w:t>ligebehandling ikke nødvendigvis ensbetydende med ens behandling.</w:t>
      </w:r>
    </w:p>
    <w:p w14:paraId="78649880" w14:textId="77777777" w:rsidR="00C41FAF" w:rsidRPr="00DF716F" w:rsidRDefault="00C41FAF" w:rsidP="00C41FAF"/>
    <w:p w14:paraId="463B5DC9" w14:textId="77777777" w:rsidR="00C41FAF" w:rsidRPr="00DF716F" w:rsidRDefault="00C41FAF" w:rsidP="00C41FAF">
      <w:r w:rsidRPr="00DF716F">
        <w:t>Det er nødvendigt at have fokus på den enkelte</w:t>
      </w:r>
      <w:r>
        <w:t>s</w:t>
      </w:r>
      <w:r w:rsidRPr="00DF716F">
        <w:t xml:space="preserve"> individuelle behov, samt på kategorien af frihedsberøvede. </w:t>
      </w:r>
    </w:p>
    <w:p w14:paraId="6E89C873" w14:textId="77777777" w:rsidR="00C41FAF" w:rsidRPr="00DF716F" w:rsidRDefault="00C41FAF" w:rsidP="00C41FAF"/>
    <w:p w14:paraId="36DBDB37" w14:textId="77777777" w:rsidR="00C41FAF" w:rsidRPr="00DF716F" w:rsidRDefault="00C41FAF" w:rsidP="00C41FAF">
      <w:r w:rsidRPr="00DF716F">
        <w:t>Alle frihedsberøvede personer har krav på beskyttelse, men nogle persongrupper har krav på særlig beskyttelse. De særlige grupper vil blive behandlet nærmere i afsnit 1</w:t>
      </w:r>
      <w:r>
        <w:t>2</w:t>
      </w:r>
      <w:r w:rsidRPr="00DF716F">
        <w:t xml:space="preserve">. </w:t>
      </w:r>
    </w:p>
    <w:p w14:paraId="2B759523" w14:textId="77777777" w:rsidR="00C41FAF" w:rsidRPr="00DF716F" w:rsidRDefault="00C41FAF" w:rsidP="00C41FAF"/>
    <w:p w14:paraId="58E7367B" w14:textId="77777777" w:rsidR="00C41FAF" w:rsidRDefault="00C41FAF" w:rsidP="00C41FAF">
      <w:r w:rsidRPr="00DF716F">
        <w:t xml:space="preserve">Faktorer, man skal være særlig opmærksom på, er: </w:t>
      </w:r>
    </w:p>
    <w:p w14:paraId="3921F390" w14:textId="77777777" w:rsidR="00C41FAF" w:rsidRPr="00DF716F" w:rsidRDefault="00C41FAF" w:rsidP="00C41FAF"/>
    <w:p w14:paraId="66899DD9" w14:textId="77777777" w:rsidR="00C41FAF" w:rsidRDefault="00C41FAF" w:rsidP="00D33088">
      <w:pPr>
        <w:pStyle w:val="PunktopstillingMM"/>
        <w:numPr>
          <w:ilvl w:val="0"/>
          <w:numId w:val="51"/>
        </w:numPr>
        <w:spacing w:after="0"/>
        <w:rPr>
          <w:sz w:val="27"/>
          <w:szCs w:val="27"/>
        </w:rPr>
      </w:pPr>
      <w:r w:rsidRPr="001401A5">
        <w:rPr>
          <w:sz w:val="27"/>
          <w:szCs w:val="27"/>
        </w:rPr>
        <w:t>alder</w:t>
      </w:r>
    </w:p>
    <w:p w14:paraId="4879730F" w14:textId="77777777" w:rsidR="00C41FAF" w:rsidRDefault="00C41FAF" w:rsidP="00D33088">
      <w:pPr>
        <w:pStyle w:val="PunktopstillingMM"/>
        <w:numPr>
          <w:ilvl w:val="0"/>
          <w:numId w:val="51"/>
        </w:numPr>
        <w:spacing w:after="0"/>
        <w:ind w:left="743" w:hanging="386"/>
        <w:rPr>
          <w:sz w:val="27"/>
          <w:szCs w:val="27"/>
        </w:rPr>
      </w:pPr>
      <w:r w:rsidRPr="001401A5">
        <w:rPr>
          <w:sz w:val="27"/>
          <w:szCs w:val="27"/>
        </w:rPr>
        <w:t>køn</w:t>
      </w:r>
    </w:p>
    <w:p w14:paraId="763FEF7F" w14:textId="77777777" w:rsidR="00C41FAF" w:rsidRDefault="00C41FAF" w:rsidP="00D33088">
      <w:pPr>
        <w:pStyle w:val="PunktopstillingMM"/>
        <w:numPr>
          <w:ilvl w:val="0"/>
          <w:numId w:val="51"/>
        </w:numPr>
        <w:spacing w:after="0"/>
        <w:ind w:left="743" w:hanging="386"/>
        <w:rPr>
          <w:sz w:val="27"/>
          <w:szCs w:val="27"/>
        </w:rPr>
      </w:pPr>
      <w:r w:rsidRPr="001401A5">
        <w:rPr>
          <w:sz w:val="27"/>
          <w:szCs w:val="27"/>
        </w:rPr>
        <w:t>race</w:t>
      </w:r>
    </w:p>
    <w:p w14:paraId="0DD3CE4E" w14:textId="77777777" w:rsidR="00C41FAF" w:rsidRDefault="00C41FAF" w:rsidP="00D33088">
      <w:pPr>
        <w:pStyle w:val="PunktopstillingMM"/>
        <w:numPr>
          <w:ilvl w:val="0"/>
          <w:numId w:val="51"/>
        </w:numPr>
        <w:spacing w:after="0"/>
        <w:ind w:left="743" w:hanging="386"/>
        <w:rPr>
          <w:sz w:val="27"/>
          <w:szCs w:val="27"/>
        </w:rPr>
      </w:pPr>
      <w:r w:rsidRPr="001401A5">
        <w:rPr>
          <w:sz w:val="27"/>
          <w:szCs w:val="27"/>
        </w:rPr>
        <w:t>religion</w:t>
      </w:r>
    </w:p>
    <w:p w14:paraId="119E40DC" w14:textId="77777777" w:rsidR="00C41FAF" w:rsidRDefault="00C41FAF" w:rsidP="00D33088">
      <w:pPr>
        <w:pStyle w:val="PunktopstillingMM"/>
        <w:numPr>
          <w:ilvl w:val="0"/>
          <w:numId w:val="51"/>
        </w:numPr>
        <w:spacing w:after="0"/>
        <w:ind w:left="743" w:hanging="386"/>
        <w:rPr>
          <w:sz w:val="27"/>
          <w:szCs w:val="27"/>
        </w:rPr>
      </w:pPr>
      <w:r w:rsidRPr="001401A5">
        <w:rPr>
          <w:sz w:val="27"/>
          <w:szCs w:val="27"/>
        </w:rPr>
        <w:t>helbredstilstand</w:t>
      </w:r>
    </w:p>
    <w:p w14:paraId="7F2AE613" w14:textId="77777777" w:rsidR="00C41FAF" w:rsidRDefault="00C41FAF" w:rsidP="00C41FAF"/>
    <w:p w14:paraId="2BC962E9" w14:textId="77777777" w:rsidR="00C41FAF" w:rsidRPr="00DF716F" w:rsidRDefault="00C41FAF" w:rsidP="00C41FAF"/>
    <w:p w14:paraId="67E44FCC" w14:textId="77777777" w:rsidR="00C41FAF" w:rsidRDefault="00C41FAF" w:rsidP="00D33088">
      <w:pPr>
        <w:pStyle w:val="Overskrift5"/>
        <w:numPr>
          <w:ilvl w:val="2"/>
          <w:numId w:val="104"/>
        </w:numPr>
        <w:ind w:left="0" w:firstLine="0"/>
      </w:pPr>
      <w:bookmarkStart w:id="240" w:name="_Toc392503747"/>
      <w:bookmarkStart w:id="241" w:name="_Toc396381807"/>
      <w:bookmarkStart w:id="242" w:name="_Toc398543801"/>
      <w:r w:rsidRPr="00DF716F">
        <w:t>Faciliteter</w:t>
      </w:r>
      <w:bookmarkEnd w:id="240"/>
      <w:bookmarkEnd w:id="241"/>
      <w:bookmarkEnd w:id="242"/>
    </w:p>
    <w:p w14:paraId="3CD62611" w14:textId="77777777" w:rsidR="00C41FAF" w:rsidRPr="00DF716F" w:rsidRDefault="00C41FAF" w:rsidP="00C41FAF"/>
    <w:p w14:paraId="7E7F35A9" w14:textId="77777777" w:rsidR="00C41FAF" w:rsidRPr="00DF716F" w:rsidRDefault="00C41FAF" w:rsidP="00C41FAF">
      <w:r w:rsidRPr="00DF716F">
        <w:t xml:space="preserve">Der er en række minimumskrav til frihedsberøvelsesfaciliteter. Kravene til de faste faciliteter vil blive behandlet i afsnit </w:t>
      </w:r>
      <w:r>
        <w:t>9</w:t>
      </w:r>
      <w:r w:rsidRPr="00DF716F">
        <w:t>.</w:t>
      </w:r>
    </w:p>
    <w:p w14:paraId="713A8C47" w14:textId="77777777" w:rsidR="00C41FAF" w:rsidRPr="00DF716F" w:rsidRDefault="00C41FAF" w:rsidP="00C41FAF"/>
    <w:p w14:paraId="6E24719B" w14:textId="77777777" w:rsidR="00C41FAF" w:rsidRPr="00DF716F" w:rsidRDefault="00C41FAF" w:rsidP="00C41FAF">
      <w:r w:rsidRPr="00DF716F">
        <w:t>Der er accept af, at midlertidige frihedsberøvelsesfaciliteter på vej til faste lejre ikke nødvendigvis i fuld udstrækning lever op til samtlige forpligtelser i den humanitære folkeret og menneskerettighederne</w:t>
      </w:r>
      <w:r>
        <w:t>, der finder anvendelse på sådanne</w:t>
      </w:r>
      <w:r w:rsidR="00C327D9">
        <w:t xml:space="preserve"> faste</w:t>
      </w:r>
      <w:r>
        <w:t xml:space="preserve"> faciliteter</w:t>
      </w:r>
      <w:r w:rsidRPr="00DF716F">
        <w:t>.</w:t>
      </w:r>
      <w:r w:rsidRPr="00DF716F">
        <w:rPr>
          <w:rStyle w:val="Fodnotehenvisning"/>
        </w:rPr>
        <w:footnoteReference w:id="1065"/>
      </w:r>
      <w:r w:rsidRPr="00DF716F">
        <w:t xml:space="preserve"> En midlertidig facilitet kan være </w:t>
      </w:r>
      <w:r>
        <w:t xml:space="preserve">en </w:t>
      </w:r>
      <w:r w:rsidRPr="00DF716F">
        <w:t xml:space="preserve">gennemgangslejr eller </w:t>
      </w:r>
      <w:r>
        <w:t xml:space="preserve">en </w:t>
      </w:r>
      <w:r w:rsidRPr="00DF716F">
        <w:t>anden facilitet, hvor frihedsberøvede kun kortvarigt opholder sig.</w:t>
      </w:r>
    </w:p>
    <w:p w14:paraId="07274438" w14:textId="77777777" w:rsidR="00C41FAF" w:rsidRPr="00DF716F" w:rsidRDefault="00C41FAF" w:rsidP="00C41FAF"/>
    <w:p w14:paraId="0870C408" w14:textId="77777777" w:rsidR="00C41FAF" w:rsidRPr="00DF716F" w:rsidRDefault="00C41FAF" w:rsidP="00C41FAF">
      <w:r w:rsidRPr="00DF716F">
        <w:t>Også i gennemgangslejre er der dog krav til varetagelse af frihedsberøvedes sikkerhed.</w:t>
      </w:r>
      <w:r w:rsidRPr="00DF716F">
        <w:rPr>
          <w:rStyle w:val="Fodnotehenvisning"/>
        </w:rPr>
        <w:footnoteReference w:id="1066"/>
      </w:r>
    </w:p>
    <w:p w14:paraId="691D1669" w14:textId="77777777" w:rsidR="00C41FAF" w:rsidRPr="00DF716F" w:rsidRDefault="00C41FAF" w:rsidP="00C41FAF"/>
    <w:p w14:paraId="1BF19A21" w14:textId="77777777" w:rsidR="003B4CA5" w:rsidRPr="007577AF" w:rsidRDefault="00C41FAF">
      <w:pPr>
        <w:pStyle w:val="Jeseksempeltypografi"/>
        <w:rPr>
          <w:u w:val="single"/>
        </w:rPr>
      </w:pPr>
      <w:r w:rsidRPr="007577AF">
        <w:rPr>
          <w:u w:val="single"/>
        </w:rPr>
        <w:t>Eksempel 12.1</w:t>
      </w:r>
      <w:r w:rsidR="007B6EFF" w:rsidRPr="007577AF">
        <w:rPr>
          <w:u w:val="single"/>
        </w:rPr>
        <w:t>1</w:t>
      </w:r>
      <w:r w:rsidRPr="007577AF">
        <w:rPr>
          <w:u w:val="single"/>
        </w:rPr>
        <w:t xml:space="preserve">: Eksempel på krav til gennemgangslejr: </w:t>
      </w:r>
    </w:p>
    <w:p w14:paraId="1EB2B19E" w14:textId="77777777" w:rsidR="003B4CA5" w:rsidRDefault="00C41FAF">
      <w:pPr>
        <w:pStyle w:val="Jeseksempeltypografi"/>
      </w:pPr>
      <w:r w:rsidRPr="00DF716F">
        <w:lastRenderedPageBreak/>
        <w:t xml:space="preserve">En gennemgangslejr skal indeholde fysisk sikkerhed, mulighed for sanitetsbehandling og andre basale nødvendigheder, </w:t>
      </w:r>
      <w:r w:rsidR="005750A2" w:rsidRPr="00DF716F">
        <w:t xml:space="preserve">men </w:t>
      </w:r>
      <w:r w:rsidR="005750A2">
        <w:t xml:space="preserve">fx </w:t>
      </w:r>
      <w:r w:rsidR="005750A2" w:rsidRPr="00DF716F">
        <w:t xml:space="preserve">ikke nødvendigvis </w:t>
      </w:r>
      <w:r w:rsidR="005750A2">
        <w:t>adgang til litterær adspredelse eller adgang til træningsfaciliteter</w:t>
      </w:r>
      <w:r w:rsidRPr="00DF716F">
        <w:t>.</w:t>
      </w:r>
    </w:p>
    <w:p w14:paraId="4854B4C4" w14:textId="77777777" w:rsidR="00C41FAF" w:rsidRPr="00DF716F" w:rsidRDefault="00C41FAF" w:rsidP="00C41FAF"/>
    <w:p w14:paraId="74A7B025" w14:textId="77777777" w:rsidR="00C41FAF" w:rsidRPr="00DF716F" w:rsidRDefault="00C41FAF" w:rsidP="00C41FAF">
      <w:r w:rsidRPr="00DF716F">
        <w:t>Meget mangelfulde faciliteter kan i sig selv udgøre ulovlig behandling</w:t>
      </w:r>
      <w:r w:rsidR="007577AF">
        <w:t>,</w:t>
      </w:r>
      <w:r w:rsidRPr="00DF716F">
        <w:t xml:space="preserve"> </w:t>
      </w:r>
      <w:r w:rsidR="007577AF">
        <w:t xml:space="preserve">fx </w:t>
      </w:r>
      <w:r w:rsidRPr="00DF716F">
        <w:t>meget små eller overfyldte celler, dårlige hygiejniske forhold, mangel på ventilation, ingen adgang til naturligt lys, mangel på senge.</w:t>
      </w:r>
      <w:r w:rsidRPr="00DF716F">
        <w:rPr>
          <w:rStyle w:val="Fodnotehenvisning"/>
        </w:rPr>
        <w:footnoteReference w:id="1067"/>
      </w:r>
      <w:r w:rsidRPr="00DF716F">
        <w:t xml:space="preserve"> </w:t>
      </w:r>
    </w:p>
    <w:p w14:paraId="601D7FB0" w14:textId="77777777" w:rsidR="00C41FAF" w:rsidRPr="00DF716F" w:rsidRDefault="00C41FAF" w:rsidP="00C41FAF"/>
    <w:p w14:paraId="66B873B4" w14:textId="77777777" w:rsidR="00634C0B" w:rsidRPr="00DF716F" w:rsidRDefault="00634C0B" w:rsidP="00634C0B"/>
    <w:p w14:paraId="4D3BA864" w14:textId="77777777" w:rsidR="00634C0B" w:rsidRDefault="00634C0B" w:rsidP="00D33088">
      <w:pPr>
        <w:pStyle w:val="Overskrift3"/>
        <w:numPr>
          <w:ilvl w:val="0"/>
          <w:numId w:val="104"/>
        </w:numPr>
        <w:ind w:left="0" w:firstLine="0"/>
      </w:pPr>
      <w:bookmarkStart w:id="243" w:name="_Basale_minimumskrav_til"/>
      <w:bookmarkStart w:id="244" w:name="_Toc396381808"/>
      <w:bookmarkStart w:id="245" w:name="_Toc398543802"/>
      <w:bookmarkEnd w:id="243"/>
      <w:r w:rsidRPr="00DF716F">
        <w:t>Basale minimumskrav til behandling</w:t>
      </w:r>
      <w:bookmarkEnd w:id="244"/>
      <w:bookmarkEnd w:id="245"/>
    </w:p>
    <w:p w14:paraId="04B7E2AB" w14:textId="77777777" w:rsidR="00634C0B" w:rsidRPr="00DF716F" w:rsidRDefault="00634C0B" w:rsidP="00634C0B"/>
    <w:p w14:paraId="1D7F6189" w14:textId="77777777" w:rsidR="00634C0B" w:rsidRPr="00DF716F" w:rsidRDefault="00634C0B" w:rsidP="00634C0B">
      <w:pPr>
        <w:rPr>
          <w:b/>
        </w:rPr>
      </w:pPr>
      <w:r w:rsidRPr="00123759">
        <w:t>Uanset kategorien af frihedsindgreb, baggrunden for frihedsindgrebet og uanset varigheden af frihedsindgrebet skal personer altid behandles humant og med respekt.</w:t>
      </w:r>
      <w:r w:rsidRPr="00DF716F">
        <w:rPr>
          <w:b/>
        </w:rPr>
        <w:t xml:space="preserve"> </w:t>
      </w:r>
    </w:p>
    <w:p w14:paraId="3ACD8D13" w14:textId="77777777" w:rsidR="00634C0B" w:rsidRPr="00DF716F" w:rsidRDefault="00634C0B" w:rsidP="00634C0B"/>
    <w:p w14:paraId="7AA9F69A" w14:textId="77777777" w:rsidR="00634C0B" w:rsidRDefault="00634C0B" w:rsidP="00634C0B">
      <w:r w:rsidRPr="00DF716F">
        <w:t xml:space="preserve">Dette afsnit behandler alene minimumskravene </w:t>
      </w:r>
      <w:r>
        <w:t>fra</w:t>
      </w:r>
      <w:r w:rsidRPr="00DF716F">
        <w:t xml:space="preserve"> friheds</w:t>
      </w:r>
      <w:r>
        <w:t>indgrebets indtræden</w:t>
      </w:r>
      <w:r w:rsidRPr="00DF716F">
        <w:t xml:space="preserve"> og under evakuering</w:t>
      </w:r>
      <w:r>
        <w:t xml:space="preserve"> fra kamppladsen</w:t>
      </w:r>
      <w:r w:rsidRPr="00DF716F">
        <w:t>.</w:t>
      </w:r>
    </w:p>
    <w:p w14:paraId="656676F1" w14:textId="77777777" w:rsidR="00634C0B" w:rsidRDefault="00634C0B" w:rsidP="00634C0B">
      <w:pPr>
        <w:pStyle w:val="Opstilling-punkttegn"/>
        <w:rPr>
          <w:sz w:val="27"/>
          <w:szCs w:val="27"/>
        </w:rPr>
      </w:pPr>
    </w:p>
    <w:p w14:paraId="26EDE547" w14:textId="77777777" w:rsidR="00634C0B" w:rsidRPr="00D52DFC" w:rsidRDefault="00634C0B" w:rsidP="00634C0B">
      <w:pPr>
        <w:pStyle w:val="Opstilling-punkttegn"/>
        <w:jc w:val="both"/>
        <w:rPr>
          <w:sz w:val="27"/>
          <w:szCs w:val="27"/>
        </w:rPr>
      </w:pPr>
      <w:r>
        <w:rPr>
          <w:sz w:val="27"/>
          <w:szCs w:val="27"/>
        </w:rPr>
        <w:t xml:space="preserve">Afsnit 4.1 </w:t>
      </w:r>
      <w:r w:rsidRPr="00D52DFC">
        <w:rPr>
          <w:sz w:val="27"/>
          <w:szCs w:val="27"/>
        </w:rPr>
        <w:t>til 4.4 dækker principielt både frihedsberøvede og frihedsbegrænsede. Resten af kapitlet vil alene handle om frihedsberøvede. For de frihedsbegrænsede gælder det i sagens natur at begrænsningen vil være af kort varighed og uden danske styrker har taget fysisk kontrol over vedkommende.</w:t>
      </w:r>
    </w:p>
    <w:p w14:paraId="0F819396" w14:textId="77777777" w:rsidR="00634C0B" w:rsidRPr="00D52DFC" w:rsidRDefault="00634C0B" w:rsidP="00634C0B">
      <w:pPr>
        <w:pStyle w:val="Opstilling-punkttegn"/>
        <w:jc w:val="both"/>
        <w:rPr>
          <w:sz w:val="27"/>
          <w:szCs w:val="27"/>
        </w:rPr>
      </w:pPr>
    </w:p>
    <w:p w14:paraId="79079D35" w14:textId="77777777" w:rsidR="00634C0B" w:rsidRDefault="00634C0B" w:rsidP="00634C0B">
      <w:pPr>
        <w:pStyle w:val="Opstilling-punkttegn"/>
        <w:jc w:val="both"/>
        <w:rPr>
          <w:sz w:val="27"/>
          <w:szCs w:val="27"/>
        </w:rPr>
      </w:pPr>
      <w:r w:rsidRPr="00D52DFC">
        <w:rPr>
          <w:sz w:val="27"/>
          <w:szCs w:val="27"/>
        </w:rPr>
        <w:t>Der vil derfor også være nogle af de basale rettigheder, der er mere relevante for frihedsberøvede end for frihedsbegrænsede, og der er givet eksempler, der ikke vil være direkte relevante for frihedsbegrænsede, da fx sanseberøvelse eller brug af fysisk begrænsning vil gøre at situationen skifter</w:t>
      </w:r>
      <w:r>
        <w:rPr>
          <w:sz w:val="27"/>
          <w:szCs w:val="27"/>
        </w:rPr>
        <w:t xml:space="preserve"> karakter fra frihedsbegrænsning til frihedsberøvelse. Behandlingen af stoffet vil derfor tage sit udgangspunkt i frihedsberøvelsessituationen.</w:t>
      </w:r>
    </w:p>
    <w:p w14:paraId="3426F18A" w14:textId="77777777" w:rsidR="00634C0B" w:rsidRDefault="00634C0B" w:rsidP="00634C0B">
      <w:pPr>
        <w:pStyle w:val="Opstilling-punkttegn"/>
        <w:jc w:val="both"/>
        <w:rPr>
          <w:sz w:val="27"/>
          <w:szCs w:val="27"/>
        </w:rPr>
      </w:pPr>
    </w:p>
    <w:p w14:paraId="550D1B91" w14:textId="77777777" w:rsidR="00634C0B" w:rsidRDefault="00634C0B" w:rsidP="00634C0B">
      <w:pPr>
        <w:pStyle w:val="Opstilling-punkttegn"/>
        <w:jc w:val="both"/>
        <w:rPr>
          <w:b/>
          <w:sz w:val="27"/>
          <w:szCs w:val="27"/>
        </w:rPr>
      </w:pPr>
      <w:r w:rsidRPr="00123759">
        <w:rPr>
          <w:sz w:val="27"/>
          <w:szCs w:val="27"/>
        </w:rPr>
        <w:t xml:space="preserve">For de </w:t>
      </w:r>
      <w:r w:rsidRPr="00800DA9">
        <w:rPr>
          <w:b/>
          <w:sz w:val="27"/>
          <w:szCs w:val="27"/>
        </w:rPr>
        <w:t>frihedsbegrænsede</w:t>
      </w:r>
      <w:r w:rsidRPr="00123759">
        <w:rPr>
          <w:sz w:val="27"/>
          <w:szCs w:val="27"/>
        </w:rPr>
        <w:t xml:space="preserve"> er den primære relevans derfor forbuddene mod at udsætte dem for overgreb og beskyttelsen fra udefrakommende farer i perioden de er frihedsbegrænsede af danske styrker.</w:t>
      </w:r>
    </w:p>
    <w:p w14:paraId="72E75ABF" w14:textId="77777777" w:rsidR="00634C0B" w:rsidRPr="00DF716F" w:rsidRDefault="00634C0B" w:rsidP="00634C0B">
      <w:r w:rsidRPr="00DF716F">
        <w:t>Straks ved friheds</w:t>
      </w:r>
      <w:r>
        <w:t>indgrebets indtræden har personen</w:t>
      </w:r>
      <w:r w:rsidRPr="00DF716F">
        <w:t xml:space="preserve"> krav på human behandling. Dette indebærer:</w:t>
      </w:r>
    </w:p>
    <w:p w14:paraId="30913FC2" w14:textId="77777777" w:rsidR="00634C0B" w:rsidRPr="00DF716F" w:rsidRDefault="00634C0B" w:rsidP="00634C0B"/>
    <w:p w14:paraId="4F47BE62" w14:textId="77777777" w:rsidR="00634C0B" w:rsidRDefault="00634C0B" w:rsidP="00D33088">
      <w:pPr>
        <w:pStyle w:val="PunktopstillingMM"/>
        <w:numPr>
          <w:ilvl w:val="0"/>
          <w:numId w:val="52"/>
        </w:numPr>
        <w:spacing w:after="0"/>
      </w:pPr>
      <w:r w:rsidRPr="00DF716F">
        <w:t>Beskyttelse mod overgreb (afsnit 4.1).</w:t>
      </w:r>
    </w:p>
    <w:p w14:paraId="0E5F8554" w14:textId="77777777" w:rsidR="00634C0B" w:rsidRDefault="00634C0B" w:rsidP="00D33088">
      <w:pPr>
        <w:pStyle w:val="PunktopstillingMM"/>
        <w:numPr>
          <w:ilvl w:val="0"/>
          <w:numId w:val="52"/>
        </w:numPr>
        <w:spacing w:after="0"/>
        <w:ind w:left="743" w:hanging="386"/>
      </w:pPr>
      <w:r w:rsidRPr="00DF716F">
        <w:t>Nødvendig førstehjælp (afsnit 4.2).</w:t>
      </w:r>
    </w:p>
    <w:p w14:paraId="018AA530" w14:textId="77777777" w:rsidR="00634C0B" w:rsidRDefault="00634C0B" w:rsidP="00D33088">
      <w:pPr>
        <w:pStyle w:val="PunktopstillingMM"/>
        <w:numPr>
          <w:ilvl w:val="0"/>
          <w:numId w:val="52"/>
        </w:numPr>
        <w:spacing w:after="0"/>
        <w:ind w:left="743" w:hanging="386"/>
      </w:pPr>
      <w:r w:rsidRPr="00DF716F">
        <w:lastRenderedPageBreak/>
        <w:t>Beskyttelse mod farer fra kamphandlinger og klima (afsnit 4.3).</w:t>
      </w:r>
    </w:p>
    <w:p w14:paraId="3EEFC25B" w14:textId="77777777" w:rsidR="00634C0B" w:rsidRDefault="00634C0B" w:rsidP="00D33088">
      <w:pPr>
        <w:pStyle w:val="PunktopstillingMM"/>
        <w:numPr>
          <w:ilvl w:val="0"/>
          <w:numId w:val="52"/>
        </w:numPr>
        <w:spacing w:after="0"/>
        <w:ind w:left="743" w:hanging="386"/>
      </w:pPr>
      <w:r w:rsidRPr="00DF716F">
        <w:t>Tilstrækkelig mad og vand</w:t>
      </w:r>
      <w:r>
        <w:t xml:space="preserve"> (afsnit 4.4</w:t>
      </w:r>
      <w:r w:rsidRPr="00DF716F">
        <w:t>).</w:t>
      </w:r>
    </w:p>
    <w:p w14:paraId="0F000570" w14:textId="77777777" w:rsidR="00634C0B" w:rsidRPr="000146B3" w:rsidRDefault="00634C0B" w:rsidP="00D33088">
      <w:pPr>
        <w:pStyle w:val="PunktopstillingMM"/>
        <w:numPr>
          <w:ilvl w:val="0"/>
          <w:numId w:val="52"/>
        </w:numPr>
        <w:spacing w:after="0"/>
        <w:ind w:left="743" w:hanging="386"/>
      </w:pPr>
      <w:r w:rsidRPr="004E60CF">
        <w:t>Hurtigst mulig evakuering fra kamppladsen (afsnit 4.5).</w:t>
      </w:r>
    </w:p>
    <w:p w14:paraId="0EDD599B" w14:textId="77777777" w:rsidR="00634C0B" w:rsidRDefault="00634C0B" w:rsidP="00634C0B">
      <w:pPr>
        <w:pStyle w:val="Opstilling-punkttegn"/>
        <w:rPr>
          <w:sz w:val="27"/>
          <w:szCs w:val="27"/>
        </w:rPr>
      </w:pPr>
    </w:p>
    <w:p w14:paraId="5CC34076" w14:textId="77777777" w:rsidR="00634C0B" w:rsidRPr="00DF716F" w:rsidRDefault="00634C0B" w:rsidP="00634C0B">
      <w:pPr>
        <w:pStyle w:val="Opstilling-punkttegn"/>
        <w:rPr>
          <w:sz w:val="27"/>
          <w:szCs w:val="27"/>
        </w:rPr>
      </w:pPr>
    </w:p>
    <w:p w14:paraId="498CCEB3" w14:textId="77777777" w:rsidR="00634C0B" w:rsidRDefault="00634C0B" w:rsidP="00D33088">
      <w:pPr>
        <w:pStyle w:val="Overskrift4"/>
        <w:numPr>
          <w:ilvl w:val="1"/>
          <w:numId w:val="104"/>
        </w:numPr>
        <w:ind w:left="0" w:firstLine="0"/>
      </w:pPr>
      <w:bookmarkStart w:id="246" w:name="_Toc392503709"/>
      <w:bookmarkStart w:id="247" w:name="_Toc392503748"/>
      <w:bookmarkStart w:id="248" w:name="_Toc396381809"/>
      <w:bookmarkStart w:id="249" w:name="_Toc398543803"/>
      <w:r w:rsidRPr="008677E8">
        <w:t>Forbud mod tortur eller anden grusom, umenneskelig eller nedværdigende behandling eller straf</w:t>
      </w:r>
      <w:bookmarkEnd w:id="246"/>
      <w:bookmarkEnd w:id="247"/>
      <w:bookmarkEnd w:id="248"/>
      <w:bookmarkEnd w:id="249"/>
    </w:p>
    <w:p w14:paraId="39E28F15" w14:textId="77777777" w:rsidR="00634C0B" w:rsidRPr="00DF716F" w:rsidRDefault="00634C0B" w:rsidP="00634C0B"/>
    <w:p w14:paraId="4397DB3E" w14:textId="77777777" w:rsidR="00634C0B" w:rsidRPr="00DF716F" w:rsidRDefault="00634C0B" w:rsidP="00634C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Pr>
          <w:b/>
          <w:color w:val="365F91" w:themeColor="accent1" w:themeShade="BF"/>
        </w:rPr>
        <w:t>12.3</w:t>
      </w:r>
      <w:r w:rsidRPr="000B28F5">
        <w:rPr>
          <w:b/>
          <w:color w:val="365F91" w:themeColor="accent1" w:themeShade="BF"/>
        </w:rPr>
        <w:t>.</w:t>
      </w:r>
      <w:r>
        <w:t xml:space="preserve"> </w:t>
      </w:r>
      <w:r w:rsidRPr="00DF716F">
        <w:t>Alle frihedsberøvede</w:t>
      </w:r>
      <w:r>
        <w:t xml:space="preserve"> og frihedsbegrænsede</w:t>
      </w:r>
      <w:r w:rsidRPr="00DF716F">
        <w:t xml:space="preserve"> skal beskyttes mod vold, tortur eller anden grusom, umenneskelig eller nedværdigende behandling. Der kan aldrig afviges fra dette forbud.</w:t>
      </w:r>
      <w:r w:rsidRPr="00DF716F">
        <w:rPr>
          <w:rStyle w:val="Fodnotehenvisning"/>
        </w:rPr>
        <w:footnoteReference w:id="1068"/>
      </w:r>
    </w:p>
    <w:p w14:paraId="33C29F5C" w14:textId="77777777" w:rsidR="00634C0B" w:rsidRPr="00DF716F" w:rsidRDefault="00634C0B" w:rsidP="00634C0B"/>
    <w:p w14:paraId="4C684AFD" w14:textId="77777777" w:rsidR="00634C0B" w:rsidRDefault="00634C0B" w:rsidP="00634C0B">
      <w:pPr>
        <w:pStyle w:val="Opstilling-punkttegn"/>
        <w:jc w:val="both"/>
        <w:rPr>
          <w:sz w:val="27"/>
          <w:szCs w:val="27"/>
        </w:rPr>
      </w:pPr>
      <w:r w:rsidRPr="00DF716F">
        <w:rPr>
          <w:sz w:val="27"/>
          <w:szCs w:val="27"/>
        </w:rPr>
        <w:t>I forhold til danske soldaters behandling af frihedsberøvede er det ikke afgørende om en forbudt handling er vold, tortur, eller om det er anden grusom, umenneskelig eller nedværdigende behandling. Det afgørende er afgræ</w:t>
      </w:r>
      <w:r>
        <w:rPr>
          <w:sz w:val="27"/>
          <w:szCs w:val="27"/>
        </w:rPr>
        <w:t>n</w:t>
      </w:r>
      <w:r w:rsidRPr="00DF716F">
        <w:rPr>
          <w:sz w:val="27"/>
          <w:szCs w:val="27"/>
        </w:rPr>
        <w:t xml:space="preserve">sningen mellem overtrædelser og lovlig behandling </w:t>
      </w:r>
      <w:r>
        <w:rPr>
          <w:sz w:val="27"/>
          <w:szCs w:val="27"/>
        </w:rPr>
        <w:t>–</w:t>
      </w:r>
      <w:r w:rsidRPr="00DF716F">
        <w:rPr>
          <w:sz w:val="27"/>
          <w:szCs w:val="27"/>
        </w:rPr>
        <w:t xml:space="preserve"> </w:t>
      </w:r>
      <w:r>
        <w:rPr>
          <w:sz w:val="27"/>
          <w:szCs w:val="27"/>
        </w:rPr>
        <w:t>det vil sige</w:t>
      </w:r>
      <w:r w:rsidRPr="00DF716F">
        <w:rPr>
          <w:sz w:val="27"/>
          <w:szCs w:val="27"/>
        </w:rPr>
        <w:t xml:space="preserve"> den nedre grænse for overtrædelser.</w:t>
      </w:r>
    </w:p>
    <w:p w14:paraId="58119916" w14:textId="77777777" w:rsidR="00634C0B" w:rsidRPr="00DF716F" w:rsidRDefault="00634C0B" w:rsidP="00634C0B">
      <w:pPr>
        <w:pStyle w:val="Opstilling-punkttegn"/>
        <w:rPr>
          <w:sz w:val="27"/>
          <w:szCs w:val="27"/>
        </w:rPr>
      </w:pPr>
    </w:p>
    <w:p w14:paraId="362ABE47" w14:textId="77777777" w:rsidR="00634C0B" w:rsidRDefault="00634C0B" w:rsidP="00634C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Pr>
          <w:b/>
          <w:color w:val="365F91" w:themeColor="accent1" w:themeShade="BF"/>
        </w:rPr>
        <w:t>12.4</w:t>
      </w:r>
      <w:r w:rsidRPr="000B28F5">
        <w:rPr>
          <w:b/>
          <w:color w:val="365F91" w:themeColor="accent1" w:themeShade="BF"/>
        </w:rPr>
        <w:t>.</w:t>
      </w:r>
      <w:r>
        <w:rPr>
          <w:b/>
        </w:rPr>
        <w:t xml:space="preserve"> </w:t>
      </w:r>
      <w:r w:rsidRPr="000B28F5">
        <w:t>For danske soldater gælder forbuddet derfor alle former for handlinger og undladelser, der øger frihedsberøvedes lidelse, udover hvad der er en uundgåelig del af frihedsberøvelsen</w:t>
      </w:r>
      <w:r>
        <w:t>.</w:t>
      </w:r>
      <w:r w:rsidRPr="000B28F5">
        <w:rPr>
          <w:rStyle w:val="Fodnotehenvisning"/>
        </w:rPr>
        <w:footnoteReference w:id="1069"/>
      </w:r>
    </w:p>
    <w:p w14:paraId="20D2891B" w14:textId="77777777" w:rsidR="00634C0B" w:rsidRDefault="00634C0B" w:rsidP="00634C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p>
    <w:p w14:paraId="47E28615" w14:textId="77777777" w:rsidR="00634C0B" w:rsidRDefault="00634C0B" w:rsidP="00634C0B">
      <w:pPr>
        <w:pStyle w:val="Opstilling-punkttegn"/>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rPr>
          <w:sz w:val="27"/>
          <w:szCs w:val="27"/>
        </w:rPr>
      </w:pPr>
      <w:r w:rsidRPr="000B28F5">
        <w:rPr>
          <w:sz w:val="27"/>
          <w:szCs w:val="27"/>
        </w:rPr>
        <w:t>Overtrædelser kan både bestå af fysisk</w:t>
      </w:r>
      <w:r>
        <w:rPr>
          <w:sz w:val="27"/>
          <w:szCs w:val="27"/>
        </w:rPr>
        <w:t>e</w:t>
      </w:r>
      <w:r w:rsidRPr="000B28F5">
        <w:rPr>
          <w:sz w:val="27"/>
          <w:szCs w:val="27"/>
        </w:rPr>
        <w:t xml:space="preserve"> og psykisk</w:t>
      </w:r>
      <w:r>
        <w:rPr>
          <w:sz w:val="27"/>
          <w:szCs w:val="27"/>
        </w:rPr>
        <w:t>e</w:t>
      </w:r>
      <w:r w:rsidRPr="000B28F5">
        <w:rPr>
          <w:sz w:val="27"/>
          <w:szCs w:val="27"/>
        </w:rPr>
        <w:t xml:space="preserve"> overgreb.</w:t>
      </w:r>
      <w:r w:rsidRPr="000B28F5">
        <w:rPr>
          <w:rStyle w:val="Fodnotehenvisning"/>
          <w:sz w:val="27"/>
          <w:szCs w:val="27"/>
        </w:rPr>
        <w:footnoteReference w:id="1070"/>
      </w:r>
    </w:p>
    <w:p w14:paraId="583EB316" w14:textId="77777777" w:rsidR="00634C0B" w:rsidRDefault="00634C0B" w:rsidP="00634C0B"/>
    <w:p w14:paraId="1E19EC5D" w14:textId="638D7537" w:rsidR="008B619F" w:rsidRPr="00DF716F" w:rsidRDefault="00634C0B" w:rsidP="008B619F">
      <w:pPr>
        <w:rPr>
          <w:ins w:id="250" w:author="Peter Vedel Kessing" w:date="2016-02-29T15:18:00Z"/>
        </w:rPr>
      </w:pPr>
      <w:r w:rsidRPr="00D52DFC">
        <w:t xml:space="preserve">Handlinger, som udgør tortur eller umenneskelig eller nedværdigende behandling, vil </w:t>
      </w:r>
      <w:commentRangeStart w:id="251"/>
      <w:r w:rsidRPr="00D52DFC">
        <w:t>altid</w:t>
      </w:r>
      <w:commentRangeEnd w:id="251"/>
      <w:r w:rsidR="008B619F">
        <w:rPr>
          <w:rStyle w:val="Kommentarhenvisning"/>
        </w:rPr>
        <w:commentReference w:id="251"/>
      </w:r>
      <w:r w:rsidRPr="00D52DFC">
        <w:t xml:space="preserve"> være forbudte.</w:t>
      </w:r>
      <w:r w:rsidRPr="00D52DFC">
        <w:rPr>
          <w:rStyle w:val="Fodnotehenvisning"/>
        </w:rPr>
        <w:footnoteReference w:id="1071"/>
      </w:r>
      <w:ins w:id="252" w:author="Peter Vedel Kessing" w:date="2016-02-29T15:18:00Z">
        <w:r w:rsidR="008B619F" w:rsidRPr="008B619F">
          <w:t xml:space="preserve"> </w:t>
        </w:r>
        <w:r w:rsidR="008B619F">
          <w:t xml:space="preserve">Al fysisk magt som ikke er absolut nødvendig pga den pågældene persons egen opførsel er principielt en overtrædelse af forbuddet. </w:t>
        </w:r>
      </w:ins>
    </w:p>
    <w:p w14:paraId="78693C90" w14:textId="77777777" w:rsidR="00634C0B" w:rsidRPr="00D52DFC" w:rsidRDefault="00634C0B" w:rsidP="00634C0B"/>
    <w:p w14:paraId="78455DE4" w14:textId="77777777" w:rsidR="00634C0B" w:rsidRPr="00D52DFC" w:rsidRDefault="00634C0B" w:rsidP="00634C0B"/>
    <w:p w14:paraId="182FDE27" w14:textId="77777777" w:rsidR="00634C0B" w:rsidRPr="00DF716F" w:rsidRDefault="00634C0B" w:rsidP="00634C0B">
      <w:r w:rsidRPr="00D52DFC">
        <w:t>For øvrige handlinger, som ikke udgør tortur eller umenneskelig eller nedværdigende behandling, gælder følgende: Al brug</w:t>
      </w:r>
      <w:r w:rsidRPr="00DF716F">
        <w:t xml:space="preserve"> af fysisk magt</w:t>
      </w:r>
      <w:r>
        <w:rPr>
          <w:rStyle w:val="Fodnotehenvisning"/>
        </w:rPr>
        <w:footnoteReference w:id="1072"/>
      </w:r>
      <w:r w:rsidRPr="00DF716F">
        <w:t xml:space="preserve"> eller anden form for indgreb</w:t>
      </w:r>
      <w:r>
        <w:rPr>
          <w:rStyle w:val="Fodnotehenvisning"/>
        </w:rPr>
        <w:footnoteReference w:id="1073"/>
      </w:r>
      <w:r w:rsidRPr="00DF716F">
        <w:t>, der ikke har et legitimt formål, vil være en overtrædelse af forbuddet</w:t>
      </w:r>
      <w:r>
        <w:t xml:space="preserve"> for danske soldater i tekstboks 12.4.</w:t>
      </w:r>
      <w:r w:rsidRPr="00DF716F">
        <w:rPr>
          <w:rStyle w:val="Fodnotehenvisning"/>
        </w:rPr>
        <w:footnoteReference w:id="1074"/>
      </w:r>
      <w:r w:rsidRPr="00DF716F">
        <w:t xml:space="preserve"> </w:t>
      </w:r>
      <w:r>
        <w:t>Anvendes fysisk magt til at opnå et</w:t>
      </w:r>
      <w:r w:rsidRPr="00DF716F">
        <w:t xml:space="preserve"> legitimt formål, skal </w:t>
      </w:r>
      <w:r>
        <w:t>magtanvendelsen</w:t>
      </w:r>
      <w:r w:rsidRPr="00DF716F">
        <w:t xml:space="preserve"> begrænses til, hvad der er nødvendigt for at opnå formålet.</w:t>
      </w:r>
    </w:p>
    <w:p w14:paraId="7F6A4E6A" w14:textId="77777777" w:rsidR="00634C0B" w:rsidRPr="00DF716F" w:rsidRDefault="00634C0B" w:rsidP="00634C0B"/>
    <w:p w14:paraId="2C4F26F4" w14:textId="77777777" w:rsidR="00634C0B" w:rsidRPr="00DF716F" w:rsidRDefault="00634C0B" w:rsidP="00634C0B">
      <w:r w:rsidRPr="00DF716F">
        <w:t xml:space="preserve">Et legitimt formål med magtanvendelsen kan være </w:t>
      </w:r>
      <w:r>
        <w:t>magtanvendelse</w:t>
      </w:r>
      <w:r w:rsidRPr="00DF716F">
        <w:t>, der bruges til at foretage frihedsberøvelsen.</w:t>
      </w:r>
      <w:r w:rsidRPr="00DF716F">
        <w:rPr>
          <w:rStyle w:val="Fodnotehenvisning"/>
        </w:rPr>
        <w:footnoteReference w:id="1075"/>
      </w:r>
      <w:r w:rsidRPr="00DF716F">
        <w:t xml:space="preserve"> Det afgørende er, at magtanvendelsen stopper, når en person er under kontrol. </w:t>
      </w:r>
    </w:p>
    <w:p w14:paraId="73962E96" w14:textId="77777777" w:rsidR="00634C0B" w:rsidRPr="00DF716F" w:rsidRDefault="00634C0B" w:rsidP="00634C0B"/>
    <w:p w14:paraId="6386296D" w14:textId="77777777" w:rsidR="00634C0B" w:rsidRDefault="00634C0B" w:rsidP="00634C0B">
      <w:r w:rsidRPr="00DF716F">
        <w:t>Et andet legitimt formål kan være tvangselementer i forbindelse med transport eller magtanvendelse til at stoppe flugt.</w:t>
      </w:r>
      <w:r w:rsidRPr="00DF716F">
        <w:rPr>
          <w:rStyle w:val="Fodnotehenvisning"/>
        </w:rPr>
        <w:footnoteReference w:id="1076"/>
      </w:r>
      <w:r w:rsidRPr="00DF716F">
        <w:t xml:space="preserve"> Denne magt skal være nødvendig og proportionel i forhold til den risiko, den flygtende udgør</w:t>
      </w:r>
      <w:r>
        <w:t>.</w:t>
      </w:r>
    </w:p>
    <w:p w14:paraId="2CF01B08" w14:textId="77777777" w:rsidR="00634C0B" w:rsidRDefault="00634C0B" w:rsidP="00634C0B"/>
    <w:p w14:paraId="1249D2FB" w14:textId="77777777" w:rsidR="00634C0B" w:rsidRDefault="00634C0B" w:rsidP="00634C0B">
      <w:r w:rsidRPr="00D52DFC">
        <w:t>Anvendes der dødelig væbnet magt, skal betingelserne i EMRK artikel 2 være overholdt. Der henvises i den forbindelse til kap. 3</w:t>
      </w:r>
      <w:r w:rsidR="00E7298D">
        <w:t>.</w:t>
      </w:r>
      <w:r w:rsidRPr="00D52DFC">
        <w:t>7.4.</w:t>
      </w:r>
    </w:p>
    <w:p w14:paraId="352FAF31" w14:textId="77777777" w:rsidR="00634C0B" w:rsidRDefault="00634C0B" w:rsidP="00634C0B"/>
    <w:p w14:paraId="0160B3A3" w14:textId="77777777" w:rsidR="00634C0B" w:rsidRPr="00371A8E" w:rsidRDefault="00634C0B" w:rsidP="00634C0B">
      <w:pPr>
        <w:jc w:val="center"/>
        <w:rPr>
          <w:b/>
          <w:color w:val="365F91" w:themeColor="accent1" w:themeShade="BF"/>
        </w:rPr>
      </w:pPr>
      <w:r w:rsidRPr="00371A8E">
        <w:rPr>
          <w:b/>
          <w:color w:val="365F91" w:themeColor="accent1" w:themeShade="BF"/>
        </w:rPr>
        <w:t>Tortur eller anden grusom, umenneskelig eller nedværdigende behandling</w:t>
      </w:r>
    </w:p>
    <w:p w14:paraId="75D8169B" w14:textId="77777777" w:rsidR="00634C0B" w:rsidRPr="009D1F4A" w:rsidRDefault="00634C0B" w:rsidP="00634C0B">
      <w:pPr>
        <w:jc w:val="center"/>
        <w:rPr>
          <w:color w:val="244061" w:themeColor="accent1" w:themeShade="80"/>
        </w:rPr>
      </w:pPr>
    </w:p>
    <w:p w14:paraId="7DE82075" w14:textId="77777777" w:rsidR="00634C0B" w:rsidRPr="00DF716F" w:rsidRDefault="00634C0B" w:rsidP="00634C0B">
      <w:r w:rsidRPr="00DF716F">
        <w:t>Vurderingen af</w:t>
      </w:r>
      <w:r>
        <w:t>,</w:t>
      </w:r>
      <w:r w:rsidRPr="00DF716F">
        <w:t xml:space="preserve"> hvorvidt der er tale om </w:t>
      </w:r>
      <w:r w:rsidRPr="00DF716F">
        <w:rPr>
          <w:b/>
        </w:rPr>
        <w:t>tortur eller</w:t>
      </w:r>
      <w:r>
        <w:rPr>
          <w:b/>
        </w:rPr>
        <w:t xml:space="preserve"> om</w:t>
      </w:r>
      <w:r w:rsidRPr="00DF716F">
        <w:rPr>
          <w:b/>
        </w:rPr>
        <w:t xml:space="preserve"> anden grusom, umenneskelig eller nedværdigende behandling</w:t>
      </w:r>
      <w:r>
        <w:rPr>
          <w:b/>
        </w:rPr>
        <w:t>,</w:t>
      </w:r>
      <w:r w:rsidRPr="00DF716F">
        <w:rPr>
          <w:b/>
        </w:rPr>
        <w:t xml:space="preserve"> </w:t>
      </w:r>
      <w:r w:rsidRPr="00DF716F">
        <w:t xml:space="preserve">afhænger af: </w:t>
      </w:r>
    </w:p>
    <w:p w14:paraId="4D322050" w14:textId="77777777" w:rsidR="00634C0B" w:rsidRPr="00DF716F" w:rsidRDefault="00634C0B" w:rsidP="00634C0B"/>
    <w:p w14:paraId="170E87FD" w14:textId="77777777" w:rsidR="00634C0B" w:rsidRDefault="00634C0B" w:rsidP="00D33088">
      <w:pPr>
        <w:pStyle w:val="PunktopstillingMM"/>
        <w:numPr>
          <w:ilvl w:val="0"/>
          <w:numId w:val="53"/>
        </w:numPr>
        <w:spacing w:after="0"/>
      </w:pPr>
      <w:r w:rsidRPr="00DF716F">
        <w:t xml:space="preserve">Karakteren af handlingen, </w:t>
      </w:r>
      <w:r>
        <w:t xml:space="preserve">dvs. </w:t>
      </w:r>
      <w:r w:rsidRPr="00DF716F">
        <w:t>hvor alvorlig den er</w:t>
      </w:r>
    </w:p>
    <w:p w14:paraId="2383B01B" w14:textId="77777777" w:rsidR="00634C0B" w:rsidRDefault="00634C0B" w:rsidP="00D33088">
      <w:pPr>
        <w:pStyle w:val="PunktopstillingMM"/>
        <w:numPr>
          <w:ilvl w:val="0"/>
          <w:numId w:val="53"/>
        </w:numPr>
        <w:spacing w:after="0"/>
        <w:ind w:left="743" w:hanging="386"/>
      </w:pPr>
      <w:r w:rsidRPr="00DF716F">
        <w:t>Intensiteten af lidelsen, som handlingen medfører</w:t>
      </w:r>
    </w:p>
    <w:p w14:paraId="0E07C252" w14:textId="77777777" w:rsidR="00634C0B" w:rsidRDefault="00634C0B" w:rsidP="00D33088">
      <w:pPr>
        <w:pStyle w:val="PunktopstillingMM"/>
        <w:numPr>
          <w:ilvl w:val="0"/>
          <w:numId w:val="53"/>
        </w:numPr>
        <w:spacing w:after="0"/>
        <w:ind w:left="743" w:hanging="386"/>
      </w:pPr>
      <w:r w:rsidRPr="00DF716F">
        <w:t>Varigheden af handlingen</w:t>
      </w:r>
    </w:p>
    <w:p w14:paraId="5AB67457" w14:textId="77777777" w:rsidR="00634C0B" w:rsidRDefault="00634C0B" w:rsidP="00D33088">
      <w:pPr>
        <w:pStyle w:val="PunktopstillingMM"/>
        <w:numPr>
          <w:ilvl w:val="0"/>
          <w:numId w:val="53"/>
        </w:numPr>
        <w:spacing w:after="0"/>
        <w:ind w:left="743" w:hanging="386"/>
      </w:pPr>
      <w:r w:rsidRPr="00DF716F">
        <w:t>Helbredsmæssige konsekvenser af handlingen både fysisk og psykisk.</w:t>
      </w:r>
    </w:p>
    <w:p w14:paraId="249A226C" w14:textId="77777777" w:rsidR="00634C0B" w:rsidRPr="00DF716F" w:rsidRDefault="00634C0B" w:rsidP="00634C0B">
      <w:pPr>
        <w:pStyle w:val="Opstilling-punkttegn"/>
        <w:ind w:left="360"/>
        <w:rPr>
          <w:sz w:val="27"/>
          <w:szCs w:val="27"/>
        </w:rPr>
      </w:pPr>
    </w:p>
    <w:p w14:paraId="48274387" w14:textId="77777777" w:rsidR="00634C0B" w:rsidRPr="003112F8" w:rsidRDefault="00634C0B" w:rsidP="00634C0B">
      <w:pPr>
        <w:pStyle w:val="Opstilling-punkttegn"/>
        <w:jc w:val="both"/>
        <w:rPr>
          <w:sz w:val="27"/>
          <w:szCs w:val="27"/>
        </w:rPr>
      </w:pPr>
      <w:r w:rsidRPr="003112F8">
        <w:rPr>
          <w:sz w:val="27"/>
          <w:szCs w:val="27"/>
        </w:rPr>
        <w:t>Handlinger anses for grusomme, umenneskelige eller nedværdigende hvis de fx påfører den frihedsberøvede legemlig skade eller intens fysisk eller psykisk lidelse, ydmyger eller fornedrer vedkommende eller indgyder frygt, pine eller en følelse af mindreværd.</w:t>
      </w:r>
      <w:r w:rsidRPr="003112F8">
        <w:rPr>
          <w:rStyle w:val="Fodnotehenvisning"/>
          <w:sz w:val="27"/>
          <w:szCs w:val="27"/>
        </w:rPr>
        <w:footnoteReference w:id="1077"/>
      </w:r>
    </w:p>
    <w:p w14:paraId="25567806" w14:textId="77777777" w:rsidR="00634C0B" w:rsidRPr="003112F8" w:rsidRDefault="00634C0B" w:rsidP="00634C0B">
      <w:pPr>
        <w:pStyle w:val="Opstilling-punkttegn"/>
        <w:rPr>
          <w:sz w:val="27"/>
          <w:szCs w:val="27"/>
        </w:rPr>
      </w:pPr>
    </w:p>
    <w:p w14:paraId="014739D4" w14:textId="77777777" w:rsidR="00634C0B" w:rsidRPr="003112F8" w:rsidRDefault="00634C0B" w:rsidP="00634C0B">
      <w:pPr>
        <w:pStyle w:val="Jeseksempeltypografi"/>
      </w:pPr>
      <w:r w:rsidRPr="003112F8">
        <w:t>Eksempel 12.1</w:t>
      </w:r>
      <w:r>
        <w:t>2</w:t>
      </w:r>
      <w:r w:rsidRPr="003112F8">
        <w:t>: Eksempel på nedværdigende behandling:</w:t>
      </w:r>
    </w:p>
    <w:p w14:paraId="24821D9C" w14:textId="77777777" w:rsidR="00634C0B" w:rsidRPr="003112F8" w:rsidRDefault="00634C0B" w:rsidP="00634C0B">
      <w:pPr>
        <w:pStyle w:val="Jeseksempeltypografi"/>
      </w:pPr>
      <w:r w:rsidRPr="003112F8">
        <w:t xml:space="preserve">En asylansøger var frihedsberøvet sammen med 145 andre på 100 m2. Der var i gennemsnit en seng </w:t>
      </w:r>
      <w:r>
        <w:t>pr.</w:t>
      </w:r>
      <w:r w:rsidRPr="003112F8">
        <w:t xml:space="preserve"> 14 mennesker og ikke madrasser til alle. Der var heller ikke plads til, at alle kunne sove samtidigt. Ikke fri adgang til rent drikkevand og meget begrænset adgang til toilet. Ingen sæbe og de sanitære installationer var beskidte og uden døre.  På grund af overfyldte celler og begrænset ventilation var der meget varmt. De fik ikke adgang til udendørs områder. Frihedsberøvelsen stod på i henholdsvis 4 og 7 dage. Dette blev anset for nedværdigende behandling af E</w:t>
      </w:r>
      <w:r>
        <w:t>MD</w:t>
      </w:r>
      <w:r w:rsidRPr="003112F8">
        <w:t>.</w:t>
      </w:r>
      <w:r w:rsidRPr="003112F8">
        <w:rPr>
          <w:rStyle w:val="Fodnotehenvisning"/>
        </w:rPr>
        <w:footnoteReference w:id="1078"/>
      </w:r>
    </w:p>
    <w:p w14:paraId="2EB6A7DD" w14:textId="77777777" w:rsidR="00634C0B" w:rsidRPr="003112F8" w:rsidRDefault="00634C0B" w:rsidP="00634C0B">
      <w:pPr>
        <w:pStyle w:val="Jeseksempeltypografi"/>
      </w:pPr>
    </w:p>
    <w:p w14:paraId="3052A57C" w14:textId="77777777" w:rsidR="00634C0B" w:rsidRPr="003112F8" w:rsidRDefault="00634C0B" w:rsidP="00634C0B">
      <w:pPr>
        <w:pStyle w:val="Opstilling-punkttegn"/>
        <w:jc w:val="both"/>
        <w:rPr>
          <w:sz w:val="27"/>
          <w:szCs w:val="27"/>
        </w:rPr>
      </w:pPr>
      <w:r w:rsidRPr="003112F8">
        <w:rPr>
          <w:sz w:val="27"/>
          <w:szCs w:val="27"/>
        </w:rPr>
        <w:t xml:space="preserve">Handlinger anses for tortur hvis de påfører alvorlig smerte </w:t>
      </w:r>
      <w:r>
        <w:rPr>
          <w:sz w:val="27"/>
          <w:szCs w:val="27"/>
        </w:rPr>
        <w:t>eller</w:t>
      </w:r>
      <w:r w:rsidRPr="003112F8">
        <w:rPr>
          <w:sz w:val="27"/>
          <w:szCs w:val="27"/>
        </w:rPr>
        <w:t xml:space="preserve"> lidelse og er af særlig alvorlig og grusom karakter.</w:t>
      </w:r>
      <w:r w:rsidRPr="003112F8">
        <w:rPr>
          <w:rStyle w:val="Fodnotehenvisning"/>
          <w:sz w:val="27"/>
          <w:szCs w:val="27"/>
        </w:rPr>
        <w:footnoteReference w:id="1079"/>
      </w:r>
    </w:p>
    <w:p w14:paraId="6DA36038" w14:textId="77777777" w:rsidR="00634C0B" w:rsidRPr="003112F8" w:rsidRDefault="00634C0B" w:rsidP="00634C0B">
      <w:pPr>
        <w:pStyle w:val="Opstilling-punkttegn"/>
        <w:rPr>
          <w:sz w:val="27"/>
          <w:szCs w:val="27"/>
        </w:rPr>
      </w:pPr>
    </w:p>
    <w:p w14:paraId="2FAF488E" w14:textId="77777777" w:rsidR="00634C0B" w:rsidRPr="003112F8" w:rsidRDefault="00634C0B" w:rsidP="00634C0B">
      <w:pPr>
        <w:pStyle w:val="Jeseksempeltypografi"/>
      </w:pPr>
      <w:r w:rsidRPr="003112F8">
        <w:t>Eksempel 12.1</w:t>
      </w:r>
      <w:r>
        <w:t>3</w:t>
      </w:r>
      <w:r w:rsidRPr="003112F8">
        <w:t>: Eksempel på tortur:</w:t>
      </w:r>
    </w:p>
    <w:p w14:paraId="727F49B9" w14:textId="77777777" w:rsidR="00634C0B" w:rsidRDefault="00634C0B" w:rsidP="00634C0B">
      <w:pPr>
        <w:pStyle w:val="Jeseksempeltypografi"/>
      </w:pPr>
      <w:r w:rsidRPr="003112F8">
        <w:t xml:space="preserve">En frihedsberøvet blev udsat for en række overgreb. Han blev bl.a. slået flere gange, blev trukket rundt ved håret, der blev urineret på ham og han blev truet med en kanyle og en blæselampe. Dette blev anset for tortur af </w:t>
      </w:r>
      <w:r>
        <w:t>EMD</w:t>
      </w:r>
      <w:r w:rsidRPr="003112F8">
        <w:t>.</w:t>
      </w:r>
      <w:r w:rsidRPr="003112F8">
        <w:rPr>
          <w:rStyle w:val="Fodnotehenvisning"/>
        </w:rPr>
        <w:footnoteReference w:id="1080"/>
      </w:r>
    </w:p>
    <w:p w14:paraId="183C2BC1" w14:textId="77777777" w:rsidR="00634C0B" w:rsidRDefault="00634C0B" w:rsidP="00634C0B">
      <w:pPr>
        <w:pStyle w:val="Jeseksempeltypografi"/>
        <w:rPr>
          <w:sz w:val="27"/>
          <w:szCs w:val="27"/>
        </w:rPr>
      </w:pPr>
    </w:p>
    <w:p w14:paraId="5767542B" w14:textId="77777777" w:rsidR="00634C0B" w:rsidRPr="00DF716F" w:rsidRDefault="00634C0B" w:rsidP="00634C0B">
      <w:pPr>
        <w:pStyle w:val="Ingenafstand"/>
      </w:pPr>
      <w:r>
        <w:t>Tortur</w:t>
      </w:r>
      <w:r w:rsidRPr="00DF716F">
        <w:t xml:space="preserve"> kan bestå af </w:t>
      </w:r>
      <w:r w:rsidRPr="00DF716F">
        <w:rPr>
          <w:b/>
        </w:rPr>
        <w:t>enkeltstående handlinger</w:t>
      </w:r>
      <w:r w:rsidRPr="00DF716F">
        <w:t xml:space="preserve">, der i sig selv er nok til at </w:t>
      </w:r>
      <w:r>
        <w:t>udgøre</w:t>
      </w:r>
      <w:r w:rsidRPr="00DF716F">
        <w:t xml:space="preserve"> </w:t>
      </w:r>
      <w:r>
        <w:t>tortur</w:t>
      </w:r>
      <w:r w:rsidRPr="00DF716F">
        <w:t>.</w:t>
      </w:r>
      <w:r w:rsidRPr="00DF716F">
        <w:rPr>
          <w:rStyle w:val="Fodnotehenvisning"/>
        </w:rPr>
        <w:footnoteReference w:id="1081"/>
      </w:r>
      <w:r w:rsidRPr="00DF716F">
        <w:t xml:space="preserve">  </w:t>
      </w:r>
      <w:r>
        <w:t xml:space="preserve">Tortur </w:t>
      </w:r>
      <w:r w:rsidRPr="00DF716F">
        <w:t xml:space="preserve">kan også bestå af </w:t>
      </w:r>
      <w:r w:rsidRPr="00DF716F">
        <w:rPr>
          <w:b/>
        </w:rPr>
        <w:t>flere handlinger</w:t>
      </w:r>
      <w:r w:rsidRPr="00DF716F">
        <w:t xml:space="preserve">, der ikke enkeltvis og i sig selv ville udgøre </w:t>
      </w:r>
      <w:r>
        <w:t>tortur</w:t>
      </w:r>
      <w:r w:rsidRPr="00DF716F">
        <w:t>, men som samlet set</w:t>
      </w:r>
      <w:r>
        <w:t xml:space="preserve"> udgør</w:t>
      </w:r>
      <w:r w:rsidRPr="00DF716F">
        <w:t xml:space="preserve"> </w:t>
      </w:r>
      <w:r>
        <w:t>tortur</w:t>
      </w:r>
      <w:r w:rsidRPr="00DF716F">
        <w:t>.</w:t>
      </w:r>
      <w:r>
        <w:rPr>
          <w:rStyle w:val="Fodnotehenvisning"/>
        </w:rPr>
        <w:footnoteReference w:id="1082"/>
      </w:r>
    </w:p>
    <w:p w14:paraId="3214D348" w14:textId="77777777" w:rsidR="00634C0B" w:rsidRDefault="00634C0B" w:rsidP="00634C0B">
      <w:pPr>
        <w:pStyle w:val="Citat"/>
      </w:pPr>
    </w:p>
    <w:p w14:paraId="63FA4CF1" w14:textId="77777777" w:rsidR="00634C0B" w:rsidRDefault="00634C0B" w:rsidP="00634C0B">
      <w:pPr>
        <w:pStyle w:val="Jeseksempeltypografi"/>
      </w:pPr>
      <w:r w:rsidRPr="00DF716F">
        <w:t>Eksempel 12.1</w:t>
      </w:r>
      <w:r>
        <w:t>4</w:t>
      </w:r>
      <w:r w:rsidRPr="00DF716F">
        <w:t xml:space="preserve">: Eksempel på flere handlinger, der tilsammen </w:t>
      </w:r>
      <w:r>
        <w:t xml:space="preserve">kan </w:t>
      </w:r>
      <w:r w:rsidRPr="00DF716F">
        <w:t>udgør</w:t>
      </w:r>
      <w:r>
        <w:t>e</w:t>
      </w:r>
      <w:r w:rsidRPr="00DF716F">
        <w:t xml:space="preserve"> tortur:</w:t>
      </w:r>
    </w:p>
    <w:p w14:paraId="1466A6F3" w14:textId="77777777" w:rsidR="00634C0B" w:rsidRDefault="00634C0B" w:rsidP="00634C0B">
      <w:pPr>
        <w:pStyle w:val="Jeseksempeltypografi"/>
        <w:rPr>
          <w:rStyle w:val="Kommentarhenvisning"/>
          <w:rFonts w:asciiTheme="minorHAnsi" w:hAnsiTheme="minorHAnsi" w:cstheme="minorHAnsi"/>
          <w:iCs/>
        </w:rPr>
      </w:pPr>
      <w:r w:rsidRPr="00DF716F">
        <w:t xml:space="preserve">Under en operation har styrker frihedsberøvet en person. Den frihedsberøvede bliver i en længere periode frataget muligheden for at sove gennem afspilning af høj musik, hyppige </w:t>
      </w:r>
      <w:r>
        <w:t xml:space="preserve">hårdhændede </w:t>
      </w:r>
      <w:r w:rsidRPr="00DF716F">
        <w:t>flytninger, hvor synssansen er berøvet og indtagelse af forskellige stresspositioner. I denne periode bliver personen afhørt og får at vide, at han ikke vil få mad og lov til at hvile, før han giver oplysninger.</w:t>
      </w:r>
      <w:r w:rsidRPr="00DF716F">
        <w:rPr>
          <w:rStyle w:val="Kommentarhenvisning"/>
        </w:rPr>
        <w:t xml:space="preserve"> </w:t>
      </w:r>
    </w:p>
    <w:p w14:paraId="411F733F" w14:textId="77777777" w:rsidR="00634C0B" w:rsidRDefault="00634C0B" w:rsidP="00634C0B"/>
    <w:p w14:paraId="6E950FDA" w14:textId="77777777" w:rsidR="00634C0B" w:rsidRDefault="00634C0B" w:rsidP="00634C0B">
      <w:pPr>
        <w:pStyle w:val="Ingenafstand"/>
      </w:pPr>
      <w:r w:rsidRPr="00AD0CE3">
        <w:t xml:space="preserve">De enkelte handlinger kan i sig selv </w:t>
      </w:r>
      <w:r>
        <w:t>være</w:t>
      </w:r>
      <w:r w:rsidRPr="00AD0CE3">
        <w:t xml:space="preserve"> grusom</w:t>
      </w:r>
      <w:r>
        <w:t>me</w:t>
      </w:r>
      <w:r w:rsidRPr="00AD0CE3">
        <w:t>, umenneskelig</w:t>
      </w:r>
      <w:r>
        <w:t>e</w:t>
      </w:r>
      <w:r w:rsidRPr="00AD0CE3">
        <w:t xml:space="preserve"> eller nedværdigende</w:t>
      </w:r>
      <w:r>
        <w:t>. Hvis en person i en periode over flere dage afholdes fra søvn kan det i sig selv udgøre tortur.</w:t>
      </w:r>
    </w:p>
    <w:p w14:paraId="678E0179" w14:textId="77777777" w:rsidR="00634C0B" w:rsidRPr="00DF716F" w:rsidRDefault="00634C0B" w:rsidP="00634C0B">
      <w:pPr>
        <w:rPr>
          <w:rFonts w:eastAsiaTheme="minorHAnsi" w:cstheme="minorBidi"/>
        </w:rPr>
      </w:pPr>
    </w:p>
    <w:p w14:paraId="4DDB72B9" w14:textId="77777777" w:rsidR="00634C0B" w:rsidRPr="00DF716F" w:rsidRDefault="00634C0B" w:rsidP="00634C0B">
      <w:r w:rsidRPr="00DF716F">
        <w:t xml:space="preserve">I forhold til </w:t>
      </w:r>
      <w:r w:rsidRPr="00DF716F">
        <w:rPr>
          <w:b/>
        </w:rPr>
        <w:t>fysisk</w:t>
      </w:r>
      <w:r w:rsidRPr="00DF716F">
        <w:t xml:space="preserve"> behandling er enhver handling, der </w:t>
      </w:r>
      <w:r w:rsidRPr="002E13A6">
        <w:rPr>
          <w:b/>
        </w:rPr>
        <w:t>har til formål</w:t>
      </w:r>
      <w:r>
        <w:t xml:space="preserve"> </w:t>
      </w:r>
      <w:r w:rsidRPr="00DF716F">
        <w:t>at påføre egentlig legemlig skade eller intens fysisk smerte, en overtrædelse af forbuddet. Handlingen behøver ikke give varige mén.</w:t>
      </w:r>
    </w:p>
    <w:p w14:paraId="76CCEF08" w14:textId="77777777" w:rsidR="00634C0B" w:rsidRPr="00DF716F" w:rsidRDefault="00634C0B" w:rsidP="00634C0B"/>
    <w:p w14:paraId="2EFAFF37" w14:textId="77777777" w:rsidR="00634C0B" w:rsidRPr="00DF716F" w:rsidRDefault="00634C0B" w:rsidP="00634C0B">
      <w:r w:rsidRPr="00DF716F">
        <w:t>Dette gælder alle fysiske lidelser, medmindre de er et uundgåeligt element i en legitim behandling og straf.</w:t>
      </w:r>
      <w:r w:rsidRPr="00DF716F">
        <w:rPr>
          <w:rStyle w:val="Fodnotehenvisning"/>
        </w:rPr>
        <w:footnoteReference w:id="1083"/>
      </w:r>
    </w:p>
    <w:p w14:paraId="6E1DBDD0" w14:textId="77777777" w:rsidR="00634C0B" w:rsidRPr="00DF716F" w:rsidRDefault="00634C0B" w:rsidP="00634C0B"/>
    <w:p w14:paraId="0607D6CB" w14:textId="77777777" w:rsidR="00634C0B" w:rsidRDefault="00634C0B" w:rsidP="00634C0B">
      <w:pPr>
        <w:pStyle w:val="Jeseksempeltypografi"/>
      </w:pPr>
      <w:r w:rsidRPr="00DF716F">
        <w:t>Eksempel 12.1</w:t>
      </w:r>
      <w:r>
        <w:t>5</w:t>
      </w:r>
      <w:r w:rsidRPr="00DF716F">
        <w:t>: Eksempel på lovlig fysisk magtanvendelse:</w:t>
      </w:r>
    </w:p>
    <w:p w14:paraId="75C7D188" w14:textId="77777777" w:rsidR="00634C0B" w:rsidRDefault="00634C0B" w:rsidP="00634C0B">
      <w:pPr>
        <w:pStyle w:val="Jeseksempeltypografi"/>
      </w:pPr>
      <w:r w:rsidRPr="00DF716F">
        <w:t xml:space="preserve">En frihedsberøvet overfalder den ene af to vagter under et flugtforsøg. Den anden vagt kommer sin kollega til undsætning ved at slå den tilbageholdte med sin knippel. </w:t>
      </w:r>
    </w:p>
    <w:p w14:paraId="0DBE398F" w14:textId="77777777" w:rsidR="00634C0B" w:rsidRPr="00DF716F" w:rsidRDefault="00634C0B" w:rsidP="00634C0B"/>
    <w:p w14:paraId="55B2CCD5" w14:textId="77777777" w:rsidR="00634C0B" w:rsidRPr="00371A8E" w:rsidRDefault="00634C0B" w:rsidP="00634C0B">
      <w:pPr>
        <w:jc w:val="center"/>
        <w:rPr>
          <w:b/>
          <w:color w:val="365F91" w:themeColor="accent1" w:themeShade="BF"/>
        </w:rPr>
      </w:pPr>
      <w:r w:rsidRPr="00371A8E">
        <w:rPr>
          <w:b/>
          <w:color w:val="365F91" w:themeColor="accent1" w:themeShade="BF"/>
        </w:rPr>
        <w:t>Psykiske overgreb</w:t>
      </w:r>
    </w:p>
    <w:p w14:paraId="4768F5D3" w14:textId="77777777" w:rsidR="00634C0B" w:rsidRDefault="00634C0B" w:rsidP="00634C0B"/>
    <w:p w14:paraId="20AB6F74" w14:textId="77777777" w:rsidR="00634C0B" w:rsidRPr="00DF716F" w:rsidRDefault="00634C0B" w:rsidP="00634C0B">
      <w:r w:rsidRPr="00DF716F">
        <w:t xml:space="preserve">Forbuddet mod </w:t>
      </w:r>
      <w:r w:rsidRPr="00DF716F">
        <w:rPr>
          <w:b/>
        </w:rPr>
        <w:t>psykiske overgreb</w:t>
      </w:r>
      <w:r w:rsidRPr="00DF716F">
        <w:t xml:space="preserve"> indbefatter eksplicit et forbud mod </w:t>
      </w:r>
      <w:r w:rsidRPr="00DF716F">
        <w:rPr>
          <w:b/>
        </w:rPr>
        <w:t>trusler</w:t>
      </w:r>
      <w:r w:rsidRPr="00DF716F">
        <w:t xml:space="preserve"> og </w:t>
      </w:r>
      <w:r w:rsidRPr="00DF716F">
        <w:rPr>
          <w:b/>
        </w:rPr>
        <w:t>intimidering</w:t>
      </w:r>
      <w:r w:rsidRPr="00DF716F">
        <w:t>.</w:t>
      </w:r>
    </w:p>
    <w:p w14:paraId="6BDF79C6" w14:textId="77777777" w:rsidR="00634C0B" w:rsidRPr="00DF716F" w:rsidRDefault="00634C0B" w:rsidP="00634C0B"/>
    <w:p w14:paraId="774F8974" w14:textId="77777777" w:rsidR="00634C0B" w:rsidRPr="00DF716F" w:rsidRDefault="00634C0B" w:rsidP="00634C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Pr>
          <w:b/>
          <w:color w:val="365F91" w:themeColor="accent1" w:themeShade="BF"/>
        </w:rPr>
        <w:lastRenderedPageBreak/>
        <w:t>12.5</w:t>
      </w:r>
      <w:r w:rsidRPr="002736E0">
        <w:rPr>
          <w:b/>
          <w:color w:val="365F91" w:themeColor="accent1" w:themeShade="BF"/>
        </w:rPr>
        <w:t>.</w:t>
      </w:r>
      <w:r>
        <w:t xml:space="preserve"> </w:t>
      </w:r>
      <w:r w:rsidRPr="00DF716F">
        <w:t>Trusler og handlinger, der fremkalder frygt og intimidering, er ulovlige.</w:t>
      </w:r>
      <w:r w:rsidRPr="00DF716F">
        <w:rPr>
          <w:rStyle w:val="Fodnotehenvisning"/>
        </w:rPr>
        <w:footnoteReference w:id="1084"/>
      </w:r>
      <w:r w:rsidRPr="00DF716F">
        <w:t xml:space="preserve"> </w:t>
      </w:r>
    </w:p>
    <w:p w14:paraId="41590FF7" w14:textId="77777777" w:rsidR="00634C0B" w:rsidRPr="00DF716F" w:rsidRDefault="00634C0B" w:rsidP="00634C0B"/>
    <w:p w14:paraId="10C65512" w14:textId="77777777" w:rsidR="00634C0B" w:rsidRDefault="00634C0B" w:rsidP="00634C0B">
      <w:r w:rsidRPr="00DF716F">
        <w:t>Det gælder også for trusler, der ikke direkte er rettet mod den enkelte</w:t>
      </w:r>
      <w:r>
        <w:t xml:space="preserve"> frihedsberøvede</w:t>
      </w:r>
      <w:r w:rsidRPr="00DF716F">
        <w:t>, men er me</w:t>
      </w:r>
      <w:r>
        <w:t>d til at skabe generel utryghed</w:t>
      </w:r>
      <w:r w:rsidRPr="00DF716F">
        <w:t>. Det kan eksempelvis være trusler vedr. den frihedsberøvedes familie.</w:t>
      </w:r>
    </w:p>
    <w:p w14:paraId="23BA3AF4" w14:textId="77777777" w:rsidR="00634C0B" w:rsidRPr="00DF716F" w:rsidRDefault="00634C0B" w:rsidP="00634C0B"/>
    <w:p w14:paraId="3A746AF2" w14:textId="77777777" w:rsidR="00634C0B" w:rsidRDefault="00634C0B" w:rsidP="00634C0B">
      <w:pPr>
        <w:pStyle w:val="Jeseksempeltypografi"/>
      </w:pPr>
      <w:r w:rsidRPr="00DF716F">
        <w:t>Eksempel 12.1</w:t>
      </w:r>
      <w:r>
        <w:t>6</w:t>
      </w:r>
      <w:r w:rsidRPr="00DF716F">
        <w:t xml:space="preserve">: Eksempel på ulovlig trussel. </w:t>
      </w:r>
    </w:p>
    <w:p w14:paraId="1F37AA9F" w14:textId="77777777" w:rsidR="00634C0B" w:rsidRDefault="00634C0B" w:rsidP="00634C0B">
      <w:pPr>
        <w:pStyle w:val="Jeseksempeltypografi"/>
      </w:pPr>
      <w:r w:rsidRPr="00DF716F">
        <w:t xml:space="preserve">En frihedsberøvet bliver fortalt, at dennes familie er udsat for fare grundet hans frihedsberøvelse. </w:t>
      </w:r>
    </w:p>
    <w:p w14:paraId="35994E09" w14:textId="77777777" w:rsidR="00634C0B" w:rsidRDefault="00634C0B" w:rsidP="00634C0B">
      <w:pPr>
        <w:pStyle w:val="Ingenafstand"/>
      </w:pPr>
    </w:p>
    <w:p w14:paraId="5553728E" w14:textId="77777777" w:rsidR="00634C0B" w:rsidRDefault="00634C0B" w:rsidP="00634C0B">
      <w:pPr>
        <w:pStyle w:val="Ingenafstand"/>
      </w:pPr>
    </w:p>
    <w:p w14:paraId="7D5E8FC4" w14:textId="77777777" w:rsidR="00634C0B" w:rsidRDefault="00634C0B" w:rsidP="00D33088">
      <w:pPr>
        <w:pStyle w:val="Overskrift5"/>
        <w:numPr>
          <w:ilvl w:val="2"/>
          <w:numId w:val="104"/>
        </w:numPr>
        <w:ind w:left="0" w:firstLine="0"/>
      </w:pPr>
      <w:bookmarkStart w:id="253" w:name="_Toc396381810"/>
      <w:bookmarkStart w:id="254" w:name="_Toc398543804"/>
      <w:r w:rsidRPr="008677E8">
        <w:t>Fysisk begrænsning</w:t>
      </w:r>
      <w:bookmarkEnd w:id="253"/>
      <w:bookmarkEnd w:id="254"/>
    </w:p>
    <w:p w14:paraId="2FBE5EC5" w14:textId="77777777" w:rsidR="00634C0B" w:rsidRPr="00DF716F" w:rsidRDefault="00634C0B" w:rsidP="00634C0B"/>
    <w:p w14:paraId="35467C1E" w14:textId="77777777" w:rsidR="00634C0B" w:rsidRPr="00DF716F" w:rsidRDefault="00634C0B" w:rsidP="00634C0B">
      <w:r w:rsidRPr="00DF716F">
        <w:t>Brug af fysisk begrænsning i form af håndjern og strips eller, at frihedsberøvede indtager en særlig position, er lovligt, når det er operativt nødvendigt</w:t>
      </w:r>
      <w:r>
        <w:t>,</w:t>
      </w:r>
      <w:r w:rsidRPr="00DF716F">
        <w:t xml:space="preserve"> og </w:t>
      </w:r>
      <w:r>
        <w:t xml:space="preserve">når </w:t>
      </w:r>
      <w:r w:rsidRPr="00DF716F">
        <w:t>det ubehag, der følger af anvendelsen</w:t>
      </w:r>
      <w:r>
        <w:t>,</w:t>
      </w:r>
      <w:r w:rsidRPr="00DF716F">
        <w:t xml:space="preserve"> ikke står i misforhold til formålet.</w:t>
      </w:r>
      <w:r w:rsidRPr="00DF716F">
        <w:rPr>
          <w:rStyle w:val="Fodnotehenvisning"/>
        </w:rPr>
        <w:footnoteReference w:id="1085"/>
      </w:r>
      <w:r w:rsidRPr="00DF716F">
        <w:t xml:space="preserve"> Sådan fysisk begrænsning må ikke anvendes som straf.</w:t>
      </w:r>
      <w:r w:rsidRPr="00DF716F">
        <w:rPr>
          <w:rStyle w:val="Fodnotehenvisning"/>
        </w:rPr>
        <w:footnoteReference w:id="1086"/>
      </w:r>
    </w:p>
    <w:p w14:paraId="6C14487D" w14:textId="77777777" w:rsidR="00634C0B" w:rsidRPr="00DF716F" w:rsidRDefault="00634C0B" w:rsidP="00634C0B"/>
    <w:p w14:paraId="612DC916" w14:textId="77777777" w:rsidR="00634C0B" w:rsidRDefault="00634C0B" w:rsidP="00634C0B">
      <w:pPr>
        <w:pStyle w:val="Jeseksempeltypografi"/>
      </w:pPr>
      <w:r w:rsidRPr="00DF716F">
        <w:t>Eksempel 12.1</w:t>
      </w:r>
      <w:r>
        <w:t>7</w:t>
      </w:r>
      <w:r w:rsidRPr="00DF716F">
        <w:t xml:space="preserve">: Eksempel på lovlig anvendelse af fysisk begrænsning: </w:t>
      </w:r>
    </w:p>
    <w:p w14:paraId="34883D90" w14:textId="77777777" w:rsidR="00634C0B" w:rsidRDefault="00634C0B" w:rsidP="00634C0B">
      <w:pPr>
        <w:pStyle w:val="Jeseksempeltypografi"/>
      </w:pPr>
      <w:r w:rsidRPr="00DF716F">
        <w:t>Situationer, hvor en frihedsberøvet kan indtage en bestemt position</w:t>
      </w:r>
      <w:r>
        <w:t>,</w:t>
      </w:r>
      <w:r w:rsidRPr="00DF716F">
        <w:t xml:space="preserve"> kan være under visitering eller for at stoppe eller modvirke et angreb eller flugt. På samme måde kan håndjern eller strips bruges, hvis det er operativt nødvendigt under eksempelvis transport.</w:t>
      </w:r>
    </w:p>
    <w:p w14:paraId="69AE9EB8" w14:textId="77777777" w:rsidR="00634C0B" w:rsidRPr="00DF716F" w:rsidRDefault="00634C0B" w:rsidP="00634C0B"/>
    <w:p w14:paraId="6B0BD7C7" w14:textId="77777777" w:rsidR="00634C0B" w:rsidRPr="00DF716F" w:rsidRDefault="00634C0B" w:rsidP="00634C0B">
      <w:r w:rsidRPr="00DF716F">
        <w:t>Brugen af fysisk begrænsning skal ophøre, når den ikke længere er nødvendig. Hvis det er nødvendigt at opretholde en fysisk begrænsning over en længere periode</w:t>
      </w:r>
      <w:r>
        <w:t>,</w:t>
      </w:r>
      <w:r w:rsidRPr="00DF716F">
        <w:t xml:space="preserve"> skal der tages skridt til at mindske det fysiske ubehag, som det må påføre den frihedsberøvede.</w:t>
      </w:r>
    </w:p>
    <w:p w14:paraId="4061CC74" w14:textId="77777777" w:rsidR="00634C0B" w:rsidRPr="00DF716F" w:rsidRDefault="00634C0B" w:rsidP="00634C0B"/>
    <w:p w14:paraId="02ED4BFF" w14:textId="77777777" w:rsidR="00634C0B" w:rsidRPr="00DF716F" w:rsidRDefault="00634C0B" w:rsidP="00634C0B">
      <w:r w:rsidRPr="00DF716F">
        <w:t xml:space="preserve">Herudover skal den fysiske begrænsning anvendes på en måde, der ikke udsætter den frihedsberøvede for fare. </w:t>
      </w:r>
    </w:p>
    <w:p w14:paraId="64891E8C" w14:textId="77777777" w:rsidR="00634C0B" w:rsidRDefault="00634C0B" w:rsidP="00634C0B"/>
    <w:p w14:paraId="7B65C171" w14:textId="77777777" w:rsidR="00634C0B" w:rsidRPr="00DF716F" w:rsidRDefault="00634C0B" w:rsidP="00634C0B"/>
    <w:p w14:paraId="09BB0211" w14:textId="77777777" w:rsidR="00634C0B" w:rsidRDefault="00634C0B" w:rsidP="00D33088">
      <w:pPr>
        <w:pStyle w:val="Overskrift5"/>
        <w:numPr>
          <w:ilvl w:val="2"/>
          <w:numId w:val="87"/>
        </w:numPr>
        <w:ind w:left="0" w:firstLine="0"/>
      </w:pPr>
      <w:bookmarkStart w:id="255" w:name="_Toc396381811"/>
      <w:bookmarkStart w:id="256" w:name="_Toc398543805"/>
      <w:r w:rsidRPr="008677E8">
        <w:t>Begrænsning af sanserne</w:t>
      </w:r>
      <w:bookmarkEnd w:id="255"/>
      <w:bookmarkEnd w:id="256"/>
    </w:p>
    <w:p w14:paraId="664AFCF2" w14:textId="77777777" w:rsidR="00634C0B" w:rsidRPr="00DF716F" w:rsidRDefault="00634C0B" w:rsidP="00634C0B"/>
    <w:p w14:paraId="65D6C7A6" w14:textId="77777777" w:rsidR="00634C0B" w:rsidRPr="00DF716F" w:rsidRDefault="00634C0B" w:rsidP="00634C0B">
      <w:r w:rsidRPr="00DF716F">
        <w:t>Begrænsning af syn og hørelse kan kun bruges, hvis det er operativt nødvendigt og skal begrænses til, hvad der er nødvendigt for at opnå formålet.</w:t>
      </w:r>
    </w:p>
    <w:p w14:paraId="7BB60F2E" w14:textId="77777777" w:rsidR="00634C0B" w:rsidRPr="00DF716F" w:rsidRDefault="00634C0B" w:rsidP="00634C0B"/>
    <w:p w14:paraId="12715CC9" w14:textId="77777777" w:rsidR="00634C0B" w:rsidRPr="00DF716F" w:rsidRDefault="00634C0B" w:rsidP="00634C0B">
      <w:r w:rsidRPr="00DF716F">
        <w:lastRenderedPageBreak/>
        <w:t xml:space="preserve">Begrænsning af sanserne virker særligt indgribende på frihedsberøvede og må derfor kun bruges, hvis formålet med begrænsningen ikke kan opnås </w:t>
      </w:r>
      <w:r>
        <w:t>fx</w:t>
      </w:r>
      <w:r w:rsidRPr="00DF716F">
        <w:t xml:space="preserve"> ved at dække sensitivt materiale eller anvende en anden rute til transport af den frihedsberøvede.</w:t>
      </w:r>
      <w:r>
        <w:rPr>
          <w:rStyle w:val="Fodnotehenvisning"/>
        </w:rPr>
        <w:footnoteReference w:id="1087"/>
      </w:r>
      <w:r w:rsidRPr="00DF716F">
        <w:t xml:space="preserve"> </w:t>
      </w:r>
    </w:p>
    <w:p w14:paraId="22015547" w14:textId="77777777" w:rsidR="00634C0B" w:rsidRPr="00DF716F" w:rsidRDefault="00634C0B" w:rsidP="00634C0B"/>
    <w:p w14:paraId="2831387F" w14:textId="77777777" w:rsidR="00634C0B" w:rsidRPr="00DF716F" w:rsidRDefault="00634C0B" w:rsidP="00634C0B">
      <w:r w:rsidRPr="00DF716F">
        <w:t xml:space="preserve">Hvis </w:t>
      </w:r>
      <w:r w:rsidRPr="00D52DFC">
        <w:t>begrænsning af sanserne er nødvendig</w:t>
      </w:r>
      <w:r w:rsidRPr="00DF716F">
        <w:t>, skal det ske på en måde, der er mindst indgribende for den frihedsberøvede.</w:t>
      </w:r>
      <w:r>
        <w:rPr>
          <w:rStyle w:val="Fodnotehenvisning"/>
        </w:rPr>
        <w:footnoteReference w:id="1088"/>
      </w:r>
      <w:r w:rsidRPr="00DF716F">
        <w:t xml:space="preserve"> Det vil sige, at det skal foretages på en måde, der ikke påfører den frihedsberøvede smerte eller vanskeliggør vejrtrækning. </w:t>
      </w:r>
    </w:p>
    <w:p w14:paraId="0351205B" w14:textId="77777777" w:rsidR="00634C0B" w:rsidRPr="00DF716F" w:rsidRDefault="00634C0B" w:rsidP="00634C0B"/>
    <w:p w14:paraId="5A52E9B8" w14:textId="77777777" w:rsidR="00634C0B" w:rsidRDefault="00634C0B" w:rsidP="00634C0B">
      <w:pPr>
        <w:pStyle w:val="Jeseksempeltypografi"/>
      </w:pPr>
      <w:r w:rsidRPr="00DF716F">
        <w:t>Eksempel</w:t>
      </w:r>
      <w:r>
        <w:t xml:space="preserve"> 12.18</w:t>
      </w:r>
      <w:r w:rsidRPr="00DF716F">
        <w:t>: Eksempel på</w:t>
      </w:r>
      <w:r>
        <w:t xml:space="preserve"> begrænsning af sanserne, der vedrører,</w:t>
      </w:r>
      <w:r w:rsidRPr="00DF716F">
        <w:t xml:space="preserve"> hvordan synssansen skal begrænses: </w:t>
      </w:r>
    </w:p>
    <w:p w14:paraId="39DD2D8F" w14:textId="77777777" w:rsidR="00634C0B" w:rsidRDefault="00634C0B" w:rsidP="00634C0B">
      <w:pPr>
        <w:pStyle w:val="Jeseksempeltypografi"/>
      </w:pPr>
      <w:r w:rsidRPr="00DF716F">
        <w:t>Der må</w:t>
      </w:r>
      <w:r>
        <w:t xml:space="preserve"> i videst muligt omfang</w:t>
      </w:r>
      <w:r w:rsidRPr="00DF716F">
        <w:t xml:space="preserve"> ikke anvendes hætter eller andet, der også dækker næse og mund. I stedet </w:t>
      </w:r>
      <w:r>
        <w:t>tilstræbes</w:t>
      </w:r>
      <w:r w:rsidRPr="00DF716F">
        <w:t xml:space="preserve"> anvende</w:t>
      </w:r>
      <w:r>
        <w:t>l</w:t>
      </w:r>
      <w:r w:rsidRPr="00DF716F">
        <w:t>s</w:t>
      </w:r>
      <w:r>
        <w:t>e</w:t>
      </w:r>
      <w:r w:rsidRPr="00DF716F">
        <w:t xml:space="preserve"> </w:t>
      </w:r>
      <w:r>
        <w:t xml:space="preserve">af </w:t>
      </w:r>
      <w:r w:rsidRPr="00DF716F">
        <w:t>briller eller andet, der alene dækker øjnene og ikke påfører den frihedsberøvede lidelse.</w:t>
      </w:r>
    </w:p>
    <w:p w14:paraId="75299F23" w14:textId="77777777" w:rsidR="00634C0B" w:rsidRPr="00BE62EF" w:rsidRDefault="00634C0B" w:rsidP="00634C0B"/>
    <w:p w14:paraId="58CAF9E6" w14:textId="77777777" w:rsidR="00634C0B" w:rsidRPr="00DF716F" w:rsidRDefault="00634C0B" w:rsidP="00634C0B">
      <w:r w:rsidRPr="00BE62EF">
        <w:t>Den frihedsberøvede må ikke unødigt udsættes</w:t>
      </w:r>
      <w:r w:rsidRPr="00DF716F">
        <w:t xml:space="preserve"> for støj.</w:t>
      </w:r>
      <w:r>
        <w:rPr>
          <w:rStyle w:val="Fodnotehenvisning"/>
        </w:rPr>
        <w:footnoteReference w:id="1089"/>
      </w:r>
      <w:r w:rsidRPr="00DF716F">
        <w:t xml:space="preserve"> </w:t>
      </w:r>
    </w:p>
    <w:p w14:paraId="7DE1D3E1" w14:textId="77777777" w:rsidR="00634C0B" w:rsidRPr="00DF716F" w:rsidRDefault="00634C0B" w:rsidP="00634C0B"/>
    <w:p w14:paraId="5B8A4B15" w14:textId="77777777" w:rsidR="00634C0B" w:rsidRPr="00DF716F" w:rsidRDefault="00634C0B" w:rsidP="00634C0B">
      <w:r w:rsidRPr="00DF716F">
        <w:t>Frihedsberøvede bør ikke anbringes steder, hvor høreværn er nødvendigt, men det kan være svært at undgå støj eksempelvis under transport. Høreværn bør i videst muligt omfang være frivilligt.</w:t>
      </w:r>
    </w:p>
    <w:p w14:paraId="636F57A4" w14:textId="77777777" w:rsidR="00634C0B" w:rsidRDefault="00634C0B" w:rsidP="00634C0B"/>
    <w:p w14:paraId="418227D0" w14:textId="77777777" w:rsidR="00634C0B" w:rsidRPr="00DF716F" w:rsidRDefault="00634C0B" w:rsidP="00634C0B"/>
    <w:p w14:paraId="393E2C5B" w14:textId="77777777" w:rsidR="00634C0B" w:rsidRDefault="00634C0B" w:rsidP="00D33088">
      <w:pPr>
        <w:pStyle w:val="Overskrift5"/>
        <w:numPr>
          <w:ilvl w:val="2"/>
          <w:numId w:val="87"/>
        </w:numPr>
        <w:ind w:left="0" w:firstLine="0"/>
      </w:pPr>
      <w:bookmarkStart w:id="257" w:name="_Toc396381812"/>
      <w:bookmarkStart w:id="258" w:name="_Toc398543806"/>
      <w:r w:rsidRPr="008677E8">
        <w:t>Visitering</w:t>
      </w:r>
      <w:bookmarkEnd w:id="257"/>
      <w:bookmarkEnd w:id="258"/>
    </w:p>
    <w:p w14:paraId="21387813" w14:textId="77777777" w:rsidR="00634C0B" w:rsidRPr="00DF716F" w:rsidRDefault="00634C0B" w:rsidP="00634C0B"/>
    <w:p w14:paraId="0E6342A7" w14:textId="77777777" w:rsidR="00634C0B" w:rsidRPr="00DF716F" w:rsidRDefault="00634C0B" w:rsidP="00634C0B">
      <w:r w:rsidRPr="00DF716F">
        <w:t>Visitering skal foretages på den mindst indgribende måde, der opfylder hensynet bag visit</w:t>
      </w:r>
      <w:r>
        <w:t>eringen</w:t>
      </w:r>
      <w:r w:rsidRPr="00DF716F">
        <w:t>.</w:t>
      </w:r>
      <w:r>
        <w:rPr>
          <w:rStyle w:val="Fodnotehenvisning"/>
        </w:rPr>
        <w:footnoteReference w:id="1090"/>
      </w:r>
      <w:r w:rsidRPr="00DF716F">
        <w:t xml:space="preserve"> Visitering må ikke foretages på en måde, der er egnet til at nedværdige eller ydmyge personen, der visiteres.</w:t>
      </w:r>
      <w:r w:rsidRPr="00DF716F">
        <w:rPr>
          <w:rStyle w:val="Fodnotehenvisning"/>
        </w:rPr>
        <w:footnoteReference w:id="1091"/>
      </w:r>
      <w:r w:rsidRPr="00DF716F">
        <w:t xml:space="preserve"> Ved visitering skal man være opmærksom på kulturelle sædvaner.</w:t>
      </w:r>
    </w:p>
    <w:p w14:paraId="1100BAAA" w14:textId="77777777" w:rsidR="00634C0B" w:rsidRPr="00DF716F" w:rsidRDefault="00634C0B" w:rsidP="00634C0B"/>
    <w:p w14:paraId="6405D5DC" w14:textId="77777777" w:rsidR="00634C0B" w:rsidRPr="00DF716F" w:rsidRDefault="00634C0B" w:rsidP="00634C0B">
      <w:r w:rsidRPr="00DF716F">
        <w:t>Under en visitering er det legitimt at bede den, der visiteres</w:t>
      </w:r>
      <w:r>
        <w:t>,</w:t>
      </w:r>
      <w:r w:rsidRPr="00DF716F">
        <w:t xml:space="preserve"> om at indtage positioner, der er nødvendige af hensyn til visiteringen. De må kun indtages så længe, de er nødvendige af hensyn til visiteringen. </w:t>
      </w:r>
    </w:p>
    <w:p w14:paraId="4EEA4B69" w14:textId="77777777" w:rsidR="00634C0B" w:rsidRPr="00DF716F" w:rsidRDefault="00634C0B" w:rsidP="00634C0B"/>
    <w:p w14:paraId="0D5BE9F8" w14:textId="77777777" w:rsidR="00634C0B" w:rsidRPr="00DF716F" w:rsidRDefault="00634C0B" w:rsidP="00634C0B">
      <w:r w:rsidRPr="00DF716F">
        <w:t>Visitering skal i videst muligt omfang foretages af personer af samme køn.</w:t>
      </w:r>
      <w:r w:rsidRPr="00DF716F">
        <w:rPr>
          <w:rStyle w:val="Fodnotehenvisning"/>
        </w:rPr>
        <w:footnoteReference w:id="1092"/>
      </w:r>
      <w:r w:rsidRPr="00DF716F">
        <w:t xml:space="preserve"> Afklædt visitering kan kun foretages, hvis det er operativt eller sikkerhedsmæssigt nødvendigt og skal foretages så hensynsfuldt som muligt.</w:t>
      </w:r>
    </w:p>
    <w:p w14:paraId="1A2B7503" w14:textId="77777777" w:rsidR="00634C0B" w:rsidRPr="00DF716F" w:rsidRDefault="00634C0B" w:rsidP="00634C0B"/>
    <w:p w14:paraId="1034A41F" w14:textId="77777777" w:rsidR="00634C0B" w:rsidRDefault="00634C0B" w:rsidP="00634C0B">
      <w:pPr>
        <w:pStyle w:val="Jeseksempeltypografi"/>
      </w:pPr>
      <w:r w:rsidRPr="00DF716F">
        <w:lastRenderedPageBreak/>
        <w:t>Eksempel</w:t>
      </w:r>
      <w:r>
        <w:t xml:space="preserve"> 12.19</w:t>
      </w:r>
      <w:r w:rsidRPr="00DF716F">
        <w:t xml:space="preserve">: Eksempel på hvordan afklædt visitering skal foretages: </w:t>
      </w:r>
    </w:p>
    <w:p w14:paraId="4E88FD4C" w14:textId="77777777" w:rsidR="00634C0B" w:rsidRDefault="00634C0B" w:rsidP="00634C0B">
      <w:pPr>
        <w:pStyle w:val="Jeseksempeltypografi"/>
      </w:pPr>
      <w:r w:rsidRPr="00DF716F">
        <w:t>Inden der foretages afklædt visitering, bør det overvejes</w:t>
      </w:r>
      <w:r>
        <w:t>,</w:t>
      </w:r>
      <w:r w:rsidRPr="00DF716F">
        <w:t xml:space="preserve"> om visitering med metaldetektor kan opfylde formålet</w:t>
      </w:r>
      <w:r>
        <w:t>. N</w:t>
      </w:r>
      <w:r w:rsidRPr="00DF716F">
        <w:t>år afklædt visitering foretages, bør det fore</w:t>
      </w:r>
      <w:r>
        <w:t>gå bag en</w:t>
      </w:r>
      <w:r w:rsidRPr="00DF716F">
        <w:t xml:space="preserve"> afskærm</w:t>
      </w:r>
      <w:r>
        <w:t>ning</w:t>
      </w:r>
      <w:r w:rsidRPr="00DF716F">
        <w:t xml:space="preserve"> og af en person af samme køn som den visiterede.</w:t>
      </w:r>
    </w:p>
    <w:p w14:paraId="786A23BF" w14:textId="77777777" w:rsidR="00634C0B" w:rsidRDefault="00634C0B" w:rsidP="00634C0B"/>
    <w:p w14:paraId="1AEA601C" w14:textId="77777777" w:rsidR="00634C0B" w:rsidRPr="00DF716F" w:rsidRDefault="00634C0B" w:rsidP="00634C0B"/>
    <w:p w14:paraId="2C75C041" w14:textId="77777777" w:rsidR="00634C0B" w:rsidRDefault="00634C0B" w:rsidP="00D33088">
      <w:pPr>
        <w:pStyle w:val="Overskrift5"/>
        <w:numPr>
          <w:ilvl w:val="2"/>
          <w:numId w:val="87"/>
        </w:numPr>
        <w:ind w:left="0" w:firstLine="0"/>
      </w:pPr>
      <w:bookmarkStart w:id="259" w:name="_Toc392503752"/>
      <w:bookmarkStart w:id="260" w:name="_Toc396381813"/>
      <w:bookmarkStart w:id="261" w:name="_Toc398543807"/>
      <w:r w:rsidRPr="00DF716F">
        <w:t>Brug af våben</w:t>
      </w:r>
      <w:bookmarkEnd w:id="259"/>
      <w:r w:rsidRPr="00DF716F">
        <w:t xml:space="preserve"> mod frihedsberøvede</w:t>
      </w:r>
      <w:bookmarkEnd w:id="260"/>
      <w:bookmarkEnd w:id="261"/>
    </w:p>
    <w:p w14:paraId="3C5D4C4A" w14:textId="77777777" w:rsidR="00634C0B" w:rsidRPr="00DF716F" w:rsidRDefault="00634C0B" w:rsidP="00634C0B"/>
    <w:p w14:paraId="62448215" w14:textId="77777777" w:rsidR="00634C0B" w:rsidRPr="00DF716F" w:rsidRDefault="00634C0B" w:rsidP="00634C0B">
      <w:r w:rsidRPr="00DF716F">
        <w:t xml:space="preserve">Brug af våben mod frihedsberøvede skal som øvrig magtanvendelse være nødvendig og </w:t>
      </w:r>
      <w:r w:rsidRPr="00D52DFC">
        <w:t>proportionel. Anvendes der dødelig væbnet magt, skal betingelserne i EMRK artikel 2 være overholdt. Der henvises i den forbindelse til kap. 3</w:t>
      </w:r>
      <w:r w:rsidR="00E7298D">
        <w:t>.</w:t>
      </w:r>
      <w:r w:rsidRPr="00D52DFC">
        <w:t>7.4.</w:t>
      </w:r>
    </w:p>
    <w:p w14:paraId="793F393D" w14:textId="77777777" w:rsidR="00634C0B" w:rsidRPr="00DF716F" w:rsidRDefault="00634C0B" w:rsidP="00634C0B"/>
    <w:p w14:paraId="0983E2A8" w14:textId="77777777" w:rsidR="00634C0B" w:rsidRPr="00DF716F" w:rsidRDefault="00634C0B" w:rsidP="00634C0B">
      <w:r w:rsidRPr="00DF716F">
        <w:t>Brug af våben mod frihedsberøvede skal i videst muligt omfang undgås</w:t>
      </w:r>
      <w:r>
        <w:t xml:space="preserve"> og må kun finde sted som en sidste udvej</w:t>
      </w:r>
      <w:r w:rsidRPr="00DF716F">
        <w:t>.</w:t>
      </w:r>
      <w:r w:rsidRPr="00C37153">
        <w:rPr>
          <w:rStyle w:val="Fodnotehenvisning"/>
        </w:rPr>
        <w:t xml:space="preserve"> </w:t>
      </w:r>
      <w:r w:rsidRPr="00DF716F">
        <w:rPr>
          <w:rStyle w:val="Fodnotehenvisning"/>
        </w:rPr>
        <w:footnoteReference w:id="1093"/>
      </w:r>
      <w:r w:rsidRPr="00DF716F">
        <w:t xml:space="preserve"> </w:t>
      </w:r>
      <w:r w:rsidRPr="00D52DFC">
        <w:t>Frihedsberøvelsesfaciliteter, bemanding og procedurer skal være indrettet på en måde, der minimerer risikoen mest muligt for, at magtanvendelse</w:t>
      </w:r>
      <w:r w:rsidRPr="00DF716F">
        <w:t xml:space="preserve"> generelt og i særdeleshed våbenbrug bliver nødvendig. Frihedsberøvede skal orienteres om</w:t>
      </w:r>
      <w:r>
        <w:t>, at</w:t>
      </w:r>
      <w:r w:rsidRPr="00DF716F">
        <w:t xml:space="preserve"> konsekvensen ved </w:t>
      </w:r>
      <w:r>
        <w:t>fx</w:t>
      </w:r>
      <w:r w:rsidRPr="00DF716F">
        <w:t xml:space="preserve"> flugt kan være, at der kan blive brugt våben mod dem hvis nødvendigt.</w:t>
      </w:r>
    </w:p>
    <w:p w14:paraId="239B067F" w14:textId="77777777" w:rsidR="00634C0B" w:rsidRPr="00DF716F" w:rsidRDefault="00634C0B" w:rsidP="00634C0B"/>
    <w:p w14:paraId="0D550A36" w14:textId="77777777" w:rsidR="00634C0B" w:rsidRPr="00DF716F" w:rsidRDefault="00634C0B" w:rsidP="00634C0B">
      <w:r w:rsidRPr="00DF716F">
        <w:t>Inden brug af våben skal der, hvor tiden og situationen i øvrigt tillader det, afgives en advarsel</w:t>
      </w:r>
      <w:r>
        <w:t xml:space="preserve"> </w:t>
      </w:r>
      <w:r w:rsidRPr="00DF716F">
        <w:t>tilpasset omstændighederne.</w:t>
      </w:r>
      <w:r w:rsidRPr="00C37153">
        <w:rPr>
          <w:rStyle w:val="Fodnotehenvisning"/>
        </w:rPr>
        <w:t xml:space="preserve"> </w:t>
      </w:r>
      <w:r w:rsidRPr="00DF716F">
        <w:rPr>
          <w:rStyle w:val="Fodnotehenvisning"/>
        </w:rPr>
        <w:footnoteReference w:id="1094"/>
      </w:r>
      <w:r w:rsidRPr="00DF716F">
        <w:t xml:space="preserve"> </w:t>
      </w:r>
    </w:p>
    <w:p w14:paraId="12756574" w14:textId="77777777" w:rsidR="00634C0B" w:rsidRPr="00DF716F" w:rsidRDefault="00634C0B" w:rsidP="00634C0B"/>
    <w:p w14:paraId="3CC1D095" w14:textId="77777777" w:rsidR="00634C0B" w:rsidRPr="00DF716F" w:rsidRDefault="00634C0B" w:rsidP="00634C0B">
      <w:r w:rsidRPr="00DF716F">
        <w:t>Hvis våbenbrug er nødvendig, skal der</w:t>
      </w:r>
      <w:r>
        <w:t xml:space="preserve"> i videst muligt omfang </w:t>
      </w:r>
      <w:r w:rsidRPr="00DF716F">
        <w:t xml:space="preserve">benyttes </w:t>
      </w:r>
      <w:r w:rsidRPr="00DF716F">
        <w:rPr>
          <w:i/>
        </w:rPr>
        <w:t>Less Lethal Weapons</w:t>
      </w:r>
      <w:r w:rsidRPr="00DF716F">
        <w:t>*, hvor situationen tillader det</w:t>
      </w:r>
      <w:r>
        <w:t>.</w:t>
      </w:r>
      <w:r w:rsidRPr="00DF716F">
        <w:t xml:space="preserve"> </w:t>
      </w:r>
    </w:p>
    <w:p w14:paraId="726BBBDE" w14:textId="77777777" w:rsidR="00634C0B" w:rsidRPr="00DF716F" w:rsidRDefault="00634C0B" w:rsidP="00634C0B"/>
    <w:p w14:paraId="2A132863" w14:textId="77777777" w:rsidR="00634C0B" w:rsidRPr="00DF716F" w:rsidRDefault="00634C0B" w:rsidP="00634C0B"/>
    <w:p w14:paraId="3C0137CE" w14:textId="77777777" w:rsidR="00634C0B" w:rsidRDefault="00634C0B" w:rsidP="00D33088">
      <w:pPr>
        <w:pStyle w:val="Overskrift4"/>
        <w:numPr>
          <w:ilvl w:val="1"/>
          <w:numId w:val="87"/>
        </w:numPr>
        <w:ind w:left="0" w:firstLine="0"/>
      </w:pPr>
      <w:bookmarkStart w:id="262" w:name="_Toc396381814"/>
      <w:bookmarkStart w:id="263" w:name="_Toc398543808"/>
      <w:r w:rsidRPr="008677E8">
        <w:t>Nødvendig førstehjælp</w:t>
      </w:r>
      <w:bookmarkEnd w:id="262"/>
      <w:bookmarkEnd w:id="263"/>
    </w:p>
    <w:p w14:paraId="15C6AB83" w14:textId="77777777" w:rsidR="00634C0B" w:rsidRPr="008B7F36" w:rsidRDefault="00634C0B" w:rsidP="00634C0B"/>
    <w:p w14:paraId="01AE739F" w14:textId="77777777" w:rsidR="00634C0B" w:rsidRPr="00DF716F" w:rsidRDefault="00634C0B" w:rsidP="00634C0B">
      <w:r w:rsidRPr="00DF716F">
        <w:t>Straks ved friheds</w:t>
      </w:r>
      <w:r>
        <w:t>indgrebets</w:t>
      </w:r>
      <w:r w:rsidRPr="00DF716F">
        <w:t xml:space="preserve"> begyndelse skal frihedsberøvede</w:t>
      </w:r>
      <w:r>
        <w:t xml:space="preserve"> eller frihedsbegrænsede</w:t>
      </w:r>
      <w:r w:rsidRPr="00DF716F">
        <w:t xml:space="preserve"> modtage nødvendig førstehjælp. På dette tidspunkt er der alene tale om livreddende førstehjælp, der gør en frihedsberøvet klar til at blive evakueret fra kamppladsen.</w:t>
      </w:r>
    </w:p>
    <w:p w14:paraId="1C9642A0" w14:textId="77777777" w:rsidR="00634C0B" w:rsidRPr="00DF716F" w:rsidRDefault="00634C0B" w:rsidP="00634C0B"/>
    <w:p w14:paraId="4B86BFE1" w14:textId="77777777" w:rsidR="00634C0B" w:rsidRPr="00DF716F" w:rsidRDefault="00634C0B" w:rsidP="00634C0B">
      <w:r w:rsidRPr="00DF716F">
        <w:t xml:space="preserve">Læs videre om de sanitetsmæssige forpligtelser overfor frihedsberøvede i afsnit </w:t>
      </w:r>
      <w:r>
        <w:t>8</w:t>
      </w:r>
      <w:r w:rsidRPr="00DF716F">
        <w:t>. Læs generelt om syge og sårede i kapitel 7.</w:t>
      </w:r>
    </w:p>
    <w:p w14:paraId="0B7BFDB9" w14:textId="77777777" w:rsidR="00634C0B" w:rsidRDefault="00634C0B" w:rsidP="00634C0B"/>
    <w:p w14:paraId="2EC153A9" w14:textId="77777777" w:rsidR="001F738E" w:rsidRDefault="001F738E" w:rsidP="00634C0B"/>
    <w:p w14:paraId="49B34FBD" w14:textId="77777777" w:rsidR="001F738E" w:rsidRDefault="001F738E" w:rsidP="00634C0B"/>
    <w:p w14:paraId="7F06DB3A" w14:textId="77777777" w:rsidR="001F738E" w:rsidRPr="00DF716F" w:rsidRDefault="001F738E" w:rsidP="00634C0B"/>
    <w:p w14:paraId="45152A8B" w14:textId="77777777" w:rsidR="00634C0B" w:rsidRPr="00DF716F" w:rsidRDefault="00634C0B" w:rsidP="00634C0B"/>
    <w:p w14:paraId="580DF4AE" w14:textId="77777777" w:rsidR="00634C0B" w:rsidRDefault="00634C0B" w:rsidP="00D33088">
      <w:pPr>
        <w:pStyle w:val="Overskrift4"/>
        <w:numPr>
          <w:ilvl w:val="1"/>
          <w:numId w:val="87"/>
        </w:numPr>
        <w:ind w:left="0" w:firstLine="0"/>
      </w:pPr>
      <w:bookmarkStart w:id="264" w:name="_Toc396381815"/>
      <w:bookmarkStart w:id="265" w:name="_Toc398543809"/>
      <w:r w:rsidRPr="008677E8">
        <w:lastRenderedPageBreak/>
        <w:t>Kamphandlinger og klima</w:t>
      </w:r>
      <w:bookmarkEnd w:id="264"/>
      <w:bookmarkEnd w:id="265"/>
    </w:p>
    <w:p w14:paraId="2A709D6A" w14:textId="77777777" w:rsidR="00634C0B" w:rsidRPr="00DF716F" w:rsidRDefault="00634C0B" w:rsidP="00634C0B"/>
    <w:p w14:paraId="3D53BC0E" w14:textId="77777777" w:rsidR="00634C0B" w:rsidRPr="00DF716F" w:rsidRDefault="00634C0B" w:rsidP="00634C0B">
      <w:r w:rsidRPr="00DF716F">
        <w:t>Frihedsberøvede</w:t>
      </w:r>
      <w:r>
        <w:t xml:space="preserve"> og frihedsbegrænsede</w:t>
      </w:r>
      <w:r w:rsidRPr="00DF716F">
        <w:t xml:space="preserve"> skal i videst muligt omfang beskyttes mod farer fra kamphandlinger. Det betyder</w:t>
      </w:r>
      <w:r>
        <w:t xml:space="preserve"> at frihedsbegrænsede, og</w:t>
      </w:r>
      <w:r w:rsidRPr="00DF716F">
        <w:t xml:space="preserve"> frihedsberøvede</w:t>
      </w:r>
      <w:r>
        <w:t xml:space="preserve"> hvis de</w:t>
      </w:r>
      <w:r w:rsidRPr="00DF716F">
        <w:t xml:space="preserve"> ikke straks kan evakueres, skal have den bedst mulige beskyttelse på stedet for friheds</w:t>
      </w:r>
      <w:r>
        <w:t>indgrebet</w:t>
      </w:r>
      <w:r w:rsidRPr="00DF716F">
        <w:t>.</w:t>
      </w:r>
    </w:p>
    <w:p w14:paraId="5062490A" w14:textId="77777777" w:rsidR="00634C0B" w:rsidRPr="00DF716F" w:rsidRDefault="00634C0B" w:rsidP="00634C0B"/>
    <w:p w14:paraId="6598EA4F" w14:textId="77777777" w:rsidR="00634C0B" w:rsidRPr="00D52DFC" w:rsidRDefault="00634C0B" w:rsidP="00634C0B">
      <w:r w:rsidRPr="00DF716F">
        <w:t xml:space="preserve">De skal også beskyttes mod de farer, klimaet kan medføre. Det kan eksempelvist være ved ekstreme vejrforhold i form af </w:t>
      </w:r>
      <w:r w:rsidRPr="00D52DFC">
        <w:t>store mængder nedbør eller ekstreme temperaturer.</w:t>
      </w:r>
      <w:r w:rsidRPr="00D52DFC">
        <w:rPr>
          <w:rStyle w:val="Fodnotehenvisning"/>
        </w:rPr>
        <w:footnoteReference w:id="1095"/>
      </w:r>
    </w:p>
    <w:p w14:paraId="3661C532" w14:textId="77777777" w:rsidR="00634C0B" w:rsidRPr="00DF716F" w:rsidRDefault="00634C0B" w:rsidP="00634C0B"/>
    <w:p w14:paraId="5FD6E99A" w14:textId="77777777" w:rsidR="00634C0B" w:rsidRDefault="00634C0B" w:rsidP="00634C0B">
      <w:pPr>
        <w:pStyle w:val="Jeseksempeltypografi"/>
      </w:pPr>
      <w:r w:rsidRPr="00DF716F">
        <w:t>Eksempel</w:t>
      </w:r>
      <w:r>
        <w:t xml:space="preserve"> 12.20</w:t>
      </w:r>
      <w:r w:rsidRPr="00DF716F">
        <w:t>: Eksempel på beskyttelse af frihedsberøvede inden evakuering:</w:t>
      </w:r>
    </w:p>
    <w:p w14:paraId="52CC9C00" w14:textId="77777777" w:rsidR="00634C0B" w:rsidRDefault="00634C0B" w:rsidP="00634C0B">
      <w:pPr>
        <w:pStyle w:val="Jeseksempeltypografi"/>
      </w:pPr>
      <w:r w:rsidRPr="00DF716F">
        <w:t xml:space="preserve">Afhængigt af modstanderen og situationen kan det være nødvendigt, at frihedsberøvede opholder sig i evt. militære køretøjer på stedet eller i nærliggende bygninger, men de kan også være andre steder, hvor der ydes den bedst mulige beskyttelse fra kamphandlinger. </w:t>
      </w:r>
    </w:p>
    <w:p w14:paraId="0E898ACA" w14:textId="77777777" w:rsidR="00634C0B" w:rsidRPr="00DF716F" w:rsidRDefault="00634C0B" w:rsidP="00634C0B"/>
    <w:p w14:paraId="4D9E123E" w14:textId="77777777" w:rsidR="00634C0B" w:rsidRDefault="00634C0B" w:rsidP="00634C0B">
      <w:pPr>
        <w:pStyle w:val="Ingenafstand"/>
      </w:pPr>
      <w:r w:rsidRPr="00DF716F">
        <w:t>Som eksempel på beskyttelse mod ”klimaet” kan nævnes, at frihedsberøvede til søs iføres redningsveste under transport fra skibet, hvor frihedsberøvelsen er foretaget og til det danske krigsskib.</w:t>
      </w:r>
    </w:p>
    <w:p w14:paraId="442EAA77" w14:textId="77777777" w:rsidR="00634C0B" w:rsidRDefault="00634C0B" w:rsidP="00634C0B"/>
    <w:p w14:paraId="4D4E7E2E" w14:textId="77777777" w:rsidR="00634C0B" w:rsidRPr="00C37153" w:rsidRDefault="00634C0B" w:rsidP="00634C0B"/>
    <w:p w14:paraId="574B9A94" w14:textId="77777777" w:rsidR="00634C0B" w:rsidRDefault="00634C0B" w:rsidP="00D33088">
      <w:pPr>
        <w:pStyle w:val="Overskrift4"/>
        <w:numPr>
          <w:ilvl w:val="1"/>
          <w:numId w:val="87"/>
        </w:numPr>
        <w:ind w:left="0" w:firstLine="0"/>
      </w:pPr>
      <w:bookmarkStart w:id="266" w:name="_Toc392503755"/>
      <w:bookmarkStart w:id="267" w:name="_Toc396381817"/>
      <w:bookmarkStart w:id="268" w:name="_Toc398543811"/>
      <w:r w:rsidRPr="008677E8">
        <w:t>Mad og drikke</w:t>
      </w:r>
      <w:bookmarkEnd w:id="266"/>
      <w:bookmarkEnd w:id="267"/>
      <w:bookmarkEnd w:id="268"/>
    </w:p>
    <w:p w14:paraId="0A7600E0" w14:textId="77777777" w:rsidR="00634C0B" w:rsidRPr="00DF716F" w:rsidRDefault="00634C0B" w:rsidP="00634C0B"/>
    <w:p w14:paraId="6C0C546F" w14:textId="77777777" w:rsidR="00634C0B" w:rsidRPr="00DF716F" w:rsidRDefault="00634C0B" w:rsidP="00634C0B">
      <w:r>
        <w:t>F</w:t>
      </w:r>
      <w:r w:rsidRPr="00DF716F">
        <w:t>rihedsberøvede</w:t>
      </w:r>
      <w:r>
        <w:t xml:space="preserve"> og frihedsbegrænsede</w:t>
      </w:r>
      <w:r w:rsidRPr="00DF716F">
        <w:t xml:space="preserve"> skal modtage tilstrækkeligt med mad og vand til, at der ikke opstår en helbredsmæssig risiko for denne. Med den korte tid, der forventeligt vil gå forud for en evakuering</w:t>
      </w:r>
      <w:r>
        <w:t>,</w:t>
      </w:r>
      <w:r w:rsidRPr="00DF716F">
        <w:t xml:space="preserve"> vil fokus være på drikkevand i varmt klima.</w:t>
      </w:r>
    </w:p>
    <w:p w14:paraId="301015F8" w14:textId="77777777" w:rsidR="00634C0B" w:rsidRPr="00DF716F" w:rsidRDefault="00634C0B" w:rsidP="00634C0B"/>
    <w:p w14:paraId="74279771" w14:textId="77777777" w:rsidR="00634C0B" w:rsidRPr="00DF716F" w:rsidRDefault="00634C0B" w:rsidP="00634C0B">
      <w:r w:rsidRPr="00DF716F">
        <w:t>Operative forhold kan gøre, at adgangen til og kvaliteten af mad og vand kan variere og i korte perioder være begrænset. Under sådanne forhold skal frihedsberøvede modtage mad og vand på linje med danske styrker.</w:t>
      </w:r>
      <w:r>
        <w:rPr>
          <w:rStyle w:val="Fodnotehenvisning"/>
        </w:rPr>
        <w:footnoteReference w:id="1096"/>
      </w:r>
      <w:r w:rsidRPr="00DF716F">
        <w:t xml:space="preserve"> </w:t>
      </w:r>
    </w:p>
    <w:p w14:paraId="2DE9CDC7" w14:textId="77777777" w:rsidR="00634C0B" w:rsidRPr="00DF716F" w:rsidRDefault="00634C0B" w:rsidP="00634C0B"/>
    <w:p w14:paraId="7D880B5A" w14:textId="77777777" w:rsidR="00634C0B" w:rsidRDefault="00E7298D" w:rsidP="00634C0B">
      <w:r>
        <w:t>Læs m</w:t>
      </w:r>
      <w:r w:rsidR="00634C0B" w:rsidRPr="00DF716F">
        <w:t>ere om mad og drikke i afsnit 6.1.</w:t>
      </w:r>
    </w:p>
    <w:p w14:paraId="67288782" w14:textId="77777777" w:rsidR="00634C0B" w:rsidRDefault="00634C0B" w:rsidP="00634C0B"/>
    <w:p w14:paraId="18E38455" w14:textId="77777777" w:rsidR="00634C0B" w:rsidRDefault="00634C0B" w:rsidP="00634C0B"/>
    <w:p w14:paraId="6B587F40" w14:textId="77777777" w:rsidR="00634C0B" w:rsidRDefault="00634C0B" w:rsidP="00D33088">
      <w:pPr>
        <w:pStyle w:val="Overskrift4"/>
        <w:numPr>
          <w:ilvl w:val="1"/>
          <w:numId w:val="87"/>
        </w:numPr>
        <w:ind w:left="0" w:firstLine="0"/>
      </w:pPr>
      <w:bookmarkStart w:id="269" w:name="_Toc392503754"/>
      <w:bookmarkStart w:id="270" w:name="_Toc396381816"/>
      <w:bookmarkStart w:id="271" w:name="_Toc398543810"/>
      <w:r w:rsidRPr="008677E8">
        <w:t>Evakuering fra kamppladsen</w:t>
      </w:r>
      <w:bookmarkEnd w:id="269"/>
      <w:bookmarkEnd w:id="270"/>
      <w:bookmarkEnd w:id="271"/>
    </w:p>
    <w:p w14:paraId="3D16BA4E" w14:textId="77777777" w:rsidR="00634C0B" w:rsidRPr="00DF716F" w:rsidRDefault="00634C0B" w:rsidP="00634C0B"/>
    <w:p w14:paraId="2BF60626" w14:textId="77777777" w:rsidR="00634C0B" w:rsidRPr="00DF716F" w:rsidRDefault="00634C0B" w:rsidP="00634C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rPr>
          <w:bCs/>
        </w:rPr>
      </w:pPr>
      <w:r>
        <w:rPr>
          <w:b/>
          <w:bCs/>
          <w:color w:val="365F91" w:themeColor="accent1" w:themeShade="BF"/>
        </w:rPr>
        <w:lastRenderedPageBreak/>
        <w:t>12.6</w:t>
      </w:r>
      <w:r w:rsidRPr="00C175C6">
        <w:rPr>
          <w:b/>
          <w:bCs/>
          <w:color w:val="365F91" w:themeColor="accent1" w:themeShade="BF"/>
        </w:rPr>
        <w:t>.</w:t>
      </w:r>
      <w:r>
        <w:rPr>
          <w:b/>
          <w:bCs/>
        </w:rPr>
        <w:t xml:space="preserve"> </w:t>
      </w:r>
      <w:r w:rsidRPr="00C175C6">
        <w:rPr>
          <w:bCs/>
        </w:rPr>
        <w:t>Frihedsberøvede skal så snart som muligt efter deres frihedsberøvelse evakueres til faciliteter, der ligger så langt fra kampzonen, at de er udenfor fare.</w:t>
      </w:r>
      <w:r w:rsidRPr="00C175C6">
        <w:rPr>
          <w:rStyle w:val="Fodnotehenvisning"/>
          <w:bCs/>
        </w:rPr>
        <w:footnoteReference w:id="1097"/>
      </w:r>
    </w:p>
    <w:p w14:paraId="1856A20B" w14:textId="77777777" w:rsidR="00634C0B" w:rsidRPr="00DF716F" w:rsidRDefault="00634C0B" w:rsidP="00634C0B"/>
    <w:p w14:paraId="4E93495A" w14:textId="77777777" w:rsidR="00634C0B" w:rsidRPr="00DF716F" w:rsidRDefault="00634C0B" w:rsidP="00634C0B">
      <w:r w:rsidRPr="00DF716F">
        <w:t>Under evakuering skal frihedsberøvede have tilstrækkelige mængder føde og drikkevand samt fornøden beklædning og lægehjælp. Der skal træffes alle hensigtsmæssige foranstaltninger med henblik på at garantere frihedsberøvedes sikkerhed under evakuering.</w:t>
      </w:r>
      <w:r w:rsidRPr="00DF716F">
        <w:rPr>
          <w:rStyle w:val="Fodnotehenvisning"/>
        </w:rPr>
        <w:footnoteReference w:id="1098"/>
      </w:r>
    </w:p>
    <w:p w14:paraId="0371D4DF" w14:textId="77777777" w:rsidR="00634C0B" w:rsidRPr="00DF716F" w:rsidRDefault="00634C0B" w:rsidP="00634C0B"/>
    <w:p w14:paraId="410013F4" w14:textId="77777777" w:rsidR="00634C0B" w:rsidRPr="00D52DFC" w:rsidRDefault="00634C0B" w:rsidP="00634C0B">
      <w:r w:rsidRPr="00D52DFC">
        <w:t>Se om særlige krav til den del af evakueringen, der vedrører transport i afsnit 6.11.</w:t>
      </w:r>
    </w:p>
    <w:p w14:paraId="3B0A402C" w14:textId="77777777" w:rsidR="00634C0B" w:rsidRPr="00DF716F" w:rsidRDefault="00634C0B" w:rsidP="00634C0B"/>
    <w:p w14:paraId="134CAB3C" w14:textId="77777777" w:rsidR="00634C0B" w:rsidRPr="00DF716F" w:rsidRDefault="00634C0B" w:rsidP="00634C0B"/>
    <w:p w14:paraId="7F51C8B4" w14:textId="77777777" w:rsidR="00634C0B" w:rsidRDefault="00634C0B" w:rsidP="00D33088">
      <w:pPr>
        <w:pStyle w:val="Overskrift3"/>
        <w:numPr>
          <w:ilvl w:val="0"/>
          <w:numId w:val="146"/>
        </w:numPr>
      </w:pPr>
      <w:bookmarkStart w:id="272" w:name="_Kategorier_af_frihedsberøvede"/>
      <w:bookmarkStart w:id="273" w:name="_Toc396381818"/>
      <w:bookmarkStart w:id="274" w:name="_Toc398543812"/>
      <w:bookmarkEnd w:id="272"/>
      <w:r w:rsidRPr="00DF716F">
        <w:t>Kategorier af frihedsberøvede</w:t>
      </w:r>
      <w:bookmarkEnd w:id="273"/>
      <w:bookmarkEnd w:id="274"/>
      <w:r w:rsidRPr="00DF716F">
        <w:t xml:space="preserve"> og </w:t>
      </w:r>
      <w:commentRangeStart w:id="275"/>
      <w:r w:rsidRPr="00DF716F">
        <w:t>hjemmelsgrundlag</w:t>
      </w:r>
      <w:commentRangeEnd w:id="275"/>
      <w:r w:rsidR="008B619F">
        <w:rPr>
          <w:rStyle w:val="Kommentarhenvisning"/>
          <w:rFonts w:cstheme="minorHAnsi"/>
          <w:color w:val="auto"/>
        </w:rPr>
        <w:commentReference w:id="275"/>
      </w:r>
    </w:p>
    <w:p w14:paraId="7F8D8C29" w14:textId="77777777" w:rsidR="00634C0B" w:rsidRPr="00DF716F" w:rsidRDefault="00634C0B" w:rsidP="00634C0B"/>
    <w:p w14:paraId="7446FAF3" w14:textId="77777777" w:rsidR="00634C0B" w:rsidRPr="00DF716F" w:rsidRDefault="00634C0B" w:rsidP="00634C0B">
      <w:r w:rsidRPr="00DF716F">
        <w:t>Udover minimumsbeskyttelsen er der forskellige regler for behandlingen af frihedsberøvede afhængigt af, hvilken kategori den frihedsberøvede tilhører. Det gælder i særdeleshed de administrative procedurer og i mindre grad den egentlige behandling. I dette afsnit redegøres for de forskellige kategorier og de forskellige hjemmelsgrundlag.</w:t>
      </w:r>
    </w:p>
    <w:p w14:paraId="6216386F" w14:textId="77777777" w:rsidR="00634C0B" w:rsidRPr="00DF716F" w:rsidRDefault="00634C0B" w:rsidP="00634C0B"/>
    <w:p w14:paraId="097FD36B" w14:textId="77777777" w:rsidR="00634C0B" w:rsidRPr="00DF716F" w:rsidRDefault="00634C0B" w:rsidP="00634C0B">
      <w:r w:rsidRPr="00DF716F">
        <w:t xml:space="preserve">Hvilken kategori en frihedsberøvet tilhører afhænger af, hvilken type situation frihedsberøvelsen finder sted under, hvilken type person der frihedsberøves og formålet med frihedsberøvelsen. </w:t>
      </w:r>
    </w:p>
    <w:p w14:paraId="07DE623A" w14:textId="77777777" w:rsidR="00634C0B" w:rsidRPr="00DF716F" w:rsidRDefault="00634C0B" w:rsidP="00634C0B"/>
    <w:p w14:paraId="796B00F1" w14:textId="77777777" w:rsidR="00634C0B" w:rsidRDefault="00634C0B" w:rsidP="00634C0B">
      <w:r w:rsidRPr="00DF716F">
        <w:t>Der er tre relevante typer af situationer:</w:t>
      </w:r>
    </w:p>
    <w:p w14:paraId="19100E65" w14:textId="77777777" w:rsidR="00634C0B" w:rsidRPr="00DF716F" w:rsidRDefault="00634C0B" w:rsidP="00634C0B"/>
    <w:p w14:paraId="18050173" w14:textId="77777777" w:rsidR="00634C0B" w:rsidRDefault="00634C0B" w:rsidP="00D33088">
      <w:pPr>
        <w:pStyle w:val="PunktopstillingMM"/>
        <w:numPr>
          <w:ilvl w:val="0"/>
          <w:numId w:val="54"/>
        </w:numPr>
        <w:spacing w:after="0"/>
        <w:rPr>
          <w:sz w:val="27"/>
          <w:szCs w:val="27"/>
        </w:rPr>
      </w:pPr>
      <w:r w:rsidRPr="001401A5">
        <w:rPr>
          <w:sz w:val="27"/>
          <w:szCs w:val="27"/>
        </w:rPr>
        <w:t>international væbnet konflikt (IAC)</w:t>
      </w:r>
    </w:p>
    <w:p w14:paraId="13155A91" w14:textId="77777777" w:rsidR="00634C0B" w:rsidRDefault="00634C0B" w:rsidP="00D33088">
      <w:pPr>
        <w:pStyle w:val="PunktopstillingMM"/>
        <w:numPr>
          <w:ilvl w:val="0"/>
          <w:numId w:val="54"/>
        </w:numPr>
        <w:spacing w:after="0"/>
        <w:rPr>
          <w:sz w:val="27"/>
          <w:szCs w:val="27"/>
        </w:rPr>
      </w:pPr>
      <w:r w:rsidRPr="001401A5">
        <w:rPr>
          <w:sz w:val="27"/>
          <w:szCs w:val="27"/>
        </w:rPr>
        <w:t>ikke-international væbnet konflikt (NIAC)</w:t>
      </w:r>
    </w:p>
    <w:p w14:paraId="35403296" w14:textId="77777777" w:rsidR="00634C0B" w:rsidRDefault="00634C0B" w:rsidP="00D33088">
      <w:pPr>
        <w:pStyle w:val="PunktopstillingMM"/>
        <w:numPr>
          <w:ilvl w:val="0"/>
          <w:numId w:val="54"/>
        </w:numPr>
        <w:spacing w:after="0"/>
        <w:rPr>
          <w:sz w:val="27"/>
          <w:szCs w:val="27"/>
        </w:rPr>
      </w:pPr>
      <w:r w:rsidRPr="001401A5">
        <w:rPr>
          <w:sz w:val="27"/>
          <w:szCs w:val="27"/>
        </w:rPr>
        <w:t>fredstid.</w:t>
      </w:r>
    </w:p>
    <w:p w14:paraId="7AE16A06" w14:textId="77777777" w:rsidR="00634C0B" w:rsidRDefault="00634C0B" w:rsidP="00634C0B">
      <w:pPr>
        <w:pStyle w:val="PunktopstillingMM"/>
        <w:numPr>
          <w:ilvl w:val="0"/>
          <w:numId w:val="0"/>
        </w:numPr>
        <w:spacing w:after="0"/>
        <w:ind w:left="567" w:hanging="567"/>
      </w:pPr>
    </w:p>
    <w:p w14:paraId="34AD5799" w14:textId="77777777" w:rsidR="00634C0B" w:rsidRDefault="00634C0B" w:rsidP="00634C0B">
      <w:r w:rsidRPr="00DF716F">
        <w:t xml:space="preserve">Der er ligeledes tre relevante typer af personer og formål med frihedsberøvelse: </w:t>
      </w:r>
    </w:p>
    <w:p w14:paraId="79066650" w14:textId="77777777" w:rsidR="00634C0B" w:rsidRPr="00D52DFC" w:rsidRDefault="00634C0B" w:rsidP="00634C0B"/>
    <w:p w14:paraId="0590142F" w14:textId="77777777" w:rsidR="00634C0B" w:rsidRPr="00D52DFC" w:rsidRDefault="00634C0B" w:rsidP="00D33088">
      <w:pPr>
        <w:pStyle w:val="PunktopstillingMM"/>
        <w:numPr>
          <w:ilvl w:val="0"/>
          <w:numId w:val="55"/>
        </w:numPr>
        <w:spacing w:after="0"/>
        <w:ind w:left="743" w:hanging="386"/>
        <w:rPr>
          <w:sz w:val="27"/>
          <w:szCs w:val="27"/>
        </w:rPr>
      </w:pPr>
      <w:r w:rsidRPr="00D52DFC">
        <w:rPr>
          <w:sz w:val="27"/>
          <w:szCs w:val="27"/>
        </w:rPr>
        <w:t xml:space="preserve">Kombattanter, der frihedsberøves af sikkerhedshensyn (krigsfanger). Denne kategori omfatter alle krigsfanger, uanset om det er hensigten at retsforfølge under firhedsberøvelsen. </w:t>
      </w:r>
    </w:p>
    <w:p w14:paraId="03631224" w14:textId="77777777" w:rsidR="00634C0B" w:rsidRDefault="00634C0B" w:rsidP="00D33088">
      <w:pPr>
        <w:pStyle w:val="PunktopstillingMM"/>
        <w:numPr>
          <w:ilvl w:val="0"/>
          <w:numId w:val="55"/>
        </w:numPr>
        <w:spacing w:after="0"/>
        <w:ind w:left="743" w:hanging="386"/>
        <w:rPr>
          <w:sz w:val="27"/>
          <w:szCs w:val="27"/>
        </w:rPr>
      </w:pPr>
      <w:r w:rsidRPr="00D52DFC">
        <w:rPr>
          <w:sz w:val="27"/>
          <w:szCs w:val="27"/>
        </w:rPr>
        <w:t>Civile, der udgør en kvalificeret</w:t>
      </w:r>
      <w:r w:rsidRPr="00C40966">
        <w:rPr>
          <w:sz w:val="27"/>
          <w:szCs w:val="27"/>
        </w:rPr>
        <w:t xml:space="preserve"> sikkerhedsrisiko, og som frihedsberøves af sikkerhedshensyn (sikkerhedsinternerede)</w:t>
      </w:r>
    </w:p>
    <w:p w14:paraId="0ABB9200" w14:textId="77777777" w:rsidR="00634C0B" w:rsidRDefault="00634C0B" w:rsidP="00D33088">
      <w:pPr>
        <w:pStyle w:val="PunktopstillingMM"/>
        <w:numPr>
          <w:ilvl w:val="0"/>
          <w:numId w:val="55"/>
        </w:numPr>
        <w:spacing w:after="0"/>
        <w:ind w:left="743" w:hanging="386"/>
        <w:rPr>
          <w:sz w:val="27"/>
          <w:szCs w:val="27"/>
        </w:rPr>
      </w:pPr>
      <w:r w:rsidRPr="00C40966">
        <w:rPr>
          <w:sz w:val="27"/>
          <w:szCs w:val="27"/>
        </w:rPr>
        <w:t xml:space="preserve">Civile, der mistænkes for et strafbart forhold og frihedsberøves med henblik på </w:t>
      </w:r>
      <w:r w:rsidR="00636754">
        <w:rPr>
          <w:sz w:val="27"/>
          <w:szCs w:val="27"/>
        </w:rPr>
        <w:t>retsforfølgning</w:t>
      </w:r>
      <w:r w:rsidRPr="00C40966">
        <w:rPr>
          <w:sz w:val="27"/>
          <w:szCs w:val="27"/>
        </w:rPr>
        <w:t xml:space="preserve"> (</w:t>
      </w:r>
      <w:r w:rsidRPr="00E31900">
        <w:rPr>
          <w:i/>
          <w:sz w:val="27"/>
          <w:szCs w:val="27"/>
        </w:rPr>
        <w:t>anholdte</w:t>
      </w:r>
      <w:r>
        <w:rPr>
          <w:sz w:val="27"/>
          <w:szCs w:val="27"/>
        </w:rPr>
        <w:t>*</w:t>
      </w:r>
      <w:r w:rsidRPr="00C40966">
        <w:rPr>
          <w:sz w:val="27"/>
          <w:szCs w:val="27"/>
        </w:rPr>
        <w:t>)</w:t>
      </w:r>
    </w:p>
    <w:p w14:paraId="58DCAFD6" w14:textId="77777777" w:rsidR="00634C0B" w:rsidRPr="00DF716F" w:rsidRDefault="00634C0B" w:rsidP="00634C0B">
      <w:pPr>
        <w:pStyle w:val="Opstilling-punkttegn"/>
        <w:ind w:left="360"/>
        <w:rPr>
          <w:sz w:val="27"/>
          <w:szCs w:val="27"/>
        </w:rPr>
      </w:pPr>
    </w:p>
    <w:p w14:paraId="25529A88" w14:textId="77777777" w:rsidR="00634C0B" w:rsidRPr="00DF716F" w:rsidRDefault="00634C0B" w:rsidP="00634C0B">
      <w:pPr>
        <w:pStyle w:val="Opstilling-punkttegn"/>
        <w:ind w:left="360" w:hanging="360"/>
        <w:rPr>
          <w:sz w:val="27"/>
          <w:szCs w:val="27"/>
        </w:rPr>
      </w:pPr>
    </w:p>
    <w:p w14:paraId="6CFF1B8F" w14:textId="77777777" w:rsidR="00634C0B" w:rsidRPr="00DF716F" w:rsidRDefault="00634C0B" w:rsidP="00634C0B">
      <w:r w:rsidRPr="00DF716F">
        <w:t xml:space="preserve">I </w:t>
      </w:r>
      <w:r w:rsidRPr="00DF716F">
        <w:rPr>
          <w:b/>
        </w:rPr>
        <w:t>IAC</w:t>
      </w:r>
      <w:r w:rsidRPr="00DF716F">
        <w:t xml:space="preserve"> kan </w:t>
      </w:r>
      <w:r w:rsidRPr="00DF716F">
        <w:rPr>
          <w:b/>
        </w:rPr>
        <w:t>alle tre typer frihedsberøvelse</w:t>
      </w:r>
      <w:r w:rsidRPr="00DF716F">
        <w:t xml:space="preserve"> forekomme. </w:t>
      </w:r>
    </w:p>
    <w:p w14:paraId="11D13A15" w14:textId="77777777" w:rsidR="00634C0B" w:rsidRPr="00DF716F" w:rsidRDefault="00634C0B" w:rsidP="00634C0B"/>
    <w:p w14:paraId="22ADF84B" w14:textId="77777777" w:rsidR="00634C0B" w:rsidRDefault="00634C0B" w:rsidP="00634C0B">
      <w:pPr>
        <w:pStyle w:val="Jeseksempeltypografi"/>
      </w:pPr>
      <w:r w:rsidRPr="00DF716F">
        <w:t>Eksempel</w:t>
      </w:r>
      <w:r>
        <w:t xml:space="preserve"> 12.21</w:t>
      </w:r>
      <w:r w:rsidRPr="00DF716F">
        <w:t>: Eksempel på frihedsberøvelser i IAC:</w:t>
      </w:r>
    </w:p>
    <w:p w14:paraId="071B25B9" w14:textId="77777777" w:rsidR="00634C0B" w:rsidRDefault="00634C0B" w:rsidP="00634C0B">
      <w:pPr>
        <w:pStyle w:val="Jeseksempeltypografi"/>
      </w:pPr>
      <w:r w:rsidRPr="00DF716F">
        <w:t xml:space="preserve">Invasionen i Irak i 2003. De medlemmer af Iraks væbnede styrker, der overgav sig til koalitionen, blev krigsfanger og sad i krigsfangelejre primært i Saudi Arabien og Kuwait. Medlemmer af militser og andre civile, der vurderedes at udgøre en sikkerhedsrisiko, blev sikkerhedsinterneret. Specielt i perioden, hvor USA og UK var besættelsesmagt, blev der også </w:t>
      </w:r>
      <w:r w:rsidRPr="00E31900">
        <w:rPr>
          <w:i/>
        </w:rPr>
        <w:t>anholdt</w:t>
      </w:r>
      <w:r>
        <w:t>*</w:t>
      </w:r>
      <w:r w:rsidRPr="00DF716F">
        <w:t xml:space="preserve"> civile, der havde begået kriminelle handlinger, og disse blev </w:t>
      </w:r>
      <w:r w:rsidRPr="00E31900">
        <w:rPr>
          <w:i/>
        </w:rPr>
        <w:t>anholdt</w:t>
      </w:r>
      <w:r>
        <w:t>*</w:t>
      </w:r>
      <w:r w:rsidRPr="00DF716F">
        <w:t xml:space="preserve"> med henblik på retsforfølg</w:t>
      </w:r>
      <w:r w:rsidR="00636754">
        <w:t>ning</w:t>
      </w:r>
      <w:r w:rsidRPr="00DF716F">
        <w:t>.</w:t>
      </w:r>
    </w:p>
    <w:p w14:paraId="3782E0D5" w14:textId="77777777" w:rsidR="00634C0B" w:rsidRPr="00DF716F" w:rsidRDefault="00634C0B" w:rsidP="00634C0B">
      <w:pPr>
        <w:ind w:left="567" w:right="567"/>
        <w:rPr>
          <w:i/>
        </w:rPr>
      </w:pPr>
    </w:p>
    <w:p w14:paraId="32F80ED1" w14:textId="77777777" w:rsidR="00634C0B" w:rsidRPr="00DF716F" w:rsidRDefault="00634C0B" w:rsidP="00634C0B">
      <w:r w:rsidRPr="00DF716F">
        <w:t xml:space="preserve">I </w:t>
      </w:r>
      <w:r w:rsidRPr="00DF716F">
        <w:rPr>
          <w:b/>
        </w:rPr>
        <w:t>NIAC</w:t>
      </w:r>
      <w:r w:rsidRPr="00DF716F">
        <w:t xml:space="preserve"> er det ikke relevant at tale om krigsfanger. Der kan alene forekomme </w:t>
      </w:r>
      <w:r w:rsidRPr="00DF716F">
        <w:rPr>
          <w:b/>
        </w:rPr>
        <w:t xml:space="preserve">sikkerhedsinternerede og </w:t>
      </w:r>
      <w:r>
        <w:rPr>
          <w:b/>
          <w:i/>
        </w:rPr>
        <w:t xml:space="preserve">personer frihedsberøvet med henblik på </w:t>
      </w:r>
      <w:r w:rsidRPr="00636754">
        <w:rPr>
          <w:b/>
        </w:rPr>
        <w:t>retsforfølgning</w:t>
      </w:r>
      <w:r w:rsidRPr="00DF716F">
        <w:t>.</w:t>
      </w:r>
      <w:r w:rsidR="00380216" w:rsidRPr="00380216">
        <w:t xml:space="preserve"> </w:t>
      </w:r>
      <w:r w:rsidR="00380216">
        <w:t>Se pkt. 5.2.1.2. om hjemmelsgrundlaget for sikkerhedsinternering af civile under NIAC.</w:t>
      </w:r>
    </w:p>
    <w:p w14:paraId="715D2DAE" w14:textId="77777777" w:rsidR="00634C0B" w:rsidRPr="00DF716F" w:rsidRDefault="00634C0B" w:rsidP="00634C0B"/>
    <w:p w14:paraId="1EAE7089" w14:textId="77777777" w:rsidR="00634C0B" w:rsidRDefault="00634C0B" w:rsidP="00634C0B">
      <w:pPr>
        <w:pStyle w:val="Jeseksempeltypografi"/>
      </w:pPr>
      <w:r w:rsidRPr="00DF716F">
        <w:t>Eksempel</w:t>
      </w:r>
      <w:r>
        <w:t xml:space="preserve"> 12.22</w:t>
      </w:r>
      <w:r w:rsidRPr="00DF716F">
        <w:t xml:space="preserve">: Eksempel på frihedsberøvelser i NIAC: </w:t>
      </w:r>
    </w:p>
    <w:p w14:paraId="25200938" w14:textId="77777777" w:rsidR="00634C0B" w:rsidRDefault="00634C0B" w:rsidP="00634C0B">
      <w:pPr>
        <w:pStyle w:val="Jeseksempeltypografi"/>
      </w:pPr>
      <w:r>
        <w:t xml:space="preserve">Under </w:t>
      </w:r>
      <w:r w:rsidRPr="00DF716F">
        <w:t>ISAF</w:t>
      </w:r>
      <w:r>
        <w:t>-</w:t>
      </w:r>
      <w:r w:rsidRPr="00DF716F">
        <w:t xml:space="preserve">operationen i Afghanistan støttede </w:t>
      </w:r>
      <w:r>
        <w:t xml:space="preserve">en række lande </w:t>
      </w:r>
      <w:r w:rsidRPr="00DF716F">
        <w:t xml:space="preserve">den afghanske regering i dens kamp mod en ikke-statslig væbnet modstander, der ville forhindre den afghanske regering i at udbrede sikkerhed og stabilitet i Afghanistan. </w:t>
      </w:r>
      <w:r>
        <w:t>D</w:t>
      </w:r>
      <w:r w:rsidRPr="00DF716F">
        <w:t xml:space="preserve">anske styrker </w:t>
      </w:r>
      <w:r>
        <w:t xml:space="preserve">havde under denne konflikt mandat til at </w:t>
      </w:r>
      <w:r w:rsidRPr="00DF716F">
        <w:t xml:space="preserve">frihedsberøve med to forskellige formål. De kunne enten frihedsberøve en kriminel med henblik på </w:t>
      </w:r>
      <w:r>
        <w:t xml:space="preserve">at </w:t>
      </w:r>
      <w:r w:rsidRPr="00DF716F">
        <w:t>overdrage</w:t>
      </w:r>
      <w:r>
        <w:t xml:space="preserve"> personen</w:t>
      </w:r>
      <w:r w:rsidRPr="00DF716F">
        <w:t xml:space="preserve"> til retsforfølgning hos afghanske myndigheder, eller de kunne frihedsberøve med henblik på </w:t>
      </w:r>
      <w:r>
        <w:t xml:space="preserve">at </w:t>
      </w:r>
      <w:r w:rsidRPr="00DF716F">
        <w:t>interner</w:t>
      </w:r>
      <w:r>
        <w:t>e personen</w:t>
      </w:r>
      <w:r w:rsidRPr="00DF716F">
        <w:t xml:space="preserve"> på grund af tvingende sikkerhedsgrunde.  </w:t>
      </w:r>
    </w:p>
    <w:p w14:paraId="590E6DD4" w14:textId="77777777" w:rsidR="00634C0B" w:rsidRPr="00DF716F" w:rsidRDefault="00634C0B" w:rsidP="00634C0B">
      <w:pPr>
        <w:ind w:left="567" w:right="567"/>
        <w:rPr>
          <w:i/>
        </w:rPr>
      </w:pPr>
    </w:p>
    <w:p w14:paraId="1998389B" w14:textId="77777777" w:rsidR="00634C0B" w:rsidRPr="00D52DFC" w:rsidRDefault="00634C0B" w:rsidP="00634C0B">
      <w:r w:rsidRPr="00DF716F">
        <w:t xml:space="preserve">I </w:t>
      </w:r>
      <w:r w:rsidRPr="00DF716F">
        <w:rPr>
          <w:b/>
        </w:rPr>
        <w:t>fredstid</w:t>
      </w:r>
      <w:r w:rsidRPr="00DF716F">
        <w:t xml:space="preserve"> er der</w:t>
      </w:r>
      <w:r>
        <w:t xml:space="preserve"> som udgangspunkt</w:t>
      </w:r>
      <w:r w:rsidRPr="00DF716F">
        <w:t xml:space="preserve"> ikke mulighed for at sikkerhedsinternere</w:t>
      </w:r>
      <w:r>
        <w:t xml:space="preserve"> i internationale operationer</w:t>
      </w:r>
      <w:r w:rsidRPr="00DF716F">
        <w:t>.</w:t>
      </w:r>
      <w:r>
        <w:t xml:space="preserve"> D</w:t>
      </w:r>
      <w:r w:rsidRPr="00DF716F">
        <w:t>et</w:t>
      </w:r>
      <w:r>
        <w:t xml:space="preserve"> vil</w:t>
      </w:r>
      <w:r w:rsidRPr="00DF716F">
        <w:t xml:space="preserve"> </w:t>
      </w:r>
      <w:r w:rsidRPr="00D52DFC">
        <w:t>kræve en eksplicit hjemmel i form af en resolution fra FN’s Sikkerhedsråd til at internere civile. Der vil som udgangspunkt derfor alene forekomme frihedsberøvelser med henblik på evt. retsforfølgning. Også i sådanne tilfælde kræves hjemmel til frihedsberøvelse jf. umiddelbart nedenfor i boks 12.7.</w:t>
      </w:r>
    </w:p>
    <w:p w14:paraId="7FC05CEF" w14:textId="77777777" w:rsidR="00634C0B" w:rsidRPr="00DF716F" w:rsidRDefault="00634C0B" w:rsidP="00634C0B">
      <w:pPr>
        <w:pStyle w:val="Citat"/>
      </w:pPr>
    </w:p>
    <w:p w14:paraId="11BA39BC" w14:textId="77777777" w:rsidR="00634C0B" w:rsidRDefault="00634C0B" w:rsidP="00634C0B">
      <w:pPr>
        <w:pStyle w:val="Jeseksempeltypografi"/>
      </w:pPr>
      <w:r w:rsidRPr="00DF716F">
        <w:t>Eksempel</w:t>
      </w:r>
      <w:r>
        <w:t xml:space="preserve"> 12.23</w:t>
      </w:r>
      <w:r w:rsidRPr="00DF716F">
        <w:t>: Eksempel på frihedsberøvelser i fredstid:</w:t>
      </w:r>
    </w:p>
    <w:p w14:paraId="30458CFB" w14:textId="77777777" w:rsidR="00634C0B" w:rsidRDefault="00634C0B" w:rsidP="00634C0B">
      <w:pPr>
        <w:pStyle w:val="Jeseksempeltypografi"/>
      </w:pPr>
      <w:r>
        <w:t xml:space="preserve">Under </w:t>
      </w:r>
      <w:r w:rsidRPr="00DF716F">
        <w:t>Søværnets anti-pirateri operation i det Indiske Ocean</w:t>
      </w:r>
      <w:r>
        <w:t xml:space="preserve"> blev</w:t>
      </w:r>
      <w:r w:rsidRPr="00DF716F">
        <w:t xml:space="preserve"> frihedsberøvede formodede pirater enten overdrage</w:t>
      </w:r>
      <w:r>
        <w:t>t</w:t>
      </w:r>
      <w:r w:rsidRPr="00DF716F">
        <w:t xml:space="preserve"> til retsforfølg</w:t>
      </w:r>
      <w:r>
        <w:t>ning</w:t>
      </w:r>
      <w:r w:rsidRPr="00DF716F">
        <w:t xml:space="preserve"> eller løslad</w:t>
      </w:r>
      <w:r>
        <w:t>t</w:t>
      </w:r>
      <w:r w:rsidRPr="00DF716F">
        <w:t>.</w:t>
      </w:r>
    </w:p>
    <w:p w14:paraId="773E4F0C" w14:textId="77777777" w:rsidR="00634C0B" w:rsidRPr="00DF716F" w:rsidRDefault="00634C0B" w:rsidP="00634C0B"/>
    <w:p w14:paraId="2C6B85B5" w14:textId="77777777" w:rsidR="00634C0B" w:rsidRPr="00A6404B" w:rsidRDefault="00634C0B" w:rsidP="00634C0B">
      <w:pPr>
        <w:jc w:val="center"/>
        <w:rPr>
          <w:b/>
          <w:color w:val="365F91" w:themeColor="accent1" w:themeShade="BF"/>
        </w:rPr>
      </w:pPr>
      <w:r w:rsidRPr="008677E8">
        <w:rPr>
          <w:b/>
          <w:color w:val="365F91" w:themeColor="accent1" w:themeShade="BF"/>
        </w:rPr>
        <w:t>Hjemmelsgrundlag</w:t>
      </w:r>
    </w:p>
    <w:p w14:paraId="33F53E75" w14:textId="77777777" w:rsidR="00634C0B" w:rsidRPr="00DF716F" w:rsidRDefault="00634C0B" w:rsidP="00634C0B"/>
    <w:p w14:paraId="6269CFD7" w14:textId="77777777" w:rsidR="00634C0B" w:rsidRPr="00DF716F" w:rsidRDefault="00634C0B" w:rsidP="00634C0B">
      <w:r w:rsidRPr="00DF716F">
        <w:t>Både i den humanitære folkeret</w:t>
      </w:r>
      <w:r w:rsidRPr="00DF716F">
        <w:rPr>
          <w:rStyle w:val="Fodnotehenvisning"/>
        </w:rPr>
        <w:footnoteReference w:id="1099"/>
      </w:r>
      <w:r w:rsidRPr="00DF716F">
        <w:t xml:space="preserve"> og i menneskerettighederne</w:t>
      </w:r>
      <w:r w:rsidRPr="00DF716F">
        <w:rPr>
          <w:rStyle w:val="Fodnotehenvisning"/>
        </w:rPr>
        <w:footnoteReference w:id="1100"/>
      </w:r>
      <w:r w:rsidRPr="00DF716F">
        <w:t xml:space="preserve">  er det et retligt grundprincip, at alle mennesker har ret til deres personlige frihed og ikke må frihedsberøves vilkårligt.</w:t>
      </w:r>
      <w:r>
        <w:rPr>
          <w:rStyle w:val="Fodnotehenvisning"/>
        </w:rPr>
        <w:footnoteReference w:id="1101"/>
      </w:r>
      <w:r>
        <w:t xml:space="preserve"> </w:t>
      </w:r>
    </w:p>
    <w:p w14:paraId="105753EF" w14:textId="77777777" w:rsidR="00634C0B" w:rsidRPr="00DF716F" w:rsidRDefault="00634C0B" w:rsidP="00634C0B"/>
    <w:p w14:paraId="013BAFBA" w14:textId="77777777" w:rsidR="00634C0B" w:rsidRPr="00DF716F" w:rsidRDefault="00634C0B" w:rsidP="00634C0B">
      <w:r w:rsidRPr="00DF716F">
        <w:lastRenderedPageBreak/>
        <w:t xml:space="preserve">For </w:t>
      </w:r>
      <w:r>
        <w:t xml:space="preserve">at </w:t>
      </w:r>
      <w:r w:rsidRPr="00DF716F">
        <w:t xml:space="preserve">en frihedsberøvelse er lovlig, skal der derfor foreligge et retligt grundlag, der indeholder bestemmelser for </w:t>
      </w:r>
      <w:r>
        <w:t>af</w:t>
      </w:r>
      <w:r w:rsidRPr="00DF716F">
        <w:t xml:space="preserve"> hvilke grund</w:t>
      </w:r>
      <w:r>
        <w:t>e</w:t>
      </w:r>
      <w:r w:rsidRPr="00DF716F">
        <w:t xml:space="preserve"> personer kan frihedsberøves. Dette retlige grundlag kaldes også hjemmelsgrundlag.</w:t>
      </w:r>
    </w:p>
    <w:p w14:paraId="69D11303" w14:textId="77777777" w:rsidR="00634C0B" w:rsidRPr="00DF716F" w:rsidRDefault="00634C0B" w:rsidP="00634C0B"/>
    <w:p w14:paraId="14D34CE2" w14:textId="77777777" w:rsidR="00634C0B" w:rsidRPr="00DF716F" w:rsidRDefault="00634C0B" w:rsidP="00634C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Pr>
          <w:b/>
          <w:color w:val="365F91" w:themeColor="accent1" w:themeShade="BF"/>
        </w:rPr>
        <w:t>12.7</w:t>
      </w:r>
      <w:r w:rsidRPr="00C175C6">
        <w:rPr>
          <w:b/>
          <w:color w:val="365F91" w:themeColor="accent1" w:themeShade="BF"/>
        </w:rPr>
        <w:t>.</w:t>
      </w:r>
      <w:r>
        <w:t xml:space="preserve">  </w:t>
      </w:r>
      <w:r w:rsidRPr="00DF716F">
        <w:t>Der skal altid være et hjemmelsgrundlag for frihedsberøvelse.</w:t>
      </w:r>
      <w:r>
        <w:rPr>
          <w:rStyle w:val="Fodnotehenvisning"/>
        </w:rPr>
        <w:footnoteReference w:id="1102"/>
      </w:r>
      <w:r w:rsidRPr="00DF716F">
        <w:t xml:space="preserve"> </w:t>
      </w:r>
    </w:p>
    <w:p w14:paraId="09394389" w14:textId="77777777" w:rsidR="00634C0B" w:rsidRPr="00DF716F" w:rsidRDefault="00634C0B" w:rsidP="00634C0B"/>
    <w:p w14:paraId="74E0928B" w14:textId="77777777" w:rsidR="00634C0B" w:rsidRDefault="00634C0B" w:rsidP="00634C0B">
      <w:r w:rsidRPr="00D3514D">
        <w:t>Der skal både være et folkeretligt hjemmelsgrundlag og hjemmelsgrundlag i national ret.</w:t>
      </w:r>
      <w:r w:rsidRPr="00D3514D">
        <w:rPr>
          <w:rStyle w:val="Fodnotehenvisning"/>
        </w:rPr>
        <w:footnoteReference w:id="1103"/>
      </w:r>
      <w:r w:rsidRPr="00D3514D">
        <w:t xml:space="preserve"> I manualen fokuseres på det </w:t>
      </w:r>
      <w:r w:rsidRPr="00D3514D">
        <w:rPr>
          <w:b/>
        </w:rPr>
        <w:t>folkeretlige hjemmelsgrundlag</w:t>
      </w:r>
      <w:r w:rsidRPr="00D3514D">
        <w:t xml:space="preserve"> for de forskellige kategorier af frihedsberøvelse i de forskellige konfliktscenarier.</w:t>
      </w:r>
      <w:r w:rsidRPr="00DF716F">
        <w:t xml:space="preserve"> </w:t>
      </w:r>
    </w:p>
    <w:p w14:paraId="6662CC0A" w14:textId="77777777" w:rsidR="00634C0B" w:rsidRPr="00DF716F" w:rsidRDefault="00634C0B" w:rsidP="00634C0B"/>
    <w:p w14:paraId="773A8B0C" w14:textId="77777777" w:rsidR="00634C0B" w:rsidRPr="00DF716F" w:rsidRDefault="00634C0B" w:rsidP="00634C0B"/>
    <w:p w14:paraId="1BF54F63" w14:textId="77777777" w:rsidR="00634C0B" w:rsidRDefault="00634C0B" w:rsidP="00D33088">
      <w:pPr>
        <w:pStyle w:val="Overskrift4"/>
        <w:numPr>
          <w:ilvl w:val="1"/>
          <w:numId w:val="146"/>
        </w:numPr>
        <w:ind w:left="0" w:firstLine="0"/>
      </w:pPr>
      <w:bookmarkStart w:id="276" w:name="_Toc378158784"/>
      <w:bookmarkStart w:id="277" w:name="_Toc396381819"/>
      <w:bookmarkStart w:id="278" w:name="_Toc398543813"/>
      <w:r w:rsidRPr="008677E8">
        <w:t>Krigsfanger</w:t>
      </w:r>
      <w:bookmarkEnd w:id="276"/>
      <w:bookmarkEnd w:id="277"/>
      <w:bookmarkEnd w:id="278"/>
    </w:p>
    <w:p w14:paraId="2CF33E8A" w14:textId="77777777" w:rsidR="00634C0B" w:rsidRPr="00DF716F" w:rsidRDefault="00634C0B" w:rsidP="00634C0B">
      <w:pPr>
        <w:rPr>
          <w:b/>
          <w:sz w:val="26"/>
          <w:szCs w:val="26"/>
        </w:rPr>
      </w:pPr>
    </w:p>
    <w:p w14:paraId="0AB3091B" w14:textId="77777777" w:rsidR="00634C0B" w:rsidRPr="00DF716F" w:rsidRDefault="00634C0B" w:rsidP="00634C0B">
      <w:r w:rsidRPr="00DF716F">
        <w:t xml:space="preserve">Krigsfangekonceptet knytter sig i meget vidt omfang til kombattant begrebet. Der kan i kapitel 5 læses mere om de persongrupper, der nævnes nedenfor. I </w:t>
      </w:r>
      <w:r>
        <w:t>k</w:t>
      </w:r>
      <w:r w:rsidRPr="00DF716F">
        <w:t>apitel 7 kan der læses mere om sanitetspersonel og gejstligt personel.</w:t>
      </w:r>
    </w:p>
    <w:p w14:paraId="1171038A" w14:textId="77777777" w:rsidR="00634C0B" w:rsidRPr="00DF716F" w:rsidRDefault="00634C0B" w:rsidP="00634C0B"/>
    <w:p w14:paraId="37A1777C" w14:textId="77777777" w:rsidR="00634C0B" w:rsidRPr="00DF716F" w:rsidRDefault="00634C0B" w:rsidP="00634C0B">
      <w:r>
        <w:t>Dette afsnit behandler o</w:t>
      </w:r>
      <w:r w:rsidRPr="00DF716F">
        <w:t>verordnet to grupper af personer</w:t>
      </w:r>
      <w:r>
        <w:t>:</w:t>
      </w:r>
      <w:r w:rsidRPr="00DF716F">
        <w:t xml:space="preserve"> Personer, der får status af krigsfange eller behandles som krigsfanger</w:t>
      </w:r>
      <w:r>
        <w:t xml:space="preserve"> i afsnit 5.1.3,</w:t>
      </w:r>
      <w:r w:rsidRPr="00DF716F">
        <w:t xml:space="preserve"> og personer, der ikke får en sådan status</w:t>
      </w:r>
      <w:r>
        <w:t xml:space="preserve"> i afsnit 5.1.4</w:t>
      </w:r>
      <w:r w:rsidRPr="00DF716F">
        <w:t>. Den sidste gruppe bliver behandlet for at afklare, hvorledes personer i grænseområdet skal håndteres.</w:t>
      </w:r>
    </w:p>
    <w:p w14:paraId="4871AC49" w14:textId="77777777" w:rsidR="00634C0B" w:rsidRDefault="00634C0B" w:rsidP="00634C0B">
      <w:pPr>
        <w:pStyle w:val="Opstilling-punkttegn"/>
        <w:rPr>
          <w:sz w:val="27"/>
          <w:szCs w:val="27"/>
        </w:rPr>
      </w:pPr>
    </w:p>
    <w:p w14:paraId="4BEB36FF" w14:textId="77777777" w:rsidR="00634C0B" w:rsidRPr="00DF716F" w:rsidRDefault="00634C0B" w:rsidP="00634C0B">
      <w:pPr>
        <w:pStyle w:val="Opstilling-punkttegn"/>
        <w:rPr>
          <w:sz w:val="27"/>
          <w:szCs w:val="27"/>
        </w:rPr>
      </w:pPr>
    </w:p>
    <w:p w14:paraId="19A9C39C" w14:textId="77777777" w:rsidR="00634C0B" w:rsidRPr="00D3514D" w:rsidRDefault="00634C0B" w:rsidP="00D33088">
      <w:pPr>
        <w:pStyle w:val="Overskrift5"/>
        <w:numPr>
          <w:ilvl w:val="2"/>
          <w:numId w:val="109"/>
        </w:numPr>
        <w:ind w:left="0" w:firstLine="0"/>
      </w:pPr>
      <w:bookmarkStart w:id="279" w:name="_Toc378158771"/>
      <w:bookmarkStart w:id="280" w:name="_Toc396381855"/>
      <w:bookmarkStart w:id="281" w:name="_Toc398543848"/>
      <w:r w:rsidRPr="00D3514D">
        <w:t>Folkeretligt hjemmelsgrundlag for frihedsberøvelse af krigsfanger</w:t>
      </w:r>
      <w:bookmarkEnd w:id="279"/>
      <w:bookmarkEnd w:id="280"/>
      <w:bookmarkEnd w:id="281"/>
    </w:p>
    <w:p w14:paraId="20C1EB86" w14:textId="77777777" w:rsidR="00634C0B" w:rsidRPr="00DF716F" w:rsidRDefault="00634C0B" w:rsidP="00634C0B"/>
    <w:p w14:paraId="4A7541D4" w14:textId="77777777" w:rsidR="00634C0B" w:rsidRPr="00DF716F" w:rsidRDefault="00634C0B" w:rsidP="00634C0B">
      <w:r w:rsidRPr="00DF716F">
        <w:t xml:space="preserve">Der er i den humanitære folkeret ikke en udtrykkelig regel eller artikel, hvor der står, at man </w:t>
      </w:r>
      <w:r w:rsidRPr="00DF716F">
        <w:rPr>
          <w:b/>
        </w:rPr>
        <w:t>må frihedsberøve</w:t>
      </w:r>
      <w:r w:rsidRPr="00DF716F">
        <w:t xml:space="preserve"> modstanderens kombattanter. Alligevel er der ingen tvivl om, at en sådan mulighed kan udledes af princippet om militær nødvendighed og forudsættes i andre folkeretlige regler.</w:t>
      </w:r>
      <w:r w:rsidRPr="00DF716F">
        <w:rPr>
          <w:rStyle w:val="Fodnotehenvisning"/>
        </w:rPr>
        <w:footnoteReference w:id="1104"/>
      </w:r>
    </w:p>
    <w:p w14:paraId="0F6B4D2B" w14:textId="77777777" w:rsidR="00634C0B" w:rsidRPr="00DF716F" w:rsidRDefault="00634C0B" w:rsidP="00634C0B"/>
    <w:p w14:paraId="227C145C" w14:textId="77777777" w:rsidR="00634C0B" w:rsidRPr="00DF716F" w:rsidRDefault="00634C0B" w:rsidP="00634C0B">
      <w:pPr>
        <w:rPr>
          <w:bCs/>
        </w:rPr>
      </w:pPr>
      <w:r w:rsidRPr="00DF716F">
        <w:t xml:space="preserve">Der er da også etableret folkeretligt grundlag for at </w:t>
      </w:r>
      <w:r w:rsidRPr="00DF716F">
        <w:rPr>
          <w:b/>
        </w:rPr>
        <w:t>opretholde frihedsberøvelsen</w:t>
      </w:r>
      <w:r w:rsidRPr="00DF716F">
        <w:t xml:space="preserve"> af krigsfanger. Det fremgår af GK III, at </w:t>
      </w:r>
      <w:r w:rsidRPr="00DF716F">
        <w:rPr>
          <w:bCs/>
        </w:rPr>
        <w:t>tilbageholdelsesmagten er berettiget til at underkaste krigsfanger internering.</w:t>
      </w:r>
      <w:r w:rsidRPr="00DF716F">
        <w:rPr>
          <w:rStyle w:val="Fodnotehenvisning"/>
          <w:bCs/>
        </w:rPr>
        <w:footnoteReference w:id="1105"/>
      </w:r>
    </w:p>
    <w:p w14:paraId="0D25C792" w14:textId="77777777" w:rsidR="00634C0B" w:rsidRDefault="00634C0B" w:rsidP="00634C0B">
      <w:pPr>
        <w:pStyle w:val="Opstilling-punkttegn"/>
        <w:ind w:left="360"/>
        <w:rPr>
          <w:b/>
          <w:sz w:val="27"/>
          <w:szCs w:val="27"/>
        </w:rPr>
      </w:pPr>
    </w:p>
    <w:p w14:paraId="7D65DDB7" w14:textId="77777777" w:rsidR="00634C0B" w:rsidRDefault="00634C0B" w:rsidP="00634C0B">
      <w:pPr>
        <w:pStyle w:val="Opstilling-punkttegn"/>
        <w:ind w:left="360"/>
        <w:rPr>
          <w:b/>
          <w:sz w:val="27"/>
          <w:szCs w:val="27"/>
        </w:rPr>
      </w:pPr>
    </w:p>
    <w:p w14:paraId="47F79FBB" w14:textId="77777777" w:rsidR="001F738E" w:rsidRPr="00DF716F" w:rsidRDefault="001F738E" w:rsidP="00634C0B">
      <w:pPr>
        <w:pStyle w:val="Opstilling-punkttegn"/>
        <w:ind w:left="360"/>
        <w:rPr>
          <w:b/>
          <w:sz w:val="27"/>
          <w:szCs w:val="27"/>
        </w:rPr>
      </w:pPr>
    </w:p>
    <w:p w14:paraId="01B7924B" w14:textId="77777777" w:rsidR="00634C0B" w:rsidRPr="00D3514D" w:rsidRDefault="00634C0B" w:rsidP="00D33088">
      <w:pPr>
        <w:pStyle w:val="Overskrift5"/>
        <w:numPr>
          <w:ilvl w:val="2"/>
          <w:numId w:val="109"/>
        </w:numPr>
      </w:pPr>
      <w:bookmarkStart w:id="282" w:name="_Toc378158779"/>
      <w:bookmarkStart w:id="283" w:name="_Toc396381820"/>
      <w:bookmarkStart w:id="284" w:name="_Toc398543814"/>
      <w:r w:rsidRPr="00D3514D">
        <w:lastRenderedPageBreak/>
        <w:t>Bestemmelse af krigsfangestatus</w:t>
      </w:r>
      <w:bookmarkEnd w:id="282"/>
      <w:bookmarkEnd w:id="283"/>
      <w:bookmarkEnd w:id="284"/>
    </w:p>
    <w:p w14:paraId="7A73F40D" w14:textId="77777777" w:rsidR="00634C0B" w:rsidRPr="00DF716F" w:rsidRDefault="00634C0B" w:rsidP="00634C0B"/>
    <w:p w14:paraId="4D668864" w14:textId="77777777" w:rsidR="00634C0B" w:rsidRDefault="00634C0B" w:rsidP="00D33088">
      <w:pPr>
        <w:pStyle w:val="Overskrift6"/>
        <w:numPr>
          <w:ilvl w:val="3"/>
          <w:numId w:val="109"/>
        </w:numPr>
        <w:tabs>
          <w:tab w:val="clear" w:pos="851"/>
          <w:tab w:val="left" w:pos="1134"/>
        </w:tabs>
      </w:pPr>
      <w:bookmarkStart w:id="285" w:name="_Toc378158781"/>
      <w:bookmarkStart w:id="286" w:name="_Toc396381821"/>
      <w:bookmarkStart w:id="287" w:name="_Toc398543815"/>
      <w:r w:rsidRPr="008677E8">
        <w:t>Ingen tvivl om den frihedsberøvedes status</w:t>
      </w:r>
      <w:bookmarkEnd w:id="285"/>
      <w:bookmarkEnd w:id="286"/>
      <w:bookmarkEnd w:id="287"/>
    </w:p>
    <w:p w14:paraId="718B43DC" w14:textId="77777777" w:rsidR="00634C0B" w:rsidRPr="00DF716F" w:rsidRDefault="00634C0B" w:rsidP="00634C0B"/>
    <w:p w14:paraId="06B73F78" w14:textId="77777777" w:rsidR="00634C0B" w:rsidRPr="00DF716F" w:rsidRDefault="00634C0B" w:rsidP="00634C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Pr>
          <w:b/>
          <w:color w:val="365F91" w:themeColor="accent1" w:themeShade="BF"/>
        </w:rPr>
        <w:t>12.8</w:t>
      </w:r>
      <w:r w:rsidRPr="00C175C6">
        <w:rPr>
          <w:b/>
          <w:color w:val="365F91" w:themeColor="accent1" w:themeShade="BF"/>
        </w:rPr>
        <w:t>.</w:t>
      </w:r>
      <w:r>
        <w:t xml:space="preserve">  </w:t>
      </w:r>
      <w:r w:rsidRPr="00DF716F">
        <w:t>Den, der</w:t>
      </w:r>
      <w:r>
        <w:t xml:space="preserve"> under IAC</w:t>
      </w:r>
      <w:r w:rsidRPr="00DF716F">
        <w:t xml:space="preserve"> tager del i fjendtligheder, og som bliver taget til fange af danske styrker, skal formodes at være </w:t>
      </w:r>
      <w:r w:rsidRPr="00DF716F">
        <w:rPr>
          <w:b/>
        </w:rPr>
        <w:t>krigsfange</w:t>
      </w:r>
      <w:r w:rsidRPr="00DF716F">
        <w:t xml:space="preserve"> og skal derfor beskyttes af GKIII, hvis han påberåber sig krigsfangestatus, hvis han synes berettiget til sådan status, eller hvis den part, hvortil han hører, påberåber sig en sådan status på hans vegne.</w:t>
      </w:r>
      <w:r w:rsidRPr="00DF716F">
        <w:rPr>
          <w:rStyle w:val="Fodnotehenvisning"/>
        </w:rPr>
        <w:footnoteReference w:id="1106"/>
      </w:r>
      <w:r w:rsidRPr="00DF716F">
        <w:t xml:space="preserve"> </w:t>
      </w:r>
      <w:bookmarkStart w:id="288" w:name="_Toc378158782"/>
      <w:bookmarkStart w:id="289" w:name="_Toc396381822"/>
    </w:p>
    <w:p w14:paraId="3F0A8B7A" w14:textId="77777777" w:rsidR="00634C0B" w:rsidRDefault="00634C0B" w:rsidP="00634C0B">
      <w:pPr>
        <w:pStyle w:val="Overskrift5"/>
        <w:numPr>
          <w:ilvl w:val="0"/>
          <w:numId w:val="0"/>
        </w:numPr>
      </w:pPr>
    </w:p>
    <w:p w14:paraId="12959998" w14:textId="77777777" w:rsidR="00634C0B" w:rsidRPr="00D3514D" w:rsidRDefault="00634C0B" w:rsidP="00634C0B"/>
    <w:p w14:paraId="103220A2" w14:textId="77777777" w:rsidR="00634C0B" w:rsidRDefault="00634C0B" w:rsidP="00D33088">
      <w:pPr>
        <w:pStyle w:val="Overskrift6"/>
        <w:numPr>
          <w:ilvl w:val="3"/>
          <w:numId w:val="109"/>
        </w:numPr>
        <w:tabs>
          <w:tab w:val="clear" w:pos="851"/>
          <w:tab w:val="left" w:pos="1134"/>
        </w:tabs>
      </w:pPr>
      <w:bookmarkStart w:id="290" w:name="_Toc398543816"/>
      <w:r w:rsidRPr="008677E8">
        <w:t>Tvivl om den frihedsberøvedes status</w:t>
      </w:r>
      <w:bookmarkEnd w:id="288"/>
      <w:bookmarkEnd w:id="289"/>
      <w:bookmarkEnd w:id="290"/>
    </w:p>
    <w:p w14:paraId="6E1A941B" w14:textId="77777777" w:rsidR="00634C0B" w:rsidRPr="00DF716F" w:rsidRDefault="00634C0B" w:rsidP="00634C0B"/>
    <w:p w14:paraId="0CB0C4ED" w14:textId="77777777" w:rsidR="00634C0B" w:rsidRDefault="00634C0B" w:rsidP="00634C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Pr>
          <w:b/>
          <w:color w:val="365F91" w:themeColor="accent1" w:themeShade="BF"/>
        </w:rPr>
        <w:t>12.9</w:t>
      </w:r>
      <w:r w:rsidRPr="00C175C6">
        <w:rPr>
          <w:b/>
          <w:color w:val="365F91" w:themeColor="accent1" w:themeShade="BF"/>
        </w:rPr>
        <w:t>.</w:t>
      </w:r>
      <w:r>
        <w:t xml:space="preserve"> Er der tvivl </w:t>
      </w:r>
      <w:r w:rsidRPr="00DF716F">
        <w:t xml:space="preserve">om, hvorvidt en </w:t>
      </w:r>
      <w:r>
        <w:t>frihedsberøvet</w:t>
      </w:r>
      <w:r w:rsidRPr="00DF716F">
        <w:t xml:space="preserve"> person er berettiget til krigsfangestatus, skal han bevare denne status og derfor være beskyttet af GKIII og denne protokol indtil det tidspunkt, hvor hans status er blevet bestemt af et kompetent tribunal.</w:t>
      </w:r>
      <w:r w:rsidRPr="00DF716F">
        <w:rPr>
          <w:rStyle w:val="Fodnotehenvisning"/>
        </w:rPr>
        <w:footnoteReference w:id="1107"/>
      </w:r>
    </w:p>
    <w:p w14:paraId="747F67F9" w14:textId="77777777" w:rsidR="00634C0B" w:rsidRDefault="00634C0B" w:rsidP="00634C0B"/>
    <w:p w14:paraId="56C4BE48" w14:textId="77777777" w:rsidR="00634C0B" w:rsidRPr="00DF716F" w:rsidRDefault="00634C0B" w:rsidP="00634C0B">
      <w:r w:rsidRPr="00DF716F">
        <w:t xml:space="preserve">Et tribunal er i denne sammenhæng ikke en domstol. Tribunalet </w:t>
      </w:r>
      <w:r>
        <w:t xml:space="preserve">har nærmere karakter af </w:t>
      </w:r>
      <w:r w:rsidRPr="00DF716F">
        <w:t>et administrativt organ og har alene til formål at afklare frihedsberøvedes status.</w:t>
      </w:r>
    </w:p>
    <w:p w14:paraId="54C4AFB0" w14:textId="77777777" w:rsidR="00634C0B" w:rsidRPr="00DF716F" w:rsidRDefault="00634C0B" w:rsidP="00634C0B"/>
    <w:p w14:paraId="1894E37C" w14:textId="77777777" w:rsidR="00634C0B" w:rsidRPr="00DF716F" w:rsidRDefault="00634C0B" w:rsidP="00634C0B">
      <w:r w:rsidRPr="00DF716F">
        <w:t xml:space="preserve">Selvom danske styrker vurderer, at en frihedsberøvet ikke har krigsfangestatus og ikke er i tvivl herom, er der altså mulighed for, at den frihedsberøvede selv eller dennes tilhørsstat påberåber sig krigsfangestatus og kan kræve at få </w:t>
      </w:r>
      <w:r>
        <w:t xml:space="preserve">denne </w:t>
      </w:r>
      <w:r w:rsidRPr="00DF716F">
        <w:t>status prøvet.</w:t>
      </w:r>
    </w:p>
    <w:p w14:paraId="22E7B8C8" w14:textId="77777777" w:rsidR="00634C0B" w:rsidRPr="00DF716F" w:rsidRDefault="00634C0B" w:rsidP="00634C0B"/>
    <w:p w14:paraId="2EA894FE" w14:textId="77777777" w:rsidR="00634C0B" w:rsidRPr="00DF716F" w:rsidRDefault="00634C0B" w:rsidP="00634C0B">
      <w:r w:rsidRPr="00DF716F">
        <w:t xml:space="preserve">Det er ikke nærmere beskrevet, hvorledes et tribunal skal sammensættes. Det er derfor op til Danmark. Det behøver ikke nødvendigvis være et militært tribunal, men i praksis vil dette ofte være tilfældet. </w:t>
      </w:r>
    </w:p>
    <w:p w14:paraId="1468A0EE" w14:textId="77777777" w:rsidR="00634C0B" w:rsidRPr="00DF716F" w:rsidRDefault="00634C0B" w:rsidP="00634C0B"/>
    <w:p w14:paraId="0CF276F9" w14:textId="77777777" w:rsidR="00634C0B" w:rsidRPr="00DF716F" w:rsidRDefault="00634C0B" w:rsidP="00634C0B">
      <w:r w:rsidRPr="00DF716F">
        <w:t xml:space="preserve">Hvorledes et dansk tribunal præcist skal sammensættes i forbindelse med en konkret indsættelse bør beskrives i relevante direktiver, der enten kan være generelle eller missionsspecifikke. </w:t>
      </w:r>
    </w:p>
    <w:p w14:paraId="4CCADDE3" w14:textId="77777777" w:rsidR="00634C0B" w:rsidRPr="00DF716F" w:rsidRDefault="00634C0B" w:rsidP="00634C0B"/>
    <w:p w14:paraId="1DAF267B" w14:textId="77777777" w:rsidR="00634C0B" w:rsidRPr="00DF716F" w:rsidRDefault="00634C0B" w:rsidP="00634C0B">
      <w:r w:rsidRPr="00DF716F">
        <w:t xml:space="preserve">Der er en række eksempler på, hvordan sådanne tribunaler kan sammensættes. </w:t>
      </w:r>
    </w:p>
    <w:p w14:paraId="63640E6E" w14:textId="77777777" w:rsidR="00634C0B" w:rsidRPr="00DF716F" w:rsidRDefault="00634C0B" w:rsidP="00634C0B"/>
    <w:p w14:paraId="108A7252" w14:textId="77777777" w:rsidR="00634C0B" w:rsidRDefault="00634C0B" w:rsidP="00634C0B">
      <w:pPr>
        <w:pStyle w:val="Jeseksempeltypografi"/>
      </w:pPr>
      <w:r w:rsidRPr="00DF716F">
        <w:t>Eksempel</w:t>
      </w:r>
      <w:r>
        <w:t xml:space="preserve"> 12.24</w:t>
      </w:r>
      <w:r w:rsidRPr="00DF716F">
        <w:t xml:space="preserve">: Eksempler på tribunaler til at afklare krigsfangestatus: </w:t>
      </w:r>
    </w:p>
    <w:p w14:paraId="2A507DE5" w14:textId="77777777" w:rsidR="00634C0B" w:rsidRDefault="00634C0B" w:rsidP="00634C0B">
      <w:pPr>
        <w:pStyle w:val="Jeseksempeltypografi"/>
      </w:pPr>
      <w:r w:rsidRPr="00DF716F">
        <w:t>Amerikansk tribunal under Operation Just Cause i Panama i 1989 var</w:t>
      </w:r>
      <w:r>
        <w:t xml:space="preserve"> sammensat af</w:t>
      </w:r>
      <w:r w:rsidRPr="00DF716F">
        <w:t xml:space="preserve"> en militær juridisk rådgiver, </w:t>
      </w:r>
      <w:r>
        <w:t xml:space="preserve">en </w:t>
      </w:r>
      <w:r w:rsidRPr="00DF716F">
        <w:t>efterretningsofficer og en militærpolitiofficer. Under Operation Desert Storm i 1991 etablerede US</w:t>
      </w:r>
      <w:r>
        <w:t xml:space="preserve">A </w:t>
      </w:r>
      <w:r w:rsidRPr="00DF716F">
        <w:t>en række tribunaler med lignende sammensætning. Det er i skrivende stund en del af US Army Regulation AR 190-8.</w:t>
      </w:r>
    </w:p>
    <w:p w14:paraId="6CFA8651" w14:textId="77777777" w:rsidR="00634C0B" w:rsidRDefault="00634C0B" w:rsidP="00634C0B">
      <w:pPr>
        <w:pStyle w:val="Ingenafstand"/>
      </w:pPr>
    </w:p>
    <w:p w14:paraId="61FFC03E" w14:textId="77777777" w:rsidR="00634C0B" w:rsidRPr="00DF716F" w:rsidRDefault="00634C0B" w:rsidP="00634C0B">
      <w:r w:rsidRPr="00DF716F">
        <w:t xml:space="preserve">Når tvivlen om status er blevet afklaret, skal den tilbageholdte behandles efter de processuelle regler i det relevante regelsæt. </w:t>
      </w:r>
    </w:p>
    <w:p w14:paraId="2B7EFD3D" w14:textId="77777777" w:rsidR="00634C0B" w:rsidRPr="00DF716F" w:rsidRDefault="00634C0B" w:rsidP="00634C0B"/>
    <w:p w14:paraId="41C5EA85" w14:textId="77777777" w:rsidR="00634C0B" w:rsidRPr="00DF716F" w:rsidRDefault="00634C0B" w:rsidP="00634C0B">
      <w:r w:rsidRPr="00DF716F">
        <w:t xml:space="preserve">Det kan også være nødvendigt at foretage en </w:t>
      </w:r>
      <w:r w:rsidRPr="00DF716F">
        <w:rPr>
          <w:b/>
        </w:rPr>
        <w:t>statusafklaring, inden den tilbageholdte overdrages til en anden stat</w:t>
      </w:r>
      <w:r w:rsidRPr="00DF716F">
        <w:t xml:space="preserve">. Dette skyldes, at Danmark skal sikre sig, at den modtagende stat vil behandle den pågældende efter de folkeretlige forpligtelser, som Danmark vurderer gældende. </w:t>
      </w:r>
    </w:p>
    <w:p w14:paraId="60C2D698" w14:textId="77777777" w:rsidR="00634C0B" w:rsidRPr="00DF716F" w:rsidRDefault="00634C0B" w:rsidP="00634C0B">
      <w:pPr>
        <w:rPr>
          <w:rFonts w:eastAsiaTheme="minorHAnsi" w:cstheme="minorBidi"/>
          <w:b/>
        </w:rPr>
      </w:pPr>
    </w:p>
    <w:p w14:paraId="2DAF5CBD" w14:textId="77777777" w:rsidR="00634C0B" w:rsidRPr="00DF716F" w:rsidRDefault="00634C0B" w:rsidP="00634C0B"/>
    <w:p w14:paraId="3B857821" w14:textId="77777777" w:rsidR="00634C0B" w:rsidRDefault="00634C0B" w:rsidP="00D33088">
      <w:pPr>
        <w:pStyle w:val="Overskrift5"/>
        <w:numPr>
          <w:ilvl w:val="2"/>
          <w:numId w:val="109"/>
        </w:numPr>
        <w:spacing w:line="240" w:lineRule="auto"/>
      </w:pPr>
      <w:bookmarkStart w:id="291" w:name="_Toc378158786"/>
      <w:bookmarkStart w:id="292" w:name="_Toc396381823"/>
      <w:bookmarkStart w:id="293" w:name="_Toc398543817"/>
      <w:r w:rsidRPr="00DF716F">
        <w:t>Krigsfangestatus</w:t>
      </w:r>
      <w:bookmarkEnd w:id="291"/>
      <w:bookmarkEnd w:id="292"/>
      <w:r w:rsidRPr="00DF716F">
        <w:t xml:space="preserve"> eller behandling som krigsfanger</w:t>
      </w:r>
      <w:bookmarkEnd w:id="293"/>
    </w:p>
    <w:p w14:paraId="0A5E700B" w14:textId="77777777" w:rsidR="00634C0B" w:rsidRPr="00371A8E" w:rsidRDefault="00634C0B" w:rsidP="00634C0B"/>
    <w:p w14:paraId="63FD189B" w14:textId="77777777" w:rsidR="00634C0B" w:rsidRPr="00DF716F" w:rsidRDefault="00634C0B" w:rsidP="00634C0B">
      <w:r w:rsidRPr="00DF716F">
        <w:t>Gruppen af personer, der har krav på krigsfangestatus eller behandling tilsvarende krigsfanger, udgøres i hovedtræk af:</w:t>
      </w:r>
    </w:p>
    <w:p w14:paraId="7FA5DE80" w14:textId="77777777" w:rsidR="00634C0B" w:rsidRPr="00DF716F" w:rsidRDefault="00634C0B" w:rsidP="00634C0B"/>
    <w:p w14:paraId="1955DFCB" w14:textId="77777777" w:rsidR="00634C0B" w:rsidRDefault="00634C0B" w:rsidP="00D33088">
      <w:pPr>
        <w:pStyle w:val="PunktopstillingMM"/>
        <w:numPr>
          <w:ilvl w:val="0"/>
          <w:numId w:val="56"/>
        </w:numPr>
        <w:spacing w:after="0"/>
        <w:rPr>
          <w:sz w:val="27"/>
          <w:szCs w:val="27"/>
        </w:rPr>
      </w:pPr>
      <w:r w:rsidRPr="00C40966">
        <w:rPr>
          <w:sz w:val="27"/>
          <w:szCs w:val="27"/>
        </w:rPr>
        <w:t>Modstanderens kombattanter, der ikke har mistet deres ret til krigsfangestatus</w:t>
      </w:r>
    </w:p>
    <w:p w14:paraId="0E773C00" w14:textId="77777777" w:rsidR="00634C0B" w:rsidRDefault="00634C0B" w:rsidP="00D33088">
      <w:pPr>
        <w:pStyle w:val="PunktopstillingMM"/>
        <w:numPr>
          <w:ilvl w:val="0"/>
          <w:numId w:val="56"/>
        </w:numPr>
        <w:spacing w:after="0"/>
        <w:rPr>
          <w:sz w:val="27"/>
          <w:szCs w:val="27"/>
        </w:rPr>
      </w:pPr>
      <w:r w:rsidRPr="00C40966">
        <w:rPr>
          <w:sz w:val="27"/>
          <w:szCs w:val="27"/>
        </w:rPr>
        <w:t>Modstanderens sanitetspersonel og gejstligt personel</w:t>
      </w:r>
    </w:p>
    <w:p w14:paraId="0F4589E5" w14:textId="77777777" w:rsidR="00634C0B" w:rsidRDefault="00634C0B" w:rsidP="00D33088">
      <w:pPr>
        <w:pStyle w:val="PunktopstillingMM"/>
        <w:numPr>
          <w:ilvl w:val="0"/>
          <w:numId w:val="56"/>
        </w:numPr>
        <w:spacing w:after="0"/>
        <w:rPr>
          <w:sz w:val="27"/>
          <w:szCs w:val="27"/>
        </w:rPr>
      </w:pPr>
      <w:r w:rsidRPr="00C40966">
        <w:rPr>
          <w:sz w:val="27"/>
          <w:szCs w:val="27"/>
        </w:rPr>
        <w:t>Særlige personer, der ikke er kombattanter, men som alligevel har krav på krigsfangestatus eller tilsvarende behandling.</w:t>
      </w:r>
    </w:p>
    <w:p w14:paraId="79C7CB03" w14:textId="77777777" w:rsidR="00634C0B" w:rsidRDefault="00634C0B" w:rsidP="00634C0B">
      <w:pPr>
        <w:pStyle w:val="PunktopstillingMM"/>
        <w:numPr>
          <w:ilvl w:val="0"/>
          <w:numId w:val="0"/>
        </w:numPr>
        <w:spacing w:after="0"/>
        <w:ind w:left="567"/>
      </w:pPr>
    </w:p>
    <w:p w14:paraId="00C43478" w14:textId="77777777" w:rsidR="00634C0B" w:rsidRDefault="00634C0B" w:rsidP="00634C0B">
      <w:pPr>
        <w:pStyle w:val="PunktopstillingMM"/>
        <w:numPr>
          <w:ilvl w:val="0"/>
          <w:numId w:val="0"/>
        </w:numPr>
        <w:ind w:left="567"/>
      </w:pPr>
    </w:p>
    <w:p w14:paraId="021D952C" w14:textId="77777777" w:rsidR="00634C0B" w:rsidRDefault="00634C0B" w:rsidP="00D33088">
      <w:pPr>
        <w:pStyle w:val="Overskrift6"/>
        <w:numPr>
          <w:ilvl w:val="3"/>
          <w:numId w:val="109"/>
        </w:numPr>
        <w:tabs>
          <w:tab w:val="clear" w:pos="851"/>
          <w:tab w:val="left" w:pos="1134"/>
        </w:tabs>
      </w:pPr>
      <w:bookmarkStart w:id="294" w:name="_Toc396381824"/>
      <w:bookmarkStart w:id="295" w:name="_Toc398543818"/>
      <w:r w:rsidRPr="008677E8">
        <w:t>Kombattanter</w:t>
      </w:r>
      <w:bookmarkEnd w:id="294"/>
      <w:bookmarkEnd w:id="295"/>
    </w:p>
    <w:p w14:paraId="43F06797" w14:textId="77777777" w:rsidR="00634C0B" w:rsidRPr="00DF716F" w:rsidRDefault="00634C0B" w:rsidP="00634C0B"/>
    <w:p w14:paraId="78C2F071" w14:textId="77777777" w:rsidR="00634C0B" w:rsidRDefault="00634C0B" w:rsidP="00634C0B">
      <w:r>
        <w:t xml:space="preserve">Kombattantregimet er behandlet i kapitel </w:t>
      </w:r>
      <w:r w:rsidR="00E7298D">
        <w:t>5.</w:t>
      </w:r>
      <w:r>
        <w:t>2.1.</w:t>
      </w:r>
    </w:p>
    <w:p w14:paraId="698F15CF" w14:textId="77777777" w:rsidR="00634C0B" w:rsidRDefault="00634C0B" w:rsidP="00634C0B">
      <w:r>
        <w:t xml:space="preserve"> </w:t>
      </w:r>
    </w:p>
    <w:p w14:paraId="3144A2A8" w14:textId="77777777" w:rsidR="00634C0B" w:rsidRDefault="00634C0B" w:rsidP="00634C0B">
      <w:r w:rsidRPr="00DF716F">
        <w:t>Medlemmer af en stridende parts væbnede styrker undtaget sanitetspersonel og feltpræster er kombattanter.</w:t>
      </w:r>
      <w:r w:rsidRPr="00DF716F">
        <w:rPr>
          <w:rStyle w:val="Fodnotehenvisning"/>
        </w:rPr>
        <w:footnoteReference w:id="1108"/>
      </w:r>
      <w:r w:rsidRPr="00DF716F">
        <w:t xml:space="preserve"> </w:t>
      </w:r>
    </w:p>
    <w:p w14:paraId="3120D58F" w14:textId="77777777" w:rsidR="00634C0B" w:rsidRDefault="00634C0B" w:rsidP="00634C0B"/>
    <w:p w14:paraId="53AD9036" w14:textId="77777777" w:rsidR="00634C0B" w:rsidRPr="00DF716F" w:rsidRDefault="00634C0B" w:rsidP="00634C0B">
      <w:r>
        <w:t>De væbnede styrker tilhørende en part i en konflikt består af alle organiserede væbnede styrker, grupper og enheder, som er under en kommando, der over for denne part er ansvarlig for de underordnedes handlemåde. Dette gælder også selv om denne part er repræsenteret af en regering eller en myndighed, der ikke anerkendes af en modpart. Sådanne væbnede styrker skal være underkastet et internt disciplinært system, som bl.a. skal håndhæve overholdelsen af de folkeretlige regler under væbnede konflikter.</w:t>
      </w:r>
      <w:r>
        <w:rPr>
          <w:rStyle w:val="Fodnotehenvisning"/>
        </w:rPr>
        <w:footnoteReference w:id="1109"/>
      </w:r>
    </w:p>
    <w:p w14:paraId="44824979" w14:textId="77777777" w:rsidR="00634C0B" w:rsidRDefault="00634C0B" w:rsidP="00634C0B"/>
    <w:p w14:paraId="55498956" w14:textId="77777777" w:rsidR="00634C0B" w:rsidRPr="00DF716F" w:rsidRDefault="00634C0B" w:rsidP="00634C0B"/>
    <w:p w14:paraId="0126950B" w14:textId="77777777" w:rsidR="00634C0B" w:rsidRDefault="00634C0B" w:rsidP="00D33088">
      <w:pPr>
        <w:pStyle w:val="Overskrift6"/>
        <w:numPr>
          <w:ilvl w:val="3"/>
          <w:numId w:val="109"/>
        </w:numPr>
        <w:tabs>
          <w:tab w:val="clear" w:pos="851"/>
          <w:tab w:val="left" w:pos="1134"/>
        </w:tabs>
      </w:pPr>
      <w:bookmarkStart w:id="296" w:name="_Toc398543819"/>
      <w:r w:rsidRPr="008677E8">
        <w:t xml:space="preserve">Sanitetspersonel og </w:t>
      </w:r>
      <w:bookmarkEnd w:id="296"/>
      <w:r w:rsidRPr="008677E8">
        <w:t>gejstligt personel</w:t>
      </w:r>
    </w:p>
    <w:p w14:paraId="40307095" w14:textId="77777777" w:rsidR="00634C0B" w:rsidRPr="00DF716F" w:rsidRDefault="00634C0B" w:rsidP="00634C0B"/>
    <w:p w14:paraId="1D5BD6B4" w14:textId="77777777" w:rsidR="00634C0B" w:rsidRPr="00DF716F" w:rsidRDefault="00634C0B" w:rsidP="00634C0B">
      <w:pPr>
        <w:rPr>
          <w:bCs/>
        </w:rPr>
      </w:pPr>
      <w:r w:rsidRPr="00DF716F">
        <w:lastRenderedPageBreak/>
        <w:t xml:space="preserve">Hvis sanitetspersonel og gejstligt personel frihedsberøves, </w:t>
      </w:r>
      <w:r w:rsidRPr="00DF716F">
        <w:rPr>
          <w:bCs/>
        </w:rPr>
        <w:t>nyder de som minimum godt af de fordele og den beskyttelse, som krigsfanger har krav på.</w:t>
      </w:r>
      <w:r w:rsidRPr="00DF716F">
        <w:rPr>
          <w:rStyle w:val="Fodnotehenvisning"/>
        </w:rPr>
        <w:footnoteReference w:id="1110"/>
      </w:r>
      <w:r w:rsidRPr="00DF716F">
        <w:rPr>
          <w:bCs/>
        </w:rPr>
        <w:t xml:space="preserve"> </w:t>
      </w:r>
    </w:p>
    <w:p w14:paraId="67487CC6" w14:textId="77777777" w:rsidR="00634C0B" w:rsidRPr="00DF716F" w:rsidRDefault="00634C0B" w:rsidP="00634C0B">
      <w:pPr>
        <w:rPr>
          <w:bCs/>
        </w:rPr>
      </w:pPr>
    </w:p>
    <w:p w14:paraId="62E79969" w14:textId="77777777" w:rsidR="00634C0B" w:rsidRPr="00DF716F" w:rsidRDefault="00634C0B" w:rsidP="00634C0B">
      <w:pPr>
        <w:rPr>
          <w:bCs/>
        </w:rPr>
      </w:pPr>
      <w:r w:rsidRPr="00DF716F">
        <w:rPr>
          <w:bCs/>
        </w:rPr>
        <w:t>De bliver dog ikke formelt</w:t>
      </w:r>
      <w:r w:rsidRPr="00DF716F">
        <w:t xml:space="preserve"> krigsfanger, når de falder i </w:t>
      </w:r>
      <w:r>
        <w:t>danske styrkers</w:t>
      </w:r>
      <w:r w:rsidRPr="00DF716F">
        <w:t xml:space="preserve"> magt. </w:t>
      </w:r>
    </w:p>
    <w:p w14:paraId="69F5370B" w14:textId="77777777" w:rsidR="00634C0B" w:rsidRDefault="00634C0B" w:rsidP="00634C0B">
      <w:pPr>
        <w:rPr>
          <w:b/>
        </w:rPr>
      </w:pPr>
    </w:p>
    <w:p w14:paraId="7F4DA265" w14:textId="77777777" w:rsidR="00634C0B" w:rsidRPr="00DF716F" w:rsidRDefault="00634C0B" w:rsidP="00634C0B">
      <w:pPr>
        <w:rPr>
          <w:b/>
        </w:rPr>
      </w:pPr>
    </w:p>
    <w:p w14:paraId="605BF121" w14:textId="77777777" w:rsidR="00634C0B" w:rsidRDefault="00634C0B" w:rsidP="00D33088">
      <w:pPr>
        <w:pStyle w:val="Overskrift6"/>
        <w:numPr>
          <w:ilvl w:val="3"/>
          <w:numId w:val="109"/>
        </w:numPr>
        <w:tabs>
          <w:tab w:val="clear" w:pos="851"/>
          <w:tab w:val="left" w:pos="1134"/>
        </w:tabs>
      </w:pPr>
      <w:bookmarkStart w:id="297" w:name="_Toc396381826"/>
      <w:bookmarkStart w:id="298" w:name="_Toc398543820"/>
      <w:r w:rsidRPr="008677E8">
        <w:t>Fri sygehjælper</w:t>
      </w:r>
      <w:bookmarkEnd w:id="297"/>
      <w:bookmarkEnd w:id="298"/>
    </w:p>
    <w:p w14:paraId="423E6351" w14:textId="77777777" w:rsidR="00634C0B" w:rsidRPr="00DF716F" w:rsidRDefault="00634C0B" w:rsidP="00634C0B"/>
    <w:p w14:paraId="6E74FC94" w14:textId="77777777" w:rsidR="00634C0B" w:rsidRPr="00DF716F" w:rsidRDefault="00634C0B" w:rsidP="00634C0B">
      <w:r w:rsidRPr="00DF716F">
        <w:rPr>
          <w:rFonts w:cs="Calibri"/>
        </w:rPr>
        <w:t>En fri sygehjælper skal ved tilbageholdelse anse</w:t>
      </w:r>
      <w:r>
        <w:rPr>
          <w:rFonts w:cs="Calibri"/>
        </w:rPr>
        <w:t>s</w:t>
      </w:r>
      <w:r w:rsidRPr="00DF716F">
        <w:rPr>
          <w:rFonts w:cs="Calibri"/>
        </w:rPr>
        <w:t xml:space="preserve"> som krigsfange. Han skal under fangenskabet udøve sine sanitetsfaglige pligter i det omfang, der måtte være behov for det</w:t>
      </w:r>
      <w:r w:rsidRPr="00DF716F">
        <w:t>.</w:t>
      </w:r>
      <w:r w:rsidRPr="00DF716F">
        <w:rPr>
          <w:rStyle w:val="Fodnotehenvisning"/>
        </w:rPr>
        <w:footnoteReference w:id="1111"/>
      </w:r>
      <w:r w:rsidRPr="00DF716F">
        <w:t xml:space="preserve"> </w:t>
      </w:r>
    </w:p>
    <w:p w14:paraId="190AB806" w14:textId="77777777" w:rsidR="00634C0B" w:rsidRDefault="00634C0B" w:rsidP="00634C0B"/>
    <w:p w14:paraId="4B427434" w14:textId="77777777" w:rsidR="00634C0B" w:rsidRPr="00DF716F" w:rsidRDefault="00634C0B" w:rsidP="00634C0B"/>
    <w:p w14:paraId="4F70C74E" w14:textId="77777777" w:rsidR="00634C0B" w:rsidRDefault="00634C0B" w:rsidP="00D33088">
      <w:pPr>
        <w:pStyle w:val="Overskrift6"/>
        <w:numPr>
          <w:ilvl w:val="3"/>
          <w:numId w:val="109"/>
        </w:numPr>
        <w:tabs>
          <w:tab w:val="clear" w:pos="851"/>
          <w:tab w:val="left" w:pos="1134"/>
        </w:tabs>
      </w:pPr>
      <w:bookmarkStart w:id="299" w:name="_Toc396381827"/>
      <w:bookmarkStart w:id="300" w:name="_Toc398543821"/>
      <w:r w:rsidRPr="008677E8">
        <w:t>Civilforsvar</w:t>
      </w:r>
      <w:bookmarkEnd w:id="299"/>
      <w:bookmarkEnd w:id="300"/>
    </w:p>
    <w:p w14:paraId="349AE210" w14:textId="77777777" w:rsidR="00634C0B" w:rsidRPr="00DF716F" w:rsidRDefault="00634C0B" w:rsidP="00634C0B"/>
    <w:p w14:paraId="34DF5AC7" w14:textId="77777777" w:rsidR="00634C0B" w:rsidRPr="00DF716F" w:rsidRDefault="00634C0B" w:rsidP="00634C0B">
      <w:pPr>
        <w:rPr>
          <w:color w:val="FF0000"/>
        </w:rPr>
      </w:pPr>
      <w:r w:rsidRPr="00DF716F">
        <w:t>Militært personel, der gør tjeneste ved civilforsvarsorganisation</w:t>
      </w:r>
      <w:r>
        <w:t>,</w:t>
      </w:r>
      <w:r w:rsidRPr="00DF716F">
        <w:t xml:space="preserve"> skal anses som krigsfanger.</w:t>
      </w:r>
      <w:r w:rsidRPr="00DF716F">
        <w:rPr>
          <w:rStyle w:val="Fodnotehenvisning"/>
        </w:rPr>
        <w:footnoteReference w:id="1112"/>
      </w:r>
      <w:r w:rsidRPr="00DF716F">
        <w:rPr>
          <w:sz w:val="17"/>
          <w:szCs w:val="17"/>
        </w:rPr>
        <w:t xml:space="preserve">  </w:t>
      </w:r>
    </w:p>
    <w:p w14:paraId="77AA4B66" w14:textId="77777777" w:rsidR="00634C0B" w:rsidRDefault="00634C0B" w:rsidP="00634C0B">
      <w:pPr>
        <w:rPr>
          <w:color w:val="FF0000"/>
        </w:rPr>
      </w:pPr>
    </w:p>
    <w:p w14:paraId="5B1B705B" w14:textId="77777777" w:rsidR="00634C0B" w:rsidRPr="00DF716F" w:rsidRDefault="00634C0B" w:rsidP="00634C0B">
      <w:pPr>
        <w:rPr>
          <w:color w:val="FF0000"/>
        </w:rPr>
      </w:pPr>
    </w:p>
    <w:p w14:paraId="46B226E7" w14:textId="77777777" w:rsidR="00634C0B" w:rsidRDefault="00634C0B" w:rsidP="00D33088">
      <w:pPr>
        <w:pStyle w:val="Overskrift6"/>
        <w:numPr>
          <w:ilvl w:val="3"/>
          <w:numId w:val="109"/>
        </w:numPr>
        <w:tabs>
          <w:tab w:val="clear" w:pos="851"/>
          <w:tab w:val="left" w:pos="1134"/>
        </w:tabs>
      </w:pPr>
      <w:bookmarkStart w:id="301" w:name="_Toc396381828"/>
      <w:bookmarkStart w:id="302" w:name="_Toc398543822"/>
      <w:r w:rsidRPr="008677E8">
        <w:t>Syge og sårede</w:t>
      </w:r>
      <w:bookmarkEnd w:id="301"/>
      <w:bookmarkEnd w:id="302"/>
    </w:p>
    <w:p w14:paraId="3B8B4F93" w14:textId="77777777" w:rsidR="00634C0B" w:rsidRPr="00DF716F" w:rsidRDefault="00634C0B" w:rsidP="00634C0B"/>
    <w:p w14:paraId="6A788434" w14:textId="77777777" w:rsidR="00634C0B" w:rsidRDefault="00634C0B" w:rsidP="00634C0B">
      <w:r w:rsidRPr="00DF716F">
        <w:t>Syge og sårede kombattanter er krigsfanger og skal behandles som sådanne.</w:t>
      </w:r>
      <w:r w:rsidRPr="00DF716F">
        <w:rPr>
          <w:rStyle w:val="Fodnotehenvisning"/>
        </w:rPr>
        <w:footnoteReference w:id="1113"/>
      </w:r>
      <w:r w:rsidRPr="00DF716F">
        <w:t xml:space="preserve"> Så længe deres helbred kræver det, har de dog en ”dobbelt beskyttelse”</w:t>
      </w:r>
      <w:r>
        <w:t>: D</w:t>
      </w:r>
      <w:r w:rsidRPr="00DF716F">
        <w:t xml:space="preserve">e har </w:t>
      </w:r>
      <w:r>
        <w:t xml:space="preserve">både </w:t>
      </w:r>
      <w:r w:rsidRPr="00DF716F">
        <w:t>krav på beskyttelsen som syg og såret, der følger af GK I</w:t>
      </w:r>
      <w:r w:rsidRPr="00DF716F">
        <w:rPr>
          <w:rStyle w:val="Fodnotehenvisning"/>
        </w:rPr>
        <w:footnoteReference w:id="1114"/>
      </w:r>
      <w:r w:rsidRPr="00DF716F">
        <w:t xml:space="preserve"> som nærmere beskrevet i kapitel 7, </w:t>
      </w:r>
      <w:r>
        <w:t>og på</w:t>
      </w:r>
      <w:r w:rsidRPr="00DF716F">
        <w:t xml:space="preserve"> beskyttelsen som krigsfange</w:t>
      </w:r>
      <w:r>
        <w:t>,</w:t>
      </w:r>
      <w:r w:rsidRPr="00DF716F">
        <w:t xml:space="preserve"> der følger af GK III.</w:t>
      </w:r>
    </w:p>
    <w:p w14:paraId="2C74BBDF" w14:textId="77777777" w:rsidR="00634C0B" w:rsidRDefault="00634C0B" w:rsidP="00634C0B">
      <w:pPr>
        <w:rPr>
          <w:color w:val="FF0000"/>
        </w:rPr>
      </w:pPr>
    </w:p>
    <w:p w14:paraId="155832F4" w14:textId="77777777" w:rsidR="00634C0B" w:rsidRPr="00DF716F" w:rsidRDefault="00634C0B" w:rsidP="00634C0B">
      <w:pPr>
        <w:rPr>
          <w:color w:val="FF0000"/>
        </w:rPr>
      </w:pPr>
    </w:p>
    <w:p w14:paraId="73A7856B" w14:textId="77777777" w:rsidR="00634C0B" w:rsidRDefault="00634C0B" w:rsidP="00D33088">
      <w:pPr>
        <w:pStyle w:val="Overskrift6"/>
        <w:numPr>
          <w:ilvl w:val="3"/>
          <w:numId w:val="109"/>
        </w:numPr>
        <w:tabs>
          <w:tab w:val="clear" w:pos="851"/>
          <w:tab w:val="left" w:pos="1134"/>
        </w:tabs>
        <w:rPr>
          <w:szCs w:val="24"/>
        </w:rPr>
      </w:pPr>
      <w:bookmarkStart w:id="303" w:name="_Toc396381829"/>
      <w:bookmarkStart w:id="304" w:name="_Toc398543823"/>
      <w:r w:rsidRPr="008677E8">
        <w:t>Desertører og afhoppere</w:t>
      </w:r>
      <w:bookmarkEnd w:id="303"/>
      <w:bookmarkEnd w:id="304"/>
    </w:p>
    <w:p w14:paraId="7CB63E59" w14:textId="77777777" w:rsidR="00634C0B" w:rsidRPr="00DF716F" w:rsidRDefault="00634C0B" w:rsidP="00634C0B"/>
    <w:p w14:paraId="7682CC7F" w14:textId="77777777" w:rsidR="00634C0B" w:rsidRPr="00DF716F" w:rsidRDefault="00634C0B" w:rsidP="00634C0B">
      <w:r w:rsidRPr="00DF716F">
        <w:t xml:space="preserve">Modstanderens </w:t>
      </w:r>
      <w:r w:rsidRPr="00DF716F">
        <w:rPr>
          <w:i/>
        </w:rPr>
        <w:t>desertører</w:t>
      </w:r>
      <w:r w:rsidRPr="00DF716F">
        <w:t xml:space="preserve">* har krav på krigsfangestatus ved frihedsberøvelse. Modsat vil </w:t>
      </w:r>
      <w:r w:rsidRPr="00DF716F">
        <w:rPr>
          <w:i/>
        </w:rPr>
        <w:t>afhoppere</w:t>
      </w:r>
      <w:r w:rsidRPr="00DF716F">
        <w:t>* ikke have ret til denne status, hvis de er afhoppet inden frihedsberøvelsen. Skulle en krigsfange afhoppe under frihedsberøvelse, vil denne dog ikke miste sin beskyttelse som krigsfange.</w:t>
      </w:r>
      <w:r w:rsidRPr="00DF716F">
        <w:rPr>
          <w:rStyle w:val="Fodnotehenvisning"/>
        </w:rPr>
        <w:footnoteReference w:id="1115"/>
      </w:r>
      <w:r w:rsidRPr="00DF716F">
        <w:t xml:space="preserve"> </w:t>
      </w:r>
    </w:p>
    <w:p w14:paraId="12EC2132" w14:textId="77777777" w:rsidR="00634C0B" w:rsidRDefault="00634C0B" w:rsidP="00634C0B"/>
    <w:p w14:paraId="07C234CA" w14:textId="77777777" w:rsidR="00634C0B" w:rsidRDefault="00634C0B" w:rsidP="00634C0B">
      <w:pPr>
        <w:pStyle w:val="Overskrift6"/>
        <w:numPr>
          <w:ilvl w:val="0"/>
          <w:numId w:val="0"/>
        </w:numPr>
        <w:tabs>
          <w:tab w:val="clear" w:pos="851"/>
          <w:tab w:val="left" w:pos="1134"/>
        </w:tabs>
        <w:rPr>
          <w:rFonts w:cstheme="minorHAnsi"/>
          <w:color w:val="auto"/>
          <w:szCs w:val="27"/>
        </w:rPr>
      </w:pPr>
      <w:bookmarkStart w:id="305" w:name="_Toc396381830"/>
      <w:bookmarkStart w:id="306" w:name="_Toc398543824"/>
    </w:p>
    <w:p w14:paraId="406FD0A5" w14:textId="77777777" w:rsidR="00634C0B" w:rsidRDefault="00634C0B" w:rsidP="00D33088">
      <w:pPr>
        <w:pStyle w:val="Overskrift6"/>
        <w:numPr>
          <w:ilvl w:val="3"/>
          <w:numId w:val="109"/>
        </w:numPr>
        <w:tabs>
          <w:tab w:val="clear" w:pos="851"/>
          <w:tab w:val="left" w:pos="1134"/>
        </w:tabs>
        <w:ind w:left="0" w:firstLine="0"/>
      </w:pPr>
      <w:r w:rsidRPr="008677E8">
        <w:lastRenderedPageBreak/>
        <w:t>Civile, der har krav på krigsfangestatus</w:t>
      </w:r>
      <w:bookmarkEnd w:id="305"/>
      <w:bookmarkEnd w:id="306"/>
    </w:p>
    <w:p w14:paraId="1CA42AAD" w14:textId="77777777" w:rsidR="00634C0B" w:rsidRPr="00DF716F" w:rsidRDefault="00634C0B" w:rsidP="00634C0B">
      <w:pPr>
        <w:rPr>
          <w:b/>
          <w:sz w:val="24"/>
          <w:szCs w:val="24"/>
        </w:rPr>
      </w:pPr>
    </w:p>
    <w:p w14:paraId="6105F56E" w14:textId="77777777" w:rsidR="00634C0B" w:rsidRPr="00DF716F" w:rsidRDefault="00634C0B" w:rsidP="00634C0B">
      <w:r w:rsidRPr="00DF716F">
        <w:t xml:space="preserve">Det er ikke kun medlemmer af modstandernes væbnede styrker, der har krav på krigsfangestatus. </w:t>
      </w:r>
    </w:p>
    <w:p w14:paraId="3CA55AD9" w14:textId="77777777" w:rsidR="00634C0B" w:rsidRPr="00DF716F" w:rsidRDefault="00634C0B" w:rsidP="00634C0B"/>
    <w:p w14:paraId="2E9B012A" w14:textId="77777777" w:rsidR="00634C0B" w:rsidRDefault="00634C0B" w:rsidP="00634C0B">
      <w:r w:rsidRPr="00DF716F">
        <w:t xml:space="preserve">Der er tre særlige kategorier af civile, der har krav på krigsfangestatus: </w:t>
      </w:r>
    </w:p>
    <w:p w14:paraId="0B8862EE" w14:textId="77777777" w:rsidR="00634C0B" w:rsidRPr="00DF716F" w:rsidRDefault="00634C0B" w:rsidP="00634C0B"/>
    <w:p w14:paraId="0A48008F" w14:textId="77777777" w:rsidR="00634C0B" w:rsidRDefault="00634C0B" w:rsidP="00D33088">
      <w:pPr>
        <w:pStyle w:val="PunktopstillingMM"/>
        <w:numPr>
          <w:ilvl w:val="0"/>
          <w:numId w:val="57"/>
        </w:numPr>
        <w:spacing w:after="0"/>
        <w:rPr>
          <w:sz w:val="27"/>
          <w:szCs w:val="27"/>
        </w:rPr>
      </w:pPr>
      <w:r w:rsidRPr="00C40966">
        <w:rPr>
          <w:sz w:val="27"/>
          <w:szCs w:val="27"/>
        </w:rPr>
        <w:t>Civile, der følger de væbnede styrker.</w:t>
      </w:r>
    </w:p>
    <w:p w14:paraId="074A14FE" w14:textId="77777777" w:rsidR="00634C0B" w:rsidRDefault="00634C0B" w:rsidP="00D33088">
      <w:pPr>
        <w:pStyle w:val="PunktopstillingMM"/>
        <w:numPr>
          <w:ilvl w:val="0"/>
          <w:numId w:val="57"/>
        </w:numPr>
        <w:spacing w:after="0"/>
        <w:rPr>
          <w:sz w:val="27"/>
          <w:szCs w:val="27"/>
        </w:rPr>
      </w:pPr>
      <w:r w:rsidRPr="00C40966">
        <w:rPr>
          <w:sz w:val="27"/>
          <w:szCs w:val="27"/>
        </w:rPr>
        <w:t xml:space="preserve">Besætninger i handelsmarinen og civile luftfartøjer. </w:t>
      </w:r>
    </w:p>
    <w:p w14:paraId="4013F9BD" w14:textId="77777777" w:rsidR="00634C0B" w:rsidRPr="00D52DFC" w:rsidRDefault="00634C0B" w:rsidP="00D33088">
      <w:pPr>
        <w:pStyle w:val="PunktopstillingMM"/>
        <w:numPr>
          <w:ilvl w:val="0"/>
          <w:numId w:val="57"/>
        </w:numPr>
        <w:spacing w:after="0"/>
        <w:rPr>
          <w:sz w:val="27"/>
          <w:szCs w:val="27"/>
        </w:rPr>
      </w:pPr>
      <w:r w:rsidRPr="00D52DFC">
        <w:rPr>
          <w:i/>
          <w:sz w:val="27"/>
          <w:szCs w:val="27"/>
        </w:rPr>
        <w:t>Levée en masse</w:t>
      </w:r>
      <w:r w:rsidRPr="00D52DFC">
        <w:rPr>
          <w:sz w:val="27"/>
          <w:szCs w:val="27"/>
        </w:rPr>
        <w:t>*.</w:t>
      </w:r>
    </w:p>
    <w:p w14:paraId="59609A9B" w14:textId="77777777" w:rsidR="00634C0B" w:rsidRDefault="00634C0B" w:rsidP="00634C0B">
      <w:pPr>
        <w:pStyle w:val="PunktopstillingMM"/>
        <w:numPr>
          <w:ilvl w:val="0"/>
          <w:numId w:val="0"/>
        </w:numPr>
        <w:ind w:left="567"/>
      </w:pPr>
    </w:p>
    <w:p w14:paraId="6A180911" w14:textId="77777777" w:rsidR="00634C0B" w:rsidRDefault="00634C0B" w:rsidP="00D33088">
      <w:pPr>
        <w:pStyle w:val="Overskrift7"/>
        <w:numPr>
          <w:ilvl w:val="4"/>
          <w:numId w:val="109"/>
        </w:numPr>
        <w:tabs>
          <w:tab w:val="clear" w:pos="851"/>
          <w:tab w:val="left" w:pos="1134"/>
        </w:tabs>
        <w:ind w:left="0" w:firstLine="0"/>
      </w:pPr>
      <w:bookmarkStart w:id="307" w:name="_Toc396381831"/>
      <w:bookmarkStart w:id="308" w:name="_Toc398543825"/>
      <w:r w:rsidRPr="008677E8">
        <w:t>Civile der følger de væbnede styrker</w:t>
      </w:r>
      <w:bookmarkEnd w:id="307"/>
      <w:bookmarkEnd w:id="308"/>
    </w:p>
    <w:p w14:paraId="3720CC6F" w14:textId="77777777" w:rsidR="00634C0B" w:rsidRPr="00DF716F" w:rsidRDefault="00634C0B" w:rsidP="00634C0B"/>
    <w:p w14:paraId="004F9073" w14:textId="77777777" w:rsidR="00634C0B" w:rsidRPr="00DF716F" w:rsidRDefault="00634C0B" w:rsidP="00634C0B">
      <w:r w:rsidRPr="00DF716F">
        <w:t xml:space="preserve">Der er hovedsageligt tale om civile, der løser opgaver for </w:t>
      </w:r>
      <w:r>
        <w:t>de væbnede</w:t>
      </w:r>
      <w:r w:rsidRPr="00DF716F">
        <w:t xml:space="preserve"> styrker uden direkte at være en del af disse.</w:t>
      </w:r>
      <w:r w:rsidRPr="00DF716F">
        <w:rPr>
          <w:rStyle w:val="Fodnotehenvisning"/>
        </w:rPr>
        <w:footnoteReference w:id="1116"/>
      </w:r>
    </w:p>
    <w:p w14:paraId="07654241" w14:textId="77777777" w:rsidR="00634C0B" w:rsidRDefault="00634C0B" w:rsidP="00634C0B">
      <w:pPr>
        <w:pStyle w:val="Overskrift7"/>
        <w:numPr>
          <w:ilvl w:val="0"/>
          <w:numId w:val="0"/>
        </w:numPr>
      </w:pPr>
      <w:bookmarkStart w:id="309" w:name="_Toc396381832"/>
      <w:bookmarkStart w:id="310" w:name="_Toc398543826"/>
    </w:p>
    <w:p w14:paraId="52AB6D1D" w14:textId="77777777" w:rsidR="00634C0B" w:rsidRDefault="00634C0B" w:rsidP="00634C0B"/>
    <w:p w14:paraId="1585CDEA" w14:textId="77777777" w:rsidR="00634C0B" w:rsidRDefault="00634C0B" w:rsidP="00D33088">
      <w:pPr>
        <w:pStyle w:val="Overskrift7"/>
        <w:numPr>
          <w:ilvl w:val="4"/>
          <w:numId w:val="109"/>
        </w:numPr>
        <w:tabs>
          <w:tab w:val="clear" w:pos="851"/>
          <w:tab w:val="left" w:pos="1134"/>
        </w:tabs>
        <w:ind w:left="0" w:firstLine="0"/>
      </w:pPr>
      <w:r w:rsidRPr="008677E8">
        <w:t>Besætninger</w:t>
      </w:r>
      <w:bookmarkEnd w:id="309"/>
      <w:bookmarkEnd w:id="310"/>
    </w:p>
    <w:p w14:paraId="49395323" w14:textId="77777777" w:rsidR="00634C0B" w:rsidRPr="00DF716F" w:rsidRDefault="00634C0B" w:rsidP="00634C0B"/>
    <w:p w14:paraId="37374A58" w14:textId="77777777" w:rsidR="00634C0B" w:rsidRPr="00DF716F" w:rsidRDefault="00634C0B" w:rsidP="00634C0B">
      <w:r>
        <w:t>Begrebet b</w:t>
      </w:r>
      <w:r w:rsidRPr="00DF716F">
        <w:t>esætninger</w:t>
      </w:r>
      <w:r>
        <w:t xml:space="preserve"> omfatter personel</w:t>
      </w:r>
      <w:r w:rsidRPr="00DF716F">
        <w:t xml:space="preserve"> tilhørende handelsmarinen, herunder skibsførere, lodser og lærlinge samt besætninger tilhørende et af de stridende parters civile luftfartøjer, for så vidt de ikke nyder fordel af en gunstigere behandling i medfør af andre folkeretlige bestemmelser.</w:t>
      </w:r>
      <w:r w:rsidRPr="00DF716F">
        <w:rPr>
          <w:rStyle w:val="Fodnotehenvisning"/>
        </w:rPr>
        <w:footnoteReference w:id="1117"/>
      </w:r>
    </w:p>
    <w:p w14:paraId="5F2BE9A2" w14:textId="77777777" w:rsidR="00634C0B" w:rsidRPr="00DF716F" w:rsidRDefault="00634C0B" w:rsidP="00634C0B"/>
    <w:p w14:paraId="32AED99F" w14:textId="77777777" w:rsidR="00634C0B" w:rsidRPr="00DF716F" w:rsidRDefault="00634C0B" w:rsidP="00634C0B">
      <w:r w:rsidRPr="00DF716F">
        <w:t>For Danmarks vedkommende betyder det, at besætninger</w:t>
      </w:r>
      <w:r>
        <w:t xml:space="preserve"> på fjendtlige handelsskibe</w:t>
      </w:r>
      <w:r w:rsidRPr="00DF716F">
        <w:t xml:space="preserve"> ikke må tages som krigsfanger,</w:t>
      </w:r>
      <w:r>
        <w:t xml:space="preserve"> hvis de skriftligt garanterer ikke at tage nogen tjeneste, der har forbindelse til krigsoperationerne,</w:t>
      </w:r>
      <w:r w:rsidRPr="00DF716F">
        <w:t xml:space="preserve"> idet Danmark har ratificeret den XI Haager konvention.</w:t>
      </w:r>
      <w:r w:rsidRPr="00DF716F">
        <w:rPr>
          <w:rStyle w:val="Fodnotehenvisning"/>
        </w:rPr>
        <w:footnoteReference w:id="1118"/>
      </w:r>
      <w:r>
        <w:t xml:space="preserve"> Konventionen finder kun anvendelse hvis alle parterne i konflikten deltager i konventionen.</w:t>
      </w:r>
      <w:r>
        <w:rPr>
          <w:rStyle w:val="Fodnotehenvisning"/>
        </w:rPr>
        <w:footnoteReference w:id="1119"/>
      </w:r>
    </w:p>
    <w:p w14:paraId="78DF8692" w14:textId="77777777" w:rsidR="00634C0B" w:rsidRDefault="00634C0B" w:rsidP="00634C0B"/>
    <w:p w14:paraId="323A78C4" w14:textId="77777777" w:rsidR="00634C0B" w:rsidRPr="00DF716F" w:rsidRDefault="00634C0B" w:rsidP="00634C0B"/>
    <w:p w14:paraId="0837B612" w14:textId="77777777" w:rsidR="00634C0B" w:rsidRDefault="00634C0B" w:rsidP="00634C0B">
      <w:pPr>
        <w:pStyle w:val="Overskrift7"/>
        <w:numPr>
          <w:ilvl w:val="0"/>
          <w:numId w:val="0"/>
        </w:numPr>
        <w:tabs>
          <w:tab w:val="clear" w:pos="851"/>
          <w:tab w:val="left" w:pos="1134"/>
        </w:tabs>
      </w:pPr>
      <w:bookmarkStart w:id="311" w:name="_Toc396381833"/>
      <w:bookmarkStart w:id="312" w:name="_Toc398543827"/>
      <w:r>
        <w:t xml:space="preserve">5.1.3.7.3 </w:t>
      </w:r>
      <w:r>
        <w:tab/>
      </w:r>
      <w:r w:rsidRPr="00D52DFC">
        <w:rPr>
          <w:i/>
        </w:rPr>
        <w:t>Levée en masse</w:t>
      </w:r>
      <w:bookmarkEnd w:id="311"/>
      <w:r w:rsidRPr="008677E8">
        <w:t>*</w:t>
      </w:r>
      <w:bookmarkEnd w:id="312"/>
    </w:p>
    <w:p w14:paraId="5C509339" w14:textId="77777777" w:rsidR="00634C0B" w:rsidRPr="00DF716F" w:rsidRDefault="00634C0B" w:rsidP="00634C0B"/>
    <w:p w14:paraId="1A2CE4E0" w14:textId="77777777" w:rsidR="00634C0B" w:rsidRPr="00DF716F" w:rsidRDefault="00634C0B" w:rsidP="00634C0B">
      <w:pPr>
        <w:rPr>
          <w:color w:val="FF0000"/>
        </w:rPr>
      </w:pPr>
      <w:r>
        <w:lastRenderedPageBreak/>
        <w:t>Personer, der indgår i levee en masse er teknisk set ikke civile.</w:t>
      </w:r>
      <w:r>
        <w:rPr>
          <w:rStyle w:val="Fodnotehenvisning"/>
        </w:rPr>
        <w:footnoteReference w:id="1120"/>
      </w:r>
      <w:r>
        <w:t xml:space="preserve"> </w:t>
      </w:r>
      <w:r w:rsidRPr="0068102C">
        <w:t xml:space="preserve">Disse personer får også krigsfangestatus, </w:t>
      </w:r>
      <w:r w:rsidRPr="008677E8">
        <w:rPr>
          <w:rFonts w:asciiTheme="minorHAnsi" w:eastAsiaTheme="minorHAnsi" w:hAnsiTheme="minorHAnsi"/>
        </w:rPr>
        <w:t>forudsat at de bærer våbnene åbenlyst og respekterer krigens love og sædvaner.</w:t>
      </w:r>
      <w:r w:rsidRPr="00DF716F">
        <w:rPr>
          <w:rStyle w:val="Fodnotehenvisning"/>
        </w:rPr>
        <w:footnoteReference w:id="1121"/>
      </w:r>
      <w:r w:rsidRPr="00DF716F">
        <w:t xml:space="preserve">  </w:t>
      </w:r>
    </w:p>
    <w:p w14:paraId="47551FD2" w14:textId="77777777" w:rsidR="00634C0B" w:rsidRDefault="00634C0B" w:rsidP="00634C0B"/>
    <w:p w14:paraId="27B288D7" w14:textId="77777777" w:rsidR="00634C0B" w:rsidRPr="00DF716F" w:rsidRDefault="00634C0B" w:rsidP="00634C0B"/>
    <w:p w14:paraId="073879E0" w14:textId="77777777" w:rsidR="00634C0B" w:rsidRDefault="00634C0B" w:rsidP="00D33088">
      <w:pPr>
        <w:pStyle w:val="Overskrift6"/>
        <w:numPr>
          <w:ilvl w:val="3"/>
          <w:numId w:val="109"/>
        </w:numPr>
        <w:tabs>
          <w:tab w:val="clear" w:pos="851"/>
          <w:tab w:val="left" w:pos="1134"/>
        </w:tabs>
        <w:ind w:left="0" w:firstLine="0"/>
      </w:pPr>
      <w:bookmarkStart w:id="313" w:name="_Toc398543828"/>
      <w:r w:rsidRPr="008677E8">
        <w:t>Personer, der har krav på behandling som krigsfanger</w:t>
      </w:r>
      <w:bookmarkEnd w:id="313"/>
    </w:p>
    <w:p w14:paraId="1CA82AB8" w14:textId="77777777" w:rsidR="00634C0B" w:rsidRPr="00DF716F" w:rsidRDefault="00634C0B" w:rsidP="00634C0B"/>
    <w:p w14:paraId="7A7B8BFD" w14:textId="77777777" w:rsidR="00634C0B" w:rsidRDefault="00634C0B" w:rsidP="00634C0B">
      <w:r w:rsidRPr="00DF716F">
        <w:t>Udover disse tre kategorier af civile er der to specielle kategorier af personer, der ikke er at anse for krigsfanger, men har krav på sa</w:t>
      </w:r>
      <w:r>
        <w:t>mme behandling som krigsfanger.</w:t>
      </w:r>
    </w:p>
    <w:p w14:paraId="70B65D1F" w14:textId="77777777" w:rsidR="00634C0B" w:rsidRDefault="00634C0B" w:rsidP="00634C0B"/>
    <w:p w14:paraId="1F1F63FA" w14:textId="77777777" w:rsidR="00634C0B" w:rsidRDefault="00634C0B" w:rsidP="00634C0B">
      <w:r>
        <w:t>Det drejer sig om:</w:t>
      </w:r>
    </w:p>
    <w:p w14:paraId="124B2F16" w14:textId="77777777" w:rsidR="00634C0B" w:rsidRPr="00DF716F" w:rsidRDefault="00634C0B" w:rsidP="00634C0B"/>
    <w:p w14:paraId="695A1A7C" w14:textId="77777777" w:rsidR="00634C0B" w:rsidRDefault="00634C0B" w:rsidP="00D33088">
      <w:pPr>
        <w:pStyle w:val="PunktopstillingMM"/>
        <w:numPr>
          <w:ilvl w:val="0"/>
          <w:numId w:val="58"/>
        </w:numPr>
        <w:spacing w:after="0"/>
        <w:ind w:left="743" w:hanging="386"/>
      </w:pPr>
      <w:r w:rsidRPr="008677E8">
        <w:t xml:space="preserve">Personer, der tilhører eller har tilhørt det besatte lands væbnede styrker, såfremt besættelsesmagten på grund af </w:t>
      </w:r>
      <w:r>
        <w:t xml:space="preserve">en </w:t>
      </w:r>
      <w:r w:rsidRPr="008677E8">
        <w:t>sådan troskabspligt anser det for nødvendigt at internere dem, selv om den oprindelig har frigivet dem på et tidspunkt, da fjendtlighederne foregik udenfor det territorium, som den holder besat.</w:t>
      </w:r>
      <w:r w:rsidRPr="00DF716F">
        <w:rPr>
          <w:rStyle w:val="Fodnotehenvisning"/>
        </w:rPr>
        <w:footnoteReference w:id="1122"/>
      </w:r>
      <w:r w:rsidRPr="00DF716F">
        <w:t xml:space="preserve"> </w:t>
      </w:r>
    </w:p>
    <w:p w14:paraId="40B6E96E" w14:textId="77777777" w:rsidR="00634C0B" w:rsidRDefault="00634C0B" w:rsidP="00D33088">
      <w:pPr>
        <w:pStyle w:val="PunktopstillingMM"/>
        <w:numPr>
          <w:ilvl w:val="0"/>
          <w:numId w:val="58"/>
        </w:numPr>
        <w:spacing w:after="0"/>
        <w:ind w:left="743" w:hanging="386"/>
      </w:pPr>
      <w:r>
        <w:t>P</w:t>
      </w:r>
      <w:r w:rsidRPr="00DF716F">
        <w:t>ersoner tilhørende en af de grupper, der har krav på krigsfangestatus, som neutrale eller ikke krigsførende magter har modtaget på deres territorium, og som disse magter efter folkeretlige regler er forpligtet til at internere.</w:t>
      </w:r>
      <w:r w:rsidRPr="00DF716F">
        <w:rPr>
          <w:rStyle w:val="Fodnotehenvisning"/>
        </w:rPr>
        <w:footnoteReference w:id="1123"/>
      </w:r>
      <w:r w:rsidRPr="00DF716F">
        <w:t xml:space="preserve"> </w:t>
      </w:r>
    </w:p>
    <w:p w14:paraId="4425E765" w14:textId="77777777" w:rsidR="00634C0B" w:rsidRPr="00DF716F" w:rsidRDefault="00634C0B" w:rsidP="00634C0B"/>
    <w:p w14:paraId="7D2ADDA3" w14:textId="77777777" w:rsidR="00634C0B" w:rsidRPr="00DF716F" w:rsidRDefault="00634C0B" w:rsidP="00634C0B">
      <w:r w:rsidRPr="00DF716F">
        <w:t>Her kan Danmark altså være forpligtet til at internere en person som krigsfange, selvom Danmark ikke deltager</w:t>
      </w:r>
      <w:r>
        <w:t xml:space="preserve"> som part</w:t>
      </w:r>
      <w:r w:rsidRPr="00DF716F">
        <w:t xml:space="preserve"> i den væbnede konflikt.</w:t>
      </w:r>
    </w:p>
    <w:p w14:paraId="7085AF25" w14:textId="77777777" w:rsidR="00634C0B" w:rsidRPr="00DF716F" w:rsidRDefault="00634C0B" w:rsidP="00634C0B"/>
    <w:p w14:paraId="539D253D" w14:textId="77777777" w:rsidR="00634C0B" w:rsidRPr="00DF716F" w:rsidRDefault="00634C0B" w:rsidP="00634C0B">
      <w:pPr>
        <w:rPr>
          <w:b/>
          <w:sz w:val="24"/>
          <w:szCs w:val="24"/>
        </w:rPr>
      </w:pPr>
    </w:p>
    <w:p w14:paraId="4EAA664F" w14:textId="77777777" w:rsidR="00634C0B" w:rsidRDefault="00634C0B" w:rsidP="00D33088">
      <w:pPr>
        <w:pStyle w:val="Overskrift5"/>
        <w:numPr>
          <w:ilvl w:val="2"/>
          <w:numId w:val="109"/>
        </w:numPr>
        <w:ind w:left="0" w:firstLine="0"/>
      </w:pPr>
      <w:bookmarkStart w:id="314" w:name="_Toc378158787"/>
      <w:bookmarkStart w:id="315" w:name="_Toc396381835"/>
      <w:bookmarkStart w:id="316" w:name="_Toc398543829"/>
      <w:r w:rsidRPr="00DF716F">
        <w:t>Ikke krigsfangestatus</w:t>
      </w:r>
      <w:bookmarkEnd w:id="314"/>
      <w:bookmarkEnd w:id="315"/>
      <w:bookmarkEnd w:id="316"/>
    </w:p>
    <w:p w14:paraId="7A23B3AC" w14:textId="77777777" w:rsidR="00634C0B" w:rsidRDefault="00634C0B" w:rsidP="00634C0B">
      <w:pPr>
        <w:pStyle w:val="Overskrift6"/>
        <w:numPr>
          <w:ilvl w:val="0"/>
          <w:numId w:val="0"/>
        </w:numPr>
        <w:tabs>
          <w:tab w:val="clear" w:pos="851"/>
          <w:tab w:val="left" w:pos="1134"/>
        </w:tabs>
        <w:rPr>
          <w:rFonts w:cstheme="minorHAnsi"/>
          <w:color w:val="auto"/>
          <w:szCs w:val="27"/>
        </w:rPr>
      </w:pPr>
      <w:bookmarkStart w:id="317" w:name="_Toc396381836"/>
      <w:bookmarkStart w:id="318" w:name="_Toc398543830"/>
    </w:p>
    <w:p w14:paraId="46B0B88F" w14:textId="77777777" w:rsidR="00634C0B" w:rsidRPr="00ED63ED" w:rsidRDefault="00634C0B" w:rsidP="00D33088">
      <w:pPr>
        <w:pStyle w:val="Overskrift6"/>
        <w:numPr>
          <w:ilvl w:val="3"/>
          <w:numId w:val="109"/>
        </w:numPr>
        <w:tabs>
          <w:tab w:val="clear" w:pos="851"/>
          <w:tab w:val="left" w:pos="1134"/>
        </w:tabs>
      </w:pPr>
      <w:r w:rsidRPr="008D0A03">
        <w:t>Væbnede styrker, der ikke har krigsfangestatus</w:t>
      </w:r>
      <w:bookmarkEnd w:id="317"/>
      <w:bookmarkEnd w:id="318"/>
    </w:p>
    <w:p w14:paraId="04A50F28" w14:textId="77777777" w:rsidR="00634C0B" w:rsidRPr="00DF716F" w:rsidRDefault="00634C0B" w:rsidP="00634C0B"/>
    <w:p w14:paraId="4B4336C4" w14:textId="77777777" w:rsidR="00634C0B" w:rsidRPr="00DF716F" w:rsidRDefault="00634C0B" w:rsidP="00634C0B">
      <w:r w:rsidRPr="00DF716F">
        <w:t>Det er ikke alle medlemmer af de væbnede styrker, der har krav på krigsfangestatus.</w:t>
      </w:r>
    </w:p>
    <w:p w14:paraId="6C98D0BF" w14:textId="77777777" w:rsidR="00634C0B" w:rsidRPr="00DF716F" w:rsidRDefault="00634C0B" w:rsidP="00634C0B"/>
    <w:p w14:paraId="3D8D1D88" w14:textId="77777777" w:rsidR="00634C0B" w:rsidRPr="00DF716F" w:rsidRDefault="00634C0B" w:rsidP="00634C0B">
      <w:r w:rsidRPr="00DF716F">
        <w:t>Der kan således være situationer, hvor medlemmer af de væbnede styrker på grund af deres handlinger mister retten til krigsfangestatus. Det drejer sig om de to nedenstående situationer.</w:t>
      </w:r>
    </w:p>
    <w:p w14:paraId="69B2C4D8" w14:textId="77777777" w:rsidR="00634C0B" w:rsidRDefault="00634C0B" w:rsidP="00634C0B"/>
    <w:p w14:paraId="0A367587" w14:textId="77777777" w:rsidR="00634C0B" w:rsidRDefault="00634C0B" w:rsidP="00634C0B">
      <w:pPr>
        <w:pStyle w:val="Overskrift7"/>
        <w:numPr>
          <w:ilvl w:val="0"/>
          <w:numId w:val="0"/>
        </w:numPr>
        <w:tabs>
          <w:tab w:val="clear" w:pos="851"/>
          <w:tab w:val="left" w:pos="1134"/>
        </w:tabs>
        <w:rPr>
          <w:rFonts w:cstheme="minorHAnsi"/>
          <w:color w:val="auto"/>
          <w:szCs w:val="27"/>
        </w:rPr>
      </w:pPr>
      <w:bookmarkStart w:id="319" w:name="_Toc396381837"/>
      <w:bookmarkStart w:id="320" w:name="_Toc398543831"/>
    </w:p>
    <w:p w14:paraId="66477476" w14:textId="77777777" w:rsidR="001F738E" w:rsidRPr="001F738E" w:rsidRDefault="001F738E" w:rsidP="001F738E"/>
    <w:p w14:paraId="5E4BCA74" w14:textId="77777777" w:rsidR="00634C0B" w:rsidRDefault="00634C0B" w:rsidP="00D33088">
      <w:pPr>
        <w:pStyle w:val="Overskrift7"/>
        <w:numPr>
          <w:ilvl w:val="4"/>
          <w:numId w:val="109"/>
        </w:numPr>
        <w:tabs>
          <w:tab w:val="clear" w:pos="851"/>
          <w:tab w:val="left" w:pos="1134"/>
        </w:tabs>
        <w:ind w:left="0" w:firstLine="0"/>
      </w:pPr>
      <w:r w:rsidRPr="008677E8">
        <w:t>Mangel på distinktion</w:t>
      </w:r>
      <w:bookmarkEnd w:id="319"/>
      <w:bookmarkEnd w:id="320"/>
    </w:p>
    <w:p w14:paraId="1CA29A16" w14:textId="77777777" w:rsidR="00634C0B" w:rsidRPr="00DF716F" w:rsidRDefault="00634C0B" w:rsidP="00634C0B"/>
    <w:p w14:paraId="24FDFE95" w14:textId="77777777" w:rsidR="00634C0B" w:rsidRPr="00DF716F" w:rsidRDefault="00634C0B" w:rsidP="00634C0B">
      <w:r w:rsidRPr="00DF716F">
        <w:lastRenderedPageBreak/>
        <w:t>Hvis medlemmer af modstanderens væbnede styrker ikke i tilstrækkelig grad lever op til kravene til at udskille sig fra civilbefolkningen,</w:t>
      </w:r>
      <w:r w:rsidRPr="00DF716F">
        <w:rPr>
          <w:rStyle w:val="Fodnotehenvisning"/>
          <w:bCs/>
          <w:sz w:val="22"/>
          <w:szCs w:val="22"/>
        </w:rPr>
        <w:footnoteReference w:id="1124"/>
      </w:r>
      <w:r w:rsidRPr="00DF716F">
        <w:t xml:space="preserve"> mister de retten til krigsfangestatus.</w:t>
      </w:r>
      <w:r w:rsidRPr="00DF716F">
        <w:rPr>
          <w:rStyle w:val="Fodnotehenvisning"/>
          <w:sz w:val="22"/>
          <w:szCs w:val="22"/>
        </w:rPr>
        <w:footnoteReference w:id="1125"/>
      </w:r>
      <w:r w:rsidRPr="00DF716F">
        <w:t xml:space="preserve">  </w:t>
      </w:r>
    </w:p>
    <w:p w14:paraId="3F1C63A2" w14:textId="77777777" w:rsidR="00634C0B" w:rsidRPr="00DF716F" w:rsidRDefault="00634C0B" w:rsidP="00634C0B">
      <w:r w:rsidRPr="00DF716F">
        <w:t>De skal under alle omstændigheder gives en beskyttelse, som på alle områder svarer til den, der ydes krigsfanger i henhold til Tredje Konvention og TP</w:t>
      </w:r>
      <w:r>
        <w:t xml:space="preserve"> </w:t>
      </w:r>
      <w:r w:rsidRPr="00DF716F">
        <w:t>I.</w:t>
      </w:r>
      <w:r w:rsidRPr="00DF716F">
        <w:rPr>
          <w:rStyle w:val="Fodnotehenvisning"/>
          <w:sz w:val="22"/>
          <w:szCs w:val="22"/>
        </w:rPr>
        <w:footnoteReference w:id="1126"/>
      </w:r>
    </w:p>
    <w:p w14:paraId="3F271EF6" w14:textId="77777777" w:rsidR="00634C0B" w:rsidRPr="00DF716F" w:rsidRDefault="00634C0B" w:rsidP="00634C0B"/>
    <w:p w14:paraId="5ADB866D" w14:textId="77777777" w:rsidR="00634C0B" w:rsidRPr="00DF716F" w:rsidRDefault="00634C0B" w:rsidP="00634C0B">
      <w:r w:rsidRPr="00DF716F">
        <w:t xml:space="preserve">Den primære forskel består i, at en sådan person kan retsforfølges for sin deltagelse i stridighederne i den periode, hvor den pågældende ikke opfyldte kravene til kombattantstatus. </w:t>
      </w:r>
    </w:p>
    <w:p w14:paraId="32C0F33E" w14:textId="77777777" w:rsidR="00634C0B" w:rsidRDefault="00634C0B" w:rsidP="00634C0B">
      <w:pPr>
        <w:pStyle w:val="Overskrift6"/>
        <w:numPr>
          <w:ilvl w:val="0"/>
          <w:numId w:val="0"/>
        </w:numPr>
      </w:pPr>
      <w:bookmarkStart w:id="321" w:name="_Toc396381838"/>
      <w:bookmarkStart w:id="322" w:name="_Toc398543832"/>
    </w:p>
    <w:p w14:paraId="2F405DBA" w14:textId="77777777" w:rsidR="00634C0B" w:rsidRDefault="00634C0B" w:rsidP="00634C0B"/>
    <w:p w14:paraId="535877FE" w14:textId="77777777" w:rsidR="00634C0B" w:rsidRDefault="00634C0B" w:rsidP="00634C0B">
      <w:pPr>
        <w:pStyle w:val="Overskrift7"/>
        <w:numPr>
          <w:ilvl w:val="0"/>
          <w:numId w:val="0"/>
        </w:numPr>
        <w:tabs>
          <w:tab w:val="clear" w:pos="851"/>
          <w:tab w:val="left" w:pos="1134"/>
        </w:tabs>
      </w:pPr>
      <w:r>
        <w:t xml:space="preserve">5.1.4.1.2 </w:t>
      </w:r>
      <w:r>
        <w:tab/>
        <w:t>S</w:t>
      </w:r>
      <w:r w:rsidRPr="008677E8">
        <w:t>pion</w:t>
      </w:r>
      <w:bookmarkEnd w:id="321"/>
      <w:bookmarkEnd w:id="322"/>
    </w:p>
    <w:p w14:paraId="040039CC" w14:textId="77777777" w:rsidR="00634C0B" w:rsidRPr="00DF716F" w:rsidRDefault="00634C0B" w:rsidP="00634C0B"/>
    <w:p w14:paraId="17B5F784" w14:textId="77777777" w:rsidR="00634C0B" w:rsidRPr="00DF716F" w:rsidRDefault="00634C0B" w:rsidP="00634C0B">
      <w:r w:rsidRPr="00DF716F">
        <w:t>Et medlem af de væbnede styrker tilhørende modstanderen, der frihedsberøves af danske styrker under udførelse af spionage, og ikke under denne virksomhed bærer sine væbnede styrkers uniform, skal ikke have ret til krigsfangestatus og vil kunne behandles som spion.</w:t>
      </w:r>
      <w:r w:rsidRPr="00DF716F">
        <w:rPr>
          <w:rStyle w:val="Fodnotehenvisning"/>
        </w:rPr>
        <w:footnoteReference w:id="1127"/>
      </w:r>
      <w:r w:rsidRPr="00DF716F">
        <w:t xml:space="preserve"> </w:t>
      </w:r>
      <w:r>
        <w:t>Læs mere om spioner i kapitel 5.</w:t>
      </w:r>
      <w:r w:rsidR="00E7298D">
        <w:t>2.6.</w:t>
      </w:r>
    </w:p>
    <w:p w14:paraId="3AE54378" w14:textId="77777777" w:rsidR="00634C0B" w:rsidRDefault="00634C0B" w:rsidP="00634C0B">
      <w:pPr>
        <w:pStyle w:val="Ingenafstand"/>
      </w:pPr>
    </w:p>
    <w:p w14:paraId="085A1522" w14:textId="77777777" w:rsidR="00634C0B" w:rsidRPr="00DF716F" w:rsidRDefault="00634C0B" w:rsidP="00634C0B">
      <w:pPr>
        <w:pStyle w:val="Ingenafstand"/>
      </w:pPr>
    </w:p>
    <w:p w14:paraId="02E97838" w14:textId="77777777" w:rsidR="00634C0B" w:rsidRDefault="00634C0B" w:rsidP="00D33088">
      <w:pPr>
        <w:pStyle w:val="Overskrift6"/>
        <w:numPr>
          <w:ilvl w:val="3"/>
          <w:numId w:val="109"/>
        </w:numPr>
        <w:tabs>
          <w:tab w:val="clear" w:pos="851"/>
          <w:tab w:val="left" w:pos="1134"/>
        </w:tabs>
        <w:ind w:left="0" w:firstLine="0"/>
      </w:pPr>
      <w:bookmarkStart w:id="323" w:name="_Toc378158788"/>
      <w:bookmarkStart w:id="324" w:name="_Toc396381839"/>
      <w:bookmarkStart w:id="325" w:name="_Toc398543833"/>
      <w:r w:rsidRPr="008677E8">
        <w:t>Særlige persongrupper uden ret til krigsfangestatus</w:t>
      </w:r>
      <w:bookmarkEnd w:id="323"/>
      <w:bookmarkEnd w:id="324"/>
      <w:bookmarkEnd w:id="325"/>
    </w:p>
    <w:p w14:paraId="51B5BF07" w14:textId="77777777" w:rsidR="00634C0B" w:rsidRDefault="00634C0B" w:rsidP="00634C0B"/>
    <w:p w14:paraId="446E62B6" w14:textId="77777777" w:rsidR="00634C0B" w:rsidRDefault="00634C0B" w:rsidP="00D33088">
      <w:pPr>
        <w:pStyle w:val="Overskrift7"/>
        <w:numPr>
          <w:ilvl w:val="4"/>
          <w:numId w:val="109"/>
        </w:numPr>
        <w:tabs>
          <w:tab w:val="clear" w:pos="851"/>
          <w:tab w:val="left" w:pos="1134"/>
        </w:tabs>
        <w:ind w:left="0" w:firstLine="0"/>
      </w:pPr>
      <w:bookmarkStart w:id="326" w:name="_Toc396381840"/>
      <w:bookmarkStart w:id="327" w:name="_Toc398543834"/>
      <w:r w:rsidRPr="008677E8">
        <w:t>Lejesoldater</w:t>
      </w:r>
      <w:bookmarkEnd w:id="326"/>
      <w:bookmarkEnd w:id="327"/>
    </w:p>
    <w:p w14:paraId="59CDB190" w14:textId="77777777" w:rsidR="00634C0B" w:rsidRPr="00DF716F" w:rsidRDefault="00634C0B" w:rsidP="00634C0B">
      <w:pPr>
        <w:rPr>
          <w:b/>
        </w:rPr>
      </w:pPr>
    </w:p>
    <w:p w14:paraId="4321CC29" w14:textId="77777777" w:rsidR="00634C0B" w:rsidRPr="00DF716F" w:rsidRDefault="00634C0B" w:rsidP="00634C0B">
      <w:r w:rsidRPr="00DF716F">
        <w:t>En lejesoldat</w:t>
      </w:r>
      <w:r w:rsidRPr="00DF716F">
        <w:rPr>
          <w:rStyle w:val="Fodnotehenvisning"/>
        </w:rPr>
        <w:footnoteReference w:id="1128"/>
      </w:r>
      <w:r w:rsidRPr="00DF716F">
        <w:t xml:space="preserve"> er ikke berettiget til status som kombattant eller krigsfange.</w:t>
      </w:r>
      <w:r w:rsidRPr="00DF716F">
        <w:rPr>
          <w:rStyle w:val="Fodnotehenvisning"/>
        </w:rPr>
        <w:footnoteReference w:id="1129"/>
      </w:r>
      <w:r>
        <w:t>Læs mere om lejesoldater i kapitel 5.</w:t>
      </w:r>
      <w:r w:rsidR="00E7298D">
        <w:t>2.5.</w:t>
      </w:r>
    </w:p>
    <w:p w14:paraId="02A21B7D" w14:textId="77777777" w:rsidR="00634C0B" w:rsidRDefault="00634C0B" w:rsidP="00634C0B"/>
    <w:p w14:paraId="20052EAD" w14:textId="77777777" w:rsidR="00634C0B" w:rsidRPr="00DF716F" w:rsidRDefault="00634C0B" w:rsidP="00634C0B"/>
    <w:p w14:paraId="01DC7965" w14:textId="77777777" w:rsidR="00634C0B" w:rsidRDefault="00634C0B" w:rsidP="00D33088">
      <w:pPr>
        <w:pStyle w:val="Overskrift7"/>
        <w:numPr>
          <w:ilvl w:val="4"/>
          <w:numId w:val="109"/>
        </w:numPr>
        <w:tabs>
          <w:tab w:val="clear" w:pos="851"/>
          <w:tab w:val="left" w:pos="1134"/>
        </w:tabs>
        <w:ind w:left="0" w:firstLine="0"/>
      </w:pPr>
      <w:bookmarkStart w:id="328" w:name="_Toc396381841"/>
      <w:bookmarkStart w:id="329" w:name="_Toc398543835"/>
      <w:r>
        <w:t>Ikke-statslige o</w:t>
      </w:r>
      <w:r w:rsidRPr="008677E8">
        <w:t>rganiserede væbnede grupper</w:t>
      </w:r>
      <w:bookmarkEnd w:id="328"/>
      <w:bookmarkEnd w:id="329"/>
      <w:r w:rsidRPr="008677E8">
        <w:t xml:space="preserve"> (OVG)</w:t>
      </w:r>
    </w:p>
    <w:p w14:paraId="0229DA4F" w14:textId="77777777" w:rsidR="00634C0B" w:rsidRPr="00DF716F" w:rsidRDefault="00634C0B" w:rsidP="00634C0B"/>
    <w:p w14:paraId="1AA8A82D" w14:textId="77777777" w:rsidR="00634C0B" w:rsidRPr="00DF716F" w:rsidRDefault="00634C0B" w:rsidP="00634C0B">
      <w:r>
        <w:t>OVGer</w:t>
      </w:r>
      <w:r w:rsidRPr="00DF716F">
        <w:t xml:space="preserve">, der ikke er en del af </w:t>
      </w:r>
      <w:r>
        <w:t>de</w:t>
      </w:r>
      <w:r w:rsidRPr="00DF716F">
        <w:t xml:space="preserve"> væbnede styrker</w:t>
      </w:r>
      <w:r>
        <w:t xml:space="preserve"> som defineret i afsnit 5.1.3.1</w:t>
      </w:r>
      <w:r w:rsidR="00BF225D">
        <w:t xml:space="preserve"> (kombattanter)</w:t>
      </w:r>
      <w:r w:rsidRPr="00DF716F">
        <w:t>, har ikke ret til krigsfangestatus.</w:t>
      </w:r>
    </w:p>
    <w:p w14:paraId="5348758C" w14:textId="77777777" w:rsidR="00634C0B" w:rsidRPr="00DF716F" w:rsidRDefault="00634C0B" w:rsidP="00634C0B"/>
    <w:p w14:paraId="1DD25EB6" w14:textId="77777777" w:rsidR="00634C0B" w:rsidRPr="00DF716F" w:rsidRDefault="00634C0B" w:rsidP="00634C0B">
      <w:r>
        <w:t>Medlemmer af OVG</w:t>
      </w:r>
      <w:r w:rsidRPr="00DF716F">
        <w:t xml:space="preserve"> vil som oftest formodes at udgøre en sikkerhedsrisiko, hvorfor de kan sikkerhedsinterneres efter en individuel vurdering. Det vil blive behandlet nærmere umiddelbart nedenfor i afsnit 5.2.</w:t>
      </w:r>
    </w:p>
    <w:p w14:paraId="2A882E21" w14:textId="77777777" w:rsidR="00634C0B" w:rsidRPr="00DF716F" w:rsidRDefault="00634C0B" w:rsidP="00634C0B"/>
    <w:p w14:paraId="455E82CD" w14:textId="77777777" w:rsidR="00634C0B" w:rsidRPr="00DF716F" w:rsidRDefault="00634C0B" w:rsidP="00634C0B">
      <w:r w:rsidRPr="00DF716F">
        <w:lastRenderedPageBreak/>
        <w:t xml:space="preserve">Deres deltagelse i kamphandlingerne vil for det meste udgøre en overtrædelse af nationale strafferegler, hvorfor de også vil kunne frihedsberøves med henblik på </w:t>
      </w:r>
      <w:r w:rsidR="00636754">
        <w:t>retsforfølgning</w:t>
      </w:r>
      <w:r w:rsidRPr="00DF716F">
        <w:t>. Denne kategori behandles i afsnit 5.3.</w:t>
      </w:r>
    </w:p>
    <w:p w14:paraId="55CCD201" w14:textId="77777777" w:rsidR="00634C0B" w:rsidRDefault="00634C0B" w:rsidP="00634C0B"/>
    <w:p w14:paraId="2DA160E8" w14:textId="77777777" w:rsidR="00634C0B" w:rsidRPr="00DF716F" w:rsidRDefault="00634C0B" w:rsidP="00634C0B"/>
    <w:p w14:paraId="230F7761" w14:textId="77777777" w:rsidR="00634C0B" w:rsidRDefault="00634C0B" w:rsidP="00D33088">
      <w:pPr>
        <w:pStyle w:val="Overskrift5"/>
        <w:numPr>
          <w:ilvl w:val="2"/>
          <w:numId w:val="109"/>
        </w:numPr>
        <w:ind w:left="0" w:firstLine="0"/>
      </w:pPr>
      <w:bookmarkStart w:id="330" w:name="_Toc378158789"/>
      <w:bookmarkStart w:id="331" w:name="_Toc396381842"/>
      <w:bookmarkStart w:id="332" w:name="_Toc398543836"/>
      <w:r w:rsidRPr="00DF716F">
        <w:t>Tidspunktet for indtrædelse af krigsfangestatus</w:t>
      </w:r>
      <w:bookmarkEnd w:id="330"/>
      <w:bookmarkEnd w:id="331"/>
      <w:bookmarkEnd w:id="332"/>
    </w:p>
    <w:p w14:paraId="23638893" w14:textId="77777777" w:rsidR="00634C0B" w:rsidRPr="00DF716F" w:rsidRDefault="00634C0B" w:rsidP="00634C0B"/>
    <w:p w14:paraId="3C7B3C0E" w14:textId="77777777" w:rsidR="00634C0B" w:rsidRPr="00DF716F" w:rsidRDefault="00634C0B" w:rsidP="00634C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rPr>
          <w:b/>
        </w:rPr>
      </w:pPr>
      <w:r>
        <w:rPr>
          <w:b/>
          <w:color w:val="365F91" w:themeColor="accent1" w:themeShade="BF"/>
        </w:rPr>
        <w:t>12.10</w:t>
      </w:r>
      <w:r w:rsidRPr="00C175C6">
        <w:rPr>
          <w:b/>
          <w:color w:val="365F91" w:themeColor="accent1" w:themeShade="BF"/>
        </w:rPr>
        <w:t>.</w:t>
      </w:r>
      <w:r>
        <w:t xml:space="preserve">  </w:t>
      </w:r>
      <w:r w:rsidRPr="00DF716F">
        <w:t xml:space="preserve">Status som krigsfange indtræder, så snart en kombattant er faldet i </w:t>
      </w:r>
      <w:r>
        <w:t>danske styrkers</w:t>
      </w:r>
      <w:r w:rsidRPr="00DF716F">
        <w:t xml:space="preserve"> magt.</w:t>
      </w:r>
      <w:r w:rsidRPr="00DF716F">
        <w:rPr>
          <w:rStyle w:val="Fodnotehenvisning"/>
        </w:rPr>
        <w:footnoteReference w:id="1130"/>
      </w:r>
    </w:p>
    <w:p w14:paraId="5EBBB7F5" w14:textId="77777777" w:rsidR="00634C0B" w:rsidRPr="00DF716F" w:rsidRDefault="00634C0B" w:rsidP="00634C0B">
      <w:pPr>
        <w:rPr>
          <w:b/>
        </w:rPr>
      </w:pPr>
    </w:p>
    <w:p w14:paraId="628D07CC" w14:textId="77777777" w:rsidR="00634C0B" w:rsidRPr="00DF716F" w:rsidRDefault="00634C0B" w:rsidP="00634C0B">
      <w:r w:rsidRPr="00DF716F">
        <w:t xml:space="preserve">”Magt” betyder en </w:t>
      </w:r>
      <w:r w:rsidRPr="00DF716F">
        <w:rPr>
          <w:b/>
        </w:rPr>
        <w:t>vis kontrol</w:t>
      </w:r>
      <w:r w:rsidRPr="00DF716F">
        <w:t xml:space="preserve"> over den pågældende. Det kan eksempelvis være ved, at der kan udstedes ordre om at aflægge våben eller lignende, og der er en fysisk nærhed mellem krigsfangen og danske styrker.</w:t>
      </w:r>
    </w:p>
    <w:p w14:paraId="5770F620" w14:textId="77777777" w:rsidR="00634C0B" w:rsidRPr="00DF716F" w:rsidRDefault="00634C0B" w:rsidP="00634C0B"/>
    <w:p w14:paraId="239EFB60" w14:textId="77777777" w:rsidR="00634C0B" w:rsidRDefault="00634C0B" w:rsidP="00634C0B">
      <w:pPr>
        <w:pStyle w:val="Jeseksempeltypografi"/>
      </w:pPr>
      <w:r>
        <w:t>Eksempel 12.25</w:t>
      </w:r>
      <w:r w:rsidRPr="00DF716F">
        <w:t xml:space="preserve">: Eksempel på kombattanter, der overgiver sig, men ikke er i modstanderens ”magt”: </w:t>
      </w:r>
    </w:p>
    <w:p w14:paraId="251E4BDF" w14:textId="77777777" w:rsidR="00634C0B" w:rsidRDefault="00634C0B" w:rsidP="00634C0B">
      <w:pPr>
        <w:pStyle w:val="Jeseksempeltypografi"/>
      </w:pPr>
      <w:r w:rsidRPr="00DF716F">
        <w:t>Under golfkrigen i 1991 var der flere eksempler på</w:t>
      </w:r>
      <w:r>
        <w:t>,</w:t>
      </w:r>
      <w:r w:rsidRPr="00DF716F">
        <w:t xml:space="preserve"> at irakiske soldater signalerede overgivelse til UAV eller fly. Eksempelvis overgav et par hundrede irakiske soldater sig til en UAV fra USS MISSOURI den 1. marts 1991. Dette beskyttede dem imod at blive gjort til genstand for kamphandling, men gjorde dem ikke til krigsfanger, i</w:t>
      </w:r>
      <w:r>
        <w:t xml:space="preserve">det de endnu ikke var faldet i modstanderens </w:t>
      </w:r>
      <w:r w:rsidRPr="00DF716F">
        <w:t>magt.</w:t>
      </w:r>
      <w:r w:rsidRPr="00DF716F">
        <w:rPr>
          <w:rStyle w:val="Fodnotehenvisning"/>
        </w:rPr>
        <w:footnoteReference w:id="1131"/>
      </w:r>
    </w:p>
    <w:p w14:paraId="1651741E" w14:textId="77777777" w:rsidR="00634C0B" w:rsidRDefault="00634C0B" w:rsidP="00634C0B">
      <w:pPr>
        <w:pStyle w:val="Jeseksempeltypografi"/>
      </w:pPr>
    </w:p>
    <w:p w14:paraId="4DE06F06" w14:textId="77777777" w:rsidR="00634C0B" w:rsidRDefault="00634C0B" w:rsidP="00634C0B">
      <w:pPr>
        <w:pStyle w:val="Jeseksempeltypografi"/>
      </w:pPr>
      <w:r>
        <w:t>Eksempel 12.26</w:t>
      </w:r>
      <w:r w:rsidRPr="00DF716F">
        <w:t>: Eksempel på kombattanter, der er i modstanderens ”magt”:</w:t>
      </w:r>
    </w:p>
    <w:p w14:paraId="36102800" w14:textId="77777777" w:rsidR="00634C0B" w:rsidRDefault="00634C0B" w:rsidP="00634C0B">
      <w:pPr>
        <w:pStyle w:val="Jeseksempeltypografi"/>
      </w:pPr>
      <w:r w:rsidRPr="00DF716F">
        <w:t>Under samme krig overgav irakiske soldater sig til de hastigt fremrykkende koalitionsstyrker. Da fokus for koalitionsstyrkerne var hastighed i akserne, var der eksempler på, at man modtog overgivelsen, afvæbnede modstanderen og derefter fortsatte fremad. De overgivne soldater fik besked på enten at blive og afvente eller bevæge sig i retning af opsamlingssteder. I dette tilfælde var de blevet krigsfanger, da der blev udøvet magt over dem på trods af</w:t>
      </w:r>
      <w:r>
        <w:t>, at</w:t>
      </w:r>
      <w:r w:rsidRPr="00DF716F">
        <w:t xml:space="preserve"> de ikke straks blev transporteret til krigsfangelejre. En sådan modus skal afpasses forpligtelserne i forhold til beskyttelse mod fare fra kamphandlinger og klima.</w:t>
      </w:r>
    </w:p>
    <w:p w14:paraId="24DB5447" w14:textId="77777777" w:rsidR="00634C0B" w:rsidRPr="00DF716F" w:rsidRDefault="00634C0B" w:rsidP="00634C0B"/>
    <w:p w14:paraId="0D3CFE30" w14:textId="77777777" w:rsidR="00634C0B" w:rsidRPr="00DF716F" w:rsidRDefault="00634C0B" w:rsidP="00634C0B">
      <w:r w:rsidRPr="00DF716F">
        <w:t xml:space="preserve">Reglerne for krigsfanger finder anvendelse i tidsrummet, fra de er faldet i </w:t>
      </w:r>
      <w:r>
        <w:t>danske styrkers</w:t>
      </w:r>
      <w:r w:rsidRPr="00DF716F">
        <w:t xml:space="preserve"> magt, til de fuldender flugt eller endeligt frigives og hjemsendes.</w:t>
      </w:r>
      <w:r w:rsidRPr="00DF716F">
        <w:rPr>
          <w:rStyle w:val="Fodnotehenvisning"/>
        </w:rPr>
        <w:footnoteReference w:id="1132"/>
      </w:r>
    </w:p>
    <w:p w14:paraId="77F03B78" w14:textId="77777777" w:rsidR="00634C0B" w:rsidRDefault="00634C0B" w:rsidP="00634C0B"/>
    <w:p w14:paraId="56266819" w14:textId="77777777" w:rsidR="00634C0B" w:rsidRPr="00DF716F" w:rsidRDefault="00634C0B" w:rsidP="00634C0B">
      <w:r w:rsidRPr="00DF716F">
        <w:t xml:space="preserve">Danske styrker er ikke forpligtet til at internere </w:t>
      </w:r>
      <w:r>
        <w:t>modstanderens</w:t>
      </w:r>
      <w:r w:rsidRPr="00DF716F">
        <w:t xml:space="preserve"> kombattanter, som falder i deres magt. </w:t>
      </w:r>
      <w:r w:rsidRPr="008677E8">
        <w:rPr>
          <w:b/>
        </w:rPr>
        <w:t>Krigsfanger kan umiddelbart frigives</w:t>
      </w:r>
      <w:r w:rsidRPr="00DF716F">
        <w:t xml:space="preserve">, så længe dette sker på en måde, der ikke krænker de forpligtelser, der gælder for krigsfanger. </w:t>
      </w:r>
    </w:p>
    <w:p w14:paraId="1A746A84" w14:textId="77777777" w:rsidR="00634C0B" w:rsidRPr="00DF716F" w:rsidRDefault="00634C0B" w:rsidP="00634C0B"/>
    <w:p w14:paraId="7F26FED9" w14:textId="77777777" w:rsidR="00634C0B" w:rsidRDefault="00634C0B" w:rsidP="00634C0B">
      <w:pPr>
        <w:pStyle w:val="Jeseksempeltypografi"/>
      </w:pPr>
      <w:r w:rsidRPr="00DF716F">
        <w:t>E</w:t>
      </w:r>
      <w:r>
        <w:t>ksempel 12.27</w:t>
      </w:r>
      <w:r w:rsidRPr="00DF716F">
        <w:t xml:space="preserve">: Eksempel på logistiske udfordringer ved krigsfanger: </w:t>
      </w:r>
    </w:p>
    <w:p w14:paraId="160BD42E" w14:textId="77777777" w:rsidR="00634C0B" w:rsidRDefault="00634C0B" w:rsidP="00634C0B">
      <w:pPr>
        <w:pStyle w:val="Jeseksempeltypografi"/>
      </w:pPr>
      <w:r w:rsidRPr="00DF716F">
        <w:lastRenderedPageBreak/>
        <w:t xml:space="preserve">Under operation Desert Storm blev der fra den 24. februar 1991, hvor landoffensiven startede, og 24 timer frem taget mere end 20.000 krigsfanger. Håndteringen og transporten af krigsfanger gav koalitionsstyrkerne store logistiske problemer, </w:t>
      </w:r>
      <w:r>
        <w:t>fordi</w:t>
      </w:r>
      <w:r w:rsidRPr="00DF716F">
        <w:t xml:space="preserve"> antallet af krigsfanger langt overgik alle forventninger </w:t>
      </w:r>
      <w:r>
        <w:t>og fordi</w:t>
      </w:r>
      <w:r w:rsidRPr="00DF716F">
        <w:t xml:space="preserve"> krigsfangelejrene blev oprettet i Saudi Arabien. Det medførte derudover, at man måtte ændre procedurerne </w:t>
      </w:r>
      <w:r>
        <w:t>for</w:t>
      </w:r>
      <w:r w:rsidRPr="00DF716F">
        <w:t xml:space="preserve"> den indledningsvise håndtering af krigsfanger ved frontenhederne </w:t>
      </w:r>
      <w:r>
        <w:t>og måtte</w:t>
      </w:r>
      <w:r w:rsidRPr="00DF716F">
        <w:t xml:space="preserve"> dedikere sanitetsenheder til udelukkende at varetage krigsfangernes behov. </w:t>
      </w:r>
    </w:p>
    <w:p w14:paraId="5ED79A3D" w14:textId="77777777" w:rsidR="00634C0B" w:rsidRPr="00691427" w:rsidRDefault="00634C0B" w:rsidP="00634C0B"/>
    <w:p w14:paraId="1044F27A" w14:textId="77777777" w:rsidR="00634C0B" w:rsidRPr="00DF716F" w:rsidRDefault="00634C0B" w:rsidP="00634C0B">
      <w:pPr>
        <w:rPr>
          <w:rFonts w:eastAsiaTheme="minorHAnsi"/>
        </w:rPr>
      </w:pPr>
      <w:r w:rsidRPr="00DF716F">
        <w:t xml:space="preserve">Hvis danske styrker </w:t>
      </w:r>
      <w:r w:rsidRPr="00DF716F">
        <w:rPr>
          <w:rFonts w:eastAsiaTheme="minorHAnsi"/>
        </w:rPr>
        <w:t xml:space="preserve">under </w:t>
      </w:r>
      <w:r w:rsidRPr="008677E8">
        <w:rPr>
          <w:rFonts w:eastAsiaTheme="minorHAnsi"/>
          <w:b/>
        </w:rPr>
        <w:t>usædvanlige kampvilkår</w:t>
      </w:r>
      <w:r w:rsidRPr="00DF716F">
        <w:rPr>
          <w:rFonts w:eastAsiaTheme="minorHAnsi"/>
        </w:rPr>
        <w:t>, som forhindrer evakuering i henhold til GK III, frihedsberøver personer, der er berettiget til beskyttelse som krigsfanger, så skal de frigives, og alle mulige forholdsregler skal træffes for at garantere deres sikkerhed.</w:t>
      </w:r>
      <w:r w:rsidRPr="00DF716F">
        <w:rPr>
          <w:rStyle w:val="Fodnotehenvisning"/>
          <w:rFonts w:eastAsiaTheme="minorHAnsi"/>
        </w:rPr>
        <w:footnoteReference w:id="1133"/>
      </w:r>
      <w:r w:rsidRPr="00DF716F">
        <w:rPr>
          <w:rFonts w:eastAsiaTheme="minorHAnsi"/>
        </w:rPr>
        <w:t xml:space="preserve"> Det kan eksempelvist være, hvis en special</w:t>
      </w:r>
      <w:r>
        <w:rPr>
          <w:rFonts w:eastAsiaTheme="minorHAnsi"/>
        </w:rPr>
        <w:t>operationsstyrke</w:t>
      </w:r>
      <w:r w:rsidRPr="00DF716F">
        <w:rPr>
          <w:rFonts w:eastAsiaTheme="minorHAnsi"/>
        </w:rPr>
        <w:t xml:space="preserve"> opererer dybt bag </w:t>
      </w:r>
      <w:r>
        <w:rPr>
          <w:rFonts w:eastAsiaTheme="minorHAnsi"/>
        </w:rPr>
        <w:t>modstanderens</w:t>
      </w:r>
      <w:r w:rsidRPr="00DF716F">
        <w:rPr>
          <w:rFonts w:eastAsiaTheme="minorHAnsi"/>
        </w:rPr>
        <w:t xml:space="preserve"> linjer.</w:t>
      </w:r>
    </w:p>
    <w:p w14:paraId="4016DD68" w14:textId="77777777" w:rsidR="00634C0B" w:rsidRPr="00DF716F" w:rsidRDefault="00634C0B" w:rsidP="00634C0B">
      <w:pPr>
        <w:rPr>
          <w:rFonts w:eastAsiaTheme="minorHAnsi"/>
        </w:rPr>
      </w:pPr>
    </w:p>
    <w:p w14:paraId="4838A344" w14:textId="77777777" w:rsidR="00634C0B" w:rsidRPr="00DF716F" w:rsidRDefault="00634C0B" w:rsidP="00634C0B"/>
    <w:p w14:paraId="3FDC424B" w14:textId="77777777" w:rsidR="00634C0B" w:rsidRDefault="00634C0B" w:rsidP="00D33088">
      <w:pPr>
        <w:pStyle w:val="Overskrift4"/>
        <w:numPr>
          <w:ilvl w:val="1"/>
          <w:numId w:val="109"/>
        </w:numPr>
        <w:ind w:left="0" w:firstLine="0"/>
      </w:pPr>
      <w:bookmarkStart w:id="333" w:name="_Toc378158792"/>
      <w:bookmarkStart w:id="334" w:name="_Toc396381843"/>
      <w:bookmarkStart w:id="335" w:name="_Toc398543837"/>
      <w:r w:rsidRPr="008677E8">
        <w:t>Sikkerhedsinternerede</w:t>
      </w:r>
      <w:bookmarkEnd w:id="333"/>
      <w:bookmarkEnd w:id="334"/>
      <w:bookmarkEnd w:id="335"/>
    </w:p>
    <w:p w14:paraId="7FE801DF" w14:textId="77777777" w:rsidR="00634C0B" w:rsidRPr="00DF716F" w:rsidRDefault="00634C0B" w:rsidP="00634C0B"/>
    <w:p w14:paraId="029CC4EC" w14:textId="77777777" w:rsidR="00634C0B" w:rsidRPr="00DF716F" w:rsidRDefault="00634C0B" w:rsidP="00634C0B">
      <w:r w:rsidRPr="00DF716F">
        <w:t>Sikkerhedsinternerede er civile, der frihedsberøves</w:t>
      </w:r>
      <w:r>
        <w:t>,</w:t>
      </w:r>
      <w:r w:rsidRPr="00DF716F">
        <w:t xml:space="preserve"> idet de vurderes at udgøre en kvalificeret sikkerhedsrisiko.</w:t>
      </w:r>
    </w:p>
    <w:p w14:paraId="533B3D6B" w14:textId="77777777" w:rsidR="00634C0B" w:rsidRPr="00DF716F" w:rsidRDefault="00634C0B" w:rsidP="00634C0B"/>
    <w:p w14:paraId="22B007BE" w14:textId="77777777" w:rsidR="00634C0B" w:rsidRPr="00DF716F" w:rsidRDefault="00634C0B" w:rsidP="00634C0B">
      <w:r w:rsidRPr="00DF716F">
        <w:t>Civile kan under</w:t>
      </w:r>
      <w:r>
        <w:t xml:space="preserve"> visse betingelser </w:t>
      </w:r>
      <w:r w:rsidRPr="00DF716F">
        <w:t>sikkerhedsinterneres</w:t>
      </w:r>
      <w:r>
        <w:t xml:space="preserve"> i</w:t>
      </w:r>
      <w:r w:rsidRPr="00DF716F">
        <w:t xml:space="preserve"> IAC: </w:t>
      </w:r>
    </w:p>
    <w:p w14:paraId="5625D4A5" w14:textId="77777777" w:rsidR="00634C0B" w:rsidRPr="00DF716F" w:rsidRDefault="00634C0B" w:rsidP="00634C0B">
      <w:pPr>
        <w:pStyle w:val="Opstilling-punkttegn"/>
        <w:rPr>
          <w:sz w:val="27"/>
          <w:szCs w:val="27"/>
        </w:rPr>
      </w:pPr>
    </w:p>
    <w:p w14:paraId="045BA8DE" w14:textId="77777777" w:rsidR="00634C0B" w:rsidRDefault="00634C0B" w:rsidP="00D33088">
      <w:pPr>
        <w:pStyle w:val="PunktopstillingMM"/>
        <w:numPr>
          <w:ilvl w:val="0"/>
          <w:numId w:val="59"/>
        </w:numPr>
        <w:spacing w:after="0"/>
      </w:pPr>
      <w:r w:rsidRPr="00DF716F">
        <w:t>På fremmed territorium af en besættelsesmagt eller lignende, da ”</w:t>
      </w:r>
      <w:r w:rsidRPr="00DF716F">
        <w:rPr>
          <w:bCs/>
        </w:rPr>
        <w:t>besættelsesmagten af tvingende sikkerhedsgrunde anser det for nødvendigt</w:t>
      </w:r>
      <w:r w:rsidRPr="00DF716F">
        <w:t>” at træffe sikkerhedsforanstaltninger overfor civile</w:t>
      </w:r>
      <w:r>
        <w:t>,</w:t>
      </w:r>
      <w:r w:rsidRPr="00DF716F">
        <w:rPr>
          <w:rStyle w:val="Fodnotehenvisning"/>
        </w:rPr>
        <w:footnoteReference w:id="1134"/>
      </w:r>
      <w:r>
        <w:t xml:space="preserve">  jf. afsnit 5.2.1.1.1.</w:t>
      </w:r>
    </w:p>
    <w:p w14:paraId="4B6A07D7" w14:textId="77777777" w:rsidR="00634C0B" w:rsidRDefault="00634C0B" w:rsidP="00634C0B">
      <w:pPr>
        <w:pStyle w:val="PunktopstillingMM"/>
        <w:numPr>
          <w:ilvl w:val="0"/>
          <w:numId w:val="0"/>
        </w:numPr>
        <w:spacing w:after="0"/>
        <w:ind w:left="567"/>
      </w:pPr>
    </w:p>
    <w:p w14:paraId="3DBBAFFA" w14:textId="77777777" w:rsidR="00634C0B" w:rsidRDefault="00634C0B" w:rsidP="00D33088">
      <w:pPr>
        <w:pStyle w:val="PunktopstillingMM"/>
        <w:numPr>
          <w:ilvl w:val="0"/>
          <w:numId w:val="59"/>
        </w:numPr>
        <w:spacing w:after="0"/>
      </w:pPr>
      <w:r w:rsidRPr="00DF716F">
        <w:t>På dansk territorium</w:t>
      </w:r>
      <w:r>
        <w:t>,</w:t>
      </w:r>
      <w:r w:rsidRPr="00DF716F">
        <w:t xml:space="preserve"> </w:t>
      </w:r>
      <w:r>
        <w:t xml:space="preserve">når </w:t>
      </w:r>
      <w:r w:rsidRPr="00DF716F">
        <w:t>det er ”absolut påkrævet” af hensyn til Danmarks sikkerhed</w:t>
      </w:r>
      <w:r>
        <w:t>,</w:t>
      </w:r>
      <w:r w:rsidRPr="00DF716F">
        <w:rPr>
          <w:rStyle w:val="Fodnotehenvisning"/>
        </w:rPr>
        <w:footnoteReference w:id="1135"/>
      </w:r>
      <w:r>
        <w:t xml:space="preserve">  jf. afsnit 5.2.1.1.2.</w:t>
      </w:r>
      <w:r w:rsidRPr="00DF716F">
        <w:t xml:space="preserve"> </w:t>
      </w:r>
    </w:p>
    <w:p w14:paraId="645AE0BC" w14:textId="77777777" w:rsidR="00634C0B" w:rsidRDefault="00634C0B" w:rsidP="00634C0B">
      <w:pPr>
        <w:pStyle w:val="PunktopstillingMM"/>
        <w:numPr>
          <w:ilvl w:val="0"/>
          <w:numId w:val="0"/>
        </w:numPr>
        <w:spacing w:after="0"/>
        <w:ind w:left="567"/>
      </w:pPr>
    </w:p>
    <w:p w14:paraId="0D6C811D" w14:textId="77777777" w:rsidR="00634C0B" w:rsidRPr="00F23556" w:rsidRDefault="00634C0B" w:rsidP="00634C0B">
      <w:pPr>
        <w:pStyle w:val="PunktopstillingMM"/>
        <w:numPr>
          <w:ilvl w:val="0"/>
          <w:numId w:val="0"/>
        </w:numPr>
        <w:spacing w:after="0"/>
        <w:rPr>
          <w:sz w:val="27"/>
          <w:szCs w:val="27"/>
        </w:rPr>
      </w:pPr>
      <w:r w:rsidRPr="00F23556">
        <w:rPr>
          <w:sz w:val="27"/>
          <w:szCs w:val="27"/>
        </w:rPr>
        <w:t xml:space="preserve">Civile kan under visse betingelser sikkerhedsinterneres i </w:t>
      </w:r>
      <w:commentRangeStart w:id="336"/>
      <w:r w:rsidRPr="00F23556">
        <w:rPr>
          <w:sz w:val="27"/>
          <w:szCs w:val="27"/>
        </w:rPr>
        <w:t>NIAC</w:t>
      </w:r>
      <w:commentRangeEnd w:id="336"/>
      <w:r w:rsidR="008B619F">
        <w:rPr>
          <w:rStyle w:val="Kommentarhenvisning"/>
          <w:rFonts w:cstheme="minorHAnsi"/>
          <w:lang w:eastAsia="en-US"/>
        </w:rPr>
        <w:commentReference w:id="336"/>
      </w:r>
      <w:r w:rsidRPr="00F23556">
        <w:rPr>
          <w:sz w:val="27"/>
          <w:szCs w:val="27"/>
        </w:rPr>
        <w:t>:</w:t>
      </w:r>
    </w:p>
    <w:p w14:paraId="16A1EFD5" w14:textId="77777777" w:rsidR="00634C0B" w:rsidRDefault="00634C0B" w:rsidP="00634C0B">
      <w:pPr>
        <w:pStyle w:val="PunktopstillingMM"/>
        <w:numPr>
          <w:ilvl w:val="0"/>
          <w:numId w:val="0"/>
        </w:numPr>
        <w:spacing w:after="0"/>
        <w:ind w:left="567"/>
      </w:pPr>
    </w:p>
    <w:p w14:paraId="5D7A7DFE" w14:textId="77777777" w:rsidR="00634C0B" w:rsidRDefault="00634C0B" w:rsidP="00D33088">
      <w:pPr>
        <w:pStyle w:val="PunktopstillingMM"/>
        <w:numPr>
          <w:ilvl w:val="0"/>
          <w:numId w:val="59"/>
        </w:numPr>
        <w:spacing w:after="0"/>
      </w:pPr>
      <w:r w:rsidRPr="00DF716F">
        <w:t>På det territorium</w:t>
      </w:r>
      <w:r>
        <w:t>,</w:t>
      </w:r>
      <w:r w:rsidRPr="00DF716F">
        <w:t xml:space="preserve"> hvor konflikten foregår, </w:t>
      </w:r>
      <w:r>
        <w:t xml:space="preserve">når </w:t>
      </w:r>
      <w:r w:rsidRPr="00DF716F">
        <w:t>det er absolut påkrævet af hensyn til statens egen eller andre staters sikkerhed</w:t>
      </w:r>
      <w:r>
        <w:t>,</w:t>
      </w:r>
      <w:r w:rsidRPr="00DF716F">
        <w:rPr>
          <w:rStyle w:val="Fodnotehenvisning"/>
        </w:rPr>
        <w:footnoteReference w:id="1136"/>
      </w:r>
      <w:r>
        <w:t xml:space="preserve"> jf. afsnit 5.2.1.2.</w:t>
      </w:r>
    </w:p>
    <w:p w14:paraId="3F405B48" w14:textId="77777777" w:rsidR="00634C0B" w:rsidRDefault="00634C0B" w:rsidP="00634C0B"/>
    <w:p w14:paraId="22FAA31D" w14:textId="77777777" w:rsidR="00634C0B" w:rsidRPr="00DF716F" w:rsidRDefault="00634C0B" w:rsidP="00634C0B"/>
    <w:p w14:paraId="04504DBB" w14:textId="77777777" w:rsidR="00634C0B" w:rsidRDefault="00634C0B" w:rsidP="00D33088">
      <w:pPr>
        <w:pStyle w:val="Overskrift5"/>
        <w:numPr>
          <w:ilvl w:val="2"/>
          <w:numId w:val="109"/>
        </w:numPr>
        <w:ind w:left="0" w:firstLine="0"/>
      </w:pPr>
      <w:bookmarkStart w:id="337" w:name="_Toc378158772"/>
      <w:bookmarkStart w:id="338" w:name="_Toc396381856"/>
      <w:bookmarkStart w:id="339" w:name="_Toc398543849"/>
      <w:r w:rsidRPr="00DF716F">
        <w:t>Folkeretligt hjemmelsgrundlag for frihedsberøvelse mhp. sikkerhedsinternering af civile</w:t>
      </w:r>
      <w:bookmarkEnd w:id="337"/>
      <w:bookmarkEnd w:id="338"/>
      <w:bookmarkEnd w:id="339"/>
    </w:p>
    <w:p w14:paraId="17C2A945" w14:textId="77777777" w:rsidR="00634C0B" w:rsidRPr="00DF716F" w:rsidRDefault="00634C0B" w:rsidP="00634C0B"/>
    <w:p w14:paraId="21E48799" w14:textId="77777777" w:rsidR="00634C0B" w:rsidRPr="00DF716F" w:rsidRDefault="00634C0B" w:rsidP="00634C0B">
      <w:r w:rsidRPr="00DF716F">
        <w:lastRenderedPageBreak/>
        <w:t>Sikkerhedsinternering er en forebyggende foranstaltning og har ikke karakter af straf.</w:t>
      </w:r>
    </w:p>
    <w:p w14:paraId="5732AFA7" w14:textId="77777777" w:rsidR="00634C0B" w:rsidRDefault="00634C0B" w:rsidP="00634C0B">
      <w:r w:rsidRPr="00DF716F">
        <w:t xml:space="preserve">Sikkerhedsinternering af civile kan som beskrevet </w:t>
      </w:r>
      <w:r>
        <w:t>under visse betingelser foretages</w:t>
      </w:r>
      <w:r w:rsidRPr="00DF716F">
        <w:t xml:space="preserve"> både i IAC og NIAC. </w:t>
      </w:r>
    </w:p>
    <w:p w14:paraId="4E8986EA" w14:textId="77777777" w:rsidR="00634C0B" w:rsidRDefault="00634C0B" w:rsidP="00634C0B"/>
    <w:p w14:paraId="0D099268" w14:textId="77777777" w:rsidR="00634C0B" w:rsidRPr="00DF716F" w:rsidRDefault="00634C0B" w:rsidP="00634C0B">
      <w:r w:rsidRPr="00DF716F">
        <w:t>På trods af, at der er grundlag for at sikkerhedsinternere civile både under IAC og NIAC, er der stor forskel på reglernes detaljeringsgrad og klarhed for de to konflikttyper</w:t>
      </w:r>
      <w:r>
        <w:t>. De vil derfor</w:t>
      </w:r>
      <w:r w:rsidRPr="00DF716F">
        <w:t xml:space="preserve"> blive b</w:t>
      </w:r>
      <w:r>
        <w:t>ehandlet hver for sig nedenfor.</w:t>
      </w:r>
    </w:p>
    <w:p w14:paraId="434259A0" w14:textId="77777777" w:rsidR="00634C0B" w:rsidRPr="00DF716F" w:rsidRDefault="00634C0B" w:rsidP="00634C0B"/>
    <w:p w14:paraId="637531A7" w14:textId="77777777" w:rsidR="00634C0B" w:rsidRPr="00DF716F" w:rsidRDefault="00634C0B" w:rsidP="00634C0B">
      <w:r w:rsidRPr="00DF716F">
        <w:t xml:space="preserve">Udenfor væbnet konflikt vil det kræve en </w:t>
      </w:r>
      <w:r w:rsidRPr="00DF716F">
        <w:rPr>
          <w:b/>
        </w:rPr>
        <w:t>eksplicit hjemmel</w:t>
      </w:r>
      <w:r w:rsidRPr="00DF716F">
        <w:t xml:space="preserve"> i form af en resolution fra FN</w:t>
      </w:r>
      <w:r>
        <w:t>’s Sikkerhedsråd</w:t>
      </w:r>
      <w:r w:rsidRPr="00DF716F">
        <w:t xml:space="preserve"> at internere civile. </w:t>
      </w:r>
    </w:p>
    <w:p w14:paraId="21FECE67" w14:textId="77777777" w:rsidR="00634C0B" w:rsidRPr="00DF716F" w:rsidRDefault="00634C0B" w:rsidP="00634C0B"/>
    <w:p w14:paraId="47410D20" w14:textId="77777777" w:rsidR="00634C0B" w:rsidRPr="00DF716F" w:rsidRDefault="00634C0B" w:rsidP="00634C0B">
      <w:r w:rsidRPr="00DF716F">
        <w:t>Udover de folkeretlige regler for sikkerhedsinternering vil missionsspecifik regulering som regel indeholde nærmere procedurer for gennemførelsen af internering. Dette kan også inkludere samarbejdsaftaler med koalitionslande eller andre samarbejdspartnere om overdragelse og anbringelse af sikkerhedsinternerede.</w:t>
      </w:r>
    </w:p>
    <w:p w14:paraId="25A157F2" w14:textId="77777777" w:rsidR="00634C0B" w:rsidRPr="00DF716F" w:rsidRDefault="00634C0B" w:rsidP="00634C0B"/>
    <w:p w14:paraId="39B7B828" w14:textId="77777777" w:rsidR="00634C0B" w:rsidRPr="00DF716F" w:rsidRDefault="00634C0B" w:rsidP="00634C0B"/>
    <w:p w14:paraId="582096D2" w14:textId="77777777" w:rsidR="00634C0B" w:rsidRDefault="00634C0B" w:rsidP="00D33088">
      <w:pPr>
        <w:pStyle w:val="Overskrift6"/>
        <w:numPr>
          <w:ilvl w:val="3"/>
          <w:numId w:val="109"/>
        </w:numPr>
        <w:ind w:left="0" w:firstLine="0"/>
      </w:pPr>
      <w:bookmarkStart w:id="340" w:name="_Toc378158773"/>
      <w:bookmarkStart w:id="341" w:name="_Toc396381857"/>
      <w:bookmarkStart w:id="342" w:name="_Toc398543850"/>
      <w:r w:rsidRPr="00DF716F">
        <w:t xml:space="preserve">Hjemmelsgrundlag for sikkerhedsinternering af civile under </w:t>
      </w:r>
      <w:bookmarkEnd w:id="340"/>
      <w:bookmarkEnd w:id="341"/>
      <w:bookmarkEnd w:id="342"/>
      <w:r>
        <w:t>international væbnet konflikt (IAC)</w:t>
      </w:r>
    </w:p>
    <w:p w14:paraId="7546CA48" w14:textId="77777777" w:rsidR="00634C0B" w:rsidRPr="00DF716F" w:rsidRDefault="00634C0B" w:rsidP="00634C0B"/>
    <w:p w14:paraId="37CB1DC0" w14:textId="77777777" w:rsidR="00634C0B" w:rsidRPr="00DF716F" w:rsidRDefault="00634C0B" w:rsidP="00634C0B">
      <w:r w:rsidRPr="00DF716F">
        <w:t>Det følger af den humanitære folkeret, at civile som udgangspunkt ikke må interneres.</w:t>
      </w:r>
      <w:r w:rsidRPr="00DF716F">
        <w:rPr>
          <w:rStyle w:val="Fodnotehenvisning"/>
        </w:rPr>
        <w:footnoteReference w:id="1137"/>
      </w:r>
    </w:p>
    <w:p w14:paraId="06411051" w14:textId="77777777" w:rsidR="00634C0B" w:rsidRPr="00DF716F" w:rsidRDefault="00634C0B" w:rsidP="00634C0B"/>
    <w:p w14:paraId="091BA46F" w14:textId="77777777" w:rsidR="00634C0B" w:rsidRPr="00DF716F" w:rsidRDefault="00634C0B" w:rsidP="00634C0B">
      <w:r w:rsidRPr="00DF716F">
        <w:t>Der er imidlertid to situationer, hvor der er et klart grundlag for, at civile kan interneres under IAC. Den ene, hvor civile interneres på dansk territorium</w:t>
      </w:r>
      <w:r w:rsidRPr="00DF716F">
        <w:rPr>
          <w:rStyle w:val="Fodnotehenvisning"/>
        </w:rPr>
        <w:footnoteReference w:id="1138"/>
      </w:r>
      <w:r w:rsidRPr="00DF716F">
        <w:t xml:space="preserve"> og den anden, hvor danske styrker som besættelsesmagt internerer civile på en anden stats territorium.</w:t>
      </w:r>
      <w:r w:rsidRPr="00DF716F">
        <w:rPr>
          <w:rStyle w:val="Fodnotehenvisning"/>
        </w:rPr>
        <w:footnoteReference w:id="1139"/>
      </w:r>
      <w:r w:rsidRPr="00DF716F">
        <w:t xml:space="preserve"> </w:t>
      </w:r>
    </w:p>
    <w:p w14:paraId="047FE1DD" w14:textId="77777777" w:rsidR="00634C0B" w:rsidRPr="00DF716F" w:rsidRDefault="00634C0B" w:rsidP="00634C0B"/>
    <w:p w14:paraId="39087CDB" w14:textId="77777777" w:rsidR="00634C0B" w:rsidRPr="00DF716F" w:rsidRDefault="00634C0B" w:rsidP="00634C0B">
      <w:r w:rsidRPr="00DF716F">
        <w:t xml:space="preserve">I begge tilfælde stilles der krav om en individuel vurdering af, hvor vidt den pågældende udgør en kvalificeret sikkerhedsrisiko, der gør internering absolut påkrævet. Civile kan altså ikke kollektivt interneres på grund af deres nationalitet, religion eller andet. </w:t>
      </w:r>
    </w:p>
    <w:p w14:paraId="15AA9F6C" w14:textId="77777777" w:rsidR="00634C0B" w:rsidRDefault="00634C0B" w:rsidP="00634C0B"/>
    <w:p w14:paraId="4DB2BF1C" w14:textId="77777777" w:rsidR="00634C0B" w:rsidRPr="00870E0F" w:rsidRDefault="00634C0B" w:rsidP="00634C0B">
      <w:pPr>
        <w:pStyle w:val="Kommentartekst"/>
        <w:rPr>
          <w:sz w:val="27"/>
          <w:szCs w:val="27"/>
        </w:rPr>
      </w:pPr>
      <w:r w:rsidRPr="00D52DFC">
        <w:rPr>
          <w:sz w:val="27"/>
          <w:szCs w:val="27"/>
        </w:rPr>
        <w:t xml:space="preserve">EMD har behandlet samspillet mellem den humanitære folkeret og EMRK under IAC i en sag, som </w:t>
      </w:r>
      <w:r w:rsidRPr="00D52DFC">
        <w:rPr>
          <w:rFonts w:asciiTheme="minorHAnsi" w:hAnsiTheme="minorHAnsi" w:cs="Calibri"/>
          <w:sz w:val="27"/>
          <w:szCs w:val="27"/>
        </w:rPr>
        <w:t xml:space="preserve">vedrørte EMRK art. 5 over for den humanitære folkerets regler om sikkerhedsinternering af civile. EMD udtalte i den forbindelse, at EMRK fortsætter med at gælde under IAC, men at konventionen må fortolkes under hensyntagen til den humanitære folkeret, således at der under IAC kan ske forebyggende frihedsberøvelse. </w:t>
      </w:r>
      <w:r w:rsidRPr="00D52DFC">
        <w:rPr>
          <w:rStyle w:val="Fodnotehenvisning"/>
          <w:rFonts w:asciiTheme="minorHAnsi" w:hAnsiTheme="minorHAnsi" w:cs="Calibri"/>
          <w:sz w:val="27"/>
          <w:szCs w:val="27"/>
        </w:rPr>
        <w:footnoteReference w:id="1140"/>
      </w:r>
    </w:p>
    <w:p w14:paraId="5D5A7CF2" w14:textId="77777777" w:rsidR="00634C0B" w:rsidRDefault="00634C0B" w:rsidP="00634C0B"/>
    <w:p w14:paraId="73783FB4" w14:textId="77777777" w:rsidR="00634C0B" w:rsidRDefault="00634C0B" w:rsidP="00634C0B">
      <w:pPr>
        <w:pStyle w:val="Overskrift7"/>
        <w:numPr>
          <w:ilvl w:val="0"/>
          <w:numId w:val="0"/>
        </w:numPr>
        <w:tabs>
          <w:tab w:val="clear" w:pos="851"/>
          <w:tab w:val="left" w:pos="1134"/>
        </w:tabs>
      </w:pPr>
      <w:bookmarkStart w:id="343" w:name="_Toc378158775"/>
      <w:bookmarkStart w:id="344" w:name="_Toc396381858"/>
      <w:bookmarkStart w:id="345" w:name="_Toc398543851"/>
      <w:r>
        <w:t xml:space="preserve">5.2.1.1.1 </w:t>
      </w:r>
      <w:r>
        <w:tab/>
      </w:r>
      <w:r w:rsidRPr="00DF716F">
        <w:t>Sikkerhedsinternering af civile under besættelse af fremmed stats territorium</w:t>
      </w:r>
      <w:bookmarkEnd w:id="343"/>
      <w:bookmarkEnd w:id="344"/>
      <w:bookmarkEnd w:id="345"/>
    </w:p>
    <w:p w14:paraId="6730DCE4" w14:textId="77777777" w:rsidR="00634C0B" w:rsidRPr="00DF716F" w:rsidRDefault="00634C0B" w:rsidP="00634C0B">
      <w:pPr>
        <w:rPr>
          <w:b/>
        </w:rPr>
      </w:pPr>
    </w:p>
    <w:p w14:paraId="58970472" w14:textId="77777777" w:rsidR="00634C0B" w:rsidRPr="00DF716F" w:rsidRDefault="00634C0B" w:rsidP="00634C0B">
      <w:r w:rsidRPr="00DF716F">
        <w:t>For en nærmere behandling af kriterierne for, hvornår forpligtelserne og rettighederne som besættelsesmagt træder i kr</w:t>
      </w:r>
      <w:r>
        <w:t>a</w:t>
      </w:r>
      <w:r w:rsidRPr="00DF716F">
        <w:t xml:space="preserve">ft, henvises til den samlede behandling af besættelse i kapitel 11. </w:t>
      </w:r>
    </w:p>
    <w:p w14:paraId="34927FA7" w14:textId="77777777" w:rsidR="00634C0B" w:rsidRPr="00DF716F" w:rsidRDefault="00634C0B" w:rsidP="00634C0B"/>
    <w:p w14:paraId="7337F545" w14:textId="77777777" w:rsidR="00634C0B" w:rsidRPr="00DF716F" w:rsidRDefault="00634C0B" w:rsidP="00634C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Pr>
          <w:b/>
          <w:color w:val="365F91" w:themeColor="accent1" w:themeShade="BF"/>
        </w:rPr>
        <w:t>12.11</w:t>
      </w:r>
      <w:r w:rsidRPr="00C175C6">
        <w:rPr>
          <w:b/>
          <w:color w:val="365F91" w:themeColor="accent1" w:themeShade="BF"/>
        </w:rPr>
        <w:t>.</w:t>
      </w:r>
      <w:r>
        <w:t xml:space="preserve"> </w:t>
      </w:r>
      <w:r w:rsidRPr="00DF716F">
        <w:t xml:space="preserve">Såfremt besættelsesmagten af tvingende sikkerhedsgrunde anser det for nødvendigt at træffe sikkerhedsforanstaltninger overfor beskyttede personer, kan den ikke træffe videregående forholdsregler end </w:t>
      </w:r>
      <w:r>
        <w:t>at anvise et</w:t>
      </w:r>
      <w:r w:rsidRPr="00DF716F">
        <w:t xml:space="preserve"> tvungent opholdssted eller</w:t>
      </w:r>
      <w:r>
        <w:t xml:space="preserve"> at internere</w:t>
      </w:r>
      <w:r w:rsidRPr="00DF716F">
        <w:t>.</w:t>
      </w:r>
    </w:p>
    <w:p w14:paraId="44C93C78" w14:textId="77777777" w:rsidR="00634C0B" w:rsidRPr="00DF716F" w:rsidRDefault="00634C0B" w:rsidP="00634C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p>
    <w:p w14:paraId="7721B0B7" w14:textId="77777777" w:rsidR="00634C0B" w:rsidRPr="00DF716F" w:rsidRDefault="00634C0B" w:rsidP="00634C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rPr>
          <w:bCs/>
        </w:rPr>
      </w:pPr>
      <w:r w:rsidRPr="00DF716F">
        <w:t xml:space="preserve">Afgørelser vedrørende sådan anvisning af tvungent opholdssted eller internering skal træffes efter retningslinjer, der af besættelsesmagten skal fastsættes i overensstemmelse med </w:t>
      </w:r>
      <w:r>
        <w:t>GK IV</w:t>
      </w:r>
      <w:r w:rsidRPr="00DF716F">
        <w:t xml:space="preserve"> bestemmelser. Sådanne retningslinjer skal indbefatte en ret til appel for de pågældende personer. Der skal træffes afgørelse i appelsager inden</w:t>
      </w:r>
      <w:r>
        <w:t xml:space="preserve"> </w:t>
      </w:r>
      <w:r w:rsidRPr="00DF716F">
        <w:t>for det kortest mulige tidsrum. Såfremt afgørelsen opretholdes, skal den med regelmæssige mellemrum, om muligt hver sjette måned, optages til fornyet behandling af et kompetent organ nedsat af nævnte magt.</w:t>
      </w:r>
      <w:r w:rsidRPr="00DF716F">
        <w:rPr>
          <w:rStyle w:val="Fodnotehenvisning"/>
          <w:bCs/>
        </w:rPr>
        <w:t xml:space="preserve"> </w:t>
      </w:r>
      <w:r w:rsidRPr="00DF716F">
        <w:rPr>
          <w:rStyle w:val="Fodnotehenvisning"/>
          <w:bCs/>
        </w:rPr>
        <w:footnoteReference w:id="1141"/>
      </w:r>
    </w:p>
    <w:p w14:paraId="6285569D" w14:textId="77777777" w:rsidR="00634C0B" w:rsidRPr="00DF716F" w:rsidRDefault="00634C0B" w:rsidP="00634C0B">
      <w:pPr>
        <w:rPr>
          <w:bCs/>
        </w:rPr>
      </w:pPr>
    </w:p>
    <w:p w14:paraId="3058A1DF" w14:textId="77777777" w:rsidR="00634C0B" w:rsidRPr="00DF716F" w:rsidRDefault="00634C0B" w:rsidP="00634C0B">
      <w:pPr>
        <w:rPr>
          <w:bCs/>
        </w:rPr>
      </w:pPr>
      <w:r w:rsidRPr="00DF716F">
        <w:rPr>
          <w:bCs/>
        </w:rPr>
        <w:t>Stater kan altså beslutte sammensætningen af det ”kompetente organ”, der skal foretage behandlingen af interneringssager. Der er ikke et krav om en uafhængig domstol, men om et organ, der</w:t>
      </w:r>
      <w:r>
        <w:rPr>
          <w:bCs/>
        </w:rPr>
        <w:t xml:space="preserve"> er tilstrækkelig upartisk og har tilstrækkelige procedurer, der sikrer at afgørelsen ikke er arbitrær.</w:t>
      </w:r>
      <w:r>
        <w:rPr>
          <w:rStyle w:val="Fodnotehenvisning"/>
          <w:bCs/>
        </w:rPr>
        <w:footnoteReference w:id="1142"/>
      </w:r>
      <w:r>
        <w:rPr>
          <w:bCs/>
        </w:rPr>
        <w:t xml:space="preserve"> </w:t>
      </w:r>
    </w:p>
    <w:p w14:paraId="5346C3DF" w14:textId="77777777" w:rsidR="00634C0B" w:rsidRPr="00DF716F" w:rsidRDefault="00634C0B" w:rsidP="00634C0B">
      <w:pPr>
        <w:rPr>
          <w:bCs/>
        </w:rPr>
      </w:pPr>
    </w:p>
    <w:p w14:paraId="5CD53660" w14:textId="77777777" w:rsidR="00634C0B" w:rsidRPr="00DF716F" w:rsidRDefault="00634C0B" w:rsidP="00634C0B">
      <w:pPr>
        <w:rPr>
          <w:bCs/>
        </w:rPr>
      </w:pPr>
      <w:r w:rsidRPr="00DF716F">
        <w:rPr>
          <w:bCs/>
        </w:rPr>
        <w:t>Der er ikke noget i reglerne, der direkte fastslår, at organet ikke kan bestå af én person, men ICRC vurderer,</w:t>
      </w:r>
      <w:r w:rsidDel="003F226A">
        <w:rPr>
          <w:rStyle w:val="Fodnotehenvisning"/>
          <w:bCs/>
        </w:rPr>
        <w:t xml:space="preserve"> </w:t>
      </w:r>
      <w:r w:rsidRPr="00DF716F">
        <w:rPr>
          <w:bCs/>
        </w:rPr>
        <w:t>at organet bør bestå af flere personer.</w:t>
      </w:r>
      <w:r>
        <w:rPr>
          <w:rStyle w:val="Fodnotehenvisning"/>
          <w:bCs/>
        </w:rPr>
        <w:footnoteReference w:id="1143"/>
      </w:r>
      <w:r w:rsidRPr="00DF716F">
        <w:rPr>
          <w:bCs/>
        </w:rPr>
        <w:t xml:space="preserve"> Det er da også almindeligt, at behandlingen foretages af en egnet militær chef rådgivet af en efterretningsofficer og en militær juridisk rådgiver.</w:t>
      </w:r>
    </w:p>
    <w:p w14:paraId="7A93DE15" w14:textId="77777777" w:rsidR="00634C0B" w:rsidRPr="00DF716F" w:rsidRDefault="00634C0B" w:rsidP="00634C0B">
      <w:pPr>
        <w:rPr>
          <w:bCs/>
        </w:rPr>
      </w:pPr>
    </w:p>
    <w:p w14:paraId="15BBCA56" w14:textId="77777777" w:rsidR="00634C0B" w:rsidRPr="00DF716F" w:rsidRDefault="00634C0B" w:rsidP="00634C0B">
      <w:pPr>
        <w:rPr>
          <w:bCs/>
        </w:rPr>
      </w:pPr>
      <w:r w:rsidRPr="00DF716F">
        <w:rPr>
          <w:bCs/>
        </w:rPr>
        <w:t>Hvis danske styrker indsættes i situationer, hvor det er sandsynligt, at de danske styrker vil foretage og opretholde sikkerhedsinternering af civile, bør forsvaret allerede i operationsplanlægningen etablere et beredskab til håndtering af sådanne situationer inden</w:t>
      </w:r>
      <w:r>
        <w:rPr>
          <w:bCs/>
        </w:rPr>
        <w:t xml:space="preserve"> </w:t>
      </w:r>
      <w:r w:rsidRPr="00DF716F">
        <w:rPr>
          <w:bCs/>
        </w:rPr>
        <w:t>for rammerne af folkeretten.</w:t>
      </w:r>
    </w:p>
    <w:p w14:paraId="604DFEB6" w14:textId="77777777" w:rsidR="00634C0B" w:rsidRPr="00DF716F" w:rsidRDefault="00634C0B" w:rsidP="00634C0B">
      <w:pPr>
        <w:rPr>
          <w:bCs/>
        </w:rPr>
      </w:pPr>
    </w:p>
    <w:p w14:paraId="2B31722C" w14:textId="77777777" w:rsidR="00634C0B" w:rsidRPr="00DF716F" w:rsidRDefault="00634C0B" w:rsidP="00634C0B">
      <w:pPr>
        <w:rPr>
          <w:bCs/>
        </w:rPr>
      </w:pPr>
    </w:p>
    <w:p w14:paraId="22F5C499" w14:textId="77777777" w:rsidR="00634C0B" w:rsidRDefault="00634C0B" w:rsidP="00D33088">
      <w:pPr>
        <w:pStyle w:val="Overskrift7"/>
        <w:numPr>
          <w:ilvl w:val="4"/>
          <w:numId w:val="170"/>
        </w:numPr>
        <w:tabs>
          <w:tab w:val="clear" w:pos="851"/>
          <w:tab w:val="left" w:pos="1134"/>
        </w:tabs>
        <w:ind w:left="0" w:firstLine="0"/>
      </w:pPr>
      <w:bookmarkStart w:id="346" w:name="_Toc378158774"/>
      <w:bookmarkStart w:id="347" w:name="_Toc396381859"/>
      <w:bookmarkStart w:id="348" w:name="_Toc398543852"/>
      <w:r w:rsidRPr="00DF716F">
        <w:t>Sikkerhedsinternering af civile på eget territorium</w:t>
      </w:r>
      <w:bookmarkEnd w:id="346"/>
      <w:bookmarkEnd w:id="347"/>
      <w:bookmarkEnd w:id="348"/>
      <w:r w:rsidRPr="00DF716F">
        <w:t xml:space="preserve"> </w:t>
      </w:r>
    </w:p>
    <w:p w14:paraId="4983E76A" w14:textId="77777777" w:rsidR="00634C0B" w:rsidRPr="00DF716F" w:rsidRDefault="00634C0B" w:rsidP="00634C0B"/>
    <w:p w14:paraId="6451B26F" w14:textId="77777777" w:rsidR="00634C0B" w:rsidRPr="00DF716F" w:rsidRDefault="00634C0B" w:rsidP="00634C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Pr>
          <w:b/>
          <w:color w:val="365F91" w:themeColor="accent1" w:themeShade="BF"/>
        </w:rPr>
        <w:t>12.12</w:t>
      </w:r>
      <w:r w:rsidRPr="00C175C6">
        <w:rPr>
          <w:b/>
          <w:color w:val="365F91" w:themeColor="accent1" w:themeShade="BF"/>
        </w:rPr>
        <w:t>.</w:t>
      </w:r>
      <w:r>
        <w:t xml:space="preserve">  </w:t>
      </w:r>
      <w:r w:rsidRPr="00DF716F">
        <w:t>Der må kun gives ordre til internering af eller anvisning af tvungent opholdssted for beskyttede personer, hvis Danmarks sikkerhed gør dette absolut påkrævet.</w:t>
      </w:r>
      <w:r w:rsidRPr="00DF716F">
        <w:rPr>
          <w:rStyle w:val="Fodnotehenvisning"/>
          <w:bCs/>
        </w:rPr>
        <w:footnoteReference w:id="1144"/>
      </w:r>
    </w:p>
    <w:p w14:paraId="2D373FDD" w14:textId="77777777" w:rsidR="00634C0B" w:rsidRPr="00DF716F" w:rsidRDefault="00634C0B" w:rsidP="00634C0B"/>
    <w:p w14:paraId="3B99DE92" w14:textId="77777777" w:rsidR="00634C0B" w:rsidRPr="00DF716F" w:rsidRDefault="00634C0B" w:rsidP="00634C0B">
      <w:r w:rsidRPr="00DF716F">
        <w:t>En beskyttet person, der er blevet interneret eller har fået anvist tvungent opholdssted, er berettiget til snarest muligt at få en sådan afgørelse taget op til fornyet behandling af en kompetent domstol eller et administrativt organ, der af tilbageholdelsesmagten er nedsat med dette formål. Hvis interneringen eller det tvungne ophold opretholdes, skal domstolen eller det administrative organ med regelmæssige mellemrum og mindst to gange årligt tage sagen op til behandling med henblik på en ændring af den oprindelige afgørelse til fordel for vedkommende beskyttede person, såfremt omstændighederne tillader det.</w:t>
      </w:r>
      <w:r w:rsidRPr="00DF716F">
        <w:rPr>
          <w:rStyle w:val="Fodnotehenvisning"/>
          <w:bCs/>
        </w:rPr>
        <w:footnoteReference w:id="1145"/>
      </w:r>
    </w:p>
    <w:p w14:paraId="18FC665A" w14:textId="77777777" w:rsidR="00634C0B" w:rsidRPr="00DF716F" w:rsidRDefault="00634C0B" w:rsidP="00634C0B"/>
    <w:p w14:paraId="25EF3FF9" w14:textId="77777777" w:rsidR="00634C0B" w:rsidRPr="00DF716F" w:rsidRDefault="00634C0B" w:rsidP="00634C0B">
      <w:r w:rsidRPr="00DF716F">
        <w:t xml:space="preserve">Civile kan sikkerhedsinterneres i Danmark, </w:t>
      </w:r>
      <w:r w:rsidRPr="00DF716F">
        <w:rPr>
          <w:bCs/>
        </w:rPr>
        <w:t>hvis Danmarks sikkerhed gør dette absolut påkrævet eller hvis personen anmoder om det.</w:t>
      </w:r>
      <w:r w:rsidRPr="00DF716F">
        <w:rPr>
          <w:rStyle w:val="Fodnotehenvisning"/>
          <w:bCs/>
        </w:rPr>
        <w:footnoteReference w:id="1146"/>
      </w:r>
      <w:r w:rsidRPr="00DF716F">
        <w:t xml:space="preserve"> Fokus for denne bestemmelse er situationen, hvor Danmark er i krig med et andet land og af sikkerhedshensyn vælger at internere statsborgere fra det pågældende land, bosat i Danmark.</w:t>
      </w:r>
    </w:p>
    <w:p w14:paraId="6675EC8D" w14:textId="77777777" w:rsidR="00634C0B" w:rsidRPr="00DF716F" w:rsidRDefault="00634C0B" w:rsidP="00634C0B"/>
    <w:p w14:paraId="5500C6CC" w14:textId="77777777" w:rsidR="00634C0B" w:rsidRDefault="00634C0B" w:rsidP="00634C0B">
      <w:pPr>
        <w:pStyle w:val="Jeseksempeltypografi"/>
      </w:pPr>
      <w:r w:rsidRPr="00DF716F">
        <w:t>Eksempel 12.2</w:t>
      </w:r>
      <w:r>
        <w:t>8</w:t>
      </w:r>
      <w:r w:rsidRPr="00DF716F">
        <w:t xml:space="preserve">: Eksempel på krigsfanger og sikkerhedsinternerede på eget territorium: </w:t>
      </w:r>
    </w:p>
    <w:p w14:paraId="19D75754" w14:textId="77777777" w:rsidR="00634C0B" w:rsidRDefault="00634C0B" w:rsidP="00634C0B">
      <w:pPr>
        <w:pStyle w:val="Jeseksempeltypografi"/>
      </w:pPr>
      <w:r w:rsidRPr="00DF716F">
        <w:t xml:space="preserve">I 1991 under Operation Desert Storm blev 77 primært irakiske statsborgere interneret op til 7 uger i Storbritannien. De fleste var studerende. Hvis deres ophold i UK blev betalt af det irakiske militær, blev de behandlet som krigsfanger og interneret i en lejr. For de øvriges vedkommende blev de interneret i </w:t>
      </w:r>
      <w:r>
        <w:t>tre</w:t>
      </w:r>
      <w:r w:rsidRPr="00DF716F">
        <w:t xml:space="preserve"> forskellige fængsler. </w:t>
      </w:r>
    </w:p>
    <w:p w14:paraId="753DF579" w14:textId="77777777" w:rsidR="00634C0B" w:rsidRPr="00DF716F" w:rsidRDefault="00634C0B" w:rsidP="00634C0B">
      <w:pPr>
        <w:rPr>
          <w:b/>
          <w:bCs/>
          <w:sz w:val="17"/>
          <w:szCs w:val="17"/>
        </w:rPr>
      </w:pPr>
    </w:p>
    <w:p w14:paraId="64FF197E" w14:textId="77777777" w:rsidR="00634C0B" w:rsidRPr="00DF716F" w:rsidRDefault="00634C0B" w:rsidP="00634C0B">
      <w:r w:rsidRPr="00DF716F">
        <w:t>Emnet vil ikke blive nærmere behandlet, da manualen fokuserer på danske styrkers internationale operationer</w:t>
      </w:r>
      <w:r>
        <w:t>,</w:t>
      </w:r>
      <w:r w:rsidRPr="00DF716F">
        <w:t xml:space="preserve"> og </w:t>
      </w:r>
      <w:r>
        <w:t xml:space="preserve">da </w:t>
      </w:r>
      <w:r w:rsidRPr="00DF716F">
        <w:t>denne form for internering vil foregå i Danmark og ikke nødvendigvis vil blive foretaget af forsvaret.</w:t>
      </w:r>
    </w:p>
    <w:p w14:paraId="2981DE67" w14:textId="77777777" w:rsidR="00634C0B" w:rsidRDefault="00634C0B" w:rsidP="00634C0B"/>
    <w:p w14:paraId="763DD0E8" w14:textId="77777777" w:rsidR="001F738E" w:rsidRDefault="001F738E" w:rsidP="00634C0B"/>
    <w:p w14:paraId="3C845D07" w14:textId="77777777" w:rsidR="001F738E" w:rsidRPr="00DF716F" w:rsidRDefault="001F738E" w:rsidP="00634C0B"/>
    <w:p w14:paraId="3CF19C0D" w14:textId="77777777" w:rsidR="00634C0B" w:rsidRPr="00DF716F" w:rsidRDefault="00634C0B" w:rsidP="00634C0B"/>
    <w:p w14:paraId="1BFC75A4" w14:textId="77777777" w:rsidR="00634C0B" w:rsidRPr="00380216" w:rsidRDefault="00634C0B" w:rsidP="00D33088">
      <w:pPr>
        <w:pStyle w:val="Overskrift6"/>
        <w:numPr>
          <w:ilvl w:val="3"/>
          <w:numId w:val="170"/>
        </w:numPr>
        <w:tabs>
          <w:tab w:val="clear" w:pos="851"/>
          <w:tab w:val="left" w:pos="1134"/>
        </w:tabs>
        <w:ind w:left="0" w:firstLine="0"/>
      </w:pPr>
      <w:bookmarkStart w:id="349" w:name="_Toc378158776"/>
      <w:bookmarkStart w:id="350" w:name="_Toc396381860"/>
      <w:bookmarkStart w:id="351" w:name="_Toc398543853"/>
      <w:r w:rsidRPr="00380216">
        <w:t xml:space="preserve">Hjemmelsgrundlag for sikkerhedsinternering af civile under ikke-internationale væbnede konflikter (NIAC) </w:t>
      </w:r>
      <w:bookmarkEnd w:id="349"/>
      <w:bookmarkEnd w:id="350"/>
      <w:bookmarkEnd w:id="351"/>
    </w:p>
    <w:p w14:paraId="3F39E307" w14:textId="77777777" w:rsidR="00634C0B" w:rsidRPr="00380216" w:rsidRDefault="00634C0B" w:rsidP="00634C0B"/>
    <w:p w14:paraId="2AC76434" w14:textId="77777777" w:rsidR="00380216" w:rsidRPr="00DF716F" w:rsidRDefault="00380216" w:rsidP="00380216">
      <w:r w:rsidRPr="00DF716F">
        <w:t xml:space="preserve">Sikkerhedsinternering af civile under NIAC kan både forekomme i NIAC på eget territorium, og hvor danske styrker er indsat til støtte for en statslig part på denne stats territorium, de såkaldte </w:t>
      </w:r>
      <w:r w:rsidRPr="007E3C30">
        <w:t>transnationale NIAC.</w:t>
      </w:r>
      <w:r>
        <w:t xml:space="preserve"> Læs mere herom i kapitel 2.</w:t>
      </w:r>
    </w:p>
    <w:p w14:paraId="3E5BDE81" w14:textId="77777777" w:rsidR="00380216" w:rsidRPr="00DF716F" w:rsidRDefault="00380216" w:rsidP="00380216">
      <w:r w:rsidRPr="00DF716F">
        <w:t xml:space="preserve"> </w:t>
      </w:r>
    </w:p>
    <w:p w14:paraId="6573DCDE" w14:textId="77777777" w:rsidR="00380216" w:rsidRPr="00DF716F" w:rsidRDefault="00380216" w:rsidP="00380216">
      <w:r w:rsidRPr="00DF716F">
        <w:lastRenderedPageBreak/>
        <w:t>Det er forudsat i TP II, at civile kan sikkerhedsinterneres under NIAC.</w:t>
      </w:r>
      <w:r w:rsidRPr="00DF716F">
        <w:rPr>
          <w:rStyle w:val="Fodnotehenvisning"/>
        </w:rPr>
        <w:footnoteReference w:id="1147"/>
      </w:r>
      <w:r w:rsidRPr="00DF716F">
        <w:t xml:space="preserve"> Der er også sædvaneretligt grundlag for, at civile kan interneres i </w:t>
      </w:r>
      <w:r>
        <w:t>NIAC</w:t>
      </w:r>
      <w:r w:rsidRPr="00DF716F">
        <w:t xml:space="preserve"> generelt.</w:t>
      </w:r>
      <w:r w:rsidRPr="00DF716F">
        <w:rPr>
          <w:rStyle w:val="Fodnotehenvisning"/>
        </w:rPr>
        <w:footnoteReference w:id="1148"/>
      </w:r>
    </w:p>
    <w:p w14:paraId="28ED20F8" w14:textId="77777777" w:rsidR="00380216" w:rsidRDefault="00380216" w:rsidP="00380216"/>
    <w:p w14:paraId="2C168849" w14:textId="77777777" w:rsidR="00380216" w:rsidRPr="000D1ABA" w:rsidRDefault="00380216" w:rsidP="00380216">
      <w:r w:rsidRPr="000D1ABA">
        <w:t>Endvidere pålægger FA3 i GK I-V parterne i en NIAC at indrømme en vis beskyttelse til personer, der ikke tager aktiv del i fjendtlighederne.</w:t>
      </w:r>
      <w:r w:rsidRPr="000D1ABA">
        <w:rPr>
          <w:rStyle w:val="Fodnotehenvisning"/>
        </w:rPr>
        <w:footnoteReference w:id="1149"/>
      </w:r>
      <w:r w:rsidRPr="000D1ABA">
        <w:t xml:space="preserve"> Det anerkendes implicit heri, at personer, der faktisk tager aktivt del i fjendtlighederne ikke nyder samme beskyttelse, og derfor bl.a. kan gøres til genstand for direkte angreb. Kan MOVG bekæmpes direkte, må den mindre indgribende foranstaltning, at pågribe og sikkerhedsinternere, derfor også bestå som en mulighed. </w:t>
      </w:r>
    </w:p>
    <w:p w14:paraId="77772937" w14:textId="77777777" w:rsidR="00380216" w:rsidRPr="00DF716F" w:rsidRDefault="00380216" w:rsidP="00380216"/>
    <w:p w14:paraId="317514DF" w14:textId="77777777" w:rsidR="00380216" w:rsidRPr="00DF716F" w:rsidRDefault="00380216" w:rsidP="00380216">
      <w:r w:rsidRPr="00DF716F">
        <w:t xml:space="preserve">Som </w:t>
      </w:r>
      <w:r>
        <w:t xml:space="preserve">beskrevet </w:t>
      </w:r>
      <w:r w:rsidRPr="00DF716F">
        <w:t>ovenfor, findes der præcise regler</w:t>
      </w:r>
      <w:r>
        <w:t xml:space="preserve"> og processer</w:t>
      </w:r>
      <w:r w:rsidRPr="00DF716F">
        <w:t>, der regulerer dette område under IAC, mens det samme ikke er tilfældet under NIAC.</w:t>
      </w:r>
    </w:p>
    <w:p w14:paraId="73AE8C72" w14:textId="77777777" w:rsidR="00380216" w:rsidRPr="00DF716F" w:rsidRDefault="00380216" w:rsidP="00380216"/>
    <w:p w14:paraId="0A4EDEAA" w14:textId="77777777" w:rsidR="00380216" w:rsidRPr="00DF716F" w:rsidRDefault="00380216" w:rsidP="00380216">
      <w:r w:rsidRPr="000D1ABA">
        <w:t>Denne mangel på klare regler får betydning for samspillet mellem menneskerettighederne og den humanitære folkerets regler, idet de specifikke regler, der er specielt møntet på væbnede konflikter, fortrænger de mere generelle menneskeretlige regler i forhold til eksempelvist ufortøvet fremstilling for en dommer for at få grunden til sin frihedsberøvelse prøvet.</w:t>
      </w:r>
      <w:r w:rsidRPr="000D1ABA">
        <w:rPr>
          <w:rStyle w:val="Fodnotehenvisning"/>
        </w:rPr>
        <w:footnoteReference w:id="1150"/>
      </w:r>
      <w:r w:rsidRPr="00DF716F">
        <w:t xml:space="preserve"> </w:t>
      </w:r>
    </w:p>
    <w:p w14:paraId="0EC0CCF1" w14:textId="77777777" w:rsidR="00380216" w:rsidRPr="00DF716F" w:rsidRDefault="00380216" w:rsidP="00380216"/>
    <w:p w14:paraId="15830156" w14:textId="77777777" w:rsidR="00380216" w:rsidRPr="00DF716F" w:rsidRDefault="00380216" w:rsidP="00380216">
      <w:r w:rsidRPr="00DF716F">
        <w:t>Det er den særlige situation, staten befinder sig i under væbnet konflikt, der er afgørende ved internering af civile under NIAC. Det tilsiger en interneringsmodel, der er inspireret af den, der finder anvendelse under IAC. Det er afgørende, at modellen fra den humanitære folkeret følges som minimumstandard, og at der under ingen omstændigheder finder vilkårlige sikkerhedsinterneringer sted.</w:t>
      </w:r>
    </w:p>
    <w:p w14:paraId="5DD6F42A" w14:textId="77777777" w:rsidR="00380216" w:rsidRPr="00DF716F" w:rsidRDefault="00380216" w:rsidP="00380216"/>
    <w:p w14:paraId="1A61EABE" w14:textId="77777777" w:rsidR="00380216" w:rsidRPr="00DF716F" w:rsidRDefault="00380216" w:rsidP="00380216">
      <w:pPr>
        <w:rPr>
          <w:bCs/>
        </w:rPr>
      </w:pPr>
      <w:r w:rsidRPr="000D1ABA">
        <w:rPr>
          <w:b/>
        </w:rPr>
        <w:t>Præmissen for at</w:t>
      </w:r>
      <w:r w:rsidRPr="008156BB">
        <w:rPr>
          <w:b/>
        </w:rPr>
        <w:t xml:space="preserve"> sikkerhedsinternere civile under NIAC er, at dette </w:t>
      </w:r>
      <w:r w:rsidRPr="008156BB">
        <w:rPr>
          <w:b/>
          <w:bCs/>
        </w:rPr>
        <w:t>anses for absolut nødvendigt</w:t>
      </w:r>
      <w:r w:rsidRPr="008156BB">
        <w:rPr>
          <w:b/>
        </w:rPr>
        <w:t xml:space="preserve"> </w:t>
      </w:r>
      <w:r w:rsidRPr="008156BB">
        <w:rPr>
          <w:b/>
          <w:bCs/>
        </w:rPr>
        <w:t>af sikkerhedsgrunde.</w:t>
      </w:r>
      <w:r w:rsidRPr="00DF716F">
        <w:rPr>
          <w:bCs/>
        </w:rPr>
        <w:t xml:space="preserve">  Den sikkerhedsinternerede har krav på </w:t>
      </w:r>
      <w:r>
        <w:rPr>
          <w:bCs/>
        </w:rPr>
        <w:t xml:space="preserve">at få </w:t>
      </w:r>
      <w:r w:rsidRPr="00DF716F">
        <w:rPr>
          <w:bCs/>
        </w:rPr>
        <w:t>prøve</w:t>
      </w:r>
      <w:r>
        <w:rPr>
          <w:bCs/>
        </w:rPr>
        <w:t>t</w:t>
      </w:r>
      <w:r w:rsidRPr="00DF716F">
        <w:rPr>
          <w:bCs/>
        </w:rPr>
        <w:t xml:space="preserve"> beslutningen om sikkerhedsinternering, og der skal træffes afgørelse i appelsager inden</w:t>
      </w:r>
      <w:r>
        <w:rPr>
          <w:bCs/>
        </w:rPr>
        <w:t xml:space="preserve"> </w:t>
      </w:r>
      <w:r w:rsidRPr="00DF716F">
        <w:rPr>
          <w:bCs/>
        </w:rPr>
        <w:t>for det kortest mulige tidsrum. Såfremt afgørelsen om sikkerhedsinternering opretholdes, skal den med regelmæssige mellemrum, om muligt hver sjette måned optages til fornyet behandling af et kompetent organ.</w:t>
      </w:r>
      <w:r w:rsidRPr="00DF716F">
        <w:rPr>
          <w:rStyle w:val="Fodnotehenvisning"/>
          <w:bCs/>
        </w:rPr>
        <w:footnoteReference w:id="1151"/>
      </w:r>
    </w:p>
    <w:p w14:paraId="39773BB0" w14:textId="77777777" w:rsidR="00380216" w:rsidRPr="00DF716F" w:rsidRDefault="00380216" w:rsidP="00380216"/>
    <w:p w14:paraId="2E399F69" w14:textId="77777777" w:rsidR="00380216" w:rsidRPr="00DF716F" w:rsidRDefault="00380216" w:rsidP="00380216">
      <w:r>
        <w:t xml:space="preserve">Udover, hvad der kan udledes af den humanitære folkeret, kan der om muligt </w:t>
      </w:r>
      <w:r w:rsidRPr="00DF716F">
        <w:t>tillægges en ekstra beskyttelse</w:t>
      </w:r>
      <w:r>
        <w:t xml:space="preserve"> med inspiration fra menneskeretten. </w:t>
      </w:r>
      <w:r w:rsidRPr="000D1ABA">
        <w:t>(Se eksemplerne nedenfor). Dette skal ses som udtryk for, at de menneskeretlige regler som udgangspunkt finder anvendelse på frihedsberøvelsessituationer også under væbnet konflikt</w:t>
      </w:r>
      <w:r w:rsidRPr="000D1ABA">
        <w:rPr>
          <w:rStyle w:val="Fodnotehenvisning"/>
        </w:rPr>
        <w:footnoteReference w:id="1152"/>
      </w:r>
      <w:r w:rsidRPr="000D1ABA">
        <w:t>, og at disse menneskeretlige regler i NIAC ikke er blevet fortrængt udtrykkeligt af specifikke regler i den humanitære folkeret.</w:t>
      </w:r>
    </w:p>
    <w:p w14:paraId="73A55C21" w14:textId="77777777" w:rsidR="00380216" w:rsidRPr="00DF716F" w:rsidRDefault="00380216" w:rsidP="00380216"/>
    <w:p w14:paraId="29CC47CA" w14:textId="77777777" w:rsidR="00380216" w:rsidRPr="00DF716F" w:rsidRDefault="00380216" w:rsidP="00380216">
      <w:r w:rsidRPr="00DF716F">
        <w:t xml:space="preserve">I praksis har der været en række eksempler på en sådan ekstra beskyttelse ved prøvelsen af civiles sikkerhedsinternering i </w:t>
      </w:r>
      <w:r>
        <w:t>NIAC</w:t>
      </w:r>
      <w:r w:rsidRPr="00DF716F">
        <w:t>.</w:t>
      </w:r>
    </w:p>
    <w:p w14:paraId="1CEAD625" w14:textId="77777777" w:rsidR="00380216" w:rsidRPr="00DF716F" w:rsidRDefault="00380216" w:rsidP="00380216"/>
    <w:p w14:paraId="78260109" w14:textId="77777777" w:rsidR="00380216" w:rsidRDefault="00380216" w:rsidP="00380216">
      <w:pPr>
        <w:pStyle w:val="Jeseksempeltypografi"/>
      </w:pPr>
      <w:r w:rsidRPr="00DF716F">
        <w:t>Eksempel 12.2</w:t>
      </w:r>
      <w:r>
        <w:t>9</w:t>
      </w:r>
      <w:r w:rsidRPr="00DF716F">
        <w:t xml:space="preserve">: Eksempel på </w:t>
      </w:r>
      <w:r w:rsidRPr="00DF716F">
        <w:rPr>
          <w:i/>
        </w:rPr>
        <w:t>best practices*</w:t>
      </w:r>
      <w:r w:rsidRPr="00DF716F">
        <w:t xml:space="preserve"> ved prøvelse af grundlaget for sikkerhedsinternering i NIAC: </w:t>
      </w:r>
    </w:p>
    <w:p w14:paraId="6502ADEE" w14:textId="77777777" w:rsidR="00380216" w:rsidRDefault="00380216" w:rsidP="00380216">
      <w:pPr>
        <w:pStyle w:val="Jeseksempeltypografi"/>
      </w:pPr>
      <w:r w:rsidRPr="00DF716F">
        <w:t>I både Multi-National Force Review Committee procedures i Irak Coalition Provisional Authority Memorandum 3 og ved de amerikanske Detention Review Boards i Afghanistan har der, hvor det er operativt muligt, været givet de civile internerede en processuel ekstra beskyttelse. De har fået ret til at være til stede under prøvelsen af deres sager, at gøre sig bekendt med det materiale</w:t>
      </w:r>
      <w:r>
        <w:t>,</w:t>
      </w:r>
      <w:r w:rsidRPr="00DF716F">
        <w:t xml:space="preserve"> </w:t>
      </w:r>
      <w:r>
        <w:t xml:space="preserve">som </w:t>
      </w:r>
      <w:r w:rsidRPr="00DF716F">
        <w:t xml:space="preserve">beslutningen træffes på baggrund af, fået tildelt en form for repræsentation af </w:t>
      </w:r>
      <w:r>
        <w:t>fx</w:t>
      </w:r>
      <w:r w:rsidRPr="00DF716F">
        <w:t xml:space="preserve"> familie, stammeældste eller i nogle tilfælde en advokat, og har fået mulighed for at føre vidner. </w:t>
      </w:r>
    </w:p>
    <w:p w14:paraId="32D76073" w14:textId="77777777" w:rsidR="00380216" w:rsidRPr="00DF716F" w:rsidRDefault="00380216" w:rsidP="00380216">
      <w:pPr>
        <w:ind w:left="567" w:right="567"/>
        <w:rPr>
          <w:i/>
        </w:rPr>
      </w:pPr>
    </w:p>
    <w:p w14:paraId="0B9BDF37" w14:textId="77777777" w:rsidR="00380216" w:rsidRPr="00DF716F" w:rsidRDefault="00380216" w:rsidP="00380216">
      <w:r w:rsidRPr="00DF716F">
        <w:t xml:space="preserve">I forhold til grundlaget for interneringen er det </w:t>
      </w:r>
      <w:r w:rsidRPr="00DF716F">
        <w:rPr>
          <w:b/>
        </w:rPr>
        <w:t>afgørende at undgå risikoen for vilkårlig frihedsberøvelse</w:t>
      </w:r>
      <w:r w:rsidRPr="00DF716F">
        <w:t xml:space="preserve">. For at undgå dette kan den ekstra beskyttelse </w:t>
      </w:r>
      <w:r>
        <w:t>fx</w:t>
      </w:r>
      <w:r w:rsidRPr="00DF716F">
        <w:t xml:space="preserve"> være i form af</w:t>
      </w:r>
      <w:r>
        <w:t>, at</w:t>
      </w:r>
      <w:r w:rsidRPr="00DF716F">
        <w:t xml:space="preserve">: </w:t>
      </w:r>
    </w:p>
    <w:p w14:paraId="75CF06BC" w14:textId="77777777" w:rsidR="00380216" w:rsidRPr="00DF716F" w:rsidRDefault="00380216" w:rsidP="00380216">
      <w:pPr>
        <w:rPr>
          <w:highlight w:val="red"/>
        </w:rPr>
      </w:pPr>
    </w:p>
    <w:p w14:paraId="22425E9F" w14:textId="77777777" w:rsidR="00380216" w:rsidRDefault="00380216" w:rsidP="00380216">
      <w:pPr>
        <w:pStyle w:val="PunktopstillingMM"/>
        <w:numPr>
          <w:ilvl w:val="0"/>
          <w:numId w:val="60"/>
        </w:numPr>
        <w:spacing w:after="0"/>
      </w:pPr>
      <w:r w:rsidRPr="00DF716F">
        <w:t>En interneret gøres bekendt med grunden til frihedsberøvelsen på et sprog</w:t>
      </w:r>
      <w:r>
        <w:t>,</w:t>
      </w:r>
      <w:r w:rsidRPr="00DF716F">
        <w:t xml:space="preserve"> denne forstår. Det kan alene være, at denne vurderes at udgøre en</w:t>
      </w:r>
      <w:r>
        <w:t xml:space="preserve"> kvalificeret</w:t>
      </w:r>
      <w:r w:rsidRPr="00DF716F">
        <w:t xml:space="preserve"> sikkerhedsrisiko.</w:t>
      </w:r>
    </w:p>
    <w:p w14:paraId="6734CB35" w14:textId="77777777" w:rsidR="00380216" w:rsidRDefault="00380216" w:rsidP="00380216">
      <w:pPr>
        <w:pStyle w:val="PunktopstillingMM"/>
        <w:numPr>
          <w:ilvl w:val="0"/>
          <w:numId w:val="60"/>
        </w:numPr>
        <w:spacing w:after="0"/>
        <w:ind w:left="743" w:hanging="386"/>
      </w:pPr>
      <w:r w:rsidRPr="00DF716F">
        <w:t>En interneret gøres bekendt med grundlaget for vurderingen, hvor dette er muligt under hensyn til klassifikation af materialet.</w:t>
      </w:r>
    </w:p>
    <w:p w14:paraId="6F649B19" w14:textId="77777777" w:rsidR="00380216" w:rsidRDefault="00380216" w:rsidP="00380216">
      <w:pPr>
        <w:pStyle w:val="PunktopstillingMM"/>
        <w:numPr>
          <w:ilvl w:val="0"/>
          <w:numId w:val="60"/>
        </w:numPr>
        <w:spacing w:after="0"/>
        <w:ind w:left="743" w:hanging="386"/>
      </w:pPr>
      <w:r w:rsidRPr="00DF716F">
        <w:t>En interneret får mulighed for at blive repræsenteret af advokat eller lignende.</w:t>
      </w:r>
    </w:p>
    <w:p w14:paraId="019F0F0A" w14:textId="77777777" w:rsidR="00380216" w:rsidRDefault="00380216" w:rsidP="00380216">
      <w:pPr>
        <w:pStyle w:val="PunktopstillingMM"/>
        <w:numPr>
          <w:ilvl w:val="0"/>
          <w:numId w:val="60"/>
        </w:numPr>
        <w:spacing w:after="0"/>
        <w:ind w:left="743" w:hanging="386"/>
      </w:pPr>
      <w:r w:rsidRPr="00DF716F">
        <w:t>En interneret får mulighed for at føre vidner.</w:t>
      </w:r>
    </w:p>
    <w:p w14:paraId="4E1096F9" w14:textId="77777777" w:rsidR="00634C0B" w:rsidRDefault="00634C0B" w:rsidP="00634C0B"/>
    <w:p w14:paraId="6D7CABF7" w14:textId="77777777" w:rsidR="00380216" w:rsidRPr="00DF716F" w:rsidRDefault="00380216" w:rsidP="00634C0B"/>
    <w:p w14:paraId="62DE2268" w14:textId="77777777" w:rsidR="00634C0B" w:rsidRDefault="00634C0B" w:rsidP="00D33088">
      <w:pPr>
        <w:pStyle w:val="Overskrift5"/>
        <w:numPr>
          <w:ilvl w:val="2"/>
          <w:numId w:val="170"/>
        </w:numPr>
      </w:pPr>
      <w:bookmarkStart w:id="352" w:name="_Toc378158793"/>
      <w:bookmarkStart w:id="353" w:name="_Toc396381844"/>
      <w:bookmarkStart w:id="354" w:name="_Toc398543838"/>
      <w:r w:rsidRPr="00DF716F">
        <w:t>Hv</w:t>
      </w:r>
      <w:bookmarkEnd w:id="352"/>
      <w:bookmarkEnd w:id="353"/>
      <w:r w:rsidRPr="00DF716F">
        <w:t>ilke personer kan sikkerhedsinterneres</w:t>
      </w:r>
      <w:bookmarkEnd w:id="354"/>
      <w:r>
        <w:t>?</w:t>
      </w:r>
    </w:p>
    <w:p w14:paraId="7EDADD66" w14:textId="77777777" w:rsidR="00634C0B" w:rsidRPr="00DF716F" w:rsidRDefault="00634C0B" w:rsidP="00634C0B"/>
    <w:p w14:paraId="2D6C884B" w14:textId="77777777" w:rsidR="00634C0B" w:rsidRPr="00DF716F" w:rsidRDefault="00634C0B" w:rsidP="00634C0B">
      <w:r w:rsidRPr="00DF716F">
        <w:lastRenderedPageBreak/>
        <w:t>Civile kan sikkerhedsinterneres under IAC og NIAC</w:t>
      </w:r>
      <w:r>
        <w:t>,</w:t>
      </w:r>
      <w:r w:rsidRPr="00DF716F">
        <w:t xml:space="preserve"> hvis det er ”</w:t>
      </w:r>
      <w:r w:rsidRPr="00DF716F">
        <w:rPr>
          <w:b/>
        </w:rPr>
        <w:t>absolut påkrævet</w:t>
      </w:r>
      <w:r w:rsidRPr="00DF716F">
        <w:t xml:space="preserve">” </w:t>
      </w:r>
      <w:r>
        <w:t xml:space="preserve">af sikkerhedsgrunde </w:t>
      </w:r>
      <w:r w:rsidRPr="00DF716F">
        <w:t>eller der er ”</w:t>
      </w:r>
      <w:r w:rsidRPr="00DF716F">
        <w:rPr>
          <w:b/>
        </w:rPr>
        <w:t>tvingende sikkerhedsgrunde</w:t>
      </w:r>
      <w:r w:rsidRPr="00DF716F">
        <w:t xml:space="preserve">”, der nødvendiggør internering. </w:t>
      </w:r>
    </w:p>
    <w:p w14:paraId="37B57100" w14:textId="77777777" w:rsidR="00634C0B" w:rsidRPr="00DF716F" w:rsidRDefault="00634C0B" w:rsidP="00634C0B"/>
    <w:p w14:paraId="46BCD8FA" w14:textId="77777777" w:rsidR="00634C0B" w:rsidRPr="00DF716F" w:rsidRDefault="00634C0B" w:rsidP="00634C0B">
      <w:r w:rsidRPr="00DF716F">
        <w:t>At det kræver en kvalifikation af sikkerhedsrisikoen skal ses i lyset af, hvor alvorligt et indgreb det er for den enkelte at blive sikkerhedsinterneret. Sikkerhedsinterneringen sker uden mulighed for prøvelse ved en egentlig domstol og kan opretholdes, så længe konflikten varer, og sikkerhedsrisikoen består. Det er derfor det strengeste indgreb i en persons frihed, der kan foretages.</w:t>
      </w:r>
      <w:r w:rsidRPr="00DF716F">
        <w:rPr>
          <w:rStyle w:val="Fodnotehenvisning"/>
        </w:rPr>
        <w:footnoteReference w:id="1153"/>
      </w:r>
      <w:r w:rsidRPr="00DF716F">
        <w:t xml:space="preserve"> Det følger heraf, at det skal overvejes, om en mindre indgribende foranstaltning kan være tilstrækkelig til </w:t>
      </w:r>
      <w:r>
        <w:t>at tage effektivt hånd om den</w:t>
      </w:r>
      <w:r w:rsidRPr="00DF716F">
        <w:t xml:space="preserve"> sikkerhedsrisiko</w:t>
      </w:r>
      <w:r>
        <w:t>, den pågældende vurderes at udgøre</w:t>
      </w:r>
      <w:r w:rsidRPr="00DF716F">
        <w:t>.</w:t>
      </w:r>
      <w:r>
        <w:t xml:space="preserve"> Herunder eksempelvis</w:t>
      </w:r>
      <w:r w:rsidRPr="00DF716F">
        <w:t xml:space="preserve"> anvist opholdssted, husarrest eller lignende.</w:t>
      </w:r>
    </w:p>
    <w:p w14:paraId="55DCCFB4" w14:textId="77777777" w:rsidR="00634C0B" w:rsidRPr="00DF716F" w:rsidRDefault="00634C0B" w:rsidP="00634C0B"/>
    <w:p w14:paraId="131900EA" w14:textId="77777777" w:rsidR="00634C0B" w:rsidRPr="00DF716F" w:rsidRDefault="00634C0B" w:rsidP="00634C0B">
      <w:pPr>
        <w:rPr>
          <w:bCs/>
        </w:rPr>
      </w:pPr>
      <w:r w:rsidRPr="00DF716F">
        <w:t>Der er ikke materiel forskel på nødvendighedskravene ”absolut påkrævet” og ”</w:t>
      </w:r>
      <w:r w:rsidRPr="00DF716F">
        <w:rPr>
          <w:bCs/>
        </w:rPr>
        <w:t>tvingende sikkerhedsgrunde”. Det afgørende er</w:t>
      </w:r>
      <w:r>
        <w:rPr>
          <w:bCs/>
        </w:rPr>
        <w:t>,</w:t>
      </w:r>
      <w:r w:rsidRPr="00DF716F">
        <w:rPr>
          <w:bCs/>
        </w:rPr>
        <w:t xml:space="preserve"> om sikkerhedsinternering anses for </w:t>
      </w:r>
      <w:r w:rsidRPr="00DF716F">
        <w:rPr>
          <w:b/>
          <w:bCs/>
        </w:rPr>
        <w:t>nødvendig</w:t>
      </w:r>
      <w:r>
        <w:rPr>
          <w:b/>
          <w:bCs/>
        </w:rPr>
        <w:t>,</w:t>
      </w:r>
      <w:r w:rsidRPr="00DF716F">
        <w:rPr>
          <w:bCs/>
        </w:rPr>
        <w:t xml:space="preserve"> idet en persons </w:t>
      </w:r>
      <w:r w:rsidRPr="00DF716F">
        <w:rPr>
          <w:b/>
          <w:bCs/>
        </w:rPr>
        <w:t xml:space="preserve">aktiviteter eller hensigt </w:t>
      </w:r>
      <w:r w:rsidRPr="00DA16C5">
        <w:rPr>
          <w:bCs/>
        </w:rPr>
        <w:t xml:space="preserve">udgør en </w:t>
      </w:r>
      <w:r w:rsidRPr="00DF716F">
        <w:rPr>
          <w:b/>
          <w:bCs/>
        </w:rPr>
        <w:t xml:space="preserve">kvalificeret sikkerhedsrisiko </w:t>
      </w:r>
      <w:r w:rsidRPr="00DA16C5">
        <w:rPr>
          <w:bCs/>
        </w:rPr>
        <w:t>for Danmark eller danske styrker.</w:t>
      </w:r>
    </w:p>
    <w:p w14:paraId="4144C04A" w14:textId="77777777" w:rsidR="00634C0B" w:rsidRPr="00DF716F" w:rsidRDefault="00634C0B" w:rsidP="00634C0B">
      <w:pPr>
        <w:rPr>
          <w:bCs/>
        </w:rPr>
      </w:pPr>
    </w:p>
    <w:p w14:paraId="0591A1F7" w14:textId="77777777" w:rsidR="00634C0B" w:rsidRPr="00DF716F" w:rsidRDefault="00634C0B" w:rsidP="00634C0B">
      <w:pPr>
        <w:rPr>
          <w:b/>
          <w:bCs/>
        </w:rPr>
      </w:pPr>
      <w:r w:rsidRPr="00DF716F">
        <w:rPr>
          <w:bCs/>
        </w:rPr>
        <w:t xml:space="preserve">Det er altså ikke nok, at en person tilhører modstanderens nationalitet, religion eller politiske overbevisning. Det er heller ikke nok, at personen er </w:t>
      </w:r>
      <w:r>
        <w:rPr>
          <w:bCs/>
        </w:rPr>
        <w:t xml:space="preserve">en </w:t>
      </w:r>
      <w:r w:rsidRPr="00DF716F">
        <w:rPr>
          <w:bCs/>
        </w:rPr>
        <w:t xml:space="preserve">mand i </w:t>
      </w:r>
      <w:r>
        <w:rPr>
          <w:bCs/>
        </w:rPr>
        <w:t xml:space="preserve">den </w:t>
      </w:r>
      <w:r w:rsidRPr="00DF716F">
        <w:rPr>
          <w:bCs/>
        </w:rPr>
        <w:t>kampduelig</w:t>
      </w:r>
      <w:r>
        <w:rPr>
          <w:bCs/>
        </w:rPr>
        <w:t>e</w:t>
      </w:r>
      <w:r w:rsidRPr="00DF716F">
        <w:rPr>
          <w:bCs/>
        </w:rPr>
        <w:t xml:space="preserve"> alder. </w:t>
      </w:r>
    </w:p>
    <w:p w14:paraId="3EFF345B" w14:textId="77777777" w:rsidR="00634C0B" w:rsidRPr="00DF716F" w:rsidRDefault="00634C0B" w:rsidP="00634C0B">
      <w:pPr>
        <w:rPr>
          <w:b/>
          <w:bCs/>
        </w:rPr>
      </w:pPr>
    </w:p>
    <w:p w14:paraId="5F8866AA" w14:textId="77777777" w:rsidR="00634C0B" w:rsidRPr="00DF716F" w:rsidRDefault="00634C0B" w:rsidP="00634C0B">
      <w:pPr>
        <w:rPr>
          <w:bCs/>
        </w:rPr>
      </w:pPr>
      <w:r w:rsidRPr="00DF716F">
        <w:rPr>
          <w:bCs/>
        </w:rPr>
        <w:t xml:space="preserve">Relevante aktiviteter kan være deltagelse i et angreb eller anden form for direkte deltagelse i fjendtlighederne, men det behøver ikke at være tilfældet. Det kan også være andre handlinger, der udgør en </w:t>
      </w:r>
      <w:r>
        <w:rPr>
          <w:bCs/>
        </w:rPr>
        <w:t>kvalificeret sikkerheds</w:t>
      </w:r>
      <w:r w:rsidRPr="00DF716F">
        <w:rPr>
          <w:bCs/>
        </w:rPr>
        <w:t xml:space="preserve">risiko. </w:t>
      </w:r>
    </w:p>
    <w:p w14:paraId="0ED77F46" w14:textId="77777777" w:rsidR="00634C0B" w:rsidRPr="00DF716F" w:rsidRDefault="00634C0B" w:rsidP="00634C0B">
      <w:pPr>
        <w:rPr>
          <w:bCs/>
        </w:rPr>
      </w:pPr>
    </w:p>
    <w:p w14:paraId="7C3A490A" w14:textId="77777777" w:rsidR="00634C0B" w:rsidRPr="00DF716F" w:rsidRDefault="00634C0B" w:rsidP="00634C0B">
      <w:pPr>
        <w:rPr>
          <w:bCs/>
        </w:rPr>
      </w:pPr>
      <w:r w:rsidRPr="00DF716F">
        <w:rPr>
          <w:bCs/>
        </w:rPr>
        <w:t>Det skal være en sikkerhedsrisiko med tilknytning til konflikten, og sikkerhedsrisikoen skal være rettet mod danske styrker eller allierede. Almindelige kriminelle kan altså ikke sikkerhedsinterneres til trods for, at de måtte have begået eller mistænkes for at ville begå farlig kriminalitet.</w:t>
      </w:r>
    </w:p>
    <w:p w14:paraId="6310EFB4" w14:textId="77777777" w:rsidR="00634C0B" w:rsidRPr="00DF716F" w:rsidRDefault="00634C0B" w:rsidP="00634C0B"/>
    <w:p w14:paraId="1BC8BBF6" w14:textId="77777777" w:rsidR="00634C0B" w:rsidRDefault="00634C0B" w:rsidP="00634C0B">
      <w:pPr>
        <w:pStyle w:val="Jeseksempeltypografi"/>
      </w:pPr>
      <w:r w:rsidRPr="00DF716F">
        <w:t>Eksempel</w:t>
      </w:r>
      <w:r>
        <w:t xml:space="preserve"> 12.30</w:t>
      </w:r>
      <w:r w:rsidRPr="00DF716F">
        <w:t xml:space="preserve">: Eksempel på grundlag for sikkerhedsinternering: </w:t>
      </w:r>
    </w:p>
    <w:p w14:paraId="7EDF9199" w14:textId="77777777" w:rsidR="00634C0B" w:rsidRDefault="00634C0B" w:rsidP="00634C0B">
      <w:pPr>
        <w:pStyle w:val="Jeseksempeltypografi"/>
      </w:pPr>
      <w:r w:rsidRPr="00DF716F">
        <w:t xml:space="preserve">Sikkerhedsinternering kan eksempelvis gennemføres overfor personer, der rekrutterer modstandere, spionerer eller opildner til kamp. Den kan også gennemføres overfor personer, der deltager i konflikten. </w:t>
      </w:r>
    </w:p>
    <w:p w14:paraId="61E1947D" w14:textId="77777777" w:rsidR="00634C0B" w:rsidRDefault="00634C0B" w:rsidP="00634C0B">
      <w:pPr>
        <w:pStyle w:val="Jeseksempeltypografi"/>
        <w:rPr>
          <w:b/>
        </w:rPr>
      </w:pPr>
    </w:p>
    <w:p w14:paraId="260A6DA2" w14:textId="77777777" w:rsidR="00634C0B" w:rsidRDefault="00634C0B" w:rsidP="00634C0B">
      <w:pPr>
        <w:pStyle w:val="Jeseksempeltypografi"/>
        <w:rPr>
          <w:b/>
        </w:rPr>
      </w:pPr>
    </w:p>
    <w:p w14:paraId="791C9ABE" w14:textId="77777777" w:rsidR="00634C0B" w:rsidRDefault="00634C0B" w:rsidP="00D33088">
      <w:pPr>
        <w:pStyle w:val="Overskrift6"/>
        <w:numPr>
          <w:ilvl w:val="3"/>
          <w:numId w:val="170"/>
        </w:numPr>
        <w:tabs>
          <w:tab w:val="clear" w:pos="851"/>
          <w:tab w:val="left" w:pos="1134"/>
        </w:tabs>
      </w:pPr>
      <w:bookmarkStart w:id="355" w:name="_Toc378158795"/>
      <w:bookmarkStart w:id="356" w:name="_Toc396381846"/>
      <w:bookmarkStart w:id="357" w:name="_Toc398543840"/>
      <w:r w:rsidRPr="008677E8">
        <w:t>Ikke</w:t>
      </w:r>
      <w:r>
        <w:t>-</w:t>
      </w:r>
      <w:r w:rsidRPr="008677E8">
        <w:t>statslige organiserede væbnede grupper</w:t>
      </w:r>
      <w:bookmarkEnd w:id="355"/>
      <w:bookmarkEnd w:id="356"/>
      <w:bookmarkEnd w:id="357"/>
      <w:r w:rsidRPr="008677E8">
        <w:t xml:space="preserve"> (OVG)</w:t>
      </w:r>
    </w:p>
    <w:p w14:paraId="59696262" w14:textId="77777777" w:rsidR="00634C0B" w:rsidRPr="00DF716F" w:rsidRDefault="00634C0B" w:rsidP="00634C0B"/>
    <w:p w14:paraId="3AF03114" w14:textId="77777777" w:rsidR="00634C0B" w:rsidRPr="00DF716F" w:rsidRDefault="00634C0B" w:rsidP="00634C0B">
      <w:r>
        <w:t>OVGer</w:t>
      </w:r>
      <w:r w:rsidRPr="00DF716F">
        <w:t xml:space="preserve"> er behandlet generelt i kapitel 5.</w:t>
      </w:r>
      <w:r w:rsidR="00BF225D">
        <w:t>2.1.</w:t>
      </w:r>
    </w:p>
    <w:p w14:paraId="2B97A030" w14:textId="77777777" w:rsidR="00634C0B" w:rsidRPr="00DF716F" w:rsidRDefault="00634C0B" w:rsidP="00634C0B"/>
    <w:p w14:paraId="72E915B2" w14:textId="77777777" w:rsidR="00634C0B" w:rsidRPr="00DF716F" w:rsidRDefault="00634C0B" w:rsidP="00634C0B">
      <w:r w:rsidRPr="00DF716F">
        <w:t xml:space="preserve">Der vil være en klar formodning for, at </w:t>
      </w:r>
      <w:r>
        <w:t>MOVG</w:t>
      </w:r>
      <w:r w:rsidRPr="00DF716F">
        <w:t xml:space="preserve"> udgør e</w:t>
      </w:r>
      <w:r>
        <w:t xml:space="preserve">n kvalificeret sikkerhedsrisiko, men </w:t>
      </w:r>
      <w:r>
        <w:rPr>
          <w:bCs/>
        </w:rPr>
        <w:t>m</w:t>
      </w:r>
      <w:r w:rsidRPr="00DF716F">
        <w:rPr>
          <w:bCs/>
        </w:rPr>
        <w:t xml:space="preserve">edlemskab af en organiseret væbnet gruppe kan ikke føre til automatisk beslutning om sikkerhedsinternering. </w:t>
      </w:r>
      <w:r w:rsidRPr="00DF716F">
        <w:t xml:space="preserve"> Det kræver i hvert enkelt tilfælde, at vurderingen foretages på individuel basis.  </w:t>
      </w:r>
    </w:p>
    <w:p w14:paraId="72F239B5" w14:textId="77777777" w:rsidR="00634C0B" w:rsidRPr="00DF716F" w:rsidRDefault="00634C0B" w:rsidP="00634C0B">
      <w:pPr>
        <w:rPr>
          <w:bCs/>
        </w:rPr>
      </w:pPr>
    </w:p>
    <w:p w14:paraId="519CD242" w14:textId="77777777" w:rsidR="00634C0B" w:rsidRDefault="00634C0B" w:rsidP="00634C0B">
      <w:pPr>
        <w:rPr>
          <w:bCs/>
        </w:rPr>
      </w:pPr>
      <w:r w:rsidRPr="00DF716F">
        <w:rPr>
          <w:bCs/>
        </w:rPr>
        <w:t>I praksis vil medlemskab af sådanne organiserede væbnede grupper blive identificeret gennem efterretninger. Disse efterretninger vil samtidig skabe grundlag for at vurdere, om</w:t>
      </w:r>
      <w:r>
        <w:rPr>
          <w:bCs/>
        </w:rPr>
        <w:t xml:space="preserve"> </w:t>
      </w:r>
      <w:r w:rsidRPr="00DF716F">
        <w:rPr>
          <w:bCs/>
        </w:rPr>
        <w:t>der er tvingende sikkerhedsgrunde til at internere</w:t>
      </w:r>
      <w:r>
        <w:rPr>
          <w:bCs/>
        </w:rPr>
        <w:t>.</w:t>
      </w:r>
    </w:p>
    <w:p w14:paraId="083B1169" w14:textId="77777777" w:rsidR="00634C0B" w:rsidRDefault="00634C0B" w:rsidP="00634C0B">
      <w:pPr>
        <w:rPr>
          <w:bCs/>
        </w:rPr>
      </w:pPr>
    </w:p>
    <w:p w14:paraId="5D179E0B" w14:textId="77777777" w:rsidR="00634C0B" w:rsidRPr="00DF716F" w:rsidRDefault="00634C0B" w:rsidP="00634C0B">
      <w:pPr>
        <w:rPr>
          <w:bCs/>
        </w:rPr>
      </w:pPr>
    </w:p>
    <w:p w14:paraId="6E16EEF9" w14:textId="77777777" w:rsidR="00634C0B" w:rsidRDefault="00634C0B" w:rsidP="00D33088">
      <w:pPr>
        <w:pStyle w:val="Overskrift6"/>
        <w:numPr>
          <w:ilvl w:val="3"/>
          <w:numId w:val="170"/>
        </w:numPr>
        <w:tabs>
          <w:tab w:val="clear" w:pos="851"/>
          <w:tab w:val="left" w:pos="1134"/>
        </w:tabs>
      </w:pPr>
      <w:bookmarkStart w:id="358" w:name="_Toc378158796"/>
      <w:bookmarkStart w:id="359" w:name="_Toc396381847"/>
      <w:bookmarkStart w:id="360" w:name="_Toc398543841"/>
      <w:r w:rsidRPr="008677E8">
        <w:t>Civile, der deltager direkte i fjendtlighederne</w:t>
      </w:r>
      <w:bookmarkEnd w:id="358"/>
      <w:bookmarkEnd w:id="359"/>
      <w:bookmarkEnd w:id="360"/>
    </w:p>
    <w:p w14:paraId="00DAC4A4" w14:textId="77777777" w:rsidR="00634C0B" w:rsidRPr="00DF716F" w:rsidRDefault="00634C0B" w:rsidP="00634C0B"/>
    <w:p w14:paraId="63B6768E" w14:textId="77777777" w:rsidR="00634C0B" w:rsidRDefault="00634C0B" w:rsidP="00634C0B">
      <w:pPr>
        <w:pStyle w:val="Ingenafstand"/>
      </w:pPr>
      <w:bookmarkStart w:id="361" w:name="_Toc398543842"/>
      <w:r w:rsidRPr="00DF716F">
        <w:t>Civile, der deltager direkte i fjendtlighederne er behandlet generelt i kapitel 5.</w:t>
      </w:r>
      <w:bookmarkEnd w:id="361"/>
      <w:r w:rsidR="00BF225D">
        <w:t>2.2.</w:t>
      </w:r>
    </w:p>
    <w:p w14:paraId="69EF2184" w14:textId="77777777" w:rsidR="00634C0B" w:rsidRPr="00DF716F" w:rsidRDefault="00634C0B" w:rsidP="00634C0B"/>
    <w:p w14:paraId="15E5BAE5" w14:textId="77777777" w:rsidR="00634C0B" w:rsidRPr="00DF716F" w:rsidRDefault="00634C0B" w:rsidP="00634C0B">
      <w:r w:rsidRPr="00DF716F">
        <w:rPr>
          <w:bCs/>
        </w:rPr>
        <w:t>Der vil være en formodning for, at en civil, der har deltaget direkte i kamphandlingerne</w:t>
      </w:r>
      <w:r>
        <w:rPr>
          <w:bCs/>
        </w:rPr>
        <w:t>,</w:t>
      </w:r>
      <w:r w:rsidRPr="00DF716F">
        <w:rPr>
          <w:bCs/>
        </w:rPr>
        <w:t xml:space="preserve"> udgør en sikkerhedsrisiko. </w:t>
      </w:r>
      <w:r w:rsidRPr="00DF716F">
        <w:t xml:space="preserve"> </w:t>
      </w:r>
      <w:r w:rsidRPr="00DF716F">
        <w:rPr>
          <w:bCs/>
        </w:rPr>
        <w:t xml:space="preserve">Der skal dog være et efterretningsgrundlag, der peger på, at personen også fremadrettet udgør en </w:t>
      </w:r>
      <w:r>
        <w:rPr>
          <w:bCs/>
        </w:rPr>
        <w:t>kvalificeret</w:t>
      </w:r>
      <w:r w:rsidRPr="00DF716F">
        <w:rPr>
          <w:bCs/>
        </w:rPr>
        <w:t xml:space="preserve"> sikkerhedsrisiko.</w:t>
      </w:r>
    </w:p>
    <w:p w14:paraId="293F92EC" w14:textId="77777777" w:rsidR="00634C0B" w:rsidRPr="00DF716F" w:rsidRDefault="00634C0B" w:rsidP="00634C0B">
      <w:pPr>
        <w:rPr>
          <w:bCs/>
        </w:rPr>
      </w:pPr>
    </w:p>
    <w:p w14:paraId="06F43643" w14:textId="77777777" w:rsidR="00634C0B" w:rsidRPr="00DF716F" w:rsidRDefault="00634C0B" w:rsidP="00634C0B">
      <w:pPr>
        <w:rPr>
          <w:bCs/>
        </w:rPr>
      </w:pPr>
      <w:r w:rsidRPr="00DF716F">
        <w:rPr>
          <w:bCs/>
        </w:rPr>
        <w:t>Selvom en person i en konkret situation har mistet sin beskyttelse som civil og kan blive gjort til genstand for angreb med militære midler, betyder det ikke, at denne nødvendigvis kan sikkerhedsinterneres.</w:t>
      </w:r>
    </w:p>
    <w:p w14:paraId="61D2699A" w14:textId="77777777" w:rsidR="00634C0B" w:rsidRPr="00DF716F" w:rsidRDefault="00634C0B" w:rsidP="00634C0B">
      <w:pPr>
        <w:rPr>
          <w:bCs/>
        </w:rPr>
      </w:pPr>
    </w:p>
    <w:p w14:paraId="602A1ACD" w14:textId="77777777" w:rsidR="00634C0B" w:rsidRPr="00DF716F" w:rsidRDefault="00634C0B" w:rsidP="00634C0B">
      <w:pPr>
        <w:rPr>
          <w:bCs/>
        </w:rPr>
      </w:pPr>
      <w:r w:rsidRPr="00DF716F">
        <w:rPr>
          <w:bCs/>
        </w:rPr>
        <w:t xml:space="preserve">Direkte deltagelse i fjendtlighederne kan dog udgøre en strafbar handling. I det tilfælde kan en civil, der deltager direkte i fjendtlighederne, frihedsberøves med henblik på retsforfølgning som behandlet nedenfor. </w:t>
      </w:r>
    </w:p>
    <w:p w14:paraId="4A530CDA" w14:textId="77777777" w:rsidR="00634C0B" w:rsidRPr="00DF716F" w:rsidRDefault="00634C0B" w:rsidP="00634C0B">
      <w:pPr>
        <w:rPr>
          <w:bCs/>
        </w:rPr>
      </w:pPr>
    </w:p>
    <w:p w14:paraId="6F20F3FD" w14:textId="77777777" w:rsidR="00634C0B" w:rsidRDefault="00634C0B" w:rsidP="00634C0B">
      <w:pPr>
        <w:rPr>
          <w:bCs/>
        </w:rPr>
      </w:pPr>
    </w:p>
    <w:p w14:paraId="5E3D2738" w14:textId="77777777" w:rsidR="001F738E" w:rsidRPr="00DF716F" w:rsidRDefault="001F738E" w:rsidP="00634C0B">
      <w:pPr>
        <w:rPr>
          <w:bCs/>
        </w:rPr>
      </w:pPr>
    </w:p>
    <w:p w14:paraId="6B16885A" w14:textId="77777777" w:rsidR="00634C0B" w:rsidRDefault="00634C0B" w:rsidP="00D33088">
      <w:pPr>
        <w:pStyle w:val="Overskrift5"/>
        <w:numPr>
          <w:ilvl w:val="2"/>
          <w:numId w:val="170"/>
        </w:numPr>
      </w:pPr>
      <w:bookmarkStart w:id="362" w:name="_Toc396381848"/>
      <w:bookmarkStart w:id="363" w:name="_Toc398543843"/>
      <w:r w:rsidRPr="00DF716F">
        <w:t>Indtrædelse og ophør af sikkerhedsinternering</w:t>
      </w:r>
      <w:bookmarkEnd w:id="362"/>
      <w:bookmarkEnd w:id="363"/>
    </w:p>
    <w:p w14:paraId="5A79CBF2" w14:textId="77777777" w:rsidR="00634C0B" w:rsidRPr="00DF716F" w:rsidRDefault="00634C0B" w:rsidP="00634C0B"/>
    <w:p w14:paraId="0D91E872" w14:textId="77777777" w:rsidR="00634C0B" w:rsidRPr="00D52DFC" w:rsidRDefault="00634C0B" w:rsidP="00634C0B">
      <w:r w:rsidRPr="00DF716F">
        <w:t>I det øjeblik en civil person frihedsberøves, er det ikke nødvendigvis afgjort, om Danmark ønsker at retsforfølge eller internere den pågældende</w:t>
      </w:r>
      <w:r w:rsidRPr="00D52DFC">
        <w:t xml:space="preserve">. </w:t>
      </w:r>
      <w:r w:rsidR="00D52DFC" w:rsidRPr="00D52DFC">
        <w:t>Fx</w:t>
      </w:r>
      <w:r w:rsidRPr="00D52DFC">
        <w:t xml:space="preserve"> fordi begge muligheder består på tidspunktet for frihedsberøvelsen i den forstand, at der foreligger hjemmelsgrundlag for frihedsberøvelse efter såvel reglerne for sikkerhedsinternering som reglerne for retsforfølgning.</w:t>
      </w:r>
    </w:p>
    <w:p w14:paraId="318F159D" w14:textId="77777777" w:rsidR="00634C0B" w:rsidRPr="00DF716F" w:rsidRDefault="00634C0B" w:rsidP="00634C0B"/>
    <w:p w14:paraId="593CE45A" w14:textId="77777777" w:rsidR="00634C0B" w:rsidRPr="00DF716F" w:rsidRDefault="00634C0B" w:rsidP="00634C0B">
      <w:r w:rsidRPr="00DF716F">
        <w:t xml:space="preserve">Personen vil først være at anse for interneret, når </w:t>
      </w:r>
      <w:r>
        <w:t>det organ Danmark har nedsat</w:t>
      </w:r>
      <w:r w:rsidRPr="00DF716F">
        <w:t xml:space="preserve"> træffe</w:t>
      </w:r>
      <w:r>
        <w:t>r</w:t>
      </w:r>
      <w:r w:rsidRPr="00DF716F">
        <w:t xml:space="preserve"> beslutning herom.</w:t>
      </w:r>
      <w:r w:rsidRPr="00DF716F">
        <w:rPr>
          <w:rStyle w:val="Fodnotehenvisning"/>
        </w:rPr>
        <w:footnoteReference w:id="1154"/>
      </w:r>
      <w:r>
        <w:t xml:space="preserve"> En sådan beslutning skal træffes snarest muligt.</w:t>
      </w:r>
    </w:p>
    <w:p w14:paraId="10113301" w14:textId="77777777" w:rsidR="00634C0B" w:rsidRPr="00DF716F" w:rsidRDefault="00634C0B" w:rsidP="00634C0B"/>
    <w:p w14:paraId="7EDE6CD3" w14:textId="77777777" w:rsidR="00634C0B" w:rsidRPr="00DF716F" w:rsidRDefault="00634C0B" w:rsidP="00634C0B">
      <w:r w:rsidRPr="00DF716F">
        <w:t>Sikkerhedsinternering kan kun opretholdes så længe, det er nødvendigt, dvs. så længe personen vurderes at udgøre den nødvendige sikkerhedsrisiko. Interneringen skal ophøre så snart</w:t>
      </w:r>
      <w:r>
        <w:t>,</w:t>
      </w:r>
      <w:r w:rsidRPr="00DF716F">
        <w:t xml:space="preserve"> den ikke længere er nødvendig.</w:t>
      </w:r>
      <w:r w:rsidRPr="00DF716F">
        <w:rPr>
          <w:rStyle w:val="Fodnotehenvisning"/>
        </w:rPr>
        <w:footnoteReference w:id="1155"/>
      </w:r>
      <w:r w:rsidRPr="00DF716F">
        <w:t xml:space="preserve"> Nødvendigheden af interneringen skal prøves mindst to gange om året.</w:t>
      </w:r>
      <w:r w:rsidRPr="00DF716F">
        <w:rPr>
          <w:rStyle w:val="Fodnotehenvisning"/>
        </w:rPr>
        <w:footnoteReference w:id="1156"/>
      </w:r>
      <w:r w:rsidRPr="00DF716F">
        <w:t xml:space="preserve"> </w:t>
      </w:r>
    </w:p>
    <w:p w14:paraId="3601D516" w14:textId="77777777" w:rsidR="00634C0B" w:rsidRPr="00DF716F" w:rsidRDefault="00634C0B" w:rsidP="00634C0B"/>
    <w:p w14:paraId="7F587F56" w14:textId="77777777" w:rsidR="00634C0B" w:rsidRPr="00DF716F" w:rsidRDefault="00634C0B" w:rsidP="00634C0B">
      <w:r w:rsidRPr="00DF716F">
        <w:t>Udover at interneringen skal ophøre, hvis personen ikke længere vurderes at udgøre den nødvendige sikkerhedsrisiko, skal internering ophæves snarest muligt efter fjendtlighedernes ophør.</w:t>
      </w:r>
      <w:r w:rsidRPr="00DF716F">
        <w:rPr>
          <w:rStyle w:val="Fodnotehenvisning"/>
        </w:rPr>
        <w:footnoteReference w:id="1157"/>
      </w:r>
    </w:p>
    <w:p w14:paraId="0119F7FD" w14:textId="77777777" w:rsidR="00634C0B" w:rsidRPr="00DF716F" w:rsidRDefault="00634C0B" w:rsidP="00634C0B"/>
    <w:p w14:paraId="5C4B4E32" w14:textId="77777777" w:rsidR="00634C0B" w:rsidRPr="00DF716F" w:rsidRDefault="00634C0B" w:rsidP="00634C0B"/>
    <w:p w14:paraId="5003B13A" w14:textId="77777777" w:rsidR="00634C0B" w:rsidRDefault="00634C0B" w:rsidP="00D33088">
      <w:pPr>
        <w:pStyle w:val="Overskrift4"/>
        <w:numPr>
          <w:ilvl w:val="1"/>
          <w:numId w:val="170"/>
        </w:numPr>
      </w:pPr>
      <w:bookmarkStart w:id="364" w:name="_Toc396381849"/>
      <w:bookmarkStart w:id="365" w:name="_Toc398543844"/>
      <w:r w:rsidRPr="008677E8">
        <w:t xml:space="preserve">Frihedsberøvet med henblik på </w:t>
      </w:r>
      <w:r w:rsidR="00636754">
        <w:t>retsforfølgning</w:t>
      </w:r>
      <w:bookmarkEnd w:id="364"/>
      <w:bookmarkEnd w:id="365"/>
    </w:p>
    <w:p w14:paraId="38B2D3F0" w14:textId="77777777" w:rsidR="00634C0B" w:rsidRPr="00DF716F" w:rsidRDefault="00634C0B" w:rsidP="00634C0B"/>
    <w:p w14:paraId="3F797E2C" w14:textId="77777777" w:rsidR="00634C0B" w:rsidRPr="00DF716F" w:rsidRDefault="00634C0B" w:rsidP="00634C0B">
      <w:r w:rsidRPr="00DF716F">
        <w:t xml:space="preserve">Der kan både under væbnet konflikt og i fredstid være </w:t>
      </w:r>
      <w:r>
        <w:t>grundlag for</w:t>
      </w:r>
      <w:r w:rsidRPr="00DF716F">
        <w:t xml:space="preserve"> at frihedsberøve med henblik på </w:t>
      </w:r>
      <w:r w:rsidR="00636754">
        <w:t>retsforfølgning</w:t>
      </w:r>
      <w:r w:rsidRPr="00DF716F">
        <w:t>, og både civile og kombattanter kan anholdes.</w:t>
      </w:r>
    </w:p>
    <w:p w14:paraId="32EA2B9C" w14:textId="77777777" w:rsidR="00634C0B" w:rsidRPr="00DF716F" w:rsidRDefault="00634C0B" w:rsidP="00634C0B"/>
    <w:p w14:paraId="5C97E067" w14:textId="77777777" w:rsidR="00634C0B" w:rsidRPr="00DF716F" w:rsidRDefault="00634C0B" w:rsidP="00634C0B">
      <w:r w:rsidRPr="00B52FA1">
        <w:t>I anholdelsessituationer stilles der strenge krav til prøvelsen af beslutningen om frihedsberøvelse. Det drejer sig både om tidsfrister, men også om, hvilke krav der er til</w:t>
      </w:r>
      <w:r w:rsidRPr="00DF716F">
        <w:t xml:space="preserve"> det organ, der prøver frihedsberøvelsens legitimitet. </w:t>
      </w:r>
    </w:p>
    <w:p w14:paraId="4988BC5D" w14:textId="77777777" w:rsidR="00634C0B" w:rsidRPr="00DF716F" w:rsidRDefault="00634C0B" w:rsidP="00634C0B"/>
    <w:p w14:paraId="1DAF19AC" w14:textId="77777777" w:rsidR="00634C0B" w:rsidRPr="00DF716F" w:rsidRDefault="00634C0B" w:rsidP="00634C0B">
      <w:r w:rsidRPr="00DF716F">
        <w:t xml:space="preserve">En </w:t>
      </w:r>
      <w:r w:rsidRPr="00E31900">
        <w:rPr>
          <w:i/>
        </w:rPr>
        <w:t>anholdt</w:t>
      </w:r>
      <w:r>
        <w:t>*</w:t>
      </w:r>
      <w:r w:rsidRPr="00DF716F">
        <w:t xml:space="preserve"> vil </w:t>
      </w:r>
      <w:r w:rsidRPr="00E31900">
        <w:t>ufortøvet</w:t>
      </w:r>
      <w:r w:rsidRPr="00DF716F">
        <w:t xml:space="preserve"> skulle stilles for en dommer eller lignende myndighedsperson for at få prøvet grundlaget for sin frihedsberøvelse. </w:t>
      </w:r>
      <w:r>
        <w:t>Efter praksis fra Den Europæiske Menneskerettighedsdomstol kan</w:t>
      </w:r>
      <w:r w:rsidRPr="00DF716F">
        <w:t xml:space="preserve"> det accepteres, at der kan gå </w:t>
      </w:r>
      <w:r>
        <w:t>en vis</w:t>
      </w:r>
      <w:r w:rsidRPr="00DF716F">
        <w:t xml:space="preserve"> tid grundet </w:t>
      </w:r>
      <w:r>
        <w:t>eksempelvis</w:t>
      </w:r>
      <w:r w:rsidRPr="00DF716F">
        <w:t xml:space="preserve"> logistiske vanskeligheder. Det skal kunne dokumenteres, at der er gjort alt</w:t>
      </w:r>
      <w:r>
        <w:t>,</w:t>
      </w:r>
      <w:r w:rsidRPr="00DF716F">
        <w:t xml:space="preserve"> hvad der er muligt for at formindske forsinkelsen mest muligt.</w:t>
      </w:r>
      <w:r>
        <w:rPr>
          <w:rStyle w:val="Fodnotehenvisning"/>
        </w:rPr>
        <w:footnoteReference w:id="1158"/>
      </w:r>
    </w:p>
    <w:p w14:paraId="6178A5D0" w14:textId="77777777" w:rsidR="00634C0B" w:rsidRPr="00E7798F" w:rsidRDefault="00634C0B" w:rsidP="00634C0B">
      <w:pPr>
        <w:rPr>
          <w:b/>
        </w:rPr>
      </w:pPr>
    </w:p>
    <w:p w14:paraId="6C7DFD98" w14:textId="77777777" w:rsidR="00634C0B" w:rsidRPr="00DF716F" w:rsidRDefault="00634C0B" w:rsidP="00634C0B">
      <w:r w:rsidRPr="00DF716F">
        <w:t xml:space="preserve">Hvis den </w:t>
      </w:r>
      <w:r w:rsidRPr="00E31900">
        <w:rPr>
          <w:i/>
        </w:rPr>
        <w:t>anholdte</w:t>
      </w:r>
      <w:r>
        <w:t>*</w:t>
      </w:r>
      <w:r w:rsidRPr="00DF716F">
        <w:t xml:space="preserve"> er under dansk straffemyndighed og skal retsforfølges i Danmark finder reglerne i den danske straffelov og retsplejelov </w:t>
      </w:r>
      <w:r w:rsidRPr="00B52FA1">
        <w:t>anvendelse. Der henvises til kap. 15, afsnit 4.2 om dansk straffemyndighed.</w:t>
      </w:r>
    </w:p>
    <w:p w14:paraId="387692AD" w14:textId="77777777" w:rsidR="00634C0B" w:rsidRPr="00DF716F" w:rsidRDefault="00634C0B" w:rsidP="00634C0B">
      <w:pPr>
        <w:rPr>
          <w:b/>
          <w:sz w:val="28"/>
          <w:szCs w:val="28"/>
        </w:rPr>
      </w:pPr>
    </w:p>
    <w:p w14:paraId="37E5C466" w14:textId="77777777" w:rsidR="00634C0B" w:rsidRPr="00DF716F" w:rsidRDefault="00634C0B" w:rsidP="00634C0B">
      <w:pPr>
        <w:rPr>
          <w:b/>
          <w:sz w:val="28"/>
          <w:szCs w:val="28"/>
        </w:rPr>
      </w:pPr>
    </w:p>
    <w:p w14:paraId="04AC56D3" w14:textId="77777777" w:rsidR="00634C0B" w:rsidRDefault="00634C0B" w:rsidP="00D33088">
      <w:pPr>
        <w:pStyle w:val="Overskrift5"/>
        <w:numPr>
          <w:ilvl w:val="2"/>
          <w:numId w:val="170"/>
        </w:numPr>
      </w:pPr>
      <w:bookmarkStart w:id="366" w:name="_Toc378158778"/>
      <w:bookmarkStart w:id="367" w:name="_Toc396381862"/>
      <w:bookmarkStart w:id="368" w:name="_Toc398543855"/>
      <w:r w:rsidRPr="00DF716F">
        <w:t xml:space="preserve">Folkeretligt hjemmelsgrundlag for frihedsberøvelse mhp. </w:t>
      </w:r>
      <w:r w:rsidR="00636754">
        <w:t>retsforfølgning</w:t>
      </w:r>
      <w:bookmarkEnd w:id="366"/>
      <w:bookmarkEnd w:id="367"/>
      <w:bookmarkEnd w:id="368"/>
      <w:r w:rsidRPr="00DF716F">
        <w:t xml:space="preserve"> </w:t>
      </w:r>
    </w:p>
    <w:p w14:paraId="628B80FE" w14:textId="77777777" w:rsidR="00634C0B" w:rsidRPr="00DF716F" w:rsidRDefault="00634C0B" w:rsidP="00634C0B"/>
    <w:p w14:paraId="1CE06DC9" w14:textId="77777777" w:rsidR="00634C0B" w:rsidRPr="00DF716F" w:rsidRDefault="00634C0B" w:rsidP="00634C0B">
      <w:r w:rsidRPr="00DF716F">
        <w:lastRenderedPageBreak/>
        <w:t xml:space="preserve">Det er de menneskeretlige regler, der finder anvendelse på frihedsberøvelse med henblik på retsforfølgning. Det </w:t>
      </w:r>
      <w:r>
        <w:t>gælder</w:t>
      </w:r>
      <w:r w:rsidRPr="00DF716F">
        <w:t xml:space="preserve"> som udgangspunkt uanset, om </w:t>
      </w:r>
      <w:r>
        <w:t>frihedsberøvelsen</w:t>
      </w:r>
      <w:r w:rsidRPr="00DF716F">
        <w:t xml:space="preserve"> sker under væbnet konflikt eller i fredstid.</w:t>
      </w:r>
    </w:p>
    <w:p w14:paraId="68E085DE" w14:textId="77777777" w:rsidR="00634C0B" w:rsidRPr="00DF716F" w:rsidRDefault="00634C0B" w:rsidP="00634C0B"/>
    <w:p w14:paraId="087C8B4A" w14:textId="77777777" w:rsidR="00634C0B" w:rsidRPr="00DF716F" w:rsidRDefault="00634C0B" w:rsidP="00634C0B">
      <w:r w:rsidRPr="00DF716F">
        <w:t xml:space="preserve">Prøvelsen af en sådan </w:t>
      </w:r>
      <w:r w:rsidRPr="0068468C">
        <w:t>frihedsberøvelse skal ske for en dommer og:</w:t>
      </w:r>
      <w:r w:rsidRPr="00DF716F">
        <w:t xml:space="preserve">  </w:t>
      </w:r>
    </w:p>
    <w:p w14:paraId="2CF8501B" w14:textId="77777777" w:rsidR="00634C0B" w:rsidRPr="00DF716F" w:rsidRDefault="00634C0B" w:rsidP="00634C0B"/>
    <w:p w14:paraId="4D25D474" w14:textId="77777777" w:rsidR="00634C0B" w:rsidRDefault="00634C0B" w:rsidP="001F738E">
      <w:pPr>
        <w:pStyle w:val="PunktopstillingMM"/>
        <w:numPr>
          <w:ilvl w:val="0"/>
          <w:numId w:val="61"/>
        </w:numPr>
        <w:spacing w:after="0"/>
        <w:ind w:left="851" w:right="567" w:hanging="284"/>
      </w:pPr>
      <w:r>
        <w:t>være u</w:t>
      </w:r>
      <w:r w:rsidRPr="00DF716F">
        <w:t>fortøvet</w:t>
      </w:r>
      <w:r w:rsidRPr="00DF716F">
        <w:rPr>
          <w:rStyle w:val="Fodnotehenvisning"/>
        </w:rPr>
        <w:footnoteReference w:id="1159"/>
      </w:r>
    </w:p>
    <w:p w14:paraId="3F544C45" w14:textId="77777777" w:rsidR="00634C0B" w:rsidRDefault="00634C0B" w:rsidP="001F738E">
      <w:pPr>
        <w:pStyle w:val="PunktopstillingMM"/>
        <w:numPr>
          <w:ilvl w:val="0"/>
          <w:numId w:val="61"/>
        </w:numPr>
        <w:spacing w:after="0"/>
        <w:ind w:left="851" w:right="567" w:hanging="284"/>
      </w:pPr>
      <w:r>
        <w:t>være e</w:t>
      </w:r>
      <w:r w:rsidRPr="00DF716F">
        <w:t xml:space="preserve">ffektiv </w:t>
      </w:r>
    </w:p>
    <w:p w14:paraId="1FFEBCA6" w14:textId="77777777" w:rsidR="00634C0B" w:rsidRDefault="00634C0B" w:rsidP="001F738E">
      <w:pPr>
        <w:pStyle w:val="PunktopstillingMM"/>
        <w:numPr>
          <w:ilvl w:val="0"/>
          <w:numId w:val="61"/>
        </w:numPr>
        <w:spacing w:after="0"/>
        <w:ind w:left="851" w:right="567" w:hanging="284"/>
      </w:pPr>
      <w:r>
        <w:t>være f</w:t>
      </w:r>
      <w:r w:rsidRPr="00DF716F">
        <w:t>aktuel</w:t>
      </w:r>
    </w:p>
    <w:p w14:paraId="0A97EE05" w14:textId="77777777" w:rsidR="00634C0B" w:rsidRDefault="00634C0B" w:rsidP="001F738E">
      <w:pPr>
        <w:pStyle w:val="PunktopstillingMM"/>
        <w:numPr>
          <w:ilvl w:val="0"/>
          <w:numId w:val="61"/>
        </w:numPr>
        <w:spacing w:after="0"/>
        <w:ind w:left="851" w:right="567" w:hanging="284"/>
      </w:pPr>
      <w:r>
        <w:t>o</w:t>
      </w:r>
      <w:r w:rsidRPr="00DF716F">
        <w:t xml:space="preserve">m muligt </w:t>
      </w:r>
      <w:r>
        <w:t xml:space="preserve">foregå </w:t>
      </w:r>
      <w:r w:rsidRPr="00DF716F">
        <w:t>med fysi</w:t>
      </w:r>
      <w:r>
        <w:t>sk deltagelse af frihedsberøvet</w:t>
      </w:r>
      <w:r w:rsidRPr="00DF716F">
        <w:t xml:space="preserve"> </w:t>
      </w:r>
    </w:p>
    <w:p w14:paraId="0192F4C3" w14:textId="77777777" w:rsidR="00634C0B" w:rsidRDefault="00634C0B" w:rsidP="001F738E">
      <w:pPr>
        <w:pStyle w:val="PunktopstillingMM"/>
        <w:numPr>
          <w:ilvl w:val="0"/>
          <w:numId w:val="61"/>
        </w:numPr>
        <w:spacing w:after="0"/>
        <w:ind w:left="851" w:right="567" w:hanging="284"/>
      </w:pPr>
      <w:r>
        <w:t>rumme m</w:t>
      </w:r>
      <w:r w:rsidRPr="00DF716F">
        <w:t>ulig</w:t>
      </w:r>
      <w:r>
        <w:t>hed for repræsentation evt. af advokat</w:t>
      </w:r>
      <w:r w:rsidRPr="00DF716F">
        <w:t xml:space="preserve"> </w:t>
      </w:r>
      <w:r>
        <w:t>og f</w:t>
      </w:r>
      <w:r w:rsidRPr="00DF716F">
        <w:t>ortrolig kontakt mellem r</w:t>
      </w:r>
      <w:r>
        <w:t>epræsentation og frihedsberøvet</w:t>
      </w:r>
    </w:p>
    <w:p w14:paraId="7DC48021" w14:textId="77777777" w:rsidR="00634C0B" w:rsidRDefault="00634C0B" w:rsidP="001F738E">
      <w:pPr>
        <w:pStyle w:val="PunktopstillingMM"/>
        <w:numPr>
          <w:ilvl w:val="0"/>
          <w:numId w:val="61"/>
        </w:numPr>
        <w:spacing w:after="0"/>
        <w:ind w:left="851" w:right="567" w:hanging="284"/>
      </w:pPr>
      <w:r>
        <w:t>rumme a</w:t>
      </w:r>
      <w:r w:rsidRPr="00DF716F">
        <w:t>dgang til materiale.</w:t>
      </w:r>
    </w:p>
    <w:p w14:paraId="76746108" w14:textId="77777777" w:rsidR="00634C0B" w:rsidRDefault="00634C0B" w:rsidP="001F738E">
      <w:pPr>
        <w:pStyle w:val="PunktopstillingMM"/>
        <w:numPr>
          <w:ilvl w:val="0"/>
          <w:numId w:val="0"/>
        </w:numPr>
        <w:ind w:left="851" w:right="567" w:hanging="284"/>
      </w:pPr>
    </w:p>
    <w:p w14:paraId="69BB5CA0" w14:textId="77777777" w:rsidR="00634C0B" w:rsidRPr="00DF716F" w:rsidRDefault="00634C0B" w:rsidP="00634C0B">
      <w:r w:rsidRPr="00DF716F">
        <w:t>Det konkrete folkeretlige hjemmelsgrundlag for danske styrkers frihedsberøvelse med henblik på retsforfølgning vil som oftest være etableret af FN’s Sikkerhedsråd.</w:t>
      </w:r>
    </w:p>
    <w:p w14:paraId="53DD558B" w14:textId="77777777" w:rsidR="00634C0B" w:rsidRPr="00DF716F" w:rsidRDefault="00634C0B" w:rsidP="00634C0B"/>
    <w:p w14:paraId="6D279327" w14:textId="77777777" w:rsidR="00634C0B" w:rsidRPr="00DF716F" w:rsidRDefault="00634C0B" w:rsidP="00634C0B">
      <w:r>
        <w:t>De næste afsnit beskriver n</w:t>
      </w:r>
      <w:r w:rsidRPr="00DF716F">
        <w:t xml:space="preserve">ogle eksempler på et grundlag til frihedsberøvelse med henblik på </w:t>
      </w:r>
      <w:r w:rsidR="00636754">
        <w:t>retsforfølgning</w:t>
      </w:r>
      <w:r w:rsidRPr="00DF716F">
        <w:t xml:space="preserve">: </w:t>
      </w:r>
    </w:p>
    <w:p w14:paraId="22454152" w14:textId="77777777" w:rsidR="00634C0B" w:rsidRPr="00DF716F" w:rsidRDefault="00634C0B" w:rsidP="00634C0B"/>
    <w:p w14:paraId="55E7ADE5" w14:textId="77777777" w:rsidR="00634C0B" w:rsidRPr="003112F8" w:rsidRDefault="00634C0B" w:rsidP="00634C0B">
      <w:pPr>
        <w:pStyle w:val="Centerfed"/>
      </w:pPr>
      <w:r w:rsidRPr="003112F8">
        <w:t>Særlig forpligtelse som besættelsesmagt til at opretholde lov og orden</w:t>
      </w:r>
    </w:p>
    <w:p w14:paraId="3407127E" w14:textId="77777777" w:rsidR="00634C0B" w:rsidRDefault="00634C0B" w:rsidP="00634C0B">
      <w:pPr>
        <w:pStyle w:val="Centerfed"/>
      </w:pPr>
    </w:p>
    <w:p w14:paraId="0E5D3F9F" w14:textId="77777777" w:rsidR="00634C0B" w:rsidRDefault="00634C0B" w:rsidP="00634C0B">
      <w:pPr>
        <w:pStyle w:val="Ingenafstand"/>
      </w:pPr>
      <w:r w:rsidRPr="007A04AC">
        <w:t>Der påhviler besættelsesmagter en særlig forpligtigelse til at opretholde lov og orden på områder under dets kontrol.</w:t>
      </w:r>
      <w:r>
        <w:rPr>
          <w:rStyle w:val="Fodnotehenvisning"/>
        </w:rPr>
        <w:footnoteReference w:id="1160"/>
      </w:r>
      <w:r w:rsidRPr="00DF716F">
        <w:t xml:space="preserve">Dette gør, at danske styrker kan være primært ansvarlige for den offentlige orden i perioder som besættelsesmagt. Af dette følger, at danske styrker kan have ansvaret for at anholde især farlige kriminelle. </w:t>
      </w:r>
    </w:p>
    <w:p w14:paraId="2A5E740E" w14:textId="77777777" w:rsidR="00634C0B" w:rsidRPr="00DF716F" w:rsidRDefault="00634C0B" w:rsidP="00634C0B"/>
    <w:p w14:paraId="049706E5" w14:textId="77777777" w:rsidR="001F738E" w:rsidRDefault="001F738E" w:rsidP="00634C0B">
      <w:pPr>
        <w:pStyle w:val="Ingenafstand"/>
        <w:jc w:val="center"/>
        <w:rPr>
          <w:b/>
          <w:color w:val="365F91" w:themeColor="accent1" w:themeShade="BF"/>
        </w:rPr>
      </w:pPr>
    </w:p>
    <w:p w14:paraId="30F02F72" w14:textId="77777777" w:rsidR="001F738E" w:rsidRDefault="001F738E" w:rsidP="00634C0B">
      <w:pPr>
        <w:pStyle w:val="Ingenafstand"/>
        <w:jc w:val="center"/>
        <w:rPr>
          <w:b/>
          <w:color w:val="365F91" w:themeColor="accent1" w:themeShade="BF"/>
        </w:rPr>
      </w:pPr>
    </w:p>
    <w:p w14:paraId="0959015C" w14:textId="77777777" w:rsidR="00634C0B" w:rsidRDefault="00634C0B" w:rsidP="00634C0B">
      <w:pPr>
        <w:pStyle w:val="Ingenafstand"/>
        <w:jc w:val="center"/>
        <w:rPr>
          <w:b/>
          <w:color w:val="365F91" w:themeColor="accent1" w:themeShade="BF"/>
        </w:rPr>
      </w:pPr>
      <w:r w:rsidRPr="008677E8">
        <w:rPr>
          <w:b/>
          <w:color w:val="365F91" w:themeColor="accent1" w:themeShade="BF"/>
        </w:rPr>
        <w:t>Støtte til skrøbelige stater</w:t>
      </w:r>
    </w:p>
    <w:p w14:paraId="3695CAD7" w14:textId="77777777" w:rsidR="00634C0B" w:rsidRDefault="00634C0B" w:rsidP="00634C0B">
      <w:pPr>
        <w:pStyle w:val="Ingenafstand"/>
        <w:jc w:val="center"/>
        <w:rPr>
          <w:b/>
          <w:color w:val="365F91" w:themeColor="accent1" w:themeShade="BF"/>
        </w:rPr>
      </w:pPr>
    </w:p>
    <w:p w14:paraId="2B935839" w14:textId="77777777" w:rsidR="00634C0B" w:rsidRDefault="00634C0B" w:rsidP="00634C0B">
      <w:pPr>
        <w:pStyle w:val="Ingenafstand"/>
      </w:pPr>
      <w:r w:rsidRPr="00DF716F">
        <w:t xml:space="preserve">Under </w:t>
      </w:r>
      <w:r>
        <w:t xml:space="preserve">operationer på baggrund af </w:t>
      </w:r>
      <w:r w:rsidRPr="00DF716F">
        <w:t xml:space="preserve">et mandat fra FN’s Sikkerhedsråd og/eller </w:t>
      </w:r>
      <w:r>
        <w:t>på invitation af</w:t>
      </w:r>
      <w:r w:rsidRPr="00DF716F">
        <w:t xml:space="preserve"> territorialstaten som</w:t>
      </w:r>
      <w:r>
        <w:t xml:space="preserve"> i</w:t>
      </w:r>
      <w:r w:rsidRPr="00DF716F">
        <w:t xml:space="preserve"> Irak fra 2004 og ISAF-operationen i Afghanistan</w:t>
      </w:r>
      <w:r>
        <w:t xml:space="preserve"> fra 2002</w:t>
      </w:r>
      <w:r w:rsidRPr="00DF716F">
        <w:t xml:space="preserve">, vil frihedsberøvelse </w:t>
      </w:r>
      <w:r>
        <w:t xml:space="preserve">af </w:t>
      </w:r>
      <w:r w:rsidRPr="00DF716F">
        <w:t>personer med henblik på retsforfølgning kræve</w:t>
      </w:r>
      <w:r>
        <w:t>, at</w:t>
      </w:r>
      <w:r w:rsidRPr="00DF716F">
        <w:t xml:space="preserve"> mandat</w:t>
      </w:r>
      <w:r>
        <w:t>et</w:t>
      </w:r>
      <w:r w:rsidRPr="00DF716F">
        <w:t xml:space="preserve"> fra FN’s Sikkerhedsråd</w:t>
      </w:r>
      <w:r>
        <w:t xml:space="preserve"> giver hjemmel hertil,</w:t>
      </w:r>
      <w:r w:rsidRPr="00DF716F">
        <w:t xml:space="preserve"> og/eller </w:t>
      </w:r>
      <w:r>
        <w:t xml:space="preserve">der er indgået </w:t>
      </w:r>
      <w:r w:rsidRPr="00DF716F">
        <w:t>en aftale med territorialstaten</w:t>
      </w:r>
      <w:r>
        <w:t xml:space="preserve"> herom</w:t>
      </w:r>
      <w:r w:rsidRPr="00DF716F">
        <w:t xml:space="preserve">. Afhængigt af de eksisterende strukturer i operationsområdet vil den egentlige </w:t>
      </w:r>
      <w:r w:rsidR="00636754">
        <w:t>retsforfølgning</w:t>
      </w:r>
      <w:r w:rsidRPr="00DF716F">
        <w:t xml:space="preserve"> som udgangspunkt blive foretaget af territorialstaten.</w:t>
      </w:r>
      <w:r>
        <w:t xml:space="preserve"> </w:t>
      </w:r>
    </w:p>
    <w:p w14:paraId="4EAC4C70" w14:textId="77777777" w:rsidR="00634C0B" w:rsidRPr="00DF716F" w:rsidRDefault="00634C0B" w:rsidP="00634C0B"/>
    <w:p w14:paraId="42FD3456" w14:textId="77777777" w:rsidR="00634C0B" w:rsidRDefault="00634C0B" w:rsidP="00634C0B">
      <w:pPr>
        <w:pStyle w:val="Ingenafstand"/>
        <w:jc w:val="center"/>
        <w:rPr>
          <w:b/>
          <w:color w:val="365F91" w:themeColor="accent1" w:themeShade="BF"/>
        </w:rPr>
      </w:pPr>
      <w:r w:rsidRPr="008677E8">
        <w:rPr>
          <w:b/>
          <w:color w:val="365F91" w:themeColor="accent1" w:themeShade="BF"/>
        </w:rPr>
        <w:lastRenderedPageBreak/>
        <w:t>Særlige fredstidsoperationer med henblik på kriminalitetsbekæmpelse</w:t>
      </w:r>
    </w:p>
    <w:p w14:paraId="06CDA44F" w14:textId="77777777" w:rsidR="00634C0B" w:rsidRDefault="00634C0B" w:rsidP="00634C0B">
      <w:pPr>
        <w:pStyle w:val="Ingenafstand"/>
      </w:pPr>
    </w:p>
    <w:p w14:paraId="1A250EBE" w14:textId="77777777" w:rsidR="00634C0B" w:rsidRDefault="00634C0B" w:rsidP="00634C0B">
      <w:pPr>
        <w:pStyle w:val="Ingenafstand"/>
      </w:pPr>
      <w:r w:rsidRPr="00DF716F">
        <w:t>Grundlaget for frihedsberøvelsen vil findes i et mandat fra Sikkerhedsrådet i form af en Sikkerhedsrådsresolution.</w:t>
      </w:r>
    </w:p>
    <w:p w14:paraId="1AB350AA" w14:textId="77777777" w:rsidR="00634C0B" w:rsidRPr="00DF716F" w:rsidRDefault="00634C0B" w:rsidP="00634C0B"/>
    <w:p w14:paraId="6C2A41BA" w14:textId="77777777" w:rsidR="00634C0B" w:rsidRDefault="00634C0B" w:rsidP="00634C0B">
      <w:pPr>
        <w:pStyle w:val="Jeseksempeltypografi"/>
      </w:pPr>
      <w:r w:rsidRPr="00DF716F">
        <w:t>Eksempel 12.3</w:t>
      </w:r>
      <w:r>
        <w:t>1</w:t>
      </w:r>
      <w:r w:rsidRPr="00DF716F">
        <w:t xml:space="preserve">: Eksempel på folkeretligt grundlag for frihedsberøvelse i fredstid: </w:t>
      </w:r>
    </w:p>
    <w:p w14:paraId="2C2870B6" w14:textId="77777777" w:rsidR="00634C0B" w:rsidRDefault="00634C0B" w:rsidP="00634C0B">
      <w:pPr>
        <w:pStyle w:val="Jeseksempeltypografi"/>
      </w:pPr>
      <w:r>
        <w:t>Under a</w:t>
      </w:r>
      <w:r w:rsidRPr="00DF716F">
        <w:t>nti-pirateri operationen ud for Somalia</w:t>
      </w:r>
      <w:r>
        <w:t xml:space="preserve"> gav</w:t>
      </w:r>
      <w:r w:rsidRPr="00DF716F">
        <w:t xml:space="preserve"> Sikkerhedsrådet</w:t>
      </w:r>
      <w:r>
        <w:t xml:space="preserve"> -</w:t>
      </w:r>
      <w:r w:rsidRPr="00DF716F">
        <w:t xml:space="preserve"> efter at have vurderet</w:t>
      </w:r>
      <w:r>
        <w:t>,</w:t>
      </w:r>
      <w:r w:rsidRPr="00DF716F">
        <w:t xml:space="preserve"> at pirateriet udgjorde en trussel mod verdensfreden</w:t>
      </w:r>
      <w:r>
        <w:t xml:space="preserve"> -</w:t>
      </w:r>
      <w:r w:rsidRPr="00DF716F">
        <w:t xml:space="preserve"> medlemslandene tilladelse til at bruge alle nødvendige midler indenfor folkerettens rammer til at bekæmpe pirateriet. I </w:t>
      </w:r>
      <w:r>
        <w:t xml:space="preserve">tilfældet med </w:t>
      </w:r>
      <w:r w:rsidRPr="00DF716F">
        <w:t>pirateri udgøres hjemmelsgrundlag samtidigt af</w:t>
      </w:r>
      <w:r>
        <w:t xml:space="preserve"> FN’s Havretskonvention</w:t>
      </w:r>
      <w:r w:rsidRPr="00DF716F">
        <w:t xml:space="preserve"> </w:t>
      </w:r>
      <w:r>
        <w:t>(</w:t>
      </w:r>
      <w:r w:rsidRPr="00DF716F">
        <w:t>UNCLOS</w:t>
      </w:r>
      <w:r>
        <w:t>)</w:t>
      </w:r>
      <w:r w:rsidRPr="00DF716F">
        <w:t>.</w:t>
      </w:r>
    </w:p>
    <w:p w14:paraId="2678BE93" w14:textId="77777777" w:rsidR="00634C0B" w:rsidRPr="00DF716F" w:rsidRDefault="00634C0B" w:rsidP="00634C0B"/>
    <w:p w14:paraId="0133D9AF" w14:textId="77777777" w:rsidR="00634C0B" w:rsidRDefault="00634C0B" w:rsidP="00634C0B">
      <w:pPr>
        <w:pStyle w:val="Ingenafstand"/>
        <w:jc w:val="center"/>
        <w:rPr>
          <w:b/>
          <w:color w:val="365F91" w:themeColor="accent1" w:themeShade="BF"/>
        </w:rPr>
      </w:pPr>
      <w:r w:rsidRPr="008677E8">
        <w:rPr>
          <w:b/>
          <w:color w:val="365F91" w:themeColor="accent1" w:themeShade="BF"/>
        </w:rPr>
        <w:t>Særlig forpligtelse til at anholde personer, der ifølge visse konventioner er omfattet af internationale arrestordrer</w:t>
      </w:r>
    </w:p>
    <w:p w14:paraId="3D32BE9B" w14:textId="77777777" w:rsidR="00634C0B" w:rsidRDefault="00634C0B" w:rsidP="00634C0B">
      <w:pPr>
        <w:pStyle w:val="Ingenafstand"/>
      </w:pPr>
    </w:p>
    <w:p w14:paraId="5EC70458" w14:textId="77777777" w:rsidR="00634C0B" w:rsidRDefault="00634C0B" w:rsidP="00634C0B">
      <w:pPr>
        <w:pStyle w:val="Ingenafstand"/>
      </w:pPr>
      <w:r w:rsidRPr="00DF716F">
        <w:t xml:space="preserve">Der er en forpligtigelse til at frihedsberøve personer, der er omfattet af internationale arrestordrer fra internationale retsinstanser, som eksempelvis den internationale straffedomstol. Læs mere om international </w:t>
      </w:r>
      <w:r w:rsidR="00636754">
        <w:t>retsforfølgning</w:t>
      </w:r>
      <w:r w:rsidRPr="00DF716F">
        <w:t xml:space="preserve"> i kap 15.</w:t>
      </w:r>
    </w:p>
    <w:p w14:paraId="13FE8694" w14:textId="77777777" w:rsidR="00634C0B" w:rsidRPr="00DF716F" w:rsidRDefault="00634C0B" w:rsidP="00634C0B"/>
    <w:p w14:paraId="267D90BE" w14:textId="77777777" w:rsidR="00634C0B" w:rsidRDefault="00634C0B" w:rsidP="00634C0B">
      <w:pPr>
        <w:pStyle w:val="Jeseksempeltypografi"/>
      </w:pPr>
      <w:r w:rsidRPr="00DF716F">
        <w:t>Eksempel 12.</w:t>
      </w:r>
      <w:r>
        <w:t>32</w:t>
      </w:r>
      <w:r w:rsidRPr="00DF716F">
        <w:t>: Eksempel på frihedsberøvelse på baggrund af</w:t>
      </w:r>
      <w:r>
        <w:t xml:space="preserve"> en</w:t>
      </w:r>
      <w:r w:rsidRPr="00DF716F">
        <w:t xml:space="preserve"> international arrestordre: </w:t>
      </w:r>
    </w:p>
    <w:p w14:paraId="3A268C9C" w14:textId="77777777" w:rsidR="00634C0B" w:rsidRDefault="00634C0B" w:rsidP="00634C0B">
      <w:pPr>
        <w:pStyle w:val="Jeseksempeltypografi"/>
      </w:pPr>
      <w:r w:rsidRPr="00DF716F">
        <w:t xml:space="preserve">En dansk enhed under UNPROFOR i starten af 1995 </w:t>
      </w:r>
      <w:r>
        <w:t>opretter</w:t>
      </w:r>
      <w:r w:rsidRPr="00DF716F">
        <w:t xml:space="preserve"> et checkpoint med henblik på at kontrollere bevægelserne i området.</w:t>
      </w:r>
      <w:r>
        <w:t xml:space="preserve"> </w:t>
      </w:r>
      <w:r w:rsidRPr="00DF716F">
        <w:t>Tilstedeværelsen er på baggrund af Sikkerhedsrådets resolution 947.</w:t>
      </w:r>
      <w:r>
        <w:t xml:space="preserve"> </w:t>
      </w:r>
      <w:r w:rsidRPr="00DF716F">
        <w:t>Ved checkpointet opdager styrken en person eftersøgt af</w:t>
      </w:r>
      <w:r>
        <w:t xml:space="preserve"> International Criminal Tribunal for the former Yugoslavia</w:t>
      </w:r>
      <w:r w:rsidRPr="00DF716F">
        <w:t xml:space="preserve"> </w:t>
      </w:r>
      <w:r>
        <w:t>(</w:t>
      </w:r>
      <w:r w:rsidRPr="00DF716F">
        <w:t>ICTY</w:t>
      </w:r>
      <w:r>
        <w:t>)</w:t>
      </w:r>
      <w:r w:rsidRPr="00DF716F">
        <w:t>. Frihedsberøvelsen af den pågældende skete på baggrund af en arrestordre fra ICTY.</w:t>
      </w:r>
    </w:p>
    <w:p w14:paraId="73ED105D" w14:textId="77777777" w:rsidR="00634C0B" w:rsidRPr="00DF716F" w:rsidRDefault="00634C0B" w:rsidP="00634C0B"/>
    <w:p w14:paraId="6899BBDD" w14:textId="77777777" w:rsidR="00634C0B" w:rsidRDefault="00634C0B" w:rsidP="00634C0B">
      <w:pPr>
        <w:pStyle w:val="Opstilling-punkttegn"/>
        <w:ind w:left="360" w:hanging="360"/>
        <w:jc w:val="center"/>
        <w:rPr>
          <w:b/>
          <w:color w:val="365F91" w:themeColor="accent1" w:themeShade="BF"/>
          <w:sz w:val="27"/>
          <w:szCs w:val="27"/>
        </w:rPr>
      </w:pPr>
      <w:r w:rsidRPr="008677E8">
        <w:rPr>
          <w:b/>
          <w:color w:val="365F91" w:themeColor="accent1" w:themeShade="BF"/>
          <w:sz w:val="27"/>
          <w:szCs w:val="27"/>
        </w:rPr>
        <w:t>Nødværge</w:t>
      </w:r>
    </w:p>
    <w:p w14:paraId="6CC905B1" w14:textId="77777777" w:rsidR="00634C0B" w:rsidRPr="009911A5" w:rsidRDefault="00634C0B" w:rsidP="00634C0B">
      <w:pPr>
        <w:pStyle w:val="Opstilling-punkttegn"/>
        <w:ind w:left="360" w:hanging="360"/>
        <w:jc w:val="center"/>
        <w:rPr>
          <w:b/>
          <w:color w:val="365F91" w:themeColor="accent1" w:themeShade="BF"/>
          <w:sz w:val="27"/>
          <w:szCs w:val="27"/>
        </w:rPr>
      </w:pPr>
    </w:p>
    <w:p w14:paraId="76EC5387" w14:textId="77777777" w:rsidR="00634C0B" w:rsidRPr="00DF716F" w:rsidRDefault="00634C0B" w:rsidP="00634C0B">
      <w:r w:rsidRPr="00DF716F">
        <w:t xml:space="preserve">Selvom der ikke foreligger et konkret grundlag for at frihedsberøve personer, vil danske styrker, der opererer i udlandet, kunne frihedsberøve personer </w:t>
      </w:r>
      <w:r>
        <w:t xml:space="preserve">hvis det er strengt nødvendigt </w:t>
      </w:r>
      <w:r w:rsidRPr="00DF716F">
        <w:t xml:space="preserve">som led i afpasset </w:t>
      </w:r>
      <w:r w:rsidRPr="0092546A">
        <w:t>personli</w:t>
      </w:r>
      <w:r w:rsidRPr="00054BFA">
        <w:t>gt</w:t>
      </w:r>
      <w:r w:rsidRPr="0092546A">
        <w:t xml:space="preserve"> nødværge.</w:t>
      </w:r>
      <w:r w:rsidRPr="00DF716F">
        <w:rPr>
          <w:rStyle w:val="Fodnotehenvisning"/>
        </w:rPr>
        <w:footnoteReference w:id="1161"/>
      </w:r>
      <w:r w:rsidRPr="00DF716F">
        <w:t xml:space="preserve"> </w:t>
      </w:r>
    </w:p>
    <w:p w14:paraId="634D688A" w14:textId="77777777" w:rsidR="00634C0B" w:rsidRPr="00DF716F" w:rsidRDefault="00634C0B" w:rsidP="00634C0B"/>
    <w:p w14:paraId="2BB051C6" w14:textId="77777777" w:rsidR="00634C0B" w:rsidRPr="00DF716F" w:rsidRDefault="00634C0B" w:rsidP="00634C0B">
      <w:r w:rsidRPr="00DF716F">
        <w:t>I sådanne særlige undtagelsessituationer vil frihedsberøvelsen skulle afsluttes, så snart situationen tillader det. Det kan efter omstændighederne ske ved, at den frihedsberøvede overlades til lokale myndigheder.</w:t>
      </w:r>
    </w:p>
    <w:p w14:paraId="263DD207" w14:textId="77777777" w:rsidR="00634C0B" w:rsidRPr="00DF716F" w:rsidRDefault="00634C0B" w:rsidP="00634C0B"/>
    <w:p w14:paraId="2CAF19C1" w14:textId="77777777" w:rsidR="00634C0B" w:rsidRDefault="00634C0B" w:rsidP="00634C0B">
      <w:pPr>
        <w:pStyle w:val="Jeseksempeltypografi"/>
      </w:pPr>
      <w:r w:rsidRPr="00DF716F">
        <w:t>Eksempel 12.</w:t>
      </w:r>
      <w:r>
        <w:t>33</w:t>
      </w:r>
      <w:r w:rsidRPr="00DF716F">
        <w:t xml:space="preserve">: Eksempel på frihedsberøvelse som led i afpasset nødværge: </w:t>
      </w:r>
    </w:p>
    <w:p w14:paraId="547BD854" w14:textId="77777777" w:rsidR="00634C0B" w:rsidRDefault="00634C0B" w:rsidP="00634C0B">
      <w:pPr>
        <w:pStyle w:val="Jeseksempeltypografi"/>
      </w:pPr>
      <w:r w:rsidRPr="00DF716F">
        <w:t xml:space="preserve">En dansk soldat, der </w:t>
      </w:r>
      <w:r>
        <w:t>er i udlandet på vej til at</w:t>
      </w:r>
      <w:r w:rsidRPr="00DF716F">
        <w:t xml:space="preserve"> påmønstre ifm. Operation Ocean Shield</w:t>
      </w:r>
      <w:r>
        <w:t>,</w:t>
      </w:r>
      <w:r w:rsidRPr="00DF716F">
        <w:t xml:space="preserve"> bliver overfaldet på gaden. Han vil have lov til at bruge afpasset magt til at modgå den trussel og herunder holde fast i angriberen. Når de lokale myndigheder kommer tilstede, kan angriberen overlades til disse.</w:t>
      </w:r>
    </w:p>
    <w:p w14:paraId="2E26F8D7" w14:textId="77777777" w:rsidR="00634C0B" w:rsidRDefault="00634C0B" w:rsidP="00634C0B">
      <w:pPr>
        <w:rPr>
          <w:b/>
          <w:sz w:val="28"/>
          <w:szCs w:val="28"/>
        </w:rPr>
      </w:pPr>
    </w:p>
    <w:p w14:paraId="28252048" w14:textId="77777777" w:rsidR="00634C0B" w:rsidRPr="0068468C" w:rsidRDefault="00634C0B" w:rsidP="00634C0B">
      <w:r w:rsidRPr="0068468C">
        <w:lastRenderedPageBreak/>
        <w:t>Læs mere om nødværge i en dansk kontekst i kapitel 15.</w:t>
      </w:r>
      <w:r w:rsidR="00BF225D">
        <w:t>4.2.</w:t>
      </w:r>
    </w:p>
    <w:p w14:paraId="33542B45" w14:textId="77777777" w:rsidR="00634C0B" w:rsidRPr="00DF716F" w:rsidRDefault="00634C0B" w:rsidP="00634C0B">
      <w:pPr>
        <w:rPr>
          <w:b/>
          <w:sz w:val="28"/>
          <w:szCs w:val="28"/>
        </w:rPr>
      </w:pPr>
    </w:p>
    <w:p w14:paraId="3F0CC9FD" w14:textId="77777777" w:rsidR="00634C0B" w:rsidRDefault="00634C0B" w:rsidP="00634C0B">
      <w:pPr>
        <w:rPr>
          <w:sz w:val="28"/>
          <w:szCs w:val="28"/>
        </w:rPr>
      </w:pPr>
      <w:r w:rsidRPr="009532FA">
        <w:rPr>
          <w:sz w:val="28"/>
          <w:szCs w:val="28"/>
        </w:rPr>
        <w:t xml:space="preserve">Ovenstående er eksempler på i hvilke situationer danske styrker kan frihedsberøve personer med henblik på </w:t>
      </w:r>
      <w:r w:rsidR="00636754">
        <w:rPr>
          <w:sz w:val="28"/>
          <w:szCs w:val="28"/>
        </w:rPr>
        <w:t>retsforfølgning</w:t>
      </w:r>
      <w:r w:rsidRPr="009532FA">
        <w:rPr>
          <w:sz w:val="28"/>
          <w:szCs w:val="28"/>
        </w:rPr>
        <w:t xml:space="preserve">. Nedenfor beskrives hvem, der kan frihedsberøves med henblik på </w:t>
      </w:r>
      <w:r w:rsidR="00636754">
        <w:rPr>
          <w:sz w:val="28"/>
          <w:szCs w:val="28"/>
        </w:rPr>
        <w:t>retsforfølgning</w:t>
      </w:r>
      <w:r w:rsidRPr="009532FA">
        <w:rPr>
          <w:sz w:val="28"/>
          <w:szCs w:val="28"/>
        </w:rPr>
        <w:t>.</w:t>
      </w:r>
    </w:p>
    <w:p w14:paraId="68ADB32B" w14:textId="77777777" w:rsidR="00634C0B" w:rsidRDefault="00634C0B" w:rsidP="00634C0B">
      <w:pPr>
        <w:rPr>
          <w:sz w:val="28"/>
          <w:szCs w:val="28"/>
        </w:rPr>
      </w:pPr>
    </w:p>
    <w:p w14:paraId="6ABF64AA" w14:textId="77777777" w:rsidR="00634C0B" w:rsidRPr="009532FA" w:rsidRDefault="00634C0B" w:rsidP="00634C0B">
      <w:pPr>
        <w:rPr>
          <w:sz w:val="28"/>
          <w:szCs w:val="28"/>
        </w:rPr>
      </w:pPr>
    </w:p>
    <w:p w14:paraId="4B85CB1D" w14:textId="77777777" w:rsidR="00634C0B" w:rsidRDefault="00634C0B" w:rsidP="00D33088">
      <w:pPr>
        <w:pStyle w:val="Overskrift5"/>
        <w:numPr>
          <w:ilvl w:val="2"/>
          <w:numId w:val="170"/>
        </w:numPr>
      </w:pPr>
      <w:bookmarkStart w:id="369" w:name="_Toc378158801"/>
      <w:bookmarkStart w:id="370" w:name="_Toc396381850"/>
      <w:bookmarkStart w:id="371" w:name="_Toc398543845"/>
      <w:r w:rsidRPr="00DF716F">
        <w:t>Hvem</w:t>
      </w:r>
      <w:bookmarkEnd w:id="369"/>
      <w:bookmarkEnd w:id="370"/>
      <w:bookmarkEnd w:id="371"/>
      <w:r>
        <w:t xml:space="preserve"> kan frihedsberøves med henblik på </w:t>
      </w:r>
      <w:r w:rsidR="00636754">
        <w:t>retsforfølgning</w:t>
      </w:r>
    </w:p>
    <w:p w14:paraId="66CDECF4" w14:textId="77777777" w:rsidR="00634C0B" w:rsidRPr="00DF716F" w:rsidRDefault="00634C0B" w:rsidP="00634C0B"/>
    <w:p w14:paraId="0508292E" w14:textId="77777777" w:rsidR="00634C0B" w:rsidRPr="00DF716F" w:rsidRDefault="00634C0B" w:rsidP="00634C0B">
      <w:r w:rsidRPr="00DF716F">
        <w:t>Der er helt overordnet to forskellige typer af formodede kriminelle:</w:t>
      </w:r>
    </w:p>
    <w:p w14:paraId="252089B4" w14:textId="77777777" w:rsidR="00634C0B" w:rsidRPr="00C40966" w:rsidRDefault="00634C0B" w:rsidP="00634C0B"/>
    <w:p w14:paraId="6C4F7682" w14:textId="77777777" w:rsidR="00634C0B" w:rsidRDefault="00634C0B" w:rsidP="00D33088">
      <w:pPr>
        <w:pStyle w:val="PunktopstillingMM"/>
        <w:numPr>
          <w:ilvl w:val="0"/>
          <w:numId w:val="62"/>
        </w:numPr>
        <w:spacing w:after="0"/>
        <w:ind w:right="-1"/>
        <w:rPr>
          <w:sz w:val="27"/>
          <w:szCs w:val="27"/>
        </w:rPr>
      </w:pPr>
      <w:r w:rsidRPr="00C40966">
        <w:rPr>
          <w:sz w:val="27"/>
          <w:szCs w:val="27"/>
        </w:rPr>
        <w:t xml:space="preserve">Personer, der formodes at have begået et kriminelt forhold </w:t>
      </w:r>
      <w:r w:rsidRPr="00C40966">
        <w:rPr>
          <w:b/>
          <w:sz w:val="27"/>
          <w:szCs w:val="27"/>
        </w:rPr>
        <w:t>med</w:t>
      </w:r>
      <w:r w:rsidRPr="00C40966">
        <w:rPr>
          <w:sz w:val="27"/>
          <w:szCs w:val="27"/>
        </w:rPr>
        <w:t xml:space="preserve"> relation til konflikten. </w:t>
      </w:r>
    </w:p>
    <w:p w14:paraId="3F825B4D" w14:textId="77777777" w:rsidR="00634C0B" w:rsidRDefault="00634C0B" w:rsidP="00D33088">
      <w:pPr>
        <w:pStyle w:val="PunktopstillingMM"/>
        <w:numPr>
          <w:ilvl w:val="0"/>
          <w:numId w:val="62"/>
        </w:numPr>
        <w:spacing w:after="0"/>
        <w:ind w:right="-1"/>
        <w:rPr>
          <w:sz w:val="27"/>
          <w:szCs w:val="27"/>
        </w:rPr>
      </w:pPr>
      <w:r w:rsidRPr="00C40966">
        <w:rPr>
          <w:sz w:val="27"/>
          <w:szCs w:val="27"/>
        </w:rPr>
        <w:t xml:space="preserve">Personer, der formodes at have begået et kriminelt forhold </w:t>
      </w:r>
      <w:r w:rsidRPr="00C40966">
        <w:rPr>
          <w:b/>
          <w:sz w:val="27"/>
          <w:szCs w:val="27"/>
        </w:rPr>
        <w:t>uden</w:t>
      </w:r>
      <w:r w:rsidRPr="00C40966">
        <w:rPr>
          <w:sz w:val="27"/>
          <w:szCs w:val="27"/>
        </w:rPr>
        <w:t xml:space="preserve"> relation til konflikten.</w:t>
      </w:r>
    </w:p>
    <w:p w14:paraId="06F57F67" w14:textId="77777777" w:rsidR="00634C0B" w:rsidRDefault="00634C0B" w:rsidP="00634C0B">
      <w:pPr>
        <w:pStyle w:val="PunktopstillingMM"/>
        <w:numPr>
          <w:ilvl w:val="0"/>
          <w:numId w:val="0"/>
        </w:numPr>
        <w:ind w:left="567"/>
      </w:pPr>
    </w:p>
    <w:p w14:paraId="13255183" w14:textId="77777777" w:rsidR="00634C0B" w:rsidRDefault="00634C0B" w:rsidP="00634C0B">
      <w:r w:rsidRPr="00DF716F">
        <w:t>Der er ikke forskel på, hvordan disse to grupper af kriminelle skal behandles. Personer, der begår kriminalitet med relation til konflikten</w:t>
      </w:r>
      <w:r>
        <w:t>,</w:t>
      </w:r>
      <w:r w:rsidRPr="00DF716F">
        <w:t xml:space="preserve"> kan efter omstændighederne udgøre en</w:t>
      </w:r>
      <w:r>
        <w:t xml:space="preserve"> kvalificeret</w:t>
      </w:r>
      <w:r w:rsidRPr="00DF716F">
        <w:t xml:space="preserve"> sikkerhedsrisiko og </w:t>
      </w:r>
      <w:r>
        <w:t xml:space="preserve">vil i disse tilfælde kunne </w:t>
      </w:r>
      <w:r w:rsidRPr="00DF716F">
        <w:t xml:space="preserve">sikkerhedsinterneres som beskrevet ovenfor. </w:t>
      </w:r>
    </w:p>
    <w:p w14:paraId="19B4BFD2" w14:textId="77777777" w:rsidR="00634C0B" w:rsidRPr="00DF716F" w:rsidRDefault="00634C0B" w:rsidP="00634C0B"/>
    <w:p w14:paraId="462F9BBA" w14:textId="77777777" w:rsidR="00634C0B" w:rsidRPr="00DF716F" w:rsidRDefault="00634C0B" w:rsidP="00634C0B">
      <w:r>
        <w:t>Der vil i en sådan situation skulle ske en afklaring af</w:t>
      </w:r>
      <w:r w:rsidRPr="00321C93">
        <w:t>, om man ønsker at retsforfølge eller sikkerheds</w:t>
      </w:r>
      <w:r>
        <w:t>internere personer, der har begået kriminalitet og udgør en kvalificeret sikkerhedsrisiko</w:t>
      </w:r>
      <w:r w:rsidRPr="00321C93">
        <w:t>.</w:t>
      </w:r>
      <w:r w:rsidRPr="00DF716F">
        <w:t xml:space="preserve"> For de kriminelle</w:t>
      </w:r>
      <w:r>
        <w:t>, der ikke udgør en kvalificeret sikkerhedsrisiko, vil der alene kunne ske retsforfølgning</w:t>
      </w:r>
    </w:p>
    <w:p w14:paraId="2B761081" w14:textId="77777777" w:rsidR="00634C0B" w:rsidRPr="00DF716F" w:rsidRDefault="00634C0B" w:rsidP="00634C0B"/>
    <w:p w14:paraId="6B63E7D9" w14:textId="77777777" w:rsidR="00634C0B" w:rsidRPr="00DF716F" w:rsidRDefault="00634C0B" w:rsidP="00634C0B">
      <w:r w:rsidRPr="00DF716F">
        <w:t>Denne afklaring skal foretages hurtigst muligt særligt set i lyset af kravene til ufortøvet fremstilling af personer, der ønskes retsforfulgt.</w:t>
      </w:r>
    </w:p>
    <w:p w14:paraId="72C25881" w14:textId="77777777" w:rsidR="00634C0B" w:rsidRPr="00DF716F" w:rsidRDefault="00634C0B" w:rsidP="00634C0B"/>
    <w:p w14:paraId="24CA43A0" w14:textId="77777777" w:rsidR="00634C0B" w:rsidRDefault="00634C0B" w:rsidP="00634C0B"/>
    <w:p w14:paraId="7E912737" w14:textId="77777777" w:rsidR="001F738E" w:rsidRPr="00DF716F" w:rsidRDefault="001F738E" w:rsidP="00634C0B"/>
    <w:p w14:paraId="219A5DDF" w14:textId="77777777" w:rsidR="00634C0B" w:rsidRDefault="00634C0B" w:rsidP="00D33088">
      <w:pPr>
        <w:pStyle w:val="Overskrift5"/>
        <w:numPr>
          <w:ilvl w:val="2"/>
          <w:numId w:val="170"/>
        </w:numPr>
      </w:pPr>
      <w:bookmarkStart w:id="372" w:name="_Toc378158802"/>
      <w:bookmarkStart w:id="373" w:name="_Toc396381851"/>
      <w:bookmarkStart w:id="374" w:name="_Toc398543846"/>
      <w:r w:rsidRPr="00DF716F">
        <w:t>Hvornår</w:t>
      </w:r>
      <w:bookmarkEnd w:id="372"/>
      <w:bookmarkEnd w:id="373"/>
      <w:bookmarkEnd w:id="374"/>
      <w:r>
        <w:t xml:space="preserve"> foreligger frihedsberøvelse med henblik på </w:t>
      </w:r>
      <w:r w:rsidR="00636754">
        <w:t>retsforfølgning</w:t>
      </w:r>
    </w:p>
    <w:p w14:paraId="3A0FF546" w14:textId="77777777" w:rsidR="00634C0B" w:rsidRPr="00DF716F" w:rsidRDefault="00634C0B" w:rsidP="00634C0B"/>
    <w:p w14:paraId="1141604A" w14:textId="77777777" w:rsidR="00634C0B" w:rsidRPr="00DF716F" w:rsidRDefault="00634C0B" w:rsidP="00634C0B">
      <w:r w:rsidRPr="00DF716F">
        <w:t xml:space="preserve">Der kan i væbnet konflikt være en periode, hvor det er uklart, om personen skal retsforfølges eller sikkerhedsinterneres. For den fysiske behandling af vedkommende har det ikke betydning, da der gælder en basal minimumsbeskyttelse som beskrevet i afsnit 4. </w:t>
      </w:r>
    </w:p>
    <w:p w14:paraId="1417B2E7" w14:textId="77777777" w:rsidR="00634C0B" w:rsidRPr="00DF716F" w:rsidRDefault="00634C0B" w:rsidP="00634C0B"/>
    <w:p w14:paraId="6C370E59" w14:textId="77777777" w:rsidR="00634C0B" w:rsidRPr="00DF716F" w:rsidRDefault="00634C0B" w:rsidP="00634C0B">
      <w:r w:rsidRPr="00DF716F">
        <w:t>Tidspunktet for frihedsberøvelsen vil derimod have betydning for adgangen til prøvelse af grundlaget for frihedsberøvelsen.</w:t>
      </w:r>
      <w:r w:rsidRPr="00DF716F" w:rsidDel="0086701A">
        <w:t xml:space="preserve"> </w:t>
      </w:r>
      <w:r>
        <w:t xml:space="preserve">Når det er afklaret, at en person skal retsforfølges, </w:t>
      </w:r>
      <w:r>
        <w:lastRenderedPageBreak/>
        <w:t xml:space="preserve">er det </w:t>
      </w:r>
      <w:r w:rsidRPr="00DF716F">
        <w:t xml:space="preserve">tidspunktet for frihedsberøvelsen, der er afgørende </w:t>
      </w:r>
      <w:r>
        <w:t>for</w:t>
      </w:r>
      <w:r w:rsidRPr="00DF716F">
        <w:t xml:space="preserve"> vurderingen af, om den pågældende ufortøvet er blevet fremstillet ”for en dommer eller anden øvrighedsperson.”</w:t>
      </w:r>
      <w:r w:rsidRPr="00DF716F">
        <w:rPr>
          <w:rStyle w:val="Fodnotehenvisning"/>
        </w:rPr>
        <w:footnoteReference w:id="1162"/>
      </w:r>
      <w:r w:rsidRPr="00DF716F">
        <w:t xml:space="preserve"> </w:t>
      </w:r>
    </w:p>
    <w:p w14:paraId="172E62A6" w14:textId="77777777" w:rsidR="00634C0B" w:rsidRPr="00DF716F" w:rsidRDefault="00634C0B" w:rsidP="00634C0B">
      <w:pPr>
        <w:rPr>
          <w:b/>
          <w:sz w:val="26"/>
          <w:szCs w:val="26"/>
        </w:rPr>
      </w:pPr>
    </w:p>
    <w:p w14:paraId="698B2696" w14:textId="77777777" w:rsidR="00634C0B" w:rsidRPr="00D52DFC" w:rsidRDefault="00634C0B" w:rsidP="00634C0B">
      <w:r w:rsidRPr="00D52DFC">
        <w:t>En frihedsberøvet skal altid hurtigst muligt gøres bekendt med grunden til frihedsberøvelsen på et sprog den pågældende forstår.</w:t>
      </w:r>
      <w:r w:rsidRPr="00D52DFC">
        <w:rPr>
          <w:rStyle w:val="Fodnotehenvisning"/>
        </w:rPr>
        <w:footnoteReference w:id="1163"/>
      </w:r>
      <w:r w:rsidRPr="00D52DFC">
        <w:t xml:space="preserve"> </w:t>
      </w:r>
    </w:p>
    <w:p w14:paraId="1A542FBF" w14:textId="77777777" w:rsidR="00634C0B" w:rsidRPr="00D52DFC" w:rsidRDefault="00634C0B" w:rsidP="00634C0B"/>
    <w:p w14:paraId="2AB87167" w14:textId="77777777" w:rsidR="00634C0B" w:rsidRDefault="00634C0B" w:rsidP="00634C0B">
      <w:r w:rsidRPr="00B52FA1">
        <w:t xml:space="preserve">Der vil i tilfælde af </w:t>
      </w:r>
      <w:r w:rsidR="00636754">
        <w:t>retsforfølgning</w:t>
      </w:r>
      <w:r w:rsidRPr="00B52FA1">
        <w:t xml:space="preserve"> ikke nødvendigvis være sammenhæng mellem konfliktens varighed og varigheden af frihedsberøvelsen, da der er tale om </w:t>
      </w:r>
      <w:r w:rsidR="00636754">
        <w:t>retsforfølgning</w:t>
      </w:r>
      <w:r w:rsidRPr="00B52FA1">
        <w:t xml:space="preserve"> med henblik på straf for en ulovlig handling og ikke internering af sikkerhedshensyn.</w:t>
      </w:r>
    </w:p>
    <w:p w14:paraId="00E34D0C" w14:textId="77777777" w:rsidR="00634C0B" w:rsidRDefault="00634C0B" w:rsidP="00634C0B"/>
    <w:p w14:paraId="2B0F638F" w14:textId="77777777" w:rsidR="00634C0B" w:rsidRPr="00DF716F" w:rsidRDefault="00634C0B" w:rsidP="00634C0B"/>
    <w:p w14:paraId="086B2026" w14:textId="77777777" w:rsidR="00634C0B" w:rsidRPr="008D0A03" w:rsidRDefault="00634C0B" w:rsidP="00D33088">
      <w:pPr>
        <w:pStyle w:val="Overskrift3"/>
        <w:numPr>
          <w:ilvl w:val="0"/>
          <w:numId w:val="109"/>
        </w:numPr>
        <w:ind w:left="0" w:firstLine="0"/>
      </w:pPr>
      <w:bookmarkStart w:id="375" w:name="_Behandling_i_frihedsberøvelsesfacil"/>
      <w:bookmarkEnd w:id="375"/>
      <w:r w:rsidRPr="008D0A03">
        <w:t>Behandling i frihedsberøvelsesfaciliteter</w:t>
      </w:r>
    </w:p>
    <w:p w14:paraId="10BCFD74" w14:textId="77777777" w:rsidR="00634C0B" w:rsidRPr="00DF716F" w:rsidRDefault="00634C0B" w:rsidP="00634C0B"/>
    <w:p w14:paraId="3D540A58" w14:textId="77777777" w:rsidR="00634C0B" w:rsidRPr="00DF716F" w:rsidRDefault="00634C0B" w:rsidP="00634C0B">
      <w:r w:rsidRPr="00DF716F">
        <w:t>Reglerne for de enkelte kategorier af frihedsberøvede findes primært i:</w:t>
      </w:r>
    </w:p>
    <w:p w14:paraId="5C1DA0D4" w14:textId="77777777" w:rsidR="00634C0B" w:rsidRPr="00DF716F" w:rsidRDefault="00634C0B" w:rsidP="00634C0B">
      <w:pPr>
        <w:pStyle w:val="Opstilling-punkttegn"/>
        <w:ind w:left="360"/>
        <w:rPr>
          <w:sz w:val="27"/>
          <w:szCs w:val="27"/>
        </w:rPr>
      </w:pPr>
    </w:p>
    <w:p w14:paraId="77AFD8DA" w14:textId="77777777" w:rsidR="00634C0B" w:rsidRDefault="00634C0B" w:rsidP="00D33088">
      <w:pPr>
        <w:pStyle w:val="PunktopstillingMM"/>
        <w:numPr>
          <w:ilvl w:val="0"/>
          <w:numId w:val="63"/>
        </w:numPr>
        <w:spacing w:after="0"/>
        <w:rPr>
          <w:sz w:val="27"/>
          <w:szCs w:val="27"/>
        </w:rPr>
      </w:pPr>
      <w:r w:rsidRPr="00C40966">
        <w:rPr>
          <w:sz w:val="27"/>
          <w:szCs w:val="27"/>
        </w:rPr>
        <w:t>GK III for krigsfanger</w:t>
      </w:r>
    </w:p>
    <w:p w14:paraId="301F1C5B" w14:textId="77777777" w:rsidR="00634C0B" w:rsidRDefault="00634C0B" w:rsidP="00D33088">
      <w:pPr>
        <w:pStyle w:val="PunktopstillingMM"/>
        <w:numPr>
          <w:ilvl w:val="0"/>
          <w:numId w:val="63"/>
        </w:numPr>
        <w:spacing w:after="0"/>
        <w:ind w:left="743" w:hanging="386"/>
        <w:rPr>
          <w:sz w:val="27"/>
          <w:szCs w:val="27"/>
        </w:rPr>
      </w:pPr>
      <w:r w:rsidRPr="00C40966">
        <w:rPr>
          <w:sz w:val="27"/>
          <w:szCs w:val="27"/>
        </w:rPr>
        <w:t>GK IV og TP II for civile internerede</w:t>
      </w:r>
    </w:p>
    <w:p w14:paraId="348F9DF6" w14:textId="77777777" w:rsidR="00634C0B" w:rsidRDefault="00634C0B" w:rsidP="00D33088">
      <w:pPr>
        <w:pStyle w:val="PunktopstillingMM"/>
        <w:numPr>
          <w:ilvl w:val="0"/>
          <w:numId w:val="63"/>
        </w:numPr>
        <w:spacing w:after="0"/>
        <w:ind w:left="743" w:hanging="386"/>
        <w:rPr>
          <w:sz w:val="27"/>
          <w:szCs w:val="27"/>
        </w:rPr>
      </w:pPr>
      <w:r w:rsidRPr="00C40966">
        <w:rPr>
          <w:sz w:val="27"/>
          <w:szCs w:val="27"/>
        </w:rPr>
        <w:t xml:space="preserve">De menneskeretlige regler for civile frihedsberøvede med henblik på </w:t>
      </w:r>
      <w:r w:rsidR="00636754">
        <w:rPr>
          <w:sz w:val="27"/>
          <w:szCs w:val="27"/>
        </w:rPr>
        <w:t>retsforfølgning</w:t>
      </w:r>
      <w:r w:rsidRPr="00C40966">
        <w:rPr>
          <w:sz w:val="27"/>
          <w:szCs w:val="27"/>
        </w:rPr>
        <w:t>.</w:t>
      </w:r>
    </w:p>
    <w:p w14:paraId="04ABA41D" w14:textId="77777777" w:rsidR="00634C0B" w:rsidRDefault="00634C0B" w:rsidP="00634C0B">
      <w:pPr>
        <w:pStyle w:val="PunktopstillingMM"/>
        <w:numPr>
          <w:ilvl w:val="0"/>
          <w:numId w:val="0"/>
        </w:numPr>
        <w:ind w:left="567"/>
      </w:pPr>
    </w:p>
    <w:p w14:paraId="47C3936C" w14:textId="77777777" w:rsidR="00634C0B" w:rsidRDefault="00634C0B" w:rsidP="00634C0B">
      <w:r w:rsidRPr="00DF716F">
        <w:t>Som tidligere beskrevet vil beskyttelsen blive behandlet samlet, hvor det er muligt.</w:t>
      </w:r>
      <w:r>
        <w:t xml:space="preserve"> Hvor der gælder særlige regler for de enkelte persongrupper, fremgår det under de enkelte afsnit nedenfor.</w:t>
      </w:r>
    </w:p>
    <w:p w14:paraId="34FB7A7D" w14:textId="77777777" w:rsidR="00634C0B" w:rsidRDefault="00634C0B" w:rsidP="00634C0B"/>
    <w:p w14:paraId="2E96E899" w14:textId="77777777" w:rsidR="00634C0B" w:rsidRPr="00DF716F" w:rsidRDefault="00634C0B" w:rsidP="00634C0B">
      <w:r>
        <w:t xml:space="preserve">Beskyttelsen i dette afsnit tager sit udgangspunkt i frihedsberøvelsesfaciliteter. Det er en situation, hvor det forudsættes, at der er kontrol over både personen og situationen. Det forudsættes også, at der er tale omfrihedsberøvelser af en vis varighed. </w:t>
      </w:r>
      <w:r w:rsidRPr="00D52DFC">
        <w:t>Som beskrevet i afsnit 3 kan der</w:t>
      </w:r>
      <w:r>
        <w:t xml:space="preserve"> være en gradvis udvikling i beskyttelsen i forhold til hvad, der er muligt. På samme måde vil der også være en gradvis udvikling af hvad der er nødvendigt under hensyn til frihedsberøvelsens varighed.</w:t>
      </w:r>
    </w:p>
    <w:p w14:paraId="6E661197" w14:textId="77777777" w:rsidR="00634C0B" w:rsidRPr="00DF716F" w:rsidRDefault="00634C0B" w:rsidP="00634C0B"/>
    <w:p w14:paraId="5CBDD028" w14:textId="77777777" w:rsidR="00634C0B" w:rsidRPr="00DF716F" w:rsidRDefault="00634C0B" w:rsidP="00634C0B"/>
    <w:p w14:paraId="78E76392" w14:textId="77777777" w:rsidR="00634C0B" w:rsidRDefault="00634C0B" w:rsidP="00D33088">
      <w:pPr>
        <w:pStyle w:val="Overskrift4"/>
        <w:numPr>
          <w:ilvl w:val="1"/>
          <w:numId w:val="109"/>
        </w:numPr>
        <w:ind w:left="0" w:firstLine="0"/>
      </w:pPr>
      <w:bookmarkStart w:id="376" w:name="_Toc396381864"/>
      <w:bookmarkStart w:id="377" w:name="_Toc398543857"/>
      <w:r w:rsidRPr="008677E8">
        <w:t>Mad og drikke</w:t>
      </w:r>
      <w:bookmarkEnd w:id="376"/>
      <w:bookmarkEnd w:id="377"/>
    </w:p>
    <w:p w14:paraId="5FE3DE75" w14:textId="77777777" w:rsidR="00634C0B" w:rsidRPr="00DF716F" w:rsidRDefault="00634C0B" w:rsidP="00634C0B"/>
    <w:p w14:paraId="43DA299C" w14:textId="77777777" w:rsidR="00634C0B" w:rsidRPr="00DF716F" w:rsidRDefault="00634C0B" w:rsidP="00634C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Pr>
          <w:b/>
          <w:color w:val="365F91" w:themeColor="accent1" w:themeShade="BF"/>
        </w:rPr>
        <w:lastRenderedPageBreak/>
        <w:t>12.13</w:t>
      </w:r>
      <w:r w:rsidRPr="00DB53BA">
        <w:rPr>
          <w:b/>
          <w:color w:val="365F91" w:themeColor="accent1" w:themeShade="BF"/>
        </w:rPr>
        <w:t>.</w:t>
      </w:r>
      <w:r>
        <w:t xml:space="preserve">  </w:t>
      </w:r>
      <w:r w:rsidRPr="00DF716F">
        <w:t xml:space="preserve">Mad og drikke skal være tilstrækkeligt til at frihedsberøvede kan holde sig ved godt helbred og undgå vægttab eller andre helbredsskader. </w:t>
      </w:r>
      <w:r>
        <w:t>Danske styrker</w:t>
      </w:r>
      <w:r w:rsidRPr="00DF716F">
        <w:t xml:space="preserve"> skal i videst muligt omfang tage højde for den frihedsberøvedes kulturelle og religiøse vaner.</w:t>
      </w:r>
      <w:r w:rsidRPr="00DF716F">
        <w:rPr>
          <w:rStyle w:val="Fodnotehenvisning"/>
        </w:rPr>
        <w:footnoteReference w:id="1164"/>
      </w:r>
    </w:p>
    <w:p w14:paraId="237B3039" w14:textId="77777777" w:rsidR="00634C0B" w:rsidRPr="00DF716F" w:rsidRDefault="00634C0B" w:rsidP="00634C0B"/>
    <w:p w14:paraId="47F5B96C" w14:textId="77777777" w:rsidR="00634C0B" w:rsidRPr="00DF716F" w:rsidRDefault="00634C0B" w:rsidP="00634C0B">
      <w:r w:rsidRPr="00DF716F">
        <w:t xml:space="preserve">Den frihedsberøvede skal modtage </w:t>
      </w:r>
      <w:r>
        <w:t>tre</w:t>
      </w:r>
      <w:r w:rsidRPr="00DF716F">
        <w:t xml:space="preserve"> måltider i døgnet og skal have adgang til rent drikkevand.</w:t>
      </w:r>
      <w:r>
        <w:rPr>
          <w:rStyle w:val="Fodnotehenvisning"/>
        </w:rPr>
        <w:footnoteReference w:id="1165"/>
      </w:r>
    </w:p>
    <w:p w14:paraId="38D73F59" w14:textId="77777777" w:rsidR="00634C0B" w:rsidRPr="00DF716F" w:rsidRDefault="00634C0B" w:rsidP="00634C0B"/>
    <w:p w14:paraId="34A60E60" w14:textId="77777777" w:rsidR="00634C0B" w:rsidRPr="00DF716F" w:rsidRDefault="00634C0B" w:rsidP="00634C0B">
      <w:r w:rsidRPr="00DF716F">
        <w:t xml:space="preserve">Man må ikke fratage en frihedsberøvet mad og vand som straf. En overtrædelse af dette forbud vil i sig selv kunne udgøre tortur, eller anden grusom, umenneskelig eller nedværdigende behandling. </w:t>
      </w:r>
    </w:p>
    <w:p w14:paraId="618258EE" w14:textId="77777777" w:rsidR="00634C0B" w:rsidRPr="00DF716F" w:rsidRDefault="00634C0B" w:rsidP="00634C0B"/>
    <w:p w14:paraId="609A9D6B" w14:textId="77777777" w:rsidR="00634C0B" w:rsidRPr="00DF716F" w:rsidRDefault="00634C0B" w:rsidP="00634C0B"/>
    <w:p w14:paraId="2695EE7C" w14:textId="77777777" w:rsidR="00634C0B" w:rsidRDefault="00634C0B" w:rsidP="00D33088">
      <w:pPr>
        <w:pStyle w:val="Overskrift4"/>
        <w:numPr>
          <w:ilvl w:val="1"/>
          <w:numId w:val="109"/>
        </w:numPr>
        <w:ind w:left="0" w:firstLine="0"/>
      </w:pPr>
      <w:bookmarkStart w:id="378" w:name="_Toc392503756"/>
      <w:bookmarkStart w:id="379" w:name="_Toc396381865"/>
      <w:bookmarkStart w:id="380" w:name="_Toc398543858"/>
      <w:r w:rsidRPr="008677E8">
        <w:t>Tøj</w:t>
      </w:r>
      <w:bookmarkEnd w:id="378"/>
      <w:r w:rsidRPr="008677E8">
        <w:t xml:space="preserve"> og sengetøj</w:t>
      </w:r>
      <w:bookmarkEnd w:id="379"/>
      <w:bookmarkEnd w:id="380"/>
    </w:p>
    <w:p w14:paraId="60EAD201" w14:textId="77777777" w:rsidR="00634C0B" w:rsidRPr="00DF716F" w:rsidRDefault="00634C0B" w:rsidP="00634C0B"/>
    <w:p w14:paraId="2B874ABA" w14:textId="77777777" w:rsidR="00634C0B" w:rsidRPr="00DF716F" w:rsidRDefault="00634C0B" w:rsidP="00634C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Pr>
          <w:b/>
          <w:color w:val="365F91" w:themeColor="accent1" w:themeShade="BF"/>
        </w:rPr>
        <w:t>12.14</w:t>
      </w:r>
      <w:r w:rsidRPr="00DB53BA">
        <w:rPr>
          <w:b/>
          <w:color w:val="365F91" w:themeColor="accent1" w:themeShade="BF"/>
        </w:rPr>
        <w:t>.</w:t>
      </w:r>
      <w:r>
        <w:t xml:space="preserve">  </w:t>
      </w:r>
      <w:r w:rsidRPr="00DF716F">
        <w:t>Frihedsberøvede skal have passende tøj. Det skal være rent og i god stand. Hvis det er muligt</w:t>
      </w:r>
      <w:r>
        <w:t>,</w:t>
      </w:r>
      <w:r w:rsidRPr="00DF716F">
        <w:t xml:space="preserve"> skal frihedsberøvede beholde deres eget. De frihedsberøvede skal også have passende sengetøj til rådighed.</w:t>
      </w:r>
      <w:r w:rsidRPr="00DF716F">
        <w:rPr>
          <w:rStyle w:val="Fodnotehenvisning"/>
        </w:rPr>
        <w:footnoteReference w:id="1166"/>
      </w:r>
      <w:r w:rsidRPr="00DF716F">
        <w:t xml:space="preserve"> </w:t>
      </w:r>
    </w:p>
    <w:p w14:paraId="004A9DA9" w14:textId="77777777" w:rsidR="00634C0B" w:rsidRPr="00DF716F" w:rsidRDefault="00634C0B" w:rsidP="00634C0B"/>
    <w:p w14:paraId="498F18F0" w14:textId="77777777" w:rsidR="00634C0B" w:rsidRPr="00DF716F" w:rsidRDefault="00634C0B" w:rsidP="00634C0B"/>
    <w:p w14:paraId="11BC800A" w14:textId="77777777" w:rsidR="00634C0B" w:rsidRDefault="00634C0B" w:rsidP="00D33088">
      <w:pPr>
        <w:pStyle w:val="Overskrift4"/>
        <w:numPr>
          <w:ilvl w:val="1"/>
          <w:numId w:val="109"/>
        </w:numPr>
        <w:ind w:left="0" w:firstLine="0"/>
      </w:pPr>
      <w:bookmarkStart w:id="381" w:name="_Toc392503757"/>
      <w:bookmarkStart w:id="382" w:name="_Toc396381866"/>
      <w:bookmarkStart w:id="383" w:name="_Toc398543859"/>
      <w:r w:rsidRPr="008677E8">
        <w:t>Hvile</w:t>
      </w:r>
      <w:bookmarkEnd w:id="381"/>
      <w:bookmarkEnd w:id="382"/>
      <w:bookmarkEnd w:id="383"/>
    </w:p>
    <w:p w14:paraId="0788C120" w14:textId="77777777" w:rsidR="00634C0B" w:rsidRPr="00DF716F" w:rsidRDefault="00634C0B" w:rsidP="00634C0B"/>
    <w:p w14:paraId="246592A9" w14:textId="77777777" w:rsidR="00634C0B" w:rsidRPr="00DF716F" w:rsidRDefault="00634C0B" w:rsidP="00634C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Pr>
          <w:b/>
          <w:color w:val="365F91" w:themeColor="accent1" w:themeShade="BF"/>
        </w:rPr>
        <w:t>12.15</w:t>
      </w:r>
      <w:r w:rsidRPr="00DB53BA">
        <w:rPr>
          <w:b/>
          <w:color w:val="365F91" w:themeColor="accent1" w:themeShade="BF"/>
        </w:rPr>
        <w:t>.</w:t>
      </w:r>
      <w:r>
        <w:t xml:space="preserve">  </w:t>
      </w:r>
      <w:r w:rsidRPr="00DF716F">
        <w:t>Frihedsberøvede skal om muligt have otte timers hvile i døgnet. Heraf skal mindst de fire timer være i sammenhæng.</w:t>
      </w:r>
      <w:r>
        <w:rPr>
          <w:rStyle w:val="Fodnotehenvisning"/>
        </w:rPr>
        <w:footnoteReference w:id="1167"/>
      </w:r>
    </w:p>
    <w:p w14:paraId="67B83369" w14:textId="77777777" w:rsidR="00634C0B" w:rsidRPr="00DF716F" w:rsidRDefault="00634C0B" w:rsidP="00634C0B"/>
    <w:p w14:paraId="20993111" w14:textId="77777777" w:rsidR="00634C0B" w:rsidRPr="00DF716F" w:rsidRDefault="00634C0B" w:rsidP="00634C0B">
      <w:r w:rsidRPr="00DF716F">
        <w:t>Den humanitær</w:t>
      </w:r>
      <w:r>
        <w:t>e folkeret og menneskerettighederne</w:t>
      </w:r>
      <w:r w:rsidRPr="00DF716F">
        <w:t xml:space="preserve"> indeholder ikke præcise angivelser af, hvor meget hvile en frihedsberøvet har krav på udover, at det skal være passende. De nærmere angivelser af timeantal for hvile er derfor sat i forhold til hensynet til human behandling og studier i søvnbehov.</w:t>
      </w:r>
    </w:p>
    <w:p w14:paraId="2FFC1E90" w14:textId="77777777" w:rsidR="00634C0B" w:rsidRPr="00DF716F" w:rsidRDefault="00634C0B" w:rsidP="00634C0B"/>
    <w:p w14:paraId="762D356E" w14:textId="77777777" w:rsidR="00634C0B" w:rsidRPr="00DF716F" w:rsidRDefault="00634C0B" w:rsidP="00634C0B">
      <w:r w:rsidRPr="00DF716F">
        <w:t>Det er derfor også accepteret, at der i korte perioder kan være operative forhold, der giver udsving i muligheden for hvile og søvn.</w:t>
      </w:r>
    </w:p>
    <w:p w14:paraId="3F67A2DD" w14:textId="77777777" w:rsidR="00634C0B" w:rsidRPr="00DF716F" w:rsidRDefault="00634C0B" w:rsidP="00634C0B"/>
    <w:p w14:paraId="05DFD354" w14:textId="77777777" w:rsidR="00634C0B" w:rsidRPr="00DF716F" w:rsidRDefault="00634C0B" w:rsidP="00634C0B"/>
    <w:p w14:paraId="76BAE53A" w14:textId="77777777" w:rsidR="00634C0B" w:rsidRDefault="00634C0B" w:rsidP="00D33088">
      <w:pPr>
        <w:pStyle w:val="Overskrift4"/>
        <w:numPr>
          <w:ilvl w:val="1"/>
          <w:numId w:val="109"/>
        </w:numPr>
        <w:ind w:left="0" w:firstLine="0"/>
      </w:pPr>
      <w:bookmarkStart w:id="384" w:name="_Toc392503758"/>
      <w:bookmarkStart w:id="385" w:name="_Toc396381867"/>
      <w:bookmarkStart w:id="386" w:name="_Toc398543860"/>
      <w:r w:rsidRPr="008677E8">
        <w:t>Religionsudøvelse</w:t>
      </w:r>
      <w:bookmarkEnd w:id="384"/>
      <w:bookmarkEnd w:id="385"/>
      <w:bookmarkEnd w:id="386"/>
    </w:p>
    <w:p w14:paraId="7AF8C63F" w14:textId="77777777" w:rsidR="00634C0B" w:rsidRPr="00DF716F" w:rsidRDefault="00634C0B" w:rsidP="00634C0B"/>
    <w:p w14:paraId="34DA598C" w14:textId="77777777" w:rsidR="00634C0B" w:rsidRPr="00DF716F" w:rsidRDefault="00634C0B" w:rsidP="00634C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Pr>
          <w:b/>
          <w:color w:val="365F91" w:themeColor="accent1" w:themeShade="BF"/>
        </w:rPr>
        <w:t>12.16</w:t>
      </w:r>
      <w:r w:rsidRPr="00DB53BA">
        <w:rPr>
          <w:b/>
          <w:color w:val="365F91" w:themeColor="accent1" w:themeShade="BF"/>
        </w:rPr>
        <w:t>.</w:t>
      </w:r>
      <w:r>
        <w:t xml:space="preserve">  </w:t>
      </w:r>
      <w:r w:rsidRPr="00DF716F">
        <w:t>Frihedsberøvede skal have frihed til og mulighed for at udøve deres religion, herunder til at deltage i gudstjeneste i overensstemmelse med deres tro.</w:t>
      </w:r>
      <w:r w:rsidRPr="00DF716F">
        <w:rPr>
          <w:rStyle w:val="Fodnotehenvisning"/>
        </w:rPr>
        <w:footnoteReference w:id="1168"/>
      </w:r>
    </w:p>
    <w:p w14:paraId="37AA10AC" w14:textId="77777777" w:rsidR="00634C0B" w:rsidRPr="00DF716F" w:rsidRDefault="00634C0B" w:rsidP="00634C0B"/>
    <w:p w14:paraId="124E74E6" w14:textId="77777777" w:rsidR="00634C0B" w:rsidRDefault="00634C0B" w:rsidP="00634C0B">
      <w:pPr>
        <w:pStyle w:val="Ingenafstand"/>
      </w:pPr>
      <w:r w:rsidRPr="00DF716F">
        <w:t xml:space="preserve">Det gælder både frihedsberøvedes personlige frihed, men stiller også krav til frihedsberøvelsesfaciliteterne. </w:t>
      </w:r>
    </w:p>
    <w:p w14:paraId="66E749EF" w14:textId="77777777" w:rsidR="00634C0B" w:rsidRDefault="00634C0B" w:rsidP="00634C0B">
      <w:pPr>
        <w:pStyle w:val="Ingenafstand"/>
      </w:pPr>
    </w:p>
    <w:p w14:paraId="520C405F" w14:textId="77777777" w:rsidR="00634C0B" w:rsidRPr="00D52DFC" w:rsidRDefault="00634C0B" w:rsidP="00634C0B">
      <w:pPr>
        <w:pStyle w:val="Ingenafstand"/>
      </w:pPr>
      <w:r w:rsidRPr="00DF716F">
        <w:t>Frihedsberøvede skal have mulighed for at få støtte og vejledning fra passende åndelige vejledere, og faciliteten skal være indrettet således, at de frihedsberøvede har mulighed for at udøve deres religion.</w:t>
      </w:r>
      <w:r>
        <w:t xml:space="preserve"> Danske styrker er ikke forpligtede til at afholde gudstjenester eller lignende for de frihedsberøvede.</w:t>
      </w:r>
      <w:r w:rsidRPr="00CB6750">
        <w:rPr>
          <w:color w:val="FF0000"/>
        </w:rPr>
        <w:t xml:space="preserve"> </w:t>
      </w:r>
      <w:r w:rsidRPr="00DF716F">
        <w:t xml:space="preserve">De </w:t>
      </w:r>
      <w:r>
        <w:t xml:space="preserve">frihedsberøvede </w:t>
      </w:r>
      <w:r w:rsidRPr="00DF716F">
        <w:t xml:space="preserve">skal så vidt muligt, når sikkerheden tillader det, have lov til </w:t>
      </w:r>
      <w:r w:rsidRPr="00D52DFC">
        <w:t xml:space="preserve">at have religiøse tekster i deres besiddelse. </w:t>
      </w:r>
    </w:p>
    <w:p w14:paraId="3B0E6197" w14:textId="77777777" w:rsidR="00634C0B" w:rsidRPr="00D52DFC" w:rsidRDefault="00634C0B" w:rsidP="00634C0B">
      <w:pPr>
        <w:pStyle w:val="Ingenafstand"/>
      </w:pPr>
    </w:p>
    <w:p w14:paraId="31C2B8F8" w14:textId="77777777" w:rsidR="00634C0B" w:rsidRPr="00D52DFC" w:rsidRDefault="00634C0B" w:rsidP="00634C0B">
      <w:pPr>
        <w:pStyle w:val="Ingenafstand"/>
      </w:pPr>
      <w:r w:rsidRPr="00D52DFC">
        <w:t>Religionsudøvelse finder sted indenfor de rimelige rammer, der måtte være fastsat af hensyn til orden og sikkerhed i faciliteten.</w:t>
      </w:r>
      <w:r w:rsidRPr="00D52DFC">
        <w:rPr>
          <w:rStyle w:val="Fodnotehenvisning"/>
        </w:rPr>
        <w:footnoteReference w:id="1169"/>
      </w:r>
    </w:p>
    <w:p w14:paraId="163ED724" w14:textId="77777777" w:rsidR="00634C0B" w:rsidRDefault="00634C0B" w:rsidP="00634C0B">
      <w:pPr>
        <w:pStyle w:val="Ingenafstand"/>
      </w:pPr>
    </w:p>
    <w:p w14:paraId="03D039C7" w14:textId="77777777" w:rsidR="00634C0B" w:rsidRPr="009D3E95" w:rsidRDefault="00634C0B" w:rsidP="00634C0B">
      <w:pPr>
        <w:jc w:val="center"/>
        <w:rPr>
          <w:b/>
          <w:color w:val="365F91" w:themeColor="accent1" w:themeShade="BF"/>
        </w:rPr>
      </w:pPr>
      <w:r w:rsidRPr="008677E8">
        <w:rPr>
          <w:b/>
          <w:color w:val="365F91" w:themeColor="accent1" w:themeShade="BF"/>
        </w:rPr>
        <w:t>Særligt for krigsfanger og internerede</w:t>
      </w:r>
    </w:p>
    <w:p w14:paraId="66453586" w14:textId="77777777" w:rsidR="00634C0B" w:rsidRDefault="00634C0B" w:rsidP="00634C0B"/>
    <w:p w14:paraId="0823324B" w14:textId="77777777" w:rsidR="00634C0B" w:rsidRPr="00DF716F" w:rsidRDefault="00634C0B" w:rsidP="00634C0B">
      <w:r w:rsidRPr="00DF716F">
        <w:t>Tjenestegørende religiøst personel og præster, der bliver taget som krigsfanger, skal have lov til frit at udøve deres gerning blandt krigsfanger af samme trosbekendelse, alt i overensstemmelse med deres religiøse overbevisning.</w:t>
      </w:r>
      <w:r w:rsidRPr="00DF716F">
        <w:rPr>
          <w:rStyle w:val="Fodnotehenvisning"/>
        </w:rPr>
        <w:footnoteReference w:id="1170"/>
      </w:r>
    </w:p>
    <w:p w14:paraId="494D2E34" w14:textId="77777777" w:rsidR="00634C0B" w:rsidRPr="00DF716F" w:rsidRDefault="00634C0B" w:rsidP="00634C0B"/>
    <w:p w14:paraId="30F25B41" w14:textId="77777777" w:rsidR="00634C0B" w:rsidRPr="00DF716F" w:rsidRDefault="00634C0B" w:rsidP="00634C0B"/>
    <w:p w14:paraId="5CA3A8B3" w14:textId="77777777" w:rsidR="00634C0B" w:rsidRDefault="00634C0B" w:rsidP="00D33088">
      <w:pPr>
        <w:pStyle w:val="Overskrift4"/>
        <w:numPr>
          <w:ilvl w:val="1"/>
          <w:numId w:val="109"/>
        </w:numPr>
        <w:ind w:left="0" w:firstLine="0"/>
      </w:pPr>
      <w:bookmarkStart w:id="387" w:name="_Toc392503759"/>
      <w:bookmarkStart w:id="388" w:name="_Toc396381868"/>
      <w:bookmarkStart w:id="389" w:name="_Toc398543861"/>
      <w:r w:rsidRPr="008677E8">
        <w:t>Klageadgang</w:t>
      </w:r>
      <w:bookmarkEnd w:id="387"/>
      <w:bookmarkEnd w:id="388"/>
      <w:bookmarkEnd w:id="389"/>
    </w:p>
    <w:p w14:paraId="0D8BBDF0" w14:textId="77777777" w:rsidR="00634C0B" w:rsidRPr="00DF716F" w:rsidRDefault="00634C0B" w:rsidP="00634C0B"/>
    <w:p w14:paraId="45024AAC" w14:textId="77777777" w:rsidR="00634C0B" w:rsidRPr="00DF716F" w:rsidRDefault="00634C0B" w:rsidP="00634C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Pr>
          <w:b/>
          <w:color w:val="365F91" w:themeColor="accent1" w:themeShade="BF"/>
        </w:rPr>
        <w:t>12.17</w:t>
      </w:r>
      <w:r w:rsidRPr="00DB53BA">
        <w:rPr>
          <w:b/>
          <w:color w:val="365F91" w:themeColor="accent1" w:themeShade="BF"/>
        </w:rPr>
        <w:t>.</w:t>
      </w:r>
      <w:r>
        <w:t xml:space="preserve"> </w:t>
      </w:r>
      <w:r w:rsidRPr="00DF716F">
        <w:t>Frihedsberøvede skal have reel adgang til at klage. Det betyder, at de skal oplyses om muligheden for at klage, og klagerne skal behandles effektivt.</w:t>
      </w:r>
      <w:r w:rsidRPr="00DF716F">
        <w:rPr>
          <w:rStyle w:val="Fodnotehenvisning"/>
        </w:rPr>
        <w:footnoteReference w:id="1171"/>
      </w:r>
    </w:p>
    <w:p w14:paraId="03F781F4" w14:textId="77777777" w:rsidR="00634C0B" w:rsidRPr="00DF716F" w:rsidRDefault="00634C0B" w:rsidP="00634C0B"/>
    <w:p w14:paraId="49411C78" w14:textId="77777777" w:rsidR="00634C0B" w:rsidRDefault="00634C0B" w:rsidP="00634C0B">
      <w:r w:rsidRPr="00DF716F">
        <w:t>Alle klager skal behandles, medmindre de er åbenbart grundløse. Der skal være en uafhængig behandling. Det betyder, at det ikke må være samme enhed, som har haft ansvaret for den frihedsberøvede i den periode, klagen vedrører, der undersøger anklagen.</w:t>
      </w:r>
      <w:r>
        <w:t xml:space="preserve"> Hvis klagen vurderes at vedrøre strafbare forhold skal den overgives til FAUK.</w:t>
      </w:r>
    </w:p>
    <w:p w14:paraId="61EE1596" w14:textId="77777777" w:rsidR="00634C0B" w:rsidRPr="00DF716F" w:rsidRDefault="00634C0B" w:rsidP="00634C0B"/>
    <w:p w14:paraId="05BF0E36" w14:textId="77777777" w:rsidR="00634C0B" w:rsidRPr="00DF716F" w:rsidRDefault="00634C0B" w:rsidP="00634C0B">
      <w:r w:rsidRPr="00DF716F">
        <w:lastRenderedPageBreak/>
        <w:t>Der må ikke udøves repressalier mod en klager</w:t>
      </w:r>
      <w:r>
        <w:t xml:space="preserve">. </w:t>
      </w:r>
      <w:r w:rsidRPr="00DF716F">
        <w:t>Frihedsberøvede skal ved frigivelse, overdragelse til andet land, enhed, eller facilitet, spørges, om de har klager, der vedrører den tid, de har været under dansk ansvar.</w:t>
      </w:r>
      <w:r>
        <w:rPr>
          <w:rStyle w:val="Fodnotehenvisning"/>
        </w:rPr>
        <w:footnoteReference w:id="1172"/>
      </w:r>
    </w:p>
    <w:p w14:paraId="0D90E49E" w14:textId="77777777" w:rsidR="00634C0B" w:rsidRPr="00DF716F" w:rsidRDefault="00634C0B" w:rsidP="00634C0B"/>
    <w:p w14:paraId="0A9F4151" w14:textId="77777777" w:rsidR="00634C0B" w:rsidRPr="00DF716F" w:rsidRDefault="00634C0B" w:rsidP="00634C0B"/>
    <w:p w14:paraId="1A997195" w14:textId="77777777" w:rsidR="00634C0B" w:rsidRDefault="00634C0B" w:rsidP="00D33088">
      <w:pPr>
        <w:pStyle w:val="Overskrift4"/>
        <w:numPr>
          <w:ilvl w:val="1"/>
          <w:numId w:val="109"/>
        </w:numPr>
        <w:ind w:left="0" w:firstLine="0"/>
      </w:pPr>
      <w:bookmarkStart w:id="390" w:name="_Toc392503760"/>
      <w:bookmarkStart w:id="391" w:name="_Toc396381869"/>
      <w:bookmarkStart w:id="392" w:name="_Toc398543862"/>
      <w:r w:rsidRPr="008677E8">
        <w:t>Beskyttelse mod offentlighedens nysgerrighed</w:t>
      </w:r>
      <w:bookmarkEnd w:id="390"/>
      <w:bookmarkEnd w:id="391"/>
      <w:bookmarkEnd w:id="392"/>
      <w:r w:rsidRPr="008677E8">
        <w:t xml:space="preserve"> </w:t>
      </w:r>
    </w:p>
    <w:p w14:paraId="0BA71A9A" w14:textId="77777777" w:rsidR="00634C0B" w:rsidRPr="00DB53BA" w:rsidRDefault="00634C0B" w:rsidP="00634C0B"/>
    <w:p w14:paraId="24B445A3" w14:textId="77777777" w:rsidR="00634C0B" w:rsidRDefault="00634C0B" w:rsidP="00634C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Pr>
          <w:b/>
          <w:color w:val="365F91" w:themeColor="accent1" w:themeShade="BF"/>
        </w:rPr>
        <w:t>12.18</w:t>
      </w:r>
      <w:r w:rsidRPr="00DB53BA">
        <w:rPr>
          <w:b/>
          <w:color w:val="365F91" w:themeColor="accent1" w:themeShade="BF"/>
        </w:rPr>
        <w:t>.</w:t>
      </w:r>
      <w:r>
        <w:t xml:space="preserve">  </w:t>
      </w:r>
      <w:r w:rsidRPr="00DF716F">
        <w:t>Frihedsberøvede skal være beskyttet fra offentlighedens nysgerrighed. Dette inkluderer offentligheden og medier, men også ikke-relevant militært personel. Frihedsberøvede må kun fotograferes eller filmes, hvis det sker med tjenstligt formål</w:t>
      </w:r>
      <w:r>
        <w:t>.</w:t>
      </w:r>
      <w:r w:rsidRPr="00DF716F">
        <w:rPr>
          <w:rStyle w:val="Fodnotehenvisning"/>
        </w:rPr>
        <w:footnoteReference w:id="1173"/>
      </w:r>
      <w:bookmarkStart w:id="393" w:name="_Toc392503761"/>
      <w:bookmarkStart w:id="394" w:name="_Toc396381870"/>
      <w:bookmarkStart w:id="395" w:name="_Toc398543863"/>
    </w:p>
    <w:p w14:paraId="32E040D4" w14:textId="77777777" w:rsidR="00634C0B" w:rsidRDefault="00634C0B" w:rsidP="00634C0B"/>
    <w:p w14:paraId="6023CAD9" w14:textId="77777777" w:rsidR="00634C0B" w:rsidRPr="00DF716F" w:rsidRDefault="00634C0B" w:rsidP="00634C0B"/>
    <w:p w14:paraId="5829CBC2" w14:textId="77777777" w:rsidR="00634C0B" w:rsidRDefault="00634C0B" w:rsidP="00D33088">
      <w:pPr>
        <w:pStyle w:val="Overskrift4"/>
        <w:numPr>
          <w:ilvl w:val="1"/>
          <w:numId w:val="109"/>
        </w:numPr>
        <w:ind w:left="0" w:firstLine="0"/>
      </w:pPr>
      <w:r w:rsidRPr="008677E8">
        <w:t>Fysisk og åndelig udfoldelse</w:t>
      </w:r>
      <w:bookmarkEnd w:id="393"/>
      <w:bookmarkEnd w:id="394"/>
      <w:bookmarkEnd w:id="395"/>
    </w:p>
    <w:p w14:paraId="567AC504" w14:textId="77777777" w:rsidR="00634C0B" w:rsidRPr="00DF716F" w:rsidRDefault="00634C0B" w:rsidP="00634C0B"/>
    <w:p w14:paraId="3EE507BD" w14:textId="77777777" w:rsidR="00634C0B" w:rsidRPr="00DF716F" w:rsidRDefault="00634C0B" w:rsidP="00634C0B">
      <w:r w:rsidRPr="00D52DFC">
        <w:t>Krigsfanger og internerede skal have mulighed for at dyrke sport eller anden fysisk udfoldelse mindst to timer i døgnet.</w:t>
      </w:r>
      <w:r w:rsidRPr="00D52DFC">
        <w:rPr>
          <w:rStyle w:val="Fodnotehenvisning"/>
        </w:rPr>
        <w:footnoteReference w:id="1174"/>
      </w:r>
      <w:r w:rsidRPr="00D52DFC">
        <w:t>For andre frihedsberøvede er minimumsstandarden en time.</w:t>
      </w:r>
      <w:r w:rsidRPr="00D52DFC">
        <w:rPr>
          <w:rStyle w:val="Fodnotehenvisning"/>
        </w:rPr>
        <w:footnoteReference w:id="1175"/>
      </w:r>
      <w:r w:rsidRPr="00D52DFC">
        <w:t xml:space="preserve">  De</w:t>
      </w:r>
      <w:r w:rsidRPr="00DF716F">
        <w:t xml:space="preserve"> skal i den forbindelse have lejlighed til at opholde sig udendørs.</w:t>
      </w:r>
      <w:r w:rsidRPr="00DF716F">
        <w:rPr>
          <w:rStyle w:val="Fodnotehenvisning"/>
        </w:rPr>
        <w:footnoteReference w:id="1176"/>
      </w:r>
    </w:p>
    <w:p w14:paraId="7366BCF7" w14:textId="77777777" w:rsidR="00634C0B" w:rsidRPr="00DF716F" w:rsidRDefault="00634C0B" w:rsidP="00634C0B"/>
    <w:p w14:paraId="476C51BB" w14:textId="77777777" w:rsidR="00634C0B" w:rsidRPr="00DF716F" w:rsidRDefault="00634C0B" w:rsidP="00634C0B">
      <w:r w:rsidRPr="00DF716F">
        <w:t>Frihedsberøvede skal have stillet det fornødne udstyr og faciliteter til rådighed. Dette inkluderer, at der i tilstrækkeligt omfang er åbne pladser og lignende i tilbageholdelsesfaciliteten.</w:t>
      </w:r>
    </w:p>
    <w:p w14:paraId="21885278" w14:textId="77777777" w:rsidR="00634C0B" w:rsidRPr="00DF716F" w:rsidRDefault="00634C0B" w:rsidP="00634C0B"/>
    <w:p w14:paraId="05D08FC7" w14:textId="77777777" w:rsidR="00634C0B" w:rsidRPr="00DF716F" w:rsidRDefault="00634C0B" w:rsidP="00634C0B">
      <w:r w:rsidRPr="00DF716F">
        <w:t>Frihedsberøvede skal også have mulighed for at beskæftige sig med deres åndelige og uddannelsesmæssige interesser.</w:t>
      </w:r>
      <w:r w:rsidRPr="00DF716F">
        <w:rPr>
          <w:rStyle w:val="Fodnotehenvisning"/>
        </w:rPr>
        <w:footnoteReference w:id="1177"/>
      </w:r>
    </w:p>
    <w:p w14:paraId="2D287207" w14:textId="77777777" w:rsidR="00634C0B" w:rsidRPr="00DF716F" w:rsidRDefault="00634C0B" w:rsidP="00634C0B"/>
    <w:p w14:paraId="03AB3AE2" w14:textId="77777777" w:rsidR="00634C0B" w:rsidRPr="00DF716F" w:rsidRDefault="00634C0B" w:rsidP="00634C0B">
      <w:r w:rsidRPr="00DF716F">
        <w:t>Særligt for frihedsberøvede civile og i særdeleshed børn gælder det, at der skal tages alle praktiske forholdsregler til for at sikre, at de kan fortsætte eller begynde studier.</w:t>
      </w:r>
      <w:r w:rsidRPr="00DF716F">
        <w:rPr>
          <w:rStyle w:val="Fodnotehenvisning"/>
        </w:rPr>
        <w:footnoteReference w:id="1178"/>
      </w:r>
    </w:p>
    <w:p w14:paraId="5AFE9663" w14:textId="77777777" w:rsidR="00634C0B" w:rsidRDefault="00634C0B" w:rsidP="00D33088">
      <w:pPr>
        <w:pStyle w:val="Overskrift4"/>
        <w:numPr>
          <w:ilvl w:val="1"/>
          <w:numId w:val="109"/>
        </w:numPr>
        <w:ind w:left="0" w:firstLine="0"/>
      </w:pPr>
      <w:bookmarkStart w:id="396" w:name="_Toc396381871"/>
      <w:bookmarkStart w:id="397" w:name="_Toc398543864"/>
      <w:r w:rsidRPr="008677E8">
        <w:t>Frihedsberøvedes ejendom</w:t>
      </w:r>
      <w:bookmarkEnd w:id="396"/>
      <w:bookmarkEnd w:id="397"/>
    </w:p>
    <w:p w14:paraId="73DC4D32" w14:textId="77777777" w:rsidR="00634C0B" w:rsidRPr="00DF716F" w:rsidRDefault="00634C0B" w:rsidP="00634C0B"/>
    <w:p w14:paraId="658A7351" w14:textId="77777777" w:rsidR="00634C0B" w:rsidRPr="00DF716F" w:rsidRDefault="00634C0B" w:rsidP="00634C0B">
      <w:r w:rsidRPr="00DF716F">
        <w:t xml:space="preserve">Hvis frihedsberøvede af eksempelvis sikkerhedsmæssige eller hygiejnemæssige årsager ikke har lov til at beholde deres personlige ejendele, skal de opbevares forsvarligt, og den frihedsberøvede skal have en kvittering. Dette gælder i særdeleshed for værdigenstande </w:t>
      </w:r>
      <w:r w:rsidRPr="00DF716F">
        <w:lastRenderedPageBreak/>
        <w:t>og penge. I forbindelse med frigivelse skal den frihedsberøvede have sine ejendele tilbage og kvittere for modtagelsen heraf.</w:t>
      </w:r>
      <w:r w:rsidRPr="00DF716F">
        <w:rPr>
          <w:rStyle w:val="Fodnotehenvisning"/>
        </w:rPr>
        <w:footnoteReference w:id="1179"/>
      </w:r>
    </w:p>
    <w:p w14:paraId="0B76E9E2" w14:textId="77777777" w:rsidR="00634C0B" w:rsidRPr="00DF716F" w:rsidRDefault="00634C0B" w:rsidP="00634C0B"/>
    <w:p w14:paraId="6BF73573" w14:textId="77777777" w:rsidR="00634C0B" w:rsidRPr="00DF716F" w:rsidRDefault="00634C0B" w:rsidP="00634C0B">
      <w:r w:rsidRPr="00DF716F">
        <w:t xml:space="preserve">Hvis det af </w:t>
      </w:r>
      <w:r w:rsidRPr="000B2419">
        <w:t>hygiejnemæssige eller andre saglige</w:t>
      </w:r>
      <w:r w:rsidRPr="00DF716F">
        <w:t xml:space="preserve"> </w:t>
      </w:r>
      <w:r>
        <w:t>grunde</w:t>
      </w:r>
      <w:r w:rsidRPr="00DF716F">
        <w:t xml:space="preserve"> er nødvendigt at destruere tøj og lignende, skal den frihedsberøvede orienteres om baggrunden for destruktionen.</w:t>
      </w:r>
      <w:r>
        <w:rPr>
          <w:rStyle w:val="Fodnotehenvisning"/>
        </w:rPr>
        <w:footnoteReference w:id="1180"/>
      </w:r>
      <w:r w:rsidRPr="00DF716F">
        <w:t xml:space="preserve"> </w:t>
      </w:r>
    </w:p>
    <w:p w14:paraId="05CA7F62" w14:textId="77777777" w:rsidR="00634C0B" w:rsidRPr="00DF716F" w:rsidRDefault="00634C0B" w:rsidP="00634C0B"/>
    <w:p w14:paraId="448576CB" w14:textId="77777777" w:rsidR="00634C0B" w:rsidRPr="009D3E95" w:rsidRDefault="00634C0B" w:rsidP="00634C0B">
      <w:pPr>
        <w:jc w:val="center"/>
        <w:rPr>
          <w:b/>
          <w:color w:val="365F91" w:themeColor="accent1" w:themeShade="BF"/>
        </w:rPr>
      </w:pPr>
      <w:r w:rsidRPr="008677E8">
        <w:rPr>
          <w:b/>
          <w:color w:val="365F91" w:themeColor="accent1" w:themeShade="BF"/>
        </w:rPr>
        <w:t>Særligt for krigsfanger</w:t>
      </w:r>
    </w:p>
    <w:p w14:paraId="4F2B1952" w14:textId="77777777" w:rsidR="00634C0B" w:rsidRPr="00DF716F" w:rsidRDefault="00634C0B" w:rsidP="00634C0B">
      <w:pPr>
        <w:jc w:val="center"/>
        <w:rPr>
          <w:color w:val="365F91" w:themeColor="accent1" w:themeShade="BF"/>
        </w:rPr>
      </w:pPr>
    </w:p>
    <w:p w14:paraId="437734E2" w14:textId="77777777" w:rsidR="00634C0B" w:rsidRPr="00DF716F" w:rsidRDefault="00634C0B" w:rsidP="00634C0B">
      <w:r w:rsidRPr="00DF716F">
        <w:t>Der gælder særlige regler for krigsfangers ejendom.</w:t>
      </w:r>
      <w:r w:rsidRPr="00DF716F">
        <w:rPr>
          <w:rStyle w:val="Fodnotehenvisning"/>
        </w:rPr>
        <w:footnoteReference w:id="1181"/>
      </w:r>
      <w:r w:rsidRPr="00DF716F">
        <w:t xml:space="preserve"> Krigsfanger har lov til at beholde:</w:t>
      </w:r>
    </w:p>
    <w:p w14:paraId="4F3490A0" w14:textId="77777777" w:rsidR="00634C0B" w:rsidRPr="00DF716F" w:rsidRDefault="00634C0B" w:rsidP="00634C0B"/>
    <w:p w14:paraId="2E9D31C1" w14:textId="77777777" w:rsidR="00634C0B" w:rsidRDefault="00634C0B" w:rsidP="00D33088">
      <w:pPr>
        <w:pStyle w:val="PunktopstillingMM"/>
        <w:numPr>
          <w:ilvl w:val="0"/>
          <w:numId w:val="64"/>
        </w:numPr>
        <w:spacing w:after="0"/>
        <w:ind w:left="743" w:hanging="386"/>
      </w:pPr>
      <w:r w:rsidRPr="00DF716F">
        <w:t xml:space="preserve">Alle ejendele og genstande beregnet til krigsfangernes eget brug med undtagelse af våben, heste, militær udrustning og militære dokumenter. </w:t>
      </w:r>
    </w:p>
    <w:p w14:paraId="5F8A749B" w14:textId="77777777" w:rsidR="00634C0B" w:rsidRDefault="00634C0B" w:rsidP="00D33088">
      <w:pPr>
        <w:pStyle w:val="PunktopstillingMM"/>
        <w:numPr>
          <w:ilvl w:val="0"/>
          <w:numId w:val="64"/>
        </w:numPr>
        <w:spacing w:after="0"/>
        <w:ind w:left="743" w:hanging="386"/>
      </w:pPr>
      <w:r w:rsidRPr="00DF716F">
        <w:t>Hjelme, fragveste, gasmasker og lignende personlig beskyttelsesudrustning.</w:t>
      </w:r>
    </w:p>
    <w:p w14:paraId="5DA840B0" w14:textId="77777777" w:rsidR="00634C0B" w:rsidRDefault="00634C0B" w:rsidP="00D33088">
      <w:pPr>
        <w:pStyle w:val="PunktopstillingMM"/>
        <w:numPr>
          <w:ilvl w:val="0"/>
          <w:numId w:val="64"/>
        </w:numPr>
        <w:spacing w:after="0"/>
        <w:ind w:left="743" w:hanging="386"/>
      </w:pPr>
      <w:r w:rsidRPr="00DF716F">
        <w:t>Identitetspapirer. Danmark skal stille sådanne papirer til rådighed for krigsfanger, som ingen har.</w:t>
      </w:r>
    </w:p>
    <w:p w14:paraId="1AC68CBC" w14:textId="77777777" w:rsidR="00634C0B" w:rsidRDefault="00634C0B" w:rsidP="00D33088">
      <w:pPr>
        <w:pStyle w:val="PunktopstillingMM"/>
        <w:numPr>
          <w:ilvl w:val="0"/>
          <w:numId w:val="64"/>
        </w:numPr>
        <w:spacing w:after="0"/>
        <w:ind w:left="743" w:hanging="386"/>
      </w:pPr>
      <w:r w:rsidRPr="00DF716F">
        <w:t>Kendetegn på grad og nationalitet, dekorationer og genstande, som overvejende har personlig eller affektionsværdi.</w:t>
      </w:r>
    </w:p>
    <w:p w14:paraId="4E11D83F" w14:textId="77777777" w:rsidR="00634C0B" w:rsidRDefault="00634C0B" w:rsidP="00D33088">
      <w:pPr>
        <w:pStyle w:val="PunktopstillingMM"/>
        <w:numPr>
          <w:ilvl w:val="0"/>
          <w:numId w:val="64"/>
        </w:numPr>
        <w:spacing w:after="0"/>
        <w:ind w:left="743" w:hanging="386"/>
      </w:pPr>
      <w:r w:rsidRPr="00DF716F">
        <w:t>Danmark må kun fratage krigsfanger værdigenstande af sikkerhedsgrunde.</w:t>
      </w:r>
    </w:p>
    <w:p w14:paraId="1DA1BB76" w14:textId="77777777" w:rsidR="00634C0B" w:rsidRPr="00DF716F" w:rsidRDefault="00634C0B" w:rsidP="00634C0B"/>
    <w:p w14:paraId="60A157C9" w14:textId="77777777" w:rsidR="00634C0B" w:rsidRPr="00DF716F" w:rsidRDefault="00634C0B" w:rsidP="00634C0B">
      <w:r>
        <w:t>Fratagelse af</w:t>
      </w:r>
      <w:r w:rsidRPr="00DF716F">
        <w:t xml:space="preserve"> krigsfanger</w:t>
      </w:r>
      <w:r>
        <w:t>s</w:t>
      </w:r>
      <w:r w:rsidRPr="00DF716F">
        <w:t xml:space="preserve"> værdigenstande eller pengebeløb, </w:t>
      </w:r>
      <w:r>
        <w:t>må kun</w:t>
      </w:r>
      <w:r w:rsidRPr="00DF716F">
        <w:t xml:space="preserve"> ske på ordre fra en officer, og der skal udarbejdes de fornødne kvitteringer m.v.</w:t>
      </w:r>
    </w:p>
    <w:p w14:paraId="28B1A385" w14:textId="77777777" w:rsidR="00634C0B" w:rsidRPr="00DF716F" w:rsidRDefault="00634C0B" w:rsidP="00634C0B"/>
    <w:p w14:paraId="41DAF591" w14:textId="77777777" w:rsidR="00634C0B" w:rsidRPr="009D3E95" w:rsidRDefault="00634C0B" w:rsidP="00634C0B">
      <w:pPr>
        <w:jc w:val="center"/>
        <w:rPr>
          <w:b/>
          <w:color w:val="365F91" w:themeColor="accent1" w:themeShade="BF"/>
        </w:rPr>
      </w:pPr>
      <w:r w:rsidRPr="008677E8">
        <w:rPr>
          <w:b/>
          <w:color w:val="365F91" w:themeColor="accent1" w:themeShade="BF"/>
        </w:rPr>
        <w:t>Særligt for internerede</w:t>
      </w:r>
    </w:p>
    <w:p w14:paraId="080B83C3" w14:textId="77777777" w:rsidR="00634C0B" w:rsidRPr="00DF716F" w:rsidRDefault="00634C0B" w:rsidP="00634C0B">
      <w:pPr>
        <w:jc w:val="center"/>
        <w:rPr>
          <w:color w:val="365F91" w:themeColor="accent1" w:themeShade="BF"/>
        </w:rPr>
      </w:pPr>
    </w:p>
    <w:p w14:paraId="3CCA7947" w14:textId="77777777" w:rsidR="00634C0B" w:rsidRPr="00DF716F" w:rsidRDefault="00634C0B" w:rsidP="00634C0B">
      <w:r w:rsidRPr="00DF716F">
        <w:t>Internerede har også adgang til at beholde genstande til personligt brug. Genstande, der har overvejende personlig eller affektionsværdi, må ikke fratages de internerede.</w:t>
      </w:r>
      <w:r w:rsidRPr="00DF716F">
        <w:rPr>
          <w:rStyle w:val="Fodnotehenvisning"/>
        </w:rPr>
        <w:footnoteReference w:id="1182"/>
      </w:r>
    </w:p>
    <w:p w14:paraId="3E9B5D6D" w14:textId="77777777" w:rsidR="00634C0B" w:rsidRPr="00DF716F" w:rsidRDefault="00634C0B" w:rsidP="00634C0B"/>
    <w:p w14:paraId="695C071F" w14:textId="77777777" w:rsidR="00634C0B" w:rsidRPr="00DF716F" w:rsidRDefault="00634C0B" w:rsidP="00634C0B"/>
    <w:p w14:paraId="0A8A1904" w14:textId="77777777" w:rsidR="00634C0B" w:rsidRDefault="00634C0B" w:rsidP="00D33088">
      <w:pPr>
        <w:pStyle w:val="Overskrift4"/>
        <w:numPr>
          <w:ilvl w:val="1"/>
          <w:numId w:val="109"/>
        </w:numPr>
        <w:ind w:left="0" w:firstLine="0"/>
      </w:pPr>
      <w:bookmarkStart w:id="398" w:name="_Toc392503762"/>
      <w:bookmarkStart w:id="399" w:name="_Toc396381872"/>
      <w:bookmarkStart w:id="400" w:name="_Toc398543865"/>
      <w:r w:rsidRPr="008677E8">
        <w:t>Arbejde</w:t>
      </w:r>
      <w:bookmarkEnd w:id="398"/>
      <w:bookmarkEnd w:id="399"/>
      <w:bookmarkEnd w:id="400"/>
    </w:p>
    <w:p w14:paraId="6EEE5F61" w14:textId="77777777" w:rsidR="00634C0B" w:rsidRPr="00DF716F" w:rsidRDefault="00634C0B" w:rsidP="00634C0B"/>
    <w:p w14:paraId="49CDFD88" w14:textId="77777777" w:rsidR="00634C0B" w:rsidRPr="00DF716F" w:rsidRDefault="00634C0B" w:rsidP="00634C0B">
      <w:r w:rsidRPr="00DF716F">
        <w:t>Hvis frihedsberøvede arbejder, skal de gøre det under forsvarlige forhold. Det gælder både i forhold til arbejdsmiljø og sikkerhed, men også i forhold til at modtage løn for arbejdet. Arbejde må ikke bruges som straf.</w:t>
      </w:r>
      <w:r w:rsidRPr="00DF716F">
        <w:rPr>
          <w:rStyle w:val="Fodnotehenvisning"/>
        </w:rPr>
        <w:footnoteReference w:id="1183"/>
      </w:r>
    </w:p>
    <w:p w14:paraId="7E841674" w14:textId="77777777" w:rsidR="00634C0B" w:rsidRDefault="00634C0B" w:rsidP="00634C0B"/>
    <w:p w14:paraId="2C5E6E5B" w14:textId="77777777" w:rsidR="00634C0B" w:rsidRPr="00ED63ED" w:rsidRDefault="00634C0B" w:rsidP="00634C0B">
      <w:pPr>
        <w:pStyle w:val="Overskrift5"/>
        <w:numPr>
          <w:ilvl w:val="0"/>
          <w:numId w:val="0"/>
        </w:numPr>
        <w:jc w:val="center"/>
        <w:rPr>
          <w:b/>
        </w:rPr>
      </w:pPr>
      <w:bookmarkStart w:id="401" w:name="_Toc392503764"/>
      <w:bookmarkStart w:id="402" w:name="_Toc396381874"/>
      <w:bookmarkStart w:id="403" w:name="_Toc398543866"/>
      <w:r w:rsidRPr="00ED63ED">
        <w:rPr>
          <w:b/>
        </w:rPr>
        <w:t>Særligt for krigsfanger</w:t>
      </w:r>
      <w:bookmarkEnd w:id="401"/>
      <w:bookmarkEnd w:id="402"/>
      <w:bookmarkEnd w:id="403"/>
    </w:p>
    <w:p w14:paraId="3DBC699B" w14:textId="77777777" w:rsidR="00634C0B" w:rsidRPr="00DB53BA" w:rsidRDefault="00634C0B" w:rsidP="00634C0B"/>
    <w:p w14:paraId="002C4344" w14:textId="77777777" w:rsidR="00634C0B" w:rsidRPr="00DF716F" w:rsidRDefault="00634C0B" w:rsidP="00634C0B">
      <w:r w:rsidRPr="00DF716F">
        <w:t xml:space="preserve">Krigsfangers arbejde er underlagt en detaljeret regulering i GK III. </w:t>
      </w:r>
    </w:p>
    <w:p w14:paraId="3D1D4705" w14:textId="77777777" w:rsidR="00634C0B" w:rsidRPr="00DF716F" w:rsidRDefault="00634C0B" w:rsidP="00634C0B"/>
    <w:p w14:paraId="273A50F4" w14:textId="77777777" w:rsidR="00634C0B" w:rsidRPr="00DF716F" w:rsidRDefault="00634C0B" w:rsidP="00634C0B">
      <w:r w:rsidRPr="00DF716F">
        <w:lastRenderedPageBreak/>
        <w:t>Der gælder bla.</w:t>
      </w:r>
      <w:r>
        <w:t>,</w:t>
      </w:r>
      <w:r w:rsidRPr="00DF716F">
        <w:t xml:space="preserve"> at:</w:t>
      </w:r>
    </w:p>
    <w:p w14:paraId="0340631B" w14:textId="77777777" w:rsidR="00634C0B" w:rsidRPr="00DF716F" w:rsidRDefault="00634C0B" w:rsidP="00634C0B"/>
    <w:p w14:paraId="5826BAB4" w14:textId="77777777" w:rsidR="00634C0B" w:rsidRDefault="00634C0B" w:rsidP="00D33088">
      <w:pPr>
        <w:pStyle w:val="PunktopstillingMM"/>
        <w:numPr>
          <w:ilvl w:val="0"/>
          <w:numId w:val="65"/>
        </w:numPr>
        <w:spacing w:after="0"/>
        <w:ind w:left="743" w:hanging="386"/>
      </w:pPr>
      <w:r w:rsidRPr="00DF716F">
        <w:t xml:space="preserve">Danmark er berettiget til at udnytte fysisk egnede krigsfangers arbejdskraft under hensyntagen til fangernes alder, køn, grad og fysiske anlæg og med særligt henblik på at opretholde en forsvarlig legemlig og åndelig sundhedstilstand blandt dem. </w:t>
      </w:r>
    </w:p>
    <w:p w14:paraId="60D57890" w14:textId="77777777" w:rsidR="00634C0B" w:rsidRDefault="00634C0B" w:rsidP="00D33088">
      <w:pPr>
        <w:pStyle w:val="PunktopstillingMM"/>
        <w:numPr>
          <w:ilvl w:val="0"/>
          <w:numId w:val="65"/>
        </w:numPr>
        <w:spacing w:after="0"/>
        <w:ind w:left="743" w:hanging="386"/>
      </w:pPr>
      <w:r w:rsidRPr="00DF716F">
        <w:t xml:space="preserve">Underofficerer, der er krigsfanger, kan kun beordres til at føre opsyn. </w:t>
      </w:r>
    </w:p>
    <w:p w14:paraId="787F0FBD" w14:textId="77777777" w:rsidR="00634C0B" w:rsidRDefault="00634C0B" w:rsidP="00D33088">
      <w:pPr>
        <w:pStyle w:val="PunktopstillingMM"/>
        <w:numPr>
          <w:ilvl w:val="0"/>
          <w:numId w:val="65"/>
        </w:numPr>
        <w:spacing w:after="0"/>
        <w:ind w:left="743" w:hanging="386"/>
      </w:pPr>
      <w:r w:rsidRPr="00DF716F">
        <w:t>Officerer eller dermed ligestillede personer må under ingen omstændigheder tvinges til at arbejde.</w:t>
      </w:r>
    </w:p>
    <w:p w14:paraId="3D8BC749" w14:textId="77777777" w:rsidR="00634C0B" w:rsidRDefault="00634C0B" w:rsidP="00D33088">
      <w:pPr>
        <w:pStyle w:val="PunktopstillingMM"/>
        <w:numPr>
          <w:ilvl w:val="0"/>
          <w:numId w:val="65"/>
        </w:numPr>
        <w:spacing w:after="0"/>
        <w:ind w:left="743" w:hanging="386"/>
      </w:pPr>
      <w:r w:rsidRPr="00DF716F">
        <w:t>Officerer og underofficerer kan ansøge om passende arbejde, der da så vidt muligt skal anvises dem.</w:t>
      </w:r>
      <w:r w:rsidRPr="00DF716F">
        <w:rPr>
          <w:rStyle w:val="Fodnotehenvisning"/>
        </w:rPr>
        <w:footnoteReference w:id="1184"/>
      </w:r>
    </w:p>
    <w:p w14:paraId="36691EA7" w14:textId="77777777" w:rsidR="00634C0B" w:rsidRPr="00DF716F" w:rsidRDefault="00634C0B" w:rsidP="00634C0B"/>
    <w:p w14:paraId="79C9AC0E" w14:textId="77777777" w:rsidR="00634C0B" w:rsidRPr="00DF716F" w:rsidRDefault="00634C0B" w:rsidP="00634C0B">
      <w:r w:rsidRPr="00DF716F">
        <w:t>Herudover indeholder GK III art. 49 – 57 en række regler af arbejdsretlig karakter. Art. 62 indeholder regler vedr. løn.</w:t>
      </w:r>
    </w:p>
    <w:p w14:paraId="48DA888D" w14:textId="77777777" w:rsidR="00634C0B" w:rsidRPr="00DF716F" w:rsidRDefault="00634C0B" w:rsidP="00634C0B"/>
    <w:p w14:paraId="02B55F9E" w14:textId="77777777" w:rsidR="00634C0B" w:rsidRPr="00DF716F" w:rsidRDefault="00634C0B" w:rsidP="00634C0B">
      <w:r w:rsidRPr="00DF716F">
        <w:t>Det skal i denne forbindelse bemærkes, at Danmark er forpligtet til at yde alle krigsfanger et månedligt forskud på løn.</w:t>
      </w:r>
      <w:r w:rsidRPr="00DF716F">
        <w:rPr>
          <w:rStyle w:val="Fodnotehenvisning"/>
          <w:bCs/>
        </w:rPr>
        <w:footnoteReference w:id="1185"/>
      </w:r>
      <w:r w:rsidRPr="00DF716F">
        <w:rPr>
          <w:b/>
          <w:bCs/>
          <w:sz w:val="17"/>
          <w:szCs w:val="17"/>
        </w:rPr>
        <w:t xml:space="preserve"> </w:t>
      </w:r>
      <w:r w:rsidRPr="00DF716F">
        <w:t>Med dette henvises der ikke til løn for arbejde, der måtte udføres for Danmark, men forskud på den løn, som krigsfanger opretholder for deres ansættelse i de styrker, som de tilhører.</w:t>
      </w:r>
    </w:p>
    <w:p w14:paraId="0321F470" w14:textId="77777777" w:rsidR="00634C0B" w:rsidRDefault="00634C0B" w:rsidP="00634C0B"/>
    <w:p w14:paraId="48AB1D78" w14:textId="77777777" w:rsidR="00634C0B" w:rsidRPr="00ED63ED" w:rsidRDefault="00634C0B" w:rsidP="00634C0B">
      <w:pPr>
        <w:pStyle w:val="Overskrift5"/>
        <w:numPr>
          <w:ilvl w:val="0"/>
          <w:numId w:val="0"/>
        </w:numPr>
        <w:jc w:val="center"/>
        <w:rPr>
          <w:b/>
        </w:rPr>
      </w:pPr>
      <w:bookmarkStart w:id="404" w:name="_Toc392503763"/>
      <w:bookmarkStart w:id="405" w:name="_Toc396381873"/>
      <w:bookmarkStart w:id="406" w:name="_Toc398543867"/>
      <w:r w:rsidRPr="00ED63ED">
        <w:rPr>
          <w:b/>
        </w:rPr>
        <w:t>Særligt for internerede</w:t>
      </w:r>
      <w:bookmarkEnd w:id="404"/>
      <w:bookmarkEnd w:id="405"/>
      <w:bookmarkEnd w:id="406"/>
    </w:p>
    <w:p w14:paraId="67965895" w14:textId="77777777" w:rsidR="00634C0B" w:rsidRPr="00DB53BA" w:rsidRDefault="00634C0B" w:rsidP="00634C0B"/>
    <w:p w14:paraId="0DD13615" w14:textId="77777777" w:rsidR="00634C0B" w:rsidRPr="00DF716F" w:rsidRDefault="00634C0B" w:rsidP="00634C0B">
      <w:r w:rsidRPr="00DF716F">
        <w:t xml:space="preserve">GK IV indeholder regler vedr. arbejde for internerede. Det væsentligste er, at: </w:t>
      </w:r>
    </w:p>
    <w:p w14:paraId="2E1470F6" w14:textId="77777777" w:rsidR="00634C0B" w:rsidRPr="00DF716F" w:rsidRDefault="00634C0B" w:rsidP="00634C0B"/>
    <w:p w14:paraId="613E6315" w14:textId="77777777" w:rsidR="00634C0B" w:rsidRDefault="00634C0B" w:rsidP="00D33088">
      <w:pPr>
        <w:pStyle w:val="PunktopstillingMM"/>
        <w:numPr>
          <w:ilvl w:val="0"/>
          <w:numId w:val="66"/>
        </w:numPr>
        <w:spacing w:after="0"/>
      </w:pPr>
      <w:r w:rsidRPr="00DF716F">
        <w:t>Internerede som udgangspunkt ikke må sættes til at arbejde, medmindre de selv ønsker det.</w:t>
      </w:r>
      <w:r w:rsidRPr="00DF716F">
        <w:rPr>
          <w:b/>
          <w:bCs/>
        </w:rPr>
        <w:t xml:space="preserve"> </w:t>
      </w:r>
    </w:p>
    <w:p w14:paraId="316C150A" w14:textId="77777777" w:rsidR="00634C0B" w:rsidRDefault="00634C0B" w:rsidP="00D33088">
      <w:pPr>
        <w:pStyle w:val="PunktopstillingMM"/>
        <w:numPr>
          <w:ilvl w:val="0"/>
          <w:numId w:val="66"/>
        </w:numPr>
        <w:spacing w:after="0"/>
        <w:ind w:left="743" w:hanging="386"/>
      </w:pPr>
      <w:r>
        <w:rPr>
          <w:bCs/>
        </w:rPr>
        <w:t>Internerede</w:t>
      </w:r>
      <w:r w:rsidRPr="00DF716F">
        <w:rPr>
          <w:bCs/>
        </w:rPr>
        <w:t xml:space="preserve"> kun </w:t>
      </w:r>
      <w:r>
        <w:rPr>
          <w:bCs/>
        </w:rPr>
        <w:t xml:space="preserve">kan </w:t>
      </w:r>
      <w:r w:rsidRPr="00DF716F">
        <w:rPr>
          <w:bCs/>
        </w:rPr>
        <w:t>tvinges til at udføre arbejde, som er nødvendigt for at sikre mennesker ernæring, husly, beklædning, transport og sundhed, og som ikke direkte står i forbindelse med udførelsen af krigsoperationer</w:t>
      </w:r>
      <w:r>
        <w:rPr>
          <w:bCs/>
        </w:rPr>
        <w:t>.</w:t>
      </w:r>
      <w:r w:rsidRPr="00DF716F">
        <w:rPr>
          <w:rStyle w:val="Fodnotehenvisning"/>
          <w:bCs/>
        </w:rPr>
        <w:footnoteReference w:id="1186"/>
      </w:r>
      <w:r w:rsidRPr="00DF716F">
        <w:rPr>
          <w:b/>
          <w:bCs/>
          <w:sz w:val="17"/>
          <w:szCs w:val="17"/>
        </w:rPr>
        <w:t xml:space="preserve"> </w:t>
      </w:r>
    </w:p>
    <w:p w14:paraId="1A6FF681" w14:textId="77777777" w:rsidR="00634C0B" w:rsidRDefault="00634C0B" w:rsidP="00D33088">
      <w:pPr>
        <w:pStyle w:val="PunktopstillingMM"/>
        <w:numPr>
          <w:ilvl w:val="0"/>
          <w:numId w:val="66"/>
        </w:numPr>
        <w:spacing w:after="0"/>
        <w:ind w:left="743" w:hanging="386"/>
      </w:pPr>
      <w:r>
        <w:t>Såfremt de t</w:t>
      </w:r>
      <w:r w:rsidRPr="00DF716F">
        <w:t xml:space="preserve">vinges til at arbejde, skal de have ligeså gunstige betingelser som danske arbejdere. </w:t>
      </w:r>
      <w:r w:rsidRPr="00DF716F">
        <w:rPr>
          <w:rStyle w:val="Fodnotehenvisning"/>
        </w:rPr>
        <w:footnoteReference w:id="1187"/>
      </w:r>
    </w:p>
    <w:p w14:paraId="54506C7B" w14:textId="77777777" w:rsidR="00634C0B" w:rsidRDefault="00634C0B" w:rsidP="00D33088">
      <w:pPr>
        <w:pStyle w:val="PunktopstillingMM"/>
        <w:numPr>
          <w:ilvl w:val="0"/>
          <w:numId w:val="66"/>
        </w:numPr>
        <w:spacing w:after="0"/>
        <w:ind w:left="743" w:hanging="386"/>
      </w:pPr>
      <w:r w:rsidRPr="00DF716F">
        <w:t>Beskæftigelse ved arbejde af nedværdigende eller ydmygende karakter forbydes i alle tilfælde.”</w:t>
      </w:r>
      <w:r w:rsidRPr="00DF716F">
        <w:rPr>
          <w:rStyle w:val="Fodnotehenvisning"/>
        </w:rPr>
        <w:footnoteReference w:id="1188"/>
      </w:r>
    </w:p>
    <w:p w14:paraId="2C5E9EAD" w14:textId="77777777" w:rsidR="00634C0B" w:rsidRDefault="00634C0B" w:rsidP="00634C0B">
      <w:pPr>
        <w:pStyle w:val="PunktopstillingMM"/>
        <w:numPr>
          <w:ilvl w:val="0"/>
          <w:numId w:val="0"/>
        </w:numPr>
        <w:ind w:left="567"/>
      </w:pPr>
    </w:p>
    <w:p w14:paraId="44FA0D38" w14:textId="77777777" w:rsidR="00634C0B" w:rsidRPr="00DF716F" w:rsidRDefault="00634C0B" w:rsidP="00634C0B">
      <w:r w:rsidRPr="00DF716F">
        <w:t>Udover dette indeholder bestemmelsen en række detaljerede regler af arbejdsretlig karakter.</w:t>
      </w:r>
    </w:p>
    <w:p w14:paraId="47D9E3ED" w14:textId="77777777" w:rsidR="00634C0B" w:rsidRPr="00DF716F" w:rsidRDefault="00634C0B" w:rsidP="00634C0B"/>
    <w:p w14:paraId="0D09D8FC" w14:textId="77777777" w:rsidR="00634C0B" w:rsidRDefault="00634C0B" w:rsidP="00D33088">
      <w:pPr>
        <w:pStyle w:val="Overskrift4"/>
        <w:numPr>
          <w:ilvl w:val="1"/>
          <w:numId w:val="109"/>
        </w:numPr>
        <w:ind w:left="0" w:firstLine="0"/>
      </w:pPr>
      <w:bookmarkStart w:id="407" w:name="_Toc392503767"/>
      <w:bookmarkStart w:id="408" w:name="_Toc396381875"/>
      <w:bookmarkStart w:id="409" w:name="_Toc398543868"/>
      <w:r w:rsidRPr="008677E8">
        <w:t>Isolation</w:t>
      </w:r>
      <w:bookmarkEnd w:id="407"/>
      <w:bookmarkEnd w:id="408"/>
      <w:bookmarkEnd w:id="409"/>
    </w:p>
    <w:p w14:paraId="4DD605E0" w14:textId="77777777" w:rsidR="00634C0B" w:rsidRPr="00DF716F" w:rsidRDefault="00634C0B" w:rsidP="00634C0B"/>
    <w:p w14:paraId="26AC4369" w14:textId="77777777" w:rsidR="00634C0B" w:rsidRPr="00DF716F" w:rsidRDefault="00634C0B" w:rsidP="00634C0B">
      <w:r w:rsidRPr="00DF716F">
        <w:t xml:space="preserve">Indespærring af frihedsberøvede i isolation kan kun bruges i exceptionelle tilfælde og skal være nødvendig for at opnå et konkret formål. Sikkerhed, disciplin, efterforskning </w:t>
      </w:r>
      <w:r w:rsidRPr="00DF716F">
        <w:lastRenderedPageBreak/>
        <w:t>og beskyttelse af individet kan gøre det nødvendigt at bruge isolation, og isolation er ikke per definition krænkende.</w:t>
      </w:r>
      <w:r w:rsidRPr="00DF716F">
        <w:rPr>
          <w:rStyle w:val="Fodnotehenvisning"/>
        </w:rPr>
        <w:footnoteReference w:id="1189"/>
      </w:r>
    </w:p>
    <w:p w14:paraId="39A2CF3D" w14:textId="77777777" w:rsidR="00634C0B" w:rsidRPr="00DF716F" w:rsidRDefault="00634C0B" w:rsidP="00634C0B"/>
    <w:p w14:paraId="35F52490" w14:textId="77777777" w:rsidR="00634C0B" w:rsidRPr="00DF716F" w:rsidRDefault="00634C0B" w:rsidP="00634C0B">
      <w:r w:rsidRPr="00DF716F">
        <w:t>Isolation kan også være nødvendig af helbredsmæssige årsager eksempelvis for at forhindre spredning af smitsomme sygdomme eller varetage hensynet til en frihedsberøvet med psykiske problemer. Ved sådan brug af isolation skal det alene være en lægelig vurdering, der ligger til grund for isolationen.</w:t>
      </w:r>
    </w:p>
    <w:p w14:paraId="18887425" w14:textId="77777777" w:rsidR="00634C0B" w:rsidRPr="00DF716F" w:rsidRDefault="00634C0B" w:rsidP="00634C0B"/>
    <w:p w14:paraId="45DC5C06" w14:textId="77777777" w:rsidR="00634C0B" w:rsidRPr="00DF716F" w:rsidRDefault="00634C0B" w:rsidP="00634C0B">
      <w:r w:rsidRPr="00DF716F">
        <w:t>Inden en frihedsberøvet sættes i isolation, skal der foretages en lægelig vurdering af</w:t>
      </w:r>
      <w:r>
        <w:t>,</w:t>
      </w:r>
      <w:r w:rsidRPr="00DF716F">
        <w:t xml:space="preserve"> om den frihedsberøvede er i stand til at udholde isolation. Man skal være særdeles påpasselig med lange perioder i isolation.</w:t>
      </w:r>
      <w:r w:rsidRPr="00DF716F">
        <w:rPr>
          <w:rStyle w:val="Fodnotehenvisning"/>
        </w:rPr>
        <w:footnoteReference w:id="1190"/>
      </w:r>
    </w:p>
    <w:p w14:paraId="31C32EF1" w14:textId="77777777" w:rsidR="00634C0B" w:rsidRPr="00DF716F" w:rsidRDefault="00634C0B" w:rsidP="00634C0B"/>
    <w:p w14:paraId="27ECA872" w14:textId="77777777" w:rsidR="00634C0B" w:rsidRPr="00DF716F" w:rsidRDefault="00634C0B" w:rsidP="00634C0B">
      <w:r w:rsidRPr="00DF716F">
        <w:t xml:space="preserve">Hvis der opstår isolation, idet der kun er én frihedsberøvet i en facilitet, skal de negative konsekvenser i videst muligt omfang afbødes. Det kan </w:t>
      </w:r>
      <w:r>
        <w:t>fx</w:t>
      </w:r>
      <w:r w:rsidRPr="00DF716F">
        <w:t xml:space="preserve"> være ved særlig opmærksomhed på kontakt med omverdenen og ekstra indsats fra vagtpersonel eller lignende.</w:t>
      </w:r>
    </w:p>
    <w:p w14:paraId="3D06EF89" w14:textId="77777777" w:rsidR="00634C0B" w:rsidRPr="00DF716F" w:rsidRDefault="00634C0B" w:rsidP="00634C0B"/>
    <w:p w14:paraId="4E20379B" w14:textId="77777777" w:rsidR="00634C0B" w:rsidRPr="00006B32" w:rsidRDefault="00634C0B" w:rsidP="00634C0B">
      <w:pPr>
        <w:jc w:val="center"/>
        <w:rPr>
          <w:b/>
          <w:color w:val="365F91" w:themeColor="accent1" w:themeShade="BF"/>
        </w:rPr>
      </w:pPr>
      <w:r w:rsidRPr="008677E8">
        <w:rPr>
          <w:b/>
          <w:color w:val="365F91" w:themeColor="accent1" w:themeShade="BF"/>
        </w:rPr>
        <w:t>Særligt for krigsfanger</w:t>
      </w:r>
    </w:p>
    <w:p w14:paraId="4502112C" w14:textId="77777777" w:rsidR="00634C0B" w:rsidRPr="00DF716F" w:rsidRDefault="00634C0B" w:rsidP="00634C0B">
      <w:pPr>
        <w:jc w:val="center"/>
        <w:rPr>
          <w:color w:val="365F91" w:themeColor="accent1" w:themeShade="BF"/>
        </w:rPr>
      </w:pPr>
    </w:p>
    <w:p w14:paraId="7B5992FB" w14:textId="77777777" w:rsidR="00634C0B" w:rsidRPr="00DF716F" w:rsidRDefault="00634C0B" w:rsidP="00634C0B">
      <w:r w:rsidRPr="00DF716F">
        <w:t>Krigsfanger kan som udgangspunkt ikke indespærres i celler, heller ikke i isolation. Straffe- og disciplinærsanktioner eller deres egne hensyn kan dog nødvendiggøre indespærring og efter omstændighederne også i isolation.</w:t>
      </w:r>
      <w:r w:rsidRPr="00DF716F">
        <w:rPr>
          <w:rStyle w:val="Fodnotehenvisning"/>
        </w:rPr>
        <w:footnoteReference w:id="1191"/>
      </w:r>
    </w:p>
    <w:p w14:paraId="3668AAC2" w14:textId="77777777" w:rsidR="00634C0B" w:rsidRPr="00DF716F" w:rsidRDefault="00634C0B" w:rsidP="00634C0B"/>
    <w:p w14:paraId="686BACD1" w14:textId="77777777" w:rsidR="00634C0B" w:rsidRPr="00DF716F" w:rsidRDefault="00634C0B" w:rsidP="00634C0B">
      <w:r w:rsidRPr="00DF716F">
        <w:t>Officerer kan aldrig indespærres som følge af en disciplinærsanktion.</w:t>
      </w:r>
      <w:r w:rsidRPr="00DF716F">
        <w:rPr>
          <w:rStyle w:val="Fodnotehenvisning"/>
        </w:rPr>
        <w:footnoteReference w:id="1192"/>
      </w:r>
    </w:p>
    <w:p w14:paraId="05D1ADB0" w14:textId="77777777" w:rsidR="00634C0B" w:rsidRPr="00DF716F" w:rsidRDefault="00634C0B" w:rsidP="00634C0B"/>
    <w:p w14:paraId="5800F1A8" w14:textId="77777777" w:rsidR="00634C0B" w:rsidRPr="00DF716F" w:rsidRDefault="00634C0B" w:rsidP="00634C0B"/>
    <w:p w14:paraId="3743A721" w14:textId="77777777" w:rsidR="00634C0B" w:rsidRDefault="00634C0B" w:rsidP="00D33088">
      <w:pPr>
        <w:pStyle w:val="Overskrift4"/>
        <w:numPr>
          <w:ilvl w:val="1"/>
          <w:numId w:val="109"/>
        </w:numPr>
      </w:pPr>
      <w:bookmarkStart w:id="410" w:name="_Toc396381876"/>
      <w:bookmarkStart w:id="411" w:name="_Toc398543869"/>
      <w:r w:rsidRPr="008677E8">
        <w:t>Transport og overførsler af frihedsberøvede mellem lejre</w:t>
      </w:r>
      <w:bookmarkEnd w:id="410"/>
      <w:bookmarkEnd w:id="411"/>
    </w:p>
    <w:p w14:paraId="396F6273" w14:textId="77777777" w:rsidR="00634C0B" w:rsidRPr="00DF716F" w:rsidRDefault="00634C0B" w:rsidP="00634C0B"/>
    <w:p w14:paraId="012097DE" w14:textId="77777777" w:rsidR="00634C0B" w:rsidRPr="00DF716F" w:rsidRDefault="00634C0B" w:rsidP="00634C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Pr>
          <w:b/>
          <w:color w:val="365F91" w:themeColor="accent1" w:themeShade="BF"/>
        </w:rPr>
        <w:t>12.19</w:t>
      </w:r>
      <w:r w:rsidRPr="00DB53BA">
        <w:rPr>
          <w:b/>
          <w:color w:val="365F91" w:themeColor="accent1" w:themeShade="BF"/>
        </w:rPr>
        <w:t>.</w:t>
      </w:r>
      <w:r>
        <w:t xml:space="preserve"> </w:t>
      </w:r>
      <w:r w:rsidRPr="00DF716F">
        <w:t>Frihedsberøvede skal transporteres så hensynsfuldt som muligt under varetagelse af deres sikkerhed. Det skal i videst muligt omfang undgås at overføre frihedsberøvede til lejre, der besværliggør familiekontakt.</w:t>
      </w:r>
      <w:r>
        <w:rPr>
          <w:rStyle w:val="Fodnotehenvisning"/>
        </w:rPr>
        <w:footnoteReference w:id="1193"/>
      </w:r>
    </w:p>
    <w:p w14:paraId="5A6EDB11" w14:textId="77777777" w:rsidR="00634C0B" w:rsidRPr="00DF716F" w:rsidRDefault="00634C0B" w:rsidP="00634C0B"/>
    <w:p w14:paraId="69D6F696" w14:textId="77777777" w:rsidR="00634C0B" w:rsidRPr="00DF716F" w:rsidRDefault="00634C0B" w:rsidP="00634C0B">
      <w:r w:rsidRPr="00DF716F">
        <w:lastRenderedPageBreak/>
        <w:t>Inden transport eller overførsel skal den frihedsberøvede orienteres om dette, ligesom han skal have mulighed for selv eller gennem danske styrker at orientere familie og andre om sit nye opholdssted.</w:t>
      </w:r>
    </w:p>
    <w:p w14:paraId="76BED4DF" w14:textId="77777777" w:rsidR="00634C0B" w:rsidRPr="00DF716F" w:rsidRDefault="00634C0B" w:rsidP="00634C0B"/>
    <w:p w14:paraId="11F95CEF" w14:textId="77777777" w:rsidR="00634C0B" w:rsidRPr="00DF716F" w:rsidRDefault="00634C0B" w:rsidP="00634C0B">
      <w:r w:rsidRPr="00DF716F">
        <w:t>Denne orientering kan i praksis forvalte</w:t>
      </w:r>
      <w:r>
        <w:t>s</w:t>
      </w:r>
      <w:r w:rsidRPr="00DF716F">
        <w:t xml:space="preserve"> af ICRC eller andre lignende NGO’er.</w:t>
      </w:r>
    </w:p>
    <w:p w14:paraId="266F0249" w14:textId="77777777" w:rsidR="00634C0B" w:rsidRPr="00DF716F" w:rsidRDefault="00634C0B" w:rsidP="00634C0B"/>
    <w:p w14:paraId="0BB76C9C" w14:textId="77777777" w:rsidR="00634C0B" w:rsidRPr="00B96F5D" w:rsidRDefault="00634C0B" w:rsidP="00634C0B">
      <w:pPr>
        <w:jc w:val="center"/>
        <w:rPr>
          <w:b/>
          <w:color w:val="365F91" w:themeColor="accent1" w:themeShade="BF"/>
        </w:rPr>
      </w:pPr>
      <w:r w:rsidRPr="008677E8">
        <w:rPr>
          <w:b/>
          <w:color w:val="365F91" w:themeColor="accent1" w:themeShade="BF"/>
        </w:rPr>
        <w:t>Særligt for krigsfanger og internerede</w:t>
      </w:r>
    </w:p>
    <w:p w14:paraId="16CE5818" w14:textId="77777777" w:rsidR="00634C0B" w:rsidRPr="00DF716F" w:rsidRDefault="00634C0B" w:rsidP="00634C0B">
      <w:pPr>
        <w:jc w:val="center"/>
        <w:rPr>
          <w:color w:val="365F91" w:themeColor="accent1" w:themeShade="BF"/>
        </w:rPr>
      </w:pPr>
    </w:p>
    <w:p w14:paraId="051645C6" w14:textId="77777777" w:rsidR="00634C0B" w:rsidRPr="00DF716F" w:rsidRDefault="00634C0B" w:rsidP="00634C0B">
      <w:r w:rsidRPr="00DF716F">
        <w:t>Der er en række særlige regler for transport og overførsel af krigsfanger og internerede. Der gælder bl.a.</w:t>
      </w:r>
      <w:r>
        <w:t>:</w:t>
      </w:r>
      <w:r w:rsidRPr="00DF716F">
        <w:rPr>
          <w:rStyle w:val="Fodnotehenvisning"/>
        </w:rPr>
        <w:footnoteReference w:id="1194"/>
      </w:r>
    </w:p>
    <w:p w14:paraId="427F611F" w14:textId="77777777" w:rsidR="00634C0B" w:rsidRPr="00DF716F" w:rsidRDefault="00634C0B" w:rsidP="00634C0B"/>
    <w:p w14:paraId="2BBDB1D6" w14:textId="77777777" w:rsidR="00634C0B" w:rsidRPr="003A59FD" w:rsidRDefault="00634C0B" w:rsidP="00634C0B">
      <w:pPr>
        <w:pStyle w:val="Opstilling-punkttegn"/>
        <w:numPr>
          <w:ilvl w:val="0"/>
          <w:numId w:val="4"/>
        </w:numPr>
        <w:ind w:left="851" w:right="567"/>
      </w:pPr>
      <w:r w:rsidRPr="003A59FD">
        <w:t xml:space="preserve">Danmark er forpligtet til at tage alle rimelige forholdsregler for at sikre krigsfanger og interneredes sikkerhed under overførelsen. </w:t>
      </w:r>
    </w:p>
    <w:p w14:paraId="275C34D6" w14:textId="77777777" w:rsidR="00634C0B" w:rsidRPr="003A59FD" w:rsidRDefault="00634C0B" w:rsidP="00634C0B">
      <w:pPr>
        <w:pStyle w:val="Opstilling-punkttegn"/>
        <w:numPr>
          <w:ilvl w:val="0"/>
          <w:numId w:val="4"/>
        </w:numPr>
        <w:tabs>
          <w:tab w:val="num" w:pos="567"/>
        </w:tabs>
        <w:ind w:left="851" w:right="567"/>
        <w:jc w:val="both"/>
      </w:pPr>
      <w:r w:rsidRPr="003A59FD">
        <w:t xml:space="preserve">Overførelse af krigsfanger skal altid gennemføres hensynsfuldt, og forholdene må ikke være mindre gunstige end de, som danske styrker overføres under. </w:t>
      </w:r>
    </w:p>
    <w:p w14:paraId="1763C445" w14:textId="77777777" w:rsidR="00634C0B" w:rsidRPr="003A59FD" w:rsidRDefault="00634C0B" w:rsidP="00634C0B">
      <w:pPr>
        <w:pStyle w:val="Opstilling-punkttegn"/>
        <w:numPr>
          <w:ilvl w:val="0"/>
          <w:numId w:val="4"/>
        </w:numPr>
        <w:tabs>
          <w:tab w:val="num" w:pos="567"/>
        </w:tabs>
        <w:ind w:left="851" w:right="567"/>
        <w:jc w:val="both"/>
      </w:pPr>
      <w:r w:rsidRPr="003A59FD">
        <w:t xml:space="preserve">Forholdene under overførelsen må i intet tilfælde være skadelige for krigsfangers og interneredes helbred. Danmark skal under overførelsen forsyne de internerede med drikkevand og mad, beskyttelse mod klima og adgang til fornødne lægetilsyn. </w:t>
      </w:r>
    </w:p>
    <w:p w14:paraId="696D4C54" w14:textId="77777777" w:rsidR="00634C0B" w:rsidRPr="003A59FD" w:rsidRDefault="00634C0B" w:rsidP="00634C0B">
      <w:pPr>
        <w:pStyle w:val="Opstilling-punkttegn"/>
        <w:numPr>
          <w:ilvl w:val="0"/>
          <w:numId w:val="4"/>
        </w:numPr>
        <w:tabs>
          <w:tab w:val="num" w:pos="567"/>
        </w:tabs>
        <w:ind w:left="851" w:right="567"/>
        <w:jc w:val="both"/>
      </w:pPr>
      <w:r w:rsidRPr="003A59FD">
        <w:t xml:space="preserve">Inden afrejsen skal Danmark oprette en fuldstændig fortegnelse over samtlige krigsfanger og internerede, der overføres. </w:t>
      </w:r>
    </w:p>
    <w:p w14:paraId="21161460" w14:textId="77777777" w:rsidR="00634C0B" w:rsidRPr="003A59FD" w:rsidRDefault="00634C0B" w:rsidP="00634C0B">
      <w:pPr>
        <w:pStyle w:val="Opstilling-punkttegn"/>
        <w:numPr>
          <w:ilvl w:val="0"/>
          <w:numId w:val="4"/>
        </w:numPr>
        <w:tabs>
          <w:tab w:val="num" w:pos="567"/>
        </w:tabs>
        <w:ind w:left="851" w:right="567"/>
        <w:jc w:val="both"/>
      </w:pPr>
      <w:r w:rsidRPr="003A59FD">
        <w:t xml:space="preserve">Krigsfanger og internerede, der er syge, sårede eller svagelige samt barselspatienter må ikke overføres, hvis rejsen kan udsætte deres helbred for alvorlig fare, medmindre hensynet til deres sikkerhed gør overførelsen bydende nødvendig. </w:t>
      </w:r>
    </w:p>
    <w:p w14:paraId="671862E4" w14:textId="77777777" w:rsidR="00634C0B" w:rsidRPr="003A59FD" w:rsidRDefault="00634C0B" w:rsidP="00634C0B">
      <w:pPr>
        <w:pStyle w:val="Opstilling-punkttegn"/>
        <w:numPr>
          <w:ilvl w:val="0"/>
          <w:numId w:val="4"/>
        </w:numPr>
        <w:tabs>
          <w:tab w:val="num" w:pos="567"/>
        </w:tabs>
        <w:ind w:left="851" w:right="567"/>
        <w:jc w:val="both"/>
      </w:pPr>
      <w:r w:rsidRPr="003A59FD">
        <w:t>Hvis kampzonen nærmer sig en lejr, må krigsfangerne eller internerede i den nævnte lejr ikke overføres, medmindre overførelsen kan ske under iagttagelse af fyldestgørende sikkerhedsforanstaltninger, eller hvis det vil udsætte personerne for større fare at forblive på stedet end at overføres.</w:t>
      </w:r>
    </w:p>
    <w:p w14:paraId="2D96B1A0" w14:textId="77777777" w:rsidR="00634C0B" w:rsidRPr="003A59FD" w:rsidRDefault="00634C0B" w:rsidP="00634C0B">
      <w:pPr>
        <w:pStyle w:val="Opstilling-punkttegn"/>
        <w:numPr>
          <w:ilvl w:val="0"/>
          <w:numId w:val="4"/>
        </w:numPr>
        <w:tabs>
          <w:tab w:val="num" w:pos="567"/>
        </w:tabs>
        <w:ind w:left="851" w:right="567"/>
        <w:jc w:val="both"/>
      </w:pPr>
      <w:r w:rsidRPr="003A59FD">
        <w:t>I tilfælde af overførelse skal krigsfangerne og de internerede officielt underrettes om afrejsen og om den nye postadresse. De skal have lov til at medbringe deres personlige ejendele.</w:t>
      </w:r>
    </w:p>
    <w:p w14:paraId="09291714" w14:textId="77777777" w:rsidR="00634C0B" w:rsidRPr="003A59FD" w:rsidRDefault="00634C0B" w:rsidP="00634C0B">
      <w:pPr>
        <w:pStyle w:val="Opstilling-punkttegn"/>
        <w:numPr>
          <w:ilvl w:val="0"/>
          <w:numId w:val="4"/>
        </w:numPr>
        <w:tabs>
          <w:tab w:val="num" w:pos="567"/>
        </w:tabs>
        <w:ind w:left="851" w:right="567"/>
        <w:jc w:val="both"/>
      </w:pPr>
      <w:r w:rsidRPr="003A59FD">
        <w:t xml:space="preserve">Danmark skal, når </w:t>
      </w:r>
      <w:r>
        <w:t>der træffes</w:t>
      </w:r>
      <w:r w:rsidRPr="003A59FD">
        <w:t xml:space="preserve"> beslutning </w:t>
      </w:r>
      <w:r w:rsidRPr="00007CB4">
        <w:t>om overførelse af krigsfanger og</w:t>
      </w:r>
      <w:r w:rsidRPr="003A59FD">
        <w:t xml:space="preserve"> internerede, tage hensyn til disses interesser og må i særdeleshed intet foretage sig, som kan forøge vanskelighederne ved krigsfangers og de interneredes hjemsendelse til deres hjemland eller deres hjem.</w:t>
      </w:r>
    </w:p>
    <w:p w14:paraId="0867067A" w14:textId="77777777" w:rsidR="00634C0B" w:rsidRPr="003A59FD" w:rsidRDefault="00634C0B" w:rsidP="00634C0B">
      <w:pPr>
        <w:pStyle w:val="Opstilling-punkttegn"/>
        <w:numPr>
          <w:ilvl w:val="0"/>
          <w:numId w:val="4"/>
        </w:numPr>
        <w:tabs>
          <w:tab w:val="num" w:pos="567"/>
        </w:tabs>
        <w:ind w:left="851" w:right="567"/>
        <w:jc w:val="both"/>
      </w:pPr>
      <w:r>
        <w:rPr>
          <w:i/>
        </w:rPr>
        <w:t>Det nationale o</w:t>
      </w:r>
      <w:r w:rsidRPr="003A59FD">
        <w:rPr>
          <w:i/>
        </w:rPr>
        <w:t>plysningskontor*</w:t>
      </w:r>
      <w:r w:rsidRPr="003A59FD">
        <w:t xml:space="preserve"> og det </w:t>
      </w:r>
      <w:r w:rsidRPr="003A59FD">
        <w:rPr>
          <w:i/>
        </w:rPr>
        <w:t>central</w:t>
      </w:r>
      <w:r>
        <w:rPr>
          <w:i/>
        </w:rPr>
        <w:t xml:space="preserve">e </w:t>
      </w:r>
      <w:r w:rsidRPr="003A59FD">
        <w:rPr>
          <w:i/>
        </w:rPr>
        <w:t>oplysningskontor*</w:t>
      </w:r>
      <w:r w:rsidRPr="003A59FD">
        <w:t xml:space="preserve"> skal underrettes om overførsler.</w:t>
      </w:r>
      <w:r w:rsidRPr="003A59FD">
        <w:rPr>
          <w:rStyle w:val="Fodnotehenvisning"/>
        </w:rPr>
        <w:footnoteReference w:id="1195"/>
      </w:r>
      <w:r w:rsidRPr="003A59FD">
        <w:t xml:space="preserve"> Se nærmere herom i afsnit 13.</w:t>
      </w:r>
    </w:p>
    <w:p w14:paraId="7370303D" w14:textId="77777777" w:rsidR="00634C0B" w:rsidRDefault="00634C0B" w:rsidP="00634C0B">
      <w:pPr>
        <w:ind w:left="851" w:right="567" w:hanging="284"/>
      </w:pPr>
    </w:p>
    <w:p w14:paraId="31F77DA9" w14:textId="77777777" w:rsidR="00634C0B" w:rsidRDefault="00634C0B" w:rsidP="00634C0B"/>
    <w:p w14:paraId="7E9C8CA4" w14:textId="77777777" w:rsidR="001F738E" w:rsidRDefault="001F738E" w:rsidP="00634C0B"/>
    <w:p w14:paraId="56CC5E05" w14:textId="77777777" w:rsidR="001F738E" w:rsidRPr="00DF716F" w:rsidRDefault="001F738E" w:rsidP="00634C0B"/>
    <w:p w14:paraId="793FDC20" w14:textId="77777777" w:rsidR="00634C0B" w:rsidRDefault="00634C0B" w:rsidP="00D33088">
      <w:pPr>
        <w:pStyle w:val="Overskrift3"/>
        <w:numPr>
          <w:ilvl w:val="0"/>
          <w:numId w:val="109"/>
        </w:numPr>
      </w:pPr>
      <w:bookmarkStart w:id="412" w:name="_Straf_og_disciplin"/>
      <w:bookmarkStart w:id="413" w:name="_Toc396381877"/>
      <w:bookmarkStart w:id="414" w:name="_Toc398543870"/>
      <w:bookmarkStart w:id="415" w:name="_Toc392503770"/>
      <w:bookmarkEnd w:id="412"/>
      <w:r w:rsidRPr="00DF716F">
        <w:t>Straf og disciplin</w:t>
      </w:r>
      <w:bookmarkEnd w:id="413"/>
      <w:bookmarkEnd w:id="414"/>
      <w:r w:rsidRPr="00DF716F">
        <w:t xml:space="preserve"> </w:t>
      </w:r>
      <w:bookmarkEnd w:id="415"/>
    </w:p>
    <w:p w14:paraId="21ECB090" w14:textId="77777777" w:rsidR="00634C0B" w:rsidRPr="00DF716F" w:rsidRDefault="00634C0B" w:rsidP="00634C0B"/>
    <w:p w14:paraId="103E3E63" w14:textId="77777777" w:rsidR="00634C0B" w:rsidRPr="00DF716F" w:rsidRDefault="00634C0B" w:rsidP="00634C0B">
      <w:r w:rsidRPr="00DF716F">
        <w:lastRenderedPageBreak/>
        <w:t xml:space="preserve">Reglerne </w:t>
      </w:r>
      <w:r>
        <w:t>om</w:t>
      </w:r>
      <w:r w:rsidRPr="00DF716F">
        <w:t xml:space="preserve"> frihedsberøvedes opførsel og de generelle regler </w:t>
      </w:r>
      <w:r>
        <w:t>om</w:t>
      </w:r>
      <w:r w:rsidRPr="00DF716F">
        <w:t xml:space="preserve"> frihedsberøvelsesfaciliteter</w:t>
      </w:r>
      <w:r>
        <w:t xml:space="preserve"> skal formidles til de frihedsberøvede på et sprog, de forstår. Det gælder</w:t>
      </w:r>
      <w:r w:rsidRPr="00DF716F">
        <w:t>, hvad enten det er forskrifter, påbud, meddelelser og bekendtgørelser af enhver art</w:t>
      </w:r>
      <w:r>
        <w:t xml:space="preserve">. </w:t>
      </w:r>
      <w:r w:rsidRPr="00DF716F">
        <w:t xml:space="preserve">Sådanne forskrifter, påbud og bekendtgørelser skal gerne opslås på steder, hvor alle kan læse dem, og </w:t>
      </w:r>
      <w:r>
        <w:t xml:space="preserve">er der valgt en </w:t>
      </w:r>
      <w:r w:rsidRPr="00DF716F">
        <w:t>repræsentant for de frihedsberøvede</w:t>
      </w:r>
      <w:r>
        <w:t xml:space="preserve"> skal denne modtage en kopi</w:t>
      </w:r>
      <w:r w:rsidRPr="00DF716F">
        <w:t xml:space="preserve">. </w:t>
      </w:r>
    </w:p>
    <w:p w14:paraId="3EEC06AD" w14:textId="77777777" w:rsidR="00634C0B" w:rsidRPr="00DF716F" w:rsidRDefault="00634C0B" w:rsidP="00634C0B"/>
    <w:p w14:paraId="7FC8E2DA" w14:textId="77777777" w:rsidR="00634C0B" w:rsidRPr="00DF716F" w:rsidRDefault="00634C0B" w:rsidP="00634C0B">
      <w:r w:rsidRPr="00DF716F">
        <w:t>Enhver ordre og ethvert påbud, som er rettet til de enkelte frihedsberøvede</w:t>
      </w:r>
      <w:r>
        <w:t>,</w:t>
      </w:r>
      <w:r w:rsidRPr="00DF716F">
        <w:t xml:space="preserve"> skal ligeledes afgives på et sprog, som de forstår.</w:t>
      </w:r>
      <w:r w:rsidRPr="00DF716F">
        <w:rPr>
          <w:rStyle w:val="Fodnotehenvisning"/>
        </w:rPr>
        <w:footnoteReference w:id="1196"/>
      </w:r>
    </w:p>
    <w:p w14:paraId="58B3B463" w14:textId="77777777" w:rsidR="00634C0B" w:rsidRPr="00DF716F" w:rsidRDefault="00634C0B" w:rsidP="00634C0B"/>
    <w:p w14:paraId="011C2916" w14:textId="77777777" w:rsidR="00634C0B" w:rsidRPr="00DF716F" w:rsidRDefault="00634C0B" w:rsidP="00634C0B">
      <w:r w:rsidRPr="00DF716F">
        <w:t>En frihedsberøvet skal gøres bekendt med enhver anklage om brud på disciplin. Dette skal gøres detaljeret og på et sprog</w:t>
      </w:r>
      <w:r>
        <w:t>,</w:t>
      </w:r>
      <w:r w:rsidRPr="00DF716F">
        <w:t xml:space="preserve"> den frihedsberøvede forstår. Den frihedsberøvede skal have tid til og mulighed </w:t>
      </w:r>
      <w:r>
        <w:t>for</w:t>
      </w:r>
      <w:r w:rsidRPr="00DF716F">
        <w:t xml:space="preserve"> at forsvare sig mod anklagen.</w:t>
      </w:r>
      <w:r w:rsidRPr="00DF716F">
        <w:rPr>
          <w:rStyle w:val="Fodnotehenvisning"/>
        </w:rPr>
        <w:footnoteReference w:id="1197"/>
      </w:r>
    </w:p>
    <w:p w14:paraId="3060F2C8" w14:textId="77777777" w:rsidR="00634C0B" w:rsidRPr="00DF716F" w:rsidRDefault="00634C0B" w:rsidP="00634C0B"/>
    <w:p w14:paraId="124EA892" w14:textId="77777777" w:rsidR="00634C0B" w:rsidRPr="00DF716F" w:rsidRDefault="00634C0B" w:rsidP="00634C0B">
      <w:r w:rsidRPr="00DF716F">
        <w:t>De processuelle beskyttelsesregler for både straf og disciplin minder meget om hinanden, og det er også de samme hensyn, der varetages.</w:t>
      </w:r>
    </w:p>
    <w:p w14:paraId="6EA593B5" w14:textId="77777777" w:rsidR="00634C0B" w:rsidRPr="00DF716F" w:rsidRDefault="00634C0B" w:rsidP="00634C0B"/>
    <w:p w14:paraId="612084D2" w14:textId="77777777" w:rsidR="00634C0B" w:rsidRPr="00DF716F" w:rsidRDefault="00634C0B" w:rsidP="00634C0B">
      <w:r w:rsidRPr="00DF716F">
        <w:t>Ingen frihedsberøvet kan straffes eller disciplineres mere end én gang for samme handling eller på grundlag af samme anklage.</w:t>
      </w:r>
      <w:r w:rsidRPr="00DF716F">
        <w:rPr>
          <w:rStyle w:val="Fodnotehenvisning"/>
        </w:rPr>
        <w:footnoteReference w:id="1198"/>
      </w:r>
    </w:p>
    <w:p w14:paraId="37944A7A" w14:textId="77777777" w:rsidR="00634C0B" w:rsidRPr="00DF716F" w:rsidRDefault="00634C0B" w:rsidP="00634C0B"/>
    <w:p w14:paraId="4EF9EA29" w14:textId="77777777" w:rsidR="00634C0B" w:rsidRPr="00DF716F" w:rsidRDefault="00634C0B" w:rsidP="00634C0B"/>
    <w:p w14:paraId="6498F771" w14:textId="77777777" w:rsidR="00634C0B" w:rsidRDefault="00634C0B" w:rsidP="00D33088">
      <w:pPr>
        <w:pStyle w:val="Overskrift4"/>
        <w:numPr>
          <w:ilvl w:val="1"/>
          <w:numId w:val="109"/>
        </w:numPr>
        <w:ind w:left="0" w:firstLine="0"/>
      </w:pPr>
      <w:bookmarkStart w:id="416" w:name="_Toc396381878"/>
      <w:bookmarkStart w:id="417" w:name="_Toc398543871"/>
      <w:r w:rsidRPr="008677E8">
        <w:t>Straffesanktioner</w:t>
      </w:r>
      <w:bookmarkEnd w:id="416"/>
      <w:bookmarkEnd w:id="417"/>
    </w:p>
    <w:p w14:paraId="5B598E01" w14:textId="77777777" w:rsidR="00634C0B" w:rsidRPr="00DF716F" w:rsidRDefault="00634C0B" w:rsidP="00634C0B"/>
    <w:p w14:paraId="15A9A20B" w14:textId="77777777" w:rsidR="00634C0B" w:rsidRDefault="00634C0B" w:rsidP="00634C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Pr>
          <w:b/>
          <w:color w:val="365F91" w:themeColor="accent1" w:themeShade="BF"/>
        </w:rPr>
        <w:t>12.20</w:t>
      </w:r>
      <w:r w:rsidRPr="00DB53BA">
        <w:rPr>
          <w:b/>
          <w:color w:val="365F91" w:themeColor="accent1" w:themeShade="BF"/>
        </w:rPr>
        <w:t>.</w:t>
      </w:r>
      <w:r>
        <w:t xml:space="preserve"> Kollektive straffe er forbudt.</w:t>
      </w:r>
      <w:r>
        <w:rPr>
          <w:rStyle w:val="Fodnotehenvisning"/>
        </w:rPr>
        <w:footnoteReference w:id="1199"/>
      </w:r>
    </w:p>
    <w:p w14:paraId="27BA4621" w14:textId="77777777" w:rsidR="00634C0B" w:rsidRDefault="00634C0B" w:rsidP="00634C0B"/>
    <w:p w14:paraId="30213A6E" w14:textId="77777777" w:rsidR="00634C0B" w:rsidRPr="00DF716F" w:rsidRDefault="00634C0B" w:rsidP="00634C0B">
      <w:r w:rsidRPr="00DF716F">
        <w:t>Udover</w:t>
      </w:r>
      <w:r>
        <w:t>,</w:t>
      </w:r>
      <w:r w:rsidRPr="00DF716F">
        <w:t xml:space="preserve"> hvad der generelt gælder for den fysiske behandling, er der specifikke forbud mod legemlige afstraffelser af frihedsberøvede.</w:t>
      </w:r>
      <w:r w:rsidRPr="00DF716F">
        <w:rPr>
          <w:rStyle w:val="Fodnotehenvisning"/>
        </w:rPr>
        <w:footnoteReference w:id="1200"/>
      </w:r>
    </w:p>
    <w:p w14:paraId="05CB4AA8" w14:textId="77777777" w:rsidR="00634C0B" w:rsidRPr="00DF716F" w:rsidRDefault="00634C0B" w:rsidP="00634C0B"/>
    <w:p w14:paraId="62FBC773" w14:textId="77777777" w:rsidR="00634C0B" w:rsidRPr="00DF716F" w:rsidRDefault="00634C0B" w:rsidP="00634C0B">
      <w:r w:rsidRPr="00DF716F">
        <w:t xml:space="preserve">Hvis frihedsberøvede begår kriminalitet, mens de er frihedsberøvet af danske styrker, kan de straffes herfor.  Der er en række processuelle krav til, hvordan en </w:t>
      </w:r>
      <w:r w:rsidR="00636754">
        <w:t>retsforfølgning</w:t>
      </w:r>
      <w:r w:rsidRPr="00DF716F">
        <w:t xml:space="preserve"> skal for</w:t>
      </w:r>
      <w:r>
        <w:t>e</w:t>
      </w:r>
      <w:r w:rsidRPr="00DF716F">
        <w:t xml:space="preserve">gå både i den humanitære folkeret og i menneskerettighederne. </w:t>
      </w:r>
      <w:r>
        <w:t>Kravene</w:t>
      </w:r>
      <w:r w:rsidRPr="00DF716F">
        <w:t xml:space="preserve"> indbefatter følgende:</w:t>
      </w:r>
    </w:p>
    <w:p w14:paraId="701F7E5C" w14:textId="77777777" w:rsidR="00634C0B" w:rsidRPr="00DF716F" w:rsidRDefault="00634C0B" w:rsidP="00634C0B"/>
    <w:p w14:paraId="033F8BBB" w14:textId="77777777" w:rsidR="00634C0B" w:rsidRPr="003A59FD" w:rsidRDefault="00634C0B" w:rsidP="00634C0B">
      <w:pPr>
        <w:pStyle w:val="Opstilling-punkttegn"/>
        <w:numPr>
          <w:ilvl w:val="0"/>
          <w:numId w:val="4"/>
        </w:numPr>
        <w:ind w:left="851" w:right="566"/>
        <w:jc w:val="both"/>
      </w:pPr>
      <w:r w:rsidRPr="003A59FD">
        <w:lastRenderedPageBreak/>
        <w:t xml:space="preserve">Ingen frihedsberøvet må stilles for en domstol eller dømmes for en handling, som ikke er forbudt efter dansk lovgivning eller folkerettens regler på gerningstidspunktet. </w:t>
      </w:r>
    </w:p>
    <w:p w14:paraId="37E04599" w14:textId="77777777" w:rsidR="00634C0B" w:rsidRPr="003A59FD" w:rsidRDefault="00634C0B" w:rsidP="00634C0B">
      <w:pPr>
        <w:pStyle w:val="Opstilling-punkttegn"/>
        <w:numPr>
          <w:ilvl w:val="0"/>
          <w:numId w:val="4"/>
        </w:numPr>
        <w:ind w:left="851" w:right="566"/>
        <w:jc w:val="both"/>
      </w:pPr>
      <w:r w:rsidRPr="003A59FD">
        <w:t>Ingen moralsk eller fysisk tvang må udøves overfor en frihedsberøvet for at påvirke denne til at erkende sig skyldig i den handling, for hvilken han tiltales.</w:t>
      </w:r>
    </w:p>
    <w:p w14:paraId="31DACF0F" w14:textId="77777777" w:rsidR="00634C0B" w:rsidRPr="003A59FD" w:rsidRDefault="00634C0B" w:rsidP="00634C0B">
      <w:pPr>
        <w:pStyle w:val="Opstilling-punkttegn"/>
        <w:numPr>
          <w:ilvl w:val="0"/>
          <w:numId w:val="4"/>
        </w:numPr>
        <w:ind w:left="851" w:right="566"/>
        <w:jc w:val="both"/>
      </w:pPr>
      <w:r w:rsidRPr="003A59FD">
        <w:t>Personer, der tiltales for strafbare forhold af besættelsesmagten, skal omgående og på et sprog, som de forstår, have skriftlig meddelelse om enkelthederne i de anklager, der rejses mod dem, og skal hurtigst muligt stilles for en domstol.</w:t>
      </w:r>
    </w:p>
    <w:p w14:paraId="32464013" w14:textId="77777777" w:rsidR="00634C0B" w:rsidRPr="003A59FD" w:rsidRDefault="00634C0B" w:rsidP="00634C0B">
      <w:pPr>
        <w:pStyle w:val="Opstilling-punkttegn"/>
        <w:numPr>
          <w:ilvl w:val="0"/>
          <w:numId w:val="4"/>
        </w:numPr>
        <w:ind w:left="851" w:right="566"/>
        <w:jc w:val="both"/>
      </w:pPr>
      <w:r w:rsidRPr="003A59FD">
        <w:t>Ingen frihedsberøvet kan domfældes uden at have haft lejlighed til at føre et forsvar og haft bistand fra en kvalificeret forsvarer.</w:t>
      </w:r>
      <w:r w:rsidRPr="003A59FD">
        <w:rPr>
          <w:rStyle w:val="Fodnotehenvisning"/>
        </w:rPr>
        <w:footnoteReference w:id="1201"/>
      </w:r>
    </w:p>
    <w:p w14:paraId="4C14F9A2" w14:textId="77777777" w:rsidR="00634C0B" w:rsidRDefault="00634C0B" w:rsidP="00634C0B">
      <w:pPr>
        <w:jc w:val="center"/>
        <w:rPr>
          <w:b/>
          <w:color w:val="365F91" w:themeColor="accent1" w:themeShade="BF"/>
        </w:rPr>
      </w:pPr>
    </w:p>
    <w:p w14:paraId="5BB9A8CC" w14:textId="77777777" w:rsidR="00634C0B" w:rsidRPr="00C63F7B" w:rsidRDefault="00634C0B" w:rsidP="00634C0B">
      <w:pPr>
        <w:jc w:val="center"/>
        <w:rPr>
          <w:b/>
          <w:color w:val="365F91" w:themeColor="accent1" w:themeShade="BF"/>
        </w:rPr>
      </w:pPr>
      <w:r w:rsidRPr="008677E8">
        <w:rPr>
          <w:b/>
          <w:color w:val="365F91" w:themeColor="accent1" w:themeShade="BF"/>
        </w:rPr>
        <w:t>Særligt for krigsfanger</w:t>
      </w:r>
    </w:p>
    <w:p w14:paraId="7C8D77FE" w14:textId="77777777" w:rsidR="00634C0B" w:rsidRPr="00DF716F" w:rsidRDefault="00634C0B" w:rsidP="00634C0B">
      <w:pPr>
        <w:jc w:val="center"/>
        <w:rPr>
          <w:color w:val="365F91" w:themeColor="accent1" w:themeShade="BF"/>
        </w:rPr>
      </w:pPr>
    </w:p>
    <w:p w14:paraId="5A413BF7" w14:textId="77777777" w:rsidR="00634C0B" w:rsidRDefault="00634C0B" w:rsidP="00634C0B">
      <w:pPr>
        <w:pStyle w:val="Ingenafstand"/>
      </w:pPr>
      <w:r w:rsidRPr="00DF716F">
        <w:t>At en kombattant inden fangenskab har begået krigsforbrydelse eller under fangenskab begår andre alvorlige forbrydelser medfører ikke, at denne mister sin status. Krigsfangen vil kunne retsforfølges efter gældende regler.</w:t>
      </w:r>
      <w:r w:rsidRPr="00DF716F">
        <w:rPr>
          <w:rStyle w:val="Fodnotehenvisning"/>
        </w:rPr>
        <w:footnoteReference w:id="1202"/>
      </w:r>
    </w:p>
    <w:p w14:paraId="13A653C4" w14:textId="77777777" w:rsidR="00634C0B" w:rsidRDefault="00634C0B" w:rsidP="00634C0B">
      <w:pPr>
        <w:pStyle w:val="Ingenafstand"/>
      </w:pPr>
    </w:p>
    <w:p w14:paraId="6EE8424B" w14:textId="77777777" w:rsidR="00634C0B" w:rsidRDefault="00634C0B" w:rsidP="00634C0B">
      <w:pPr>
        <w:pStyle w:val="Ingenafstand"/>
      </w:pPr>
      <w:r w:rsidRPr="00DF716F">
        <w:t xml:space="preserve">En krigsfange er underkastet de samme regler og love, der gælder for danske væbnede styrker. Der kan tages retlige eller disciplinære forholdsregler med hensyn til enhver overtrædelse, der begås af en krigsfange i strid med sådanne regler og love. </w:t>
      </w:r>
    </w:p>
    <w:p w14:paraId="5F442B02" w14:textId="77777777" w:rsidR="00634C0B" w:rsidRDefault="00634C0B" w:rsidP="00634C0B">
      <w:pPr>
        <w:pStyle w:val="Ingenafstand"/>
      </w:pPr>
    </w:p>
    <w:p w14:paraId="5532DDFE" w14:textId="77777777" w:rsidR="00634C0B" w:rsidRDefault="00634C0B" w:rsidP="00634C0B">
      <w:pPr>
        <w:pStyle w:val="Ingenafstand"/>
      </w:pPr>
      <w:r w:rsidRPr="00DF716F">
        <w:t xml:space="preserve">Hvis Danmark betegner visse handlinger som strafbare, når de begås af en krigsfange, </w:t>
      </w:r>
      <w:r>
        <w:t xml:space="preserve">men ikke betegner </w:t>
      </w:r>
      <w:r w:rsidRPr="00DF716F">
        <w:t xml:space="preserve">samme handlinger </w:t>
      </w:r>
      <w:r>
        <w:t>som</w:t>
      </w:r>
      <w:r w:rsidRPr="00DF716F">
        <w:t xml:space="preserve"> strafbare, når de begås af et medlem af danske styrker, kan sådanne handlinger kun medføre disciplinærstraffe.</w:t>
      </w:r>
      <w:r w:rsidRPr="00DF716F">
        <w:rPr>
          <w:rStyle w:val="Fodnotehenvisning"/>
        </w:rPr>
        <w:footnoteReference w:id="1203"/>
      </w:r>
    </w:p>
    <w:p w14:paraId="1B7B3331" w14:textId="77777777" w:rsidR="00634C0B" w:rsidRPr="00DF716F" w:rsidRDefault="00634C0B" w:rsidP="00634C0B">
      <w:pPr>
        <w:spacing w:line="276" w:lineRule="auto"/>
      </w:pPr>
    </w:p>
    <w:p w14:paraId="60679113" w14:textId="77777777" w:rsidR="00634C0B" w:rsidRPr="00DF716F" w:rsidRDefault="00634C0B" w:rsidP="00634C0B">
      <w:pPr>
        <w:spacing w:line="276" w:lineRule="auto"/>
      </w:pPr>
      <w:r w:rsidRPr="00DF716F">
        <w:t xml:space="preserve">Der skal i videst muligt omfang anvendes disciplinære sanktioner frem for </w:t>
      </w:r>
      <w:r w:rsidR="00636754">
        <w:t>retsforfølgning</w:t>
      </w:r>
      <w:r w:rsidRPr="00DF716F">
        <w:t>.</w:t>
      </w:r>
      <w:r w:rsidRPr="00DF716F">
        <w:rPr>
          <w:rStyle w:val="Fodnotehenvisning"/>
        </w:rPr>
        <w:footnoteReference w:id="1204"/>
      </w:r>
    </w:p>
    <w:p w14:paraId="0035818A" w14:textId="77777777" w:rsidR="00634C0B" w:rsidRPr="00DF716F" w:rsidRDefault="00634C0B" w:rsidP="00634C0B">
      <w:pPr>
        <w:spacing w:line="276" w:lineRule="auto"/>
      </w:pPr>
    </w:p>
    <w:p w14:paraId="1FB7335F" w14:textId="77777777" w:rsidR="00634C0B" w:rsidRPr="00DF716F" w:rsidRDefault="00634C0B" w:rsidP="00634C0B">
      <w:pPr>
        <w:spacing w:line="276" w:lineRule="auto"/>
      </w:pPr>
      <w:r w:rsidRPr="00DF716F">
        <w:t>En krigsfange skal som udgangspunkt stilles for en militær domstol. Da Danmark ikke har militære domstole,</w:t>
      </w:r>
      <w:r>
        <w:t xml:space="preserve"> kan krigsfanger </w:t>
      </w:r>
      <w:r w:rsidRPr="00B52FA1">
        <w:t>undtagelsesvis stilles for de almindelige domstole i Danmark. Dette sker på betingelse af, at de almindelige domstole ville</w:t>
      </w:r>
      <w:r w:rsidRPr="00DF716F">
        <w:t xml:space="preserve"> have domsmyndighed over et medlem af danske væbnede styrker, der havde begået den samme forseelse, for hvilken krigsfangen tiltales.</w:t>
      </w:r>
      <w:r>
        <w:t xml:space="preserve"> </w:t>
      </w:r>
      <w:r w:rsidRPr="00DF716F">
        <w:t>Dette sker på betingelse af, at de civile domstole ville have domsmyndighed over et medlem af danske væbnede styrker, der havde begået den samme forseelse, for hvilken krigsfangen tiltales.</w:t>
      </w:r>
    </w:p>
    <w:p w14:paraId="523A8BBE" w14:textId="77777777" w:rsidR="00634C0B" w:rsidRDefault="00634C0B" w:rsidP="00634C0B">
      <w:pPr>
        <w:pStyle w:val="Ingenafstand"/>
      </w:pPr>
    </w:p>
    <w:p w14:paraId="2B0FE426" w14:textId="77777777" w:rsidR="00634C0B" w:rsidRDefault="00634C0B" w:rsidP="00634C0B">
      <w:pPr>
        <w:pStyle w:val="Ingenafstand"/>
      </w:pPr>
      <w:r w:rsidRPr="00DF716F">
        <w:lastRenderedPageBreak/>
        <w:t xml:space="preserve">En krigsfange kan under ingen omstændigheder stilles for nogen domstol, som ikke frembyder de almindeligt anerkendte nødvendige garantier for uafhængighed og upartiskhed; herunder falder navnlig domstole, der ikke yder tiltalte de </w:t>
      </w:r>
      <w:r>
        <w:t>r</w:t>
      </w:r>
      <w:r w:rsidRPr="00DF716F">
        <w:t>ettigheder og midler til forsvar</w:t>
      </w:r>
      <w:r>
        <w:t>, som omhandles i GK III, artikel 105</w:t>
      </w:r>
      <w:r w:rsidRPr="00DF716F">
        <w:t>.</w:t>
      </w:r>
      <w:r w:rsidRPr="00DF716F">
        <w:rPr>
          <w:rStyle w:val="Fodnotehenvisning"/>
        </w:rPr>
        <w:footnoteReference w:id="1205"/>
      </w:r>
    </w:p>
    <w:p w14:paraId="1BB03D67" w14:textId="77777777" w:rsidR="00634C0B" w:rsidRPr="00DF716F" w:rsidRDefault="00634C0B" w:rsidP="00634C0B">
      <w:pPr>
        <w:spacing w:line="276" w:lineRule="auto"/>
      </w:pPr>
    </w:p>
    <w:p w14:paraId="533069B7" w14:textId="77777777" w:rsidR="00634C0B" w:rsidRDefault="00634C0B" w:rsidP="00634C0B">
      <w:pPr>
        <w:spacing w:line="276" w:lineRule="auto"/>
      </w:pPr>
      <w:r w:rsidRPr="00DF716F">
        <w:t xml:space="preserve">Krigsfangen har </w:t>
      </w:r>
    </w:p>
    <w:p w14:paraId="03546E65" w14:textId="77777777" w:rsidR="00634C0B" w:rsidRDefault="00634C0B" w:rsidP="00D33088">
      <w:pPr>
        <w:pStyle w:val="PunktopstillingMM"/>
        <w:numPr>
          <w:ilvl w:val="0"/>
          <w:numId w:val="67"/>
        </w:numPr>
        <w:spacing w:after="0"/>
      </w:pPr>
      <w:r w:rsidRPr="00D0707E">
        <w:t xml:space="preserve">ret til at blive bistået af en medfange </w:t>
      </w:r>
    </w:p>
    <w:p w14:paraId="591BD528" w14:textId="77777777" w:rsidR="00634C0B" w:rsidRDefault="00634C0B" w:rsidP="00D33088">
      <w:pPr>
        <w:pStyle w:val="PunktopstillingMM"/>
        <w:numPr>
          <w:ilvl w:val="0"/>
          <w:numId w:val="67"/>
        </w:numPr>
        <w:spacing w:after="0"/>
        <w:ind w:left="743" w:hanging="386"/>
      </w:pPr>
      <w:r w:rsidRPr="00D0707E">
        <w:t xml:space="preserve">ret til at blive forsvaret af en af ham selv valgt kvalificeret advokat </w:t>
      </w:r>
    </w:p>
    <w:p w14:paraId="1BCD4FC7" w14:textId="77777777" w:rsidR="00634C0B" w:rsidRDefault="00634C0B" w:rsidP="00D33088">
      <w:pPr>
        <w:pStyle w:val="PunktopstillingMM"/>
        <w:numPr>
          <w:ilvl w:val="0"/>
          <w:numId w:val="67"/>
        </w:numPr>
        <w:spacing w:after="0"/>
        <w:ind w:left="743" w:hanging="386"/>
      </w:pPr>
      <w:r w:rsidRPr="00D0707E">
        <w:t>ret til at indkalde vidner</w:t>
      </w:r>
    </w:p>
    <w:p w14:paraId="2E7A5385" w14:textId="77777777" w:rsidR="00634C0B" w:rsidRDefault="00634C0B" w:rsidP="00D33088">
      <w:pPr>
        <w:pStyle w:val="PunktopstillingMM"/>
        <w:numPr>
          <w:ilvl w:val="0"/>
          <w:numId w:val="67"/>
        </w:numPr>
        <w:spacing w:after="0"/>
        <w:ind w:left="743" w:hanging="386"/>
      </w:pPr>
      <w:r w:rsidRPr="00D0707E">
        <w:t xml:space="preserve">ret til at blive bistået af en dygtig tolk, hvis han skønner det nødvendigt. </w:t>
      </w:r>
    </w:p>
    <w:p w14:paraId="25E2E112" w14:textId="77777777" w:rsidR="00634C0B" w:rsidRDefault="00634C0B" w:rsidP="00634C0B">
      <w:pPr>
        <w:pStyle w:val="PunktopstillingMM"/>
        <w:numPr>
          <w:ilvl w:val="0"/>
          <w:numId w:val="0"/>
        </w:numPr>
        <w:spacing w:after="0"/>
        <w:ind w:left="743"/>
      </w:pPr>
    </w:p>
    <w:p w14:paraId="0BE13B85" w14:textId="77777777" w:rsidR="00634C0B" w:rsidRPr="00DF716F" w:rsidRDefault="00634C0B" w:rsidP="00634C0B">
      <w:pPr>
        <w:spacing w:line="276" w:lineRule="auto"/>
      </w:pPr>
      <w:r w:rsidRPr="00DF716F">
        <w:t>Danmark skal i god tid før sagens begyndelse underrette krigsfangen om disse rettigheder.</w:t>
      </w:r>
      <w:r w:rsidRPr="00DF716F">
        <w:rPr>
          <w:rStyle w:val="Fodnotehenvisning"/>
        </w:rPr>
        <w:footnoteReference w:id="1206"/>
      </w:r>
    </w:p>
    <w:p w14:paraId="5AB517D6" w14:textId="77777777" w:rsidR="00634C0B" w:rsidRPr="00DF716F" w:rsidRDefault="00634C0B" w:rsidP="00634C0B">
      <w:pPr>
        <w:spacing w:line="276" w:lineRule="auto"/>
      </w:pPr>
    </w:p>
    <w:p w14:paraId="70604142" w14:textId="77777777" w:rsidR="00634C0B" w:rsidRPr="00DF716F" w:rsidRDefault="00634C0B" w:rsidP="00634C0B"/>
    <w:p w14:paraId="37B47CFC" w14:textId="77777777" w:rsidR="00634C0B" w:rsidRDefault="00634C0B" w:rsidP="00D33088">
      <w:pPr>
        <w:pStyle w:val="Overskrift5"/>
        <w:numPr>
          <w:ilvl w:val="2"/>
          <w:numId w:val="109"/>
        </w:numPr>
      </w:pPr>
      <w:bookmarkStart w:id="418" w:name="_Toc392503771"/>
      <w:bookmarkStart w:id="419" w:name="_Toc396381880"/>
      <w:bookmarkStart w:id="420" w:name="_Toc398543873"/>
      <w:r w:rsidRPr="00DF716F">
        <w:t>Disciplinær</w:t>
      </w:r>
      <w:bookmarkEnd w:id="418"/>
      <w:r w:rsidRPr="00DF716F">
        <w:t>sanktioner</w:t>
      </w:r>
      <w:bookmarkEnd w:id="419"/>
      <w:bookmarkEnd w:id="420"/>
    </w:p>
    <w:p w14:paraId="222B9AB4" w14:textId="77777777" w:rsidR="00634C0B" w:rsidRPr="00DF716F" w:rsidRDefault="00634C0B" w:rsidP="00634C0B"/>
    <w:p w14:paraId="7DDAA5FB" w14:textId="77777777" w:rsidR="00634C0B" w:rsidRPr="00DF716F" w:rsidRDefault="00634C0B" w:rsidP="00634C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Pr>
          <w:b/>
          <w:color w:val="365F91" w:themeColor="accent1" w:themeShade="BF"/>
        </w:rPr>
        <w:t>12.21</w:t>
      </w:r>
      <w:r w:rsidRPr="003A59FD">
        <w:rPr>
          <w:b/>
          <w:color w:val="365F91" w:themeColor="accent1" w:themeShade="BF"/>
        </w:rPr>
        <w:t>.</w:t>
      </w:r>
      <w:r>
        <w:t xml:space="preserve">  </w:t>
      </w:r>
      <w:r w:rsidRPr="00DF716F">
        <w:t>Der må ikke pålægges kollektive disciplinære foranstaltninger.</w:t>
      </w:r>
      <w:r w:rsidRPr="00DF716F">
        <w:rPr>
          <w:rStyle w:val="Fodnotehenvisning"/>
        </w:rPr>
        <w:footnoteReference w:id="1207"/>
      </w:r>
    </w:p>
    <w:p w14:paraId="481E9009" w14:textId="77777777" w:rsidR="00634C0B" w:rsidRPr="00DF716F" w:rsidRDefault="00634C0B" w:rsidP="00634C0B"/>
    <w:p w14:paraId="57887ADE" w14:textId="77777777" w:rsidR="00634C0B" w:rsidRPr="00DF716F" w:rsidRDefault="00634C0B" w:rsidP="00634C0B">
      <w:r w:rsidRPr="00DF716F">
        <w:t>Disciplinære straffe i form af indespærring i rum uden dagslys</w:t>
      </w:r>
      <w:r w:rsidRPr="00DF716F">
        <w:rPr>
          <w:rFonts w:ascii="Tahoma,Bold" w:eastAsiaTheme="minorHAnsi" w:hAnsi="Tahoma,Bold" w:cs="Tahoma,Bold"/>
          <w:b/>
          <w:bCs/>
          <w:sz w:val="17"/>
          <w:szCs w:val="17"/>
        </w:rPr>
        <w:t xml:space="preserve"> </w:t>
      </w:r>
      <w:r w:rsidRPr="00DF716F">
        <w:t>eller under forhold</w:t>
      </w:r>
      <w:r>
        <w:t>,</w:t>
      </w:r>
      <w:r w:rsidRPr="00DF716F">
        <w:t xml:space="preserve"> der er umenneskelige, brutale eller farlige for de frihedsberøvedes helbred er uden undtagelse forbudt. Der skal tages hensyn til den frihedsberøvedes alder, køn og helbredstilstand.</w:t>
      </w:r>
      <w:r w:rsidRPr="00DF716F">
        <w:rPr>
          <w:rStyle w:val="Fodnotehenvisning"/>
        </w:rPr>
        <w:footnoteReference w:id="1208"/>
      </w:r>
    </w:p>
    <w:p w14:paraId="29DE6912" w14:textId="77777777" w:rsidR="00634C0B" w:rsidRPr="00DF716F" w:rsidRDefault="00634C0B" w:rsidP="00634C0B"/>
    <w:p w14:paraId="5471A9E2" w14:textId="77777777" w:rsidR="00634C0B" w:rsidRPr="00DF716F" w:rsidRDefault="00634C0B" w:rsidP="00634C0B">
      <w:r w:rsidRPr="00DF716F">
        <w:t>Det er ikke tilladt som disciplin</w:t>
      </w:r>
      <w:r>
        <w:t>a</w:t>
      </w:r>
      <w:r w:rsidRPr="00DF716F">
        <w:t>rmiddel fuldstændigt at begrænse en frihedsberøvet kontakt med sin familie eller omverdenen i øvrigt.</w:t>
      </w:r>
      <w:r w:rsidRPr="00DF716F">
        <w:rPr>
          <w:rStyle w:val="Fodnotehenvisning"/>
        </w:rPr>
        <w:footnoteReference w:id="1209"/>
      </w:r>
      <w:r w:rsidRPr="00DF716F">
        <w:t xml:space="preserve"> </w:t>
      </w:r>
    </w:p>
    <w:p w14:paraId="278F34D8" w14:textId="77777777" w:rsidR="00634C0B" w:rsidRPr="00DF716F" w:rsidRDefault="00634C0B" w:rsidP="00634C0B"/>
    <w:p w14:paraId="3BEB11F8" w14:textId="77777777" w:rsidR="00634C0B" w:rsidRPr="00C63F7B" w:rsidRDefault="00634C0B" w:rsidP="00634C0B">
      <w:pPr>
        <w:jc w:val="center"/>
        <w:rPr>
          <w:b/>
          <w:color w:val="365F91" w:themeColor="accent1" w:themeShade="BF"/>
        </w:rPr>
      </w:pPr>
      <w:r w:rsidRPr="008677E8">
        <w:rPr>
          <w:b/>
          <w:color w:val="365F91" w:themeColor="accent1" w:themeShade="BF"/>
        </w:rPr>
        <w:t>Særligt for krigsfanger og internerede</w:t>
      </w:r>
    </w:p>
    <w:p w14:paraId="441D2638" w14:textId="77777777" w:rsidR="00634C0B" w:rsidRPr="00DF716F" w:rsidRDefault="00634C0B" w:rsidP="00634C0B">
      <w:pPr>
        <w:jc w:val="center"/>
        <w:rPr>
          <w:color w:val="365F91" w:themeColor="accent1" w:themeShade="BF"/>
        </w:rPr>
      </w:pPr>
    </w:p>
    <w:p w14:paraId="2D5004FE" w14:textId="77777777" w:rsidR="00634C0B" w:rsidRPr="00DF716F" w:rsidRDefault="00634C0B" w:rsidP="00634C0B">
      <w:r w:rsidRPr="00DF716F">
        <w:t xml:space="preserve">Enhver </w:t>
      </w:r>
      <w:r>
        <w:t xml:space="preserve">dansk </w:t>
      </w:r>
      <w:r w:rsidRPr="00DF716F">
        <w:t>krigsfangelejr skal ledes af en ansvarlig officer tilhørende de danske væbnede styrker.</w:t>
      </w:r>
      <w:r w:rsidRPr="00DF716F">
        <w:rPr>
          <w:rStyle w:val="Fodnotehenvisning"/>
        </w:rPr>
        <w:footnoteReference w:id="1210"/>
      </w:r>
    </w:p>
    <w:p w14:paraId="71DC4529" w14:textId="77777777" w:rsidR="00634C0B" w:rsidRPr="00DF716F" w:rsidRDefault="00634C0B" w:rsidP="00634C0B">
      <w:pPr>
        <w:rPr>
          <w:color w:val="365F91" w:themeColor="accent1" w:themeShade="BF"/>
        </w:rPr>
      </w:pPr>
    </w:p>
    <w:p w14:paraId="2A561B46" w14:textId="77777777" w:rsidR="00634C0B" w:rsidRPr="00DF716F" w:rsidRDefault="00634C0B" w:rsidP="00634C0B">
      <w:r w:rsidRPr="00DF716F">
        <w:t>Der gælder også nogle særlige regler for</w:t>
      </w:r>
      <w:r>
        <w:t>,</w:t>
      </w:r>
      <w:r w:rsidRPr="00DF716F">
        <w:t xml:space="preserve"> hvilke midler der må bruges til disciplinering af krigsfanger og internerede.</w:t>
      </w:r>
    </w:p>
    <w:p w14:paraId="44611D21" w14:textId="77777777" w:rsidR="00634C0B" w:rsidRPr="00DF716F" w:rsidRDefault="00634C0B" w:rsidP="00634C0B"/>
    <w:p w14:paraId="5CA74684" w14:textId="77777777" w:rsidR="00634C0B" w:rsidRPr="00DF716F" w:rsidRDefault="00634C0B" w:rsidP="00634C0B">
      <w:pPr>
        <w:rPr>
          <w:rFonts w:ascii="Tahoma,Bold" w:eastAsiaTheme="minorHAnsi" w:hAnsi="Tahoma,Bold" w:cs="Tahoma,Bold"/>
          <w:b/>
          <w:bCs/>
          <w:sz w:val="17"/>
          <w:szCs w:val="17"/>
        </w:rPr>
      </w:pPr>
      <w:r w:rsidRPr="00DF716F">
        <w:t>Det er bl.a. udtrykkeligt nævnt</w:t>
      </w:r>
      <w:r>
        <w:t>,</w:t>
      </w:r>
      <w:r w:rsidRPr="00DF716F">
        <w:t xml:space="preserve"> at følgende disciplinærstraffe kan anvende</w:t>
      </w:r>
      <w:r>
        <w:t>s</w:t>
      </w:r>
      <w:r w:rsidRPr="00DF716F">
        <w:t>:</w:t>
      </w:r>
    </w:p>
    <w:p w14:paraId="18491364" w14:textId="77777777" w:rsidR="00634C0B" w:rsidRPr="00DF716F" w:rsidRDefault="00634C0B" w:rsidP="00634C0B"/>
    <w:p w14:paraId="4679AA36" w14:textId="77777777" w:rsidR="00634C0B" w:rsidRDefault="00634C0B" w:rsidP="00D33088">
      <w:pPr>
        <w:pStyle w:val="PunktopstillingMM"/>
        <w:numPr>
          <w:ilvl w:val="0"/>
          <w:numId w:val="68"/>
        </w:numPr>
        <w:spacing w:after="0"/>
      </w:pPr>
      <w:r>
        <w:t>B</w:t>
      </w:r>
      <w:r w:rsidRPr="00DF716F">
        <w:t>øder, som ikke må overstige 50</w:t>
      </w:r>
      <w:r>
        <w:t xml:space="preserve"> </w:t>
      </w:r>
      <w:r w:rsidRPr="00DF716F">
        <w:t>% af den løn, som den internerede i henhold til bestemmelserne i artikel 95 ville have modtaget for et tidsrum af ikke over 30 dage</w:t>
      </w:r>
    </w:p>
    <w:p w14:paraId="4483AD03" w14:textId="77777777" w:rsidR="00634C0B" w:rsidRDefault="00634C0B" w:rsidP="00D33088">
      <w:pPr>
        <w:pStyle w:val="PunktopstillingMM"/>
        <w:numPr>
          <w:ilvl w:val="0"/>
          <w:numId w:val="68"/>
        </w:numPr>
        <w:spacing w:after="0"/>
        <w:ind w:left="743" w:hanging="386"/>
      </w:pPr>
      <w:r w:rsidRPr="00DF716F">
        <w:t xml:space="preserve">bortfald af begunstigelser, som er indrømmet udover </w:t>
      </w:r>
      <w:r>
        <w:t xml:space="preserve">behandling, som </w:t>
      </w:r>
      <w:r w:rsidRPr="00DF716F">
        <w:t>GK III foreskr</w:t>
      </w:r>
      <w:r>
        <w:t>iver</w:t>
      </w:r>
    </w:p>
    <w:p w14:paraId="0A912C4D" w14:textId="77777777" w:rsidR="00634C0B" w:rsidRDefault="00634C0B" w:rsidP="00D33088">
      <w:pPr>
        <w:pStyle w:val="PunktopstillingMM"/>
        <w:numPr>
          <w:ilvl w:val="0"/>
          <w:numId w:val="68"/>
        </w:numPr>
        <w:spacing w:after="0"/>
        <w:ind w:left="743" w:hanging="386"/>
      </w:pPr>
      <w:r w:rsidRPr="00DF716F">
        <w:t>pligtarbejde i højst to timer om dagen, når arbejdet står i forbindelse med vedligeholdelsen af interneringsstedet</w:t>
      </w:r>
    </w:p>
    <w:p w14:paraId="7E5D4223" w14:textId="77777777" w:rsidR="00634C0B" w:rsidRDefault="00634C0B" w:rsidP="00D33088">
      <w:pPr>
        <w:pStyle w:val="PunktopstillingMM"/>
        <w:numPr>
          <w:ilvl w:val="0"/>
          <w:numId w:val="68"/>
        </w:numPr>
        <w:spacing w:after="0"/>
        <w:ind w:left="743" w:hanging="386"/>
      </w:pPr>
      <w:r w:rsidRPr="00DF716F">
        <w:t>indespærring.</w:t>
      </w:r>
      <w:r w:rsidRPr="00DF716F">
        <w:rPr>
          <w:rStyle w:val="Fodnotehenvisning"/>
        </w:rPr>
        <w:footnoteReference w:id="1211"/>
      </w:r>
    </w:p>
    <w:p w14:paraId="5ABF3372" w14:textId="77777777" w:rsidR="00634C0B" w:rsidRDefault="00634C0B" w:rsidP="00634C0B">
      <w:pPr>
        <w:pStyle w:val="PunktopstillingMM"/>
        <w:numPr>
          <w:ilvl w:val="0"/>
          <w:numId w:val="0"/>
        </w:numPr>
        <w:spacing w:after="0"/>
      </w:pPr>
    </w:p>
    <w:p w14:paraId="74258AA1" w14:textId="77777777" w:rsidR="00634C0B" w:rsidRPr="000B2419" w:rsidRDefault="00634C0B" w:rsidP="00634C0B">
      <w:pPr>
        <w:pStyle w:val="PunktopstillingMM"/>
        <w:numPr>
          <w:ilvl w:val="0"/>
          <w:numId w:val="0"/>
        </w:numPr>
        <w:spacing w:after="0"/>
        <w:rPr>
          <w:sz w:val="27"/>
          <w:szCs w:val="27"/>
        </w:rPr>
      </w:pPr>
      <w:r w:rsidRPr="000B2419">
        <w:rPr>
          <w:sz w:val="27"/>
          <w:szCs w:val="27"/>
        </w:rPr>
        <w:t>Fælles for disse disciplinærstraffe gælder, at de i intet tilfælde må være umenneskelige, brutale eller farlige for krigsfangers/interneredes helbred.</w:t>
      </w:r>
      <w:r w:rsidRPr="000B2419">
        <w:rPr>
          <w:rStyle w:val="Fodnotehenvisning"/>
          <w:sz w:val="27"/>
          <w:szCs w:val="27"/>
        </w:rPr>
        <w:footnoteReference w:id="1212"/>
      </w:r>
    </w:p>
    <w:p w14:paraId="5F444A1B" w14:textId="77777777" w:rsidR="00634C0B" w:rsidRDefault="00634C0B" w:rsidP="00634C0B">
      <w:pPr>
        <w:pStyle w:val="PunktopstillingMM"/>
        <w:numPr>
          <w:ilvl w:val="0"/>
          <w:numId w:val="0"/>
        </w:numPr>
        <w:spacing w:after="0"/>
        <w:ind w:left="743"/>
      </w:pPr>
    </w:p>
    <w:p w14:paraId="59DBE551" w14:textId="77777777" w:rsidR="00634C0B" w:rsidRPr="00DF716F" w:rsidRDefault="00634C0B" w:rsidP="00634C0B">
      <w:r w:rsidRPr="00DF716F">
        <w:t>Kvinder skal også under afsoning af en straf eller disciplinærsanktion anbringes adskilt fra mænd og skal være under opsyn af kvinder.</w:t>
      </w:r>
      <w:r w:rsidRPr="00DF716F">
        <w:rPr>
          <w:rStyle w:val="Fodnotehenvisning"/>
        </w:rPr>
        <w:footnoteReference w:id="1213"/>
      </w:r>
    </w:p>
    <w:p w14:paraId="63F949C3" w14:textId="77777777" w:rsidR="00634C0B" w:rsidRPr="00DF716F" w:rsidRDefault="00634C0B" w:rsidP="00634C0B"/>
    <w:p w14:paraId="6D8FA8E9" w14:textId="77777777" w:rsidR="00634C0B" w:rsidRPr="00DF716F" w:rsidRDefault="00634C0B" w:rsidP="00634C0B"/>
    <w:p w14:paraId="3B4FE223" w14:textId="77777777" w:rsidR="00634C0B" w:rsidRDefault="00634C0B" w:rsidP="00D33088">
      <w:pPr>
        <w:pStyle w:val="Overskrift3"/>
        <w:numPr>
          <w:ilvl w:val="0"/>
          <w:numId w:val="109"/>
        </w:numPr>
      </w:pPr>
      <w:bookmarkStart w:id="421" w:name="_Lægetilsyn,_sygdom_og"/>
      <w:bookmarkStart w:id="422" w:name="_Toc392503713"/>
      <w:bookmarkStart w:id="423" w:name="_Toc392503780"/>
      <w:bookmarkStart w:id="424" w:name="_Toc396381881"/>
      <w:bookmarkStart w:id="425" w:name="_Toc398543874"/>
      <w:bookmarkEnd w:id="421"/>
      <w:r w:rsidRPr="00DF716F">
        <w:t>Lægetilsyn, sygdom</w:t>
      </w:r>
      <w:r>
        <w:t xml:space="preserve"> og</w:t>
      </w:r>
      <w:r w:rsidRPr="00DF716F">
        <w:t xml:space="preserve"> dødsfald</w:t>
      </w:r>
      <w:bookmarkEnd w:id="422"/>
      <w:bookmarkEnd w:id="423"/>
      <w:bookmarkEnd w:id="424"/>
      <w:bookmarkEnd w:id="425"/>
    </w:p>
    <w:p w14:paraId="02A33D59" w14:textId="77777777" w:rsidR="00634C0B" w:rsidRPr="00DF716F" w:rsidRDefault="00634C0B" w:rsidP="00634C0B"/>
    <w:p w14:paraId="4B7530A2" w14:textId="77777777" w:rsidR="00634C0B" w:rsidRDefault="00634C0B" w:rsidP="00634C0B">
      <w:pPr>
        <w:pStyle w:val="Ingenafstand"/>
      </w:pPr>
      <w:r w:rsidRPr="00DF716F">
        <w:t>Her behandles Danmarks ansvar for frihedsberøvedes helbredstilstand og beskyttelsen af frihedsberøvede mod uønsket behandling og eksperimenter. Læs mere om sanitetstjenestens opgaver og kravene til det lægefaglige arbejde i kapitel 7.</w:t>
      </w:r>
    </w:p>
    <w:p w14:paraId="69D7A49F" w14:textId="77777777" w:rsidR="00634C0B" w:rsidRPr="00DF716F" w:rsidRDefault="00634C0B" w:rsidP="00634C0B"/>
    <w:p w14:paraId="10D35C94" w14:textId="77777777" w:rsidR="00634C0B" w:rsidRPr="00DF716F" w:rsidRDefault="00634C0B" w:rsidP="00634C0B"/>
    <w:p w14:paraId="17935410" w14:textId="77777777" w:rsidR="00634C0B" w:rsidRDefault="00634C0B" w:rsidP="00D33088">
      <w:pPr>
        <w:pStyle w:val="Overskrift4"/>
        <w:numPr>
          <w:ilvl w:val="1"/>
          <w:numId w:val="109"/>
        </w:numPr>
        <w:ind w:left="0" w:firstLine="0"/>
      </w:pPr>
      <w:bookmarkStart w:id="426" w:name="_Toc392503781"/>
      <w:bookmarkStart w:id="427" w:name="_Toc396381882"/>
      <w:bookmarkStart w:id="428" w:name="_Toc398543875"/>
      <w:r w:rsidRPr="008677E8">
        <w:t>Medicinsk behandling</w:t>
      </w:r>
      <w:bookmarkEnd w:id="426"/>
      <w:bookmarkEnd w:id="427"/>
      <w:bookmarkEnd w:id="428"/>
      <w:r w:rsidRPr="008677E8">
        <w:t xml:space="preserve"> </w:t>
      </w:r>
    </w:p>
    <w:p w14:paraId="0A0CA96E" w14:textId="77777777" w:rsidR="00634C0B" w:rsidRPr="00DF716F" w:rsidRDefault="00634C0B" w:rsidP="00634C0B"/>
    <w:p w14:paraId="22CC9C9B" w14:textId="77777777" w:rsidR="00634C0B" w:rsidRPr="00DF716F" w:rsidRDefault="00634C0B" w:rsidP="00634C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Pr>
          <w:b/>
          <w:color w:val="365F91" w:themeColor="accent1" w:themeShade="BF"/>
        </w:rPr>
        <w:t>12.22</w:t>
      </w:r>
      <w:r w:rsidRPr="003A59FD">
        <w:rPr>
          <w:b/>
          <w:color w:val="365F91" w:themeColor="accent1" w:themeShade="BF"/>
        </w:rPr>
        <w:t>.</w:t>
      </w:r>
      <w:r>
        <w:t xml:space="preserve"> </w:t>
      </w:r>
      <w:r w:rsidRPr="00DF716F">
        <w:t>Frihedsberøvede skal modtage den nødvendige medicinske assistance. Det gælder både under evakuering og under ophold i de faste faciliteter.</w:t>
      </w:r>
      <w:r w:rsidRPr="00DF716F">
        <w:rPr>
          <w:rStyle w:val="Fodnotehenvisning"/>
        </w:rPr>
        <w:footnoteReference w:id="1214"/>
      </w:r>
    </w:p>
    <w:p w14:paraId="1EA0B044" w14:textId="77777777" w:rsidR="00634C0B" w:rsidRPr="00DF716F" w:rsidRDefault="00634C0B" w:rsidP="00634C0B"/>
    <w:p w14:paraId="1596DEE6" w14:textId="77777777" w:rsidR="00634C0B" w:rsidRDefault="00634C0B" w:rsidP="00634C0B">
      <w:pPr>
        <w:pStyle w:val="Ingenafstand"/>
      </w:pPr>
      <w:r w:rsidRPr="00DF716F">
        <w:t>Der skal være fokus på den enkeltes behov. Manglende nødvendig behandling kan i sig selv udgøre en overtrædelse af forbuddet mod tortur eller anden grusom, umenneskelig eller nedværdigende behandling.</w:t>
      </w:r>
      <w:r w:rsidRPr="00DF716F">
        <w:rPr>
          <w:rStyle w:val="Fodnotehenvisning"/>
        </w:rPr>
        <w:footnoteReference w:id="1215"/>
      </w:r>
    </w:p>
    <w:p w14:paraId="57F1C7E3" w14:textId="77777777" w:rsidR="00634C0B" w:rsidRDefault="00634C0B" w:rsidP="00634C0B">
      <w:pPr>
        <w:pStyle w:val="Ingenafstand"/>
      </w:pPr>
    </w:p>
    <w:p w14:paraId="718E415A" w14:textId="77777777" w:rsidR="00634C0B" w:rsidRDefault="00634C0B" w:rsidP="00634C0B">
      <w:pPr>
        <w:pStyle w:val="Ingenafstand"/>
      </w:pPr>
      <w:r w:rsidRPr="00DF716F">
        <w:t>I de faste installationer skal der holdes månedlige inspektioner med henblik på at vurdere den generelle helbredstilstand blandt de frihedsberøvede og for at forebygge, at sygdomme spredes i lejren.</w:t>
      </w:r>
    </w:p>
    <w:p w14:paraId="796E1D7E" w14:textId="77777777" w:rsidR="00634C0B" w:rsidRPr="00DF716F" w:rsidRDefault="00634C0B" w:rsidP="00634C0B"/>
    <w:p w14:paraId="106E5819" w14:textId="77777777" w:rsidR="00634C0B" w:rsidRPr="00DF716F" w:rsidRDefault="00634C0B" w:rsidP="00634C0B"/>
    <w:p w14:paraId="74366B28" w14:textId="77777777" w:rsidR="00634C0B" w:rsidRDefault="00634C0B" w:rsidP="00D33088">
      <w:pPr>
        <w:pStyle w:val="Overskrift4"/>
        <w:numPr>
          <w:ilvl w:val="1"/>
          <w:numId w:val="109"/>
        </w:numPr>
        <w:ind w:left="0" w:firstLine="0"/>
      </w:pPr>
      <w:bookmarkStart w:id="429" w:name="_Toc392503782"/>
      <w:bookmarkStart w:id="430" w:name="_Toc396381883"/>
      <w:bookmarkStart w:id="431" w:name="_Toc398543876"/>
      <w:r w:rsidRPr="008677E8">
        <w:t>Uønsket behandling og eksperimenter</w:t>
      </w:r>
      <w:bookmarkEnd w:id="429"/>
      <w:bookmarkEnd w:id="430"/>
      <w:bookmarkEnd w:id="431"/>
    </w:p>
    <w:p w14:paraId="66B9C096" w14:textId="77777777" w:rsidR="00634C0B" w:rsidRPr="00DF716F" w:rsidRDefault="00634C0B" w:rsidP="00634C0B"/>
    <w:p w14:paraId="7F1E196C" w14:textId="77777777" w:rsidR="00634C0B" w:rsidRPr="00DF716F" w:rsidRDefault="00634C0B" w:rsidP="00634C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sidRPr="003A59FD">
        <w:rPr>
          <w:b/>
          <w:color w:val="365F91" w:themeColor="accent1" w:themeShade="BF"/>
        </w:rPr>
        <w:t>12.2</w:t>
      </w:r>
      <w:r>
        <w:rPr>
          <w:b/>
          <w:color w:val="365F91" w:themeColor="accent1" w:themeShade="BF"/>
        </w:rPr>
        <w:t>3</w:t>
      </w:r>
      <w:r w:rsidRPr="003A59FD">
        <w:rPr>
          <w:b/>
          <w:color w:val="365F91" w:themeColor="accent1" w:themeShade="BF"/>
        </w:rPr>
        <w:t>.</w:t>
      </w:r>
      <w:r>
        <w:t xml:space="preserve"> </w:t>
      </w:r>
      <w:r w:rsidRPr="00DF716F">
        <w:t xml:space="preserve">Ingen frihedsberøvet </w:t>
      </w:r>
      <w:r>
        <w:t xml:space="preserve">må </w:t>
      </w:r>
      <w:r w:rsidRPr="00DF716F">
        <w:t>lemlæste</w:t>
      </w:r>
      <w:r>
        <w:t>s</w:t>
      </w:r>
      <w:r w:rsidRPr="00DF716F">
        <w:t xml:space="preserve"> eller underkastes medicinske eller videnskabelige forsøg af nogen som helst art, der ikke er forsvarligt begrundet i læge-, tandlæge- eller hospitalsbehandling af den pågældende fange og udføres i hans interesse.</w:t>
      </w:r>
      <w:r w:rsidRPr="00DF716F">
        <w:rPr>
          <w:rStyle w:val="Fodnotehenvisning"/>
        </w:rPr>
        <w:footnoteReference w:id="1216"/>
      </w:r>
    </w:p>
    <w:p w14:paraId="40C249C2" w14:textId="77777777" w:rsidR="00634C0B" w:rsidRPr="00DF716F" w:rsidRDefault="00634C0B" w:rsidP="00634C0B"/>
    <w:p w14:paraId="78946553" w14:textId="77777777" w:rsidR="00634C0B" w:rsidRDefault="00634C0B" w:rsidP="00634C0B">
      <w:pPr>
        <w:pStyle w:val="Ingenafstand"/>
      </w:pPr>
      <w:r w:rsidRPr="00DF716F">
        <w:t>Al medicinsk behandling og særligt kirurgiske indgreb og lignende skal i videst muligt omfang foretages med samtykke fra den frihedsberøvede.</w:t>
      </w:r>
      <w:r w:rsidRPr="00DF716F">
        <w:rPr>
          <w:rStyle w:val="Fodnotehenvisning"/>
        </w:rPr>
        <w:footnoteReference w:id="1217"/>
      </w:r>
    </w:p>
    <w:p w14:paraId="700016CA" w14:textId="77777777" w:rsidR="00634C0B" w:rsidRDefault="00634C0B" w:rsidP="00634C0B">
      <w:pPr>
        <w:pStyle w:val="Ingenafstand"/>
      </w:pPr>
    </w:p>
    <w:p w14:paraId="4E77241D" w14:textId="77777777" w:rsidR="00634C0B" w:rsidRDefault="00634C0B" w:rsidP="00634C0B">
      <w:pPr>
        <w:pStyle w:val="Ingenafstand"/>
      </w:pPr>
      <w:r w:rsidRPr="00DF716F">
        <w:t>Uønsket behandling, der åbenlyst er i den frihedsberøvedes interesse og af afgørende medicinsk nødvendighed, kan være lovlig.</w:t>
      </w:r>
      <w:r w:rsidRPr="00DF716F">
        <w:rPr>
          <w:rStyle w:val="Fodnotehenvisning"/>
        </w:rPr>
        <w:footnoteReference w:id="1218"/>
      </w:r>
      <w:r w:rsidRPr="00DF716F">
        <w:t xml:space="preserve"> Det afgørende er, at det er nødvendigt for den frihedsberøvede, og indgrebet ikke går ud over, hvad der er nødvendigt. Et eksempel herpå kan være tvangsfodring.</w:t>
      </w:r>
    </w:p>
    <w:p w14:paraId="4BB1598E" w14:textId="77777777" w:rsidR="00634C0B" w:rsidRPr="00DF716F" w:rsidRDefault="00634C0B" w:rsidP="00634C0B"/>
    <w:p w14:paraId="6DC58170" w14:textId="77777777" w:rsidR="00634C0B" w:rsidRDefault="00634C0B" w:rsidP="00634C0B">
      <w:pPr>
        <w:pStyle w:val="Jeseksempeltypografi"/>
      </w:pPr>
      <w:r w:rsidRPr="00DF716F">
        <w:t>Eksempel</w:t>
      </w:r>
      <w:r>
        <w:t xml:space="preserve"> 12.34</w:t>
      </w:r>
      <w:r w:rsidRPr="00DF716F">
        <w:t xml:space="preserve">: Eksempel på ulovlig og lovlig </w:t>
      </w:r>
      <w:r w:rsidRPr="0092546A">
        <w:t>tvangsfodring:</w:t>
      </w:r>
      <w:r w:rsidRPr="00DF716F">
        <w:t xml:space="preserve"> </w:t>
      </w:r>
    </w:p>
    <w:p w14:paraId="4D039242" w14:textId="77777777" w:rsidR="00634C0B" w:rsidRDefault="00634C0B" w:rsidP="00634C0B">
      <w:pPr>
        <w:pStyle w:val="Jeseksempeltypografi"/>
      </w:pPr>
      <w:r w:rsidRPr="00DF716F">
        <w:t>Som udgangspunkt bør tvangsfodring ikke bruges</w:t>
      </w:r>
      <w:r>
        <w:t>,</w:t>
      </w:r>
      <w:r w:rsidRPr="00DF716F">
        <w:t xml:space="preserve"> hvis den frihedsberøvede stadig kan træffe rationelle beslutninger, og hans faste ikke er livstruende.</w:t>
      </w:r>
      <w:r w:rsidRPr="00DF716F">
        <w:rPr>
          <w:rStyle w:val="Fodnotehenvisning"/>
        </w:rPr>
        <w:footnoteReference w:id="1219"/>
      </w:r>
      <w:r w:rsidRPr="00DF716F">
        <w:t xml:space="preserve"> En tvangsfodring på dette tidspunkt kan udgøre tortur.</w:t>
      </w:r>
      <w:r w:rsidRPr="00DF716F">
        <w:rPr>
          <w:rStyle w:val="Fodnotehenvisning"/>
        </w:rPr>
        <w:footnoteReference w:id="1220"/>
      </w:r>
      <w:r w:rsidRPr="00DF716F">
        <w:t xml:space="preserve"> </w:t>
      </w:r>
      <w:r>
        <w:t>Tvangsfodring</w:t>
      </w:r>
      <w:r w:rsidRPr="00DF716F">
        <w:t xml:space="preserve"> er kun lovlig, hvis det er nødvendigt for at redde liv, hvis beslutning herom træffes ud fra lægelige hensyn, og hvis det gøres så skånsomt som muligt.</w:t>
      </w:r>
      <w:r w:rsidRPr="00DF716F">
        <w:rPr>
          <w:rStyle w:val="Fodnotehenvisning"/>
        </w:rPr>
        <w:footnoteReference w:id="1221"/>
      </w:r>
    </w:p>
    <w:p w14:paraId="1D0ECF76" w14:textId="77777777" w:rsidR="00634C0B" w:rsidRPr="00DF716F" w:rsidRDefault="00634C0B" w:rsidP="00634C0B"/>
    <w:p w14:paraId="5C39A168" w14:textId="77777777" w:rsidR="00634C0B" w:rsidRPr="00DF716F" w:rsidRDefault="00634C0B" w:rsidP="00634C0B"/>
    <w:p w14:paraId="29F1EDD2" w14:textId="77777777" w:rsidR="00634C0B" w:rsidRDefault="00634C0B" w:rsidP="00D33088">
      <w:pPr>
        <w:pStyle w:val="Overskrift4"/>
        <w:numPr>
          <w:ilvl w:val="1"/>
          <w:numId w:val="109"/>
        </w:numPr>
        <w:ind w:left="0" w:firstLine="0"/>
      </w:pPr>
      <w:bookmarkStart w:id="432" w:name="_Toc392503784"/>
      <w:bookmarkStart w:id="433" w:name="_Toc396381884"/>
      <w:bookmarkStart w:id="434" w:name="_Toc398543877"/>
      <w:r w:rsidRPr="008677E8">
        <w:t>Dødsfald</w:t>
      </w:r>
      <w:bookmarkEnd w:id="432"/>
      <w:bookmarkEnd w:id="433"/>
      <w:bookmarkEnd w:id="434"/>
    </w:p>
    <w:p w14:paraId="413D5F5D" w14:textId="77777777" w:rsidR="00634C0B" w:rsidRPr="00DF716F" w:rsidRDefault="00634C0B" w:rsidP="00634C0B"/>
    <w:p w14:paraId="6A8056F6" w14:textId="77777777" w:rsidR="00634C0B" w:rsidRDefault="00634C0B" w:rsidP="00634C0B">
      <w:pPr>
        <w:pStyle w:val="Ingenafstand"/>
      </w:pPr>
      <w:r w:rsidRPr="00DF716F">
        <w:t>En frihedsberøvets død skal attesteres af en læge, og der skal udfærdiges en dødsattest indeholdende oplysning om dødsårsagen, de omstændigheder, hvorunder dødsfaldet fandt sted, samt, hvor dette er nødvendigt, afdøde</w:t>
      </w:r>
      <w:r>
        <w:t>s</w:t>
      </w:r>
      <w:r w:rsidRPr="00DF716F">
        <w:t xml:space="preserve"> identitet.</w:t>
      </w:r>
      <w:r w:rsidRPr="00DF716F">
        <w:rPr>
          <w:rStyle w:val="Fodnotehenvisning"/>
        </w:rPr>
        <w:footnoteReference w:id="1222"/>
      </w:r>
    </w:p>
    <w:p w14:paraId="589515F3" w14:textId="77777777" w:rsidR="00634C0B" w:rsidRDefault="00634C0B" w:rsidP="00634C0B">
      <w:pPr>
        <w:pStyle w:val="Ingenafstand"/>
      </w:pPr>
    </w:p>
    <w:p w14:paraId="6A77EB68" w14:textId="77777777" w:rsidR="00634C0B" w:rsidRDefault="00634C0B" w:rsidP="00634C0B">
      <w:pPr>
        <w:pStyle w:val="Ingenafstand"/>
      </w:pPr>
      <w:r w:rsidRPr="00DF716F">
        <w:t>Ethvert dødsfald eller alvorlig tilskadekomst blandt de frihedsberøvede, der er forvoldt eller må formodes at være forvoldt af en vagtpost, en anden krigsfange eller en hvilken som helst anden person, skal øjeblikkeligt efterfølges af en officiel undersøgelse</w:t>
      </w:r>
      <w:r>
        <w:t xml:space="preserve">, som </w:t>
      </w:r>
      <w:r>
        <w:lastRenderedPageBreak/>
        <w:t>Danmark foranstalter</w:t>
      </w:r>
      <w:r w:rsidRPr="00DF716F">
        <w:t>.</w:t>
      </w:r>
      <w:r w:rsidRPr="00DF716F">
        <w:rPr>
          <w:rStyle w:val="Fodnotehenvisning"/>
        </w:rPr>
        <w:footnoteReference w:id="1223"/>
      </w:r>
      <w:r w:rsidRPr="00DF716F">
        <w:t xml:space="preserve"> Det samme gælder ved ethvert dødsfald, hvis årsag er ubekendt.</w:t>
      </w:r>
    </w:p>
    <w:p w14:paraId="158EF6B6" w14:textId="77777777" w:rsidR="00634C0B" w:rsidRDefault="00634C0B" w:rsidP="00634C0B">
      <w:pPr>
        <w:pStyle w:val="Ingenafstand"/>
      </w:pPr>
    </w:p>
    <w:p w14:paraId="289B563F" w14:textId="77777777" w:rsidR="00634C0B" w:rsidRDefault="00634C0B" w:rsidP="00634C0B">
      <w:pPr>
        <w:pStyle w:val="Ingenafstand"/>
      </w:pPr>
      <w:r>
        <w:t>Alle dødsfald blandt frihedsberøvede i dansk varetægt skal omgående rapporteres til FAUK.</w:t>
      </w:r>
    </w:p>
    <w:p w14:paraId="6A487637" w14:textId="77777777" w:rsidR="00634C0B" w:rsidRDefault="00634C0B" w:rsidP="00634C0B">
      <w:pPr>
        <w:pStyle w:val="Ingenafstand"/>
      </w:pPr>
    </w:p>
    <w:p w14:paraId="78EC192F" w14:textId="77777777" w:rsidR="00634C0B" w:rsidRDefault="00634C0B" w:rsidP="00634C0B">
      <w:pPr>
        <w:pStyle w:val="Ingenafstand"/>
      </w:pPr>
      <w:r w:rsidRPr="00DF716F">
        <w:t xml:space="preserve">Såfremt undersøgelsen peger </w:t>
      </w:r>
      <w:r w:rsidRPr="000B2419">
        <w:t>på at dødsfaldet kan skyldes strafbare forhold,</w:t>
      </w:r>
      <w:r w:rsidRPr="00DF716F">
        <w:t xml:space="preserve"> skal Danmark træffe alle foranstaltninger for at sikre </w:t>
      </w:r>
      <w:r w:rsidR="00636754">
        <w:t>retsforfølgning</w:t>
      </w:r>
      <w:r w:rsidRPr="00DF716F">
        <w:t xml:space="preserve"> af den eller de ansvarlige personer.</w:t>
      </w:r>
      <w:r w:rsidRPr="00DF716F">
        <w:rPr>
          <w:rStyle w:val="Fodnotehenvisning"/>
        </w:rPr>
        <w:footnoteReference w:id="1224"/>
      </w:r>
    </w:p>
    <w:p w14:paraId="148F0DEC" w14:textId="77777777" w:rsidR="00634C0B" w:rsidRPr="00DF716F" w:rsidRDefault="00634C0B" w:rsidP="00634C0B">
      <w:pPr>
        <w:spacing w:line="276" w:lineRule="auto"/>
      </w:pPr>
    </w:p>
    <w:p w14:paraId="4F15D54D" w14:textId="77777777" w:rsidR="00634C0B" w:rsidRPr="00E51BA4" w:rsidRDefault="00634C0B" w:rsidP="00634C0B">
      <w:pPr>
        <w:spacing w:line="276" w:lineRule="auto"/>
        <w:jc w:val="center"/>
        <w:rPr>
          <w:b/>
          <w:color w:val="365F91" w:themeColor="accent1" w:themeShade="BF"/>
        </w:rPr>
      </w:pPr>
      <w:r w:rsidRPr="00E51BA4">
        <w:rPr>
          <w:b/>
          <w:color w:val="365F91" w:themeColor="accent1" w:themeShade="BF"/>
        </w:rPr>
        <w:t>Særligt vedrørende begravelse for krigsfanger og internerede</w:t>
      </w:r>
    </w:p>
    <w:p w14:paraId="13A4B827" w14:textId="77777777" w:rsidR="00634C0B" w:rsidRPr="00DF716F" w:rsidRDefault="00634C0B" w:rsidP="00634C0B">
      <w:pPr>
        <w:spacing w:line="276" w:lineRule="auto"/>
        <w:jc w:val="center"/>
        <w:rPr>
          <w:color w:val="365F91" w:themeColor="accent1" w:themeShade="BF"/>
        </w:rPr>
      </w:pPr>
    </w:p>
    <w:p w14:paraId="31396717" w14:textId="77777777" w:rsidR="00634C0B" w:rsidRDefault="00634C0B" w:rsidP="00634C0B">
      <w:pPr>
        <w:pStyle w:val="Ingenafstand"/>
      </w:pPr>
      <w:r w:rsidRPr="00DF716F">
        <w:t>Begravelse skal ske sømmeligt efter det ritual, der ønskes inden for den trosbekendelse, de tilhører. Afdødes grav skal respekteres, vedligeholdes ordentligt og afmærkes således, at de</w:t>
      </w:r>
      <w:r>
        <w:t>n</w:t>
      </w:r>
      <w:r w:rsidRPr="00DF716F">
        <w:t xml:space="preserve"> til enhver tid kan stedfæstes. Hvor det er muligt, skal døde krigsfanger, der tilhørte den samme magt, begraves på samme sted. </w:t>
      </w:r>
      <w:r w:rsidRPr="00DF716F">
        <w:rPr>
          <w:rStyle w:val="Fodnotehenvisning"/>
        </w:rPr>
        <w:footnoteReference w:id="1225"/>
      </w:r>
    </w:p>
    <w:p w14:paraId="0234BCAB" w14:textId="77777777" w:rsidR="00634C0B" w:rsidRPr="00DF716F" w:rsidRDefault="00634C0B" w:rsidP="00634C0B">
      <w:pPr>
        <w:spacing w:line="276" w:lineRule="auto"/>
      </w:pPr>
    </w:p>
    <w:p w14:paraId="3C36A165" w14:textId="77777777" w:rsidR="00634C0B" w:rsidRDefault="00634C0B" w:rsidP="00634C0B">
      <w:pPr>
        <w:pStyle w:val="Ingenafstand"/>
      </w:pPr>
      <w:r w:rsidRPr="00DF716F">
        <w:t>Døde krigsfanger skal begraves i enkeltgrave, medmindre uomgængelige omstændigheder påbyder anvendelsen af fællesgrave. Lig må kun brændes af afgørende hygiejniske grunde, på grund af afdødes religion eller i overensstemmelse med hans derom udtalte ønske. I tilfælde af ligbrænding skal ligbrændingen samt begrundelsen for denne fremgå af dødsattesten.</w:t>
      </w:r>
      <w:r w:rsidRPr="00DF716F">
        <w:rPr>
          <w:rStyle w:val="Fodnotehenvisning"/>
        </w:rPr>
        <w:footnoteReference w:id="1226"/>
      </w:r>
    </w:p>
    <w:p w14:paraId="16DA7F28" w14:textId="77777777" w:rsidR="00634C0B" w:rsidRDefault="00634C0B" w:rsidP="00634C0B">
      <w:pPr>
        <w:pStyle w:val="Ingenafstand"/>
      </w:pPr>
    </w:p>
    <w:p w14:paraId="574CD561" w14:textId="77777777" w:rsidR="00634C0B" w:rsidRPr="00CE446E" w:rsidRDefault="00634C0B" w:rsidP="00634C0B">
      <w:pPr>
        <w:pStyle w:val="Ingenafstand"/>
      </w:pPr>
      <w:r w:rsidRPr="00DF716F">
        <w:t xml:space="preserve">Ved dødsfald skal testamenter sendes til </w:t>
      </w:r>
      <w:r>
        <w:t>beskyttelsesmagten</w:t>
      </w:r>
      <w:r w:rsidRPr="00DF716F">
        <w:t xml:space="preserve"> med en kopi til det </w:t>
      </w:r>
      <w:r w:rsidRPr="00DF716F">
        <w:rPr>
          <w:i/>
        </w:rPr>
        <w:t>centrale oplysningskontor</w:t>
      </w:r>
      <w:r>
        <w:rPr>
          <w:i/>
        </w:rPr>
        <w:t>.</w:t>
      </w:r>
      <w:r w:rsidRPr="00DF716F">
        <w:rPr>
          <w:i/>
        </w:rPr>
        <w:t>*</w:t>
      </w:r>
      <w:r w:rsidRPr="00DF716F">
        <w:rPr>
          <w:rStyle w:val="Fodnotehenvisning"/>
        </w:rPr>
        <w:footnoteReference w:id="1227"/>
      </w:r>
      <w:r>
        <w:t>Læs mere om beskyttelsesmagter i kapitel 15.2.</w:t>
      </w:r>
    </w:p>
    <w:p w14:paraId="39A2DEC1" w14:textId="77777777" w:rsidR="00634C0B" w:rsidRDefault="00634C0B" w:rsidP="00634C0B"/>
    <w:p w14:paraId="384856E6" w14:textId="77777777" w:rsidR="00634C0B" w:rsidRDefault="00634C0B" w:rsidP="00634C0B"/>
    <w:p w14:paraId="4A3A85A7" w14:textId="77777777" w:rsidR="001F738E" w:rsidRDefault="001F738E" w:rsidP="00634C0B"/>
    <w:p w14:paraId="4226382D" w14:textId="77777777" w:rsidR="001F738E" w:rsidRDefault="001F738E" w:rsidP="00634C0B"/>
    <w:p w14:paraId="4F45EE63" w14:textId="77777777" w:rsidR="001F738E" w:rsidRDefault="001F738E" w:rsidP="00634C0B"/>
    <w:p w14:paraId="48D73637" w14:textId="77777777" w:rsidR="001F738E" w:rsidRPr="00DF716F" w:rsidRDefault="001F738E" w:rsidP="00634C0B"/>
    <w:p w14:paraId="0347A530" w14:textId="77777777" w:rsidR="00634C0B" w:rsidRDefault="00634C0B" w:rsidP="00D33088">
      <w:pPr>
        <w:pStyle w:val="Overskrift3"/>
        <w:numPr>
          <w:ilvl w:val="0"/>
          <w:numId w:val="109"/>
        </w:numPr>
      </w:pPr>
      <w:bookmarkStart w:id="435" w:name="_Fysiske_rammer_for"/>
      <w:bookmarkStart w:id="436" w:name="_Toc398543878"/>
      <w:bookmarkStart w:id="437" w:name="_Toc392503711"/>
      <w:bookmarkStart w:id="438" w:name="_Toc392503772"/>
      <w:bookmarkStart w:id="439" w:name="_Toc396381885"/>
      <w:bookmarkEnd w:id="435"/>
      <w:r>
        <w:t>F</w:t>
      </w:r>
      <w:r w:rsidRPr="00DF716F">
        <w:t>ysiske rammer for frihedsberøvelsen</w:t>
      </w:r>
      <w:bookmarkEnd w:id="436"/>
      <w:r w:rsidRPr="00DF716F">
        <w:t xml:space="preserve"> </w:t>
      </w:r>
      <w:bookmarkEnd w:id="437"/>
      <w:bookmarkEnd w:id="438"/>
      <w:bookmarkEnd w:id="439"/>
    </w:p>
    <w:p w14:paraId="6E98E7AB" w14:textId="77777777" w:rsidR="00634C0B" w:rsidRPr="00DF716F" w:rsidRDefault="00634C0B" w:rsidP="00634C0B"/>
    <w:p w14:paraId="7AFC8507" w14:textId="77777777" w:rsidR="00634C0B" w:rsidRDefault="00634C0B" w:rsidP="00D33088">
      <w:pPr>
        <w:pStyle w:val="Overskrift4"/>
        <w:numPr>
          <w:ilvl w:val="1"/>
          <w:numId w:val="109"/>
        </w:numPr>
        <w:ind w:left="0" w:firstLine="0"/>
      </w:pPr>
      <w:bookmarkStart w:id="440" w:name="_Toc392503773"/>
      <w:bookmarkStart w:id="441" w:name="_Toc396381886"/>
      <w:bookmarkStart w:id="442" w:name="_Toc398543879"/>
      <w:r w:rsidRPr="008677E8">
        <w:t>Placering af lejre</w:t>
      </w:r>
      <w:bookmarkEnd w:id="440"/>
      <w:bookmarkEnd w:id="441"/>
      <w:bookmarkEnd w:id="442"/>
    </w:p>
    <w:p w14:paraId="448862B1" w14:textId="77777777" w:rsidR="00634C0B" w:rsidRPr="00DF716F" w:rsidRDefault="00634C0B" w:rsidP="00634C0B"/>
    <w:p w14:paraId="3F3EF199" w14:textId="77777777" w:rsidR="00634C0B" w:rsidRDefault="00634C0B" w:rsidP="00634C0B">
      <w:pPr>
        <w:pStyle w:val="Ingenafstand"/>
      </w:pPr>
      <w:r w:rsidRPr="00DF716F">
        <w:lastRenderedPageBreak/>
        <w:t>Der er en række krav til placering af faste frihedsberøvelsesfaciliteter. De detaljerede regler for placering af lejre findes i Geneve-konventionerne. Det har i afsnittet været naturligt at tage højde for de særlige forhold, der gælder under væbnet konflikt. Den generelle menneskeretlige beskyttelse betyder, at de samme forsigtighedsforanstaltninger</w:t>
      </w:r>
      <w:r>
        <w:t xml:space="preserve"> </w:t>
      </w:r>
      <w:r w:rsidRPr="00DF716F">
        <w:t xml:space="preserve">skal tages i forhold til placering af lejre til personer, der er frihedsberøvet med henblik på </w:t>
      </w:r>
      <w:r w:rsidR="00636754">
        <w:t>retsforfølgning</w:t>
      </w:r>
      <w:r w:rsidRPr="00DF716F">
        <w:t>.</w:t>
      </w:r>
    </w:p>
    <w:p w14:paraId="6CC7577E" w14:textId="77777777" w:rsidR="00634C0B" w:rsidRDefault="00634C0B" w:rsidP="00634C0B">
      <w:pPr>
        <w:pStyle w:val="Ingenafstand"/>
      </w:pPr>
    </w:p>
    <w:p w14:paraId="36745F9B" w14:textId="77777777" w:rsidR="00634C0B" w:rsidRDefault="00634C0B" w:rsidP="00634C0B">
      <w:pPr>
        <w:spacing w:line="276" w:lineRule="auto"/>
      </w:pPr>
      <w:r w:rsidRPr="00DF716F">
        <w:t>Lejre skal placeres således:</w:t>
      </w:r>
    </w:p>
    <w:p w14:paraId="29848744" w14:textId="77777777" w:rsidR="00634C0B" w:rsidRPr="00DF716F" w:rsidRDefault="00634C0B" w:rsidP="00634C0B">
      <w:pPr>
        <w:spacing w:line="276" w:lineRule="auto"/>
      </w:pPr>
    </w:p>
    <w:p w14:paraId="5C45F9E4" w14:textId="77777777" w:rsidR="00634C0B" w:rsidRDefault="00634C0B" w:rsidP="00D33088">
      <w:pPr>
        <w:pStyle w:val="PunktopstillingMM"/>
        <w:numPr>
          <w:ilvl w:val="0"/>
          <w:numId w:val="69"/>
        </w:numPr>
        <w:spacing w:after="0"/>
        <w:ind w:left="851" w:right="567" w:hanging="284"/>
      </w:pPr>
      <w:r w:rsidRPr="00DF716F">
        <w:t>At de ikke ligger i områder, der i særlig grad er udsat for krigsfare.</w:t>
      </w:r>
      <w:r w:rsidRPr="00DF716F">
        <w:rPr>
          <w:rStyle w:val="Fodnotehenvisning"/>
        </w:rPr>
        <w:footnoteReference w:id="1228"/>
      </w:r>
    </w:p>
    <w:p w14:paraId="039096E5" w14:textId="77777777" w:rsidR="001F738E" w:rsidRDefault="00634C0B" w:rsidP="00D33088">
      <w:pPr>
        <w:pStyle w:val="PunktopstillingMM"/>
        <w:numPr>
          <w:ilvl w:val="0"/>
          <w:numId w:val="69"/>
        </w:numPr>
        <w:spacing w:after="0"/>
        <w:ind w:left="851" w:right="567" w:hanging="284"/>
      </w:pPr>
      <w:r w:rsidRPr="00DF716F">
        <w:t xml:space="preserve">At de er beliggende på landjorden og opfylder alle hygiejniske og sundhedsmæssige krav. Hvis der er frihedsberøvede i sundhedsskadelige områder eller på steder, hvor klimaet er </w:t>
      </w:r>
    </w:p>
    <w:p w14:paraId="5CF9745B" w14:textId="77777777" w:rsidR="00634C0B" w:rsidRDefault="00634C0B" w:rsidP="00D33088">
      <w:pPr>
        <w:pStyle w:val="PunktopstillingMM"/>
        <w:numPr>
          <w:ilvl w:val="0"/>
          <w:numId w:val="69"/>
        </w:numPr>
        <w:spacing w:after="0"/>
        <w:ind w:left="851" w:right="567" w:hanging="284"/>
      </w:pPr>
      <w:r w:rsidRPr="00DF716F">
        <w:t>skadeligt for dem, skal de snarest muligt overføres til et gunstigere klima.</w:t>
      </w:r>
      <w:r w:rsidRPr="00DF716F">
        <w:rPr>
          <w:rStyle w:val="Fodnotehenvisning"/>
          <w:rFonts w:eastAsiaTheme="minorHAnsi"/>
          <w:bCs/>
        </w:rPr>
        <w:footnoteReference w:id="1229"/>
      </w:r>
    </w:p>
    <w:p w14:paraId="68F1A47E" w14:textId="77777777" w:rsidR="00634C0B" w:rsidRPr="00DF716F" w:rsidRDefault="00634C0B" w:rsidP="00634C0B">
      <w:pPr>
        <w:spacing w:line="276" w:lineRule="auto"/>
      </w:pPr>
    </w:p>
    <w:p w14:paraId="19406306" w14:textId="77777777" w:rsidR="00634C0B" w:rsidRDefault="00634C0B" w:rsidP="00634C0B">
      <w:pPr>
        <w:pStyle w:val="Ingenafstand"/>
      </w:pPr>
      <w:r w:rsidRPr="00DF716F">
        <w:t>Det kan være nødvendigt at placere frihedsberøvelsesfaciliteter i militære lejre, hvor der ikke er klare definerede frontlinjer, og fordi det anses for bedst muligt at varetage sikkerheden for de frihedsberøvede. Et eksempel er de frihedsberøvelsesfaciliteter, der blev oprettet i de militære lejre i Afghanistan.</w:t>
      </w:r>
    </w:p>
    <w:p w14:paraId="56238A36" w14:textId="77777777" w:rsidR="00634C0B" w:rsidRPr="00DF716F" w:rsidRDefault="00634C0B" w:rsidP="00634C0B">
      <w:pPr>
        <w:spacing w:line="276" w:lineRule="auto"/>
      </w:pPr>
    </w:p>
    <w:p w14:paraId="2C7A19D4" w14:textId="77777777" w:rsidR="00634C0B" w:rsidRDefault="00634C0B" w:rsidP="00634C0B">
      <w:pPr>
        <w:pStyle w:val="Ingenafstand"/>
      </w:pPr>
      <w:r w:rsidRPr="00DF716F">
        <w:t xml:space="preserve">Danmark skal ved </w:t>
      </w:r>
      <w:r w:rsidRPr="00CE446E">
        <w:t>beskyttelsesmagternes</w:t>
      </w:r>
      <w:r w:rsidRPr="00DF716F">
        <w:t xml:space="preserve"> mellemkomst meddele de interesserede magter alle nyttige oplysninger om lejrenes geografiske beliggenhed. Lejren skal, når militære hensyn tillader det, være afmærket med henholdsvist PW </w:t>
      </w:r>
      <w:r>
        <w:t xml:space="preserve">for krigsfangelejre </w:t>
      </w:r>
      <w:r w:rsidRPr="00DF716F">
        <w:t>eller IC</w:t>
      </w:r>
      <w:r>
        <w:t xml:space="preserve"> for interneringslejre</w:t>
      </w:r>
      <w:r w:rsidRPr="00DF716F">
        <w:t xml:space="preserve"> således, at de tydelig kan ses fra luften.</w:t>
      </w:r>
      <w:r w:rsidRPr="00DF716F">
        <w:rPr>
          <w:rStyle w:val="Fodnotehenvisning"/>
          <w:rFonts w:eastAsiaTheme="minorHAnsi"/>
          <w:bCs/>
        </w:rPr>
        <w:footnoteReference w:id="1230"/>
      </w:r>
    </w:p>
    <w:p w14:paraId="633D962E" w14:textId="77777777" w:rsidR="00634C0B" w:rsidRPr="00DF716F" w:rsidRDefault="00634C0B" w:rsidP="00634C0B">
      <w:pPr>
        <w:spacing w:line="276" w:lineRule="auto"/>
      </w:pPr>
    </w:p>
    <w:p w14:paraId="4CB75D71" w14:textId="77777777" w:rsidR="00634C0B" w:rsidRDefault="00634C0B" w:rsidP="00634C0B">
      <w:pPr>
        <w:pStyle w:val="Ingenafstand"/>
      </w:pPr>
      <w:r w:rsidRPr="00DF716F">
        <w:t>I fredstid er der ikke et direkte forbud mod at etablere faste frihedsberøvelsesfaciliteter til søs. De menneskeretlige regler fastslår dog, at frihedsberøvede i videst muligt omfang frihedsberøves under forhold, der minimerer forskellen på livet som frihedsberøvet og livet i frihed.</w:t>
      </w:r>
      <w:r w:rsidRPr="00DF716F">
        <w:rPr>
          <w:rStyle w:val="Fodnotehenvisning"/>
        </w:rPr>
        <w:footnoteReference w:id="1231"/>
      </w:r>
      <w:r w:rsidRPr="00DF716F">
        <w:t xml:space="preserve"> Det betyder, at der heller ikke i fredstid bør etableres varige frihedsberøvelsesfaciliteter til søs.</w:t>
      </w:r>
    </w:p>
    <w:p w14:paraId="3188A61F" w14:textId="77777777" w:rsidR="00634C0B" w:rsidRPr="00DF716F" w:rsidRDefault="00634C0B" w:rsidP="00634C0B">
      <w:pPr>
        <w:spacing w:line="276" w:lineRule="auto"/>
      </w:pPr>
    </w:p>
    <w:p w14:paraId="6259C695" w14:textId="77777777" w:rsidR="00634C0B" w:rsidRDefault="00634C0B" w:rsidP="00634C0B">
      <w:pPr>
        <w:pStyle w:val="Ingenafstand"/>
      </w:pPr>
      <w:r w:rsidRPr="00DF716F">
        <w:t xml:space="preserve">Ovenstående er ikke en hindring for, at der under sømilitære operationer kan foretages frihedsberøvelse af kortere varighed til søs, men der må ikke etableres faste faciliteter til søs. </w:t>
      </w:r>
    </w:p>
    <w:p w14:paraId="29241B5F" w14:textId="77777777" w:rsidR="00634C0B" w:rsidRDefault="00634C0B" w:rsidP="00634C0B">
      <w:pPr>
        <w:spacing w:line="276" w:lineRule="auto"/>
      </w:pPr>
    </w:p>
    <w:p w14:paraId="693ACBCC" w14:textId="77777777" w:rsidR="00634C0B" w:rsidRPr="00DF716F" w:rsidRDefault="00634C0B" w:rsidP="00634C0B">
      <w:pPr>
        <w:spacing w:line="276" w:lineRule="auto"/>
      </w:pPr>
    </w:p>
    <w:p w14:paraId="0FA94B78" w14:textId="77777777" w:rsidR="00634C0B" w:rsidRDefault="00634C0B" w:rsidP="00D33088">
      <w:pPr>
        <w:pStyle w:val="Overskrift4"/>
        <w:numPr>
          <w:ilvl w:val="1"/>
          <w:numId w:val="109"/>
        </w:numPr>
        <w:ind w:left="0" w:firstLine="0"/>
      </w:pPr>
      <w:bookmarkStart w:id="443" w:name="_Toc392503774"/>
      <w:bookmarkStart w:id="444" w:name="_Toc396381887"/>
      <w:bookmarkStart w:id="445" w:name="_Toc398543880"/>
      <w:r w:rsidRPr="008677E8">
        <w:t>Lejrenes indretning</w:t>
      </w:r>
      <w:bookmarkEnd w:id="443"/>
      <w:bookmarkEnd w:id="444"/>
      <w:bookmarkEnd w:id="445"/>
    </w:p>
    <w:p w14:paraId="6CC105D2" w14:textId="77777777" w:rsidR="00634C0B" w:rsidRPr="00DF716F" w:rsidRDefault="00634C0B" w:rsidP="00634C0B">
      <w:pPr>
        <w:spacing w:line="276" w:lineRule="auto"/>
      </w:pPr>
    </w:p>
    <w:p w14:paraId="44093137" w14:textId="77777777" w:rsidR="00634C0B" w:rsidRDefault="00634C0B" w:rsidP="00634C0B">
      <w:pPr>
        <w:pStyle w:val="Ingenafstand"/>
      </w:pPr>
      <w:r w:rsidRPr="00DF716F">
        <w:t>I forhold til lejrenes indretning er der en lang række krav både i den humanit</w:t>
      </w:r>
      <w:r>
        <w:t>ære folkeret og i menneskerettighederne</w:t>
      </w:r>
      <w:r w:rsidRPr="00DF716F">
        <w:t xml:space="preserve">. I den humanitære folkeret er fokus i særdeleshed på sikkerhed og på det forhold, at der forudses langvarig frihedsberøvelse. </w:t>
      </w:r>
    </w:p>
    <w:p w14:paraId="2FB1E26C" w14:textId="77777777" w:rsidR="00634C0B" w:rsidRDefault="00634C0B" w:rsidP="00634C0B">
      <w:pPr>
        <w:pStyle w:val="Ingenafstand"/>
      </w:pPr>
    </w:p>
    <w:p w14:paraId="56482219" w14:textId="77777777" w:rsidR="00634C0B" w:rsidRDefault="00634C0B" w:rsidP="00634C0B">
      <w:pPr>
        <w:pStyle w:val="Ingenafstand"/>
      </w:pPr>
      <w:r w:rsidRPr="00DF716F">
        <w:t>Meget dårlige forhold i form af meget små eller overfyldte celler, mangel på sanitære forhold, udluftning, naturligt lys, senge og mulighed for fysisk udfoldelse kan i sig selv udgøre et brud på forbuddet mod tortur eller anden grusom, umenneskelig eller nedværdigende behandling overfor alle, der opholder sig i dem.</w:t>
      </w:r>
      <w:r w:rsidRPr="00DF716F">
        <w:rPr>
          <w:rStyle w:val="Fodnotehenvisning"/>
        </w:rPr>
        <w:footnoteReference w:id="1232"/>
      </w:r>
    </w:p>
    <w:p w14:paraId="28510342" w14:textId="77777777" w:rsidR="00634C0B" w:rsidRDefault="00634C0B" w:rsidP="00634C0B">
      <w:pPr>
        <w:spacing w:line="276" w:lineRule="auto"/>
      </w:pPr>
    </w:p>
    <w:p w14:paraId="46F6BD37" w14:textId="77777777" w:rsidR="00634C0B" w:rsidRPr="00DF716F" w:rsidRDefault="00634C0B" w:rsidP="00634C0B">
      <w:pPr>
        <w:spacing w:line="276" w:lineRule="auto"/>
      </w:pPr>
    </w:p>
    <w:p w14:paraId="02C5B057" w14:textId="77777777" w:rsidR="00634C0B" w:rsidRDefault="00634C0B" w:rsidP="00D33088">
      <w:pPr>
        <w:pStyle w:val="Overskrift5"/>
        <w:numPr>
          <w:ilvl w:val="2"/>
          <w:numId w:val="109"/>
        </w:numPr>
        <w:ind w:left="0" w:firstLine="0"/>
      </w:pPr>
      <w:bookmarkStart w:id="446" w:name="_Toc396381888"/>
      <w:bookmarkStart w:id="447" w:name="_Toc398543881"/>
      <w:r w:rsidRPr="00DF716F">
        <w:t>Indkvartering</w:t>
      </w:r>
      <w:bookmarkEnd w:id="446"/>
      <w:bookmarkEnd w:id="447"/>
    </w:p>
    <w:p w14:paraId="750AA669" w14:textId="77777777" w:rsidR="00634C0B" w:rsidRPr="00DF716F" w:rsidRDefault="00634C0B" w:rsidP="00634C0B"/>
    <w:p w14:paraId="349EFBD0" w14:textId="77777777" w:rsidR="00634C0B" w:rsidRDefault="00634C0B" w:rsidP="00634C0B">
      <w:pPr>
        <w:pStyle w:val="Ingenafstand"/>
      </w:pPr>
      <w:r w:rsidRPr="00DF716F">
        <w:t xml:space="preserve">De forskellige kategorier af frihedsberøvede skal </w:t>
      </w:r>
      <w:r w:rsidRPr="00DF716F">
        <w:rPr>
          <w:b/>
        </w:rPr>
        <w:t>indkvarteres adskilt</w:t>
      </w:r>
      <w:r w:rsidRPr="00DF716F">
        <w:t>, fordi de er frihedsberøvet af forskellige grunde. Sikkerhedsinternerede skal med hensyn til anbringelse og administration holdes adskilte fra krigsfanger og fra personer, der af en hvilken som helst anden årsag underkastes frihedsberøvelse.</w:t>
      </w:r>
      <w:r w:rsidRPr="00DF716F">
        <w:rPr>
          <w:rStyle w:val="Fodnotehenvisning"/>
          <w:rFonts w:eastAsiaTheme="minorHAnsi"/>
          <w:bCs/>
        </w:rPr>
        <w:footnoteReference w:id="1233"/>
      </w:r>
    </w:p>
    <w:p w14:paraId="522F3A18" w14:textId="77777777" w:rsidR="00634C0B" w:rsidRDefault="00634C0B" w:rsidP="00634C0B">
      <w:pPr>
        <w:pStyle w:val="Ingenafstand"/>
      </w:pPr>
    </w:p>
    <w:p w14:paraId="78D49B42" w14:textId="77777777" w:rsidR="00634C0B" w:rsidRDefault="00634C0B" w:rsidP="00634C0B">
      <w:pPr>
        <w:pStyle w:val="Ingenafstand"/>
      </w:pPr>
    </w:p>
    <w:p w14:paraId="0F552C70" w14:textId="77777777" w:rsidR="00634C0B" w:rsidRDefault="00634C0B" w:rsidP="00D33088">
      <w:pPr>
        <w:pStyle w:val="Overskrift5"/>
        <w:numPr>
          <w:ilvl w:val="2"/>
          <w:numId w:val="109"/>
        </w:numPr>
        <w:ind w:left="0" w:firstLine="0"/>
      </w:pPr>
      <w:bookmarkStart w:id="448" w:name="_Toc392503775"/>
      <w:bookmarkStart w:id="449" w:name="_Toc396381889"/>
      <w:bookmarkStart w:id="450" w:name="_Toc398543882"/>
      <w:r w:rsidRPr="00DF716F">
        <w:t>Sikkerheden i lejrene</w:t>
      </w:r>
      <w:bookmarkEnd w:id="448"/>
      <w:bookmarkEnd w:id="449"/>
      <w:bookmarkEnd w:id="450"/>
    </w:p>
    <w:p w14:paraId="51968919" w14:textId="77777777" w:rsidR="00634C0B" w:rsidRPr="00DF716F" w:rsidRDefault="00634C0B" w:rsidP="00634C0B">
      <w:pPr>
        <w:spacing w:line="276" w:lineRule="auto"/>
      </w:pPr>
    </w:p>
    <w:p w14:paraId="171657B4" w14:textId="77777777" w:rsidR="00634C0B" w:rsidRDefault="00634C0B" w:rsidP="00634C0B">
      <w:pPr>
        <w:pStyle w:val="Ingenafstand"/>
      </w:pPr>
      <w:r w:rsidRPr="00DF716F">
        <w:t xml:space="preserve">På alle interneringssteder, der er udsat for luftangreb eller anden krigsfare, skal der indrettes beskyttelsesrum i tilstrækkeligt antal og af en konstruktion, der sikrer fornøden beskyttelse. Under alarmer skal det tillades, at de frihedsberøvede hurtigst muligt kan søge tilflugt i sådanne beskyttelsesrum. Enhver beskyttelsesforanstaltning, der træffes til fordel for befolkningen, skal også komme </w:t>
      </w:r>
      <w:r>
        <w:t>frihedsberøvede</w:t>
      </w:r>
      <w:r w:rsidRPr="00DF716F">
        <w:t xml:space="preserve"> til gode.</w:t>
      </w:r>
      <w:r w:rsidRPr="00DF716F">
        <w:rPr>
          <w:rStyle w:val="Fodnotehenvisning"/>
          <w:rFonts w:eastAsiaTheme="minorHAnsi"/>
          <w:bCs/>
        </w:rPr>
        <w:footnoteReference w:id="1234"/>
      </w:r>
    </w:p>
    <w:p w14:paraId="4F2F6324" w14:textId="77777777" w:rsidR="00634C0B" w:rsidRDefault="00634C0B" w:rsidP="00634C0B">
      <w:pPr>
        <w:pStyle w:val="Ingenafstand"/>
      </w:pPr>
    </w:p>
    <w:p w14:paraId="67FB323E" w14:textId="77777777" w:rsidR="00634C0B" w:rsidRDefault="00634C0B" w:rsidP="00634C0B">
      <w:pPr>
        <w:pStyle w:val="Ingenafstand"/>
      </w:pPr>
      <w:r w:rsidRPr="00DF716F">
        <w:t>Beskyttelsen gælder ikke kun mod krigsfarer, men også klimaet. Faciliteten skal indrettes</w:t>
      </w:r>
      <w:r>
        <w:t>,</w:t>
      </w:r>
      <w:r w:rsidRPr="00DF716F">
        <w:t xml:space="preserve"> så den beskytter mod klimaet.</w:t>
      </w:r>
      <w:r w:rsidRPr="00DF716F">
        <w:rPr>
          <w:rStyle w:val="Fodnotehenvisning"/>
        </w:rPr>
        <w:footnoteReference w:id="1235"/>
      </w:r>
      <w:r w:rsidRPr="00DF716F">
        <w:t xml:space="preserve"> Dette inkluderer beskyttelse mod fugt, tilstrækkelig varme i koldt klima og ventilation i varmt klima.</w:t>
      </w:r>
    </w:p>
    <w:p w14:paraId="2AC37062" w14:textId="77777777" w:rsidR="00634C0B" w:rsidRDefault="00634C0B" w:rsidP="00634C0B">
      <w:pPr>
        <w:pStyle w:val="Ingenafstand"/>
      </w:pPr>
    </w:p>
    <w:p w14:paraId="26BB1CBF" w14:textId="77777777" w:rsidR="00634C0B" w:rsidRPr="006509E4" w:rsidRDefault="00634C0B" w:rsidP="00634C0B">
      <w:pPr>
        <w:spacing w:line="276" w:lineRule="auto"/>
        <w:jc w:val="center"/>
        <w:rPr>
          <w:b/>
          <w:color w:val="365F91" w:themeColor="accent1" w:themeShade="BF"/>
        </w:rPr>
      </w:pPr>
      <w:r w:rsidRPr="008677E8">
        <w:rPr>
          <w:b/>
          <w:color w:val="365F91" w:themeColor="accent1" w:themeShade="BF"/>
        </w:rPr>
        <w:t>Særligt for krigsfanger</w:t>
      </w:r>
    </w:p>
    <w:p w14:paraId="734A8740" w14:textId="77777777" w:rsidR="00634C0B" w:rsidRPr="00DF716F" w:rsidRDefault="00634C0B" w:rsidP="00634C0B">
      <w:pPr>
        <w:spacing w:line="276" w:lineRule="auto"/>
        <w:jc w:val="center"/>
        <w:rPr>
          <w:color w:val="365F91" w:themeColor="accent1" w:themeShade="BF"/>
        </w:rPr>
      </w:pPr>
    </w:p>
    <w:p w14:paraId="0D33A77A" w14:textId="77777777" w:rsidR="00634C0B" w:rsidRDefault="00634C0B" w:rsidP="00634C0B">
      <w:pPr>
        <w:pStyle w:val="Ingenafstand"/>
      </w:pPr>
      <w:r w:rsidRPr="00DF716F">
        <w:lastRenderedPageBreak/>
        <w:t xml:space="preserve">Krigsfanger skal indkvarteres under forhold, der er lige så gunstige som vilkårene for danske enheder, der har kvarter i samme område. Det gælder i særdeleshed soverum og deres indretning, og omfatter også, at der skal tages hensyn til fangernes </w:t>
      </w:r>
      <w:r>
        <w:t>kultur</w:t>
      </w:r>
      <w:r w:rsidRPr="00DF716F">
        <w:t xml:space="preserve"> og skikke.</w:t>
      </w:r>
      <w:r w:rsidRPr="00DF716F">
        <w:rPr>
          <w:rStyle w:val="Fodnotehenvisning"/>
        </w:rPr>
        <w:footnoteReference w:id="1236"/>
      </w:r>
    </w:p>
    <w:p w14:paraId="11ACA54D" w14:textId="77777777" w:rsidR="00634C0B" w:rsidRPr="00DF716F" w:rsidRDefault="00634C0B" w:rsidP="00634C0B">
      <w:pPr>
        <w:spacing w:line="276" w:lineRule="auto"/>
      </w:pPr>
    </w:p>
    <w:p w14:paraId="274E345F" w14:textId="77777777" w:rsidR="00634C0B" w:rsidRDefault="00634C0B" w:rsidP="00634C0B">
      <w:pPr>
        <w:spacing w:line="276" w:lineRule="auto"/>
      </w:pPr>
      <w:r>
        <w:t>Danmark er berettiget til;</w:t>
      </w:r>
    </w:p>
    <w:p w14:paraId="7E3BD93B" w14:textId="77777777" w:rsidR="00634C0B" w:rsidRPr="00DF716F" w:rsidRDefault="00634C0B" w:rsidP="00634C0B">
      <w:pPr>
        <w:spacing w:line="276" w:lineRule="auto"/>
      </w:pPr>
    </w:p>
    <w:p w14:paraId="59099987" w14:textId="77777777" w:rsidR="00634C0B" w:rsidRDefault="00634C0B" w:rsidP="00D33088">
      <w:pPr>
        <w:pStyle w:val="PunktopstillingMM"/>
        <w:numPr>
          <w:ilvl w:val="0"/>
          <w:numId w:val="70"/>
        </w:numPr>
        <w:spacing w:after="0"/>
        <w:ind w:left="851" w:right="567" w:hanging="284"/>
      </w:pPr>
      <w:r w:rsidRPr="00453CEF">
        <w:t xml:space="preserve">at underkaste krigsfanger internering </w:t>
      </w:r>
    </w:p>
    <w:p w14:paraId="6053BBDD" w14:textId="77777777" w:rsidR="00634C0B" w:rsidRDefault="00634C0B" w:rsidP="00D33088">
      <w:pPr>
        <w:pStyle w:val="PunktopstillingMM"/>
        <w:numPr>
          <w:ilvl w:val="0"/>
          <w:numId w:val="70"/>
        </w:numPr>
        <w:spacing w:after="0"/>
        <w:ind w:left="851" w:right="567" w:hanging="284"/>
      </w:pPr>
      <w:r w:rsidRPr="00453CEF">
        <w:t xml:space="preserve">at bestemme, at de kun må fjerne sig i en vis afstand fra den lejr, hvor de er interneret </w:t>
      </w:r>
    </w:p>
    <w:p w14:paraId="075AF5BD" w14:textId="77777777" w:rsidR="00634C0B" w:rsidRDefault="00634C0B" w:rsidP="00D33088">
      <w:pPr>
        <w:pStyle w:val="PunktopstillingMM"/>
        <w:numPr>
          <w:ilvl w:val="0"/>
          <w:numId w:val="70"/>
        </w:numPr>
        <w:spacing w:after="0"/>
        <w:ind w:left="851" w:right="567" w:hanging="284"/>
      </w:pPr>
      <w:r w:rsidRPr="00453CEF">
        <w:t xml:space="preserve">at bestemme, at såfremt lejren er indhegnet, må de ikke forlade det indhegnede område. </w:t>
      </w:r>
    </w:p>
    <w:p w14:paraId="47920F14" w14:textId="77777777" w:rsidR="00634C0B" w:rsidRDefault="00634C0B" w:rsidP="00634C0B">
      <w:pPr>
        <w:pStyle w:val="Ingenafstand"/>
      </w:pPr>
    </w:p>
    <w:p w14:paraId="49594DAE" w14:textId="77777777" w:rsidR="00634C0B" w:rsidRDefault="00634C0B" w:rsidP="00634C0B">
      <w:pPr>
        <w:pStyle w:val="Ingenafstand"/>
      </w:pPr>
      <w:r w:rsidRPr="00DF716F">
        <w:t>Officerer og dermed ligestillede fanger skal behandles med det hensyn, der tilkommer deres grad og alder.</w:t>
      </w:r>
      <w:r w:rsidRPr="00DF716F">
        <w:rPr>
          <w:rStyle w:val="Fodnotehenvisning"/>
        </w:rPr>
        <w:footnoteReference w:id="1237"/>
      </w:r>
      <w:r w:rsidRPr="00DF716F">
        <w:t xml:space="preserve"> Dette inkluderer separeret indkvartering for officerer fra de menige. Dette inkluderer også, at officerer om nødvendigt har menigt personel til rådighed, der fritager officererne fra fysisk arbejde.  </w:t>
      </w:r>
    </w:p>
    <w:p w14:paraId="0205D6C5" w14:textId="77777777" w:rsidR="00634C0B" w:rsidRPr="00DF716F" w:rsidRDefault="00634C0B" w:rsidP="00634C0B"/>
    <w:p w14:paraId="350CECC7" w14:textId="77777777" w:rsidR="00634C0B" w:rsidRPr="00DF716F" w:rsidRDefault="00634C0B" w:rsidP="00634C0B"/>
    <w:p w14:paraId="4BE46463" w14:textId="77777777" w:rsidR="00634C0B" w:rsidRDefault="00634C0B" w:rsidP="00D33088">
      <w:pPr>
        <w:pStyle w:val="Overskrift4"/>
        <w:numPr>
          <w:ilvl w:val="1"/>
          <w:numId w:val="109"/>
        </w:numPr>
        <w:ind w:left="0" w:firstLine="0"/>
      </w:pPr>
      <w:bookmarkStart w:id="451" w:name="_Toc396381890"/>
      <w:bookmarkStart w:id="452" w:name="_Toc398543883"/>
      <w:r w:rsidRPr="008677E8">
        <w:t>Fysiske rammer</w:t>
      </w:r>
      <w:bookmarkEnd w:id="451"/>
      <w:bookmarkEnd w:id="452"/>
    </w:p>
    <w:p w14:paraId="13EC0F7F" w14:textId="77777777" w:rsidR="00634C0B" w:rsidRPr="00DF716F" w:rsidRDefault="00634C0B" w:rsidP="00634C0B"/>
    <w:p w14:paraId="621B3355" w14:textId="77777777" w:rsidR="00634C0B" w:rsidRPr="00DF716F" w:rsidRDefault="00634C0B" w:rsidP="00634C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sidRPr="003A59FD">
        <w:rPr>
          <w:b/>
          <w:color w:val="365F91" w:themeColor="accent1" w:themeShade="BF"/>
        </w:rPr>
        <w:t>12.2</w:t>
      </w:r>
      <w:r>
        <w:rPr>
          <w:b/>
          <w:color w:val="365F91" w:themeColor="accent1" w:themeShade="BF"/>
        </w:rPr>
        <w:t>4</w:t>
      </w:r>
      <w:r w:rsidRPr="003A59FD">
        <w:rPr>
          <w:b/>
          <w:color w:val="365F91" w:themeColor="accent1" w:themeShade="BF"/>
        </w:rPr>
        <w:t>.</w:t>
      </w:r>
      <w:r>
        <w:t xml:space="preserve"> </w:t>
      </w:r>
      <w:r w:rsidRPr="00DF716F">
        <w:t>En frihedsberøvet har krav på passende plads og lys.</w:t>
      </w:r>
      <w:r w:rsidRPr="00DF716F">
        <w:rPr>
          <w:rStyle w:val="Fodnotehenvisning"/>
        </w:rPr>
        <w:footnoteReference w:id="1238"/>
      </w:r>
    </w:p>
    <w:p w14:paraId="488D268F" w14:textId="77777777" w:rsidR="00634C0B" w:rsidRPr="00DF716F" w:rsidRDefault="00634C0B" w:rsidP="00634C0B"/>
    <w:p w14:paraId="6A0D1E41" w14:textId="77777777" w:rsidR="00634C0B" w:rsidRDefault="00634C0B" w:rsidP="00634C0B">
      <w:pPr>
        <w:pStyle w:val="Ingenafstand"/>
      </w:pPr>
      <w:r w:rsidRPr="00DF716F">
        <w:t xml:space="preserve">Dette gælder i særdeleshed, når frihedsberøvede underbringes i celler. Cellerne skal være tilstrækkeligt rummelige og </w:t>
      </w:r>
      <w:r>
        <w:t>godt</w:t>
      </w:r>
      <w:r w:rsidRPr="00DF716F">
        <w:t xml:space="preserve"> ventilerede, og de skal på fyldestgørende måde kunne være oplyste</w:t>
      </w:r>
      <w:r>
        <w:t>, især</w:t>
      </w:r>
      <w:r w:rsidRPr="00DF716F">
        <w:t xml:space="preserve"> i tidsrummet mellem mørkets frembrud og lysenes slukning.</w:t>
      </w:r>
      <w:r w:rsidRPr="00DF716F">
        <w:rPr>
          <w:rStyle w:val="Fodnotehenvisning"/>
        </w:rPr>
        <w:footnoteReference w:id="1239"/>
      </w:r>
    </w:p>
    <w:p w14:paraId="144E8972" w14:textId="77777777" w:rsidR="00634C0B" w:rsidRDefault="00634C0B" w:rsidP="00634C0B">
      <w:pPr>
        <w:pStyle w:val="Ingenafstand"/>
      </w:pPr>
    </w:p>
    <w:p w14:paraId="23FB881F" w14:textId="77777777" w:rsidR="00634C0B" w:rsidRDefault="00634C0B" w:rsidP="00634C0B">
      <w:pPr>
        <w:pStyle w:val="Ingenafstand"/>
        <w:rPr>
          <w:rStyle w:val="ft1"/>
          <w:color w:val="000000"/>
        </w:rPr>
      </w:pPr>
      <w:r w:rsidRPr="00DF716F">
        <w:t>De nærmere bestemmelser for præcist</w:t>
      </w:r>
      <w:r>
        <w:t>,</w:t>
      </w:r>
      <w:r w:rsidRPr="00DF716F">
        <w:t xml:space="preserve"> hvor store cellerne skal være, er et nationalt anliggende. Det fremgår af national regulering, at indkvartering af indsatte skal ske i lokaler med et gulvareal, der i enkeltceller er på minimum 6 m2 og i dobbeltceller på minimum 8 m2.</w:t>
      </w:r>
      <w:r w:rsidRPr="00DF716F">
        <w:rPr>
          <w:rStyle w:val="Fodnotehenvisning"/>
          <w:color w:val="000000"/>
        </w:rPr>
        <w:footnoteReference w:id="1240"/>
      </w:r>
    </w:p>
    <w:p w14:paraId="03A1DF76" w14:textId="77777777" w:rsidR="00634C0B" w:rsidRDefault="00634C0B" w:rsidP="00634C0B">
      <w:pPr>
        <w:pStyle w:val="Ingenafstand"/>
        <w:rPr>
          <w:rStyle w:val="ft1"/>
          <w:color w:val="000000"/>
        </w:rPr>
      </w:pPr>
    </w:p>
    <w:p w14:paraId="74066F4E" w14:textId="77777777" w:rsidR="00634C0B" w:rsidRDefault="00634C0B" w:rsidP="00634C0B">
      <w:pPr>
        <w:pStyle w:val="Ingenafstand"/>
        <w:rPr>
          <w:rStyle w:val="ft1"/>
          <w:color w:val="000000"/>
        </w:rPr>
      </w:pPr>
      <w:r w:rsidRPr="00DF716F">
        <w:rPr>
          <w:rStyle w:val="ft1"/>
          <w:color w:val="000000"/>
        </w:rPr>
        <w:t>Det skal om muligt søges overholdt, men cirkulæret er ikke direkte bindende for danske soldaters frihedsberøvelse af personer under internationale operationer uden for Danmark. Cellerne må dog ikke være væsentligt mindre, da det i sig selv kan udgøre umenneskelig behandling.</w:t>
      </w:r>
    </w:p>
    <w:p w14:paraId="35E90171" w14:textId="77777777" w:rsidR="00634C0B" w:rsidRDefault="00634C0B" w:rsidP="00634C0B">
      <w:pPr>
        <w:pStyle w:val="Ingenafstand"/>
      </w:pPr>
    </w:p>
    <w:p w14:paraId="46E91A80" w14:textId="77777777" w:rsidR="00634C0B" w:rsidRDefault="00634C0B" w:rsidP="00634C0B">
      <w:pPr>
        <w:pStyle w:val="Ingenafstand"/>
      </w:pPr>
      <w:r w:rsidRPr="00DF716F">
        <w:lastRenderedPageBreak/>
        <w:t>Cellerne skal om muligt indrettes således, at der er naturligt lys, men dette skal afvejes i forhold til kravet om beskyttelse mod krigsfarerne.</w:t>
      </w:r>
      <w:r w:rsidRPr="00DF716F">
        <w:rPr>
          <w:rStyle w:val="Fodnotehenvisning"/>
        </w:rPr>
        <w:footnoteReference w:id="1241"/>
      </w:r>
    </w:p>
    <w:p w14:paraId="77AA8128" w14:textId="77777777" w:rsidR="00634C0B" w:rsidRDefault="00634C0B" w:rsidP="00634C0B">
      <w:pPr>
        <w:pStyle w:val="Ingenafstand"/>
      </w:pPr>
    </w:p>
    <w:p w14:paraId="6329C182" w14:textId="77777777" w:rsidR="00634C0B" w:rsidRDefault="00634C0B" w:rsidP="00634C0B">
      <w:pPr>
        <w:pStyle w:val="Ingenafstand"/>
      </w:pPr>
      <w:r w:rsidRPr="00DF716F">
        <w:t>De frihedsberøvede skal om muligt underbringes i egne celler. Hvis det er nødvendigt at anvende sovesale</w:t>
      </w:r>
      <w:r>
        <w:t>,</w:t>
      </w:r>
      <w:r w:rsidRPr="00DF716F">
        <w:t xml:space="preserve"> skal det ske med passende hensynstagen til de frihedsberøvedes sikkerhed og under forhold, der sikrer de frihedsberøvede mod indbyrdes overgreb.</w:t>
      </w:r>
      <w:r w:rsidRPr="00DF716F">
        <w:rPr>
          <w:rStyle w:val="Fodnotehenvisning"/>
        </w:rPr>
        <w:footnoteReference w:id="1242"/>
      </w:r>
    </w:p>
    <w:p w14:paraId="53F17A4F" w14:textId="77777777" w:rsidR="00634C0B" w:rsidRDefault="00634C0B" w:rsidP="00634C0B">
      <w:pPr>
        <w:pStyle w:val="Ingenafstand"/>
      </w:pPr>
      <w:r w:rsidRPr="00DF716F">
        <w:t>Hvis frihedsberøvede selv udtrykker ønske om ikke at underbringes i egen celle, kan frihedsberøvede underbringes flere sammen, hvor det er sikkerhedsmæssigt og hygiejnisk forsvarligt.</w:t>
      </w:r>
    </w:p>
    <w:p w14:paraId="71EDF99E" w14:textId="77777777" w:rsidR="00634C0B" w:rsidRPr="00BE7FB6" w:rsidRDefault="00634C0B" w:rsidP="00634C0B"/>
    <w:p w14:paraId="518E2932" w14:textId="77777777" w:rsidR="00634C0B" w:rsidRPr="006509E4" w:rsidRDefault="00634C0B" w:rsidP="00634C0B">
      <w:pPr>
        <w:jc w:val="center"/>
        <w:rPr>
          <w:b/>
          <w:color w:val="365F91" w:themeColor="accent1" w:themeShade="BF"/>
        </w:rPr>
      </w:pPr>
      <w:r w:rsidRPr="008677E8">
        <w:rPr>
          <w:b/>
          <w:color w:val="365F91" w:themeColor="accent1" w:themeShade="BF"/>
        </w:rPr>
        <w:t>Særligt for krigsfanger</w:t>
      </w:r>
    </w:p>
    <w:p w14:paraId="55CF344F" w14:textId="77777777" w:rsidR="00634C0B" w:rsidRPr="00DF716F" w:rsidRDefault="00634C0B" w:rsidP="00634C0B">
      <w:pPr>
        <w:jc w:val="center"/>
        <w:rPr>
          <w:color w:val="365F91" w:themeColor="accent1" w:themeShade="BF"/>
        </w:rPr>
      </w:pPr>
    </w:p>
    <w:p w14:paraId="0916B00A" w14:textId="77777777" w:rsidR="00634C0B" w:rsidRDefault="00634C0B" w:rsidP="00634C0B">
      <w:pPr>
        <w:pStyle w:val="Ingenafstand"/>
      </w:pPr>
      <w:r w:rsidRPr="00DF716F">
        <w:t xml:space="preserve">Med forbehold for de ovenfor behandlede straffe- og disciplinærsanktioner kan krigsfangerne ikke </w:t>
      </w:r>
      <w:r>
        <w:t>indespærres</w:t>
      </w:r>
      <w:r w:rsidRPr="00DF716F">
        <w:t>, medmindre dette er nødvendigt til</w:t>
      </w:r>
      <w:r>
        <w:t xml:space="preserve"> at</w:t>
      </w:r>
      <w:r w:rsidRPr="00DF716F">
        <w:t xml:space="preserve"> sikr</w:t>
      </w:r>
      <w:r>
        <w:t>e</w:t>
      </w:r>
      <w:r w:rsidRPr="00DF716F">
        <w:t xml:space="preserve"> deres helbred, og i givet fald kun så længe de omstændigheder, der nødvendiggør sådan indespærring, fortsat består.</w:t>
      </w:r>
      <w:r w:rsidRPr="00DF716F">
        <w:rPr>
          <w:rStyle w:val="Fodnotehenvisning"/>
        </w:rPr>
        <w:footnoteReference w:id="1243"/>
      </w:r>
    </w:p>
    <w:p w14:paraId="466C3458" w14:textId="77777777" w:rsidR="00634C0B" w:rsidRDefault="00634C0B" w:rsidP="00634C0B">
      <w:pPr>
        <w:pStyle w:val="Ingenafstand"/>
      </w:pPr>
    </w:p>
    <w:p w14:paraId="4020DD19" w14:textId="77777777" w:rsidR="00634C0B" w:rsidRDefault="00634C0B" w:rsidP="00634C0B">
      <w:pPr>
        <w:pStyle w:val="Ingenafstand"/>
      </w:pPr>
      <w:r w:rsidRPr="00DF716F">
        <w:t>Med hensyn til indkvartering er det afgørende, at krigsfanger skal indkvarteres under forhold, der er lige så gunstige som vilkårene for danske styrker, der har kvarter i samme område.</w:t>
      </w:r>
      <w:r w:rsidRPr="00DF716F">
        <w:rPr>
          <w:rStyle w:val="Fodnotehenvisning"/>
        </w:rPr>
        <w:footnoteReference w:id="1244"/>
      </w:r>
    </w:p>
    <w:p w14:paraId="47CEECB6" w14:textId="77777777" w:rsidR="00634C0B" w:rsidRPr="00DF716F" w:rsidRDefault="00634C0B" w:rsidP="00634C0B"/>
    <w:p w14:paraId="685BD9C8" w14:textId="77777777" w:rsidR="00634C0B" w:rsidRDefault="00634C0B" w:rsidP="00634C0B">
      <w:pPr>
        <w:rPr>
          <w:color w:val="365F91" w:themeColor="accent1" w:themeShade="BF"/>
        </w:rPr>
      </w:pPr>
    </w:p>
    <w:p w14:paraId="26BEBB6E" w14:textId="77777777" w:rsidR="001F738E" w:rsidRDefault="001F738E" w:rsidP="00634C0B">
      <w:pPr>
        <w:rPr>
          <w:color w:val="365F91" w:themeColor="accent1" w:themeShade="BF"/>
        </w:rPr>
      </w:pPr>
    </w:p>
    <w:p w14:paraId="7E292268" w14:textId="77777777" w:rsidR="001F738E" w:rsidRDefault="001F738E" w:rsidP="00634C0B">
      <w:pPr>
        <w:rPr>
          <w:color w:val="365F91" w:themeColor="accent1" w:themeShade="BF"/>
        </w:rPr>
      </w:pPr>
    </w:p>
    <w:p w14:paraId="0B19D982" w14:textId="77777777" w:rsidR="001F738E" w:rsidRDefault="001F738E" w:rsidP="00634C0B">
      <w:pPr>
        <w:rPr>
          <w:color w:val="365F91" w:themeColor="accent1" w:themeShade="BF"/>
        </w:rPr>
      </w:pPr>
    </w:p>
    <w:p w14:paraId="79BA0F17" w14:textId="77777777" w:rsidR="001F738E" w:rsidRDefault="001F738E" w:rsidP="00634C0B">
      <w:pPr>
        <w:rPr>
          <w:color w:val="365F91" w:themeColor="accent1" w:themeShade="BF"/>
        </w:rPr>
      </w:pPr>
    </w:p>
    <w:p w14:paraId="71E1CE67" w14:textId="77777777" w:rsidR="001F738E" w:rsidRPr="00DF716F" w:rsidRDefault="001F738E" w:rsidP="00634C0B">
      <w:pPr>
        <w:rPr>
          <w:color w:val="365F91" w:themeColor="accent1" w:themeShade="BF"/>
        </w:rPr>
      </w:pPr>
    </w:p>
    <w:p w14:paraId="7EB838BB" w14:textId="77777777" w:rsidR="00634C0B" w:rsidRDefault="00634C0B" w:rsidP="00D33088">
      <w:pPr>
        <w:pStyle w:val="Overskrift4"/>
        <w:numPr>
          <w:ilvl w:val="1"/>
          <w:numId w:val="109"/>
        </w:numPr>
        <w:ind w:left="0" w:firstLine="0"/>
      </w:pPr>
      <w:bookmarkStart w:id="453" w:name="_Toc392503777"/>
      <w:bookmarkStart w:id="454" w:name="_Toc396381891"/>
      <w:bookmarkStart w:id="455" w:name="_Toc398543884"/>
      <w:r w:rsidRPr="008677E8">
        <w:t>Sanitære forhold i lejrene</w:t>
      </w:r>
      <w:bookmarkEnd w:id="453"/>
      <w:bookmarkEnd w:id="454"/>
      <w:bookmarkEnd w:id="455"/>
    </w:p>
    <w:p w14:paraId="7C654CC0" w14:textId="77777777" w:rsidR="00634C0B" w:rsidRPr="00DF716F" w:rsidRDefault="00634C0B" w:rsidP="00634C0B"/>
    <w:p w14:paraId="553E5477" w14:textId="77777777" w:rsidR="00634C0B" w:rsidRPr="00DF716F" w:rsidRDefault="00634C0B" w:rsidP="00634C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sidRPr="003A59FD">
        <w:rPr>
          <w:b/>
          <w:color w:val="365F91" w:themeColor="accent1" w:themeShade="BF"/>
        </w:rPr>
        <w:t>12.2</w:t>
      </w:r>
      <w:r>
        <w:rPr>
          <w:b/>
          <w:color w:val="365F91" w:themeColor="accent1" w:themeShade="BF"/>
        </w:rPr>
        <w:t>5</w:t>
      </w:r>
      <w:r w:rsidRPr="003A59FD">
        <w:rPr>
          <w:b/>
          <w:color w:val="365F91" w:themeColor="accent1" w:themeShade="BF"/>
        </w:rPr>
        <w:t>.</w:t>
      </w:r>
      <w:r>
        <w:t xml:space="preserve"> </w:t>
      </w:r>
      <w:r w:rsidRPr="00DF716F">
        <w:rPr>
          <w:noProof/>
          <w:lang w:eastAsia="da-DK"/>
        </w:rPr>
        <w:t>Danmark</w:t>
      </w:r>
      <w:r w:rsidRPr="00DF716F">
        <w:t xml:space="preserve"> er forpligtet til at tage alle nødvendige og gennemførlige forholdsregler med henblik på at sikre, at beskyttede personer fra interneringens begyndelse anbringes i bygninger og kvarterer, der opfylder alle hygiejniske og sundhedsmæssige krav.</w:t>
      </w:r>
      <w:r w:rsidRPr="00DF716F">
        <w:rPr>
          <w:rStyle w:val="Fodnotehenvisning"/>
          <w:rFonts w:eastAsiaTheme="minorHAnsi"/>
          <w:bCs/>
        </w:rPr>
        <w:footnoteReference w:id="1245"/>
      </w:r>
    </w:p>
    <w:p w14:paraId="533B36AA" w14:textId="77777777" w:rsidR="00634C0B" w:rsidRPr="00DF716F" w:rsidRDefault="00634C0B" w:rsidP="00634C0B"/>
    <w:p w14:paraId="21AD0501" w14:textId="77777777" w:rsidR="00634C0B" w:rsidRDefault="00634C0B" w:rsidP="00634C0B">
      <w:pPr>
        <w:pStyle w:val="Ingenafstand"/>
      </w:pPr>
      <w:r w:rsidRPr="00DF716F">
        <w:lastRenderedPageBreak/>
        <w:t>Hygiejnen i faciliteten og muligheden for, at den frihedsberøvede kan varetage sin egen hygiejne skal være sådan, at det sikrer godt helbred.</w:t>
      </w:r>
      <w:r w:rsidRPr="00DF716F">
        <w:rPr>
          <w:rStyle w:val="Fodnotehenvisning"/>
        </w:rPr>
        <w:footnoteReference w:id="1246"/>
      </w:r>
      <w:r w:rsidRPr="00DF716F">
        <w:t xml:space="preserve"> De frihedsberøvede skal have mulighed for at benytte sanitære indretninger, der opfylder hygiejniske krav, og som jævnligt holdes rene. De frihedsberøvede skal have mulighed for at bade, så ofte som det er nødvendigt i forhold til klimaet og opretholdelse af god hygiejne og personlig værdighed.</w:t>
      </w:r>
      <w:r w:rsidRPr="00DF716F">
        <w:rPr>
          <w:rStyle w:val="Fodnotehenvisning"/>
        </w:rPr>
        <w:footnoteReference w:id="1247"/>
      </w:r>
    </w:p>
    <w:p w14:paraId="05A5CAC3" w14:textId="77777777" w:rsidR="00634C0B" w:rsidRDefault="00634C0B" w:rsidP="00634C0B">
      <w:pPr>
        <w:pStyle w:val="Ingenafstand"/>
      </w:pPr>
    </w:p>
    <w:p w14:paraId="446054AF" w14:textId="77777777" w:rsidR="00634C0B" w:rsidRDefault="00634C0B" w:rsidP="00634C0B">
      <w:pPr>
        <w:pStyle w:val="Ingenafstand"/>
      </w:pPr>
      <w:r w:rsidRPr="00DF716F">
        <w:t>De frihedsberøvede skal forsynes med tilstrækkelige mængder vand og sæbe til dagligt personligt toilette og til vask af eget tøj. De installationer og hjælpemidler, der er nødvendige med dette formål for øje, skal tilvejebringes.</w:t>
      </w:r>
      <w:r w:rsidRPr="00DF716F">
        <w:rPr>
          <w:rStyle w:val="Fodnotehenvisning"/>
          <w:rFonts w:eastAsiaTheme="minorHAnsi"/>
          <w:bCs/>
        </w:rPr>
        <w:footnoteReference w:id="1248"/>
      </w:r>
      <w:r w:rsidRPr="00DF716F">
        <w:t xml:space="preserve"> </w:t>
      </w:r>
    </w:p>
    <w:p w14:paraId="3E9DA01B" w14:textId="77777777" w:rsidR="00634C0B" w:rsidRDefault="00634C0B" w:rsidP="00634C0B">
      <w:pPr>
        <w:pStyle w:val="Ingenafstand"/>
      </w:pPr>
    </w:p>
    <w:p w14:paraId="4014002E" w14:textId="77777777" w:rsidR="00634C0B" w:rsidRDefault="00634C0B" w:rsidP="00634C0B">
      <w:pPr>
        <w:pStyle w:val="Ingenafstand"/>
      </w:pPr>
      <w:r w:rsidRPr="00DF716F">
        <w:t>De sanitære faciliteter skal om muligt indrettes således, at de tager højde for de frihedsberøvedes kultur og religion.</w:t>
      </w:r>
      <w:r w:rsidRPr="00DF716F">
        <w:rPr>
          <w:rStyle w:val="Fodnotehenvisning"/>
        </w:rPr>
        <w:footnoteReference w:id="1249"/>
      </w:r>
    </w:p>
    <w:p w14:paraId="5A57AC6B" w14:textId="77777777" w:rsidR="00634C0B" w:rsidRPr="00DF716F" w:rsidRDefault="00634C0B" w:rsidP="00634C0B"/>
    <w:p w14:paraId="707E5830" w14:textId="77777777" w:rsidR="00634C0B" w:rsidRPr="00DF716F" w:rsidRDefault="00634C0B" w:rsidP="00634C0B"/>
    <w:p w14:paraId="3A0A290B" w14:textId="77777777" w:rsidR="00634C0B" w:rsidRDefault="00634C0B" w:rsidP="00D33088">
      <w:pPr>
        <w:pStyle w:val="Overskrift4"/>
        <w:numPr>
          <w:ilvl w:val="1"/>
          <w:numId w:val="109"/>
        </w:numPr>
        <w:ind w:left="0" w:firstLine="0"/>
      </w:pPr>
      <w:bookmarkStart w:id="456" w:name="_Toc392503778"/>
      <w:bookmarkStart w:id="457" w:name="_Toc396381892"/>
      <w:bookmarkStart w:id="458" w:name="_Toc398543885"/>
      <w:r w:rsidRPr="008677E8">
        <w:t>Aflytning og overvågning</w:t>
      </w:r>
      <w:bookmarkEnd w:id="456"/>
      <w:r w:rsidRPr="008677E8">
        <w:t xml:space="preserve"> i lejrene</w:t>
      </w:r>
      <w:bookmarkEnd w:id="457"/>
      <w:bookmarkEnd w:id="458"/>
    </w:p>
    <w:p w14:paraId="32D54B5C" w14:textId="77777777" w:rsidR="00634C0B" w:rsidRPr="00DF716F" w:rsidRDefault="00634C0B" w:rsidP="00634C0B"/>
    <w:p w14:paraId="3BB8E363" w14:textId="77777777" w:rsidR="00634C0B" w:rsidRPr="000B2419" w:rsidRDefault="00634C0B" w:rsidP="00634C0B">
      <w:r w:rsidRPr="00DF716F">
        <w:t>Aflytning og overvågning af personer er som udgangspunkt i strid med personlige rettigheder.</w:t>
      </w:r>
      <w:r w:rsidRPr="00DF716F">
        <w:rPr>
          <w:rStyle w:val="Fodnotehenvisning"/>
        </w:rPr>
        <w:footnoteReference w:id="1250"/>
      </w:r>
      <w:r w:rsidRPr="00DF716F">
        <w:t xml:space="preserve"> Det er imidlertid af hensyn til egen, men også de indsattes sikkerhed, lovligt at have både aflytning og overvågning i </w:t>
      </w:r>
      <w:r w:rsidRPr="00B52FA1">
        <w:t>frihedsberøvelsesfaciliteter, hvis det er nødvendigt og sker med</w:t>
      </w:r>
      <w:r w:rsidRPr="00DF716F">
        <w:t xml:space="preserve"> et lovligt </w:t>
      </w:r>
      <w:r w:rsidRPr="000B2419">
        <w:t>formål.</w:t>
      </w:r>
      <w:r w:rsidRPr="000B2419">
        <w:rPr>
          <w:rStyle w:val="Fodnotehenvisning"/>
        </w:rPr>
        <w:footnoteReference w:id="1251"/>
      </w:r>
      <w:r w:rsidRPr="000B2419">
        <w:t>Der kan fx være tale om mistanke om at sikkerhedsinternerede planlægger flugt eller anslag mod lejrledelsen eller andre indsatte, eller der kan være mistanke om, at internerede er i kontakt med militante grupper udenfor lejren.</w:t>
      </w:r>
    </w:p>
    <w:p w14:paraId="3EF81412" w14:textId="77777777" w:rsidR="00634C0B" w:rsidRDefault="00634C0B" w:rsidP="00634C0B"/>
    <w:p w14:paraId="4E26DED7" w14:textId="77777777" w:rsidR="00634C0B" w:rsidRPr="00DF716F" w:rsidRDefault="00634C0B" w:rsidP="00634C0B"/>
    <w:p w14:paraId="443FB1F3" w14:textId="77777777" w:rsidR="00634C0B" w:rsidRDefault="00634C0B" w:rsidP="00D33088">
      <w:pPr>
        <w:pStyle w:val="Overskrift3"/>
        <w:numPr>
          <w:ilvl w:val="0"/>
          <w:numId w:val="109"/>
        </w:numPr>
      </w:pPr>
      <w:bookmarkStart w:id="459" w:name="_Afhøring"/>
      <w:bookmarkStart w:id="460" w:name="_Toc392503712"/>
      <w:bookmarkStart w:id="461" w:name="_Toc392503779"/>
      <w:bookmarkStart w:id="462" w:name="_Toc396381893"/>
      <w:bookmarkStart w:id="463" w:name="_Toc398543886"/>
      <w:bookmarkEnd w:id="459"/>
      <w:r w:rsidRPr="00DF716F">
        <w:t>Afhøring</w:t>
      </w:r>
      <w:bookmarkEnd w:id="460"/>
      <w:bookmarkEnd w:id="461"/>
      <w:bookmarkEnd w:id="462"/>
      <w:bookmarkEnd w:id="463"/>
    </w:p>
    <w:p w14:paraId="5A9A9AEE" w14:textId="77777777" w:rsidR="00634C0B" w:rsidRPr="00DF716F" w:rsidRDefault="00634C0B" w:rsidP="00634C0B"/>
    <w:p w14:paraId="78368CA0" w14:textId="77777777" w:rsidR="00634C0B" w:rsidRDefault="00634C0B" w:rsidP="00634C0B">
      <w:pPr>
        <w:pStyle w:val="Ingenafstand"/>
      </w:pPr>
      <w:r w:rsidRPr="00DF716F">
        <w:t>Afsnittet handler alene om reglerne for danske soldaters afhøring af frihedsberøvede. Hvordan danske soldater selv skal forholde sig under evt. fangenskab og afhøring, er</w:t>
      </w:r>
      <w:r>
        <w:t xml:space="preserve"> ikke</w:t>
      </w:r>
      <w:r w:rsidRPr="00DF716F">
        <w:t xml:space="preserve"> reguleret</w:t>
      </w:r>
      <w:r>
        <w:t xml:space="preserve"> af manualen</w:t>
      </w:r>
      <w:r w:rsidRPr="00DF716F">
        <w:t>.</w:t>
      </w:r>
    </w:p>
    <w:p w14:paraId="5FBDD31B" w14:textId="77777777" w:rsidR="00634C0B" w:rsidRDefault="00634C0B" w:rsidP="00634C0B">
      <w:pPr>
        <w:pStyle w:val="Ingenafstand"/>
      </w:pPr>
    </w:p>
    <w:p w14:paraId="10588BC0" w14:textId="77777777" w:rsidR="00634C0B" w:rsidRDefault="00634C0B" w:rsidP="00634C0B">
      <w:pPr>
        <w:pStyle w:val="Ingenafstand"/>
      </w:pPr>
      <w:r w:rsidRPr="00DF716F">
        <w:t xml:space="preserve">Der skelnes ikke mellem forskellige former for afhøring. Det afgørende er, at der under samtale indhentes informationer fra en person, der er frihedsberøvet af danske styrker. </w:t>
      </w:r>
    </w:p>
    <w:p w14:paraId="2FF60F88" w14:textId="77777777" w:rsidR="00634C0B" w:rsidRDefault="00634C0B" w:rsidP="00634C0B">
      <w:pPr>
        <w:pStyle w:val="Ingenafstand"/>
      </w:pPr>
    </w:p>
    <w:p w14:paraId="0DBE9286" w14:textId="77777777" w:rsidR="00634C0B" w:rsidRDefault="00634C0B" w:rsidP="00634C0B">
      <w:pPr>
        <w:pStyle w:val="Ingenafstand"/>
      </w:pPr>
      <w:r w:rsidRPr="00DF716F">
        <w:lastRenderedPageBreak/>
        <w:t>Afhøring skal altid foregå på et sprog</w:t>
      </w:r>
      <w:r>
        <w:t>,</w:t>
      </w:r>
      <w:r w:rsidRPr="00DF716F">
        <w:t xml:space="preserve"> den frihedsberøvede forstår.</w:t>
      </w:r>
      <w:r w:rsidRPr="00DF716F">
        <w:rPr>
          <w:rStyle w:val="Fodnotehenvisning"/>
        </w:rPr>
        <w:footnoteReference w:id="1252"/>
      </w:r>
    </w:p>
    <w:p w14:paraId="6307E868" w14:textId="77777777" w:rsidR="00634C0B" w:rsidRDefault="00634C0B" w:rsidP="00634C0B">
      <w:pPr>
        <w:pStyle w:val="Ingenafstand"/>
      </w:pPr>
    </w:p>
    <w:p w14:paraId="416BD3CB" w14:textId="77777777" w:rsidR="00634C0B" w:rsidRDefault="00634C0B" w:rsidP="00634C0B">
      <w:pPr>
        <w:pStyle w:val="Ingenafstand"/>
      </w:pPr>
      <w:r w:rsidRPr="00DF716F">
        <w:t>Der gælder de samme regler for behandling af frihedsberøvede under afhøring, som der gælder generelt. Det betyder, at der ikke må anvendes metoder under afhøring, der strider mod det generelle forbud mod vold, tortur eller anden grusom, umenneskelig eller nedværdigende behandling. Herunder vil de sædvanlige bestemmelser for mad, vand, hvile, sansepåvirkning og stresspositioner skulle overholdes.</w:t>
      </w:r>
    </w:p>
    <w:p w14:paraId="60A8EFCE" w14:textId="77777777" w:rsidR="00634C0B" w:rsidRDefault="00634C0B" w:rsidP="00634C0B">
      <w:pPr>
        <w:pStyle w:val="Ingenafstand"/>
      </w:pPr>
    </w:p>
    <w:p w14:paraId="4C04A29A" w14:textId="77777777" w:rsidR="00634C0B" w:rsidRDefault="00634C0B" w:rsidP="00634C0B">
      <w:pPr>
        <w:pStyle w:val="Ingenafstand"/>
      </w:pPr>
      <w:r w:rsidRPr="00DF716F">
        <w:t>Afhøring skal gennemføres i rimelige tidsrum, så det ikke går ud over afhørtes evne til at træffe beslutninger og vurdere sine omstændigheder.</w:t>
      </w:r>
      <w:r w:rsidRPr="00DF716F">
        <w:rPr>
          <w:rStyle w:val="Fodnotehenvisning"/>
        </w:rPr>
        <w:footnoteReference w:id="1253"/>
      </w:r>
      <w:r w:rsidRPr="00DF716F">
        <w:t xml:space="preserve"> En frihedsberøvet må ikke holdes vågen for at svække hans dømmekraft under afhøring. </w:t>
      </w:r>
    </w:p>
    <w:p w14:paraId="68DED5F2" w14:textId="77777777" w:rsidR="00634C0B" w:rsidRDefault="00634C0B" w:rsidP="00634C0B">
      <w:pPr>
        <w:pStyle w:val="Ingenafstand"/>
      </w:pPr>
    </w:p>
    <w:p w14:paraId="47C28340" w14:textId="77777777" w:rsidR="00634C0B" w:rsidRDefault="00634C0B" w:rsidP="00634C0B">
      <w:pPr>
        <w:pStyle w:val="Ingenafstand"/>
      </w:pPr>
      <w:r w:rsidRPr="00DF716F">
        <w:t xml:space="preserve">Ovenstående er ikke til hinder for, at en person, der frihedsberøves om natten, afhøres inden han får mulighed for at sove, eller efter fire timers søvn vækkes for at fortsætte afhøringen. </w:t>
      </w:r>
    </w:p>
    <w:p w14:paraId="0C31FC07" w14:textId="77777777" w:rsidR="00634C0B" w:rsidRDefault="00634C0B" w:rsidP="00634C0B">
      <w:pPr>
        <w:pStyle w:val="Ingenafstand"/>
      </w:pPr>
    </w:p>
    <w:p w14:paraId="749E60D9" w14:textId="77777777" w:rsidR="00634C0B" w:rsidRDefault="00634C0B" w:rsidP="00634C0B">
      <w:pPr>
        <w:pStyle w:val="Ingenafstand"/>
      </w:pPr>
      <w:r w:rsidRPr="00DF716F">
        <w:t>Tidspunkt for, varighed af og hvem, der udfører afhøring, bør nedskrives.</w:t>
      </w:r>
      <w:r w:rsidRPr="00DF716F">
        <w:rPr>
          <w:rStyle w:val="Fodnotehenvisning"/>
        </w:rPr>
        <w:footnoteReference w:id="1254"/>
      </w:r>
    </w:p>
    <w:p w14:paraId="7AF64988" w14:textId="77777777" w:rsidR="00634C0B" w:rsidRPr="00DF716F" w:rsidRDefault="00634C0B" w:rsidP="00634C0B"/>
    <w:p w14:paraId="556FEB67" w14:textId="77777777" w:rsidR="00634C0B" w:rsidRPr="006509E4" w:rsidRDefault="00634C0B" w:rsidP="00634C0B">
      <w:pPr>
        <w:jc w:val="center"/>
        <w:rPr>
          <w:b/>
          <w:color w:val="365F91" w:themeColor="accent1" w:themeShade="BF"/>
        </w:rPr>
      </w:pPr>
      <w:r w:rsidRPr="008677E8">
        <w:rPr>
          <w:b/>
          <w:color w:val="365F91" w:themeColor="accent1" w:themeShade="BF"/>
        </w:rPr>
        <w:t>Særligt for krigsfanger</w:t>
      </w:r>
    </w:p>
    <w:p w14:paraId="41A6B824" w14:textId="77777777" w:rsidR="00634C0B" w:rsidRPr="00DF716F" w:rsidRDefault="00634C0B" w:rsidP="00634C0B">
      <w:pPr>
        <w:jc w:val="center"/>
        <w:rPr>
          <w:color w:val="365F91" w:themeColor="accent1" w:themeShade="BF"/>
        </w:rPr>
      </w:pPr>
    </w:p>
    <w:p w14:paraId="33F3223B" w14:textId="77777777" w:rsidR="00634C0B" w:rsidRDefault="00634C0B" w:rsidP="00634C0B">
      <w:pPr>
        <w:pStyle w:val="Ingenafstand"/>
      </w:pPr>
      <w:r w:rsidRPr="00DF716F">
        <w:t>Enhver krigsfange er på forespørgsel alene forpligtet til at opgive efternavn, fornavne, grad, fødselsdato samt militært tjenestenummer, eller i mangel heraf tilsvarende oplysninger.</w:t>
      </w:r>
    </w:p>
    <w:p w14:paraId="11751385" w14:textId="77777777" w:rsidR="00634C0B" w:rsidRDefault="00634C0B" w:rsidP="00634C0B">
      <w:pPr>
        <w:pStyle w:val="Ingenafstand"/>
      </w:pPr>
    </w:p>
    <w:p w14:paraId="537A7FE0" w14:textId="77777777" w:rsidR="00634C0B" w:rsidRDefault="00634C0B" w:rsidP="00634C0B">
      <w:pPr>
        <w:pStyle w:val="Ingenafstand"/>
      </w:pPr>
      <w:r w:rsidRPr="00DF716F">
        <w:t>Krigsfanger, der nægter at udtale sig, må ikke trues, fornærmes eller udsættes for nogen som helst form for ubehagelig eller ufordelagtig behandling.</w:t>
      </w:r>
      <w:r w:rsidRPr="00DF716F">
        <w:rPr>
          <w:rStyle w:val="Fodnotehenvisning"/>
        </w:rPr>
        <w:footnoteReference w:id="1255"/>
      </w:r>
    </w:p>
    <w:p w14:paraId="1D8894CF" w14:textId="77777777" w:rsidR="00634C0B" w:rsidRDefault="00634C0B" w:rsidP="00634C0B"/>
    <w:p w14:paraId="1BC19A46" w14:textId="77777777" w:rsidR="00634C0B" w:rsidRPr="00CB02A7" w:rsidRDefault="00634C0B" w:rsidP="00634C0B">
      <w:pPr>
        <w:pStyle w:val="Overskrift4"/>
        <w:numPr>
          <w:ilvl w:val="0"/>
          <w:numId w:val="0"/>
        </w:numPr>
        <w:jc w:val="center"/>
        <w:rPr>
          <w:b/>
        </w:rPr>
      </w:pPr>
      <w:bookmarkStart w:id="464" w:name="_Toc396381894"/>
      <w:bookmarkStart w:id="465" w:name="_Toc398543887"/>
      <w:r w:rsidRPr="00CB02A7">
        <w:rPr>
          <w:b/>
        </w:rPr>
        <w:t xml:space="preserve">Særligt med henblik på afhøring ifm. </w:t>
      </w:r>
      <w:r w:rsidR="00636754">
        <w:rPr>
          <w:b/>
        </w:rPr>
        <w:t>retsforfølgning</w:t>
      </w:r>
      <w:bookmarkEnd w:id="464"/>
      <w:bookmarkEnd w:id="465"/>
    </w:p>
    <w:p w14:paraId="6D48376F" w14:textId="77777777" w:rsidR="00634C0B" w:rsidRPr="00DF716F" w:rsidRDefault="00634C0B" w:rsidP="00634C0B"/>
    <w:p w14:paraId="06838C86" w14:textId="77777777" w:rsidR="00634C0B" w:rsidRDefault="00634C0B" w:rsidP="00634C0B">
      <w:pPr>
        <w:pStyle w:val="Ingenafstand"/>
      </w:pPr>
      <w:r w:rsidRPr="00DF716F">
        <w:t xml:space="preserve">Hvis afhøring sker med henblik på </w:t>
      </w:r>
      <w:r w:rsidR="00636754">
        <w:t>retsforfølgning</w:t>
      </w:r>
      <w:r>
        <w:t>,</w:t>
      </w:r>
      <w:r w:rsidRPr="00DF716F">
        <w:t xml:space="preserve"> skal man være opmærksom på de særlige processuelle beskyttelsesregler, der gælder ifm. </w:t>
      </w:r>
      <w:r w:rsidR="00636754">
        <w:t>retsforfølgning</w:t>
      </w:r>
      <w:r w:rsidRPr="00DF716F">
        <w:t>.</w:t>
      </w:r>
      <w:r w:rsidRPr="00DF716F">
        <w:rPr>
          <w:rStyle w:val="Fodnotehenvisning"/>
        </w:rPr>
        <w:footnoteReference w:id="1256"/>
      </w:r>
      <w:r w:rsidRPr="00DF716F">
        <w:t xml:space="preserve"> Dette betyder bl.a., at personen skal oplyses om sine rettigheder. Løfter og urigtige oplysninger må ikke anvendes under afhøring.</w:t>
      </w:r>
    </w:p>
    <w:p w14:paraId="7FB29311" w14:textId="77777777" w:rsidR="00634C0B" w:rsidRDefault="00634C0B" w:rsidP="00634C0B">
      <w:pPr>
        <w:pStyle w:val="Ingenafstand"/>
      </w:pPr>
    </w:p>
    <w:p w14:paraId="00C101B2" w14:textId="77777777" w:rsidR="00634C0B" w:rsidRDefault="00634C0B" w:rsidP="00634C0B">
      <w:pPr>
        <w:pStyle w:val="Ingenafstand"/>
        <w:rPr>
          <w:rFonts w:ascii="Arial" w:eastAsiaTheme="minorHAnsi" w:hAnsi="Arial" w:cs="Arial"/>
          <w:sz w:val="23"/>
          <w:szCs w:val="23"/>
        </w:rPr>
      </w:pPr>
      <w:r w:rsidRPr="00DF716F">
        <w:lastRenderedPageBreak/>
        <w:t xml:space="preserve">Hvis afhøring sker under dansk straffemyndighed </w:t>
      </w:r>
      <w:r>
        <w:t xml:space="preserve">– evt. ved Statsadvokaten for Særlig Økonomisk og International Kriminalitet - </w:t>
      </w:r>
      <w:r w:rsidRPr="00DF716F">
        <w:t xml:space="preserve">og med henblik på </w:t>
      </w:r>
      <w:r w:rsidR="00636754">
        <w:t>retsforfølgning</w:t>
      </w:r>
      <w:r w:rsidRPr="00DF716F">
        <w:t xml:space="preserve"> i Danmark</w:t>
      </w:r>
      <w:r>
        <w:t>,</w:t>
      </w:r>
      <w:r w:rsidRPr="00DF716F">
        <w:t xml:space="preserve"> skal </w:t>
      </w:r>
      <w:r>
        <w:t>reglerne i den danske strafferetspleje følges.</w:t>
      </w:r>
    </w:p>
    <w:p w14:paraId="076AA95D" w14:textId="77777777" w:rsidR="00634C0B" w:rsidRPr="00DF716F" w:rsidRDefault="00634C0B" w:rsidP="00634C0B"/>
    <w:p w14:paraId="21F001E5" w14:textId="77777777" w:rsidR="00634C0B" w:rsidRPr="00DF716F" w:rsidRDefault="00634C0B" w:rsidP="00634C0B"/>
    <w:p w14:paraId="0F857A82" w14:textId="77777777" w:rsidR="00634C0B" w:rsidRDefault="00634C0B" w:rsidP="00D33088">
      <w:pPr>
        <w:pStyle w:val="Overskrift3"/>
        <w:numPr>
          <w:ilvl w:val="0"/>
          <w:numId w:val="109"/>
        </w:numPr>
      </w:pPr>
      <w:bookmarkStart w:id="466" w:name="_Kommunikation_med_omverdenen"/>
      <w:bookmarkStart w:id="467" w:name="_Toc392503717"/>
      <w:bookmarkStart w:id="468" w:name="_Toc392503792"/>
      <w:bookmarkStart w:id="469" w:name="_Toc396381895"/>
      <w:bookmarkStart w:id="470" w:name="_Toc398543888"/>
      <w:bookmarkEnd w:id="466"/>
      <w:r w:rsidRPr="00DF716F">
        <w:t>Kommunikation med omverdenen</w:t>
      </w:r>
      <w:bookmarkEnd w:id="467"/>
      <w:bookmarkEnd w:id="468"/>
      <w:bookmarkEnd w:id="469"/>
      <w:bookmarkEnd w:id="470"/>
    </w:p>
    <w:p w14:paraId="0EB993ED" w14:textId="77777777" w:rsidR="00634C0B" w:rsidRPr="00DF716F" w:rsidRDefault="00634C0B" w:rsidP="00634C0B"/>
    <w:p w14:paraId="006C99E5" w14:textId="77777777" w:rsidR="00634C0B" w:rsidRPr="00DF716F" w:rsidRDefault="00634C0B" w:rsidP="00634C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sidRPr="003A59FD">
        <w:rPr>
          <w:b/>
          <w:color w:val="365F91" w:themeColor="accent1" w:themeShade="BF"/>
        </w:rPr>
        <w:t>12.2</w:t>
      </w:r>
      <w:r>
        <w:rPr>
          <w:b/>
          <w:color w:val="365F91" w:themeColor="accent1" w:themeShade="BF"/>
        </w:rPr>
        <w:t>6</w:t>
      </w:r>
      <w:r w:rsidRPr="003A59FD">
        <w:rPr>
          <w:b/>
          <w:color w:val="365F91" w:themeColor="accent1" w:themeShade="BF"/>
        </w:rPr>
        <w:t>.</w:t>
      </w:r>
      <w:r>
        <w:t xml:space="preserve"> </w:t>
      </w:r>
      <w:r w:rsidRPr="00DF716F">
        <w:t>Alle frihedsberøvede har ret til at kommunikere med omverdenen. Herunder i særdeleshed med deres familie.</w:t>
      </w:r>
      <w:r w:rsidRPr="00DF716F">
        <w:rPr>
          <w:rStyle w:val="Fodnotehenvisning"/>
        </w:rPr>
        <w:footnoteReference w:id="1257"/>
      </w:r>
    </w:p>
    <w:p w14:paraId="61589728" w14:textId="77777777" w:rsidR="00634C0B" w:rsidRDefault="00634C0B" w:rsidP="00634C0B"/>
    <w:p w14:paraId="1EABBB21" w14:textId="77777777" w:rsidR="00634C0B" w:rsidRDefault="00634C0B" w:rsidP="00634C0B">
      <w:pPr>
        <w:pStyle w:val="Ingenafstand"/>
      </w:pPr>
      <w:r w:rsidRPr="00DF716F">
        <w:t>Forbud mod kommunikation med omverdenen af militære eller politiske grunde må kun være midlertidige og skal være så kortvarige som muligt.</w:t>
      </w:r>
      <w:r w:rsidRPr="00DF716F">
        <w:rPr>
          <w:rStyle w:val="Fodnotehenvisning"/>
        </w:rPr>
        <w:footnoteReference w:id="1258"/>
      </w:r>
    </w:p>
    <w:p w14:paraId="3D36A34D" w14:textId="77777777" w:rsidR="00634C0B" w:rsidRDefault="00634C0B" w:rsidP="00634C0B">
      <w:pPr>
        <w:pStyle w:val="Ingenafstand"/>
      </w:pPr>
    </w:p>
    <w:p w14:paraId="7423914B" w14:textId="77777777" w:rsidR="00634C0B" w:rsidRDefault="00634C0B" w:rsidP="00634C0B">
      <w:pPr>
        <w:pStyle w:val="Ingenafstand"/>
      </w:pPr>
      <w:r w:rsidRPr="00DF716F">
        <w:t>Muligheden for at kommunikere med omverdenen er med til at sikre den frihedsberøvede mod tvungen forsvinden og er med til at understøtte nogle af den frihedsberøvedes øvrige rettigheder. Mangel på mulighed for kommunikation kan i sig selv udgøre umenneskelig behandling</w:t>
      </w:r>
      <w:r>
        <w:t xml:space="preserve"> af familien</w:t>
      </w:r>
      <w:r w:rsidRPr="00DF716F">
        <w:t>.</w:t>
      </w:r>
      <w:r w:rsidRPr="00DF716F">
        <w:rPr>
          <w:rStyle w:val="Fodnotehenvisning"/>
        </w:rPr>
        <w:footnoteReference w:id="1259"/>
      </w:r>
    </w:p>
    <w:p w14:paraId="1389DFA9" w14:textId="77777777" w:rsidR="00634C0B" w:rsidRPr="00DF716F" w:rsidRDefault="00634C0B" w:rsidP="00634C0B"/>
    <w:p w14:paraId="2B562226" w14:textId="77777777" w:rsidR="00634C0B" w:rsidRDefault="00634C0B" w:rsidP="00634C0B">
      <w:pPr>
        <w:pStyle w:val="Ingenafstand"/>
      </w:pPr>
      <w:r w:rsidRPr="00DF716F">
        <w:t>Mangel på mulighed for viden om, hvad der foregår i verden, er også i menneskerett</w:t>
      </w:r>
      <w:r>
        <w:t>ighederne</w:t>
      </w:r>
      <w:r w:rsidRPr="00DF716F">
        <w:t xml:space="preserve"> blevet fundet at være en overtrædelse af frihedsberøvedes rettigheder.</w:t>
      </w:r>
      <w:r w:rsidRPr="00DF716F">
        <w:rPr>
          <w:rStyle w:val="Fodnotehenvisning"/>
        </w:rPr>
        <w:footnoteReference w:id="1260"/>
      </w:r>
      <w:r w:rsidRPr="00DF716F">
        <w:t xml:space="preserve"> Det betyder, at frihedsberøvede i muligt omfang skal have adgang til nyheder i form af </w:t>
      </w:r>
      <w:r>
        <w:t>fx</w:t>
      </w:r>
      <w:r w:rsidRPr="00DF716F">
        <w:t xml:space="preserve"> aviser, radio eller lign.</w:t>
      </w:r>
    </w:p>
    <w:p w14:paraId="2268D7C9" w14:textId="77777777" w:rsidR="00634C0B" w:rsidRDefault="00634C0B" w:rsidP="00634C0B"/>
    <w:p w14:paraId="2B2AF48A" w14:textId="77777777" w:rsidR="001F738E" w:rsidRDefault="001F738E" w:rsidP="00634C0B"/>
    <w:p w14:paraId="29F426A7" w14:textId="77777777" w:rsidR="001F738E" w:rsidRPr="00DF716F" w:rsidRDefault="001F738E" w:rsidP="00634C0B"/>
    <w:p w14:paraId="167BAA50" w14:textId="77777777" w:rsidR="00634C0B" w:rsidRPr="00DF716F" w:rsidRDefault="00634C0B" w:rsidP="00634C0B"/>
    <w:p w14:paraId="21418A25" w14:textId="77777777" w:rsidR="00634C0B" w:rsidRDefault="00634C0B" w:rsidP="00D33088">
      <w:pPr>
        <w:pStyle w:val="Overskrift4"/>
        <w:numPr>
          <w:ilvl w:val="1"/>
          <w:numId w:val="109"/>
        </w:numPr>
        <w:ind w:left="0" w:firstLine="0"/>
      </w:pPr>
      <w:bookmarkStart w:id="471" w:name="_Toc396381896"/>
      <w:bookmarkStart w:id="472" w:name="_Toc398543889"/>
      <w:r w:rsidRPr="008677E8">
        <w:t>Besøg</w:t>
      </w:r>
      <w:bookmarkEnd w:id="471"/>
      <w:bookmarkEnd w:id="472"/>
    </w:p>
    <w:p w14:paraId="6A5D6111" w14:textId="77777777" w:rsidR="00634C0B" w:rsidRPr="00DF716F" w:rsidRDefault="00634C0B" w:rsidP="00634C0B"/>
    <w:p w14:paraId="1B61A8C9" w14:textId="77777777" w:rsidR="00634C0B" w:rsidRPr="00DF716F" w:rsidRDefault="00634C0B" w:rsidP="00634C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Pr>
          <w:b/>
          <w:color w:val="365F91" w:themeColor="accent1" w:themeShade="BF"/>
        </w:rPr>
        <w:t>12.27</w:t>
      </w:r>
      <w:r w:rsidRPr="003A59FD">
        <w:rPr>
          <w:b/>
          <w:color w:val="365F91" w:themeColor="accent1" w:themeShade="BF"/>
        </w:rPr>
        <w:t>.</w:t>
      </w:r>
      <w:r>
        <w:t xml:space="preserve"> </w:t>
      </w:r>
      <w:r w:rsidRPr="00DF716F">
        <w:t>Der skal gives frihedsberøvede tilladelse til regelmæssigt og så hyppigt som muligt at modtage besøg, navnlig af nære slægtninge.</w:t>
      </w:r>
      <w:r w:rsidRPr="00DF716F">
        <w:rPr>
          <w:rStyle w:val="Fodnotehenvisning"/>
        </w:rPr>
        <w:footnoteReference w:id="1261"/>
      </w:r>
    </w:p>
    <w:p w14:paraId="0C94F82C" w14:textId="77777777" w:rsidR="00634C0B" w:rsidRPr="00DF716F" w:rsidRDefault="00634C0B" w:rsidP="00634C0B"/>
    <w:p w14:paraId="4A015898" w14:textId="77777777" w:rsidR="00634C0B" w:rsidRDefault="00634C0B" w:rsidP="00634C0B">
      <w:pPr>
        <w:pStyle w:val="Ingenafstand"/>
      </w:pPr>
      <w:r w:rsidRPr="00DF716F">
        <w:t xml:space="preserve">Sådanne besøg kan være forbundet med betydeligt ressourceforbrug både for danske styrker og familien, der kommer på besøg. Hvor de operative forhold vanskeliggør </w:t>
      </w:r>
      <w:r w:rsidRPr="00DF716F">
        <w:lastRenderedPageBreak/>
        <w:t>hyppige besøg</w:t>
      </w:r>
      <w:r>
        <w:t>,</w:t>
      </w:r>
      <w:r w:rsidRPr="00DF716F">
        <w:t xml:space="preserve"> skal man være opmærksom på</w:t>
      </w:r>
      <w:r>
        <w:t>,</w:t>
      </w:r>
      <w:r w:rsidRPr="00DF716F">
        <w:t xml:space="preserve"> om andre metoder kan bruges</w:t>
      </w:r>
      <w:r>
        <w:t>,</w:t>
      </w:r>
      <w:r w:rsidRPr="00DF716F">
        <w:t xml:space="preserve"> for at den frihedsberøvede kan have kontakt til familien. Det kan eksempelvist være ved brug af telefon, VTC eller lignende.</w:t>
      </w:r>
    </w:p>
    <w:p w14:paraId="30B0AA4B" w14:textId="77777777" w:rsidR="00634C0B" w:rsidRPr="00DF716F" w:rsidRDefault="00634C0B" w:rsidP="00634C0B"/>
    <w:p w14:paraId="0481C861" w14:textId="77777777" w:rsidR="00634C0B" w:rsidRPr="006509E4" w:rsidRDefault="00634C0B" w:rsidP="00634C0B">
      <w:pPr>
        <w:jc w:val="center"/>
        <w:rPr>
          <w:b/>
          <w:color w:val="365F91" w:themeColor="accent1" w:themeShade="BF"/>
        </w:rPr>
      </w:pPr>
      <w:r w:rsidRPr="008677E8">
        <w:rPr>
          <w:b/>
          <w:color w:val="365F91" w:themeColor="accent1" w:themeShade="BF"/>
        </w:rPr>
        <w:t>Særligt for krigsfanger</w:t>
      </w:r>
    </w:p>
    <w:p w14:paraId="01F0EF82" w14:textId="77777777" w:rsidR="00634C0B" w:rsidRPr="00DF716F" w:rsidRDefault="00634C0B" w:rsidP="00634C0B">
      <w:pPr>
        <w:jc w:val="center"/>
        <w:rPr>
          <w:color w:val="365F91" w:themeColor="accent1" w:themeShade="BF"/>
        </w:rPr>
      </w:pPr>
    </w:p>
    <w:p w14:paraId="1320FF88" w14:textId="77777777" w:rsidR="00634C0B" w:rsidRPr="00DF716F" w:rsidRDefault="00634C0B" w:rsidP="00634C0B">
      <w:r>
        <w:t>D</w:t>
      </w:r>
      <w:r w:rsidRPr="00DF716F">
        <w:t xml:space="preserve">er </w:t>
      </w:r>
      <w:r>
        <w:t xml:space="preserve">er i den humanitære folkeret </w:t>
      </w:r>
      <w:r w:rsidRPr="00DF716F">
        <w:t>ikke regler for, at krigsfanger kan modtage besøg af deres familier</w:t>
      </w:r>
      <w:r>
        <w:t>: Det skyldes d</w:t>
      </w:r>
      <w:r w:rsidRPr="00DF716F">
        <w:t>e omstændigheder</w:t>
      </w:r>
      <w:r>
        <w:t>,</w:t>
      </w:r>
      <w:r w:rsidRPr="00DF716F">
        <w:t xml:space="preserve"> krigsfanger frihedsberøves under, og de steder</w:t>
      </w:r>
      <w:r>
        <w:t>,</w:t>
      </w:r>
      <w:r w:rsidRPr="00DF716F">
        <w:t xml:space="preserve"> krigsfanger frihedsberøves</w:t>
      </w:r>
      <w:r>
        <w:t>.</w:t>
      </w:r>
    </w:p>
    <w:p w14:paraId="73F7CBD0" w14:textId="77777777" w:rsidR="00634C0B" w:rsidRPr="00DF716F" w:rsidRDefault="00634C0B" w:rsidP="00634C0B"/>
    <w:p w14:paraId="0452DF61" w14:textId="77777777" w:rsidR="00634C0B" w:rsidRPr="00DF716F" w:rsidRDefault="00634C0B" w:rsidP="00634C0B"/>
    <w:p w14:paraId="7A50469B" w14:textId="77777777" w:rsidR="00634C0B" w:rsidRDefault="00634C0B" w:rsidP="00D33088">
      <w:pPr>
        <w:pStyle w:val="Overskrift4"/>
        <w:numPr>
          <w:ilvl w:val="1"/>
          <w:numId w:val="109"/>
        </w:numPr>
      </w:pPr>
      <w:bookmarkStart w:id="473" w:name="_Toc392503793"/>
      <w:bookmarkStart w:id="474" w:name="_Toc396381897"/>
      <w:bookmarkStart w:id="475" w:name="_Toc398543890"/>
      <w:r w:rsidRPr="008677E8">
        <w:t>Ret til at kommunikere med ICRC</w:t>
      </w:r>
      <w:bookmarkEnd w:id="473"/>
      <w:r w:rsidRPr="008677E8">
        <w:t>/beskyttelsesmagt</w:t>
      </w:r>
      <w:bookmarkEnd w:id="474"/>
      <w:bookmarkEnd w:id="475"/>
    </w:p>
    <w:p w14:paraId="74B19540" w14:textId="77777777" w:rsidR="00634C0B" w:rsidRPr="00DF716F" w:rsidRDefault="00634C0B" w:rsidP="00634C0B"/>
    <w:p w14:paraId="5BB7BCA6" w14:textId="77777777" w:rsidR="00634C0B" w:rsidRPr="00DF716F" w:rsidRDefault="00634C0B" w:rsidP="00634C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Pr>
          <w:b/>
          <w:color w:val="365F91" w:themeColor="accent1" w:themeShade="BF"/>
        </w:rPr>
        <w:t>12.28</w:t>
      </w:r>
      <w:r w:rsidRPr="003A59FD">
        <w:rPr>
          <w:b/>
          <w:color w:val="365F91" w:themeColor="accent1" w:themeShade="BF"/>
        </w:rPr>
        <w:t>.</w:t>
      </w:r>
      <w:r>
        <w:t xml:space="preserve"> </w:t>
      </w:r>
      <w:r w:rsidRPr="00DF716F">
        <w:t>ICRC/beskyttelsesmagt</w:t>
      </w:r>
      <w:r>
        <w:t>en</w:t>
      </w:r>
      <w:r w:rsidRPr="00DF716F">
        <w:t xml:space="preserve"> har ret til at færdes overalt, hvor der opholder sig beskyttede personer, særlig på internerings-, tilbageholdelses- og arbejdssteder. </w:t>
      </w:r>
    </w:p>
    <w:p w14:paraId="32CD04A5" w14:textId="77777777" w:rsidR="00634C0B" w:rsidRPr="00DF716F" w:rsidRDefault="00634C0B" w:rsidP="00634C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p>
    <w:p w14:paraId="7E380DB2" w14:textId="77777777" w:rsidR="00634C0B" w:rsidRPr="00DF716F" w:rsidRDefault="00634C0B" w:rsidP="00634C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sidRPr="00DF716F">
        <w:t>Der skal gives dem adgang til alle rum, som benyttes af frihedsberøvede, og de skal kunne tale med dem uden vidner og direkte eller ved tolk.</w:t>
      </w:r>
      <w:r>
        <w:rPr>
          <w:rStyle w:val="Fodnotehenvisning"/>
        </w:rPr>
        <w:footnoteReference w:id="1262"/>
      </w:r>
    </w:p>
    <w:p w14:paraId="47726B1C" w14:textId="77777777" w:rsidR="00634C0B" w:rsidRPr="00DF716F" w:rsidRDefault="00634C0B" w:rsidP="00634C0B"/>
    <w:p w14:paraId="0B83FE59" w14:textId="77777777" w:rsidR="00634C0B" w:rsidRDefault="00634C0B" w:rsidP="00634C0B">
      <w:pPr>
        <w:pStyle w:val="Ingenafstand"/>
      </w:pPr>
      <w:r w:rsidRPr="00DF716F">
        <w:t>Sådanne besøg må ikke forbydes, medmindre tvingende militære hensyn kræver det, og da kun som en ekstraordinær og midlertidig foranstaltning. Besøgenes varighed og hyppighed må ikke indskrænkes.</w:t>
      </w:r>
      <w:r w:rsidRPr="00DF716F">
        <w:rPr>
          <w:rStyle w:val="Fodnotehenvisning"/>
        </w:rPr>
        <w:footnoteReference w:id="1263"/>
      </w:r>
    </w:p>
    <w:p w14:paraId="61C14265" w14:textId="77777777" w:rsidR="00634C0B" w:rsidRDefault="00634C0B" w:rsidP="00634C0B">
      <w:pPr>
        <w:pStyle w:val="Ingenafstand"/>
        <w:rPr>
          <w:b/>
          <w:bCs/>
          <w:sz w:val="17"/>
          <w:szCs w:val="17"/>
        </w:rPr>
      </w:pPr>
    </w:p>
    <w:p w14:paraId="4E1D0105" w14:textId="77777777" w:rsidR="00634C0B" w:rsidRDefault="00634C0B" w:rsidP="00634C0B">
      <w:pPr>
        <w:pStyle w:val="Ingenafstand"/>
      </w:pPr>
      <w:r w:rsidRPr="00DF716F">
        <w:t xml:space="preserve">Reglerne er lavet med henblik på IAC, men også under NIAC kan ICRC tilbyde lignende service. Sker dette, skal ICRC have adgang på samme måde som under international væbnet konflikt. </w:t>
      </w:r>
    </w:p>
    <w:p w14:paraId="49BCFEF9" w14:textId="77777777" w:rsidR="00634C0B" w:rsidRDefault="00634C0B" w:rsidP="00634C0B">
      <w:pPr>
        <w:pStyle w:val="Ingenafstand"/>
      </w:pPr>
    </w:p>
    <w:p w14:paraId="728E6E58" w14:textId="77777777" w:rsidR="00634C0B" w:rsidRDefault="00634C0B" w:rsidP="00634C0B">
      <w:pPr>
        <w:pStyle w:val="Ingenafstand"/>
      </w:pPr>
    </w:p>
    <w:p w14:paraId="5D2C28A4" w14:textId="77777777" w:rsidR="001F738E" w:rsidRDefault="001F738E" w:rsidP="00634C0B">
      <w:pPr>
        <w:pStyle w:val="Ingenafstand"/>
      </w:pPr>
    </w:p>
    <w:p w14:paraId="02201364" w14:textId="77777777" w:rsidR="001F738E" w:rsidRDefault="001F738E" w:rsidP="00634C0B">
      <w:pPr>
        <w:pStyle w:val="Ingenafstand"/>
      </w:pPr>
    </w:p>
    <w:p w14:paraId="2394A7D1" w14:textId="77777777" w:rsidR="00634C0B" w:rsidRDefault="00634C0B" w:rsidP="00D33088">
      <w:pPr>
        <w:pStyle w:val="Overskrift3"/>
        <w:numPr>
          <w:ilvl w:val="0"/>
          <w:numId w:val="88"/>
        </w:numPr>
      </w:pPr>
      <w:bookmarkStart w:id="476" w:name="_Særlige_grupper_af"/>
      <w:bookmarkStart w:id="477" w:name="_Toc392503714"/>
      <w:bookmarkStart w:id="478" w:name="_Toc392503785"/>
      <w:bookmarkStart w:id="479" w:name="_Toc396381898"/>
      <w:bookmarkStart w:id="480" w:name="_Toc398543891"/>
      <w:bookmarkEnd w:id="476"/>
      <w:r w:rsidRPr="00DF716F">
        <w:t>Særlige grupper</w:t>
      </w:r>
      <w:bookmarkEnd w:id="477"/>
      <w:bookmarkEnd w:id="478"/>
      <w:r w:rsidRPr="00DF716F">
        <w:t xml:space="preserve"> af frihedsberøvede</w:t>
      </w:r>
      <w:bookmarkEnd w:id="479"/>
      <w:bookmarkEnd w:id="480"/>
    </w:p>
    <w:p w14:paraId="18F6B128" w14:textId="77777777" w:rsidR="00634C0B" w:rsidRPr="00DF716F" w:rsidRDefault="00634C0B" w:rsidP="00634C0B"/>
    <w:p w14:paraId="4AF706CD" w14:textId="77777777" w:rsidR="00634C0B" w:rsidRDefault="00634C0B" w:rsidP="00634C0B">
      <w:pPr>
        <w:pStyle w:val="Ingenafstand"/>
      </w:pPr>
      <w:r w:rsidRPr="00DF716F">
        <w:t xml:space="preserve">Som nævnt i afsnit 3.3.1 skal behandlingen og beskyttelsen af frihedsberøvede tage udgangspunkt i den frihedsberøvedes individuelle behov. Der er nogle grupper, der er identificerede som ekstra sårbare, og som derfor har krav på en særlig beskyttelse. </w:t>
      </w:r>
    </w:p>
    <w:p w14:paraId="01CCB3F4" w14:textId="77777777" w:rsidR="00634C0B" w:rsidRDefault="00634C0B" w:rsidP="00634C0B"/>
    <w:p w14:paraId="25204413" w14:textId="77777777" w:rsidR="00634C0B" w:rsidRPr="00DF716F" w:rsidRDefault="00634C0B" w:rsidP="00634C0B"/>
    <w:p w14:paraId="61E05BBA" w14:textId="77777777" w:rsidR="00634C0B" w:rsidRDefault="00634C0B" w:rsidP="00D33088">
      <w:pPr>
        <w:pStyle w:val="Overskrift4"/>
        <w:numPr>
          <w:ilvl w:val="1"/>
          <w:numId w:val="88"/>
        </w:numPr>
        <w:ind w:left="0" w:firstLine="0"/>
      </w:pPr>
      <w:bookmarkStart w:id="481" w:name="_Toc392503786"/>
      <w:bookmarkStart w:id="482" w:name="_Toc396381899"/>
      <w:bookmarkStart w:id="483" w:name="_Toc398543892"/>
      <w:r w:rsidRPr="008677E8">
        <w:t>Børn og unge</w:t>
      </w:r>
      <w:bookmarkEnd w:id="481"/>
      <w:bookmarkEnd w:id="482"/>
      <w:bookmarkEnd w:id="483"/>
    </w:p>
    <w:p w14:paraId="772BE2B5" w14:textId="77777777" w:rsidR="00634C0B" w:rsidRPr="00DF716F" w:rsidRDefault="00634C0B" w:rsidP="00634C0B"/>
    <w:p w14:paraId="69A5286C" w14:textId="77777777" w:rsidR="00634C0B" w:rsidRPr="00DF716F" w:rsidRDefault="00634C0B" w:rsidP="00634C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Pr>
          <w:b/>
          <w:color w:val="365F91" w:themeColor="accent1" w:themeShade="BF"/>
        </w:rPr>
        <w:t>12.29</w:t>
      </w:r>
      <w:r w:rsidRPr="003A59FD">
        <w:rPr>
          <w:b/>
          <w:color w:val="365F91" w:themeColor="accent1" w:themeShade="BF"/>
        </w:rPr>
        <w:t>.</w:t>
      </w:r>
      <w:r>
        <w:t xml:space="preserve"> </w:t>
      </w:r>
      <w:r w:rsidRPr="00DF716F">
        <w:t>Børn og unge har krav på en særlig beskyttelse under frihedsberøvelse.</w:t>
      </w:r>
      <w:r>
        <w:rPr>
          <w:rStyle w:val="Fodnotehenvisning"/>
        </w:rPr>
        <w:footnoteReference w:id="1264"/>
      </w:r>
    </w:p>
    <w:p w14:paraId="000C9C04" w14:textId="77777777" w:rsidR="00634C0B" w:rsidRPr="00DF716F" w:rsidRDefault="00634C0B" w:rsidP="00634C0B"/>
    <w:p w14:paraId="7ECA04B0" w14:textId="77777777" w:rsidR="00634C0B" w:rsidRDefault="00634C0B" w:rsidP="00634C0B">
      <w:pPr>
        <w:pStyle w:val="Ingenafstand"/>
      </w:pPr>
      <w:r>
        <w:t>U</w:t>
      </w:r>
      <w:r w:rsidRPr="00DF716F">
        <w:t xml:space="preserve">nge </w:t>
      </w:r>
      <w:r>
        <w:t xml:space="preserve">forstås i denne sammenhæng som </w:t>
      </w:r>
      <w:r w:rsidRPr="00DF716F">
        <w:t xml:space="preserve">personer under 18 og børn </w:t>
      </w:r>
      <w:r>
        <w:t>som</w:t>
      </w:r>
      <w:r w:rsidRPr="00DF716F">
        <w:t xml:space="preserve"> personer under 15. Det kan sommetider være svært</w:t>
      </w:r>
      <w:r>
        <w:t>,</w:t>
      </w:r>
      <w:r w:rsidRPr="00DF716F">
        <w:t xml:space="preserve"> præcist</w:t>
      </w:r>
      <w:r>
        <w:t xml:space="preserve"> at</w:t>
      </w:r>
      <w:r w:rsidRPr="00DF716F">
        <w:t xml:space="preserve"> fastslå en frihedsberøvets alder, </w:t>
      </w:r>
      <w:r>
        <w:t>nå</w:t>
      </w:r>
      <w:r w:rsidRPr="00DF716F">
        <w:t xml:space="preserve">r de ikke har identitetspapirer og ikke kender deres fødselsdato. I givet fald skal alderen </w:t>
      </w:r>
      <w:r>
        <w:t>vurderes</w:t>
      </w:r>
      <w:r w:rsidRPr="00DF716F">
        <w:t xml:space="preserve"> så præcist som muligt og i tvivlstilfælde skal det antages, at der er tale om et barn eller ung.</w:t>
      </w:r>
    </w:p>
    <w:p w14:paraId="2722DFD5" w14:textId="77777777" w:rsidR="00634C0B" w:rsidRPr="00DF716F" w:rsidRDefault="00634C0B" w:rsidP="00634C0B"/>
    <w:p w14:paraId="7FF1B449" w14:textId="77777777" w:rsidR="00634C0B" w:rsidRDefault="00634C0B" w:rsidP="00634C0B">
      <w:r w:rsidRPr="00DF716F">
        <w:t>Den særlige beskyttelse omfatter:</w:t>
      </w:r>
    </w:p>
    <w:p w14:paraId="769E406A" w14:textId="77777777" w:rsidR="00634C0B" w:rsidRPr="00DF716F" w:rsidRDefault="00634C0B" w:rsidP="00634C0B"/>
    <w:p w14:paraId="301A11ED" w14:textId="77777777" w:rsidR="00634C0B" w:rsidRDefault="00634C0B" w:rsidP="00D33088">
      <w:pPr>
        <w:pStyle w:val="Petitpunkt"/>
        <w:numPr>
          <w:ilvl w:val="0"/>
          <w:numId w:val="71"/>
        </w:numPr>
        <w:autoSpaceDE w:val="0"/>
        <w:autoSpaceDN w:val="0"/>
        <w:adjustRightInd w:val="0"/>
        <w:ind w:left="851" w:right="567" w:hanging="284"/>
        <w:contextualSpacing w:val="0"/>
        <w:rPr>
          <w:rFonts w:cs="Calibri"/>
          <w:lang w:eastAsia="da-DK"/>
        </w:rPr>
      </w:pPr>
      <w:r w:rsidRPr="008677E8">
        <w:rPr>
          <w:rFonts w:cs="Calibri"/>
          <w:lang w:eastAsia="da-DK"/>
        </w:rPr>
        <w:t>Frihedsberøvelse af børn må kun ske som sidste udvej og i det kortest mulige nødvendige tidsrum.</w:t>
      </w:r>
    </w:p>
    <w:p w14:paraId="732E8ED5" w14:textId="77777777" w:rsidR="00634C0B" w:rsidRDefault="00634C0B" w:rsidP="00D33088">
      <w:pPr>
        <w:pStyle w:val="Petitpunkt"/>
        <w:numPr>
          <w:ilvl w:val="0"/>
          <w:numId w:val="71"/>
        </w:numPr>
        <w:autoSpaceDE w:val="0"/>
        <w:autoSpaceDN w:val="0"/>
        <w:adjustRightInd w:val="0"/>
        <w:ind w:left="851" w:right="567" w:hanging="284"/>
        <w:contextualSpacing w:val="0"/>
        <w:rPr>
          <w:rFonts w:cs="Calibri"/>
          <w:lang w:eastAsia="da-DK"/>
        </w:rPr>
      </w:pPr>
      <w:r w:rsidRPr="008677E8">
        <w:rPr>
          <w:rFonts w:cs="Calibri"/>
          <w:lang w:eastAsia="da-DK"/>
        </w:rPr>
        <w:t>Børn skal være genstand for særlig respekt og skal beskyttes imod enhver form for sædelighedsforbrydelse. De stridende parter skal yde dem den omsorg og hjælp, de har behov for, hvad enten det er på grund af deres alder eller af nogen anden grund.</w:t>
      </w:r>
    </w:p>
    <w:p w14:paraId="5C2A6422" w14:textId="77777777" w:rsidR="00634C0B" w:rsidRDefault="00634C0B" w:rsidP="00D33088">
      <w:pPr>
        <w:pStyle w:val="Petitpunkt"/>
        <w:numPr>
          <w:ilvl w:val="0"/>
          <w:numId w:val="71"/>
        </w:numPr>
        <w:autoSpaceDE w:val="0"/>
        <w:autoSpaceDN w:val="0"/>
        <w:adjustRightInd w:val="0"/>
        <w:ind w:left="851" w:right="567" w:hanging="284"/>
        <w:contextualSpacing w:val="0"/>
        <w:rPr>
          <w:rFonts w:cs="Calibri"/>
          <w:lang w:eastAsia="da-DK"/>
        </w:rPr>
      </w:pPr>
      <w:r w:rsidRPr="008677E8">
        <w:rPr>
          <w:rFonts w:cs="Calibri"/>
          <w:lang w:eastAsia="da-DK"/>
        </w:rPr>
        <w:t>Der skal tages tilbørligt hensyn til den særlige behandling, der er passende for mindreårige.</w:t>
      </w:r>
    </w:p>
    <w:p w14:paraId="615055C6" w14:textId="77777777" w:rsidR="00634C0B" w:rsidRDefault="00634C0B" w:rsidP="00D33088">
      <w:pPr>
        <w:pStyle w:val="Petitpunkt"/>
        <w:numPr>
          <w:ilvl w:val="0"/>
          <w:numId w:val="71"/>
        </w:numPr>
        <w:autoSpaceDE w:val="0"/>
        <w:autoSpaceDN w:val="0"/>
        <w:adjustRightInd w:val="0"/>
        <w:ind w:left="851" w:right="567" w:hanging="284"/>
        <w:contextualSpacing w:val="0"/>
        <w:rPr>
          <w:rFonts w:cs="Calibri"/>
          <w:lang w:eastAsia="da-DK"/>
        </w:rPr>
      </w:pPr>
      <w:r w:rsidRPr="008677E8">
        <w:rPr>
          <w:rFonts w:cs="Calibri"/>
          <w:lang w:eastAsia="da-DK"/>
        </w:rPr>
        <w:t>Unge frihedsberøvede skal have samme administrative behandling, men forsøgt holdt adskilt fra voksne.</w:t>
      </w:r>
    </w:p>
    <w:p w14:paraId="61F77C92" w14:textId="77777777" w:rsidR="00634C0B" w:rsidRDefault="00634C0B" w:rsidP="00D33088">
      <w:pPr>
        <w:pStyle w:val="Petitpunkt"/>
        <w:numPr>
          <w:ilvl w:val="0"/>
          <w:numId w:val="71"/>
        </w:numPr>
        <w:autoSpaceDE w:val="0"/>
        <w:autoSpaceDN w:val="0"/>
        <w:adjustRightInd w:val="0"/>
        <w:ind w:left="851" w:right="567" w:hanging="284"/>
        <w:contextualSpacing w:val="0"/>
        <w:rPr>
          <w:rFonts w:cs="Calibri"/>
          <w:lang w:eastAsia="da-DK"/>
        </w:rPr>
      </w:pPr>
      <w:r w:rsidRPr="008677E8">
        <w:rPr>
          <w:rFonts w:cs="Calibri"/>
          <w:lang w:eastAsia="da-DK"/>
        </w:rPr>
        <w:t>Børn og unge skal ikke indkvarteres med voksne frihedsberøvede med mindre det sker i form af familiegrupper.</w:t>
      </w:r>
    </w:p>
    <w:p w14:paraId="6E72DF9A" w14:textId="77777777" w:rsidR="00634C0B" w:rsidRDefault="00634C0B" w:rsidP="00D33088">
      <w:pPr>
        <w:pStyle w:val="Petitpunkt"/>
        <w:numPr>
          <w:ilvl w:val="0"/>
          <w:numId w:val="71"/>
        </w:numPr>
        <w:autoSpaceDE w:val="0"/>
        <w:autoSpaceDN w:val="0"/>
        <w:adjustRightInd w:val="0"/>
        <w:ind w:left="851" w:right="567" w:hanging="284"/>
        <w:contextualSpacing w:val="0"/>
        <w:rPr>
          <w:rFonts w:cs="Calibri"/>
          <w:lang w:eastAsia="da-DK"/>
        </w:rPr>
      </w:pPr>
      <w:r w:rsidRPr="008677E8">
        <w:rPr>
          <w:rFonts w:cs="Calibri"/>
          <w:lang w:eastAsia="da-DK"/>
        </w:rPr>
        <w:t>Der skal tildeles børn under 15 år ekstra levnedsmidler efter deres legemlige behov.</w:t>
      </w:r>
    </w:p>
    <w:p w14:paraId="47F90CBC" w14:textId="77777777" w:rsidR="00634C0B" w:rsidRDefault="00634C0B" w:rsidP="00D33088">
      <w:pPr>
        <w:pStyle w:val="Petitpunkt"/>
        <w:numPr>
          <w:ilvl w:val="0"/>
          <w:numId w:val="71"/>
        </w:numPr>
        <w:autoSpaceDE w:val="0"/>
        <w:autoSpaceDN w:val="0"/>
        <w:adjustRightInd w:val="0"/>
        <w:ind w:left="851" w:right="567" w:hanging="284"/>
        <w:contextualSpacing w:val="0"/>
        <w:rPr>
          <w:rFonts w:cs="Calibri"/>
          <w:lang w:eastAsia="da-DK"/>
        </w:rPr>
      </w:pPr>
      <w:r w:rsidRPr="008677E8">
        <w:rPr>
          <w:rFonts w:cs="Calibri"/>
          <w:lang w:eastAsia="da-DK"/>
        </w:rPr>
        <w:t xml:space="preserve">Undervisning af børn og unge skal sikres. Der skal gives dem tilladelse til at søge skole enten inden eller uden for interneringsstedet.  </w:t>
      </w:r>
    </w:p>
    <w:p w14:paraId="386A5074" w14:textId="77777777" w:rsidR="00634C0B" w:rsidRDefault="00634C0B" w:rsidP="00D33088">
      <w:pPr>
        <w:pStyle w:val="Petitpunkt"/>
        <w:numPr>
          <w:ilvl w:val="0"/>
          <w:numId w:val="71"/>
        </w:numPr>
        <w:autoSpaceDE w:val="0"/>
        <w:autoSpaceDN w:val="0"/>
        <w:adjustRightInd w:val="0"/>
        <w:ind w:left="851" w:right="567" w:hanging="284"/>
        <w:contextualSpacing w:val="0"/>
        <w:rPr>
          <w:rFonts w:cs="Calibri"/>
          <w:lang w:eastAsia="da-DK"/>
        </w:rPr>
      </w:pPr>
      <w:r w:rsidRPr="008677E8">
        <w:rPr>
          <w:rFonts w:cs="Calibri"/>
          <w:lang w:eastAsia="da-DK"/>
        </w:rPr>
        <w:t>Særlige legepladser skal forbeholdes børn og unge.</w:t>
      </w:r>
    </w:p>
    <w:p w14:paraId="619D48E8" w14:textId="77777777" w:rsidR="00634C0B" w:rsidRDefault="00634C0B" w:rsidP="00D33088">
      <w:pPr>
        <w:pStyle w:val="Petitpunkt"/>
        <w:numPr>
          <w:ilvl w:val="0"/>
          <w:numId w:val="71"/>
        </w:numPr>
        <w:autoSpaceDE w:val="0"/>
        <w:autoSpaceDN w:val="0"/>
        <w:adjustRightInd w:val="0"/>
        <w:ind w:left="851" w:right="567" w:hanging="284"/>
        <w:contextualSpacing w:val="0"/>
      </w:pPr>
      <w:r w:rsidRPr="008677E8">
        <w:rPr>
          <w:rFonts w:ascii="Calibri" w:hAnsi="Calibri" w:cs="Calibri"/>
          <w:lang w:eastAsia="da-DK"/>
        </w:rPr>
        <w:t>Børn bør ikke afhøres.</w:t>
      </w:r>
    </w:p>
    <w:p w14:paraId="6A02D328" w14:textId="77777777" w:rsidR="00634C0B" w:rsidRDefault="00634C0B" w:rsidP="00D33088">
      <w:pPr>
        <w:pStyle w:val="Petitpunkt"/>
        <w:numPr>
          <w:ilvl w:val="0"/>
          <w:numId w:val="71"/>
        </w:numPr>
        <w:tabs>
          <w:tab w:val="clear" w:pos="851"/>
          <w:tab w:val="left" w:pos="993"/>
        </w:tabs>
        <w:autoSpaceDE w:val="0"/>
        <w:autoSpaceDN w:val="0"/>
        <w:adjustRightInd w:val="0"/>
        <w:ind w:left="851" w:right="567" w:hanging="284"/>
        <w:contextualSpacing w:val="0"/>
      </w:pPr>
      <w:r w:rsidRPr="008677E8">
        <w:rPr>
          <w:rFonts w:ascii="Calibri" w:hAnsi="Calibri" w:cs="Calibri"/>
          <w:lang w:eastAsia="da-DK"/>
        </w:rPr>
        <w:t>Spædbørn kan indkvarteres med deres forældre, hvis det er i barnets interesse. I givet fald skal de indkvarteres under passende forhold med deres forældre og ikke behandles som frihedsberøvede.</w:t>
      </w:r>
    </w:p>
    <w:p w14:paraId="096B8E6F" w14:textId="77777777" w:rsidR="00634C0B" w:rsidRDefault="00634C0B" w:rsidP="00634C0B">
      <w:pPr>
        <w:pStyle w:val="Opstilling-punkttegn"/>
        <w:ind w:left="360" w:hanging="360"/>
      </w:pPr>
    </w:p>
    <w:p w14:paraId="7E43F730" w14:textId="77777777" w:rsidR="00634C0B" w:rsidRPr="00DF716F" w:rsidRDefault="00634C0B" w:rsidP="00634C0B">
      <w:pPr>
        <w:pStyle w:val="Opstilling-punkttegn"/>
        <w:ind w:left="360" w:hanging="360"/>
      </w:pPr>
    </w:p>
    <w:p w14:paraId="106ED57D" w14:textId="77777777" w:rsidR="00634C0B" w:rsidRDefault="00634C0B" w:rsidP="00D33088">
      <w:pPr>
        <w:pStyle w:val="Overskrift4"/>
        <w:numPr>
          <w:ilvl w:val="1"/>
          <w:numId w:val="88"/>
        </w:numPr>
        <w:ind w:left="0" w:firstLine="0"/>
      </w:pPr>
      <w:bookmarkStart w:id="484" w:name="_Toc392503787"/>
      <w:bookmarkStart w:id="485" w:name="_Toc396381900"/>
      <w:bookmarkStart w:id="486" w:name="_Toc398543893"/>
      <w:r w:rsidRPr="008677E8">
        <w:t>Kvinder</w:t>
      </w:r>
      <w:bookmarkEnd w:id="484"/>
      <w:bookmarkEnd w:id="485"/>
      <w:bookmarkEnd w:id="486"/>
    </w:p>
    <w:p w14:paraId="0700E95E" w14:textId="77777777" w:rsidR="00634C0B" w:rsidRPr="00DF716F" w:rsidRDefault="00634C0B" w:rsidP="00634C0B"/>
    <w:p w14:paraId="49055D2A" w14:textId="77777777" w:rsidR="00634C0B" w:rsidRPr="00DF716F" w:rsidRDefault="00634C0B" w:rsidP="00634C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Pr>
          <w:b/>
          <w:color w:val="365F91" w:themeColor="accent1" w:themeShade="BF"/>
        </w:rPr>
        <w:t>12.30</w:t>
      </w:r>
      <w:r w:rsidRPr="003A59FD">
        <w:rPr>
          <w:b/>
          <w:color w:val="365F91" w:themeColor="accent1" w:themeShade="BF"/>
        </w:rPr>
        <w:t>.</w:t>
      </w:r>
      <w:r>
        <w:t xml:space="preserve"> </w:t>
      </w:r>
      <w:r w:rsidRPr="00DF716F">
        <w:t>Kvinder har krav på særlig beskyttelse under frihedsberøvelse. Det gælder i særdeleshed gravide kvinder og kvinder, der frihedsberøves med deres børn.</w:t>
      </w:r>
      <w:r w:rsidRPr="00DF716F">
        <w:rPr>
          <w:rStyle w:val="Fodnotehenvisning"/>
        </w:rPr>
        <w:footnoteReference w:id="1265"/>
      </w:r>
    </w:p>
    <w:p w14:paraId="6DD3FFED" w14:textId="77777777" w:rsidR="00634C0B" w:rsidRPr="00DF716F" w:rsidRDefault="00634C0B" w:rsidP="00634C0B"/>
    <w:p w14:paraId="790E27F9" w14:textId="77777777" w:rsidR="00634C0B" w:rsidRDefault="00634C0B" w:rsidP="00634C0B">
      <w:pPr>
        <w:pStyle w:val="Ingenafstand"/>
      </w:pPr>
      <w:r w:rsidRPr="0016075A">
        <w:lastRenderedPageBreak/>
        <w:t xml:space="preserve">Kvinder skal være genstand for særlig respekt og skal i særdeleshed beskyttes mod voldtægt, tvungen prostitution og en hvilken som helst anden form for sædelighedsforbrydelse. </w:t>
      </w:r>
    </w:p>
    <w:p w14:paraId="2F20657B" w14:textId="77777777" w:rsidR="00634C0B" w:rsidRDefault="00634C0B" w:rsidP="00634C0B">
      <w:pPr>
        <w:pStyle w:val="Ingenafstand"/>
      </w:pPr>
    </w:p>
    <w:p w14:paraId="08E1FA6D" w14:textId="77777777" w:rsidR="00634C0B" w:rsidRDefault="00634C0B" w:rsidP="00634C0B">
      <w:pPr>
        <w:pStyle w:val="Ingenafstand"/>
      </w:pPr>
      <w:r w:rsidRPr="0016075A">
        <w:t>I enhver lejr, hvori der er anbragt både kvindelige og mandlige frihedsberøvede, skal kvinder have en særskilt afdeling, og der stilles særskilte soverum til rådighed for kvinderne. Soverummene skal være under opsyn af kvinder.</w:t>
      </w:r>
    </w:p>
    <w:p w14:paraId="6050D9CC" w14:textId="77777777" w:rsidR="00634C0B" w:rsidRDefault="00634C0B" w:rsidP="00634C0B">
      <w:pPr>
        <w:pStyle w:val="Ingenafstand"/>
      </w:pPr>
    </w:p>
    <w:p w14:paraId="18C05BC7" w14:textId="77777777" w:rsidR="00634C0B" w:rsidRDefault="00634C0B" w:rsidP="00634C0B">
      <w:pPr>
        <w:pStyle w:val="Ingenafstand"/>
      </w:pPr>
      <w:r w:rsidRPr="0016075A">
        <w:t>Kvinder skal behandles med skyldigt hensyn til deres køn og skal i alle tilfælde nyde fordel af en behandling, der er lige så gunstig som den, der ydes mænd.</w:t>
      </w:r>
    </w:p>
    <w:p w14:paraId="268D8DA7" w14:textId="77777777" w:rsidR="00634C0B" w:rsidRDefault="00634C0B" w:rsidP="00634C0B">
      <w:pPr>
        <w:pStyle w:val="Ingenafstand"/>
      </w:pPr>
    </w:p>
    <w:p w14:paraId="1F800787" w14:textId="77777777" w:rsidR="00634C0B" w:rsidRDefault="00634C0B" w:rsidP="00634C0B">
      <w:pPr>
        <w:pStyle w:val="Ingenafstand"/>
      </w:pPr>
      <w:r w:rsidRPr="0016075A">
        <w:t>Mødre med mindre børn og gravide kvinder, som er frihedsberøvet af årsager, som står i forbindelse med en væbnet konflikt, skal have deres sager behandlet med højeste prioritet.</w:t>
      </w:r>
    </w:p>
    <w:p w14:paraId="0DAD80F1" w14:textId="77777777" w:rsidR="00634C0B" w:rsidRDefault="00634C0B" w:rsidP="00634C0B">
      <w:pPr>
        <w:pStyle w:val="Ingenafstand"/>
      </w:pPr>
      <w:r w:rsidRPr="0016075A">
        <w:t>Barselspatienter skal have adgang til institutioner, hvor den fornødne behandling kan ydes, og der skal gives dem en pleje, der ikke er ringere end den, som ydes befolkningen i almindelighed.</w:t>
      </w:r>
    </w:p>
    <w:p w14:paraId="5438482F" w14:textId="77777777" w:rsidR="00634C0B" w:rsidRDefault="00634C0B" w:rsidP="00634C0B">
      <w:pPr>
        <w:pStyle w:val="Ingenafstand"/>
      </w:pPr>
    </w:p>
    <w:p w14:paraId="0E361A7B" w14:textId="77777777" w:rsidR="00634C0B" w:rsidRDefault="00634C0B" w:rsidP="00634C0B">
      <w:pPr>
        <w:pStyle w:val="Ingenafstand"/>
      </w:pPr>
      <w:r w:rsidRPr="0016075A">
        <w:t>Der skal tildeles gravide og ammende mødre ekstra levnedsmidler efter deres legemlige behov.</w:t>
      </w:r>
    </w:p>
    <w:p w14:paraId="4CA28745" w14:textId="77777777" w:rsidR="00634C0B" w:rsidRPr="00DF716F" w:rsidRDefault="00634C0B" w:rsidP="00634C0B"/>
    <w:p w14:paraId="122C50D0" w14:textId="77777777" w:rsidR="00634C0B" w:rsidRPr="00350E13" w:rsidRDefault="00634C0B" w:rsidP="00634C0B">
      <w:pPr>
        <w:jc w:val="center"/>
        <w:rPr>
          <w:b/>
          <w:color w:val="365F91" w:themeColor="accent1" w:themeShade="BF"/>
        </w:rPr>
      </w:pPr>
      <w:r w:rsidRPr="008677E8">
        <w:rPr>
          <w:b/>
          <w:color w:val="365F91" w:themeColor="accent1" w:themeShade="BF"/>
        </w:rPr>
        <w:t xml:space="preserve">Særligt for </w:t>
      </w:r>
      <w:r w:rsidR="00BF225D">
        <w:rPr>
          <w:b/>
          <w:color w:val="365F91" w:themeColor="accent1" w:themeShade="BF"/>
        </w:rPr>
        <w:t>k</w:t>
      </w:r>
      <w:r w:rsidRPr="008677E8">
        <w:rPr>
          <w:b/>
          <w:color w:val="365F91" w:themeColor="accent1" w:themeShade="BF"/>
        </w:rPr>
        <w:t>rigsfanger</w:t>
      </w:r>
    </w:p>
    <w:p w14:paraId="492500DF" w14:textId="77777777" w:rsidR="00634C0B" w:rsidRPr="00DF716F" w:rsidRDefault="00634C0B" w:rsidP="00634C0B">
      <w:pPr>
        <w:jc w:val="center"/>
        <w:rPr>
          <w:color w:val="365F91" w:themeColor="accent1" w:themeShade="BF"/>
        </w:rPr>
      </w:pPr>
    </w:p>
    <w:p w14:paraId="2B9F4587" w14:textId="77777777" w:rsidR="00634C0B" w:rsidRDefault="00634C0B" w:rsidP="00634C0B">
      <w:pPr>
        <w:pStyle w:val="Ingenafstand"/>
      </w:pPr>
      <w:r w:rsidRPr="00DF716F">
        <w:t>Når anbringelse i neutralt land er udelukket</w:t>
      </w:r>
      <w:r>
        <w:t>,</w:t>
      </w:r>
      <w:r w:rsidRPr="00DF716F">
        <w:t xml:space="preserve"> skal kvindelige krigsfanger hjemsendes direkte, hvis de lider af alvorlige kvindesygdomme</w:t>
      </w:r>
      <w:r>
        <w:t xml:space="preserve">, er gravide </w:t>
      </w:r>
      <w:r w:rsidRPr="00DF716F">
        <w:t>eller er mødre til spædbørn eller små børn.</w:t>
      </w:r>
      <w:r w:rsidRPr="00DF716F">
        <w:rPr>
          <w:rStyle w:val="Fodnotehenvisning"/>
        </w:rPr>
        <w:footnoteReference w:id="1266"/>
      </w:r>
    </w:p>
    <w:p w14:paraId="183B0FB5" w14:textId="77777777" w:rsidR="00634C0B" w:rsidRPr="00DF716F" w:rsidRDefault="00634C0B" w:rsidP="00634C0B"/>
    <w:p w14:paraId="2CD6470E" w14:textId="77777777" w:rsidR="00634C0B" w:rsidRDefault="00634C0B" w:rsidP="00634C0B"/>
    <w:p w14:paraId="3370B5AF" w14:textId="77777777" w:rsidR="001F738E" w:rsidRDefault="001F738E" w:rsidP="00634C0B"/>
    <w:p w14:paraId="05F6CD00" w14:textId="77777777" w:rsidR="001F738E" w:rsidRPr="00DF716F" w:rsidRDefault="001F738E" w:rsidP="00634C0B"/>
    <w:p w14:paraId="682324FB" w14:textId="77777777" w:rsidR="00634C0B" w:rsidRDefault="00634C0B" w:rsidP="00D33088">
      <w:pPr>
        <w:pStyle w:val="Overskrift4"/>
        <w:numPr>
          <w:ilvl w:val="1"/>
          <w:numId w:val="88"/>
        </w:numPr>
        <w:ind w:left="0" w:firstLine="0"/>
      </w:pPr>
      <w:bookmarkStart w:id="487" w:name="_Toc396381901"/>
      <w:bookmarkStart w:id="488" w:name="_Toc398543894"/>
      <w:r w:rsidRPr="008677E8">
        <w:t>Særligt for sikkerhedsinternerede familier</w:t>
      </w:r>
      <w:bookmarkEnd w:id="487"/>
      <w:bookmarkEnd w:id="488"/>
    </w:p>
    <w:p w14:paraId="274EA2ED" w14:textId="77777777" w:rsidR="00634C0B" w:rsidRPr="00DF716F" w:rsidRDefault="00634C0B" w:rsidP="00634C0B"/>
    <w:p w14:paraId="0ECD2D9A" w14:textId="77777777" w:rsidR="00634C0B" w:rsidRDefault="00634C0B" w:rsidP="00634C0B">
      <w:pPr>
        <w:pStyle w:val="Ingenafstand"/>
      </w:pPr>
      <w:r w:rsidRPr="00DF716F">
        <w:t>Der gælder særlige regler for sikkerhedsinternerede familier</w:t>
      </w:r>
      <w:r>
        <w:t>.</w:t>
      </w:r>
    </w:p>
    <w:p w14:paraId="705B15B4" w14:textId="77777777" w:rsidR="00634C0B" w:rsidRDefault="00634C0B" w:rsidP="00634C0B">
      <w:pPr>
        <w:pStyle w:val="Ingenafstand"/>
      </w:pPr>
    </w:p>
    <w:p w14:paraId="715C9366" w14:textId="77777777" w:rsidR="00634C0B" w:rsidRDefault="00634C0B" w:rsidP="00634C0B">
      <w:pPr>
        <w:pStyle w:val="Ingenafstand"/>
      </w:pPr>
      <w:r w:rsidRPr="00DF716F">
        <w:t>Medlemmer af samme familie og i særdeleshed forældre og børn skal anbringes sammen og på samme interneringssted</w:t>
      </w:r>
      <w:r>
        <w:t xml:space="preserve"> i al den tid, interneringen varer. Dog kan der ske undtagelse fra reglen</w:t>
      </w:r>
      <w:r w:rsidRPr="00DF716F">
        <w:t xml:space="preserve">, </w:t>
      </w:r>
      <w:r>
        <w:t xml:space="preserve">hvis </w:t>
      </w:r>
      <w:r w:rsidRPr="00DF716F">
        <w:t>en midlertidig adskillelse nødvendiggøres af beskæftigelsesmæssige eller sundhedsmæssige grunde</w:t>
      </w:r>
      <w:r>
        <w:t>,</w:t>
      </w:r>
      <w:r w:rsidRPr="00DF716F">
        <w:t xml:space="preserve"> eller </w:t>
      </w:r>
      <w:r>
        <w:t xml:space="preserve">hvis der skal </w:t>
      </w:r>
      <w:r w:rsidRPr="00DF716F">
        <w:t>gennemføre</w:t>
      </w:r>
      <w:r>
        <w:t>s</w:t>
      </w:r>
      <w:r w:rsidRPr="00DF716F">
        <w:t xml:space="preserve"> </w:t>
      </w:r>
      <w:r w:rsidRPr="00DF716F">
        <w:lastRenderedPageBreak/>
        <w:t xml:space="preserve">straf og disciplinærsanktioner. Sikkerhedsinternerede kan kræve, at deres børn, som fortsat er på fri fod og således ikke er undergivet forældrenes omsorg, interneres sammen med dem. </w:t>
      </w:r>
    </w:p>
    <w:p w14:paraId="078F9762" w14:textId="77777777" w:rsidR="00634C0B" w:rsidRDefault="00634C0B" w:rsidP="00634C0B">
      <w:pPr>
        <w:pStyle w:val="Ingenafstand"/>
      </w:pPr>
    </w:p>
    <w:p w14:paraId="2AAF50A9" w14:textId="77777777" w:rsidR="00634C0B" w:rsidRDefault="00634C0B" w:rsidP="00634C0B">
      <w:pPr>
        <w:pStyle w:val="Ingenafstand"/>
      </w:pPr>
      <w:r w:rsidRPr="00DF716F">
        <w:t>Sikkerhedsinternerede medlemmer af samme familie skal så vidt muligt indkvarteres i de samme lokaler, adskilt fra de andre internerede. Der skal ligeledes gives dem mulighed for et normalt familieliv.</w:t>
      </w:r>
      <w:r w:rsidRPr="00DF716F">
        <w:rPr>
          <w:rStyle w:val="Fodnotehenvisning"/>
        </w:rPr>
        <w:footnoteReference w:id="1267"/>
      </w:r>
    </w:p>
    <w:p w14:paraId="22B636DE" w14:textId="77777777" w:rsidR="00634C0B" w:rsidRPr="00DF716F" w:rsidRDefault="00634C0B" w:rsidP="00634C0B"/>
    <w:p w14:paraId="4363A376" w14:textId="77777777" w:rsidR="00634C0B" w:rsidRPr="00DF716F" w:rsidRDefault="00634C0B" w:rsidP="00634C0B"/>
    <w:p w14:paraId="6082C446" w14:textId="77777777" w:rsidR="00634C0B" w:rsidRDefault="00634C0B" w:rsidP="00D33088">
      <w:pPr>
        <w:pStyle w:val="Overskrift4"/>
        <w:numPr>
          <w:ilvl w:val="1"/>
          <w:numId w:val="88"/>
        </w:numPr>
        <w:ind w:left="0" w:firstLine="0"/>
      </w:pPr>
      <w:bookmarkStart w:id="489" w:name="_Toc392503788"/>
      <w:bookmarkStart w:id="490" w:name="_Toc396381902"/>
      <w:bookmarkStart w:id="491" w:name="_Toc398543895"/>
      <w:r w:rsidRPr="008677E8">
        <w:t>Andre grupper</w:t>
      </w:r>
      <w:bookmarkEnd w:id="489"/>
      <w:bookmarkEnd w:id="490"/>
      <w:bookmarkEnd w:id="491"/>
    </w:p>
    <w:p w14:paraId="13B0AC8A" w14:textId="77777777" w:rsidR="00634C0B" w:rsidRPr="00DF716F" w:rsidRDefault="00634C0B" w:rsidP="00634C0B"/>
    <w:p w14:paraId="7BD7EE50" w14:textId="77777777" w:rsidR="00634C0B" w:rsidRPr="00DF716F" w:rsidRDefault="00634C0B" w:rsidP="00634C0B">
      <w:r w:rsidRPr="00DF716F">
        <w:t>Ud over kvinder og børn kan der være andre grupper</w:t>
      </w:r>
      <w:r>
        <w:t>,</w:t>
      </w:r>
      <w:r w:rsidRPr="00DF716F">
        <w:t xml:space="preserve"> der har behov for en særlig behandling og beskyttelse under frihedsberøvelse. Der vil ikke blive foretaget en detaljeret behandling her, men </w:t>
      </w:r>
      <w:r>
        <w:t>afsnittet om</w:t>
      </w:r>
      <w:r w:rsidRPr="00DF716F">
        <w:t xml:space="preserve"> kvinder og børn giver inspiration til den individfokuserede beskyttelse, </w:t>
      </w:r>
      <w:r>
        <w:t xml:space="preserve">som </w:t>
      </w:r>
      <w:r w:rsidRPr="00DF716F">
        <w:t>frihedsberøvede</w:t>
      </w:r>
      <w:r>
        <w:t xml:space="preserve"> </w:t>
      </w:r>
      <w:r w:rsidRPr="00DF716F">
        <w:t>har krav på.</w:t>
      </w:r>
    </w:p>
    <w:p w14:paraId="25DE7E82" w14:textId="77777777" w:rsidR="00634C0B" w:rsidRPr="00DF716F" w:rsidRDefault="00634C0B" w:rsidP="00634C0B"/>
    <w:p w14:paraId="63A7F60D" w14:textId="77777777" w:rsidR="00634C0B" w:rsidRDefault="00634C0B" w:rsidP="00634C0B">
      <w:r w:rsidRPr="00350E13">
        <w:t>Som eksempel på andre grupper, der kan have behov for særlig beskyt</w:t>
      </w:r>
      <w:r w:rsidRPr="008677E8">
        <w:t>telse, kan nævnes</w:t>
      </w:r>
      <w:r>
        <w:t>:</w:t>
      </w:r>
      <w:r w:rsidRPr="008677E8">
        <w:rPr>
          <w:rFonts w:asciiTheme="minorHAnsi" w:hAnsiTheme="minorHAnsi"/>
        </w:rPr>
        <w:t xml:space="preserve"> </w:t>
      </w:r>
      <w:r>
        <w:t>g</w:t>
      </w:r>
      <w:r w:rsidRPr="00350E13">
        <w:t>amle</w:t>
      </w:r>
      <w:r>
        <w:t>, mennesker med h</w:t>
      </w:r>
      <w:r w:rsidRPr="00350E13">
        <w:t>andicap</w:t>
      </w:r>
      <w:r>
        <w:t xml:space="preserve"> eller s</w:t>
      </w:r>
      <w:r w:rsidRPr="00350E13">
        <w:t>yge</w:t>
      </w:r>
      <w:r w:rsidRPr="008677E8">
        <w:rPr>
          <w:rFonts w:asciiTheme="minorHAnsi" w:hAnsiTheme="minorHAnsi"/>
        </w:rPr>
        <w:t>.</w:t>
      </w:r>
    </w:p>
    <w:p w14:paraId="3D972CBC" w14:textId="77777777" w:rsidR="00634C0B" w:rsidRPr="00DF716F" w:rsidRDefault="00634C0B" w:rsidP="00634C0B"/>
    <w:p w14:paraId="6B9C043B" w14:textId="77777777" w:rsidR="00634C0B" w:rsidRPr="00DF716F" w:rsidRDefault="00634C0B" w:rsidP="00634C0B"/>
    <w:p w14:paraId="5B5B46C4" w14:textId="77777777" w:rsidR="00634C0B" w:rsidRDefault="00634C0B" w:rsidP="00D33088">
      <w:pPr>
        <w:pStyle w:val="Overskrift3"/>
        <w:numPr>
          <w:ilvl w:val="0"/>
          <w:numId w:val="88"/>
        </w:numPr>
        <w:ind w:left="0" w:firstLine="0"/>
      </w:pPr>
      <w:bookmarkStart w:id="492" w:name="_Registrering_og_arkiver"/>
      <w:bookmarkStart w:id="493" w:name="_Toc392503715"/>
      <w:bookmarkStart w:id="494" w:name="_Toc392503789"/>
      <w:bookmarkStart w:id="495" w:name="_Toc396381903"/>
      <w:bookmarkStart w:id="496" w:name="_Toc398543896"/>
      <w:bookmarkEnd w:id="492"/>
      <w:r w:rsidRPr="00DF716F">
        <w:t>Registrering og arkiver</w:t>
      </w:r>
      <w:bookmarkEnd w:id="493"/>
      <w:bookmarkEnd w:id="494"/>
      <w:bookmarkEnd w:id="495"/>
      <w:bookmarkEnd w:id="496"/>
    </w:p>
    <w:p w14:paraId="57B6A671" w14:textId="77777777" w:rsidR="00634C0B" w:rsidRPr="00DF716F" w:rsidRDefault="00634C0B" w:rsidP="00634C0B"/>
    <w:p w14:paraId="151C23B5" w14:textId="77777777" w:rsidR="00634C0B" w:rsidRPr="00DF716F" w:rsidRDefault="00634C0B" w:rsidP="00634C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Pr>
          <w:b/>
          <w:color w:val="365F91" w:themeColor="accent1" w:themeShade="BF"/>
        </w:rPr>
        <w:t>12.31</w:t>
      </w:r>
      <w:r w:rsidRPr="003A59FD">
        <w:rPr>
          <w:b/>
          <w:color w:val="365F91" w:themeColor="accent1" w:themeShade="BF"/>
        </w:rPr>
        <w:t>.</w:t>
      </w:r>
      <w:r>
        <w:t xml:space="preserve"> </w:t>
      </w:r>
      <w:r w:rsidRPr="00DF716F">
        <w:t>Frihedsberøvelse skal altid registreres og der skal opbevares retvisende arkiver.</w:t>
      </w:r>
      <w:r>
        <w:rPr>
          <w:rStyle w:val="Fodnotehenvisning"/>
        </w:rPr>
        <w:footnoteReference w:id="1268"/>
      </w:r>
    </w:p>
    <w:p w14:paraId="73928462" w14:textId="77777777" w:rsidR="00634C0B" w:rsidRPr="00DF716F" w:rsidRDefault="00634C0B" w:rsidP="00634C0B"/>
    <w:p w14:paraId="56ED9531" w14:textId="77777777" w:rsidR="00634C0B" w:rsidRPr="00DF716F" w:rsidRDefault="00634C0B" w:rsidP="00634C0B">
      <w:r w:rsidRPr="00DF716F">
        <w:t>Registreringen af frihedsberøvede er vigtig både af folkeretlige og administrative grunde. I forhold til folkeretten bliver registreringen af frihedsberøvede set som en integreret del af forbuddet mod tvungen forsvinden og arbitrære frihedsberøvelser.</w:t>
      </w:r>
    </w:p>
    <w:p w14:paraId="738160B9" w14:textId="77777777" w:rsidR="00634C0B" w:rsidRPr="00DF716F" w:rsidRDefault="00634C0B" w:rsidP="00634C0B"/>
    <w:p w14:paraId="456896F0" w14:textId="77777777" w:rsidR="00634C0B" w:rsidRPr="00DF716F" w:rsidRDefault="00634C0B" w:rsidP="00634C0B">
      <w:r w:rsidRPr="00DF716F">
        <w:t>Der findes d</w:t>
      </w:r>
      <w:r>
        <w:t>erfor også både i menneskerettighederne</w:t>
      </w:r>
      <w:r w:rsidRPr="00DF716F">
        <w:t xml:space="preserve"> og i den humanitære folkeret detaljerede krav til registreringen af frihedsberøvede. En mangel på registrering kan i sig selv udgøre et brud på personens menneskerettigheder.</w:t>
      </w:r>
      <w:r w:rsidRPr="00DF716F">
        <w:rPr>
          <w:rStyle w:val="Fodnotehenvisning"/>
        </w:rPr>
        <w:footnoteReference w:id="1269"/>
      </w:r>
    </w:p>
    <w:p w14:paraId="5873473C" w14:textId="77777777" w:rsidR="00634C0B" w:rsidRPr="00DF716F" w:rsidRDefault="00634C0B" w:rsidP="00634C0B"/>
    <w:p w14:paraId="59809EAA" w14:textId="77777777" w:rsidR="00634C0B" w:rsidRPr="00DF716F" w:rsidRDefault="00634C0B" w:rsidP="00634C0B">
      <w:r w:rsidRPr="00DF716F">
        <w:t xml:space="preserve">Registreringen skal om muligt </w:t>
      </w:r>
      <w:r>
        <w:t xml:space="preserve">bl.a. </w:t>
      </w:r>
      <w:r w:rsidRPr="00DF716F">
        <w:t>indeholde følgende informationer om den frihedsberøvede:</w:t>
      </w:r>
      <w:r w:rsidRPr="00DF716F">
        <w:rPr>
          <w:rStyle w:val="Fodnotehenvisning"/>
        </w:rPr>
        <w:footnoteReference w:id="1270"/>
      </w:r>
    </w:p>
    <w:p w14:paraId="3653BFBE" w14:textId="77777777" w:rsidR="00634C0B" w:rsidRPr="00DF716F" w:rsidRDefault="00634C0B" w:rsidP="00634C0B"/>
    <w:p w14:paraId="45EFA9A6" w14:textId="77777777" w:rsidR="00634C0B" w:rsidRDefault="00634C0B" w:rsidP="00D33088">
      <w:pPr>
        <w:pStyle w:val="Petitpunkt"/>
        <w:numPr>
          <w:ilvl w:val="0"/>
          <w:numId w:val="72"/>
        </w:numPr>
        <w:autoSpaceDE w:val="0"/>
        <w:autoSpaceDN w:val="0"/>
        <w:adjustRightInd w:val="0"/>
        <w:ind w:left="851" w:right="567" w:hanging="284"/>
        <w:contextualSpacing w:val="0"/>
        <w:rPr>
          <w:rFonts w:ascii="Calibri" w:hAnsi="Calibri" w:cs="Calibri"/>
          <w:lang w:eastAsia="da-DK"/>
        </w:rPr>
      </w:pPr>
      <w:r w:rsidRPr="008677E8">
        <w:rPr>
          <w:rFonts w:ascii="Calibri" w:hAnsi="Calibri" w:cs="Calibri"/>
          <w:lang w:eastAsia="da-DK"/>
        </w:rPr>
        <w:t>Fornavn og efternavn</w:t>
      </w:r>
    </w:p>
    <w:p w14:paraId="164C260A" w14:textId="77777777" w:rsidR="00634C0B" w:rsidRDefault="00634C0B" w:rsidP="00D33088">
      <w:pPr>
        <w:pStyle w:val="Petitpunkt"/>
        <w:numPr>
          <w:ilvl w:val="0"/>
          <w:numId w:val="72"/>
        </w:numPr>
        <w:autoSpaceDE w:val="0"/>
        <w:autoSpaceDN w:val="0"/>
        <w:adjustRightInd w:val="0"/>
        <w:ind w:left="851" w:right="567" w:hanging="284"/>
        <w:contextualSpacing w:val="0"/>
        <w:rPr>
          <w:rFonts w:ascii="Calibri" w:hAnsi="Calibri" w:cs="Calibri"/>
          <w:lang w:eastAsia="da-DK"/>
        </w:rPr>
      </w:pPr>
      <w:r w:rsidRPr="008677E8">
        <w:rPr>
          <w:rFonts w:ascii="Calibri" w:hAnsi="Calibri" w:cs="Calibri"/>
          <w:lang w:eastAsia="da-DK"/>
        </w:rPr>
        <w:t>Fødselsdag og sted</w:t>
      </w:r>
    </w:p>
    <w:p w14:paraId="025C1438" w14:textId="77777777" w:rsidR="00634C0B" w:rsidRDefault="00634C0B" w:rsidP="00D33088">
      <w:pPr>
        <w:pStyle w:val="Petitpunkt"/>
        <w:numPr>
          <w:ilvl w:val="0"/>
          <w:numId w:val="72"/>
        </w:numPr>
        <w:autoSpaceDE w:val="0"/>
        <w:autoSpaceDN w:val="0"/>
        <w:adjustRightInd w:val="0"/>
        <w:ind w:left="851" w:right="567" w:hanging="284"/>
        <w:contextualSpacing w:val="0"/>
        <w:rPr>
          <w:rFonts w:ascii="Calibri" w:hAnsi="Calibri" w:cs="Calibri"/>
          <w:lang w:eastAsia="da-DK"/>
        </w:rPr>
      </w:pPr>
      <w:r w:rsidRPr="008677E8">
        <w:rPr>
          <w:rFonts w:ascii="Calibri" w:hAnsi="Calibri" w:cs="Calibri"/>
          <w:lang w:eastAsia="da-DK"/>
        </w:rPr>
        <w:t>Nationalitet</w:t>
      </w:r>
    </w:p>
    <w:p w14:paraId="21805FDE" w14:textId="77777777" w:rsidR="00634C0B" w:rsidRDefault="00634C0B" w:rsidP="00D33088">
      <w:pPr>
        <w:pStyle w:val="Petitpunkt"/>
        <w:numPr>
          <w:ilvl w:val="0"/>
          <w:numId w:val="72"/>
        </w:numPr>
        <w:autoSpaceDE w:val="0"/>
        <w:autoSpaceDN w:val="0"/>
        <w:adjustRightInd w:val="0"/>
        <w:ind w:left="851" w:right="567" w:hanging="284"/>
        <w:contextualSpacing w:val="0"/>
        <w:rPr>
          <w:rFonts w:ascii="Calibri" w:hAnsi="Calibri" w:cs="Calibri"/>
          <w:lang w:eastAsia="da-DK"/>
        </w:rPr>
      </w:pPr>
      <w:r w:rsidRPr="008677E8">
        <w:rPr>
          <w:rFonts w:ascii="Calibri" w:hAnsi="Calibri" w:cs="Calibri"/>
          <w:lang w:eastAsia="da-DK"/>
        </w:rPr>
        <w:t>Seneste adresse</w:t>
      </w:r>
    </w:p>
    <w:p w14:paraId="54EA91FB" w14:textId="77777777" w:rsidR="00634C0B" w:rsidRDefault="00634C0B" w:rsidP="00D33088">
      <w:pPr>
        <w:pStyle w:val="Petitpunkt"/>
        <w:numPr>
          <w:ilvl w:val="0"/>
          <w:numId w:val="72"/>
        </w:numPr>
        <w:autoSpaceDE w:val="0"/>
        <w:autoSpaceDN w:val="0"/>
        <w:adjustRightInd w:val="0"/>
        <w:ind w:left="851" w:right="567" w:hanging="284"/>
        <w:contextualSpacing w:val="0"/>
        <w:rPr>
          <w:rFonts w:ascii="Calibri" w:hAnsi="Calibri" w:cs="Calibri"/>
          <w:lang w:eastAsia="da-DK"/>
        </w:rPr>
      </w:pPr>
      <w:r w:rsidRPr="008677E8">
        <w:rPr>
          <w:rFonts w:ascii="Calibri" w:hAnsi="Calibri" w:cs="Calibri"/>
          <w:lang w:eastAsia="da-DK"/>
        </w:rPr>
        <w:t>Tidspunkt, sted og begrundelse for frihedsberøvelsen</w:t>
      </w:r>
    </w:p>
    <w:p w14:paraId="45EF1BDB" w14:textId="77777777" w:rsidR="00634C0B" w:rsidRDefault="00634C0B" w:rsidP="00D33088">
      <w:pPr>
        <w:pStyle w:val="Petitpunkt"/>
        <w:numPr>
          <w:ilvl w:val="0"/>
          <w:numId w:val="72"/>
        </w:numPr>
        <w:autoSpaceDE w:val="0"/>
        <w:autoSpaceDN w:val="0"/>
        <w:adjustRightInd w:val="0"/>
        <w:ind w:left="851" w:right="567" w:hanging="284"/>
        <w:contextualSpacing w:val="0"/>
        <w:rPr>
          <w:rFonts w:ascii="Calibri" w:hAnsi="Calibri" w:cs="Calibri"/>
          <w:lang w:eastAsia="da-DK"/>
        </w:rPr>
      </w:pPr>
      <w:r w:rsidRPr="008677E8">
        <w:rPr>
          <w:rFonts w:ascii="Calibri" w:hAnsi="Calibri" w:cs="Calibri"/>
          <w:lang w:eastAsia="da-DK"/>
        </w:rPr>
        <w:t>Den myndighed, der foretog frihedsberøvelsen</w:t>
      </w:r>
    </w:p>
    <w:p w14:paraId="010C79F4" w14:textId="77777777" w:rsidR="00634C0B" w:rsidRDefault="00634C0B" w:rsidP="00D33088">
      <w:pPr>
        <w:pStyle w:val="Petitpunkt"/>
        <w:numPr>
          <w:ilvl w:val="0"/>
          <w:numId w:val="72"/>
        </w:numPr>
        <w:autoSpaceDE w:val="0"/>
        <w:autoSpaceDN w:val="0"/>
        <w:adjustRightInd w:val="0"/>
        <w:ind w:left="851" w:right="567" w:hanging="284"/>
        <w:contextualSpacing w:val="0"/>
        <w:rPr>
          <w:rFonts w:ascii="Calibri" w:hAnsi="Calibri" w:cs="Calibri"/>
          <w:lang w:eastAsia="da-DK"/>
        </w:rPr>
      </w:pPr>
      <w:r w:rsidRPr="008677E8">
        <w:rPr>
          <w:rFonts w:ascii="Calibri" w:hAnsi="Calibri" w:cs="Calibri"/>
          <w:lang w:eastAsia="da-DK"/>
        </w:rPr>
        <w:t>Helbredsoplysninger</w:t>
      </w:r>
    </w:p>
    <w:p w14:paraId="56AF2D80" w14:textId="77777777" w:rsidR="00634C0B" w:rsidRDefault="00634C0B" w:rsidP="00D33088">
      <w:pPr>
        <w:pStyle w:val="Petitpunkt"/>
        <w:numPr>
          <w:ilvl w:val="0"/>
          <w:numId w:val="72"/>
        </w:numPr>
        <w:autoSpaceDE w:val="0"/>
        <w:autoSpaceDN w:val="0"/>
        <w:adjustRightInd w:val="0"/>
        <w:ind w:left="851" w:right="567" w:hanging="284"/>
        <w:contextualSpacing w:val="0"/>
        <w:rPr>
          <w:rFonts w:ascii="Calibri" w:hAnsi="Calibri" w:cs="Calibri"/>
          <w:lang w:eastAsia="da-DK"/>
        </w:rPr>
      </w:pPr>
      <w:r w:rsidRPr="008677E8">
        <w:rPr>
          <w:rFonts w:ascii="Calibri" w:hAnsi="Calibri" w:cs="Calibri"/>
          <w:lang w:eastAsia="da-DK"/>
        </w:rPr>
        <w:t xml:space="preserve">Oplysninger vedr. rang og enhed, hvis der er tale om en militærperson. </w:t>
      </w:r>
    </w:p>
    <w:p w14:paraId="1971799F" w14:textId="77777777" w:rsidR="00634C0B" w:rsidRPr="00DF716F" w:rsidRDefault="00634C0B" w:rsidP="00634C0B">
      <w:pPr>
        <w:pStyle w:val="Opstilling-punkttegn"/>
        <w:ind w:left="360"/>
        <w:rPr>
          <w:sz w:val="27"/>
          <w:szCs w:val="27"/>
        </w:rPr>
      </w:pPr>
    </w:p>
    <w:p w14:paraId="315379D7" w14:textId="77777777" w:rsidR="00634C0B" w:rsidRDefault="00634C0B" w:rsidP="00634C0B">
      <w:pPr>
        <w:pStyle w:val="Ingenafstand"/>
      </w:pPr>
      <w:r w:rsidRPr="00DF716F">
        <w:t>Disse oplysninger går videre</w:t>
      </w:r>
      <w:r>
        <w:t>,</w:t>
      </w:r>
      <w:r w:rsidRPr="00DF716F">
        <w:t xml:space="preserve"> end hvad krigsfanger er forpligtet til at oplyse</w:t>
      </w:r>
      <w:r>
        <w:t>. H</w:t>
      </w:r>
      <w:r w:rsidRPr="00DF716F">
        <w:t>vis krigsfanger ikke ønsker at oplyse andet end navn, grad, fødselsdato og militært tjenestenummer, er de ikke forpligtet hertil.</w:t>
      </w:r>
      <w:r w:rsidRPr="00DF716F">
        <w:rPr>
          <w:rStyle w:val="Fodnotehenvisning"/>
        </w:rPr>
        <w:footnoteReference w:id="1271"/>
      </w:r>
      <w:r w:rsidRPr="00DF716F">
        <w:t xml:space="preserve"> </w:t>
      </w:r>
    </w:p>
    <w:p w14:paraId="6A7605F8" w14:textId="77777777" w:rsidR="00634C0B" w:rsidRDefault="00634C0B" w:rsidP="00634C0B">
      <w:pPr>
        <w:pStyle w:val="Ingenafstand"/>
      </w:pPr>
    </w:p>
    <w:p w14:paraId="4CCFE544" w14:textId="77777777" w:rsidR="00634C0B" w:rsidRDefault="00634C0B" w:rsidP="00634C0B">
      <w:pPr>
        <w:pStyle w:val="Ingenafstand"/>
      </w:pPr>
      <w:r w:rsidRPr="00DF716F">
        <w:t xml:space="preserve">Oplysningerne vedrørende den frihedsberøvede skal holdes opdateret. Det vil sige, at de skal opdateres vedrørende </w:t>
      </w:r>
      <w:r>
        <w:t>fx</w:t>
      </w:r>
      <w:r w:rsidRPr="00DF716F">
        <w:t xml:space="preserve">: </w:t>
      </w:r>
    </w:p>
    <w:p w14:paraId="5E9B4A4D" w14:textId="77777777" w:rsidR="00634C0B" w:rsidRDefault="00634C0B" w:rsidP="00634C0B">
      <w:pPr>
        <w:pStyle w:val="Ingenafstand"/>
      </w:pPr>
    </w:p>
    <w:p w14:paraId="067E5BB2" w14:textId="77777777" w:rsidR="00634C0B" w:rsidRDefault="00634C0B" w:rsidP="00D33088">
      <w:pPr>
        <w:pStyle w:val="Petitpunkt"/>
        <w:numPr>
          <w:ilvl w:val="0"/>
          <w:numId w:val="73"/>
        </w:numPr>
        <w:autoSpaceDE w:val="0"/>
        <w:autoSpaceDN w:val="0"/>
        <w:adjustRightInd w:val="0"/>
        <w:ind w:left="851" w:right="567" w:hanging="284"/>
        <w:contextualSpacing w:val="0"/>
      </w:pPr>
      <w:r w:rsidRPr="00DF716F">
        <w:t>Helbred og evt. medicinsk behandling eller undersøgelser</w:t>
      </w:r>
    </w:p>
    <w:p w14:paraId="38906879" w14:textId="77777777" w:rsidR="00634C0B" w:rsidRDefault="00634C0B" w:rsidP="00D33088">
      <w:pPr>
        <w:pStyle w:val="Petitpunkt"/>
        <w:numPr>
          <w:ilvl w:val="0"/>
          <w:numId w:val="73"/>
        </w:numPr>
        <w:autoSpaceDE w:val="0"/>
        <w:autoSpaceDN w:val="0"/>
        <w:adjustRightInd w:val="0"/>
        <w:ind w:left="851" w:right="567" w:hanging="284"/>
        <w:contextualSpacing w:val="0"/>
      </w:pPr>
      <w:r w:rsidRPr="00DF716F">
        <w:t>Klager, som den frihedsberøvede har fremsat og hvordan de er blevet håndteret, af hvem og hvad konklusionen blev på klagen</w:t>
      </w:r>
    </w:p>
    <w:p w14:paraId="1704B543" w14:textId="77777777" w:rsidR="00634C0B" w:rsidRDefault="00634C0B" w:rsidP="00D33088">
      <w:pPr>
        <w:pStyle w:val="Petitpunkt"/>
        <w:numPr>
          <w:ilvl w:val="0"/>
          <w:numId w:val="73"/>
        </w:numPr>
        <w:autoSpaceDE w:val="0"/>
        <w:autoSpaceDN w:val="0"/>
        <w:adjustRightInd w:val="0"/>
        <w:ind w:left="851" w:right="567" w:hanging="284"/>
        <w:contextualSpacing w:val="0"/>
      </w:pPr>
      <w:r w:rsidRPr="00DF716F">
        <w:t xml:space="preserve">Oplysninger vedrørende den frihedsberøvedes sag, hvis den frihedsberøvede disciplineres, dømmes eller lign. </w:t>
      </w:r>
    </w:p>
    <w:p w14:paraId="2AAA93DF" w14:textId="77777777" w:rsidR="00634C0B" w:rsidRDefault="00634C0B" w:rsidP="00D33088">
      <w:pPr>
        <w:pStyle w:val="Petitpunkt"/>
        <w:numPr>
          <w:ilvl w:val="0"/>
          <w:numId w:val="73"/>
        </w:numPr>
        <w:autoSpaceDE w:val="0"/>
        <w:autoSpaceDN w:val="0"/>
        <w:adjustRightInd w:val="0"/>
        <w:ind w:left="851" w:right="567" w:hanging="284"/>
        <w:contextualSpacing w:val="0"/>
      </w:pPr>
      <w:r w:rsidRPr="00DF716F">
        <w:t>Oplysninger om</w:t>
      </w:r>
      <w:r>
        <w:t>,</w:t>
      </w:r>
      <w:r w:rsidRPr="00DF716F">
        <w:t xml:space="preserve"> hvorvidt magt eller fysiske begrænsninger er anvendt overfor den frihedsberøvede og hvorfor. </w:t>
      </w:r>
    </w:p>
    <w:p w14:paraId="6CF7A541" w14:textId="77777777" w:rsidR="00634C0B" w:rsidRPr="00DF716F" w:rsidRDefault="00634C0B" w:rsidP="00634C0B">
      <w:pPr>
        <w:pStyle w:val="Listeafsnit"/>
        <w:ind w:left="360"/>
      </w:pPr>
    </w:p>
    <w:p w14:paraId="738BA73F" w14:textId="77777777" w:rsidR="00634C0B" w:rsidRDefault="00634C0B" w:rsidP="00634C0B">
      <w:pPr>
        <w:pStyle w:val="Opstilling-punkttegn"/>
        <w:rPr>
          <w:sz w:val="27"/>
          <w:szCs w:val="27"/>
        </w:rPr>
      </w:pPr>
      <w:r w:rsidRPr="00DF716F">
        <w:rPr>
          <w:sz w:val="27"/>
          <w:szCs w:val="27"/>
        </w:rPr>
        <w:t xml:space="preserve">Hvis den frihedsberøvede frigives, skal følgende dokumenteres: </w:t>
      </w:r>
    </w:p>
    <w:p w14:paraId="4F9C06CF" w14:textId="77777777" w:rsidR="00634C0B" w:rsidRPr="00DF716F" w:rsidRDefault="00634C0B" w:rsidP="00634C0B">
      <w:pPr>
        <w:pStyle w:val="Opstilling-punkttegn"/>
        <w:rPr>
          <w:sz w:val="27"/>
          <w:szCs w:val="27"/>
        </w:rPr>
      </w:pPr>
    </w:p>
    <w:p w14:paraId="2FBE14D5" w14:textId="77777777" w:rsidR="00634C0B" w:rsidRDefault="00634C0B" w:rsidP="00D33088">
      <w:pPr>
        <w:pStyle w:val="Petitpunkt"/>
        <w:numPr>
          <w:ilvl w:val="0"/>
          <w:numId w:val="74"/>
        </w:numPr>
        <w:autoSpaceDE w:val="0"/>
        <w:autoSpaceDN w:val="0"/>
        <w:adjustRightInd w:val="0"/>
        <w:ind w:left="851" w:right="567" w:hanging="284"/>
        <w:contextualSpacing w:val="0"/>
      </w:pPr>
      <w:r w:rsidRPr="004262F7">
        <w:t xml:space="preserve">Hvornår og hvor frigivelsen er sket </w:t>
      </w:r>
    </w:p>
    <w:p w14:paraId="2A31FCDB" w14:textId="77777777" w:rsidR="00634C0B" w:rsidRDefault="00634C0B" w:rsidP="00D33088">
      <w:pPr>
        <w:pStyle w:val="Petitpunkt"/>
        <w:numPr>
          <w:ilvl w:val="0"/>
          <w:numId w:val="74"/>
        </w:numPr>
        <w:autoSpaceDE w:val="0"/>
        <w:autoSpaceDN w:val="0"/>
        <w:adjustRightInd w:val="0"/>
        <w:ind w:left="851" w:right="567" w:hanging="284"/>
        <w:contextualSpacing w:val="0"/>
      </w:pPr>
      <w:r w:rsidRPr="004262F7">
        <w:t xml:space="preserve">Helbredssituation på tidspunktet for frigivelsen </w:t>
      </w:r>
    </w:p>
    <w:p w14:paraId="5ABE305A" w14:textId="77777777" w:rsidR="00634C0B" w:rsidRDefault="00634C0B" w:rsidP="00D33088">
      <w:pPr>
        <w:pStyle w:val="Petitpunkt"/>
        <w:numPr>
          <w:ilvl w:val="0"/>
          <w:numId w:val="74"/>
        </w:numPr>
        <w:autoSpaceDE w:val="0"/>
        <w:autoSpaceDN w:val="0"/>
        <w:adjustRightInd w:val="0"/>
        <w:ind w:left="851" w:right="567" w:hanging="284"/>
        <w:contextualSpacing w:val="0"/>
      </w:pPr>
      <w:r w:rsidRPr="004262F7">
        <w:t xml:space="preserve">Hvem der forestod frigivelsen </w:t>
      </w:r>
    </w:p>
    <w:p w14:paraId="4D51E1E2" w14:textId="77777777" w:rsidR="00634C0B" w:rsidRDefault="00634C0B" w:rsidP="00D33088">
      <w:pPr>
        <w:pStyle w:val="Petitpunkt"/>
        <w:numPr>
          <w:ilvl w:val="0"/>
          <w:numId w:val="74"/>
        </w:numPr>
        <w:autoSpaceDE w:val="0"/>
        <w:autoSpaceDN w:val="0"/>
        <w:adjustRightInd w:val="0"/>
        <w:ind w:left="851" w:right="567" w:hanging="284"/>
        <w:contextualSpacing w:val="0"/>
      </w:pPr>
      <w:r w:rsidRPr="004262F7">
        <w:t>Øvrige relevante forhold vedrørende frigivelsen.</w:t>
      </w:r>
    </w:p>
    <w:p w14:paraId="5953783C" w14:textId="77777777" w:rsidR="00634C0B" w:rsidRDefault="00634C0B" w:rsidP="00634C0B">
      <w:pPr>
        <w:pStyle w:val="Ingenafstand"/>
      </w:pPr>
    </w:p>
    <w:p w14:paraId="72388D88" w14:textId="77777777" w:rsidR="00634C0B" w:rsidRDefault="00634C0B" w:rsidP="00634C0B">
      <w:pPr>
        <w:pStyle w:val="Ingenafstand"/>
      </w:pPr>
      <w:r w:rsidRPr="00DF716F">
        <w:t>Disse registreringer skal, under fornødent hensyn til den frihedsberøvedes ret til privatliv, være tilgængelige for personer eller organisationer med en legitim interesse i oplysningerne. Det kan være den frihedsberøvedes familie eller repræsentation, og det kan være ICRC eller lignende organisationer</w:t>
      </w:r>
      <w:r>
        <w:t>,</w:t>
      </w:r>
      <w:r w:rsidRPr="00DF716F">
        <w:t xml:space="preserve"> herunder regionale menneskerettighedsorganisationer.  </w:t>
      </w:r>
    </w:p>
    <w:p w14:paraId="7E9A7E48" w14:textId="77777777" w:rsidR="00634C0B" w:rsidRPr="00DF716F" w:rsidRDefault="00634C0B" w:rsidP="00634C0B">
      <w:pPr>
        <w:pStyle w:val="Opstilling-punkttegn"/>
        <w:rPr>
          <w:sz w:val="27"/>
          <w:szCs w:val="27"/>
        </w:rPr>
      </w:pPr>
    </w:p>
    <w:p w14:paraId="07EB954F" w14:textId="77777777" w:rsidR="00634C0B" w:rsidRDefault="00634C0B" w:rsidP="00634C0B">
      <w:pPr>
        <w:pStyle w:val="Ingenafstand"/>
      </w:pPr>
      <w:r w:rsidRPr="00DF716F">
        <w:t>Arkiver over registrering skal behandles fortroligt under hensyn til den frihedsberøvedes ret til privatliv.</w:t>
      </w:r>
    </w:p>
    <w:p w14:paraId="73CBA2A1" w14:textId="77777777" w:rsidR="00634C0B" w:rsidRDefault="00634C0B" w:rsidP="00634C0B">
      <w:pPr>
        <w:pStyle w:val="Ingenafstand"/>
      </w:pPr>
    </w:p>
    <w:p w14:paraId="662AFDC3" w14:textId="77777777" w:rsidR="00634C0B" w:rsidRPr="00350E13" w:rsidRDefault="00634C0B" w:rsidP="00634C0B">
      <w:pPr>
        <w:jc w:val="center"/>
        <w:rPr>
          <w:b/>
          <w:color w:val="365F91" w:themeColor="accent1" w:themeShade="BF"/>
        </w:rPr>
      </w:pPr>
      <w:r w:rsidRPr="008677E8">
        <w:rPr>
          <w:b/>
          <w:color w:val="365F91" w:themeColor="accent1" w:themeShade="BF"/>
        </w:rPr>
        <w:t>Særligt for krigsfanger og internerede</w:t>
      </w:r>
    </w:p>
    <w:p w14:paraId="1A5604AC" w14:textId="77777777" w:rsidR="00634C0B" w:rsidRPr="00DF716F" w:rsidRDefault="00634C0B" w:rsidP="00634C0B">
      <w:pPr>
        <w:jc w:val="center"/>
        <w:rPr>
          <w:color w:val="365F91" w:themeColor="accent1" w:themeShade="BF"/>
        </w:rPr>
      </w:pPr>
    </w:p>
    <w:p w14:paraId="70FE045C" w14:textId="77777777" w:rsidR="00634C0B" w:rsidRDefault="00634C0B" w:rsidP="00634C0B">
      <w:pPr>
        <w:pStyle w:val="Ingenafstand"/>
      </w:pPr>
      <w:r w:rsidRPr="00DF716F">
        <w:t xml:space="preserve">Ved en væbnet konflikts udbrud og i alle tilfælde af besættelse er Danmark forpligtet til at oprette et </w:t>
      </w:r>
      <w:r w:rsidRPr="00272DE9">
        <w:rPr>
          <w:i/>
        </w:rPr>
        <w:t xml:space="preserve">nationalt </w:t>
      </w:r>
      <w:r w:rsidRPr="00B83846">
        <w:rPr>
          <w:i/>
        </w:rPr>
        <w:t>oplysningskontor</w:t>
      </w:r>
      <w:r w:rsidRPr="00DF716F">
        <w:t xml:space="preserve">* for krigsfanger og internerede, der befinder sig i dens magt. </w:t>
      </w:r>
    </w:p>
    <w:p w14:paraId="5BFA415F" w14:textId="77777777" w:rsidR="00634C0B" w:rsidRDefault="00634C0B" w:rsidP="00634C0B">
      <w:pPr>
        <w:pStyle w:val="Ingenafstand"/>
      </w:pPr>
    </w:p>
    <w:p w14:paraId="2AAAAE68" w14:textId="77777777" w:rsidR="00634C0B" w:rsidRDefault="00634C0B" w:rsidP="00634C0B">
      <w:pPr>
        <w:pStyle w:val="Ingenafstand"/>
      </w:pPr>
      <w:r w:rsidRPr="00DF716F">
        <w:t xml:space="preserve">Kontoret skal straks og på hurtigste måde gennem beskyttelsesmagterne og </w:t>
      </w:r>
      <w:r w:rsidRPr="00B83846">
        <w:rPr>
          <w:i/>
        </w:rPr>
        <w:t>central</w:t>
      </w:r>
      <w:r>
        <w:rPr>
          <w:i/>
        </w:rPr>
        <w:t>oplysnings</w:t>
      </w:r>
      <w:r w:rsidRPr="00B83846">
        <w:rPr>
          <w:i/>
        </w:rPr>
        <w:t>kontoret</w:t>
      </w:r>
      <w:r w:rsidRPr="00DF716F">
        <w:t>* tils</w:t>
      </w:r>
      <w:r>
        <w:t>ende</w:t>
      </w:r>
      <w:r w:rsidRPr="00DF716F">
        <w:t xml:space="preserve"> relevante oplysninger </w:t>
      </w:r>
      <w:r>
        <w:t xml:space="preserve">til </w:t>
      </w:r>
      <w:r w:rsidRPr="00DF716F">
        <w:t>de interesserede magter. Sådanne oplysninger skal gøre det muligt hurtigt at underrette de pårørende.</w:t>
      </w:r>
      <w:r w:rsidRPr="00DF716F">
        <w:rPr>
          <w:rStyle w:val="Fodnotehenvisning"/>
        </w:rPr>
        <w:footnoteReference w:id="1272"/>
      </w:r>
    </w:p>
    <w:p w14:paraId="70F19DE6" w14:textId="77777777" w:rsidR="00634C0B" w:rsidRDefault="00634C0B" w:rsidP="00634C0B">
      <w:pPr>
        <w:pStyle w:val="Ingenafstand"/>
      </w:pPr>
    </w:p>
    <w:p w14:paraId="004383C2" w14:textId="77777777" w:rsidR="00634C0B" w:rsidRDefault="00634C0B" w:rsidP="00634C0B">
      <w:pPr>
        <w:pStyle w:val="Ingenafstand"/>
      </w:pPr>
      <w:r w:rsidRPr="00272DE9">
        <w:rPr>
          <w:i/>
        </w:rPr>
        <w:t>Centraloplysningskontoret</w:t>
      </w:r>
      <w:r w:rsidRPr="00DF716F">
        <w:t>* for krigsfanger og internerede findes i Schweiz. Hvis kontoret i Schweiz af den ene eller anden grund ikke bruges i den konkrete konflikt</w:t>
      </w:r>
      <w:r>
        <w:t>,</w:t>
      </w:r>
      <w:r w:rsidRPr="00DF716F">
        <w:t xml:space="preserve"> skal kontoret oprettes i et neutralt land.</w:t>
      </w:r>
    </w:p>
    <w:p w14:paraId="39225F0D" w14:textId="77777777" w:rsidR="00634C0B" w:rsidRDefault="00634C0B" w:rsidP="00634C0B">
      <w:pPr>
        <w:pStyle w:val="Ingenafstand"/>
      </w:pPr>
    </w:p>
    <w:p w14:paraId="76A54AB1" w14:textId="77777777" w:rsidR="00634C0B" w:rsidRDefault="00634C0B" w:rsidP="00634C0B">
      <w:pPr>
        <w:pStyle w:val="Ingenafstand"/>
      </w:pPr>
      <w:r w:rsidRPr="00DF716F">
        <w:t xml:space="preserve">Kontorets opgave er at indsamle alle oplysninger, som det ad officiel eller privat vej måtte kunne indhente vedrørende krigsfanger og internerede, samt hurtigst muligt at videregive oplysningerne til disses hjemland eller den magt, </w:t>
      </w:r>
      <w:r>
        <w:t xml:space="preserve">som de hører </w:t>
      </w:r>
      <w:r w:rsidRPr="00DF716F">
        <w:t>under.</w:t>
      </w:r>
      <w:r w:rsidRPr="00DF716F">
        <w:rPr>
          <w:rStyle w:val="Fodnotehenvisning"/>
        </w:rPr>
        <w:footnoteReference w:id="1273"/>
      </w:r>
    </w:p>
    <w:p w14:paraId="3E2F4FC7" w14:textId="77777777" w:rsidR="00634C0B" w:rsidRDefault="00634C0B" w:rsidP="00634C0B">
      <w:pPr>
        <w:pStyle w:val="Ingenafstand"/>
      </w:pPr>
    </w:p>
    <w:p w14:paraId="3814594A" w14:textId="77777777" w:rsidR="00634C0B" w:rsidRDefault="00634C0B" w:rsidP="00634C0B">
      <w:pPr>
        <w:pStyle w:val="Ingenafstand"/>
      </w:pPr>
    </w:p>
    <w:p w14:paraId="7FB2371B" w14:textId="77777777" w:rsidR="00634C0B" w:rsidRDefault="00634C0B" w:rsidP="00D33088">
      <w:pPr>
        <w:pStyle w:val="Overskrift3"/>
        <w:numPr>
          <w:ilvl w:val="0"/>
          <w:numId w:val="88"/>
        </w:numPr>
        <w:ind w:left="0" w:firstLine="0"/>
      </w:pPr>
      <w:bookmarkStart w:id="497" w:name="_Ophør_af_frihedsberøvelse"/>
      <w:bookmarkStart w:id="498" w:name="_Toc392503718"/>
      <w:bookmarkStart w:id="499" w:name="_Toc392503794"/>
      <w:bookmarkStart w:id="500" w:name="_Toc396381904"/>
      <w:bookmarkStart w:id="501" w:name="_Toc398543897"/>
      <w:bookmarkEnd w:id="497"/>
      <w:r w:rsidRPr="00DF716F">
        <w:t>Ophør af frihedsberøvelse</w:t>
      </w:r>
      <w:bookmarkEnd w:id="498"/>
      <w:bookmarkEnd w:id="499"/>
      <w:bookmarkEnd w:id="500"/>
      <w:bookmarkEnd w:id="501"/>
      <w:r w:rsidR="00E267B5">
        <w:t>n</w:t>
      </w:r>
    </w:p>
    <w:p w14:paraId="72F91518" w14:textId="77777777" w:rsidR="00634C0B" w:rsidRPr="00DF716F" w:rsidRDefault="00634C0B" w:rsidP="00634C0B"/>
    <w:p w14:paraId="58AB3786" w14:textId="77777777" w:rsidR="00634C0B" w:rsidRDefault="00634C0B" w:rsidP="00634C0B">
      <w:pPr>
        <w:pStyle w:val="Ingenafstand"/>
      </w:pPr>
      <w:r w:rsidRPr="00DF716F">
        <w:t xml:space="preserve">Ophør af frihedsberøvelse kan enten ske ved </w:t>
      </w:r>
      <w:r w:rsidRPr="00DF716F">
        <w:rPr>
          <w:b/>
        </w:rPr>
        <w:t>frigivelse</w:t>
      </w:r>
      <w:r w:rsidRPr="00DF716F">
        <w:t xml:space="preserve">, </w:t>
      </w:r>
      <w:r w:rsidRPr="00DF716F">
        <w:rPr>
          <w:b/>
        </w:rPr>
        <w:t>overdragelse</w:t>
      </w:r>
      <w:r w:rsidRPr="00DF716F">
        <w:t xml:space="preserve"> eller </w:t>
      </w:r>
      <w:r w:rsidRPr="00DF716F">
        <w:rPr>
          <w:b/>
        </w:rPr>
        <w:t>flugt</w:t>
      </w:r>
      <w:r w:rsidRPr="00DF716F">
        <w:t xml:space="preserve">. </w:t>
      </w:r>
    </w:p>
    <w:p w14:paraId="3B7DE89F" w14:textId="77777777" w:rsidR="00634C0B" w:rsidRDefault="00634C0B" w:rsidP="00634C0B">
      <w:pPr>
        <w:pStyle w:val="Ingenafstand"/>
      </w:pPr>
    </w:p>
    <w:p w14:paraId="6851E68A" w14:textId="77777777" w:rsidR="00634C0B" w:rsidRDefault="00634C0B" w:rsidP="00634C0B">
      <w:pPr>
        <w:pStyle w:val="Ingenafstand"/>
      </w:pPr>
      <w:r w:rsidRPr="00DF716F">
        <w:t xml:space="preserve">Frihedsberøvede må ikke overdrages til forhold, der strider mod deres rettigheder. Det er det, Frihedsberøvede må ikke overdrages til forhold, der strider mod deres rettigheder. Det er det, der </w:t>
      </w:r>
      <w:r w:rsidRPr="00B52FA1">
        <w:t>kaldes non-refoulement princippet</w:t>
      </w:r>
      <w:r w:rsidRPr="00CE446E">
        <w:t>.</w:t>
      </w:r>
    </w:p>
    <w:p w14:paraId="2906209D" w14:textId="77777777" w:rsidR="00634C0B" w:rsidRDefault="00634C0B" w:rsidP="00634C0B">
      <w:pPr>
        <w:pStyle w:val="Ingenafstand"/>
      </w:pPr>
    </w:p>
    <w:p w14:paraId="6B1DF0C3" w14:textId="77777777" w:rsidR="00634C0B" w:rsidRDefault="00634C0B" w:rsidP="00634C0B">
      <w:pPr>
        <w:pStyle w:val="Ingenafstand"/>
      </w:pPr>
      <w:r w:rsidRPr="00DF716F">
        <w:t>Inden enhver form for overdragelse eller frigivelse skal den frihedsberøvede:</w:t>
      </w:r>
    </w:p>
    <w:p w14:paraId="76AA5ED9" w14:textId="77777777" w:rsidR="00634C0B" w:rsidRPr="00DF716F" w:rsidRDefault="00634C0B" w:rsidP="00634C0B">
      <w:pPr>
        <w:pStyle w:val="Opstilling-punkttegn"/>
      </w:pPr>
    </w:p>
    <w:p w14:paraId="0105AE56" w14:textId="77777777" w:rsidR="00634C0B" w:rsidRDefault="00634C0B" w:rsidP="00D33088">
      <w:pPr>
        <w:pStyle w:val="PunktopstillingMM"/>
        <w:numPr>
          <w:ilvl w:val="0"/>
          <w:numId w:val="75"/>
        </w:numPr>
        <w:spacing w:after="0"/>
        <w:ind w:left="851" w:right="567" w:hanging="284"/>
      </w:pPr>
      <w:r w:rsidRPr="00DF716F">
        <w:t>Have sin</w:t>
      </w:r>
      <w:r>
        <w:t>e</w:t>
      </w:r>
      <w:r w:rsidRPr="00DF716F">
        <w:t xml:space="preserve"> ejendele tilbage eller modtage kvittering for effekter, der ikke leveres tilbage</w:t>
      </w:r>
    </w:p>
    <w:p w14:paraId="51FDC453" w14:textId="77777777" w:rsidR="00634C0B" w:rsidRDefault="00634C0B" w:rsidP="00D33088">
      <w:pPr>
        <w:pStyle w:val="PunktopstillingMM"/>
        <w:numPr>
          <w:ilvl w:val="0"/>
          <w:numId w:val="75"/>
        </w:numPr>
        <w:spacing w:after="0"/>
        <w:ind w:left="851" w:right="567" w:hanging="284"/>
      </w:pPr>
      <w:r w:rsidRPr="00DF716F">
        <w:t>Have en helbredsundersøgelse, der dokumenterer helbredssituationen</w:t>
      </w:r>
    </w:p>
    <w:p w14:paraId="0F618F01" w14:textId="77777777" w:rsidR="00634C0B" w:rsidRDefault="00634C0B" w:rsidP="00D33088">
      <w:pPr>
        <w:pStyle w:val="PunktopstillingMM"/>
        <w:numPr>
          <w:ilvl w:val="0"/>
          <w:numId w:val="75"/>
        </w:numPr>
        <w:spacing w:after="0"/>
        <w:ind w:left="851" w:right="567" w:hanging="284"/>
      </w:pPr>
      <w:r w:rsidRPr="00DF716F">
        <w:t>Spørges</w:t>
      </w:r>
      <w:r>
        <w:t>,</w:t>
      </w:r>
      <w:r w:rsidRPr="00DF716F">
        <w:t xml:space="preserve"> om personen har nogle klager over sin behandling i dansk varetægt.</w:t>
      </w:r>
    </w:p>
    <w:p w14:paraId="2CB7D90E" w14:textId="77777777" w:rsidR="00634C0B" w:rsidRDefault="00634C0B" w:rsidP="00634C0B">
      <w:pPr>
        <w:pStyle w:val="PunktopstillingMM"/>
        <w:numPr>
          <w:ilvl w:val="0"/>
          <w:numId w:val="0"/>
        </w:numPr>
        <w:ind w:left="567"/>
      </w:pPr>
    </w:p>
    <w:p w14:paraId="240EB0B3" w14:textId="77777777" w:rsidR="00634C0B" w:rsidRPr="00DF716F" w:rsidRDefault="00634C0B" w:rsidP="00634C0B">
      <w:r w:rsidRPr="00DF716F">
        <w:t>Disse informationer skal dokume</w:t>
      </w:r>
      <w:r>
        <w:t>nteres som beskrevet i afsnit 13</w:t>
      </w:r>
      <w:r w:rsidRPr="00DF716F">
        <w:t xml:space="preserve"> vedr. registrering og arkiver.</w:t>
      </w:r>
    </w:p>
    <w:p w14:paraId="629D88DC" w14:textId="77777777" w:rsidR="00634C0B" w:rsidRPr="00DF716F" w:rsidRDefault="00634C0B" w:rsidP="00634C0B"/>
    <w:p w14:paraId="509844D9" w14:textId="77777777" w:rsidR="00634C0B" w:rsidRPr="00DF716F" w:rsidRDefault="00634C0B" w:rsidP="00634C0B"/>
    <w:p w14:paraId="7C962C5E" w14:textId="77777777" w:rsidR="00634C0B" w:rsidRDefault="00634C0B" w:rsidP="00D33088">
      <w:pPr>
        <w:pStyle w:val="Overskrift4"/>
        <w:numPr>
          <w:ilvl w:val="1"/>
          <w:numId w:val="88"/>
        </w:numPr>
        <w:ind w:left="0" w:firstLine="0"/>
      </w:pPr>
      <w:bookmarkStart w:id="502" w:name="_Toc392503799"/>
      <w:bookmarkStart w:id="503" w:name="_Toc396381905"/>
      <w:bookmarkStart w:id="504" w:name="_Toc398543898"/>
      <w:r w:rsidRPr="008677E8">
        <w:t>Frigivelse</w:t>
      </w:r>
      <w:bookmarkEnd w:id="502"/>
      <w:bookmarkEnd w:id="503"/>
      <w:bookmarkEnd w:id="504"/>
    </w:p>
    <w:p w14:paraId="283115CD" w14:textId="77777777" w:rsidR="00634C0B" w:rsidRPr="00DF716F" w:rsidRDefault="00634C0B" w:rsidP="00634C0B"/>
    <w:p w14:paraId="7E1E127D" w14:textId="77777777" w:rsidR="00634C0B" w:rsidRPr="00DF716F" w:rsidRDefault="00634C0B" w:rsidP="00634C0B">
      <w:r w:rsidRPr="00DF716F">
        <w:lastRenderedPageBreak/>
        <w:t xml:space="preserve">Frihedsberøvede skal frigives straks, der ikke længere er et retligt grundlag for at opretholde frihedsberøvelsen. </w:t>
      </w:r>
    </w:p>
    <w:p w14:paraId="62B84E61" w14:textId="77777777" w:rsidR="00634C0B" w:rsidRPr="00DF716F" w:rsidRDefault="00634C0B" w:rsidP="00634C0B"/>
    <w:p w14:paraId="53A3BA93" w14:textId="77777777" w:rsidR="00634C0B" w:rsidRPr="00DF716F" w:rsidRDefault="00634C0B" w:rsidP="00634C0B">
      <w:r w:rsidRPr="00DF716F">
        <w:t xml:space="preserve">Det vil som udgangspunkt: </w:t>
      </w:r>
    </w:p>
    <w:p w14:paraId="4B39835A" w14:textId="77777777" w:rsidR="00634C0B" w:rsidRPr="00DF716F" w:rsidRDefault="00634C0B" w:rsidP="00634C0B"/>
    <w:p w14:paraId="7870E763" w14:textId="77777777" w:rsidR="00634C0B" w:rsidRDefault="00634C0B" w:rsidP="00D33088">
      <w:pPr>
        <w:pStyle w:val="PunktopstillingMM"/>
        <w:numPr>
          <w:ilvl w:val="0"/>
          <w:numId w:val="76"/>
        </w:numPr>
        <w:spacing w:after="0"/>
        <w:ind w:left="851" w:right="567" w:hanging="284"/>
      </w:pPr>
      <w:r w:rsidRPr="00DF716F">
        <w:t xml:space="preserve">for </w:t>
      </w:r>
      <w:r w:rsidRPr="00DF716F">
        <w:rPr>
          <w:b/>
        </w:rPr>
        <w:t>krigsfanger</w:t>
      </w:r>
      <w:r w:rsidRPr="00DF716F">
        <w:t xml:space="preserve"> være ved fjendtlighedernes ophør, </w:t>
      </w:r>
    </w:p>
    <w:p w14:paraId="1E69BD0C" w14:textId="77777777" w:rsidR="00634C0B" w:rsidRDefault="00634C0B" w:rsidP="00D33088">
      <w:pPr>
        <w:pStyle w:val="PunktopstillingMM"/>
        <w:numPr>
          <w:ilvl w:val="0"/>
          <w:numId w:val="76"/>
        </w:numPr>
        <w:spacing w:after="0"/>
        <w:ind w:left="851" w:right="567" w:hanging="284"/>
      </w:pPr>
      <w:r w:rsidRPr="00DF716F">
        <w:t xml:space="preserve">for </w:t>
      </w:r>
      <w:r w:rsidRPr="00DF716F">
        <w:rPr>
          <w:b/>
        </w:rPr>
        <w:t>internerede</w:t>
      </w:r>
      <w:r w:rsidRPr="00DF716F">
        <w:t xml:space="preserve"> være</w:t>
      </w:r>
      <w:r>
        <w:t>,</w:t>
      </w:r>
      <w:r w:rsidRPr="00DF716F">
        <w:t xml:space="preserve"> når de ikke længere vurderes at udgøre en kvalificeret sikkerhedsrisiko </w:t>
      </w:r>
      <w:r>
        <w:t>d</w:t>
      </w:r>
      <w:r w:rsidRPr="00DF716F">
        <w:t>og senest ved fjendtlighedernes ophør</w:t>
      </w:r>
    </w:p>
    <w:p w14:paraId="59864768" w14:textId="77777777" w:rsidR="00634C0B" w:rsidRDefault="00634C0B" w:rsidP="00D33088">
      <w:pPr>
        <w:pStyle w:val="PunktopstillingMM"/>
        <w:numPr>
          <w:ilvl w:val="0"/>
          <w:numId w:val="76"/>
        </w:numPr>
        <w:spacing w:after="0"/>
        <w:ind w:left="851" w:right="567" w:hanging="284"/>
      </w:pPr>
      <w:r w:rsidRPr="00DF716F">
        <w:t xml:space="preserve">for </w:t>
      </w:r>
      <w:r w:rsidRPr="00DF716F">
        <w:rPr>
          <w:b/>
        </w:rPr>
        <w:t xml:space="preserve">personer, der frihedsberøves med henblik på </w:t>
      </w:r>
      <w:r w:rsidR="00636754">
        <w:rPr>
          <w:b/>
        </w:rPr>
        <w:t>retsforfølgning</w:t>
      </w:r>
      <w:r>
        <w:rPr>
          <w:b/>
        </w:rPr>
        <w:t>,</w:t>
      </w:r>
      <w:r w:rsidRPr="00DF716F">
        <w:t xml:space="preserve"> være ved opgivelse af </w:t>
      </w:r>
      <w:r w:rsidR="00636754">
        <w:t>retsforfølgning</w:t>
      </w:r>
      <w:r w:rsidRPr="000B2419">
        <w:t>, tiltalefrafald, frifindelse eller udstået</w:t>
      </w:r>
      <w:r w:rsidRPr="00DF716F">
        <w:t xml:space="preserve"> straf.</w:t>
      </w:r>
    </w:p>
    <w:p w14:paraId="0F6E36A7" w14:textId="77777777" w:rsidR="00634C0B" w:rsidRPr="00DF716F" w:rsidRDefault="00634C0B" w:rsidP="00634C0B">
      <w:pPr>
        <w:pStyle w:val="Opstilling-punkttegn"/>
        <w:ind w:left="360"/>
        <w:rPr>
          <w:sz w:val="27"/>
          <w:szCs w:val="27"/>
        </w:rPr>
      </w:pPr>
    </w:p>
    <w:p w14:paraId="12335E4A" w14:textId="77777777" w:rsidR="00634C0B" w:rsidRDefault="00634C0B" w:rsidP="00634C0B">
      <w:pPr>
        <w:pStyle w:val="Opstilling-punkttegn"/>
        <w:rPr>
          <w:sz w:val="27"/>
          <w:szCs w:val="27"/>
        </w:rPr>
      </w:pPr>
      <w:r w:rsidRPr="00DF716F">
        <w:rPr>
          <w:sz w:val="27"/>
          <w:szCs w:val="27"/>
        </w:rPr>
        <w:t xml:space="preserve">Når personer frigives uafhængigt af baggrunden for frigivelsen, skal der som nævnt under afsnittet vedrørende registrering sikres, at </w:t>
      </w:r>
      <w:r>
        <w:rPr>
          <w:sz w:val="27"/>
          <w:szCs w:val="27"/>
        </w:rPr>
        <w:t xml:space="preserve">følgende </w:t>
      </w:r>
      <w:r w:rsidRPr="00DF716F">
        <w:rPr>
          <w:sz w:val="27"/>
          <w:szCs w:val="27"/>
        </w:rPr>
        <w:t>oplysninger</w:t>
      </w:r>
      <w:r w:rsidRPr="00DF716F">
        <w:t xml:space="preserve"> </w:t>
      </w:r>
      <w:r>
        <w:rPr>
          <w:sz w:val="27"/>
          <w:szCs w:val="27"/>
        </w:rPr>
        <w:t>bliver registeret</w:t>
      </w:r>
      <w:r w:rsidRPr="00DF716F">
        <w:rPr>
          <w:sz w:val="27"/>
          <w:szCs w:val="27"/>
        </w:rPr>
        <w:t>:</w:t>
      </w:r>
    </w:p>
    <w:p w14:paraId="57B50A82" w14:textId="77777777" w:rsidR="00634C0B" w:rsidRPr="00DF716F" w:rsidRDefault="00634C0B" w:rsidP="00634C0B">
      <w:pPr>
        <w:pStyle w:val="Opstilling-punkttegn"/>
        <w:rPr>
          <w:sz w:val="27"/>
          <w:szCs w:val="27"/>
        </w:rPr>
      </w:pPr>
    </w:p>
    <w:p w14:paraId="5760FDF5" w14:textId="77777777" w:rsidR="00634C0B" w:rsidRDefault="00634C0B" w:rsidP="00D33088">
      <w:pPr>
        <w:pStyle w:val="PunktopstillingMM"/>
        <w:numPr>
          <w:ilvl w:val="0"/>
          <w:numId w:val="77"/>
        </w:numPr>
        <w:spacing w:after="0"/>
        <w:ind w:left="851" w:right="567" w:hanging="284"/>
      </w:pPr>
      <w:r w:rsidRPr="00DF716F">
        <w:t xml:space="preserve">Hvornår og hvor frigivelsen er sket </w:t>
      </w:r>
    </w:p>
    <w:p w14:paraId="3EFB8CF3" w14:textId="77777777" w:rsidR="00634C0B" w:rsidRDefault="00634C0B" w:rsidP="00D33088">
      <w:pPr>
        <w:pStyle w:val="PunktopstillingMM"/>
        <w:numPr>
          <w:ilvl w:val="0"/>
          <w:numId w:val="77"/>
        </w:numPr>
        <w:spacing w:after="0"/>
        <w:ind w:left="851" w:right="567" w:hanging="284"/>
      </w:pPr>
      <w:r w:rsidRPr="00DF716F">
        <w:t>Helbredssituation på tidspunktet for frigivels</w:t>
      </w:r>
      <w:r>
        <w:t>en</w:t>
      </w:r>
    </w:p>
    <w:p w14:paraId="535B2429" w14:textId="77777777" w:rsidR="00634C0B" w:rsidRDefault="00634C0B" w:rsidP="00D33088">
      <w:pPr>
        <w:pStyle w:val="PunktopstillingMM"/>
        <w:numPr>
          <w:ilvl w:val="0"/>
          <w:numId w:val="77"/>
        </w:numPr>
        <w:spacing w:after="0"/>
        <w:ind w:left="851" w:right="567" w:hanging="284"/>
      </w:pPr>
      <w:r w:rsidRPr="00DF716F">
        <w:t>Hvem der forestod frigivelsen.</w:t>
      </w:r>
    </w:p>
    <w:p w14:paraId="6A872996" w14:textId="77777777" w:rsidR="00634C0B" w:rsidRDefault="00634C0B" w:rsidP="00D33088">
      <w:pPr>
        <w:pStyle w:val="PunktopstillingMM"/>
        <w:numPr>
          <w:ilvl w:val="0"/>
          <w:numId w:val="77"/>
        </w:numPr>
        <w:spacing w:after="0"/>
        <w:ind w:left="851" w:right="567" w:hanging="284"/>
      </w:pPr>
      <w:r>
        <w:t xml:space="preserve">Øvrige forhold vedrørende frigivelsen, </w:t>
      </w:r>
    </w:p>
    <w:p w14:paraId="5E534086" w14:textId="77777777" w:rsidR="00634C0B" w:rsidRDefault="00634C0B" w:rsidP="00634C0B">
      <w:pPr>
        <w:pStyle w:val="PunktopstillingMM"/>
        <w:numPr>
          <w:ilvl w:val="0"/>
          <w:numId w:val="0"/>
        </w:numPr>
        <w:spacing w:after="0"/>
        <w:ind w:left="567" w:right="567"/>
      </w:pPr>
    </w:p>
    <w:p w14:paraId="3ADF3723" w14:textId="77777777" w:rsidR="00634C0B" w:rsidRPr="00B30DBA" w:rsidRDefault="00634C0B" w:rsidP="00634C0B">
      <w:pPr>
        <w:pStyle w:val="PunktopstillingMM"/>
        <w:numPr>
          <w:ilvl w:val="0"/>
          <w:numId w:val="0"/>
        </w:numPr>
        <w:spacing w:after="0"/>
        <w:rPr>
          <w:sz w:val="27"/>
          <w:szCs w:val="27"/>
        </w:rPr>
      </w:pPr>
      <w:r w:rsidRPr="00B30DBA">
        <w:rPr>
          <w:sz w:val="27"/>
          <w:szCs w:val="27"/>
        </w:rPr>
        <w:t>Det skal sikres, at frigivelse er reel. Det vil sige, at frigivelsen ikke må anses for at være en faktuel overdragelse til en anden magt, men en egentlig frigivelse af personen.</w:t>
      </w:r>
    </w:p>
    <w:p w14:paraId="2053071E" w14:textId="77777777" w:rsidR="00634C0B" w:rsidRDefault="00634C0B" w:rsidP="00634C0B">
      <w:pPr>
        <w:pStyle w:val="Overskrift7"/>
        <w:numPr>
          <w:ilvl w:val="0"/>
          <w:numId w:val="0"/>
        </w:numPr>
      </w:pPr>
    </w:p>
    <w:p w14:paraId="2C44D5BA" w14:textId="77777777" w:rsidR="00634C0B" w:rsidRPr="00350E13" w:rsidRDefault="00634C0B" w:rsidP="00634C0B">
      <w:pPr>
        <w:jc w:val="center"/>
        <w:rPr>
          <w:b/>
          <w:color w:val="365F91" w:themeColor="accent1" w:themeShade="BF"/>
        </w:rPr>
      </w:pPr>
      <w:r w:rsidRPr="008677E8">
        <w:rPr>
          <w:b/>
          <w:color w:val="365F91" w:themeColor="accent1" w:themeShade="BF"/>
        </w:rPr>
        <w:t>Særligt for krigsfanger</w:t>
      </w:r>
    </w:p>
    <w:p w14:paraId="67C81384" w14:textId="77777777" w:rsidR="00634C0B" w:rsidRPr="00DF716F" w:rsidRDefault="00634C0B" w:rsidP="00634C0B">
      <w:pPr>
        <w:jc w:val="center"/>
        <w:rPr>
          <w:color w:val="365F91" w:themeColor="accent1" w:themeShade="BF"/>
        </w:rPr>
      </w:pPr>
    </w:p>
    <w:p w14:paraId="01A18BB8" w14:textId="77777777" w:rsidR="00634C0B" w:rsidRPr="00DF716F" w:rsidRDefault="00634C0B" w:rsidP="00634C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Pr>
          <w:b/>
          <w:color w:val="365F91" w:themeColor="accent1" w:themeShade="BF"/>
        </w:rPr>
        <w:t>12.32</w:t>
      </w:r>
      <w:r w:rsidRPr="003A59FD">
        <w:rPr>
          <w:b/>
          <w:color w:val="365F91" w:themeColor="accent1" w:themeShade="BF"/>
        </w:rPr>
        <w:t>.</w:t>
      </w:r>
      <w:r>
        <w:t xml:space="preserve"> </w:t>
      </w:r>
      <w:r w:rsidRPr="00DF716F">
        <w:t>Krigsfanger skal ved de aktive fjendtligheders ophør ufortøvet frigives og hjemsendes.</w:t>
      </w:r>
      <w:r w:rsidRPr="00DF716F">
        <w:rPr>
          <w:rStyle w:val="Fodnotehenvisning"/>
        </w:rPr>
        <w:footnoteReference w:id="1274"/>
      </w:r>
      <w:r w:rsidRPr="00DF716F">
        <w:t xml:space="preserve"> </w:t>
      </w:r>
    </w:p>
    <w:p w14:paraId="2D79C060" w14:textId="77777777" w:rsidR="00634C0B" w:rsidRPr="00DF716F" w:rsidRDefault="00634C0B" w:rsidP="00634C0B"/>
    <w:p w14:paraId="32D5F500" w14:textId="77777777" w:rsidR="00634C0B" w:rsidRPr="00DF716F" w:rsidRDefault="00634C0B" w:rsidP="00634C0B">
      <w:r w:rsidRPr="00DF716F">
        <w:t xml:space="preserve">Det antages, at Danmark </w:t>
      </w:r>
      <w:r w:rsidRPr="00DF716F">
        <w:rPr>
          <w:b/>
        </w:rPr>
        <w:t>kan frigive krigsfanger</w:t>
      </w:r>
      <w:r>
        <w:rPr>
          <w:b/>
        </w:rPr>
        <w:t xml:space="preserve"> på et hvilket som helst tidspunkt under den væbnede konflikt</w:t>
      </w:r>
      <w:r w:rsidRPr="00DF716F">
        <w:t>, evt. ved at udveksle fanger med modstanderen.</w:t>
      </w:r>
    </w:p>
    <w:p w14:paraId="5524C2F9" w14:textId="77777777" w:rsidR="00634C0B" w:rsidRPr="00DF716F" w:rsidRDefault="00634C0B" w:rsidP="00634C0B"/>
    <w:p w14:paraId="7E58B4F7" w14:textId="77777777" w:rsidR="00634C0B" w:rsidRPr="00DF716F" w:rsidRDefault="00634C0B" w:rsidP="00634C0B">
      <w:r w:rsidRPr="00DF716F">
        <w:t xml:space="preserve">Krigsfanger kan helt eller delvis </w:t>
      </w:r>
      <w:r w:rsidRPr="00DF716F">
        <w:rPr>
          <w:b/>
        </w:rPr>
        <w:t>frigives på æresord</w:t>
      </w:r>
      <w:r w:rsidRPr="00DF716F">
        <w:t xml:space="preserve"> eller mod afgivelse af et løfte for så vidt dette er tilladt efter den magts lovgivning, under hvilken de henhører.</w:t>
      </w:r>
      <w:r w:rsidRPr="00DF716F">
        <w:rPr>
          <w:rStyle w:val="Fodnotehenvisning"/>
        </w:rPr>
        <w:footnoteReference w:id="1275"/>
      </w:r>
      <w:r w:rsidRPr="00DF716F">
        <w:t xml:space="preserve"> </w:t>
      </w:r>
    </w:p>
    <w:p w14:paraId="2C235C78" w14:textId="77777777" w:rsidR="00634C0B" w:rsidRPr="00DF716F" w:rsidRDefault="00634C0B" w:rsidP="00634C0B"/>
    <w:p w14:paraId="639F416E" w14:textId="77777777" w:rsidR="00634C0B" w:rsidRDefault="00634C0B" w:rsidP="00634C0B">
      <w:pPr>
        <w:pStyle w:val="Ingenafstand"/>
      </w:pPr>
      <w:r w:rsidRPr="000B2419">
        <w:rPr>
          <w:b/>
        </w:rPr>
        <w:t>Repatriering (hjemsendelse) af alvorligt</w:t>
      </w:r>
      <w:r w:rsidRPr="00DF716F">
        <w:rPr>
          <w:b/>
        </w:rPr>
        <w:t xml:space="preserve"> syge eller sårede</w:t>
      </w:r>
      <w:r w:rsidRPr="00DF716F">
        <w:t>, må ikke ske mod deres vilje.</w:t>
      </w:r>
      <w:r w:rsidRPr="00DF716F">
        <w:rPr>
          <w:rStyle w:val="Fodnotehenvisning"/>
        </w:rPr>
        <w:footnoteReference w:id="1276"/>
      </w:r>
      <w:r w:rsidRPr="00DF716F">
        <w:t xml:space="preserve"> Graden af sygdom eller sår skal være alvorlig.</w:t>
      </w:r>
      <w:r w:rsidRPr="00DF716F">
        <w:rPr>
          <w:rStyle w:val="Fodnotehenvisning"/>
        </w:rPr>
        <w:footnoteReference w:id="1277"/>
      </w:r>
      <w:r w:rsidRPr="00DF716F">
        <w:t xml:space="preserve"> Dette skal ses i sammenhæng med, at baggrunden for internering af kombattanter ikke er straf, men en forebyggende foranstaltning ift. den formodede sikkerhedstrussel</w:t>
      </w:r>
      <w:r>
        <w:t>,</w:t>
      </w:r>
      <w:r w:rsidRPr="00DF716F">
        <w:t xml:space="preserve"> kombattanter udgør. Er krigsfanger </w:t>
      </w:r>
      <w:r w:rsidRPr="00DF716F">
        <w:lastRenderedPageBreak/>
        <w:t>ikke i stand til at genoptage kampen</w:t>
      </w:r>
      <w:r>
        <w:t>,</w:t>
      </w:r>
      <w:r w:rsidRPr="00DF716F">
        <w:t xml:space="preserve"> udgør de som udgangspunkt ikke en sikkerhedstrussel. </w:t>
      </w:r>
    </w:p>
    <w:p w14:paraId="6F9E10FE" w14:textId="77777777" w:rsidR="00634C0B" w:rsidRDefault="00634C0B" w:rsidP="00634C0B">
      <w:pPr>
        <w:pStyle w:val="Ingenafstand"/>
      </w:pPr>
    </w:p>
    <w:p w14:paraId="1DFEE007" w14:textId="77777777" w:rsidR="00634C0B" w:rsidRDefault="00634C0B" w:rsidP="00634C0B">
      <w:pPr>
        <w:pStyle w:val="Ingenafstand"/>
      </w:pPr>
      <w:r w:rsidRPr="00DF716F">
        <w:t xml:space="preserve">Tillæg 1 til den </w:t>
      </w:r>
      <w:r>
        <w:t xml:space="preserve">GKIII </w:t>
      </w:r>
      <w:r w:rsidRPr="00DF716F">
        <w:t>indeholder en ikke udtømmende liste over medicinske forhold, der kan tilsige umiddelbar repatriering eller anbringelse i neutralt tredjeland.</w:t>
      </w:r>
      <w:r w:rsidRPr="00DF716F">
        <w:rPr>
          <w:rStyle w:val="Fodnotehenvisning"/>
        </w:rPr>
        <w:footnoteReference w:id="1278"/>
      </w:r>
    </w:p>
    <w:p w14:paraId="55E53AD8" w14:textId="77777777" w:rsidR="00634C0B" w:rsidRDefault="00634C0B" w:rsidP="00634C0B">
      <w:pPr>
        <w:pStyle w:val="Ingenafstand"/>
      </w:pPr>
    </w:p>
    <w:p w14:paraId="560F4330" w14:textId="77777777" w:rsidR="00634C0B" w:rsidRDefault="00634C0B" w:rsidP="00634C0B">
      <w:pPr>
        <w:pStyle w:val="Ingenafstand"/>
      </w:pPr>
      <w:r w:rsidRPr="00DF716F">
        <w:t>Hjemsendelsen skal foretages på lignende betingelser som de, der er fastlagt i GK II</w:t>
      </w:r>
      <w:r>
        <w:t>I</w:t>
      </w:r>
      <w:r w:rsidRPr="00DF716F">
        <w:rPr>
          <w:rStyle w:val="Fodnotehenvisning"/>
        </w:rPr>
        <w:footnoteReference w:id="1279"/>
      </w:r>
      <w:r w:rsidRPr="00DF716F">
        <w:t xml:space="preserve"> om overførelse af krigsfanger</w:t>
      </w:r>
      <w:r>
        <w:t xml:space="preserve">. </w:t>
      </w:r>
    </w:p>
    <w:p w14:paraId="229176A9" w14:textId="77777777" w:rsidR="00BF225D" w:rsidRDefault="00BF225D" w:rsidP="00634C0B">
      <w:pPr>
        <w:pStyle w:val="Ingenafstand"/>
      </w:pPr>
    </w:p>
    <w:p w14:paraId="4181EC4A" w14:textId="77777777" w:rsidR="00634C0B" w:rsidRDefault="00634C0B" w:rsidP="00634C0B">
      <w:pPr>
        <w:pStyle w:val="Ingenafstand"/>
      </w:pPr>
      <w:r w:rsidRPr="00DF716F">
        <w:t xml:space="preserve">Krigsfanger, mod hvem der verserer en straffesag vedrørende en strafbar handling, kan tilbageholdes, indtil </w:t>
      </w:r>
      <w:r>
        <w:t>sagen</w:t>
      </w:r>
      <w:r w:rsidRPr="00DF716F">
        <w:t xml:space="preserve"> er afsluttet, og om nødvendigt indtil straffen er udstået. Det samme gælder krigsfanger, der allerede er dømt for en strafbar handling.</w:t>
      </w:r>
      <w:r w:rsidRPr="00DF716F">
        <w:rPr>
          <w:rStyle w:val="Fodnotehenvisning"/>
        </w:rPr>
        <w:footnoteReference w:id="1280"/>
      </w:r>
    </w:p>
    <w:p w14:paraId="3052A3E2" w14:textId="77777777" w:rsidR="00634C0B" w:rsidRPr="00DF716F" w:rsidRDefault="00634C0B" w:rsidP="00634C0B"/>
    <w:p w14:paraId="6D65D623" w14:textId="77777777" w:rsidR="00634C0B" w:rsidRDefault="00634C0B" w:rsidP="00634C0B">
      <w:r>
        <w:rPr>
          <w:i/>
        </w:rPr>
        <w:t>Det nationale o</w:t>
      </w:r>
      <w:r w:rsidRPr="0016075A">
        <w:rPr>
          <w:i/>
        </w:rPr>
        <w:t>plysningskontor</w:t>
      </w:r>
      <w:r w:rsidRPr="00DF716F">
        <w:rPr>
          <w:i/>
        </w:rPr>
        <w:t>*</w:t>
      </w:r>
      <w:r w:rsidRPr="00DF716F">
        <w:t xml:space="preserve"> og </w:t>
      </w:r>
      <w:r w:rsidRPr="0016075A">
        <w:rPr>
          <w:i/>
        </w:rPr>
        <w:t>centraloplysningskontor</w:t>
      </w:r>
      <w:r>
        <w:rPr>
          <w:i/>
        </w:rPr>
        <w:t>et</w:t>
      </w:r>
      <w:r w:rsidRPr="00DF716F">
        <w:rPr>
          <w:i/>
        </w:rPr>
        <w:t>*</w:t>
      </w:r>
      <w:r w:rsidRPr="00DF716F">
        <w:t xml:space="preserve"> skal underrettes om frigivelser.</w:t>
      </w:r>
      <w:r w:rsidRPr="00DF716F">
        <w:rPr>
          <w:rStyle w:val="Fodnotehenvisning"/>
        </w:rPr>
        <w:footnoteReference w:id="1281"/>
      </w:r>
    </w:p>
    <w:p w14:paraId="76D4F007" w14:textId="77777777" w:rsidR="00634C0B" w:rsidRPr="00DF716F" w:rsidRDefault="00634C0B" w:rsidP="00634C0B"/>
    <w:p w14:paraId="62092B5C" w14:textId="77777777" w:rsidR="00634C0B" w:rsidRPr="00350E13" w:rsidRDefault="00634C0B" w:rsidP="00634C0B">
      <w:pPr>
        <w:jc w:val="center"/>
        <w:rPr>
          <w:b/>
          <w:color w:val="365F91" w:themeColor="accent1" w:themeShade="BF"/>
        </w:rPr>
      </w:pPr>
      <w:r w:rsidRPr="008677E8">
        <w:rPr>
          <w:b/>
          <w:color w:val="365F91" w:themeColor="accent1" w:themeShade="BF"/>
        </w:rPr>
        <w:t>Særligt for sikkerhedsinternerede</w:t>
      </w:r>
    </w:p>
    <w:p w14:paraId="14D15B24" w14:textId="77777777" w:rsidR="00634C0B" w:rsidRPr="00DF716F" w:rsidRDefault="00634C0B" w:rsidP="00634C0B">
      <w:pPr>
        <w:jc w:val="center"/>
        <w:rPr>
          <w:color w:val="365F91" w:themeColor="accent1" w:themeShade="BF"/>
        </w:rPr>
      </w:pPr>
    </w:p>
    <w:p w14:paraId="3EA22B13" w14:textId="77777777" w:rsidR="00634C0B" w:rsidRPr="00DF716F" w:rsidRDefault="00634C0B" w:rsidP="00634C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Pr>
          <w:b/>
          <w:color w:val="365F91" w:themeColor="accent1" w:themeShade="BF"/>
        </w:rPr>
        <w:t>12.33</w:t>
      </w:r>
      <w:r w:rsidRPr="003A59FD">
        <w:rPr>
          <w:b/>
          <w:color w:val="365F91" w:themeColor="accent1" w:themeShade="BF"/>
        </w:rPr>
        <w:t>.</w:t>
      </w:r>
      <w:r>
        <w:t xml:space="preserve">  </w:t>
      </w:r>
      <w:r w:rsidRPr="00DF716F">
        <w:t xml:space="preserve">Enhver sikkerhedsinterneret person skal frigives af Danmark, så snart de grunde, </w:t>
      </w:r>
      <w:r>
        <w:t xml:space="preserve">der </w:t>
      </w:r>
      <w:r w:rsidRPr="00DF716F">
        <w:t>nødvendiggjorde internering</w:t>
      </w:r>
      <w:r>
        <w:t>en</w:t>
      </w:r>
      <w:r w:rsidRPr="00DF716F">
        <w:t>, ikke længere gør sig gældende.</w:t>
      </w:r>
    </w:p>
    <w:p w14:paraId="6E5B5E2D" w14:textId="77777777" w:rsidR="00634C0B" w:rsidRPr="00DF716F" w:rsidRDefault="00634C0B" w:rsidP="00634C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p>
    <w:p w14:paraId="4238E23A" w14:textId="77777777" w:rsidR="00634C0B" w:rsidRPr="00DF716F" w:rsidRDefault="00634C0B" w:rsidP="00634C0B">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rPr>
          <w:color w:val="365F91" w:themeColor="accent1" w:themeShade="BF"/>
        </w:rPr>
      </w:pPr>
      <w:r w:rsidRPr="00DF716F">
        <w:t>Sikkerhedsinterneringen skal ophøre snarest muligt efter fjendtlighedernes afslutning.</w:t>
      </w:r>
      <w:r w:rsidRPr="00DF716F">
        <w:rPr>
          <w:rStyle w:val="Fodnotehenvisning"/>
        </w:rPr>
        <w:footnoteReference w:id="1282"/>
      </w:r>
    </w:p>
    <w:p w14:paraId="1B4BAAE8" w14:textId="77777777" w:rsidR="00634C0B" w:rsidRPr="00DF716F" w:rsidRDefault="00634C0B" w:rsidP="00634C0B"/>
    <w:p w14:paraId="40E845F8" w14:textId="77777777" w:rsidR="00634C0B" w:rsidRDefault="00634C0B" w:rsidP="00634C0B">
      <w:pPr>
        <w:pStyle w:val="Ingenafstand"/>
      </w:pPr>
      <w:r w:rsidRPr="00DF716F">
        <w:t>De stridende parter skal endvidere under stridighederne bestræbe sig på at indgå overenskomster om, at visse grupper af sikkerhedsinternerede</w:t>
      </w:r>
      <w:r>
        <w:t xml:space="preserve"> </w:t>
      </w:r>
      <w:r w:rsidRPr="00DF716F">
        <w:t xml:space="preserve">frigives, hjemsendes, vender tilbage til deres bopæl eller anbringes i et neutralt land. </w:t>
      </w:r>
      <w:r>
        <w:t xml:space="preserve">Dette gælder </w:t>
      </w:r>
      <w:r w:rsidRPr="00DF716F">
        <w:t>først og fremmest børn, gravide kvinder og mødre med spædbørn og små børn, samt sårede, syge og internerede, der har været tilbageholdt i lang tid</w:t>
      </w:r>
      <w:r>
        <w:t>.</w:t>
      </w:r>
      <w:r w:rsidRPr="00DF716F">
        <w:rPr>
          <w:rStyle w:val="Fodnotehenvisning"/>
        </w:rPr>
        <w:footnoteReference w:id="1283"/>
      </w:r>
    </w:p>
    <w:p w14:paraId="29D12412" w14:textId="77777777" w:rsidR="00634C0B" w:rsidRDefault="00634C0B" w:rsidP="00634C0B">
      <w:pPr>
        <w:pStyle w:val="Ingenafstand"/>
      </w:pPr>
    </w:p>
    <w:p w14:paraId="57618C5F" w14:textId="77777777" w:rsidR="00634C0B" w:rsidRDefault="00634C0B" w:rsidP="00634C0B">
      <w:pPr>
        <w:pStyle w:val="Ingenafstand"/>
      </w:pPr>
      <w:r>
        <w:rPr>
          <w:i/>
        </w:rPr>
        <w:t>Det nationale o</w:t>
      </w:r>
      <w:r w:rsidRPr="0016075A">
        <w:rPr>
          <w:i/>
        </w:rPr>
        <w:t>plysningskontor</w:t>
      </w:r>
      <w:r w:rsidRPr="00DF716F">
        <w:t xml:space="preserve">* og </w:t>
      </w:r>
      <w:r w:rsidRPr="0016075A">
        <w:rPr>
          <w:i/>
        </w:rPr>
        <w:t>centraloplysningskontor</w:t>
      </w:r>
      <w:r>
        <w:rPr>
          <w:i/>
        </w:rPr>
        <w:t>et</w:t>
      </w:r>
      <w:r w:rsidRPr="00DF716F">
        <w:t>* skal underrettes om frigivelser.</w:t>
      </w:r>
      <w:r w:rsidRPr="00DF716F">
        <w:rPr>
          <w:rStyle w:val="Fodnotehenvisning"/>
        </w:rPr>
        <w:footnoteReference w:id="1284"/>
      </w:r>
    </w:p>
    <w:p w14:paraId="5452FD70" w14:textId="77777777" w:rsidR="00634C0B" w:rsidRDefault="00634C0B" w:rsidP="00634C0B">
      <w:pPr>
        <w:pStyle w:val="Ingenafstand"/>
      </w:pPr>
      <w:bookmarkStart w:id="505" w:name="_Toc392503798"/>
    </w:p>
    <w:p w14:paraId="0ED1A53B" w14:textId="77777777" w:rsidR="00634C0B" w:rsidRDefault="00634C0B" w:rsidP="00634C0B">
      <w:pPr>
        <w:pStyle w:val="Ingenafstand"/>
      </w:pPr>
    </w:p>
    <w:p w14:paraId="1BBC7F5C" w14:textId="77777777" w:rsidR="00634C0B" w:rsidRDefault="00634C0B" w:rsidP="00D33088">
      <w:pPr>
        <w:pStyle w:val="Overskrift4"/>
        <w:numPr>
          <w:ilvl w:val="1"/>
          <w:numId w:val="88"/>
        </w:numPr>
        <w:ind w:left="0" w:firstLine="0"/>
      </w:pPr>
      <w:bookmarkStart w:id="506" w:name="_Toc396381906"/>
      <w:bookmarkStart w:id="507" w:name="_Toc398543899"/>
      <w:r w:rsidRPr="008677E8">
        <w:t>Overdragelse</w:t>
      </w:r>
      <w:bookmarkEnd w:id="506"/>
      <w:bookmarkEnd w:id="507"/>
    </w:p>
    <w:p w14:paraId="296EA55E" w14:textId="77777777" w:rsidR="00634C0B" w:rsidRPr="00DF716F" w:rsidRDefault="00634C0B" w:rsidP="00634C0B"/>
    <w:p w14:paraId="14CAE2CA" w14:textId="77777777" w:rsidR="00634C0B" w:rsidRPr="00DF716F" w:rsidRDefault="00634C0B" w:rsidP="00634C0B">
      <w:r w:rsidRPr="00DF716F">
        <w:t>Overdragelse vil sige, at frihedsberøvelsen ikke ophører, men den frihedsberøvede overdrages fra dansk jurisdiktion til en anden stat.</w:t>
      </w:r>
    </w:p>
    <w:p w14:paraId="466B187A" w14:textId="77777777" w:rsidR="00634C0B" w:rsidRPr="00DF716F" w:rsidRDefault="00634C0B" w:rsidP="00634C0B"/>
    <w:p w14:paraId="1596E9E6" w14:textId="77777777" w:rsidR="00634C0B" w:rsidRDefault="00634C0B" w:rsidP="00634C0B">
      <w:pPr>
        <w:pStyle w:val="Jeseksempeltypografi"/>
      </w:pPr>
      <w:r w:rsidRPr="00DF716F">
        <w:t>Eksempel 12.</w:t>
      </w:r>
      <w:r>
        <w:t>35</w:t>
      </w:r>
      <w:r w:rsidRPr="00DF716F">
        <w:t xml:space="preserve">: Eksempler på overdragelse af frihedsberøvede: </w:t>
      </w:r>
    </w:p>
    <w:p w14:paraId="5997CD68" w14:textId="77777777" w:rsidR="00634C0B" w:rsidRDefault="00634C0B" w:rsidP="00634C0B">
      <w:pPr>
        <w:pStyle w:val="Jeseksempeltypografi"/>
      </w:pPr>
      <w:r w:rsidRPr="00DF716F">
        <w:t xml:space="preserve">Det kan </w:t>
      </w:r>
      <w:r>
        <w:t>fx</w:t>
      </w:r>
      <w:r w:rsidRPr="00DF716F">
        <w:t xml:space="preserve"> være de frihedsberøvede under Task Group Ferret i 2002, der blev overdraget fra Danmark til USA. Personer i Irak, der blev frihedsberøvet af hensyn til sikkerhedsforhold eller kriminelle forhold, </w:t>
      </w:r>
      <w:r>
        <w:t>og</w:t>
      </w:r>
      <w:r w:rsidRPr="00DF716F">
        <w:t xml:space="preserve"> blev overdraget til UK i 2003-2007. Det kan også være pirater, der overdrages til </w:t>
      </w:r>
      <w:r w:rsidR="00636754">
        <w:t>retsforfølgning</w:t>
      </w:r>
      <w:r w:rsidRPr="00DF716F">
        <w:t xml:space="preserve"> i Kenya, Seychellerne eller </w:t>
      </w:r>
      <w:r>
        <w:t xml:space="preserve">Nederlandene </w:t>
      </w:r>
      <w:r w:rsidRPr="00DF716F">
        <w:t>under Operation Ocean Shield.</w:t>
      </w:r>
    </w:p>
    <w:p w14:paraId="2FAFF91B" w14:textId="77777777" w:rsidR="00634C0B" w:rsidRPr="00DF716F" w:rsidRDefault="00634C0B" w:rsidP="00634C0B"/>
    <w:p w14:paraId="0CF450FC" w14:textId="77777777" w:rsidR="00634C0B" w:rsidRDefault="00634C0B" w:rsidP="00634C0B">
      <w:pPr>
        <w:pStyle w:val="Ingenafstand"/>
      </w:pPr>
      <w:r w:rsidRPr="00DF716F">
        <w:t>Der er et krav til alle overdragelser, at frihedsberøvede ikke overdrages til retsstridig behandling</w:t>
      </w:r>
      <w:r>
        <w:rPr>
          <w:rStyle w:val="Fodnotehenvisning"/>
        </w:rPr>
        <w:footnoteReference w:id="1285"/>
      </w:r>
      <w:r>
        <w:t>, fx hvis der er vægtige grunde til at antage, at den frihedsberøvede vil blive behandlet i strid med EMRK artikel 3.</w:t>
      </w:r>
    </w:p>
    <w:p w14:paraId="13D394AA" w14:textId="77777777" w:rsidR="00634C0B" w:rsidRPr="00DF716F" w:rsidRDefault="00634C0B" w:rsidP="00634C0B"/>
    <w:p w14:paraId="36FAEB51" w14:textId="77777777" w:rsidR="00634C0B" w:rsidRDefault="00634C0B" w:rsidP="00634C0B">
      <w:pPr>
        <w:pStyle w:val="Centerfed"/>
      </w:pPr>
      <w:r w:rsidRPr="00DF716F">
        <w:t>Særligt for krigsfanger</w:t>
      </w:r>
    </w:p>
    <w:p w14:paraId="532246AF" w14:textId="77777777" w:rsidR="00634C0B" w:rsidRPr="00DF716F" w:rsidRDefault="00634C0B" w:rsidP="00634C0B">
      <w:pPr>
        <w:jc w:val="center"/>
        <w:rPr>
          <w:color w:val="365F91" w:themeColor="accent1" w:themeShade="BF"/>
        </w:rPr>
      </w:pPr>
    </w:p>
    <w:p w14:paraId="64FE939E" w14:textId="77777777" w:rsidR="00634C0B" w:rsidRPr="00DF716F" w:rsidRDefault="00634C0B" w:rsidP="00634C0B">
      <w:r w:rsidRPr="00DF716F">
        <w:t>GK III art. 12 indeholder detaljerede regler om overdragelse af krigsfanger. Det gælder bl.a., at:</w:t>
      </w:r>
    </w:p>
    <w:p w14:paraId="157211C2" w14:textId="77777777" w:rsidR="00634C0B" w:rsidRPr="00DF716F" w:rsidRDefault="00634C0B" w:rsidP="00634C0B"/>
    <w:p w14:paraId="541FEE88" w14:textId="77777777" w:rsidR="00634C0B" w:rsidRDefault="00634C0B" w:rsidP="00D33088">
      <w:pPr>
        <w:pStyle w:val="PunktopstillingMM"/>
        <w:numPr>
          <w:ilvl w:val="0"/>
          <w:numId w:val="78"/>
        </w:numPr>
        <w:spacing w:after="0"/>
        <w:ind w:left="743" w:hanging="386"/>
      </w:pPr>
      <w:r w:rsidRPr="00DF716F">
        <w:t>Krigsfanger kun må overdrages til stater, der har tiltrådt GK III og, som har vilje og evne til at overholde konventionen</w:t>
      </w:r>
    </w:p>
    <w:p w14:paraId="680EB3F1" w14:textId="77777777" w:rsidR="00634C0B" w:rsidRDefault="00634C0B" w:rsidP="00D33088">
      <w:pPr>
        <w:pStyle w:val="PunktopstillingMM"/>
        <w:numPr>
          <w:ilvl w:val="0"/>
          <w:numId w:val="78"/>
        </w:numPr>
        <w:spacing w:after="0"/>
        <w:ind w:left="743" w:hanging="386"/>
      </w:pPr>
      <w:r w:rsidRPr="00DF716F">
        <w:t>Når krigsfanger er overdraget, er det den modtagne stat, der er ansvarlig for dem</w:t>
      </w:r>
    </w:p>
    <w:p w14:paraId="171A0AE8" w14:textId="77777777" w:rsidR="00634C0B" w:rsidRDefault="00634C0B" w:rsidP="00D33088">
      <w:pPr>
        <w:pStyle w:val="PunktopstillingMM"/>
        <w:numPr>
          <w:ilvl w:val="0"/>
          <w:numId w:val="78"/>
        </w:numPr>
        <w:spacing w:after="0"/>
        <w:ind w:left="743" w:hanging="386"/>
      </w:pPr>
      <w:r w:rsidRPr="00DF716F">
        <w:t>Hvis den modtagne stat ikke overholder konventionen, skal Danmark tage effektive forholdsregler for at bringe sagerne i orden eller anmode om at få tilbageført krigsfangerne</w:t>
      </w:r>
      <w:r>
        <w:t>.</w:t>
      </w:r>
      <w:r w:rsidRPr="00DF716F">
        <w:rPr>
          <w:rStyle w:val="Fodnotehenvisning"/>
        </w:rPr>
        <w:footnoteReference w:id="1286"/>
      </w:r>
    </w:p>
    <w:p w14:paraId="5D211E67" w14:textId="77777777" w:rsidR="00634C0B" w:rsidRPr="00DF716F" w:rsidRDefault="00634C0B" w:rsidP="00634C0B">
      <w:pPr>
        <w:pStyle w:val="Opstilling-punkttegn"/>
      </w:pPr>
    </w:p>
    <w:p w14:paraId="5A983121" w14:textId="77777777" w:rsidR="00634C0B" w:rsidRPr="00DF716F" w:rsidRDefault="00634C0B" w:rsidP="00634C0B">
      <w:pPr>
        <w:pStyle w:val="Opstilling-punkttegn"/>
        <w:rPr>
          <w:sz w:val="27"/>
          <w:szCs w:val="27"/>
        </w:rPr>
      </w:pPr>
      <w:r>
        <w:rPr>
          <w:i/>
          <w:sz w:val="27"/>
          <w:szCs w:val="27"/>
        </w:rPr>
        <w:t>Det nationale o</w:t>
      </w:r>
      <w:r w:rsidRPr="0016075A">
        <w:rPr>
          <w:i/>
          <w:sz w:val="27"/>
          <w:szCs w:val="27"/>
        </w:rPr>
        <w:t>plysningskontor</w:t>
      </w:r>
      <w:r w:rsidRPr="00DF716F">
        <w:rPr>
          <w:sz w:val="27"/>
          <w:szCs w:val="27"/>
        </w:rPr>
        <w:t xml:space="preserve">* og </w:t>
      </w:r>
      <w:r w:rsidRPr="0016075A">
        <w:rPr>
          <w:i/>
          <w:sz w:val="27"/>
          <w:szCs w:val="27"/>
        </w:rPr>
        <w:t>centraloplysningskontor</w:t>
      </w:r>
      <w:r>
        <w:rPr>
          <w:i/>
          <w:sz w:val="27"/>
          <w:szCs w:val="27"/>
        </w:rPr>
        <w:t>et</w:t>
      </w:r>
      <w:r w:rsidRPr="00DF716F">
        <w:rPr>
          <w:sz w:val="27"/>
          <w:szCs w:val="27"/>
        </w:rPr>
        <w:t>* skal underrettes om overdragelser.</w:t>
      </w:r>
      <w:r w:rsidRPr="00DF716F">
        <w:rPr>
          <w:rStyle w:val="Fodnotehenvisning"/>
          <w:sz w:val="27"/>
          <w:szCs w:val="27"/>
        </w:rPr>
        <w:footnoteReference w:id="1287"/>
      </w:r>
    </w:p>
    <w:p w14:paraId="1BA1A56B" w14:textId="77777777" w:rsidR="00634C0B" w:rsidRDefault="00634C0B" w:rsidP="00634C0B">
      <w:pPr>
        <w:jc w:val="center"/>
        <w:rPr>
          <w:b/>
          <w:color w:val="365F91" w:themeColor="accent1" w:themeShade="BF"/>
        </w:rPr>
      </w:pPr>
    </w:p>
    <w:p w14:paraId="2353B8F6" w14:textId="77777777" w:rsidR="001F738E" w:rsidRDefault="001F738E" w:rsidP="00634C0B">
      <w:pPr>
        <w:jc w:val="center"/>
        <w:rPr>
          <w:b/>
          <w:color w:val="365F91" w:themeColor="accent1" w:themeShade="BF"/>
        </w:rPr>
      </w:pPr>
    </w:p>
    <w:p w14:paraId="5DEB8CF5" w14:textId="77777777" w:rsidR="00634C0B" w:rsidRPr="009C04C0" w:rsidRDefault="00634C0B" w:rsidP="00634C0B">
      <w:pPr>
        <w:jc w:val="center"/>
        <w:rPr>
          <w:b/>
          <w:color w:val="365F91" w:themeColor="accent1" w:themeShade="BF"/>
        </w:rPr>
      </w:pPr>
      <w:r w:rsidRPr="008677E8">
        <w:rPr>
          <w:b/>
          <w:color w:val="365F91" w:themeColor="accent1" w:themeShade="BF"/>
        </w:rPr>
        <w:t>Særligt for internerede</w:t>
      </w:r>
    </w:p>
    <w:p w14:paraId="308B79CF" w14:textId="77777777" w:rsidR="00634C0B" w:rsidRPr="00DF716F" w:rsidRDefault="00634C0B" w:rsidP="00634C0B">
      <w:pPr>
        <w:jc w:val="center"/>
        <w:rPr>
          <w:color w:val="365F91" w:themeColor="accent1" w:themeShade="BF"/>
        </w:rPr>
      </w:pPr>
    </w:p>
    <w:p w14:paraId="71CCB5C4" w14:textId="77777777" w:rsidR="00634C0B" w:rsidRPr="00DF716F" w:rsidRDefault="00634C0B" w:rsidP="00634C0B">
      <w:r w:rsidRPr="00DF716F">
        <w:t>Tilsvarende indeholder GK IV art. 45 regler for overdragelse af internerede</w:t>
      </w:r>
      <w:r>
        <w:t xml:space="preserve"> i IAC</w:t>
      </w:r>
      <w:r w:rsidRPr="00DF716F">
        <w:t>. Her gælder det:</w:t>
      </w:r>
    </w:p>
    <w:p w14:paraId="5566098D" w14:textId="77777777" w:rsidR="00634C0B" w:rsidRPr="00DF716F" w:rsidRDefault="00634C0B" w:rsidP="00634C0B"/>
    <w:p w14:paraId="46894F0C" w14:textId="77777777" w:rsidR="00634C0B" w:rsidRDefault="00634C0B" w:rsidP="00D33088">
      <w:pPr>
        <w:pStyle w:val="PunktopstillingMM"/>
        <w:numPr>
          <w:ilvl w:val="0"/>
          <w:numId w:val="79"/>
        </w:numPr>
        <w:spacing w:after="0"/>
        <w:ind w:left="743" w:hanging="386"/>
      </w:pPr>
      <w:r w:rsidRPr="00DF716F">
        <w:t>Internerede må kun overdrages til stater, der har tiltrådt GK IV og, som har vilje og evne til at overholde konventionen</w:t>
      </w:r>
      <w:r>
        <w:t>.</w:t>
      </w:r>
    </w:p>
    <w:p w14:paraId="1CAA5D9F" w14:textId="77777777" w:rsidR="00634C0B" w:rsidRDefault="00634C0B" w:rsidP="00D33088">
      <w:pPr>
        <w:pStyle w:val="PunktopstillingMM"/>
        <w:numPr>
          <w:ilvl w:val="0"/>
          <w:numId w:val="79"/>
        </w:numPr>
        <w:spacing w:after="0"/>
        <w:ind w:left="743" w:hanging="386"/>
      </w:pPr>
      <w:r w:rsidRPr="00DF716F">
        <w:t xml:space="preserve">Når </w:t>
      </w:r>
      <w:r>
        <w:t>i</w:t>
      </w:r>
      <w:r w:rsidRPr="00DF716F">
        <w:t>nternerede er overdraget</w:t>
      </w:r>
      <w:r>
        <w:t>,</w:t>
      </w:r>
      <w:r w:rsidRPr="00DF716F">
        <w:t xml:space="preserve"> er det den modtagne stat, der er ansvarlig for dem</w:t>
      </w:r>
      <w:r>
        <w:t>.</w:t>
      </w:r>
    </w:p>
    <w:p w14:paraId="4ED66392" w14:textId="77777777" w:rsidR="00634C0B" w:rsidRDefault="00634C0B" w:rsidP="00D33088">
      <w:pPr>
        <w:pStyle w:val="PunktopstillingMM"/>
        <w:numPr>
          <w:ilvl w:val="0"/>
          <w:numId w:val="79"/>
        </w:numPr>
        <w:spacing w:after="0"/>
        <w:ind w:left="743" w:hanging="386"/>
      </w:pPr>
      <w:r w:rsidRPr="00DF716F">
        <w:t>Hvis den modtagne stat ikke overholder konventionen, skal Danmark tage effektive forholdsregler for at bringe sagerne i orden eller anmode om at få tilbageført de internerede</w:t>
      </w:r>
    </w:p>
    <w:p w14:paraId="11B6A478" w14:textId="77777777" w:rsidR="00634C0B" w:rsidRDefault="00634C0B" w:rsidP="00D33088">
      <w:pPr>
        <w:pStyle w:val="PunktopstillingMM"/>
        <w:numPr>
          <w:ilvl w:val="0"/>
          <w:numId w:val="79"/>
        </w:numPr>
        <w:spacing w:after="0"/>
        <w:ind w:left="743" w:hanging="386"/>
      </w:pPr>
      <w:r w:rsidRPr="00DF716F">
        <w:lastRenderedPageBreak/>
        <w:t xml:space="preserve">En interneret person må under ingen omstændigheder overføres til et land, hvor vedkommende kan have grund til at frygte forfølgelse på grund af sine politiske eller religiøse anskuelser. </w:t>
      </w:r>
      <w:r w:rsidRPr="00DF716F">
        <w:rPr>
          <w:rStyle w:val="Fodnotehenvisning"/>
        </w:rPr>
        <w:footnoteReference w:id="1288"/>
      </w:r>
    </w:p>
    <w:p w14:paraId="26D04D90" w14:textId="77777777" w:rsidR="00634C0B" w:rsidRDefault="00634C0B" w:rsidP="00634C0B">
      <w:pPr>
        <w:pStyle w:val="Ingenafstand"/>
      </w:pPr>
    </w:p>
    <w:p w14:paraId="203C491C" w14:textId="77777777" w:rsidR="00634C0B" w:rsidRDefault="00634C0B" w:rsidP="00634C0B">
      <w:pPr>
        <w:pStyle w:val="Ingenafstand"/>
        <w:rPr>
          <w:color w:val="365F91" w:themeColor="accent1" w:themeShade="BF"/>
        </w:rPr>
      </w:pPr>
      <w:r>
        <w:rPr>
          <w:i/>
        </w:rPr>
        <w:t>Det nationale o</w:t>
      </w:r>
      <w:r w:rsidRPr="0016075A">
        <w:rPr>
          <w:i/>
        </w:rPr>
        <w:t>plysningskontor</w:t>
      </w:r>
      <w:r w:rsidRPr="00DF716F">
        <w:t xml:space="preserve">* og </w:t>
      </w:r>
      <w:r w:rsidRPr="0016075A">
        <w:rPr>
          <w:i/>
        </w:rPr>
        <w:t>centraloplysningskontor</w:t>
      </w:r>
      <w:r>
        <w:rPr>
          <w:i/>
        </w:rPr>
        <w:t>et</w:t>
      </w:r>
      <w:r w:rsidRPr="00DF716F">
        <w:t>* skal underrettes om overdragelser.</w:t>
      </w:r>
      <w:r w:rsidRPr="00DF716F">
        <w:rPr>
          <w:rStyle w:val="Fodnotehenvisning"/>
        </w:rPr>
        <w:footnoteReference w:id="1289"/>
      </w:r>
    </w:p>
    <w:p w14:paraId="43CD68B3" w14:textId="77777777" w:rsidR="00634C0B" w:rsidRDefault="00634C0B" w:rsidP="00634C0B">
      <w:pPr>
        <w:pStyle w:val="Ingenafstand"/>
      </w:pPr>
    </w:p>
    <w:p w14:paraId="3A367757" w14:textId="77777777" w:rsidR="00634C0B" w:rsidRDefault="00634C0B" w:rsidP="00634C0B">
      <w:pPr>
        <w:pStyle w:val="Ingenafstand"/>
      </w:pPr>
      <w:r>
        <w:t xml:space="preserve">I NIAC må internerede ikke overdrages til stater, der ikke </w:t>
      </w:r>
      <w:r w:rsidRPr="00DF716F">
        <w:t xml:space="preserve">har vilje </w:t>
      </w:r>
      <w:r>
        <w:t>og evne til at</w:t>
      </w:r>
    </w:p>
    <w:p w14:paraId="568D160D" w14:textId="77777777" w:rsidR="00634C0B" w:rsidRDefault="00634C0B" w:rsidP="00634C0B">
      <w:pPr>
        <w:pStyle w:val="Ingenafstand"/>
      </w:pPr>
      <w:r>
        <w:t>o</w:t>
      </w:r>
      <w:r w:rsidRPr="00DF716F">
        <w:t>verholde</w:t>
      </w:r>
      <w:r>
        <w:t xml:space="preserve"> FA 3 eller TP II.</w:t>
      </w:r>
      <w:r w:rsidR="000B2419">
        <w:rPr>
          <w:rStyle w:val="Fodnotehenvisning"/>
        </w:rPr>
        <w:footnoteReference w:id="1290"/>
      </w:r>
    </w:p>
    <w:p w14:paraId="7D93DB91" w14:textId="77777777" w:rsidR="00634C0B" w:rsidRDefault="00634C0B" w:rsidP="00634C0B">
      <w:pPr>
        <w:pStyle w:val="Ingenafstand"/>
      </w:pPr>
    </w:p>
    <w:p w14:paraId="2C5B4AA1" w14:textId="77777777" w:rsidR="00634C0B" w:rsidRDefault="00634C0B" w:rsidP="00634C0B">
      <w:pPr>
        <w:pStyle w:val="Ingenafstand"/>
      </w:pPr>
    </w:p>
    <w:p w14:paraId="454ACD31" w14:textId="77777777" w:rsidR="00634C0B" w:rsidRDefault="00634C0B" w:rsidP="00D33088">
      <w:pPr>
        <w:pStyle w:val="Overskrift5"/>
        <w:numPr>
          <w:ilvl w:val="2"/>
          <w:numId w:val="88"/>
        </w:numPr>
        <w:ind w:left="0" w:firstLine="0"/>
      </w:pPr>
      <w:bookmarkStart w:id="508" w:name="_Toc392503795"/>
      <w:bookmarkStart w:id="509" w:name="_Toc396381907"/>
      <w:bookmarkStart w:id="510" w:name="_Toc398543900"/>
      <w:r w:rsidRPr="00DF716F">
        <w:t>Non-refoulement</w:t>
      </w:r>
      <w:bookmarkEnd w:id="508"/>
      <w:r w:rsidRPr="00DF716F">
        <w:t xml:space="preserve"> krav til overdragelse</w:t>
      </w:r>
      <w:bookmarkEnd w:id="509"/>
      <w:bookmarkEnd w:id="510"/>
    </w:p>
    <w:p w14:paraId="61AEAE4F" w14:textId="77777777" w:rsidR="00634C0B" w:rsidRPr="00DF716F" w:rsidRDefault="00634C0B" w:rsidP="00634C0B"/>
    <w:p w14:paraId="056200EB" w14:textId="77777777" w:rsidR="00634C0B" w:rsidRPr="00DF716F" w:rsidRDefault="00634C0B" w:rsidP="00634C0B">
      <w:r w:rsidRPr="00DF716F">
        <w:t xml:space="preserve">Den humanitære folkeret indeholder som beskrevet nogle regler for beskyttelse mod overdragelse til retsstridig behandling og udokumenterede overførsler. </w:t>
      </w:r>
    </w:p>
    <w:p w14:paraId="1BC9E049" w14:textId="77777777" w:rsidR="00634C0B" w:rsidRPr="00DF716F" w:rsidRDefault="00634C0B" w:rsidP="00634C0B"/>
    <w:p w14:paraId="2AAE0ABE" w14:textId="77777777" w:rsidR="00634C0B" w:rsidRPr="00DF716F" w:rsidRDefault="00634C0B" w:rsidP="00634C0B">
      <w:r>
        <w:t>Også menneskerettighederne</w:t>
      </w:r>
      <w:r w:rsidRPr="00DF716F">
        <w:t xml:space="preserve"> indeholder sådanne regler, og det er herfra udtrykket </w:t>
      </w:r>
      <w:r w:rsidRPr="00272DE9">
        <w:t>non-refoulement</w:t>
      </w:r>
      <w:r w:rsidRPr="00CE446E">
        <w:t xml:space="preserve"> </w:t>
      </w:r>
      <w:r w:rsidRPr="00DF716F">
        <w:t xml:space="preserve">stammer. </w:t>
      </w:r>
    </w:p>
    <w:p w14:paraId="71DED3AB" w14:textId="77777777" w:rsidR="00634C0B" w:rsidRPr="00DF716F" w:rsidRDefault="00634C0B" w:rsidP="00634C0B"/>
    <w:p w14:paraId="0C6B2D40" w14:textId="77777777" w:rsidR="00634C0B" w:rsidRPr="00DF716F" w:rsidRDefault="00634C0B" w:rsidP="00634C0B">
      <w:r w:rsidRPr="00DF716F">
        <w:t>På nogle områder giver den humanitære folkeret en ekstra beskyttelse. E</w:t>
      </w:r>
      <w:r>
        <w:t>ksempelvis</w:t>
      </w:r>
      <w:r w:rsidRPr="00DF716F">
        <w:t xml:space="preserve"> er det kun i GK III, Danmark har en formaliseret adgang til at anmode om tilbageførelse af krigsfangerne ved tegn på overgreb, og hvor der er en forpligtelse for den modtagende stat til at efterkomme en sådan anmodning.</w:t>
      </w:r>
      <w:r w:rsidRPr="00DF716F">
        <w:rPr>
          <w:rStyle w:val="Fodnotehenvisning"/>
        </w:rPr>
        <w:footnoteReference w:id="1291"/>
      </w:r>
    </w:p>
    <w:p w14:paraId="06B3B9E9" w14:textId="77777777" w:rsidR="00634C0B" w:rsidRPr="00DF716F" w:rsidRDefault="00634C0B" w:rsidP="00634C0B"/>
    <w:p w14:paraId="37EFC1F6" w14:textId="77777777" w:rsidR="00634C0B" w:rsidRPr="00DF716F" w:rsidRDefault="00634C0B" w:rsidP="00634C0B">
      <w:r w:rsidRPr="00DF716F">
        <w:t>På andre områder indeholder menneskerettighederne en præcisering af de forpligtelser, der påhviler en overdragende stat forud for en overdragelse.</w:t>
      </w:r>
      <w:r>
        <w:t xml:space="preserve"> Dette er i særdeleshed i CCPR, EMRK og </w:t>
      </w:r>
      <w:r w:rsidRPr="00DF716F">
        <w:t>CAT.</w:t>
      </w:r>
    </w:p>
    <w:p w14:paraId="03F0DB8E" w14:textId="77777777" w:rsidR="00634C0B" w:rsidRPr="00DF716F" w:rsidRDefault="00634C0B" w:rsidP="00634C0B"/>
    <w:p w14:paraId="4A237A40" w14:textId="77777777" w:rsidR="00634C0B" w:rsidRPr="00DF716F" w:rsidRDefault="00634C0B" w:rsidP="00634C0B">
      <w:r w:rsidRPr="00DF716F">
        <w:t xml:space="preserve">Heraf følger, at Danmark ikke kan overdrage en frihedsberøvet til en anden stat, hvis </w:t>
      </w:r>
      <w:r w:rsidRPr="00B52FA1">
        <w:t xml:space="preserve">der er </w:t>
      </w:r>
      <w:r w:rsidRPr="00B52FA1">
        <w:rPr>
          <w:b/>
        </w:rPr>
        <w:t>vægtige grunde</w:t>
      </w:r>
      <w:r w:rsidRPr="00B52FA1">
        <w:t xml:space="preserve"> til at antage, at der er en </w:t>
      </w:r>
      <w:r w:rsidRPr="00B52FA1">
        <w:rPr>
          <w:b/>
        </w:rPr>
        <w:t>reel</w:t>
      </w:r>
      <w:r w:rsidRPr="00B52FA1">
        <w:t xml:space="preserve"> risiko for, at den frihedsberøvede vil blive udsat for tortur eller anden umenneskelig eller nedværdigende behandling. Der kan heller</w:t>
      </w:r>
      <w:r w:rsidRPr="00DF716F">
        <w:t xml:space="preserve"> ikke overdrages, hvis den overdragne risikerer dødsstraf eller livstidsstraf uden mulighed for strafnedsættelse</w:t>
      </w:r>
      <w:r>
        <w:t>.</w:t>
      </w:r>
      <w:r w:rsidRPr="00DF716F">
        <w:rPr>
          <w:rStyle w:val="Fodnotehenvisning"/>
        </w:rPr>
        <w:footnoteReference w:id="1292"/>
      </w:r>
    </w:p>
    <w:p w14:paraId="4E15D4C6" w14:textId="77777777" w:rsidR="00634C0B" w:rsidRPr="00DF716F" w:rsidRDefault="00634C0B" w:rsidP="00634C0B">
      <w:r w:rsidRPr="00DF716F">
        <w:t xml:space="preserve"> </w:t>
      </w:r>
    </w:p>
    <w:p w14:paraId="36907C82" w14:textId="77777777" w:rsidR="00634C0B" w:rsidRPr="000B2419" w:rsidRDefault="00634C0B" w:rsidP="00634C0B">
      <w:r w:rsidRPr="00DF716F">
        <w:lastRenderedPageBreak/>
        <w:t xml:space="preserve">Hvorvidt der er en reel risiko, skal </w:t>
      </w:r>
      <w:r w:rsidRPr="000B2419">
        <w:t>baseres på en individuel vurdering.</w:t>
      </w:r>
      <w:r w:rsidRPr="000B2419">
        <w:rPr>
          <w:rStyle w:val="Fodnotehenvisning"/>
        </w:rPr>
        <w:footnoteReference w:id="1293"/>
      </w:r>
      <w:r w:rsidRPr="000B2419">
        <w:t xml:space="preserve"> De generelle forhold er også relevante ift. at danne sig et billede af risikoen, men det afgørende er den reelle risiko for den frihedsberøvede.</w:t>
      </w:r>
    </w:p>
    <w:p w14:paraId="60055321" w14:textId="77777777" w:rsidR="00634C0B" w:rsidRPr="00DF716F" w:rsidRDefault="00634C0B" w:rsidP="00634C0B"/>
    <w:p w14:paraId="4752F2E7" w14:textId="77777777" w:rsidR="00634C0B" w:rsidRDefault="00634C0B" w:rsidP="00634C0B">
      <w:r w:rsidRPr="00DF716F">
        <w:t xml:space="preserve">En </w:t>
      </w:r>
      <w:r w:rsidRPr="00DF716F">
        <w:rPr>
          <w:b/>
        </w:rPr>
        <w:t>reel risiko</w:t>
      </w:r>
      <w:r w:rsidRPr="00DF716F">
        <w:t xml:space="preserve"> betyder, at der skal mere til end en ren teoretisk risiko og mistanke,</w:t>
      </w:r>
      <w:r w:rsidRPr="00DF716F">
        <w:rPr>
          <w:rStyle w:val="Fodnotehenvisning"/>
        </w:rPr>
        <w:footnoteReference w:id="1294"/>
      </w:r>
      <w:r w:rsidRPr="00DF716F">
        <w:t xml:space="preserve"> men risikoen for retsstridig behandling behøver ikke være højst sandsynlig.</w:t>
      </w:r>
      <w:r w:rsidRPr="00DF716F">
        <w:rPr>
          <w:rStyle w:val="Fodnotehenvisning"/>
        </w:rPr>
        <w:footnoteReference w:id="1295"/>
      </w:r>
    </w:p>
    <w:p w14:paraId="543D608F" w14:textId="77777777" w:rsidR="00634C0B" w:rsidRPr="00DF716F" w:rsidRDefault="00634C0B" w:rsidP="00634C0B"/>
    <w:p w14:paraId="51AE2338" w14:textId="77777777" w:rsidR="00634C0B" w:rsidRPr="00DF716F" w:rsidRDefault="00634C0B" w:rsidP="00634C0B">
      <w:r w:rsidRPr="00DF716F">
        <w:t xml:space="preserve">Hvis der </w:t>
      </w:r>
      <w:r>
        <w:t>ikke er en generel</w:t>
      </w:r>
      <w:r w:rsidRPr="00DF716F">
        <w:t xml:space="preserve"> risiko, er det alene de individuelle forhold, der kan godtgøre, at en overdragelse ikke er mulig</w:t>
      </w:r>
      <w:r>
        <w:t>. Det vil s</w:t>
      </w:r>
      <w:r w:rsidRPr="00DF716F">
        <w:t xml:space="preserve">om udgangspunkt </w:t>
      </w:r>
      <w:r>
        <w:t xml:space="preserve">være </w:t>
      </w:r>
      <w:r w:rsidRPr="00DF716F">
        <w:t>personen</w:t>
      </w:r>
      <w:r>
        <w:t>,</w:t>
      </w:r>
      <w:r w:rsidRPr="00DF716F">
        <w:t xml:space="preserve"> der ønskes overdraget, der ska</w:t>
      </w:r>
      <w:r>
        <w:t>l sandsynliggøre en reel risiko. H</w:t>
      </w:r>
      <w:r w:rsidRPr="00DF716F">
        <w:t>erefter vil byrden være på Danmark for at vise, hvordan den risiko er afhjulpet.</w:t>
      </w:r>
      <w:r w:rsidRPr="00DF716F">
        <w:rPr>
          <w:rStyle w:val="Fodnotehenvisning"/>
        </w:rPr>
        <w:footnoteReference w:id="1296"/>
      </w:r>
    </w:p>
    <w:p w14:paraId="2089E9F2" w14:textId="77777777" w:rsidR="00634C0B" w:rsidRPr="00DF716F" w:rsidRDefault="00634C0B" w:rsidP="00634C0B"/>
    <w:p w14:paraId="65E0B125" w14:textId="77777777" w:rsidR="00634C0B" w:rsidRDefault="00634C0B" w:rsidP="00634C0B">
      <w:pPr>
        <w:pStyle w:val="Ingenafstand"/>
      </w:pPr>
      <w:r w:rsidRPr="00DF716F">
        <w:t>Den individuelle prøvelse skal være fair og effektiv.</w:t>
      </w:r>
      <w:r w:rsidRPr="00DF716F">
        <w:rPr>
          <w:rStyle w:val="Fodnotehenvisning"/>
        </w:rPr>
        <w:footnoteReference w:id="1297"/>
      </w:r>
      <w:r w:rsidRPr="00DF716F">
        <w:t xml:space="preserve"> Det er derfor ikke </w:t>
      </w:r>
      <w:r>
        <w:t xml:space="preserve">tilstrækkeligt </w:t>
      </w:r>
      <w:r w:rsidRPr="00DF716F">
        <w:t xml:space="preserve">at have en liste over lande, der </w:t>
      </w:r>
      <w:r>
        <w:t xml:space="preserve">vurderes at være sikre, og som der derfor </w:t>
      </w:r>
      <w:r w:rsidRPr="00DF716F">
        <w:t>altid kan overdrages til. Der skal</w:t>
      </w:r>
      <w:r>
        <w:t xml:space="preserve"> </w:t>
      </w:r>
      <w:r w:rsidRPr="00DF716F">
        <w:t>inden hver overdragelse foretages en egentlig prøvelse.</w:t>
      </w:r>
      <w:r w:rsidRPr="00DF716F">
        <w:rPr>
          <w:rStyle w:val="Fodnotehenvisning"/>
        </w:rPr>
        <w:footnoteReference w:id="1298"/>
      </w:r>
    </w:p>
    <w:p w14:paraId="77F8B62C" w14:textId="77777777" w:rsidR="00634C0B" w:rsidRPr="00DF716F" w:rsidRDefault="00634C0B" w:rsidP="00634C0B"/>
    <w:p w14:paraId="1B71BF1B" w14:textId="77777777" w:rsidR="00634C0B" w:rsidRPr="00DF716F" w:rsidRDefault="00634C0B" w:rsidP="00634C0B">
      <w:r w:rsidRPr="00DF716F">
        <w:t>En generel risiko kan derimod bevirke, at Danmark skal godtgøre, hvorfor der ikke er en reel risiko i det individuelle tilfælde. Det er som udgangspunkt relevant at vurdere risikoen i forhold til den stat, der overdrages til. Ved meget skrøbelige stater kan det dog i forhold til den generelle risikovurdering være nødvendigt at medtage risiko fra væbnede oprørere i tilfælde af nedbrud i sikkerheden.</w:t>
      </w:r>
      <w:r w:rsidRPr="00DF716F">
        <w:rPr>
          <w:rStyle w:val="Fodnotehenvisning"/>
        </w:rPr>
        <w:footnoteReference w:id="1299"/>
      </w:r>
    </w:p>
    <w:p w14:paraId="75BD31DE" w14:textId="77777777" w:rsidR="00634C0B" w:rsidRPr="00DF716F" w:rsidRDefault="00634C0B" w:rsidP="00634C0B"/>
    <w:p w14:paraId="762F014A" w14:textId="77777777" w:rsidR="00634C0B" w:rsidRPr="000B2419" w:rsidRDefault="00634C0B" w:rsidP="00634C0B">
      <w:pPr>
        <w:rPr>
          <w:b/>
        </w:rPr>
      </w:pPr>
      <w:r w:rsidRPr="00DF716F">
        <w:rPr>
          <w:b/>
        </w:rPr>
        <w:t xml:space="preserve">Forbuddet er absolut, hvilket </w:t>
      </w:r>
      <w:r w:rsidRPr="000B2419">
        <w:rPr>
          <w:b/>
        </w:rPr>
        <w:t>betyder, at der ikke kan fraviges herfra.</w:t>
      </w:r>
      <w:r w:rsidR="00A05A43" w:rsidRPr="00DF716F">
        <w:rPr>
          <w:rStyle w:val="Fodnotehenvisning"/>
          <w:b/>
        </w:rPr>
        <w:footnoteReference w:id="1300"/>
      </w:r>
    </w:p>
    <w:p w14:paraId="0451669A" w14:textId="77777777" w:rsidR="00634C0B" w:rsidRPr="000B2419" w:rsidRDefault="00634C0B" w:rsidP="00634C0B"/>
    <w:p w14:paraId="41D9D905" w14:textId="77777777" w:rsidR="00634C0B" w:rsidRPr="00DF716F" w:rsidRDefault="00634C0B" w:rsidP="00634C0B">
      <w:r w:rsidRPr="000B2419">
        <w:t>Forbuddet gælder overdragelse af personer fra dansk territorium eller i udlandet fra dansk jurisdiktion i tilfælde, hvor en sådan foreligger jf. kapitel 3.4.2. Forbuddet gælder den primære overdragelsesstat, som Danmark overdrager til, men også</w:t>
      </w:r>
      <w:r w:rsidRPr="00DF716F">
        <w:t xml:space="preserve"> eventuel efterfølgende videreoverdragelse til en tredjestat.</w:t>
      </w:r>
    </w:p>
    <w:p w14:paraId="5D675BB2" w14:textId="77777777" w:rsidR="00634C0B" w:rsidRDefault="00634C0B" w:rsidP="00634C0B"/>
    <w:p w14:paraId="6135B56C" w14:textId="77777777" w:rsidR="00634C0B" w:rsidRPr="00DF716F" w:rsidRDefault="00634C0B" w:rsidP="00634C0B"/>
    <w:p w14:paraId="647DD071" w14:textId="77777777" w:rsidR="00634C0B" w:rsidRPr="00A05A43" w:rsidRDefault="00634C0B" w:rsidP="00D33088">
      <w:pPr>
        <w:pStyle w:val="Overskrift5"/>
        <w:numPr>
          <w:ilvl w:val="2"/>
          <w:numId w:val="88"/>
        </w:numPr>
        <w:ind w:left="0" w:firstLine="0"/>
      </w:pPr>
      <w:bookmarkStart w:id="511" w:name="_Toc392503719"/>
      <w:bookmarkStart w:id="512" w:name="_Toc392503800"/>
      <w:bookmarkStart w:id="513" w:name="_Toc396381909"/>
      <w:bookmarkStart w:id="514" w:name="_Toc398543902"/>
      <w:r w:rsidRPr="00A05A43">
        <w:t>Tilsyn</w:t>
      </w:r>
      <w:bookmarkEnd w:id="511"/>
      <w:bookmarkEnd w:id="512"/>
      <w:bookmarkEnd w:id="513"/>
      <w:bookmarkEnd w:id="514"/>
      <w:r w:rsidRPr="00A05A43">
        <w:t xml:space="preserve"> med overdragne</w:t>
      </w:r>
    </w:p>
    <w:p w14:paraId="49B26195" w14:textId="77777777" w:rsidR="00634C0B" w:rsidRPr="00445515" w:rsidRDefault="00634C0B" w:rsidP="00634C0B">
      <w:pPr>
        <w:rPr>
          <w:highlight w:val="lightGray"/>
        </w:rPr>
      </w:pPr>
    </w:p>
    <w:p w14:paraId="5B56657F" w14:textId="77777777" w:rsidR="00A05A43" w:rsidRPr="00445515" w:rsidRDefault="00A05A43" w:rsidP="00A05A43">
      <w:r w:rsidRPr="00445515">
        <w:t>Det beskrives ikke nærmere i folkeretten, i hvilke situationer der skal gennemføres tilsyn, herunder hvornår, hvordan og hvor længe eventuelle tilsyn skal gennemføres. Specifikt i forhold til danske styrkebidrag til FN-missioner gælder det, at de underlægges FN’s kommandostruktur, hvilket indbefatter de missionsspecifikke Rules of Engagement og procedurer, der udarbejdes af Department of Peacekeeping Operations (DPKO).</w:t>
      </w:r>
      <w:r w:rsidR="00F6385D" w:rsidRPr="00445515">
        <w:t xml:space="preserve"> Læs mere om danske folkeretlige forpligtelser i kapitel 3.</w:t>
      </w:r>
    </w:p>
    <w:p w14:paraId="1C80A735" w14:textId="77777777" w:rsidR="00A05A43" w:rsidRPr="00445515" w:rsidRDefault="00A05A43" w:rsidP="00A05A43"/>
    <w:p w14:paraId="0E9B6F94" w14:textId="77777777" w:rsidR="0041079A" w:rsidRPr="00445515" w:rsidRDefault="00A05A43" w:rsidP="00A05A43">
      <w:pPr>
        <w:ind w:left="567" w:right="567"/>
        <w:rPr>
          <w:rFonts w:cs="Calibri"/>
          <w:b/>
          <w:sz w:val="22"/>
        </w:rPr>
      </w:pPr>
      <w:r w:rsidRPr="00445515">
        <w:rPr>
          <w:rFonts w:cs="Calibri"/>
          <w:sz w:val="22"/>
        </w:rPr>
        <w:t>Eksempel 12.36:</w:t>
      </w:r>
      <w:r w:rsidRPr="00445515">
        <w:rPr>
          <w:rFonts w:cs="Calibri"/>
          <w:b/>
          <w:sz w:val="22"/>
        </w:rPr>
        <w:t xml:space="preserve"> </w:t>
      </w:r>
      <w:r w:rsidR="0041079A" w:rsidRPr="00445515">
        <w:rPr>
          <w:rFonts w:cs="Calibri"/>
          <w:b/>
          <w:sz w:val="22"/>
        </w:rPr>
        <w:t xml:space="preserve">FN´s fredsbevarende mission </w:t>
      </w:r>
      <w:r w:rsidRPr="00445515">
        <w:rPr>
          <w:rFonts w:cs="Calibri"/>
          <w:b/>
          <w:sz w:val="22"/>
        </w:rPr>
        <w:t xml:space="preserve">MINUSMA. </w:t>
      </w:r>
    </w:p>
    <w:p w14:paraId="7C1433A3" w14:textId="77777777" w:rsidR="00A05A43" w:rsidRPr="00445515" w:rsidRDefault="00A05A43" w:rsidP="00A05A43">
      <w:pPr>
        <w:ind w:left="567" w:right="567"/>
      </w:pPr>
      <w:r w:rsidRPr="00445515">
        <w:rPr>
          <w:rFonts w:cs="Calibri"/>
          <w:sz w:val="22"/>
        </w:rPr>
        <w:t>FN har udarbejdet retningslinjer for de tilfælde, hvor FN-styrker frihedsberøver personer, og MINUSMA har operationaliseret disse i missionsspecifikke procedurer. Det er i den forbindelse MINUSMA, der træffer beslutninger om gennemførelsen af eventuelle tilsyn, og der føres ikke nationale tilsyn fra danske myndigheder.</w:t>
      </w:r>
    </w:p>
    <w:p w14:paraId="2E0E013B" w14:textId="77777777" w:rsidR="00A05A43" w:rsidRPr="00445515" w:rsidRDefault="00A05A43" w:rsidP="00A05A43"/>
    <w:p w14:paraId="6A520893" w14:textId="77777777" w:rsidR="00A05A43" w:rsidRPr="00445515" w:rsidRDefault="00A05A43" w:rsidP="00A05A43">
      <w:pPr>
        <w:pStyle w:val="Fodnotetekst"/>
        <w:rPr>
          <w:sz w:val="27"/>
          <w:szCs w:val="27"/>
        </w:rPr>
      </w:pPr>
      <w:r w:rsidRPr="00445515">
        <w:rPr>
          <w:sz w:val="27"/>
          <w:szCs w:val="27"/>
        </w:rPr>
        <w:t>I en dansk kontekst indgik spørgsmålet om tilsyn i sagen Ghousouallah Tarin mod Forsvarsministeriet,</w:t>
      </w:r>
      <w:r w:rsidRPr="00445515">
        <w:rPr>
          <w:rStyle w:val="Fodnotehenvisning"/>
          <w:sz w:val="27"/>
          <w:szCs w:val="27"/>
        </w:rPr>
        <w:footnoteReference w:id="1301"/>
      </w:r>
      <w:r w:rsidRPr="00445515">
        <w:rPr>
          <w:sz w:val="27"/>
          <w:szCs w:val="27"/>
        </w:rPr>
        <w:t xml:space="preserve"> hvor Højesteret tog stilling til et krav om erstatning eller godtgørelse som følge af en overdragelse til amerikanske styrker i Afghanistan i marts 2002. Højesteret frifandt Forsvarsministeriet, da der ikke på overgivelsestidspunktet forelå oplysninger, som medførte, at Forsvarsministeriet eller den danske styrke vidste eller burde vide, at overgivelse ville indebære en reel risiko for, at den pågældende ville blive udsat for inhuman behandling. Spørgsmålet blev således afgjort efter dansk erstatningsrets regler om myndighedsansvar.</w:t>
      </w:r>
    </w:p>
    <w:p w14:paraId="681FEEEE" w14:textId="77777777" w:rsidR="00A05A43" w:rsidRPr="00445515" w:rsidRDefault="00A05A43" w:rsidP="00A05A43">
      <w:pPr>
        <w:pStyle w:val="Fodnotetekst"/>
        <w:rPr>
          <w:sz w:val="27"/>
          <w:szCs w:val="27"/>
        </w:rPr>
      </w:pPr>
    </w:p>
    <w:p w14:paraId="2C1E0025" w14:textId="77777777" w:rsidR="00A05A43" w:rsidRPr="00445515" w:rsidRDefault="00A05A43" w:rsidP="00A05A43">
      <w:pPr>
        <w:pStyle w:val="Fodnotetekst"/>
        <w:rPr>
          <w:sz w:val="27"/>
          <w:szCs w:val="27"/>
        </w:rPr>
      </w:pPr>
      <w:r w:rsidRPr="00445515">
        <w:rPr>
          <w:sz w:val="27"/>
          <w:szCs w:val="27"/>
        </w:rPr>
        <w:t>Om tilsyn udtalte Højesteret: ”Under hensyn til den korte tid,</w:t>
      </w:r>
      <w:r w:rsidRPr="00445515">
        <w:rPr>
          <w:rStyle w:val="Fodnotehenvisning"/>
          <w:sz w:val="27"/>
          <w:szCs w:val="27"/>
        </w:rPr>
        <w:footnoteReference w:id="1302"/>
      </w:r>
      <w:r w:rsidRPr="00445515">
        <w:rPr>
          <w:sz w:val="27"/>
          <w:szCs w:val="27"/>
        </w:rPr>
        <w:t xml:space="preserve"> Ghousouallah Tarin var tilbageholdt af de amerikanske styrker, har den danske styrke ikke tilsidesat en tilsynspligt.”</w:t>
      </w:r>
    </w:p>
    <w:p w14:paraId="15F8638F" w14:textId="77777777" w:rsidR="00A05A43" w:rsidRPr="00445515" w:rsidRDefault="00A05A43" w:rsidP="00A05A43">
      <w:pPr>
        <w:pStyle w:val="Fodnotetekst"/>
        <w:rPr>
          <w:sz w:val="27"/>
          <w:szCs w:val="27"/>
        </w:rPr>
      </w:pPr>
    </w:p>
    <w:p w14:paraId="75102FCD" w14:textId="77777777" w:rsidR="00A05A43" w:rsidRPr="00445515" w:rsidRDefault="00A05A43" w:rsidP="00A05A43">
      <w:r w:rsidRPr="00445515">
        <w:t>Udtalelsen må formentlig forstås således, at der efter omstændighederne kan være en tilsynspligt – i hvert fald, hvis frihedsberøvelsen ikke er kortvarig. Dommen tager ikke stilling til, hvilke nærmere konkrete forhold der i øvrigt i givet fald kan udløse en sådan tilsynspligt samt omfanget heraf.</w:t>
      </w:r>
    </w:p>
    <w:p w14:paraId="0906B6EC" w14:textId="77777777" w:rsidR="00A05A43" w:rsidRPr="00445515" w:rsidRDefault="00A05A43" w:rsidP="00A05A43"/>
    <w:p w14:paraId="61A4417E" w14:textId="77777777" w:rsidR="00A05A43" w:rsidRPr="00445515" w:rsidRDefault="00A05A43" w:rsidP="00A05A43">
      <w:r w:rsidRPr="00445515">
        <w:t>Danmark kan i konkrete tilfælde beslutte at anmode en stat om, at danske myndigheder gives mulighed for at besøge og føre tilsyn med personer, der konkret måtte blive overdraget fra Forsvarets enheder til den pågældende stat.</w:t>
      </w:r>
    </w:p>
    <w:p w14:paraId="75715CBB" w14:textId="77777777" w:rsidR="00A05A43" w:rsidRPr="00445515" w:rsidRDefault="00A05A43" w:rsidP="00A05A43"/>
    <w:p w14:paraId="18FF6999" w14:textId="77777777" w:rsidR="00A05A43" w:rsidRPr="00445515" w:rsidRDefault="00A05A43" w:rsidP="00A05A43">
      <w:r w:rsidRPr="00445515">
        <w:lastRenderedPageBreak/>
        <w:t>Danmark har gennem det seneste årti indgået aftaler om overdragelse i tilknytning til udsendelsen af danske styrkebidrag til tre forskellige missionsområder.</w:t>
      </w:r>
      <w:r w:rsidRPr="00445515">
        <w:rPr>
          <w:rStyle w:val="Fodnotehenvisning"/>
        </w:rPr>
        <w:footnoteReference w:id="1303"/>
      </w:r>
      <w:r w:rsidRPr="00445515">
        <w:t xml:space="preserve"> Der er ingen formkrav til denne typer aftaler. Aftalerne har imidlertid været skriftlige og udformet således, at de er tilpasset de konkrete omstændigheder for operationen, og beskriver både Danmarks og værtslandets forpligtelser ved frihedsberøvelsen og overdragelsen af personer.</w:t>
      </w:r>
    </w:p>
    <w:p w14:paraId="1982C935" w14:textId="77777777" w:rsidR="00A05A43" w:rsidRPr="00445515" w:rsidRDefault="00A05A43" w:rsidP="00A05A43"/>
    <w:p w14:paraId="496DB9B0" w14:textId="77777777" w:rsidR="00A05A43" w:rsidRPr="00445515" w:rsidRDefault="00A05A43" w:rsidP="00A05A43">
      <w:r w:rsidRPr="00445515">
        <w:t>Aftalerne indeholder generelt følgende fælles elementer:</w:t>
      </w:r>
    </w:p>
    <w:p w14:paraId="11798110" w14:textId="77777777" w:rsidR="00A05A43" w:rsidRPr="00445515" w:rsidRDefault="00A05A43" w:rsidP="00A05A43"/>
    <w:p w14:paraId="7D58FA68" w14:textId="77777777" w:rsidR="00A05A43" w:rsidRPr="00445515" w:rsidRDefault="00A05A43" w:rsidP="00A05A43">
      <w:pPr>
        <w:pStyle w:val="Opstilling-punkttegn"/>
        <w:numPr>
          <w:ilvl w:val="0"/>
          <w:numId w:val="244"/>
        </w:numPr>
        <w:ind w:left="851" w:right="567" w:hanging="284"/>
      </w:pPr>
      <w:r w:rsidRPr="00445515">
        <w:t>Bestemmelser om de tilfælde, hvor en person kan frihedsberøves og overdrages til værtsstatens myndigheder.</w:t>
      </w:r>
    </w:p>
    <w:p w14:paraId="598B5F71" w14:textId="77777777" w:rsidR="00A05A43" w:rsidRPr="00445515" w:rsidRDefault="00A05A43" w:rsidP="00A05A43">
      <w:pPr>
        <w:pStyle w:val="Opstilling-punkttegn"/>
        <w:numPr>
          <w:ilvl w:val="0"/>
          <w:numId w:val="244"/>
        </w:numPr>
        <w:ind w:left="851" w:right="567" w:hanging="284"/>
      </w:pPr>
      <w:r w:rsidRPr="00445515">
        <w:t>Bestemmelser om, at frihedsberøvede personer behandles humant og i overensstemmelse med relevante internationale forpligtelser.</w:t>
      </w:r>
    </w:p>
    <w:p w14:paraId="52D94F09" w14:textId="77777777" w:rsidR="00A05A43" w:rsidRPr="00445515" w:rsidRDefault="00A05A43" w:rsidP="00A05A43">
      <w:pPr>
        <w:pStyle w:val="Opstilling-punkttegn"/>
        <w:numPr>
          <w:ilvl w:val="0"/>
          <w:numId w:val="244"/>
        </w:numPr>
        <w:ind w:left="851" w:right="567" w:hanging="284"/>
      </w:pPr>
      <w:r w:rsidRPr="00445515">
        <w:t>Bestemmelser om fri adgang for danske myndigheder til de faciliteter, hvor frihedsberøvede personer opholder sig efter at være blevet overdraget til værtsstaten. Bestemmelserne kan efter omstændighederne også inkludere fri adgang for relevante internationale og lokale humanitære organisationer.</w:t>
      </w:r>
    </w:p>
    <w:p w14:paraId="75B9F611" w14:textId="77777777" w:rsidR="00A05A43" w:rsidRPr="00445515" w:rsidRDefault="00A05A43" w:rsidP="00A05A43">
      <w:pPr>
        <w:pStyle w:val="Opstilling-punkttegn"/>
        <w:numPr>
          <w:ilvl w:val="0"/>
          <w:numId w:val="244"/>
        </w:numPr>
        <w:ind w:left="851" w:right="567" w:hanging="284"/>
      </w:pPr>
      <w:r w:rsidRPr="00445515">
        <w:t>Bestemmelser om de tilfælde, hvor Danmark skal modtage meddelelse fra værtsstaten (eksempelvis ved frigivelse, overflytning eller domfældelse).</w:t>
      </w:r>
    </w:p>
    <w:p w14:paraId="7A21D64B" w14:textId="77777777" w:rsidR="00A05A43" w:rsidRPr="00445515" w:rsidRDefault="00A05A43" w:rsidP="00A05A43">
      <w:pPr>
        <w:pStyle w:val="Opstilling-punkttegn"/>
        <w:numPr>
          <w:ilvl w:val="0"/>
          <w:numId w:val="244"/>
        </w:numPr>
        <w:ind w:left="851" w:right="567" w:hanging="284"/>
      </w:pPr>
      <w:r w:rsidRPr="00445515">
        <w:t>Bestemmelser om, at dødsstraf ikke må eksekveres, såfremt værtsstatens domstole måtte udmåle en sådan straf til overdragne. Der kan desuden omtales mulighederne for strafnedsættelse.</w:t>
      </w:r>
    </w:p>
    <w:p w14:paraId="7F26FFA4" w14:textId="77777777" w:rsidR="00A05A43" w:rsidRPr="00445515" w:rsidRDefault="00A05A43" w:rsidP="00A05A43">
      <w:pPr>
        <w:pStyle w:val="Opstilling-punkttegn"/>
        <w:numPr>
          <w:ilvl w:val="0"/>
          <w:numId w:val="244"/>
        </w:numPr>
        <w:ind w:left="851" w:right="567" w:hanging="284"/>
      </w:pPr>
      <w:r w:rsidRPr="00445515">
        <w:t>Bestemmelser om, at den overdragne ikke videreoverdrages uden dansk samtykke.</w:t>
      </w:r>
    </w:p>
    <w:p w14:paraId="162A3549" w14:textId="77777777" w:rsidR="00A05A43" w:rsidRPr="00445515" w:rsidRDefault="00A05A43" w:rsidP="00A05A43">
      <w:pPr>
        <w:pStyle w:val="Opstilling-punkttegn"/>
        <w:ind w:left="360" w:hanging="360"/>
      </w:pPr>
    </w:p>
    <w:p w14:paraId="6C4AEAFD" w14:textId="77777777" w:rsidR="00A05A43" w:rsidRPr="00445515" w:rsidRDefault="00A05A43" w:rsidP="00A05A43">
      <w:pPr>
        <w:pStyle w:val="Opstilling-punkttegn"/>
        <w:jc w:val="both"/>
        <w:rPr>
          <w:sz w:val="27"/>
          <w:szCs w:val="27"/>
        </w:rPr>
      </w:pPr>
      <w:r w:rsidRPr="00445515">
        <w:rPr>
          <w:sz w:val="27"/>
          <w:szCs w:val="27"/>
        </w:rPr>
        <w:t>De enkelte aftaler kan - afhængig af den konkrete operations karakter - desuden indeholde bestemmelser om, i hvilket omfang Danmark skal bidrage til efterforskning, i hvilket omfang aftalepartnerne skal sikre dokumentation samt om andre tekniske forhold, der efter omstændighederne kan være relevante.</w:t>
      </w:r>
    </w:p>
    <w:p w14:paraId="1125D1F7" w14:textId="77777777" w:rsidR="00A05A43" w:rsidRPr="00445515" w:rsidRDefault="00A05A43" w:rsidP="00A05A43">
      <w:pPr>
        <w:pStyle w:val="Opstilling-punkttegn"/>
        <w:jc w:val="both"/>
        <w:rPr>
          <w:sz w:val="27"/>
          <w:szCs w:val="27"/>
        </w:rPr>
      </w:pPr>
    </w:p>
    <w:p w14:paraId="72F4B37D" w14:textId="77777777" w:rsidR="00A05A43" w:rsidRPr="00445515" w:rsidRDefault="00A05A43" w:rsidP="00A05A43">
      <w:pPr>
        <w:pStyle w:val="Opstilling-punkttegn"/>
        <w:jc w:val="both"/>
        <w:rPr>
          <w:sz w:val="27"/>
          <w:szCs w:val="27"/>
        </w:rPr>
      </w:pPr>
      <w:r w:rsidRPr="00445515">
        <w:rPr>
          <w:sz w:val="27"/>
          <w:szCs w:val="27"/>
        </w:rPr>
        <w:t>I de tilfælde, hvor det besluttes at føre tilsyn, er det nødvendigt at gøre en række overvejelser om blandt andet:</w:t>
      </w:r>
    </w:p>
    <w:p w14:paraId="3096BC8B" w14:textId="77777777" w:rsidR="007A0F6B" w:rsidRPr="00445515" w:rsidRDefault="007A0F6B" w:rsidP="00A05A43">
      <w:pPr>
        <w:pStyle w:val="Opstilling-punkttegn"/>
        <w:jc w:val="both"/>
        <w:rPr>
          <w:sz w:val="27"/>
          <w:szCs w:val="27"/>
        </w:rPr>
      </w:pPr>
    </w:p>
    <w:p w14:paraId="21CBFD56" w14:textId="77777777" w:rsidR="00A05A43" w:rsidRPr="00445515" w:rsidRDefault="00A05A43" w:rsidP="00A05A43">
      <w:pPr>
        <w:pStyle w:val="Opstilling-punkttegn"/>
        <w:jc w:val="both"/>
        <w:rPr>
          <w:sz w:val="27"/>
          <w:szCs w:val="27"/>
        </w:rPr>
      </w:pPr>
    </w:p>
    <w:p w14:paraId="29C281BE" w14:textId="77777777" w:rsidR="00A05A43" w:rsidRPr="00445515" w:rsidRDefault="00A05A43" w:rsidP="00A05A43">
      <w:pPr>
        <w:pStyle w:val="Opstilling-punkttegn"/>
        <w:rPr>
          <w:sz w:val="27"/>
          <w:szCs w:val="27"/>
          <w:u w:val="single"/>
        </w:rPr>
      </w:pPr>
      <w:r w:rsidRPr="00445515">
        <w:rPr>
          <w:sz w:val="27"/>
          <w:szCs w:val="27"/>
          <w:u w:val="single"/>
        </w:rPr>
        <w:t>Effektiviteten af tilsynene</w:t>
      </w:r>
    </w:p>
    <w:p w14:paraId="25F82407" w14:textId="77777777" w:rsidR="00A05A43" w:rsidRPr="00445515" w:rsidRDefault="00A05A43" w:rsidP="00ED4518">
      <w:pPr>
        <w:pStyle w:val="Opstilling-punkttegn"/>
        <w:jc w:val="both"/>
        <w:rPr>
          <w:sz w:val="27"/>
          <w:szCs w:val="27"/>
        </w:rPr>
      </w:pPr>
      <w:r w:rsidRPr="00445515">
        <w:rPr>
          <w:sz w:val="27"/>
          <w:szCs w:val="27"/>
        </w:rPr>
        <w:t xml:space="preserve">Tilsynene skal gennemføres regelmæssigt, idet der i denne forbindelse bør indgå hensyn til udviklingen i sikkerhedssituationen, de operative forudsætninger samt eventuelle logistiske begrænsninger. Der bør være adgang til alle relevante dele af den facilitet, hvor den frihedsberøvede er placeret. Det skal endvidere være muligt at kommunikere med personalet og den frihedsberøvede, hvilket efter omstændighederne stiller krav til </w:t>
      </w:r>
      <w:r w:rsidRPr="00445515">
        <w:rPr>
          <w:sz w:val="27"/>
          <w:szCs w:val="27"/>
        </w:rPr>
        <w:lastRenderedPageBreak/>
        <w:t>sproglige kompetencer. Endelig skal tilsynene dokumenteres skriftligt, herunder om muligt med en opdatering af, hvilke retslige skridt der er foretaget i sagen.</w:t>
      </w:r>
    </w:p>
    <w:p w14:paraId="3B8AD764" w14:textId="77777777" w:rsidR="00A05A43" w:rsidRPr="00445515" w:rsidRDefault="00A05A43" w:rsidP="00A05A43">
      <w:pPr>
        <w:pStyle w:val="Opstilling-punkttegn"/>
        <w:rPr>
          <w:sz w:val="27"/>
          <w:szCs w:val="27"/>
        </w:rPr>
      </w:pPr>
    </w:p>
    <w:p w14:paraId="5875EFAB" w14:textId="77777777" w:rsidR="00A05A43" w:rsidRPr="00445515" w:rsidRDefault="00A05A43" w:rsidP="00A05A43">
      <w:pPr>
        <w:pStyle w:val="Opstilling-punkttegn"/>
        <w:rPr>
          <w:sz w:val="27"/>
          <w:szCs w:val="27"/>
          <w:u w:val="single"/>
        </w:rPr>
      </w:pPr>
      <w:r w:rsidRPr="00445515">
        <w:rPr>
          <w:sz w:val="27"/>
          <w:szCs w:val="27"/>
          <w:u w:val="single"/>
        </w:rPr>
        <w:t>Perioden for gennemførelse af tilsyn</w:t>
      </w:r>
    </w:p>
    <w:p w14:paraId="3F7852E1" w14:textId="77777777" w:rsidR="00A05A43" w:rsidRPr="00445515" w:rsidRDefault="00A05A43" w:rsidP="00A05A43">
      <w:r w:rsidRPr="00445515">
        <w:t>Det vurderes generelt, herunder af menneskerettighedsorganisationer, at tortur eller anden mishandling oftest forekommer i perioden frem til domfældelse med henblik på at fremtvinge en tilståelse. Danmark bør derfor være særligt opmærksomme herpå i denne periode, hvilket imidlertid ikke udelukker, at personer også kan være er i risiko på andre tidspunkter af deres frihedsberøvelse. Praksis fra de troppebidragsydende lande til ISAF-missionen tilsiger, at tilsyn med overdragne typisk bør gennemføres, indtil den frihedsberøvede enten er blevet løsladt eller dømt for en forbrydelse.</w:t>
      </w:r>
      <w:r w:rsidRPr="00445515">
        <w:rPr>
          <w:rStyle w:val="Fodnotehenvisning"/>
          <w:sz w:val="22"/>
          <w:szCs w:val="22"/>
          <w:lang w:eastAsia="da-DK"/>
        </w:rPr>
        <w:footnoteReference w:id="1304"/>
      </w:r>
      <w:r w:rsidRPr="00445515">
        <w:rPr>
          <w:rStyle w:val="Fodnotehenvisning"/>
          <w:sz w:val="22"/>
          <w:szCs w:val="22"/>
          <w:lang w:eastAsia="da-DK"/>
        </w:rPr>
        <w:t xml:space="preserve"> </w:t>
      </w:r>
      <w:r w:rsidRPr="00445515">
        <w:t xml:space="preserve">Der skal dog altid foretages en konkret og individuel vurdering af behovet for eventuelt tilsyn efter domfældelse. </w:t>
      </w:r>
    </w:p>
    <w:p w14:paraId="061060D3" w14:textId="77777777" w:rsidR="00A05A43" w:rsidRPr="00445515" w:rsidRDefault="00A05A43" w:rsidP="00A05A43">
      <w:pPr>
        <w:pStyle w:val="Opstilling-punkttegn"/>
      </w:pPr>
    </w:p>
    <w:p w14:paraId="3D5F4563" w14:textId="77777777" w:rsidR="00A05A43" w:rsidRPr="00445515" w:rsidRDefault="00A05A43" w:rsidP="00ED4518">
      <w:pPr>
        <w:pStyle w:val="Opstilling-punkttegn"/>
        <w:jc w:val="both"/>
        <w:rPr>
          <w:sz w:val="27"/>
          <w:szCs w:val="27"/>
          <w:u w:val="single"/>
        </w:rPr>
      </w:pPr>
      <w:r w:rsidRPr="00445515">
        <w:rPr>
          <w:sz w:val="27"/>
          <w:szCs w:val="27"/>
          <w:u w:val="single"/>
        </w:rPr>
        <w:t>Varsling af tilsyn</w:t>
      </w:r>
    </w:p>
    <w:p w14:paraId="0AF5AC6D" w14:textId="77777777" w:rsidR="00A05A43" w:rsidRPr="00445515" w:rsidRDefault="00A05A43" w:rsidP="00ED4518">
      <w:pPr>
        <w:pStyle w:val="Opstilling-punkttegn"/>
        <w:jc w:val="both"/>
        <w:rPr>
          <w:sz w:val="27"/>
          <w:szCs w:val="27"/>
        </w:rPr>
      </w:pPr>
      <w:r w:rsidRPr="00445515">
        <w:rPr>
          <w:sz w:val="27"/>
          <w:szCs w:val="27"/>
        </w:rPr>
        <w:t xml:space="preserve">Tilsyn bør kunne gennemføres både varslet eller uvarslet. Uvarslede tilsyn kan i sagens natur typisk give et mere reelt billede af forholdene i faciliteten, da det ikke vil være muligt for facilitetens personale at forberede sig på tilsynet. Uvarslede tilsyn kan imidlertid skabe øgede forvaltningsmæssige byrder for faciliteten, hvilket i udviklingslande kan formindske evnen til at absorbere effekten af eventuelle kapacitetsopbygningstiltag. </w:t>
      </w:r>
    </w:p>
    <w:p w14:paraId="0DE493B0" w14:textId="77777777" w:rsidR="00A05A43" w:rsidRPr="00445515" w:rsidRDefault="00A05A43" w:rsidP="00A05A43">
      <w:pPr>
        <w:pStyle w:val="Opstilling-punkttegn"/>
      </w:pPr>
    </w:p>
    <w:p w14:paraId="1502825C" w14:textId="77777777" w:rsidR="00A05A43" w:rsidRPr="00445515" w:rsidRDefault="00A05A43" w:rsidP="00ED4518">
      <w:pPr>
        <w:pStyle w:val="Opstilling-punkttegn"/>
        <w:ind w:left="567" w:right="567"/>
        <w:jc w:val="both"/>
      </w:pPr>
      <w:r w:rsidRPr="00445515">
        <w:rPr>
          <w:rFonts w:cs="Calibri"/>
        </w:rPr>
        <w:t xml:space="preserve">Eksempel </w:t>
      </w:r>
      <w:r w:rsidR="00ED4518" w:rsidRPr="00445515">
        <w:rPr>
          <w:rFonts w:cs="Calibri"/>
        </w:rPr>
        <w:t>12.37</w:t>
      </w:r>
      <w:r w:rsidRPr="00445515">
        <w:rPr>
          <w:rFonts w:cs="Calibri"/>
        </w:rPr>
        <w:t>:</w:t>
      </w:r>
      <w:r w:rsidRPr="00445515">
        <w:rPr>
          <w:rFonts w:cs="Calibri"/>
          <w:b/>
        </w:rPr>
        <w:t xml:space="preserve"> Tilsyn af NDS faciliteten i Helmand 2008. </w:t>
      </w:r>
      <w:r w:rsidRPr="00445515">
        <w:rPr>
          <w:rFonts w:cs="Calibri"/>
        </w:rPr>
        <w:t xml:space="preserve">Den danske kampgruppe i Helmand gennemførte i første halvår af 2008 tilsyn af NDS faciliteten i Lashkar Gah. Tilsynet var uvarslet, og var sammenfaldende med de frihedsberøvedes besøg af pårørende. Tilsynet gav således et reelt indtryk af forholdene i faciliteten, men øgede samtidigt den administrative byrde for facilitets personale, der nu skulle håndtere tilsynet i kombination med de indsattes pårørendebesøg. Samtidigt blev tilsynsbesøget uplanmæssigt forlænget, da man måtte afvente afslutningen af pårørendebesøget. </w:t>
      </w:r>
    </w:p>
    <w:p w14:paraId="1C4FB879" w14:textId="77777777" w:rsidR="00A05A43" w:rsidRPr="00445515" w:rsidRDefault="00A05A43" w:rsidP="00ED4518">
      <w:pPr>
        <w:pStyle w:val="Opstilling-punkttegn"/>
        <w:ind w:left="567" w:right="567"/>
        <w:jc w:val="both"/>
      </w:pPr>
    </w:p>
    <w:p w14:paraId="3964C483" w14:textId="77777777" w:rsidR="00A05A43" w:rsidRPr="00445515" w:rsidRDefault="00A05A43" w:rsidP="0041079A">
      <w:pPr>
        <w:pStyle w:val="Opstilling-punkttegn"/>
        <w:jc w:val="both"/>
        <w:rPr>
          <w:sz w:val="27"/>
          <w:szCs w:val="27"/>
        </w:rPr>
      </w:pPr>
      <w:r w:rsidRPr="00445515">
        <w:rPr>
          <w:sz w:val="27"/>
          <w:szCs w:val="27"/>
        </w:rPr>
        <w:t>Det skal derfor tilstræbes at gennemføre uvarslede tilsyn, hvis der er usikkerhed om, hvorvidt behandlingen af frihedsberøvede i faciliteten er acceptabel. Endelig vil det være nødvendigt at overveje de operative muligheder, herunder særligt sikkerhedssituationen og logistiske ressourcer.</w:t>
      </w:r>
    </w:p>
    <w:p w14:paraId="69D3A529" w14:textId="77777777" w:rsidR="00A05A43" w:rsidRPr="00445515" w:rsidRDefault="00A05A43" w:rsidP="00A05A43"/>
    <w:p w14:paraId="77741259" w14:textId="77777777" w:rsidR="00A05A43" w:rsidRPr="00445515" w:rsidRDefault="00A05A43" w:rsidP="00A05A43">
      <w:pPr>
        <w:rPr>
          <w:u w:val="single"/>
        </w:rPr>
      </w:pPr>
      <w:r w:rsidRPr="00445515">
        <w:rPr>
          <w:u w:val="single"/>
        </w:rPr>
        <w:t>Fortrolighed</w:t>
      </w:r>
    </w:p>
    <w:p w14:paraId="3AF0D539" w14:textId="77777777" w:rsidR="00A05A43" w:rsidRPr="00445515" w:rsidRDefault="00A05A43" w:rsidP="00A05A43">
      <w:r w:rsidRPr="00445515">
        <w:lastRenderedPageBreak/>
        <w:t xml:space="preserve">Det skal være muligt at gennemføre samtaler med den frihedsberøvede, uden at facitlistens personale er til stede i lokalet, og uden at personalet har mulighed for at overhøre samtalen. </w:t>
      </w:r>
    </w:p>
    <w:p w14:paraId="4430ACF8" w14:textId="77777777" w:rsidR="00A05A43" w:rsidRPr="00445515" w:rsidRDefault="00A05A43" w:rsidP="00A05A43"/>
    <w:p w14:paraId="1A6887F4" w14:textId="77777777" w:rsidR="00A05A43" w:rsidRPr="00445515" w:rsidRDefault="00A05A43" w:rsidP="00A05A43">
      <w:pPr>
        <w:rPr>
          <w:u w:val="single"/>
        </w:rPr>
      </w:pPr>
      <w:r w:rsidRPr="00445515">
        <w:rPr>
          <w:u w:val="single"/>
        </w:rPr>
        <w:t xml:space="preserve">Deltagelse af medicinsk ekspertise </w:t>
      </w:r>
    </w:p>
    <w:p w14:paraId="373457A9" w14:textId="77777777" w:rsidR="00A05A43" w:rsidRPr="00445515" w:rsidRDefault="00A05A43" w:rsidP="00A05A43">
      <w:r w:rsidRPr="00445515">
        <w:t>Det skal tilstræbes, at tilsyn gennemføres med deltagelse af medicinsk ekspertise. Såfremt det ikke er operativt muligt at gennemføre et tilsyn med medicinsk ekspertise, skal det stadig prioriteres at gennemføre tilsynet. Lægefaglige undersøgelser skal gennemføres med samtykke fra den frihedsberøvede person. I de tilfælde, hvor der ikke gives samtykke, skal det fremgå af tilsynsrapporten, og der gives i stedet en overordnet vurdering af, hvordan den frihedsberøvede fremstod under samtalerne.</w:t>
      </w:r>
    </w:p>
    <w:p w14:paraId="6E13B4D3" w14:textId="77777777" w:rsidR="00A05A43" w:rsidRPr="00445515" w:rsidRDefault="00A05A43" w:rsidP="00A05A43"/>
    <w:p w14:paraId="050CF8F8" w14:textId="77777777" w:rsidR="00A05A43" w:rsidRPr="00445515" w:rsidRDefault="00A05A43" w:rsidP="00ED4518">
      <w:pPr>
        <w:ind w:left="567" w:right="567"/>
        <w:rPr>
          <w:rFonts w:cs="Calibri"/>
          <w:sz w:val="22"/>
        </w:rPr>
      </w:pPr>
      <w:r w:rsidRPr="00445515">
        <w:rPr>
          <w:rFonts w:cs="Calibri"/>
          <w:sz w:val="22"/>
        </w:rPr>
        <w:t xml:space="preserve">Eksempel </w:t>
      </w:r>
      <w:r w:rsidR="00ED4518" w:rsidRPr="00445515">
        <w:rPr>
          <w:rFonts w:cs="Calibri"/>
          <w:sz w:val="22"/>
        </w:rPr>
        <w:t>12.38</w:t>
      </w:r>
      <w:r w:rsidRPr="00445515">
        <w:rPr>
          <w:rFonts w:cs="Calibri"/>
          <w:sz w:val="22"/>
        </w:rPr>
        <w:t>:</w:t>
      </w:r>
      <w:r w:rsidRPr="00445515">
        <w:rPr>
          <w:rFonts w:cs="Calibri"/>
          <w:b/>
          <w:sz w:val="22"/>
        </w:rPr>
        <w:t xml:space="preserve"> ISAF.</w:t>
      </w:r>
      <w:r w:rsidRPr="00445515">
        <w:rPr>
          <w:rFonts w:cs="Calibri"/>
          <w:sz w:val="22"/>
        </w:rPr>
        <w:t xml:space="preserve"> Det danske styrkebidrag til ISAF-missionen har løbende ført tilsyn med personer, der er blevet overdraget til de afghanske myndigheder. Tilsynet har løbende udviklet sig gennem deltagelsen i missionen, idet der dog er blevet ført tilsyn indtil løsladelse – herunder også under afsoningen efter domsfældelse. Forsvarsministeriet indgik den 26. februar 2014 en aftale med den uafhængige afghanske menneskerettighedskommission (AIHRC) om, at organisationen gennemfører tilsyn med frihedsberøvede personer, der er blevet overdraget fra det danske styrkebidrag til de afghanske myndigheder. Forsvaret modtager i den forbindelse kopier af AIHRC’s tilsynsrapporter om de personer, der oprindeligt er blevet overdraget af danske styrker.</w:t>
      </w:r>
    </w:p>
    <w:p w14:paraId="5DB7EE60" w14:textId="77777777" w:rsidR="00A05A43" w:rsidRDefault="00A05A43" w:rsidP="00A05A43">
      <w:pPr>
        <w:rPr>
          <w:rFonts w:cs="Calibri"/>
          <w:sz w:val="22"/>
        </w:rPr>
      </w:pPr>
    </w:p>
    <w:p w14:paraId="7440C020" w14:textId="77777777" w:rsidR="00634C0B" w:rsidRPr="00DF716F" w:rsidRDefault="00634C0B" w:rsidP="00634C0B"/>
    <w:p w14:paraId="73177100" w14:textId="77777777" w:rsidR="00634C0B" w:rsidRDefault="00634C0B" w:rsidP="00D33088">
      <w:pPr>
        <w:pStyle w:val="Overskrift4"/>
        <w:numPr>
          <w:ilvl w:val="1"/>
          <w:numId w:val="88"/>
        </w:numPr>
        <w:ind w:left="0" w:firstLine="0"/>
      </w:pPr>
      <w:bookmarkStart w:id="515" w:name="_Toc396381910"/>
      <w:bookmarkStart w:id="516" w:name="_Toc398543903"/>
      <w:r w:rsidRPr="008677E8">
        <w:t>Flugt</w:t>
      </w:r>
      <w:bookmarkEnd w:id="505"/>
      <w:bookmarkEnd w:id="515"/>
      <w:bookmarkEnd w:id="516"/>
    </w:p>
    <w:p w14:paraId="6557040F" w14:textId="77777777" w:rsidR="00634C0B" w:rsidRPr="00DF716F" w:rsidRDefault="00634C0B" w:rsidP="00634C0B"/>
    <w:p w14:paraId="5643A56A" w14:textId="77777777" w:rsidR="00634C0B" w:rsidRPr="00DF716F" w:rsidRDefault="00634C0B" w:rsidP="00634C0B">
      <w:r w:rsidRPr="00DF716F">
        <w:t>En frihedsberøvelse anses for ophørt, hvis den frihedsberøvede er flygtet. Flugten skal registreres.</w:t>
      </w:r>
    </w:p>
    <w:p w14:paraId="7C2DB7E9" w14:textId="77777777" w:rsidR="00634C0B" w:rsidRPr="00DF716F" w:rsidRDefault="00634C0B" w:rsidP="00634C0B"/>
    <w:p w14:paraId="00F54EC6" w14:textId="77777777" w:rsidR="00634C0B" w:rsidRPr="00DF716F" w:rsidRDefault="00634C0B" w:rsidP="00634C0B">
      <w:pPr>
        <w:pStyle w:val="Opstilling-punkttegn"/>
        <w:rPr>
          <w:sz w:val="27"/>
          <w:szCs w:val="27"/>
        </w:rPr>
      </w:pPr>
      <w:r w:rsidRPr="00DF716F">
        <w:rPr>
          <w:sz w:val="27"/>
          <w:szCs w:val="27"/>
        </w:rPr>
        <w:t xml:space="preserve">I tilfælde af krigsfangers og interneredes flugt skal </w:t>
      </w:r>
      <w:r w:rsidRPr="00272DE9">
        <w:rPr>
          <w:i/>
          <w:sz w:val="27"/>
          <w:szCs w:val="27"/>
        </w:rPr>
        <w:t>det nationale oplysningskontor</w:t>
      </w:r>
      <w:r w:rsidRPr="00DF716F">
        <w:rPr>
          <w:sz w:val="27"/>
          <w:szCs w:val="27"/>
        </w:rPr>
        <w:t xml:space="preserve">* og </w:t>
      </w:r>
      <w:r w:rsidRPr="00272DE9">
        <w:rPr>
          <w:i/>
          <w:sz w:val="27"/>
          <w:szCs w:val="27"/>
        </w:rPr>
        <w:t>centraloplysningskontoret</w:t>
      </w:r>
      <w:r w:rsidRPr="00DF716F">
        <w:rPr>
          <w:sz w:val="27"/>
          <w:szCs w:val="27"/>
        </w:rPr>
        <w:t>* underrettes.</w:t>
      </w:r>
      <w:r w:rsidRPr="00DF716F">
        <w:rPr>
          <w:rStyle w:val="Fodnotehenvisning"/>
          <w:sz w:val="27"/>
          <w:szCs w:val="27"/>
        </w:rPr>
        <w:footnoteReference w:id="1305"/>
      </w:r>
    </w:p>
    <w:p w14:paraId="5DDBAF69" w14:textId="77777777" w:rsidR="00634C0B" w:rsidRDefault="00634C0B" w:rsidP="00634C0B">
      <w:pPr>
        <w:jc w:val="center"/>
        <w:rPr>
          <w:b/>
          <w:color w:val="365F91" w:themeColor="accent1" w:themeShade="BF"/>
        </w:rPr>
      </w:pPr>
    </w:p>
    <w:p w14:paraId="4FE532CD" w14:textId="77777777" w:rsidR="00445515" w:rsidRDefault="00445515" w:rsidP="00634C0B">
      <w:pPr>
        <w:jc w:val="center"/>
        <w:rPr>
          <w:b/>
          <w:color w:val="365F91" w:themeColor="accent1" w:themeShade="BF"/>
        </w:rPr>
      </w:pPr>
    </w:p>
    <w:p w14:paraId="26DAB7BE" w14:textId="77777777" w:rsidR="00634C0B" w:rsidRPr="009C04C0" w:rsidRDefault="00634C0B" w:rsidP="00634C0B">
      <w:pPr>
        <w:jc w:val="center"/>
        <w:rPr>
          <w:b/>
          <w:color w:val="365F91" w:themeColor="accent1" w:themeShade="BF"/>
        </w:rPr>
      </w:pPr>
      <w:r w:rsidRPr="008677E8">
        <w:rPr>
          <w:b/>
          <w:color w:val="365F91" w:themeColor="accent1" w:themeShade="BF"/>
        </w:rPr>
        <w:t>Særligt for krigsfanger</w:t>
      </w:r>
    </w:p>
    <w:p w14:paraId="2FC7C2A0" w14:textId="77777777" w:rsidR="00634C0B" w:rsidRPr="00DF716F" w:rsidRDefault="00634C0B" w:rsidP="00634C0B">
      <w:pPr>
        <w:jc w:val="center"/>
        <w:rPr>
          <w:color w:val="365F91" w:themeColor="accent1" w:themeShade="BF"/>
        </w:rPr>
      </w:pPr>
    </w:p>
    <w:p w14:paraId="1D823C5C" w14:textId="77777777" w:rsidR="00634C0B" w:rsidRPr="00DF716F" w:rsidRDefault="00634C0B" w:rsidP="00634C0B">
      <w:r w:rsidRPr="00DF716F">
        <w:t>En krigsfanges flugt anses for fuldendt, når:</w:t>
      </w:r>
    </w:p>
    <w:p w14:paraId="28524CCC" w14:textId="77777777" w:rsidR="00634C0B" w:rsidRPr="00DF716F" w:rsidRDefault="00634C0B" w:rsidP="00634C0B"/>
    <w:p w14:paraId="7858EA80" w14:textId="77777777" w:rsidR="00634C0B" w:rsidRDefault="00634C0B" w:rsidP="00D33088">
      <w:pPr>
        <w:pStyle w:val="PunktopstillingMM"/>
        <w:numPr>
          <w:ilvl w:val="0"/>
          <w:numId w:val="81"/>
        </w:numPr>
        <w:spacing w:after="0"/>
        <w:ind w:left="851" w:right="567" w:hanging="284"/>
      </w:pPr>
      <w:r>
        <w:t>Han</w:t>
      </w:r>
      <w:r w:rsidRPr="00DF716F">
        <w:t xml:space="preserve"> har sluttet sig til den magts væbnede styrker, hvorunder han hører, eller en allieret magts væbnede styrker,</w:t>
      </w:r>
    </w:p>
    <w:p w14:paraId="062919C7" w14:textId="77777777" w:rsidR="00634C0B" w:rsidRDefault="00634C0B" w:rsidP="00D33088">
      <w:pPr>
        <w:pStyle w:val="PunktopstillingMM"/>
        <w:numPr>
          <w:ilvl w:val="0"/>
          <w:numId w:val="81"/>
        </w:numPr>
        <w:spacing w:after="0"/>
        <w:ind w:left="851" w:right="567" w:hanging="284"/>
      </w:pPr>
      <w:r w:rsidRPr="00DF716F">
        <w:rPr>
          <w:bCs/>
        </w:rPr>
        <w:t>Han har forladt et territorium, der kontrolleres af Danmark eller af en med denne allieret magt,</w:t>
      </w:r>
    </w:p>
    <w:p w14:paraId="71CEA2B5" w14:textId="77777777" w:rsidR="00634C0B" w:rsidRDefault="00634C0B" w:rsidP="00D33088">
      <w:pPr>
        <w:pStyle w:val="PunktopstillingMM"/>
        <w:numPr>
          <w:ilvl w:val="0"/>
          <w:numId w:val="81"/>
        </w:numPr>
        <w:spacing w:after="0"/>
        <w:ind w:left="851" w:right="567" w:hanging="284"/>
      </w:pPr>
      <w:r w:rsidRPr="00DF716F">
        <w:rPr>
          <w:bCs/>
        </w:rPr>
        <w:lastRenderedPageBreak/>
        <w:t>Han på Danmarks territorialfarvand har sluttet sig til et skib, der fører den magts flag, hvorunder han hører, eller en allieret magts flag, under forudsætning af, at det nævnte skib ikke står under dansk kontrol.</w:t>
      </w:r>
      <w:r w:rsidRPr="00DF716F">
        <w:rPr>
          <w:rStyle w:val="Fodnotehenvisning"/>
          <w:bCs/>
        </w:rPr>
        <w:footnoteReference w:id="1306"/>
      </w:r>
      <w:r w:rsidRPr="00DF716F">
        <w:rPr>
          <w:bCs/>
        </w:rPr>
        <w:t xml:space="preserve"> </w:t>
      </w:r>
    </w:p>
    <w:p w14:paraId="1F44FB88" w14:textId="77777777" w:rsidR="00302444" w:rsidRPr="003112F8" w:rsidRDefault="00302444" w:rsidP="003112F8">
      <w:pPr>
        <w:pStyle w:val="Overskrift3"/>
        <w:numPr>
          <w:ilvl w:val="0"/>
          <w:numId w:val="0"/>
        </w:numPr>
        <w:sectPr w:rsidR="00302444" w:rsidRPr="003112F8" w:rsidSect="007B6EFF">
          <w:headerReference w:type="default" r:id="rId94"/>
          <w:footerReference w:type="default" r:id="rId95"/>
          <w:footnotePr>
            <w:numRestart w:val="eachSect"/>
          </w:footnotePr>
          <w:pgSz w:w="11906" w:h="16838"/>
          <w:pgMar w:top="1701" w:right="1133" w:bottom="1701" w:left="1134" w:header="709" w:footer="709" w:gutter="0"/>
          <w:pgBorders w:offsetFrom="page">
            <w:top w:val="single" w:sz="12" w:space="24" w:color="365F91" w:themeColor="accent1" w:themeShade="BF"/>
            <w:left w:val="single" w:sz="12" w:space="24" w:color="365F91" w:themeColor="accent1" w:themeShade="BF"/>
            <w:bottom w:val="single" w:sz="12" w:space="24" w:color="365F91" w:themeColor="accent1" w:themeShade="BF"/>
            <w:right w:val="single" w:sz="12" w:space="24" w:color="365F91" w:themeColor="accent1" w:themeShade="BF"/>
          </w:pgBorders>
          <w:cols w:space="708"/>
          <w:docGrid w:linePitch="360"/>
        </w:sectPr>
      </w:pPr>
    </w:p>
    <w:tbl>
      <w:tblPr>
        <w:tblW w:w="9792" w:type="dxa"/>
        <w:tblLayout w:type="fixed"/>
        <w:tblCellMar>
          <w:left w:w="70" w:type="dxa"/>
          <w:right w:w="70" w:type="dxa"/>
        </w:tblCellMar>
        <w:tblLook w:val="0000" w:firstRow="0" w:lastRow="0" w:firstColumn="0" w:lastColumn="0" w:noHBand="0" w:noVBand="0"/>
      </w:tblPr>
      <w:tblGrid>
        <w:gridCol w:w="9792"/>
      </w:tblGrid>
      <w:tr w:rsidR="0036573C" w:rsidRPr="00355400" w14:paraId="01B0C5DC" w14:textId="77777777" w:rsidTr="0036573C">
        <w:trPr>
          <w:cantSplit/>
          <w:trHeight w:val="860"/>
        </w:trPr>
        <w:tc>
          <w:tcPr>
            <w:tcW w:w="9792" w:type="dxa"/>
            <w:vAlign w:val="center"/>
          </w:tcPr>
          <w:p w14:paraId="34725AF6" w14:textId="77777777" w:rsidR="0036573C" w:rsidRDefault="0036573C" w:rsidP="0036573C">
            <w:pPr>
              <w:pStyle w:val="Overskrift1"/>
            </w:pPr>
            <w:bookmarkStart w:id="517" w:name="_Kapitel_13"/>
            <w:bookmarkStart w:id="518" w:name="K13"/>
            <w:bookmarkEnd w:id="517"/>
          </w:p>
          <w:p w14:paraId="22185EF1" w14:textId="77777777" w:rsidR="0036573C" w:rsidRPr="001E53F5" w:rsidRDefault="0036573C" w:rsidP="0036573C">
            <w:pPr>
              <w:pStyle w:val="Overskrift1"/>
              <w:rPr>
                <w:b/>
              </w:rPr>
            </w:pPr>
            <w:r w:rsidRPr="00D025CA">
              <w:t>Kapitel 13</w:t>
            </w:r>
          </w:p>
          <w:bookmarkEnd w:id="518"/>
          <w:p w14:paraId="1BFF19A5" w14:textId="77777777" w:rsidR="0036573C" w:rsidRPr="001E53F5" w:rsidRDefault="0036573C" w:rsidP="0036573C">
            <w:pPr>
              <w:pStyle w:val="Overskrift1"/>
              <w:rPr>
                <w:b/>
              </w:rPr>
            </w:pPr>
            <w:r w:rsidRPr="001E53F5">
              <w:t>Luftmilitære operationer</w:t>
            </w:r>
          </w:p>
          <w:p w14:paraId="24879D78" w14:textId="77777777" w:rsidR="0036573C" w:rsidRPr="00AD5F1F" w:rsidRDefault="0036573C" w:rsidP="0036573C"/>
        </w:tc>
      </w:tr>
    </w:tbl>
    <w:p w14:paraId="75A34469" w14:textId="77777777" w:rsidR="0036573C" w:rsidRPr="00355400" w:rsidRDefault="0036573C" w:rsidP="0036573C"/>
    <w:p w14:paraId="138478E5" w14:textId="77777777" w:rsidR="0036573C" w:rsidRPr="00355400" w:rsidRDefault="0036573C" w:rsidP="0036573C"/>
    <w:p w14:paraId="5C1EA043" w14:textId="77777777" w:rsidR="0036573C" w:rsidRPr="00355400" w:rsidRDefault="0036573C" w:rsidP="00D33088">
      <w:pPr>
        <w:pStyle w:val="Overskrift3"/>
        <w:numPr>
          <w:ilvl w:val="0"/>
          <w:numId w:val="86"/>
        </w:numPr>
        <w:ind w:left="0" w:firstLine="0"/>
      </w:pPr>
      <w:bookmarkStart w:id="519" w:name="_Indledning_9"/>
      <w:bookmarkEnd w:id="519"/>
      <w:r w:rsidRPr="00355400">
        <w:t>Indledning</w:t>
      </w:r>
    </w:p>
    <w:p w14:paraId="1DF71796" w14:textId="77777777" w:rsidR="0036573C" w:rsidRPr="00355400" w:rsidRDefault="0036573C" w:rsidP="0036573C"/>
    <w:p w14:paraId="2B50A8E4" w14:textId="77777777" w:rsidR="0036573C" w:rsidRPr="00355400" w:rsidRDefault="0036573C" w:rsidP="0036573C">
      <w:r w:rsidRPr="00355400">
        <w:t>Danmark har deltaget i en række væbnede konflikter</w:t>
      </w:r>
      <w:r>
        <w:t>, hvor luftmilitære styrker har anvendt magt</w:t>
      </w:r>
      <w:r w:rsidRPr="00355400">
        <w:t xml:space="preserve">. Det gælder </w:t>
      </w:r>
      <w:r>
        <w:t>eksempelvis</w:t>
      </w:r>
      <w:r w:rsidRPr="00355400">
        <w:t xml:space="preserve"> Operation Od</w:t>
      </w:r>
      <w:r>
        <w:t>e</w:t>
      </w:r>
      <w:r w:rsidRPr="00355400">
        <w:t>ssey Dawn og Operation Unified Protector i Libyen</w:t>
      </w:r>
      <w:r>
        <w:t xml:space="preserve"> i 2011</w:t>
      </w:r>
      <w:r w:rsidRPr="00355400">
        <w:t xml:space="preserve"> og Operation Inherent Resolve i Irak</w:t>
      </w:r>
      <w:r>
        <w:t xml:space="preserve"> i 2014-2015</w:t>
      </w:r>
      <w:r w:rsidRPr="00355400">
        <w:t>.</w:t>
      </w:r>
    </w:p>
    <w:p w14:paraId="506BECAC" w14:textId="77777777" w:rsidR="0036573C" w:rsidRPr="00355400" w:rsidRDefault="0036573C" w:rsidP="0036573C"/>
    <w:p w14:paraId="57636504" w14:textId="77777777" w:rsidR="0036573C" w:rsidRPr="00355400" w:rsidRDefault="0036573C" w:rsidP="0036573C">
      <w:r w:rsidRPr="00355400">
        <w:t>Formålet med dette kapitel er at beskrive nogle af de særlige forhold, der gør sig gældende under luftmilitære operationer.</w:t>
      </w:r>
    </w:p>
    <w:p w14:paraId="1B271ED3" w14:textId="77777777" w:rsidR="0036573C" w:rsidRPr="00355400" w:rsidRDefault="0036573C" w:rsidP="0036573C"/>
    <w:p w14:paraId="46D64C5C" w14:textId="77777777" w:rsidR="0036573C" w:rsidRPr="00355400" w:rsidRDefault="0036573C" w:rsidP="0036573C">
      <w:r w:rsidRPr="00355400">
        <w:t>De almindelige folkeretlige regler</w:t>
      </w:r>
      <w:r w:rsidR="00CD6F11">
        <w:t>,</w:t>
      </w:r>
      <w:r w:rsidRPr="00355400">
        <w:t xml:space="preserve"> beskrevet i manualen</w:t>
      </w:r>
      <w:r w:rsidR="00CD6F11">
        <w:t>,</w:t>
      </w:r>
      <w:r w:rsidRPr="00355400">
        <w:t xml:space="preserve"> finder også anvendelse under luftmilitære operationer. Det gælder</w:t>
      </w:r>
      <w:r>
        <w:t>,</w:t>
      </w:r>
      <w:r w:rsidRPr="00355400">
        <w:t xml:space="preserve"> hvad enten det er luft til </w:t>
      </w:r>
      <w:r>
        <w:t>luft-operationer eller luft til jord-operationer</w:t>
      </w:r>
      <w:r w:rsidRPr="00355400">
        <w:t xml:space="preserve">. Det betyder, at </w:t>
      </w:r>
      <w:r>
        <w:t>manualens</w:t>
      </w:r>
      <w:r w:rsidRPr="00355400">
        <w:t xml:space="preserve"> generelle kapitler beskriver en række forhold, der er væsentlige for luftoperationer. Det gælder i særdeleshed kapitel 8 om militære mål, kapitel 9 om våben og kapitel 10 om kampmetoder.</w:t>
      </w:r>
    </w:p>
    <w:p w14:paraId="263C38BE" w14:textId="77777777" w:rsidR="0036573C" w:rsidRPr="00355400" w:rsidRDefault="0036573C" w:rsidP="0036573C"/>
    <w:p w14:paraId="6F59AA43" w14:textId="77777777" w:rsidR="0036573C" w:rsidRPr="000B2419" w:rsidRDefault="0036573C" w:rsidP="0036573C">
      <w:r>
        <w:t xml:space="preserve">Dette kapitel </w:t>
      </w:r>
      <w:r w:rsidRPr="000B2419">
        <w:t>beskriver derfor alene de forhold, der er særlige for luftmilitære operationer, og som er relevante for danske styrker. Jord til luft aspekter er ikke særligt reguleret i den humanitære folkeret. Der henvises derfor til manualens øvrige kapitler for en nærmere gen</w:t>
      </w:r>
      <w:r w:rsidR="00AE577D" w:rsidRPr="000B2419">
        <w:t>n</w:t>
      </w:r>
      <w:r w:rsidRPr="000B2419">
        <w:t>emgang af de regler, der finder anvendelse på sådanne operationer.</w:t>
      </w:r>
    </w:p>
    <w:p w14:paraId="5DE5B2FD" w14:textId="77777777" w:rsidR="0036573C" w:rsidRPr="00355400" w:rsidRDefault="0036573C" w:rsidP="0036573C"/>
    <w:p w14:paraId="50108E6B" w14:textId="77777777" w:rsidR="0036573C" w:rsidRPr="00355400" w:rsidRDefault="0036573C" w:rsidP="0036573C"/>
    <w:p w14:paraId="2634780A" w14:textId="77777777" w:rsidR="0036573C" w:rsidRPr="00355400" w:rsidRDefault="0036573C" w:rsidP="00D33088">
      <w:pPr>
        <w:pStyle w:val="Overskrift4"/>
        <w:numPr>
          <w:ilvl w:val="1"/>
          <w:numId w:val="89"/>
        </w:numPr>
        <w:ind w:left="0" w:firstLine="0"/>
      </w:pPr>
      <w:r w:rsidRPr="00355400">
        <w:t>Kapitlets indhold</w:t>
      </w:r>
    </w:p>
    <w:p w14:paraId="45EDD0F4" w14:textId="77777777" w:rsidR="0036573C" w:rsidRPr="00355400" w:rsidRDefault="0036573C" w:rsidP="0036573C"/>
    <w:p w14:paraId="4F75F8C1" w14:textId="77777777" w:rsidR="0036573C" w:rsidRDefault="0036573C" w:rsidP="0036573C">
      <w:r w:rsidRPr="00355400">
        <w:t xml:space="preserve">Kapitlets behandling af luftoperationer </w:t>
      </w:r>
      <w:r>
        <w:t>indleder</w:t>
      </w:r>
      <w:r w:rsidRPr="00355400">
        <w:t xml:space="preserve"> med at definere en række </w:t>
      </w:r>
      <w:r>
        <w:t>centrale</w:t>
      </w:r>
      <w:r w:rsidRPr="00355400">
        <w:t xml:space="preserve"> begreber. Herunder hvad luftrummet består af og definition</w:t>
      </w:r>
      <w:r>
        <w:t>en</w:t>
      </w:r>
      <w:r w:rsidRPr="00355400">
        <w:t xml:space="preserve"> på et luftfartøj. Herudover beskrives en række forhold, der er særlige for luftoperationer.</w:t>
      </w:r>
    </w:p>
    <w:p w14:paraId="7BD4F554" w14:textId="77777777" w:rsidR="0036573C" w:rsidRPr="00355400" w:rsidRDefault="0036573C" w:rsidP="0036573C">
      <w:r w:rsidRPr="00355400">
        <w:t xml:space="preserve"> </w:t>
      </w:r>
    </w:p>
    <w:p w14:paraId="33D482F7" w14:textId="77777777" w:rsidR="0036573C" w:rsidRPr="00355400" w:rsidRDefault="0036573C" w:rsidP="0036573C">
      <w:r w:rsidRPr="00355400">
        <w:lastRenderedPageBreak/>
        <w:t xml:space="preserve">Haag-regler om luftkrigsførelse af 1923 er </w:t>
      </w:r>
      <w:r>
        <w:t>anvendt</w:t>
      </w:r>
      <w:r w:rsidRPr="00355400">
        <w:t xml:space="preserve"> på trods af, at </w:t>
      </w:r>
      <w:r>
        <w:t>reglerne</w:t>
      </w:r>
      <w:r w:rsidRPr="00355400">
        <w:t xml:space="preserve"> ikke er tiltrådt af Danmark, da </w:t>
      </w:r>
      <w:r>
        <w:t>de generelt anses som udtryk for international humanitær sædvaneret.</w:t>
      </w:r>
      <w:r w:rsidRPr="00355400">
        <w:rPr>
          <w:rStyle w:val="Fodnotehenvisning"/>
        </w:rPr>
        <w:footnoteReference w:id="1307"/>
      </w:r>
      <w:r w:rsidRPr="00355400">
        <w:t xml:space="preserve"> Reglerne er ikke indarbejdet i dansk ret eller officielt oversat til dansk. </w:t>
      </w:r>
    </w:p>
    <w:p w14:paraId="7AB1037C" w14:textId="77777777" w:rsidR="0036573C" w:rsidRPr="00355400" w:rsidRDefault="0036573C" w:rsidP="0036573C"/>
    <w:p w14:paraId="73DFB05E" w14:textId="77777777" w:rsidR="0036573C" w:rsidRDefault="0036573C" w:rsidP="0036573C">
      <w:r>
        <w:t xml:space="preserve">Der er i vidt omfang henvist til HPCR Manual on International Law Applicable to Air and Missile Warfare (AMW manual) </w:t>
      </w:r>
      <w:r w:rsidRPr="00355400">
        <w:t xml:space="preserve">som inspiration på trods af, at </w:t>
      </w:r>
      <w:r>
        <w:t>dokumentet som sådan hverken er</w:t>
      </w:r>
      <w:r w:rsidRPr="00355400">
        <w:t xml:space="preserve"> juridisk bin</w:t>
      </w:r>
      <w:r>
        <w:t xml:space="preserve">dende eller vedtaget af stater. </w:t>
      </w:r>
    </w:p>
    <w:p w14:paraId="677DFDF5" w14:textId="77777777" w:rsidR="0036573C" w:rsidRPr="00355400" w:rsidRDefault="0036573C" w:rsidP="0036573C"/>
    <w:p w14:paraId="67848AED" w14:textId="77777777" w:rsidR="0036573C" w:rsidRPr="000B2419" w:rsidRDefault="0036573C" w:rsidP="0036573C">
      <w:r w:rsidRPr="00355400">
        <w:t>Der findes en række traktater og dokumenter</w:t>
      </w:r>
      <w:r>
        <w:t>, der har</w:t>
      </w:r>
      <w:r w:rsidRPr="00355400">
        <w:t xml:space="preserve"> relevans for luftmilitære operationer</w:t>
      </w:r>
      <w:r>
        <w:t>. Det gælder</w:t>
      </w:r>
      <w:r w:rsidRPr="00355400">
        <w:t xml:space="preserve"> fx Chicago-konventionen om civil luftfart</w:t>
      </w:r>
      <w:r>
        <w:t>,</w:t>
      </w:r>
      <w:r w:rsidRPr="00355400">
        <w:rPr>
          <w:rStyle w:val="Fodnotehenvisning"/>
        </w:rPr>
        <w:footnoteReference w:id="1308"/>
      </w:r>
      <w:r w:rsidRPr="00355400">
        <w:t xml:space="preserve"> der </w:t>
      </w:r>
      <w:r w:rsidRPr="00355400">
        <w:rPr>
          <w:rFonts w:cs="Calibri"/>
        </w:rPr>
        <w:t xml:space="preserve">til trods for konventionens titel omfatter </w:t>
      </w:r>
      <w:r w:rsidRPr="000B2419">
        <w:rPr>
          <w:rFonts w:cs="Calibri"/>
        </w:rPr>
        <w:t>regler for luftfartøjer, som anvendes til militære formål. Konventionen fastlægger regler for den mellemstatslige lufttrafik, såvel i fredstid som i krig, men bestemmer at konventionen i tilfælde af krig ikke skal gøre indgreb i de heraf berørte kontraherende staters handlefrihed, uanset om de er krigsførende eller neutrale.</w:t>
      </w:r>
      <w:r w:rsidRPr="000B2419">
        <w:rPr>
          <w:rStyle w:val="Fodnotehenvisning"/>
          <w:rFonts w:cs="Calibri"/>
        </w:rPr>
        <w:footnoteReference w:id="1309"/>
      </w:r>
      <w:r w:rsidRPr="000B2419">
        <w:rPr>
          <w:rFonts w:cs="Calibri"/>
        </w:rPr>
        <w:t xml:space="preserve"> Læs mere om Chicago konventionen i kapitel 3.3.7.</w:t>
      </w:r>
    </w:p>
    <w:p w14:paraId="62D287A7" w14:textId="77777777" w:rsidR="0036573C" w:rsidRPr="000B2419" w:rsidRDefault="0036573C" w:rsidP="0036573C">
      <w:pPr>
        <w:rPr>
          <w:rFonts w:cs="Calibri"/>
        </w:rPr>
      </w:pPr>
    </w:p>
    <w:p w14:paraId="41AAFE8A" w14:textId="77777777" w:rsidR="0036573C" w:rsidRPr="000B2419" w:rsidRDefault="0036573C" w:rsidP="0036573C">
      <w:pPr>
        <w:rPr>
          <w:rFonts w:cs="Calibri"/>
        </w:rPr>
      </w:pPr>
      <w:r>
        <w:rPr>
          <w:rFonts w:cs="Calibri"/>
        </w:rPr>
        <w:t>Også e</w:t>
      </w:r>
      <w:r w:rsidRPr="00355400">
        <w:rPr>
          <w:rFonts w:cs="Calibri"/>
        </w:rPr>
        <w:t>n række ældre traktater, der regulerer maritime forhold</w:t>
      </w:r>
      <w:r>
        <w:rPr>
          <w:rFonts w:cs="Calibri"/>
        </w:rPr>
        <w:t>,</w:t>
      </w:r>
      <w:r w:rsidRPr="00355400">
        <w:rPr>
          <w:rFonts w:cs="Calibri"/>
        </w:rPr>
        <w:t xml:space="preserve"> og San Remo</w:t>
      </w:r>
      <w:r>
        <w:rPr>
          <w:rFonts w:cs="Calibri"/>
        </w:rPr>
        <w:t>-</w:t>
      </w:r>
      <w:r w:rsidRPr="00355400">
        <w:rPr>
          <w:rFonts w:cs="Calibri"/>
        </w:rPr>
        <w:t>manualen om Søkrigsførelse af 12. juni 1994</w:t>
      </w:r>
      <w:r w:rsidRPr="00355400">
        <w:rPr>
          <w:rStyle w:val="Fodnotehenvisning"/>
          <w:rFonts w:cs="Calibri"/>
        </w:rPr>
        <w:footnoteReference w:id="1310"/>
      </w:r>
      <w:r>
        <w:rPr>
          <w:rFonts w:cs="Calibri"/>
        </w:rPr>
        <w:t>(SRM)</w:t>
      </w:r>
      <w:r w:rsidRPr="00355400">
        <w:rPr>
          <w:rFonts w:cs="Calibri"/>
          <w:b/>
        </w:rPr>
        <w:t xml:space="preserve"> </w:t>
      </w:r>
      <w:r w:rsidRPr="00355400">
        <w:rPr>
          <w:rFonts w:cs="Calibri"/>
        </w:rPr>
        <w:t>er relevan</w:t>
      </w:r>
      <w:r>
        <w:rPr>
          <w:rFonts w:cs="Calibri"/>
        </w:rPr>
        <w:t>te,</w:t>
      </w:r>
      <w:r w:rsidRPr="00355400">
        <w:rPr>
          <w:rFonts w:cs="Calibri"/>
        </w:rPr>
        <w:t xml:space="preserve"> </w:t>
      </w:r>
      <w:r>
        <w:rPr>
          <w:rFonts w:cs="Calibri"/>
        </w:rPr>
        <w:t>fordi</w:t>
      </w:r>
      <w:r w:rsidRPr="00355400">
        <w:rPr>
          <w:rFonts w:cs="Calibri"/>
        </w:rPr>
        <w:t xml:space="preserve"> reglerne for oprettelsen af særlige zoner og </w:t>
      </w:r>
      <w:r w:rsidRPr="000B2419">
        <w:rPr>
          <w:rFonts w:cs="Calibri"/>
        </w:rPr>
        <w:t xml:space="preserve">blokader i luften følger reglerne for lignende forhold til søs, og fordi San Remo manualen indeholder en detaljeret gennemgang af de folkeretlige regler for luftfartøjer i væbnede konflikter. </w:t>
      </w:r>
      <w:r w:rsidR="00EB3119" w:rsidRPr="000B2419">
        <w:rPr>
          <w:rFonts w:cs="Calibri"/>
        </w:rPr>
        <w:t xml:space="preserve">Læs mere om manualens særlige relevans i </w:t>
      </w:r>
      <w:r w:rsidR="00BF225D">
        <w:rPr>
          <w:rFonts w:cs="Calibri"/>
        </w:rPr>
        <w:t xml:space="preserve">maritim krigsførelse i </w:t>
      </w:r>
      <w:r w:rsidR="00EB3119" w:rsidRPr="000B2419">
        <w:rPr>
          <w:rFonts w:cs="Calibri"/>
        </w:rPr>
        <w:t>kapitel 14.4.2.</w:t>
      </w:r>
      <w:r w:rsidR="00BF225D">
        <w:rPr>
          <w:rFonts w:cs="Calibri"/>
        </w:rPr>
        <w:t>2.</w:t>
      </w:r>
    </w:p>
    <w:p w14:paraId="57F3CB0C" w14:textId="77777777" w:rsidR="0036573C" w:rsidRPr="00355400" w:rsidRDefault="0036573C" w:rsidP="0036573C"/>
    <w:p w14:paraId="3EC1802C" w14:textId="77777777" w:rsidR="0036573C" w:rsidRPr="00355400" w:rsidRDefault="0036573C" w:rsidP="0036573C"/>
    <w:p w14:paraId="205EF8A5" w14:textId="77777777" w:rsidR="0036573C" w:rsidRPr="00355400" w:rsidRDefault="0036573C" w:rsidP="00D33088">
      <w:pPr>
        <w:pStyle w:val="Overskrift4"/>
        <w:numPr>
          <w:ilvl w:val="1"/>
          <w:numId w:val="89"/>
        </w:numPr>
        <w:ind w:left="0" w:firstLine="0"/>
      </w:pPr>
      <w:r w:rsidRPr="00355400">
        <w:t>Afgrænsning til andre kapitler</w:t>
      </w:r>
    </w:p>
    <w:p w14:paraId="7675918D" w14:textId="77777777" w:rsidR="0036573C" w:rsidRPr="00355400" w:rsidRDefault="0036573C" w:rsidP="0036573C"/>
    <w:p w14:paraId="175DD698" w14:textId="77777777" w:rsidR="0036573C" w:rsidRPr="000B2419" w:rsidRDefault="0036573C" w:rsidP="0036573C">
      <w:r w:rsidRPr="00355400">
        <w:t>S</w:t>
      </w:r>
      <w:r>
        <w:t>om nævnt indledningsvis</w:t>
      </w:r>
      <w:r w:rsidR="00CD6F11">
        <w:t>t</w:t>
      </w:r>
      <w:r w:rsidRPr="00355400">
        <w:t xml:space="preserve"> beskriver </w:t>
      </w:r>
      <w:r>
        <w:t xml:space="preserve">en række andre kapitler </w:t>
      </w:r>
      <w:r w:rsidRPr="00355400">
        <w:t xml:space="preserve">den generelle humanitære folkeret, </w:t>
      </w:r>
      <w:r>
        <w:t>som</w:t>
      </w:r>
      <w:r w:rsidRPr="00355400">
        <w:t xml:space="preserve"> også har </w:t>
      </w:r>
      <w:r w:rsidRPr="000B2419">
        <w:t xml:space="preserve">relevans for luftmilitære operationer. En række af de regler, der gælder for luftfartøjer er som nævnt ovenfor beskrevet i San Remo manualen til brug for en samlet regulering af søkrig. Disse regler beskrives imidlertid her i kapitlet som led i en samlet behandling af de forskellige typer af luftfartøjer i afsnit 3, idet de må antages at være udtryk for gældende folkeret i forhold til disse luftfartøjstyper, også hvor de ikke indgår i en sømilitær sammenhæng. Læs mere om </w:t>
      </w:r>
      <w:r w:rsidR="00BF225D">
        <w:t>maritim krigsførelse</w:t>
      </w:r>
      <w:r w:rsidRPr="000B2419">
        <w:t xml:space="preserve"> i kapitel 14.4.</w:t>
      </w:r>
      <w:r w:rsidR="00BF225D">
        <w:t>2.2.</w:t>
      </w:r>
    </w:p>
    <w:p w14:paraId="05FE4F2D" w14:textId="77777777" w:rsidR="0036573C" w:rsidRPr="000B2419" w:rsidRDefault="0036573C" w:rsidP="0036573C"/>
    <w:p w14:paraId="08302F8B" w14:textId="77777777" w:rsidR="0036573C" w:rsidRDefault="0036573C" w:rsidP="0036573C">
      <w:r w:rsidRPr="00355400">
        <w:lastRenderedPageBreak/>
        <w:t>Hensigten med dette kapitel er at behandle emner med snæver relevans for luftoperationer. Alle generelle forhold vedrørende angreb, identifikation af militære mål og lovlige og ulovlige våben er behandlet i de relevante</w:t>
      </w:r>
      <w:r w:rsidR="00CD6F11">
        <w:t>,</w:t>
      </w:r>
      <w:r w:rsidRPr="00355400">
        <w:t xml:space="preserve"> generelle kapitler.</w:t>
      </w:r>
    </w:p>
    <w:p w14:paraId="3B9C91D5" w14:textId="77777777" w:rsidR="0036573C" w:rsidRDefault="0036573C" w:rsidP="0036573C"/>
    <w:p w14:paraId="009363E9" w14:textId="77777777" w:rsidR="0036573C" w:rsidRDefault="0036573C" w:rsidP="0036573C"/>
    <w:p w14:paraId="316C98B8" w14:textId="77777777" w:rsidR="0036573C" w:rsidRPr="00CB2F7C" w:rsidRDefault="0036573C" w:rsidP="00D33088">
      <w:pPr>
        <w:pStyle w:val="Overskrift3"/>
        <w:numPr>
          <w:ilvl w:val="0"/>
          <w:numId w:val="90"/>
        </w:numPr>
        <w:rPr>
          <w:rFonts w:asciiTheme="minorHAnsi" w:hAnsiTheme="minorHAnsi" w:cstheme="minorHAnsi"/>
        </w:rPr>
      </w:pPr>
      <w:bookmarkStart w:id="520" w:name="_Definitioner_1"/>
      <w:bookmarkEnd w:id="520"/>
      <w:r w:rsidRPr="00CB2F7C">
        <w:rPr>
          <w:rFonts w:asciiTheme="minorHAnsi" w:hAnsiTheme="minorHAnsi" w:cstheme="minorHAnsi"/>
        </w:rPr>
        <w:t>Luftrum</w:t>
      </w:r>
    </w:p>
    <w:p w14:paraId="2E2B91BA" w14:textId="77777777" w:rsidR="0036573C" w:rsidRPr="00355400" w:rsidRDefault="0036573C" w:rsidP="0036573C"/>
    <w:p w14:paraId="58826B77" w14:textId="77777777" w:rsidR="0036573C" w:rsidRDefault="0036573C" w:rsidP="0036573C">
      <w:r w:rsidRPr="00355400">
        <w:t>Luftrummet forstås som området mellem land eller hav op til den højde, hvor fly kan flyve. Luftrummet er under den laveste bane for satellitter, der er i omkreds om jorden, også kaldet det ydre rum.</w:t>
      </w:r>
      <w:r>
        <w:rPr>
          <w:rStyle w:val="Fodnotehenvisning"/>
        </w:rPr>
        <w:footnoteReference w:id="1311"/>
      </w:r>
      <w:r w:rsidRPr="00355400">
        <w:t xml:space="preserve"> </w:t>
      </w:r>
    </w:p>
    <w:p w14:paraId="1E61A317" w14:textId="77777777" w:rsidR="0036573C" w:rsidRPr="00355400" w:rsidRDefault="0036573C" w:rsidP="0036573C"/>
    <w:p w14:paraId="22BA65E6" w14:textId="77777777" w:rsidR="0036573C" w:rsidRDefault="0036573C" w:rsidP="0036573C">
      <w:pPr>
        <w:pStyle w:val="Opstilling-talellerbogst"/>
        <w:rPr>
          <w:rFonts w:cs="Calibri"/>
        </w:rPr>
      </w:pPr>
      <w:r w:rsidRPr="00355400">
        <w:rPr>
          <w:rFonts w:cs="Calibri"/>
        </w:rPr>
        <w:t>Det ydre rum begynder, hvor staternes luftterritorier slutter. Der findes ikke nogen klar folkeretlig afgrænsning heraf, og emnet er omdiskuteret. Traktaten om det ydre rum indeholder begrænsninger i staters brug af rummet, herunder himmellegemerne.</w:t>
      </w:r>
      <w:r w:rsidRPr="00355400">
        <w:rPr>
          <w:rStyle w:val="Fodnotehenvisning"/>
          <w:rFonts w:cs="Calibri"/>
        </w:rPr>
        <w:t xml:space="preserve"> </w:t>
      </w:r>
      <w:r w:rsidRPr="00355400">
        <w:rPr>
          <w:rStyle w:val="Fodnotehenvisning"/>
          <w:rFonts w:cs="Calibri"/>
        </w:rPr>
        <w:footnoteReference w:id="1312"/>
      </w:r>
      <w:r w:rsidRPr="00355400">
        <w:rPr>
          <w:rFonts w:cs="Calibri"/>
        </w:rPr>
        <w:t xml:space="preserve"> </w:t>
      </w:r>
      <w:r w:rsidRPr="00924A51">
        <w:rPr>
          <w:rFonts w:cs="Calibri"/>
        </w:rPr>
        <w:t xml:space="preserve">Læs </w:t>
      </w:r>
      <w:r>
        <w:rPr>
          <w:rFonts w:cs="Calibri"/>
        </w:rPr>
        <w:t>også</w:t>
      </w:r>
      <w:r w:rsidRPr="00924A51">
        <w:rPr>
          <w:rFonts w:cs="Calibri"/>
        </w:rPr>
        <w:t xml:space="preserve"> herom i kapitel 2 afsnit 3.5.1.</w:t>
      </w:r>
    </w:p>
    <w:p w14:paraId="63E3F967" w14:textId="77777777" w:rsidR="0036573C" w:rsidRPr="00355400" w:rsidRDefault="0036573C" w:rsidP="0036573C">
      <w:pPr>
        <w:pStyle w:val="Opstilling-talellerbogst"/>
        <w:rPr>
          <w:rFonts w:cs="Calibri"/>
        </w:rPr>
      </w:pPr>
    </w:p>
    <w:p w14:paraId="3BE3BDE2" w14:textId="77777777" w:rsidR="0036573C" w:rsidRPr="00355400" w:rsidRDefault="0036573C" w:rsidP="0036573C">
      <w:r w:rsidRPr="00355400">
        <w:t>Det nationale luftrum er luftrummet over landterritoriet og territorialfarvandet</w:t>
      </w:r>
      <w:r>
        <w:t>. D</w:t>
      </w:r>
      <w:r w:rsidRPr="00355400">
        <w:t xml:space="preserve">et internationale luftrum er over tilstødende zone, </w:t>
      </w:r>
      <w:r w:rsidRPr="001635EA">
        <w:rPr>
          <w:i/>
        </w:rPr>
        <w:t>eksklusiv</w:t>
      </w:r>
      <w:r>
        <w:rPr>
          <w:i/>
        </w:rPr>
        <w:t>e</w:t>
      </w:r>
      <w:r w:rsidRPr="001635EA">
        <w:rPr>
          <w:i/>
        </w:rPr>
        <w:t xml:space="preserve"> økonomiske zone</w:t>
      </w:r>
      <w:r>
        <w:rPr>
          <w:i/>
        </w:rPr>
        <w:t>*</w:t>
      </w:r>
      <w:r w:rsidRPr="00355400">
        <w:t xml:space="preserve"> og internationalt farvand</w:t>
      </w:r>
      <w:r>
        <w:t>.</w:t>
      </w:r>
      <w:r w:rsidRPr="00355400">
        <w:rPr>
          <w:rStyle w:val="Fodnotehenvisning"/>
        </w:rPr>
        <w:footnoteReference w:id="1313"/>
      </w:r>
      <w:r>
        <w:t xml:space="preserve"> Se mere om de forskellige havretlige zoner i kapitel 14.</w:t>
      </w:r>
    </w:p>
    <w:p w14:paraId="2AF85C4C" w14:textId="77777777" w:rsidR="0036573C" w:rsidRPr="00355400" w:rsidRDefault="0036573C" w:rsidP="0036573C"/>
    <w:p w14:paraId="14F9973E" w14:textId="77777777" w:rsidR="0036573C" w:rsidRDefault="0036573C" w:rsidP="0036573C">
      <w:pPr>
        <w:pStyle w:val="Opstilling-talellerbogst"/>
        <w:rPr>
          <w:rFonts w:cs="Calibri"/>
        </w:rPr>
      </w:pPr>
      <w:r>
        <w:rPr>
          <w:rFonts w:cs="Calibri"/>
        </w:rPr>
        <w:t>D</w:t>
      </w:r>
      <w:r w:rsidRPr="00355400">
        <w:rPr>
          <w:rFonts w:cs="Calibri"/>
        </w:rPr>
        <w:t>e områder, hvorpå der må udføres krigshandlinger</w:t>
      </w:r>
      <w:r>
        <w:rPr>
          <w:rFonts w:cs="Calibri"/>
        </w:rPr>
        <w:t>, omfatter</w:t>
      </w:r>
      <w:r w:rsidRPr="00355400">
        <w:rPr>
          <w:rFonts w:cs="Calibri"/>
        </w:rPr>
        <w:t xml:space="preserve"> </w:t>
      </w:r>
      <w:r>
        <w:rPr>
          <w:rFonts w:cs="Calibri"/>
        </w:rPr>
        <w:t>l</w:t>
      </w:r>
      <w:r w:rsidRPr="00355400">
        <w:rPr>
          <w:rFonts w:cs="Calibri"/>
        </w:rPr>
        <w:t>uftrummet</w:t>
      </w:r>
      <w:r w:rsidRPr="00355400">
        <w:rPr>
          <w:rFonts w:cs="Calibri"/>
          <w:b/>
        </w:rPr>
        <w:t xml:space="preserve"> </w:t>
      </w:r>
      <w:r w:rsidRPr="00355400">
        <w:rPr>
          <w:rFonts w:cs="Calibri"/>
        </w:rPr>
        <w:t xml:space="preserve">over de krigsførende staters land- og søterritorier samt eksklusive økonomiske zoner og luftrummet over det åbne hav. </w:t>
      </w:r>
      <w:r>
        <w:rPr>
          <w:rFonts w:cs="Calibri"/>
        </w:rPr>
        <w:t xml:space="preserve">I en NIAC kan den stat, hvis territorium konflikten foregår på, benytte sit luftrum til krigshandlinger. Dette gælder også for andre stater, der støtter statsparten, i overensstemmelse med aftale herom. </w:t>
      </w:r>
    </w:p>
    <w:p w14:paraId="462BF1E0" w14:textId="77777777" w:rsidR="0036573C" w:rsidRDefault="0036573C" w:rsidP="0036573C">
      <w:pPr>
        <w:pStyle w:val="Opstilling-talellerbogst"/>
        <w:rPr>
          <w:rFonts w:cs="Calibri"/>
        </w:rPr>
      </w:pPr>
    </w:p>
    <w:p w14:paraId="1EEAFBBD" w14:textId="77777777" w:rsidR="0036573C" w:rsidRPr="00355400" w:rsidRDefault="0036573C" w:rsidP="0036573C"/>
    <w:p w14:paraId="37C84193" w14:textId="77777777" w:rsidR="0036573C" w:rsidRPr="00FB37DB" w:rsidRDefault="0036573C" w:rsidP="00D33088">
      <w:pPr>
        <w:pStyle w:val="Overskrift4"/>
        <w:numPr>
          <w:ilvl w:val="0"/>
          <w:numId w:val="90"/>
        </w:numPr>
        <w:rPr>
          <w:sz w:val="32"/>
          <w:szCs w:val="32"/>
        </w:rPr>
      </w:pPr>
      <w:r>
        <w:rPr>
          <w:sz w:val="32"/>
          <w:szCs w:val="32"/>
        </w:rPr>
        <w:t>De forskellige luftfar</w:t>
      </w:r>
      <w:r w:rsidRPr="00FB37DB">
        <w:rPr>
          <w:sz w:val="32"/>
          <w:szCs w:val="32"/>
        </w:rPr>
        <w:t>tøjer</w:t>
      </w:r>
      <w:r>
        <w:rPr>
          <w:sz w:val="32"/>
          <w:szCs w:val="32"/>
        </w:rPr>
        <w:t xml:space="preserve"> og deres beskyttelse</w:t>
      </w:r>
    </w:p>
    <w:p w14:paraId="18887BEC" w14:textId="77777777" w:rsidR="0036573C" w:rsidRDefault="0036573C" w:rsidP="0036573C"/>
    <w:p w14:paraId="4706C634" w14:textId="77777777" w:rsidR="0036573C" w:rsidRDefault="0036573C" w:rsidP="0036573C">
      <w:r>
        <w:t>Reglerne i den humanitære folkeret, herunder navnlig i sædvaneretten er udviklet i konflikter mellem stater, og handler derfor i vidt omfang om adgangen til at foretage visse indgreb overfor andre staters luftfartøjer af militær og civil karakter. Reglerne har kun meget begrænset relevans for NIAC, om end de grundlæggende humanitære folkeretlige reg</w:t>
      </w:r>
      <w:r w:rsidR="00323983">
        <w:t>ler, der berøres i dette afsnit gælder i såvel IAC som NIAC jf. nærmere kapitel 4 og 8.</w:t>
      </w:r>
      <w:r>
        <w:t xml:space="preserve"> </w:t>
      </w:r>
    </w:p>
    <w:p w14:paraId="69EE9EF1" w14:textId="77777777" w:rsidR="000B2419" w:rsidRDefault="000B2419" w:rsidP="0036573C"/>
    <w:p w14:paraId="02546C88" w14:textId="77777777" w:rsidR="000B2419" w:rsidRDefault="000B2419" w:rsidP="0036573C"/>
    <w:p w14:paraId="7BD43CDF" w14:textId="77777777" w:rsidR="0036573C" w:rsidRPr="00FB37DB" w:rsidRDefault="0036573C" w:rsidP="000B2419">
      <w:pPr>
        <w:tabs>
          <w:tab w:val="left" w:pos="567"/>
        </w:tabs>
        <w:rPr>
          <w:color w:val="365F91" w:themeColor="accent1" w:themeShade="BF"/>
        </w:rPr>
      </w:pPr>
      <w:r w:rsidRPr="00FB37DB">
        <w:rPr>
          <w:color w:val="365F91" w:themeColor="accent1" w:themeShade="BF"/>
        </w:rPr>
        <w:lastRenderedPageBreak/>
        <w:t xml:space="preserve">3.1 </w:t>
      </w:r>
      <w:r w:rsidR="000B2419">
        <w:rPr>
          <w:color w:val="365F91" w:themeColor="accent1" w:themeShade="BF"/>
        </w:rPr>
        <w:tab/>
      </w:r>
      <w:r>
        <w:rPr>
          <w:color w:val="365F91" w:themeColor="accent1" w:themeShade="BF"/>
        </w:rPr>
        <w:t>Hvad er et luftfartøj?</w:t>
      </w:r>
    </w:p>
    <w:p w14:paraId="1830424F" w14:textId="77777777" w:rsidR="0036573C" w:rsidRPr="00355400" w:rsidRDefault="0036573C" w:rsidP="0036573C"/>
    <w:p w14:paraId="0E6C8E85" w14:textId="77777777" w:rsidR="0036573C" w:rsidRPr="00355400" w:rsidRDefault="0036573C" w:rsidP="0036573C">
      <w:r w:rsidRPr="00355400">
        <w:rPr>
          <w:b/>
        </w:rPr>
        <w:t>Luftfartøjer</w:t>
      </w:r>
      <w:r w:rsidRPr="00355400">
        <w:t xml:space="preserve"> er defineret som fartøjer</w:t>
      </w:r>
      <w:r>
        <w:t>,</w:t>
      </w:r>
      <w:r w:rsidRPr="00355400">
        <w:t xml:space="preserve"> der bæres oppe i atmosfæren ved luftens påvirkning. Det gør ikke i den forbindelse nogen forskel</w:t>
      </w:r>
      <w:r>
        <w:t>,</w:t>
      </w:r>
      <w:r w:rsidRPr="00355400">
        <w:t xml:space="preserve"> om piloten sidder i fartøjet, om fartøjet er fjernstyret af en pilot</w:t>
      </w:r>
      <w:r>
        <w:t>,</w:t>
      </w:r>
      <w:r w:rsidRPr="00355400">
        <w:t xml:space="preserve"> eller om det er </w:t>
      </w:r>
      <w:r>
        <w:t>automatiseret</w:t>
      </w:r>
      <w:r w:rsidRPr="00355400">
        <w:t>.</w:t>
      </w:r>
      <w:r>
        <w:rPr>
          <w:rStyle w:val="Fodnotehenvisning"/>
        </w:rPr>
        <w:footnoteReference w:id="1314"/>
      </w:r>
    </w:p>
    <w:p w14:paraId="75A4322B" w14:textId="77777777" w:rsidR="0036573C" w:rsidRPr="00355400" w:rsidRDefault="0036573C" w:rsidP="0036573C"/>
    <w:p w14:paraId="3725A21E" w14:textId="77777777" w:rsidR="0036573C" w:rsidRPr="00323983" w:rsidRDefault="0036573C" w:rsidP="0036573C">
      <w:r w:rsidRPr="00355400">
        <w:t>Også inden for luftmilitære operationer skal dis</w:t>
      </w:r>
      <w:r>
        <w:t>tinktionsp</w:t>
      </w:r>
      <w:r w:rsidRPr="00355400">
        <w:t>rincippet overholdes</w:t>
      </w:r>
      <w:r>
        <w:t>,</w:t>
      </w:r>
      <w:r w:rsidRPr="00355400">
        <w:t xml:space="preserve"> og det er derfor afgørende at definere militære luftfartøjer </w:t>
      </w:r>
      <w:r>
        <w:t>overfor</w:t>
      </w:r>
      <w:r w:rsidRPr="00355400">
        <w:t xml:space="preserve"> civile luftfartøjer. Ligesom det gør sig gældende for civile </w:t>
      </w:r>
      <w:r w:rsidRPr="00323983">
        <w:t>personer på jorden, kan også et civilt fly miste sin beskyttelse, hvis det anvendes til skade for en af parterne i en væbnet konflikt. Reglerne om civile luftfartøjers beskyttelse, herunder beskyttelsens eventuelle bortfald er sammenlignelige med de regler, der gælder for tilsvarende civile skibe og færger. Læs mere herom i kapitel 14.4.</w:t>
      </w:r>
    </w:p>
    <w:p w14:paraId="39C93489" w14:textId="77777777" w:rsidR="0036573C" w:rsidRPr="00355400" w:rsidRDefault="0036573C" w:rsidP="0036573C"/>
    <w:p w14:paraId="76F14B3A" w14:textId="77777777" w:rsidR="0036573C" w:rsidRPr="00355400" w:rsidRDefault="0036573C" w:rsidP="0036573C"/>
    <w:p w14:paraId="21DFD9A5" w14:textId="77777777" w:rsidR="0036573C" w:rsidRPr="00355400" w:rsidRDefault="0036573C" w:rsidP="00D33088">
      <w:pPr>
        <w:pStyle w:val="Overskrift5"/>
        <w:numPr>
          <w:ilvl w:val="1"/>
          <w:numId w:val="234"/>
        </w:numPr>
        <w:tabs>
          <w:tab w:val="clear" w:pos="851"/>
          <w:tab w:val="left" w:pos="567"/>
        </w:tabs>
        <w:ind w:left="0" w:firstLine="0"/>
      </w:pPr>
      <w:r w:rsidRPr="00355400">
        <w:t>Militært luftfartøj</w:t>
      </w:r>
    </w:p>
    <w:p w14:paraId="23AD663C" w14:textId="77777777" w:rsidR="0036573C" w:rsidRPr="00355400" w:rsidRDefault="0036573C" w:rsidP="0036573C"/>
    <w:p w14:paraId="4E37D6BA" w14:textId="77777777" w:rsidR="0036573C" w:rsidRPr="00355400" w:rsidRDefault="0036573C" w:rsidP="0036573C">
      <w:r w:rsidRPr="00355400">
        <w:t xml:space="preserve">Et </w:t>
      </w:r>
      <w:r w:rsidRPr="00355400">
        <w:rPr>
          <w:b/>
        </w:rPr>
        <w:t>militært luftfartøj</w:t>
      </w:r>
      <w:r w:rsidRPr="00355400">
        <w:t xml:space="preserve"> er et luftfartøj, der ejes og opereres af militæret.</w:t>
      </w:r>
      <w:r>
        <w:rPr>
          <w:rStyle w:val="Fodnotehenvisning"/>
        </w:rPr>
        <w:footnoteReference w:id="1315"/>
      </w:r>
      <w:r w:rsidRPr="00355400">
        <w:t xml:space="preserve"> Det skal bære en udvendig markering af dette, inklusiv national markering</w:t>
      </w:r>
      <w:r>
        <w:t>.</w:t>
      </w:r>
      <w:r w:rsidRPr="00355400">
        <w:rPr>
          <w:rStyle w:val="Fodnotehenvisning"/>
        </w:rPr>
        <w:footnoteReference w:id="1316"/>
      </w:r>
      <w:r w:rsidRPr="00355400">
        <w:t xml:space="preserve"> </w:t>
      </w:r>
      <w:r>
        <w:t>D</w:t>
      </w:r>
      <w:r w:rsidRPr="00355400">
        <w:t>et</w:t>
      </w:r>
      <w:r>
        <w:t xml:space="preserve"> er</w:t>
      </w:r>
      <w:r w:rsidRPr="00355400">
        <w:t xml:space="preserve"> forbudt at anvende falske udvendige markeringer</w:t>
      </w:r>
      <w:r>
        <w:t>.</w:t>
      </w:r>
      <w:r w:rsidRPr="00355400">
        <w:rPr>
          <w:rStyle w:val="Fodnotehenvisning"/>
        </w:rPr>
        <w:footnoteReference w:id="1317"/>
      </w:r>
    </w:p>
    <w:p w14:paraId="4F35699F" w14:textId="77777777" w:rsidR="0036573C" w:rsidRPr="00355400" w:rsidRDefault="0036573C" w:rsidP="0036573C"/>
    <w:p w14:paraId="4F21E09D" w14:textId="77777777" w:rsidR="0036573C" w:rsidRPr="003F0DF8" w:rsidRDefault="0036573C" w:rsidP="0036573C">
      <w:pPr>
        <w:rPr>
          <w:b/>
        </w:rPr>
      </w:pPr>
      <w:r w:rsidRPr="00355400">
        <w:t>Et militært luftfartøj skal være under kommando af militært personel</w:t>
      </w:r>
      <w:r>
        <w:t>.</w:t>
      </w:r>
      <w:r w:rsidRPr="00355400">
        <w:rPr>
          <w:rStyle w:val="Fodnotehenvisning"/>
        </w:rPr>
        <w:footnoteReference w:id="1318"/>
      </w:r>
      <w:r w:rsidRPr="00355400">
        <w:t xml:space="preserve"> </w:t>
      </w:r>
      <w:r>
        <w:t xml:space="preserve">Dele af besætningen kan være civil, men også civile besætningsmedlemmer skal være underlagt militær disciplin. </w:t>
      </w:r>
      <w:r w:rsidRPr="003F0DF8">
        <w:rPr>
          <w:b/>
        </w:rPr>
        <w:t>Kun militære luftfartøjer må deltage i fjendtligheder.</w:t>
      </w:r>
    </w:p>
    <w:p w14:paraId="61B2B76E" w14:textId="77777777" w:rsidR="0036573C" w:rsidRPr="00355400" w:rsidRDefault="0036573C" w:rsidP="0036573C"/>
    <w:p w14:paraId="2033F358" w14:textId="77777777" w:rsidR="0036573C" w:rsidRPr="00355400" w:rsidRDefault="0036573C" w:rsidP="0036573C">
      <w:r w:rsidRPr="00355400">
        <w:t>Alle militære luft</w:t>
      </w:r>
      <w:r>
        <w:t>fartøjer, der tilhører modstanderen</w:t>
      </w:r>
      <w:r w:rsidRPr="00355400">
        <w:t xml:space="preserve"> i en væbnet konflikt</w:t>
      </w:r>
      <w:r>
        <w:t>,</w:t>
      </w:r>
      <w:r w:rsidRPr="00355400">
        <w:t xml:space="preserve"> er militære mål og kan gøres til genstand for </w:t>
      </w:r>
      <w:r>
        <w:t>angreb</w:t>
      </w:r>
      <w:r w:rsidRPr="00355400">
        <w:t>.</w:t>
      </w:r>
      <w:r>
        <w:rPr>
          <w:rStyle w:val="Fodnotehenvisning"/>
        </w:rPr>
        <w:footnoteReference w:id="1319"/>
      </w:r>
    </w:p>
    <w:p w14:paraId="040B3E87" w14:textId="77777777" w:rsidR="0036573C" w:rsidRPr="00355400" w:rsidRDefault="0036573C" w:rsidP="0036573C"/>
    <w:p w14:paraId="3E6A866D" w14:textId="77777777" w:rsidR="0036573C" w:rsidRPr="003F0DF8" w:rsidRDefault="0036573C" w:rsidP="0036573C">
      <w:pPr>
        <w:jc w:val="center"/>
        <w:rPr>
          <w:b/>
          <w:color w:val="1F497D" w:themeColor="text2"/>
        </w:rPr>
      </w:pPr>
      <w:r w:rsidRPr="003F0DF8">
        <w:rPr>
          <w:b/>
          <w:color w:val="1F497D" w:themeColor="text2"/>
        </w:rPr>
        <w:t>Militært personel og uniformering</w:t>
      </w:r>
    </w:p>
    <w:p w14:paraId="17B3E515" w14:textId="77777777" w:rsidR="0036573C" w:rsidRPr="00355400" w:rsidRDefault="0036573C" w:rsidP="0036573C"/>
    <w:p w14:paraId="6B68162A" w14:textId="77777777" w:rsidR="0036573C" w:rsidRDefault="0036573C" w:rsidP="0036573C">
      <w:r w:rsidRPr="00355400">
        <w:t xml:space="preserve">En række støttefunktioner til luftmilitære operationer </w:t>
      </w:r>
      <w:r>
        <w:t>udgør</w:t>
      </w:r>
      <w:r w:rsidRPr="00355400">
        <w:t xml:space="preserve"> direkte deltagelse i fjendtlighederne</w:t>
      </w:r>
      <w:r>
        <w:rPr>
          <w:rStyle w:val="Fodnotehenvisning"/>
        </w:rPr>
        <w:footnoteReference w:id="1320"/>
      </w:r>
      <w:r w:rsidRPr="00355400">
        <w:t xml:space="preserve"> og bør derfor udføres af militært ansat personel.</w:t>
      </w:r>
      <w:r>
        <w:t xml:space="preserve"> Læs mere om personellet generelt i kapitel 5.</w:t>
      </w:r>
      <w:r w:rsidRPr="00355400">
        <w:t xml:space="preserve"> </w:t>
      </w:r>
    </w:p>
    <w:p w14:paraId="13274AA9" w14:textId="77777777" w:rsidR="0036573C" w:rsidRDefault="0036573C" w:rsidP="0036573C"/>
    <w:p w14:paraId="6568038B" w14:textId="77777777" w:rsidR="0036573C" w:rsidRPr="00355400" w:rsidRDefault="0036573C" w:rsidP="0036573C">
      <w:r w:rsidRPr="00355400">
        <w:lastRenderedPageBreak/>
        <w:t>D</w:t>
      </w:r>
      <w:r>
        <w:t>isse støttefunktioner</w:t>
      </w:r>
      <w:r w:rsidRPr="00355400">
        <w:t xml:space="preserve"> </w:t>
      </w:r>
      <w:r w:rsidR="001C3774">
        <w:t>omfatter</w:t>
      </w:r>
      <w:r w:rsidRPr="00355400">
        <w:t xml:space="preserve"> </w:t>
      </w:r>
      <w:r w:rsidR="001C3774">
        <w:t>bl.a</w:t>
      </w:r>
      <w:r w:rsidRPr="00355400">
        <w:t>:</w:t>
      </w:r>
    </w:p>
    <w:p w14:paraId="625CD6A4" w14:textId="77777777" w:rsidR="0036573C" w:rsidRPr="00355400" w:rsidRDefault="0036573C" w:rsidP="0036573C"/>
    <w:p w14:paraId="1EA3480B" w14:textId="77777777" w:rsidR="0036573C" w:rsidRPr="00355400" w:rsidRDefault="0036573C" w:rsidP="00D33088">
      <w:pPr>
        <w:pStyle w:val="Opstilling-punkttegn"/>
        <w:numPr>
          <w:ilvl w:val="0"/>
          <w:numId w:val="230"/>
        </w:numPr>
      </w:pPr>
      <w:r w:rsidRPr="00355400">
        <w:t>Tankning, hvad end det er på jorden eller i luften i umiddelbar forbindelse med kampoperationer</w:t>
      </w:r>
    </w:p>
    <w:p w14:paraId="790F8823" w14:textId="77777777" w:rsidR="0036573C" w:rsidRPr="00355400" w:rsidRDefault="0036573C" w:rsidP="00D33088">
      <w:pPr>
        <w:pStyle w:val="Opstilling-punkttegn"/>
        <w:numPr>
          <w:ilvl w:val="0"/>
          <w:numId w:val="230"/>
        </w:numPr>
      </w:pPr>
      <w:r w:rsidRPr="00355400">
        <w:t>Montering af våben eller andet missionskritisk materiel i umiddelbar forbindelse med kampoperationer</w:t>
      </w:r>
    </w:p>
    <w:p w14:paraId="63E6A51E" w14:textId="77777777" w:rsidR="0036573C" w:rsidRPr="00355400" w:rsidRDefault="0036573C" w:rsidP="00D33088">
      <w:pPr>
        <w:pStyle w:val="Opstilling-punkttegn"/>
        <w:numPr>
          <w:ilvl w:val="0"/>
          <w:numId w:val="230"/>
        </w:numPr>
      </w:pPr>
      <w:r w:rsidRPr="00355400">
        <w:t>Servicering eller reparationer på et fly i umiddelbar forbindelse med kampoperationer</w:t>
      </w:r>
    </w:p>
    <w:p w14:paraId="22595A39" w14:textId="77777777" w:rsidR="0036573C" w:rsidRDefault="0036573C" w:rsidP="00D33088">
      <w:pPr>
        <w:pStyle w:val="Opstilling-punkttegn"/>
        <w:numPr>
          <w:ilvl w:val="0"/>
          <w:numId w:val="230"/>
        </w:numPr>
      </w:pPr>
      <w:r>
        <w:t>U</w:t>
      </w:r>
      <w:r w:rsidRPr="00355400">
        <w:t>darbejde</w:t>
      </w:r>
      <w:r>
        <w:t>lse af</w:t>
      </w:r>
      <w:r w:rsidRPr="00355400">
        <w:t xml:space="preserve"> efterretningsgrundlag til brug for en</w:t>
      </w:r>
      <w:r>
        <w:t xml:space="preserve"> konkret</w:t>
      </w:r>
      <w:r w:rsidRPr="00355400">
        <w:t xml:space="preserve"> mission og upload</w:t>
      </w:r>
      <w:r>
        <w:t xml:space="preserve">ning af </w:t>
      </w:r>
      <w:r w:rsidRPr="00355400">
        <w:t>missionsdata til flyet eller våben.</w:t>
      </w:r>
    </w:p>
    <w:p w14:paraId="58E70CE1" w14:textId="77777777" w:rsidR="0036573C" w:rsidRPr="00355400" w:rsidRDefault="0036573C" w:rsidP="0036573C">
      <w:pPr>
        <w:pStyle w:val="Opstilling-punkttegn"/>
        <w:rPr>
          <w:sz w:val="27"/>
          <w:szCs w:val="27"/>
        </w:rPr>
      </w:pPr>
    </w:p>
    <w:p w14:paraId="32E5FB37" w14:textId="77777777" w:rsidR="0036573C" w:rsidRPr="00C81572" w:rsidRDefault="0036573C" w:rsidP="0036573C">
      <w:pPr>
        <w:pStyle w:val="Citat"/>
        <w:rPr>
          <w:sz w:val="22"/>
          <w:szCs w:val="22"/>
        </w:rPr>
      </w:pPr>
      <w:r w:rsidRPr="00C81572">
        <w:rPr>
          <w:sz w:val="22"/>
          <w:szCs w:val="22"/>
        </w:rPr>
        <w:t>Eksempel 13.1: Eksempel på ”umiddelbar forbindelse” med kampoperationer:</w:t>
      </w:r>
    </w:p>
    <w:p w14:paraId="3BE340E7" w14:textId="77777777" w:rsidR="0036573C" w:rsidRPr="00C81572" w:rsidRDefault="0036573C" w:rsidP="0036573C">
      <w:pPr>
        <w:pStyle w:val="Citat"/>
        <w:rPr>
          <w:sz w:val="22"/>
          <w:szCs w:val="22"/>
        </w:rPr>
      </w:pPr>
      <w:r w:rsidRPr="00C81572">
        <w:rPr>
          <w:sz w:val="22"/>
          <w:szCs w:val="22"/>
        </w:rPr>
        <w:t>Et dansk fly er på vej fra Sigonella</w:t>
      </w:r>
      <w:r>
        <w:rPr>
          <w:sz w:val="22"/>
          <w:szCs w:val="22"/>
        </w:rPr>
        <w:t>, Italien</w:t>
      </w:r>
      <w:r w:rsidRPr="00C81572">
        <w:rPr>
          <w:sz w:val="22"/>
          <w:szCs w:val="22"/>
        </w:rPr>
        <w:t xml:space="preserve"> til Libyen for at udføre en operation. Når det lufttankes, sker det i umiddelbar forbindelse med kampoperationen. Den våbentekniker, der har monteret våbnene til den konkrete operation, har også handlet i umiddelbar forbindelse med kampoperationen.</w:t>
      </w:r>
    </w:p>
    <w:p w14:paraId="183DA22E" w14:textId="77777777" w:rsidR="0036573C" w:rsidRDefault="0036573C" w:rsidP="0036573C"/>
    <w:p w14:paraId="0F838466" w14:textId="77777777" w:rsidR="0036573C" w:rsidRPr="00355400" w:rsidRDefault="0036573C" w:rsidP="0036573C">
      <w:pPr>
        <w:rPr>
          <w:rFonts w:cs="Calibri"/>
        </w:rPr>
      </w:pPr>
      <w:r w:rsidRPr="00355400">
        <w:t xml:space="preserve">Besætninger på militære luftfartøjer skal bære </w:t>
      </w:r>
      <w:r w:rsidRPr="00355400">
        <w:rPr>
          <w:rFonts w:cs="Calibri"/>
        </w:rPr>
        <w:t>et fast kendetegn, der er synligt på afstand i tilfælde af, at de bliver separeret fra deres luftfartøj</w:t>
      </w:r>
      <w:r>
        <w:rPr>
          <w:rFonts w:cs="Calibri"/>
        </w:rPr>
        <w:t>.</w:t>
      </w:r>
      <w:r w:rsidRPr="00355400">
        <w:rPr>
          <w:rStyle w:val="Fodnotehenvisning"/>
          <w:rFonts w:cs="Calibri"/>
        </w:rPr>
        <w:footnoteReference w:id="1321"/>
      </w:r>
      <w:r w:rsidRPr="00355400">
        <w:rPr>
          <w:rFonts w:cs="Calibri"/>
        </w:rPr>
        <w:t xml:space="preserve"> Et fast kendetegn kan fx være uniform.</w:t>
      </w:r>
    </w:p>
    <w:p w14:paraId="437AEDAF" w14:textId="77777777" w:rsidR="0036573C" w:rsidRPr="00355400" w:rsidRDefault="0036573C" w:rsidP="0036573C"/>
    <w:p w14:paraId="5DFD27FE" w14:textId="77777777" w:rsidR="0036573C" w:rsidRPr="00355400" w:rsidRDefault="0036573C" w:rsidP="0036573C"/>
    <w:p w14:paraId="53F417CF" w14:textId="77777777" w:rsidR="0036573C" w:rsidRPr="00355400" w:rsidRDefault="0036573C" w:rsidP="00D33088">
      <w:pPr>
        <w:pStyle w:val="Overskrift5"/>
        <w:numPr>
          <w:ilvl w:val="1"/>
          <w:numId w:val="234"/>
        </w:numPr>
        <w:tabs>
          <w:tab w:val="clear" w:pos="851"/>
          <w:tab w:val="left" w:pos="567"/>
        </w:tabs>
        <w:ind w:left="0" w:firstLine="0"/>
      </w:pPr>
      <w:r w:rsidRPr="00355400">
        <w:t>Civilt luftfartøj</w:t>
      </w:r>
    </w:p>
    <w:p w14:paraId="5642468D" w14:textId="77777777" w:rsidR="0036573C" w:rsidRPr="00355400" w:rsidRDefault="0036573C" w:rsidP="0036573C"/>
    <w:p w14:paraId="47996DB5" w14:textId="77777777" w:rsidR="0036573C" w:rsidRDefault="0036573C" w:rsidP="0036573C">
      <w:r w:rsidRPr="00355400">
        <w:t xml:space="preserve">Et </w:t>
      </w:r>
      <w:r w:rsidRPr="00355400">
        <w:rPr>
          <w:b/>
        </w:rPr>
        <w:t>civilt luftfartøj</w:t>
      </w:r>
      <w:r w:rsidRPr="00355400">
        <w:t xml:space="preserve"> er ethvert luftfartøj, der ikke er militært.</w:t>
      </w:r>
      <w:r>
        <w:rPr>
          <w:rStyle w:val="Fodnotehenvisning"/>
        </w:rPr>
        <w:footnoteReference w:id="1322"/>
      </w:r>
      <w:r w:rsidRPr="00355400">
        <w:t xml:space="preserve"> </w:t>
      </w:r>
    </w:p>
    <w:p w14:paraId="64129477" w14:textId="77777777" w:rsidR="0036573C" w:rsidRDefault="0036573C" w:rsidP="0036573C"/>
    <w:p w14:paraId="37D67FA9" w14:textId="77777777" w:rsidR="0036573C" w:rsidRDefault="0036573C" w:rsidP="0036573C">
      <w:r w:rsidRPr="00355400">
        <w:t xml:space="preserve">Civile luftfartøjer </w:t>
      </w:r>
      <w:r>
        <w:t xml:space="preserve">er beskyttede, og </w:t>
      </w:r>
      <w:r w:rsidRPr="00355400">
        <w:t>må ikke deltage i fjendtligheder eller gøres til genstand for angreb.</w:t>
      </w:r>
      <w:r>
        <w:rPr>
          <w:rStyle w:val="Fodnotehenvisning"/>
        </w:rPr>
        <w:footnoteReference w:id="1323"/>
      </w:r>
      <w:r>
        <w:t xml:space="preserve">Herefter gælder forskellige regler for beskyttelsens bortfald for henholdsvis civile luftfartøjer tilhørende modparten henholdsvis neutrale civile luftfartøjer. </w:t>
      </w:r>
    </w:p>
    <w:p w14:paraId="3AEC357C" w14:textId="77777777" w:rsidR="0036573C" w:rsidRDefault="0036573C" w:rsidP="0036573C"/>
    <w:p w14:paraId="12CCADA4" w14:textId="77777777" w:rsidR="0036573C" w:rsidRDefault="0036573C" w:rsidP="0036573C"/>
    <w:p w14:paraId="512E2D04" w14:textId="77777777" w:rsidR="0036573C" w:rsidRDefault="0036573C" w:rsidP="0036573C">
      <w:pPr>
        <w:rPr>
          <w:color w:val="365F91" w:themeColor="accent1" w:themeShade="BF"/>
        </w:rPr>
      </w:pPr>
      <w:r w:rsidRPr="006748C8">
        <w:rPr>
          <w:color w:val="365F91" w:themeColor="accent1" w:themeShade="BF"/>
        </w:rPr>
        <w:t xml:space="preserve">3.3.1 Fælles regler for </w:t>
      </w:r>
      <w:r w:rsidRPr="00335A15">
        <w:rPr>
          <w:i/>
          <w:color w:val="365F91" w:themeColor="accent1" w:themeShade="BF"/>
        </w:rPr>
        <w:t>Intereption</w:t>
      </w:r>
      <w:r>
        <w:rPr>
          <w:color w:val="365F91" w:themeColor="accent1" w:themeShade="BF"/>
        </w:rPr>
        <w:t xml:space="preserve">*, visitering, ransagning og </w:t>
      </w:r>
      <w:r w:rsidR="001C3774">
        <w:rPr>
          <w:color w:val="365F91" w:themeColor="accent1" w:themeShade="BF"/>
        </w:rPr>
        <w:t>konfiskation.</w:t>
      </w:r>
    </w:p>
    <w:p w14:paraId="7381D462" w14:textId="77777777" w:rsidR="0036573C" w:rsidRDefault="0036573C" w:rsidP="0036573C">
      <w:pPr>
        <w:rPr>
          <w:color w:val="365F91" w:themeColor="accent1" w:themeShade="BF"/>
        </w:rPr>
      </w:pPr>
    </w:p>
    <w:p w14:paraId="56BD9CF3" w14:textId="77777777" w:rsidR="0036573C" w:rsidRDefault="0036573C" w:rsidP="0036573C">
      <w:r>
        <w:t xml:space="preserve">Udenfor neutralt luftrum kan de krigsførende stater i IAC </w:t>
      </w:r>
      <w:r w:rsidRPr="006748C8">
        <w:rPr>
          <w:i/>
        </w:rPr>
        <w:t>intercepte</w:t>
      </w:r>
      <w:r>
        <w:rPr>
          <w:i/>
        </w:rPr>
        <w:t>*</w:t>
      </w:r>
      <w:r>
        <w:t xml:space="preserve"> civile luftfartøjer, hvis der er rimelig grund til at antage, at de kan </w:t>
      </w:r>
      <w:r w:rsidR="001C3774">
        <w:t>konfiskeres</w:t>
      </w:r>
      <w:r>
        <w:t>. Er</w:t>
      </w:r>
      <w:r w:rsidRPr="00355400">
        <w:t xml:space="preserve"> der </w:t>
      </w:r>
      <w:r>
        <w:t>herefter</w:t>
      </w:r>
      <w:r w:rsidRPr="00355400">
        <w:t xml:space="preserve"> </w:t>
      </w:r>
      <w:r>
        <w:t xml:space="preserve">fortsat </w:t>
      </w:r>
      <w:r w:rsidRPr="00355400">
        <w:t xml:space="preserve">rimelig grund til at tro, </w:t>
      </w:r>
      <w:r>
        <w:t xml:space="preserve">at </w:t>
      </w:r>
      <w:r w:rsidRPr="00355400">
        <w:t xml:space="preserve">der er belæg for at </w:t>
      </w:r>
      <w:r w:rsidR="001C3774">
        <w:t>konfiskere</w:t>
      </w:r>
      <w:r w:rsidRPr="00355400">
        <w:t xml:space="preserve"> flyet</w:t>
      </w:r>
      <w:r>
        <w:t>,</w:t>
      </w:r>
      <w:r w:rsidRPr="00355400">
        <w:t xml:space="preserve"> kan det dirigeres til en lufthavn på </w:t>
      </w:r>
      <w:r>
        <w:t>dansk eller allieret</w:t>
      </w:r>
      <w:r w:rsidRPr="00355400">
        <w:t xml:space="preserve"> territorium, passende for den type fly</w:t>
      </w:r>
      <w:r>
        <w:t xml:space="preserve"> med henblik på visitering og ransagning</w:t>
      </w:r>
      <w:r w:rsidRPr="00355400">
        <w:t>.</w:t>
      </w:r>
      <w:r>
        <w:rPr>
          <w:rStyle w:val="Fodnotehenvisning"/>
        </w:rPr>
        <w:footnoteReference w:id="1324"/>
      </w:r>
      <w:r>
        <w:t xml:space="preserve"> </w:t>
      </w:r>
    </w:p>
    <w:p w14:paraId="433AFF1A" w14:textId="77777777" w:rsidR="0036573C" w:rsidRDefault="0036573C" w:rsidP="0036573C"/>
    <w:p w14:paraId="495966B4" w14:textId="77777777" w:rsidR="0036573C" w:rsidRDefault="0036573C" w:rsidP="0036573C">
      <w:r>
        <w:lastRenderedPageBreak/>
        <w:t xml:space="preserve">Hvis der i forbindelse med </w:t>
      </w:r>
      <w:r>
        <w:rPr>
          <w:i/>
        </w:rPr>
        <w:t>interception*</w:t>
      </w:r>
      <w:r>
        <w:t xml:space="preserve"> opstår tvivl om, hvorvidt det, der fremstår som et neutralt civlt luftfartøj reelt er et luftfatøj tilhørende modparten i konflikten, kan luftfartøjet visiteres og ransages.</w:t>
      </w:r>
      <w:r>
        <w:rPr>
          <w:rStyle w:val="Fodnotehenvisning"/>
        </w:rPr>
        <w:footnoteReference w:id="1325"/>
      </w:r>
    </w:p>
    <w:p w14:paraId="05C5F491" w14:textId="77777777" w:rsidR="0036573C" w:rsidRDefault="0036573C" w:rsidP="0036573C"/>
    <w:p w14:paraId="164404BE" w14:textId="77777777" w:rsidR="0036573C" w:rsidRDefault="0036573C" w:rsidP="0036573C">
      <w:r>
        <w:t xml:space="preserve">Som </w:t>
      </w:r>
      <w:r w:rsidRPr="00F87AD3">
        <w:rPr>
          <w:b/>
        </w:rPr>
        <w:t>alternativ til visitering og ransagning</w:t>
      </w:r>
      <w:r>
        <w:t xml:space="preserve"> kan modpartens civile luftfartøjer beordres til en anden destination end den planlagte. Er der tale om et neutralt civilt luftfartøj kan sådan omdirigering kun finde sted med luftfartøjets samtykke.</w:t>
      </w:r>
      <w:r>
        <w:rPr>
          <w:rStyle w:val="Fodnotehenvisning"/>
        </w:rPr>
        <w:footnoteReference w:id="1326"/>
      </w:r>
    </w:p>
    <w:p w14:paraId="4A76AAFD" w14:textId="77777777" w:rsidR="0036573C" w:rsidRDefault="0036573C" w:rsidP="0036573C"/>
    <w:p w14:paraId="458A8E11" w14:textId="77777777" w:rsidR="0036573C" w:rsidRPr="000761E2" w:rsidRDefault="0036573C" w:rsidP="0036573C">
      <w:r w:rsidRPr="000761E2">
        <w:t xml:space="preserve">Parterne i en IAC bør fremme og overholde sikre fremgangsmåder for gennemførelse af </w:t>
      </w:r>
      <w:r w:rsidRPr="000761E2">
        <w:rPr>
          <w:i/>
        </w:rPr>
        <w:t>interception*</w:t>
      </w:r>
      <w:r w:rsidRPr="000761E2">
        <w:t xml:space="preserve">, som udgivet af den internationale luftfartsorganisation. Der findes i øvrigt en række særlige krav til gennemførelsen af </w:t>
      </w:r>
      <w:r w:rsidRPr="000761E2">
        <w:rPr>
          <w:i/>
        </w:rPr>
        <w:t>interception*</w:t>
      </w:r>
      <w:r w:rsidRPr="000761E2">
        <w:t xml:space="preserve"> og supervision med civile luftfartøjers trafikplaner og ruter.</w:t>
      </w:r>
      <w:r w:rsidRPr="000761E2">
        <w:rPr>
          <w:rStyle w:val="Fodnotehenvisning"/>
        </w:rPr>
        <w:footnoteReference w:id="1327"/>
      </w:r>
    </w:p>
    <w:p w14:paraId="6F78FA10" w14:textId="77777777" w:rsidR="0036573C" w:rsidRPr="006748C8" w:rsidRDefault="0036573C" w:rsidP="0036573C">
      <w:pPr>
        <w:rPr>
          <w:color w:val="365F91" w:themeColor="accent1" w:themeShade="BF"/>
        </w:rPr>
      </w:pPr>
    </w:p>
    <w:p w14:paraId="0F1E3A7E" w14:textId="77777777" w:rsidR="0036573C" w:rsidRDefault="0036573C" w:rsidP="0036573C"/>
    <w:p w14:paraId="15B69EDC" w14:textId="77777777" w:rsidR="0036573C" w:rsidRDefault="0036573C" w:rsidP="0036573C">
      <w:pPr>
        <w:tabs>
          <w:tab w:val="left" w:pos="851"/>
        </w:tabs>
        <w:rPr>
          <w:color w:val="365F91" w:themeColor="accent1" w:themeShade="BF"/>
        </w:rPr>
      </w:pPr>
      <w:r w:rsidRPr="00FF0BB7">
        <w:rPr>
          <w:color w:val="365F91" w:themeColor="accent1" w:themeShade="BF"/>
        </w:rPr>
        <w:t xml:space="preserve">3.3.2 </w:t>
      </w:r>
      <w:r>
        <w:rPr>
          <w:color w:val="365F91" w:themeColor="accent1" w:themeShade="BF"/>
        </w:rPr>
        <w:tab/>
        <w:t>Særligt om neutrale civile luftfartøjer</w:t>
      </w:r>
    </w:p>
    <w:p w14:paraId="19F92269" w14:textId="77777777" w:rsidR="0036573C" w:rsidRDefault="0036573C" w:rsidP="0036573C"/>
    <w:p w14:paraId="05A9CA60" w14:textId="77777777" w:rsidR="0036573C" w:rsidRPr="0036573C" w:rsidRDefault="0036573C" w:rsidP="0036573C">
      <w:r>
        <w:t xml:space="preserve">Reglerne om neutralitet introduceres i kapitel 2, og behandles desuden i en sømilitær kontekst i </w:t>
      </w:r>
      <w:r w:rsidRPr="0036573C">
        <w:t>kapitel 14.4.</w:t>
      </w:r>
      <w:r w:rsidR="00BF225D">
        <w:t>1</w:t>
      </w:r>
      <w:r w:rsidRPr="0036573C">
        <w:t xml:space="preserve"> udfra regler, der i meget vidt omfang er ensartede for skibe og luftfartøjer. Nedenfor gennemgås de særlige regler for civile neutrale luftfartøjers beskyttelse, ligesom de krigsførende staters adgang til at gennemføre angreb og andre mindre indgribende foranstaltninger beskrives.</w:t>
      </w:r>
    </w:p>
    <w:p w14:paraId="5DC56924" w14:textId="77777777" w:rsidR="0036573C" w:rsidRDefault="0036573C" w:rsidP="0036573C"/>
    <w:p w14:paraId="795F609E" w14:textId="77777777" w:rsidR="0036573C" w:rsidRDefault="0036573C" w:rsidP="0036573C">
      <w:r>
        <w:t xml:space="preserve">Reglerne for civile neutrale luftfartøjer giver de neutrale civile luftfartøjer ret til fortsat at gennemføre flyvninger under behørig respekt for tilhørsstatens neutrale status. Derfor hjemler folkeretten på området visse typer af </w:t>
      </w:r>
      <w:r w:rsidRPr="00F87AD3">
        <w:rPr>
          <w:b/>
        </w:rPr>
        <w:t>kontrolindgreb</w:t>
      </w:r>
      <w:r>
        <w:t xml:space="preserve"> (</w:t>
      </w:r>
      <w:r>
        <w:rPr>
          <w:i/>
        </w:rPr>
        <w:t xml:space="preserve">interception*, </w:t>
      </w:r>
      <w:r>
        <w:t xml:space="preserve">visitation og ransagning) overfor sådanne neutrale civile luftfartøjer for at give konfliktparterne visse muligheder for at sikre, at de ikke befragter </w:t>
      </w:r>
      <w:r w:rsidRPr="00A60C66">
        <w:rPr>
          <w:i/>
        </w:rPr>
        <w:t>kontrabande</w:t>
      </w:r>
      <w:r>
        <w:t>*, og dermed handler i strid med neutralitetsreglerne. Den humanitære folkeret giver også de krigsførende stater visse muligheder for at holde neutrale civile luftfartøjer på afstand af militære operationer (</w:t>
      </w:r>
      <w:r w:rsidRPr="00B430BF">
        <w:rPr>
          <w:i/>
        </w:rPr>
        <w:t>interception</w:t>
      </w:r>
      <w:r>
        <w:rPr>
          <w:i/>
        </w:rPr>
        <w:t>*</w:t>
      </w:r>
      <w:r>
        <w:t xml:space="preserve"> og afledning), bl.a. for derigennem at beskytte det civile luftfartøj. </w:t>
      </w:r>
    </w:p>
    <w:p w14:paraId="5B0A85BB" w14:textId="77777777" w:rsidR="0036573C" w:rsidRDefault="0036573C" w:rsidP="0036573C"/>
    <w:p w14:paraId="3DB94C59" w14:textId="77777777" w:rsidR="0036573C" w:rsidRDefault="0036573C" w:rsidP="0036573C">
      <w:r>
        <w:t xml:space="preserve">Handler det neutrale civile luftfartøj i strid med den humanitære folkerets regler kan det under visse omstændigheder medføre bortfald af beskyttelsen med den retsvirkning, at luftfartøjet kan angribes. Under andre omstændigheder vil luftfartøjet og dets last kunne </w:t>
      </w:r>
      <w:r w:rsidR="001C3774">
        <w:t>konfiskeres</w:t>
      </w:r>
      <w:r>
        <w:t xml:space="preserve"> efter reglerne om </w:t>
      </w:r>
      <w:r w:rsidRPr="00EC35DD">
        <w:rPr>
          <w:i/>
        </w:rPr>
        <w:t>prise</w:t>
      </w:r>
      <w:r>
        <w:rPr>
          <w:i/>
        </w:rPr>
        <w:t>*.</w:t>
      </w:r>
      <w:r w:rsidRPr="00EC35DD">
        <w:t xml:space="preserve"> </w:t>
      </w:r>
    </w:p>
    <w:p w14:paraId="08B2BE03" w14:textId="77777777" w:rsidR="0036573C" w:rsidRDefault="0036573C" w:rsidP="0036573C"/>
    <w:p w14:paraId="4C303E19" w14:textId="77777777" w:rsidR="0036573C" w:rsidRDefault="0036573C" w:rsidP="0036573C">
      <w:r w:rsidRPr="00355400">
        <w:lastRenderedPageBreak/>
        <w:t>Under væbnet konflikt må militære luftfartøjer fra konfliktparterne ikke bevæge sig ind på neutrale staters område</w:t>
      </w:r>
      <w:r>
        <w:t>.</w:t>
      </w:r>
      <w:r w:rsidRPr="00355400">
        <w:rPr>
          <w:rStyle w:val="Fodnotehenvisning"/>
        </w:rPr>
        <w:footnoteReference w:id="1328"/>
      </w:r>
      <w:r>
        <w:t xml:space="preserve">På samme måde skal alle, herunder neutrale civile luftfartøjer holde </w:t>
      </w:r>
      <w:r w:rsidRPr="00F41266">
        <w:rPr>
          <w:b/>
        </w:rPr>
        <w:t>afstand til potentielt farlige luftrum</w:t>
      </w:r>
      <w:r>
        <w:t>.</w:t>
      </w:r>
      <w:r>
        <w:rPr>
          <w:rStyle w:val="Fodnotehenvisning"/>
        </w:rPr>
        <w:footnoteReference w:id="1329"/>
      </w:r>
    </w:p>
    <w:p w14:paraId="71CB2A15" w14:textId="77777777" w:rsidR="0036573C" w:rsidRDefault="0036573C" w:rsidP="0036573C"/>
    <w:p w14:paraId="1A1A6224" w14:textId="77777777" w:rsidR="0036573C" w:rsidRDefault="0036573C" w:rsidP="0036573C">
      <w:r>
        <w:t>V</w:t>
      </w:r>
      <w:r w:rsidRPr="00355400">
        <w:t>urderer</w:t>
      </w:r>
      <w:r>
        <w:t xml:space="preserve"> en militær chef,</w:t>
      </w:r>
      <w:r w:rsidRPr="00355400">
        <w:t xml:space="preserve"> at et neutralt </w:t>
      </w:r>
      <w:r>
        <w:t>civilt luftfartøj</w:t>
      </w:r>
      <w:r w:rsidRPr="00355400">
        <w:t xml:space="preserve"> udgør en trussel mod en igangværende militær operation</w:t>
      </w:r>
      <w:r>
        <w:t>,</w:t>
      </w:r>
      <w:r w:rsidRPr="00355400">
        <w:t xml:space="preserve"> kan </w:t>
      </w:r>
      <w:r>
        <w:t>denne chef</w:t>
      </w:r>
      <w:r w:rsidRPr="00355400">
        <w:t xml:space="preserve"> </w:t>
      </w:r>
      <w:r>
        <w:t>således forbyde luftfartøjet at flyve i umiddelbar</w:t>
      </w:r>
      <w:r w:rsidRPr="00355400">
        <w:t xml:space="preserve"> nærhed af de militære </w:t>
      </w:r>
      <w:r>
        <w:t>aktiviteter,</w:t>
      </w:r>
      <w:r w:rsidRPr="00355400">
        <w:t xml:space="preserve"> eller anvise en bestemt rute. Hvis det neutrale</w:t>
      </w:r>
      <w:r>
        <w:t xml:space="preserve"> civile</w:t>
      </w:r>
      <w:r w:rsidRPr="00355400">
        <w:t xml:space="preserve"> luftfartøj ikke følger disse anvisninger</w:t>
      </w:r>
      <w:r>
        <w:t>, kan det blive et militært mål jf. nærmere nednefor.</w:t>
      </w:r>
      <w:r w:rsidRPr="00355400">
        <w:rPr>
          <w:rStyle w:val="Fodnotehenvisning"/>
        </w:rPr>
        <w:footnoteReference w:id="1330"/>
      </w:r>
    </w:p>
    <w:p w14:paraId="0133B1F5" w14:textId="77777777" w:rsidR="0036573C" w:rsidRDefault="0036573C" w:rsidP="0036573C"/>
    <w:p w14:paraId="373EC44B" w14:textId="77777777" w:rsidR="0036573C" w:rsidRDefault="0036573C" w:rsidP="0036573C"/>
    <w:p w14:paraId="7DFD453D" w14:textId="77777777" w:rsidR="0036573C" w:rsidRDefault="0036573C" w:rsidP="0036573C">
      <w:pPr>
        <w:pStyle w:val="Opstilling-punkttegn"/>
        <w:rPr>
          <w:color w:val="365F91" w:themeColor="accent1" w:themeShade="BF"/>
          <w:sz w:val="27"/>
          <w:szCs w:val="27"/>
        </w:rPr>
      </w:pPr>
      <w:r w:rsidRPr="009E57CF">
        <w:rPr>
          <w:color w:val="365F91" w:themeColor="accent1" w:themeShade="BF"/>
          <w:sz w:val="27"/>
          <w:szCs w:val="27"/>
        </w:rPr>
        <w:t>3.3.2.</w:t>
      </w:r>
      <w:r>
        <w:rPr>
          <w:color w:val="365F91" w:themeColor="accent1" w:themeShade="BF"/>
          <w:sz w:val="27"/>
          <w:szCs w:val="27"/>
        </w:rPr>
        <w:t>1</w:t>
      </w:r>
      <w:r w:rsidRPr="009E57CF">
        <w:rPr>
          <w:color w:val="365F91" w:themeColor="accent1" w:themeShade="BF"/>
          <w:sz w:val="27"/>
          <w:szCs w:val="27"/>
        </w:rPr>
        <w:t xml:space="preserve"> Beskyttelse af neutrale civile luftfartøjer mod angreb, og betingelserne herfor</w:t>
      </w:r>
    </w:p>
    <w:p w14:paraId="78563236" w14:textId="77777777" w:rsidR="0036573C" w:rsidRPr="009E57CF" w:rsidRDefault="0036573C" w:rsidP="0036573C">
      <w:pPr>
        <w:pStyle w:val="Opstilling-punkttegn"/>
        <w:rPr>
          <w:color w:val="365F91" w:themeColor="accent1" w:themeShade="BF"/>
          <w:sz w:val="27"/>
          <w:szCs w:val="27"/>
        </w:rPr>
      </w:pPr>
    </w:p>
    <w:p w14:paraId="1DD147F7" w14:textId="77777777" w:rsidR="0036573C" w:rsidRDefault="0036573C" w:rsidP="0036573C">
      <w:r>
        <w:t>Neutrale civile luftfartøjer nyder beskyttelse, og må ikke angribes med mindre en eller flere af betingelserne nedenfor under er opfyldt:</w:t>
      </w:r>
      <w:r>
        <w:rPr>
          <w:rStyle w:val="Fodnotehenvisning"/>
        </w:rPr>
        <w:footnoteReference w:id="1331"/>
      </w:r>
    </w:p>
    <w:p w14:paraId="00C29C6F" w14:textId="77777777" w:rsidR="0036573C" w:rsidRDefault="0036573C" w:rsidP="0036573C"/>
    <w:p w14:paraId="44F80FA9" w14:textId="77777777" w:rsidR="0036573C" w:rsidRDefault="0036573C" w:rsidP="00D33088">
      <w:pPr>
        <w:pStyle w:val="Listeafsnit"/>
        <w:numPr>
          <w:ilvl w:val="0"/>
          <w:numId w:val="237"/>
        </w:numPr>
        <w:rPr>
          <w:rFonts w:asciiTheme="minorHAnsi" w:hAnsiTheme="minorHAnsi"/>
        </w:rPr>
      </w:pPr>
      <w:r w:rsidRPr="00EF6F28">
        <w:rPr>
          <w:rFonts w:asciiTheme="minorHAnsi" w:hAnsiTheme="minorHAnsi"/>
        </w:rPr>
        <w:t xml:space="preserve"> at luftfartøjet med rimelighed formodes at befordre </w:t>
      </w:r>
      <w:r w:rsidRPr="00EF6F28">
        <w:rPr>
          <w:rFonts w:asciiTheme="minorHAnsi" w:hAnsiTheme="minorHAnsi"/>
          <w:i/>
        </w:rPr>
        <w:t>kontrabande*</w:t>
      </w:r>
      <w:r w:rsidRPr="00EF6F28">
        <w:rPr>
          <w:rFonts w:asciiTheme="minorHAnsi" w:hAnsiTheme="minorHAnsi"/>
        </w:rPr>
        <w:t>og luftfartøjet – på trods af advarsel og interception - utvivlsomt og bevidst undlader at efterkomme ordrer om ændring af destination</w:t>
      </w:r>
      <w:r>
        <w:rPr>
          <w:rFonts w:asciiTheme="minorHAnsi" w:hAnsiTheme="minorHAnsi"/>
        </w:rPr>
        <w:t xml:space="preserve"> </w:t>
      </w:r>
      <w:r w:rsidRPr="00EF6F28">
        <w:rPr>
          <w:rFonts w:asciiTheme="minorHAnsi" w:hAnsiTheme="minorHAnsi"/>
        </w:rPr>
        <w:t xml:space="preserve">og utvivlsomt og bevidst nægter at efterkomme ordrer om visit and search på en dertil egnet og tilgængelig lufthavn tilhørende den krigsførende part. </w:t>
      </w:r>
    </w:p>
    <w:p w14:paraId="7B7DAF38" w14:textId="77777777" w:rsidR="0036573C" w:rsidRDefault="0036573C" w:rsidP="00D33088">
      <w:pPr>
        <w:pStyle w:val="Listeafsnit"/>
        <w:numPr>
          <w:ilvl w:val="0"/>
          <w:numId w:val="237"/>
        </w:numPr>
        <w:rPr>
          <w:rFonts w:asciiTheme="minorHAnsi" w:hAnsiTheme="minorHAnsi"/>
        </w:rPr>
      </w:pPr>
      <w:r>
        <w:rPr>
          <w:rFonts w:asciiTheme="minorHAnsi" w:hAnsiTheme="minorHAnsi"/>
        </w:rPr>
        <w:t>luftfartøjet indlader sig på fjendtlige handlinger på vegne af modparten</w:t>
      </w:r>
    </w:p>
    <w:p w14:paraId="1FB7E112" w14:textId="77777777" w:rsidR="0036573C" w:rsidRDefault="0036573C" w:rsidP="00D33088">
      <w:pPr>
        <w:pStyle w:val="Listeafsnit"/>
        <w:numPr>
          <w:ilvl w:val="0"/>
          <w:numId w:val="237"/>
        </w:numPr>
        <w:rPr>
          <w:rFonts w:asciiTheme="minorHAnsi" w:hAnsiTheme="minorHAnsi"/>
        </w:rPr>
      </w:pPr>
      <w:r>
        <w:rPr>
          <w:rFonts w:asciiTheme="minorHAnsi" w:hAnsiTheme="minorHAnsi"/>
        </w:rPr>
        <w:t>agerer støttefartøj for modstanderens militære operationer</w:t>
      </w:r>
    </w:p>
    <w:p w14:paraId="6C422E67" w14:textId="77777777" w:rsidR="0036573C" w:rsidRDefault="0036573C" w:rsidP="00D33088">
      <w:pPr>
        <w:pStyle w:val="Listeafsnit"/>
        <w:numPr>
          <w:ilvl w:val="0"/>
          <w:numId w:val="237"/>
        </w:numPr>
        <w:rPr>
          <w:rFonts w:asciiTheme="minorHAnsi" w:hAnsiTheme="minorHAnsi"/>
        </w:rPr>
      </w:pPr>
      <w:r>
        <w:rPr>
          <w:rFonts w:asciiTheme="minorHAnsi" w:hAnsiTheme="minorHAnsi"/>
        </w:rPr>
        <w:t xml:space="preserve">er optaget som del af, eller i øvrigt støtter modstanderens efterretningssystem, </w:t>
      </w:r>
      <w:r w:rsidRPr="00EF6F28">
        <w:rPr>
          <w:rFonts w:asciiTheme="minorHAnsi" w:hAnsiTheme="minorHAnsi"/>
          <w:i/>
        </w:rPr>
        <w:t>eller</w:t>
      </w:r>
    </w:p>
    <w:p w14:paraId="41FB0E78" w14:textId="77777777" w:rsidR="0036573C" w:rsidRDefault="0036573C" w:rsidP="00D33088">
      <w:pPr>
        <w:pStyle w:val="Listeafsnit"/>
        <w:numPr>
          <w:ilvl w:val="0"/>
          <w:numId w:val="237"/>
        </w:numPr>
        <w:rPr>
          <w:rFonts w:asciiTheme="minorHAnsi" w:hAnsiTheme="minorHAnsi"/>
        </w:rPr>
      </w:pPr>
      <w:r>
        <w:rPr>
          <w:rFonts w:asciiTheme="minorHAnsi" w:hAnsiTheme="minorHAnsi"/>
        </w:rPr>
        <w:t>på anden vis udgør en effektiv bistand til modstanderens militære operation.</w:t>
      </w:r>
    </w:p>
    <w:p w14:paraId="5766DE8B" w14:textId="77777777" w:rsidR="0036573C" w:rsidRDefault="0036573C" w:rsidP="0036573C">
      <w:pPr>
        <w:rPr>
          <w:rFonts w:asciiTheme="minorHAnsi" w:hAnsiTheme="minorHAnsi"/>
        </w:rPr>
      </w:pPr>
    </w:p>
    <w:p w14:paraId="2074693E" w14:textId="77777777" w:rsidR="0036573C" w:rsidRPr="00EF6F28" w:rsidRDefault="0036573C" w:rsidP="0036573C">
      <w:pPr>
        <w:rPr>
          <w:rFonts w:asciiTheme="minorHAnsi" w:hAnsiTheme="minorHAnsi"/>
        </w:rPr>
      </w:pPr>
      <w:r>
        <w:rPr>
          <w:rFonts w:asciiTheme="minorHAnsi" w:hAnsiTheme="minorHAnsi"/>
        </w:rPr>
        <w:t>Eventuelle angreb på neutrale civile luftfartøjer skal finde sted i overensstemmelse med den humanitære folkerets regler om distinktion og proportionalitet, jf. nærmere herom i kapitel 4 og 8.</w:t>
      </w:r>
    </w:p>
    <w:p w14:paraId="2CF634D5" w14:textId="77777777" w:rsidR="0036573C" w:rsidRDefault="0036573C" w:rsidP="0036573C"/>
    <w:p w14:paraId="7C55A9E4" w14:textId="77777777" w:rsidR="0036573C" w:rsidRDefault="0036573C" w:rsidP="0036573C"/>
    <w:p w14:paraId="7D6379D9" w14:textId="77777777" w:rsidR="0036573C" w:rsidRPr="00E00A9C" w:rsidRDefault="0036573C" w:rsidP="0036573C">
      <w:pPr>
        <w:rPr>
          <w:color w:val="365F91" w:themeColor="accent1" w:themeShade="BF"/>
        </w:rPr>
      </w:pPr>
      <w:r w:rsidRPr="00E00A9C">
        <w:rPr>
          <w:color w:val="365F91" w:themeColor="accent1" w:themeShade="BF"/>
        </w:rPr>
        <w:t>3.3.2.</w:t>
      </w:r>
      <w:r>
        <w:rPr>
          <w:color w:val="365F91" w:themeColor="accent1" w:themeShade="BF"/>
        </w:rPr>
        <w:t>2</w:t>
      </w:r>
      <w:r w:rsidRPr="00E00A9C">
        <w:rPr>
          <w:color w:val="365F91" w:themeColor="accent1" w:themeShade="BF"/>
        </w:rPr>
        <w:t xml:space="preserve"> </w:t>
      </w:r>
      <w:r w:rsidR="001C3774">
        <w:rPr>
          <w:color w:val="365F91" w:themeColor="accent1" w:themeShade="BF"/>
        </w:rPr>
        <w:t>Konfiskation</w:t>
      </w:r>
      <w:r w:rsidRPr="00E00A9C">
        <w:rPr>
          <w:color w:val="365F91" w:themeColor="accent1" w:themeShade="BF"/>
        </w:rPr>
        <w:t xml:space="preserve"> af neutrale civile luftfartøjer</w:t>
      </w:r>
      <w:r w:rsidR="001C3774">
        <w:rPr>
          <w:color w:val="365F91" w:themeColor="accent1" w:themeShade="BF"/>
        </w:rPr>
        <w:t xml:space="preserve"> efter reglerne om </w:t>
      </w:r>
      <w:r w:rsidR="001C3774" w:rsidRPr="001C3774">
        <w:rPr>
          <w:i/>
          <w:color w:val="365F91" w:themeColor="accent1" w:themeShade="BF"/>
        </w:rPr>
        <w:t>prise</w:t>
      </w:r>
      <w:r w:rsidR="001C3774">
        <w:rPr>
          <w:i/>
          <w:color w:val="365F91" w:themeColor="accent1" w:themeShade="BF"/>
        </w:rPr>
        <w:t>*</w:t>
      </w:r>
    </w:p>
    <w:p w14:paraId="6C467AEE" w14:textId="77777777" w:rsidR="0036573C" w:rsidRDefault="0036573C" w:rsidP="0036573C"/>
    <w:p w14:paraId="66E6FB76" w14:textId="77777777" w:rsidR="0036573C" w:rsidRPr="00324298" w:rsidRDefault="0036573C" w:rsidP="0036573C">
      <w:r w:rsidRPr="00355400">
        <w:t xml:space="preserve">Hvis der efter </w:t>
      </w:r>
      <w:r>
        <w:t xml:space="preserve">en </w:t>
      </w:r>
      <w:r>
        <w:rPr>
          <w:i/>
        </w:rPr>
        <w:t xml:space="preserve">interception* </w:t>
      </w:r>
      <w:r w:rsidRPr="00355400">
        <w:t xml:space="preserve">er rimelig grund til at tro, </w:t>
      </w:r>
      <w:r>
        <w:t xml:space="preserve">at </w:t>
      </w:r>
      <w:r w:rsidRPr="00355400">
        <w:t xml:space="preserve">der er belæg for at </w:t>
      </w:r>
      <w:r w:rsidR="001C3774">
        <w:t>konfiskere</w:t>
      </w:r>
      <w:r w:rsidRPr="00355400">
        <w:t xml:space="preserve"> flyet</w:t>
      </w:r>
      <w:r>
        <w:t>,</w:t>
      </w:r>
      <w:r w:rsidRPr="00355400">
        <w:t xml:space="preserve"> kan det dirigeres til en lufthavn på </w:t>
      </w:r>
      <w:r>
        <w:t>dansk eller allieret</w:t>
      </w:r>
      <w:r w:rsidRPr="00355400">
        <w:t xml:space="preserve"> territorium, der er passende for den type fly.</w:t>
      </w:r>
      <w:r>
        <w:rPr>
          <w:rStyle w:val="Fodnotehenvisning"/>
        </w:rPr>
        <w:footnoteReference w:id="1332"/>
      </w:r>
      <w:r>
        <w:t xml:space="preserve"> </w:t>
      </w:r>
    </w:p>
    <w:p w14:paraId="4649D993" w14:textId="77777777" w:rsidR="0036573C" w:rsidRPr="00355400" w:rsidRDefault="0036573C" w:rsidP="0036573C"/>
    <w:p w14:paraId="1A2CB1F9" w14:textId="77777777" w:rsidR="0036573C" w:rsidRPr="00355400" w:rsidRDefault="0036573C" w:rsidP="0036573C">
      <w:r w:rsidRPr="00355400">
        <w:lastRenderedPageBreak/>
        <w:t xml:space="preserve">Der er belæg for at </w:t>
      </w:r>
      <w:r w:rsidR="001C3774">
        <w:rPr>
          <w:b/>
        </w:rPr>
        <w:t>konfiskere</w:t>
      </w:r>
      <w:r w:rsidRPr="00355400">
        <w:t xml:space="preserve"> et neutralt</w:t>
      </w:r>
      <w:r>
        <w:t xml:space="preserve"> civilt </w:t>
      </w:r>
      <w:r w:rsidRPr="00355400">
        <w:t>fly</w:t>
      </w:r>
      <w:r>
        <w:t>, hvis det:</w:t>
      </w:r>
      <w:r w:rsidRPr="00355400">
        <w:rPr>
          <w:rStyle w:val="Fodnotehenvisning"/>
        </w:rPr>
        <w:footnoteReference w:id="1333"/>
      </w:r>
      <w:r w:rsidRPr="00355400">
        <w:t xml:space="preserve"> </w:t>
      </w:r>
    </w:p>
    <w:p w14:paraId="3FB46191" w14:textId="77777777" w:rsidR="0036573C" w:rsidRPr="00355400" w:rsidRDefault="0036573C" w:rsidP="0036573C"/>
    <w:p w14:paraId="060FD5CA" w14:textId="77777777" w:rsidR="0036573C" w:rsidRPr="008E35D2" w:rsidRDefault="0036573C" w:rsidP="00D33088">
      <w:pPr>
        <w:pStyle w:val="Opstilling-punkttegn"/>
        <w:numPr>
          <w:ilvl w:val="1"/>
          <w:numId w:val="238"/>
        </w:numPr>
        <w:ind w:left="851" w:right="566" w:hanging="284"/>
      </w:pPr>
      <w:r w:rsidRPr="008E35D2">
        <w:t xml:space="preserve">Medfører </w:t>
      </w:r>
      <w:r w:rsidRPr="00A60C66">
        <w:rPr>
          <w:i/>
        </w:rPr>
        <w:t>kontrabande*</w:t>
      </w:r>
      <w:r w:rsidRPr="008E35D2">
        <w:t xml:space="preserve">, (i hvilket tilfælde sådan </w:t>
      </w:r>
      <w:r w:rsidRPr="00A60C66">
        <w:rPr>
          <w:i/>
        </w:rPr>
        <w:t>kontrabande*</w:t>
      </w:r>
      <w:r w:rsidRPr="008E35D2">
        <w:t xml:space="preserve"> tillige kan </w:t>
      </w:r>
      <w:r w:rsidR="001C3774">
        <w:t>konfiskeres</w:t>
      </w:r>
      <w:r w:rsidRPr="008E35D2">
        <w:t>)</w:t>
      </w:r>
      <w:r>
        <w:rPr>
          <w:rStyle w:val="Fodnotehenvisning"/>
        </w:rPr>
        <w:footnoteReference w:id="1334"/>
      </w:r>
    </w:p>
    <w:p w14:paraId="28895F41" w14:textId="77777777" w:rsidR="0036573C" w:rsidRPr="008E35D2" w:rsidRDefault="0036573C" w:rsidP="00D33088">
      <w:pPr>
        <w:pStyle w:val="Opstilling-punkttegn"/>
        <w:numPr>
          <w:ilvl w:val="1"/>
          <w:numId w:val="238"/>
        </w:numPr>
        <w:ind w:left="851" w:right="566" w:hanging="284"/>
      </w:pPr>
      <w:r w:rsidRPr="008E35D2">
        <w:t>gennemfører en flyvning, der har til formål at transportere medlemmer af modpartens væbnede styrker</w:t>
      </w:r>
    </w:p>
    <w:p w14:paraId="39181548" w14:textId="77777777" w:rsidR="0036573C" w:rsidRPr="008E35D2" w:rsidRDefault="0036573C" w:rsidP="00D33088">
      <w:pPr>
        <w:pStyle w:val="Opstilling-punkttegn"/>
        <w:numPr>
          <w:ilvl w:val="1"/>
          <w:numId w:val="238"/>
        </w:numPr>
        <w:ind w:left="851" w:right="566" w:hanging="284"/>
      </w:pPr>
      <w:r w:rsidRPr="008E35D2">
        <w:t>handler direkte under ordrer fra modparten</w:t>
      </w:r>
    </w:p>
    <w:p w14:paraId="6BF54EBC" w14:textId="77777777" w:rsidR="0036573C" w:rsidRPr="008E35D2" w:rsidRDefault="0036573C" w:rsidP="00D33088">
      <w:pPr>
        <w:pStyle w:val="Opstilling-punkttegn"/>
        <w:numPr>
          <w:ilvl w:val="1"/>
          <w:numId w:val="238"/>
        </w:numPr>
        <w:ind w:left="851" w:right="566" w:hanging="284"/>
      </w:pPr>
      <w:r w:rsidRPr="008E35D2">
        <w:t>Ikke bærer ydre kendetegn, bærer falske kendetegn eller præsenterer irregulære, falske eller forfalskede dokumenter, eller søger at tilsløre eller ødelægge dokumentation</w:t>
      </w:r>
    </w:p>
    <w:p w14:paraId="3CDA6B7F" w14:textId="77777777" w:rsidR="0036573C" w:rsidRPr="008E35D2" w:rsidRDefault="0036573C" w:rsidP="00D33088">
      <w:pPr>
        <w:pStyle w:val="Opstilling-punkttegn"/>
        <w:numPr>
          <w:ilvl w:val="1"/>
          <w:numId w:val="238"/>
        </w:numPr>
        <w:ind w:left="851" w:right="566" w:hanging="284"/>
      </w:pPr>
      <w:r w:rsidRPr="008E35D2">
        <w:t>Overtræder et flyveforbud, der er udstedt af en militær chef i forbindelse med en militær operation</w:t>
      </w:r>
    </w:p>
    <w:p w14:paraId="225AC1E1" w14:textId="77777777" w:rsidR="0036573C" w:rsidRDefault="0036573C" w:rsidP="00D33088">
      <w:pPr>
        <w:pStyle w:val="Opstilling-punkttegn"/>
        <w:numPr>
          <w:ilvl w:val="1"/>
          <w:numId w:val="238"/>
        </w:numPr>
        <w:ind w:left="851" w:right="566" w:hanging="284"/>
      </w:pPr>
      <w:r w:rsidRPr="008E35D2">
        <w:t>Bryder en blokade.</w:t>
      </w:r>
      <w:r>
        <w:rPr>
          <w:rStyle w:val="Fodnotehenvisning"/>
        </w:rPr>
        <w:footnoteReference w:id="1335"/>
      </w:r>
    </w:p>
    <w:p w14:paraId="0ECC86F2" w14:textId="77777777" w:rsidR="0036573C" w:rsidRPr="008E35D2" w:rsidRDefault="0036573C" w:rsidP="0036573C">
      <w:pPr>
        <w:pStyle w:val="Opstilling-punkttegn"/>
        <w:ind w:left="851" w:right="566"/>
      </w:pPr>
    </w:p>
    <w:p w14:paraId="576199DA" w14:textId="77777777" w:rsidR="0036573C" w:rsidRDefault="0036573C" w:rsidP="0036573C">
      <w:r w:rsidRPr="008E35D2">
        <w:t xml:space="preserve">Et civilt neutralt luftfartøj kan </w:t>
      </w:r>
      <w:r w:rsidRPr="00F41266">
        <w:rPr>
          <w:b/>
        </w:rPr>
        <w:t xml:space="preserve">som alternativ til </w:t>
      </w:r>
      <w:r w:rsidR="001C3774">
        <w:rPr>
          <w:b/>
        </w:rPr>
        <w:t>konfiskation</w:t>
      </w:r>
      <w:r w:rsidRPr="008E35D2">
        <w:t xml:space="preserve"> </w:t>
      </w:r>
      <w:r>
        <w:t>henvises til at flyve til en anden destination end den planlagte (diversion).</w:t>
      </w:r>
      <w:r>
        <w:rPr>
          <w:rStyle w:val="Fodnotehenvisning"/>
        </w:rPr>
        <w:footnoteReference w:id="1336"/>
      </w:r>
      <w:r w:rsidR="001C3774">
        <w:t>Konfisker</w:t>
      </w:r>
      <w:r>
        <w:t xml:space="preserve">es luftfartøjet skal besætningens og eventuelle passagerers sikkerhed og personlige ejendom sikres. Dokumentation for </w:t>
      </w:r>
      <w:r w:rsidR="001C3774">
        <w:t>grundlaget for konfiskationen</w:t>
      </w:r>
      <w:r>
        <w:t xml:space="preserve"> skal endvidere sikres.</w:t>
      </w:r>
      <w:r>
        <w:rPr>
          <w:rStyle w:val="Fodnotehenvisning"/>
        </w:rPr>
        <w:footnoteReference w:id="1337"/>
      </w:r>
    </w:p>
    <w:p w14:paraId="565812EA" w14:textId="77777777" w:rsidR="0036573C" w:rsidRPr="008E35D2" w:rsidRDefault="0036573C" w:rsidP="0036573C"/>
    <w:p w14:paraId="0BDA893B" w14:textId="77777777" w:rsidR="0036573C" w:rsidRDefault="0036573C" w:rsidP="0036573C">
      <w:pPr>
        <w:tabs>
          <w:tab w:val="left" w:pos="851"/>
        </w:tabs>
        <w:rPr>
          <w:color w:val="365F91" w:themeColor="accent1" w:themeShade="BF"/>
        </w:rPr>
      </w:pPr>
    </w:p>
    <w:p w14:paraId="59CF5753" w14:textId="77777777" w:rsidR="0036573C" w:rsidRDefault="0036573C" w:rsidP="0036573C">
      <w:pPr>
        <w:tabs>
          <w:tab w:val="left" w:pos="851"/>
        </w:tabs>
        <w:rPr>
          <w:color w:val="365F91" w:themeColor="accent1" w:themeShade="BF"/>
        </w:rPr>
      </w:pPr>
      <w:r w:rsidRPr="006B6FAE">
        <w:rPr>
          <w:color w:val="365F91" w:themeColor="accent1" w:themeShade="BF"/>
        </w:rPr>
        <w:t>3.3.</w:t>
      </w:r>
      <w:r>
        <w:rPr>
          <w:color w:val="365F91" w:themeColor="accent1" w:themeShade="BF"/>
        </w:rPr>
        <w:t>3</w:t>
      </w:r>
      <w:r w:rsidRPr="006B6FAE">
        <w:rPr>
          <w:color w:val="365F91" w:themeColor="accent1" w:themeShade="BF"/>
        </w:rPr>
        <w:t xml:space="preserve"> </w:t>
      </w:r>
      <w:r>
        <w:rPr>
          <w:color w:val="365F91" w:themeColor="accent1" w:themeShade="BF"/>
        </w:rPr>
        <w:tab/>
        <w:t>Særligt om beskyttelsens bortfald for modpartens civile luftfartøjer</w:t>
      </w:r>
    </w:p>
    <w:p w14:paraId="02560284" w14:textId="77777777" w:rsidR="0036573C" w:rsidRPr="006B6FAE" w:rsidRDefault="0036573C" w:rsidP="0036573C">
      <w:pPr>
        <w:rPr>
          <w:color w:val="365F91" w:themeColor="accent1" w:themeShade="BF"/>
        </w:rPr>
      </w:pPr>
    </w:p>
    <w:p w14:paraId="38AB42FE" w14:textId="77777777" w:rsidR="0036573C" w:rsidRDefault="0036573C" w:rsidP="0036573C">
      <w:r w:rsidRPr="00355400">
        <w:t xml:space="preserve">Hvis </w:t>
      </w:r>
      <w:r>
        <w:t xml:space="preserve">modpartens </w:t>
      </w:r>
      <w:r w:rsidRPr="00355400">
        <w:t>civile luftfartøjer tager del i fjendtlighederne</w:t>
      </w:r>
      <w:r>
        <w:t>,</w:t>
      </w:r>
      <w:r w:rsidRPr="00355400">
        <w:t xml:space="preserve"> kan de miste beskyttelsen mod angreb.</w:t>
      </w:r>
      <w:r>
        <w:rPr>
          <w:rStyle w:val="Fodnotehenvisning"/>
        </w:rPr>
        <w:footnoteReference w:id="1338"/>
      </w:r>
      <w:r w:rsidRPr="00355400">
        <w:t xml:space="preserve"> Deltagelse i fjendtlighederne inkluderer</w:t>
      </w:r>
      <w:r>
        <w:t xml:space="preserve"> fx;</w:t>
      </w:r>
    </w:p>
    <w:p w14:paraId="1D35D73B" w14:textId="77777777" w:rsidR="0036573C" w:rsidRPr="0036573C" w:rsidRDefault="0036573C" w:rsidP="0036573C"/>
    <w:p w14:paraId="358EAB74" w14:textId="77777777" w:rsidR="0036573C" w:rsidRPr="0036573C" w:rsidRDefault="0036573C" w:rsidP="00D33088">
      <w:pPr>
        <w:pStyle w:val="Opstilling-punkttegn"/>
        <w:numPr>
          <w:ilvl w:val="0"/>
          <w:numId w:val="231"/>
        </w:numPr>
      </w:pPr>
      <w:r w:rsidRPr="0036573C">
        <w:t xml:space="preserve">at </w:t>
      </w:r>
      <w:r w:rsidRPr="0036573C">
        <w:rPr>
          <w:i/>
        </w:rPr>
        <w:t>intercepte</w:t>
      </w:r>
      <w:r w:rsidRPr="0036573C">
        <w:t>*eller angribe andre luftfartøjer</w:t>
      </w:r>
    </w:p>
    <w:p w14:paraId="3D5463BF" w14:textId="77777777" w:rsidR="0036573C" w:rsidRPr="0036573C" w:rsidRDefault="0036573C" w:rsidP="00D33088">
      <w:pPr>
        <w:pStyle w:val="Opstilling-punkttegn"/>
        <w:numPr>
          <w:ilvl w:val="0"/>
          <w:numId w:val="231"/>
        </w:numPr>
      </w:pPr>
      <w:r w:rsidRPr="0036573C">
        <w:t>at udlægge miner eller bistå med identificering eller rydning af miner</w:t>
      </w:r>
    </w:p>
    <w:p w14:paraId="698371B9" w14:textId="77777777" w:rsidR="0036573C" w:rsidRPr="0036573C" w:rsidRDefault="0036573C" w:rsidP="00D33088">
      <w:pPr>
        <w:pStyle w:val="Opstilling-punkttegn"/>
        <w:numPr>
          <w:ilvl w:val="0"/>
          <w:numId w:val="231"/>
        </w:numPr>
      </w:pPr>
      <w:r w:rsidRPr="0036573C">
        <w:t>at anvende luftfartøjet til elektronisk krigsførelse</w:t>
      </w:r>
    </w:p>
    <w:p w14:paraId="72AEB027" w14:textId="77777777" w:rsidR="0036573C" w:rsidRPr="0036573C" w:rsidRDefault="0036573C" w:rsidP="00D33088">
      <w:pPr>
        <w:pStyle w:val="Opstilling-punkttegn"/>
        <w:numPr>
          <w:ilvl w:val="0"/>
          <w:numId w:val="231"/>
        </w:numPr>
      </w:pPr>
      <w:r w:rsidRPr="0036573C">
        <w:t xml:space="preserve">at transportere militært materiel eller personel </w:t>
      </w:r>
    </w:p>
    <w:p w14:paraId="32A8C23A" w14:textId="77777777" w:rsidR="0036573C" w:rsidRPr="0036573C" w:rsidRDefault="0036573C" w:rsidP="00D33088">
      <w:pPr>
        <w:pStyle w:val="Opstilling-punkttegn"/>
        <w:numPr>
          <w:ilvl w:val="0"/>
          <w:numId w:val="231"/>
        </w:numPr>
      </w:pPr>
      <w:r w:rsidRPr="0036573C">
        <w:t>at anvende det civile fly til luft til luft tankning af militære luftfartøjer</w:t>
      </w:r>
    </w:p>
    <w:p w14:paraId="0F3000DE" w14:textId="77777777" w:rsidR="0036573C" w:rsidRPr="0036573C" w:rsidRDefault="0036573C" w:rsidP="00D33088">
      <w:pPr>
        <w:pStyle w:val="Opstilling-punkttegn"/>
        <w:numPr>
          <w:ilvl w:val="0"/>
          <w:numId w:val="231"/>
        </w:numPr>
      </w:pPr>
      <w:r w:rsidRPr="0036573C">
        <w:t>at dele efterretninger til umiddelbar brug for en af parterne i den væbnede konflikt</w:t>
      </w:r>
    </w:p>
    <w:p w14:paraId="3F9DF74D" w14:textId="77777777" w:rsidR="0036573C" w:rsidRPr="0036573C" w:rsidRDefault="0036573C" w:rsidP="00D33088">
      <w:pPr>
        <w:pStyle w:val="Opstilling-punkttegn"/>
        <w:numPr>
          <w:ilvl w:val="0"/>
          <w:numId w:val="231"/>
        </w:numPr>
      </w:pPr>
      <w:r w:rsidRPr="0036573C">
        <w:t>hvis det civile luftfartøj er bevæbnet med luft til luft eller luft til jord våben.</w:t>
      </w:r>
      <w:r w:rsidRPr="0036573C">
        <w:rPr>
          <w:rStyle w:val="Fodnotehenvisning"/>
        </w:rPr>
        <w:footnoteReference w:id="1339"/>
      </w:r>
    </w:p>
    <w:p w14:paraId="2A2516B9" w14:textId="77777777" w:rsidR="0036573C" w:rsidRDefault="0036573C" w:rsidP="0036573C">
      <w:pPr>
        <w:pStyle w:val="Opstilling-punkttegn"/>
        <w:rPr>
          <w:color w:val="FF0000"/>
        </w:rPr>
      </w:pPr>
    </w:p>
    <w:p w14:paraId="6BE57133" w14:textId="77777777" w:rsidR="0036573C" w:rsidRDefault="0036573C" w:rsidP="0036573C">
      <w:pPr>
        <w:pStyle w:val="Opstilling-punkttegn"/>
        <w:rPr>
          <w:color w:val="FF0000"/>
        </w:rPr>
      </w:pPr>
    </w:p>
    <w:p w14:paraId="5C34A1FE" w14:textId="77777777" w:rsidR="0036573C" w:rsidRDefault="0036573C" w:rsidP="0036573C">
      <w:pPr>
        <w:tabs>
          <w:tab w:val="left" w:pos="851"/>
        </w:tabs>
        <w:rPr>
          <w:color w:val="365F91" w:themeColor="accent1" w:themeShade="BF"/>
        </w:rPr>
      </w:pPr>
      <w:r w:rsidRPr="008A4BFD">
        <w:rPr>
          <w:color w:val="365F91" w:themeColor="accent1" w:themeShade="BF"/>
        </w:rPr>
        <w:t xml:space="preserve">3.3.3.1 </w:t>
      </w:r>
      <w:r>
        <w:rPr>
          <w:color w:val="365F91" w:themeColor="accent1" w:themeShade="BF"/>
        </w:rPr>
        <w:tab/>
      </w:r>
      <w:r w:rsidRPr="008A4BFD">
        <w:rPr>
          <w:color w:val="365F91" w:themeColor="accent1" w:themeShade="BF"/>
        </w:rPr>
        <w:t xml:space="preserve">Særligt om </w:t>
      </w:r>
      <w:r w:rsidR="001C3774">
        <w:rPr>
          <w:color w:val="365F91" w:themeColor="accent1" w:themeShade="BF"/>
        </w:rPr>
        <w:t>konfiskation af</w:t>
      </w:r>
      <w:r w:rsidRPr="008A4BFD">
        <w:rPr>
          <w:color w:val="365F91" w:themeColor="accent1" w:themeShade="BF"/>
        </w:rPr>
        <w:t xml:space="preserve"> modpartens civile luftfartøjer</w:t>
      </w:r>
    </w:p>
    <w:p w14:paraId="6A377FD6" w14:textId="77777777" w:rsidR="0036573C" w:rsidRDefault="0036573C" w:rsidP="0036573C">
      <w:pPr>
        <w:tabs>
          <w:tab w:val="left" w:pos="851"/>
        </w:tabs>
        <w:rPr>
          <w:color w:val="365F91" w:themeColor="accent1" w:themeShade="BF"/>
        </w:rPr>
      </w:pPr>
    </w:p>
    <w:p w14:paraId="6E302A87" w14:textId="77777777" w:rsidR="0036573C" w:rsidRDefault="0036573C" w:rsidP="0036573C">
      <w:pPr>
        <w:tabs>
          <w:tab w:val="left" w:pos="851"/>
        </w:tabs>
      </w:pPr>
      <w:r>
        <w:lastRenderedPageBreak/>
        <w:t>C</w:t>
      </w:r>
      <w:r w:rsidRPr="004D44F4">
        <w:t>ivile luftfartøjer</w:t>
      </w:r>
      <w:r>
        <w:t xml:space="preserve"> </w:t>
      </w:r>
      <w:r w:rsidRPr="004D44F4">
        <w:t xml:space="preserve">tilhørende modstanderen </w:t>
      </w:r>
      <w:r>
        <w:t>og sådanne luftfartøjers fragt</w:t>
      </w:r>
      <w:r w:rsidRPr="004D44F4">
        <w:t xml:space="preserve"> </w:t>
      </w:r>
      <w:r>
        <w:t xml:space="preserve">kan </w:t>
      </w:r>
      <w:r w:rsidRPr="004D44F4">
        <w:t xml:space="preserve">i en IAC </w:t>
      </w:r>
      <w:r w:rsidR="001C3774">
        <w:t>konfiskere</w:t>
      </w:r>
      <w:r w:rsidRPr="004D44F4">
        <w:t>s</w:t>
      </w:r>
      <w:r>
        <w:t xml:space="preserve"> efter reglerne om </w:t>
      </w:r>
      <w:r w:rsidRPr="00F41266">
        <w:rPr>
          <w:b/>
          <w:i/>
        </w:rPr>
        <w:t>prise</w:t>
      </w:r>
      <w:r>
        <w:rPr>
          <w:i/>
        </w:rPr>
        <w:t>*</w:t>
      </w:r>
      <w:r>
        <w:t>u</w:t>
      </w:r>
      <w:r w:rsidRPr="004D44F4">
        <w:t>denfor neutralt luftrum</w:t>
      </w:r>
      <w:r>
        <w:t>.</w:t>
      </w:r>
      <w:r>
        <w:rPr>
          <w:rStyle w:val="Fodnotehenvisning"/>
        </w:rPr>
        <w:footnoteReference w:id="1340"/>
      </w:r>
      <w:r>
        <w:t xml:space="preserve"> Det er ikke et krav, at visitation og ransagning går forud.</w:t>
      </w:r>
      <w:r>
        <w:rPr>
          <w:rStyle w:val="Fodnotehenvisning"/>
        </w:rPr>
        <w:footnoteReference w:id="1341"/>
      </w:r>
    </w:p>
    <w:p w14:paraId="48DC6B90" w14:textId="77777777" w:rsidR="0036573C" w:rsidRDefault="0036573C" w:rsidP="0036573C">
      <w:pPr>
        <w:tabs>
          <w:tab w:val="left" w:pos="851"/>
        </w:tabs>
      </w:pPr>
    </w:p>
    <w:p w14:paraId="4B174A27" w14:textId="77777777" w:rsidR="0036573C" w:rsidRDefault="0036573C" w:rsidP="0036573C">
      <w:pPr>
        <w:tabs>
          <w:tab w:val="left" w:pos="851"/>
        </w:tabs>
      </w:pPr>
      <w:r>
        <w:t>Undtaget herfra er i et vist omfang sanitetsluftfartøjer</w:t>
      </w:r>
      <w:r>
        <w:rPr>
          <w:rStyle w:val="Fodnotehenvisning"/>
        </w:rPr>
        <w:footnoteReference w:id="1342"/>
      </w:r>
      <w:r>
        <w:t xml:space="preserve"> og luftfartøjer, der er indrømmet safe conduct i overensstemmelse med aftale herom mellem konfliktparterne.</w:t>
      </w:r>
      <w:r>
        <w:rPr>
          <w:rStyle w:val="Fodnotehenvisning"/>
        </w:rPr>
        <w:footnoteReference w:id="1343"/>
      </w:r>
      <w:r>
        <w:t>Undtagelsen forudsætter, at disse luftfartøjer:</w:t>
      </w:r>
    </w:p>
    <w:p w14:paraId="5784A803" w14:textId="77777777" w:rsidR="0036573C" w:rsidRDefault="0036573C" w:rsidP="0036573C">
      <w:pPr>
        <w:tabs>
          <w:tab w:val="left" w:pos="851"/>
        </w:tabs>
      </w:pPr>
    </w:p>
    <w:p w14:paraId="172E5FDF" w14:textId="77777777" w:rsidR="0036573C" w:rsidRPr="00301CAA" w:rsidRDefault="0036573C" w:rsidP="00D33088">
      <w:pPr>
        <w:pStyle w:val="Listeafsnit"/>
        <w:numPr>
          <w:ilvl w:val="0"/>
          <w:numId w:val="239"/>
        </w:numPr>
        <w:tabs>
          <w:tab w:val="left" w:pos="851"/>
        </w:tabs>
        <w:ind w:left="567" w:right="566" w:firstLine="0"/>
        <w:rPr>
          <w:rFonts w:asciiTheme="minorHAnsi" w:hAnsiTheme="minorHAnsi"/>
        </w:rPr>
      </w:pPr>
      <w:r>
        <w:rPr>
          <w:rFonts w:asciiTheme="minorHAnsi" w:hAnsiTheme="minorHAnsi"/>
        </w:rPr>
        <w:t>u</w:t>
      </w:r>
      <w:r w:rsidRPr="00301CAA">
        <w:rPr>
          <w:rFonts w:asciiTheme="minorHAnsi" w:hAnsiTheme="minorHAnsi"/>
        </w:rPr>
        <w:t>delukkende er indsat i deres normale rolle</w:t>
      </w:r>
      <w:r>
        <w:rPr>
          <w:rFonts w:asciiTheme="minorHAnsi" w:hAnsiTheme="minorHAnsi"/>
        </w:rPr>
        <w:t>, og</w:t>
      </w:r>
    </w:p>
    <w:p w14:paraId="6920AD40" w14:textId="77777777" w:rsidR="0036573C" w:rsidRDefault="0036573C" w:rsidP="00D33088">
      <w:pPr>
        <w:pStyle w:val="Listeafsnit"/>
        <w:numPr>
          <w:ilvl w:val="0"/>
          <w:numId w:val="239"/>
        </w:numPr>
        <w:tabs>
          <w:tab w:val="left" w:pos="851"/>
        </w:tabs>
        <w:ind w:left="567" w:right="566" w:firstLine="0"/>
        <w:rPr>
          <w:rFonts w:asciiTheme="minorHAnsi" w:hAnsiTheme="minorHAnsi"/>
        </w:rPr>
      </w:pPr>
      <w:r>
        <w:rPr>
          <w:rFonts w:asciiTheme="minorHAnsi" w:hAnsiTheme="minorHAnsi"/>
        </w:rPr>
        <w:t>ikke begår handlinger til skade for modparten, og</w:t>
      </w:r>
    </w:p>
    <w:p w14:paraId="25A355C8" w14:textId="77777777" w:rsidR="00EB3119" w:rsidRDefault="00EB3119" w:rsidP="00D33088">
      <w:pPr>
        <w:pStyle w:val="Listeafsnit"/>
        <w:numPr>
          <w:ilvl w:val="0"/>
          <w:numId w:val="239"/>
        </w:numPr>
        <w:tabs>
          <w:tab w:val="left" w:pos="851"/>
        </w:tabs>
        <w:ind w:left="851" w:right="566" w:hanging="284"/>
        <w:rPr>
          <w:rFonts w:asciiTheme="minorHAnsi" w:hAnsiTheme="minorHAnsi"/>
        </w:rPr>
      </w:pPr>
      <w:r w:rsidRPr="004B6E3B">
        <w:rPr>
          <w:rFonts w:asciiTheme="minorHAnsi" w:hAnsiTheme="minorHAnsi"/>
        </w:rPr>
        <w:t xml:space="preserve">at fartøjet underkaster sig krav om identifikation og inspektion, når </w:t>
      </w:r>
      <w:r>
        <w:rPr>
          <w:rFonts w:asciiTheme="minorHAnsi" w:hAnsiTheme="minorHAnsi"/>
        </w:rPr>
        <w:t>modstanderen</w:t>
      </w:r>
      <w:r w:rsidRPr="004B6E3B">
        <w:rPr>
          <w:rFonts w:asciiTheme="minorHAnsi" w:hAnsiTheme="minorHAnsi"/>
        </w:rPr>
        <w:t xml:space="preserve"> forlanger det, </w:t>
      </w:r>
      <w:r>
        <w:rPr>
          <w:rFonts w:asciiTheme="minorHAnsi" w:hAnsiTheme="minorHAnsi"/>
        </w:rPr>
        <w:t>og</w:t>
      </w:r>
    </w:p>
    <w:p w14:paraId="061E91DB" w14:textId="77777777" w:rsidR="00EB3119" w:rsidRDefault="00EB3119" w:rsidP="00D33088">
      <w:pPr>
        <w:pStyle w:val="Listeafsnit"/>
        <w:numPr>
          <w:ilvl w:val="0"/>
          <w:numId w:val="239"/>
        </w:numPr>
        <w:tabs>
          <w:tab w:val="left" w:pos="851"/>
        </w:tabs>
        <w:spacing w:line="240" w:lineRule="auto"/>
        <w:ind w:left="851" w:right="567" w:hanging="284"/>
        <w:jc w:val="both"/>
        <w:rPr>
          <w:rFonts w:asciiTheme="minorHAnsi" w:hAnsiTheme="minorHAnsi"/>
        </w:rPr>
      </w:pPr>
      <w:r w:rsidRPr="004B6E3B">
        <w:rPr>
          <w:rFonts w:asciiTheme="minorHAnsi" w:hAnsiTheme="minorHAnsi"/>
        </w:rPr>
        <w:t xml:space="preserve">at det ikke bevidst er til gene for troppebevægelser og som følge heraf adlyder ordre om at stoppe eller ændre kurs, når </w:t>
      </w:r>
      <w:r>
        <w:rPr>
          <w:rFonts w:asciiTheme="minorHAnsi" w:hAnsiTheme="minorHAnsi"/>
        </w:rPr>
        <w:t>modstanderen</w:t>
      </w:r>
      <w:r w:rsidRPr="004B6E3B">
        <w:rPr>
          <w:rFonts w:asciiTheme="minorHAnsi" w:hAnsiTheme="minorHAnsi"/>
        </w:rPr>
        <w:t xml:space="preserve"> forlanger det</w:t>
      </w:r>
      <w:r>
        <w:rPr>
          <w:rFonts w:asciiTheme="minorHAnsi" w:hAnsiTheme="minorHAnsi"/>
        </w:rPr>
        <w:t>, samt</w:t>
      </w:r>
    </w:p>
    <w:p w14:paraId="5DCE3AE0" w14:textId="77777777" w:rsidR="0036573C" w:rsidRDefault="0036573C" w:rsidP="00D33088">
      <w:pPr>
        <w:pStyle w:val="Listeafsnit"/>
        <w:numPr>
          <w:ilvl w:val="0"/>
          <w:numId w:val="239"/>
        </w:numPr>
        <w:tabs>
          <w:tab w:val="left" w:pos="851"/>
        </w:tabs>
        <w:ind w:left="567" w:right="566" w:firstLine="0"/>
        <w:rPr>
          <w:rFonts w:asciiTheme="minorHAnsi" w:hAnsiTheme="minorHAnsi"/>
        </w:rPr>
      </w:pPr>
      <w:r>
        <w:rPr>
          <w:rFonts w:asciiTheme="minorHAnsi" w:hAnsiTheme="minorHAnsi"/>
        </w:rPr>
        <w:t>ikke har forbrudt sig mod en tidligere aftale.</w:t>
      </w:r>
      <w:r>
        <w:rPr>
          <w:rStyle w:val="Fodnotehenvisning"/>
          <w:rFonts w:asciiTheme="minorHAnsi" w:hAnsiTheme="minorHAnsi"/>
        </w:rPr>
        <w:footnoteReference w:id="1344"/>
      </w:r>
    </w:p>
    <w:p w14:paraId="4BB585AE" w14:textId="77777777" w:rsidR="0036573C" w:rsidRDefault="0036573C" w:rsidP="0036573C">
      <w:pPr>
        <w:tabs>
          <w:tab w:val="left" w:pos="851"/>
        </w:tabs>
        <w:ind w:left="60"/>
        <w:rPr>
          <w:rFonts w:asciiTheme="minorHAnsi" w:hAnsiTheme="minorHAnsi"/>
        </w:rPr>
      </w:pPr>
    </w:p>
    <w:p w14:paraId="0DD64A0B" w14:textId="77777777" w:rsidR="0036573C" w:rsidRDefault="0036573C" w:rsidP="0036573C">
      <w:pPr>
        <w:tabs>
          <w:tab w:val="left" w:pos="851"/>
        </w:tabs>
        <w:ind w:left="60"/>
        <w:rPr>
          <w:rFonts w:asciiTheme="minorHAnsi" w:hAnsiTheme="minorHAnsi"/>
        </w:rPr>
      </w:pPr>
      <w:r>
        <w:rPr>
          <w:rFonts w:asciiTheme="minorHAnsi" w:hAnsiTheme="minorHAnsi"/>
        </w:rPr>
        <w:t xml:space="preserve">Evt. </w:t>
      </w:r>
      <w:r w:rsidR="001C3774">
        <w:rPr>
          <w:rFonts w:asciiTheme="minorHAnsi" w:hAnsiTheme="minorHAnsi"/>
        </w:rPr>
        <w:t xml:space="preserve">konfiskation </w:t>
      </w:r>
      <w:r>
        <w:rPr>
          <w:rFonts w:asciiTheme="minorHAnsi" w:hAnsiTheme="minorHAnsi"/>
        </w:rPr>
        <w:t xml:space="preserve">skal foregå ved, at luftfartøjet </w:t>
      </w:r>
      <w:r w:rsidRPr="00301CAA">
        <w:rPr>
          <w:rFonts w:asciiTheme="minorHAnsi" w:hAnsiTheme="minorHAnsi"/>
          <w:i/>
        </w:rPr>
        <w:t>interceptes</w:t>
      </w:r>
      <w:r>
        <w:rPr>
          <w:rFonts w:asciiTheme="minorHAnsi" w:hAnsiTheme="minorHAnsi"/>
          <w:i/>
        </w:rPr>
        <w:t>*</w:t>
      </w:r>
      <w:r>
        <w:rPr>
          <w:rFonts w:asciiTheme="minorHAnsi" w:hAnsiTheme="minorHAnsi"/>
        </w:rPr>
        <w:t xml:space="preserve"> og beordres til egnet dansk eller allieret lufthavn. Efter landing tages luftfartøjet som </w:t>
      </w:r>
      <w:r>
        <w:rPr>
          <w:rFonts w:asciiTheme="minorHAnsi" w:hAnsiTheme="minorHAnsi"/>
          <w:i/>
        </w:rPr>
        <w:t>p</w:t>
      </w:r>
      <w:r w:rsidRPr="00301CAA">
        <w:rPr>
          <w:rFonts w:asciiTheme="minorHAnsi" w:hAnsiTheme="minorHAnsi"/>
          <w:i/>
        </w:rPr>
        <w:t>rise</w:t>
      </w:r>
      <w:r>
        <w:rPr>
          <w:rFonts w:asciiTheme="minorHAnsi" w:hAnsiTheme="minorHAnsi"/>
          <w:i/>
        </w:rPr>
        <w:t>*</w:t>
      </w:r>
      <w:r>
        <w:rPr>
          <w:rFonts w:asciiTheme="minorHAnsi" w:hAnsiTheme="minorHAnsi"/>
        </w:rPr>
        <w:t xml:space="preserve">med mindre </w:t>
      </w:r>
      <w:r w:rsidR="001C3774">
        <w:rPr>
          <w:rFonts w:asciiTheme="minorHAnsi" w:hAnsiTheme="minorHAnsi"/>
        </w:rPr>
        <w:t>konfiskationen</w:t>
      </w:r>
      <w:r>
        <w:rPr>
          <w:rFonts w:asciiTheme="minorHAnsi" w:hAnsiTheme="minorHAnsi"/>
        </w:rPr>
        <w:t xml:space="preserve"> fandt sted som led alternativt til at gennemføre et angreb. </w:t>
      </w:r>
    </w:p>
    <w:p w14:paraId="70E335B3" w14:textId="77777777" w:rsidR="0036573C" w:rsidRDefault="0036573C" w:rsidP="0036573C">
      <w:pPr>
        <w:tabs>
          <w:tab w:val="left" w:pos="851"/>
        </w:tabs>
        <w:ind w:left="60"/>
        <w:rPr>
          <w:rFonts w:asciiTheme="minorHAnsi" w:hAnsiTheme="minorHAnsi"/>
        </w:rPr>
      </w:pPr>
    </w:p>
    <w:p w14:paraId="57900C96" w14:textId="77777777" w:rsidR="0036573C" w:rsidRPr="008A4BFD" w:rsidRDefault="0036573C" w:rsidP="0036573C">
      <w:pPr>
        <w:tabs>
          <w:tab w:val="left" w:pos="851"/>
        </w:tabs>
        <w:ind w:left="60"/>
        <w:rPr>
          <w:color w:val="FF0000"/>
        </w:rPr>
      </w:pPr>
      <w:r>
        <w:rPr>
          <w:rFonts w:asciiTheme="minorHAnsi" w:hAnsiTheme="minorHAnsi"/>
        </w:rPr>
        <w:t xml:space="preserve">Var betingelserne for at angribe opfyldt jf. ovenfor under afsnit 3.3.3, kan luftfartøjet </w:t>
      </w:r>
      <w:r w:rsidR="001C3774">
        <w:rPr>
          <w:rFonts w:asciiTheme="minorHAnsi" w:hAnsiTheme="minorHAnsi"/>
        </w:rPr>
        <w:t>konfisker</w:t>
      </w:r>
      <w:r>
        <w:rPr>
          <w:rFonts w:asciiTheme="minorHAnsi" w:hAnsiTheme="minorHAnsi"/>
        </w:rPr>
        <w:t xml:space="preserve">es efter reglerne om </w:t>
      </w:r>
      <w:r w:rsidRPr="00F41266">
        <w:rPr>
          <w:rFonts w:asciiTheme="minorHAnsi" w:hAnsiTheme="minorHAnsi"/>
          <w:b/>
        </w:rPr>
        <w:t>krigsbytte</w:t>
      </w:r>
      <w:r>
        <w:rPr>
          <w:rFonts w:asciiTheme="minorHAnsi" w:hAnsiTheme="minorHAnsi"/>
        </w:rPr>
        <w:t>. Læs mere om reglerne for krigsbytte i kapitel 9. Om betingelserne for prise er opfyldt skal prøves ved en domstol.</w:t>
      </w:r>
      <w:r>
        <w:rPr>
          <w:rStyle w:val="Fodnotehenvisning"/>
          <w:rFonts w:asciiTheme="minorHAnsi" w:hAnsiTheme="minorHAnsi"/>
        </w:rPr>
        <w:footnoteReference w:id="1345"/>
      </w:r>
    </w:p>
    <w:p w14:paraId="4C3FBA5F" w14:textId="77777777" w:rsidR="0036573C" w:rsidRDefault="0036573C" w:rsidP="0036573C">
      <w:pPr>
        <w:pStyle w:val="Opstilling-punkttegn"/>
        <w:rPr>
          <w:color w:val="FF0000"/>
        </w:rPr>
      </w:pPr>
    </w:p>
    <w:p w14:paraId="43DDAD39" w14:textId="77777777" w:rsidR="0036573C" w:rsidRDefault="0036573C" w:rsidP="0036573C">
      <w:pPr>
        <w:pStyle w:val="Opstilling-punkttegn"/>
        <w:rPr>
          <w:color w:val="FF0000"/>
        </w:rPr>
      </w:pPr>
    </w:p>
    <w:p w14:paraId="2A4B2DF6" w14:textId="77777777" w:rsidR="0036573C" w:rsidRPr="0000088E" w:rsidRDefault="0036573C" w:rsidP="0036573C">
      <w:pPr>
        <w:pStyle w:val="Opstilling-punkttegn"/>
        <w:tabs>
          <w:tab w:val="left" w:pos="567"/>
        </w:tabs>
        <w:rPr>
          <w:color w:val="365F91" w:themeColor="accent1" w:themeShade="BF"/>
          <w:sz w:val="27"/>
          <w:szCs w:val="27"/>
        </w:rPr>
      </w:pPr>
      <w:r w:rsidRPr="0000088E">
        <w:rPr>
          <w:color w:val="365F91" w:themeColor="accent1" w:themeShade="BF"/>
          <w:sz w:val="27"/>
          <w:szCs w:val="27"/>
        </w:rPr>
        <w:t>3.</w:t>
      </w:r>
      <w:r>
        <w:rPr>
          <w:color w:val="365F91" w:themeColor="accent1" w:themeShade="BF"/>
          <w:sz w:val="27"/>
          <w:szCs w:val="27"/>
        </w:rPr>
        <w:t>4</w:t>
      </w:r>
      <w:r w:rsidRPr="0000088E">
        <w:rPr>
          <w:color w:val="365F91" w:themeColor="accent1" w:themeShade="BF"/>
          <w:sz w:val="27"/>
          <w:szCs w:val="27"/>
        </w:rPr>
        <w:t xml:space="preserve"> </w:t>
      </w:r>
      <w:r>
        <w:rPr>
          <w:color w:val="365F91" w:themeColor="accent1" w:themeShade="BF"/>
          <w:sz w:val="27"/>
          <w:szCs w:val="27"/>
        </w:rPr>
        <w:tab/>
      </w:r>
      <w:r w:rsidRPr="0000088E">
        <w:rPr>
          <w:color w:val="365F91" w:themeColor="accent1" w:themeShade="BF"/>
          <w:sz w:val="27"/>
          <w:szCs w:val="27"/>
        </w:rPr>
        <w:t xml:space="preserve">Særligt </w:t>
      </w:r>
      <w:r>
        <w:rPr>
          <w:color w:val="365F91" w:themeColor="accent1" w:themeShade="BF"/>
          <w:sz w:val="27"/>
          <w:szCs w:val="27"/>
        </w:rPr>
        <w:t xml:space="preserve">beskyttede luftfartøjer </w:t>
      </w:r>
    </w:p>
    <w:p w14:paraId="212F106F" w14:textId="77777777" w:rsidR="0036573C" w:rsidRDefault="0036573C" w:rsidP="0036573C">
      <w:pPr>
        <w:pStyle w:val="Opstilling-punkttegn"/>
        <w:rPr>
          <w:sz w:val="27"/>
          <w:szCs w:val="27"/>
        </w:rPr>
      </w:pPr>
    </w:p>
    <w:p w14:paraId="2596328A" w14:textId="77777777" w:rsidR="0036573C" w:rsidRPr="00225465" w:rsidRDefault="0036573C" w:rsidP="0036573C">
      <w:pPr>
        <w:pStyle w:val="Opstilling-punkttegn"/>
        <w:jc w:val="both"/>
        <w:rPr>
          <w:sz w:val="27"/>
          <w:szCs w:val="27"/>
        </w:rPr>
      </w:pPr>
      <w:r w:rsidRPr="00225465">
        <w:rPr>
          <w:sz w:val="27"/>
          <w:szCs w:val="27"/>
        </w:rPr>
        <w:t xml:space="preserve">Visse luftfartøjer er tildelt en særlig beskyttelse mod angreb i den humanitære folkeret, dvs. en </w:t>
      </w:r>
      <w:r w:rsidRPr="00F41266">
        <w:rPr>
          <w:b/>
          <w:sz w:val="27"/>
          <w:szCs w:val="27"/>
        </w:rPr>
        <w:t>udvidet beskyttelse i forhold til den, der gælder for andre civile luftfartøjer</w:t>
      </w:r>
      <w:r w:rsidRPr="00225465">
        <w:rPr>
          <w:sz w:val="27"/>
          <w:szCs w:val="27"/>
        </w:rPr>
        <w:t xml:space="preserve">. </w:t>
      </w:r>
    </w:p>
    <w:p w14:paraId="0E1DA52A" w14:textId="77777777" w:rsidR="0036573C" w:rsidRPr="00225465" w:rsidRDefault="0036573C" w:rsidP="0036573C">
      <w:pPr>
        <w:pStyle w:val="Opstilling-punkttegn"/>
        <w:jc w:val="both"/>
        <w:rPr>
          <w:sz w:val="27"/>
          <w:szCs w:val="27"/>
        </w:rPr>
      </w:pPr>
    </w:p>
    <w:p w14:paraId="2255E53F" w14:textId="77777777" w:rsidR="0036573C" w:rsidRPr="00225465" w:rsidRDefault="0036573C" w:rsidP="0036573C">
      <w:pPr>
        <w:pStyle w:val="Opstilling-punkttegn"/>
        <w:jc w:val="both"/>
        <w:rPr>
          <w:sz w:val="27"/>
          <w:szCs w:val="27"/>
        </w:rPr>
      </w:pPr>
      <w:r w:rsidRPr="00225465">
        <w:rPr>
          <w:sz w:val="27"/>
          <w:szCs w:val="27"/>
        </w:rPr>
        <w:t xml:space="preserve">Det drejer sig om sanitetsluftfartøjer, luftfartøjer, der er indrømmet ”safe conduct” – dvs. fri passage i henhold til nærmere aftale mellem konfliktparterne, og det drejer sig om </w:t>
      </w:r>
      <w:r>
        <w:rPr>
          <w:sz w:val="27"/>
          <w:szCs w:val="27"/>
        </w:rPr>
        <w:t xml:space="preserve">civile </w:t>
      </w:r>
      <w:r w:rsidRPr="00225465">
        <w:rPr>
          <w:i/>
          <w:sz w:val="27"/>
          <w:szCs w:val="27"/>
        </w:rPr>
        <w:t>passagerfly.*</w:t>
      </w:r>
      <w:r w:rsidRPr="00225465">
        <w:rPr>
          <w:rStyle w:val="Fodnotehenvisning"/>
          <w:sz w:val="27"/>
          <w:szCs w:val="27"/>
        </w:rPr>
        <w:footnoteReference w:id="1346"/>
      </w:r>
    </w:p>
    <w:p w14:paraId="54486313" w14:textId="77777777" w:rsidR="0036573C" w:rsidRDefault="0036573C" w:rsidP="0036573C">
      <w:pPr>
        <w:pStyle w:val="Opstilling-punkttegn"/>
        <w:jc w:val="both"/>
        <w:rPr>
          <w:color w:val="FF0000"/>
          <w:sz w:val="27"/>
          <w:szCs w:val="27"/>
        </w:rPr>
      </w:pPr>
    </w:p>
    <w:p w14:paraId="780DAACA" w14:textId="77777777" w:rsidR="001F738E" w:rsidRDefault="001F738E" w:rsidP="0036573C">
      <w:pPr>
        <w:pStyle w:val="Opstilling-punkttegn"/>
        <w:jc w:val="both"/>
        <w:rPr>
          <w:color w:val="FF0000"/>
          <w:sz w:val="27"/>
          <w:szCs w:val="27"/>
        </w:rPr>
      </w:pPr>
    </w:p>
    <w:p w14:paraId="3F5DEDE3" w14:textId="77777777" w:rsidR="001F738E" w:rsidRDefault="001F738E" w:rsidP="0036573C">
      <w:pPr>
        <w:pStyle w:val="Opstilling-punkttegn"/>
        <w:jc w:val="both"/>
        <w:rPr>
          <w:color w:val="FF0000"/>
          <w:sz w:val="27"/>
          <w:szCs w:val="27"/>
        </w:rPr>
      </w:pPr>
    </w:p>
    <w:p w14:paraId="117BE387" w14:textId="77777777" w:rsidR="001F738E" w:rsidRDefault="001F738E" w:rsidP="0036573C">
      <w:pPr>
        <w:pStyle w:val="Opstilling-punkttegn"/>
        <w:jc w:val="both"/>
        <w:rPr>
          <w:color w:val="FF0000"/>
          <w:sz w:val="27"/>
          <w:szCs w:val="27"/>
        </w:rPr>
      </w:pPr>
    </w:p>
    <w:p w14:paraId="58D45F26" w14:textId="77777777" w:rsidR="001F738E" w:rsidRDefault="001F738E" w:rsidP="0036573C">
      <w:pPr>
        <w:pStyle w:val="Opstilling-punkttegn"/>
        <w:jc w:val="both"/>
        <w:rPr>
          <w:color w:val="FF0000"/>
          <w:sz w:val="27"/>
          <w:szCs w:val="27"/>
        </w:rPr>
      </w:pPr>
    </w:p>
    <w:p w14:paraId="66531BFB" w14:textId="77777777" w:rsidR="0036573C" w:rsidRDefault="0036573C" w:rsidP="0036573C">
      <w:pPr>
        <w:pStyle w:val="Opstilling-punkttegn"/>
        <w:jc w:val="both"/>
        <w:rPr>
          <w:color w:val="FF0000"/>
          <w:sz w:val="27"/>
          <w:szCs w:val="27"/>
        </w:rPr>
      </w:pPr>
    </w:p>
    <w:p w14:paraId="1D654A98" w14:textId="77777777" w:rsidR="0036573C" w:rsidRDefault="0036573C" w:rsidP="0036573C">
      <w:pPr>
        <w:pStyle w:val="Opstilling-punkttegn"/>
        <w:tabs>
          <w:tab w:val="left" w:pos="851"/>
        </w:tabs>
        <w:jc w:val="both"/>
        <w:rPr>
          <w:color w:val="365F91" w:themeColor="accent1" w:themeShade="BF"/>
          <w:sz w:val="27"/>
          <w:szCs w:val="27"/>
        </w:rPr>
      </w:pPr>
      <w:r w:rsidRPr="004D3E77">
        <w:rPr>
          <w:color w:val="365F91" w:themeColor="accent1" w:themeShade="BF"/>
          <w:sz w:val="27"/>
          <w:szCs w:val="27"/>
        </w:rPr>
        <w:t>3.</w:t>
      </w:r>
      <w:r>
        <w:rPr>
          <w:color w:val="365F91" w:themeColor="accent1" w:themeShade="BF"/>
          <w:sz w:val="27"/>
          <w:szCs w:val="27"/>
        </w:rPr>
        <w:t>4.1</w:t>
      </w:r>
      <w:r w:rsidRPr="004D3E77">
        <w:rPr>
          <w:color w:val="365F91" w:themeColor="accent1" w:themeShade="BF"/>
          <w:sz w:val="27"/>
          <w:szCs w:val="27"/>
        </w:rPr>
        <w:t xml:space="preserve"> </w:t>
      </w:r>
      <w:r>
        <w:rPr>
          <w:color w:val="365F91" w:themeColor="accent1" w:themeShade="BF"/>
          <w:sz w:val="27"/>
          <w:szCs w:val="27"/>
        </w:rPr>
        <w:tab/>
      </w:r>
      <w:r w:rsidRPr="004D3E77">
        <w:rPr>
          <w:color w:val="365F91" w:themeColor="accent1" w:themeShade="BF"/>
          <w:sz w:val="27"/>
          <w:szCs w:val="27"/>
        </w:rPr>
        <w:t>Sanitetsluftfartøjer</w:t>
      </w:r>
      <w:r w:rsidRPr="004D3E77">
        <w:rPr>
          <w:rStyle w:val="Fodnotehenvisning"/>
          <w:color w:val="365F91" w:themeColor="accent1" w:themeShade="BF"/>
          <w:sz w:val="27"/>
          <w:szCs w:val="27"/>
        </w:rPr>
        <w:footnoteReference w:id="1347"/>
      </w:r>
    </w:p>
    <w:p w14:paraId="51EB7DF6" w14:textId="77777777" w:rsidR="0036573C" w:rsidRPr="00355400" w:rsidRDefault="0036573C" w:rsidP="0036573C"/>
    <w:p w14:paraId="524C30EA" w14:textId="77777777" w:rsidR="0036573C" w:rsidRPr="00225465" w:rsidRDefault="0036573C" w:rsidP="0036573C">
      <w:r w:rsidRPr="00355400">
        <w:t xml:space="preserve">Sanitetsluftfartøjer er luftfartøjer, som udelukkende anvendes til </w:t>
      </w:r>
      <w:r>
        <w:t xml:space="preserve">at </w:t>
      </w:r>
      <w:r w:rsidRPr="00355400">
        <w:t>evakue</w:t>
      </w:r>
      <w:r>
        <w:t>re</w:t>
      </w:r>
      <w:r w:rsidRPr="00355400">
        <w:t xml:space="preserve"> sårede, syge og skibbr</w:t>
      </w:r>
      <w:r>
        <w:t>udne og til at transportere sanite</w:t>
      </w:r>
      <w:r w:rsidRPr="00355400">
        <w:t>t</w:t>
      </w:r>
      <w:r>
        <w:t>spersonel og udstyr.</w:t>
      </w:r>
      <w:r>
        <w:rPr>
          <w:rStyle w:val="Fodnotehenvisning"/>
        </w:rPr>
        <w:footnoteReference w:id="1348"/>
      </w:r>
      <w:r w:rsidRPr="00355400">
        <w:t xml:space="preserve"> Sanitetsluftfartøjer skal respekteres og beskyttes på samme måde som andre sanitetsfaciliteter og personel</w:t>
      </w:r>
      <w:r>
        <w:t>.</w:t>
      </w:r>
      <w:r w:rsidRPr="00355400">
        <w:rPr>
          <w:rStyle w:val="Fodnotehenvisning"/>
        </w:rPr>
        <w:footnoteReference w:id="1349"/>
      </w:r>
      <w:r w:rsidRPr="00355400">
        <w:t xml:space="preserve"> </w:t>
      </w:r>
      <w:r w:rsidRPr="00225465">
        <w:t>Læs mere generelt herom i kapitel 7.</w:t>
      </w:r>
    </w:p>
    <w:p w14:paraId="4FFD6616" w14:textId="77777777" w:rsidR="0036573C" w:rsidRPr="00225465" w:rsidRDefault="0036573C" w:rsidP="0036573C"/>
    <w:p w14:paraId="4742351B" w14:textId="77777777" w:rsidR="0036573C" w:rsidRPr="00F41266" w:rsidRDefault="0036573C" w:rsidP="0036573C">
      <w:r w:rsidRPr="00355400">
        <w:t>Sådanne luftfartøjer skal på over-, under- og sidefla</w:t>
      </w:r>
      <w:r>
        <w:t xml:space="preserve">derne være tydeligt mærket med </w:t>
      </w:r>
      <w:r w:rsidRPr="00F41266">
        <w:t>Røde Kors eller tilsvarende beskyttet emblem såvel som med de nationale farver.</w:t>
      </w:r>
      <w:r w:rsidRPr="00F41266">
        <w:rPr>
          <w:rStyle w:val="Fodnotehenvisning"/>
        </w:rPr>
        <w:footnoteReference w:id="1350"/>
      </w:r>
      <w:r w:rsidRPr="00F41266">
        <w:t xml:space="preserve"> </w:t>
      </w:r>
    </w:p>
    <w:p w14:paraId="51FC21DA" w14:textId="77777777" w:rsidR="0036573C" w:rsidRPr="00F41266" w:rsidRDefault="0036573C" w:rsidP="0036573C"/>
    <w:p w14:paraId="50AB8841" w14:textId="77777777" w:rsidR="0036573C" w:rsidRPr="00F41266" w:rsidRDefault="0036573C" w:rsidP="0036573C">
      <w:pPr>
        <w:pStyle w:val="Opstilling-punkttegn"/>
        <w:tabs>
          <w:tab w:val="left" w:pos="851"/>
        </w:tabs>
        <w:ind w:right="-1"/>
        <w:jc w:val="both"/>
        <w:rPr>
          <w:sz w:val="27"/>
          <w:szCs w:val="27"/>
        </w:rPr>
      </w:pPr>
      <w:r>
        <w:rPr>
          <w:sz w:val="27"/>
          <w:szCs w:val="27"/>
        </w:rPr>
        <w:t>S</w:t>
      </w:r>
      <w:r w:rsidRPr="00F41266">
        <w:rPr>
          <w:sz w:val="27"/>
          <w:szCs w:val="27"/>
        </w:rPr>
        <w:t>anitetslufttransporter</w:t>
      </w:r>
      <w:r>
        <w:rPr>
          <w:sz w:val="27"/>
          <w:szCs w:val="27"/>
        </w:rPr>
        <w:t xml:space="preserve"> må</w:t>
      </w:r>
      <w:r w:rsidRPr="00F41266">
        <w:rPr>
          <w:sz w:val="27"/>
          <w:szCs w:val="27"/>
        </w:rPr>
        <w:t xml:space="preserve"> ikke være udstyret med teknologi, der har til formål at indsamle eller transmittere efterretningsmæssige data, og må ikke bære bevæbning udover (mindre) våben til selvforsvar, og må desuden udelukkende transportere syge, sårede og skibbrudne samt sanitetspersonel og må ikke befragte andet end sanitetsmateriel.</w:t>
      </w:r>
      <w:r w:rsidRPr="00F41266">
        <w:rPr>
          <w:rStyle w:val="Fodnotehenvisning"/>
          <w:sz w:val="27"/>
          <w:szCs w:val="27"/>
        </w:rPr>
        <w:footnoteReference w:id="1351"/>
      </w:r>
    </w:p>
    <w:p w14:paraId="5F96FA35" w14:textId="77777777" w:rsidR="0036573C" w:rsidRPr="00F41266" w:rsidRDefault="0036573C" w:rsidP="0036573C">
      <w:pPr>
        <w:pStyle w:val="Opstilling-punkttegn"/>
        <w:tabs>
          <w:tab w:val="left" w:pos="851"/>
        </w:tabs>
        <w:ind w:right="-1"/>
      </w:pPr>
    </w:p>
    <w:p w14:paraId="3E099FDE" w14:textId="77777777" w:rsidR="0036573C" w:rsidRPr="00F41266" w:rsidRDefault="0036573C" w:rsidP="0036573C">
      <w:pPr>
        <w:pStyle w:val="Opstilling-punkttegn"/>
        <w:ind w:right="-1"/>
        <w:jc w:val="both"/>
        <w:rPr>
          <w:sz w:val="27"/>
          <w:szCs w:val="27"/>
        </w:rPr>
      </w:pPr>
      <w:r w:rsidRPr="00F41266">
        <w:rPr>
          <w:sz w:val="27"/>
          <w:szCs w:val="27"/>
        </w:rPr>
        <w:t xml:space="preserve">For sanitetsluftfartøjer gælder som betingelse for </w:t>
      </w:r>
      <w:r w:rsidRPr="00F41266">
        <w:rPr>
          <w:b/>
          <w:sz w:val="27"/>
          <w:szCs w:val="27"/>
        </w:rPr>
        <w:t>den særlige beskyttelse</w:t>
      </w:r>
      <w:r w:rsidRPr="00F41266">
        <w:rPr>
          <w:sz w:val="27"/>
          <w:szCs w:val="27"/>
        </w:rPr>
        <w:t>, at:</w:t>
      </w:r>
    </w:p>
    <w:p w14:paraId="1246CE9C" w14:textId="77777777" w:rsidR="0036573C" w:rsidRPr="00F41266" w:rsidRDefault="0036573C" w:rsidP="0036573C">
      <w:pPr>
        <w:pStyle w:val="Opstilling-punkttegn"/>
        <w:jc w:val="both"/>
        <w:rPr>
          <w:sz w:val="27"/>
          <w:szCs w:val="27"/>
        </w:rPr>
      </w:pPr>
    </w:p>
    <w:p w14:paraId="4170EAAC" w14:textId="77777777" w:rsidR="0036573C" w:rsidRPr="00F41266" w:rsidRDefault="0036573C" w:rsidP="00D33088">
      <w:pPr>
        <w:pStyle w:val="Opstilling-punkttegn"/>
        <w:numPr>
          <w:ilvl w:val="0"/>
          <w:numId w:val="235"/>
        </w:numPr>
        <w:tabs>
          <w:tab w:val="left" w:pos="851"/>
        </w:tabs>
        <w:ind w:left="567" w:right="566" w:firstLine="0"/>
      </w:pPr>
      <w:r w:rsidRPr="00F41266">
        <w:t>Luftfartøjet faktisk er identificeret af parterne som et sanitetsluftfartøj,</w:t>
      </w:r>
      <w:r w:rsidRPr="00F41266">
        <w:rPr>
          <w:rStyle w:val="Fodnotehenvisning"/>
        </w:rPr>
        <w:footnoteReference w:id="1352"/>
      </w:r>
      <w:r w:rsidRPr="00F41266">
        <w:rPr>
          <w:i/>
        </w:rPr>
        <w:t>eller at</w:t>
      </w:r>
    </w:p>
    <w:p w14:paraId="23E7A493" w14:textId="77777777" w:rsidR="0036573C" w:rsidRPr="00F41266" w:rsidRDefault="0036573C" w:rsidP="00D33088">
      <w:pPr>
        <w:pStyle w:val="Opstilling-punkttegn"/>
        <w:numPr>
          <w:ilvl w:val="0"/>
          <w:numId w:val="235"/>
        </w:numPr>
        <w:tabs>
          <w:tab w:val="left" w:pos="851"/>
        </w:tabs>
        <w:ind w:left="851" w:right="566" w:hanging="284"/>
      </w:pPr>
      <w:r w:rsidRPr="00F41266">
        <w:t>Luftfartøjet agerer i overensstemmelse med eventuelle aftaler indgået om sanitetsluftfartøjers flyvninger,</w:t>
      </w:r>
      <w:r w:rsidRPr="00F41266">
        <w:rPr>
          <w:rStyle w:val="Fodnotehenvisning"/>
        </w:rPr>
        <w:t xml:space="preserve"> </w:t>
      </w:r>
      <w:r w:rsidRPr="00F41266">
        <w:rPr>
          <w:rStyle w:val="Fodnotehenvisning"/>
        </w:rPr>
        <w:footnoteReference w:id="1353"/>
      </w:r>
      <w:r w:rsidRPr="00F41266">
        <w:t xml:space="preserve"> </w:t>
      </w:r>
      <w:r w:rsidRPr="00F41266">
        <w:rPr>
          <w:i/>
        </w:rPr>
        <w:t>eller at luftfartøjet</w:t>
      </w:r>
    </w:p>
    <w:p w14:paraId="08A157F3" w14:textId="77777777" w:rsidR="0036573C" w:rsidRPr="00F41266" w:rsidRDefault="0036573C" w:rsidP="00D33088">
      <w:pPr>
        <w:pStyle w:val="Opstilling-punkttegn"/>
        <w:numPr>
          <w:ilvl w:val="0"/>
          <w:numId w:val="235"/>
        </w:numPr>
        <w:tabs>
          <w:tab w:val="left" w:pos="851"/>
        </w:tabs>
        <w:ind w:left="567" w:right="566" w:firstLine="0"/>
        <w:rPr>
          <w:i/>
        </w:rPr>
      </w:pPr>
      <w:r w:rsidRPr="00F41266">
        <w:t>Flyver i områder kontrolleret af egne eller allierede styrker,</w:t>
      </w:r>
      <w:r w:rsidRPr="00F41266">
        <w:rPr>
          <w:rStyle w:val="Fodnotehenvisning"/>
        </w:rPr>
        <w:footnoteReference w:id="1354"/>
      </w:r>
      <w:r w:rsidRPr="00F41266">
        <w:rPr>
          <w:i/>
        </w:rPr>
        <w:t xml:space="preserve"> eller at</w:t>
      </w:r>
    </w:p>
    <w:p w14:paraId="30B7AFC3" w14:textId="77777777" w:rsidR="0036573C" w:rsidRPr="00F41266" w:rsidRDefault="0036573C" w:rsidP="00D33088">
      <w:pPr>
        <w:pStyle w:val="Opstilling-punkttegn"/>
        <w:numPr>
          <w:ilvl w:val="0"/>
          <w:numId w:val="235"/>
        </w:numPr>
        <w:tabs>
          <w:tab w:val="left" w:pos="851"/>
        </w:tabs>
        <w:ind w:left="567" w:right="566" w:firstLine="0"/>
      </w:pPr>
      <w:r w:rsidRPr="00F41266">
        <w:t>Flyver udenfor områder omfattet af væbnet konflikt.</w:t>
      </w:r>
      <w:r w:rsidRPr="00F41266">
        <w:rPr>
          <w:rStyle w:val="Fodnotehenvisning"/>
        </w:rPr>
        <w:footnoteReference w:id="1355"/>
      </w:r>
    </w:p>
    <w:p w14:paraId="11DEA54F" w14:textId="77777777" w:rsidR="0036573C" w:rsidRPr="00F41266" w:rsidRDefault="0036573C" w:rsidP="0036573C">
      <w:pPr>
        <w:pStyle w:val="Opstilling-punkttegn"/>
        <w:tabs>
          <w:tab w:val="left" w:pos="851"/>
        </w:tabs>
        <w:ind w:left="567" w:right="566"/>
      </w:pPr>
    </w:p>
    <w:p w14:paraId="25787688" w14:textId="77777777" w:rsidR="0036573C" w:rsidRPr="00355400" w:rsidRDefault="0036573C" w:rsidP="0036573C">
      <w:r w:rsidRPr="00F41266">
        <w:t xml:space="preserve">Overflyver sanitetsluftfartøjer </w:t>
      </w:r>
      <w:r w:rsidRPr="00F41266">
        <w:rPr>
          <w:b/>
        </w:rPr>
        <w:t>område kontrolleret af modstanderen</w:t>
      </w:r>
      <w:r w:rsidRPr="00F41266">
        <w:t xml:space="preserve"> i konflikten eller område, der ikke klart kontrolleres af en af konfliktparterne, skal luftfartøjet efterkomme ordre om at lande og acceptere inspektion.</w:t>
      </w:r>
      <w:r w:rsidRPr="00F41266">
        <w:rPr>
          <w:rStyle w:val="Fodnotehenvisning"/>
        </w:rPr>
        <w:footnoteReference w:id="1356"/>
      </w:r>
      <w:r w:rsidRPr="00F41266">
        <w:t xml:space="preserve"> Reglen beskytter mod udnyttelse af sanitetsmærkede fly. Har et luftfartøj foretaget en påtvunget</w:t>
      </w:r>
      <w:r w:rsidRPr="00355400">
        <w:t xml:space="preserve"> landing, har det efter en eventuel undersøgelse ret til at fortsætte flyvningen med de ombordværende</w:t>
      </w:r>
      <w:r>
        <w:t>.</w:t>
      </w:r>
      <w:r w:rsidRPr="00355400">
        <w:rPr>
          <w:rStyle w:val="Fodnotehenvisning"/>
        </w:rPr>
        <w:footnoteReference w:id="1357"/>
      </w:r>
    </w:p>
    <w:p w14:paraId="1968070A" w14:textId="77777777" w:rsidR="0036573C" w:rsidRDefault="0036573C" w:rsidP="0036573C"/>
    <w:p w14:paraId="46E2D6FC" w14:textId="77777777" w:rsidR="0036573C" w:rsidRDefault="0036573C" w:rsidP="0036573C">
      <w:r>
        <w:t xml:space="preserve">Konfliktparternes sanitetsluftfartøjer må overflyve </w:t>
      </w:r>
      <w:r w:rsidRPr="00FF65E1">
        <w:rPr>
          <w:b/>
        </w:rPr>
        <w:t>neutralt territorium</w:t>
      </w:r>
      <w:r>
        <w:t>, hvis luftfartøjet forudgående har meddelt overflyvningen, og evt. nærmere aftale om rute, højde, hastighed mv. følges.</w:t>
      </w:r>
      <w:r>
        <w:rPr>
          <w:rStyle w:val="Fodnotehenvisning"/>
        </w:rPr>
        <w:footnoteReference w:id="1358"/>
      </w:r>
    </w:p>
    <w:p w14:paraId="075E5EE9" w14:textId="77777777" w:rsidR="0036573C" w:rsidRDefault="0036573C" w:rsidP="0036573C"/>
    <w:p w14:paraId="4A6BD08F" w14:textId="77777777" w:rsidR="0036573C" w:rsidRDefault="0036573C" w:rsidP="0036573C">
      <w:r>
        <w:t>Flyver et sådant sanitetsfartøj ind i neutralt luftrum uden forudgående aftale herom, skal luftfartøjet gøre alt, hvad der er praktisk muligt for at identificere sig selv, og respektere den neutrale stats eventuelle ønsker om landing med henblik på inspektion. Afslører inspektionen ingen mistænkelige forhold i relation til luftfartøjets karakter af sanitetsluftfartøj skal der gives tilldelse til at fortsætte flyvningen.</w:t>
      </w:r>
      <w:r>
        <w:rPr>
          <w:rStyle w:val="Fodnotehenvisning"/>
        </w:rPr>
        <w:footnoteReference w:id="1359"/>
      </w:r>
      <w:r>
        <w:t xml:space="preserve"> Viser det sig, at luftfartøjet faktisk ikke er et sanitetsluftfartøj kan det </w:t>
      </w:r>
      <w:r w:rsidR="001C3774">
        <w:t>konfiskeres</w:t>
      </w:r>
      <w:r>
        <w:t>, og besætningen skal interneres. Læs mere om internering i kapitel 12.</w:t>
      </w:r>
      <w:r>
        <w:rPr>
          <w:rStyle w:val="Fodnotehenvisning"/>
        </w:rPr>
        <w:footnoteReference w:id="1360"/>
      </w:r>
    </w:p>
    <w:p w14:paraId="252CD578" w14:textId="77777777" w:rsidR="0036573C" w:rsidRDefault="0036573C" w:rsidP="0036573C">
      <w:pPr>
        <w:pStyle w:val="Opstilling-punkttegn"/>
        <w:tabs>
          <w:tab w:val="left" w:pos="851"/>
        </w:tabs>
        <w:ind w:right="566"/>
      </w:pPr>
    </w:p>
    <w:p w14:paraId="44061610" w14:textId="77777777" w:rsidR="0036573C" w:rsidRPr="00737725" w:rsidRDefault="0036573C" w:rsidP="0036573C">
      <w:pPr>
        <w:pStyle w:val="Opstilling-punkttegn"/>
        <w:tabs>
          <w:tab w:val="left" w:pos="851"/>
        </w:tabs>
        <w:ind w:left="567" w:right="566"/>
      </w:pPr>
    </w:p>
    <w:p w14:paraId="388949DE" w14:textId="77777777" w:rsidR="0036573C" w:rsidRPr="00FF65E1" w:rsidRDefault="0036573C" w:rsidP="0036573C">
      <w:pPr>
        <w:pStyle w:val="Opstilling-punkttegn"/>
        <w:tabs>
          <w:tab w:val="left" w:pos="851"/>
        </w:tabs>
        <w:jc w:val="both"/>
        <w:rPr>
          <w:color w:val="365F91" w:themeColor="accent1" w:themeShade="BF"/>
          <w:sz w:val="27"/>
          <w:szCs w:val="27"/>
        </w:rPr>
      </w:pPr>
      <w:r w:rsidRPr="00FF65E1">
        <w:rPr>
          <w:color w:val="365F91" w:themeColor="accent1" w:themeShade="BF"/>
          <w:sz w:val="27"/>
          <w:szCs w:val="27"/>
        </w:rPr>
        <w:t>3.</w:t>
      </w:r>
      <w:r>
        <w:rPr>
          <w:color w:val="365F91" w:themeColor="accent1" w:themeShade="BF"/>
          <w:sz w:val="27"/>
          <w:szCs w:val="27"/>
        </w:rPr>
        <w:t>4.2</w:t>
      </w:r>
      <w:r>
        <w:rPr>
          <w:color w:val="365F91" w:themeColor="accent1" w:themeShade="BF"/>
          <w:sz w:val="27"/>
          <w:szCs w:val="27"/>
        </w:rPr>
        <w:tab/>
      </w:r>
      <w:r w:rsidRPr="00FF65E1">
        <w:rPr>
          <w:color w:val="365F91" w:themeColor="accent1" w:themeShade="BF"/>
          <w:sz w:val="27"/>
          <w:szCs w:val="27"/>
        </w:rPr>
        <w:t xml:space="preserve">Luftfartøjer, der </w:t>
      </w:r>
      <w:r>
        <w:rPr>
          <w:color w:val="365F91" w:themeColor="accent1" w:themeShade="BF"/>
          <w:sz w:val="27"/>
          <w:szCs w:val="27"/>
        </w:rPr>
        <w:t>flyver i henhold til aftale om</w:t>
      </w:r>
      <w:r w:rsidRPr="00FF65E1">
        <w:rPr>
          <w:color w:val="365F91" w:themeColor="accent1" w:themeShade="BF"/>
          <w:sz w:val="27"/>
          <w:szCs w:val="27"/>
        </w:rPr>
        <w:t xml:space="preserve"> ”safe conduct”</w:t>
      </w:r>
    </w:p>
    <w:p w14:paraId="05E38C43" w14:textId="77777777" w:rsidR="0036573C" w:rsidRPr="00971A23" w:rsidRDefault="0036573C" w:rsidP="0036573C">
      <w:pPr>
        <w:pStyle w:val="Opstilling-punkttegn"/>
        <w:jc w:val="both"/>
        <w:rPr>
          <w:sz w:val="27"/>
          <w:szCs w:val="27"/>
        </w:rPr>
      </w:pPr>
    </w:p>
    <w:p w14:paraId="0588AC2D" w14:textId="77777777" w:rsidR="0036573C" w:rsidRPr="00971A23" w:rsidRDefault="0036573C" w:rsidP="0036573C">
      <w:pPr>
        <w:pStyle w:val="Opstilling-punkttegn"/>
        <w:jc w:val="both"/>
        <w:rPr>
          <w:sz w:val="27"/>
          <w:szCs w:val="27"/>
        </w:rPr>
      </w:pPr>
      <w:r w:rsidRPr="00971A23">
        <w:rPr>
          <w:sz w:val="27"/>
          <w:szCs w:val="27"/>
        </w:rPr>
        <w:t>Luftfartøjer, som parterne har givet særlig tilladelse til flyvning nyder særlig beskyttelse, hvis de ikke hindrer konfliktparternes manøvrer, gennemfører flyvninger i henhold til aftalen, og efterkommer de krav, der i øvrigt stilles i aftalen, herunder at luftfartøjet står til rådighed for inspektion.</w:t>
      </w:r>
      <w:r w:rsidRPr="00971A23">
        <w:rPr>
          <w:rStyle w:val="Fodnotehenvisning"/>
          <w:sz w:val="27"/>
          <w:szCs w:val="27"/>
        </w:rPr>
        <w:footnoteReference w:id="1361"/>
      </w:r>
    </w:p>
    <w:p w14:paraId="6741F8E9" w14:textId="77777777" w:rsidR="0036573C" w:rsidRDefault="0036573C" w:rsidP="0036573C">
      <w:pPr>
        <w:pStyle w:val="Opstilling-punkttegn"/>
        <w:jc w:val="both"/>
        <w:rPr>
          <w:color w:val="FF0000"/>
          <w:sz w:val="27"/>
          <w:szCs w:val="27"/>
        </w:rPr>
      </w:pPr>
    </w:p>
    <w:p w14:paraId="68F6F62F" w14:textId="77777777" w:rsidR="0036573C" w:rsidRDefault="0036573C" w:rsidP="0036573C">
      <w:pPr>
        <w:pStyle w:val="Opstilling-punkttegn"/>
        <w:jc w:val="both"/>
        <w:rPr>
          <w:color w:val="FF0000"/>
          <w:sz w:val="27"/>
          <w:szCs w:val="27"/>
        </w:rPr>
      </w:pPr>
    </w:p>
    <w:p w14:paraId="654F465C" w14:textId="77777777" w:rsidR="0036573C" w:rsidRPr="00FF65E1" w:rsidRDefault="0036573C" w:rsidP="0036573C">
      <w:pPr>
        <w:pStyle w:val="Opstilling-punkttegn"/>
        <w:tabs>
          <w:tab w:val="left" w:pos="851"/>
        </w:tabs>
        <w:jc w:val="both"/>
        <w:rPr>
          <w:color w:val="365F91" w:themeColor="accent1" w:themeShade="BF"/>
          <w:sz w:val="27"/>
          <w:szCs w:val="27"/>
        </w:rPr>
      </w:pPr>
      <w:r w:rsidRPr="00FF65E1">
        <w:rPr>
          <w:color w:val="365F91" w:themeColor="accent1" w:themeShade="BF"/>
          <w:sz w:val="27"/>
          <w:szCs w:val="27"/>
        </w:rPr>
        <w:t>3.</w:t>
      </w:r>
      <w:r>
        <w:rPr>
          <w:color w:val="365F91" w:themeColor="accent1" w:themeShade="BF"/>
          <w:sz w:val="27"/>
          <w:szCs w:val="27"/>
        </w:rPr>
        <w:t>4.</w:t>
      </w:r>
      <w:r w:rsidRPr="00FF65E1">
        <w:rPr>
          <w:color w:val="365F91" w:themeColor="accent1" w:themeShade="BF"/>
          <w:sz w:val="27"/>
          <w:szCs w:val="27"/>
        </w:rPr>
        <w:t xml:space="preserve">3 </w:t>
      </w:r>
      <w:r>
        <w:rPr>
          <w:color w:val="365F91" w:themeColor="accent1" w:themeShade="BF"/>
          <w:sz w:val="27"/>
          <w:szCs w:val="27"/>
        </w:rPr>
        <w:tab/>
        <w:t xml:space="preserve">Civile </w:t>
      </w:r>
      <w:r w:rsidRPr="00971A23">
        <w:rPr>
          <w:i/>
          <w:color w:val="365F91" w:themeColor="accent1" w:themeShade="BF"/>
          <w:sz w:val="27"/>
          <w:szCs w:val="27"/>
        </w:rPr>
        <w:t>passagerfly</w:t>
      </w:r>
      <w:r>
        <w:rPr>
          <w:i/>
          <w:color w:val="365F91" w:themeColor="accent1" w:themeShade="BF"/>
          <w:sz w:val="27"/>
          <w:szCs w:val="27"/>
        </w:rPr>
        <w:t>*</w:t>
      </w:r>
    </w:p>
    <w:p w14:paraId="2D4B16BB" w14:textId="77777777" w:rsidR="0036573C" w:rsidRPr="00971A23" w:rsidRDefault="0036573C" w:rsidP="0036573C">
      <w:pPr>
        <w:pStyle w:val="Opstilling-punkttegn"/>
        <w:jc w:val="both"/>
        <w:rPr>
          <w:sz w:val="27"/>
          <w:szCs w:val="27"/>
        </w:rPr>
      </w:pPr>
    </w:p>
    <w:p w14:paraId="34B3DF92" w14:textId="77777777" w:rsidR="0036573C" w:rsidRPr="00971A23" w:rsidRDefault="0036573C" w:rsidP="0036573C">
      <w:pPr>
        <w:pStyle w:val="Opstilling-punkttegn"/>
        <w:jc w:val="both"/>
        <w:rPr>
          <w:sz w:val="27"/>
          <w:szCs w:val="27"/>
        </w:rPr>
      </w:pPr>
      <w:r w:rsidRPr="00971A23">
        <w:rPr>
          <w:sz w:val="27"/>
          <w:szCs w:val="27"/>
        </w:rPr>
        <w:t xml:space="preserve">Baggrunden for </w:t>
      </w:r>
      <w:r w:rsidR="00AE577D">
        <w:rPr>
          <w:sz w:val="27"/>
          <w:szCs w:val="27"/>
        </w:rPr>
        <w:t>c</w:t>
      </w:r>
      <w:r w:rsidRPr="00971A23">
        <w:rPr>
          <w:sz w:val="27"/>
          <w:szCs w:val="27"/>
        </w:rPr>
        <w:t>ivile</w:t>
      </w:r>
      <w:r w:rsidRPr="00971A23">
        <w:rPr>
          <w:i/>
          <w:sz w:val="27"/>
          <w:szCs w:val="27"/>
        </w:rPr>
        <w:t xml:space="preserve"> passagerflys* særlige beskyttelse</w:t>
      </w:r>
      <w:r w:rsidRPr="00971A23">
        <w:rPr>
          <w:sz w:val="27"/>
          <w:szCs w:val="27"/>
        </w:rPr>
        <w:t xml:space="preserve"> er (som det gælder for skibe, der anvendes til persontransport), at konsekvenserne ved angreb ofte vil være meget omfattende.</w:t>
      </w:r>
    </w:p>
    <w:p w14:paraId="7394C37F" w14:textId="77777777" w:rsidR="0036573C" w:rsidRPr="00971A23" w:rsidRDefault="0036573C" w:rsidP="0036573C">
      <w:pPr>
        <w:pStyle w:val="Opstilling-punkttegn"/>
        <w:jc w:val="both"/>
        <w:rPr>
          <w:sz w:val="27"/>
          <w:szCs w:val="27"/>
        </w:rPr>
      </w:pPr>
    </w:p>
    <w:p w14:paraId="2D1CC8B6" w14:textId="77777777" w:rsidR="0036573C" w:rsidRPr="00971A23" w:rsidRDefault="0036573C" w:rsidP="0036573C">
      <w:pPr>
        <w:pStyle w:val="Opstilling-punkttegn"/>
        <w:jc w:val="both"/>
        <w:rPr>
          <w:sz w:val="27"/>
          <w:szCs w:val="27"/>
        </w:rPr>
      </w:pPr>
      <w:r w:rsidRPr="00971A23">
        <w:rPr>
          <w:sz w:val="27"/>
          <w:szCs w:val="27"/>
        </w:rPr>
        <w:t xml:space="preserve">Også for civile </w:t>
      </w:r>
      <w:r w:rsidRPr="00971A23">
        <w:rPr>
          <w:i/>
          <w:sz w:val="27"/>
          <w:szCs w:val="27"/>
        </w:rPr>
        <w:t>passagerfly</w:t>
      </w:r>
      <w:r w:rsidRPr="00971A23">
        <w:rPr>
          <w:sz w:val="27"/>
          <w:szCs w:val="27"/>
        </w:rPr>
        <w:t xml:space="preserve">* gælde som betingelse for den særlige beskyttelse, at de alene anvendes til netop transport af civile, ikke kommer i vejen for konfliktparternes manøvrer eller nægter at efterkomme ordrer fra militære myndigheder om landing, visitering samt evt. </w:t>
      </w:r>
      <w:r w:rsidR="001C3774">
        <w:rPr>
          <w:sz w:val="27"/>
          <w:szCs w:val="27"/>
        </w:rPr>
        <w:t xml:space="preserve">konfiskation </w:t>
      </w:r>
      <w:r w:rsidRPr="00971A23">
        <w:rPr>
          <w:sz w:val="27"/>
          <w:szCs w:val="27"/>
        </w:rPr>
        <w:t xml:space="preserve">eller klart modsætter sig </w:t>
      </w:r>
      <w:r w:rsidRPr="00971A23">
        <w:rPr>
          <w:i/>
          <w:sz w:val="27"/>
          <w:szCs w:val="27"/>
        </w:rPr>
        <w:t>interception*.</w:t>
      </w:r>
      <w:r w:rsidRPr="00971A23">
        <w:rPr>
          <w:sz w:val="27"/>
          <w:szCs w:val="27"/>
        </w:rPr>
        <w:t xml:space="preserve"> </w:t>
      </w:r>
      <w:r w:rsidRPr="00971A23">
        <w:rPr>
          <w:rStyle w:val="Fodnotehenvisning"/>
          <w:sz w:val="27"/>
          <w:szCs w:val="27"/>
        </w:rPr>
        <w:footnoteReference w:id="1362"/>
      </w:r>
    </w:p>
    <w:p w14:paraId="444CC569" w14:textId="77777777" w:rsidR="0036573C" w:rsidRPr="00971A23" w:rsidRDefault="0036573C" w:rsidP="0036573C">
      <w:pPr>
        <w:pStyle w:val="Opstilling-punkttegn"/>
        <w:jc w:val="both"/>
        <w:rPr>
          <w:sz w:val="27"/>
          <w:szCs w:val="27"/>
        </w:rPr>
      </w:pPr>
    </w:p>
    <w:p w14:paraId="503E1812" w14:textId="77777777" w:rsidR="0036573C" w:rsidRPr="00971A23" w:rsidRDefault="0036573C" w:rsidP="0036573C">
      <w:pPr>
        <w:pStyle w:val="Opstilling-punkttegn"/>
        <w:jc w:val="both"/>
        <w:rPr>
          <w:sz w:val="27"/>
          <w:szCs w:val="27"/>
        </w:rPr>
      </w:pPr>
      <w:r w:rsidRPr="00971A23">
        <w:rPr>
          <w:sz w:val="27"/>
          <w:szCs w:val="27"/>
        </w:rPr>
        <w:t xml:space="preserve">Opstår der tvivl om, hvorvidt et </w:t>
      </w:r>
      <w:r>
        <w:rPr>
          <w:sz w:val="27"/>
          <w:szCs w:val="27"/>
        </w:rPr>
        <w:t xml:space="preserve">civilt </w:t>
      </w:r>
      <w:r w:rsidRPr="00971A23">
        <w:rPr>
          <w:i/>
          <w:sz w:val="27"/>
          <w:szCs w:val="27"/>
        </w:rPr>
        <w:t>passagerfly</w:t>
      </w:r>
      <w:r>
        <w:rPr>
          <w:i/>
          <w:sz w:val="27"/>
          <w:szCs w:val="27"/>
        </w:rPr>
        <w:t>*</w:t>
      </w:r>
      <w:r w:rsidRPr="00971A23">
        <w:rPr>
          <w:i/>
          <w:sz w:val="27"/>
          <w:szCs w:val="27"/>
        </w:rPr>
        <w:t xml:space="preserve"> </w:t>
      </w:r>
      <w:r w:rsidRPr="00971A23">
        <w:rPr>
          <w:sz w:val="27"/>
          <w:szCs w:val="27"/>
        </w:rPr>
        <w:t>anvendes til andre formål end transport af civile skal det formodes, at dette ikke er tilfældet.</w:t>
      </w:r>
      <w:r w:rsidRPr="00971A23">
        <w:rPr>
          <w:rStyle w:val="Fodnotehenvisning"/>
          <w:sz w:val="27"/>
          <w:szCs w:val="27"/>
        </w:rPr>
        <w:footnoteReference w:id="1363"/>
      </w:r>
    </w:p>
    <w:p w14:paraId="792E5CF4" w14:textId="77777777" w:rsidR="0036573C" w:rsidRDefault="0036573C" w:rsidP="0036573C">
      <w:pPr>
        <w:pStyle w:val="Opstilling-punkttegn"/>
        <w:jc w:val="both"/>
        <w:rPr>
          <w:color w:val="FF0000"/>
          <w:sz w:val="27"/>
          <w:szCs w:val="27"/>
        </w:rPr>
      </w:pPr>
    </w:p>
    <w:p w14:paraId="02B0E47F" w14:textId="77777777" w:rsidR="0036573C" w:rsidRDefault="0036573C" w:rsidP="0036573C">
      <w:pPr>
        <w:pStyle w:val="Opstilling-punkttegn"/>
        <w:rPr>
          <w:color w:val="FF0000"/>
          <w:sz w:val="27"/>
          <w:szCs w:val="27"/>
        </w:rPr>
      </w:pPr>
    </w:p>
    <w:p w14:paraId="573A8652" w14:textId="77777777" w:rsidR="0036573C" w:rsidRPr="00FF65E1" w:rsidRDefault="0036573C" w:rsidP="0036573C">
      <w:pPr>
        <w:pStyle w:val="Opstilling-punkttegn"/>
        <w:tabs>
          <w:tab w:val="left" w:pos="851"/>
        </w:tabs>
        <w:rPr>
          <w:color w:val="365F91" w:themeColor="accent1" w:themeShade="BF"/>
          <w:sz w:val="27"/>
          <w:szCs w:val="27"/>
        </w:rPr>
      </w:pPr>
      <w:r w:rsidRPr="00FF65E1">
        <w:rPr>
          <w:color w:val="365F91" w:themeColor="accent1" w:themeShade="BF"/>
          <w:sz w:val="27"/>
          <w:szCs w:val="27"/>
        </w:rPr>
        <w:t>3.</w:t>
      </w:r>
      <w:r>
        <w:rPr>
          <w:color w:val="365F91" w:themeColor="accent1" w:themeShade="BF"/>
          <w:sz w:val="27"/>
          <w:szCs w:val="27"/>
        </w:rPr>
        <w:t>4.4.</w:t>
      </w:r>
      <w:r>
        <w:rPr>
          <w:color w:val="365F91" w:themeColor="accent1" w:themeShade="BF"/>
          <w:sz w:val="27"/>
          <w:szCs w:val="27"/>
        </w:rPr>
        <w:tab/>
      </w:r>
      <w:r w:rsidRPr="00FF65E1">
        <w:rPr>
          <w:color w:val="365F91" w:themeColor="accent1" w:themeShade="BF"/>
          <w:sz w:val="27"/>
          <w:szCs w:val="27"/>
        </w:rPr>
        <w:t>Konsekvenserne, hvis betingelsere for den særlige beskyttelse ikke opfyldes</w:t>
      </w:r>
    </w:p>
    <w:p w14:paraId="7B3FDBBE" w14:textId="77777777" w:rsidR="0036573C" w:rsidRDefault="0036573C" w:rsidP="0036573C">
      <w:pPr>
        <w:pStyle w:val="Opstilling-punkttegn"/>
        <w:tabs>
          <w:tab w:val="left" w:pos="851"/>
        </w:tabs>
        <w:rPr>
          <w:color w:val="FF0000"/>
          <w:sz w:val="27"/>
          <w:szCs w:val="27"/>
        </w:rPr>
      </w:pPr>
    </w:p>
    <w:p w14:paraId="5BDE04B4" w14:textId="77777777" w:rsidR="0036573C" w:rsidRPr="00971A23" w:rsidRDefault="0036573C" w:rsidP="0036573C">
      <w:pPr>
        <w:pStyle w:val="Opstilling-punkttegn"/>
        <w:tabs>
          <w:tab w:val="left" w:pos="851"/>
        </w:tabs>
        <w:rPr>
          <w:sz w:val="27"/>
          <w:szCs w:val="27"/>
        </w:rPr>
      </w:pPr>
      <w:r w:rsidRPr="00971A23">
        <w:rPr>
          <w:sz w:val="27"/>
          <w:szCs w:val="27"/>
        </w:rPr>
        <w:t>I tilfælde af, at de ovenfor under 3.4.1 - 3.4.3 nævnte luftfartøjer ikke opfylder betingelserne for særlig beskyttelse, må de kun angribes i tilfælde, hvor:</w:t>
      </w:r>
    </w:p>
    <w:p w14:paraId="6F6750D1" w14:textId="77777777" w:rsidR="0036573C" w:rsidRPr="00971A23" w:rsidRDefault="0036573C" w:rsidP="0036573C">
      <w:pPr>
        <w:pStyle w:val="Opstilling-punkttegn"/>
        <w:tabs>
          <w:tab w:val="left" w:pos="851"/>
        </w:tabs>
        <w:ind w:right="566"/>
        <w:rPr>
          <w:sz w:val="27"/>
          <w:szCs w:val="27"/>
        </w:rPr>
      </w:pPr>
    </w:p>
    <w:p w14:paraId="6994638D" w14:textId="77777777" w:rsidR="0036573C" w:rsidRPr="00971A23" w:rsidRDefault="00AE577D" w:rsidP="00D33088">
      <w:pPr>
        <w:pStyle w:val="Opstilling-punkttegn"/>
        <w:numPr>
          <w:ilvl w:val="0"/>
          <w:numId w:val="236"/>
        </w:numPr>
        <w:tabs>
          <w:tab w:val="left" w:pos="851"/>
        </w:tabs>
        <w:ind w:left="851" w:right="566" w:hanging="284"/>
      </w:pPr>
      <w:r>
        <w:t>afledning</w:t>
      </w:r>
      <w:r w:rsidR="0036573C" w:rsidRPr="00971A23">
        <w:t xml:space="preserve"> med henblik på landing, visitering og ransagning, med mulig </w:t>
      </w:r>
      <w:r w:rsidR="001C3774">
        <w:t>konfiskation</w:t>
      </w:r>
      <w:r w:rsidR="0036573C" w:rsidRPr="00971A23">
        <w:t xml:space="preserve"> ikke vurderes praktisk muligt, </w:t>
      </w:r>
      <w:r w:rsidR="0036573C" w:rsidRPr="00971A23">
        <w:rPr>
          <w:i/>
        </w:rPr>
        <w:t>og</w:t>
      </w:r>
    </w:p>
    <w:p w14:paraId="7CBBFB59" w14:textId="77777777" w:rsidR="0036573C" w:rsidRPr="00971A23" w:rsidRDefault="0036573C" w:rsidP="00D33088">
      <w:pPr>
        <w:pStyle w:val="Opstilling-punkttegn"/>
        <w:numPr>
          <w:ilvl w:val="0"/>
          <w:numId w:val="236"/>
        </w:numPr>
        <w:tabs>
          <w:tab w:val="left" w:pos="851"/>
        </w:tabs>
        <w:ind w:left="851" w:right="566" w:hanging="284"/>
      </w:pPr>
      <w:r w:rsidRPr="00971A23">
        <w:t xml:space="preserve">der ikke vurderes at være andre muligheder for effektivt, at underkaste luftfartøjet militær kontrol, </w:t>
      </w:r>
      <w:r w:rsidRPr="00971A23">
        <w:rPr>
          <w:i/>
        </w:rPr>
        <w:t>og</w:t>
      </w:r>
    </w:p>
    <w:p w14:paraId="52A69172" w14:textId="77777777" w:rsidR="0036573C" w:rsidRPr="00971A23" w:rsidRDefault="0036573C" w:rsidP="00D33088">
      <w:pPr>
        <w:pStyle w:val="Opstilling-punkttegn"/>
        <w:numPr>
          <w:ilvl w:val="0"/>
          <w:numId w:val="236"/>
        </w:numPr>
        <w:tabs>
          <w:tab w:val="left" w:pos="851"/>
        </w:tabs>
        <w:ind w:left="851" w:right="566" w:hanging="284"/>
      </w:pPr>
      <w:r w:rsidRPr="00971A23">
        <w:t xml:space="preserve">der er tale om en overtrædelse af betingelserne for særlig beskyttelse, der er tilstrækkeligt grov til at kunne føre til, at luftfartøjet herefter udgør et militært mål, </w:t>
      </w:r>
      <w:r w:rsidRPr="00971A23">
        <w:rPr>
          <w:i/>
        </w:rPr>
        <w:t>og</w:t>
      </w:r>
    </w:p>
    <w:p w14:paraId="5B26B607" w14:textId="77777777" w:rsidR="0036573C" w:rsidRPr="00971A23" w:rsidRDefault="0036573C" w:rsidP="00D33088">
      <w:pPr>
        <w:pStyle w:val="Opstilling-punkttegn"/>
        <w:numPr>
          <w:ilvl w:val="0"/>
          <w:numId w:val="236"/>
        </w:numPr>
        <w:tabs>
          <w:tab w:val="left" w:pos="851"/>
        </w:tabs>
        <w:ind w:left="851" w:right="566" w:hanging="284"/>
      </w:pPr>
      <w:r w:rsidRPr="00971A23">
        <w:t>den anteciperede kollaterale skade ikke vil være uproportionel med den faktisk opnåede eller forventede, militære fordel.</w:t>
      </w:r>
      <w:r w:rsidRPr="00971A23">
        <w:rPr>
          <w:rStyle w:val="Fodnotehenvisning"/>
        </w:rPr>
        <w:footnoteReference w:id="1364"/>
      </w:r>
    </w:p>
    <w:p w14:paraId="77220ECB" w14:textId="77777777" w:rsidR="0036573C" w:rsidRPr="00971A23" w:rsidRDefault="0036573C" w:rsidP="0036573C">
      <w:pPr>
        <w:pStyle w:val="Opstilling-punkttegn"/>
        <w:tabs>
          <w:tab w:val="left" w:pos="851"/>
        </w:tabs>
        <w:rPr>
          <w:sz w:val="27"/>
          <w:szCs w:val="27"/>
        </w:rPr>
      </w:pPr>
    </w:p>
    <w:p w14:paraId="709E834B" w14:textId="77777777" w:rsidR="0036573C" w:rsidRPr="00971A23" w:rsidRDefault="0036573C" w:rsidP="0036573C">
      <w:pPr>
        <w:pStyle w:val="Opstilling-punkttegn"/>
        <w:tabs>
          <w:tab w:val="left" w:pos="851"/>
        </w:tabs>
        <w:rPr>
          <w:sz w:val="27"/>
          <w:szCs w:val="27"/>
        </w:rPr>
      </w:pPr>
      <w:r w:rsidRPr="00971A23">
        <w:rPr>
          <w:sz w:val="27"/>
          <w:szCs w:val="27"/>
        </w:rPr>
        <w:t xml:space="preserve">I tilfælde af tvivl om, hvorvidt et beskyttet luftfartøj anvendes på en måde, der udgør et egentligt bidrag til modpartens militære operationer, skal der gælde en formodning for, at dette </w:t>
      </w:r>
      <w:r w:rsidRPr="00971A23">
        <w:rPr>
          <w:i/>
          <w:sz w:val="27"/>
          <w:szCs w:val="27"/>
        </w:rPr>
        <w:t xml:space="preserve">ikke </w:t>
      </w:r>
      <w:r w:rsidRPr="00971A23">
        <w:rPr>
          <w:sz w:val="27"/>
          <w:szCs w:val="27"/>
        </w:rPr>
        <w:t>er tilfældet.</w:t>
      </w:r>
      <w:r w:rsidRPr="00971A23">
        <w:rPr>
          <w:rStyle w:val="Fodnotehenvisning"/>
          <w:sz w:val="27"/>
          <w:szCs w:val="27"/>
        </w:rPr>
        <w:footnoteReference w:id="1365"/>
      </w:r>
    </w:p>
    <w:p w14:paraId="0C1FD6B3" w14:textId="77777777" w:rsidR="0036573C" w:rsidRPr="00971A23" w:rsidRDefault="0036573C" w:rsidP="0036573C">
      <w:pPr>
        <w:pStyle w:val="Opstilling-punkttegn"/>
        <w:tabs>
          <w:tab w:val="left" w:pos="851"/>
        </w:tabs>
        <w:rPr>
          <w:sz w:val="27"/>
          <w:szCs w:val="27"/>
        </w:rPr>
      </w:pPr>
    </w:p>
    <w:p w14:paraId="3C7C4DA5" w14:textId="77777777" w:rsidR="0036573C" w:rsidRPr="00971A23" w:rsidRDefault="0036573C" w:rsidP="0036573C">
      <w:pPr>
        <w:pStyle w:val="Opstilling-punkttegn"/>
        <w:tabs>
          <w:tab w:val="left" w:pos="851"/>
        </w:tabs>
        <w:jc w:val="both"/>
        <w:rPr>
          <w:sz w:val="27"/>
          <w:szCs w:val="27"/>
        </w:rPr>
      </w:pPr>
      <w:r w:rsidRPr="00971A23">
        <w:rPr>
          <w:sz w:val="27"/>
          <w:szCs w:val="27"/>
        </w:rPr>
        <w:t xml:space="preserve">I de tilfælde, hvor omstændighederne tillader afgivelse af advarsel må et eventuelt angreb mod luftfartøjer, der er meddelt safe conduct eller civilt </w:t>
      </w:r>
      <w:r w:rsidRPr="00971A23">
        <w:rPr>
          <w:i/>
          <w:sz w:val="27"/>
          <w:szCs w:val="27"/>
        </w:rPr>
        <w:t>passagerfly</w:t>
      </w:r>
      <w:r w:rsidRPr="00971A23">
        <w:rPr>
          <w:sz w:val="27"/>
          <w:szCs w:val="27"/>
        </w:rPr>
        <w:t>* kun foretages, hvis en sådan forudgående advarsel ikke er efterkommet.</w:t>
      </w:r>
      <w:r w:rsidRPr="00971A23">
        <w:rPr>
          <w:rStyle w:val="Fodnotehenvisning"/>
          <w:sz w:val="27"/>
          <w:szCs w:val="27"/>
        </w:rPr>
        <w:footnoteReference w:id="1366"/>
      </w:r>
    </w:p>
    <w:p w14:paraId="07BB8AC3" w14:textId="77777777" w:rsidR="0036573C" w:rsidRDefault="0036573C" w:rsidP="0036573C">
      <w:pPr>
        <w:pStyle w:val="Opstilling-punkttegn"/>
        <w:tabs>
          <w:tab w:val="left" w:pos="851"/>
        </w:tabs>
        <w:jc w:val="both"/>
        <w:rPr>
          <w:color w:val="FF0000"/>
          <w:sz w:val="27"/>
          <w:szCs w:val="27"/>
        </w:rPr>
      </w:pPr>
    </w:p>
    <w:p w14:paraId="40C709D2" w14:textId="77777777" w:rsidR="0036573C" w:rsidRPr="00881D7C" w:rsidRDefault="0036573C" w:rsidP="0036573C">
      <w:pPr>
        <w:pStyle w:val="Opstilling-punkttegn"/>
        <w:tabs>
          <w:tab w:val="left" w:pos="851"/>
        </w:tabs>
        <w:rPr>
          <w:color w:val="FF0000"/>
          <w:sz w:val="27"/>
          <w:szCs w:val="27"/>
        </w:rPr>
      </w:pPr>
    </w:p>
    <w:p w14:paraId="2ED092DC" w14:textId="77777777" w:rsidR="0036573C" w:rsidRPr="00881D7C" w:rsidRDefault="0036573C" w:rsidP="0036573C">
      <w:pPr>
        <w:pStyle w:val="Opstilling-punkttegn"/>
        <w:tabs>
          <w:tab w:val="left" w:pos="851"/>
        </w:tabs>
        <w:rPr>
          <w:color w:val="365F91" w:themeColor="accent1" w:themeShade="BF"/>
          <w:sz w:val="27"/>
          <w:szCs w:val="27"/>
        </w:rPr>
      </w:pPr>
      <w:r w:rsidRPr="00881D7C">
        <w:rPr>
          <w:color w:val="365F91" w:themeColor="accent1" w:themeShade="BF"/>
          <w:sz w:val="27"/>
          <w:szCs w:val="27"/>
        </w:rPr>
        <w:t>3.</w:t>
      </w:r>
      <w:r>
        <w:rPr>
          <w:color w:val="365F91" w:themeColor="accent1" w:themeShade="BF"/>
          <w:sz w:val="27"/>
          <w:szCs w:val="27"/>
        </w:rPr>
        <w:t>5</w:t>
      </w:r>
      <w:r w:rsidRPr="00881D7C">
        <w:rPr>
          <w:color w:val="365F91" w:themeColor="accent1" w:themeShade="BF"/>
          <w:sz w:val="27"/>
          <w:szCs w:val="27"/>
        </w:rPr>
        <w:t xml:space="preserve"> </w:t>
      </w:r>
      <w:r w:rsidRPr="00881D7C">
        <w:rPr>
          <w:color w:val="365F91" w:themeColor="accent1" w:themeShade="BF"/>
          <w:sz w:val="27"/>
          <w:szCs w:val="27"/>
        </w:rPr>
        <w:tab/>
        <w:t xml:space="preserve">Forsigtighedsforanstaltninger </w:t>
      </w:r>
      <w:r>
        <w:rPr>
          <w:color w:val="365F91" w:themeColor="accent1" w:themeShade="BF"/>
          <w:sz w:val="27"/>
          <w:szCs w:val="27"/>
        </w:rPr>
        <w:t>over</w:t>
      </w:r>
      <w:r w:rsidRPr="00881D7C">
        <w:rPr>
          <w:color w:val="365F91" w:themeColor="accent1" w:themeShade="BF"/>
          <w:sz w:val="27"/>
          <w:szCs w:val="27"/>
        </w:rPr>
        <w:t>for civile luftfartøjer</w:t>
      </w:r>
    </w:p>
    <w:p w14:paraId="129EC609" w14:textId="77777777" w:rsidR="0036573C" w:rsidRDefault="0036573C" w:rsidP="0036573C">
      <w:pPr>
        <w:pStyle w:val="Opstilling-punkttegn"/>
        <w:rPr>
          <w:color w:val="FF0000"/>
        </w:rPr>
      </w:pPr>
    </w:p>
    <w:p w14:paraId="701FFF03" w14:textId="77777777" w:rsidR="0036573C" w:rsidRPr="00971A23" w:rsidRDefault="0036573C" w:rsidP="0036573C">
      <w:pPr>
        <w:pStyle w:val="Opstilling-punkttegn"/>
        <w:jc w:val="both"/>
        <w:rPr>
          <w:sz w:val="27"/>
          <w:szCs w:val="27"/>
        </w:rPr>
      </w:pPr>
      <w:r w:rsidRPr="00971A23">
        <w:rPr>
          <w:sz w:val="27"/>
          <w:szCs w:val="27"/>
        </w:rPr>
        <w:t>Civile luftfartøjer skal søge at undgå områder med potentielt farlig militær aktivitet.</w:t>
      </w:r>
      <w:r w:rsidRPr="00971A23">
        <w:rPr>
          <w:rStyle w:val="Fodnotehenvisning"/>
          <w:sz w:val="27"/>
          <w:szCs w:val="27"/>
        </w:rPr>
        <w:footnoteReference w:id="1367"/>
      </w:r>
    </w:p>
    <w:p w14:paraId="16871BB1" w14:textId="77777777" w:rsidR="0036573C" w:rsidRPr="00971A23" w:rsidRDefault="0036573C" w:rsidP="0036573C">
      <w:pPr>
        <w:pStyle w:val="Opstilling-punkttegn"/>
        <w:jc w:val="both"/>
        <w:rPr>
          <w:sz w:val="27"/>
          <w:szCs w:val="27"/>
        </w:rPr>
      </w:pPr>
    </w:p>
    <w:p w14:paraId="583E03AE" w14:textId="77777777" w:rsidR="0036573C" w:rsidRPr="00971A23" w:rsidRDefault="0036573C" w:rsidP="0036573C">
      <w:pPr>
        <w:pStyle w:val="Opstilling-punkttegn"/>
        <w:jc w:val="both"/>
        <w:rPr>
          <w:sz w:val="27"/>
          <w:szCs w:val="27"/>
        </w:rPr>
      </w:pPr>
      <w:r w:rsidRPr="00971A23">
        <w:rPr>
          <w:sz w:val="27"/>
          <w:szCs w:val="27"/>
        </w:rPr>
        <w:t>Overflyver civile luftfartøjer områder, hvori militære operationer finder sted skal luftfartøjet efterkomme konfliktparternes instruktioner om retning og flyvehøjde.</w:t>
      </w:r>
      <w:r w:rsidRPr="00971A23">
        <w:rPr>
          <w:rStyle w:val="Fodnotehenvisning"/>
          <w:sz w:val="27"/>
          <w:szCs w:val="27"/>
        </w:rPr>
        <w:footnoteReference w:id="1368"/>
      </w:r>
      <w:r w:rsidRPr="00971A23">
        <w:rPr>
          <w:sz w:val="27"/>
          <w:szCs w:val="27"/>
        </w:rPr>
        <w:t xml:space="preserve">I øvrigt skal konfliktstater såvel som neutrale stater sikre, at der udstedes en Notice to Airmen </w:t>
      </w:r>
      <w:r w:rsidRPr="00971A23">
        <w:rPr>
          <w:b/>
          <w:sz w:val="27"/>
          <w:szCs w:val="27"/>
        </w:rPr>
        <w:t>(NOTAM)</w:t>
      </w:r>
      <w:r w:rsidRPr="00971A23">
        <w:rPr>
          <w:sz w:val="27"/>
          <w:szCs w:val="27"/>
        </w:rPr>
        <w:t xml:space="preserve"> med information om sådan militær aktivitet, der kan udgøre en fare for civil lufttrafik. Notifikationen skal bl.a. indeholde oplysninger om eventuelle restriktioner i brugen af luftrum, signalfrekvenser, der skal lyttes på kontinuerligt, eventuelle udstedte restriktioner på flyverute, -hastighed og -højde, </w:t>
      </w:r>
      <w:r w:rsidRPr="00971A23">
        <w:rPr>
          <w:sz w:val="27"/>
          <w:szCs w:val="27"/>
        </w:rPr>
        <w:lastRenderedPageBreak/>
        <w:t>kommunikationsprocedurer, samt advarsel om, hvilke handlemuligheder de krigsførende stater vil kunne anvende, såfremt notifikationen ikke overholdes.</w:t>
      </w:r>
      <w:r w:rsidRPr="00971A23">
        <w:rPr>
          <w:rStyle w:val="Fodnotehenvisning"/>
          <w:sz w:val="27"/>
          <w:szCs w:val="27"/>
        </w:rPr>
        <w:footnoteReference w:id="1369"/>
      </w:r>
    </w:p>
    <w:p w14:paraId="5E2014C2" w14:textId="77777777" w:rsidR="0036573C" w:rsidRPr="00971A23" w:rsidRDefault="0036573C" w:rsidP="0036573C">
      <w:pPr>
        <w:pStyle w:val="Opstilling-punkttegn"/>
        <w:jc w:val="both"/>
        <w:rPr>
          <w:sz w:val="27"/>
          <w:szCs w:val="27"/>
        </w:rPr>
      </w:pPr>
    </w:p>
    <w:p w14:paraId="0FC93B8F" w14:textId="77777777" w:rsidR="0036573C" w:rsidRPr="00971A23" w:rsidRDefault="0036573C" w:rsidP="0036573C">
      <w:pPr>
        <w:pStyle w:val="Opstilling-punkttegn"/>
        <w:jc w:val="both"/>
        <w:rPr>
          <w:sz w:val="27"/>
          <w:szCs w:val="27"/>
        </w:rPr>
      </w:pPr>
      <w:r w:rsidRPr="00971A23">
        <w:rPr>
          <w:sz w:val="27"/>
          <w:szCs w:val="27"/>
        </w:rPr>
        <w:t xml:space="preserve">Konfliktparter, neutrale stater og relevante luftfartsmyndigheder bør </w:t>
      </w:r>
      <w:r>
        <w:rPr>
          <w:sz w:val="27"/>
          <w:szCs w:val="27"/>
        </w:rPr>
        <w:t xml:space="preserve">desuden </w:t>
      </w:r>
      <w:r w:rsidRPr="00971A23">
        <w:rPr>
          <w:sz w:val="27"/>
          <w:szCs w:val="27"/>
        </w:rPr>
        <w:t>udarbejde procedurer, der øger beredskabet hos konfliktparterne vedrørende planlagt civil lufttrafik i områder, hvor militære aktiviteter finder sted i væbnet konflikt. Sådanne procedurer bør foruden destination, passagertal og last, vedrøre eventuel planlagt civil lufttrafik og indeholde information om kommunikationsfrekvenser, luftfartøjernes identifikationsmetoder og evt. koder til brug herfor.</w:t>
      </w:r>
      <w:r w:rsidRPr="00971A23">
        <w:rPr>
          <w:rStyle w:val="Fodnotehenvisning"/>
          <w:sz w:val="27"/>
          <w:szCs w:val="27"/>
        </w:rPr>
        <w:footnoteReference w:id="1370"/>
      </w:r>
      <w:r w:rsidRPr="00971A23">
        <w:rPr>
          <w:sz w:val="27"/>
          <w:szCs w:val="27"/>
        </w:rPr>
        <w:t xml:space="preserve"> Militære styrker skal anvende alle forhåndenværende kommunikationsmidler til at identificere og advare civile luftfartøjer.</w:t>
      </w:r>
      <w:r w:rsidRPr="00971A23">
        <w:rPr>
          <w:rStyle w:val="Fodnotehenvisning"/>
          <w:sz w:val="27"/>
          <w:szCs w:val="27"/>
        </w:rPr>
        <w:footnoteReference w:id="1371"/>
      </w:r>
    </w:p>
    <w:p w14:paraId="35FE91B3" w14:textId="77777777" w:rsidR="0036573C" w:rsidRPr="00971A23" w:rsidRDefault="0036573C" w:rsidP="0036573C">
      <w:pPr>
        <w:pStyle w:val="Opstilling-punkttegn"/>
        <w:jc w:val="both"/>
        <w:rPr>
          <w:sz w:val="27"/>
          <w:szCs w:val="27"/>
        </w:rPr>
      </w:pPr>
    </w:p>
    <w:p w14:paraId="02285513" w14:textId="77777777" w:rsidR="0036573C" w:rsidRPr="00971A23" w:rsidRDefault="0036573C" w:rsidP="0036573C">
      <w:pPr>
        <w:pStyle w:val="Opstilling-punkttegn"/>
        <w:jc w:val="both"/>
        <w:rPr>
          <w:sz w:val="27"/>
          <w:szCs w:val="27"/>
        </w:rPr>
      </w:pPr>
      <w:r w:rsidRPr="00971A23">
        <w:rPr>
          <w:sz w:val="27"/>
          <w:szCs w:val="27"/>
        </w:rPr>
        <w:t>Samtidigt bør civile luftfartøjer sikre, at flyveplan med al relevant information herunder om luftfartøjets destination, flyverute og -højde meddeles relevante luftfartsmyndigheder.</w:t>
      </w:r>
      <w:r w:rsidRPr="00971A23">
        <w:rPr>
          <w:rStyle w:val="Fodnotehenvisning"/>
          <w:sz w:val="27"/>
          <w:szCs w:val="27"/>
        </w:rPr>
        <w:footnoteReference w:id="1372"/>
      </w:r>
    </w:p>
    <w:p w14:paraId="60547398" w14:textId="77777777" w:rsidR="0036573C" w:rsidRPr="00971A23" w:rsidRDefault="0036573C" w:rsidP="0036573C">
      <w:pPr>
        <w:pStyle w:val="Opstilling-punkttegn"/>
        <w:jc w:val="both"/>
        <w:rPr>
          <w:sz w:val="27"/>
          <w:szCs w:val="27"/>
        </w:rPr>
      </w:pPr>
    </w:p>
    <w:p w14:paraId="22E3892E" w14:textId="77777777" w:rsidR="0036573C" w:rsidRPr="00971A23" w:rsidRDefault="0036573C" w:rsidP="0036573C">
      <w:pPr>
        <w:pStyle w:val="Opstilling-punkttegn"/>
        <w:jc w:val="both"/>
        <w:rPr>
          <w:sz w:val="27"/>
          <w:szCs w:val="27"/>
        </w:rPr>
      </w:pPr>
      <w:r w:rsidRPr="00971A23">
        <w:rPr>
          <w:sz w:val="27"/>
          <w:szCs w:val="27"/>
        </w:rPr>
        <w:t>Hvis civile luftfartøjer til trods for de beskrevne procedurer flyver ind i områder med potentielt farlig militær aktivitet skal det civile luftfartøj følge de NOTAM´s konfliktparterne måtte udstede.</w:t>
      </w:r>
      <w:r w:rsidRPr="00971A23">
        <w:rPr>
          <w:rStyle w:val="Fodnotehenvisning"/>
          <w:sz w:val="27"/>
          <w:szCs w:val="27"/>
        </w:rPr>
        <w:footnoteReference w:id="1373"/>
      </w:r>
    </w:p>
    <w:p w14:paraId="0E1276F7" w14:textId="77777777" w:rsidR="0036573C" w:rsidRPr="001F738E" w:rsidRDefault="0036573C" w:rsidP="0036573C">
      <w:pPr>
        <w:pStyle w:val="Opstilling-punkttegn"/>
        <w:rPr>
          <w:color w:val="FF0000"/>
          <w:sz w:val="27"/>
          <w:szCs w:val="27"/>
        </w:rPr>
      </w:pPr>
    </w:p>
    <w:p w14:paraId="756A9F9E" w14:textId="77777777" w:rsidR="0036573C" w:rsidRPr="00D95D29" w:rsidRDefault="0036573C" w:rsidP="0036573C"/>
    <w:p w14:paraId="167A71F4" w14:textId="77777777" w:rsidR="0036573C" w:rsidRPr="00355400" w:rsidRDefault="0036573C" w:rsidP="00D33088">
      <w:pPr>
        <w:pStyle w:val="Overskrift3"/>
        <w:numPr>
          <w:ilvl w:val="0"/>
          <w:numId w:val="90"/>
        </w:numPr>
        <w:ind w:left="0" w:firstLine="0"/>
      </w:pPr>
      <w:bookmarkStart w:id="521" w:name="_Luftmilitære_operationer"/>
      <w:bookmarkEnd w:id="521"/>
      <w:r w:rsidRPr="00355400">
        <w:t>Luftmilitære operationer</w:t>
      </w:r>
    </w:p>
    <w:p w14:paraId="7272535D" w14:textId="77777777" w:rsidR="0036573C" w:rsidRPr="00355400" w:rsidRDefault="0036573C" w:rsidP="0036573C"/>
    <w:p w14:paraId="26F4F9B1" w14:textId="77777777" w:rsidR="0036573C" w:rsidRDefault="0036573C" w:rsidP="0036573C">
      <w:r w:rsidRPr="00355400">
        <w:t xml:space="preserve">De generelle regler </w:t>
      </w:r>
      <w:r>
        <w:t xml:space="preserve">i den humanitære folkeret </w:t>
      </w:r>
      <w:r w:rsidRPr="00355400">
        <w:t xml:space="preserve">skal følges under luftmilitære operationer. </w:t>
      </w:r>
    </w:p>
    <w:p w14:paraId="1F1BCC27" w14:textId="77777777" w:rsidR="0036573C" w:rsidRPr="00355400" w:rsidRDefault="0036573C" w:rsidP="0036573C"/>
    <w:p w14:paraId="0873A746" w14:textId="77777777" w:rsidR="0036573C" w:rsidRPr="00355400" w:rsidRDefault="0036573C" w:rsidP="0036573C">
      <w:r w:rsidRPr="00355400">
        <w:t xml:space="preserve">I særdeleshed skal </w:t>
      </w:r>
      <w:r>
        <w:t>der</w:t>
      </w:r>
      <w:r w:rsidRPr="00355400">
        <w:t xml:space="preserve"> skelne</w:t>
      </w:r>
      <w:r>
        <w:t>s</w:t>
      </w:r>
      <w:r w:rsidRPr="00355400">
        <w:t xml:space="preserve"> mellem civilbefolkningen og kombattanter og mellem civile </w:t>
      </w:r>
      <w:r>
        <w:t>objekter</w:t>
      </w:r>
      <w:r w:rsidRPr="00355400">
        <w:t xml:space="preserve"> og militære mål</w:t>
      </w:r>
      <w:r>
        <w:t>,</w:t>
      </w:r>
      <w:r w:rsidRPr="00355400">
        <w:t xml:space="preserve"> og </w:t>
      </w:r>
      <w:r>
        <w:t>der</w:t>
      </w:r>
      <w:r w:rsidRPr="00355400">
        <w:t xml:space="preserve"> </w:t>
      </w:r>
      <w:r>
        <w:t>må</w:t>
      </w:r>
      <w:r w:rsidRPr="00355400">
        <w:t xml:space="preserve"> i overensstemmelse hermed alene rette</w:t>
      </w:r>
      <w:r>
        <w:t xml:space="preserve">s </w:t>
      </w:r>
      <w:r w:rsidRPr="00355400">
        <w:t>operationer mod militære mål</w:t>
      </w:r>
      <w:r>
        <w:t>.</w:t>
      </w:r>
      <w:r w:rsidRPr="00355400">
        <w:rPr>
          <w:rStyle w:val="Fodnotehenvisning"/>
        </w:rPr>
        <w:footnoteReference w:id="1374"/>
      </w:r>
      <w:r w:rsidRPr="00355400">
        <w:t xml:space="preserve"> </w:t>
      </w:r>
    </w:p>
    <w:p w14:paraId="57E4D742" w14:textId="77777777" w:rsidR="0036573C" w:rsidRPr="00355400" w:rsidRDefault="0036573C" w:rsidP="0036573C"/>
    <w:p w14:paraId="0122ECFA" w14:textId="77777777" w:rsidR="0036573C" w:rsidRPr="00355400" w:rsidRDefault="0036573C" w:rsidP="0036573C">
      <w:r>
        <w:t xml:space="preserve">Når der </w:t>
      </w:r>
      <w:r w:rsidRPr="00355400">
        <w:t>udføre</w:t>
      </w:r>
      <w:r>
        <w:t>s</w:t>
      </w:r>
      <w:r w:rsidRPr="00355400">
        <w:t xml:space="preserve"> militære operationer</w:t>
      </w:r>
      <w:r>
        <w:t>,</w:t>
      </w:r>
      <w:r w:rsidRPr="00355400">
        <w:t xml:space="preserve"> skal </w:t>
      </w:r>
      <w:r>
        <w:t>der</w:t>
      </w:r>
      <w:r w:rsidRPr="00355400">
        <w:t xml:space="preserve"> </w:t>
      </w:r>
      <w:r>
        <w:t>konstant</w:t>
      </w:r>
      <w:r w:rsidRPr="00355400">
        <w:t xml:space="preserve"> drage</w:t>
      </w:r>
      <w:r>
        <w:t>s</w:t>
      </w:r>
      <w:r w:rsidRPr="00355400">
        <w:t xml:space="preserve"> omsorg for at skåne civilbefolkningen, civile og civile </w:t>
      </w:r>
      <w:r>
        <w:t>objekter. Læs mere om angreb generelt i kapitel 8 og om beskyttelsen af civile generelt i kapitel 6.</w:t>
      </w:r>
      <w:r w:rsidRPr="00355400">
        <w:rPr>
          <w:rStyle w:val="Fodnotehenvisning"/>
        </w:rPr>
        <w:footnoteReference w:id="1375"/>
      </w:r>
    </w:p>
    <w:p w14:paraId="33E9D8CF" w14:textId="77777777" w:rsidR="0036573C" w:rsidRPr="00355400" w:rsidRDefault="0036573C" w:rsidP="0036573C"/>
    <w:p w14:paraId="2D2F5A90" w14:textId="77777777" w:rsidR="0036573C" w:rsidRPr="00355400" w:rsidRDefault="0036573C" w:rsidP="0036573C"/>
    <w:p w14:paraId="0CB211BB" w14:textId="77777777" w:rsidR="0036573C" w:rsidRPr="00355400" w:rsidRDefault="0036573C" w:rsidP="00D33088">
      <w:pPr>
        <w:pStyle w:val="Overskrift4"/>
        <w:numPr>
          <w:ilvl w:val="1"/>
          <w:numId w:val="232"/>
        </w:numPr>
        <w:ind w:left="0" w:firstLine="0"/>
      </w:pPr>
      <w:r w:rsidRPr="00355400">
        <w:lastRenderedPageBreak/>
        <w:t>Luft til luft</w:t>
      </w:r>
    </w:p>
    <w:p w14:paraId="265EF2BD" w14:textId="77777777" w:rsidR="0036573C" w:rsidRPr="00355400" w:rsidRDefault="0036573C" w:rsidP="0036573C"/>
    <w:p w14:paraId="2392F68B" w14:textId="77777777" w:rsidR="0036573C" w:rsidRPr="00355400" w:rsidRDefault="0036573C" w:rsidP="0036573C">
      <w:r w:rsidRPr="00355400">
        <w:t>Ved luft til luft</w:t>
      </w:r>
      <w:r>
        <w:t>-</w:t>
      </w:r>
      <w:r w:rsidRPr="00355400">
        <w:t xml:space="preserve">angreb skal </w:t>
      </w:r>
      <w:r>
        <w:t>man</w:t>
      </w:r>
      <w:r w:rsidRPr="00355400">
        <w:t xml:space="preserve"> gøre alt, hvad der er muligt for at sikre sig, at de mål, </w:t>
      </w:r>
      <w:r>
        <w:t>man a</w:t>
      </w:r>
      <w:r w:rsidRPr="00355400">
        <w:t>ngribe</w:t>
      </w:r>
      <w:r>
        <w:t>r</w:t>
      </w:r>
      <w:r w:rsidRPr="00355400">
        <w:t>, er militære mål.</w:t>
      </w:r>
      <w:r w:rsidRPr="00355400">
        <w:rPr>
          <w:rStyle w:val="Fodnotehenvisning"/>
        </w:rPr>
        <w:footnoteReference w:id="1376"/>
      </w:r>
      <w:r>
        <w:t xml:space="preserve"> Målene må </w:t>
      </w:r>
      <w:r w:rsidRPr="00355400">
        <w:t xml:space="preserve">hverken </w:t>
      </w:r>
      <w:r>
        <w:t>være</w:t>
      </w:r>
      <w:r w:rsidRPr="00355400">
        <w:t xml:space="preserve"> civilpersoner</w:t>
      </w:r>
      <w:r>
        <w:t>,</w:t>
      </w:r>
      <w:r w:rsidRPr="00355400">
        <w:t xml:space="preserve"> civile </w:t>
      </w:r>
      <w:r>
        <w:t>objekter</w:t>
      </w:r>
      <w:r w:rsidRPr="00355400">
        <w:t xml:space="preserve"> </w:t>
      </w:r>
      <w:r>
        <w:t>eller</w:t>
      </w:r>
      <w:r w:rsidRPr="00355400">
        <w:t xml:space="preserve"> genstand for særlig beskyttelse</w:t>
      </w:r>
      <w:r>
        <w:t xml:space="preserve"> jf. ovenfor.</w:t>
      </w:r>
    </w:p>
    <w:p w14:paraId="58090554" w14:textId="77777777" w:rsidR="0036573C" w:rsidRPr="00355400" w:rsidRDefault="0036573C" w:rsidP="0036573C"/>
    <w:p w14:paraId="6D1E4D01" w14:textId="77777777" w:rsidR="0036573C" w:rsidRPr="00355400" w:rsidRDefault="0036573C" w:rsidP="0036573C">
      <w:r w:rsidRPr="00355400">
        <w:t xml:space="preserve">Denne identifikation </w:t>
      </w:r>
      <w:r>
        <w:t xml:space="preserve">af målene </w:t>
      </w:r>
      <w:r w:rsidRPr="00355400">
        <w:t xml:space="preserve">skal være den bedst mulige under </w:t>
      </w:r>
      <w:r>
        <w:t xml:space="preserve">de </w:t>
      </w:r>
      <w:r w:rsidRPr="00355400">
        <w:t>forhold</w:t>
      </w:r>
      <w:r>
        <w:t xml:space="preserve">, der er </w:t>
      </w:r>
      <w:r w:rsidRPr="00355400">
        <w:t>til rådighed</w:t>
      </w:r>
      <w:r w:rsidR="00CD6F11">
        <w:t>,</w:t>
      </w:r>
      <w:r w:rsidRPr="00355400">
        <w:t xml:space="preserve"> set i lyset af den trussel</w:t>
      </w:r>
      <w:r>
        <w:t>,</w:t>
      </w:r>
      <w:r w:rsidRPr="00355400">
        <w:t xml:space="preserve"> det danske luftfartøj kan være under. </w:t>
      </w:r>
      <w:r>
        <w:t>Man</w:t>
      </w:r>
      <w:r w:rsidRPr="00355400">
        <w:t xml:space="preserve"> skal bruge de midler,</w:t>
      </w:r>
      <w:r>
        <w:t xml:space="preserve"> der er til rådighed,</w:t>
      </w:r>
      <w:r w:rsidRPr="00355400">
        <w:t xml:space="preserve"> hvilket kan afhænge af omstændighederne</w:t>
      </w:r>
      <w:r>
        <w:t>. Midlerne</w:t>
      </w:r>
      <w:r w:rsidRPr="00355400">
        <w:t xml:space="preserve"> kan inkludere verifikation over radio, radar, elektronisk identifikation eller visuel identifikation.</w:t>
      </w:r>
    </w:p>
    <w:p w14:paraId="3E7D0DA8" w14:textId="77777777" w:rsidR="0036573C" w:rsidRPr="00355400" w:rsidRDefault="0036573C" w:rsidP="0036573C"/>
    <w:p w14:paraId="5E81CE41" w14:textId="77777777" w:rsidR="0036573C" w:rsidRPr="00355400" w:rsidRDefault="0036573C" w:rsidP="0036573C"/>
    <w:p w14:paraId="34D286DB" w14:textId="77777777" w:rsidR="0036573C" w:rsidRPr="00A77D05" w:rsidRDefault="0036573C" w:rsidP="00D33088">
      <w:pPr>
        <w:pStyle w:val="Overskrift4"/>
        <w:numPr>
          <w:ilvl w:val="1"/>
          <w:numId w:val="232"/>
        </w:numPr>
        <w:ind w:left="0" w:firstLine="0"/>
      </w:pPr>
      <w:r w:rsidRPr="00355400">
        <w:t>Luft til jord</w:t>
      </w:r>
    </w:p>
    <w:p w14:paraId="0B8C40F9" w14:textId="77777777" w:rsidR="0036573C" w:rsidRPr="00355400" w:rsidRDefault="0036573C" w:rsidP="0036573C"/>
    <w:p w14:paraId="1EA559E4" w14:textId="77777777" w:rsidR="0036573C" w:rsidRPr="00355400" w:rsidRDefault="0036573C" w:rsidP="0036573C">
      <w:r>
        <w:t>På samme måde som</w:t>
      </w:r>
      <w:r w:rsidRPr="00355400">
        <w:t xml:space="preserve"> ved luft til luft</w:t>
      </w:r>
      <w:r>
        <w:t>-angreb</w:t>
      </w:r>
      <w:r w:rsidRPr="00355400">
        <w:t xml:space="preserve"> skal </w:t>
      </w:r>
      <w:r>
        <w:t>man</w:t>
      </w:r>
      <w:r w:rsidRPr="00355400">
        <w:t xml:space="preserve"> ved luft til jord</w:t>
      </w:r>
      <w:r>
        <w:t>-</w:t>
      </w:r>
      <w:r w:rsidRPr="00355400">
        <w:t xml:space="preserve">angreb gøre alt, hvad der er muligt for at sikre sig, at de mål, </w:t>
      </w:r>
      <w:r>
        <w:t>man</w:t>
      </w:r>
      <w:r w:rsidRPr="00355400">
        <w:t xml:space="preserve"> angribe</w:t>
      </w:r>
      <w:r>
        <w:t>r</w:t>
      </w:r>
      <w:r w:rsidRPr="00355400">
        <w:t xml:space="preserve">, </w:t>
      </w:r>
      <w:r>
        <w:t xml:space="preserve">er militære mål. De må </w:t>
      </w:r>
      <w:r w:rsidRPr="00355400">
        <w:t xml:space="preserve">hverken </w:t>
      </w:r>
      <w:r>
        <w:t xml:space="preserve">være </w:t>
      </w:r>
      <w:r w:rsidRPr="00355400">
        <w:t>civilpersoner</w:t>
      </w:r>
      <w:r>
        <w:t>,</w:t>
      </w:r>
      <w:r w:rsidRPr="00355400">
        <w:t xml:space="preserve"> civile </w:t>
      </w:r>
      <w:r>
        <w:t>objekter</w:t>
      </w:r>
      <w:r w:rsidRPr="00355400">
        <w:t xml:space="preserve"> </w:t>
      </w:r>
      <w:r>
        <w:t>eller</w:t>
      </w:r>
      <w:r w:rsidRPr="00355400">
        <w:t xml:space="preserve"> genstand for særlig beskyttelse.</w:t>
      </w:r>
      <w:r w:rsidRPr="00355400">
        <w:rPr>
          <w:rStyle w:val="Fodnotehenvisning"/>
        </w:rPr>
        <w:footnoteReference w:id="1377"/>
      </w:r>
    </w:p>
    <w:p w14:paraId="4876339A" w14:textId="77777777" w:rsidR="0036573C" w:rsidRPr="00355400" w:rsidRDefault="0036573C" w:rsidP="0036573C"/>
    <w:p w14:paraId="79A6887D" w14:textId="77777777" w:rsidR="0036573C" w:rsidRPr="00355400" w:rsidRDefault="0036573C" w:rsidP="0036573C">
      <w:r>
        <w:t>I</w:t>
      </w:r>
      <w:r w:rsidRPr="00355400">
        <w:t>dentifikation</w:t>
      </w:r>
      <w:r>
        <w:t>en</w:t>
      </w:r>
      <w:r w:rsidRPr="00355400">
        <w:t xml:space="preserve"> </w:t>
      </w:r>
      <w:r>
        <w:t xml:space="preserve">af målene </w:t>
      </w:r>
      <w:r w:rsidRPr="00355400">
        <w:t xml:space="preserve">skal </w:t>
      </w:r>
      <w:r>
        <w:t xml:space="preserve">også her </w:t>
      </w:r>
      <w:r w:rsidRPr="00355400">
        <w:t xml:space="preserve">være den bedst mulige under </w:t>
      </w:r>
      <w:r>
        <w:t xml:space="preserve">de </w:t>
      </w:r>
      <w:r w:rsidRPr="00355400">
        <w:t>forhold</w:t>
      </w:r>
      <w:r>
        <w:t xml:space="preserve">, der er </w:t>
      </w:r>
      <w:r w:rsidRPr="00355400">
        <w:t>til rådighed set i lyset af den trussel</w:t>
      </w:r>
      <w:r>
        <w:t>,</w:t>
      </w:r>
      <w:r w:rsidRPr="00355400">
        <w:t xml:space="preserve"> det danske luftfartøj kan være under. </w:t>
      </w:r>
      <w:r>
        <w:t>Man skal bruge</w:t>
      </w:r>
      <w:r w:rsidRPr="00355400">
        <w:t xml:space="preserve"> de midler,</w:t>
      </w:r>
      <w:r>
        <w:t xml:space="preserve"> der er til rådighed – fx </w:t>
      </w:r>
      <w:r w:rsidRPr="00355400">
        <w:t>verifikation over radio, radar, elektronisk identifikation eller visuel identifikation.</w:t>
      </w:r>
    </w:p>
    <w:p w14:paraId="04CF12AF" w14:textId="77777777" w:rsidR="0036573C" w:rsidRPr="00355400" w:rsidRDefault="0036573C" w:rsidP="0036573C"/>
    <w:p w14:paraId="170C6D03" w14:textId="77777777" w:rsidR="0036573C" w:rsidRPr="00355400" w:rsidRDefault="0036573C" w:rsidP="0036573C">
      <w:r w:rsidRPr="00355400">
        <w:t xml:space="preserve">Reglerne for angreb fra luft til jord betyder ikke, at der kun kan benyttes præcisionsvåben. For nogle mål kan hensynet til at skåne civilbefolkning og civile </w:t>
      </w:r>
      <w:r>
        <w:t>objekter</w:t>
      </w:r>
      <w:r w:rsidRPr="00355400">
        <w:t xml:space="preserve"> dog gøre, at det kun er med en sådan ammunition, at man kan angribe målet.</w:t>
      </w:r>
    </w:p>
    <w:p w14:paraId="52BED0B9" w14:textId="77777777" w:rsidR="0036573C" w:rsidRPr="00355400" w:rsidRDefault="0036573C" w:rsidP="0036573C"/>
    <w:p w14:paraId="7D5A31BB" w14:textId="77777777" w:rsidR="0036573C" w:rsidRPr="003C7DC2" w:rsidRDefault="0036573C" w:rsidP="0036573C">
      <w:pPr>
        <w:pStyle w:val="Citat"/>
        <w:rPr>
          <w:sz w:val="22"/>
          <w:szCs w:val="22"/>
        </w:rPr>
      </w:pPr>
      <w:r w:rsidRPr="003C7DC2">
        <w:rPr>
          <w:sz w:val="22"/>
          <w:szCs w:val="22"/>
        </w:rPr>
        <w:t>Eksempel 13.2: Eksempel på anvendelse af præcisionsvåben.</w:t>
      </w:r>
    </w:p>
    <w:p w14:paraId="0832BBB0" w14:textId="77777777" w:rsidR="0036573C" w:rsidRPr="003C7DC2" w:rsidRDefault="0036573C" w:rsidP="0036573C">
      <w:pPr>
        <w:pStyle w:val="Citat"/>
        <w:rPr>
          <w:sz w:val="22"/>
          <w:szCs w:val="22"/>
        </w:rPr>
      </w:pPr>
      <w:r w:rsidRPr="003C7DC2">
        <w:rPr>
          <w:sz w:val="22"/>
          <w:szCs w:val="22"/>
        </w:rPr>
        <w:t>Hvis det militære mål er udelukkende militære objekter og individer i et ellers øde område, er det ikke af hensyn til forsigtighedsforanstaltninger nødvendigt at anvende præcisionsvåben. Hvis målet derimod er en militær facilitet i en by, kan risikoen for kollateral skade nødvendiggøre brugen af præcisionsammunition.</w:t>
      </w:r>
    </w:p>
    <w:p w14:paraId="1D570005" w14:textId="77777777" w:rsidR="0036573C" w:rsidRPr="00355400" w:rsidRDefault="0036573C" w:rsidP="0036573C"/>
    <w:p w14:paraId="2DA87252" w14:textId="77777777" w:rsidR="0036573C" w:rsidRPr="009D2E40" w:rsidRDefault="0036573C" w:rsidP="0036573C">
      <w:r w:rsidRPr="00355400">
        <w:t>Det er altså ikke våbentypen, men det mål</w:t>
      </w:r>
      <w:r w:rsidR="00CD6F11">
        <w:t>,</w:t>
      </w:r>
      <w:r w:rsidRPr="00355400">
        <w:t xml:space="preserve"> der ønskes angreb</w:t>
      </w:r>
      <w:r>
        <w:t>et og hensynet til risikoen for kollateral skade</w:t>
      </w:r>
      <w:r w:rsidRPr="00355400">
        <w:t>, der er afgørende for</w:t>
      </w:r>
      <w:r>
        <w:t>,</w:t>
      </w:r>
      <w:r w:rsidRPr="00355400">
        <w:t xml:space="preserve"> hvilken våbentype der skal anvendes.</w:t>
      </w:r>
      <w:r>
        <w:t xml:space="preserve"> Ud over proportionalitetsafvejningen skal der træffes alle praktisk gennemførlige forholdsregler for at minimere risikoen for kollateral skade. Dette kan i nogle tilfælde nødvendiggøre </w:t>
      </w:r>
      <w:r>
        <w:lastRenderedPageBreak/>
        <w:t>anvendelse af præcisionsvåben</w:t>
      </w:r>
      <w:r w:rsidRPr="009D2E40">
        <w:t>. Se mere om minimering af kollateral skade i kapitel 8, afsnit 4.3.</w:t>
      </w:r>
    </w:p>
    <w:p w14:paraId="3236779A" w14:textId="77777777" w:rsidR="0036573C" w:rsidRPr="00355400" w:rsidRDefault="0036573C" w:rsidP="0036573C"/>
    <w:p w14:paraId="6E97112E" w14:textId="77777777" w:rsidR="0036573C" w:rsidRPr="00355400" w:rsidRDefault="0036573C" w:rsidP="0036573C"/>
    <w:p w14:paraId="347B016E" w14:textId="77777777" w:rsidR="0036573C" w:rsidRPr="00355400" w:rsidRDefault="0036573C" w:rsidP="00D33088">
      <w:pPr>
        <w:pStyle w:val="Overskrift5"/>
        <w:numPr>
          <w:ilvl w:val="2"/>
          <w:numId w:val="232"/>
        </w:numPr>
        <w:ind w:left="0" w:firstLine="0"/>
      </w:pPr>
      <w:r w:rsidRPr="00355400">
        <w:t>Ansvaret for våbenlevering</w:t>
      </w:r>
    </w:p>
    <w:p w14:paraId="6DF2AC34" w14:textId="77777777" w:rsidR="0036573C" w:rsidRPr="00355400" w:rsidRDefault="0036573C" w:rsidP="0036573C"/>
    <w:p w14:paraId="11C53F87" w14:textId="77777777" w:rsidR="0036573C" w:rsidRPr="00355400" w:rsidRDefault="0036573C" w:rsidP="0036573C">
      <w:r>
        <w:t>Hvem der har a</w:t>
      </w:r>
      <w:r w:rsidRPr="00355400">
        <w:t>nsvaret for en konkret våbenlevering fra luft til jord</w:t>
      </w:r>
      <w:r>
        <w:t>,</w:t>
      </w:r>
      <w:r w:rsidRPr="00355400">
        <w:t xml:space="preserve"> kan </w:t>
      </w:r>
      <w:r>
        <w:t xml:space="preserve">afhænge af omstændighederne på samme måde, som </w:t>
      </w:r>
      <w:r w:rsidRPr="00355400">
        <w:t xml:space="preserve">det er tilfældet med eksempelvis angreb med krumbanevåben eller angreb fra sø til land. </w:t>
      </w:r>
    </w:p>
    <w:p w14:paraId="5722E29A" w14:textId="77777777" w:rsidR="0036573C" w:rsidRPr="00355400" w:rsidRDefault="0036573C" w:rsidP="0036573C"/>
    <w:p w14:paraId="705C0F80" w14:textId="77777777" w:rsidR="0036573C" w:rsidRDefault="0036573C" w:rsidP="0036573C">
      <w:r w:rsidRPr="00355400">
        <w:t>I nogle tilfælde vil det være piloten, der er ansvarlig, mens det i andre tilfælde kan være en</w:t>
      </w:r>
      <w:r>
        <w:t xml:space="preserve"> pilot i et andet luftfartøj, en</w:t>
      </w:r>
      <w:r w:rsidRPr="00355400">
        <w:t xml:space="preserve"> person på jorden eller </w:t>
      </w:r>
      <w:r>
        <w:t xml:space="preserve">en person </w:t>
      </w:r>
      <w:r w:rsidRPr="00355400">
        <w:t xml:space="preserve">i et hovedkvarter. </w:t>
      </w:r>
    </w:p>
    <w:p w14:paraId="16CB8E60" w14:textId="77777777" w:rsidR="0036573C" w:rsidRDefault="0036573C" w:rsidP="0036573C"/>
    <w:p w14:paraId="1A21A982" w14:textId="77777777" w:rsidR="0036573C" w:rsidRDefault="0036573C" w:rsidP="0036573C">
      <w:r w:rsidRPr="00355400">
        <w:t xml:space="preserve">Det </w:t>
      </w:r>
      <w:r w:rsidRPr="00044932">
        <w:rPr>
          <w:b/>
        </w:rPr>
        <w:t>afgørende</w:t>
      </w:r>
      <w:r w:rsidRPr="00355400">
        <w:t xml:space="preserve"> er</w:t>
      </w:r>
      <w:r>
        <w:t>,</w:t>
      </w:r>
      <w:r w:rsidRPr="00355400">
        <w:t xml:space="preserve"> hvem der foretager den </w:t>
      </w:r>
      <w:r w:rsidRPr="00044932">
        <w:rPr>
          <w:b/>
        </w:rPr>
        <w:t>folkeretlige vurdering</w:t>
      </w:r>
      <w:r w:rsidRPr="00355400">
        <w:t xml:space="preserve"> af</w:t>
      </w:r>
      <w:r>
        <w:t>:</w:t>
      </w:r>
      <w:r w:rsidRPr="00355400">
        <w:t xml:space="preserve"> </w:t>
      </w:r>
    </w:p>
    <w:p w14:paraId="18708F49" w14:textId="77777777" w:rsidR="0036573C" w:rsidRPr="00044932" w:rsidRDefault="0036573C" w:rsidP="00D33088">
      <w:pPr>
        <w:pStyle w:val="Opstilling-punkttegn"/>
        <w:numPr>
          <w:ilvl w:val="1"/>
          <w:numId w:val="182"/>
        </w:numPr>
        <w:ind w:left="851" w:right="566" w:hanging="284"/>
        <w:rPr>
          <w:sz w:val="27"/>
          <w:szCs w:val="27"/>
        </w:rPr>
      </w:pPr>
      <w:r>
        <w:rPr>
          <w:sz w:val="27"/>
          <w:szCs w:val="27"/>
        </w:rPr>
        <w:t>H</w:t>
      </w:r>
      <w:r w:rsidRPr="00044932">
        <w:rPr>
          <w:sz w:val="27"/>
          <w:szCs w:val="27"/>
        </w:rPr>
        <w:t xml:space="preserve">vorvidt </w:t>
      </w:r>
      <w:r>
        <w:rPr>
          <w:sz w:val="27"/>
          <w:szCs w:val="27"/>
        </w:rPr>
        <w:t>målet opfylder kravene til militært mål,</w:t>
      </w:r>
      <w:r w:rsidRPr="00044932">
        <w:rPr>
          <w:sz w:val="27"/>
          <w:szCs w:val="27"/>
        </w:rPr>
        <w:t xml:space="preserve"> </w:t>
      </w:r>
    </w:p>
    <w:p w14:paraId="313599B2" w14:textId="77777777" w:rsidR="0036573C" w:rsidRPr="00044932" w:rsidRDefault="0036573C" w:rsidP="00D33088">
      <w:pPr>
        <w:pStyle w:val="Opstilling-punkttegn"/>
        <w:numPr>
          <w:ilvl w:val="1"/>
          <w:numId w:val="182"/>
        </w:numPr>
        <w:ind w:left="851" w:right="566" w:hanging="284"/>
        <w:rPr>
          <w:sz w:val="27"/>
          <w:szCs w:val="27"/>
        </w:rPr>
      </w:pPr>
      <w:r>
        <w:rPr>
          <w:sz w:val="27"/>
          <w:szCs w:val="27"/>
        </w:rPr>
        <w:t>Hvorvidt</w:t>
      </w:r>
      <w:r w:rsidRPr="00044932">
        <w:rPr>
          <w:sz w:val="27"/>
          <w:szCs w:val="27"/>
        </w:rPr>
        <w:t xml:space="preserve"> der e</w:t>
      </w:r>
      <w:r>
        <w:rPr>
          <w:sz w:val="27"/>
          <w:szCs w:val="27"/>
        </w:rPr>
        <w:t>r taget de nødvendige forsigtigheds</w:t>
      </w:r>
      <w:r w:rsidRPr="00044932">
        <w:rPr>
          <w:sz w:val="27"/>
          <w:szCs w:val="27"/>
        </w:rPr>
        <w:t>foranstaltninger for at minimere risikoen for civile tab</w:t>
      </w:r>
      <w:r w:rsidR="00CD6F11">
        <w:rPr>
          <w:sz w:val="27"/>
          <w:szCs w:val="27"/>
        </w:rPr>
        <w:t>,</w:t>
      </w:r>
      <w:r w:rsidRPr="00044932">
        <w:rPr>
          <w:sz w:val="27"/>
          <w:szCs w:val="27"/>
        </w:rPr>
        <w:t xml:space="preserve"> og </w:t>
      </w:r>
    </w:p>
    <w:p w14:paraId="705601A6" w14:textId="77777777" w:rsidR="0036573C" w:rsidRPr="00044932" w:rsidRDefault="0036573C" w:rsidP="00D33088">
      <w:pPr>
        <w:pStyle w:val="Opstilling-punkttegn"/>
        <w:numPr>
          <w:ilvl w:val="1"/>
          <w:numId w:val="182"/>
        </w:numPr>
        <w:ind w:left="851" w:right="566" w:hanging="284"/>
        <w:rPr>
          <w:sz w:val="27"/>
          <w:szCs w:val="27"/>
        </w:rPr>
      </w:pPr>
      <w:r>
        <w:rPr>
          <w:sz w:val="27"/>
          <w:szCs w:val="27"/>
        </w:rPr>
        <w:t xml:space="preserve">Hvorvidt </w:t>
      </w:r>
      <w:r w:rsidRPr="00044932">
        <w:rPr>
          <w:sz w:val="27"/>
          <w:szCs w:val="27"/>
        </w:rPr>
        <w:t>angrebet er proportionelt.</w:t>
      </w:r>
    </w:p>
    <w:p w14:paraId="2E8A4227" w14:textId="77777777" w:rsidR="0036573C" w:rsidRPr="00355400" w:rsidRDefault="0036573C" w:rsidP="0036573C"/>
    <w:p w14:paraId="0918ADF5" w14:textId="77777777" w:rsidR="0036573C" w:rsidRPr="00355400" w:rsidRDefault="0036573C" w:rsidP="0036573C">
      <w:r w:rsidRPr="00355400">
        <w:t xml:space="preserve">Der kan overordnet set skelnes mellem </w:t>
      </w:r>
      <w:r>
        <w:t>to</w:t>
      </w:r>
      <w:r w:rsidRPr="00355400">
        <w:t xml:space="preserve"> forskellige situationer. Situationer</w:t>
      </w:r>
      <w:r w:rsidR="00CD6F11">
        <w:t>,</w:t>
      </w:r>
      <w:r w:rsidRPr="00355400">
        <w:t xml:space="preserve"> hvor:</w:t>
      </w:r>
    </w:p>
    <w:p w14:paraId="12D6570A" w14:textId="77777777" w:rsidR="0036573C" w:rsidRPr="00355400" w:rsidRDefault="0036573C" w:rsidP="0036573C">
      <w:pPr>
        <w:ind w:left="851" w:right="566" w:hanging="284"/>
      </w:pPr>
    </w:p>
    <w:p w14:paraId="43D5D59A" w14:textId="77777777" w:rsidR="0036573C" w:rsidRPr="00D74600" w:rsidRDefault="0036573C" w:rsidP="00D33088">
      <w:pPr>
        <w:pStyle w:val="Opstilling-punkttegn"/>
        <w:numPr>
          <w:ilvl w:val="0"/>
          <w:numId w:val="183"/>
        </w:numPr>
        <w:ind w:left="851" w:right="566" w:hanging="284"/>
        <w:rPr>
          <w:sz w:val="27"/>
          <w:szCs w:val="27"/>
        </w:rPr>
      </w:pPr>
      <w:r w:rsidRPr="00C81572">
        <w:rPr>
          <w:sz w:val="27"/>
          <w:szCs w:val="27"/>
        </w:rPr>
        <w:t xml:space="preserve">Vurderingen bliver lavet umiddelbart i forbindelse med angrebet - såkaldt </w:t>
      </w:r>
      <w:r w:rsidRPr="00D74600">
        <w:rPr>
          <w:sz w:val="27"/>
          <w:szCs w:val="27"/>
        </w:rPr>
        <w:t>dynamic targeting.</w:t>
      </w:r>
    </w:p>
    <w:p w14:paraId="7D704CE8" w14:textId="77777777" w:rsidR="0036573C" w:rsidRPr="00D74600" w:rsidRDefault="0036573C" w:rsidP="00D33088">
      <w:pPr>
        <w:pStyle w:val="Opstilling-punkttegn"/>
        <w:numPr>
          <w:ilvl w:val="0"/>
          <w:numId w:val="183"/>
        </w:numPr>
        <w:ind w:left="851" w:right="566" w:hanging="284"/>
        <w:rPr>
          <w:sz w:val="27"/>
          <w:szCs w:val="27"/>
        </w:rPr>
      </w:pPr>
      <w:r w:rsidRPr="00C81572">
        <w:rPr>
          <w:sz w:val="27"/>
          <w:szCs w:val="27"/>
        </w:rPr>
        <w:t xml:space="preserve">Vurdering laves forud for, at det besluttes at angribe et mål, og der udvikles en såkaldt </w:t>
      </w:r>
      <w:r w:rsidRPr="00C81572">
        <w:rPr>
          <w:i/>
          <w:sz w:val="27"/>
          <w:szCs w:val="27"/>
        </w:rPr>
        <w:t xml:space="preserve">target pack* - </w:t>
      </w:r>
      <w:r w:rsidRPr="00C81572">
        <w:rPr>
          <w:sz w:val="27"/>
          <w:szCs w:val="27"/>
        </w:rPr>
        <w:t xml:space="preserve">såkaldt </w:t>
      </w:r>
      <w:r w:rsidRPr="00D74600">
        <w:rPr>
          <w:sz w:val="27"/>
          <w:szCs w:val="27"/>
        </w:rPr>
        <w:t>deliberate targeting.</w:t>
      </w:r>
    </w:p>
    <w:p w14:paraId="584369EC" w14:textId="77777777" w:rsidR="0036573C" w:rsidRDefault="0036573C" w:rsidP="0036573C"/>
    <w:p w14:paraId="2D437680" w14:textId="77777777" w:rsidR="0036573C" w:rsidRPr="00C81572" w:rsidRDefault="0036573C" w:rsidP="0036573C">
      <w:pPr>
        <w:jc w:val="center"/>
        <w:rPr>
          <w:b/>
          <w:color w:val="365F91" w:themeColor="accent1" w:themeShade="BF"/>
        </w:rPr>
      </w:pPr>
      <w:r w:rsidRPr="00C81572">
        <w:rPr>
          <w:b/>
          <w:color w:val="365F91" w:themeColor="accent1" w:themeShade="BF"/>
        </w:rPr>
        <w:t>Dynamic targeting</w:t>
      </w:r>
    </w:p>
    <w:p w14:paraId="1025D855" w14:textId="77777777" w:rsidR="0036573C" w:rsidRDefault="0036573C" w:rsidP="0036573C"/>
    <w:p w14:paraId="16E8E177" w14:textId="77777777" w:rsidR="0036573C" w:rsidRPr="001C2DD8" w:rsidRDefault="0036573C" w:rsidP="0036573C">
      <w:r w:rsidRPr="001C2DD8">
        <w:t xml:space="preserve">Der </w:t>
      </w:r>
      <w:r>
        <w:t>er</w:t>
      </w:r>
      <w:r w:rsidRPr="001C2DD8">
        <w:t xml:space="preserve"> </w:t>
      </w:r>
      <w:r>
        <w:t xml:space="preserve">mange forskellige måder at gennemføre </w:t>
      </w:r>
      <w:r w:rsidRPr="00D74600">
        <w:t>dynamic targeting</w:t>
      </w:r>
      <w:r w:rsidR="00CD6F11">
        <w:t xml:space="preserve"> på</w:t>
      </w:r>
      <w:r w:rsidRPr="00D74600">
        <w:t>.</w:t>
      </w:r>
      <w:r>
        <w:t xml:space="preserve"> Det kan eksempelvis være et </w:t>
      </w:r>
      <w:r w:rsidRPr="00434AF6">
        <w:rPr>
          <w:i/>
        </w:rPr>
        <w:t>MTAA</w:t>
      </w:r>
      <w:r>
        <w:rPr>
          <w:i/>
        </w:rPr>
        <w:t>-team*</w:t>
      </w:r>
      <w:r>
        <w:t>, der laver vurderingen baseret på informationer fra piloten eller andre. Det kan i særlige tilfælde også være piloten selv, der laver vurderingen. Igen er det afgørende at holde sig for øje, hvem der har ansvaret for at foretage den egentlige folkeretlige vurdering.</w:t>
      </w:r>
    </w:p>
    <w:p w14:paraId="7F1E48A0" w14:textId="77777777" w:rsidR="0036573C" w:rsidRDefault="0036573C" w:rsidP="0036573C"/>
    <w:p w14:paraId="47D51D62" w14:textId="77777777" w:rsidR="0036573C" w:rsidRPr="001C2DD8" w:rsidRDefault="0036573C" w:rsidP="0036573C">
      <w:r w:rsidRPr="001C2DD8">
        <w:t>Hvis piloten laver vurderingen</w:t>
      </w:r>
      <w:r w:rsidR="00CD6F11">
        <w:t>,</w:t>
      </w:r>
      <w:r w:rsidRPr="001C2DD8">
        <w:t xml:space="preserve"> baseret på informationer, der er tilgængelige for </w:t>
      </w:r>
      <w:r>
        <w:t>ham</w:t>
      </w:r>
      <w:r w:rsidRPr="001C2DD8">
        <w:t xml:space="preserve"> i cockpittet</w:t>
      </w:r>
      <w:r>
        <w:t>,</w:t>
      </w:r>
      <w:r w:rsidRPr="001C2DD8">
        <w:t xml:space="preserve"> minder situation om</w:t>
      </w:r>
      <w:r>
        <w:t xml:space="preserve"> anvendelsen af</w:t>
      </w:r>
      <w:r w:rsidRPr="001C2DD8">
        <w:t xml:space="preserve"> direkte skydende våben, da piloten selv ser sit mål og har mulighed for at vurdere det. I dette tilfælde er piloten ansvarlig for at sikre sig, at målet er militært</w:t>
      </w:r>
      <w:r>
        <w:t>,</w:t>
      </w:r>
      <w:r w:rsidRPr="001C2DD8">
        <w:t xml:space="preserve"> og </w:t>
      </w:r>
      <w:r>
        <w:t xml:space="preserve">at </w:t>
      </w:r>
      <w:r w:rsidRPr="001C2DD8">
        <w:t xml:space="preserve">der ikke er risiko for uproportionel </w:t>
      </w:r>
      <w:r>
        <w:t xml:space="preserve">kollateral </w:t>
      </w:r>
      <w:r w:rsidRPr="001C2DD8">
        <w:t>skade på civile.</w:t>
      </w:r>
    </w:p>
    <w:p w14:paraId="55D50ACC" w14:textId="77777777" w:rsidR="0036573C" w:rsidRPr="00355400" w:rsidRDefault="0036573C" w:rsidP="0036573C"/>
    <w:p w14:paraId="690C17E9" w14:textId="77777777" w:rsidR="0036573C" w:rsidRPr="003D75FF" w:rsidRDefault="0036573C" w:rsidP="0036573C">
      <w:pPr>
        <w:pStyle w:val="Citat"/>
        <w:rPr>
          <w:rStyle w:val="Strk"/>
          <w:b w:val="0"/>
          <w:bCs w:val="0"/>
          <w:sz w:val="22"/>
          <w:szCs w:val="22"/>
        </w:rPr>
      </w:pPr>
      <w:r w:rsidRPr="003D75FF">
        <w:rPr>
          <w:rStyle w:val="Strk"/>
          <w:b w:val="0"/>
          <w:bCs w:val="0"/>
          <w:sz w:val="22"/>
          <w:szCs w:val="22"/>
        </w:rPr>
        <w:lastRenderedPageBreak/>
        <w:t xml:space="preserve">Eksempel 13.3: Eksempel på </w:t>
      </w:r>
      <w:r w:rsidRPr="00D74600">
        <w:rPr>
          <w:rStyle w:val="Strk"/>
          <w:b w:val="0"/>
          <w:bCs w:val="0"/>
          <w:sz w:val="22"/>
          <w:szCs w:val="22"/>
        </w:rPr>
        <w:t>dynamic targeting</w:t>
      </w:r>
      <w:r w:rsidRPr="003D75FF">
        <w:rPr>
          <w:rStyle w:val="Strk"/>
          <w:b w:val="0"/>
          <w:bCs w:val="0"/>
          <w:sz w:val="22"/>
          <w:szCs w:val="22"/>
        </w:rPr>
        <w:t xml:space="preserve"> af piloten selv.</w:t>
      </w:r>
    </w:p>
    <w:p w14:paraId="0FFE43C1" w14:textId="77777777" w:rsidR="0036573C" w:rsidRPr="003D75FF" w:rsidRDefault="0036573C" w:rsidP="0036573C">
      <w:pPr>
        <w:pStyle w:val="Citat"/>
        <w:rPr>
          <w:rStyle w:val="Strk"/>
          <w:b w:val="0"/>
          <w:bCs w:val="0"/>
          <w:sz w:val="22"/>
          <w:szCs w:val="22"/>
        </w:rPr>
      </w:pPr>
      <w:r w:rsidRPr="003D75FF">
        <w:rPr>
          <w:rStyle w:val="Strk"/>
          <w:b w:val="0"/>
          <w:bCs w:val="0"/>
          <w:sz w:val="22"/>
          <w:szCs w:val="22"/>
        </w:rPr>
        <w:t xml:space="preserve">Et fly har fået tildelt et geografisk område med opgaven at finde og engagere fjendtlige styrker. Piloten erkender en gruppe fjendtlige kampvogne og beslutter at engagere. Det er pilotens ansvar, at han har identificeret målet korrekt, at han har taget højde for risikoen for </w:t>
      </w:r>
      <w:r w:rsidRPr="003D75FF">
        <w:rPr>
          <w:sz w:val="22"/>
          <w:szCs w:val="22"/>
        </w:rPr>
        <w:t xml:space="preserve">kollateral </w:t>
      </w:r>
      <w:r w:rsidRPr="003D75FF">
        <w:rPr>
          <w:rStyle w:val="Strk"/>
          <w:b w:val="0"/>
          <w:bCs w:val="0"/>
          <w:sz w:val="22"/>
          <w:szCs w:val="22"/>
        </w:rPr>
        <w:t xml:space="preserve">skade, og at han træffer de nødvendige forsigtighedsforanstaltninger forud for angreb på målet. </w:t>
      </w:r>
    </w:p>
    <w:p w14:paraId="2879EB20" w14:textId="77777777" w:rsidR="0036573C" w:rsidRPr="003D75FF" w:rsidRDefault="0036573C" w:rsidP="0036573C">
      <w:pPr>
        <w:pStyle w:val="Citat"/>
        <w:rPr>
          <w:rStyle w:val="Strk"/>
          <w:b w:val="0"/>
          <w:bCs w:val="0"/>
          <w:sz w:val="22"/>
          <w:szCs w:val="22"/>
        </w:rPr>
      </w:pPr>
    </w:p>
    <w:p w14:paraId="683E0450" w14:textId="77777777" w:rsidR="0036573C" w:rsidRPr="003D75FF" w:rsidRDefault="0036573C" w:rsidP="0036573C">
      <w:pPr>
        <w:pStyle w:val="Citat"/>
        <w:rPr>
          <w:rStyle w:val="Strk"/>
          <w:b w:val="0"/>
          <w:bCs w:val="0"/>
          <w:sz w:val="22"/>
          <w:szCs w:val="22"/>
        </w:rPr>
      </w:pPr>
      <w:r w:rsidRPr="003D75FF">
        <w:rPr>
          <w:rStyle w:val="Strk"/>
          <w:b w:val="0"/>
          <w:bCs w:val="0"/>
          <w:sz w:val="22"/>
          <w:szCs w:val="22"/>
        </w:rPr>
        <w:t xml:space="preserve">Normalt vil det geografiske område og typen af mål, som piloten må engagere, have været folkeretligt vurderet på forhånd af </w:t>
      </w:r>
      <w:r w:rsidRPr="003D75FF">
        <w:rPr>
          <w:rStyle w:val="Strk"/>
          <w:b w:val="0"/>
          <w:bCs w:val="0"/>
          <w:i/>
          <w:sz w:val="22"/>
          <w:szCs w:val="22"/>
        </w:rPr>
        <w:t>MTAA-</w:t>
      </w:r>
      <w:r>
        <w:rPr>
          <w:rStyle w:val="Strk"/>
          <w:b w:val="0"/>
          <w:bCs w:val="0"/>
          <w:i/>
          <w:sz w:val="22"/>
          <w:szCs w:val="22"/>
        </w:rPr>
        <w:t>team</w:t>
      </w:r>
      <w:r w:rsidRPr="003D75FF">
        <w:rPr>
          <w:rStyle w:val="Strk"/>
          <w:b w:val="0"/>
          <w:bCs w:val="0"/>
          <w:i/>
          <w:sz w:val="22"/>
          <w:szCs w:val="22"/>
        </w:rPr>
        <w:t>et</w:t>
      </w:r>
      <w:r w:rsidRPr="003D75FF">
        <w:rPr>
          <w:rStyle w:val="Strk"/>
          <w:b w:val="0"/>
          <w:bCs w:val="0"/>
          <w:sz w:val="22"/>
          <w:szCs w:val="22"/>
        </w:rPr>
        <w:t>*. Det vil derfor normalt være en begrænset ramme, som piloten har at vurdere, og fokus vil være på proportionaliteten af angrebet.</w:t>
      </w:r>
    </w:p>
    <w:p w14:paraId="2E385B2A" w14:textId="77777777" w:rsidR="0036573C" w:rsidRPr="00355400" w:rsidRDefault="0036573C" w:rsidP="0036573C">
      <w:pPr>
        <w:pStyle w:val="Opstilling-punkttegn"/>
        <w:rPr>
          <w:color w:val="4F81BD" w:themeColor="accent1"/>
          <w:sz w:val="27"/>
          <w:szCs w:val="27"/>
        </w:rPr>
      </w:pPr>
    </w:p>
    <w:p w14:paraId="430E1587" w14:textId="77777777" w:rsidR="0036573C" w:rsidRDefault="0036573C" w:rsidP="0036573C">
      <w:r w:rsidRPr="00355400">
        <w:t>Der kan være situationer, hvor piloten ikke har kompetence til selv at vurdere lovligheden af et mål</w:t>
      </w:r>
      <w:r>
        <w:t>,</w:t>
      </w:r>
      <w:r w:rsidRPr="00355400">
        <w:t xml:space="preserve"> eller </w:t>
      </w:r>
      <w:r>
        <w:t xml:space="preserve">hvor han </w:t>
      </w:r>
      <w:r w:rsidRPr="00355400">
        <w:t xml:space="preserve">kun </w:t>
      </w:r>
      <w:r>
        <w:t xml:space="preserve">har </w:t>
      </w:r>
      <w:r w:rsidRPr="00355400">
        <w:t xml:space="preserve">en begrænset kompetence. En sådan begrænsning kan udspringe af missionsspecifikke direktiver. Det kan både være internationale og nationale direktiver. </w:t>
      </w:r>
    </w:p>
    <w:p w14:paraId="0E5CA986" w14:textId="77777777" w:rsidR="0036573C" w:rsidRDefault="0036573C" w:rsidP="0036573C"/>
    <w:p w14:paraId="13E0261D" w14:textId="77777777" w:rsidR="0036573C" w:rsidRDefault="0036573C" w:rsidP="0036573C">
      <w:r>
        <w:t xml:space="preserve">Det kan være en begrænsning, hvor piloten ikke selv har mandat til at vurdere mål. </w:t>
      </w:r>
      <w:r w:rsidRPr="00355400">
        <w:t xml:space="preserve">I sådanne tilfælde skal flyet kunne </w:t>
      </w:r>
      <w:r>
        <w:t>kommunikere (enten via billede, video eller audio)</w:t>
      </w:r>
      <w:r w:rsidRPr="00355400">
        <w:t xml:space="preserve"> til et operationscenter, hvor vurderingen af lovligheden af målet skal laves. </w:t>
      </w:r>
    </w:p>
    <w:p w14:paraId="1922F55D" w14:textId="77777777" w:rsidR="0036573C" w:rsidRPr="00355400" w:rsidRDefault="0036573C" w:rsidP="0036573C"/>
    <w:p w14:paraId="6D2BA78E" w14:textId="77777777" w:rsidR="0036573C" w:rsidRPr="00D74600" w:rsidRDefault="0036573C" w:rsidP="0036573C">
      <w:pPr>
        <w:pStyle w:val="Citat"/>
        <w:rPr>
          <w:sz w:val="22"/>
          <w:szCs w:val="22"/>
        </w:rPr>
      </w:pPr>
      <w:r w:rsidRPr="003D75FF">
        <w:rPr>
          <w:sz w:val="22"/>
          <w:szCs w:val="22"/>
        </w:rPr>
        <w:t xml:space="preserve">Eksempel 13.4: Eksempel på begrænset kompetence i </w:t>
      </w:r>
      <w:r w:rsidRPr="00D74600">
        <w:rPr>
          <w:sz w:val="22"/>
          <w:szCs w:val="22"/>
        </w:rPr>
        <w:t>dynamic targeting.</w:t>
      </w:r>
    </w:p>
    <w:p w14:paraId="3EC7EA52" w14:textId="77777777" w:rsidR="0036573C" w:rsidRPr="00D74600" w:rsidRDefault="0036573C" w:rsidP="0036573C">
      <w:pPr>
        <w:pStyle w:val="Citat"/>
        <w:rPr>
          <w:sz w:val="22"/>
          <w:szCs w:val="22"/>
        </w:rPr>
      </w:pPr>
      <w:r w:rsidRPr="003D75FF">
        <w:rPr>
          <w:sz w:val="22"/>
          <w:szCs w:val="22"/>
        </w:rPr>
        <w:t>Danmark vil som udgangspunkt altid have et MTAA-</w:t>
      </w:r>
      <w:r>
        <w:rPr>
          <w:sz w:val="22"/>
          <w:szCs w:val="22"/>
        </w:rPr>
        <w:t>team</w:t>
      </w:r>
      <w:r w:rsidRPr="003D75FF">
        <w:rPr>
          <w:sz w:val="22"/>
          <w:szCs w:val="22"/>
        </w:rPr>
        <w:t xml:space="preserve"> udsendt sammen med et kampflybidrag. MTAA-</w:t>
      </w:r>
      <w:r>
        <w:rPr>
          <w:sz w:val="22"/>
          <w:szCs w:val="22"/>
        </w:rPr>
        <w:t>teamet</w:t>
      </w:r>
      <w:r w:rsidRPr="003D75FF">
        <w:rPr>
          <w:sz w:val="22"/>
          <w:szCs w:val="22"/>
        </w:rPr>
        <w:t xml:space="preserve"> vil som udgangspunkt altid være involveret i </w:t>
      </w:r>
      <w:r w:rsidRPr="00D74600">
        <w:rPr>
          <w:sz w:val="22"/>
          <w:szCs w:val="22"/>
        </w:rPr>
        <w:t>dynamic targeting.</w:t>
      </w:r>
      <w:r w:rsidRPr="003D75FF">
        <w:rPr>
          <w:sz w:val="22"/>
          <w:szCs w:val="22"/>
        </w:rPr>
        <w:t xml:space="preserve"> Eksempelvis i Operation Unified Protector i Libyen, hvor </w:t>
      </w:r>
      <w:r w:rsidRPr="003D75FF">
        <w:rPr>
          <w:i/>
          <w:sz w:val="22"/>
          <w:szCs w:val="22"/>
        </w:rPr>
        <w:t>MTAA-</w:t>
      </w:r>
      <w:r>
        <w:rPr>
          <w:i/>
          <w:sz w:val="22"/>
          <w:szCs w:val="22"/>
        </w:rPr>
        <w:t>teamet</w:t>
      </w:r>
      <w:r w:rsidRPr="003D75FF">
        <w:rPr>
          <w:sz w:val="22"/>
          <w:szCs w:val="22"/>
        </w:rPr>
        <w:t xml:space="preserve">* også i </w:t>
      </w:r>
      <w:r w:rsidRPr="00D74600">
        <w:rPr>
          <w:sz w:val="22"/>
          <w:szCs w:val="22"/>
        </w:rPr>
        <w:t xml:space="preserve">dynamic targeting var involveret i vurderingen af mål. </w:t>
      </w:r>
    </w:p>
    <w:p w14:paraId="16752FD2" w14:textId="77777777" w:rsidR="0036573C" w:rsidRPr="00355400" w:rsidRDefault="0036573C" w:rsidP="0036573C">
      <w:pPr>
        <w:pStyle w:val="Opstilling-punkttegn"/>
        <w:rPr>
          <w:color w:val="4F81BD" w:themeColor="accent1"/>
          <w:sz w:val="27"/>
          <w:szCs w:val="27"/>
        </w:rPr>
      </w:pPr>
    </w:p>
    <w:p w14:paraId="28B85193" w14:textId="77777777" w:rsidR="0036573C" w:rsidRDefault="0036573C" w:rsidP="0036573C">
      <w:pPr>
        <w:pStyle w:val="Opstilling-punkttegn"/>
        <w:rPr>
          <w:sz w:val="27"/>
          <w:szCs w:val="27"/>
        </w:rPr>
      </w:pPr>
      <w:r>
        <w:rPr>
          <w:sz w:val="27"/>
          <w:szCs w:val="27"/>
        </w:rPr>
        <w:t>Der kan også være situationer, hvor piloten selv må engagere et mål, men har fået en begrænset ramme af mål, der må engageres, og dette kun i tilfælde hvor specifikke forhold er opfyldt.</w:t>
      </w:r>
    </w:p>
    <w:p w14:paraId="421E366A" w14:textId="77777777" w:rsidR="0036573C" w:rsidRDefault="0036573C" w:rsidP="0036573C">
      <w:pPr>
        <w:pStyle w:val="Opstilling-punkttegn"/>
        <w:rPr>
          <w:sz w:val="27"/>
          <w:szCs w:val="27"/>
        </w:rPr>
      </w:pPr>
    </w:p>
    <w:p w14:paraId="1C1A5B53" w14:textId="77777777" w:rsidR="0036573C" w:rsidRPr="003D75FF" w:rsidRDefault="0036573C" w:rsidP="0036573C">
      <w:pPr>
        <w:pStyle w:val="Citat"/>
        <w:rPr>
          <w:sz w:val="22"/>
          <w:szCs w:val="22"/>
        </w:rPr>
      </w:pPr>
      <w:r w:rsidRPr="003D75FF">
        <w:rPr>
          <w:sz w:val="22"/>
          <w:szCs w:val="22"/>
        </w:rPr>
        <w:t>Eksempel 13.5: Eksempel på begrænset kompetence til at engagere mål i dynamic targeting:</w:t>
      </w:r>
    </w:p>
    <w:p w14:paraId="3A2E3853" w14:textId="77777777" w:rsidR="0036573C" w:rsidRPr="003D75FF" w:rsidRDefault="0036573C" w:rsidP="0036573C">
      <w:pPr>
        <w:pStyle w:val="Citat"/>
        <w:rPr>
          <w:sz w:val="22"/>
          <w:szCs w:val="22"/>
        </w:rPr>
      </w:pPr>
      <w:r w:rsidRPr="003D75FF">
        <w:rPr>
          <w:sz w:val="22"/>
          <w:szCs w:val="22"/>
        </w:rPr>
        <w:t xml:space="preserve">En dansk pilot har fået udpeget en </w:t>
      </w:r>
      <w:r>
        <w:rPr>
          <w:sz w:val="22"/>
          <w:szCs w:val="22"/>
        </w:rPr>
        <w:t>’O</w:t>
      </w:r>
      <w:r w:rsidRPr="007978BE">
        <w:rPr>
          <w:sz w:val="22"/>
          <w:szCs w:val="22"/>
        </w:rPr>
        <w:t>PS BOX</w:t>
      </w:r>
      <w:r>
        <w:rPr>
          <w:sz w:val="22"/>
          <w:szCs w:val="22"/>
        </w:rPr>
        <w:t>’</w:t>
      </w:r>
      <w:r w:rsidRPr="003D75FF">
        <w:rPr>
          <w:i/>
          <w:sz w:val="22"/>
          <w:szCs w:val="22"/>
        </w:rPr>
        <w:t xml:space="preserve"> </w:t>
      </w:r>
      <w:r w:rsidRPr="003D75FF">
        <w:rPr>
          <w:sz w:val="22"/>
          <w:szCs w:val="22"/>
        </w:rPr>
        <w:t xml:space="preserve">inden for hvilken han må engagere en bestemt type kampvogne tilhørende modstanderen, hvis der er ingen eller lav risiko for kollateral skade. Inden piloten får ordren, har </w:t>
      </w:r>
      <w:r w:rsidRPr="003D75FF">
        <w:rPr>
          <w:i/>
          <w:sz w:val="22"/>
          <w:szCs w:val="22"/>
        </w:rPr>
        <w:t>MTAA holdet*</w:t>
      </w:r>
      <w:r w:rsidRPr="003D75FF">
        <w:rPr>
          <w:sz w:val="22"/>
          <w:szCs w:val="22"/>
        </w:rPr>
        <w:t xml:space="preserve"> vurderet, at angreb på kampvogne i det givne område med lav eller ingen kollateral skade er i overensstemmelse med folkeretten.</w:t>
      </w:r>
    </w:p>
    <w:p w14:paraId="1A339256" w14:textId="77777777" w:rsidR="0036573C" w:rsidRDefault="0036573C" w:rsidP="0036573C"/>
    <w:p w14:paraId="478199F9" w14:textId="77777777" w:rsidR="0036573C" w:rsidRPr="001C3774" w:rsidRDefault="0036573C" w:rsidP="0036573C">
      <w:r>
        <w:t xml:space="preserve">Ovenstående eksempel illustrerer en meget begrænset frihed for piloten i </w:t>
      </w:r>
      <w:r w:rsidRPr="00F2407D">
        <w:t>dynamic targeting</w:t>
      </w:r>
      <w:r>
        <w:t xml:space="preserve">. </w:t>
      </w:r>
      <w:r w:rsidRPr="00DD41DB">
        <w:rPr>
          <w:i/>
        </w:rPr>
        <w:t>MTAA</w:t>
      </w:r>
      <w:r>
        <w:rPr>
          <w:i/>
        </w:rPr>
        <w:t>-teamet*</w:t>
      </w:r>
      <w:r w:rsidRPr="00DD41DB">
        <w:rPr>
          <w:i/>
        </w:rPr>
        <w:t xml:space="preserve"> </w:t>
      </w:r>
      <w:r>
        <w:t xml:space="preserve">har lavet en fuld folkeretlig vurdering af en række mål i et område. Piloten skal alene genkende de mål og vurdere, at de rigtige omstændigheder er til stede – han skal ikke lave en egentlig folkeretlig </w:t>
      </w:r>
      <w:r w:rsidRPr="001C3774">
        <w:t xml:space="preserve">vurdering. Det er dog stadig </w:t>
      </w:r>
      <w:r w:rsidRPr="00F2407D">
        <w:t>dynamic targeting</w:t>
      </w:r>
      <w:r w:rsidRPr="001C3774">
        <w:rPr>
          <w:i/>
        </w:rPr>
        <w:t>,</w:t>
      </w:r>
      <w:r w:rsidRPr="001C3774">
        <w:t xml:space="preserve"> fordi piloten umiddelbart identificerer og engagerer mål. Læs i øvrigt mere om kravene til verifikation i almindelighed i kapitel 8.4, og pligten til at reagere, hvor der viser sig ændrede forhold i målet.</w:t>
      </w:r>
    </w:p>
    <w:p w14:paraId="51FCD027" w14:textId="77777777" w:rsidR="0036573C" w:rsidRDefault="0036573C" w:rsidP="0036573C"/>
    <w:p w14:paraId="6ACA5B2E" w14:textId="77777777" w:rsidR="0036573C" w:rsidRPr="00434AF6" w:rsidRDefault="0036573C" w:rsidP="0036573C">
      <w:r>
        <w:t xml:space="preserve">Det afgørende er, om piloten laver en folkeretlig vurdering eller ej. </w:t>
      </w:r>
    </w:p>
    <w:p w14:paraId="7018ECF1" w14:textId="77777777" w:rsidR="0036573C" w:rsidRDefault="0036573C" w:rsidP="0036573C">
      <w:pPr>
        <w:rPr>
          <w:color w:val="4F81BD" w:themeColor="accent1"/>
        </w:rPr>
      </w:pPr>
    </w:p>
    <w:p w14:paraId="0746D5DC" w14:textId="77777777" w:rsidR="0036573C" w:rsidRPr="00C81572" w:rsidRDefault="0036573C" w:rsidP="0036573C">
      <w:pPr>
        <w:jc w:val="center"/>
        <w:rPr>
          <w:b/>
          <w:color w:val="4F81BD" w:themeColor="accent1"/>
        </w:rPr>
      </w:pPr>
      <w:r w:rsidRPr="00C81572">
        <w:rPr>
          <w:b/>
          <w:color w:val="4F81BD" w:themeColor="accent1"/>
        </w:rPr>
        <w:t>Deliberate targeting</w:t>
      </w:r>
    </w:p>
    <w:p w14:paraId="43871996" w14:textId="77777777" w:rsidR="0036573C" w:rsidRDefault="0036573C" w:rsidP="0036573C">
      <w:pPr>
        <w:rPr>
          <w:color w:val="4F81BD" w:themeColor="accent1"/>
        </w:rPr>
      </w:pPr>
    </w:p>
    <w:p w14:paraId="30ED5FF7" w14:textId="77777777" w:rsidR="0036573C" w:rsidRDefault="0036573C" w:rsidP="0036573C">
      <w:r w:rsidRPr="00D74600">
        <w:t>Deliberate targeting</w:t>
      </w:r>
      <w:r>
        <w:t xml:space="preserve"> betyder, at der udpeges et konkret</w:t>
      </w:r>
      <w:r w:rsidR="00CD6F11">
        <w:t>,</w:t>
      </w:r>
      <w:r>
        <w:t xml:space="preserve"> stationært mål. Dette mål gennemgår en </w:t>
      </w:r>
      <w:r w:rsidRPr="001B73A3">
        <w:t>targeting proces</w:t>
      </w:r>
      <w:r>
        <w:rPr>
          <w:i/>
        </w:rPr>
        <w:t>,</w:t>
      </w:r>
      <w:r>
        <w:t xml:space="preserve"> hvori der indgår en folkeretlig vurdering af lovligheden af angreb på målet. En stab og i sidste ende den militære chef vurderer lovligheden af et konkret mål forud for, at et fly beordres til at angribe det. Det er derfor også som udgangspunkt den militære chef og ikke piloten, der er ansvarlig for den vurdering, der har været af målet.</w:t>
      </w:r>
      <w:r w:rsidRPr="00355400">
        <w:t xml:space="preserve"> </w:t>
      </w:r>
    </w:p>
    <w:p w14:paraId="1D8763B8" w14:textId="77777777" w:rsidR="0036573C" w:rsidRDefault="0036573C" w:rsidP="0036573C"/>
    <w:p w14:paraId="6E094D47" w14:textId="77777777" w:rsidR="0036573C" w:rsidRDefault="0036573C" w:rsidP="0036573C">
      <w:r w:rsidRPr="00355400">
        <w:t>Hvis piloten inden våbenlevering ser noget i målet, der adskiller sig fra den briefing</w:t>
      </w:r>
      <w:r>
        <w:t>,</w:t>
      </w:r>
      <w:r w:rsidRPr="00355400">
        <w:t xml:space="preserve"> han har modtaget, skal han</w:t>
      </w:r>
      <w:r>
        <w:t xml:space="preserve"> dog</w:t>
      </w:r>
      <w:r w:rsidRPr="00355400">
        <w:t xml:space="preserve"> reagere på dette.</w:t>
      </w:r>
      <w:r>
        <w:rPr>
          <w:rStyle w:val="Fodnotehenvisning"/>
        </w:rPr>
        <w:footnoteReference w:id="1378"/>
      </w:r>
      <w:r>
        <w:t xml:space="preserve"> Læs mere i kapitel 8.</w:t>
      </w:r>
    </w:p>
    <w:p w14:paraId="75E688E9" w14:textId="77777777" w:rsidR="0036573C" w:rsidRPr="00355400" w:rsidRDefault="0036573C" w:rsidP="0036573C"/>
    <w:p w14:paraId="281F570B" w14:textId="77777777" w:rsidR="0036573C" w:rsidRPr="003D75FF" w:rsidRDefault="0036573C" w:rsidP="0036573C">
      <w:pPr>
        <w:pStyle w:val="Citat"/>
        <w:rPr>
          <w:sz w:val="22"/>
          <w:szCs w:val="22"/>
        </w:rPr>
      </w:pPr>
      <w:r w:rsidRPr="003D75FF">
        <w:rPr>
          <w:sz w:val="22"/>
          <w:szCs w:val="22"/>
        </w:rPr>
        <w:t xml:space="preserve">Eksempel 13.6: Eksempel på </w:t>
      </w:r>
      <w:r w:rsidRPr="00D74600">
        <w:rPr>
          <w:sz w:val="22"/>
          <w:szCs w:val="22"/>
        </w:rPr>
        <w:t>deliberate targeting</w:t>
      </w:r>
      <w:r w:rsidRPr="003D75FF">
        <w:rPr>
          <w:sz w:val="22"/>
          <w:szCs w:val="22"/>
        </w:rPr>
        <w:t xml:space="preserve">, hvor forholdene er som beskrevet. </w:t>
      </w:r>
    </w:p>
    <w:p w14:paraId="555B1956" w14:textId="77777777" w:rsidR="0036573C" w:rsidRPr="003D75FF" w:rsidRDefault="0036573C" w:rsidP="0036573C">
      <w:pPr>
        <w:pStyle w:val="Citat"/>
        <w:rPr>
          <w:i/>
          <w:sz w:val="22"/>
          <w:szCs w:val="22"/>
        </w:rPr>
      </w:pPr>
      <w:r w:rsidRPr="003D75FF">
        <w:rPr>
          <w:sz w:val="22"/>
          <w:szCs w:val="22"/>
        </w:rPr>
        <w:t xml:space="preserve">En pilot har fået udpeget et mål: et militært hovedkvarter tæt på civil bebyggelse. Der er foretaget de nødvendige forsigtighedsforanstaltninger i forhold til angrebsvinkel, våbentype og </w:t>
      </w:r>
      <w:r w:rsidRPr="003D75FF">
        <w:rPr>
          <w:i/>
          <w:sz w:val="22"/>
          <w:szCs w:val="22"/>
        </w:rPr>
        <w:t>weaponeering*</w:t>
      </w:r>
      <w:r w:rsidRPr="003D75FF">
        <w:rPr>
          <w:sz w:val="22"/>
          <w:szCs w:val="22"/>
        </w:rPr>
        <w:t xml:space="preserve">. Piloten genkender målet, og forholdene er som beskrevet i target briefingen. Målet rammes som planlagt, men det viser sig efterfølgende, at efterretningerne var forkerte, og </w:t>
      </w:r>
      <w:r w:rsidR="00CD6F11">
        <w:rPr>
          <w:sz w:val="22"/>
          <w:szCs w:val="22"/>
        </w:rPr>
        <w:t xml:space="preserve">at </w:t>
      </w:r>
      <w:r w:rsidRPr="003D75FF">
        <w:rPr>
          <w:sz w:val="22"/>
          <w:szCs w:val="22"/>
        </w:rPr>
        <w:t xml:space="preserve">det var en civil bygning, der blev ramt. Ansvaret vil ikke påhvile piloten, men den stab og chef, der udarbejdede </w:t>
      </w:r>
      <w:r w:rsidRPr="003D75FF">
        <w:rPr>
          <w:i/>
          <w:sz w:val="22"/>
          <w:szCs w:val="22"/>
        </w:rPr>
        <w:t>target packen*.</w:t>
      </w:r>
    </w:p>
    <w:p w14:paraId="22E7D801" w14:textId="77777777" w:rsidR="0036573C" w:rsidRPr="003D75FF" w:rsidRDefault="0036573C" w:rsidP="0036573C">
      <w:pPr>
        <w:pStyle w:val="Citat"/>
        <w:rPr>
          <w:sz w:val="22"/>
          <w:szCs w:val="22"/>
        </w:rPr>
      </w:pPr>
    </w:p>
    <w:p w14:paraId="33565716" w14:textId="77777777" w:rsidR="0036573C" w:rsidRPr="003D75FF" w:rsidRDefault="0036573C" w:rsidP="0036573C">
      <w:pPr>
        <w:pStyle w:val="Citat"/>
        <w:rPr>
          <w:sz w:val="22"/>
          <w:szCs w:val="22"/>
        </w:rPr>
      </w:pPr>
      <w:r w:rsidRPr="003D75FF">
        <w:rPr>
          <w:sz w:val="22"/>
          <w:szCs w:val="22"/>
        </w:rPr>
        <w:t xml:space="preserve">Eksempel 13.7: Eksempel på </w:t>
      </w:r>
      <w:r w:rsidRPr="00D74600">
        <w:rPr>
          <w:sz w:val="22"/>
          <w:szCs w:val="22"/>
        </w:rPr>
        <w:t>deliberate targeting</w:t>
      </w:r>
      <w:r w:rsidRPr="003D75FF">
        <w:rPr>
          <w:sz w:val="22"/>
          <w:szCs w:val="22"/>
        </w:rPr>
        <w:t>, hvor forholdene ikke er som beskrevet.</w:t>
      </w:r>
    </w:p>
    <w:p w14:paraId="1257ADBA" w14:textId="77777777" w:rsidR="0036573C" w:rsidRPr="003D75FF" w:rsidRDefault="0036573C" w:rsidP="0036573C">
      <w:pPr>
        <w:pStyle w:val="Citat"/>
        <w:rPr>
          <w:sz w:val="22"/>
          <w:szCs w:val="22"/>
        </w:rPr>
      </w:pPr>
      <w:r w:rsidRPr="003D75FF">
        <w:rPr>
          <w:sz w:val="22"/>
          <w:szCs w:val="22"/>
        </w:rPr>
        <w:t>Omvendt vil det forholde sig, i samme scenarie som ovenstående, hvor piloten er oplyst om, at det forventes, at de eneste mennesker i målet er dem, der er på arbejde i bygningen. Hvis piloten så kan se, at der er mange mennesker ved målet, som ligner civile, skal han melde dette, så en fornyet proportionalitetsvurdering kan laves i samarbejde mellem piloten og staben.</w:t>
      </w:r>
    </w:p>
    <w:p w14:paraId="48B07E07" w14:textId="77777777" w:rsidR="0036573C" w:rsidRPr="003D75FF" w:rsidRDefault="0036573C" w:rsidP="0036573C">
      <w:pPr>
        <w:rPr>
          <w:sz w:val="22"/>
          <w:szCs w:val="22"/>
        </w:rPr>
      </w:pPr>
    </w:p>
    <w:p w14:paraId="35DFBAFE" w14:textId="77777777" w:rsidR="0036573C" w:rsidRPr="003D75FF" w:rsidRDefault="0036573C" w:rsidP="0036573C">
      <w:pPr>
        <w:pStyle w:val="Citat"/>
        <w:rPr>
          <w:sz w:val="22"/>
          <w:szCs w:val="22"/>
        </w:rPr>
      </w:pPr>
      <w:r w:rsidRPr="003D75FF">
        <w:rPr>
          <w:sz w:val="22"/>
          <w:szCs w:val="22"/>
        </w:rPr>
        <w:t xml:space="preserve">Eksempel 13.8: Eksempel på </w:t>
      </w:r>
      <w:r w:rsidRPr="00D74600">
        <w:rPr>
          <w:sz w:val="22"/>
          <w:szCs w:val="22"/>
        </w:rPr>
        <w:t>deliberate targeting</w:t>
      </w:r>
      <w:r w:rsidRPr="003D75FF">
        <w:rPr>
          <w:sz w:val="22"/>
          <w:szCs w:val="22"/>
        </w:rPr>
        <w:t xml:space="preserve">, hvor piloten ikke har indsigt med målet. Der kan være situationer, hvor piloten engagerer mål uden at have indsigt med disse. Det kan eksempelvis være, fordi det er underskyet. I </w:t>
      </w:r>
      <w:r w:rsidRPr="00D74600">
        <w:rPr>
          <w:sz w:val="22"/>
          <w:szCs w:val="22"/>
        </w:rPr>
        <w:t>deliberate targeting</w:t>
      </w:r>
      <w:r w:rsidRPr="003D75FF">
        <w:rPr>
          <w:sz w:val="22"/>
          <w:szCs w:val="22"/>
        </w:rPr>
        <w:t xml:space="preserve"> vil piloten som udgangspunkt stadig kunne levere våbnet. Det vil afhænge af den vurdering af målet, der er foretaget, og hvilke forudsætninger der er indskrevet for godkendelsen af angreb på målet. Hvis der er tale om rene militære mål i områder, hvor det vurderes, at der ikke er risiko for ændringer i målet, vil det kunne angribes, selvom piloten ikke kan se det.</w:t>
      </w:r>
    </w:p>
    <w:p w14:paraId="6315840E" w14:textId="77777777" w:rsidR="0036573C" w:rsidRPr="00CA20F6" w:rsidRDefault="0036573C" w:rsidP="0036573C"/>
    <w:p w14:paraId="4B77E880" w14:textId="77777777" w:rsidR="0036573C" w:rsidRPr="00355400" w:rsidRDefault="0036573C" w:rsidP="0036573C">
      <w:r w:rsidRPr="00355400">
        <w:t xml:space="preserve">Det afgørende er, hvem der foretager den folkeretlige vurdering af et eventuelt mål. Det </w:t>
      </w:r>
      <w:r>
        <w:t>gælder,</w:t>
      </w:r>
      <w:r w:rsidRPr="00355400">
        <w:t xml:space="preserve"> uanset om det er piloten, en </w:t>
      </w:r>
      <w:r w:rsidRPr="006313F1">
        <w:rPr>
          <w:i/>
        </w:rPr>
        <w:t>FAC</w:t>
      </w:r>
      <w:r>
        <w:t>*</w:t>
      </w:r>
      <w:r w:rsidRPr="00355400">
        <w:t xml:space="preserve"> eller et </w:t>
      </w:r>
      <w:r w:rsidRPr="006313F1">
        <w:rPr>
          <w:i/>
        </w:rPr>
        <w:t>MTAA</w:t>
      </w:r>
      <w:r>
        <w:rPr>
          <w:i/>
        </w:rPr>
        <w:t>-team*</w:t>
      </w:r>
      <w:r w:rsidRPr="00355400">
        <w:t>, der har lavet vurderingen.</w:t>
      </w:r>
      <w:r>
        <w:t xml:space="preserve"> </w:t>
      </w:r>
      <w:r w:rsidRPr="00404469">
        <w:rPr>
          <w:b/>
        </w:rPr>
        <w:t xml:space="preserve">At andre har foretaget den indledningsvise vurdering af et mål, friholder imidlertid ikke det udførende led </w:t>
      </w:r>
      <w:r w:rsidR="00AF43AD">
        <w:rPr>
          <w:b/>
        </w:rPr>
        <w:t>fra</w:t>
      </w:r>
      <w:r w:rsidRPr="00404469">
        <w:rPr>
          <w:b/>
        </w:rPr>
        <w:t xml:space="preserve"> at reagere på viden, der ikke har været en del af den oprindelige vurdering</w:t>
      </w:r>
      <w:r w:rsidRPr="00355400">
        <w:t>.</w:t>
      </w:r>
    </w:p>
    <w:p w14:paraId="521F410E" w14:textId="77777777" w:rsidR="0036573C" w:rsidRPr="00355400" w:rsidRDefault="0036573C" w:rsidP="0036573C"/>
    <w:p w14:paraId="140F85AA" w14:textId="77777777" w:rsidR="0036573C" w:rsidRPr="00355400" w:rsidRDefault="0036573C" w:rsidP="0036573C"/>
    <w:p w14:paraId="32877A7D" w14:textId="77777777" w:rsidR="0036573C" w:rsidRPr="00355400" w:rsidRDefault="0036573C" w:rsidP="00D33088">
      <w:pPr>
        <w:pStyle w:val="Overskrift3"/>
        <w:numPr>
          <w:ilvl w:val="0"/>
          <w:numId w:val="90"/>
        </w:numPr>
        <w:ind w:left="0" w:firstLine="0"/>
      </w:pPr>
      <w:bookmarkStart w:id="522" w:name="_Overgivelse_og_nødstedt"/>
      <w:bookmarkEnd w:id="522"/>
      <w:r w:rsidRPr="00355400">
        <w:lastRenderedPageBreak/>
        <w:t xml:space="preserve">Overgivelse og </w:t>
      </w:r>
      <w:r>
        <w:t>n</w:t>
      </w:r>
      <w:r w:rsidRPr="00355400">
        <w:t>ødstedt personel</w:t>
      </w:r>
    </w:p>
    <w:p w14:paraId="1272DBF0" w14:textId="77777777" w:rsidR="0036573C" w:rsidRPr="00355400" w:rsidRDefault="0036573C" w:rsidP="0036573C"/>
    <w:p w14:paraId="5B6C4773" w14:textId="77777777" w:rsidR="0036573C" w:rsidRPr="00355400" w:rsidRDefault="0036573C" w:rsidP="0036573C">
      <w:r w:rsidRPr="00355400">
        <w:t>Hvis militære luftfartøjer eller besætningsmedlemmer ønsker at overgive sig</w:t>
      </w:r>
      <w:r>
        <w:t>,</w:t>
      </w:r>
      <w:r w:rsidRPr="00355400">
        <w:t xml:space="preserve"> skal de gøre</w:t>
      </w:r>
      <w:r>
        <w:t>,</w:t>
      </w:r>
      <w:r w:rsidRPr="00355400">
        <w:t xml:space="preserve"> hvad</w:t>
      </w:r>
      <w:r>
        <w:t xml:space="preserve"> </w:t>
      </w:r>
      <w:r w:rsidRPr="00355400">
        <w:t xml:space="preserve">der er muligt for at signalere dette. Det kan eksempelvis ske ved at melde det på fælles radiokanaler eller gennem flyvemåden. For at </w:t>
      </w:r>
      <w:r>
        <w:t xml:space="preserve">en </w:t>
      </w:r>
      <w:r w:rsidRPr="00355400">
        <w:t>overgivelse skal være effektiv</w:t>
      </w:r>
      <w:r>
        <w:t>,</w:t>
      </w:r>
      <w:r w:rsidRPr="00355400">
        <w:t xml:space="preserve"> skal ordre fra </w:t>
      </w:r>
      <w:r>
        <w:t>modstanderen</w:t>
      </w:r>
      <w:r w:rsidR="00AF43AD">
        <w:t xml:space="preserve"> følges. Dette kan eksempelvis</w:t>
      </w:r>
      <w:r w:rsidRPr="00355400">
        <w:t xml:space="preserve"> være en ordre om at flyve i en bestemt højde og retning eller lande på en angivet flyveplads.</w:t>
      </w:r>
    </w:p>
    <w:p w14:paraId="63FDE8A2" w14:textId="77777777" w:rsidR="0036573C" w:rsidRPr="00355400" w:rsidRDefault="0036573C" w:rsidP="0036573C"/>
    <w:p w14:paraId="1ED2713C" w14:textId="77777777" w:rsidR="0036573C" w:rsidRPr="00355400" w:rsidRDefault="0036573C" w:rsidP="0036573C">
      <w:pPr>
        <w:rPr>
          <w:rFonts w:ascii="Tahoma" w:eastAsiaTheme="minorHAnsi" w:hAnsi="Tahoma" w:cs="Tahoma"/>
          <w:sz w:val="17"/>
          <w:szCs w:val="17"/>
        </w:rPr>
      </w:pPr>
      <w:r w:rsidRPr="00355400">
        <w:t xml:space="preserve">Ingen, der springer ud med faldskærm fra et nødstedt luftfartøj, må angribes, mens </w:t>
      </w:r>
      <w:r>
        <w:t>disse</w:t>
      </w:r>
      <w:r w:rsidRPr="00355400">
        <w:t xml:space="preserve"> befinder sig i luften.</w:t>
      </w:r>
      <w:r w:rsidRPr="00355400">
        <w:rPr>
          <w:rStyle w:val="Fodnotehenvisning"/>
        </w:rPr>
        <w:footnoteReference w:id="1379"/>
      </w:r>
      <w:r w:rsidRPr="00355400">
        <w:t xml:space="preserve"> En person, der er sprunget ud med faldskærm fra et nødstedt luftfartøj</w:t>
      </w:r>
      <w:r>
        <w:t xml:space="preserve"> og </w:t>
      </w:r>
      <w:r w:rsidRPr="00355400">
        <w:t xml:space="preserve">lander i et område, der kontrolleres af </w:t>
      </w:r>
      <w:r>
        <w:t>modstanderen</w:t>
      </w:r>
      <w:r w:rsidRPr="00355400">
        <w:t xml:space="preserve">, </w:t>
      </w:r>
      <w:r>
        <w:t xml:space="preserve">skal </w:t>
      </w:r>
      <w:r w:rsidRPr="00355400">
        <w:t>have mulighed for at overgive sig, før han angribes, medmindre det er åbenbart, at han tager del i en fjendtlig handling.</w:t>
      </w:r>
      <w:r w:rsidRPr="00355400">
        <w:rPr>
          <w:rStyle w:val="Fodnotehenvisning"/>
        </w:rPr>
        <w:footnoteReference w:id="1380"/>
      </w:r>
      <w:r w:rsidRPr="00355400">
        <w:rPr>
          <w:rFonts w:ascii="Tahoma" w:eastAsiaTheme="minorHAnsi" w:hAnsi="Tahoma" w:cs="Tahoma"/>
          <w:sz w:val="17"/>
          <w:szCs w:val="17"/>
        </w:rPr>
        <w:t xml:space="preserve"> </w:t>
      </w:r>
    </w:p>
    <w:p w14:paraId="0A4ED13C" w14:textId="77777777" w:rsidR="0036573C" w:rsidRPr="00355400" w:rsidRDefault="0036573C" w:rsidP="0036573C"/>
    <w:p w14:paraId="0CBD9463" w14:textId="77777777" w:rsidR="0036573C" w:rsidRDefault="0036573C" w:rsidP="0036573C">
      <w:r w:rsidRPr="00355400">
        <w:t>Luftbårne tropper er ikke beskyttet af denne regel</w:t>
      </w:r>
      <w:r>
        <w:t>.</w:t>
      </w:r>
      <w:r w:rsidRPr="00355400">
        <w:rPr>
          <w:rStyle w:val="Fodnotehenvisning"/>
        </w:rPr>
        <w:footnoteReference w:id="1381"/>
      </w:r>
      <w:r w:rsidRPr="00355400">
        <w:t xml:space="preserve"> Med luftbårne tropper henvises i særdeles</w:t>
      </w:r>
      <w:r>
        <w:t>hed</w:t>
      </w:r>
      <w:r w:rsidRPr="00355400">
        <w:t xml:space="preserve"> til faldskærmssoldater, der altså ikke er beskyttet mod angreb</w:t>
      </w:r>
      <w:r>
        <w:t>,</w:t>
      </w:r>
      <w:r w:rsidRPr="00355400">
        <w:t xml:space="preserve"> mens de er i luften. </w:t>
      </w:r>
    </w:p>
    <w:p w14:paraId="5FF2462C" w14:textId="77777777" w:rsidR="0036573C" w:rsidRDefault="0036573C" w:rsidP="0036573C"/>
    <w:p w14:paraId="6C7AE644" w14:textId="77777777" w:rsidR="0036573C" w:rsidRPr="00355400" w:rsidRDefault="0036573C" w:rsidP="0036573C"/>
    <w:p w14:paraId="41E0A834" w14:textId="77777777" w:rsidR="0036573C" w:rsidRPr="00355400" w:rsidRDefault="0036573C" w:rsidP="00D33088">
      <w:pPr>
        <w:pStyle w:val="Overskrift3"/>
        <w:numPr>
          <w:ilvl w:val="0"/>
          <w:numId w:val="90"/>
        </w:numPr>
        <w:ind w:left="0" w:firstLine="0"/>
      </w:pPr>
      <w:bookmarkStart w:id="523" w:name="_Blokader_og_Zoner"/>
      <w:bookmarkEnd w:id="523"/>
      <w:r w:rsidRPr="00355400">
        <w:t xml:space="preserve">Blokader og </w:t>
      </w:r>
      <w:r w:rsidR="00AF43AD">
        <w:t>z</w:t>
      </w:r>
      <w:r w:rsidRPr="00355400">
        <w:t>oner</w:t>
      </w:r>
    </w:p>
    <w:p w14:paraId="62A1A323" w14:textId="77777777" w:rsidR="0036573C" w:rsidRPr="00355400" w:rsidRDefault="0036573C" w:rsidP="0036573C"/>
    <w:p w14:paraId="6DFC6428" w14:textId="77777777" w:rsidR="0036573C" w:rsidRPr="00355400" w:rsidRDefault="0036573C" w:rsidP="0036573C">
      <w:r w:rsidRPr="00355400">
        <w:t>Under væbnet konflikt kan parterne i konflikten oprette exclusion</w:t>
      </w:r>
      <w:r w:rsidR="00AF43AD">
        <w:t>-</w:t>
      </w:r>
      <w:r w:rsidRPr="00355400">
        <w:t xml:space="preserve">zoner og </w:t>
      </w:r>
      <w:r w:rsidRPr="00355400">
        <w:rPr>
          <w:i/>
        </w:rPr>
        <w:t>no-fly</w:t>
      </w:r>
      <w:r w:rsidRPr="00355400">
        <w:t xml:space="preserve"> zoner, ligesom de kan gennemføre blokade mod andre konfliktparter. </w:t>
      </w:r>
    </w:p>
    <w:p w14:paraId="069B48B2" w14:textId="77777777" w:rsidR="0036573C" w:rsidRPr="00355400" w:rsidRDefault="0036573C" w:rsidP="0036573C"/>
    <w:p w14:paraId="0E409960" w14:textId="77777777" w:rsidR="0036573C" w:rsidRPr="00355400" w:rsidRDefault="0036573C" w:rsidP="0036573C">
      <w:r w:rsidRPr="00355400">
        <w:t>Reglerne er sammenlignelige med dem, der finder anvendelse til søs og er behandlet i kapitel 14. Oprettelsen af zoner er i vidt omfang med til at forebygge, at civil lufttrafik bringer sig selv i fare. Overtrædelse af zoner og blokader af civile luftfartøjer medfører dog ikke</w:t>
      </w:r>
      <w:r>
        <w:t>,</w:t>
      </w:r>
      <w:r w:rsidRPr="00355400">
        <w:t xml:space="preserve"> at de per automatik kan gøres til genstand for angreb.</w:t>
      </w:r>
    </w:p>
    <w:p w14:paraId="5F48C101" w14:textId="77777777" w:rsidR="0036573C" w:rsidRPr="00355400" w:rsidRDefault="0036573C" w:rsidP="0036573C"/>
    <w:p w14:paraId="052127FF" w14:textId="77777777" w:rsidR="0036573C" w:rsidRPr="00355400" w:rsidRDefault="0036573C" w:rsidP="0036573C"/>
    <w:p w14:paraId="640812F0" w14:textId="77777777" w:rsidR="0036573C" w:rsidRPr="00355400" w:rsidRDefault="0036573C" w:rsidP="00D33088">
      <w:pPr>
        <w:pStyle w:val="Overskrift4"/>
        <w:numPr>
          <w:ilvl w:val="1"/>
          <w:numId w:val="233"/>
        </w:numPr>
        <w:ind w:left="0" w:firstLine="0"/>
      </w:pPr>
      <w:r>
        <w:t>Exclusion</w:t>
      </w:r>
      <w:r w:rsidRPr="00355400">
        <w:t xml:space="preserve"> </w:t>
      </w:r>
      <w:r>
        <w:t>zones</w:t>
      </w:r>
    </w:p>
    <w:p w14:paraId="24CB6EF6" w14:textId="77777777" w:rsidR="0036573C" w:rsidRPr="00355400" w:rsidRDefault="0036573C" w:rsidP="0036573C"/>
    <w:p w14:paraId="2B6C8AD1" w14:textId="77777777" w:rsidR="0036573C" w:rsidRDefault="0036573C" w:rsidP="0036573C">
      <w:r w:rsidRPr="00355400">
        <w:t>En exclusion zone er en zone</w:t>
      </w:r>
      <w:r>
        <w:t>,</w:t>
      </w:r>
      <w:r w:rsidRPr="00355400">
        <w:t xml:space="preserve"> som en part til en væbnet konflikt kan oprette i internationalt luftrum</w:t>
      </w:r>
      <w:r>
        <w:t xml:space="preserve"> og farvand.</w:t>
      </w:r>
      <w:r>
        <w:rPr>
          <w:rStyle w:val="Fodnotehenvisning"/>
        </w:rPr>
        <w:footnoteReference w:id="1382"/>
      </w:r>
      <w:r>
        <w:t xml:space="preserve"> Zonen kan oprettes for at advare neutrale fartøjer og minimere risikoen for, at de bliver berørt af kamphandlinger.</w:t>
      </w:r>
      <w:r w:rsidRPr="00355400">
        <w:t xml:space="preserve"> </w:t>
      </w:r>
    </w:p>
    <w:p w14:paraId="7E163748" w14:textId="77777777" w:rsidR="0036573C" w:rsidRDefault="0036573C" w:rsidP="0036573C"/>
    <w:p w14:paraId="3553D0AC" w14:textId="77777777" w:rsidR="0036573C" w:rsidRPr="00355400" w:rsidRDefault="0036573C" w:rsidP="0036573C">
      <w:r w:rsidRPr="00355400">
        <w:lastRenderedPageBreak/>
        <w:t>Oprettelsen af en sådan zone skal meddeles til alle, der kan blive berørt af den. Zonen må ikke være større eller opretholdes længere</w:t>
      </w:r>
      <w:r>
        <w:t>,</w:t>
      </w:r>
      <w:r w:rsidRPr="00355400">
        <w:t xml:space="preserve"> end det er militært nødvendigt, og den skal tage behørig højde for adgang til neutrale staters luftrum.</w:t>
      </w:r>
    </w:p>
    <w:p w14:paraId="6B7938B7" w14:textId="77777777" w:rsidR="0036573C" w:rsidRPr="00355400" w:rsidRDefault="0036573C" w:rsidP="0036573C"/>
    <w:p w14:paraId="2481A357" w14:textId="77777777" w:rsidR="0036573C" w:rsidRPr="00355400" w:rsidRDefault="0036573C" w:rsidP="0036573C">
      <w:r w:rsidRPr="00355400">
        <w:t>Den humanitære folkerets regler i forhold til identifikation af militære mål og forsigtighedsforanstaltninger for at undgå skade på civile fortsætter med at gælde inden</w:t>
      </w:r>
      <w:r>
        <w:t xml:space="preserve"> </w:t>
      </w:r>
      <w:r w:rsidRPr="00355400">
        <w:t>for zonen.</w:t>
      </w:r>
    </w:p>
    <w:p w14:paraId="1C6418F3" w14:textId="77777777" w:rsidR="0036573C" w:rsidRPr="00355400" w:rsidRDefault="0036573C" w:rsidP="0036573C"/>
    <w:p w14:paraId="471DDBAC" w14:textId="77777777" w:rsidR="0036573C" w:rsidRPr="00355400" w:rsidRDefault="0036573C" w:rsidP="0036573C"/>
    <w:p w14:paraId="5F813491" w14:textId="77777777" w:rsidR="0036573C" w:rsidRPr="00355400" w:rsidRDefault="0036573C" w:rsidP="00D33088">
      <w:pPr>
        <w:pStyle w:val="Overskrift4"/>
        <w:numPr>
          <w:ilvl w:val="1"/>
          <w:numId w:val="233"/>
        </w:numPr>
        <w:ind w:left="0" w:firstLine="0"/>
      </w:pPr>
      <w:r w:rsidRPr="00355400">
        <w:t>No-fly zone</w:t>
      </w:r>
      <w:r>
        <w:t>s</w:t>
      </w:r>
      <w:r w:rsidRPr="00355400">
        <w:t xml:space="preserve"> </w:t>
      </w:r>
    </w:p>
    <w:p w14:paraId="7ACA8BC5" w14:textId="77777777" w:rsidR="0036573C" w:rsidRPr="00355400" w:rsidRDefault="0036573C" w:rsidP="0036573C"/>
    <w:p w14:paraId="4760F063" w14:textId="77777777" w:rsidR="0036573C" w:rsidRDefault="0036573C" w:rsidP="0036573C">
      <w:r w:rsidRPr="00355400">
        <w:t>En konflikt part kan oprette no-fly</w:t>
      </w:r>
      <w:r w:rsidR="00AF43AD">
        <w:t xml:space="preserve"> </w:t>
      </w:r>
      <w:r w:rsidRPr="00355400">
        <w:t>zoner i eget eller modstanderes luftrum.</w:t>
      </w:r>
      <w:r>
        <w:rPr>
          <w:rStyle w:val="Fodnotehenvisning"/>
        </w:rPr>
        <w:footnoteReference w:id="1383"/>
      </w:r>
      <w:r>
        <w:t xml:space="preserve"> I denne zone kan de forbyde eller begrænse lufttrafikken. Zonen kan opretholdes med de lovlige midler og metoder under væbnet konflikt.</w:t>
      </w:r>
      <w:r>
        <w:rPr>
          <w:rStyle w:val="Fodnotehenvisning"/>
        </w:rPr>
        <w:footnoteReference w:id="1384"/>
      </w:r>
      <w:r w:rsidRPr="00355400">
        <w:t xml:space="preserve"> </w:t>
      </w:r>
    </w:p>
    <w:p w14:paraId="6CF2EE7D" w14:textId="77777777" w:rsidR="0036573C" w:rsidRDefault="0036573C" w:rsidP="0036573C"/>
    <w:p w14:paraId="3EB41A29" w14:textId="77777777" w:rsidR="0036573C" w:rsidRPr="00355400" w:rsidRDefault="0036573C" w:rsidP="0036573C">
      <w:r>
        <w:t>Det betyder, at den</w:t>
      </w:r>
      <w:r w:rsidRPr="00355400">
        <w:t xml:space="preserve"> humanitære folkerets regler i forhold til identifikation af militære mål og forsigtighedsforanstaltninger for at undgå skade på civile fortsætter med at gælde inden</w:t>
      </w:r>
      <w:r>
        <w:t xml:space="preserve"> </w:t>
      </w:r>
      <w:r w:rsidRPr="00355400">
        <w:t>for zonen.</w:t>
      </w:r>
    </w:p>
    <w:p w14:paraId="1E5C6E57" w14:textId="77777777" w:rsidR="0036573C" w:rsidRDefault="0036573C" w:rsidP="0036573C"/>
    <w:p w14:paraId="5B01B21B" w14:textId="77777777" w:rsidR="0036573C" w:rsidRPr="00355400" w:rsidRDefault="0036573C" w:rsidP="0036573C">
      <w:r w:rsidRPr="00355400">
        <w:t>Oprettelsen af en sådan zone skal meddeles til alle, der kan blive berørt af den.</w:t>
      </w:r>
      <w:r>
        <w:rPr>
          <w:rStyle w:val="Fodnotehenvisning"/>
        </w:rPr>
        <w:footnoteReference w:id="1385"/>
      </w:r>
    </w:p>
    <w:p w14:paraId="6B1A9FFB" w14:textId="77777777" w:rsidR="0036573C" w:rsidRPr="00355400" w:rsidRDefault="0036573C" w:rsidP="0036573C"/>
    <w:p w14:paraId="777848C8" w14:textId="77777777" w:rsidR="0036573C" w:rsidRPr="00355400" w:rsidRDefault="0036573C" w:rsidP="0036573C"/>
    <w:p w14:paraId="5C8D105F" w14:textId="77777777" w:rsidR="0036573C" w:rsidRPr="00355400" w:rsidRDefault="0036573C" w:rsidP="00D33088">
      <w:pPr>
        <w:pStyle w:val="Overskrift4"/>
        <w:numPr>
          <w:ilvl w:val="1"/>
          <w:numId w:val="233"/>
        </w:numPr>
        <w:ind w:left="0" w:firstLine="0"/>
      </w:pPr>
      <w:r w:rsidRPr="00355400">
        <w:t>Blokader</w:t>
      </w:r>
    </w:p>
    <w:p w14:paraId="2ABA061F" w14:textId="77777777" w:rsidR="0036573C" w:rsidRPr="00355400" w:rsidRDefault="0036573C" w:rsidP="0036573C"/>
    <w:p w14:paraId="3D89A589" w14:textId="77777777" w:rsidR="0036573C" w:rsidRPr="00355400" w:rsidRDefault="0036573C" w:rsidP="0036573C">
      <w:r w:rsidRPr="00355400">
        <w:t xml:space="preserve">En blokade </w:t>
      </w:r>
      <w:r w:rsidR="00AF43AD">
        <w:t>er et forsøg på at forhindre al</w:t>
      </w:r>
      <w:r w:rsidRPr="00355400">
        <w:t xml:space="preserve"> lufttrafik til og fra et område, der er kontrolleret af modstanderen.</w:t>
      </w:r>
      <w:r>
        <w:rPr>
          <w:rStyle w:val="Fodnotehenvisning"/>
        </w:rPr>
        <w:footnoteReference w:id="1386"/>
      </w:r>
      <w:r w:rsidRPr="00355400">
        <w:t xml:space="preserve"> Hvis Danmark gennemfører en luftblokade</w:t>
      </w:r>
      <w:r>
        <w:t>,</w:t>
      </w:r>
      <w:r w:rsidRPr="00355400">
        <w:t xml:space="preserve"> skal det meddeles alle stater.</w:t>
      </w:r>
      <w:r>
        <w:rPr>
          <w:rStyle w:val="Fodnotehenvisning"/>
        </w:rPr>
        <w:footnoteReference w:id="1387"/>
      </w:r>
      <w:r w:rsidRPr="00355400">
        <w:t xml:space="preserve"> </w:t>
      </w:r>
    </w:p>
    <w:p w14:paraId="64A03D2D" w14:textId="77777777" w:rsidR="0036573C" w:rsidRPr="00355400" w:rsidRDefault="0036573C" w:rsidP="0036573C"/>
    <w:p w14:paraId="7257E154" w14:textId="77777777" w:rsidR="0036573C" w:rsidRPr="00355400" w:rsidRDefault="0036573C" w:rsidP="0036573C">
      <w:r w:rsidRPr="00355400">
        <w:t>Meddelelsen skal indeholde begyndelsestidspunkt og varighed</w:t>
      </w:r>
      <w:r>
        <w:t>,</w:t>
      </w:r>
      <w:r w:rsidRPr="00355400">
        <w:t xml:space="preserve"> og hvilket område den er rettet mod.</w:t>
      </w:r>
      <w:r>
        <w:rPr>
          <w:rStyle w:val="Fodnotehenvisning"/>
        </w:rPr>
        <w:footnoteReference w:id="1388"/>
      </w:r>
      <w:r w:rsidRPr="00355400">
        <w:t xml:space="preserve"> Blokaden skal være effektiv,</w:t>
      </w:r>
      <w:r>
        <w:rPr>
          <w:rStyle w:val="Fodnotehenvisning"/>
        </w:rPr>
        <w:footnoteReference w:id="1389"/>
      </w:r>
      <w:r w:rsidRPr="00355400">
        <w:t xml:space="preserve"> hvilket </w:t>
      </w:r>
      <w:r w:rsidRPr="001C3774">
        <w:t>kræver, at der er en tilstrækkelig grad af luftoverlegenhed over området, hvis den opretholdes af militære luftfartøjer.</w:t>
      </w:r>
      <w:r w:rsidRPr="001C3774">
        <w:rPr>
          <w:rStyle w:val="Fodnotehenvisning"/>
        </w:rPr>
        <w:footnoteReference w:id="1390"/>
      </w:r>
      <w:r w:rsidRPr="001C3774">
        <w:t xml:space="preserve"> Blokaden skal opretholdes ligeligt over for luftfartøjer fra alle</w:t>
      </w:r>
      <w:r w:rsidRPr="00355400">
        <w:t xml:space="preserve"> stater.</w:t>
      </w:r>
      <w:r>
        <w:rPr>
          <w:rStyle w:val="Fodnotehenvisning"/>
        </w:rPr>
        <w:footnoteReference w:id="1391"/>
      </w:r>
    </w:p>
    <w:p w14:paraId="306C48A1" w14:textId="77777777" w:rsidR="0036573C" w:rsidRPr="00355400" w:rsidRDefault="0036573C" w:rsidP="0036573C"/>
    <w:p w14:paraId="452B1EBB" w14:textId="77777777" w:rsidR="0036573C" w:rsidRPr="00355400" w:rsidRDefault="0036573C" w:rsidP="0036573C">
      <w:r w:rsidRPr="00355400">
        <w:lastRenderedPageBreak/>
        <w:t>En blokade må ikke umuliggøre adgang til neutralt luftrum.</w:t>
      </w:r>
      <w:r>
        <w:rPr>
          <w:rStyle w:val="Fodnotehenvisning"/>
        </w:rPr>
        <w:footnoteReference w:id="1392"/>
      </w:r>
      <w:r w:rsidRPr="00355400">
        <w:t xml:space="preserve"> En blokade må ikke oprettes med det primære formål at udsulte civilbefolkningen eller forhindre de</w:t>
      </w:r>
      <w:r w:rsidR="00AF43AD">
        <w:t>n</w:t>
      </w:r>
      <w:r w:rsidRPr="00355400">
        <w:t xml:space="preserve"> adgang til livsnødvendigheder.</w:t>
      </w:r>
      <w:r>
        <w:rPr>
          <w:rStyle w:val="Fodnotehenvisning"/>
        </w:rPr>
        <w:footnoteReference w:id="1393"/>
      </w:r>
      <w:r w:rsidRPr="00355400">
        <w:t xml:space="preserve"> En blokade må heller ikke opretholdes</w:t>
      </w:r>
      <w:r>
        <w:t>,</w:t>
      </w:r>
      <w:r w:rsidRPr="00355400">
        <w:t xml:space="preserve"> hvis den civile lidelse som følge af blokaden står i misforhold til den konkrete militære fordel</w:t>
      </w:r>
      <w:r>
        <w:t>,</w:t>
      </w:r>
      <w:r w:rsidRPr="00355400">
        <w:t xml:space="preserve"> blokaden forventes at give.</w:t>
      </w:r>
      <w:r>
        <w:rPr>
          <w:rStyle w:val="Fodnotehenvisning"/>
        </w:rPr>
        <w:footnoteReference w:id="1394"/>
      </w:r>
    </w:p>
    <w:p w14:paraId="2246C866" w14:textId="77777777" w:rsidR="0036573C" w:rsidRPr="001A7E6E" w:rsidRDefault="0036573C" w:rsidP="0036573C">
      <w:r w:rsidRPr="001A7E6E">
        <w:t xml:space="preserve"> </w:t>
      </w:r>
    </w:p>
    <w:p w14:paraId="1082AA14" w14:textId="77777777" w:rsidR="00302444" w:rsidRDefault="00302444" w:rsidP="00302444">
      <w:pPr>
        <w:sectPr w:rsidR="00302444" w:rsidSect="00496DE9">
          <w:headerReference w:type="default" r:id="rId96"/>
          <w:footerReference w:type="default" r:id="rId97"/>
          <w:footnotePr>
            <w:numRestart w:val="eachSect"/>
          </w:footnotePr>
          <w:pgSz w:w="11906" w:h="16838"/>
          <w:pgMar w:top="1701" w:right="1134" w:bottom="1701" w:left="1134" w:header="709" w:footer="709" w:gutter="0"/>
          <w:pgBorders w:offsetFrom="page">
            <w:top w:val="single" w:sz="12" w:space="24" w:color="365F91" w:themeColor="accent1" w:themeShade="BF"/>
            <w:left w:val="single" w:sz="12" w:space="24" w:color="365F91" w:themeColor="accent1" w:themeShade="BF"/>
            <w:bottom w:val="single" w:sz="12" w:space="24" w:color="365F91" w:themeColor="accent1" w:themeShade="BF"/>
            <w:right w:val="single" w:sz="12" w:space="24" w:color="365F91" w:themeColor="accent1" w:themeShade="BF"/>
          </w:pgBorders>
          <w:cols w:space="708"/>
          <w:docGrid w:linePitch="360"/>
        </w:sectPr>
      </w:pPr>
    </w:p>
    <w:p w14:paraId="7FC37D81" w14:textId="77777777" w:rsidR="00302444" w:rsidRDefault="00302444" w:rsidP="00302444">
      <w:pPr>
        <w:pStyle w:val="Overskrift1"/>
        <w:jc w:val="both"/>
        <w:rPr>
          <w:rFonts w:asciiTheme="minorHAnsi" w:hAnsiTheme="minorHAnsi" w:cstheme="minorHAnsi"/>
          <w:b/>
          <w:color w:val="1F497D" w:themeColor="text2"/>
          <w:sz w:val="27"/>
          <w:szCs w:val="27"/>
        </w:rPr>
      </w:pPr>
      <w:bookmarkStart w:id="524" w:name="_Toc379970586"/>
    </w:p>
    <w:p w14:paraId="09B2BF91" w14:textId="77777777" w:rsidR="00CD6F11" w:rsidRDefault="00CD6F11" w:rsidP="00CD6F11">
      <w:pPr>
        <w:pStyle w:val="Overskrift1"/>
        <w:jc w:val="both"/>
        <w:rPr>
          <w:rFonts w:asciiTheme="minorHAnsi" w:hAnsiTheme="minorHAnsi" w:cstheme="minorHAnsi"/>
          <w:b/>
          <w:color w:val="1F497D" w:themeColor="text2"/>
          <w:sz w:val="27"/>
          <w:szCs w:val="27"/>
        </w:rPr>
      </w:pPr>
      <w:bookmarkStart w:id="525" w:name="_Kapitel_14"/>
      <w:bookmarkStart w:id="526" w:name="K14"/>
      <w:bookmarkEnd w:id="524"/>
      <w:bookmarkEnd w:id="525"/>
      <w:bookmarkEnd w:id="526"/>
    </w:p>
    <w:p w14:paraId="296BE156" w14:textId="77777777" w:rsidR="00CD6F11" w:rsidRPr="007B7541" w:rsidRDefault="00CD6F11" w:rsidP="00CD6F11">
      <w:pPr>
        <w:pStyle w:val="Overskrift1"/>
        <w:rPr>
          <w:rStyle w:val="Kraftigfremhvning"/>
          <w:b w:val="0"/>
          <w:bCs w:val="0"/>
          <w:i w:val="0"/>
          <w:iCs w:val="0"/>
          <w:color w:val="auto"/>
        </w:rPr>
      </w:pPr>
      <w:r w:rsidRPr="007B7541">
        <w:rPr>
          <w:rStyle w:val="Kraftigfremhvning"/>
          <w:b w:val="0"/>
          <w:bCs w:val="0"/>
          <w:i w:val="0"/>
          <w:iCs w:val="0"/>
          <w:color w:val="auto"/>
        </w:rPr>
        <w:t>Kapitel 14</w:t>
      </w:r>
    </w:p>
    <w:p w14:paraId="2AB07AE8" w14:textId="77777777" w:rsidR="00CD6F11" w:rsidRDefault="00CD6F11" w:rsidP="00CD6F11">
      <w:pPr>
        <w:pStyle w:val="Overskrift1"/>
        <w:rPr>
          <w:rStyle w:val="Kraftigfremhvning"/>
          <w:b w:val="0"/>
          <w:bCs w:val="0"/>
          <w:i w:val="0"/>
          <w:iCs w:val="0"/>
          <w:color w:val="auto"/>
        </w:rPr>
      </w:pPr>
      <w:r w:rsidRPr="007B7541">
        <w:rPr>
          <w:rStyle w:val="Kraftigfremhvning"/>
          <w:b w:val="0"/>
          <w:bCs w:val="0"/>
          <w:i w:val="0"/>
          <w:iCs w:val="0"/>
          <w:color w:val="auto"/>
        </w:rPr>
        <w:t xml:space="preserve">Sømilitære operationer </w:t>
      </w:r>
    </w:p>
    <w:p w14:paraId="4F67E7E1" w14:textId="77777777" w:rsidR="00CD6F11" w:rsidRDefault="00CD6F11" w:rsidP="00CD6F11">
      <w:pPr>
        <w:pStyle w:val="Overskrift1"/>
        <w:rPr>
          <w:rStyle w:val="Kraftigfremhvning"/>
          <w:b w:val="0"/>
          <w:bCs w:val="0"/>
          <w:i w:val="0"/>
          <w:iCs w:val="0"/>
          <w:color w:val="365F91" w:themeColor="accent1" w:themeShade="BF"/>
          <w:sz w:val="48"/>
          <w:szCs w:val="48"/>
        </w:rPr>
      </w:pPr>
    </w:p>
    <w:p w14:paraId="60377528" w14:textId="77777777" w:rsidR="00CD6F11" w:rsidRPr="00DB39D6" w:rsidRDefault="00CD6F11" w:rsidP="00CD6F11">
      <w:pPr>
        <w:pStyle w:val="Overskrift1"/>
        <w:rPr>
          <w:b/>
          <w:sz w:val="48"/>
          <w:szCs w:val="48"/>
        </w:rPr>
      </w:pPr>
      <w:r w:rsidRPr="00EC2987">
        <w:rPr>
          <w:rStyle w:val="Kraftigfremhvning"/>
          <w:b w:val="0"/>
          <w:bCs w:val="0"/>
          <w:i w:val="0"/>
          <w:iCs w:val="0"/>
          <w:color w:val="365F91" w:themeColor="accent1" w:themeShade="BF"/>
          <w:sz w:val="48"/>
          <w:szCs w:val="48"/>
        </w:rPr>
        <w:t>Inden for og uden for væbnet konflikt</w:t>
      </w:r>
    </w:p>
    <w:p w14:paraId="4A96783E" w14:textId="77777777" w:rsidR="00CD6F11" w:rsidRPr="00D66898" w:rsidRDefault="00CD6F11" w:rsidP="00CD6F11">
      <w:pPr>
        <w:tabs>
          <w:tab w:val="left" w:pos="567"/>
        </w:tabs>
        <w:rPr>
          <w:color w:val="1F497D" w:themeColor="text2"/>
        </w:rPr>
      </w:pPr>
    </w:p>
    <w:p w14:paraId="098FADE8" w14:textId="77777777" w:rsidR="00CD6F11" w:rsidRPr="00D66898" w:rsidRDefault="00CD6F11" w:rsidP="00D33088">
      <w:pPr>
        <w:pStyle w:val="Overskrift3"/>
        <w:numPr>
          <w:ilvl w:val="1"/>
          <w:numId w:val="160"/>
        </w:numPr>
        <w:ind w:left="0" w:firstLine="0"/>
        <w:jc w:val="both"/>
      </w:pPr>
      <w:r w:rsidRPr="00D66898">
        <w:t>Indledning</w:t>
      </w:r>
    </w:p>
    <w:p w14:paraId="680F466A" w14:textId="77777777" w:rsidR="00CD6F11" w:rsidRPr="00D66898" w:rsidRDefault="00CD6F11" w:rsidP="00CD6F11">
      <w:pPr>
        <w:tabs>
          <w:tab w:val="left" w:pos="567"/>
        </w:tabs>
      </w:pPr>
    </w:p>
    <w:p w14:paraId="2D0D45FF" w14:textId="77777777" w:rsidR="00CD6F11" w:rsidRPr="001B3C0B" w:rsidRDefault="00CD6F11" w:rsidP="00CD6F11">
      <w:r w:rsidRPr="001B3C0B">
        <w:t xml:space="preserve">Ca. 71 procent af klodens overflade udgøres af vand. </w:t>
      </w:r>
      <w:r>
        <w:t>A</w:t>
      </w:r>
      <w:r w:rsidRPr="001B3C0B">
        <w:t xml:space="preserve">dgangen til og positionering af våbensystemer på havet </w:t>
      </w:r>
      <w:r>
        <w:t>har derfor stor betydning</w:t>
      </w:r>
      <w:r w:rsidRPr="001B3C0B">
        <w:t>.</w:t>
      </w:r>
    </w:p>
    <w:p w14:paraId="71431A48" w14:textId="77777777" w:rsidR="00CD6F11" w:rsidRPr="001B3C0B" w:rsidRDefault="00CD6F11" w:rsidP="00CD6F11"/>
    <w:p w14:paraId="36542369" w14:textId="77777777" w:rsidR="00CD6F11" w:rsidRPr="001B3C0B" w:rsidRDefault="00CD6F11" w:rsidP="00CD6F11">
      <w:r w:rsidRPr="001B3C0B">
        <w:t>Militære operationer til søs indebærer særlige forhold</w:t>
      </w:r>
      <w:r w:rsidR="00AF43AD">
        <w:t>,</w:t>
      </w:r>
      <w:r w:rsidRPr="001B3C0B">
        <w:t xml:space="preserve"> både inden</w:t>
      </w:r>
      <w:r>
        <w:t xml:space="preserve"> </w:t>
      </w:r>
      <w:r w:rsidRPr="001B3C0B">
        <w:t>for og uden</w:t>
      </w:r>
      <w:r>
        <w:t xml:space="preserve"> </w:t>
      </w:r>
      <w:r w:rsidRPr="001B3C0B">
        <w:t>for væbnet konflikt. Der er derfor behov for at beskrive disse særlige forhold i et selvstændigt kapitel. Retsregler</w:t>
      </w:r>
      <w:r>
        <w:t>,</w:t>
      </w:r>
      <w:r w:rsidRPr="001B3C0B">
        <w:t xml:space="preserve"> der regulerer det fulde spektrum af sømilitære opgaver fra væbnet konflikt til fredstidsopgaver</w:t>
      </w:r>
      <w:r>
        <w:t xml:space="preserve">, </w:t>
      </w:r>
      <w:r w:rsidRPr="001B3C0B">
        <w:t xml:space="preserve">behandles </w:t>
      </w:r>
      <w:r>
        <w:t xml:space="preserve">her </w:t>
      </w:r>
      <w:r w:rsidRPr="001B3C0B">
        <w:t>i dette kapitel</w:t>
      </w:r>
      <w:r>
        <w:t>.</w:t>
      </w:r>
    </w:p>
    <w:p w14:paraId="54DF324F" w14:textId="77777777" w:rsidR="00CD6F11" w:rsidRDefault="00CD6F11" w:rsidP="00CD6F11">
      <w:pPr>
        <w:pStyle w:val="Overskrift4"/>
        <w:numPr>
          <w:ilvl w:val="0"/>
          <w:numId w:val="0"/>
        </w:numPr>
        <w:jc w:val="both"/>
      </w:pPr>
    </w:p>
    <w:p w14:paraId="1199DF43" w14:textId="77777777" w:rsidR="00CD6F11" w:rsidRPr="007D7C94" w:rsidRDefault="00CD6F11" w:rsidP="00CD6F11"/>
    <w:p w14:paraId="5716C9A8" w14:textId="77777777" w:rsidR="00CD6F11" w:rsidRDefault="00CD6F11" w:rsidP="00D33088">
      <w:pPr>
        <w:pStyle w:val="Overskrift4"/>
        <w:numPr>
          <w:ilvl w:val="1"/>
          <w:numId w:val="159"/>
        </w:numPr>
        <w:ind w:left="0" w:firstLine="0"/>
        <w:jc w:val="both"/>
      </w:pPr>
      <w:r>
        <w:t>Kapitlets indhold</w:t>
      </w:r>
    </w:p>
    <w:p w14:paraId="20431457" w14:textId="77777777" w:rsidR="00CD6F11" w:rsidRPr="007D7C94" w:rsidRDefault="00CD6F11" w:rsidP="00CD6F11"/>
    <w:p w14:paraId="48700D12" w14:textId="77777777" w:rsidR="00CD6F11" w:rsidRDefault="00CD6F11" w:rsidP="00CD6F11">
      <w:r w:rsidRPr="001B3C0B">
        <w:t>Kapitlet indeholder følgende afsnit:</w:t>
      </w:r>
    </w:p>
    <w:p w14:paraId="0DB23F9D" w14:textId="77777777" w:rsidR="00CD6F11" w:rsidRPr="001B3C0B" w:rsidRDefault="00CD6F11" w:rsidP="00CD6F11"/>
    <w:p w14:paraId="0A3F15DF" w14:textId="77777777" w:rsidR="00CD6F11" w:rsidRPr="00C17372" w:rsidRDefault="00CD6F11" w:rsidP="00D33088">
      <w:pPr>
        <w:pStyle w:val="Opstilling-punkttegn"/>
        <w:numPr>
          <w:ilvl w:val="0"/>
          <w:numId w:val="49"/>
        </w:numPr>
        <w:spacing w:after="200" w:line="240" w:lineRule="auto"/>
        <w:ind w:left="357" w:hanging="357"/>
        <w:jc w:val="both"/>
        <w:rPr>
          <w:sz w:val="27"/>
          <w:szCs w:val="27"/>
        </w:rPr>
      </w:pPr>
      <w:r w:rsidRPr="00C17372">
        <w:rPr>
          <w:sz w:val="27"/>
          <w:szCs w:val="27"/>
        </w:rPr>
        <w:t>Afsnit 2 indeholder definitioner.</w:t>
      </w:r>
    </w:p>
    <w:p w14:paraId="3136C974" w14:textId="77777777" w:rsidR="00CD6F11" w:rsidRPr="00C17372" w:rsidRDefault="00CD6F11" w:rsidP="00D33088">
      <w:pPr>
        <w:pStyle w:val="Opstilling-punkttegn"/>
        <w:numPr>
          <w:ilvl w:val="0"/>
          <w:numId w:val="49"/>
        </w:numPr>
        <w:spacing w:after="200" w:line="240" w:lineRule="auto"/>
        <w:ind w:left="357" w:hanging="357"/>
        <w:jc w:val="both"/>
        <w:rPr>
          <w:sz w:val="27"/>
          <w:szCs w:val="27"/>
        </w:rPr>
      </w:pPr>
      <w:r w:rsidRPr="00C17372">
        <w:rPr>
          <w:sz w:val="27"/>
          <w:szCs w:val="27"/>
        </w:rPr>
        <w:t>Afsnit 3 gennemg</w:t>
      </w:r>
      <w:r>
        <w:rPr>
          <w:sz w:val="27"/>
          <w:szCs w:val="27"/>
        </w:rPr>
        <w:t>år kort</w:t>
      </w:r>
      <w:r w:rsidRPr="00C17372">
        <w:rPr>
          <w:sz w:val="27"/>
          <w:szCs w:val="27"/>
        </w:rPr>
        <w:t xml:space="preserve"> visse havretlige regler, fordi der er stor forskel på, hvilken aktivitet et krigsskib må foretage sig</w:t>
      </w:r>
      <w:r w:rsidR="00AF43AD">
        <w:rPr>
          <w:sz w:val="27"/>
          <w:szCs w:val="27"/>
        </w:rPr>
        <w:t>,</w:t>
      </w:r>
      <w:r w:rsidRPr="00C17372">
        <w:rPr>
          <w:sz w:val="27"/>
          <w:szCs w:val="27"/>
        </w:rPr>
        <w:t xml:space="preserve"> </w:t>
      </w:r>
      <w:r>
        <w:rPr>
          <w:sz w:val="27"/>
          <w:szCs w:val="27"/>
        </w:rPr>
        <w:t>afhængigt af,</w:t>
      </w:r>
      <w:r w:rsidRPr="00C17372">
        <w:rPr>
          <w:sz w:val="27"/>
          <w:szCs w:val="27"/>
        </w:rPr>
        <w:t xml:space="preserve"> hvor det befinder sig.</w:t>
      </w:r>
    </w:p>
    <w:p w14:paraId="1DDB3EE2" w14:textId="77777777" w:rsidR="00CD6F11" w:rsidRPr="00C17372" w:rsidRDefault="00CD6F11" w:rsidP="00D33088">
      <w:pPr>
        <w:pStyle w:val="Opstilling-punkttegn"/>
        <w:numPr>
          <w:ilvl w:val="0"/>
          <w:numId w:val="49"/>
        </w:numPr>
        <w:spacing w:after="200" w:line="240" w:lineRule="auto"/>
        <w:ind w:left="357" w:hanging="357"/>
        <w:jc w:val="both"/>
        <w:rPr>
          <w:sz w:val="27"/>
          <w:szCs w:val="27"/>
        </w:rPr>
      </w:pPr>
      <w:r w:rsidRPr="00C17372">
        <w:rPr>
          <w:sz w:val="27"/>
          <w:szCs w:val="27"/>
        </w:rPr>
        <w:t>Afsnit 4 behandler de regelsæt, der regulerer</w:t>
      </w:r>
      <w:r>
        <w:rPr>
          <w:sz w:val="27"/>
          <w:szCs w:val="27"/>
        </w:rPr>
        <w:t xml:space="preserve"> international </w:t>
      </w:r>
      <w:r w:rsidRPr="00C17372">
        <w:rPr>
          <w:sz w:val="27"/>
          <w:szCs w:val="27"/>
        </w:rPr>
        <w:t xml:space="preserve">væbnet konflikt til søs. </w:t>
      </w:r>
    </w:p>
    <w:p w14:paraId="7F083279" w14:textId="77777777" w:rsidR="00CD6F11" w:rsidRPr="00C17372" w:rsidRDefault="00CD6F11" w:rsidP="00D33088">
      <w:pPr>
        <w:pStyle w:val="Opstilling-punkttegn"/>
        <w:numPr>
          <w:ilvl w:val="0"/>
          <w:numId w:val="49"/>
        </w:numPr>
        <w:spacing w:after="200" w:line="240" w:lineRule="auto"/>
        <w:ind w:left="357" w:hanging="357"/>
        <w:jc w:val="both"/>
        <w:rPr>
          <w:sz w:val="27"/>
          <w:szCs w:val="27"/>
        </w:rPr>
      </w:pPr>
      <w:r w:rsidRPr="00C17372">
        <w:rPr>
          <w:sz w:val="27"/>
          <w:szCs w:val="27"/>
        </w:rPr>
        <w:t>Afsnit 5 behandler ikke-international væbnet konflikt til søs.</w:t>
      </w:r>
    </w:p>
    <w:p w14:paraId="78854C02" w14:textId="77777777" w:rsidR="00FE68AA" w:rsidRDefault="00CD6F11" w:rsidP="00D33088">
      <w:pPr>
        <w:pStyle w:val="Opstilling-punkttegn"/>
        <w:numPr>
          <w:ilvl w:val="0"/>
          <w:numId w:val="49"/>
        </w:numPr>
        <w:spacing w:after="200" w:line="240" w:lineRule="auto"/>
        <w:ind w:left="357" w:hanging="357"/>
        <w:jc w:val="both"/>
        <w:rPr>
          <w:sz w:val="27"/>
          <w:szCs w:val="27"/>
        </w:rPr>
      </w:pPr>
      <w:r w:rsidRPr="00C17372">
        <w:rPr>
          <w:sz w:val="27"/>
          <w:szCs w:val="27"/>
        </w:rPr>
        <w:t>Afsnit 6 behandler operationstyper uden for væbnet konflikt.</w:t>
      </w:r>
    </w:p>
    <w:p w14:paraId="2CC1D2E7" w14:textId="77777777" w:rsidR="00CD6F11" w:rsidRPr="00663FA7" w:rsidRDefault="00FE68AA" w:rsidP="00D33088">
      <w:pPr>
        <w:pStyle w:val="Opstilling-punkttegn"/>
        <w:numPr>
          <w:ilvl w:val="0"/>
          <w:numId w:val="49"/>
        </w:numPr>
        <w:spacing w:after="200" w:line="240" w:lineRule="auto"/>
        <w:ind w:left="357" w:hanging="357"/>
        <w:jc w:val="both"/>
        <w:rPr>
          <w:sz w:val="27"/>
          <w:szCs w:val="27"/>
        </w:rPr>
      </w:pPr>
      <w:r>
        <w:rPr>
          <w:sz w:val="27"/>
          <w:szCs w:val="27"/>
        </w:rPr>
        <w:t>Afsnit 7 indeholder en sømilitær ordliste</w:t>
      </w:r>
      <w:r w:rsidR="00CD6F11" w:rsidRPr="00C17372">
        <w:rPr>
          <w:sz w:val="27"/>
          <w:szCs w:val="27"/>
        </w:rPr>
        <w:t xml:space="preserve"> </w:t>
      </w:r>
    </w:p>
    <w:p w14:paraId="22C4AA3B" w14:textId="77777777" w:rsidR="00CD6F11" w:rsidRPr="007D7C94" w:rsidRDefault="00CD6F11" w:rsidP="00CD6F11"/>
    <w:p w14:paraId="6DC369C1" w14:textId="77777777" w:rsidR="00CD6F11" w:rsidRDefault="00CD6F11" w:rsidP="00D33088">
      <w:pPr>
        <w:pStyle w:val="Overskrift4"/>
        <w:numPr>
          <w:ilvl w:val="1"/>
          <w:numId w:val="159"/>
        </w:numPr>
        <w:ind w:left="0" w:firstLine="0"/>
        <w:jc w:val="both"/>
      </w:pPr>
      <w:r>
        <w:t>Afgrænsning til andre kapitler</w:t>
      </w:r>
    </w:p>
    <w:p w14:paraId="7CBD0686" w14:textId="77777777" w:rsidR="00CD6F11" w:rsidRPr="007D7C94" w:rsidRDefault="00CD6F11" w:rsidP="00CD6F11"/>
    <w:p w14:paraId="7AB034CB" w14:textId="77777777" w:rsidR="00CD6F11" w:rsidRPr="001B3C0B" w:rsidRDefault="00CD6F11" w:rsidP="00CD6F11">
      <w:r w:rsidRPr="001B3C0B">
        <w:t xml:space="preserve">Kapitlet behandler ikke angreb/våbenaflevering fra søen mod mål på land. Sådanne problemstillinger behandles i </w:t>
      </w:r>
      <w:r w:rsidRPr="001F0998">
        <w:t>kapitel 8 og 10 om de</w:t>
      </w:r>
      <w:r w:rsidRPr="00FB3A55">
        <w:t xml:space="preserve"> generelle regler for eksempelvis angreb og kampmetoder</w:t>
      </w:r>
      <w:r w:rsidRPr="001B3C0B">
        <w:t>.</w:t>
      </w:r>
    </w:p>
    <w:p w14:paraId="54E64229" w14:textId="77777777" w:rsidR="00CD6F11" w:rsidRDefault="00CD6F11" w:rsidP="00CD6F11"/>
    <w:p w14:paraId="208506D3" w14:textId="77777777" w:rsidR="00CD6F11" w:rsidRPr="001B3C0B" w:rsidRDefault="00CD6F11" w:rsidP="00CD6F11">
      <w:r w:rsidRPr="001B3C0B">
        <w:lastRenderedPageBreak/>
        <w:t>Nationale operationer og almindelig suverænitetshåndhævelse behandles ikke, ligesom nationale forhold vedr. jurisdiktion i dansk territorialt farvand ikke behandles</w:t>
      </w:r>
      <w:r>
        <w:t>. D</w:t>
      </w:r>
      <w:r w:rsidRPr="001B3C0B">
        <w:t xml:space="preserve">isse emner behandles andetsteds i Forsvarets bestemmelsesgrundlag. </w:t>
      </w:r>
    </w:p>
    <w:p w14:paraId="2A637DA8" w14:textId="77777777" w:rsidR="00CD6F11" w:rsidRPr="001B3C0B" w:rsidRDefault="00CD6F11" w:rsidP="00CD6F11">
      <w:r w:rsidRPr="001B3C0B">
        <w:t xml:space="preserve"> </w:t>
      </w:r>
    </w:p>
    <w:p w14:paraId="45D867EE" w14:textId="77777777" w:rsidR="00CD6F11" w:rsidRPr="001B3C0B" w:rsidRDefault="00CD6F11" w:rsidP="00CD6F11">
      <w:r w:rsidRPr="001B3C0B">
        <w:t>Kapitlet berører områder, som behandles mere indgående i andre af manualens kapitler, herunder kapitlerne 2, 3, 9, 10, 12 og 13.</w:t>
      </w:r>
    </w:p>
    <w:p w14:paraId="1A17DD65" w14:textId="77777777" w:rsidR="00CD6F11" w:rsidRDefault="00CD6F11" w:rsidP="00CD6F11">
      <w:pPr>
        <w:rPr>
          <w:color w:val="1F497D" w:themeColor="text2"/>
        </w:rPr>
      </w:pPr>
    </w:p>
    <w:p w14:paraId="20952D8E" w14:textId="77777777" w:rsidR="00CD6F11" w:rsidRPr="00D120AC" w:rsidRDefault="00CD6F11" w:rsidP="00CD6F11">
      <w:pPr>
        <w:rPr>
          <w:color w:val="1F497D" w:themeColor="text2"/>
        </w:rPr>
      </w:pPr>
    </w:p>
    <w:p w14:paraId="16016D77" w14:textId="77777777" w:rsidR="00CD6F11" w:rsidRDefault="00CD6F11" w:rsidP="00D33088">
      <w:pPr>
        <w:pStyle w:val="Overskrift3"/>
        <w:numPr>
          <w:ilvl w:val="1"/>
          <w:numId w:val="160"/>
        </w:numPr>
        <w:ind w:left="0" w:firstLine="0"/>
        <w:jc w:val="both"/>
      </w:pPr>
      <w:bookmarkStart w:id="527" w:name="_Definitioner_2"/>
      <w:bookmarkEnd w:id="527"/>
      <w:r>
        <w:t>Definitioner</w:t>
      </w:r>
    </w:p>
    <w:p w14:paraId="4FD12FA4" w14:textId="77777777" w:rsidR="00CD6F11" w:rsidRPr="007D7C94" w:rsidRDefault="00CD6F11" w:rsidP="00CD6F11">
      <w:pPr>
        <w:pStyle w:val="Overskrift3"/>
        <w:numPr>
          <w:ilvl w:val="0"/>
          <w:numId w:val="0"/>
        </w:numPr>
        <w:jc w:val="both"/>
        <w:rPr>
          <w:sz w:val="27"/>
          <w:szCs w:val="27"/>
        </w:rPr>
      </w:pPr>
    </w:p>
    <w:p w14:paraId="271D965F" w14:textId="77777777" w:rsidR="00CD6F11" w:rsidRPr="001F0998" w:rsidRDefault="00CD6F11" w:rsidP="00CD6F11">
      <w:r>
        <w:t>Der er en række definitioner, der er afgørende i behandlingen af sømilitære operationer. Det gælder fx definitionen på forskellige typer af fartøjer og operationstyper. En liste over disse definitioner kan findes i afsnit 7 bagerst i kapitlet.</w:t>
      </w:r>
    </w:p>
    <w:p w14:paraId="351E94A7" w14:textId="77777777" w:rsidR="00CD6F11" w:rsidRPr="00FB3A55" w:rsidRDefault="00CD6F11" w:rsidP="00CD6F11"/>
    <w:p w14:paraId="713991D9" w14:textId="77777777" w:rsidR="00CD6F11" w:rsidRPr="00FB3A55" w:rsidRDefault="00CD6F11" w:rsidP="00CD6F11"/>
    <w:p w14:paraId="489D211A" w14:textId="77777777" w:rsidR="00CD6F11" w:rsidRDefault="00CD6F11" w:rsidP="00D33088">
      <w:pPr>
        <w:pStyle w:val="Overskrift3"/>
        <w:numPr>
          <w:ilvl w:val="1"/>
          <w:numId w:val="160"/>
        </w:numPr>
        <w:ind w:left="0" w:firstLine="0"/>
        <w:jc w:val="both"/>
      </w:pPr>
      <w:bookmarkStart w:id="528" w:name="_Havretlige_aspekter"/>
      <w:bookmarkEnd w:id="528"/>
      <w:r w:rsidRPr="00D120AC">
        <w:t xml:space="preserve">Havretlige </w:t>
      </w:r>
      <w:r>
        <w:t xml:space="preserve">aspekter </w:t>
      </w:r>
    </w:p>
    <w:p w14:paraId="4F0BB23E" w14:textId="77777777" w:rsidR="00CD6F11" w:rsidRPr="007D7C94" w:rsidRDefault="00CD6F11" w:rsidP="00CD6F11"/>
    <w:p w14:paraId="0EC1DF86" w14:textId="77777777" w:rsidR="00CD6F11" w:rsidRPr="001B3C0B" w:rsidRDefault="00CD6F11" w:rsidP="00CD6F11">
      <w:pPr>
        <w:pStyle w:val="Overskrift4"/>
        <w:numPr>
          <w:ilvl w:val="0"/>
          <w:numId w:val="0"/>
        </w:numPr>
        <w:jc w:val="both"/>
        <w:rPr>
          <w:color w:val="auto"/>
        </w:rPr>
      </w:pPr>
      <w:r w:rsidRPr="001B3C0B">
        <w:rPr>
          <w:color w:val="auto"/>
        </w:rPr>
        <w:t>De juridiske rammer for flådestyrkers frihed til at navigere og operere i fredstid er afgørende for den indflydelse</w:t>
      </w:r>
      <w:r>
        <w:rPr>
          <w:color w:val="auto"/>
        </w:rPr>
        <w:t>,</w:t>
      </w:r>
      <w:r w:rsidRPr="001B3C0B">
        <w:rPr>
          <w:color w:val="auto"/>
        </w:rPr>
        <w:t xml:space="preserve"> flådestyrker kan udøve. Dette afsnit behandler det grundlag, der giver krigsskibe frihed til at navigere. </w:t>
      </w:r>
    </w:p>
    <w:p w14:paraId="3EA8D9D7" w14:textId="77777777" w:rsidR="00CD6F11" w:rsidRDefault="00CD6F11" w:rsidP="00CD6F11">
      <w:pPr>
        <w:pStyle w:val="Overskrift4"/>
        <w:numPr>
          <w:ilvl w:val="0"/>
          <w:numId w:val="0"/>
        </w:numPr>
        <w:jc w:val="both"/>
      </w:pPr>
    </w:p>
    <w:p w14:paraId="6EB9F5DA" w14:textId="77777777" w:rsidR="00CD6F11" w:rsidRPr="007D7C94" w:rsidRDefault="00CD6F11" w:rsidP="00CD6F11"/>
    <w:p w14:paraId="6F19A9D9" w14:textId="77777777" w:rsidR="00CD6F11" w:rsidRDefault="00CD6F11" w:rsidP="00D33088">
      <w:pPr>
        <w:pStyle w:val="Overskrift4"/>
        <w:numPr>
          <w:ilvl w:val="1"/>
          <w:numId w:val="107"/>
        </w:numPr>
        <w:ind w:left="0" w:firstLine="0"/>
        <w:jc w:val="both"/>
      </w:pPr>
      <w:r>
        <w:t xml:space="preserve">Maritime områder </w:t>
      </w:r>
    </w:p>
    <w:p w14:paraId="4695DB33" w14:textId="77777777" w:rsidR="00CD6F11" w:rsidRPr="001B3C0B" w:rsidRDefault="00CD6F11" w:rsidP="00CD6F11"/>
    <w:p w14:paraId="7E07069F" w14:textId="77777777" w:rsidR="00CD6F11" w:rsidRPr="001B3C0B" w:rsidRDefault="00CD6F11" w:rsidP="00CD6F11">
      <w:pPr>
        <w:pStyle w:val="Overskrift4"/>
        <w:numPr>
          <w:ilvl w:val="0"/>
          <w:numId w:val="0"/>
        </w:numPr>
        <w:jc w:val="both"/>
        <w:rPr>
          <w:color w:val="auto"/>
        </w:rPr>
      </w:pPr>
      <w:r>
        <w:rPr>
          <w:color w:val="auto"/>
        </w:rPr>
        <w:t xml:space="preserve">Havene </w:t>
      </w:r>
      <w:r w:rsidRPr="001B3C0B">
        <w:rPr>
          <w:color w:val="auto"/>
        </w:rPr>
        <w:t xml:space="preserve">har mange særlige operative og juridiske karakteristika, der forudsætter grundigt kendskab til </w:t>
      </w:r>
      <w:r>
        <w:rPr>
          <w:color w:val="auto"/>
        </w:rPr>
        <w:t>FN’s H</w:t>
      </w:r>
      <w:r w:rsidRPr="001B3C0B">
        <w:rPr>
          <w:color w:val="auto"/>
        </w:rPr>
        <w:t>avretskonvention af 1982 (United Nations Convention on the Law of the Sea)</w:t>
      </w:r>
      <w:r>
        <w:rPr>
          <w:color w:val="auto"/>
        </w:rPr>
        <w:t xml:space="preserve">. Konventionen </w:t>
      </w:r>
      <w:r w:rsidRPr="001B3C0B">
        <w:rPr>
          <w:color w:val="auto"/>
        </w:rPr>
        <w:t>omhandle</w:t>
      </w:r>
      <w:r>
        <w:rPr>
          <w:color w:val="auto"/>
        </w:rPr>
        <w:t>r</w:t>
      </w:r>
      <w:r w:rsidRPr="001B3C0B">
        <w:rPr>
          <w:color w:val="auto"/>
        </w:rPr>
        <w:t xml:space="preserve"> </w:t>
      </w:r>
      <w:r>
        <w:rPr>
          <w:color w:val="auto"/>
        </w:rPr>
        <w:t>bl.a. havenes inddeling i maritime zoner med hver deres særlige suverænitets- og jurisdiktionsforhold; det åbne havs friheder;</w:t>
      </w:r>
      <w:r w:rsidRPr="001B3C0B">
        <w:rPr>
          <w:color w:val="auto"/>
        </w:rPr>
        <w:t xml:space="preserve"> uskadelig passage</w:t>
      </w:r>
      <w:r>
        <w:rPr>
          <w:color w:val="auto"/>
        </w:rPr>
        <w:t>;</w:t>
      </w:r>
      <w:r w:rsidRPr="001B3C0B">
        <w:rPr>
          <w:color w:val="auto"/>
        </w:rPr>
        <w:t xml:space="preserve"> øvelsesvirksomhed inkl. våbenanvendelse i maritime zoner, krigsskibes suverænitet og immunitet</w:t>
      </w:r>
      <w:r>
        <w:rPr>
          <w:color w:val="auto"/>
        </w:rPr>
        <w:t>;</w:t>
      </w:r>
      <w:r w:rsidRPr="001B3C0B">
        <w:rPr>
          <w:color w:val="auto"/>
        </w:rPr>
        <w:t xml:space="preserve"> diplomatiske tilladelser etc. </w:t>
      </w:r>
    </w:p>
    <w:p w14:paraId="6E95EC75" w14:textId="77777777" w:rsidR="00CD6F11" w:rsidRPr="001B3C0B" w:rsidRDefault="00CD6F11" w:rsidP="00CD6F11"/>
    <w:p w14:paraId="089D3786" w14:textId="77777777" w:rsidR="00CD6F11" w:rsidRDefault="00CD6F11" w:rsidP="00CD6F11">
      <w:pPr>
        <w:rPr>
          <w:rFonts w:cs="Calibri"/>
          <w:szCs w:val="32"/>
        </w:rPr>
      </w:pPr>
      <w:r w:rsidRPr="001B3C0B">
        <w:t xml:space="preserve">Dette afsnit beskriver </w:t>
      </w:r>
      <w:r>
        <w:t>den maritime zoneinddeling</w:t>
      </w:r>
      <w:r w:rsidRPr="001B3C0B">
        <w:t xml:space="preserve">. </w:t>
      </w:r>
      <w:r w:rsidR="00BF225D">
        <w:t xml:space="preserve">Figur 14.1 under afsnit 3.2. </w:t>
      </w:r>
      <w:r w:rsidRPr="001B3C0B">
        <w:t>kan bidrage til at skabe overblik over d</w:t>
      </w:r>
      <w:r>
        <w:t>e forskellige zoner</w:t>
      </w:r>
      <w:r w:rsidRPr="001B3C0B">
        <w:t xml:space="preserve">. </w:t>
      </w:r>
    </w:p>
    <w:p w14:paraId="1267BC44" w14:textId="77777777" w:rsidR="00CD6F11" w:rsidRDefault="00CD6F11" w:rsidP="00CD6F11"/>
    <w:p w14:paraId="30AE331A" w14:textId="77777777" w:rsidR="00CD6F11" w:rsidRDefault="00CD6F11" w:rsidP="00CD6F11"/>
    <w:p w14:paraId="25EB4157" w14:textId="77777777" w:rsidR="00F759A8" w:rsidRDefault="00F759A8" w:rsidP="00CD6F11"/>
    <w:p w14:paraId="4D3678BA" w14:textId="77777777" w:rsidR="00F759A8" w:rsidRDefault="00F759A8" w:rsidP="00CD6F11"/>
    <w:p w14:paraId="3DC25468" w14:textId="77777777" w:rsidR="00F759A8" w:rsidRDefault="00F759A8" w:rsidP="00CD6F11"/>
    <w:p w14:paraId="632CF5A4" w14:textId="77777777" w:rsidR="00F759A8" w:rsidRDefault="00F759A8" w:rsidP="00CD6F11"/>
    <w:p w14:paraId="4ED888F1" w14:textId="77777777" w:rsidR="00F759A8" w:rsidRPr="00684A81" w:rsidRDefault="00F759A8" w:rsidP="00CD6F11"/>
    <w:p w14:paraId="640A62C2" w14:textId="77777777" w:rsidR="00CD6F11" w:rsidRPr="007B7541" w:rsidRDefault="00CD6F11" w:rsidP="00CD6F11">
      <w:pPr>
        <w:pStyle w:val="Overskrift5"/>
        <w:numPr>
          <w:ilvl w:val="0"/>
          <w:numId w:val="0"/>
        </w:numPr>
        <w:jc w:val="both"/>
        <w:rPr>
          <w:rFonts w:asciiTheme="minorHAnsi" w:hAnsiTheme="minorHAnsi" w:cstheme="minorHAnsi"/>
          <w:b/>
          <w:szCs w:val="27"/>
        </w:rPr>
      </w:pPr>
      <w:r>
        <w:rPr>
          <w:rStyle w:val="Normal-1Tegn"/>
          <w:rFonts w:asciiTheme="minorHAnsi" w:eastAsia="Calibri" w:hAnsiTheme="minorHAnsi" w:cstheme="minorHAnsi"/>
          <w:b w:val="0"/>
          <w:sz w:val="27"/>
          <w:szCs w:val="27"/>
        </w:rPr>
        <w:lastRenderedPageBreak/>
        <w:t xml:space="preserve">3.1.1 </w:t>
      </w:r>
      <w:r>
        <w:rPr>
          <w:rStyle w:val="Normal-1Tegn"/>
          <w:rFonts w:asciiTheme="minorHAnsi" w:eastAsia="Calibri" w:hAnsiTheme="minorHAnsi" w:cstheme="minorHAnsi"/>
          <w:b w:val="0"/>
          <w:sz w:val="27"/>
          <w:szCs w:val="27"/>
        </w:rPr>
        <w:tab/>
      </w:r>
      <w:r w:rsidRPr="007B7541">
        <w:rPr>
          <w:rStyle w:val="Normal-1Tegn"/>
          <w:rFonts w:asciiTheme="minorHAnsi" w:eastAsia="Calibri" w:hAnsiTheme="minorHAnsi" w:cstheme="minorHAnsi"/>
          <w:b w:val="0"/>
          <w:sz w:val="27"/>
          <w:szCs w:val="27"/>
        </w:rPr>
        <w:t>Basislinje (Base Line)</w:t>
      </w:r>
      <w:r w:rsidRPr="007B7541">
        <w:rPr>
          <w:rFonts w:asciiTheme="minorHAnsi" w:hAnsiTheme="minorHAnsi" w:cstheme="minorHAnsi"/>
          <w:b/>
          <w:szCs w:val="27"/>
        </w:rPr>
        <w:t xml:space="preserve"> </w:t>
      </w:r>
    </w:p>
    <w:p w14:paraId="7D7BAB2D" w14:textId="77777777" w:rsidR="00CD6F11" w:rsidRPr="00684A81" w:rsidRDefault="00CD6F11" w:rsidP="00CD6F11"/>
    <w:p w14:paraId="0C62E379" w14:textId="77777777" w:rsidR="00CD6F11" w:rsidRPr="001B3C0B" w:rsidRDefault="00CD6F11" w:rsidP="00CD6F11">
      <w:pPr>
        <w:pStyle w:val="Overskrift5"/>
        <w:numPr>
          <w:ilvl w:val="0"/>
          <w:numId w:val="0"/>
        </w:numPr>
        <w:jc w:val="both"/>
        <w:rPr>
          <w:color w:val="auto"/>
        </w:rPr>
      </w:pPr>
      <w:r>
        <w:rPr>
          <w:rFonts w:asciiTheme="minorHAnsi" w:hAnsiTheme="minorHAnsi" w:cstheme="minorHAnsi"/>
          <w:color w:val="auto"/>
          <w:szCs w:val="27"/>
        </w:rPr>
        <w:t>Basislinjer</w:t>
      </w:r>
      <w:r w:rsidRPr="001B3C0B">
        <w:rPr>
          <w:rFonts w:asciiTheme="minorHAnsi" w:hAnsiTheme="minorHAnsi" w:cstheme="minorHAnsi"/>
          <w:color w:val="auto"/>
          <w:szCs w:val="27"/>
        </w:rPr>
        <w:t xml:space="preserve"> bes</w:t>
      </w:r>
      <w:r w:rsidRPr="001B3C0B">
        <w:rPr>
          <w:color w:val="auto"/>
        </w:rPr>
        <w:t>temmes som lavvandslin</w:t>
      </w:r>
      <w:r>
        <w:rPr>
          <w:color w:val="auto"/>
        </w:rPr>
        <w:t>j</w:t>
      </w:r>
      <w:r w:rsidRPr="001B3C0B">
        <w:rPr>
          <w:color w:val="auto"/>
        </w:rPr>
        <w:t xml:space="preserve">en langs kysten, som </w:t>
      </w:r>
      <w:r>
        <w:rPr>
          <w:color w:val="auto"/>
        </w:rPr>
        <w:t xml:space="preserve">er </w:t>
      </w:r>
      <w:r w:rsidRPr="001B3C0B">
        <w:rPr>
          <w:color w:val="auto"/>
        </w:rPr>
        <w:t>angivet på søkort udfærdiget i stor målestok og officielt anerkendt af kyststaten.</w:t>
      </w:r>
      <w:r>
        <w:rPr>
          <w:rStyle w:val="Fodnotehenvisning"/>
          <w:color w:val="auto"/>
        </w:rPr>
        <w:footnoteReference w:id="1395"/>
      </w:r>
      <w:r w:rsidRPr="001B3C0B">
        <w:rPr>
          <w:color w:val="auto"/>
        </w:rPr>
        <w:t xml:space="preserve"> På steder, hvor kystlin</w:t>
      </w:r>
      <w:r>
        <w:rPr>
          <w:color w:val="auto"/>
        </w:rPr>
        <w:t>j</w:t>
      </w:r>
      <w:r w:rsidRPr="001B3C0B">
        <w:rPr>
          <w:color w:val="auto"/>
        </w:rPr>
        <w:t>en har dybe indskæringer og indhak, eller hvor der umiddelbart uden for kysten ligger en bræmme af øer, kan basislin</w:t>
      </w:r>
      <w:r>
        <w:rPr>
          <w:color w:val="auto"/>
        </w:rPr>
        <w:t>j</w:t>
      </w:r>
      <w:r w:rsidRPr="001B3C0B">
        <w:rPr>
          <w:color w:val="auto"/>
        </w:rPr>
        <w:t>en trækkes ved at forbinde passende punkter med rette basislin</w:t>
      </w:r>
      <w:r>
        <w:rPr>
          <w:color w:val="auto"/>
        </w:rPr>
        <w:t>j</w:t>
      </w:r>
      <w:r w:rsidRPr="001B3C0B">
        <w:rPr>
          <w:color w:val="auto"/>
        </w:rPr>
        <w:t>er. Rette basislin</w:t>
      </w:r>
      <w:r>
        <w:rPr>
          <w:color w:val="auto"/>
        </w:rPr>
        <w:t>j</w:t>
      </w:r>
      <w:r w:rsidRPr="001B3C0B">
        <w:rPr>
          <w:color w:val="auto"/>
        </w:rPr>
        <w:t>er må ikke trækkes på en sådan måde, at de kendeligt afviger fra kystens almindelige retning. Basislin</w:t>
      </w:r>
      <w:r>
        <w:rPr>
          <w:color w:val="auto"/>
        </w:rPr>
        <w:t>je</w:t>
      </w:r>
      <w:r w:rsidRPr="001B3C0B">
        <w:rPr>
          <w:color w:val="auto"/>
        </w:rPr>
        <w:t xml:space="preserve">rne benyttes bl.a. til </w:t>
      </w:r>
      <w:r>
        <w:rPr>
          <w:color w:val="auto"/>
        </w:rPr>
        <w:t xml:space="preserve">at </w:t>
      </w:r>
      <w:r w:rsidRPr="001B3C0B">
        <w:rPr>
          <w:color w:val="auto"/>
        </w:rPr>
        <w:t>fastlægge søterritoriets, fiskeriterritoriets og den eksklusive økonomiske zones grænse</w:t>
      </w:r>
      <w:r>
        <w:rPr>
          <w:color w:val="auto"/>
        </w:rPr>
        <w:t xml:space="preserve"> og til at fastlægge</w:t>
      </w:r>
      <w:r w:rsidRPr="001B3C0B">
        <w:rPr>
          <w:color w:val="auto"/>
        </w:rPr>
        <w:t xml:space="preserve"> omfanget af det indre territorialfarvand.</w:t>
      </w:r>
      <w:r>
        <w:rPr>
          <w:rStyle w:val="Fodnotehenvisning"/>
          <w:color w:val="auto"/>
        </w:rPr>
        <w:footnoteReference w:id="1396"/>
      </w:r>
    </w:p>
    <w:p w14:paraId="48BD51D4" w14:textId="77777777" w:rsidR="00CD6F11" w:rsidRDefault="00CD6F11" w:rsidP="00CD6F11"/>
    <w:p w14:paraId="21F906B0" w14:textId="77777777" w:rsidR="00CD6F11" w:rsidRPr="001B3C0B" w:rsidRDefault="00CD6F11" w:rsidP="00CD6F11"/>
    <w:p w14:paraId="69824B27" w14:textId="77777777" w:rsidR="00CD6F11" w:rsidRPr="00E82500" w:rsidRDefault="00CD6F11" w:rsidP="00D33088">
      <w:pPr>
        <w:pStyle w:val="Overskrift5"/>
        <w:numPr>
          <w:ilvl w:val="2"/>
          <w:numId w:val="167"/>
        </w:numPr>
        <w:ind w:left="0" w:firstLine="0"/>
        <w:jc w:val="both"/>
      </w:pPr>
      <w:r w:rsidRPr="001B3C0B">
        <w:t xml:space="preserve">Indre </w:t>
      </w:r>
      <w:r w:rsidRPr="00E82500">
        <w:t>territorialfarvand</w:t>
      </w:r>
      <w:r w:rsidRPr="0074056B">
        <w:t xml:space="preserve"> (Internal Waters) </w:t>
      </w:r>
    </w:p>
    <w:p w14:paraId="468A005E" w14:textId="77777777" w:rsidR="00CD6F11" w:rsidRPr="007D7C94" w:rsidRDefault="00CD6F11" w:rsidP="00CD6F11"/>
    <w:p w14:paraId="373CF0E3" w14:textId="77777777" w:rsidR="00CD6F11" w:rsidRDefault="00CD6F11" w:rsidP="00CD6F11">
      <w:pPr>
        <w:pStyle w:val="Overskrift5"/>
        <w:numPr>
          <w:ilvl w:val="0"/>
          <w:numId w:val="0"/>
        </w:numPr>
        <w:spacing w:line="240" w:lineRule="auto"/>
        <w:jc w:val="both"/>
        <w:rPr>
          <w:color w:val="auto"/>
        </w:rPr>
      </w:pPr>
      <w:r>
        <w:rPr>
          <w:color w:val="auto"/>
        </w:rPr>
        <w:t xml:space="preserve">Indre territorialfarvand </w:t>
      </w:r>
      <w:r w:rsidRPr="00323C7E">
        <w:rPr>
          <w:color w:val="auto"/>
        </w:rPr>
        <w:t>omfatter vandområderne mellem basislin</w:t>
      </w:r>
      <w:r>
        <w:rPr>
          <w:color w:val="auto"/>
        </w:rPr>
        <w:t>j</w:t>
      </w:r>
      <w:r w:rsidRPr="00323C7E">
        <w:rPr>
          <w:color w:val="auto"/>
        </w:rPr>
        <w:t>erne og kysten. Det indre territorialfarvand udgøres primært af fjorde, bugter, havne mv. samt områder bag de rette basislin</w:t>
      </w:r>
      <w:r>
        <w:rPr>
          <w:color w:val="auto"/>
        </w:rPr>
        <w:t>j</w:t>
      </w:r>
      <w:r w:rsidRPr="00323C7E">
        <w:rPr>
          <w:color w:val="auto"/>
        </w:rPr>
        <w:t>er.</w:t>
      </w:r>
      <w:r>
        <w:rPr>
          <w:rStyle w:val="Fodnotehenvisning"/>
          <w:color w:val="auto"/>
        </w:rPr>
        <w:footnoteReference w:id="1397"/>
      </w:r>
      <w:r w:rsidRPr="00323C7E">
        <w:rPr>
          <w:color w:val="auto"/>
        </w:rPr>
        <w:t xml:space="preserve"> Det indre territorialfarvand er en del af kyststatens søterritorium. Kyststatens jurisdiktionskompetence omfatter disse farvande. Fremmede skibes sejlads i det indre territorialfarvand og havneudløb reguleres af kyststaten i overensstemmelse med national ret. </w:t>
      </w:r>
    </w:p>
    <w:p w14:paraId="37F20D08" w14:textId="77777777" w:rsidR="00CD6F11" w:rsidRDefault="00CD6F11" w:rsidP="00CD6F11"/>
    <w:p w14:paraId="5BEABA34" w14:textId="77777777" w:rsidR="00CD6F11" w:rsidRPr="001B3C0B" w:rsidRDefault="00CD6F11" w:rsidP="00CD6F11">
      <w:r w:rsidRPr="001B3C0B">
        <w:t xml:space="preserve">Et fremmed skib er ved sejlads i det indre territorialfarvand underlagt kyststatens suverænitet. Kyststaten kan i overensstemmelse med folkeretten håndhæve enhver overtrædelse af kyststatens miljøregler begået i det indre territorialfarvand, </w:t>
      </w:r>
      <w:r>
        <w:t xml:space="preserve">i </w:t>
      </w:r>
      <w:r w:rsidRPr="001B3C0B">
        <w:t>det ydre territorialfarvand eller</w:t>
      </w:r>
      <w:r>
        <w:t xml:space="preserve"> i</w:t>
      </w:r>
      <w:r w:rsidRPr="001B3C0B">
        <w:t xml:space="preserve"> de eksklusive økonomiske zoner, når det fremmede skib befinder sig i det indre territorialfarvand.</w:t>
      </w:r>
    </w:p>
    <w:p w14:paraId="56F655F9" w14:textId="77777777" w:rsidR="00CD6F11" w:rsidRDefault="00CD6F11" w:rsidP="00CD6F11"/>
    <w:p w14:paraId="434D1FAD" w14:textId="77777777" w:rsidR="00CD6F11" w:rsidRPr="001B3C0B" w:rsidRDefault="00CD6F11" w:rsidP="00CD6F11"/>
    <w:p w14:paraId="00C5111C" w14:textId="77777777" w:rsidR="00CD6F11" w:rsidRPr="00E82500" w:rsidRDefault="00CD6F11" w:rsidP="00D33088">
      <w:pPr>
        <w:pStyle w:val="Overskrift5"/>
        <w:numPr>
          <w:ilvl w:val="2"/>
          <w:numId w:val="167"/>
        </w:numPr>
        <w:ind w:left="0" w:firstLine="0"/>
        <w:jc w:val="both"/>
      </w:pPr>
      <w:r w:rsidRPr="001B3C0B">
        <w:t xml:space="preserve">Ydre </w:t>
      </w:r>
      <w:r w:rsidRPr="00E82500">
        <w:t>territorialfarvand</w:t>
      </w:r>
      <w:r w:rsidRPr="0074056B">
        <w:t xml:space="preserve"> (Territorial Sea) </w:t>
      </w:r>
    </w:p>
    <w:p w14:paraId="232E09CF" w14:textId="77777777" w:rsidR="00CD6F11" w:rsidRPr="007D7C94" w:rsidRDefault="00CD6F11" w:rsidP="00CD6F11"/>
    <w:p w14:paraId="383B0B3D" w14:textId="77777777" w:rsidR="00CD6F11" w:rsidRDefault="00CD6F11" w:rsidP="00CD6F11">
      <w:pPr>
        <w:pStyle w:val="Overskrift5"/>
        <w:numPr>
          <w:ilvl w:val="0"/>
          <w:numId w:val="0"/>
        </w:numPr>
        <w:jc w:val="both"/>
        <w:rPr>
          <w:color w:val="auto"/>
        </w:rPr>
      </w:pPr>
      <w:r>
        <w:rPr>
          <w:color w:val="auto"/>
        </w:rPr>
        <w:t xml:space="preserve">Ydre territorialfarvand </w:t>
      </w:r>
      <w:r w:rsidRPr="001B3C0B">
        <w:rPr>
          <w:color w:val="auto"/>
        </w:rPr>
        <w:t xml:space="preserve">er det vandområde, der </w:t>
      </w:r>
      <w:r>
        <w:rPr>
          <w:color w:val="auto"/>
        </w:rPr>
        <w:t xml:space="preserve">har basislinjen </w:t>
      </w:r>
      <w:r w:rsidRPr="001B3C0B">
        <w:rPr>
          <w:color w:val="auto"/>
        </w:rPr>
        <w:t>som indre grænse</w:t>
      </w:r>
      <w:r>
        <w:rPr>
          <w:color w:val="auto"/>
        </w:rPr>
        <w:t>,</w:t>
      </w:r>
      <w:r w:rsidRPr="001B3C0B">
        <w:rPr>
          <w:color w:val="auto"/>
        </w:rPr>
        <w:t xml:space="preserve"> og som ydre grænse har den lin</w:t>
      </w:r>
      <w:r>
        <w:rPr>
          <w:color w:val="auto"/>
        </w:rPr>
        <w:t>j</w:t>
      </w:r>
      <w:r w:rsidRPr="001B3C0B">
        <w:rPr>
          <w:color w:val="auto"/>
        </w:rPr>
        <w:t xml:space="preserve">e, der i ethvert punkt har en afstand fra det nærmeste punkt på </w:t>
      </w:r>
      <w:r>
        <w:rPr>
          <w:color w:val="auto"/>
        </w:rPr>
        <w:t>basislinje</w:t>
      </w:r>
      <w:r w:rsidRPr="001B3C0B">
        <w:rPr>
          <w:color w:val="auto"/>
        </w:rPr>
        <w:t xml:space="preserve">n svarende til det ydre territorialfarvands bredde – dvs. </w:t>
      </w:r>
      <w:r>
        <w:rPr>
          <w:color w:val="auto"/>
        </w:rPr>
        <w:t xml:space="preserve">maksimalt </w:t>
      </w:r>
      <w:r w:rsidRPr="001B3C0B">
        <w:rPr>
          <w:color w:val="auto"/>
        </w:rPr>
        <w:t xml:space="preserve">12 </w:t>
      </w:r>
      <w:r w:rsidRPr="001B73A3">
        <w:rPr>
          <w:color w:val="auto"/>
        </w:rPr>
        <w:t>sømil</w:t>
      </w:r>
      <w:r>
        <w:rPr>
          <w:color w:val="auto"/>
        </w:rPr>
        <w:t xml:space="preserve"> </w:t>
      </w:r>
      <w:r w:rsidRPr="001B3C0B">
        <w:rPr>
          <w:color w:val="auto"/>
        </w:rPr>
        <w:t>fra basislin</w:t>
      </w:r>
      <w:r>
        <w:rPr>
          <w:color w:val="auto"/>
        </w:rPr>
        <w:t>j</w:t>
      </w:r>
      <w:r w:rsidRPr="001B3C0B">
        <w:rPr>
          <w:color w:val="auto"/>
        </w:rPr>
        <w:t>en.</w:t>
      </w:r>
      <w:r>
        <w:rPr>
          <w:rStyle w:val="Fodnotehenvisning"/>
          <w:color w:val="auto"/>
        </w:rPr>
        <w:footnoteReference w:id="1398"/>
      </w:r>
      <w:r w:rsidRPr="001B3C0B">
        <w:rPr>
          <w:color w:val="auto"/>
        </w:rPr>
        <w:t xml:space="preserve"> Hvor nabostaters geografiske beliggenhed ikke tillader fuld bredde af territorialfarvandet for begge parter, fastlægges grænsen for deres respektive søterritorier ved overenskomst, normalt </w:t>
      </w:r>
      <w:r>
        <w:rPr>
          <w:color w:val="auto"/>
        </w:rPr>
        <w:t>med udgangspunkt i</w:t>
      </w:r>
      <w:r w:rsidRPr="001B3C0B">
        <w:rPr>
          <w:color w:val="auto"/>
        </w:rPr>
        <w:t xml:space="preserve"> midtlin</w:t>
      </w:r>
      <w:r>
        <w:rPr>
          <w:color w:val="auto"/>
        </w:rPr>
        <w:t>j</w:t>
      </w:r>
      <w:r w:rsidRPr="001B3C0B">
        <w:rPr>
          <w:color w:val="auto"/>
        </w:rPr>
        <w:t xml:space="preserve">eprincippet. Det </w:t>
      </w:r>
      <w:r w:rsidRPr="001B3C0B">
        <w:rPr>
          <w:color w:val="auto"/>
        </w:rPr>
        <w:lastRenderedPageBreak/>
        <w:t xml:space="preserve">ydre territorialfarvand er en del af kyststatens søterritorium og er således undergivet kyststatens suverænitet. </w:t>
      </w:r>
      <w:r>
        <w:rPr>
          <w:color w:val="auto"/>
        </w:rPr>
        <w:t>Grønland har tre sømil ydre territorialfarvand.</w:t>
      </w:r>
    </w:p>
    <w:p w14:paraId="4C2AFB9D" w14:textId="77777777" w:rsidR="00CD6F11" w:rsidRPr="007D7C94" w:rsidRDefault="00CD6F11" w:rsidP="00CD6F11"/>
    <w:p w14:paraId="28038D1B" w14:textId="77777777" w:rsidR="00CD6F11" w:rsidRPr="001B3C0B" w:rsidRDefault="00CD6F11" w:rsidP="00CD6F11">
      <w:pPr>
        <w:rPr>
          <w:lang w:eastAsia="da-DK"/>
        </w:rPr>
      </w:pPr>
    </w:p>
    <w:p w14:paraId="2B48FAD5" w14:textId="77777777" w:rsidR="00CD6F11" w:rsidRPr="007B7541" w:rsidRDefault="00CD6F11" w:rsidP="00D33088">
      <w:pPr>
        <w:pStyle w:val="Overskrift5"/>
        <w:numPr>
          <w:ilvl w:val="2"/>
          <w:numId w:val="167"/>
        </w:numPr>
        <w:ind w:left="0" w:firstLine="0"/>
        <w:jc w:val="both"/>
        <w:rPr>
          <w:rFonts w:asciiTheme="minorHAnsi" w:hAnsiTheme="minorHAnsi" w:cstheme="minorHAnsi"/>
          <w:szCs w:val="27"/>
          <w:lang w:eastAsia="da-DK"/>
        </w:rPr>
      </w:pPr>
      <w:r w:rsidRPr="007B7541">
        <w:t xml:space="preserve">Søterritoriet </w:t>
      </w:r>
    </w:p>
    <w:p w14:paraId="29CB95CC" w14:textId="77777777" w:rsidR="00CD6F11" w:rsidRDefault="00CD6F11" w:rsidP="00CD6F11">
      <w:pPr>
        <w:rPr>
          <w:lang w:eastAsia="da-DK"/>
        </w:rPr>
      </w:pPr>
    </w:p>
    <w:p w14:paraId="023E737A" w14:textId="77777777" w:rsidR="00CD6F11" w:rsidRDefault="00CD6F11" w:rsidP="00CD6F11">
      <w:pPr>
        <w:rPr>
          <w:lang w:eastAsia="da-DK"/>
        </w:rPr>
      </w:pPr>
      <w:r>
        <w:t xml:space="preserve">Havretskonventionen anvender begrebet »søterritoriet« (territorial sea) svarende til »ydre territorialfarvand« i dansk lovgivning og »indre farvande« (internal waters) svarende til »indre territorialfarvand«. »Søterritoriet« i </w:t>
      </w:r>
      <w:r w:rsidR="00AF43AD">
        <w:t>H</w:t>
      </w:r>
      <w:r>
        <w:t xml:space="preserve">avretskonventionens forstand er derfor ikke identisk med det danske overbegreb »søterritoriet«, der dækker både indre og ydre territorialfarvand og ikke har nogen ækvivalent i </w:t>
      </w:r>
      <w:r w:rsidR="00AF43AD">
        <w:t>H</w:t>
      </w:r>
      <w:r>
        <w:t>avretskonventionen.</w:t>
      </w:r>
    </w:p>
    <w:p w14:paraId="30E0C3EC" w14:textId="77777777" w:rsidR="00CD6F11" w:rsidRDefault="00CD6F11" w:rsidP="00CD6F11">
      <w:pPr>
        <w:rPr>
          <w:lang w:eastAsia="da-DK"/>
        </w:rPr>
      </w:pPr>
    </w:p>
    <w:p w14:paraId="39C8FBD8" w14:textId="77777777" w:rsidR="00CD6F11" w:rsidRPr="001B3C0B" w:rsidRDefault="00CD6F11" w:rsidP="00CD6F11">
      <w:pPr>
        <w:rPr>
          <w:lang w:eastAsia="da-DK"/>
        </w:rPr>
      </w:pPr>
    </w:p>
    <w:p w14:paraId="6E726668" w14:textId="77777777" w:rsidR="00CD6F11" w:rsidRPr="00E82500" w:rsidRDefault="00CD6F11" w:rsidP="00D33088">
      <w:pPr>
        <w:pStyle w:val="Overskrift5"/>
        <w:numPr>
          <w:ilvl w:val="2"/>
          <w:numId w:val="167"/>
        </w:numPr>
        <w:ind w:left="0" w:firstLine="0"/>
        <w:jc w:val="both"/>
      </w:pPr>
      <w:r w:rsidRPr="001B3C0B">
        <w:t xml:space="preserve">Den tilstødende </w:t>
      </w:r>
      <w:r w:rsidRPr="00E82500">
        <w:t>zone</w:t>
      </w:r>
      <w:r w:rsidRPr="0074056B">
        <w:t xml:space="preserve"> (The Contiguous Zone)</w:t>
      </w:r>
    </w:p>
    <w:p w14:paraId="35CF94ED" w14:textId="77777777" w:rsidR="00CD6F11" w:rsidRPr="007D7C94" w:rsidRDefault="00CD6F11" w:rsidP="00CD6F11"/>
    <w:p w14:paraId="7791065C" w14:textId="77777777" w:rsidR="00CD6F11" w:rsidRPr="001B3C0B" w:rsidRDefault="00CD6F11" w:rsidP="00CD6F11">
      <w:pPr>
        <w:pStyle w:val="Overskrift5"/>
        <w:numPr>
          <w:ilvl w:val="0"/>
          <w:numId w:val="0"/>
        </w:numPr>
        <w:jc w:val="both"/>
        <w:rPr>
          <w:color w:val="auto"/>
        </w:rPr>
      </w:pPr>
      <w:r>
        <w:rPr>
          <w:color w:val="auto"/>
        </w:rPr>
        <w:t>K</w:t>
      </w:r>
      <w:r w:rsidRPr="001B3C0B">
        <w:rPr>
          <w:color w:val="auto"/>
        </w:rPr>
        <w:t xml:space="preserve">yststaten </w:t>
      </w:r>
      <w:r>
        <w:rPr>
          <w:color w:val="auto"/>
        </w:rPr>
        <w:t xml:space="preserve">kan </w:t>
      </w:r>
      <w:r w:rsidRPr="001B3C0B">
        <w:rPr>
          <w:color w:val="auto"/>
        </w:rPr>
        <w:t xml:space="preserve">udøve den fornødne kontrol </w:t>
      </w:r>
      <w:r>
        <w:rPr>
          <w:color w:val="auto"/>
        </w:rPr>
        <w:t>i</w:t>
      </w:r>
      <w:r w:rsidRPr="001B3C0B">
        <w:rPr>
          <w:color w:val="auto"/>
        </w:rPr>
        <w:t xml:space="preserve">nden for en såkaldt tilstødende zone, som kyststater kan etablere i indtil 24 sømils afstand fra </w:t>
      </w:r>
      <w:r>
        <w:rPr>
          <w:color w:val="auto"/>
        </w:rPr>
        <w:t>basislinje</w:t>
      </w:r>
      <w:r w:rsidRPr="001B3C0B">
        <w:rPr>
          <w:color w:val="auto"/>
        </w:rPr>
        <w:t>rne</w:t>
      </w:r>
      <w:r>
        <w:rPr>
          <w:color w:val="auto"/>
        </w:rPr>
        <w:t xml:space="preserve">. Denne kontrol kan </w:t>
      </w:r>
      <w:r w:rsidRPr="001B3C0B">
        <w:rPr>
          <w:color w:val="auto"/>
        </w:rPr>
        <w:t xml:space="preserve">dels </w:t>
      </w:r>
      <w:r>
        <w:rPr>
          <w:color w:val="auto"/>
        </w:rPr>
        <w:t>udøves for</w:t>
      </w:r>
      <w:r w:rsidRPr="001B3C0B">
        <w:rPr>
          <w:color w:val="auto"/>
        </w:rPr>
        <w:t xml:space="preserve"> at forhindre</w:t>
      </w:r>
      <w:r>
        <w:rPr>
          <w:color w:val="auto"/>
        </w:rPr>
        <w:t>, at statens</w:t>
      </w:r>
      <w:r w:rsidRPr="001B3C0B">
        <w:rPr>
          <w:color w:val="auto"/>
        </w:rPr>
        <w:t xml:space="preserve"> </w:t>
      </w:r>
      <w:r>
        <w:rPr>
          <w:color w:val="auto"/>
        </w:rPr>
        <w:t xml:space="preserve">love og forskrifter om </w:t>
      </w:r>
      <w:r w:rsidRPr="001B3C0B">
        <w:rPr>
          <w:color w:val="auto"/>
        </w:rPr>
        <w:t>told, afgift, indvandrin</w:t>
      </w:r>
      <w:r>
        <w:rPr>
          <w:color w:val="auto"/>
        </w:rPr>
        <w:t xml:space="preserve">g </w:t>
      </w:r>
      <w:r w:rsidRPr="001B3C0B">
        <w:rPr>
          <w:color w:val="auto"/>
        </w:rPr>
        <w:t xml:space="preserve">eller sundhed </w:t>
      </w:r>
      <w:r>
        <w:rPr>
          <w:color w:val="auto"/>
        </w:rPr>
        <w:t xml:space="preserve">overtrædes </w:t>
      </w:r>
      <w:r w:rsidRPr="001B3C0B">
        <w:rPr>
          <w:color w:val="auto"/>
        </w:rPr>
        <w:t xml:space="preserve">på dens land- eller søterritorium, dels </w:t>
      </w:r>
      <w:r>
        <w:rPr>
          <w:color w:val="auto"/>
        </w:rPr>
        <w:t>for</w:t>
      </w:r>
      <w:r w:rsidRPr="001B3C0B">
        <w:rPr>
          <w:color w:val="auto"/>
        </w:rPr>
        <w:t xml:space="preserve"> at straffe sådanne overtrædelser, som allerede måtte være begået.</w:t>
      </w:r>
      <w:r>
        <w:rPr>
          <w:rStyle w:val="Fodnotehenvisning"/>
          <w:color w:val="auto"/>
        </w:rPr>
        <w:footnoteReference w:id="1399"/>
      </w:r>
      <w:r>
        <w:rPr>
          <w:color w:val="auto"/>
        </w:rPr>
        <w:t xml:space="preserve"> Danmark har etableret en sådan tilstødende zone.</w:t>
      </w:r>
      <w:r>
        <w:rPr>
          <w:rStyle w:val="Fodnotehenvisning"/>
          <w:color w:val="auto"/>
        </w:rPr>
        <w:footnoteReference w:id="1400"/>
      </w:r>
    </w:p>
    <w:p w14:paraId="11ADF574" w14:textId="77777777" w:rsidR="00CD6F11" w:rsidRDefault="00CD6F11" w:rsidP="00CD6F11"/>
    <w:p w14:paraId="59AE2AB2" w14:textId="77777777" w:rsidR="00CD6F11" w:rsidRPr="001B3C0B" w:rsidRDefault="00CD6F11" w:rsidP="00CD6F11"/>
    <w:p w14:paraId="09A8DA6A" w14:textId="77777777" w:rsidR="00CD6F11" w:rsidRPr="006E40E5" w:rsidRDefault="00CD6F11" w:rsidP="00D33088">
      <w:pPr>
        <w:pStyle w:val="Overskrift5"/>
        <w:numPr>
          <w:ilvl w:val="2"/>
          <w:numId w:val="167"/>
        </w:numPr>
        <w:ind w:left="0" w:firstLine="0"/>
        <w:jc w:val="both"/>
      </w:pPr>
      <w:r w:rsidRPr="006E40E5">
        <w:t xml:space="preserve">Internationale stræder (International Straits) </w:t>
      </w:r>
    </w:p>
    <w:p w14:paraId="2DCFCFA1" w14:textId="77777777" w:rsidR="00CD6F11" w:rsidRPr="007D7C94" w:rsidRDefault="00CD6F11" w:rsidP="00CD6F11"/>
    <w:p w14:paraId="185D1308" w14:textId="77777777" w:rsidR="00CD6F11" w:rsidRDefault="00CD6F11" w:rsidP="00CD6F11">
      <w:pPr>
        <w:pStyle w:val="Overskrift5"/>
        <w:numPr>
          <w:ilvl w:val="0"/>
          <w:numId w:val="0"/>
        </w:numPr>
        <w:jc w:val="both"/>
        <w:rPr>
          <w:color w:val="auto"/>
        </w:rPr>
      </w:pPr>
      <w:r>
        <w:rPr>
          <w:color w:val="auto"/>
        </w:rPr>
        <w:t xml:space="preserve">Internationale stræder </w:t>
      </w:r>
      <w:r w:rsidRPr="001B3C0B">
        <w:rPr>
          <w:color w:val="auto"/>
        </w:rPr>
        <w:t>er stræder, der benyttes i international sejlads fra en del af det åbne hav eller en eksklusiv økonomisk zone til en anden del af det åbne hav eller en eksklusiv økonomisk zone.</w:t>
      </w:r>
      <w:r>
        <w:rPr>
          <w:rStyle w:val="Fodnotehenvisning"/>
          <w:color w:val="auto"/>
        </w:rPr>
        <w:footnoteReference w:id="1401"/>
      </w:r>
      <w:r w:rsidRPr="001B3C0B">
        <w:rPr>
          <w:color w:val="auto"/>
        </w:rPr>
        <w:t xml:space="preserve"> </w:t>
      </w:r>
    </w:p>
    <w:p w14:paraId="45AFCE95" w14:textId="77777777" w:rsidR="00CD6F11" w:rsidRPr="007D7C94" w:rsidRDefault="00CD6F11" w:rsidP="00CD6F11"/>
    <w:p w14:paraId="0494F835" w14:textId="77777777" w:rsidR="00CD6F11" w:rsidRPr="001B3C0B" w:rsidRDefault="00CD6F11" w:rsidP="00CD6F11">
      <w:r w:rsidRPr="001B3C0B">
        <w:t>I internationale stræder kan stater træffe nødvendige foranstaltninger</w:t>
      </w:r>
      <w:r>
        <w:t xml:space="preserve">, når en </w:t>
      </w:r>
      <w:r w:rsidRPr="001B3C0B">
        <w:t>overtrædelse af love og forskrifter har forårsaget eller truer med at forårsage betydelig skade på havmiljøet i internationale stræder.</w:t>
      </w:r>
      <w:r>
        <w:rPr>
          <w:rStyle w:val="Fodnotehenvisning"/>
        </w:rPr>
        <w:footnoteReference w:id="1402"/>
      </w:r>
      <w:r w:rsidRPr="001B3C0B">
        <w:t xml:space="preserve"> </w:t>
      </w:r>
    </w:p>
    <w:p w14:paraId="6202C711" w14:textId="77777777" w:rsidR="00CD6F11" w:rsidRDefault="00CD6F11" w:rsidP="00CD6F11">
      <w:pPr>
        <w:pStyle w:val="Overskrift5"/>
        <w:numPr>
          <w:ilvl w:val="0"/>
          <w:numId w:val="0"/>
        </w:numPr>
        <w:jc w:val="both"/>
        <w:rPr>
          <w:rStyle w:val="Normal-1Tegn"/>
          <w:rFonts w:ascii="Calibri" w:eastAsia="Calibri" w:hAnsi="Calibri" w:cs="Calibri"/>
          <w:b w:val="0"/>
          <w:color w:val="auto"/>
          <w:sz w:val="27"/>
          <w:szCs w:val="32"/>
        </w:rPr>
      </w:pPr>
    </w:p>
    <w:p w14:paraId="1F9BD1C3" w14:textId="77777777" w:rsidR="00CD6F11" w:rsidRDefault="00CD6F11" w:rsidP="00CD6F11"/>
    <w:p w14:paraId="37CADF9C" w14:textId="77777777" w:rsidR="00F759A8" w:rsidRPr="007D7C94" w:rsidRDefault="00F759A8" w:rsidP="00CD6F11"/>
    <w:p w14:paraId="7CF13F3B" w14:textId="77777777" w:rsidR="00CD6F11" w:rsidRDefault="00CD6F11" w:rsidP="00D33088">
      <w:pPr>
        <w:pStyle w:val="Overskrift5"/>
        <w:numPr>
          <w:ilvl w:val="2"/>
          <w:numId w:val="167"/>
        </w:numPr>
        <w:ind w:left="0" w:firstLine="0"/>
        <w:jc w:val="both"/>
      </w:pPr>
      <w:r w:rsidRPr="001B3C0B">
        <w:t>Fiskeriterritorium</w:t>
      </w:r>
    </w:p>
    <w:p w14:paraId="4E13B949" w14:textId="77777777" w:rsidR="00CD6F11" w:rsidRPr="007D7C94" w:rsidRDefault="00CD6F11" w:rsidP="00CD6F11"/>
    <w:p w14:paraId="65B8134A" w14:textId="77777777" w:rsidR="00CD6F11" w:rsidRPr="0007787D" w:rsidRDefault="00CD6F11" w:rsidP="00CD6F11">
      <w:pPr>
        <w:pStyle w:val="Overskrift5"/>
        <w:numPr>
          <w:ilvl w:val="0"/>
          <w:numId w:val="0"/>
        </w:numPr>
        <w:jc w:val="both"/>
        <w:rPr>
          <w:color w:val="auto"/>
        </w:rPr>
      </w:pPr>
      <w:r>
        <w:rPr>
          <w:color w:val="auto"/>
        </w:rPr>
        <w:t>Fiskeriterritoriet er et h</w:t>
      </w:r>
      <w:r w:rsidRPr="0007787D">
        <w:rPr>
          <w:color w:val="auto"/>
        </w:rPr>
        <w:t xml:space="preserve">avområde, hvor kyststaten har eneret til fiskeri. Reglerne for udstrækningen af fiskeriterritoriet har udviklet sig i sædvaneretten og har bevæget sig fra 3 </w:t>
      </w:r>
      <w:r>
        <w:rPr>
          <w:color w:val="auto"/>
        </w:rPr>
        <w:t>over</w:t>
      </w:r>
      <w:r w:rsidRPr="0007787D">
        <w:rPr>
          <w:color w:val="auto"/>
        </w:rPr>
        <w:t xml:space="preserve"> 6 </w:t>
      </w:r>
      <w:r>
        <w:rPr>
          <w:color w:val="auto"/>
        </w:rPr>
        <w:t xml:space="preserve">og </w:t>
      </w:r>
      <w:r w:rsidRPr="0007787D">
        <w:rPr>
          <w:color w:val="auto"/>
        </w:rPr>
        <w:t xml:space="preserve">12 til de nu anerkendte 200 sømil. Fiskeriterritoriet omfatter hele området fra </w:t>
      </w:r>
      <w:r>
        <w:rPr>
          <w:color w:val="auto"/>
        </w:rPr>
        <w:t>basislinje</w:t>
      </w:r>
      <w:r w:rsidRPr="0007787D">
        <w:rPr>
          <w:color w:val="auto"/>
        </w:rPr>
        <w:t>rne og 200 sømil ud.</w:t>
      </w:r>
      <w:r>
        <w:rPr>
          <w:rStyle w:val="Fodnotehenvisning"/>
          <w:color w:val="auto"/>
        </w:rPr>
        <w:footnoteReference w:id="1403"/>
      </w:r>
      <w:r w:rsidRPr="0007787D">
        <w:rPr>
          <w:color w:val="auto"/>
        </w:rPr>
        <w:t xml:space="preserve"> For Danmarks vedkommende </w:t>
      </w:r>
      <w:r>
        <w:rPr>
          <w:color w:val="auto"/>
        </w:rPr>
        <w:t xml:space="preserve">omfattes </w:t>
      </w:r>
      <w:r w:rsidRPr="0007787D">
        <w:rPr>
          <w:color w:val="auto"/>
        </w:rPr>
        <w:t>også indre farvande. Sådanne zoner er bl</w:t>
      </w:r>
      <w:r>
        <w:rPr>
          <w:color w:val="auto"/>
        </w:rPr>
        <w:t>.a.</w:t>
      </w:r>
      <w:r w:rsidRPr="0007787D">
        <w:rPr>
          <w:color w:val="auto"/>
        </w:rPr>
        <w:t xml:space="preserve"> oprettet ved Svalbard og Færøerne.</w:t>
      </w:r>
    </w:p>
    <w:p w14:paraId="61C8DBB1" w14:textId="77777777" w:rsidR="00CD6F11" w:rsidRDefault="00CD6F11" w:rsidP="00CD6F11"/>
    <w:p w14:paraId="71A0FF06" w14:textId="77777777" w:rsidR="00CD6F11" w:rsidRPr="001B3C0B" w:rsidRDefault="00CD6F11" w:rsidP="00CD6F11"/>
    <w:p w14:paraId="48646E55" w14:textId="77777777" w:rsidR="00CD6F11" w:rsidRPr="00E82500" w:rsidRDefault="00CD6F11" w:rsidP="00D33088">
      <w:pPr>
        <w:pStyle w:val="Overskrift5"/>
        <w:numPr>
          <w:ilvl w:val="2"/>
          <w:numId w:val="167"/>
        </w:numPr>
        <w:ind w:left="0" w:firstLine="0"/>
        <w:jc w:val="both"/>
      </w:pPr>
      <w:r w:rsidRPr="001B3C0B">
        <w:t>Den eksklusive økonomiske zone</w:t>
      </w:r>
      <w:r>
        <w:t xml:space="preserve"> (</w:t>
      </w:r>
      <w:r w:rsidRPr="00E82500">
        <w:t xml:space="preserve">EØZ) </w:t>
      </w:r>
      <w:r w:rsidRPr="0074056B">
        <w:t xml:space="preserve">(Exclusive Economic Zone (EEZ)) </w:t>
      </w:r>
    </w:p>
    <w:p w14:paraId="4FE9951C" w14:textId="77777777" w:rsidR="00CD6F11" w:rsidRPr="007D7C94" w:rsidRDefault="00CD6F11" w:rsidP="00CD6F11"/>
    <w:p w14:paraId="4F0A3208" w14:textId="77777777" w:rsidR="00CD6F11" w:rsidRPr="00925CC8" w:rsidRDefault="00CD6F11" w:rsidP="00CD6F11">
      <w:pPr>
        <w:pStyle w:val="Overskrift5"/>
        <w:numPr>
          <w:ilvl w:val="0"/>
          <w:numId w:val="0"/>
        </w:numPr>
        <w:jc w:val="both"/>
        <w:rPr>
          <w:color w:val="auto"/>
        </w:rPr>
      </w:pPr>
      <w:r>
        <w:rPr>
          <w:color w:val="auto"/>
        </w:rPr>
        <w:t xml:space="preserve">EØZ </w:t>
      </w:r>
      <w:r w:rsidRPr="00925CC8">
        <w:rPr>
          <w:color w:val="auto"/>
        </w:rPr>
        <w:t>er et om</w:t>
      </w:r>
      <w:r w:rsidRPr="00925CC8">
        <w:rPr>
          <w:color w:val="auto"/>
        </w:rPr>
        <w:softHyphen/>
        <w:t>råde, der ligger udover og støder op til det ydre territorialfarvand. Den eksklusive økonomiske zone må ikke st</w:t>
      </w:r>
      <w:r>
        <w:rPr>
          <w:color w:val="auto"/>
        </w:rPr>
        <w:t>r</w:t>
      </w:r>
      <w:r w:rsidRPr="00925CC8">
        <w:rPr>
          <w:color w:val="auto"/>
        </w:rPr>
        <w:t xml:space="preserve">ække sig ud over 200 sømil fra de </w:t>
      </w:r>
      <w:r>
        <w:rPr>
          <w:color w:val="auto"/>
        </w:rPr>
        <w:t>basislinje</w:t>
      </w:r>
      <w:r w:rsidRPr="00925CC8">
        <w:rPr>
          <w:color w:val="auto"/>
        </w:rPr>
        <w:t xml:space="preserve">r, </w:t>
      </w:r>
      <w:r>
        <w:rPr>
          <w:color w:val="auto"/>
        </w:rPr>
        <w:t>som</w:t>
      </w:r>
      <w:r w:rsidRPr="00925CC8">
        <w:rPr>
          <w:color w:val="auto"/>
        </w:rPr>
        <w:t xml:space="preserve"> søterritoriets bredde måles</w:t>
      </w:r>
      <w:r>
        <w:rPr>
          <w:color w:val="auto"/>
        </w:rPr>
        <w:t xml:space="preserve"> ud fra</w:t>
      </w:r>
      <w:r w:rsidRPr="00925CC8">
        <w:rPr>
          <w:color w:val="auto"/>
        </w:rPr>
        <w:t>.</w:t>
      </w:r>
      <w:r>
        <w:rPr>
          <w:rStyle w:val="Fodnotehenvisning"/>
          <w:color w:val="auto"/>
        </w:rPr>
        <w:footnoteReference w:id="1404"/>
      </w:r>
      <w:r w:rsidRPr="00925CC8">
        <w:rPr>
          <w:color w:val="auto"/>
        </w:rPr>
        <w:t xml:space="preserve"> Kyststaten har visse rettigheder og pligter i zonen, herunder suveræne rettigheder </w:t>
      </w:r>
      <w:r>
        <w:rPr>
          <w:color w:val="auto"/>
        </w:rPr>
        <w:t>til</w:t>
      </w:r>
      <w:r w:rsidRPr="00925CC8">
        <w:rPr>
          <w:color w:val="auto"/>
        </w:rPr>
        <w:t xml:space="preserve"> </w:t>
      </w:r>
      <w:r>
        <w:rPr>
          <w:color w:val="auto"/>
        </w:rPr>
        <w:t xml:space="preserve">at </w:t>
      </w:r>
      <w:r w:rsidRPr="00925CC8">
        <w:rPr>
          <w:color w:val="auto"/>
        </w:rPr>
        <w:t>efterforsk</w:t>
      </w:r>
      <w:r>
        <w:rPr>
          <w:color w:val="auto"/>
        </w:rPr>
        <w:t>e</w:t>
      </w:r>
      <w:r w:rsidRPr="00925CC8">
        <w:rPr>
          <w:color w:val="auto"/>
        </w:rPr>
        <w:t>, udnytte, bevare og forvalt</w:t>
      </w:r>
      <w:r>
        <w:rPr>
          <w:color w:val="auto"/>
        </w:rPr>
        <w:t>e</w:t>
      </w:r>
      <w:r w:rsidRPr="00925CC8">
        <w:rPr>
          <w:color w:val="auto"/>
        </w:rPr>
        <w:t xml:space="preserve"> </w:t>
      </w:r>
      <w:r>
        <w:rPr>
          <w:color w:val="auto"/>
        </w:rPr>
        <w:t xml:space="preserve">de naturlige ressourcer i </w:t>
      </w:r>
      <w:r w:rsidRPr="00925CC8">
        <w:rPr>
          <w:color w:val="auto"/>
        </w:rPr>
        <w:t>havbunden, undergrunden og den overliggende vandmasse</w:t>
      </w:r>
      <w:r>
        <w:rPr>
          <w:color w:val="auto"/>
        </w:rPr>
        <w:t xml:space="preserve"> - både de </w:t>
      </w:r>
      <w:r w:rsidRPr="00925CC8">
        <w:rPr>
          <w:color w:val="auto"/>
        </w:rPr>
        <w:t xml:space="preserve">levende </w:t>
      </w:r>
      <w:r>
        <w:rPr>
          <w:color w:val="auto"/>
        </w:rPr>
        <w:t xml:space="preserve">og </w:t>
      </w:r>
      <w:r w:rsidR="00AF43AD">
        <w:rPr>
          <w:color w:val="auto"/>
        </w:rPr>
        <w:t xml:space="preserve">de </w:t>
      </w:r>
      <w:r w:rsidRPr="00925CC8">
        <w:rPr>
          <w:color w:val="auto"/>
        </w:rPr>
        <w:t>ikke-levende</w:t>
      </w:r>
      <w:r>
        <w:rPr>
          <w:color w:val="auto"/>
        </w:rPr>
        <w:t xml:space="preserve"> ressourcer. Kyststatens rettigheder og pligter gælder desuden </w:t>
      </w:r>
      <w:r w:rsidRPr="00925CC8">
        <w:rPr>
          <w:color w:val="auto"/>
        </w:rPr>
        <w:t xml:space="preserve">andre aktiviteter med henblik på økonomisk udnyttelse og efterforskning af zonerne, </w:t>
      </w:r>
      <w:r>
        <w:rPr>
          <w:color w:val="auto"/>
        </w:rPr>
        <w:t xml:space="preserve">fx </w:t>
      </w:r>
      <w:r w:rsidRPr="00925CC8">
        <w:rPr>
          <w:color w:val="auto"/>
        </w:rPr>
        <w:t>udvind</w:t>
      </w:r>
      <w:r>
        <w:rPr>
          <w:color w:val="auto"/>
        </w:rPr>
        <w:t>ing af</w:t>
      </w:r>
      <w:r w:rsidRPr="00925CC8">
        <w:rPr>
          <w:color w:val="auto"/>
        </w:rPr>
        <w:t xml:space="preserve"> energi fra vandet, strømme og vind.</w:t>
      </w:r>
      <w:r>
        <w:rPr>
          <w:rStyle w:val="Fodnotehenvisning"/>
          <w:color w:val="auto"/>
        </w:rPr>
        <w:footnoteReference w:id="1405"/>
      </w:r>
      <w:r w:rsidRPr="00925CC8">
        <w:rPr>
          <w:color w:val="auto"/>
        </w:rPr>
        <w:t xml:space="preserve"> Zonen er ikke en del af kyststatens territorium. De</w:t>
      </w:r>
      <w:r>
        <w:rPr>
          <w:color w:val="auto"/>
        </w:rPr>
        <w:t>t er</w:t>
      </w:r>
      <w:r w:rsidRPr="00925CC8">
        <w:rPr>
          <w:color w:val="auto"/>
        </w:rPr>
        <w:t xml:space="preserve"> udbredt praksis, at stater udfører militær øvelsesaktivitet i andre staters </w:t>
      </w:r>
      <w:r>
        <w:rPr>
          <w:color w:val="auto"/>
        </w:rPr>
        <w:t>EØZ</w:t>
      </w:r>
      <w:r w:rsidRPr="00925CC8">
        <w:rPr>
          <w:color w:val="auto"/>
        </w:rPr>
        <w:t>. Visse lande har dog eksplicit taget forbehold herimod.</w:t>
      </w:r>
      <w:r>
        <w:rPr>
          <w:rStyle w:val="Fodnotehenvisning"/>
          <w:color w:val="auto"/>
        </w:rPr>
        <w:footnoteReference w:id="1406"/>
      </w:r>
    </w:p>
    <w:p w14:paraId="552E3519" w14:textId="77777777" w:rsidR="00CD6F11" w:rsidRPr="007D7C94" w:rsidRDefault="00CD6F11" w:rsidP="00CD6F11"/>
    <w:p w14:paraId="68B7D1E7" w14:textId="77777777" w:rsidR="00CD6F11" w:rsidRPr="007D7C94" w:rsidRDefault="00CD6F11" w:rsidP="00CD6F11">
      <w:pPr>
        <w:pStyle w:val="Overskrift5"/>
        <w:numPr>
          <w:ilvl w:val="0"/>
          <w:numId w:val="0"/>
        </w:numPr>
        <w:jc w:val="both"/>
        <w:rPr>
          <w:color w:val="auto"/>
        </w:rPr>
      </w:pPr>
      <w:r w:rsidRPr="007D7C94">
        <w:rPr>
          <w:color w:val="auto"/>
        </w:rPr>
        <w:t xml:space="preserve">Placering af Sonar Surveillance Systems på havbunden kan udgøre et vigtigt militært middel til overvågning. Sonar Surveillance Systems kan sandsynligvis defineres som installationer efter </w:t>
      </w:r>
      <w:r w:rsidR="00AF43AD">
        <w:rPr>
          <w:color w:val="auto"/>
        </w:rPr>
        <w:t>H</w:t>
      </w:r>
      <w:r w:rsidRPr="007D7C94">
        <w:rPr>
          <w:color w:val="auto"/>
        </w:rPr>
        <w:t>avretskonventionens art. 60.</w:t>
      </w:r>
      <w:r w:rsidRPr="007D7C94">
        <w:rPr>
          <w:rStyle w:val="Fodnotehenvisning"/>
          <w:color w:val="auto"/>
        </w:rPr>
        <w:footnoteReference w:id="1407"/>
      </w:r>
    </w:p>
    <w:p w14:paraId="6EFC723E" w14:textId="77777777" w:rsidR="00CD6F11" w:rsidRDefault="00CD6F11" w:rsidP="00CD6F11"/>
    <w:p w14:paraId="65B7A0DE" w14:textId="77777777" w:rsidR="00CD6F11" w:rsidRPr="001B3C0B" w:rsidRDefault="00CD6F11" w:rsidP="00CD6F11"/>
    <w:p w14:paraId="50A357AA" w14:textId="77777777" w:rsidR="00CD6F11" w:rsidRPr="00E82500" w:rsidRDefault="00CD6F11" w:rsidP="00D33088">
      <w:pPr>
        <w:pStyle w:val="Overskrift5"/>
        <w:numPr>
          <w:ilvl w:val="2"/>
          <w:numId w:val="167"/>
        </w:numPr>
        <w:ind w:left="0" w:firstLine="0"/>
        <w:jc w:val="both"/>
        <w:rPr>
          <w:lang w:val="en-US"/>
        </w:rPr>
      </w:pPr>
      <w:r w:rsidRPr="005F71EE">
        <w:rPr>
          <w:lang w:val="en-US"/>
        </w:rPr>
        <w:t xml:space="preserve">Det </w:t>
      </w:r>
      <w:r w:rsidRPr="00E82500">
        <w:rPr>
          <w:lang w:val="en-US"/>
        </w:rPr>
        <w:t>åbne hav</w:t>
      </w:r>
      <w:r w:rsidRPr="0074056B">
        <w:rPr>
          <w:lang w:val="en-US"/>
        </w:rPr>
        <w:t xml:space="preserve"> (The High Seas)</w:t>
      </w:r>
    </w:p>
    <w:p w14:paraId="2566E7A1" w14:textId="77777777" w:rsidR="00CD6F11" w:rsidRPr="007D7C94" w:rsidRDefault="00CD6F11" w:rsidP="00CD6F11">
      <w:pPr>
        <w:rPr>
          <w:lang w:val="en-US"/>
        </w:rPr>
      </w:pPr>
    </w:p>
    <w:p w14:paraId="77D0E147" w14:textId="77777777" w:rsidR="00CD6F11" w:rsidRDefault="00CD6F11" w:rsidP="00CD6F11">
      <w:pPr>
        <w:pStyle w:val="Overskrift5"/>
        <w:numPr>
          <w:ilvl w:val="0"/>
          <w:numId w:val="0"/>
        </w:numPr>
        <w:jc w:val="both"/>
        <w:rPr>
          <w:color w:val="auto"/>
        </w:rPr>
      </w:pPr>
      <w:r>
        <w:rPr>
          <w:color w:val="auto"/>
        </w:rPr>
        <w:t xml:space="preserve">Det åbne hav </w:t>
      </w:r>
      <w:r w:rsidRPr="001B3C0B">
        <w:rPr>
          <w:color w:val="auto"/>
        </w:rPr>
        <w:t>er alle dele af havet, som ikke omfattes af nogen stats eksklusive økonomiske zone, ydre eller indre territorialfarvand.</w:t>
      </w:r>
      <w:r>
        <w:rPr>
          <w:rStyle w:val="Fodnotehenvisning"/>
          <w:color w:val="auto"/>
        </w:rPr>
        <w:footnoteReference w:id="1408"/>
      </w:r>
    </w:p>
    <w:p w14:paraId="235F602C" w14:textId="77777777" w:rsidR="00CD6F11" w:rsidRDefault="00CD6F11" w:rsidP="00CD6F11"/>
    <w:p w14:paraId="1CF949BC" w14:textId="77777777" w:rsidR="00CD6F11" w:rsidRPr="001B3C0B" w:rsidRDefault="00CD6F11" w:rsidP="00CD6F11">
      <w:r w:rsidRPr="001B3C0B">
        <w:t>Ingen stat kan udøve højhedsret over det åbne hav.</w:t>
      </w:r>
      <w:r>
        <w:rPr>
          <w:rStyle w:val="Fodnotehenvisning"/>
        </w:rPr>
        <w:footnoteReference w:id="1409"/>
      </w:r>
      <w:r w:rsidRPr="001B3C0B">
        <w:t xml:space="preserve"> Dette indebærer</w:t>
      </w:r>
      <w:r>
        <w:t xml:space="preserve"> bl.a.</w:t>
      </w:r>
      <w:r w:rsidRPr="001B3C0B">
        <w:t xml:space="preserve">, at en stat generelt ikke kan udøve magt over andre staters fartøjer, som befinder sig på det åbne </w:t>
      </w:r>
      <w:r w:rsidRPr="001B3C0B">
        <w:lastRenderedPageBreak/>
        <w:t>hav.</w:t>
      </w:r>
      <w:r>
        <w:rPr>
          <w:rStyle w:val="Fodnotehenvisning"/>
        </w:rPr>
        <w:footnoteReference w:id="1410"/>
      </w:r>
      <w:r w:rsidRPr="001B3C0B">
        <w:t xml:space="preserve"> Flagstaten har dog pligt til at udstede regler til beskyttelse af havmiljøet gældende for skibe, der fører dens flag</w:t>
      </w:r>
      <w:r>
        <w:t xml:space="preserve"> </w:t>
      </w:r>
      <w:r w:rsidRPr="00FF34B7">
        <w:t>eller er optaget i de</w:t>
      </w:r>
      <w:r w:rsidR="00AF43AD">
        <w:t>ns</w:t>
      </w:r>
      <w:r w:rsidRPr="00FF34B7">
        <w:t xml:space="preserve"> registre</w:t>
      </w:r>
      <w:r w:rsidRPr="001B3C0B">
        <w:t>. Disse regler skal have mindst samme virkning som almindeligt accepterede regler og normer fastsat af FN</w:t>
      </w:r>
      <w:r>
        <w:t>’s</w:t>
      </w:r>
      <w:r w:rsidRPr="001B3C0B">
        <w:t xml:space="preserve"> Internationale Søfartsorganisation (IMO) eller ved </w:t>
      </w:r>
      <w:r>
        <w:t>anden aftale</w:t>
      </w:r>
      <w:r w:rsidRPr="001B3C0B">
        <w:t>. Flagstaten har pligt til effektivt at håndhæve overtrædelsen af sådanne regler.</w:t>
      </w:r>
      <w:r>
        <w:rPr>
          <w:rStyle w:val="Fodnotehenvisning"/>
        </w:rPr>
        <w:footnoteReference w:id="1411"/>
      </w:r>
    </w:p>
    <w:p w14:paraId="228E6B4B" w14:textId="77777777" w:rsidR="00CD6F11" w:rsidRDefault="00CD6F11" w:rsidP="00CD6F11"/>
    <w:p w14:paraId="4CB6E65A" w14:textId="77777777" w:rsidR="00CD6F11" w:rsidRPr="0038749A" w:rsidRDefault="00CD6F11" w:rsidP="00CD6F11"/>
    <w:p w14:paraId="1FAFD6D3" w14:textId="77777777" w:rsidR="00CD6F11" w:rsidRDefault="00CD6F11" w:rsidP="00D33088">
      <w:pPr>
        <w:pStyle w:val="Overskrift5"/>
        <w:numPr>
          <w:ilvl w:val="2"/>
          <w:numId w:val="167"/>
        </w:numPr>
        <w:ind w:left="0" w:firstLine="0"/>
        <w:jc w:val="both"/>
      </w:pPr>
      <w:r>
        <w:t>Arkipelagfarvande*</w:t>
      </w:r>
    </w:p>
    <w:p w14:paraId="37D1251C" w14:textId="77777777" w:rsidR="00CD6F11" w:rsidRPr="00CB3B3B" w:rsidRDefault="00CD6F11" w:rsidP="00CD6F11"/>
    <w:p w14:paraId="6D896F72" w14:textId="77777777" w:rsidR="00CD6F11" w:rsidRDefault="00CD6F11" w:rsidP="00CD6F11">
      <w:r w:rsidRPr="00384AC5">
        <w:t>En arkipelagstat kan trække rette arkipelag</w:t>
      </w:r>
      <w:r>
        <w:t>basislinje</w:t>
      </w:r>
      <w:r w:rsidRPr="00384AC5">
        <w:t>r, som forbinder de yderste punkter på de yderste øer og tørlagte rev i arkipelaget</w:t>
      </w:r>
      <w:r>
        <w:t>. Det er dog</w:t>
      </w:r>
      <w:r w:rsidRPr="00384AC5">
        <w:t xml:space="preserve"> </w:t>
      </w:r>
      <w:r>
        <w:t xml:space="preserve">en </w:t>
      </w:r>
      <w:r w:rsidRPr="00384AC5">
        <w:t>foruds</w:t>
      </w:r>
      <w:r>
        <w:t>æ</w:t>
      </w:r>
      <w:r w:rsidRPr="00384AC5">
        <w:t>t</w:t>
      </w:r>
      <w:r>
        <w:t>ning,</w:t>
      </w:r>
      <w:r w:rsidRPr="00384AC5">
        <w:t xml:space="preserve"> at </w:t>
      </w:r>
      <w:r>
        <w:t xml:space="preserve">der inden for sådanne basislinjer befinder sig </w:t>
      </w:r>
      <w:r w:rsidRPr="00384AC5">
        <w:t>hovedøerne og et område, for hvilket forholdet mellem vandområdet og landområdet</w:t>
      </w:r>
      <w:r>
        <w:t xml:space="preserve"> (</w:t>
      </w:r>
      <w:r w:rsidRPr="00384AC5">
        <w:t>herunder atoller</w:t>
      </w:r>
      <w:r>
        <w:t>)</w:t>
      </w:r>
      <w:r w:rsidRPr="00384AC5">
        <w:t xml:space="preserve"> er mellem 1</w:t>
      </w:r>
      <w:r>
        <w:t>:</w:t>
      </w:r>
      <w:r w:rsidRPr="00384AC5">
        <w:t>1 og 9</w:t>
      </w:r>
      <w:r>
        <w:t>:</w:t>
      </w:r>
      <w:r w:rsidRPr="00384AC5">
        <w:t xml:space="preserve">1. Sådanne </w:t>
      </w:r>
      <w:r>
        <w:t>basislinje</w:t>
      </w:r>
      <w:r w:rsidRPr="00384AC5">
        <w:t>rs længde må ikke overskride 100 sømil</w:t>
      </w:r>
      <w:r>
        <w:t>. Imidlertid gælder den u</w:t>
      </w:r>
      <w:r w:rsidRPr="00384AC5">
        <w:t>ndtagelse</w:t>
      </w:r>
      <w:r>
        <w:t>,</w:t>
      </w:r>
      <w:r w:rsidRPr="00384AC5">
        <w:t xml:space="preserve"> at op til </w:t>
      </w:r>
      <w:r>
        <w:t>3</w:t>
      </w:r>
      <w:r w:rsidRPr="00384AC5">
        <w:t xml:space="preserve"> procent af det samlede antal </w:t>
      </w:r>
      <w:r>
        <w:t>basislinje</w:t>
      </w:r>
      <w:r w:rsidRPr="00384AC5">
        <w:t>r, som indeslutter et arkipelag, kan overskride denne længde, idet de dog højst må have en længde på 125 sømil.</w:t>
      </w:r>
      <w:r>
        <w:rPr>
          <w:rStyle w:val="Fodnotehenvisning"/>
        </w:rPr>
        <w:footnoteReference w:id="1412"/>
      </w:r>
      <w:r w:rsidRPr="00384AC5">
        <w:t xml:space="preserve"> </w:t>
      </w:r>
    </w:p>
    <w:p w14:paraId="4C85652B" w14:textId="77777777" w:rsidR="00CD6F11" w:rsidRDefault="00CD6F11" w:rsidP="00CD6F11"/>
    <w:p w14:paraId="34870D18" w14:textId="77777777" w:rsidR="00CD6F11" w:rsidRDefault="00CD6F11" w:rsidP="00CD6F11"/>
    <w:p w14:paraId="3C0E2FD4" w14:textId="77777777" w:rsidR="00CD6F11" w:rsidRDefault="00CD6F11" w:rsidP="00D33088">
      <w:pPr>
        <w:pStyle w:val="Overskrift5"/>
        <w:numPr>
          <w:ilvl w:val="2"/>
          <w:numId w:val="167"/>
        </w:numPr>
        <w:ind w:left="0" w:firstLine="0"/>
        <w:jc w:val="both"/>
      </w:pPr>
      <w:r>
        <w:t>Kontinentalsoklen</w:t>
      </w:r>
    </w:p>
    <w:p w14:paraId="074DB741" w14:textId="77777777" w:rsidR="00CD6F11" w:rsidRPr="00CB3B3B" w:rsidRDefault="00CD6F11" w:rsidP="00CD6F11"/>
    <w:p w14:paraId="4B7BE6EB" w14:textId="77777777" w:rsidR="00CD6F11" w:rsidRPr="00724C67" w:rsidRDefault="00CD6F11" w:rsidP="00CD6F11">
      <w:r w:rsidRPr="00724C67">
        <w:rPr>
          <w:color w:val="000000"/>
        </w:rPr>
        <w:t>Kyststaten udøver suveræne rettigheder over kontinentalsoklen</w:t>
      </w:r>
      <w:r w:rsidR="00AF43AD">
        <w:rPr>
          <w:color w:val="000000"/>
        </w:rPr>
        <w:t>,</w:t>
      </w:r>
      <w:r w:rsidRPr="00724C67">
        <w:rPr>
          <w:color w:val="000000"/>
        </w:rPr>
        <w:t xml:space="preserve"> </w:t>
      </w:r>
      <w:r>
        <w:rPr>
          <w:color w:val="000000"/>
        </w:rPr>
        <w:t>hvad</w:t>
      </w:r>
      <w:r w:rsidRPr="00724C67">
        <w:rPr>
          <w:color w:val="000000"/>
        </w:rPr>
        <w:t xml:space="preserve"> angår efterforskningen af den og udnyttelsen af dens naturlige ressourcer.</w:t>
      </w:r>
      <w:r w:rsidRPr="00724C67">
        <w:rPr>
          <w:rStyle w:val="Fodnotehenvisning"/>
          <w:color w:val="000000"/>
        </w:rPr>
        <w:footnoteReference w:id="1413"/>
      </w:r>
    </w:p>
    <w:p w14:paraId="6B56A8F3" w14:textId="77777777" w:rsidR="00CD6F11" w:rsidRDefault="00CD6F11" w:rsidP="00CD6F11"/>
    <w:p w14:paraId="769C5B79" w14:textId="77777777" w:rsidR="00CD6F11" w:rsidRDefault="00CD6F11" w:rsidP="00CD6F11"/>
    <w:p w14:paraId="676E320E" w14:textId="77777777" w:rsidR="00F759A8" w:rsidRDefault="00F759A8" w:rsidP="00CD6F11"/>
    <w:p w14:paraId="09834218" w14:textId="77777777" w:rsidR="00F759A8" w:rsidRDefault="00F759A8" w:rsidP="00CD6F11"/>
    <w:p w14:paraId="0B8B41A1" w14:textId="77777777" w:rsidR="00F759A8" w:rsidRDefault="00F759A8" w:rsidP="00CD6F11"/>
    <w:p w14:paraId="786165B9" w14:textId="77777777" w:rsidR="00F759A8" w:rsidRDefault="00F759A8" w:rsidP="00CD6F11"/>
    <w:p w14:paraId="4B8858CD" w14:textId="77777777" w:rsidR="00F759A8" w:rsidRDefault="00F759A8" w:rsidP="00CD6F11"/>
    <w:p w14:paraId="48C38E35" w14:textId="77777777" w:rsidR="00F759A8" w:rsidRDefault="00F759A8" w:rsidP="00CD6F11"/>
    <w:p w14:paraId="11336A03" w14:textId="77777777" w:rsidR="00F759A8" w:rsidRDefault="00F759A8" w:rsidP="00CD6F11"/>
    <w:p w14:paraId="7C76B7FF" w14:textId="77777777" w:rsidR="00F759A8" w:rsidRDefault="00F759A8" w:rsidP="00CD6F11"/>
    <w:p w14:paraId="717DB9B4" w14:textId="77777777" w:rsidR="00F759A8" w:rsidRDefault="00F759A8" w:rsidP="00CD6F11"/>
    <w:p w14:paraId="7F4A2932" w14:textId="77777777" w:rsidR="00F759A8" w:rsidRDefault="00F759A8" w:rsidP="00CD6F11"/>
    <w:p w14:paraId="5B1B5847" w14:textId="77777777" w:rsidR="00F759A8" w:rsidRPr="002F427D" w:rsidRDefault="00F759A8" w:rsidP="00CD6F11"/>
    <w:p w14:paraId="43167209" w14:textId="77777777" w:rsidR="00CD6F11" w:rsidRPr="00CD313C" w:rsidRDefault="00B110B1" w:rsidP="00D33088">
      <w:pPr>
        <w:pStyle w:val="Overskrift4"/>
        <w:numPr>
          <w:ilvl w:val="1"/>
          <w:numId w:val="167"/>
        </w:numPr>
        <w:tabs>
          <w:tab w:val="clear" w:pos="567"/>
          <w:tab w:val="left" w:pos="851"/>
        </w:tabs>
        <w:ind w:left="0" w:firstLine="0"/>
        <w:jc w:val="both"/>
        <w:rPr>
          <w:rFonts w:asciiTheme="minorHAnsi" w:hAnsiTheme="minorHAnsi" w:cstheme="minorHAnsi"/>
        </w:rPr>
      </w:pPr>
      <w:r>
        <w:rPr>
          <w:rFonts w:asciiTheme="minorHAnsi" w:hAnsiTheme="minorHAnsi" w:cstheme="minorHAnsi"/>
        </w:rPr>
        <w:t>Figur 14.1</w:t>
      </w:r>
      <w:r w:rsidR="00DB2E8D">
        <w:rPr>
          <w:rFonts w:asciiTheme="minorHAnsi" w:hAnsiTheme="minorHAnsi" w:cstheme="minorHAnsi"/>
        </w:rPr>
        <w:t xml:space="preserve"> - </w:t>
      </w:r>
      <w:r w:rsidR="00CD6F11" w:rsidRPr="00CD313C">
        <w:rPr>
          <w:rFonts w:asciiTheme="minorHAnsi" w:hAnsiTheme="minorHAnsi" w:cstheme="minorHAnsi"/>
        </w:rPr>
        <w:t>Illustration af de havretlige zoner</w:t>
      </w:r>
    </w:p>
    <w:p w14:paraId="4F219FBB" w14:textId="77777777" w:rsidR="00CD6F11" w:rsidRPr="006949B2" w:rsidRDefault="00066489" w:rsidP="00CD6F11">
      <w:r>
        <w:rPr>
          <w:noProof/>
          <w:lang w:val="en-GB" w:eastAsia="en-GB"/>
        </w:rPr>
        <w:lastRenderedPageBreak/>
        <w:drawing>
          <wp:inline distT="0" distB="0" distL="0" distR="0" wp14:anchorId="1F52EC1E" wp14:editId="4B38F21F">
            <wp:extent cx="6120765" cy="5496490"/>
            <wp:effectExtent l="1905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cstate="print"/>
                    <a:srcRect/>
                    <a:stretch>
                      <a:fillRect/>
                    </a:stretch>
                  </pic:blipFill>
                  <pic:spPr bwMode="auto">
                    <a:xfrm>
                      <a:off x="0" y="0"/>
                      <a:ext cx="6120765" cy="5496490"/>
                    </a:xfrm>
                    <a:prstGeom prst="rect">
                      <a:avLst/>
                    </a:prstGeom>
                    <a:noFill/>
                    <a:ln w="9525">
                      <a:noFill/>
                      <a:miter lim="800000"/>
                      <a:headEnd/>
                      <a:tailEnd/>
                    </a:ln>
                  </pic:spPr>
                </pic:pic>
              </a:graphicData>
            </a:graphic>
          </wp:inline>
        </w:drawing>
      </w:r>
    </w:p>
    <w:p w14:paraId="57F9A851" w14:textId="77777777" w:rsidR="00CD6F11" w:rsidRDefault="00CD6F11" w:rsidP="00CD6F11">
      <w:pPr>
        <w:rPr>
          <w:color w:val="1F497D" w:themeColor="text2"/>
        </w:rPr>
      </w:pPr>
    </w:p>
    <w:p w14:paraId="1FBB0E09" w14:textId="77777777" w:rsidR="00066489" w:rsidRPr="001B3C0B" w:rsidRDefault="00066489" w:rsidP="00CD6F11">
      <w:pPr>
        <w:rPr>
          <w:color w:val="1F497D" w:themeColor="text2"/>
        </w:rPr>
      </w:pPr>
    </w:p>
    <w:p w14:paraId="6616243E" w14:textId="77777777" w:rsidR="00CD6F11" w:rsidRDefault="00CD6F11" w:rsidP="00D33088">
      <w:pPr>
        <w:pStyle w:val="Overskrift4"/>
        <w:numPr>
          <w:ilvl w:val="1"/>
          <w:numId w:val="167"/>
        </w:numPr>
        <w:ind w:left="0" w:firstLine="0"/>
        <w:jc w:val="both"/>
        <w:rPr>
          <w:rFonts w:asciiTheme="minorHAnsi" w:hAnsiTheme="minorHAnsi" w:cstheme="minorHAnsi"/>
          <w:color w:val="1F497D" w:themeColor="text2"/>
        </w:rPr>
      </w:pPr>
      <w:r w:rsidRPr="00D120AC">
        <w:rPr>
          <w:rFonts w:asciiTheme="minorHAnsi" w:hAnsiTheme="minorHAnsi" w:cstheme="minorHAnsi"/>
          <w:color w:val="1F497D" w:themeColor="text2"/>
        </w:rPr>
        <w:t>Særlige havretlige forhold i relation til militær aktivitet</w:t>
      </w:r>
    </w:p>
    <w:p w14:paraId="7A794878" w14:textId="77777777" w:rsidR="00CD6F11" w:rsidRPr="00CB3B3B" w:rsidRDefault="00CD6F11" w:rsidP="00CD6F11"/>
    <w:p w14:paraId="19DE1DA8" w14:textId="77777777" w:rsidR="00CD6F11" w:rsidRDefault="00CD6F11" w:rsidP="00CD6F11">
      <w:r>
        <w:t>Dette afsnit behandler visse havretlige emner, der vurderes særlig relevant for sømilitær aktivitet.</w:t>
      </w:r>
    </w:p>
    <w:p w14:paraId="79246575" w14:textId="77777777" w:rsidR="00CD6F11" w:rsidRDefault="00CD6F11" w:rsidP="00CD6F11"/>
    <w:p w14:paraId="045538E3" w14:textId="77777777" w:rsidR="00CD6F11" w:rsidRDefault="00CD6F11" w:rsidP="00CD6F11"/>
    <w:p w14:paraId="547407D9" w14:textId="77777777" w:rsidR="00F759A8" w:rsidRDefault="00F759A8" w:rsidP="00CD6F11"/>
    <w:p w14:paraId="025DF032" w14:textId="77777777" w:rsidR="00F759A8" w:rsidRDefault="00F759A8" w:rsidP="00CD6F11"/>
    <w:p w14:paraId="68D451E7" w14:textId="77777777" w:rsidR="00F759A8" w:rsidRDefault="00F759A8" w:rsidP="00CD6F11"/>
    <w:p w14:paraId="3456FD69" w14:textId="77777777" w:rsidR="00F759A8" w:rsidRDefault="00F759A8" w:rsidP="00CD6F11"/>
    <w:p w14:paraId="0844849B" w14:textId="77777777" w:rsidR="00F759A8" w:rsidRPr="001B3C0B" w:rsidRDefault="00F759A8" w:rsidP="00CD6F11"/>
    <w:p w14:paraId="479FF185" w14:textId="77777777" w:rsidR="00CD6F11" w:rsidRDefault="00CD6F11" w:rsidP="00D33088">
      <w:pPr>
        <w:pStyle w:val="Overskrift5"/>
        <w:numPr>
          <w:ilvl w:val="2"/>
          <w:numId w:val="167"/>
        </w:numPr>
        <w:ind w:left="0" w:firstLine="0"/>
        <w:jc w:val="both"/>
        <w:rPr>
          <w:rFonts w:asciiTheme="minorHAnsi" w:hAnsiTheme="minorHAnsi" w:cstheme="minorHAnsi"/>
          <w:color w:val="1F497D" w:themeColor="text2"/>
          <w:szCs w:val="27"/>
        </w:rPr>
      </w:pPr>
      <w:r w:rsidRPr="00D120AC">
        <w:rPr>
          <w:rFonts w:asciiTheme="minorHAnsi" w:hAnsiTheme="minorHAnsi" w:cstheme="minorHAnsi"/>
          <w:color w:val="1F497D" w:themeColor="text2"/>
          <w:szCs w:val="27"/>
        </w:rPr>
        <w:t xml:space="preserve">Bosporus og Dardanellerne </w:t>
      </w:r>
      <w:r>
        <w:rPr>
          <w:rFonts w:asciiTheme="minorHAnsi" w:hAnsiTheme="minorHAnsi" w:cstheme="minorHAnsi"/>
          <w:color w:val="1F497D" w:themeColor="text2"/>
          <w:szCs w:val="27"/>
        </w:rPr>
        <w:t>–</w:t>
      </w:r>
      <w:r w:rsidRPr="00D120AC">
        <w:rPr>
          <w:rFonts w:asciiTheme="minorHAnsi" w:hAnsiTheme="minorHAnsi" w:cstheme="minorHAnsi"/>
          <w:color w:val="1F497D" w:themeColor="text2"/>
          <w:szCs w:val="27"/>
        </w:rPr>
        <w:t xml:space="preserve"> Montreux</w:t>
      </w:r>
      <w:r>
        <w:rPr>
          <w:rFonts w:asciiTheme="minorHAnsi" w:hAnsiTheme="minorHAnsi" w:cstheme="minorHAnsi"/>
          <w:color w:val="1F497D" w:themeColor="text2"/>
          <w:szCs w:val="27"/>
        </w:rPr>
        <w:t>-</w:t>
      </w:r>
      <w:r w:rsidRPr="00D120AC">
        <w:rPr>
          <w:rFonts w:asciiTheme="minorHAnsi" w:hAnsiTheme="minorHAnsi" w:cstheme="minorHAnsi"/>
          <w:color w:val="1F497D" w:themeColor="text2"/>
          <w:szCs w:val="27"/>
        </w:rPr>
        <w:t>konventionen af 1936</w:t>
      </w:r>
    </w:p>
    <w:p w14:paraId="5E015288" w14:textId="77777777" w:rsidR="00CD6F11" w:rsidRPr="00CB3B3B" w:rsidRDefault="00CD6F11" w:rsidP="00CD6F11"/>
    <w:p w14:paraId="73C815BA" w14:textId="77777777" w:rsidR="00CD6F11" w:rsidRPr="001B3C0B" w:rsidRDefault="00CD6F11" w:rsidP="00CD6F11">
      <w:r w:rsidRPr="001B3C0B">
        <w:t>I dagslys må krigsskibe under 10.000 tons foretage transitpassage af Bosporus og Dardanellerne i grupper af ma</w:t>
      </w:r>
      <w:r w:rsidR="00AF43AD">
        <w:t>ks</w:t>
      </w:r>
      <w:r w:rsidRPr="001B3C0B">
        <w:t xml:space="preserve">. </w:t>
      </w:r>
      <w:r>
        <w:t>n</w:t>
      </w:r>
      <w:r w:rsidRPr="001B3C0B">
        <w:t>i</w:t>
      </w:r>
      <w:r>
        <w:t xml:space="preserve"> skibe.</w:t>
      </w:r>
      <w:r w:rsidRPr="001B3C0B">
        <w:rPr>
          <w:rStyle w:val="Fodnotehenvisning"/>
        </w:rPr>
        <w:footnoteReference w:id="1414"/>
      </w:r>
      <w:r w:rsidRPr="001B3C0B">
        <w:t xml:space="preserve"> </w:t>
      </w:r>
    </w:p>
    <w:p w14:paraId="5DF6771B" w14:textId="77777777" w:rsidR="00CD6F11" w:rsidRDefault="00CD6F11" w:rsidP="00CD6F11">
      <w:pPr>
        <w:pStyle w:val="Overskrift5"/>
        <w:numPr>
          <w:ilvl w:val="0"/>
          <w:numId w:val="0"/>
        </w:numPr>
        <w:jc w:val="both"/>
        <w:rPr>
          <w:rFonts w:asciiTheme="minorHAnsi" w:hAnsiTheme="minorHAnsi" w:cstheme="minorHAnsi"/>
          <w:color w:val="1F497D" w:themeColor="text2"/>
          <w:szCs w:val="27"/>
        </w:rPr>
      </w:pPr>
    </w:p>
    <w:p w14:paraId="53442E6F" w14:textId="77777777" w:rsidR="00CD6F11" w:rsidRPr="006E40E5" w:rsidRDefault="00CD6F11" w:rsidP="00CD6F11"/>
    <w:p w14:paraId="79B63A2D" w14:textId="77777777" w:rsidR="00CD6F11" w:rsidRDefault="00CD6F11" w:rsidP="00D33088">
      <w:pPr>
        <w:pStyle w:val="Overskrift5"/>
        <w:numPr>
          <w:ilvl w:val="2"/>
          <w:numId w:val="167"/>
        </w:numPr>
        <w:ind w:left="0" w:firstLine="0"/>
        <w:jc w:val="both"/>
        <w:rPr>
          <w:rFonts w:asciiTheme="minorHAnsi" w:hAnsiTheme="minorHAnsi" w:cstheme="minorHAnsi"/>
          <w:color w:val="1F497D" w:themeColor="text2"/>
          <w:szCs w:val="27"/>
        </w:rPr>
      </w:pPr>
      <w:r w:rsidRPr="00D120AC">
        <w:rPr>
          <w:rFonts w:asciiTheme="minorHAnsi" w:hAnsiTheme="minorHAnsi" w:cstheme="minorHAnsi"/>
          <w:color w:val="1F497D" w:themeColor="text2"/>
          <w:szCs w:val="27"/>
        </w:rPr>
        <w:t xml:space="preserve">Statsskibe </w:t>
      </w:r>
      <w:r>
        <w:rPr>
          <w:rFonts w:asciiTheme="minorHAnsi" w:hAnsiTheme="minorHAnsi" w:cstheme="minorHAnsi"/>
          <w:color w:val="1F497D" w:themeColor="text2"/>
          <w:szCs w:val="27"/>
        </w:rPr>
        <w:t>–</w:t>
      </w:r>
      <w:r w:rsidRPr="00D120AC">
        <w:rPr>
          <w:rFonts w:asciiTheme="minorHAnsi" w:hAnsiTheme="minorHAnsi" w:cstheme="minorHAnsi"/>
          <w:color w:val="1F497D" w:themeColor="text2"/>
          <w:szCs w:val="27"/>
        </w:rPr>
        <w:t xml:space="preserve"> Bruxelles</w:t>
      </w:r>
      <w:r>
        <w:rPr>
          <w:rFonts w:asciiTheme="minorHAnsi" w:hAnsiTheme="minorHAnsi" w:cstheme="minorHAnsi"/>
          <w:color w:val="1F497D" w:themeColor="text2"/>
          <w:szCs w:val="27"/>
        </w:rPr>
        <w:t>-</w:t>
      </w:r>
      <w:r w:rsidRPr="00D120AC">
        <w:rPr>
          <w:rFonts w:asciiTheme="minorHAnsi" w:hAnsiTheme="minorHAnsi" w:cstheme="minorHAnsi"/>
          <w:color w:val="1F497D" w:themeColor="text2"/>
          <w:szCs w:val="27"/>
        </w:rPr>
        <w:t>konventionen af 1926 med protokol</w:t>
      </w:r>
    </w:p>
    <w:p w14:paraId="5EE2D917" w14:textId="77777777" w:rsidR="00CD6F11" w:rsidRPr="00CB3B3B" w:rsidRDefault="00CD6F11" w:rsidP="00CD6F11"/>
    <w:p w14:paraId="3FAF343A" w14:textId="77777777" w:rsidR="00CD6F11" w:rsidRPr="001B3C0B" w:rsidRDefault="00CD6F11" w:rsidP="00CD6F11">
      <w:r w:rsidRPr="001B3C0B">
        <w:t>Statsskibe nyder immunitet efter 1926-konventionen om immunitet for statsskibe med protokol samt FN</w:t>
      </w:r>
      <w:r>
        <w:t>’</w:t>
      </w:r>
      <w:r w:rsidRPr="001B3C0B">
        <w:t xml:space="preserve">s </w:t>
      </w:r>
      <w:r w:rsidR="00AF43AD">
        <w:t>H</w:t>
      </w:r>
      <w:r w:rsidRPr="001B3C0B">
        <w:t xml:space="preserve">avretskonvention. Et statsskib kan ikke standses, bordes, inspiceres eller underkastes nogen anden form for tvangstiltag, når det anvendes i ikke-kommerciel statstjeneste. </w:t>
      </w:r>
    </w:p>
    <w:p w14:paraId="3F736BFD" w14:textId="77777777" w:rsidR="00CD6F11" w:rsidRPr="001B3C0B" w:rsidRDefault="00CD6F11" w:rsidP="00CD6F11">
      <w:r w:rsidRPr="001B3C0B">
        <w:t> </w:t>
      </w:r>
    </w:p>
    <w:p w14:paraId="4A02975C" w14:textId="77777777" w:rsidR="00CD6F11" w:rsidRDefault="00CD6F11" w:rsidP="00CD6F11">
      <w:r w:rsidRPr="001B3C0B">
        <w:t>Der lægges vægt på statens brug af skibet, dvs. om skibet kan betragtes som værende i ikke-kommerciel statstjeneste og derved nyde immunitet. Der antages ikke at være formelle krav, såsom omregistrering eller lignende, for at opnå statsskibsstatus</w:t>
      </w:r>
      <w:r>
        <w:t>.</w:t>
      </w:r>
    </w:p>
    <w:p w14:paraId="60758514" w14:textId="77777777" w:rsidR="00CD6F11" w:rsidRDefault="00CD6F11" w:rsidP="00CD6F11"/>
    <w:p w14:paraId="177F363F" w14:textId="77777777" w:rsidR="00CD6F11" w:rsidRDefault="00CD6F11" w:rsidP="00CD6F11"/>
    <w:p w14:paraId="0650CA89" w14:textId="77777777" w:rsidR="00CD6F11" w:rsidRPr="00C91C4A" w:rsidRDefault="00CD6F11" w:rsidP="00D33088">
      <w:pPr>
        <w:pStyle w:val="Overskrift3"/>
        <w:numPr>
          <w:ilvl w:val="0"/>
          <w:numId w:val="107"/>
        </w:numPr>
        <w:ind w:left="0" w:firstLine="0"/>
        <w:jc w:val="both"/>
      </w:pPr>
      <w:r w:rsidRPr="00BB6386">
        <w:t>International væbnet konflikt</w:t>
      </w:r>
    </w:p>
    <w:p w14:paraId="64768D5C" w14:textId="77777777" w:rsidR="00CD6F11" w:rsidRPr="00BB6386" w:rsidRDefault="00CD6F11" w:rsidP="00CD6F11">
      <w:pPr>
        <w:rPr>
          <w:rFonts w:ascii="Arial" w:hAnsi="Arial" w:cs="Arial"/>
          <w:sz w:val="24"/>
          <w:szCs w:val="24"/>
        </w:rPr>
      </w:pPr>
    </w:p>
    <w:p w14:paraId="3319E6FA" w14:textId="77777777" w:rsidR="00CD6F11" w:rsidRDefault="00CD6F11" w:rsidP="00D33088">
      <w:pPr>
        <w:pStyle w:val="Overskrift4"/>
        <w:numPr>
          <w:ilvl w:val="1"/>
          <w:numId w:val="107"/>
        </w:numPr>
        <w:ind w:left="0" w:firstLine="0"/>
        <w:jc w:val="both"/>
      </w:pPr>
      <w:r>
        <w:t>Indledning</w:t>
      </w:r>
    </w:p>
    <w:p w14:paraId="03BED586" w14:textId="77777777" w:rsidR="00CD6F11" w:rsidRDefault="00CD6F11" w:rsidP="00CD6F11"/>
    <w:p w14:paraId="4B121AD8" w14:textId="77777777" w:rsidR="00CD6F11" w:rsidRPr="00FB3A55" w:rsidRDefault="00CD6F11" w:rsidP="00CD6F11">
      <w:r>
        <w:t>M</w:t>
      </w:r>
      <w:r w:rsidRPr="00FB3A55">
        <w:t xml:space="preserve">aritim krigsførelse </w:t>
      </w:r>
      <w:r>
        <w:t xml:space="preserve">er </w:t>
      </w:r>
      <w:r w:rsidRPr="00FB3A55">
        <w:t>omfattet af en række s</w:t>
      </w:r>
      <w:r>
        <w:t>ærlige</w:t>
      </w:r>
      <w:r w:rsidRPr="00FB3A55">
        <w:t xml:space="preserve"> regler, der udelukkende finder anvendelse i dette domæne </w:t>
      </w:r>
      <w:r>
        <w:t>pga.</w:t>
      </w:r>
      <w:r w:rsidRPr="00FB3A55">
        <w:t xml:space="preserve"> de særlige forhold, der gør sig gældende til søs, </w:t>
      </w:r>
      <w:r>
        <w:t>fx</w:t>
      </w:r>
      <w:r w:rsidRPr="00FB3A55">
        <w:t xml:space="preserve"> hensynet til neutrale staters frie navigation, sikkerhed og økonomiske interesser. </w:t>
      </w:r>
      <w:r>
        <w:t>Sådanne sømilitære særregler er fx reglerne om de stridende parters adgang til at træffe foranstaltninger over for modstanderens civile fartøjer,</w:t>
      </w:r>
      <w:r w:rsidRPr="00FB3A55">
        <w:t xml:space="preserve"> reglerne om områder for maritim krigsførelse</w:t>
      </w:r>
      <w:r>
        <w:t xml:space="preserve"> samt reglerne om særlige sømilitære metoder for krigsførelse. </w:t>
      </w:r>
    </w:p>
    <w:p w14:paraId="109CADE8" w14:textId="77777777" w:rsidR="00CD6F11" w:rsidRDefault="00CD6F11" w:rsidP="00CD6F11"/>
    <w:p w14:paraId="65C86429" w14:textId="77777777" w:rsidR="00CD6F11" w:rsidRPr="00C91C4A" w:rsidRDefault="00CD6F11" w:rsidP="00CD6F11">
      <w:r w:rsidRPr="00FB3A55">
        <w:t>Afsnittet behandler udelukkende de regler, der gælder specielt for maritim krigsførelse</w:t>
      </w:r>
      <w:r>
        <w:t xml:space="preserve">, og dets </w:t>
      </w:r>
      <w:r w:rsidRPr="00FB3A55">
        <w:t>primære fokus er</w:t>
      </w:r>
      <w:r w:rsidRPr="00FB3A55">
        <w:rPr>
          <w:i/>
        </w:rPr>
        <w:t xml:space="preserve"> </w:t>
      </w:r>
      <w:r w:rsidRPr="00FB3A55">
        <w:t>angreb og foranstaltninger</w:t>
      </w:r>
      <w:r w:rsidR="00AF43AD">
        <w:t>,</w:t>
      </w:r>
      <w:r w:rsidRPr="00FB3A55">
        <w:t xml:space="preserve"> foretaget af krigsskibe rettet mod andre skibe, </w:t>
      </w:r>
      <w:r>
        <w:t>både</w:t>
      </w:r>
      <w:r w:rsidRPr="00FB3A55">
        <w:t xml:space="preserve"> overflade- </w:t>
      </w:r>
      <w:r>
        <w:t>og</w:t>
      </w:r>
      <w:r w:rsidRPr="00FB3A55">
        <w:t xml:space="preserve"> undervandsfartøjer.</w:t>
      </w:r>
      <w:r>
        <w:t xml:space="preserve"> Reglerne om angreb og andre foranstaltninger over for luftfartøjer i forbindelse med maritim krigsførelse beskrives i kap. 13</w:t>
      </w:r>
      <w:r>
        <w:rPr>
          <w:i/>
        </w:rPr>
        <w:t>.</w:t>
      </w:r>
    </w:p>
    <w:p w14:paraId="53B772A7" w14:textId="77777777" w:rsidR="00CD6F11" w:rsidRPr="00FB3A55" w:rsidRDefault="00CD6F11" w:rsidP="00CD6F11"/>
    <w:p w14:paraId="3FB650E0" w14:textId="77777777" w:rsidR="00CD6F11" w:rsidRPr="00FB3A55" w:rsidRDefault="00CD6F11" w:rsidP="00CD6F11">
      <w:r w:rsidRPr="00FB3A55">
        <w:t xml:space="preserve">Endvidere begrænser </w:t>
      </w:r>
      <w:r>
        <w:t>afsnittet</w:t>
      </w:r>
      <w:r w:rsidRPr="00FB3A55">
        <w:t xml:space="preserve"> sig til</w:t>
      </w:r>
      <w:r>
        <w:t xml:space="preserve"> at behandle</w:t>
      </w:r>
      <w:r w:rsidRPr="00FB3A55">
        <w:t xml:space="preserve"> forholdet mellem de stridende parter</w:t>
      </w:r>
      <w:r>
        <w:t>. F</w:t>
      </w:r>
      <w:r w:rsidRPr="00FB3A55">
        <w:t>orholdet til neutrale stater og aktører</w:t>
      </w:r>
      <w:r>
        <w:t xml:space="preserve"> berøres derfor kun</w:t>
      </w:r>
      <w:r w:rsidRPr="00FB3A55">
        <w:t xml:space="preserve"> i det omfang, det er relevant for retsstillingen mellem </w:t>
      </w:r>
      <w:r>
        <w:t>de stridende parter eller for</w:t>
      </w:r>
      <w:r w:rsidRPr="00FB3A55">
        <w:t xml:space="preserve"> deres muligheder for at benytte neutral</w:t>
      </w:r>
      <w:r>
        <w:t>e</w:t>
      </w:r>
      <w:r w:rsidRPr="00FB3A55">
        <w:t xml:space="preserve"> farvand</w:t>
      </w:r>
      <w:r>
        <w:t>e</w:t>
      </w:r>
      <w:r w:rsidRPr="00FB3A55">
        <w:t>.</w:t>
      </w:r>
    </w:p>
    <w:p w14:paraId="504983E8" w14:textId="77777777" w:rsidR="00CD6F11" w:rsidRPr="00FB3A55" w:rsidRDefault="00CD6F11" w:rsidP="00CD6F11"/>
    <w:p w14:paraId="2F562FA7" w14:textId="77777777" w:rsidR="00CD6F11" w:rsidRPr="00FB3A55" w:rsidRDefault="00CD6F11" w:rsidP="00CD6F11">
      <w:r w:rsidRPr="00FB3A55">
        <w:lastRenderedPageBreak/>
        <w:t>Til trods for</w:t>
      </w:r>
      <w:r>
        <w:t>,</w:t>
      </w:r>
      <w:r w:rsidRPr="00FB3A55">
        <w:t xml:space="preserve"> at Danmark som nation ikke har været involveret i egentlig søkrig siden slaget ved Helgoland i 1864, er reglerne om maritim krigsførelse forblevet relevante og</w:t>
      </w:r>
      <w:r>
        <w:t xml:space="preserve"> er fortsat </w:t>
      </w:r>
      <w:r w:rsidRPr="00FB3A55">
        <w:t xml:space="preserve">gældende. De har dog gennemgået væsentlige ændringer, ikke mindst som følge af den teknologiske udvikling og ændret statspraksis siden. Både </w:t>
      </w:r>
      <w:r w:rsidR="00AF43AD">
        <w:t>Første</w:t>
      </w:r>
      <w:r w:rsidRPr="00FB3A55">
        <w:t xml:space="preserve"> og </w:t>
      </w:r>
      <w:r w:rsidR="00AF43AD">
        <w:t>Anden</w:t>
      </w:r>
      <w:r w:rsidRPr="00FB3A55">
        <w:t xml:space="preserve"> </w:t>
      </w:r>
      <w:r w:rsidR="00AF43AD">
        <w:t>V</w:t>
      </w:r>
      <w:r w:rsidRPr="00FB3A55">
        <w:t xml:space="preserve">erdenskrig var skueplads for omfattende søkrigshandlinger, ligesom Storbritanniens Royal Navy med Falklandskrigen i 1982 igen måtte udkæmpe omfattende kampe til søs mod Argentina. </w:t>
      </w:r>
    </w:p>
    <w:p w14:paraId="186EE161" w14:textId="77777777" w:rsidR="00CD6F11" w:rsidRPr="00FB3A55" w:rsidRDefault="00CD6F11" w:rsidP="00CD6F11"/>
    <w:p w14:paraId="70C8F331" w14:textId="77777777" w:rsidR="00CD6F11" w:rsidRPr="00BB6386" w:rsidRDefault="00CD6F11" w:rsidP="00CD6F11"/>
    <w:p w14:paraId="68269E67" w14:textId="77777777" w:rsidR="00CD6F11" w:rsidRDefault="00CD6F11" w:rsidP="00D33088">
      <w:pPr>
        <w:pStyle w:val="Overskrift4"/>
        <w:numPr>
          <w:ilvl w:val="1"/>
          <w:numId w:val="107"/>
        </w:numPr>
        <w:tabs>
          <w:tab w:val="clear" w:pos="567"/>
          <w:tab w:val="left" w:pos="851"/>
        </w:tabs>
        <w:ind w:left="0" w:firstLine="0"/>
        <w:jc w:val="both"/>
      </w:pPr>
      <w:r>
        <w:t>Folkeretlig regulering af</w:t>
      </w:r>
      <w:r w:rsidRPr="00BB6386">
        <w:t xml:space="preserve"> maritim krigsførelse</w:t>
      </w:r>
    </w:p>
    <w:p w14:paraId="2C97BC25" w14:textId="77777777" w:rsidR="00CD6F11" w:rsidRPr="00FB3A55" w:rsidRDefault="00CD6F11" w:rsidP="00CD6F11"/>
    <w:p w14:paraId="5419B267" w14:textId="77777777" w:rsidR="00CD6F11" w:rsidRDefault="00CD6F11" w:rsidP="00CD6F11">
      <w:r>
        <w:t>M</w:t>
      </w:r>
      <w:r w:rsidRPr="00FB3A55">
        <w:t xml:space="preserve">aritim krigsførelse </w:t>
      </w:r>
      <w:r>
        <w:t xml:space="preserve">er </w:t>
      </w:r>
      <w:r w:rsidRPr="00FB3A55">
        <w:t>underlagt den humanitære folkerets generelle principper suppleret af en række regler</w:t>
      </w:r>
      <w:r>
        <w:t>,</w:t>
      </w:r>
      <w:r w:rsidRPr="00FB3A55">
        <w:t xml:space="preserve"> der udelukkende finder anvendelse på maritim krigsførelse</w:t>
      </w:r>
      <w:r>
        <w:t xml:space="preserve">. </w:t>
      </w:r>
      <w:r w:rsidRPr="00FB3A55">
        <w:t xml:space="preserve"> Modsat </w:t>
      </w:r>
      <w:r>
        <w:t xml:space="preserve">forholder det sig med </w:t>
      </w:r>
      <w:r w:rsidRPr="00FB3A55">
        <w:t xml:space="preserve">sømilitære operationer i fredstid, der oftest har karakter af retshåndhævelse til søs og dermed er reguleret af fredstidsregulering såsom eksempelvis FN’s </w:t>
      </w:r>
      <w:r>
        <w:t>H</w:t>
      </w:r>
      <w:r w:rsidRPr="00FB3A55">
        <w:t>avretskonvention, internationale resolutioner og national lovgivning</w:t>
      </w:r>
      <w:r>
        <w:t>.</w:t>
      </w:r>
      <w:r w:rsidRPr="00FB3A55">
        <w:t xml:space="preserve"> </w:t>
      </w:r>
      <w:r>
        <w:t xml:space="preserve"> </w:t>
      </w:r>
    </w:p>
    <w:p w14:paraId="78DE06E3" w14:textId="77777777" w:rsidR="00CD6F11" w:rsidRPr="00FB3A55" w:rsidRDefault="00CD6F11" w:rsidP="00CD6F11"/>
    <w:p w14:paraId="78BB1AC3" w14:textId="77777777" w:rsidR="00CD6F11" w:rsidRPr="00B762C3" w:rsidRDefault="00CD6F11" w:rsidP="00CD6F11">
      <w:r>
        <w:t>Re</w:t>
      </w:r>
      <w:r w:rsidRPr="00FB3A55">
        <w:t>gler</w:t>
      </w:r>
      <w:r>
        <w:t>ne for maritim krigsførelse</w:t>
      </w:r>
      <w:r w:rsidRPr="00FB3A55">
        <w:t xml:space="preserve"> er i nogen grad nedskrevet i ældre traktater, mens hovedparten er af sædvaneretlig karakter. De vigtigste traktater på området omfatter</w:t>
      </w:r>
      <w:r>
        <w:t xml:space="preserve"> Paris-deklarationen af 1856,</w:t>
      </w:r>
      <w:r w:rsidRPr="00FB3A55">
        <w:t xml:space="preserve"> Haager-konventionerne af 1907 (konvention VI–XIII omhandler forskellige aspekter af maritim krigsførelse) og GK II. Endvidere indeholder TP </w:t>
      </w:r>
      <w:r>
        <w:t>I</w:t>
      </w:r>
      <w:r w:rsidRPr="00FB3A55">
        <w:t xml:space="preserve"> enkelte bestemmelser særligt rettet mod maritim krigsførelse</w:t>
      </w:r>
      <w:r w:rsidR="00E2623E" w:rsidRPr="00FB3A55">
        <w:t>,</w:t>
      </w:r>
      <w:r>
        <w:rPr>
          <w:rStyle w:val="Fodnotehenvisning"/>
        </w:rPr>
        <w:footnoteReference w:id="1415"/>
      </w:r>
      <w:r>
        <w:t xml:space="preserve"> ligesom der er sket en</w:t>
      </w:r>
      <w:r w:rsidRPr="00FB3A55">
        <w:t xml:space="preserve"> omfattende kodificering af den humanitære folkerets</w:t>
      </w:r>
      <w:r>
        <w:t xml:space="preserve"> generelle</w:t>
      </w:r>
      <w:r w:rsidRPr="00FB3A55">
        <w:t xml:space="preserve"> principper og regler</w:t>
      </w:r>
      <w:r>
        <w:t>,</w:t>
      </w:r>
      <w:r w:rsidRPr="00FB3A55">
        <w:t xml:space="preserve"> </w:t>
      </w:r>
      <w:r>
        <w:t xml:space="preserve">som tillige </w:t>
      </w:r>
      <w:r w:rsidRPr="00FB3A55">
        <w:t>finder anvendelse på maritim krigsførelse.</w:t>
      </w:r>
    </w:p>
    <w:p w14:paraId="3CFEA50C" w14:textId="77777777" w:rsidR="00CD6F11" w:rsidRDefault="00CD6F11" w:rsidP="00CD6F11">
      <w:pPr>
        <w:rPr>
          <w:rFonts w:cs="Arial"/>
          <w:b/>
        </w:rPr>
      </w:pPr>
    </w:p>
    <w:p w14:paraId="100EA118" w14:textId="77777777" w:rsidR="00CD6F11" w:rsidRDefault="00CD6F11" w:rsidP="00CD6F11">
      <w:pPr>
        <w:rPr>
          <w:rFonts w:cs="Arial"/>
          <w:b/>
        </w:rPr>
      </w:pPr>
    </w:p>
    <w:p w14:paraId="1C46C021" w14:textId="77777777" w:rsidR="00CD6F11" w:rsidRPr="00822E88" w:rsidRDefault="00CD6F11" w:rsidP="00D33088">
      <w:pPr>
        <w:pStyle w:val="Overskrift5"/>
        <w:numPr>
          <w:ilvl w:val="2"/>
          <w:numId w:val="107"/>
        </w:numPr>
        <w:ind w:left="0" w:firstLine="0"/>
        <w:jc w:val="both"/>
      </w:pPr>
      <w:r w:rsidRPr="00822E88">
        <w:t>Særligt om Havretskonventionens anvendelse under væbnet konflikt</w:t>
      </w:r>
    </w:p>
    <w:p w14:paraId="6145847C" w14:textId="77777777" w:rsidR="00CD6F11" w:rsidRPr="00822E88" w:rsidRDefault="00CD6F11" w:rsidP="00CD6F11">
      <w:pPr>
        <w:pStyle w:val="Overskrift5"/>
        <w:numPr>
          <w:ilvl w:val="0"/>
          <w:numId w:val="0"/>
        </w:numPr>
        <w:rPr>
          <w:color w:val="auto"/>
          <w:highlight w:val="yellow"/>
        </w:rPr>
      </w:pPr>
    </w:p>
    <w:p w14:paraId="42F8625D" w14:textId="77777777" w:rsidR="00CD6F11" w:rsidRPr="00822E88" w:rsidRDefault="00CD6F11" w:rsidP="00CD6F11">
      <w:r w:rsidRPr="00822E88">
        <w:t>Havretskonventionen finder ikke direkte anvendelse under væbnet konflikt, idet der er tale om fredstidsregulering. Dette gælder imidlertid kun for dele af konventionen og kun i forholdet mellem parterne til konflikten, idet konventionen under væbnet konflikt fortsat finder anvendelse i forholdet mellem neutrale stater samt på øvrige anliggender, der ikke berøres af den væbnede konflikt.</w:t>
      </w:r>
    </w:p>
    <w:p w14:paraId="4DE2510B" w14:textId="77777777" w:rsidR="00CD6F11" w:rsidRPr="00822E88" w:rsidRDefault="00CD6F11" w:rsidP="00CD6F11"/>
    <w:p w14:paraId="7E4BE2DE" w14:textId="77777777" w:rsidR="00CD6F11" w:rsidRPr="00822E88" w:rsidRDefault="00CD6F11" w:rsidP="00CD6F11">
      <w:r w:rsidRPr="00822E88">
        <w:t>Til trods for at Havretskonventionen ikke finder direkte anvendelse de stridende parter imellem og i forholdet til neutrale stater, har konventionen imidlertid påvirket reglerne for maritim krigsførelse i et betydeligt omfang.</w:t>
      </w:r>
    </w:p>
    <w:p w14:paraId="404B509D" w14:textId="77777777" w:rsidR="00CD6F11" w:rsidRPr="00822E88" w:rsidRDefault="00CD6F11" w:rsidP="00CD6F11"/>
    <w:p w14:paraId="24607B84" w14:textId="77777777" w:rsidR="00CD6F11" w:rsidRPr="00822E88" w:rsidRDefault="00CD6F11" w:rsidP="00CD6F11">
      <w:pPr>
        <w:ind w:left="567" w:right="566"/>
        <w:rPr>
          <w:rFonts w:cs="Arial"/>
          <w:sz w:val="22"/>
          <w:szCs w:val="22"/>
        </w:rPr>
      </w:pPr>
    </w:p>
    <w:p w14:paraId="246F40AF" w14:textId="77777777" w:rsidR="00CD6F11" w:rsidRPr="00822E88" w:rsidRDefault="00CD6F11" w:rsidP="00CD6F11">
      <w:pPr>
        <w:ind w:left="567" w:right="566"/>
        <w:rPr>
          <w:rFonts w:cs="Arial"/>
          <w:sz w:val="22"/>
          <w:szCs w:val="22"/>
        </w:rPr>
      </w:pPr>
      <w:r w:rsidRPr="00822E88">
        <w:rPr>
          <w:rFonts w:cs="Arial"/>
          <w:sz w:val="22"/>
          <w:szCs w:val="22"/>
        </w:rPr>
        <w:lastRenderedPageBreak/>
        <w:t xml:space="preserve">Eksempel 14.1: Eksempel på Havretskonventionens indflydelse på reglerne om maritim krigsførelse: </w:t>
      </w:r>
    </w:p>
    <w:p w14:paraId="5B114939" w14:textId="77777777" w:rsidR="00CD6F11" w:rsidRPr="00822E88" w:rsidRDefault="00CD6F11" w:rsidP="00CD6F11">
      <w:pPr>
        <w:ind w:left="567" w:right="566"/>
        <w:rPr>
          <w:rFonts w:cs="Arial"/>
          <w:sz w:val="22"/>
          <w:szCs w:val="22"/>
        </w:rPr>
      </w:pPr>
      <w:r w:rsidRPr="00822E88">
        <w:rPr>
          <w:rFonts w:cs="Arial"/>
          <w:sz w:val="22"/>
          <w:szCs w:val="22"/>
        </w:rPr>
        <w:t xml:space="preserve">Både udvidelsen af territorialfarvandet fra tre til tolv sømil og introduktionen af </w:t>
      </w:r>
      <w:r w:rsidRPr="00822E88">
        <w:rPr>
          <w:rFonts w:cs="Arial"/>
          <w:i/>
          <w:sz w:val="22"/>
          <w:szCs w:val="22"/>
        </w:rPr>
        <w:t>arkipelage</w:t>
      </w:r>
      <w:r w:rsidRPr="00822E88">
        <w:rPr>
          <w:rFonts w:cs="Arial"/>
          <w:sz w:val="22"/>
          <w:szCs w:val="22"/>
        </w:rPr>
        <w:t>-</w:t>
      </w:r>
      <w:r w:rsidRPr="00822E88">
        <w:rPr>
          <w:rFonts w:cs="Arial"/>
          <w:i/>
          <w:sz w:val="22"/>
          <w:szCs w:val="22"/>
        </w:rPr>
        <w:t>farvande*</w:t>
      </w:r>
      <w:r w:rsidRPr="00822E88">
        <w:rPr>
          <w:rFonts w:cs="Arial"/>
          <w:sz w:val="22"/>
          <w:szCs w:val="22"/>
        </w:rPr>
        <w:t xml:space="preserve"> er tiltag, der har været med til betydeligt at indskrænke de områder, som de stridende parter har til rådighed til kamphandlinger. Yderligere har skabelsen af </w:t>
      </w:r>
      <w:r w:rsidRPr="00822E88">
        <w:rPr>
          <w:rFonts w:cs="Arial"/>
          <w:i/>
          <w:sz w:val="22"/>
          <w:szCs w:val="22"/>
        </w:rPr>
        <w:t>EØZ</w:t>
      </w:r>
      <w:r w:rsidRPr="00822E88">
        <w:rPr>
          <w:rFonts w:cs="Arial"/>
          <w:sz w:val="22"/>
          <w:szCs w:val="22"/>
        </w:rPr>
        <w:t>* i Havretskonventionen udvidet det område, hvor kyststater har funktionel jurisdiktion og hvor stridende parter er begrænse</w:t>
      </w:r>
      <w:r w:rsidR="00AF43AD">
        <w:rPr>
          <w:rFonts w:cs="Arial"/>
          <w:sz w:val="22"/>
          <w:szCs w:val="22"/>
        </w:rPr>
        <w:t>de</w:t>
      </w:r>
      <w:r w:rsidRPr="00822E88">
        <w:rPr>
          <w:rFonts w:cs="Arial"/>
          <w:sz w:val="22"/>
          <w:szCs w:val="22"/>
        </w:rPr>
        <w:t xml:space="preserve"> i deres kamphandlinger ved at være underlagt en forpligtelse til at udvise behørig omhu i forhold til kyststatens økonomiske og ressourcemæssige rettigheder i </w:t>
      </w:r>
      <w:r w:rsidRPr="00822E88">
        <w:rPr>
          <w:rFonts w:cs="Arial"/>
          <w:i/>
          <w:sz w:val="22"/>
          <w:szCs w:val="22"/>
        </w:rPr>
        <w:t>EØZ’en</w:t>
      </w:r>
      <w:r w:rsidRPr="00822E88">
        <w:rPr>
          <w:rFonts w:cs="Arial"/>
          <w:sz w:val="22"/>
          <w:szCs w:val="22"/>
        </w:rPr>
        <w:t>*</w:t>
      </w:r>
      <w:r w:rsidRPr="00822E88">
        <w:rPr>
          <w:rStyle w:val="Fodnotehenvisning"/>
          <w:rFonts w:cs="Arial"/>
          <w:sz w:val="22"/>
          <w:szCs w:val="22"/>
        </w:rPr>
        <w:footnoteReference w:id="1416"/>
      </w:r>
      <w:r w:rsidRPr="00822E88">
        <w:rPr>
          <w:rFonts w:cs="Arial"/>
          <w:sz w:val="22"/>
          <w:szCs w:val="22"/>
        </w:rPr>
        <w:t>. Havretskonventionens indflydelse på reglerne om maritim krigsførelse ses da også tydeligt afspejlet i San Remo-manualen. Eftersom manualen er blevet til efter Havretskonventionens ikrafttræden, rummer den de ændringer i statspraksis, som konventionen har medført.</w:t>
      </w:r>
    </w:p>
    <w:p w14:paraId="4132ECC5" w14:textId="77777777" w:rsidR="00CD6F11" w:rsidRPr="00822E88" w:rsidRDefault="00CD6F11" w:rsidP="00CD6F11">
      <w:pPr>
        <w:rPr>
          <w:rFonts w:cs="Arial"/>
        </w:rPr>
      </w:pPr>
    </w:p>
    <w:p w14:paraId="59B20BF8" w14:textId="77777777" w:rsidR="00CD6F11" w:rsidRPr="00822E88" w:rsidRDefault="00CD6F11" w:rsidP="00CD6F11">
      <w:r w:rsidRPr="00822E88">
        <w:t>Havretskonventionens bestemmelse om, at det åbne hav er forbeholdt fredelige formål,</w:t>
      </w:r>
      <w:r w:rsidRPr="00822E88">
        <w:rPr>
          <w:rStyle w:val="Fodnotehenvisning"/>
        </w:rPr>
        <w:footnoteReference w:id="1417"/>
      </w:r>
      <w:r w:rsidRPr="00822E88">
        <w:t xml:space="preserve"> har ikke resulteret i udviklingen af hverken en traktatfæstet eller sædvaneretlig regel, der forbyder krigsførelse på det åbne hav og dermed begrænser parternes ret til at udføre kamphandlinger til deres respektive territorialfarvande og indre farvande. </w:t>
      </w:r>
    </w:p>
    <w:p w14:paraId="1E821119" w14:textId="77777777" w:rsidR="00CD6F11" w:rsidRPr="00FB3A55" w:rsidRDefault="00CD6F11" w:rsidP="00CD6F11">
      <w:pPr>
        <w:rPr>
          <w:rFonts w:cs="Arial"/>
        </w:rPr>
      </w:pPr>
    </w:p>
    <w:p w14:paraId="7ED6A40D" w14:textId="77777777" w:rsidR="00CD6F11" w:rsidRPr="00FB3A55" w:rsidRDefault="00CD6F11" w:rsidP="00CD6F11">
      <w:pPr>
        <w:rPr>
          <w:rFonts w:cs="Arial"/>
        </w:rPr>
      </w:pPr>
    </w:p>
    <w:p w14:paraId="0B607ADD" w14:textId="77777777" w:rsidR="00CD6F11" w:rsidRDefault="00CD6F11" w:rsidP="00D33088">
      <w:pPr>
        <w:pStyle w:val="Overskrift5"/>
        <w:numPr>
          <w:ilvl w:val="2"/>
          <w:numId w:val="107"/>
        </w:numPr>
        <w:ind w:left="0" w:firstLine="0"/>
        <w:jc w:val="both"/>
        <w:rPr>
          <w:lang w:val="en-US"/>
        </w:rPr>
      </w:pPr>
      <w:r w:rsidRPr="00FB3A55">
        <w:rPr>
          <w:lang w:val="en-US"/>
        </w:rPr>
        <w:t>The San Remo Manual on International Law Applicable to Armed Conflicts at Sea</w:t>
      </w:r>
      <w:r w:rsidR="00EB3119">
        <w:rPr>
          <w:lang w:val="en-US"/>
        </w:rPr>
        <w:t>.</w:t>
      </w:r>
    </w:p>
    <w:p w14:paraId="0F5638BE" w14:textId="77777777" w:rsidR="00CD6F11" w:rsidRPr="00663FA7" w:rsidRDefault="00CD6F11" w:rsidP="00CD6F11">
      <w:pPr>
        <w:rPr>
          <w:color w:val="4F81BD" w:themeColor="accent1"/>
          <w:lang w:val="en-US"/>
        </w:rPr>
      </w:pPr>
    </w:p>
    <w:p w14:paraId="79CB9D4C" w14:textId="77777777" w:rsidR="00CD6F11" w:rsidRDefault="00CD6F11" w:rsidP="00CD6F11">
      <w:r>
        <w:t>San Remo-manualen (SRM) 199</w:t>
      </w:r>
      <w:r w:rsidR="00EB3119">
        <w:t>4</w:t>
      </w:r>
      <w:r>
        <w:t xml:space="preserve"> er resultatet af en række internationale eksperters forsøg på at udforme en på daværende tidspunkt opdateret, tidssvarende manual i maritim krigsførelse, som omfatter både eksisterende ret og enkelte nyskabelser.</w:t>
      </w:r>
    </w:p>
    <w:p w14:paraId="135E695E" w14:textId="77777777" w:rsidR="00CD6F11" w:rsidRDefault="00CD6F11" w:rsidP="00CD6F11"/>
    <w:p w14:paraId="27FCFF43" w14:textId="77777777" w:rsidR="00CD6F11" w:rsidRPr="00FB3A55" w:rsidRDefault="00CD6F11" w:rsidP="00CD6F11">
      <w:r w:rsidRPr="00FB3A55">
        <w:t xml:space="preserve">Manualen er ikke i sig selv </w:t>
      </w:r>
      <w:r>
        <w:t xml:space="preserve">en </w:t>
      </w:r>
      <w:r w:rsidRPr="00FB3A55">
        <w:t>traditionel folkeretlig retskilde, idet det ikke er en traktat indgået af stater. Manualen er dog autoritativ i det omfang, den afspejler sædvaneretten</w:t>
      </w:r>
      <w:r>
        <w:t>,</w:t>
      </w:r>
      <w:r w:rsidRPr="00FB3A55">
        <w:t xml:space="preserve"> og den har </w:t>
      </w:r>
      <w:r>
        <w:t>fået</w:t>
      </w:r>
      <w:r w:rsidRPr="00FB3A55">
        <w:t xml:space="preserve"> stor betydning </w:t>
      </w:r>
      <w:r>
        <w:t>ved at være</w:t>
      </w:r>
      <w:r w:rsidRPr="00FB3A55">
        <w:t xml:space="preserve"> det eneste moderne samlede værk over reglerne for maritim krigsførelse.  </w:t>
      </w:r>
    </w:p>
    <w:p w14:paraId="2FD96516" w14:textId="77777777" w:rsidR="00CD6F11" w:rsidRDefault="00CD6F11" w:rsidP="00CD6F11"/>
    <w:p w14:paraId="4207DC3A" w14:textId="77777777" w:rsidR="00CD6F11" w:rsidRPr="00FB3A55" w:rsidRDefault="00CD6F11" w:rsidP="00CD6F11">
      <w:r>
        <w:t>Manualen anses generelt som</w:t>
      </w:r>
      <w:r w:rsidRPr="00FB3A55">
        <w:t xml:space="preserve"> udtryk for gældende</w:t>
      </w:r>
      <w:r>
        <w:t xml:space="preserve"> international</w:t>
      </w:r>
      <w:r w:rsidRPr="00FB3A55">
        <w:t xml:space="preserve"> </w:t>
      </w:r>
      <w:r>
        <w:t>sædvaneret</w:t>
      </w:r>
      <w:r w:rsidRPr="00FB3A55">
        <w:t xml:space="preserve">. Derfor bygger store dele af dette afsnit på SRM. </w:t>
      </w:r>
      <w:r>
        <w:t xml:space="preserve">Manualen er dog ikke tiltrådt af Danmark eller som sådan indarbejdet i dansk ret. </w:t>
      </w:r>
      <w:r w:rsidRPr="00FB3A55">
        <w:t>Hvor den danske holdning måtte afvige fra SRM, vil dette fremgå direkte af manualens tekst eller fodnoter.</w:t>
      </w:r>
    </w:p>
    <w:p w14:paraId="429871BD" w14:textId="77777777" w:rsidR="00CD6F11" w:rsidRPr="00FB3A55" w:rsidRDefault="00CD6F11" w:rsidP="00CD6F11"/>
    <w:p w14:paraId="6D50433D" w14:textId="77777777" w:rsidR="00CD6F11" w:rsidRPr="00BB6386" w:rsidRDefault="00CD6F11" w:rsidP="00CD6F11"/>
    <w:p w14:paraId="3B30645C" w14:textId="77777777" w:rsidR="00CD6F11" w:rsidRDefault="00CD6F11" w:rsidP="00D33088">
      <w:pPr>
        <w:pStyle w:val="Overskrift4"/>
        <w:numPr>
          <w:ilvl w:val="1"/>
          <w:numId w:val="107"/>
        </w:numPr>
        <w:ind w:left="0" w:firstLine="0"/>
        <w:jc w:val="both"/>
      </w:pPr>
      <w:r w:rsidRPr="00BB6386">
        <w:t>Om</w:t>
      </w:r>
      <w:r>
        <w:t>råder for maritim krigsførelse</w:t>
      </w:r>
    </w:p>
    <w:p w14:paraId="4A86F829" w14:textId="77777777" w:rsidR="00CD6F11" w:rsidRPr="00FB3A55" w:rsidRDefault="00CD6F11" w:rsidP="00CD6F11"/>
    <w:p w14:paraId="36EB1576" w14:textId="77777777" w:rsidR="00CD6F11" w:rsidRPr="00FB3A55" w:rsidRDefault="00CD6F11" w:rsidP="00CD6F11">
      <w:r w:rsidRPr="00FB3A55">
        <w:t xml:space="preserve">Det nugældende havretlige regime og dets inddeling af verdens have i forskellige zoner </w:t>
      </w:r>
      <w:r>
        <w:t xml:space="preserve">danner rammen </w:t>
      </w:r>
      <w:r w:rsidRPr="00FB3A55">
        <w:t>for, hvor de stridende parter må udøve maritim krigsførelse</w:t>
      </w:r>
      <w:r>
        <w:t xml:space="preserve">. </w:t>
      </w:r>
    </w:p>
    <w:p w14:paraId="73A31E2A" w14:textId="77777777" w:rsidR="00CD6F11" w:rsidRPr="00FB3A55" w:rsidRDefault="00CD6F11" w:rsidP="00CD6F11">
      <w:r w:rsidRPr="00FB3A55">
        <w:lastRenderedPageBreak/>
        <w:t>Reglerne i dette afsnit skal således forstås i relation til Havretskonventionen og dens intention om at balancere hensyn til kyststaters suverænitet og rettigheder over for hensynet til at bevare andre staters ret til fri navigation og øvrig lovlig anvendelse af havene.</w:t>
      </w:r>
    </w:p>
    <w:p w14:paraId="53C92A57" w14:textId="77777777" w:rsidR="00CD6F11" w:rsidRPr="00FB3A55" w:rsidRDefault="00CD6F11" w:rsidP="00CD6F11"/>
    <w:p w14:paraId="676A39D3" w14:textId="77777777" w:rsidR="00CD6F11" w:rsidRPr="00FB3A55" w:rsidRDefault="00CD6F11" w:rsidP="00CD6F11">
      <w:r w:rsidRPr="00FB3A55">
        <w:t xml:space="preserve">Det er </w:t>
      </w:r>
      <w:r w:rsidRPr="00FB3A55">
        <w:rPr>
          <w:b/>
        </w:rPr>
        <w:t>tilladt</w:t>
      </w:r>
      <w:r w:rsidRPr="00FB3A55">
        <w:t xml:space="preserve"> for parterne at udøve maritim krigsførelse</w:t>
      </w:r>
      <w:r>
        <w:t xml:space="preserve"> på, i</w:t>
      </w:r>
      <w:r w:rsidRPr="00FB3A55">
        <w:t xml:space="preserve"> og</w:t>
      </w:r>
      <w:r>
        <w:t xml:space="preserve"> </w:t>
      </w:r>
      <w:r w:rsidRPr="00FB3A55">
        <w:t xml:space="preserve">over følgende områder: </w:t>
      </w:r>
    </w:p>
    <w:p w14:paraId="713934E8" w14:textId="77777777" w:rsidR="00CD6F11" w:rsidRPr="00C81572" w:rsidRDefault="00CD6F11" w:rsidP="00D33088">
      <w:pPr>
        <w:pStyle w:val="Opstilling-punkttegn"/>
        <w:numPr>
          <w:ilvl w:val="0"/>
          <w:numId w:val="49"/>
        </w:numPr>
        <w:tabs>
          <w:tab w:val="clear" w:pos="360"/>
          <w:tab w:val="left" w:pos="851"/>
          <w:tab w:val="num" w:pos="1080"/>
        </w:tabs>
        <w:spacing w:after="200" w:line="276" w:lineRule="auto"/>
        <w:ind w:left="851" w:hanging="284"/>
        <w:rPr>
          <w:sz w:val="27"/>
          <w:szCs w:val="27"/>
        </w:rPr>
      </w:pPr>
      <w:r w:rsidRPr="00C81572">
        <w:rPr>
          <w:sz w:val="27"/>
          <w:szCs w:val="27"/>
        </w:rPr>
        <w:t>Landterritorium, indre territorialfarvand</w:t>
      </w:r>
      <w:r w:rsidR="00AF43AD">
        <w:rPr>
          <w:sz w:val="27"/>
          <w:szCs w:val="27"/>
        </w:rPr>
        <w:t>,</w:t>
      </w:r>
      <w:r w:rsidRPr="00C81572">
        <w:rPr>
          <w:sz w:val="27"/>
          <w:szCs w:val="27"/>
        </w:rPr>
        <w:t xml:space="preserve"> ydre territorialfarvand eller - hvis relevant - arkipelagfarvande, tilstødende zone og eksklusive økonomiske zone (EØZ), der tilhører parter i konflikten</w:t>
      </w:r>
      <w:r w:rsidRPr="00C81572">
        <w:rPr>
          <w:rStyle w:val="Fodnotehenvisning"/>
          <w:sz w:val="27"/>
          <w:szCs w:val="27"/>
        </w:rPr>
        <w:footnoteReference w:id="1418"/>
      </w:r>
      <w:r w:rsidRPr="00C81572">
        <w:rPr>
          <w:sz w:val="27"/>
          <w:szCs w:val="27"/>
        </w:rPr>
        <w:t xml:space="preserve"> </w:t>
      </w:r>
    </w:p>
    <w:p w14:paraId="3AAF9FA5" w14:textId="77777777" w:rsidR="00CD6F11" w:rsidRPr="00C81572" w:rsidRDefault="00CD6F11" w:rsidP="00D33088">
      <w:pPr>
        <w:pStyle w:val="Opstilling-punkttegn"/>
        <w:numPr>
          <w:ilvl w:val="0"/>
          <w:numId w:val="49"/>
        </w:numPr>
        <w:tabs>
          <w:tab w:val="clear" w:pos="360"/>
          <w:tab w:val="left" w:pos="851"/>
        </w:tabs>
        <w:spacing w:after="200" w:line="276" w:lineRule="auto"/>
        <w:ind w:left="851" w:hanging="284"/>
      </w:pPr>
      <w:r w:rsidRPr="00C81572">
        <w:rPr>
          <w:sz w:val="27"/>
          <w:szCs w:val="27"/>
        </w:rPr>
        <w:t>Med visse begrænsninger internationale farvande</w:t>
      </w:r>
      <w:r w:rsidRPr="00C81572">
        <w:rPr>
          <w:rStyle w:val="Fodnotehenvisning"/>
          <w:sz w:val="27"/>
          <w:szCs w:val="27"/>
        </w:rPr>
        <w:footnoteReference w:id="1419"/>
      </w:r>
      <w:r w:rsidRPr="00C81572">
        <w:rPr>
          <w:sz w:val="27"/>
          <w:szCs w:val="27"/>
        </w:rPr>
        <w:t xml:space="preserve"> og neutrale staters EØZ og kontinentalsokkel</w:t>
      </w:r>
      <w:r w:rsidRPr="00C81572">
        <w:t>.</w:t>
      </w:r>
      <w:r w:rsidRPr="00C81572">
        <w:rPr>
          <w:rStyle w:val="Fodnotehenvisning"/>
        </w:rPr>
        <w:footnoteReference w:id="1420"/>
      </w:r>
    </w:p>
    <w:p w14:paraId="7E8C3E0D" w14:textId="77777777" w:rsidR="00CD6F11" w:rsidRPr="00FB3A55" w:rsidRDefault="00CD6F11" w:rsidP="00CD6F11">
      <w:r w:rsidRPr="00FB3A55">
        <w:t xml:space="preserve">Det er </w:t>
      </w:r>
      <w:r w:rsidRPr="00FB3A55">
        <w:rPr>
          <w:b/>
        </w:rPr>
        <w:t>forbudt</w:t>
      </w:r>
      <w:r w:rsidRPr="00FB3A55">
        <w:t xml:space="preserve"> for parterne at udøve maritim krigsførelse på, i og over følgende områder:</w:t>
      </w:r>
    </w:p>
    <w:p w14:paraId="65357301" w14:textId="77777777" w:rsidR="00CD6F11" w:rsidRPr="00C81572" w:rsidRDefault="00CD6F11" w:rsidP="00CD6F11">
      <w:pPr>
        <w:pStyle w:val="Opstilling-punkttegn"/>
        <w:numPr>
          <w:ilvl w:val="0"/>
          <w:numId w:val="29"/>
        </w:numPr>
        <w:spacing w:after="200" w:line="276" w:lineRule="auto"/>
        <w:rPr>
          <w:sz w:val="27"/>
          <w:szCs w:val="27"/>
        </w:rPr>
      </w:pPr>
      <w:r w:rsidRPr="00C81572">
        <w:rPr>
          <w:sz w:val="27"/>
          <w:szCs w:val="27"/>
        </w:rPr>
        <w:t>neutrale staters territorium, herunder indre og ydre territorialfarvand, inklusive dele af neutralt farvand, der udgør internationalt stræde, eller arkipelagsejlruter</w:t>
      </w:r>
      <w:r w:rsidRPr="00C81572">
        <w:rPr>
          <w:rStyle w:val="Fodnotehenvisning"/>
          <w:sz w:val="27"/>
          <w:szCs w:val="27"/>
        </w:rPr>
        <w:footnoteReference w:id="1421"/>
      </w:r>
    </w:p>
    <w:p w14:paraId="4E89D7FC" w14:textId="77777777" w:rsidR="00CD6F11" w:rsidRPr="00C81572" w:rsidRDefault="00CD6F11" w:rsidP="00CD6F11">
      <w:pPr>
        <w:pStyle w:val="Opstilling-punkttegn"/>
        <w:numPr>
          <w:ilvl w:val="0"/>
          <w:numId w:val="29"/>
        </w:numPr>
        <w:spacing w:after="200" w:line="276" w:lineRule="auto"/>
        <w:rPr>
          <w:sz w:val="27"/>
          <w:szCs w:val="27"/>
        </w:rPr>
      </w:pPr>
      <w:r w:rsidRPr="00C81572">
        <w:rPr>
          <w:sz w:val="27"/>
          <w:szCs w:val="27"/>
        </w:rPr>
        <w:t>neutraliserede zoner, dvs. områder, for hvilke der er indgået traktatbaserede aftaler om, at området skal forblive neutralt og dermed undtaget for krigshandlinger. Se fx vedrørende Antar</w:t>
      </w:r>
      <w:r>
        <w:rPr>
          <w:sz w:val="27"/>
          <w:szCs w:val="27"/>
        </w:rPr>
        <w:t>k</w:t>
      </w:r>
      <w:r w:rsidRPr="00C81572">
        <w:rPr>
          <w:sz w:val="27"/>
          <w:szCs w:val="27"/>
        </w:rPr>
        <w:t>tis oven</w:t>
      </w:r>
      <w:r w:rsidR="004958C4">
        <w:rPr>
          <w:sz w:val="27"/>
          <w:szCs w:val="27"/>
        </w:rPr>
        <w:t xml:space="preserve"> </w:t>
      </w:r>
      <w:r w:rsidRPr="00C81572">
        <w:rPr>
          <w:sz w:val="27"/>
          <w:szCs w:val="27"/>
        </w:rPr>
        <w:t>for i kapitel 2.3.5.1.</w:t>
      </w:r>
    </w:p>
    <w:p w14:paraId="192FCA99" w14:textId="77777777" w:rsidR="00CD6F11" w:rsidRPr="002A1CF1" w:rsidRDefault="00CD6F11" w:rsidP="00CD6F11">
      <w:r w:rsidRPr="00451F38">
        <w:rPr>
          <w:b/>
        </w:rPr>
        <w:t>Følge</w:t>
      </w:r>
      <w:r w:rsidRPr="00822C8E">
        <w:rPr>
          <w:b/>
        </w:rPr>
        <w:t>nde handlinger</w:t>
      </w:r>
      <w:r w:rsidRPr="00897362">
        <w:rPr>
          <w:b/>
        </w:rPr>
        <w:t xml:space="preserve"> anses</w:t>
      </w:r>
      <w:r w:rsidRPr="002A1CF1">
        <w:t xml:space="preserve"> blandt andre for at være omfattet af begrebet ’maritim krigsførelse’ i denne rege</w:t>
      </w:r>
      <w:r>
        <w:t>ls forstand</w:t>
      </w:r>
      <w:r w:rsidRPr="00897362">
        <w:t>:</w:t>
      </w:r>
      <w:r>
        <w:rPr>
          <w:rStyle w:val="Fodnotehenvisning"/>
        </w:rPr>
        <w:footnoteReference w:id="1422"/>
      </w:r>
    </w:p>
    <w:p w14:paraId="597C0036" w14:textId="77777777" w:rsidR="00CD6F11" w:rsidRPr="002A1CF1" w:rsidRDefault="00CD6F11" w:rsidP="00CD6F11"/>
    <w:p w14:paraId="0520ED0A" w14:textId="77777777" w:rsidR="00CD6F11" w:rsidRPr="00A54163" w:rsidRDefault="00CD6F11" w:rsidP="00A54163">
      <w:pPr>
        <w:pStyle w:val="Opstilling-punkttegn"/>
        <w:numPr>
          <w:ilvl w:val="0"/>
          <w:numId w:val="28"/>
        </w:numPr>
        <w:spacing w:after="200" w:line="276" w:lineRule="auto"/>
        <w:ind w:left="851" w:right="567" w:hanging="284"/>
      </w:pPr>
      <w:r w:rsidRPr="00A54163">
        <w:t>Angreb mod eller tilfangetagelse af personer eller objekter, der befinder sig på, i, under eller over neutralt farvand</w:t>
      </w:r>
    </w:p>
    <w:p w14:paraId="5B324ECE" w14:textId="77777777" w:rsidR="00CD6F11" w:rsidRPr="00A54163" w:rsidRDefault="00CD6F11" w:rsidP="00A54163">
      <w:pPr>
        <w:pStyle w:val="Opstilling-punkttegn"/>
        <w:numPr>
          <w:ilvl w:val="0"/>
          <w:numId w:val="28"/>
        </w:numPr>
        <w:spacing w:after="200" w:line="276" w:lineRule="auto"/>
        <w:ind w:left="851" w:right="567" w:hanging="284"/>
      </w:pPr>
      <w:r w:rsidRPr="00A54163">
        <w:t>Anvendelse af neutralt farvand som base for operationer, inklusive angreb på eller tilfangetagelse af personer eller objekter, som befinder sig uden for neutralt farvand eller territorium</w:t>
      </w:r>
    </w:p>
    <w:p w14:paraId="34061B30" w14:textId="77777777" w:rsidR="00CD6F11" w:rsidRPr="00A54163" w:rsidRDefault="00CD6F11" w:rsidP="00A54163">
      <w:pPr>
        <w:pStyle w:val="Opstilling-punkttegn"/>
        <w:numPr>
          <w:ilvl w:val="0"/>
          <w:numId w:val="28"/>
        </w:numPr>
        <w:spacing w:after="200" w:line="276" w:lineRule="auto"/>
        <w:ind w:left="851" w:right="567" w:hanging="284"/>
      </w:pPr>
      <w:r w:rsidRPr="00A54163">
        <w:t>Minelægning</w:t>
      </w:r>
    </w:p>
    <w:p w14:paraId="694DDEEB" w14:textId="77777777" w:rsidR="00CD6F11" w:rsidRPr="00A54163" w:rsidRDefault="00CD6F11" w:rsidP="00A54163">
      <w:pPr>
        <w:pStyle w:val="Opstilling-punkttegn"/>
        <w:numPr>
          <w:ilvl w:val="0"/>
          <w:numId w:val="28"/>
        </w:numPr>
        <w:spacing w:after="200" w:line="276" w:lineRule="auto"/>
        <w:ind w:left="851" w:right="567" w:hanging="284"/>
      </w:pPr>
      <w:r w:rsidRPr="00A54163">
        <w:t>Visitation, ransagning, omdirigering og opbringelse.</w:t>
      </w:r>
    </w:p>
    <w:p w14:paraId="6B6DDF72" w14:textId="77777777" w:rsidR="00CD6F11" w:rsidRDefault="00CD6F11" w:rsidP="00CD6F11"/>
    <w:p w14:paraId="7121FED7" w14:textId="77777777" w:rsidR="00A54163" w:rsidRPr="00BB6386" w:rsidRDefault="00A54163" w:rsidP="00CD6F11"/>
    <w:p w14:paraId="403A63A2" w14:textId="77777777" w:rsidR="00CD6F11" w:rsidRDefault="00CD6F11" w:rsidP="00D33088">
      <w:pPr>
        <w:pStyle w:val="Overskrift4"/>
        <w:numPr>
          <w:ilvl w:val="1"/>
          <w:numId w:val="107"/>
        </w:numPr>
        <w:ind w:left="0" w:firstLine="0"/>
        <w:jc w:val="both"/>
      </w:pPr>
      <w:r w:rsidRPr="00BB6386">
        <w:t>Områder for øvrig anvendelse af havene</w:t>
      </w:r>
      <w:r>
        <w:t xml:space="preserve"> end maritim krigsførelse</w:t>
      </w:r>
    </w:p>
    <w:p w14:paraId="1B0D1C7D" w14:textId="77777777" w:rsidR="00CD6F11" w:rsidRPr="00FB3A55" w:rsidRDefault="00CD6F11" w:rsidP="00CD6F11"/>
    <w:p w14:paraId="610AAAB2" w14:textId="77777777" w:rsidR="00CD6F11" w:rsidRDefault="00CD6F11" w:rsidP="00D33088">
      <w:pPr>
        <w:pStyle w:val="Overskrift5"/>
        <w:numPr>
          <w:ilvl w:val="2"/>
          <w:numId w:val="107"/>
        </w:numPr>
        <w:ind w:left="0" w:firstLine="0"/>
        <w:jc w:val="both"/>
      </w:pPr>
      <w:r w:rsidRPr="00FB3A55">
        <w:lastRenderedPageBreak/>
        <w:t>Neutral</w:t>
      </w:r>
      <w:r>
        <w:t>t</w:t>
      </w:r>
      <w:r w:rsidRPr="00FB3A55">
        <w:t xml:space="preserve"> farvand</w:t>
      </w:r>
    </w:p>
    <w:p w14:paraId="71434CD9" w14:textId="77777777" w:rsidR="00CD6F11" w:rsidRDefault="00CD6F11" w:rsidP="00CD6F11"/>
    <w:p w14:paraId="3DE80709" w14:textId="77777777" w:rsidR="00CD6F11" w:rsidRPr="00FB3A55" w:rsidRDefault="00CD6F11" w:rsidP="00CD6F11">
      <w:r w:rsidRPr="00FB3A55">
        <w:t xml:space="preserve">Reglerne om neutralitet og anvendelse af neutrale staters territorium tjener et dobbelt formål. </w:t>
      </w:r>
      <w:r>
        <w:t xml:space="preserve">For det første skal de </w:t>
      </w:r>
      <w:r w:rsidRPr="00FB3A55">
        <w:t xml:space="preserve">beskytte neutrale stater imod væbnede konflikters skadelige følgevirkninger, og </w:t>
      </w:r>
      <w:r>
        <w:t xml:space="preserve">for det andet skal de beskytte </w:t>
      </w:r>
      <w:r w:rsidRPr="00FB3A55">
        <w:t xml:space="preserve">parterne i den væbnede konflikt imod skadelig indblanding fra neutrale stater og/eller individer. </w:t>
      </w:r>
    </w:p>
    <w:p w14:paraId="0962B4D2" w14:textId="77777777" w:rsidR="00CD6F11" w:rsidRPr="00FB3A55" w:rsidRDefault="00CD6F11" w:rsidP="00CD6F11"/>
    <w:p w14:paraId="2ABF99E2" w14:textId="77777777" w:rsidR="00CD6F11" w:rsidRPr="00FB3A55" w:rsidRDefault="00CD6F11" w:rsidP="00CD6F11">
      <w:r w:rsidRPr="00FB3A55">
        <w:t>Dette dobbelte beskyttelseshensyn har udmøntet sig i henholdsvis en forpligtelse til at respektere neutrale staters ukrænkelighed og en modstående forpligtelse for neutrale stater til at forblive upartiske under hele konfliktens varighed samt til at forsvare deres neutrale status om nødvendigt. Se kap</w:t>
      </w:r>
      <w:r>
        <w:t>.</w:t>
      </w:r>
      <w:r w:rsidRPr="00FB3A55">
        <w:t xml:space="preserve"> </w:t>
      </w:r>
      <w:r>
        <w:t>2 for en generel</w:t>
      </w:r>
      <w:r w:rsidRPr="00FB3A55">
        <w:t xml:space="preserve"> beskrivelse af reglerne </w:t>
      </w:r>
      <w:r w:rsidR="00824218">
        <w:t>for</w:t>
      </w:r>
      <w:r w:rsidRPr="00FB3A55">
        <w:t xml:space="preserve"> neutralitet. </w:t>
      </w:r>
    </w:p>
    <w:p w14:paraId="137F326B" w14:textId="77777777" w:rsidR="00CD6F11" w:rsidRPr="00FB3A55" w:rsidRDefault="00CD6F11" w:rsidP="00CD6F11"/>
    <w:p w14:paraId="11BDF902" w14:textId="77777777" w:rsidR="00CD6F11" w:rsidRPr="00FB3A55" w:rsidRDefault="00CD6F11" w:rsidP="00CD6F11">
      <w:r w:rsidRPr="00FB3A55">
        <w:t xml:space="preserve">Det er </w:t>
      </w:r>
      <w:r w:rsidRPr="00FB3A55">
        <w:rPr>
          <w:b/>
        </w:rPr>
        <w:t>tilladt</w:t>
      </w:r>
      <w:r w:rsidRPr="00FB3A55">
        <w:t xml:space="preserve"> for de stridende parters krigsskibe og marinehjælpefartøjer at udøve </w:t>
      </w:r>
      <w:r w:rsidRPr="00FB3A55">
        <w:rPr>
          <w:b/>
        </w:rPr>
        <w:t>uskadelig passage</w:t>
      </w:r>
      <w:r w:rsidRPr="00FB3A55">
        <w:t xml:space="preserve"> gennem neutrale staters</w:t>
      </w:r>
      <w:r>
        <w:t xml:space="preserve"> ydre territorialfarvand</w:t>
      </w:r>
      <w:r w:rsidRPr="00FB3A55">
        <w:t>, med mindre den neutrale stat har valgt at afskære de stridende parter herfra</w:t>
      </w:r>
      <w:r>
        <w:rPr>
          <w:rStyle w:val="Fodnotehenvisning"/>
        </w:rPr>
        <w:footnoteReference w:id="1423"/>
      </w:r>
      <w:r w:rsidRPr="00FB3A55">
        <w:t>. Neutrale kyststater har ret til at betinge, begrænse eller helt at afskære de stridende parter f</w:t>
      </w:r>
      <w:r>
        <w:t>ra</w:t>
      </w:r>
      <w:r w:rsidRPr="00FB3A55">
        <w:t xml:space="preserve"> at sejle </w:t>
      </w:r>
      <w:r>
        <w:t xml:space="preserve">ind i </w:t>
      </w:r>
      <w:r w:rsidRPr="00FB3A55">
        <w:t xml:space="preserve">eller </w:t>
      </w:r>
      <w:r>
        <w:t>i</w:t>
      </w:r>
      <w:r w:rsidRPr="00FB3A55">
        <w:t>gennem neutralt farvand, såfremt dette sker på ikke-diskriminerende vis</w:t>
      </w:r>
      <w:r>
        <w:t>. På den måde stilles</w:t>
      </w:r>
      <w:r w:rsidRPr="00FB3A55">
        <w:t xml:space="preserve"> de stridende parter ens</w:t>
      </w:r>
      <w:r>
        <w:t xml:space="preserve">, hvad angår </w:t>
      </w:r>
      <w:r w:rsidRPr="00FB3A55">
        <w:t>adgang til den pågældende neutrale stats farvande.</w:t>
      </w:r>
      <w:r>
        <w:rPr>
          <w:rStyle w:val="Fodnotehenvisning"/>
        </w:rPr>
        <w:footnoteReference w:id="1424"/>
      </w:r>
      <w:r w:rsidRPr="00FB3A55">
        <w:t xml:space="preserve"> </w:t>
      </w:r>
    </w:p>
    <w:p w14:paraId="400675CD" w14:textId="77777777" w:rsidR="00CD6F11" w:rsidRPr="00FB3A55" w:rsidRDefault="00CD6F11" w:rsidP="00CD6F11"/>
    <w:p w14:paraId="52E21C87" w14:textId="77777777" w:rsidR="00CD6F11" w:rsidRPr="00FB3A55" w:rsidRDefault="00CD6F11" w:rsidP="00CD6F11">
      <w:r w:rsidRPr="00FB3A55">
        <w:t>De stridende parter må ikke udstrække varigheden af passagen gennem eller ophold i neutralt farvand ud over, hvad der er nødvendigt</w:t>
      </w:r>
      <w:r>
        <w:t>. K</w:t>
      </w:r>
      <w:r w:rsidRPr="00FB3A55">
        <w:t>un hvor det er uundgåeligt som følge af vejrforhold eller skade på skibet, må passagen strække sig ud over 24 timer.</w:t>
      </w:r>
      <w:r w:rsidRPr="00FB3A55">
        <w:rPr>
          <w:rStyle w:val="Fodnotehenvisning"/>
        </w:rPr>
        <w:footnoteReference w:id="1425"/>
      </w:r>
    </w:p>
    <w:p w14:paraId="476D45D4" w14:textId="77777777" w:rsidR="00CD6F11" w:rsidRPr="00FB3A55" w:rsidRDefault="00CD6F11" w:rsidP="00CD6F11"/>
    <w:p w14:paraId="461CA73D" w14:textId="77777777" w:rsidR="00CD6F11" w:rsidRPr="00FB3A55" w:rsidRDefault="00CD6F11" w:rsidP="00CD6F11">
      <w:r w:rsidRPr="00FB3A55">
        <w:t>Det er endvidere forbudt for de stridende parter at anvende neutralt farvand som tilflugtssted.</w:t>
      </w:r>
      <w:r w:rsidRPr="00FB3A55">
        <w:rPr>
          <w:rStyle w:val="Fodnotehenvisning"/>
        </w:rPr>
        <w:footnoteReference w:id="1426"/>
      </w:r>
    </w:p>
    <w:p w14:paraId="5448A51A" w14:textId="77777777" w:rsidR="00CD6F11" w:rsidRPr="00FB3A55" w:rsidRDefault="00CD6F11" w:rsidP="00CD6F11"/>
    <w:p w14:paraId="01F2BD67" w14:textId="77777777" w:rsidR="00CD6F11" w:rsidRDefault="00CD6F11" w:rsidP="00CD6F11">
      <w:r w:rsidRPr="00FB3A55">
        <w:t>Neutrale stater er forpligtede til</w:t>
      </w:r>
      <w:r>
        <w:t xml:space="preserve"> -</w:t>
      </w:r>
      <w:r w:rsidRPr="00FB3A55">
        <w:t xml:space="preserve"> i det omfang det er muligt under hensyn til de midler</w:t>
      </w:r>
      <w:r>
        <w:t>,</w:t>
      </w:r>
      <w:r w:rsidRPr="00FB3A55">
        <w:t xml:space="preserve"> der er til rådighed</w:t>
      </w:r>
      <w:r>
        <w:t xml:space="preserve"> -</w:t>
      </w:r>
      <w:r w:rsidRPr="00FB3A55">
        <w:t xml:space="preserve"> at foretage de nødvendige foranstaltninger til at håndhæve dette forbud og derved sikre, at deres neutralitet ikke krænkes.</w:t>
      </w:r>
      <w:r w:rsidRPr="00FB3A55">
        <w:rPr>
          <w:rStyle w:val="Fodnotehenvisning"/>
        </w:rPr>
        <w:footnoteReference w:id="1427"/>
      </w:r>
      <w:r>
        <w:t xml:space="preserve"> </w:t>
      </w:r>
    </w:p>
    <w:p w14:paraId="5858BB8F" w14:textId="77777777" w:rsidR="00CD6F11" w:rsidRDefault="00CD6F11" w:rsidP="00CD6F11"/>
    <w:p w14:paraId="5F203E0F" w14:textId="77777777" w:rsidR="00CD6F11" w:rsidRPr="00E2623E" w:rsidRDefault="00CD6F11" w:rsidP="00CD6F11">
      <w:r w:rsidRPr="00E2623E">
        <w:t>I tilfælde hvor en stridende part krænker en stats neutralitet ved eksempelvis at opholde sig i neutralt farvand i en periode der strækker sig ud over 24 timer</w:t>
      </w:r>
      <w:r w:rsidR="00EB3119" w:rsidRPr="00E2623E">
        <w:t>,</w:t>
      </w:r>
      <w:r w:rsidRPr="00E2623E">
        <w:t xml:space="preserve"> eller ved at anvende neutralt farvand som udgangspunkt for angreb, må modparten meddele den neutrale </w:t>
      </w:r>
      <w:r w:rsidRPr="00E2623E">
        <w:lastRenderedPageBreak/>
        <w:t>stat om neutralitetskrænkelsen og kræve den bragt til ophør indenfor en rimelig tidsfrist. Bringer den neutrale stat ikke den neutralitetskrænkende handling til ophør indenfor denne frist, har modparten ret til at træffe foranstaltninger til at bringe handlingen til ophør. I det omfang den neutralitetskrænkende handling udgør en alvorlig og umiddelbar trussel mod modpartens sikkerhed, er denne berettiget til at anvende magt i det det omfang, det er strengt nødvendigt for bringe truslen til ophør.</w:t>
      </w:r>
      <w:r w:rsidRPr="00E2623E">
        <w:rPr>
          <w:rStyle w:val="Fodnotehenvisning"/>
        </w:rPr>
        <w:footnoteReference w:id="1428"/>
      </w:r>
    </w:p>
    <w:p w14:paraId="72F99F83" w14:textId="77777777" w:rsidR="00CD6F11" w:rsidRPr="00473CD4" w:rsidRDefault="00CD6F11" w:rsidP="00CD6F11">
      <w:pPr>
        <w:rPr>
          <w:color w:val="FF0000"/>
        </w:rPr>
      </w:pPr>
    </w:p>
    <w:p w14:paraId="6D694B2A" w14:textId="77777777" w:rsidR="00CD6F11" w:rsidRPr="00FB3A55" w:rsidRDefault="00CD6F11" w:rsidP="00CD6F11">
      <w:r w:rsidRPr="00FB3A55">
        <w:t>Neutrale stater kan, uden at bryde deres neutralitet, beslutte at tillade de stridende parters fartøjer genforsyning i et omfang</w:t>
      </w:r>
      <w:r>
        <w:t>,</w:t>
      </w:r>
      <w:r w:rsidRPr="00FB3A55">
        <w:t xml:space="preserve"> der </w:t>
      </w:r>
      <w:r>
        <w:t>gør det muligt for</w:t>
      </w:r>
      <w:r w:rsidRPr="00FB3A55">
        <w:t xml:space="preserve"> det pågældende fartøj at nå en havn inden for dets eget territorium. Ligeledes kan </w:t>
      </w:r>
      <w:r>
        <w:t xml:space="preserve">det tillades at </w:t>
      </w:r>
      <w:r w:rsidRPr="00FB3A55">
        <w:t>rep</w:t>
      </w:r>
      <w:r>
        <w:t>arere</w:t>
      </w:r>
      <w:r w:rsidRPr="00FB3A55">
        <w:t xml:space="preserve"> et fartøj med henblik på at gøre det sødygtigt, så længe reparationen ikke medfører</w:t>
      </w:r>
      <w:r>
        <w:t>, at fartøjets kampevner</w:t>
      </w:r>
      <w:r w:rsidRPr="00FB3A55">
        <w:t xml:space="preserve"> reetabler</w:t>
      </w:r>
      <w:r>
        <w:t>es</w:t>
      </w:r>
      <w:r w:rsidRPr="00FB3A55">
        <w:t xml:space="preserve"> eller forbedr</w:t>
      </w:r>
      <w:r>
        <w:t>es</w:t>
      </w:r>
      <w:r w:rsidRPr="00FB3A55">
        <w:t>.</w:t>
      </w:r>
      <w:r>
        <w:rPr>
          <w:rStyle w:val="Fodnotehenvisning"/>
        </w:rPr>
        <w:footnoteReference w:id="1429"/>
      </w:r>
      <w:r w:rsidRPr="00FB3A55">
        <w:t xml:space="preserve">  </w:t>
      </w:r>
    </w:p>
    <w:p w14:paraId="7B757DB8" w14:textId="77777777" w:rsidR="00CD6F11" w:rsidRPr="00FB3A55" w:rsidRDefault="00CD6F11" w:rsidP="00CD6F11"/>
    <w:p w14:paraId="6564F899" w14:textId="77777777" w:rsidR="00CD6F11" w:rsidRPr="00FB3A55" w:rsidRDefault="00CD6F11" w:rsidP="00CD6F11">
      <w:r w:rsidRPr="00FB3A55">
        <w:t xml:space="preserve">Fjendtlige handlinger i neutrale staters </w:t>
      </w:r>
      <w:r w:rsidRPr="002B7C8F">
        <w:rPr>
          <w:i/>
        </w:rPr>
        <w:t>EØZ</w:t>
      </w:r>
      <w:r>
        <w:rPr>
          <w:i/>
        </w:rPr>
        <w:t xml:space="preserve">* </w:t>
      </w:r>
      <w:r w:rsidRPr="00FB3A55">
        <w:t>eller kontinentalsokkel</w:t>
      </w:r>
      <w:r>
        <w:t>, herunder minering,</w:t>
      </w:r>
      <w:r w:rsidRPr="00FB3A55">
        <w:t xml:space="preserve"> er </w:t>
      </w:r>
      <w:r w:rsidRPr="00FB3A55">
        <w:rPr>
          <w:b/>
        </w:rPr>
        <w:t>tilladt</w:t>
      </w:r>
      <w:r>
        <w:rPr>
          <w:b/>
        </w:rPr>
        <w:t>,</w:t>
      </w:r>
      <w:r w:rsidRPr="00FB3A55">
        <w:t xml:space="preserve"> såfremt </w:t>
      </w:r>
      <w:r>
        <w:t xml:space="preserve">man er </w:t>
      </w:r>
      <w:r w:rsidRPr="00FB3A55">
        <w:t>agtpågiven</w:t>
      </w:r>
      <w:r>
        <w:t>de</w:t>
      </w:r>
      <w:r w:rsidRPr="00FB3A55">
        <w:t xml:space="preserve"> i forhold til ikke at skade den neutrale kyststats økonomiske og ressourcemæssige interesser</w:t>
      </w:r>
      <w:r>
        <w:t xml:space="preserve"> og i forhold til at beskytte havmiljøet</w:t>
      </w:r>
      <w:r w:rsidRPr="00FB3A55">
        <w:t>.</w:t>
      </w:r>
      <w:r w:rsidRPr="00FB3A55">
        <w:rPr>
          <w:rStyle w:val="Fodnotehenvisning"/>
        </w:rPr>
        <w:footnoteReference w:id="1430"/>
      </w:r>
      <w:r>
        <w:t xml:space="preserve"> </w:t>
      </w:r>
    </w:p>
    <w:p w14:paraId="6DA1F00D" w14:textId="77777777" w:rsidR="00CD6F11" w:rsidRDefault="00CD6F11" w:rsidP="00CD6F11">
      <w:pPr>
        <w:rPr>
          <w:b/>
        </w:rPr>
      </w:pPr>
    </w:p>
    <w:p w14:paraId="78832731" w14:textId="77777777" w:rsidR="00CD6F11" w:rsidRPr="00FB3A55" w:rsidRDefault="00CD6F11" w:rsidP="00CD6F11">
      <w:pPr>
        <w:rPr>
          <w:b/>
        </w:rPr>
      </w:pPr>
      <w:r>
        <w:rPr>
          <w:b/>
        </w:rPr>
        <w:t xml:space="preserve"> </w:t>
      </w:r>
    </w:p>
    <w:p w14:paraId="5A838866" w14:textId="77777777" w:rsidR="00CD6F11" w:rsidRDefault="00CD6F11" w:rsidP="00D33088">
      <w:pPr>
        <w:pStyle w:val="Overskrift5"/>
        <w:numPr>
          <w:ilvl w:val="2"/>
          <w:numId w:val="107"/>
        </w:numPr>
        <w:ind w:left="0" w:firstLine="0"/>
        <w:jc w:val="both"/>
      </w:pPr>
      <w:r w:rsidRPr="002D5A02">
        <w:t xml:space="preserve">Stridende parters </w:t>
      </w:r>
      <w:r>
        <w:t>ydre territorialfarvande</w:t>
      </w:r>
    </w:p>
    <w:p w14:paraId="031485CD" w14:textId="77777777" w:rsidR="00CD6F11" w:rsidRPr="002D5A02" w:rsidRDefault="00CD6F11" w:rsidP="00CD6F11">
      <w:pPr>
        <w:jc w:val="center"/>
        <w:rPr>
          <w:b/>
          <w:color w:val="365F91" w:themeColor="accent1" w:themeShade="BF"/>
        </w:rPr>
      </w:pPr>
    </w:p>
    <w:p w14:paraId="455DCDA8" w14:textId="77777777" w:rsidR="00CD6F11" w:rsidRPr="00FB3A55" w:rsidRDefault="00CD6F11" w:rsidP="00CD6F11">
      <w:r w:rsidRPr="00FB3A55">
        <w:t>Som udgangspunkt bevare</w:t>
      </w:r>
      <w:r>
        <w:t>r</w:t>
      </w:r>
      <w:r w:rsidRPr="00FB3A55">
        <w:t xml:space="preserve"> neutral</w:t>
      </w:r>
      <w:r>
        <w:t>e krigsskibe</w:t>
      </w:r>
      <w:r w:rsidRPr="00FB3A55">
        <w:t xml:space="preserve"> ret</w:t>
      </w:r>
      <w:r>
        <w:t>ten</w:t>
      </w:r>
      <w:r w:rsidRPr="00FB3A55">
        <w:t xml:space="preserve"> til uskadelig passage gennem stridende parters </w:t>
      </w:r>
      <w:r>
        <w:t>ydre territorial farvand</w:t>
      </w:r>
      <w:r w:rsidRPr="00FB3A55">
        <w:t xml:space="preserve"> under væbnet konflikt. Men de stridende parter </w:t>
      </w:r>
      <w:r>
        <w:t xml:space="preserve">kan </w:t>
      </w:r>
      <w:r w:rsidRPr="00FB3A55">
        <w:t xml:space="preserve">suspendere retten til uskadelig passage for neutrale staters fartøjer midlertidigt som følge af, </w:t>
      </w:r>
      <w:r>
        <w:t xml:space="preserve">at Havretskonventionen også under væbnet konflikt regulerer </w:t>
      </w:r>
      <w:r w:rsidRPr="00FB3A55">
        <w:t>forholdet mellem parter i konflikten og neutrale stater</w:t>
      </w:r>
      <w:r>
        <w:t>. Denne suspension kan de foretage</w:t>
      </w:r>
      <w:r w:rsidRPr="00FB3A55">
        <w:t>, så længe det er af afgørende betydning for den stridende parts sikkerhed og sker på ikke-diskriminerende basis.</w:t>
      </w:r>
      <w:r>
        <w:rPr>
          <w:rStyle w:val="Fodnotehenvisning"/>
        </w:rPr>
        <w:footnoteReference w:id="1431"/>
      </w:r>
    </w:p>
    <w:p w14:paraId="3AA78B1D" w14:textId="77777777" w:rsidR="00CD6F11" w:rsidRDefault="00CD6F11" w:rsidP="00CD6F11"/>
    <w:p w14:paraId="4890A34A" w14:textId="77777777" w:rsidR="00CD6F11" w:rsidRDefault="00CD6F11" w:rsidP="00CD6F11"/>
    <w:p w14:paraId="6FD519DC" w14:textId="77777777" w:rsidR="00F759A8" w:rsidRDefault="00F759A8" w:rsidP="00CD6F11"/>
    <w:p w14:paraId="5D4DEDCD" w14:textId="77777777" w:rsidR="00F759A8" w:rsidRPr="00FB3A55" w:rsidRDefault="00F759A8" w:rsidP="00CD6F11"/>
    <w:p w14:paraId="11A8CC6F" w14:textId="77777777" w:rsidR="00CD6F11" w:rsidRDefault="00CD6F11" w:rsidP="00D33088">
      <w:pPr>
        <w:pStyle w:val="Overskrift5"/>
        <w:numPr>
          <w:ilvl w:val="2"/>
          <w:numId w:val="107"/>
        </w:numPr>
        <w:ind w:left="0" w:firstLine="0"/>
        <w:jc w:val="both"/>
      </w:pPr>
      <w:r w:rsidRPr="002D5A02">
        <w:t>Internationale stræder</w:t>
      </w:r>
    </w:p>
    <w:p w14:paraId="13B77493" w14:textId="77777777" w:rsidR="00CD6F11" w:rsidRPr="002D5A02" w:rsidRDefault="00CD6F11" w:rsidP="00CD6F11">
      <w:pPr>
        <w:jc w:val="center"/>
        <w:rPr>
          <w:b/>
          <w:color w:val="365F91" w:themeColor="accent1" w:themeShade="BF"/>
        </w:rPr>
      </w:pPr>
    </w:p>
    <w:p w14:paraId="7FFFF25B" w14:textId="77777777" w:rsidR="00CD6F11" w:rsidRPr="00FB3A55" w:rsidRDefault="00CD6F11" w:rsidP="00CD6F11">
      <w:r w:rsidRPr="00FB3A55">
        <w:t xml:space="preserve">Retten til transitpassage gennem internationale stræder og arkipelage sejlruter, uanset om disse udgøres af neutralt farvand eller konfliktparters farvand, bevares. Dette gælder </w:t>
      </w:r>
      <w:r>
        <w:t>både</w:t>
      </w:r>
      <w:r w:rsidRPr="00FB3A55">
        <w:t xml:space="preserve"> neutrale </w:t>
      </w:r>
      <w:r>
        <w:t xml:space="preserve">og </w:t>
      </w:r>
      <w:r w:rsidRPr="00FB3A55">
        <w:t>stridende parters undervands-, overflade og luftfartøjer.</w:t>
      </w:r>
      <w:r w:rsidRPr="00FB3A55">
        <w:rPr>
          <w:rStyle w:val="Fodnotehenvisning"/>
        </w:rPr>
        <w:footnoteReference w:id="1432"/>
      </w:r>
      <w:r>
        <w:t xml:space="preserve"> </w:t>
      </w:r>
      <w:r w:rsidRPr="00FB3A55">
        <w:t xml:space="preserve">Retten til </w:t>
      </w:r>
      <w:r w:rsidRPr="00FB3A55">
        <w:lastRenderedPageBreak/>
        <w:t>transitpassage kan ikke suspenderes, om end den forbliver underlagt kyststatens nærmere regulering.</w:t>
      </w:r>
      <w:r w:rsidRPr="00FB3A55">
        <w:rPr>
          <w:rStyle w:val="Fodnotehenvisning"/>
        </w:rPr>
        <w:footnoteReference w:id="1433"/>
      </w:r>
    </w:p>
    <w:p w14:paraId="19018DCA" w14:textId="77777777" w:rsidR="00CD6F11" w:rsidRPr="00FB3A55" w:rsidRDefault="00CD6F11" w:rsidP="00CD6F11">
      <w:pPr>
        <w:rPr>
          <w:b/>
        </w:rPr>
      </w:pPr>
    </w:p>
    <w:p w14:paraId="6BA93441" w14:textId="77777777" w:rsidR="00CD6F11" w:rsidRDefault="00CD6F11" w:rsidP="00CD6F11">
      <w:r w:rsidRPr="00FB3A55">
        <w:t>Retten til transitpassage gennem stræder</w:t>
      </w:r>
      <w:r>
        <w:t>, der er</w:t>
      </w:r>
      <w:r w:rsidRPr="00FB3A55">
        <w:t xml:space="preserve"> underlagt såkaldte historiske stræderegimer, kan</w:t>
      </w:r>
      <w:r>
        <w:t xml:space="preserve"> kun</w:t>
      </w:r>
      <w:r w:rsidRPr="00FB3A55">
        <w:t xml:space="preserve"> suspenderes i forbindelse med væbnet konflikt til søs</w:t>
      </w:r>
      <w:r>
        <w:t>,</w:t>
      </w:r>
      <w:r w:rsidRPr="00FB3A55">
        <w:rPr>
          <w:rStyle w:val="Fodnotehenvisning"/>
        </w:rPr>
        <w:footnoteReference w:id="1434"/>
      </w:r>
      <w:r w:rsidRPr="00FB3A55">
        <w:t xml:space="preserve"> </w:t>
      </w:r>
      <w:r>
        <w:t>hvis</w:t>
      </w:r>
      <w:r w:rsidRPr="00FB3A55">
        <w:t xml:space="preserve"> en sådan ret følger udtrykkeligt af det traktatgrundlag, der regulerer pågældende stræde.</w:t>
      </w:r>
    </w:p>
    <w:p w14:paraId="55469274" w14:textId="77777777" w:rsidR="00CD6F11" w:rsidRDefault="00CD6F11" w:rsidP="00CD6F11">
      <w:pPr>
        <w:pStyle w:val="Overskrift3"/>
        <w:numPr>
          <w:ilvl w:val="0"/>
          <w:numId w:val="0"/>
        </w:numPr>
      </w:pPr>
      <w:r w:rsidRPr="00FB3A55">
        <w:t xml:space="preserve"> </w:t>
      </w:r>
    </w:p>
    <w:p w14:paraId="0F6D5B43" w14:textId="77777777" w:rsidR="00CD6F11" w:rsidRPr="00F42111" w:rsidRDefault="00CD6F11" w:rsidP="00CD6F11">
      <w:pPr>
        <w:rPr>
          <w:color w:val="1F497D" w:themeColor="text2"/>
        </w:rPr>
      </w:pPr>
    </w:p>
    <w:p w14:paraId="7152DB20" w14:textId="77777777" w:rsidR="00CD6F11" w:rsidRDefault="00CD6F11" w:rsidP="00D33088">
      <w:pPr>
        <w:pStyle w:val="Overskrift4"/>
        <w:numPr>
          <w:ilvl w:val="1"/>
          <w:numId w:val="107"/>
        </w:numPr>
        <w:ind w:left="0" w:firstLine="0"/>
        <w:jc w:val="both"/>
        <w:rPr>
          <w:color w:val="1F497D" w:themeColor="text2"/>
        </w:rPr>
      </w:pPr>
      <w:r w:rsidRPr="00F42111">
        <w:rPr>
          <w:color w:val="1F497D" w:themeColor="text2"/>
        </w:rPr>
        <w:t xml:space="preserve">Maritim krigsførelse </w:t>
      </w:r>
      <w:r>
        <w:rPr>
          <w:color w:val="1F497D" w:themeColor="text2"/>
        </w:rPr>
        <w:t>–</w:t>
      </w:r>
      <w:r w:rsidRPr="00F42111">
        <w:rPr>
          <w:color w:val="1F497D" w:themeColor="text2"/>
        </w:rPr>
        <w:t xml:space="preserve"> </w:t>
      </w:r>
      <w:r>
        <w:rPr>
          <w:color w:val="1F497D" w:themeColor="text2"/>
        </w:rPr>
        <w:t>egentlige kamphandlinger</w:t>
      </w:r>
      <w:r w:rsidRPr="00F42111">
        <w:rPr>
          <w:color w:val="1F497D" w:themeColor="text2"/>
        </w:rPr>
        <w:t xml:space="preserve"> </w:t>
      </w:r>
    </w:p>
    <w:p w14:paraId="12AD46E6" w14:textId="77777777" w:rsidR="00CD6F11" w:rsidRPr="002D5A02" w:rsidRDefault="00CD6F11" w:rsidP="00CD6F11"/>
    <w:p w14:paraId="1C85AB2A" w14:textId="77777777" w:rsidR="00CD6F11" w:rsidRDefault="00CD6F11" w:rsidP="00CD6F11">
      <w:pPr>
        <w:pStyle w:val="Overskrift5"/>
        <w:numPr>
          <w:ilvl w:val="0"/>
          <w:numId w:val="0"/>
        </w:numPr>
        <w:jc w:val="center"/>
        <w:rPr>
          <w:b/>
        </w:rPr>
      </w:pPr>
      <w:r w:rsidRPr="0074056B">
        <w:rPr>
          <w:b/>
        </w:rPr>
        <w:t>Aktører</w:t>
      </w:r>
      <w:r w:rsidRPr="0074056B">
        <w:rPr>
          <w:b/>
          <w:color w:val="auto"/>
        </w:rPr>
        <w:t xml:space="preserve">, </w:t>
      </w:r>
      <w:r w:rsidRPr="0074056B">
        <w:rPr>
          <w:b/>
        </w:rPr>
        <w:t>militære mål, beskyttede objekter og retten til at udføre kamphandlinger</w:t>
      </w:r>
    </w:p>
    <w:p w14:paraId="4F043A48" w14:textId="77777777" w:rsidR="00CD6F11" w:rsidRDefault="00CD6F11" w:rsidP="00CD6F11"/>
    <w:p w14:paraId="703CB5B1" w14:textId="77777777" w:rsidR="00CD6F11" w:rsidRPr="002D5A02" w:rsidRDefault="00CD6F11" w:rsidP="00CD6F11">
      <w:r w:rsidRPr="002D5A02">
        <w:t>De gen</w:t>
      </w:r>
      <w:r w:rsidRPr="00DD3CEC">
        <w:t>er</w:t>
      </w:r>
      <w:r w:rsidRPr="002D5A02">
        <w:t>elle regler om krigsførelse</w:t>
      </w:r>
      <w:r>
        <w:t xml:space="preserve"> </w:t>
      </w:r>
      <w:r w:rsidRPr="002D5A02">
        <w:t>finder som nævnt også anvendelse på maritim krigsførelse</w:t>
      </w:r>
      <w:r>
        <w:t xml:space="preserve"> -</w:t>
      </w:r>
      <w:r w:rsidRPr="002D5A02">
        <w:t xml:space="preserve"> herunder særligt distinktionsprincippet, </w:t>
      </w:r>
      <w:r>
        <w:t>se</w:t>
      </w:r>
      <w:r w:rsidRPr="002D5A02">
        <w:t xml:space="preserve"> kapitel 4. De forskellige aktørers rettigheder og pligter og identifikationen af lovlige militære mål til søs følger derfor reglerne beskrevet i h</w:t>
      </w:r>
      <w:r>
        <w:t>hv.</w:t>
      </w:r>
      <w:r w:rsidRPr="002D5A02">
        <w:t xml:space="preserve"> kapitel 5 og kapitel 8.</w:t>
      </w:r>
    </w:p>
    <w:p w14:paraId="641349D3" w14:textId="77777777" w:rsidR="00CD6F11" w:rsidRDefault="00CD6F11" w:rsidP="00CD6F11"/>
    <w:p w14:paraId="53040DAD" w14:textId="77777777" w:rsidR="00CD6F11" w:rsidRPr="002D5A02" w:rsidRDefault="00CD6F11" w:rsidP="00CD6F11">
      <w:r>
        <w:t xml:space="preserve">Retten til at udføre egentlige kamphandlinger i forbindelse med maritim krigsførelse afhænger </w:t>
      </w:r>
      <w:r w:rsidRPr="002D5A02">
        <w:t xml:space="preserve">af </w:t>
      </w:r>
      <w:r w:rsidRPr="002D5A02">
        <w:rPr>
          <w:b/>
        </w:rPr>
        <w:t>fartøjets</w:t>
      </w:r>
      <w:r w:rsidRPr="002D5A02">
        <w:t xml:space="preserve"> statu</w:t>
      </w:r>
      <w:r>
        <w:t>s, d</w:t>
      </w:r>
      <w:r w:rsidRPr="002D5A02">
        <w:t>vs. den kategori</w:t>
      </w:r>
      <w:r>
        <w:t>,</w:t>
      </w:r>
      <w:r w:rsidRPr="002D5A02">
        <w:t xml:space="preserve"> fartøjet tilhører</w:t>
      </w:r>
      <w:r>
        <w:t>. Retten afhænger</w:t>
      </w:r>
      <w:r w:rsidRPr="002D5A02">
        <w:t xml:space="preserve"> ikke af den ombordværende besætnings status, selvom de to ting naturlig</w:t>
      </w:r>
      <w:r>
        <w:t>vis hænger sammen. Ligeledes er det fartøjets karakter og adfærd, der er afgørende for, om det udgør et militært mål. En eventuel</w:t>
      </w:r>
      <w:r w:rsidRPr="002D5A02">
        <w:t xml:space="preserve"> fortabelse af beskyttelse mod angreb finde</w:t>
      </w:r>
      <w:r>
        <w:t>r</w:t>
      </w:r>
      <w:r w:rsidRPr="002D5A02">
        <w:t xml:space="preserve"> sted på baggrund af den adfærd</w:t>
      </w:r>
      <w:r>
        <w:t>, fartøjet udviser</w:t>
      </w:r>
      <w:r w:rsidRPr="002D5A02">
        <w:t xml:space="preserve">. </w:t>
      </w:r>
    </w:p>
    <w:p w14:paraId="5D8D8082" w14:textId="77777777" w:rsidR="00CD6F11" w:rsidRPr="002D5A02" w:rsidRDefault="00CD6F11" w:rsidP="00CD6F11"/>
    <w:p w14:paraId="1887F331" w14:textId="77777777" w:rsidR="00CD6F11" w:rsidRPr="002D5A02" w:rsidRDefault="00CD6F11" w:rsidP="00CD6F11">
      <w:r>
        <w:rPr>
          <w:b/>
        </w:rPr>
        <w:t>R</w:t>
      </w:r>
      <w:r w:rsidRPr="00451F38">
        <w:rPr>
          <w:b/>
        </w:rPr>
        <w:t xml:space="preserve">eglerne for maritim krigsførelse </w:t>
      </w:r>
      <w:r>
        <w:rPr>
          <w:b/>
        </w:rPr>
        <w:t xml:space="preserve">er </w:t>
      </w:r>
      <w:r w:rsidRPr="00451F38">
        <w:rPr>
          <w:b/>
        </w:rPr>
        <w:t>altså kendetegnet ved primært at fokusere på de involverede fartøjers status, rettigheder og pligter</w:t>
      </w:r>
      <w:r w:rsidRPr="002D5A02">
        <w:t>.</w:t>
      </w:r>
      <w:r>
        <w:t xml:space="preserve"> Derved adskiller reglerne sig fra </w:t>
      </w:r>
      <w:r w:rsidRPr="002D5A02">
        <w:t>den personelle side af den ’almindelige’ humanitære folkeret, hvor den væbnede konflikts aktører er individer</w:t>
      </w:r>
      <w:r>
        <w:t>,</w:t>
      </w:r>
      <w:r w:rsidRPr="002D5A02">
        <w:t xml:space="preserve"> og </w:t>
      </w:r>
      <w:r>
        <w:t xml:space="preserve">hvor </w:t>
      </w:r>
      <w:r w:rsidRPr="002D5A02">
        <w:t xml:space="preserve">reglerne regulerer handlinger i forhold til </w:t>
      </w:r>
      <w:r>
        <w:t>modstanderen</w:t>
      </w:r>
      <w:r w:rsidRPr="002D5A02">
        <w:t>s individer</w:t>
      </w:r>
      <w:r>
        <w:t>. Reglernes fokus på fartøj frem for individ er velbegrundet, da</w:t>
      </w:r>
      <w:r w:rsidRPr="002D5A02">
        <w:t xml:space="preserve"> det som oftest vil være umuligt for </w:t>
      </w:r>
      <w:r>
        <w:t>modstanderen</w:t>
      </w:r>
      <w:r w:rsidRPr="002D5A02">
        <w:t xml:space="preserve"> at vurdere besætningsmedlemmer</w:t>
      </w:r>
      <w:r>
        <w:t>ne</w:t>
      </w:r>
      <w:r w:rsidRPr="002D5A02">
        <w:t xml:space="preserve"> og deres adfærd individuelt.</w:t>
      </w:r>
    </w:p>
    <w:p w14:paraId="32894ADC" w14:textId="77777777" w:rsidR="00CD6F11" w:rsidRPr="002D5A02" w:rsidRDefault="00CD6F11" w:rsidP="00CD6F11"/>
    <w:p w14:paraId="5809AC44" w14:textId="77777777" w:rsidR="00CD6F11" w:rsidRDefault="00CD6F11" w:rsidP="00CD6F11"/>
    <w:p w14:paraId="06229E73" w14:textId="77777777" w:rsidR="00CD6F11" w:rsidRDefault="00CD6F11" w:rsidP="00D33088">
      <w:pPr>
        <w:pStyle w:val="Overskrift5"/>
        <w:numPr>
          <w:ilvl w:val="2"/>
          <w:numId w:val="107"/>
        </w:numPr>
        <w:ind w:left="0" w:firstLine="0"/>
        <w:jc w:val="both"/>
      </w:pPr>
      <w:r>
        <w:t>Retten til at udføre kamphandlinger</w:t>
      </w:r>
    </w:p>
    <w:p w14:paraId="79254AE9" w14:textId="77777777" w:rsidR="00CD6F11" w:rsidRDefault="00CD6F11" w:rsidP="00CD6F11"/>
    <w:p w14:paraId="26B7C222" w14:textId="77777777" w:rsidR="00CD6F11" w:rsidRPr="002D5A02" w:rsidRDefault="00CD6F11" w:rsidP="00CD6F11">
      <w:r>
        <w:t xml:space="preserve">Hvad </w:t>
      </w:r>
      <w:r w:rsidRPr="002D5A02">
        <w:t xml:space="preserve">angår </w:t>
      </w:r>
      <w:r w:rsidRPr="002D5A02">
        <w:rPr>
          <w:b/>
        </w:rPr>
        <w:t>individer</w:t>
      </w:r>
      <w:r>
        <w:rPr>
          <w:b/>
        </w:rPr>
        <w:t>,</w:t>
      </w:r>
      <w:r w:rsidRPr="002D5A02">
        <w:t xml:space="preserve"> er det udelukkende konfliktparternes kombattanter, der har ret til at deltage i kamphandlinger. Reglerne om kombattantstatus</w:t>
      </w:r>
      <w:r>
        <w:t>, som</w:t>
      </w:r>
      <w:r w:rsidRPr="002D5A02">
        <w:t xml:space="preserve"> </w:t>
      </w:r>
      <w:r>
        <w:t xml:space="preserve">er </w:t>
      </w:r>
      <w:r w:rsidRPr="002D5A02">
        <w:t>beskrevet i kapitel 5</w:t>
      </w:r>
      <w:r>
        <w:t>,</w:t>
      </w:r>
      <w:r w:rsidRPr="002D5A02">
        <w:t xml:space="preserve"> finder fuldt ud anvendelse på maritim krigsførelse. </w:t>
      </w:r>
    </w:p>
    <w:p w14:paraId="729F64FF" w14:textId="77777777" w:rsidR="00CD6F11" w:rsidRPr="002D5A02" w:rsidRDefault="00CD6F11" w:rsidP="00CD6F11"/>
    <w:p w14:paraId="67F271E3" w14:textId="77777777" w:rsidR="00CD6F11" w:rsidRPr="002D5A02" w:rsidRDefault="00CD6F11" w:rsidP="00CD6F11">
      <w:r w:rsidRPr="002D5A02">
        <w:t>Det betyder, at eventuelle civile kontraktansatte ombord på krigsskibe ikke må deltage aktivt i kamphandlingerne</w:t>
      </w:r>
      <w:r>
        <w:t>. H</w:t>
      </w:r>
      <w:r w:rsidRPr="002D5A02">
        <w:t>vis de alligevel gør det, er det at opfatte som direkte deltagelse i kamphandlingerne</w:t>
      </w:r>
      <w:r>
        <w:t>. Der</w:t>
      </w:r>
      <w:r w:rsidRPr="002D5A02">
        <w:t>ved mister</w:t>
      </w:r>
      <w:r>
        <w:t xml:space="preserve"> de</w:t>
      </w:r>
      <w:r w:rsidRPr="002D5A02">
        <w:t xml:space="preserve"> deres beskyttelse mod angreb og kan re</w:t>
      </w:r>
      <w:r>
        <w:t>ts</w:t>
      </w:r>
      <w:r w:rsidRPr="002D5A02">
        <w:t xml:space="preserve">forfølges for deres handlinger, hvis de tages til fange af </w:t>
      </w:r>
      <w:r>
        <w:t>modstanderen</w:t>
      </w:r>
      <w:r w:rsidRPr="002D5A02">
        <w:t>.</w:t>
      </w:r>
    </w:p>
    <w:p w14:paraId="5B07F6FE" w14:textId="77777777" w:rsidR="00CD6F11" w:rsidRPr="002D5A02" w:rsidRDefault="00CD6F11" w:rsidP="00CD6F11"/>
    <w:p w14:paraId="5B9B4CD5" w14:textId="77777777" w:rsidR="00CD6F11" w:rsidRDefault="00CD6F11" w:rsidP="00CD6F11">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Pr>
          <w:b/>
          <w:color w:val="365F91" w:themeColor="accent1" w:themeShade="BF"/>
        </w:rPr>
        <w:t>14</w:t>
      </w:r>
      <w:r w:rsidRPr="00603733">
        <w:rPr>
          <w:b/>
          <w:color w:val="365F91" w:themeColor="accent1" w:themeShade="BF"/>
        </w:rPr>
        <w:t>.1.</w:t>
      </w:r>
      <w:r>
        <w:rPr>
          <w:b/>
        </w:rPr>
        <w:t xml:space="preserve"> </w:t>
      </w:r>
      <w:r>
        <w:t>Hvad</w:t>
      </w:r>
      <w:r w:rsidRPr="002D5A02">
        <w:t xml:space="preserve"> angår </w:t>
      </w:r>
      <w:r w:rsidRPr="002D5A02">
        <w:rPr>
          <w:b/>
        </w:rPr>
        <w:t>enheder</w:t>
      </w:r>
      <w:r w:rsidRPr="002D5A02">
        <w:t xml:space="preserve">, er det udelukkende </w:t>
      </w:r>
      <w:r w:rsidRPr="00F61148">
        <w:rPr>
          <w:b/>
        </w:rPr>
        <w:t xml:space="preserve">krigsskibe </w:t>
      </w:r>
      <w:r w:rsidRPr="002D5A02">
        <w:t xml:space="preserve">og </w:t>
      </w:r>
      <w:r w:rsidRPr="00F61148">
        <w:rPr>
          <w:b/>
        </w:rPr>
        <w:t>militære fly</w:t>
      </w:r>
      <w:r w:rsidRPr="002D5A02">
        <w:t>, der har ret til at tage del i kamphandlinger til søs</w:t>
      </w:r>
      <w:r>
        <w:t>.</w:t>
      </w:r>
      <w:r w:rsidRPr="002D5A02">
        <w:rPr>
          <w:rStyle w:val="Fodnotehenvisning"/>
        </w:rPr>
        <w:footnoteReference w:id="1435"/>
      </w:r>
      <w:r>
        <w:t xml:space="preserve"> I</w:t>
      </w:r>
      <w:r w:rsidRPr="002D5A02">
        <w:t xml:space="preserve"> situationer</w:t>
      </w:r>
      <w:r>
        <w:t>,</w:t>
      </w:r>
      <w:r w:rsidRPr="002D5A02">
        <w:t xml:space="preserve"> hvor angreb mod mål til søs foretages fra landjorden</w:t>
      </w:r>
      <w:r>
        <w:t>, må også militære enheder på landjorden deltage</w:t>
      </w:r>
      <w:r w:rsidRPr="002D5A02">
        <w:t xml:space="preserve">. </w:t>
      </w:r>
    </w:p>
    <w:p w14:paraId="6FDF6A0F" w14:textId="77777777" w:rsidR="00CD6F11" w:rsidRDefault="00CD6F11" w:rsidP="00CD6F11"/>
    <w:p w14:paraId="68F4A3C1" w14:textId="77777777" w:rsidR="00CD6F11" w:rsidRDefault="00CD6F11" w:rsidP="00CD6F11">
      <w:r w:rsidRPr="002D5A02">
        <w:t>Tilstedeværelsen af civile ombord på et krigsskib ændrer ikke ved krigsskibets ret til at deltage i kamphandlinger. Alle øvrige fartøjer og fly</w:t>
      </w:r>
      <w:r>
        <w:t xml:space="preserve"> </w:t>
      </w:r>
      <w:r w:rsidRPr="002D5A02">
        <w:t>er til enhver tid afskåret fra at deltage</w:t>
      </w:r>
      <w:r>
        <w:t xml:space="preserve"> lovligt</w:t>
      </w:r>
      <w:r w:rsidRPr="002D5A02">
        <w:t xml:space="preserve"> i kamphandlinge</w:t>
      </w:r>
      <w:r>
        <w:t xml:space="preserve">r, uanset om de yder støtte til statens væbnede styrker. Forbuddet omfatter også </w:t>
      </w:r>
      <w:r w:rsidRPr="002D5A02">
        <w:t>marinehjælpefartøjer og</w:t>
      </w:r>
      <w:r>
        <w:t xml:space="preserve"> hjælpeluftfartøjer</w:t>
      </w:r>
      <w:r w:rsidRPr="002D5A02">
        <w:t xml:space="preserve"> samt andre statsejede fartøjer</w:t>
      </w:r>
      <w:r>
        <w:t>,</w:t>
      </w:r>
      <w:r w:rsidRPr="002D5A02">
        <w:t xml:space="preserve"> der anvendes til eksempelvis politi- og toldaktiviteter</w:t>
      </w:r>
      <w:r>
        <w:t>.</w:t>
      </w:r>
      <w:r w:rsidRPr="002D5A02">
        <w:t xml:space="preserve"> </w:t>
      </w:r>
      <w:r>
        <w:t>Besætningen ombord på sådanne fartøjer og fly har dog ret til at forsvare sig mod angreb fra modstanderen.</w:t>
      </w:r>
    </w:p>
    <w:p w14:paraId="0C3B08F2" w14:textId="77777777" w:rsidR="00CD6F11" w:rsidRDefault="00CD6F11" w:rsidP="00CD6F11"/>
    <w:p w14:paraId="4FD2D99F" w14:textId="77777777" w:rsidR="00CD6F11" w:rsidRDefault="00CD6F11" w:rsidP="00CD6F11"/>
    <w:p w14:paraId="66F37AF5" w14:textId="77777777" w:rsidR="00CD6F11" w:rsidRDefault="00CD6F11" w:rsidP="00D33088">
      <w:pPr>
        <w:pStyle w:val="Overskrift5"/>
        <w:numPr>
          <w:ilvl w:val="2"/>
          <w:numId w:val="107"/>
        </w:numPr>
        <w:ind w:left="0" w:firstLine="0"/>
        <w:jc w:val="both"/>
      </w:pPr>
      <w:r>
        <w:t>Militære mål til søs</w:t>
      </w:r>
    </w:p>
    <w:p w14:paraId="25C0ECCF" w14:textId="77777777" w:rsidR="00CD6F11" w:rsidRPr="004B6E3B" w:rsidRDefault="00CD6F11" w:rsidP="00CD6F11">
      <w:pPr>
        <w:rPr>
          <w:rFonts w:asciiTheme="minorHAnsi" w:hAnsiTheme="minorHAnsi"/>
        </w:rPr>
      </w:pPr>
    </w:p>
    <w:p w14:paraId="754998F0" w14:textId="77777777" w:rsidR="00CD6F11" w:rsidRPr="004B6E3B" w:rsidRDefault="00CD6F11" w:rsidP="00CD6F11">
      <w:pPr>
        <w:pStyle w:val="Listeafsnit"/>
        <w:ind w:left="0"/>
        <w:jc w:val="both"/>
        <w:rPr>
          <w:rFonts w:asciiTheme="minorHAnsi" w:hAnsiTheme="minorHAnsi"/>
          <w:sz w:val="27"/>
          <w:szCs w:val="27"/>
        </w:rPr>
      </w:pPr>
      <w:r w:rsidRPr="004B6E3B">
        <w:rPr>
          <w:rFonts w:asciiTheme="minorHAnsi" w:hAnsiTheme="minorHAnsi"/>
          <w:sz w:val="27"/>
          <w:szCs w:val="27"/>
        </w:rPr>
        <w:t>Militære mål - også til søs - er begrænset til objekter, der som følge af deres natur, beliggenhed/placering, formål eller anvendelse yder et effektivt bidrag til krigsindsatsen, og hvor det giver en klar militær fordel, hvis de helt eller delvis</w:t>
      </w:r>
      <w:r w:rsidR="00824218">
        <w:rPr>
          <w:rFonts w:asciiTheme="minorHAnsi" w:hAnsiTheme="minorHAnsi"/>
          <w:sz w:val="27"/>
          <w:szCs w:val="27"/>
        </w:rPr>
        <w:t>t</w:t>
      </w:r>
      <w:r w:rsidRPr="004B6E3B">
        <w:rPr>
          <w:rFonts w:asciiTheme="minorHAnsi" w:hAnsiTheme="minorHAnsi"/>
          <w:sz w:val="27"/>
          <w:szCs w:val="27"/>
        </w:rPr>
        <w:t xml:space="preserve"> destrueres eller beskadiges. Det følger af, at den humanitære folkerets generelle principper også finder anvendelse i forhold til maritim krigsførelse. Se nærmere herom i kapitel 8.</w:t>
      </w:r>
    </w:p>
    <w:p w14:paraId="237D23EE" w14:textId="77777777" w:rsidR="00CD6F11" w:rsidRPr="004B6E3B" w:rsidRDefault="00CD6F11" w:rsidP="00CD6F11">
      <w:pPr>
        <w:pStyle w:val="Listeafsnit"/>
        <w:ind w:left="0"/>
        <w:jc w:val="both"/>
        <w:rPr>
          <w:rFonts w:asciiTheme="minorHAnsi" w:hAnsiTheme="minorHAnsi"/>
          <w:sz w:val="27"/>
          <w:szCs w:val="27"/>
        </w:rPr>
      </w:pPr>
    </w:p>
    <w:p w14:paraId="12D814F1" w14:textId="77777777" w:rsidR="00CD6F11" w:rsidRPr="004B6E3B" w:rsidRDefault="00CD6F11" w:rsidP="00CD6F11">
      <w:pPr>
        <w:pStyle w:val="Listeafsnit"/>
        <w:ind w:left="0"/>
        <w:jc w:val="both"/>
        <w:rPr>
          <w:rFonts w:asciiTheme="minorHAnsi" w:hAnsiTheme="minorHAnsi"/>
          <w:sz w:val="27"/>
          <w:szCs w:val="27"/>
        </w:rPr>
      </w:pPr>
      <w:r w:rsidRPr="004B6E3B">
        <w:rPr>
          <w:rFonts w:asciiTheme="minorHAnsi" w:hAnsiTheme="minorHAnsi"/>
          <w:sz w:val="27"/>
          <w:szCs w:val="27"/>
        </w:rPr>
        <w:t>Nedenfor følger en ikke-udtømmende liste over fartøjer og andre maritime enheder, som efter deres natur udgør militære mål, der lovligt kan angribes:</w:t>
      </w:r>
    </w:p>
    <w:p w14:paraId="06A80CDD" w14:textId="77777777" w:rsidR="00CD6F11" w:rsidRPr="002D5A02" w:rsidRDefault="00CD6F11" w:rsidP="00CD6F11">
      <w:pPr>
        <w:pStyle w:val="Listeafsnit"/>
        <w:ind w:left="0"/>
      </w:pPr>
    </w:p>
    <w:p w14:paraId="78022D4F" w14:textId="77777777" w:rsidR="00CD6F11" w:rsidRDefault="00CD6F11" w:rsidP="00D33088">
      <w:pPr>
        <w:pStyle w:val="Opstilling-punkttegn"/>
        <w:numPr>
          <w:ilvl w:val="0"/>
          <w:numId w:val="49"/>
        </w:numPr>
        <w:spacing w:after="200" w:line="276" w:lineRule="auto"/>
        <w:rPr>
          <w:sz w:val="27"/>
          <w:szCs w:val="27"/>
        </w:rPr>
      </w:pPr>
      <w:r>
        <w:rPr>
          <w:sz w:val="27"/>
          <w:szCs w:val="27"/>
        </w:rPr>
        <w:t>Modstanderen</w:t>
      </w:r>
      <w:r w:rsidRPr="002D5A02">
        <w:rPr>
          <w:sz w:val="27"/>
          <w:szCs w:val="27"/>
        </w:rPr>
        <w:t xml:space="preserve">s krigsskibe og marinehjælpefartøjer </w:t>
      </w:r>
    </w:p>
    <w:p w14:paraId="0691244B" w14:textId="77777777" w:rsidR="00CD6F11" w:rsidRPr="005476D1" w:rsidRDefault="00CD6F11" w:rsidP="00D33088">
      <w:pPr>
        <w:pStyle w:val="Opstilling-punkttegn"/>
        <w:numPr>
          <w:ilvl w:val="0"/>
          <w:numId w:val="49"/>
        </w:numPr>
        <w:spacing w:after="200" w:line="276" w:lineRule="auto"/>
        <w:rPr>
          <w:sz w:val="27"/>
          <w:szCs w:val="27"/>
        </w:rPr>
      </w:pPr>
      <w:r>
        <w:rPr>
          <w:sz w:val="27"/>
          <w:szCs w:val="27"/>
        </w:rPr>
        <w:t>Modstanderen</w:t>
      </w:r>
      <w:r w:rsidRPr="005476D1">
        <w:rPr>
          <w:sz w:val="27"/>
          <w:szCs w:val="27"/>
        </w:rPr>
        <w:t>s militære fly og hjælpeluftfartøjer</w:t>
      </w:r>
    </w:p>
    <w:p w14:paraId="0929F6A4" w14:textId="77777777" w:rsidR="00CD6F11" w:rsidRPr="0048783E" w:rsidRDefault="00CD6F11" w:rsidP="00D33088">
      <w:pPr>
        <w:pStyle w:val="Opstilling-punkttegn"/>
        <w:numPr>
          <w:ilvl w:val="0"/>
          <w:numId w:val="49"/>
        </w:numPr>
        <w:spacing w:after="200" w:line="276" w:lineRule="auto"/>
        <w:rPr>
          <w:sz w:val="27"/>
          <w:szCs w:val="27"/>
        </w:rPr>
      </w:pPr>
      <w:r w:rsidRPr="005476D1">
        <w:rPr>
          <w:sz w:val="27"/>
          <w:szCs w:val="27"/>
        </w:rPr>
        <w:t>Militære installationer i det maritime miljø såsom havnefaciliteter</w:t>
      </w:r>
      <w:r>
        <w:rPr>
          <w:sz w:val="27"/>
          <w:szCs w:val="27"/>
        </w:rPr>
        <w:t>.</w:t>
      </w:r>
    </w:p>
    <w:p w14:paraId="29E79732" w14:textId="77777777" w:rsidR="00CD6F11" w:rsidRPr="002D5A02" w:rsidRDefault="00CD6F11" w:rsidP="00CD6F11">
      <w:r>
        <w:rPr>
          <w:b/>
        </w:rPr>
        <w:t>Modstanderen</w:t>
      </w:r>
      <w:r w:rsidRPr="00DD3CEC">
        <w:rPr>
          <w:b/>
        </w:rPr>
        <w:t>s krigsskibe og marinehjælpefartøjer</w:t>
      </w:r>
      <w:r w:rsidRPr="002D5A02">
        <w:t xml:space="preserve"> kan</w:t>
      </w:r>
      <w:r>
        <w:t xml:space="preserve"> under væbnet konflikt</w:t>
      </w:r>
      <w:r w:rsidRPr="002D5A02">
        <w:t xml:space="preserve"> angribes</w:t>
      </w:r>
      <w:r>
        <w:t xml:space="preserve"> af modstanderen</w:t>
      </w:r>
      <w:r w:rsidRPr="002D5A02">
        <w:t xml:space="preserve"> til enhver tid, uden forudgående varsel og uden hensyntagen til sikkerheden for fartøjets besætning.</w:t>
      </w:r>
    </w:p>
    <w:p w14:paraId="34A013AF" w14:textId="77777777" w:rsidR="00CD6F11" w:rsidRPr="002D5A02" w:rsidRDefault="00CD6F11" w:rsidP="00CD6F11"/>
    <w:p w14:paraId="7C1FF517" w14:textId="77777777" w:rsidR="00CD6F11" w:rsidRPr="002D5A02" w:rsidRDefault="00CD6F11" w:rsidP="00CD6F11">
      <w:r w:rsidRPr="002D5A02">
        <w:lastRenderedPageBreak/>
        <w:t xml:space="preserve">Hertil kommer, at ethvert andet fartøj, der yder et </w:t>
      </w:r>
      <w:r w:rsidRPr="00897362">
        <w:rPr>
          <w:b/>
        </w:rPr>
        <w:t>effektivt bidrag til krigsindsatsen</w:t>
      </w:r>
      <w:r w:rsidRPr="002D5A02">
        <w:t xml:space="preserve"> som følge af dets </w:t>
      </w:r>
      <w:r>
        <w:t xml:space="preserve">natur, </w:t>
      </w:r>
      <w:r w:rsidRPr="002D5A02">
        <w:t>beliggenhed, anvendelse eller formål</w:t>
      </w:r>
      <w:r>
        <w:t>, udgør</w:t>
      </w:r>
      <w:r w:rsidRPr="002D5A02">
        <w:t xml:space="preserve"> </w:t>
      </w:r>
      <w:r>
        <w:t xml:space="preserve">et </w:t>
      </w:r>
      <w:r w:rsidRPr="002D5A02">
        <w:t>legitim</w:t>
      </w:r>
      <w:r>
        <w:t>t</w:t>
      </w:r>
      <w:r w:rsidRPr="002D5A02">
        <w:t xml:space="preserve"> militær</w:t>
      </w:r>
      <w:r>
        <w:t>t</w:t>
      </w:r>
      <w:r w:rsidRPr="002D5A02">
        <w:t xml:space="preserve"> mål. Betingelserne for at gennemføre angreb på sådanne mål er imidlertid for en række fartøjers vedkommende skærpede som følge af, at de er tillagt særlig beskyttelse</w:t>
      </w:r>
      <w:r>
        <w:t>, jf. nedenfor</w:t>
      </w:r>
      <w:r w:rsidRPr="002D5A02">
        <w:t>.</w:t>
      </w:r>
    </w:p>
    <w:p w14:paraId="710A6F5C" w14:textId="77777777" w:rsidR="00CD6F11" w:rsidRDefault="00CD6F11" w:rsidP="00CD6F11"/>
    <w:p w14:paraId="385F0DF0" w14:textId="77777777" w:rsidR="00CD6F11" w:rsidRDefault="00CD6F11" w:rsidP="00CD6F11"/>
    <w:p w14:paraId="31A69139" w14:textId="77777777" w:rsidR="00CD6F11" w:rsidRDefault="00CD6F11" w:rsidP="00D33088">
      <w:pPr>
        <w:pStyle w:val="Overskrift6"/>
        <w:numPr>
          <w:ilvl w:val="3"/>
          <w:numId w:val="107"/>
        </w:numPr>
        <w:ind w:left="0" w:firstLine="0"/>
        <w:jc w:val="both"/>
      </w:pPr>
      <w:r>
        <w:t>Særligt beskyttede fartøjer tilhørende modparten (herefter fjendtlige fartøjer)</w:t>
      </w:r>
    </w:p>
    <w:p w14:paraId="5E1DF3CC" w14:textId="77777777" w:rsidR="00CD6F11" w:rsidRDefault="00CD6F11" w:rsidP="00CD6F11"/>
    <w:p w14:paraId="3E1ECCE0" w14:textId="77777777" w:rsidR="00CD6F11" w:rsidRDefault="00CD6F11" w:rsidP="00CD6F11">
      <w:r w:rsidRPr="002D5A02">
        <w:t>SRM</w:t>
      </w:r>
      <w:r>
        <w:t>’</w:t>
      </w:r>
      <w:r w:rsidRPr="002D5A02">
        <w:t>s formulering af distinktionsprincippet,</w:t>
      </w:r>
      <w:r w:rsidRPr="002D5A02">
        <w:rPr>
          <w:rStyle w:val="Fodnotehenvisning"/>
        </w:rPr>
        <w:footnoteReference w:id="1436"/>
      </w:r>
      <w:r w:rsidRPr="002D5A02">
        <w:t xml:space="preserve"> der afviger en smule fra den generelle formulering af princippet i TP </w:t>
      </w:r>
      <w:r>
        <w:t>I</w:t>
      </w:r>
      <w:r w:rsidRPr="002D5A02">
        <w:t>, henviser ikke alene til civile objekter som omfattet af beskyttelsen mod at blive gjort til genstand for angreb</w:t>
      </w:r>
      <w:r>
        <w:t>. Formuleringen</w:t>
      </w:r>
      <w:r w:rsidRPr="002D5A02">
        <w:t xml:space="preserve"> nævner også ’objekter</w:t>
      </w:r>
      <w:r w:rsidR="00824218">
        <w:t>,</w:t>
      </w:r>
      <w:r w:rsidRPr="002D5A02">
        <w:t xml:space="preserve"> der er undtag</w:t>
      </w:r>
      <w:r w:rsidR="00824218">
        <w:t>et</w:t>
      </w:r>
      <w:r w:rsidRPr="002D5A02">
        <w:t xml:space="preserve"> f</w:t>
      </w:r>
      <w:r>
        <w:t>ra</w:t>
      </w:r>
      <w:r w:rsidRPr="002D5A02">
        <w:t xml:space="preserve"> angreb’. </w:t>
      </w:r>
      <w:r>
        <w:t>D</w:t>
      </w:r>
      <w:r w:rsidRPr="002D5A02">
        <w:t>enne tilføjelse henviser til, at en række kategorier af fartøjer specifikt er tildelt særlig beskyttelse</w:t>
      </w:r>
      <w:r>
        <w:t xml:space="preserve"> mod angreb</w:t>
      </w:r>
      <w:r w:rsidRPr="002D5A02">
        <w:t xml:space="preserve"> efter reglerne om maritim krigsførelse. </w:t>
      </w:r>
    </w:p>
    <w:p w14:paraId="3EA67934" w14:textId="77777777" w:rsidR="00CD6F11" w:rsidRDefault="00CD6F11" w:rsidP="00CD6F11"/>
    <w:p w14:paraId="138492D7" w14:textId="77777777" w:rsidR="00CD6F11" w:rsidRPr="002D5A02" w:rsidRDefault="00CD6F11" w:rsidP="00CD6F11">
      <w:r>
        <w:t>Betegnelsen fjendtlige fartøjer dækker over modstanderens fartøjer. Det kan både være krigsskibe og marinehjælpefartøjer samt ikke-statslige fartøjer, der sejler under fjendtligt flag, herunder handelsskibe.</w:t>
      </w:r>
    </w:p>
    <w:p w14:paraId="6001F880" w14:textId="77777777" w:rsidR="00CD6F11" w:rsidRPr="002D5A02" w:rsidRDefault="00CD6F11" w:rsidP="00CD6F11"/>
    <w:p w14:paraId="46A741C2" w14:textId="77777777" w:rsidR="00CD6F11" w:rsidRPr="002D5A02" w:rsidRDefault="00CD6F11" w:rsidP="00CD6F11">
      <w:r w:rsidRPr="002D5A02">
        <w:t>Følgende kategorier af</w:t>
      </w:r>
      <w:r>
        <w:t xml:space="preserve"> </w:t>
      </w:r>
      <w:r w:rsidRPr="008E04DF">
        <w:rPr>
          <w:b/>
        </w:rPr>
        <w:t>fjendtlige fartøjer</w:t>
      </w:r>
      <w:r w:rsidRPr="002D5A02">
        <w:t xml:space="preserve"> nyder </w:t>
      </w:r>
      <w:r w:rsidRPr="002D5A02">
        <w:rPr>
          <w:b/>
        </w:rPr>
        <w:t>beskyttelse mod angreb</w:t>
      </w:r>
      <w:r>
        <w:rPr>
          <w:rStyle w:val="Fodnotehenvisning"/>
          <w:b/>
        </w:rPr>
        <w:footnoteReference w:id="1437"/>
      </w:r>
      <w:r w:rsidRPr="002D5A02">
        <w:t xml:space="preserve">: </w:t>
      </w:r>
    </w:p>
    <w:p w14:paraId="1992819A" w14:textId="77777777" w:rsidR="00CD6F11" w:rsidRDefault="00CD6F11" w:rsidP="00CD6F11"/>
    <w:p w14:paraId="2482A76C" w14:textId="77777777" w:rsidR="00CD6F11" w:rsidRPr="004B6E3B" w:rsidRDefault="00CD6F11" w:rsidP="00D33088">
      <w:pPr>
        <w:pStyle w:val="Opstilling-punkttegn"/>
        <w:numPr>
          <w:ilvl w:val="1"/>
          <w:numId w:val="184"/>
        </w:numPr>
        <w:tabs>
          <w:tab w:val="left" w:pos="851"/>
        </w:tabs>
        <w:ind w:left="851" w:right="567" w:hanging="284"/>
      </w:pPr>
      <w:r w:rsidRPr="004B6E3B">
        <w:t>Hospitalsskibe</w:t>
      </w:r>
      <w:r w:rsidRPr="004B6E3B">
        <w:rPr>
          <w:rStyle w:val="Fodnotehenvisning"/>
        </w:rPr>
        <w:footnoteReference w:id="1438"/>
      </w:r>
      <w:r w:rsidRPr="004B6E3B">
        <w:t xml:space="preserve"> </w:t>
      </w:r>
    </w:p>
    <w:p w14:paraId="435D8FBC" w14:textId="77777777" w:rsidR="00CD6F11" w:rsidRPr="004B6E3B" w:rsidRDefault="00CD6F11" w:rsidP="00D33088">
      <w:pPr>
        <w:pStyle w:val="Opstilling-punkttegn"/>
        <w:numPr>
          <w:ilvl w:val="1"/>
          <w:numId w:val="184"/>
        </w:numPr>
        <w:tabs>
          <w:tab w:val="left" w:pos="851"/>
        </w:tabs>
        <w:ind w:left="851" w:right="567" w:hanging="284"/>
      </w:pPr>
      <w:r w:rsidRPr="004B6E3B">
        <w:t>Mindre kystredningsfartøjer og fartøjer, der anvendes til sygetransport</w:t>
      </w:r>
      <w:r w:rsidRPr="004B6E3B">
        <w:rPr>
          <w:rStyle w:val="Fodnotehenvisning"/>
        </w:rPr>
        <w:footnoteReference w:id="1439"/>
      </w:r>
    </w:p>
    <w:p w14:paraId="775FED4B" w14:textId="77777777" w:rsidR="00CD6F11" w:rsidRPr="004B6E3B" w:rsidRDefault="00CD6F11" w:rsidP="00D33088">
      <w:pPr>
        <w:pStyle w:val="Opstilling-punkttegn"/>
        <w:numPr>
          <w:ilvl w:val="1"/>
          <w:numId w:val="184"/>
        </w:numPr>
        <w:tabs>
          <w:tab w:val="left" w:pos="851"/>
        </w:tabs>
        <w:ind w:left="851" w:right="567" w:hanging="284"/>
      </w:pPr>
      <w:r w:rsidRPr="004B6E3B">
        <w:t xml:space="preserve">Fartøjer omfattet af en mellem parterne indgået aftale om </w:t>
      </w:r>
      <w:r>
        <w:rPr>
          <w:i/>
        </w:rPr>
        <w:t>safe-conduct</w:t>
      </w:r>
      <w:r w:rsidRPr="004B6E3B">
        <w:t xml:space="preserve">*, herunder </w:t>
      </w:r>
      <w:r w:rsidRPr="004B6E3B">
        <w:rPr>
          <w:i/>
        </w:rPr>
        <w:t>cartel vessels,*</w:t>
      </w:r>
      <w:r w:rsidRPr="004B6E3B">
        <w:t xml:space="preserve"> der anvendes til transport af krigsfanger, og fartøjer, der er engageret i humanitære operationer som eksempelvis fragt af nødhjælpsmateriel</w:t>
      </w:r>
    </w:p>
    <w:p w14:paraId="361F59D2" w14:textId="77777777" w:rsidR="00CD6F11" w:rsidRPr="004B6E3B" w:rsidRDefault="00CD6F11" w:rsidP="00D33088">
      <w:pPr>
        <w:pStyle w:val="Opstilling-punkttegn"/>
        <w:numPr>
          <w:ilvl w:val="1"/>
          <w:numId w:val="184"/>
        </w:numPr>
        <w:tabs>
          <w:tab w:val="left" w:pos="851"/>
        </w:tabs>
        <w:ind w:left="851" w:right="567" w:hanging="284"/>
      </w:pPr>
      <w:r w:rsidRPr="004B6E3B">
        <w:t>Fartøjer engageret i transport af objekter, der er beskyttet som kulturel ejendom (se kap. 6)</w:t>
      </w:r>
    </w:p>
    <w:p w14:paraId="6BC5A5A1" w14:textId="77777777" w:rsidR="00CD6F11" w:rsidRPr="004B6E3B" w:rsidRDefault="00CD6F11" w:rsidP="00D33088">
      <w:pPr>
        <w:pStyle w:val="Opstilling-punkttegn"/>
        <w:numPr>
          <w:ilvl w:val="1"/>
          <w:numId w:val="184"/>
        </w:numPr>
        <w:tabs>
          <w:tab w:val="left" w:pos="851"/>
        </w:tabs>
        <w:ind w:left="851" w:right="567" w:hanging="284"/>
      </w:pPr>
      <w:r w:rsidRPr="004B6E3B">
        <w:t>Fartøjer, der udelukkende anvendes til</w:t>
      </w:r>
      <w:r>
        <w:t xml:space="preserve"> civil</w:t>
      </w:r>
      <w:r w:rsidRPr="004B6E3B">
        <w:t xml:space="preserve"> passagertransport</w:t>
      </w:r>
    </w:p>
    <w:p w14:paraId="186FF140" w14:textId="77777777" w:rsidR="00CD6F11" w:rsidRPr="004B6E3B" w:rsidRDefault="00CD6F11" w:rsidP="00D33088">
      <w:pPr>
        <w:pStyle w:val="Opstilling-punkttegn"/>
        <w:numPr>
          <w:ilvl w:val="1"/>
          <w:numId w:val="184"/>
        </w:numPr>
        <w:tabs>
          <w:tab w:val="left" w:pos="851"/>
        </w:tabs>
        <w:ind w:left="851" w:right="567" w:hanging="284"/>
      </w:pPr>
      <w:r w:rsidRPr="004B6E3B">
        <w:t>Fartøjer på religiøse, ikke-militære og videnskabelige eller filantropiske missioner</w:t>
      </w:r>
      <w:r w:rsidRPr="004B6E3B">
        <w:rPr>
          <w:rStyle w:val="Fodnotehenvisning"/>
        </w:rPr>
        <w:footnoteReference w:id="1440"/>
      </w:r>
    </w:p>
    <w:p w14:paraId="1986DD20" w14:textId="77777777" w:rsidR="00CD6F11" w:rsidRPr="004B6E3B" w:rsidRDefault="00CD6F11" w:rsidP="00D33088">
      <w:pPr>
        <w:pStyle w:val="Opstilling-punkttegn"/>
        <w:numPr>
          <w:ilvl w:val="1"/>
          <w:numId w:val="184"/>
        </w:numPr>
        <w:tabs>
          <w:tab w:val="left" w:pos="851"/>
        </w:tabs>
        <w:ind w:left="851" w:right="567" w:hanging="284"/>
      </w:pPr>
      <w:r w:rsidRPr="004B6E3B">
        <w:t>Mindre fiskerifartøjer og skibe</w:t>
      </w:r>
      <w:r w:rsidR="00824218">
        <w:t>,</w:t>
      </w:r>
      <w:r w:rsidRPr="004B6E3B">
        <w:t xml:space="preserve"> engageret i handel og fiskeri i kystnære områder</w:t>
      </w:r>
      <w:r w:rsidRPr="004B6E3B">
        <w:rPr>
          <w:rStyle w:val="Fodnotehenvisning"/>
        </w:rPr>
        <w:footnoteReference w:id="1441"/>
      </w:r>
    </w:p>
    <w:p w14:paraId="65DDC2EE" w14:textId="77777777" w:rsidR="00CD6F11" w:rsidRPr="004B6E3B" w:rsidRDefault="00CD6F11" w:rsidP="00D33088">
      <w:pPr>
        <w:pStyle w:val="Opstilling-punkttegn"/>
        <w:numPr>
          <w:ilvl w:val="1"/>
          <w:numId w:val="184"/>
        </w:numPr>
        <w:tabs>
          <w:tab w:val="left" w:pos="851"/>
        </w:tabs>
        <w:ind w:left="851" w:right="567" w:hanging="284"/>
      </w:pPr>
      <w:r w:rsidRPr="004B6E3B">
        <w:t>Fartøjer, der udelukkende anvendes til at bekæmpe havmiljøforurening</w:t>
      </w:r>
    </w:p>
    <w:p w14:paraId="078C080B" w14:textId="77777777" w:rsidR="00CD6F11" w:rsidRPr="004B6E3B" w:rsidRDefault="00CD6F11" w:rsidP="00D33088">
      <w:pPr>
        <w:pStyle w:val="Opstilling-punkttegn"/>
        <w:numPr>
          <w:ilvl w:val="1"/>
          <w:numId w:val="184"/>
        </w:numPr>
        <w:tabs>
          <w:tab w:val="left" w:pos="851"/>
        </w:tabs>
        <w:ind w:left="851" w:right="567" w:hanging="284"/>
      </w:pPr>
      <w:r w:rsidRPr="004B6E3B">
        <w:t>Fartøjer, der har overgivet sig</w:t>
      </w:r>
    </w:p>
    <w:p w14:paraId="221D50D6" w14:textId="77777777" w:rsidR="00CD6F11" w:rsidRPr="004B6E3B" w:rsidRDefault="00CD6F11" w:rsidP="00D33088">
      <w:pPr>
        <w:pStyle w:val="Opstilling-punkttegn"/>
        <w:numPr>
          <w:ilvl w:val="1"/>
          <w:numId w:val="184"/>
        </w:numPr>
        <w:tabs>
          <w:tab w:val="left" w:pos="851"/>
        </w:tabs>
        <w:ind w:left="851" w:right="567" w:hanging="284"/>
      </w:pPr>
      <w:r w:rsidRPr="004B6E3B">
        <w:t>Redningsbåde og redningsflåder</w:t>
      </w:r>
    </w:p>
    <w:p w14:paraId="59B2D61E" w14:textId="77777777" w:rsidR="00CD6F11" w:rsidRPr="002D5A02" w:rsidRDefault="00CD6F11" w:rsidP="00CD6F11">
      <w:pPr>
        <w:pStyle w:val="Opstilling-punkttegn"/>
        <w:ind w:left="360"/>
      </w:pPr>
    </w:p>
    <w:p w14:paraId="3CCD1577" w14:textId="77777777" w:rsidR="00CD6F11" w:rsidRDefault="00CD6F11" w:rsidP="00CD6F11">
      <w:r w:rsidRPr="002D5A02">
        <w:lastRenderedPageBreak/>
        <w:t>Beskyttelsen indtræder dog kun såfremt og i det omfang</w:t>
      </w:r>
      <w:r>
        <w:t>,</w:t>
      </w:r>
      <w:r w:rsidRPr="002D5A02">
        <w:t xml:space="preserve"> følgende </w:t>
      </w:r>
      <w:r w:rsidRPr="002D5A02">
        <w:rPr>
          <w:b/>
        </w:rPr>
        <w:t>betingelser</w:t>
      </w:r>
      <w:r w:rsidRPr="002D5A02">
        <w:t xml:space="preserve"> er opfyldt:</w:t>
      </w:r>
      <w:r>
        <w:rPr>
          <w:rStyle w:val="Fodnotehenvisning"/>
        </w:rPr>
        <w:footnoteReference w:id="1442"/>
      </w:r>
      <w:r w:rsidRPr="002D5A02">
        <w:t xml:space="preserve"> </w:t>
      </w:r>
    </w:p>
    <w:p w14:paraId="22BD4488" w14:textId="77777777" w:rsidR="00CD6F11" w:rsidRDefault="00CD6F11" w:rsidP="00CD6F11"/>
    <w:p w14:paraId="51FAE820" w14:textId="77777777" w:rsidR="00CD6F11" w:rsidRPr="004B6E3B" w:rsidRDefault="00CD6F11" w:rsidP="00D33088">
      <w:pPr>
        <w:pStyle w:val="Listeafsnit"/>
        <w:numPr>
          <w:ilvl w:val="0"/>
          <w:numId w:val="185"/>
        </w:numPr>
        <w:tabs>
          <w:tab w:val="left" w:pos="851"/>
        </w:tabs>
        <w:spacing w:line="240" w:lineRule="auto"/>
        <w:ind w:left="851" w:right="567" w:hanging="284"/>
        <w:jc w:val="both"/>
        <w:rPr>
          <w:rFonts w:asciiTheme="minorHAnsi" w:hAnsiTheme="minorHAnsi"/>
        </w:rPr>
      </w:pPr>
      <w:r w:rsidRPr="004B6E3B">
        <w:rPr>
          <w:rFonts w:asciiTheme="minorHAnsi" w:hAnsiTheme="minorHAnsi"/>
        </w:rPr>
        <w:t>at fartøjet alene anvendes i dets normale rolle</w:t>
      </w:r>
    </w:p>
    <w:p w14:paraId="21A801D9" w14:textId="77777777" w:rsidR="00CD6F11" w:rsidRPr="004B6E3B" w:rsidRDefault="00CD6F11" w:rsidP="00D33088">
      <w:pPr>
        <w:pStyle w:val="Listeafsnit"/>
        <w:numPr>
          <w:ilvl w:val="0"/>
          <w:numId w:val="185"/>
        </w:numPr>
        <w:tabs>
          <w:tab w:val="left" w:pos="851"/>
        </w:tabs>
        <w:spacing w:line="240" w:lineRule="auto"/>
        <w:ind w:left="851" w:right="567" w:hanging="284"/>
        <w:jc w:val="both"/>
        <w:rPr>
          <w:rFonts w:asciiTheme="minorHAnsi" w:hAnsiTheme="minorHAnsi"/>
        </w:rPr>
      </w:pPr>
      <w:r w:rsidRPr="004B6E3B">
        <w:rPr>
          <w:rFonts w:asciiTheme="minorHAnsi" w:hAnsiTheme="minorHAnsi"/>
        </w:rPr>
        <w:t xml:space="preserve">at fartøjet underkaster sig krav om identifikation og inspektion, når </w:t>
      </w:r>
      <w:r>
        <w:rPr>
          <w:rFonts w:asciiTheme="minorHAnsi" w:hAnsiTheme="minorHAnsi"/>
        </w:rPr>
        <w:t>modstanderen</w:t>
      </w:r>
      <w:r w:rsidRPr="004B6E3B">
        <w:rPr>
          <w:rFonts w:asciiTheme="minorHAnsi" w:hAnsiTheme="minorHAnsi"/>
        </w:rPr>
        <w:t xml:space="preserve"> forlanger det, samt</w:t>
      </w:r>
    </w:p>
    <w:p w14:paraId="455B9CBA" w14:textId="77777777" w:rsidR="00CD6F11" w:rsidRDefault="00CD6F11" w:rsidP="00D33088">
      <w:pPr>
        <w:pStyle w:val="Listeafsnit"/>
        <w:numPr>
          <w:ilvl w:val="0"/>
          <w:numId w:val="185"/>
        </w:numPr>
        <w:tabs>
          <w:tab w:val="left" w:pos="851"/>
        </w:tabs>
        <w:spacing w:line="240" w:lineRule="auto"/>
        <w:ind w:left="851" w:right="567" w:hanging="284"/>
        <w:jc w:val="both"/>
        <w:rPr>
          <w:rFonts w:asciiTheme="minorHAnsi" w:hAnsiTheme="minorHAnsi"/>
        </w:rPr>
      </w:pPr>
      <w:r w:rsidRPr="004B6E3B">
        <w:rPr>
          <w:rFonts w:asciiTheme="minorHAnsi" w:hAnsiTheme="minorHAnsi"/>
        </w:rPr>
        <w:t xml:space="preserve">at det ikke bevidst er til gene for troppebevægelser og som følge heraf adlyder ordre om at stoppe eller ændre kurs, når </w:t>
      </w:r>
      <w:r>
        <w:rPr>
          <w:rFonts w:asciiTheme="minorHAnsi" w:hAnsiTheme="minorHAnsi"/>
        </w:rPr>
        <w:t>modstanderen</w:t>
      </w:r>
      <w:r w:rsidRPr="004B6E3B">
        <w:rPr>
          <w:rFonts w:asciiTheme="minorHAnsi" w:hAnsiTheme="minorHAnsi"/>
        </w:rPr>
        <w:t xml:space="preserve"> forlanger det. </w:t>
      </w:r>
    </w:p>
    <w:p w14:paraId="66985C91" w14:textId="77777777" w:rsidR="00CD6F11" w:rsidRDefault="00CD6F11" w:rsidP="00CD6F11">
      <w:pPr>
        <w:tabs>
          <w:tab w:val="left" w:pos="851"/>
        </w:tabs>
        <w:ind w:right="567"/>
        <w:rPr>
          <w:rFonts w:asciiTheme="minorHAnsi" w:hAnsiTheme="minorHAnsi"/>
        </w:rPr>
      </w:pPr>
    </w:p>
    <w:p w14:paraId="7E240E13" w14:textId="77777777" w:rsidR="00CD6F11" w:rsidRDefault="00CD6F11" w:rsidP="00CD6F11">
      <w:pPr>
        <w:jc w:val="center"/>
        <w:rPr>
          <w:b/>
          <w:color w:val="365F91" w:themeColor="accent1" w:themeShade="BF"/>
        </w:rPr>
      </w:pPr>
    </w:p>
    <w:p w14:paraId="483CE238" w14:textId="77777777" w:rsidR="00CD6F11" w:rsidRDefault="00CD6F11" w:rsidP="00D33088">
      <w:pPr>
        <w:pStyle w:val="Overskrift6"/>
        <w:numPr>
          <w:ilvl w:val="3"/>
          <w:numId w:val="107"/>
        </w:numPr>
        <w:tabs>
          <w:tab w:val="clear" w:pos="851"/>
          <w:tab w:val="left" w:pos="709"/>
        </w:tabs>
        <w:ind w:left="851" w:hanging="851"/>
        <w:jc w:val="both"/>
      </w:pPr>
      <w:r w:rsidRPr="002D5A02">
        <w:t>Tab af</w:t>
      </w:r>
      <w:r>
        <w:t xml:space="preserve"> </w:t>
      </w:r>
      <w:r w:rsidRPr="002D5A02">
        <w:t>beskyttelse mod angreb</w:t>
      </w:r>
    </w:p>
    <w:p w14:paraId="62BF46CC" w14:textId="77777777" w:rsidR="00CD6F11" w:rsidRDefault="00CD6F11" w:rsidP="00CD6F11">
      <w:pPr>
        <w:jc w:val="center"/>
        <w:rPr>
          <w:color w:val="1F497D" w:themeColor="text2"/>
        </w:rPr>
      </w:pPr>
    </w:p>
    <w:p w14:paraId="5F0BF2C0" w14:textId="77777777" w:rsidR="00CD6F11" w:rsidRDefault="00CD6F11" w:rsidP="00CD6F11">
      <w:r>
        <w:t>Hvis</w:t>
      </w:r>
      <w:r w:rsidRPr="002D5A02">
        <w:t xml:space="preserve"> et fartøj</w:t>
      </w:r>
      <w:r>
        <w:t>, der</w:t>
      </w:r>
      <w:r w:rsidRPr="002D5A02">
        <w:t xml:space="preserve"> tilhøre</w:t>
      </w:r>
      <w:r>
        <w:t>r</w:t>
      </w:r>
      <w:r w:rsidRPr="002D5A02">
        <w:t xml:space="preserve"> en af de særligt beskyttede kategorier</w:t>
      </w:r>
      <w:r>
        <w:t>,</w:t>
      </w:r>
      <w:r w:rsidRPr="002D5A02">
        <w:t xml:space="preserve"> undlader at opfylde et eller flere af de ovenfor nævnte betingelser, må det imidlertid kun angribes, hvis</w:t>
      </w:r>
      <w:r>
        <w:t xml:space="preserve"> to kriterier er opfyldt: For det første må</w:t>
      </w:r>
      <w:r w:rsidRPr="002D5A02">
        <w:t xml:space="preserve"> omdirigerin</w:t>
      </w:r>
      <w:r>
        <w:t xml:space="preserve">g, </w:t>
      </w:r>
      <w:r w:rsidRPr="002D5A02">
        <w:t xml:space="preserve">tilfangetagen eller andre kontrolmuligheder ikke </w:t>
      </w:r>
      <w:r>
        <w:t>kunne</w:t>
      </w:r>
      <w:r w:rsidRPr="002D5A02">
        <w:t xml:space="preserve"> anvendes</w:t>
      </w:r>
      <w:r>
        <w:t>. For det andet skal den</w:t>
      </w:r>
      <w:r w:rsidRPr="002D5A02">
        <w:t xml:space="preserve"> manglende efterlevelse af betingelserne </w:t>
      </w:r>
      <w:r>
        <w:t>være</w:t>
      </w:r>
      <w:r w:rsidRPr="002D5A02">
        <w:t xml:space="preserve"> tilstrækkelig grov til</w:t>
      </w:r>
      <w:r>
        <w:t>,</w:t>
      </w:r>
      <w:r w:rsidRPr="002D5A02">
        <w:t xml:space="preserve"> at fartøjet som følge af dets adfærd og brug</w:t>
      </w:r>
      <w:r w:rsidR="00824218">
        <w:t>,</w:t>
      </w:r>
      <w:r w:rsidRPr="002D5A02">
        <w:t xml:space="preserve"> kan betragtes som et lovligt militært mål</w:t>
      </w:r>
      <w:r>
        <w:t>.</w:t>
      </w:r>
      <w:r>
        <w:rPr>
          <w:rStyle w:val="Fodnotehenvisning"/>
        </w:rPr>
        <w:footnoteReference w:id="1443"/>
      </w:r>
      <w:r w:rsidRPr="002D5A02">
        <w:t xml:space="preserve"> </w:t>
      </w:r>
    </w:p>
    <w:p w14:paraId="686C8624" w14:textId="77777777" w:rsidR="00CD6F11" w:rsidRDefault="00CD6F11" w:rsidP="00CD6F11"/>
    <w:p w14:paraId="2662FD7A" w14:textId="77777777" w:rsidR="00CD6F11" w:rsidRPr="00C81572" w:rsidRDefault="00CD6F11" w:rsidP="00CD6F11">
      <w:r w:rsidRPr="00897362">
        <w:rPr>
          <w:b/>
        </w:rPr>
        <w:t>Under alle omstændigheder må fartøjet kun angribes, hvis det kan ske inden for rammerne af proportionalitetsprincippet.</w:t>
      </w:r>
      <w:r w:rsidRPr="002D5A02">
        <w:t xml:space="preserve"> Se nærmere herom i kap</w:t>
      </w:r>
      <w:r>
        <w:t>itel</w:t>
      </w:r>
      <w:r w:rsidRPr="002D5A02">
        <w:t xml:space="preserve"> </w:t>
      </w:r>
      <w:r>
        <w:t>4</w:t>
      </w:r>
      <w:r w:rsidRPr="002D5A02">
        <w:t>.</w:t>
      </w:r>
      <w:r>
        <w:t xml:space="preserve"> </w:t>
      </w:r>
      <w:r w:rsidRPr="001B70EF">
        <w:rPr>
          <w:rFonts w:asciiTheme="minorHAnsi" w:hAnsiTheme="minorHAnsi"/>
        </w:rPr>
        <w:t>Luftfartøjer under særlig beskyttelse behandles i kap</w:t>
      </w:r>
      <w:r>
        <w:rPr>
          <w:rFonts w:asciiTheme="minorHAnsi" w:hAnsiTheme="minorHAnsi"/>
        </w:rPr>
        <w:t>itel</w:t>
      </w:r>
      <w:r w:rsidRPr="001B70EF">
        <w:rPr>
          <w:rFonts w:asciiTheme="minorHAnsi" w:hAnsiTheme="minorHAnsi"/>
        </w:rPr>
        <w:t xml:space="preserve"> 13. </w:t>
      </w:r>
    </w:p>
    <w:p w14:paraId="3EA30876" w14:textId="77777777" w:rsidR="00CD6F11" w:rsidRDefault="00CD6F11" w:rsidP="00CD6F11">
      <w:pPr>
        <w:pStyle w:val="Listeafsnit"/>
        <w:rPr>
          <w:color w:val="1F497D" w:themeColor="text2"/>
        </w:rPr>
      </w:pPr>
    </w:p>
    <w:p w14:paraId="0F887A3A" w14:textId="77777777" w:rsidR="00CD6F11" w:rsidRPr="00E82500" w:rsidRDefault="00CD6F11" w:rsidP="00CD6F11">
      <w:pPr>
        <w:pStyle w:val="Overskrift7"/>
        <w:numPr>
          <w:ilvl w:val="0"/>
          <w:numId w:val="0"/>
        </w:numPr>
        <w:jc w:val="center"/>
        <w:rPr>
          <w:b/>
        </w:rPr>
      </w:pPr>
      <w:r w:rsidRPr="0074056B">
        <w:rPr>
          <w:b/>
        </w:rPr>
        <w:t>Særligt om hospitalsskibe, kystredningsfartøjer og andre fartøjer, der anvendes til sygetransport</w:t>
      </w:r>
    </w:p>
    <w:p w14:paraId="01C5B101" w14:textId="77777777" w:rsidR="00CD6F11" w:rsidRPr="002D5A02" w:rsidRDefault="00CD6F11" w:rsidP="00CD6F11"/>
    <w:p w14:paraId="1824341B" w14:textId="77777777" w:rsidR="00CD6F11" w:rsidRPr="002D5A02" w:rsidRDefault="00CD6F11" w:rsidP="00CD6F11">
      <w:r w:rsidRPr="002D5A02">
        <w:t>Hospitalsskibe</w:t>
      </w:r>
      <w:r>
        <w:t xml:space="preserve"> </w:t>
      </w:r>
      <w:r w:rsidRPr="002D5A02">
        <w:t>er, ligesom andre sanitetsenheder, underlagt en omfattende regulering i GK II. De nyder således fuldstændig beskyttelse mod angreb</w:t>
      </w:r>
      <w:r>
        <w:t>,</w:t>
      </w:r>
      <w:r w:rsidRPr="002D5A02">
        <w:rPr>
          <w:rStyle w:val="Fodnotehenvisning"/>
        </w:rPr>
        <w:footnoteReference w:id="1444"/>
      </w:r>
      <w:r w:rsidRPr="002D5A02">
        <w:t xml:space="preserve"> medmindre de misbruges til at udføre militære handlinger til skade for </w:t>
      </w:r>
      <w:r>
        <w:t>modstanderen</w:t>
      </w:r>
      <w:r w:rsidRPr="002D5A02">
        <w:t>. Samme beskyttelse er tillagt kystredningsfartøjer og andre fartøjer</w:t>
      </w:r>
      <w:r>
        <w:t>,</w:t>
      </w:r>
      <w:r w:rsidRPr="002D5A02">
        <w:t xml:space="preserve"> der anvendes til transport af syge, sårede og skibbrudne</w:t>
      </w:r>
      <w:r w:rsidRPr="002D5A02">
        <w:rPr>
          <w:rStyle w:val="Fodnotehenvisning"/>
        </w:rPr>
        <w:footnoteReference w:id="1445"/>
      </w:r>
      <w:r>
        <w:t xml:space="preserve">. De bliver derfor </w:t>
      </w:r>
      <w:r w:rsidRPr="002D5A02">
        <w:t>fremefter omtal</w:t>
      </w:r>
      <w:r>
        <w:t>t</w:t>
      </w:r>
      <w:r w:rsidRPr="002D5A02">
        <w:t xml:space="preserve"> som hospitalsskibe</w:t>
      </w:r>
      <w:r>
        <w:t>.</w:t>
      </w:r>
      <w:r w:rsidRPr="002D5A02">
        <w:t xml:space="preserve"> </w:t>
      </w:r>
    </w:p>
    <w:p w14:paraId="3FEFA0E4" w14:textId="77777777" w:rsidR="00CD6F11" w:rsidRPr="002D5A02" w:rsidRDefault="00CD6F11" w:rsidP="00CD6F11"/>
    <w:p w14:paraId="66FC1455" w14:textId="77777777" w:rsidR="00CD6F11" w:rsidRPr="002D5A02" w:rsidRDefault="00CD6F11" w:rsidP="00CD6F11">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Pr>
          <w:b/>
          <w:color w:val="365F91" w:themeColor="accent1" w:themeShade="BF"/>
        </w:rPr>
        <w:t>14.2</w:t>
      </w:r>
      <w:r w:rsidRPr="00603733">
        <w:rPr>
          <w:b/>
          <w:color w:val="365F91" w:themeColor="accent1" w:themeShade="BF"/>
        </w:rPr>
        <w:t>.</w:t>
      </w:r>
      <w:r>
        <w:rPr>
          <w:b/>
        </w:rPr>
        <w:t xml:space="preserve"> </w:t>
      </w:r>
      <w:r w:rsidRPr="002D5A02">
        <w:t>Det er skibets funktion</w:t>
      </w:r>
      <w:r>
        <w:t>,</w:t>
      </w:r>
      <w:r w:rsidRPr="002D5A02">
        <w:t xml:space="preserve"> der er afgørende for den særlige beskyttelse</w:t>
      </w:r>
      <w:r>
        <w:t>. Det er derfor</w:t>
      </w:r>
      <w:r w:rsidRPr="002D5A02">
        <w:t xml:space="preserve"> underordnet</w:t>
      </w:r>
      <w:r>
        <w:t>,</w:t>
      </w:r>
      <w:r w:rsidRPr="002D5A02">
        <w:t xml:space="preserve"> om</w:t>
      </w:r>
      <w:r>
        <w:t xml:space="preserve"> der faktisk er</w:t>
      </w:r>
      <w:r w:rsidRPr="002D5A02">
        <w:t xml:space="preserve"> syge, sårede eller skibbrudne ombord på skibet.</w:t>
      </w:r>
      <w:r>
        <w:rPr>
          <w:rStyle w:val="Fodnotehenvisning"/>
        </w:rPr>
        <w:footnoteReference w:id="1446"/>
      </w:r>
    </w:p>
    <w:p w14:paraId="6FA4E1FC" w14:textId="77777777" w:rsidR="00CD6F11" w:rsidRPr="002D5A02" w:rsidRDefault="00CD6F11" w:rsidP="00CD6F11"/>
    <w:p w14:paraId="237E69F9" w14:textId="77777777" w:rsidR="00CD6F11" w:rsidRPr="002D5A02" w:rsidRDefault="00CD6F11" w:rsidP="00CD6F11">
      <w:r w:rsidRPr="002D5A02">
        <w:lastRenderedPageBreak/>
        <w:t>Manglende efterlevelse af kravene til mærkning af hospitalsskibe</w:t>
      </w:r>
      <w:r>
        <w:t xml:space="preserve"> medfører derfor</w:t>
      </w:r>
      <w:r w:rsidRPr="002D5A02">
        <w:t xml:space="preserve"> ikke tab af beskyttelse, da beskyttelsen ikke afhænger af mærkningen</w:t>
      </w:r>
      <w:r>
        <w:t>. Formålet med mærkningen er</w:t>
      </w:r>
      <w:r w:rsidRPr="002D5A02">
        <w:t xml:space="preserve"> først og fremmest at </w:t>
      </w:r>
      <w:r>
        <w:t>lette</w:t>
      </w:r>
      <w:r w:rsidRPr="002D5A02">
        <w:t xml:space="preserve"> identifikationen af hospitalsskibe og andre beskyttede fartøjer.</w:t>
      </w:r>
      <w:r w:rsidRPr="002D5A02">
        <w:rPr>
          <w:rStyle w:val="Fodnotehenvisning"/>
        </w:rPr>
        <w:footnoteReference w:id="1447"/>
      </w:r>
    </w:p>
    <w:p w14:paraId="43B43ED0" w14:textId="77777777" w:rsidR="00CD6F11" w:rsidRPr="002D5A02" w:rsidRDefault="00CD6F11" w:rsidP="00CD6F11"/>
    <w:p w14:paraId="74DA84BB" w14:textId="77777777" w:rsidR="00CD6F11" w:rsidRPr="002D5A02" w:rsidRDefault="00CD6F11" w:rsidP="00CD6F11">
      <w:r w:rsidRPr="002D5A02">
        <w:t xml:space="preserve">Beskyttelsen af hospitalsskibe rækker imidlertid videre end beskyttelse mod angreb. </w:t>
      </w:r>
      <w:r>
        <w:t>Hospitalsskibe skal</w:t>
      </w:r>
      <w:r w:rsidRPr="002D5A02">
        <w:t xml:space="preserve"> til enhver tid respekteres og beskyttes i samme omfang som andre </w:t>
      </w:r>
      <w:r>
        <w:t>m</w:t>
      </w:r>
      <w:r w:rsidRPr="002D5A02">
        <w:t>edicinske enheder, som beskrevet i kap</w:t>
      </w:r>
      <w:r w:rsidR="004958C4">
        <w:t>itel</w:t>
      </w:r>
      <w:r w:rsidRPr="002D5A02">
        <w:t xml:space="preserve"> 7</w:t>
      </w:r>
      <w:r>
        <w:t xml:space="preserve">. Det </w:t>
      </w:r>
      <w:r w:rsidRPr="002D5A02">
        <w:t>medfører</w:t>
      </w:r>
      <w:r>
        <w:t xml:space="preserve"> bl.a.</w:t>
      </w:r>
      <w:r w:rsidRPr="002D5A02">
        <w:t>, at de ikke må tilfangetages eller gøres til genstand for repressalier</w:t>
      </w:r>
      <w:r>
        <w:t xml:space="preserve">; </w:t>
      </w:r>
      <w:r w:rsidRPr="002D5A02">
        <w:t xml:space="preserve">at de har ret til at forlade en havn, der er faldet i </w:t>
      </w:r>
      <w:r>
        <w:t>modstanderen</w:t>
      </w:r>
      <w:r w:rsidRPr="002D5A02">
        <w:t>s hænder</w:t>
      </w:r>
      <w:r>
        <w:t>;</w:t>
      </w:r>
      <w:r w:rsidRPr="002D5A02">
        <w:t xml:space="preserve"> og at </w:t>
      </w:r>
      <w:r>
        <w:t>modstanderen</w:t>
      </w:r>
      <w:r w:rsidRPr="002D5A02">
        <w:t xml:space="preserve"> ikke må forhindre dem i at udføre deres opgaver.</w:t>
      </w:r>
      <w:r w:rsidRPr="002D5A02">
        <w:rPr>
          <w:rStyle w:val="Fodnotehenvisning"/>
        </w:rPr>
        <w:footnoteReference w:id="1448"/>
      </w:r>
    </w:p>
    <w:p w14:paraId="7E22EB99" w14:textId="77777777" w:rsidR="00CD6F11" w:rsidRPr="002D5A02" w:rsidRDefault="00CD6F11" w:rsidP="00CD6F11"/>
    <w:p w14:paraId="1CB53B8E" w14:textId="77777777" w:rsidR="00CD6F11" w:rsidRPr="002D5A02" w:rsidRDefault="00CD6F11" w:rsidP="00CD6F11">
      <w:r>
        <w:t>Ligesom</w:t>
      </w:r>
      <w:r w:rsidRPr="002D5A02">
        <w:t xml:space="preserve"> andre beskyttede fartøjer mister hospitalsskibe kun deres beskyttelse mod angreb, </w:t>
      </w:r>
      <w:r>
        <w:t>hvis</w:t>
      </w:r>
      <w:r w:rsidRPr="002D5A02">
        <w:t xml:space="preserve"> </w:t>
      </w:r>
      <w:r>
        <w:t>der indtræffer de betingelser</w:t>
      </w:r>
      <w:r w:rsidRPr="002D5A02">
        <w:t xml:space="preserve"> for tab af beskyttelse</w:t>
      </w:r>
      <w:r>
        <w:t>, som er</w:t>
      </w:r>
      <w:r w:rsidRPr="002D5A02">
        <w:t xml:space="preserve"> beskrevet oven</w:t>
      </w:r>
      <w:r w:rsidR="004958C4">
        <w:t xml:space="preserve"> </w:t>
      </w:r>
      <w:r w:rsidRPr="002D5A02">
        <w:t xml:space="preserve">for i </w:t>
      </w:r>
      <w:r>
        <w:t>afsnit 4.5.2.</w:t>
      </w:r>
      <w:r>
        <w:rPr>
          <w:rStyle w:val="Fodnotehenvisning"/>
        </w:rPr>
        <w:footnoteReference w:id="1449"/>
      </w:r>
      <w:r w:rsidRPr="002D5A02">
        <w:t xml:space="preserve"> Det er i den forbindelse vigtigt at understrege, at angreb kun gennemføres som sidste udvej</w:t>
      </w:r>
      <w:r>
        <w:t>. D</w:t>
      </w:r>
      <w:r w:rsidRPr="002D5A02">
        <w:t>vs. i tilfælde</w:t>
      </w:r>
      <w:r>
        <w:t>,</w:t>
      </w:r>
      <w:r w:rsidRPr="002D5A02">
        <w:t xml:space="preserve"> hvor andre mindre indgribende metoder såsom omdirigering eller tilfangetagen er utilstrækkelige. </w:t>
      </w:r>
    </w:p>
    <w:p w14:paraId="6FBA6A82" w14:textId="77777777" w:rsidR="00CD6F11" w:rsidRPr="002D5A02" w:rsidRDefault="00CD6F11" w:rsidP="00CD6F11"/>
    <w:p w14:paraId="5D94F8B5" w14:textId="77777777" w:rsidR="00CD6F11" w:rsidRPr="002D5A02" w:rsidRDefault="00CD6F11" w:rsidP="00CD6F11">
      <w:r w:rsidRPr="002D5A02">
        <w:t>I tillæg til de generelle betingelser for tab af beskyttelse kræves der for</w:t>
      </w:r>
      <w:r>
        <w:t xml:space="preserve"> angreb på</w:t>
      </w:r>
      <w:r w:rsidRPr="002D5A02">
        <w:t xml:space="preserve"> hospitalsskibe yderligere, at skibet er blevet behørigt </w:t>
      </w:r>
      <w:r w:rsidRPr="002D5A02">
        <w:rPr>
          <w:b/>
        </w:rPr>
        <w:t>advaret</w:t>
      </w:r>
      <w:r>
        <w:rPr>
          <w:b/>
        </w:rPr>
        <w:t xml:space="preserve"> </w:t>
      </w:r>
      <w:r w:rsidRPr="002D5A02">
        <w:t xml:space="preserve">forud for et </w:t>
      </w:r>
      <w:r>
        <w:t>angreb. Advarslen skal så vidt muligt indeholde en rimelig tidsfrist for bringe den uretmæssige handling til ophør. I tilfælde, hvor et hospitalsskib</w:t>
      </w:r>
      <w:r w:rsidRPr="002D5A02">
        <w:t xml:space="preserve"> </w:t>
      </w:r>
      <w:r>
        <w:t>direkte angriber modparten, vil angivelse af en tidsfrist oftest være operativt uforsvarligt og derfor ikke påkrævet</w:t>
      </w:r>
      <w:r w:rsidRPr="002D5A02">
        <w:t>.</w:t>
      </w:r>
      <w:r>
        <w:rPr>
          <w:rStyle w:val="Fodnotehenvisning"/>
        </w:rPr>
        <w:footnoteReference w:id="1450"/>
      </w:r>
      <w:r w:rsidRPr="002D5A02">
        <w:t xml:space="preserve"> De nærmere krav til forudgående advarsel er beskrevet i kapitel 7.  </w:t>
      </w:r>
    </w:p>
    <w:p w14:paraId="37161EC8" w14:textId="77777777" w:rsidR="00CD6F11" w:rsidRPr="002D5A02" w:rsidRDefault="00CD6F11" w:rsidP="00CD6F11"/>
    <w:p w14:paraId="66A7AF21" w14:textId="77777777" w:rsidR="00CD6F11" w:rsidRPr="002D5A02" w:rsidRDefault="00CD6F11" w:rsidP="00CD6F11">
      <w:r w:rsidRPr="002D5A02">
        <w:t xml:space="preserve">Forbuddet mod at anvende hospitalsskibe til </w:t>
      </w:r>
      <w:r>
        <w:t>nogen som helst</w:t>
      </w:r>
      <w:r w:rsidRPr="002D5A02">
        <w:t xml:space="preserve"> form for militære formål, forhindrer ikke, at hospitalsskibe udstyres med nødvendigt navigations- og radioudstyr inklusiv kryptografisk udstyr</w:t>
      </w:r>
      <w:r>
        <w:t>. Det er dog en betingelse, at</w:t>
      </w:r>
      <w:r w:rsidRPr="002D5A02">
        <w:t xml:space="preserve"> dette </w:t>
      </w:r>
      <w:r>
        <w:t>udstyr i</w:t>
      </w:r>
      <w:r w:rsidRPr="002D5A02">
        <w:t>kke misbruges til at indsamle og formidle efterretninger eller på anden vis at opnå en militær fordel.</w:t>
      </w:r>
      <w:r w:rsidRPr="002D5A02">
        <w:rPr>
          <w:rStyle w:val="Fodnotehenvisning"/>
        </w:rPr>
        <w:footnoteReference w:id="1451"/>
      </w:r>
      <w:r w:rsidRPr="002D5A02">
        <w:t xml:space="preserve"> </w:t>
      </w:r>
    </w:p>
    <w:p w14:paraId="49F661F9" w14:textId="77777777" w:rsidR="00CD6F11" w:rsidRPr="002D5A02" w:rsidRDefault="00CD6F11" w:rsidP="00CD6F11"/>
    <w:p w14:paraId="0C197742" w14:textId="77777777" w:rsidR="00CD6F11" w:rsidRPr="002D5A02" w:rsidRDefault="00CD6F11" w:rsidP="00CD6F11">
      <w:r w:rsidRPr="002D5A02">
        <w:t>Det er ligeledes tilladt at udstyre hospitalsskibe med afledende forsvarsmidler</w:t>
      </w:r>
      <w:r w:rsidRPr="002D5A02">
        <w:rPr>
          <w:i/>
        </w:rPr>
        <w:t xml:space="preserve"> </w:t>
      </w:r>
      <w:r w:rsidRPr="002D5A02">
        <w:t>såsom</w:t>
      </w:r>
      <w:r w:rsidRPr="002D5A02">
        <w:rPr>
          <w:i/>
        </w:rPr>
        <w:t xml:space="preserve"> chaff*</w:t>
      </w:r>
      <w:r w:rsidRPr="002D5A02">
        <w:t xml:space="preserve"> og </w:t>
      </w:r>
      <w:r w:rsidRPr="002D5A02">
        <w:rPr>
          <w:i/>
        </w:rPr>
        <w:t>flares</w:t>
      </w:r>
      <w:r w:rsidRPr="002D5A02">
        <w:t>*, uden at dette medfører tab af beskyttelse</w:t>
      </w:r>
      <w:r>
        <w:t>.</w:t>
      </w:r>
      <w:r w:rsidRPr="002D5A02">
        <w:rPr>
          <w:rStyle w:val="Fodnotehenvisning"/>
        </w:rPr>
        <w:footnoteReference w:id="1452"/>
      </w:r>
      <w:r>
        <w:t xml:space="preserve"> V</w:t>
      </w:r>
      <w:r w:rsidRPr="002D5A02">
        <w:t>åben</w:t>
      </w:r>
      <w:r>
        <w:t>,</w:t>
      </w:r>
      <w:r w:rsidRPr="002D5A02">
        <w:t xml:space="preserve"> der kan anvendes offensivt,</w:t>
      </w:r>
      <w:r>
        <w:t xml:space="preserve"> er derimod ikke tilladt, fx </w:t>
      </w:r>
      <w:r w:rsidRPr="002D5A02">
        <w:t xml:space="preserve">anti-luftskyts. Endvidere har de enkelte besætningsmedlemmer ombord på hospitalsskibe ret til at bære håndvåben til </w:t>
      </w:r>
      <w:r w:rsidRPr="002D5A02">
        <w:lastRenderedPageBreak/>
        <w:t>selvforsvar og opretholdelse af ro og orden</w:t>
      </w:r>
      <w:r>
        <w:t>,</w:t>
      </w:r>
      <w:r w:rsidRPr="002D5A02">
        <w:t xml:space="preserve"> uden at det påvirker hospitalsskibets beskyttelse mod angreb.</w:t>
      </w:r>
      <w:r>
        <w:rPr>
          <w:rStyle w:val="Fodnotehenvisning"/>
        </w:rPr>
        <w:footnoteReference w:id="1453"/>
      </w:r>
    </w:p>
    <w:p w14:paraId="4800E4BC" w14:textId="77777777" w:rsidR="00CD6F11" w:rsidRDefault="00CD6F11" w:rsidP="00CD6F11"/>
    <w:p w14:paraId="6553DE41" w14:textId="77777777" w:rsidR="00CD6F11" w:rsidRPr="0067219D" w:rsidRDefault="00CD6F11" w:rsidP="00CD6F11"/>
    <w:p w14:paraId="5D825B46" w14:textId="77777777" w:rsidR="00CD6F11" w:rsidRDefault="00CD6F11" w:rsidP="00D33088">
      <w:pPr>
        <w:pStyle w:val="Overskrift6"/>
        <w:numPr>
          <w:ilvl w:val="3"/>
          <w:numId w:val="107"/>
        </w:numPr>
        <w:tabs>
          <w:tab w:val="clear" w:pos="851"/>
          <w:tab w:val="left" w:pos="709"/>
        </w:tabs>
        <w:ind w:left="851" w:hanging="851"/>
        <w:jc w:val="both"/>
      </w:pPr>
      <w:r>
        <w:t xml:space="preserve">  Fjendtlige handelsskibe</w:t>
      </w:r>
    </w:p>
    <w:p w14:paraId="6CF46957" w14:textId="77777777" w:rsidR="00CD6F11" w:rsidRPr="002D5A02" w:rsidRDefault="00CD6F11" w:rsidP="00CD6F11"/>
    <w:p w14:paraId="777A116F" w14:textId="77777777" w:rsidR="00CD6F11" w:rsidRPr="002D5A02" w:rsidRDefault="00CD6F11" w:rsidP="00CD6F11">
      <w:r w:rsidRPr="002D5A02">
        <w:t xml:space="preserve">Fjendtlige handelsskibe er handelsskibe, der sejler under </w:t>
      </w:r>
      <w:r>
        <w:t>modstanderen</w:t>
      </w:r>
      <w:r w:rsidRPr="002D5A02">
        <w:t xml:space="preserve">s flag. Betegnelsen beskriver altså alene handelsskibets tilhørsforhold og har ingen implikationer for fartøjets handlinger. </w:t>
      </w:r>
    </w:p>
    <w:p w14:paraId="20FBBFA5" w14:textId="77777777" w:rsidR="00CD6F11" w:rsidRPr="002D5A02" w:rsidRDefault="00CD6F11" w:rsidP="00CD6F11">
      <w:pPr>
        <w:jc w:val="left"/>
      </w:pPr>
    </w:p>
    <w:p w14:paraId="74F3DB34" w14:textId="77777777" w:rsidR="00CD6F11" w:rsidRPr="002D5A02" w:rsidRDefault="00CD6F11" w:rsidP="00CD6F11">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jc w:val="left"/>
      </w:pPr>
      <w:r>
        <w:rPr>
          <w:b/>
          <w:color w:val="365F91" w:themeColor="accent1" w:themeShade="BF"/>
        </w:rPr>
        <w:t>14.3</w:t>
      </w:r>
      <w:r w:rsidRPr="00603733">
        <w:rPr>
          <w:b/>
          <w:color w:val="365F91" w:themeColor="accent1" w:themeShade="BF"/>
        </w:rPr>
        <w:t>.</w:t>
      </w:r>
      <w:r>
        <w:rPr>
          <w:b/>
        </w:rPr>
        <w:t xml:space="preserve"> </w:t>
      </w:r>
      <w:r w:rsidRPr="002D5A02">
        <w:t>Fjendtlige handelsskibe må kun angribes i det omfang</w:t>
      </w:r>
      <w:r>
        <w:t>,</w:t>
      </w:r>
      <w:r w:rsidRPr="002D5A02">
        <w:t xml:space="preserve"> de anvendes på en måde, der bevirker, at de udgør lovlige militære mål.</w:t>
      </w:r>
      <w:r w:rsidRPr="002D5A02">
        <w:rPr>
          <w:rStyle w:val="Fodnotehenvisning"/>
        </w:rPr>
        <w:footnoteReference w:id="1454"/>
      </w:r>
      <w:r w:rsidRPr="002D5A02">
        <w:t xml:space="preserve"> </w:t>
      </w:r>
    </w:p>
    <w:p w14:paraId="4A2D57EB" w14:textId="77777777" w:rsidR="00CD6F11" w:rsidRPr="002D5A02" w:rsidRDefault="00CD6F11" w:rsidP="00CD6F11">
      <w:pPr>
        <w:jc w:val="left"/>
      </w:pPr>
    </w:p>
    <w:p w14:paraId="4892C04A" w14:textId="77777777" w:rsidR="00CD6F11" w:rsidRDefault="00CD6F11" w:rsidP="00CD6F11">
      <w:r w:rsidRPr="002D5A02">
        <w:t>Den følgende ikke-udtømmende liste indeholder eksempler på aktiviteter, der kan bevirke, at handelsskibe bliver lovlige militære mål og derved mister den beskyttelse mod angreb, der ellers følger af deres civile status:</w:t>
      </w:r>
      <w:r w:rsidRPr="002D5A02">
        <w:rPr>
          <w:rStyle w:val="Fodnotehenvisning"/>
        </w:rPr>
        <w:footnoteReference w:id="1455"/>
      </w:r>
      <w:r w:rsidRPr="002D5A02">
        <w:t xml:space="preserve"> </w:t>
      </w:r>
    </w:p>
    <w:p w14:paraId="40E7C2A1" w14:textId="77777777" w:rsidR="00CD6F11" w:rsidRPr="002D5A02" w:rsidRDefault="00CD6F11" w:rsidP="00CD6F11"/>
    <w:p w14:paraId="16227BF9" w14:textId="77777777" w:rsidR="00CD6F11" w:rsidRPr="0033639F" w:rsidRDefault="00CD6F11" w:rsidP="00F759A8">
      <w:pPr>
        <w:pStyle w:val="Opstilling-punkttegn"/>
        <w:numPr>
          <w:ilvl w:val="1"/>
          <w:numId w:val="246"/>
        </w:numPr>
        <w:ind w:left="851" w:right="567" w:hanging="284"/>
      </w:pPr>
      <w:r w:rsidRPr="0033639F">
        <w:t xml:space="preserve">Deltagelse i kamphandlinger på </w:t>
      </w:r>
      <w:r>
        <w:t>modstanderen</w:t>
      </w:r>
      <w:r w:rsidRPr="0033639F">
        <w:t>s side, inklusive minelægning og minerydning</w:t>
      </w:r>
    </w:p>
    <w:p w14:paraId="43FABEFF" w14:textId="77777777" w:rsidR="00CD6F11" w:rsidRPr="0033639F" w:rsidRDefault="00CD6F11" w:rsidP="00F759A8">
      <w:pPr>
        <w:pStyle w:val="Opstilling-punkttegn"/>
        <w:numPr>
          <w:ilvl w:val="1"/>
          <w:numId w:val="246"/>
        </w:numPr>
        <w:ind w:left="851" w:right="567" w:hanging="284"/>
      </w:pPr>
      <w:r w:rsidRPr="0033639F">
        <w:t xml:space="preserve">Militærlogistisk støtte til </w:t>
      </w:r>
      <w:r>
        <w:t>modstanderen</w:t>
      </w:r>
      <w:r w:rsidRPr="0033639F">
        <w:t>, såsom troppetransport eller genforsyning til søs</w:t>
      </w:r>
    </w:p>
    <w:p w14:paraId="057E17AE" w14:textId="77777777" w:rsidR="00CD6F11" w:rsidRPr="0033639F" w:rsidRDefault="00CD6F11" w:rsidP="00F759A8">
      <w:pPr>
        <w:pStyle w:val="Opstilling-punkttegn"/>
        <w:numPr>
          <w:ilvl w:val="1"/>
          <w:numId w:val="246"/>
        </w:numPr>
        <w:ind w:left="851" w:right="567" w:hanging="284"/>
      </w:pPr>
      <w:r w:rsidRPr="0033639F">
        <w:t xml:space="preserve">Deltagelse i eller ydelse af støtte til </w:t>
      </w:r>
      <w:r>
        <w:t>modstanderen</w:t>
      </w:r>
      <w:r w:rsidRPr="0033639F">
        <w:t xml:space="preserve">s </w:t>
      </w:r>
      <w:r w:rsidRPr="0033639F">
        <w:rPr>
          <w:i/>
        </w:rPr>
        <w:t>ISR-operationer</w:t>
      </w:r>
      <w:r w:rsidRPr="0033639F">
        <w:t>*</w:t>
      </w:r>
    </w:p>
    <w:p w14:paraId="515F15EC" w14:textId="77777777" w:rsidR="00CD6F11" w:rsidRPr="0033639F" w:rsidRDefault="00CD6F11" w:rsidP="00F759A8">
      <w:pPr>
        <w:pStyle w:val="Opstilling-punkttegn"/>
        <w:numPr>
          <w:ilvl w:val="1"/>
          <w:numId w:val="246"/>
        </w:numPr>
        <w:ind w:left="851" w:right="567" w:hanging="284"/>
      </w:pPr>
      <w:r w:rsidRPr="0033639F">
        <w:t xml:space="preserve">Konvojsejlads med </w:t>
      </w:r>
      <w:r>
        <w:t>modstanderen</w:t>
      </w:r>
      <w:r w:rsidRPr="0033639F">
        <w:t>s krigsskibe</w:t>
      </w:r>
    </w:p>
    <w:p w14:paraId="47D8E2EA" w14:textId="77777777" w:rsidR="00CD6F11" w:rsidRPr="0033639F" w:rsidRDefault="00CD6F11" w:rsidP="00F759A8">
      <w:pPr>
        <w:pStyle w:val="Opstilling-punkttegn"/>
        <w:numPr>
          <w:ilvl w:val="1"/>
          <w:numId w:val="246"/>
        </w:numPr>
        <w:ind w:left="851" w:right="567" w:hanging="284"/>
      </w:pPr>
      <w:r w:rsidRPr="0033639F">
        <w:t>Manglende efterlevelse af krav om standsning eller aktiv modstand mod at gennemføre visitation, ransagning og opbringelse</w:t>
      </w:r>
    </w:p>
    <w:p w14:paraId="6685FF3A" w14:textId="77777777" w:rsidR="00CD6F11" w:rsidRDefault="00CD6F11" w:rsidP="00F759A8">
      <w:pPr>
        <w:pStyle w:val="Opstilling-punkttegn"/>
        <w:numPr>
          <w:ilvl w:val="1"/>
          <w:numId w:val="246"/>
        </w:numPr>
        <w:ind w:left="851" w:right="567" w:hanging="284"/>
      </w:pPr>
      <w:r w:rsidRPr="0033639F">
        <w:t xml:space="preserve">Udrustning med våben i et sådan omfang, at det kan påføre skade på et krigsskib. Dette udelukker ikke, at besætningen bærer våben til individuelt selvforsvar, eller at fartøjet udstyres med afledende forsvarsmidler såsom </w:t>
      </w:r>
      <w:r w:rsidRPr="0033639F">
        <w:rPr>
          <w:i/>
        </w:rPr>
        <w:t>chaff*</w:t>
      </w:r>
      <w:r w:rsidRPr="0033639F">
        <w:t xml:space="preserve"> og </w:t>
      </w:r>
      <w:r w:rsidRPr="0033639F">
        <w:rPr>
          <w:i/>
        </w:rPr>
        <w:t>flares*</w:t>
      </w:r>
      <w:r w:rsidRPr="0033639F">
        <w:t>.</w:t>
      </w:r>
    </w:p>
    <w:p w14:paraId="3D9D3434" w14:textId="77777777" w:rsidR="00CD6F11" w:rsidRPr="0033639F" w:rsidRDefault="00CD6F11" w:rsidP="00CD6F11">
      <w:pPr>
        <w:pStyle w:val="Opstilling-punkttegn"/>
        <w:ind w:left="851" w:right="567" w:hanging="284"/>
      </w:pPr>
    </w:p>
    <w:p w14:paraId="52E88A74" w14:textId="77777777" w:rsidR="00CD6F11" w:rsidRPr="0033639F" w:rsidRDefault="00CD6F11" w:rsidP="00CD6F11">
      <w:pPr>
        <w:pStyle w:val="Listeafsnit"/>
        <w:ind w:left="0"/>
        <w:jc w:val="both"/>
        <w:rPr>
          <w:rFonts w:asciiTheme="minorHAnsi" w:hAnsiTheme="minorHAnsi"/>
          <w:sz w:val="27"/>
          <w:szCs w:val="27"/>
        </w:rPr>
      </w:pPr>
      <w:r w:rsidRPr="0033639F">
        <w:rPr>
          <w:rFonts w:asciiTheme="minorHAnsi" w:hAnsiTheme="minorHAnsi"/>
          <w:sz w:val="27"/>
          <w:szCs w:val="27"/>
        </w:rPr>
        <w:t>Selvom deltagelse i de ovenfor nævnte aktiviteter i langt de fleste tilfælde vil gøre et fartøj til et lovligt militært mål, må det imidlertid altid bero på en vurdering af de konkrete omstændigheder, om kriterierne for militære mål, som beskrevet i kap</w:t>
      </w:r>
      <w:r>
        <w:rPr>
          <w:rFonts w:asciiTheme="minorHAnsi" w:hAnsiTheme="minorHAnsi"/>
          <w:sz w:val="27"/>
          <w:szCs w:val="27"/>
        </w:rPr>
        <w:t>itel</w:t>
      </w:r>
      <w:r w:rsidRPr="0033639F">
        <w:rPr>
          <w:rFonts w:asciiTheme="minorHAnsi" w:hAnsiTheme="minorHAnsi"/>
          <w:sz w:val="27"/>
          <w:szCs w:val="27"/>
        </w:rPr>
        <w:t xml:space="preserve"> 8</w:t>
      </w:r>
      <w:r w:rsidR="00824218">
        <w:rPr>
          <w:rFonts w:asciiTheme="minorHAnsi" w:hAnsiTheme="minorHAnsi"/>
          <w:sz w:val="27"/>
          <w:szCs w:val="27"/>
        </w:rPr>
        <w:t>,</w:t>
      </w:r>
      <w:r w:rsidRPr="0033639F">
        <w:rPr>
          <w:rFonts w:asciiTheme="minorHAnsi" w:hAnsiTheme="minorHAnsi"/>
          <w:sz w:val="27"/>
          <w:szCs w:val="27"/>
        </w:rPr>
        <w:t xml:space="preserve"> er opfyldt.</w:t>
      </w:r>
      <w:r>
        <w:rPr>
          <w:rFonts w:asciiTheme="minorHAnsi" w:hAnsiTheme="minorHAnsi"/>
          <w:sz w:val="27"/>
          <w:szCs w:val="27"/>
        </w:rPr>
        <w:t xml:space="preserve"> </w:t>
      </w:r>
      <w:r w:rsidRPr="0033639F">
        <w:rPr>
          <w:rFonts w:asciiTheme="minorHAnsi" w:hAnsiTheme="minorHAnsi"/>
          <w:sz w:val="27"/>
          <w:szCs w:val="27"/>
        </w:rPr>
        <w:t>Se kap</w:t>
      </w:r>
      <w:r w:rsidR="004958C4">
        <w:rPr>
          <w:rFonts w:asciiTheme="minorHAnsi" w:hAnsiTheme="minorHAnsi"/>
          <w:sz w:val="27"/>
          <w:szCs w:val="27"/>
        </w:rPr>
        <w:t>itel</w:t>
      </w:r>
      <w:r w:rsidRPr="0033639F">
        <w:rPr>
          <w:rFonts w:asciiTheme="minorHAnsi" w:hAnsiTheme="minorHAnsi"/>
          <w:sz w:val="27"/>
          <w:szCs w:val="27"/>
        </w:rPr>
        <w:t xml:space="preserve"> 13 om behandling af fjendtlige civile luftfartøjer. </w:t>
      </w:r>
    </w:p>
    <w:p w14:paraId="3E145CA2" w14:textId="77777777" w:rsidR="00CD6F11" w:rsidRPr="002D5A02" w:rsidRDefault="00CD6F11" w:rsidP="00CD6F11">
      <w:pPr>
        <w:pStyle w:val="Listeafsnit"/>
        <w:ind w:left="0"/>
      </w:pPr>
    </w:p>
    <w:p w14:paraId="2E327A2F" w14:textId="77777777" w:rsidR="00CD6F11" w:rsidRPr="00F42111" w:rsidRDefault="00CD6F11" w:rsidP="00CD6F11">
      <w:pPr>
        <w:pStyle w:val="Listeafsnit"/>
        <w:ind w:left="0"/>
        <w:rPr>
          <w:color w:val="1F497D" w:themeColor="text2"/>
        </w:rPr>
      </w:pPr>
    </w:p>
    <w:p w14:paraId="618633EA" w14:textId="77777777" w:rsidR="00CD6F11" w:rsidRDefault="00CD6F11" w:rsidP="00D33088">
      <w:pPr>
        <w:pStyle w:val="Overskrift6"/>
        <w:numPr>
          <w:ilvl w:val="3"/>
          <w:numId w:val="107"/>
        </w:numPr>
        <w:tabs>
          <w:tab w:val="clear" w:pos="851"/>
          <w:tab w:val="left" w:pos="709"/>
        </w:tabs>
        <w:ind w:left="851" w:hanging="851"/>
        <w:jc w:val="both"/>
        <w:rPr>
          <w:color w:val="1F497D" w:themeColor="text2"/>
        </w:rPr>
      </w:pPr>
      <w:r w:rsidRPr="00F42111">
        <w:rPr>
          <w:color w:val="1F497D" w:themeColor="text2"/>
        </w:rPr>
        <w:t>Neutrale handelsskibe</w:t>
      </w:r>
    </w:p>
    <w:p w14:paraId="748285DA" w14:textId="77777777" w:rsidR="00CD6F11" w:rsidRDefault="00CD6F11" w:rsidP="00CD6F11"/>
    <w:p w14:paraId="4E55E0F9" w14:textId="77777777" w:rsidR="00CD6F11" w:rsidRPr="002D5A02" w:rsidRDefault="00CD6F11" w:rsidP="00CD6F11">
      <w:r w:rsidRPr="002D5A02">
        <w:t xml:space="preserve">Neutrale handelsskibe er som udgangspunkt undtaget fra angreb. De mister dog beskyttelsen mod angreb under samme omstændigheder som beskrevet ovenfor i afsnit </w:t>
      </w:r>
      <w:r>
        <w:t>4.5.2.3</w:t>
      </w:r>
      <w:r w:rsidRPr="002D5A02">
        <w:t xml:space="preserve"> om fjendtlige handelsskibe</w:t>
      </w:r>
      <w:r>
        <w:t>. D</w:t>
      </w:r>
      <w:r w:rsidRPr="002D5A02">
        <w:t xml:space="preserve">vs. hvis de som følge af deres brug bliver lovlige </w:t>
      </w:r>
      <w:r w:rsidRPr="002D5A02">
        <w:lastRenderedPageBreak/>
        <w:t>militære mål</w:t>
      </w:r>
      <w:r w:rsidRPr="002D5A02">
        <w:rPr>
          <w:rStyle w:val="Fodnotehenvisning"/>
        </w:rPr>
        <w:footnoteReference w:id="1456"/>
      </w:r>
      <w:r w:rsidRPr="002D5A02">
        <w:t xml:space="preserve">. </w:t>
      </w:r>
      <w:r>
        <w:t>E</w:t>
      </w:r>
      <w:r w:rsidRPr="002D5A02">
        <w:t xml:space="preserve">t neutralt handelsskib </w:t>
      </w:r>
      <w:r>
        <w:t xml:space="preserve">mister endvidere </w:t>
      </w:r>
      <w:r w:rsidRPr="002D5A02">
        <w:t xml:space="preserve">beskyttelsen mod angreb, </w:t>
      </w:r>
      <w:r>
        <w:t>hvis</w:t>
      </w:r>
      <w:r w:rsidRPr="002D5A02">
        <w:t xml:space="preserve"> der er begrundet mistanke om, at de</w:t>
      </w:r>
      <w:r w:rsidR="00824218">
        <w:t>t</w:t>
      </w:r>
      <w:r w:rsidRPr="002D5A02">
        <w:t xml:space="preserve"> sejler med </w:t>
      </w:r>
      <w:r w:rsidRPr="00BD5975">
        <w:rPr>
          <w:b/>
        </w:rPr>
        <w:t>kontrabande</w:t>
      </w:r>
      <w:r w:rsidRPr="002D5A02">
        <w:t xml:space="preserve"> eller bryder en </w:t>
      </w:r>
      <w:r w:rsidRPr="00BD5975">
        <w:rPr>
          <w:b/>
        </w:rPr>
        <w:t>blokade</w:t>
      </w:r>
      <w:r>
        <w:rPr>
          <w:b/>
        </w:rPr>
        <w:t>,</w:t>
      </w:r>
      <w:r w:rsidRPr="002D5A02">
        <w:t xml:space="preserve"> og </w:t>
      </w:r>
      <w:r>
        <w:t xml:space="preserve">hvis </w:t>
      </w:r>
      <w:r w:rsidRPr="002D5A02">
        <w:t xml:space="preserve">skibet efter at være blevet advaret nægter at stoppe eller bevidst og tydeligt modsætter sig visitation, afsøgning eller opbringelse.  </w:t>
      </w:r>
    </w:p>
    <w:p w14:paraId="4FA49622" w14:textId="77777777" w:rsidR="00CD6F11" w:rsidRPr="002D5A02" w:rsidRDefault="00CD6F11" w:rsidP="00CD6F11"/>
    <w:p w14:paraId="782082D8" w14:textId="77777777" w:rsidR="00CD6F11" w:rsidRDefault="00CD6F11" w:rsidP="00CD6F11">
      <w:r w:rsidRPr="002D5A02">
        <w:t>Den omstændighed</w:t>
      </w:r>
      <w:r>
        <w:t>,</w:t>
      </w:r>
      <w:r w:rsidRPr="002D5A02">
        <w:t xml:space="preserve"> at et neutralt handelsskib er bevæbnet, er ikke tilstrækkeligt grundlag for at angribe det.</w:t>
      </w:r>
      <w:r w:rsidRPr="002D5A02">
        <w:rPr>
          <w:rStyle w:val="Fodnotehenvisning"/>
        </w:rPr>
        <w:footnoteReference w:id="1457"/>
      </w:r>
      <w:r w:rsidR="004958C4">
        <w:t xml:space="preserve"> </w:t>
      </w:r>
      <w:r>
        <w:t>Se kap</w:t>
      </w:r>
      <w:r w:rsidR="004958C4">
        <w:t>itel</w:t>
      </w:r>
      <w:r>
        <w:t xml:space="preserve"> 13 om </w:t>
      </w:r>
      <w:r w:rsidRPr="002D5A02">
        <w:t>behandlingen af neutrale</w:t>
      </w:r>
      <w:r w:rsidR="00824218">
        <w:t>,</w:t>
      </w:r>
      <w:r w:rsidRPr="002D5A02">
        <w:t xml:space="preserve"> civile luftfartøjer. </w:t>
      </w:r>
    </w:p>
    <w:p w14:paraId="12489946" w14:textId="77777777" w:rsidR="00CD6F11" w:rsidRDefault="00CD6F11" w:rsidP="00CD6F11"/>
    <w:p w14:paraId="062CCF33" w14:textId="77777777" w:rsidR="00CD6F11" w:rsidRPr="002D5A02" w:rsidRDefault="00CD6F11" w:rsidP="00CD6F11"/>
    <w:p w14:paraId="001596EC" w14:textId="77777777" w:rsidR="00CD6F11" w:rsidRDefault="00CD6F11" w:rsidP="00D33088">
      <w:pPr>
        <w:pStyle w:val="Overskrift6"/>
        <w:numPr>
          <w:ilvl w:val="2"/>
          <w:numId w:val="107"/>
        </w:numPr>
        <w:ind w:left="0" w:firstLine="0"/>
        <w:jc w:val="both"/>
      </w:pPr>
      <w:r w:rsidRPr="002D5A02">
        <w:t>Forholdsregler i forbindelse med gennemførelse af angreb</w:t>
      </w:r>
    </w:p>
    <w:p w14:paraId="574B8279" w14:textId="77777777" w:rsidR="00CD6F11" w:rsidRDefault="00CD6F11" w:rsidP="00CD6F11"/>
    <w:p w14:paraId="06D93248" w14:textId="77777777" w:rsidR="00CD6F11" w:rsidRDefault="00CD6F11" w:rsidP="00CD6F11">
      <w:r w:rsidRPr="002D5A02">
        <w:t xml:space="preserve">Som </w:t>
      </w:r>
      <w:r>
        <w:t xml:space="preserve">det er </w:t>
      </w:r>
      <w:r w:rsidRPr="002D5A02">
        <w:t>beskrevet i kap</w:t>
      </w:r>
      <w:r w:rsidR="004958C4">
        <w:t>itel</w:t>
      </w:r>
      <w:r w:rsidRPr="002D5A02">
        <w:t xml:space="preserve"> 8, er parterne i en væbnet konflikt underlagt en række krav om forholdsregler med henblik på </w:t>
      </w:r>
      <w:r>
        <w:t xml:space="preserve">at </w:t>
      </w:r>
      <w:r w:rsidRPr="002D5A02">
        <w:t>verificer</w:t>
      </w:r>
      <w:r>
        <w:t>e</w:t>
      </w:r>
      <w:r w:rsidRPr="002D5A02">
        <w:t xml:space="preserve"> mål og minimer</w:t>
      </w:r>
      <w:r>
        <w:t>e</w:t>
      </w:r>
      <w:r w:rsidRPr="002D5A02">
        <w:t xml:space="preserve"> </w:t>
      </w:r>
      <w:r>
        <w:t>kollateral skade</w:t>
      </w:r>
      <w:r w:rsidRPr="002D5A02">
        <w:t xml:space="preserve">, udledt af bl.a. TP </w:t>
      </w:r>
      <w:r>
        <w:t xml:space="preserve">I </w:t>
      </w:r>
      <w:r w:rsidRPr="002D5A02">
        <w:t xml:space="preserve">art. 57. </w:t>
      </w:r>
    </w:p>
    <w:p w14:paraId="556A987F" w14:textId="77777777" w:rsidR="00CD6F11" w:rsidRDefault="00CD6F11" w:rsidP="00CD6F11"/>
    <w:p w14:paraId="75691DA5" w14:textId="77777777" w:rsidR="00CD6F11" w:rsidRDefault="00CD6F11" w:rsidP="00CD6F11">
      <w:r w:rsidRPr="002D5A02">
        <w:t xml:space="preserve">Forholdsreglerne oplistet i TP </w:t>
      </w:r>
      <w:r>
        <w:t xml:space="preserve">I </w:t>
      </w:r>
      <w:r w:rsidRPr="002D5A02">
        <w:t>finder imidlertid kun direkte anvendelse på maritim krigsførelse i det omfang, der er tale om angreb rettet mod mål på landjorden</w:t>
      </w:r>
      <w:r w:rsidR="00824218">
        <w:t>,</w:t>
      </w:r>
      <w:r>
        <w:t xml:space="preserve"> eller hvor et angreb i øvrigt berører civile på landjorden</w:t>
      </w:r>
      <w:r w:rsidRPr="002D5A02">
        <w:t>.</w:t>
      </w:r>
      <w:r w:rsidRPr="002D5A02">
        <w:rPr>
          <w:rStyle w:val="Fodnotehenvisning"/>
        </w:rPr>
        <w:footnoteReference w:id="1458"/>
      </w:r>
      <w:r w:rsidRPr="002D5A02">
        <w:t xml:space="preserve"> </w:t>
      </w:r>
    </w:p>
    <w:p w14:paraId="5CA33727" w14:textId="77777777" w:rsidR="00CD6F11" w:rsidRDefault="00CD6F11" w:rsidP="00CD6F11"/>
    <w:p w14:paraId="7C87C8E0" w14:textId="77777777" w:rsidR="00CD6F11" w:rsidRDefault="00CD6F11" w:rsidP="00CD6F11">
      <w:r>
        <w:t>Hvad</w:t>
      </w:r>
      <w:r w:rsidRPr="002D5A02">
        <w:t xml:space="preserve"> angår angreb på mål til søs eller i luften, fastslår protokollen alene, at parterne skal tage alle rimelige forholdsregler </w:t>
      </w:r>
      <w:r>
        <w:t>for</w:t>
      </w:r>
      <w:r w:rsidRPr="002D5A02">
        <w:t xml:space="preserve"> at undgå tab af civile liv og skade på civile objekter.</w:t>
      </w:r>
      <w:r>
        <w:rPr>
          <w:rStyle w:val="Fodnotehenvisning"/>
        </w:rPr>
        <w:footnoteReference w:id="1459"/>
      </w:r>
      <w:r w:rsidRPr="002D5A02">
        <w:t xml:space="preserve"> </w:t>
      </w:r>
    </w:p>
    <w:p w14:paraId="0032474B" w14:textId="77777777" w:rsidR="00CD6F11" w:rsidRDefault="00CD6F11" w:rsidP="00CD6F11"/>
    <w:p w14:paraId="23E5BCEC" w14:textId="77777777" w:rsidR="00CD6F11" w:rsidRPr="002D5A02" w:rsidRDefault="00CD6F11" w:rsidP="00CD6F11">
      <w:r>
        <w:t>Dette medfører i praksis</w:t>
      </w:r>
      <w:r w:rsidR="00824218">
        <w:t>,</w:t>
      </w:r>
      <w:r w:rsidRPr="002D5A02">
        <w:t xml:space="preserve"> at:</w:t>
      </w:r>
      <w:r>
        <w:rPr>
          <w:rStyle w:val="Fodnotehenvisning"/>
        </w:rPr>
        <w:footnoteReference w:id="1460"/>
      </w:r>
    </w:p>
    <w:p w14:paraId="3F8D77D0" w14:textId="77777777" w:rsidR="00CD6F11" w:rsidRPr="002D5A02" w:rsidRDefault="00CD6F11" w:rsidP="00CD6F11"/>
    <w:p w14:paraId="313A32C4" w14:textId="77777777" w:rsidR="00CD6F11" w:rsidRPr="00085547" w:rsidRDefault="00CD6F11" w:rsidP="00D33088">
      <w:pPr>
        <w:pStyle w:val="Opstilling-punkttegn"/>
        <w:numPr>
          <w:ilvl w:val="1"/>
          <w:numId w:val="187"/>
        </w:numPr>
        <w:ind w:left="851" w:right="567" w:hanging="284"/>
        <w:jc w:val="both"/>
      </w:pPr>
      <w:r w:rsidRPr="00085547">
        <w:t>De, som planlægger og/eller træffer beslutning om angreb, skal gøre alt, hvad der er praktisk muligt for at tilegne sig information om, hvorvidt der i området, hvor angrebet skal finde sted, befinder sig fartøjer eller andre objekter, der ikke udgør lovlige militære mål. I praksis medfører dette et krav om, at man skal udføre billedopbygningen så grundigt som praktisk muligt, ikke mindst i kystnære områder eller andre områder med tæt skibs</w:t>
      </w:r>
      <w:r w:rsidR="00824218">
        <w:t>-</w:t>
      </w:r>
      <w:r w:rsidRPr="00085547">
        <w:t xml:space="preserve"> og/eller flytrafik. Man skal til dette formål anvende alle tilgængelige metoder, såsom radio, radar og helikopter, i det omfang det lader sig gøre.</w:t>
      </w:r>
    </w:p>
    <w:p w14:paraId="20BA58A1" w14:textId="77777777" w:rsidR="00CD6F11" w:rsidRPr="00085547" w:rsidRDefault="00CD6F11" w:rsidP="00D33088">
      <w:pPr>
        <w:pStyle w:val="Opstilling-punkttegn"/>
        <w:numPr>
          <w:ilvl w:val="1"/>
          <w:numId w:val="187"/>
        </w:numPr>
        <w:ind w:left="851" w:right="567" w:hanging="284"/>
        <w:jc w:val="both"/>
      </w:pPr>
      <w:r w:rsidRPr="00085547">
        <w:t xml:space="preserve">De, som planlægger og/eller træffer beslutning om angreb, skal - i lyset af den information, der er til rådighed på tidspunktet for angrebet - gøre alt, hvad der er praktisk muligt for at sikre, at angreb alene rettes mod lovlige militære mål. </w:t>
      </w:r>
    </w:p>
    <w:p w14:paraId="27E6E0A5" w14:textId="77777777" w:rsidR="00CD6F11" w:rsidRPr="00085547" w:rsidRDefault="00CD6F11" w:rsidP="00D33088">
      <w:pPr>
        <w:pStyle w:val="Opstilling-punkttegn"/>
        <w:numPr>
          <w:ilvl w:val="1"/>
          <w:numId w:val="187"/>
        </w:numPr>
        <w:ind w:left="851" w:right="567" w:hanging="284"/>
        <w:jc w:val="both"/>
      </w:pPr>
      <w:r w:rsidRPr="00085547">
        <w:lastRenderedPageBreak/>
        <w:t>De, som planlægger og/eller træffer beslutning om angreb, skal endvidere sørge for at træffe alle nødvendige forholdsregler, når de vælger midler og metoder til at gennemføre angrebet med henblik på at minimere kollateral skade; og</w:t>
      </w:r>
    </w:p>
    <w:p w14:paraId="5F44F0B5" w14:textId="77777777" w:rsidR="00CD6F11" w:rsidRPr="00085547" w:rsidRDefault="00CD6F11" w:rsidP="00D33088">
      <w:pPr>
        <w:pStyle w:val="Opstilling-punkttegn"/>
        <w:numPr>
          <w:ilvl w:val="1"/>
          <w:numId w:val="187"/>
        </w:numPr>
        <w:ind w:left="851" w:right="567" w:hanging="284"/>
        <w:jc w:val="both"/>
      </w:pPr>
      <w:r w:rsidRPr="00085547">
        <w:t>Angreb, der ventes at medføre uproportionel skade på civile eller civile objekter, skal suspenderes eller aflyses.</w:t>
      </w:r>
    </w:p>
    <w:p w14:paraId="72D336A1" w14:textId="77777777" w:rsidR="00CD6F11" w:rsidRPr="0033639F" w:rsidRDefault="00CD6F11" w:rsidP="00CD6F11">
      <w:pPr>
        <w:pStyle w:val="Opstilling-punkttegn"/>
        <w:ind w:left="851"/>
      </w:pPr>
    </w:p>
    <w:p w14:paraId="2BE3A764" w14:textId="77777777" w:rsidR="00CD6F11" w:rsidRPr="0033639F" w:rsidRDefault="00CD6F11" w:rsidP="00CD6F11">
      <w:pPr>
        <w:pStyle w:val="Listeafsnit"/>
        <w:ind w:left="0"/>
        <w:rPr>
          <w:rFonts w:asciiTheme="minorHAnsi" w:hAnsiTheme="minorHAnsi"/>
          <w:sz w:val="27"/>
          <w:szCs w:val="27"/>
        </w:rPr>
      </w:pPr>
      <w:r w:rsidRPr="0033639F">
        <w:rPr>
          <w:rFonts w:asciiTheme="minorHAnsi" w:hAnsiTheme="minorHAnsi"/>
          <w:sz w:val="27"/>
          <w:szCs w:val="27"/>
        </w:rPr>
        <w:t>Kap. 8 beskriver nærmere, hvem de ovenfor nævnte forpligtelser påhviler, og hvad der skal til for at opfylde kravet om at gøre alt, hvad der er praktisk muligt.</w:t>
      </w:r>
    </w:p>
    <w:p w14:paraId="57996631" w14:textId="77777777" w:rsidR="00CD6F11" w:rsidRPr="0033639F" w:rsidRDefault="00CD6F11" w:rsidP="00CD6F11">
      <w:pPr>
        <w:pStyle w:val="Listeafsnit"/>
        <w:ind w:left="0"/>
        <w:rPr>
          <w:rFonts w:asciiTheme="minorHAnsi" w:hAnsiTheme="minorHAnsi"/>
          <w:sz w:val="27"/>
          <w:szCs w:val="27"/>
        </w:rPr>
      </w:pPr>
    </w:p>
    <w:p w14:paraId="32F24EDA" w14:textId="77777777" w:rsidR="00CD6F11" w:rsidRDefault="00CD6F11" w:rsidP="00CD6F11">
      <w:pPr>
        <w:pStyle w:val="Overskrift5"/>
        <w:numPr>
          <w:ilvl w:val="0"/>
          <w:numId w:val="0"/>
        </w:numPr>
      </w:pPr>
    </w:p>
    <w:p w14:paraId="14C7CE00" w14:textId="77777777" w:rsidR="00CD6F11" w:rsidRDefault="00CD6F11" w:rsidP="00D33088">
      <w:pPr>
        <w:pStyle w:val="Overskrift5"/>
        <w:numPr>
          <w:ilvl w:val="1"/>
          <w:numId w:val="107"/>
        </w:numPr>
        <w:tabs>
          <w:tab w:val="clear" w:pos="851"/>
          <w:tab w:val="left" w:pos="567"/>
        </w:tabs>
        <w:ind w:left="0" w:firstLine="0"/>
        <w:jc w:val="both"/>
        <w:rPr>
          <w:color w:val="1F497D" w:themeColor="text2"/>
        </w:rPr>
      </w:pPr>
      <w:r w:rsidRPr="00F42111">
        <w:rPr>
          <w:color w:val="1F497D" w:themeColor="text2"/>
        </w:rPr>
        <w:t xml:space="preserve">Særlige maritime krigsføringsmidler og </w:t>
      </w:r>
      <w:r>
        <w:rPr>
          <w:color w:val="1F497D" w:themeColor="text2"/>
        </w:rPr>
        <w:t>-</w:t>
      </w:r>
      <w:r w:rsidRPr="00F42111">
        <w:rPr>
          <w:color w:val="1F497D" w:themeColor="text2"/>
        </w:rPr>
        <w:t xml:space="preserve">metoder </w:t>
      </w:r>
    </w:p>
    <w:p w14:paraId="50369072" w14:textId="77777777" w:rsidR="00CD6F11" w:rsidRDefault="00CD6F11" w:rsidP="00CD6F11"/>
    <w:p w14:paraId="585032F7" w14:textId="77777777" w:rsidR="00CD6F11" w:rsidRDefault="00CD6F11" w:rsidP="00CD6F11">
      <w:r w:rsidRPr="002D5A02">
        <w:t>Konfliktparterne er underlagt visse begrænsninger i deres valg af midler og metoder i forbindelse med væbnet konflikt</w:t>
      </w:r>
      <w:r w:rsidR="00824218">
        <w:t xml:space="preserve"> </w:t>
      </w:r>
      <w:r w:rsidRPr="002D5A02">
        <w:t>som beskrevet i manualens kapitel 9 og 10.</w:t>
      </w:r>
      <w:r w:rsidRPr="002D5A02">
        <w:rPr>
          <w:rStyle w:val="Fodnotehenvisning"/>
        </w:rPr>
        <w:footnoteReference w:id="1461"/>
      </w:r>
      <w:r w:rsidRPr="002D5A02">
        <w:t xml:space="preserve"> De generelle regler og principper beskrevet i disse kapitler finder ligeledes anvendelse på maritim krigsførelse</w:t>
      </w:r>
      <w:r>
        <w:t xml:space="preserve">. Derfor </w:t>
      </w:r>
      <w:r w:rsidRPr="002D5A02">
        <w:t xml:space="preserve">henvises til disse kapitler for en uddybende forklaring. </w:t>
      </w:r>
    </w:p>
    <w:p w14:paraId="17C0077F" w14:textId="77777777" w:rsidR="00CD6F11" w:rsidRDefault="00CD6F11" w:rsidP="00CD6F11"/>
    <w:p w14:paraId="3CEC5DD7" w14:textId="77777777" w:rsidR="00CD6F11" w:rsidRPr="002D5A02" w:rsidRDefault="00CD6F11" w:rsidP="00CD6F11">
      <w:r w:rsidRPr="002D5A02">
        <w:t>Der findes imidlertid en række midler og metoder</w:t>
      </w:r>
      <w:r>
        <w:t>,</w:t>
      </w:r>
      <w:r w:rsidRPr="002D5A02">
        <w:t xml:space="preserve"> der er særegne for den maritime krigsførelse og særskilt reguleret af reglerne om maritim krigsførelse. Det er reglerne om anvendelse af disse midler og metoder, der beskrives i dette afsnit.</w:t>
      </w:r>
    </w:p>
    <w:p w14:paraId="52D8DE9D" w14:textId="77777777" w:rsidR="00CD6F11" w:rsidRDefault="00CD6F11" w:rsidP="00CD6F11"/>
    <w:p w14:paraId="64E1213F" w14:textId="77777777" w:rsidR="00CD6F11" w:rsidRDefault="00CD6F11" w:rsidP="00CD6F11">
      <w:pPr>
        <w:pStyle w:val="Centerfed"/>
      </w:pPr>
      <w:r>
        <w:t>Særligt om beskyttelse af det naturlige miljø under væbnet konflikt til søs</w:t>
      </w:r>
    </w:p>
    <w:p w14:paraId="2BC56387" w14:textId="77777777" w:rsidR="00824218" w:rsidRDefault="00824218" w:rsidP="00CD6F11">
      <w:pPr>
        <w:pStyle w:val="Centerfed"/>
      </w:pPr>
    </w:p>
    <w:p w14:paraId="4E87EC43" w14:textId="77777777" w:rsidR="00CD6F11" w:rsidRDefault="00CD6F11" w:rsidP="00CD6F11">
      <w:pPr>
        <w:pStyle w:val="Ingenafstand"/>
      </w:pPr>
      <w:r>
        <w:t xml:space="preserve">Udover det generelle forbud mod at anvende krigsføringsmidler og -metoder, der forårsager udbredte, langvarige og alvorlige skader på det naturlige miljø, som beskrevet i kap. 10 afsnit 2.15 og forbuddet mod at anvende det naturlige miljø som våben beskrevet i kap. 9 afsnit 3.13, gælder der i væbnet konflikt til søs et krav om, at der ved anvendelsen af krigsføringsmidler og -metoder udvises </w:t>
      </w:r>
      <w:r w:rsidRPr="00985D83">
        <w:rPr>
          <w:b/>
        </w:rPr>
        <w:t>behørig omhu</w:t>
      </w:r>
      <w:r>
        <w:t xml:space="preserve"> for det naturlige miljø, i overensstemmelse med gældende internationale regler.</w:t>
      </w:r>
      <w:r>
        <w:rPr>
          <w:rStyle w:val="Fodnotehenvisning"/>
        </w:rPr>
        <w:footnoteReference w:id="1462"/>
      </w:r>
      <w:r>
        <w:t xml:space="preserve"> Skade på eller ødelæggelse af miljøet, der går ud over, hvad der er militært nødvendigt og overlagt påføres det naturlige miljø, er under alle omstændigheder </w:t>
      </w:r>
      <w:r w:rsidRPr="00985D83">
        <w:rPr>
          <w:b/>
        </w:rPr>
        <w:t>forbudt</w:t>
      </w:r>
      <w:r>
        <w:t xml:space="preserve">. I praksis betyder det, at den effekt som en given taktik eller våben vil have på det naturlige miljø skal indgå i de overvejelser, der går forud for valg af taktik og våben. Et våben eller en taktik, der må forventes at anrette skade eller ødelæggelse på det naturlige miljø, må kun anvendes i det omfang, det er militært nødvendigt og hvor der ikke findes et rimeligt og mindre skadeligt alternativ. </w:t>
      </w:r>
    </w:p>
    <w:p w14:paraId="4F7FA559" w14:textId="77777777" w:rsidR="00CD6F11" w:rsidRDefault="00CD6F11" w:rsidP="00CD6F11">
      <w:pPr>
        <w:pStyle w:val="Ingenafstand"/>
      </w:pPr>
    </w:p>
    <w:p w14:paraId="6EF72D75" w14:textId="77777777" w:rsidR="00CD6F11" w:rsidRPr="00444836" w:rsidRDefault="00CD6F11" w:rsidP="00CD6F11">
      <w:pPr>
        <w:pStyle w:val="Ingenafstand"/>
      </w:pPr>
      <w:r>
        <w:lastRenderedPageBreak/>
        <w:t xml:space="preserve">Denne regel er af særlig stor betydning når der opereres i havområder med skrøbelige økosystemer såsom Arktis, hvor eksempelvis udslip af olie eller kemikalier som følge af angreb på fartøjer eller rørledninger, vil have særlig alvorlige og langvarige konsekvenser for miljøet.  </w:t>
      </w:r>
    </w:p>
    <w:p w14:paraId="1B97D173" w14:textId="77777777" w:rsidR="00CD6F11" w:rsidRPr="00151A66" w:rsidRDefault="00CD6F11" w:rsidP="00CD6F11">
      <w:pPr>
        <w:pStyle w:val="Overskrift6"/>
        <w:numPr>
          <w:ilvl w:val="0"/>
          <w:numId w:val="0"/>
        </w:numPr>
        <w:ind w:left="851"/>
      </w:pPr>
    </w:p>
    <w:p w14:paraId="2A4AEAA4" w14:textId="77777777" w:rsidR="00CD6F11" w:rsidRPr="00444836" w:rsidRDefault="00CD6F11" w:rsidP="00CD6F11">
      <w:pPr>
        <w:pStyle w:val="Overskrift6"/>
        <w:numPr>
          <w:ilvl w:val="0"/>
          <w:numId w:val="0"/>
        </w:numPr>
        <w:tabs>
          <w:tab w:val="clear" w:pos="851"/>
          <w:tab w:val="left" w:pos="709"/>
        </w:tabs>
        <w:ind w:left="1728" w:hanging="648"/>
        <w:jc w:val="both"/>
      </w:pPr>
    </w:p>
    <w:p w14:paraId="17186275" w14:textId="77777777" w:rsidR="00CD6F11" w:rsidRPr="002137B9" w:rsidRDefault="00CD6F11" w:rsidP="00D33088">
      <w:pPr>
        <w:pStyle w:val="Overskrift6"/>
        <w:numPr>
          <w:ilvl w:val="2"/>
          <w:numId w:val="107"/>
        </w:numPr>
        <w:ind w:left="0" w:firstLine="0"/>
        <w:jc w:val="both"/>
      </w:pPr>
      <w:r w:rsidRPr="002137B9">
        <w:t>Ubåde</w:t>
      </w:r>
    </w:p>
    <w:p w14:paraId="1D85E3EB" w14:textId="77777777" w:rsidR="00CD6F11" w:rsidRPr="002137B9" w:rsidRDefault="00CD6F11" w:rsidP="00CD6F11"/>
    <w:p w14:paraId="348577CD" w14:textId="77777777" w:rsidR="00CD6F11" w:rsidRDefault="00CD6F11" w:rsidP="00CD6F11">
      <w:r w:rsidRPr="002D5A02">
        <w:t>Ubåde er underlagt samme regler som overfladefartøjer.</w:t>
      </w:r>
      <w:r w:rsidRPr="002D5A02">
        <w:rPr>
          <w:rStyle w:val="Fodnotehenvisning"/>
        </w:rPr>
        <w:footnoteReference w:id="1463"/>
      </w:r>
      <w:r w:rsidRPr="002D5A02">
        <w:t xml:space="preserve"> Dette betyder bl.a., at de er underlagt samme krav om distinktion, proportionalitet og forsigtighed som overfladefartøjer. Det betyder endvidere, at også ubåde er underlagt en pligt til at redde skibbrudne og sårede efter endt angreb,</w:t>
      </w:r>
      <w:r w:rsidRPr="002D5A02">
        <w:rPr>
          <w:rStyle w:val="Fodnotehenvisning"/>
        </w:rPr>
        <w:footnoteReference w:id="1464"/>
      </w:r>
      <w:r w:rsidRPr="002D5A02">
        <w:t xml:space="preserve"> som beskrevet nærm</w:t>
      </w:r>
      <w:r>
        <w:t>ere neden</w:t>
      </w:r>
      <w:r w:rsidR="004958C4">
        <w:t xml:space="preserve"> </w:t>
      </w:r>
      <w:r>
        <w:t>for i afsnit 4.7 og</w:t>
      </w:r>
      <w:r w:rsidRPr="002D5A02">
        <w:t xml:space="preserve"> kapitel</w:t>
      </w:r>
      <w:r>
        <w:t xml:space="preserve"> 7.</w:t>
      </w:r>
    </w:p>
    <w:p w14:paraId="7F51CD9C" w14:textId="77777777" w:rsidR="00CD6F11" w:rsidRDefault="00CD6F11" w:rsidP="00CD6F11">
      <w:pPr>
        <w:rPr>
          <w:color w:val="1F497D" w:themeColor="text2"/>
        </w:rPr>
      </w:pPr>
    </w:p>
    <w:p w14:paraId="0049C739" w14:textId="77777777" w:rsidR="00CD6F11" w:rsidRPr="00F42111" w:rsidRDefault="00CD6F11" w:rsidP="00CD6F11">
      <w:pPr>
        <w:rPr>
          <w:color w:val="1F497D" w:themeColor="text2"/>
        </w:rPr>
      </w:pPr>
    </w:p>
    <w:p w14:paraId="296C7867" w14:textId="77777777" w:rsidR="00CD6F11" w:rsidRDefault="00CD6F11" w:rsidP="00D33088">
      <w:pPr>
        <w:pStyle w:val="Overskrift6"/>
        <w:numPr>
          <w:ilvl w:val="2"/>
          <w:numId w:val="107"/>
        </w:numPr>
        <w:ind w:left="0" w:firstLine="0"/>
        <w:jc w:val="both"/>
        <w:rPr>
          <w:color w:val="1F497D" w:themeColor="text2"/>
        </w:rPr>
      </w:pPr>
      <w:r w:rsidRPr="00F42111">
        <w:rPr>
          <w:color w:val="1F497D" w:themeColor="text2"/>
        </w:rPr>
        <w:t xml:space="preserve">Torpedoer </w:t>
      </w:r>
    </w:p>
    <w:p w14:paraId="4153BEB7" w14:textId="77777777" w:rsidR="00CD6F11" w:rsidRDefault="00CD6F11" w:rsidP="00CD6F11"/>
    <w:p w14:paraId="44C85CA7" w14:textId="77777777" w:rsidR="00CD6F11" w:rsidRPr="002D5A02" w:rsidRDefault="00CD6F11" w:rsidP="00CD6F11">
      <w:r w:rsidRPr="002D5A02">
        <w:t>Ud</w:t>
      </w:r>
      <w:r>
        <w:t xml:space="preserve"> </w:t>
      </w:r>
      <w:r w:rsidRPr="002D5A02">
        <w:t>over de begrænsninger</w:t>
      </w:r>
      <w:r>
        <w:t>,</w:t>
      </w:r>
      <w:r w:rsidRPr="002D5A02">
        <w:t xml:space="preserve"> der ligger i den humanitære folkerets krav om distinktion og det deraf følgende forbud mod våben, der ikke kan rettes mod et specifikt militært mål (se kap</w:t>
      </w:r>
      <w:r>
        <w:t>itel</w:t>
      </w:r>
      <w:r w:rsidRPr="002D5A02">
        <w:t xml:space="preserve"> 9), gælder der et</w:t>
      </w:r>
      <w:r>
        <w:t xml:space="preserve"> specifikt</w:t>
      </w:r>
      <w:r w:rsidRPr="002D5A02">
        <w:t xml:space="preserve"> forbud mod at anvende torpedoer, der ikke synker eller på anden vis bliver uskadelige, når de har udløbet deres distance</w:t>
      </w:r>
      <w:r>
        <w:t>.</w:t>
      </w:r>
      <w:r w:rsidRPr="002D5A02">
        <w:rPr>
          <w:rStyle w:val="Fodnotehenvisning"/>
        </w:rPr>
        <w:footnoteReference w:id="1465"/>
      </w:r>
      <w:r>
        <w:t xml:space="preserve"> Dette forbud skyldes</w:t>
      </w:r>
      <w:r w:rsidRPr="002D5A02">
        <w:t xml:space="preserve"> risiko</w:t>
      </w:r>
      <w:r>
        <w:t>en</w:t>
      </w:r>
      <w:r w:rsidRPr="002D5A02">
        <w:t xml:space="preserve"> for</w:t>
      </w:r>
      <w:r>
        <w:t>,</w:t>
      </w:r>
      <w:r w:rsidRPr="002D5A02">
        <w:t xml:space="preserve"> at</w:t>
      </w:r>
      <w:r>
        <w:t xml:space="preserve"> en torpedo</w:t>
      </w:r>
      <w:r w:rsidRPr="002D5A02">
        <w:t>, der ikke synker eller bliver uskadeliggjort, efterfølgende vil ligge død i vandet</w:t>
      </w:r>
      <w:r>
        <w:t xml:space="preserve"> og derved udgøre</w:t>
      </w:r>
      <w:r w:rsidRPr="002D5A02">
        <w:t xml:space="preserve"> samme risiko for civil søfart og andre fartøjer</w:t>
      </w:r>
      <w:r w:rsidR="00824218">
        <w:t>,</w:t>
      </w:r>
      <w:r w:rsidRPr="002D5A02">
        <w:t xml:space="preserve"> undtaget fra angreb</w:t>
      </w:r>
      <w:r w:rsidR="00824218">
        <w:t>,</w:t>
      </w:r>
      <w:r w:rsidRPr="002D5A02">
        <w:t xml:space="preserve"> som en fritflydende mine. </w:t>
      </w:r>
    </w:p>
    <w:p w14:paraId="55975B44" w14:textId="77777777" w:rsidR="00CD6F11" w:rsidRPr="002D5A02" w:rsidRDefault="00CD6F11" w:rsidP="00CD6F11"/>
    <w:p w14:paraId="2A952F6C" w14:textId="77777777" w:rsidR="00CD6F11" w:rsidRPr="00F42111" w:rsidRDefault="00CD6F11" w:rsidP="00CD6F11">
      <w:pPr>
        <w:rPr>
          <w:color w:val="1F497D" w:themeColor="text2"/>
        </w:rPr>
      </w:pPr>
    </w:p>
    <w:p w14:paraId="38491568" w14:textId="77777777" w:rsidR="00CD6F11" w:rsidRDefault="00824218" w:rsidP="00D33088">
      <w:pPr>
        <w:pStyle w:val="Overskrift6"/>
        <w:numPr>
          <w:ilvl w:val="2"/>
          <w:numId w:val="107"/>
        </w:numPr>
        <w:ind w:left="0" w:firstLine="0"/>
        <w:jc w:val="both"/>
      </w:pPr>
      <w:r>
        <w:t xml:space="preserve"> </w:t>
      </w:r>
      <w:r w:rsidR="00CD6F11" w:rsidRPr="00F42111">
        <w:t xml:space="preserve">Miner og minering </w:t>
      </w:r>
    </w:p>
    <w:p w14:paraId="66C70215" w14:textId="77777777" w:rsidR="00CD6F11" w:rsidRPr="002D5A02" w:rsidRDefault="00CD6F11" w:rsidP="00CD6F11"/>
    <w:p w14:paraId="7BA7CE85" w14:textId="77777777" w:rsidR="00CD6F11" w:rsidRPr="002D5A02" w:rsidRDefault="00CD6F11" w:rsidP="00CD6F11">
      <w:r w:rsidRPr="002D5A02">
        <w:t xml:space="preserve">Minevåbnet har traditionelt spillet en vigtig rolle </w:t>
      </w:r>
      <w:r>
        <w:t>pga.</w:t>
      </w:r>
      <w:r w:rsidRPr="002D5A02">
        <w:t xml:space="preserve"> Danmarks geostrategiske placering</w:t>
      </w:r>
      <w:r>
        <w:t>. M</w:t>
      </w:r>
      <w:r w:rsidRPr="002D5A02">
        <w:t>en det er først og fremmest mine</w:t>
      </w:r>
      <w:r w:rsidR="004958C4">
        <w:t>strygning</w:t>
      </w:r>
      <w:r w:rsidRPr="002D5A02">
        <w:t>, der i dag har betydning for det danske forsvar, idet der fortsat findes et betydeligt antal tyske og engelske miner</w:t>
      </w:r>
      <w:r>
        <w:t xml:space="preserve"> i de danske farvande,</w:t>
      </w:r>
      <w:r w:rsidRPr="002D5A02">
        <w:t xml:space="preserve"> som er levn fra </w:t>
      </w:r>
      <w:r w:rsidR="00824218">
        <w:t>Første og Anden</w:t>
      </w:r>
      <w:r w:rsidRPr="002D5A02">
        <w:t xml:space="preserve"> </w:t>
      </w:r>
      <w:r w:rsidR="00824218">
        <w:t>V</w:t>
      </w:r>
      <w:r w:rsidRPr="002D5A02">
        <w:t>erdenskrig. Mine</w:t>
      </w:r>
      <w:r w:rsidR="004958C4">
        <w:t>strygning</w:t>
      </w:r>
      <w:r w:rsidRPr="002D5A02">
        <w:t xml:space="preserve"> er imidlertid ikke reguleret i reglerne om maritim krigsfør</w:t>
      </w:r>
      <w:r>
        <w:t>else</w:t>
      </w:r>
      <w:r w:rsidRPr="002D5A02">
        <w:t>, men vanskelighe</w:t>
      </w:r>
      <w:r>
        <w:t>derne ved rydningsaktiviteterneunderstreger</w:t>
      </w:r>
      <w:r w:rsidRPr="002D5A02">
        <w:t xml:space="preserve"> med al ønskelig tydelighed behovet for reglern</w:t>
      </w:r>
      <w:r>
        <w:t>e om effektiv overvågning og risikokontrol</w:t>
      </w:r>
      <w:r w:rsidRPr="002D5A02">
        <w:t>.</w:t>
      </w:r>
    </w:p>
    <w:p w14:paraId="6FAABDEC" w14:textId="77777777" w:rsidR="00CD6F11" w:rsidRPr="002D5A02" w:rsidRDefault="00CD6F11" w:rsidP="00CD6F11">
      <w:r w:rsidRPr="002D5A02">
        <w:t xml:space="preserve"> </w:t>
      </w:r>
    </w:p>
    <w:p w14:paraId="0444FF73" w14:textId="77777777" w:rsidR="00CD6F11" w:rsidRPr="002D5A02" w:rsidRDefault="00CD6F11" w:rsidP="00CD6F11">
      <w:r w:rsidRPr="002D5A02">
        <w:lastRenderedPageBreak/>
        <w:t>Anvendelse af miner er, med visse begrænsninger og betingelser</w:t>
      </w:r>
      <w:r>
        <w:t xml:space="preserve"> som</w:t>
      </w:r>
      <w:r w:rsidRPr="002D5A02">
        <w:t xml:space="preserve"> beskrevet nedenfor</w:t>
      </w:r>
      <w:r>
        <w:t>,</w:t>
      </w:r>
      <w:r w:rsidRPr="002D5A02">
        <w:t xml:space="preserve"> fortsat en lovlig del af den maritime krigsførelse. Generelt gælder det, at miner kun må anvendes til legitime militære formål, herunder at nægte </w:t>
      </w:r>
      <w:r>
        <w:t>modstanderen</w:t>
      </w:r>
      <w:r w:rsidRPr="002D5A02">
        <w:t xml:space="preserve"> adgang til bestemte havområder.</w:t>
      </w:r>
      <w:r w:rsidRPr="002D5A02">
        <w:rPr>
          <w:rStyle w:val="Fodnotehenvisning"/>
        </w:rPr>
        <w:footnoteReference w:id="1466"/>
      </w:r>
      <w:r w:rsidRPr="002D5A02">
        <w:t xml:space="preserve"> De</w:t>
      </w:r>
      <w:r>
        <w:t>r</w:t>
      </w:r>
      <w:r w:rsidRPr="002D5A02">
        <w:t xml:space="preserve"> følger heraf</w:t>
      </w:r>
      <w:r>
        <w:t xml:space="preserve"> et forbud mod </w:t>
      </w:r>
      <w:r w:rsidRPr="002D5A02">
        <w:t>ikke-diskriminerende minering i international</w:t>
      </w:r>
      <w:r>
        <w:t>e</w:t>
      </w:r>
      <w:r w:rsidRPr="002D5A02">
        <w:t xml:space="preserve"> farvande, rettet mod såvel civil som militær skibsfart, da en sådan praksis klart er i strid med distinktionsprincippet.</w:t>
      </w:r>
    </w:p>
    <w:p w14:paraId="660883DD" w14:textId="77777777" w:rsidR="00CD6F11" w:rsidRPr="002D5A02" w:rsidRDefault="00CD6F11" w:rsidP="00CD6F11"/>
    <w:p w14:paraId="6FB7B21D" w14:textId="77777777" w:rsidR="00CD6F11" w:rsidRPr="002D5A02" w:rsidRDefault="00CD6F11" w:rsidP="00CD6F11">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Pr>
          <w:b/>
          <w:color w:val="365F91" w:themeColor="accent1" w:themeShade="BF"/>
        </w:rPr>
        <w:t>14.4</w:t>
      </w:r>
      <w:r w:rsidRPr="00603733">
        <w:rPr>
          <w:b/>
          <w:color w:val="365F91" w:themeColor="accent1" w:themeShade="BF"/>
        </w:rPr>
        <w:t>.</w:t>
      </w:r>
      <w:r>
        <w:rPr>
          <w:b/>
        </w:rPr>
        <w:t xml:space="preserve"> </w:t>
      </w:r>
      <w:r w:rsidRPr="002D5A02">
        <w:t>Enhver form for minering er underlagt principperne om effektiv overvågning, risikokontrol og varsling.</w:t>
      </w:r>
    </w:p>
    <w:p w14:paraId="7538F3E6" w14:textId="77777777" w:rsidR="00CD6F11" w:rsidRPr="00F42111" w:rsidRDefault="00CD6F11" w:rsidP="00CD6F11">
      <w:pPr>
        <w:rPr>
          <w:color w:val="1F497D" w:themeColor="text2"/>
        </w:rPr>
      </w:pPr>
    </w:p>
    <w:p w14:paraId="24F1B804" w14:textId="77777777" w:rsidR="00CD6F11" w:rsidRPr="002D5A02" w:rsidRDefault="00CD6F11" w:rsidP="00CD6F11">
      <w:r w:rsidRPr="002D5A02">
        <w:t xml:space="preserve">Princippet om </w:t>
      </w:r>
      <w:r w:rsidRPr="002D5A02">
        <w:rPr>
          <w:b/>
        </w:rPr>
        <w:t>effektiv overvågning</w:t>
      </w:r>
      <w:r w:rsidRPr="002D5A02">
        <w:t xml:space="preserve"> indebærer et krav om</w:t>
      </w:r>
      <w:r>
        <w:t>,</w:t>
      </w:r>
      <w:r w:rsidRPr="002D5A02">
        <w:t xml:space="preserve"> at parterne skal foretage en omhyggelig registrering af de minefelter</w:t>
      </w:r>
      <w:r>
        <w:t>, parten har anlagt</w:t>
      </w:r>
      <w:r w:rsidRPr="002D5A02">
        <w:t>.</w:t>
      </w:r>
      <w:r w:rsidRPr="002D5A02">
        <w:rPr>
          <w:rStyle w:val="Fodnotehenvisning"/>
        </w:rPr>
        <w:footnoteReference w:id="1467"/>
      </w:r>
      <w:r w:rsidRPr="002D5A02">
        <w:t xml:space="preserve"> Registreringen af minefelter er</w:t>
      </w:r>
      <w:r>
        <w:t xml:space="preserve"> </w:t>
      </w:r>
      <w:r w:rsidRPr="002D5A02">
        <w:t xml:space="preserve">vigtig, da den er af afgørende betydning for både varsling og efterfølgende rydning af minefelterne. </w:t>
      </w:r>
    </w:p>
    <w:p w14:paraId="682D35DC" w14:textId="77777777" w:rsidR="00CD6F11" w:rsidRPr="002D5A02" w:rsidRDefault="00CD6F11" w:rsidP="00CD6F11"/>
    <w:p w14:paraId="297832E8" w14:textId="77777777" w:rsidR="00CD6F11" w:rsidRPr="002D5A02" w:rsidRDefault="00CD6F11" w:rsidP="00CD6F11">
      <w:r w:rsidRPr="002D5A02">
        <w:t xml:space="preserve">Princippet om </w:t>
      </w:r>
      <w:r w:rsidRPr="002D5A02">
        <w:rPr>
          <w:b/>
        </w:rPr>
        <w:t>risikokontrol</w:t>
      </w:r>
      <w:r w:rsidRPr="002D5A02">
        <w:t xml:space="preserve"> indebærer et generelt krav om</w:t>
      </w:r>
      <w:r>
        <w:t>,</w:t>
      </w:r>
      <w:r w:rsidRPr="002D5A02">
        <w:t xml:space="preserve"> at parterne skal være i stand til at håndtere og kontrollere de farer, som de</w:t>
      </w:r>
      <w:r w:rsidR="00824218">
        <w:t>res</w:t>
      </w:r>
      <w:r w:rsidRPr="002D5A02">
        <w:t xml:space="preserve"> minefelter udgør for den civile skibstrafik. Konkret medfører det, at det er forbudt at anvende fritflydende miner, med mindre de er rettet mod militære mål og bliver uskadeliggjort inden</w:t>
      </w:r>
      <w:r>
        <w:t xml:space="preserve"> </w:t>
      </w:r>
      <w:r w:rsidRPr="002D5A02">
        <w:t>for en time</w:t>
      </w:r>
      <w:r w:rsidR="00824218">
        <w:t>,</w:t>
      </w:r>
      <w:r w:rsidRPr="002D5A02">
        <w:t xml:space="preserve"> efter </w:t>
      </w:r>
      <w:r w:rsidR="00824218">
        <w:t xml:space="preserve">at </w:t>
      </w:r>
      <w:r w:rsidRPr="002D5A02">
        <w:t>de er blevet lagt</w:t>
      </w:r>
      <w:r>
        <w:t>.</w:t>
      </w:r>
      <w:r w:rsidRPr="002D5A02">
        <w:rPr>
          <w:rStyle w:val="Fodnotehenvisning"/>
        </w:rPr>
        <w:footnoteReference w:id="1468"/>
      </w:r>
      <w:r w:rsidRPr="002D5A02">
        <w:t xml:space="preserve"> </w:t>
      </w:r>
      <w:r>
        <w:t>Det medfører også,</w:t>
      </w:r>
      <w:r w:rsidRPr="002D5A02">
        <w:t xml:space="preserve"> at forankrede miner kun må anvendes i det omfang</w:t>
      </w:r>
      <w:r>
        <w:t>,</w:t>
      </w:r>
      <w:r w:rsidRPr="002D5A02">
        <w:t xml:space="preserve"> de er udstyret med en form for deaktiveringsmekanisme, der uskadeliggør</w:t>
      </w:r>
      <w:r>
        <w:t xml:space="preserve"> minen</w:t>
      </w:r>
      <w:r w:rsidRPr="002D5A02">
        <w:t>, hvis den frigøres fra sin for</w:t>
      </w:r>
      <w:r>
        <w:t>ankring,</w:t>
      </w:r>
      <w:r w:rsidRPr="002D5A02">
        <w:t xml:space="preserve"> eller</w:t>
      </w:r>
      <w:r>
        <w:t xml:space="preserve"> hvis</w:t>
      </w:r>
      <w:r w:rsidRPr="002D5A02">
        <w:t xml:space="preserve"> parten på anden vis mister kontrol over minen.</w:t>
      </w:r>
      <w:r w:rsidRPr="002D5A02">
        <w:rPr>
          <w:rStyle w:val="Fodnotehenvisning"/>
        </w:rPr>
        <w:footnoteReference w:id="1469"/>
      </w:r>
      <w:r w:rsidRPr="002D5A02">
        <w:t xml:space="preserve"> </w:t>
      </w:r>
    </w:p>
    <w:p w14:paraId="0345BD09" w14:textId="77777777" w:rsidR="00CD6F11" w:rsidRPr="002D5A02" w:rsidRDefault="00CD6F11" w:rsidP="00CD6F11"/>
    <w:p w14:paraId="2571B213" w14:textId="77777777" w:rsidR="00CD6F11" w:rsidRPr="002D5A02" w:rsidRDefault="00CD6F11" w:rsidP="00CD6F11">
      <w:r w:rsidRPr="002D5A02">
        <w:t>Kravet om deaktiveringsmekanisme gælder også i forhold til fjern-kontrollerede minefelter</w:t>
      </w:r>
      <w:r>
        <w:t>. Det skyldes</w:t>
      </w:r>
      <w:r w:rsidRPr="002D5A02">
        <w:t xml:space="preserve">, </w:t>
      </w:r>
      <w:r>
        <w:t xml:space="preserve">at </w:t>
      </w:r>
      <w:r w:rsidRPr="002D5A02">
        <w:t xml:space="preserve">en sådan fjernkontrol er teknisk kompliceret og yderst sjældent ufejlbarlig, </w:t>
      </w:r>
      <w:r>
        <w:t>og derfor</w:t>
      </w:r>
      <w:r w:rsidRPr="002D5A02">
        <w:t xml:space="preserve"> er</w:t>
      </w:r>
      <w:r>
        <w:t xml:space="preserve"> der</w:t>
      </w:r>
      <w:r w:rsidRPr="002D5A02">
        <w:t xml:space="preserve"> behov for yderligere sikkerhed for</w:t>
      </w:r>
      <w:r>
        <w:t>, at</w:t>
      </w:r>
      <w:r w:rsidRPr="002D5A02">
        <w:t xml:space="preserve"> minefeltet</w:t>
      </w:r>
      <w:r>
        <w:t xml:space="preserve"> uskadeliggøres</w:t>
      </w:r>
      <w:r w:rsidRPr="002D5A02">
        <w:t xml:space="preserve">. </w:t>
      </w:r>
      <w:r>
        <w:t xml:space="preserve">Kravet om </w:t>
      </w:r>
      <w:r w:rsidRPr="002D5A02">
        <w:t>deaktivering inden</w:t>
      </w:r>
      <w:r>
        <w:t xml:space="preserve"> </w:t>
      </w:r>
      <w:r w:rsidRPr="002D5A02">
        <w:t xml:space="preserve">for en time </w:t>
      </w:r>
      <w:r>
        <w:t xml:space="preserve">gælder </w:t>
      </w:r>
      <w:r w:rsidRPr="002D5A02">
        <w:t xml:space="preserve">som udgangspunkt ikke </w:t>
      </w:r>
      <w:r>
        <w:t xml:space="preserve">for </w:t>
      </w:r>
      <w:r w:rsidRPr="002D5A02">
        <w:t>sofistikerede bundminer</w:t>
      </w:r>
      <w:r>
        <w:t>,</w:t>
      </w:r>
      <w:r w:rsidRPr="002D5A02">
        <w:t xml:space="preserve"> der er designet til udelukkende at detonere på baggrund af eksempelvi</w:t>
      </w:r>
      <w:r>
        <w:t>s akustisk/magnetisk signatur eller</w:t>
      </w:r>
      <w:r w:rsidRPr="002D5A02">
        <w:t xml:space="preserve"> specifikke trykændringer til trods for</w:t>
      </w:r>
      <w:r>
        <w:t>,</w:t>
      </w:r>
      <w:r w:rsidRPr="002D5A02">
        <w:t xml:space="preserve"> at sådanne miner ikke er for</w:t>
      </w:r>
      <w:r>
        <w:t>ankrede</w:t>
      </w:r>
      <w:r w:rsidRPr="002D5A02">
        <w:t>. Det skyldes</w:t>
      </w:r>
      <w:r>
        <w:t>,</w:t>
      </w:r>
      <w:r w:rsidRPr="002D5A02">
        <w:t xml:space="preserve"> at disse minetyper kan rettes direkte mod specielle skibstyper eller endda enkelte fartøjer, og dermed </w:t>
      </w:r>
      <w:r>
        <w:t xml:space="preserve">udgør de </w:t>
      </w:r>
      <w:r w:rsidRPr="002D5A02">
        <w:t>ikke umiddelbart nogen fare for den civile skibstrafik.</w:t>
      </w:r>
    </w:p>
    <w:p w14:paraId="15C95867" w14:textId="77777777" w:rsidR="00CD6F11" w:rsidRPr="002D5A02" w:rsidRDefault="00CD6F11" w:rsidP="00CD6F11"/>
    <w:p w14:paraId="68511532" w14:textId="77777777" w:rsidR="00CD6F11" w:rsidRPr="002D5A02" w:rsidRDefault="00CD6F11" w:rsidP="00CD6F11">
      <w:r w:rsidRPr="002D5A02">
        <w:lastRenderedPageBreak/>
        <w:t xml:space="preserve">Princippet om </w:t>
      </w:r>
      <w:r w:rsidRPr="00897362">
        <w:rPr>
          <w:b/>
        </w:rPr>
        <w:t>varsling</w:t>
      </w:r>
      <w:r w:rsidRPr="002D5A02">
        <w:t xml:space="preserve"> indebærer et krav om, at minelægning samt armering af allerede udlagte miner skal meddeles den internationale skibstrafik</w:t>
      </w:r>
      <w:r>
        <w:rPr>
          <w:rStyle w:val="Fodnotehenvisning"/>
        </w:rPr>
        <w:footnoteReference w:id="1470"/>
      </w:r>
      <w:r w:rsidRPr="002D5A02">
        <w:t>. Dette krav vil være opfyldt, når notificeringen sker ad sædvanlig vej</w:t>
      </w:r>
      <w:r>
        <w:t>.</w:t>
      </w:r>
      <w:r w:rsidRPr="002D5A02">
        <w:t xml:space="preserve"> Pligten til at notificere den internationale skibstrafik om etableringen af minefelter gælder ikke, hvis de pågældende miner udelukkende kan detonere mod fartøjer, der udgør militære mål</w:t>
      </w:r>
      <w:r>
        <w:t>. Minerne</w:t>
      </w:r>
      <w:r w:rsidRPr="002D5A02">
        <w:t xml:space="preserve"> </w:t>
      </w:r>
      <w:r>
        <w:t xml:space="preserve">vil i den situation </w:t>
      </w:r>
      <w:r w:rsidRPr="002D5A02">
        <w:t>ikke udgøre nogen fare for den civile skibsfart</w:t>
      </w:r>
      <w:r>
        <w:t>,</w:t>
      </w:r>
      <w:r w:rsidRPr="002D5A02">
        <w:t xml:space="preserve"> og der </w:t>
      </w:r>
      <w:r>
        <w:t xml:space="preserve">er </w:t>
      </w:r>
      <w:r w:rsidRPr="002D5A02">
        <w:t>derfor ikke behov for varsling.</w:t>
      </w:r>
    </w:p>
    <w:p w14:paraId="09A71EB2" w14:textId="77777777" w:rsidR="00CD6F11" w:rsidRPr="002D5A02" w:rsidRDefault="00CD6F11" w:rsidP="00CD6F11"/>
    <w:p w14:paraId="6B514BFB" w14:textId="77777777" w:rsidR="00CD6F11" w:rsidRPr="002D5A02" w:rsidRDefault="00CD6F11" w:rsidP="00CD6F11">
      <w:r>
        <w:t>Minering i parternes indre territorialfarvande, ydre territorialfarvande</w:t>
      </w:r>
      <w:r w:rsidRPr="002D5A02">
        <w:t xml:space="preserve"> eller arkipelagfarvande skal gennemføres på en måde, der give </w:t>
      </w:r>
      <w:r w:rsidRPr="001C43B4">
        <w:rPr>
          <w:b/>
        </w:rPr>
        <w:t>neutrale staters fartøjer</w:t>
      </w:r>
      <w:r w:rsidRPr="002D5A02">
        <w:t xml:space="preserve"> mulighed for at forlade området.</w:t>
      </w:r>
      <w:r w:rsidRPr="002D5A02">
        <w:rPr>
          <w:rStyle w:val="Fodnotehenvisning"/>
        </w:rPr>
        <w:footnoteReference w:id="1471"/>
      </w:r>
      <w:r w:rsidRPr="002D5A02">
        <w:t xml:space="preserve"> </w:t>
      </w:r>
    </w:p>
    <w:p w14:paraId="28DCDAAA" w14:textId="77777777" w:rsidR="00CD6F11" w:rsidRDefault="00CD6F11" w:rsidP="00CD6F11">
      <w:pPr>
        <w:jc w:val="center"/>
        <w:rPr>
          <w:color w:val="4F81BD" w:themeColor="accent1"/>
        </w:rPr>
      </w:pPr>
    </w:p>
    <w:p w14:paraId="3BBD769D" w14:textId="77777777" w:rsidR="00CD6F11" w:rsidRPr="00E82500" w:rsidRDefault="00CD6F11" w:rsidP="00CD6F11">
      <w:pPr>
        <w:pStyle w:val="Overskrift7"/>
        <w:numPr>
          <w:ilvl w:val="0"/>
          <w:numId w:val="0"/>
        </w:numPr>
        <w:jc w:val="center"/>
        <w:rPr>
          <w:b/>
        </w:rPr>
      </w:pPr>
      <w:r w:rsidRPr="0074056B">
        <w:rPr>
          <w:b/>
        </w:rPr>
        <w:t>Geografiske begrænsninger for minelægning</w:t>
      </w:r>
    </w:p>
    <w:p w14:paraId="6E7C2A1E" w14:textId="77777777" w:rsidR="00CD6F11" w:rsidRPr="002D5A02" w:rsidRDefault="00CD6F11" w:rsidP="00CD6F11">
      <w:pPr>
        <w:jc w:val="center"/>
        <w:rPr>
          <w:color w:val="365F91" w:themeColor="accent1" w:themeShade="BF"/>
        </w:rPr>
      </w:pPr>
    </w:p>
    <w:p w14:paraId="2C68ACDF" w14:textId="77777777" w:rsidR="00CD6F11" w:rsidRDefault="00CD6F11" w:rsidP="00CD6F11">
      <w:r>
        <w:t xml:space="preserve">Der er </w:t>
      </w:r>
      <w:r w:rsidRPr="002D5A02">
        <w:t>visse geografiske begrænsninger i parternes adgang til at lægge miner</w:t>
      </w:r>
      <w:r>
        <w:t>, som skyldes h</w:t>
      </w:r>
      <w:r w:rsidRPr="002D5A02">
        <w:t xml:space="preserve">ensynet til </w:t>
      </w:r>
      <w:r>
        <w:t xml:space="preserve">at </w:t>
      </w:r>
      <w:r w:rsidRPr="002D5A02">
        <w:t>opretholde acceptable forhold for den civile skibstrafik under væbnet konflikt og respekten for neutrale staters ukrænkelighed.</w:t>
      </w:r>
    </w:p>
    <w:p w14:paraId="46BCB71C" w14:textId="77777777" w:rsidR="00CD6F11" w:rsidRDefault="00CD6F11" w:rsidP="00CD6F11"/>
    <w:p w14:paraId="50C98DAE" w14:textId="77777777" w:rsidR="00CD6F11" w:rsidRDefault="00CD6F11" w:rsidP="00CD6F11">
      <w:r w:rsidRPr="002D5A02">
        <w:t xml:space="preserve">Det er </w:t>
      </w:r>
      <w:r w:rsidRPr="002B2946">
        <w:rPr>
          <w:b/>
        </w:rPr>
        <w:t>forbudt</w:t>
      </w:r>
      <w:r w:rsidRPr="002D5A02">
        <w:t xml:space="preserve"> for konfliktparter at lægge miner i </w:t>
      </w:r>
      <w:r w:rsidRPr="002B2946">
        <w:rPr>
          <w:b/>
        </w:rPr>
        <w:t>neutralt farvand</w:t>
      </w:r>
      <w:r w:rsidRPr="002D5A02">
        <w:t>.</w:t>
      </w:r>
      <w:r w:rsidRPr="002D5A02">
        <w:rPr>
          <w:rStyle w:val="Fodnotehenvisning"/>
        </w:rPr>
        <w:footnoteReference w:id="1472"/>
      </w:r>
      <w:r w:rsidRPr="002D5A02">
        <w:t xml:space="preserve"> Dette forbud er absolut og gælder alle typer miner.</w:t>
      </w:r>
      <w:r>
        <w:t xml:space="preserve"> Hvis en part vælger at placere miner i en neutral stats EØZ eller kontinentalsokkel, skal parten tage særlige hensyn til den neutrale stats interesser i dette område.</w:t>
      </w:r>
      <w:r>
        <w:rPr>
          <w:rStyle w:val="Fodnotehenvisning"/>
        </w:rPr>
        <w:footnoteReference w:id="1473"/>
      </w:r>
    </w:p>
    <w:p w14:paraId="5F4D2440" w14:textId="77777777" w:rsidR="00CD6F11" w:rsidRDefault="00CD6F11" w:rsidP="00CD6F11"/>
    <w:p w14:paraId="2D749580" w14:textId="77777777" w:rsidR="00CD6F11" w:rsidRDefault="00CD6F11" w:rsidP="00CD6F11">
      <w:r w:rsidRPr="002D5A02">
        <w:t>Parterne må ikke lægge miner på en måde</w:t>
      </w:r>
      <w:r>
        <w:t>,</w:t>
      </w:r>
      <w:r w:rsidRPr="002D5A02">
        <w:t xml:space="preserve"> der i praksis forhindre</w:t>
      </w:r>
      <w:r w:rsidR="00824218">
        <w:t>r</w:t>
      </w:r>
      <w:r w:rsidRPr="002D5A02">
        <w:t xml:space="preserve"> passagen mellem neutralt farvand og internationalt farvand,</w:t>
      </w:r>
      <w:r w:rsidRPr="002D5A02">
        <w:rPr>
          <w:rStyle w:val="Fodnotehenvisning"/>
        </w:rPr>
        <w:footnoteReference w:id="1474"/>
      </w:r>
      <w:r w:rsidRPr="002D5A02">
        <w:t xml:space="preserve"> da dette ikke er et legitimt militært formål.</w:t>
      </w:r>
    </w:p>
    <w:p w14:paraId="6C9818B4" w14:textId="77777777" w:rsidR="00CD6F11" w:rsidRDefault="00CD6F11" w:rsidP="00CD6F11"/>
    <w:p w14:paraId="21F89CFD" w14:textId="77777777" w:rsidR="00CD6F11" w:rsidRDefault="00CD6F11" w:rsidP="00CD6F11">
      <w:r w:rsidRPr="002D5A02">
        <w:t>Det er tilladt for parterne</w:t>
      </w:r>
      <w:r>
        <w:t xml:space="preserve"> at lægge miner i internationalt farvand</w:t>
      </w:r>
      <w:r w:rsidRPr="002D5A02">
        <w:t xml:space="preserve">, </w:t>
      </w:r>
      <w:r>
        <w:t>hvis</w:t>
      </w:r>
      <w:r w:rsidRPr="002D5A02">
        <w:t xml:space="preserve"> mineringen udføres på en måde, der garanterer behørig respekt for den fredelige anvendelse af disse områder</w:t>
      </w:r>
      <w:r>
        <w:rPr>
          <w:rStyle w:val="Fodnotehenvisning"/>
        </w:rPr>
        <w:footnoteReference w:id="1475"/>
      </w:r>
      <w:r>
        <w:t xml:space="preserve">. Det kan fx være ved </w:t>
      </w:r>
      <w:r w:rsidRPr="002D5A02">
        <w:t>at anvise alternative, sikre ruter eller stille lods- eller eskorteservice til rådighed</w:t>
      </w:r>
      <w:r>
        <w:t xml:space="preserve"> med henblik på sikker gennemsejling af</w:t>
      </w:r>
      <w:r w:rsidRPr="002D5A02">
        <w:t xml:space="preserve"> det min</w:t>
      </w:r>
      <w:r>
        <w:t>erede område</w:t>
      </w:r>
      <w:r w:rsidRPr="002D5A02">
        <w:t xml:space="preserve">. </w:t>
      </w:r>
    </w:p>
    <w:p w14:paraId="59AB6974" w14:textId="77777777" w:rsidR="00CD6F11" w:rsidRPr="002D5A02" w:rsidRDefault="00CD6F11" w:rsidP="00CD6F11"/>
    <w:p w14:paraId="1FF9754A" w14:textId="77777777" w:rsidR="00CD6F11" w:rsidRPr="002D5A02" w:rsidRDefault="00CD6F11" w:rsidP="00CD6F11">
      <w:r w:rsidRPr="002D5A02">
        <w:t>Minering må ikke hindre transitpassage gennem internationale stræder og passage gennem arkipelage</w:t>
      </w:r>
      <w:r>
        <w:t>-</w:t>
      </w:r>
      <w:r w:rsidRPr="002D5A02">
        <w:t>sejlruter, med mindre</w:t>
      </w:r>
      <w:r>
        <w:t xml:space="preserve"> der anvises et alternativ, der er</w:t>
      </w:r>
      <w:r w:rsidRPr="002D5A02">
        <w:t xml:space="preserve"> sikkert og </w:t>
      </w:r>
      <w:r w:rsidRPr="002D5A02">
        <w:lastRenderedPageBreak/>
        <w:t xml:space="preserve">acceptabelt </w:t>
      </w:r>
      <w:r>
        <w:t>for fartøjet.</w:t>
      </w:r>
      <w:r w:rsidRPr="002D5A02">
        <w:rPr>
          <w:rStyle w:val="Fodnotehenvisning"/>
        </w:rPr>
        <w:footnoteReference w:id="1476"/>
      </w:r>
      <w:r w:rsidRPr="002D5A02">
        <w:t xml:space="preserve"> Dette vil i praksis ofte være vanskeligt, når der er tale om internationale stræder, </w:t>
      </w:r>
      <w:r>
        <w:t xml:space="preserve">fx </w:t>
      </w:r>
      <w:r w:rsidRPr="002D5A02">
        <w:t>Gibraltarstrædet</w:t>
      </w:r>
      <w:r>
        <w:t>,</w:t>
      </w:r>
      <w:r w:rsidRPr="002D5A02" w:rsidDel="001821A6">
        <w:t xml:space="preserve"> </w:t>
      </w:r>
      <w:r>
        <w:t>fordi</w:t>
      </w:r>
      <w:r w:rsidRPr="002D5A02">
        <w:t xml:space="preserve"> alternative ruter ofte vil medføre store gener for skibstrafikken. I sådanne tilfælde kan farvande</w:t>
      </w:r>
      <w:r>
        <w:t>,</w:t>
      </w:r>
      <w:r w:rsidRPr="002D5A02">
        <w:t xml:space="preserve"> der udgør internationale stræder</w:t>
      </w:r>
      <w:r>
        <w:t>,</w:t>
      </w:r>
      <w:r w:rsidRPr="002D5A02">
        <w:t xml:space="preserve"> kun mineres i det omfang, det tillader sikker passage gennem strædet og i øvrigt aldrig</w:t>
      </w:r>
      <w:r>
        <w:t xml:space="preserve"> i dele af strædet, der udgøres af</w:t>
      </w:r>
      <w:r w:rsidRPr="002D5A02">
        <w:t xml:space="preserve"> neutralt farvand.   </w:t>
      </w:r>
    </w:p>
    <w:p w14:paraId="40154BCF" w14:textId="77777777" w:rsidR="00CD6F11" w:rsidRDefault="00CD6F11" w:rsidP="00CD6F11"/>
    <w:p w14:paraId="0C0A1952" w14:textId="77777777" w:rsidR="00CD6F11" w:rsidRPr="00E82500" w:rsidRDefault="00CD6F11" w:rsidP="00CD6F11">
      <w:pPr>
        <w:pStyle w:val="Overskrift7"/>
        <w:numPr>
          <w:ilvl w:val="0"/>
          <w:numId w:val="0"/>
        </w:numPr>
        <w:jc w:val="center"/>
        <w:rPr>
          <w:b/>
        </w:rPr>
      </w:pPr>
      <w:r w:rsidRPr="0074056B">
        <w:rPr>
          <w:b/>
        </w:rPr>
        <w:t>Forpligtelser efter afslutningen på den væbnede konflikt</w:t>
      </w:r>
    </w:p>
    <w:p w14:paraId="7A7A1F73" w14:textId="77777777" w:rsidR="00CD6F11" w:rsidRDefault="00CD6F11" w:rsidP="00CD6F11">
      <w:pPr>
        <w:jc w:val="center"/>
        <w:rPr>
          <w:color w:val="4F81BD" w:themeColor="accent1"/>
        </w:rPr>
      </w:pPr>
    </w:p>
    <w:p w14:paraId="3A15759D" w14:textId="77777777" w:rsidR="00CD6F11" w:rsidRDefault="00CD6F11" w:rsidP="00CD6F11">
      <w:r w:rsidRPr="002D5A02">
        <w:t>Der på</w:t>
      </w:r>
      <w:r>
        <w:t>hviler</w:t>
      </w:r>
      <w:r w:rsidRPr="002D5A02">
        <w:t xml:space="preserve"> parter en pligt til at gøre deres yderste for at fjerne eller uskadeliggøre de miner,</w:t>
      </w:r>
      <w:r>
        <w:t xml:space="preserve"> som de har udlagt, når den </w:t>
      </w:r>
      <w:r w:rsidRPr="002D5A02">
        <w:t>pågældende konflikt</w:t>
      </w:r>
      <w:r>
        <w:t xml:space="preserve"> er slut</w:t>
      </w:r>
      <w:r w:rsidRPr="002D5A02">
        <w:t>.</w:t>
      </w:r>
      <w:r>
        <w:rPr>
          <w:rStyle w:val="Fodnotehenvisning"/>
        </w:rPr>
        <w:footnoteReference w:id="1477"/>
      </w:r>
      <w:r w:rsidRPr="002D5A02">
        <w:t xml:space="preserve"> </w:t>
      </w:r>
      <w:r>
        <w:t>Hvad angår miner, som man har</w:t>
      </w:r>
      <w:r w:rsidRPr="002D5A02">
        <w:t xml:space="preserve"> lagt i </w:t>
      </w:r>
      <w:r>
        <w:t>modstanderen</w:t>
      </w:r>
      <w:r w:rsidRPr="002D5A02">
        <w:t xml:space="preserve">s </w:t>
      </w:r>
      <w:r>
        <w:t>ydre territorialfarvand</w:t>
      </w:r>
      <w:r w:rsidRPr="002D5A02">
        <w:t>, ska</w:t>
      </w:r>
      <w:r>
        <w:t>l parter</w:t>
      </w:r>
      <w:r w:rsidRPr="002D5A02">
        <w:t xml:space="preserve"> underrette </w:t>
      </w:r>
      <w:r>
        <w:t>modstanderen</w:t>
      </w:r>
      <w:r w:rsidRPr="002D5A02">
        <w:t xml:space="preserve"> om minernes geografiske placering. De</w:t>
      </w:r>
      <w:r w:rsidR="00824218">
        <w:t>r</w:t>
      </w:r>
      <w:r>
        <w:t xml:space="preserve"> påhviler efterfølgende parter</w:t>
      </w:r>
      <w:r w:rsidRPr="002D5A02">
        <w:t xml:space="preserve"> en pligt til hurtigst muligt at fjerne disse miner fra deres </w:t>
      </w:r>
      <w:r>
        <w:t>territorialfarvand</w:t>
      </w:r>
      <w:r w:rsidRPr="002D5A02">
        <w:t xml:space="preserve"> eller på anden vis sørge for at gøre området sikkert at besejle.</w:t>
      </w:r>
      <w:r w:rsidRPr="002D5A02">
        <w:rPr>
          <w:rStyle w:val="Fodnotehenvisning"/>
        </w:rPr>
        <w:footnoteReference w:id="1478"/>
      </w:r>
      <w:r w:rsidRPr="002D5A02">
        <w:t xml:space="preserve"> </w:t>
      </w:r>
    </w:p>
    <w:p w14:paraId="644DE52B" w14:textId="77777777" w:rsidR="00CD6F11" w:rsidRDefault="00CD6F11" w:rsidP="00CD6F11"/>
    <w:p w14:paraId="1B5D9A5C" w14:textId="77777777" w:rsidR="00CD6F11" w:rsidRDefault="00CD6F11" w:rsidP="00CD6F11">
      <w:r w:rsidRPr="002D5A02">
        <w:t>Parter er endvidere forpligtet til i videst muligt omfang at deltage i internationalt samarbejde om</w:t>
      </w:r>
      <w:r>
        <w:t xml:space="preserve"> at</w:t>
      </w:r>
      <w:r w:rsidRPr="002D5A02">
        <w:t xml:space="preserve"> uskadeliggøre og ryd</w:t>
      </w:r>
      <w:r>
        <w:t>de</w:t>
      </w:r>
      <w:r w:rsidRPr="002D5A02">
        <w:t xml:space="preserve"> miner</w:t>
      </w:r>
      <w:r>
        <w:t>.</w:t>
      </w:r>
      <w:r w:rsidRPr="002D5A02">
        <w:rPr>
          <w:rStyle w:val="Fodnotehenvisning"/>
        </w:rPr>
        <w:footnoteReference w:id="1479"/>
      </w:r>
      <w:r w:rsidRPr="002D5A02">
        <w:t xml:space="preserve"> </w:t>
      </w:r>
    </w:p>
    <w:p w14:paraId="70F778EF" w14:textId="77777777" w:rsidR="00CD6F11" w:rsidRDefault="00CD6F11" w:rsidP="00CD6F11">
      <w:pPr>
        <w:jc w:val="left"/>
        <w:rPr>
          <w:color w:val="1F497D" w:themeColor="text2"/>
        </w:rPr>
      </w:pPr>
    </w:p>
    <w:p w14:paraId="60E76DE5" w14:textId="77777777" w:rsidR="00CD6F11" w:rsidRPr="00F42111" w:rsidRDefault="00CD6F11" w:rsidP="00CD6F11">
      <w:pPr>
        <w:jc w:val="left"/>
        <w:rPr>
          <w:color w:val="1F497D" w:themeColor="text2"/>
        </w:rPr>
      </w:pPr>
    </w:p>
    <w:p w14:paraId="296FDACF" w14:textId="77777777" w:rsidR="00CD6F11" w:rsidRDefault="00CD6F11" w:rsidP="00D33088">
      <w:pPr>
        <w:pStyle w:val="Overskrift6"/>
        <w:numPr>
          <w:ilvl w:val="2"/>
          <w:numId w:val="107"/>
        </w:numPr>
        <w:ind w:left="0" w:firstLine="0"/>
        <w:jc w:val="both"/>
        <w:rPr>
          <w:color w:val="1F497D" w:themeColor="text2"/>
        </w:rPr>
      </w:pPr>
      <w:r w:rsidRPr="00F42111">
        <w:rPr>
          <w:color w:val="1F497D" w:themeColor="text2"/>
        </w:rPr>
        <w:t>Missiler</w:t>
      </w:r>
    </w:p>
    <w:p w14:paraId="432A1143" w14:textId="77777777" w:rsidR="00CD6F11" w:rsidRDefault="00CD6F11" w:rsidP="00CD6F11"/>
    <w:p w14:paraId="3FE51DEB" w14:textId="77777777" w:rsidR="00CD6F11" w:rsidRPr="00BD23E4" w:rsidRDefault="00CD6F11" w:rsidP="00CD6F11">
      <w:r w:rsidRPr="00BD23E4">
        <w:t>Der gælder ingen særlige regler for anvendelsen af missiler i maritim krigsførelse</w:t>
      </w:r>
      <w:r>
        <w:t>. Derfor skal</w:t>
      </w:r>
      <w:r w:rsidRPr="00BD23E4">
        <w:t xml:space="preserve"> anvendelsen af disse </w:t>
      </w:r>
      <w:r>
        <w:t>ske</w:t>
      </w:r>
      <w:r w:rsidRPr="00BD23E4">
        <w:t xml:space="preserve"> i overensstemmelse med den humanitære folkerets generelle principper, herunder særligt distinktionsprincippet</w:t>
      </w:r>
      <w:r>
        <w:t>.</w:t>
      </w:r>
      <w:r w:rsidRPr="00BD23E4">
        <w:rPr>
          <w:rStyle w:val="Fodnotehenvisning"/>
        </w:rPr>
        <w:footnoteReference w:id="1480"/>
      </w:r>
      <w:r w:rsidRPr="00BD23E4">
        <w:t xml:space="preserve"> </w:t>
      </w:r>
      <w:r w:rsidRPr="00755338">
        <w:t>Dette stiller store krav til verificering af potentielle mål</w:t>
      </w:r>
      <w:r>
        <w:t xml:space="preserve"> og forholdsregler, ikke mindst</w:t>
      </w:r>
      <w:r w:rsidRPr="00755338">
        <w:t xml:space="preserve"> i forbindelse med </w:t>
      </w:r>
      <w:r w:rsidRPr="00636754">
        <w:t>over-the-horizon</w:t>
      </w:r>
      <w:r w:rsidRPr="00755338">
        <w:t xml:space="preserve"> </w:t>
      </w:r>
      <w:r w:rsidR="00775232">
        <w:t>-</w:t>
      </w:r>
      <w:r w:rsidRPr="00755338">
        <w:t>angreb og angreb i kystnære omgivelser.</w:t>
      </w:r>
      <w:r w:rsidRPr="00BD23E4">
        <w:t xml:space="preserve"> </w:t>
      </w:r>
    </w:p>
    <w:p w14:paraId="53B98D66" w14:textId="77777777" w:rsidR="00CD6F11" w:rsidRPr="00BD23E4" w:rsidRDefault="00CD6F11" w:rsidP="00CD6F11"/>
    <w:p w14:paraId="10725168" w14:textId="77777777" w:rsidR="00CD6F11" w:rsidRPr="00BD23E4" w:rsidRDefault="00CD6F11" w:rsidP="00CD6F11">
      <w:r w:rsidRPr="00BD23E4">
        <w:t>Afgørende for lovligheden af sådanne angreb</w:t>
      </w:r>
      <w:r>
        <w:t xml:space="preserve"> er missilets </w:t>
      </w:r>
      <w:r w:rsidRPr="00BD23E4">
        <w:t>evne til at ramme det udvalgte må</w:t>
      </w:r>
      <w:r>
        <w:t>l</w:t>
      </w:r>
      <w:r w:rsidR="00775232">
        <w:t>,</w:t>
      </w:r>
      <w:r w:rsidRPr="00BD23E4">
        <w:t xml:space="preserve"> sammenholdt med kvaliteten af den målopklaring</w:t>
      </w:r>
      <w:r>
        <w:t>,</w:t>
      </w:r>
      <w:r w:rsidRPr="00BD23E4">
        <w:t xml:space="preserve"> som et eventuelt angreb baseres på. </w:t>
      </w:r>
      <w:r>
        <w:t>Se mere om r</w:t>
      </w:r>
      <w:r w:rsidRPr="00BD23E4">
        <w:t>eglerne om verifikation af mål i manualens kap</w:t>
      </w:r>
      <w:r w:rsidR="004958C4">
        <w:t>itel</w:t>
      </w:r>
      <w:r>
        <w:t xml:space="preserve"> </w:t>
      </w:r>
      <w:r w:rsidRPr="00BD23E4">
        <w:t xml:space="preserve">8.  </w:t>
      </w:r>
    </w:p>
    <w:p w14:paraId="0CA9C3F9" w14:textId="77777777" w:rsidR="00CD6F11" w:rsidRDefault="00CD6F11" w:rsidP="00CD6F11">
      <w:pPr>
        <w:rPr>
          <w:color w:val="1F497D" w:themeColor="text2"/>
        </w:rPr>
      </w:pPr>
    </w:p>
    <w:p w14:paraId="67CFDBFB" w14:textId="77777777" w:rsidR="00CD6F11" w:rsidRDefault="00CD6F11" w:rsidP="00CD6F11">
      <w:pPr>
        <w:rPr>
          <w:color w:val="1F497D" w:themeColor="text2"/>
        </w:rPr>
      </w:pPr>
    </w:p>
    <w:p w14:paraId="2C3712B0" w14:textId="77777777" w:rsidR="00F759A8" w:rsidRPr="00F42111" w:rsidRDefault="00F759A8" w:rsidP="00CD6F11">
      <w:pPr>
        <w:rPr>
          <w:color w:val="1F497D" w:themeColor="text2"/>
        </w:rPr>
      </w:pPr>
    </w:p>
    <w:p w14:paraId="57D4AFFF" w14:textId="77777777" w:rsidR="00CD6F11" w:rsidRDefault="00CD6F11" w:rsidP="00D33088">
      <w:pPr>
        <w:pStyle w:val="Overskrift6"/>
        <w:numPr>
          <w:ilvl w:val="2"/>
          <w:numId w:val="107"/>
        </w:numPr>
        <w:ind w:left="0" w:firstLine="0"/>
        <w:jc w:val="both"/>
        <w:rPr>
          <w:color w:val="1F497D" w:themeColor="text2"/>
        </w:rPr>
      </w:pPr>
      <w:r w:rsidRPr="00F42111">
        <w:rPr>
          <w:color w:val="1F497D" w:themeColor="text2"/>
        </w:rPr>
        <w:t>Diverse våbenmidler</w:t>
      </w:r>
    </w:p>
    <w:p w14:paraId="15709D1C" w14:textId="77777777" w:rsidR="00CD6F11" w:rsidRDefault="00CD6F11" w:rsidP="00CD6F11"/>
    <w:p w14:paraId="1C47FBFD" w14:textId="77777777" w:rsidR="00CD6F11" w:rsidRPr="00BD23E4" w:rsidRDefault="00CD6F11" w:rsidP="00CD6F11">
      <w:r w:rsidRPr="0048783E">
        <w:rPr>
          <w:i/>
        </w:rPr>
        <w:lastRenderedPageBreak/>
        <w:t>Flares</w:t>
      </w:r>
      <w:r>
        <w:t>*</w:t>
      </w:r>
      <w:r w:rsidRPr="00BD23E4">
        <w:t xml:space="preserve">, </w:t>
      </w:r>
      <w:r w:rsidRPr="0048783E">
        <w:rPr>
          <w:i/>
        </w:rPr>
        <w:t>chaff</w:t>
      </w:r>
      <w:r>
        <w:t>*</w:t>
      </w:r>
      <w:r w:rsidRPr="00BD23E4">
        <w:t xml:space="preserve">, røg, pyrotekniske stoffer eller </w:t>
      </w:r>
      <w:r w:rsidRPr="00BD23E4">
        <w:rPr>
          <w:rFonts w:cs="Calibri"/>
        </w:rPr>
        <w:t>ammunition eller subammunition</w:t>
      </w:r>
      <w:r>
        <w:rPr>
          <w:rFonts w:cs="Calibri"/>
        </w:rPr>
        <w:t>,</w:t>
      </w:r>
      <w:r w:rsidRPr="00BD23E4">
        <w:rPr>
          <w:rFonts w:cs="Calibri"/>
        </w:rPr>
        <w:t xml:space="preserve"> der er designet til at producere elektrisk eller elektronisk effekt</w:t>
      </w:r>
      <w:r>
        <w:rPr>
          <w:rFonts w:cs="Calibri"/>
        </w:rPr>
        <w:t>,</w:t>
      </w:r>
      <w:r w:rsidRPr="00BD23E4">
        <w:rPr>
          <w:rFonts w:cs="Calibri"/>
        </w:rPr>
        <w:t xml:space="preserve"> er ikke omfattet af konventionen mod </w:t>
      </w:r>
      <w:r w:rsidRPr="002B7C8F">
        <w:rPr>
          <w:rFonts w:cs="Calibri"/>
        </w:rPr>
        <w:t>klyngeammunition</w:t>
      </w:r>
      <w:r w:rsidR="00775232">
        <w:rPr>
          <w:rFonts w:cs="Calibri"/>
        </w:rPr>
        <w:t>,</w:t>
      </w:r>
      <w:r w:rsidRPr="002B7C8F">
        <w:rPr>
          <w:rFonts w:cs="Calibri"/>
        </w:rPr>
        <w:t xml:space="preserve"> jf. kap</w:t>
      </w:r>
      <w:r w:rsidR="004958C4">
        <w:rPr>
          <w:rFonts w:cs="Calibri"/>
        </w:rPr>
        <w:t>itel</w:t>
      </w:r>
      <w:r w:rsidRPr="002B7C8F">
        <w:rPr>
          <w:rFonts w:cs="Calibri"/>
        </w:rPr>
        <w:t xml:space="preserve"> 9.3.</w:t>
      </w:r>
      <w:r w:rsidR="004958C4">
        <w:rPr>
          <w:rFonts w:cs="Calibri"/>
        </w:rPr>
        <w:t>6</w:t>
      </w:r>
      <w:r w:rsidRPr="00BD23E4">
        <w:rPr>
          <w:rFonts w:cs="Calibri"/>
        </w:rPr>
        <w:t xml:space="preserve"> eller andre våbenspecifikke traktater</w:t>
      </w:r>
      <w:r>
        <w:rPr>
          <w:rFonts w:cs="Calibri"/>
        </w:rPr>
        <w:t>. Disse</w:t>
      </w:r>
      <w:r w:rsidRPr="00BD23E4">
        <w:rPr>
          <w:rFonts w:cs="Calibri"/>
        </w:rPr>
        <w:t xml:space="preserve"> kan derved anvendes lovligt inden</w:t>
      </w:r>
      <w:r>
        <w:rPr>
          <w:rFonts w:cs="Calibri"/>
        </w:rPr>
        <w:t xml:space="preserve"> </w:t>
      </w:r>
      <w:r w:rsidRPr="00BD23E4">
        <w:rPr>
          <w:rFonts w:cs="Calibri"/>
        </w:rPr>
        <w:t>for rammen af anden folkeret</w:t>
      </w:r>
      <w:r>
        <w:rPr>
          <w:rFonts w:cs="Calibri"/>
        </w:rPr>
        <w:t>,</w:t>
      </w:r>
      <w:r w:rsidRPr="00BD23E4">
        <w:rPr>
          <w:rFonts w:cs="Calibri"/>
        </w:rPr>
        <w:t xml:space="preserve"> herunder menneskeretlige regler. Se nærmere herom i kapitel 9.  </w:t>
      </w:r>
    </w:p>
    <w:p w14:paraId="109AD0F6" w14:textId="77777777" w:rsidR="00CD6F11" w:rsidRDefault="00CD6F11" w:rsidP="00CD6F11">
      <w:pPr>
        <w:rPr>
          <w:color w:val="1F497D" w:themeColor="text2"/>
        </w:rPr>
      </w:pPr>
    </w:p>
    <w:p w14:paraId="1E4F1BC0" w14:textId="77777777" w:rsidR="00CD6F11" w:rsidRPr="00F42111" w:rsidRDefault="00CD6F11" w:rsidP="00CD6F11">
      <w:pPr>
        <w:rPr>
          <w:color w:val="1F497D" w:themeColor="text2"/>
        </w:rPr>
      </w:pPr>
    </w:p>
    <w:p w14:paraId="5BE858EF" w14:textId="77777777" w:rsidR="00CD6F11" w:rsidRDefault="00CD6F11" w:rsidP="00D33088">
      <w:pPr>
        <w:pStyle w:val="Overskrift6"/>
        <w:numPr>
          <w:ilvl w:val="2"/>
          <w:numId w:val="107"/>
        </w:numPr>
        <w:ind w:left="0" w:firstLine="0"/>
        <w:jc w:val="both"/>
        <w:rPr>
          <w:color w:val="1F497D" w:themeColor="text2"/>
        </w:rPr>
      </w:pPr>
      <w:r w:rsidRPr="00BD23E4">
        <w:t>Blokader</w:t>
      </w:r>
    </w:p>
    <w:p w14:paraId="7BA8ADE6" w14:textId="77777777" w:rsidR="00CD6F11" w:rsidRDefault="00CD6F11" w:rsidP="00CD6F11"/>
    <w:p w14:paraId="11245209" w14:textId="77777777" w:rsidR="00CD6F11" w:rsidRPr="00BD23E4" w:rsidRDefault="00CD6F11" w:rsidP="00CD6F11">
      <w:r w:rsidRPr="00BD23E4">
        <w:t xml:space="preserve">En blokade er en metode, hvorved man nægter adgang til </w:t>
      </w:r>
      <w:r>
        <w:t>modstanderen</w:t>
      </w:r>
      <w:r w:rsidRPr="00BD23E4">
        <w:t>s kystområder eller havnefaciliteter</w:t>
      </w:r>
      <w:r>
        <w:t xml:space="preserve"> for</w:t>
      </w:r>
      <w:r w:rsidRPr="00BD23E4">
        <w:t xml:space="preserve"> at forhindre adgang til</w:t>
      </w:r>
      <w:r>
        <w:t>/</w:t>
      </w:r>
      <w:r w:rsidRPr="00BD23E4">
        <w:t xml:space="preserve">afgang fra det berørte område for alle typer fartøjer og luftfartøjer med det primære formål at afskære området fra at modtage forsyninger udefra samt at hindre eksport og troppetransport </w:t>
      </w:r>
      <w:r>
        <w:t>til/f</w:t>
      </w:r>
      <w:r w:rsidRPr="00BD23E4">
        <w:t>ra det blokerede område.</w:t>
      </w:r>
    </w:p>
    <w:p w14:paraId="396BD1F3" w14:textId="77777777" w:rsidR="00CD6F11" w:rsidRPr="00BD23E4" w:rsidRDefault="00CD6F11" w:rsidP="00CD6F11"/>
    <w:p w14:paraId="78623755" w14:textId="77777777" w:rsidR="00CD6F11" w:rsidRPr="00BD23E4" w:rsidRDefault="00CD6F11" w:rsidP="00CD6F11">
      <w:r w:rsidRPr="00BD23E4">
        <w:t>For at</w:t>
      </w:r>
      <w:r>
        <w:t xml:space="preserve"> en blokade er</w:t>
      </w:r>
      <w:r w:rsidRPr="00BD23E4">
        <w:t xml:space="preserve"> lovlig i henhold til den maritime krigsførelses regler, skal følgende betingelser være opfyldt:</w:t>
      </w:r>
    </w:p>
    <w:p w14:paraId="6AF1B2D5" w14:textId="77777777" w:rsidR="00CD6F11" w:rsidRPr="00BD23E4" w:rsidRDefault="00CD6F11" w:rsidP="00CD6F11"/>
    <w:p w14:paraId="5566986D" w14:textId="77777777" w:rsidR="00775232" w:rsidRDefault="00CD6F11" w:rsidP="00F759A8">
      <w:pPr>
        <w:pStyle w:val="Opstilling-punkttegn"/>
        <w:numPr>
          <w:ilvl w:val="1"/>
          <w:numId w:val="247"/>
        </w:numPr>
        <w:ind w:left="851" w:right="567" w:hanging="284"/>
        <w:jc w:val="both"/>
      </w:pPr>
      <w:r w:rsidRPr="0033639F">
        <w:rPr>
          <w:b/>
        </w:rPr>
        <w:t>Blokaden skal varsles og deklareres</w:t>
      </w:r>
      <w:r w:rsidRPr="0033639F">
        <w:t xml:space="preserve"> over for både </w:t>
      </w:r>
      <w:r>
        <w:t>modstanderen</w:t>
      </w:r>
      <w:r w:rsidRPr="0033639F">
        <w:t xml:space="preserve"> og neutrale stater.</w:t>
      </w:r>
      <w:r w:rsidRPr="0033639F">
        <w:rPr>
          <w:rStyle w:val="Fodnotehenvisning"/>
        </w:rPr>
        <w:footnoteReference w:id="1481"/>
      </w:r>
      <w:r w:rsidRPr="0033639F">
        <w:t xml:space="preserve"> </w:t>
      </w:r>
    </w:p>
    <w:p w14:paraId="5BF281F6" w14:textId="77777777" w:rsidR="00CD6F11" w:rsidRPr="0033639F" w:rsidRDefault="00CD6F11" w:rsidP="00F759A8">
      <w:pPr>
        <w:pStyle w:val="Opstilling-punkttegn"/>
        <w:numPr>
          <w:ilvl w:val="1"/>
          <w:numId w:val="247"/>
        </w:numPr>
        <w:ind w:left="851" w:right="567" w:hanging="284"/>
        <w:jc w:val="both"/>
      </w:pPr>
      <w:r w:rsidRPr="0033639F">
        <w:t>Deklarationen skal indeholde information om begyndelsestidspunkt, varighed og geografisk placering og omfang, og den skal angive en frist for, hvornår neutrale fartøjer kan forlade det blokerede område.</w:t>
      </w:r>
      <w:r w:rsidRPr="0033639F">
        <w:rPr>
          <w:rStyle w:val="Fodnotehenvisning"/>
        </w:rPr>
        <w:footnoteReference w:id="1482"/>
      </w:r>
    </w:p>
    <w:p w14:paraId="01709795" w14:textId="77777777" w:rsidR="00CD6F11" w:rsidRPr="0033639F" w:rsidRDefault="00CD6F11" w:rsidP="00F759A8">
      <w:pPr>
        <w:pStyle w:val="Opstilling-punkttegn"/>
        <w:numPr>
          <w:ilvl w:val="1"/>
          <w:numId w:val="247"/>
        </w:numPr>
        <w:ind w:left="851" w:right="567" w:hanging="284"/>
        <w:jc w:val="both"/>
      </w:pPr>
      <w:r w:rsidRPr="0033639F">
        <w:rPr>
          <w:b/>
        </w:rPr>
        <w:t>Blokaden skal være effektiv</w:t>
      </w:r>
      <w:r w:rsidRPr="0033639F">
        <w:t>. Hvorvidt en blokade er effektiv, beror på en vurdering af fakta. Det vil sige, om den blokerende konfliktpart faktisk</w:t>
      </w:r>
      <w:r w:rsidRPr="0033639F">
        <w:rPr>
          <w:rStyle w:val="Fodnotehenvisning"/>
        </w:rPr>
        <w:footnoteReference w:id="1483"/>
      </w:r>
      <w:r w:rsidRPr="0033639F">
        <w:t xml:space="preserve"> og effektivt er i stand at hindre ind- og udsejling til og fra det blokerede område. Er blokaden ikke effektiv, kan den ikke længere håndhæves lovligt. Det betyder bl.a., at neutrale fartøjer ikke længere må opbringes eller angribes til trods for, at de forsøger at bryde blokaden og ikke efterlever ordrer om standsning, med mindre de udgør lovlige militære mål</w:t>
      </w:r>
      <w:r w:rsidRPr="0033639F">
        <w:rPr>
          <w:rStyle w:val="Fodnotehenvisning"/>
        </w:rPr>
        <w:footnoteReference w:id="1484"/>
      </w:r>
      <w:r w:rsidRPr="0033639F">
        <w:t>.</w:t>
      </w:r>
    </w:p>
    <w:p w14:paraId="5773E11B" w14:textId="77777777" w:rsidR="00CD6F11" w:rsidRPr="0033639F" w:rsidRDefault="00CD6F11" w:rsidP="00F759A8">
      <w:pPr>
        <w:pStyle w:val="Opstilling-punkttegn"/>
        <w:numPr>
          <w:ilvl w:val="1"/>
          <w:numId w:val="247"/>
        </w:numPr>
        <w:ind w:left="851" w:right="567" w:hanging="284"/>
        <w:jc w:val="both"/>
      </w:pPr>
      <w:r w:rsidRPr="0033639F">
        <w:t xml:space="preserve">Blokaden må </w:t>
      </w:r>
      <w:r w:rsidRPr="0033639F">
        <w:rPr>
          <w:b/>
        </w:rPr>
        <w:t>ikke hindre adgang</w:t>
      </w:r>
      <w:r w:rsidRPr="0033639F">
        <w:t xml:space="preserve"> til neutrale kystområder og havnefaciliteter.</w:t>
      </w:r>
      <w:r w:rsidRPr="0033639F">
        <w:rPr>
          <w:rStyle w:val="Fodnotehenvisning"/>
        </w:rPr>
        <w:footnoteReference w:id="1485"/>
      </w:r>
      <w:r w:rsidRPr="0033639F">
        <w:t xml:space="preserve">  </w:t>
      </w:r>
    </w:p>
    <w:p w14:paraId="138FA892" w14:textId="77777777" w:rsidR="00CD6F11" w:rsidRPr="0033639F" w:rsidRDefault="00CD6F11" w:rsidP="00F759A8">
      <w:pPr>
        <w:pStyle w:val="Opstilling-punkttegn"/>
        <w:numPr>
          <w:ilvl w:val="1"/>
          <w:numId w:val="247"/>
        </w:numPr>
        <w:ind w:left="851" w:right="567" w:hanging="284"/>
        <w:jc w:val="both"/>
      </w:pPr>
      <w:r w:rsidRPr="0033639F">
        <w:rPr>
          <w:b/>
        </w:rPr>
        <w:t>Blokaden skal gælde alle typer fartøjer fra alle stater og håndhæves på upartisk vis</w:t>
      </w:r>
      <w:r w:rsidR="00775232">
        <w:rPr>
          <w:b/>
        </w:rPr>
        <w:t>.</w:t>
      </w:r>
      <w:r w:rsidRPr="0033639F">
        <w:rPr>
          <w:rStyle w:val="Fodnotehenvisning"/>
        </w:rPr>
        <w:footnoteReference w:id="1486"/>
      </w:r>
      <w:r w:rsidRPr="0033639F">
        <w:t xml:space="preserve"> </w:t>
      </w:r>
    </w:p>
    <w:p w14:paraId="0942AD3A" w14:textId="77777777" w:rsidR="00CD6F11" w:rsidRPr="0033639F" w:rsidRDefault="00CD6F11" w:rsidP="00F759A8">
      <w:pPr>
        <w:pStyle w:val="Opstilling-punkttegn"/>
        <w:numPr>
          <w:ilvl w:val="1"/>
          <w:numId w:val="247"/>
        </w:numPr>
        <w:ind w:left="851" w:right="567" w:hanging="284"/>
        <w:jc w:val="both"/>
      </w:pPr>
      <w:r w:rsidRPr="0033639F">
        <w:rPr>
          <w:b/>
        </w:rPr>
        <w:t>Blokaden må ikke udelukkende etableres for at udsulte civile.</w:t>
      </w:r>
      <w:r w:rsidRPr="0033639F">
        <w:t xml:space="preserve"> Hvis blokaden medfører, at civilbefolkningen får tilført utilstrækkelige forsyninger af mad og vand, skal den blokerende part sikre fri passage, så det bliver muligt for civilbefolkningen at modtage forsyninger, der er essentielle for deres overlevelse. Dette omfatter også medicinske forsyninger.</w:t>
      </w:r>
      <w:r w:rsidRPr="0033639F">
        <w:rPr>
          <w:rStyle w:val="Fodnotehenvisning"/>
        </w:rPr>
        <w:footnoteReference w:id="1487"/>
      </w:r>
      <w:r w:rsidRPr="0033639F">
        <w:t xml:space="preserve"> Sikringen af leverance af forsyninger, der er nødvendige for den civile befolknings overlevelse, kan bl.a. ske ved at etablere en humanitær korridor. Under alle omstændigheder har den blokerende part ret til at fastsætte forholdsregler for adgangen til det blokerede område. Det inkluderer </w:t>
      </w:r>
      <w:r w:rsidRPr="0033639F">
        <w:lastRenderedPageBreak/>
        <w:t>ret til at verificere, at pågældende forsyninger er nødvendige for den civile befolknings overlevelse, og ret til at fastsætte begrænsninger for leverancerne.</w:t>
      </w:r>
      <w:r w:rsidRPr="0033639F">
        <w:rPr>
          <w:rStyle w:val="Fodnotehenvisning"/>
        </w:rPr>
        <w:footnoteReference w:id="1488"/>
      </w:r>
    </w:p>
    <w:p w14:paraId="5DFC48C9" w14:textId="77777777" w:rsidR="00CD6F11" w:rsidRPr="0033639F" w:rsidRDefault="00CD6F11" w:rsidP="00F759A8">
      <w:pPr>
        <w:pStyle w:val="Opstilling-punkttegn"/>
        <w:numPr>
          <w:ilvl w:val="1"/>
          <w:numId w:val="247"/>
        </w:numPr>
        <w:ind w:left="851" w:right="567" w:hanging="284"/>
        <w:jc w:val="both"/>
      </w:pPr>
      <w:r w:rsidRPr="0033639F">
        <w:rPr>
          <w:b/>
        </w:rPr>
        <w:t>Blokaden må ikke etableres, hvis skadeeffekterne på den civile befolkning er uproportionelle</w:t>
      </w:r>
      <w:r w:rsidRPr="0033639F">
        <w:t xml:space="preserve"> i forhold til den forventede militære fordel, der opnås ved blokaden.</w:t>
      </w:r>
      <w:r w:rsidRPr="0033639F">
        <w:rPr>
          <w:rStyle w:val="Fodnotehenvisning"/>
        </w:rPr>
        <w:footnoteReference w:id="1489"/>
      </w:r>
    </w:p>
    <w:p w14:paraId="32812222" w14:textId="77777777" w:rsidR="00CD6F11" w:rsidRDefault="00CD6F11" w:rsidP="00CD6F11">
      <w:pPr>
        <w:pStyle w:val="Listeafsnit"/>
        <w:ind w:left="851" w:right="567" w:hanging="284"/>
        <w:jc w:val="both"/>
      </w:pPr>
    </w:p>
    <w:p w14:paraId="1F074766" w14:textId="77777777" w:rsidR="00CD6F11" w:rsidRPr="0033639F" w:rsidRDefault="00CD6F11" w:rsidP="00CD6F11">
      <w:pPr>
        <w:pStyle w:val="Listeafsnit"/>
        <w:ind w:left="0"/>
        <w:jc w:val="both"/>
        <w:rPr>
          <w:rFonts w:asciiTheme="minorHAnsi" w:hAnsiTheme="minorHAnsi"/>
          <w:sz w:val="27"/>
          <w:szCs w:val="27"/>
        </w:rPr>
      </w:pPr>
      <w:r w:rsidRPr="0033639F">
        <w:rPr>
          <w:rFonts w:asciiTheme="minorHAnsi" w:hAnsiTheme="minorHAnsi"/>
          <w:sz w:val="27"/>
          <w:szCs w:val="27"/>
        </w:rPr>
        <w:t xml:space="preserve">Den fysiske placering af de styrker, der skal håndhæve blokaden, kan bestemmes under hensyntagen til militære nødvendigheder. I den forbindelse spiller omfanget og styrken af </w:t>
      </w:r>
      <w:r>
        <w:rPr>
          <w:rFonts w:asciiTheme="minorHAnsi" w:hAnsiTheme="minorHAnsi"/>
          <w:sz w:val="27"/>
          <w:szCs w:val="27"/>
        </w:rPr>
        <w:t>modstanderen</w:t>
      </w:r>
      <w:r w:rsidRPr="0033639F">
        <w:rPr>
          <w:rFonts w:asciiTheme="minorHAnsi" w:hAnsiTheme="minorHAnsi"/>
          <w:sz w:val="27"/>
          <w:szCs w:val="27"/>
        </w:rPr>
        <w:t xml:space="preserve">s kystforsvar en væsentlig rolle. Besidder </w:t>
      </w:r>
      <w:r>
        <w:rPr>
          <w:rFonts w:asciiTheme="minorHAnsi" w:hAnsiTheme="minorHAnsi"/>
          <w:sz w:val="27"/>
          <w:szCs w:val="27"/>
        </w:rPr>
        <w:t>modstanderen</w:t>
      </w:r>
      <w:r w:rsidRPr="0033639F">
        <w:rPr>
          <w:rFonts w:asciiTheme="minorHAnsi" w:hAnsiTheme="minorHAnsi"/>
          <w:sz w:val="27"/>
          <w:szCs w:val="27"/>
        </w:rPr>
        <w:t xml:space="preserve"> langtrækkende missiler, eller er luftherredømme ikke etableret, vil tilstedeværelse på havet eller i luftrummet umiddelbart uden for det blokerede område ofte udgøre for stor en risiko for den blokerende part. En betydelig afstand til det blokerede område vil derfor være påkrævet, hvilket folkeretten tillader.</w:t>
      </w:r>
      <w:r w:rsidRPr="0033639F">
        <w:rPr>
          <w:rStyle w:val="Fodnotehenvisning"/>
          <w:rFonts w:asciiTheme="minorHAnsi" w:hAnsiTheme="minorHAnsi"/>
          <w:sz w:val="27"/>
          <w:szCs w:val="27"/>
        </w:rPr>
        <w:footnoteReference w:id="1490"/>
      </w:r>
    </w:p>
    <w:p w14:paraId="754ACDBF" w14:textId="77777777" w:rsidR="00CD6F11" w:rsidRPr="0033639F" w:rsidRDefault="00CD6F11" w:rsidP="00CD6F11">
      <w:pPr>
        <w:pStyle w:val="Listeafsnit"/>
        <w:ind w:left="0"/>
        <w:jc w:val="both"/>
        <w:rPr>
          <w:rFonts w:asciiTheme="minorHAnsi" w:hAnsiTheme="minorHAnsi"/>
          <w:sz w:val="27"/>
          <w:szCs w:val="27"/>
        </w:rPr>
      </w:pPr>
    </w:p>
    <w:p w14:paraId="51C41358" w14:textId="77777777" w:rsidR="00CD6F11" w:rsidRPr="0033639F" w:rsidRDefault="00CD6F11" w:rsidP="00CD6F11">
      <w:pPr>
        <w:pStyle w:val="Listeafsnit"/>
        <w:ind w:left="0"/>
        <w:jc w:val="both"/>
        <w:rPr>
          <w:rFonts w:asciiTheme="minorHAnsi" w:hAnsiTheme="minorHAnsi"/>
          <w:sz w:val="27"/>
          <w:szCs w:val="27"/>
        </w:rPr>
      </w:pPr>
      <w:r w:rsidRPr="0033639F">
        <w:rPr>
          <w:rFonts w:asciiTheme="minorHAnsi" w:hAnsiTheme="minorHAnsi"/>
          <w:sz w:val="27"/>
          <w:szCs w:val="27"/>
        </w:rPr>
        <w:t>Håndhævelse og opretholdelse af blokaden kan ske ved hjælp af en kombination af lovlige metoder og midler, i det omfang de øvrige betingelser for blokaden overholdes. Den blokerende part kan således anvende krigsskibe eller andre flådefartøjer, inklusive ubåde og militære luftfartøjer. Dette omfatter såvel konventionelle fartøjer som ubemandede undervands -, overflade, og luftfartøjer.</w:t>
      </w:r>
      <w:r w:rsidRPr="0033639F">
        <w:rPr>
          <w:rStyle w:val="Fodnotehenvisning"/>
          <w:rFonts w:asciiTheme="minorHAnsi" w:hAnsiTheme="minorHAnsi"/>
          <w:sz w:val="27"/>
          <w:szCs w:val="27"/>
        </w:rPr>
        <w:footnoteReference w:id="1491"/>
      </w:r>
      <w:r w:rsidRPr="0033639F">
        <w:rPr>
          <w:rFonts w:asciiTheme="minorHAnsi" w:hAnsiTheme="minorHAnsi"/>
          <w:sz w:val="27"/>
          <w:szCs w:val="27"/>
        </w:rPr>
        <w:t xml:space="preserve"> Anvendelsen af de nævnte typer fartøjer kan suppleres med missiler og minering. Men en blokade er ikke lovlig, hvis håndhævelse alene finder sted ved brug af missiler og/eller minering, da det på denne måde ikke vil være muligt at observere kravet om, at visse fartøjer skal have mulighed for at opnå adgang til det blokerede område.</w:t>
      </w:r>
    </w:p>
    <w:p w14:paraId="6A26F3A7" w14:textId="77777777" w:rsidR="00CD6F11" w:rsidRPr="0033639F" w:rsidRDefault="00CD6F11" w:rsidP="00CD6F11">
      <w:pPr>
        <w:pStyle w:val="Listeafsnit"/>
        <w:ind w:left="0"/>
        <w:jc w:val="both"/>
        <w:rPr>
          <w:rFonts w:asciiTheme="minorHAnsi" w:hAnsiTheme="minorHAnsi"/>
          <w:sz w:val="27"/>
          <w:szCs w:val="27"/>
        </w:rPr>
      </w:pPr>
    </w:p>
    <w:p w14:paraId="735E41F4" w14:textId="77777777" w:rsidR="00CD6F11" w:rsidRPr="0033639F" w:rsidRDefault="00CD6F11" w:rsidP="00CD6F11">
      <w:pPr>
        <w:pStyle w:val="Listeafsnit"/>
        <w:ind w:left="0"/>
        <w:jc w:val="both"/>
        <w:rPr>
          <w:rFonts w:asciiTheme="minorHAnsi" w:hAnsiTheme="minorHAnsi"/>
          <w:sz w:val="27"/>
          <w:szCs w:val="27"/>
        </w:rPr>
      </w:pPr>
      <w:r w:rsidRPr="0033639F">
        <w:rPr>
          <w:rFonts w:asciiTheme="minorHAnsi" w:hAnsiTheme="minorHAnsi"/>
          <w:sz w:val="27"/>
          <w:szCs w:val="27"/>
        </w:rPr>
        <w:t xml:space="preserve">Handelsskibe, der er under begrundet mistanke for at bryde blokaden, kan </w:t>
      </w:r>
      <w:r w:rsidRPr="00A41A46">
        <w:rPr>
          <w:rFonts w:asciiTheme="minorHAnsi" w:hAnsiTheme="minorHAnsi"/>
          <w:sz w:val="27"/>
          <w:szCs w:val="27"/>
        </w:rPr>
        <w:t>opbringes</w:t>
      </w:r>
      <w:r w:rsidRPr="0033639F">
        <w:rPr>
          <w:rFonts w:asciiTheme="minorHAnsi" w:hAnsiTheme="minorHAnsi"/>
          <w:sz w:val="27"/>
          <w:szCs w:val="27"/>
        </w:rPr>
        <w:t>. Handelsskibe, der efter forudgående advarsel klart modsætter sig opbringelse, kan angribes.</w:t>
      </w:r>
      <w:r w:rsidRPr="0033639F">
        <w:rPr>
          <w:rStyle w:val="Fodnotehenvisning"/>
          <w:rFonts w:asciiTheme="minorHAnsi" w:hAnsiTheme="minorHAnsi"/>
          <w:sz w:val="27"/>
          <w:szCs w:val="27"/>
        </w:rPr>
        <w:footnoteReference w:id="1492"/>
      </w:r>
    </w:p>
    <w:p w14:paraId="02152A40" w14:textId="77777777" w:rsidR="00CD6F11" w:rsidRPr="0033639F" w:rsidRDefault="00CD6F11" w:rsidP="00CD6F11">
      <w:pPr>
        <w:pStyle w:val="Listeafsnit"/>
        <w:ind w:left="0"/>
        <w:jc w:val="both"/>
        <w:rPr>
          <w:rFonts w:asciiTheme="minorHAnsi" w:hAnsiTheme="minorHAnsi"/>
          <w:color w:val="1F497D" w:themeColor="text2"/>
          <w:sz w:val="27"/>
          <w:szCs w:val="27"/>
        </w:rPr>
      </w:pPr>
    </w:p>
    <w:p w14:paraId="01028F6D" w14:textId="77777777" w:rsidR="00CD6F11" w:rsidRPr="00F42111" w:rsidRDefault="00CD6F11" w:rsidP="00CD6F11">
      <w:pPr>
        <w:pStyle w:val="Listeafsnit"/>
        <w:ind w:left="0"/>
        <w:rPr>
          <w:color w:val="1F497D" w:themeColor="text2"/>
        </w:rPr>
      </w:pPr>
    </w:p>
    <w:p w14:paraId="5A450896" w14:textId="77777777" w:rsidR="00CD6F11" w:rsidRPr="00F42111" w:rsidRDefault="00CD6F11" w:rsidP="00D33088">
      <w:pPr>
        <w:pStyle w:val="Overskrift6"/>
        <w:numPr>
          <w:ilvl w:val="2"/>
          <w:numId w:val="107"/>
        </w:numPr>
        <w:ind w:left="0" w:firstLine="0"/>
        <w:jc w:val="both"/>
        <w:rPr>
          <w:color w:val="1F497D" w:themeColor="text2"/>
        </w:rPr>
      </w:pPr>
      <w:r>
        <w:rPr>
          <w:color w:val="1F497D" w:themeColor="text2"/>
        </w:rPr>
        <w:t>M</w:t>
      </w:r>
      <w:r w:rsidRPr="00F42111">
        <w:rPr>
          <w:color w:val="1F497D" w:themeColor="text2"/>
        </w:rPr>
        <w:t>aritime eksklusions- og sikkerhedszoner</w:t>
      </w:r>
    </w:p>
    <w:p w14:paraId="256757FA" w14:textId="77777777" w:rsidR="00CD6F11" w:rsidRPr="00F42111" w:rsidRDefault="00CD6F11" w:rsidP="00CD6F11">
      <w:pPr>
        <w:rPr>
          <w:color w:val="1F497D" w:themeColor="text2"/>
        </w:rPr>
      </w:pPr>
    </w:p>
    <w:p w14:paraId="08A6D15D" w14:textId="77777777" w:rsidR="00CD6F11" w:rsidRPr="00BD23E4" w:rsidRDefault="00CD6F11" w:rsidP="00CD6F11">
      <w:r w:rsidRPr="00BD23E4">
        <w:t xml:space="preserve">Etableringen af maritime eksklusions- og sikkerhedszoner betragtes i dag som en lovlig metode, der har rod i sædvaneretten. Zoner er set anvendt i mange former og forskellige situationer gennem det seneste århundredes maritime krigsførelse. </w:t>
      </w:r>
    </w:p>
    <w:p w14:paraId="02BA9177" w14:textId="77777777" w:rsidR="00CD6F11" w:rsidRPr="00BD23E4" w:rsidRDefault="00CD6F11" w:rsidP="00CD6F11"/>
    <w:p w14:paraId="4A6B29F1" w14:textId="77777777" w:rsidR="00CD6F11" w:rsidRPr="00BD23E4" w:rsidRDefault="00CD6F11" w:rsidP="00CD6F11">
      <w:r w:rsidRPr="00BD23E4">
        <w:t>Etablering af zoner er kun tilladt, når det er begrundet i militær nødvendighed. Zonens varighed</w:t>
      </w:r>
      <w:r>
        <w:t>;</w:t>
      </w:r>
      <w:r w:rsidRPr="00BD23E4">
        <w:t xml:space="preserve"> dens geografiske placering og udstræknin</w:t>
      </w:r>
      <w:r>
        <w:t xml:space="preserve">g; </w:t>
      </w:r>
      <w:r w:rsidRPr="00BD23E4">
        <w:t>de begrænsninger</w:t>
      </w:r>
      <w:r>
        <w:t>,</w:t>
      </w:r>
      <w:r w:rsidRPr="00BD23E4">
        <w:t xml:space="preserve"> zonen </w:t>
      </w:r>
      <w:r w:rsidRPr="00BD23E4">
        <w:lastRenderedPageBreak/>
        <w:t>medfører</w:t>
      </w:r>
      <w:r>
        <w:t xml:space="preserve"> samt</w:t>
      </w:r>
      <w:r w:rsidRPr="00BD23E4">
        <w:t xml:space="preserve"> de midler</w:t>
      </w:r>
      <w:r>
        <w:t>,</w:t>
      </w:r>
      <w:r w:rsidRPr="00BD23E4">
        <w:t xml:space="preserve"> der anvendes til håndhævelse, må ikke </w:t>
      </w:r>
      <w:r>
        <w:t>overskride</w:t>
      </w:r>
      <w:r w:rsidRPr="00BD23E4">
        <w:t xml:space="preserve"> hvad der er militært nødvendigt for den stat, der etablerer zonen.</w:t>
      </w:r>
      <w:r w:rsidRPr="00BD23E4">
        <w:rPr>
          <w:rStyle w:val="Fodnotehenvisning"/>
        </w:rPr>
        <w:footnoteReference w:id="1493"/>
      </w:r>
    </w:p>
    <w:p w14:paraId="0C34E6BC" w14:textId="77777777" w:rsidR="00CD6F11" w:rsidRPr="00BD23E4" w:rsidRDefault="00CD6F11" w:rsidP="00CD6F11"/>
    <w:p w14:paraId="64847F27" w14:textId="77777777" w:rsidR="00CD6F11" w:rsidRPr="00BD23E4" w:rsidRDefault="00CD6F11" w:rsidP="00CD6F11">
      <w:r w:rsidRPr="00BD23E4">
        <w:t>Der findes ingen entydig eller generelt anerkendt definition på maritime eksklusions- og sikkerhedszoner</w:t>
      </w:r>
      <w:r>
        <w:t>. Me</w:t>
      </w:r>
      <w:r w:rsidRPr="00BD23E4">
        <w:t xml:space="preserve">n generelt gælder, at der er tale om et tredimensionelt område defineret og etableret af en konfliktpart, hvortil andre staters </w:t>
      </w:r>
      <w:r>
        <w:t xml:space="preserve">adgang </w:t>
      </w:r>
      <w:r w:rsidRPr="00BD23E4">
        <w:t xml:space="preserve">nægtes eller begrænses. </w:t>
      </w:r>
      <w:r>
        <w:t>Zonerne e</w:t>
      </w:r>
      <w:r w:rsidRPr="00BD23E4">
        <w:t>tabler</w:t>
      </w:r>
      <w:r>
        <w:t>es</w:t>
      </w:r>
      <w:r w:rsidRPr="00BD23E4">
        <w:t xml:space="preserve"> oftest som et nødvendigt led i partens forsvarsmæssige bestræbelser eller </w:t>
      </w:r>
      <w:r>
        <w:t>for</w:t>
      </w:r>
      <w:r w:rsidRPr="00BD23E4">
        <w:t xml:space="preserve"> at modificere konfliktens geografiske udstrækning. </w:t>
      </w:r>
    </w:p>
    <w:p w14:paraId="4A0EF899" w14:textId="77777777" w:rsidR="00CD6F11" w:rsidRDefault="00CD6F11" w:rsidP="00CD6F11"/>
    <w:p w14:paraId="3B63E1F8" w14:textId="77777777" w:rsidR="00CD6F11" w:rsidRPr="00BD23E4" w:rsidRDefault="00CD6F11" w:rsidP="00CD6F11">
      <w:r w:rsidRPr="00BD23E4">
        <w:t>Endvidere vil etableringen af en zone ofte tjene det vigtige formål at advare den civile skibsfart om, i hvilke områder der er særlig risiko for</w:t>
      </w:r>
      <w:r>
        <w:t>,</w:t>
      </w:r>
      <w:r w:rsidRPr="00BD23E4">
        <w:t xml:space="preserve"> at kamphandlinger vil finde sted</w:t>
      </w:r>
      <w:r>
        <w:t>, og dermed beskytte den</w:t>
      </w:r>
      <w:r w:rsidRPr="00BD23E4">
        <w:t xml:space="preserve"> mod farer fra kamphandlinger. </w:t>
      </w:r>
      <w:r>
        <w:t>Maritime eksklusions- og sikkerhedszoner må ikke forveksles med neutraliserede og demilitariserede zoner (som beskrevet i kap. 6), hvori civilbefolkningen og andre udsatte grupper kan søge beskyttelse mod kamphandlinger.</w:t>
      </w:r>
    </w:p>
    <w:p w14:paraId="01E0BF83" w14:textId="77777777" w:rsidR="00CD6F11" w:rsidRPr="00BD23E4" w:rsidRDefault="00CD6F11" w:rsidP="00CD6F11"/>
    <w:p w14:paraId="261FC4F5" w14:textId="77777777" w:rsidR="00CD6F11" w:rsidRPr="00BD23E4" w:rsidRDefault="00CD6F11" w:rsidP="00CD6F11">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Pr>
          <w:b/>
          <w:color w:val="365F91" w:themeColor="accent1" w:themeShade="BF"/>
        </w:rPr>
        <w:t>14.5</w:t>
      </w:r>
      <w:r w:rsidRPr="00603733">
        <w:rPr>
          <w:b/>
          <w:color w:val="365F91" w:themeColor="accent1" w:themeShade="BF"/>
        </w:rPr>
        <w:t>.</w:t>
      </w:r>
      <w:r>
        <w:rPr>
          <w:b/>
        </w:rPr>
        <w:t xml:space="preserve"> </w:t>
      </w:r>
      <w:r w:rsidRPr="00BD23E4">
        <w:t>Etablering af en zone ændrer ikke på partens pligter og rettigheder under den humanitære folkeret.</w:t>
      </w:r>
      <w:r>
        <w:rPr>
          <w:rStyle w:val="Fodnotehenvisning"/>
        </w:rPr>
        <w:footnoteReference w:id="1494"/>
      </w:r>
      <w:r w:rsidRPr="00BD23E4">
        <w:t xml:space="preserve"> </w:t>
      </w:r>
    </w:p>
    <w:p w14:paraId="2BD39F9C" w14:textId="77777777" w:rsidR="00CD6F11" w:rsidRPr="00BD23E4" w:rsidRDefault="00CD6F11" w:rsidP="00CD6F11"/>
    <w:p w14:paraId="709EDB6A" w14:textId="77777777" w:rsidR="00CD6F11" w:rsidRPr="00BD23E4" w:rsidRDefault="00CD6F11" w:rsidP="00CD6F11">
      <w:r w:rsidRPr="00BD23E4">
        <w:t>De samme regler gælder inden</w:t>
      </w:r>
      <w:r>
        <w:t xml:space="preserve"> </w:t>
      </w:r>
      <w:r w:rsidRPr="00BD23E4">
        <w:t>for og uden</w:t>
      </w:r>
      <w:r>
        <w:t xml:space="preserve"> </w:t>
      </w:r>
      <w:r w:rsidRPr="00BD23E4">
        <w:t>for zonen.</w:t>
      </w:r>
      <w:r w:rsidRPr="00BD23E4">
        <w:rPr>
          <w:rStyle w:val="Fodnotehenvisning"/>
        </w:rPr>
        <w:footnoteReference w:id="1495"/>
      </w:r>
      <w:r w:rsidRPr="00BD23E4">
        <w:t xml:space="preserve"> Heraf følger, at man som konfliktpart ikke kan omgå,</w:t>
      </w:r>
      <w:r>
        <w:t xml:space="preserve"> tilsidesætte</w:t>
      </w:r>
      <w:r w:rsidRPr="00BD23E4">
        <w:t xml:space="preserve"> eller modificere sine folkeretlige forpligtelser ved at etablere en zone, uanset hvad formålet med zonen er</w:t>
      </w:r>
      <w:r>
        <w:t>,</w:t>
      </w:r>
      <w:r w:rsidRPr="00BD23E4">
        <w:t xml:space="preserve"> og uanset hvilken </w:t>
      </w:r>
      <w:r w:rsidR="00775232">
        <w:t>betegnelse man anvender. Særlig</w:t>
      </w:r>
      <w:r w:rsidRPr="00BD23E4">
        <w:t xml:space="preserve"> vigtigt er</w:t>
      </w:r>
      <w:r>
        <w:t>,</w:t>
      </w:r>
      <w:r w:rsidRPr="00BD23E4">
        <w:t xml:space="preserve"> at zonen ikke ændrer på, hvad der udgør lovlige militære mål</w:t>
      </w:r>
      <w:r>
        <w:t xml:space="preserve">. Det </w:t>
      </w:r>
      <w:r w:rsidRPr="00BD23E4">
        <w:t>betyder</w:t>
      </w:r>
      <w:r>
        <w:t>,</w:t>
      </w:r>
      <w:r w:rsidRPr="00BD23E4">
        <w:t xml:space="preserve"> at en part under ingen omstændigheder lovligt kan beslutte, at indsejling eller indflyvning i zonen automatisk betyder, at pågældende fartøj kan angribes. De almindelige krav til identificering af militære mål fortsætter således med at gælde</w:t>
      </w:r>
      <w:r>
        <w:t>,</w:t>
      </w:r>
      <w:r w:rsidRPr="00BD23E4">
        <w:t xml:space="preserve"> og fartøjer tilhørende kategorier tillagt særlig beskyttelse mod angreb</w:t>
      </w:r>
      <w:r w:rsidR="00775232">
        <w:t>,</w:t>
      </w:r>
      <w:r w:rsidRPr="00BD23E4">
        <w:t xml:space="preserve"> fortsætter med at nyde denne beskyttelse inden</w:t>
      </w:r>
      <w:r>
        <w:t xml:space="preserve"> </w:t>
      </w:r>
      <w:r w:rsidRPr="00BD23E4">
        <w:t xml:space="preserve">for zonen. </w:t>
      </w:r>
    </w:p>
    <w:p w14:paraId="1954771C" w14:textId="77777777" w:rsidR="00CD6F11" w:rsidRPr="00BD23E4" w:rsidRDefault="00CD6F11" w:rsidP="00CD6F11"/>
    <w:p w14:paraId="586A1B8D" w14:textId="77777777" w:rsidR="00CD6F11" w:rsidRPr="00BD23E4" w:rsidRDefault="00CD6F11" w:rsidP="00CD6F11">
      <w:r>
        <w:t xml:space="preserve">Når en zone </w:t>
      </w:r>
      <w:r w:rsidRPr="00BD23E4">
        <w:t>etabler</w:t>
      </w:r>
      <w:r>
        <w:t>es, skal der</w:t>
      </w:r>
      <w:r w:rsidRPr="00BD23E4">
        <w:t xml:space="preserve"> tages behørigt hensyn til neutrale staters ret til legitim</w:t>
      </w:r>
      <w:r>
        <w:t xml:space="preserve"> anvendelse af</w:t>
      </w:r>
      <w:r w:rsidRPr="00BD23E4">
        <w:t xml:space="preserve"> de berørte områder</w:t>
      </w:r>
      <w:r>
        <w:t>.</w:t>
      </w:r>
      <w:r>
        <w:rPr>
          <w:rStyle w:val="Fodnotehenvisning"/>
        </w:rPr>
        <w:footnoteReference w:id="1496"/>
      </w:r>
      <w:r>
        <w:t xml:space="preserve"> Det</w:t>
      </w:r>
      <w:r w:rsidRPr="00BD23E4">
        <w:t xml:space="preserve"> medfører, at neutrale fartøjer og luftfartøjer skal tillades sikker passage gennem zonen</w:t>
      </w:r>
      <w:r>
        <w:t xml:space="preserve"> </w:t>
      </w:r>
      <w:r w:rsidRPr="00BD23E4">
        <w:t xml:space="preserve">i </w:t>
      </w:r>
      <w:r>
        <w:t xml:space="preserve">følgende </w:t>
      </w:r>
      <w:r w:rsidRPr="00BD23E4">
        <w:t>tilfælde</w:t>
      </w:r>
      <w:r>
        <w:t>: Når</w:t>
      </w:r>
      <w:r w:rsidRPr="00BD23E4">
        <w:t xml:space="preserve"> zonen som følge af dens geografiske omfang eller placering betydeligt begrænser fri og sikker adgang til neutrale staters kyster og havnefaciliteter</w:t>
      </w:r>
      <w:r>
        <w:t>,</w:t>
      </w:r>
      <w:r>
        <w:rPr>
          <w:rStyle w:val="Fodnotehenvisning"/>
        </w:rPr>
        <w:footnoteReference w:id="1497"/>
      </w:r>
      <w:r w:rsidRPr="00BD23E4">
        <w:t xml:space="preserve"> eller </w:t>
      </w:r>
      <w:r>
        <w:t xml:space="preserve">når zonen </w:t>
      </w:r>
      <w:r w:rsidRPr="00BD23E4">
        <w:t xml:space="preserve">i øvrigt er til gene for </w:t>
      </w:r>
      <w:r w:rsidRPr="00BD23E4">
        <w:lastRenderedPageBreak/>
        <w:t>gængse navigationsruter</w:t>
      </w:r>
      <w:r>
        <w:t xml:space="preserve">. Dette krav gælder dog ikke i situationer, hvor </w:t>
      </w:r>
      <w:r w:rsidRPr="00BD23E4">
        <w:t>det som følge af militær nødvendighed</w:t>
      </w:r>
      <w:r w:rsidR="00775232">
        <w:t>,</w:t>
      </w:r>
      <w:r>
        <w:t xml:space="preserve"> </w:t>
      </w:r>
      <w:r w:rsidRPr="00BD23E4">
        <w:t>ikke er muligt</w:t>
      </w:r>
      <w:r>
        <w:t xml:space="preserve"> at give denne passage</w:t>
      </w:r>
      <w:r w:rsidRPr="00BD23E4">
        <w:t>.</w:t>
      </w:r>
      <w:r w:rsidRPr="00BD23E4">
        <w:rPr>
          <w:rStyle w:val="Fodnotehenvisning"/>
        </w:rPr>
        <w:footnoteReference w:id="1498"/>
      </w:r>
    </w:p>
    <w:p w14:paraId="79AFDAC4" w14:textId="77777777" w:rsidR="00CD6F11" w:rsidRPr="00BD23E4" w:rsidRDefault="00CD6F11" w:rsidP="00CD6F11"/>
    <w:p w14:paraId="6A689CA4" w14:textId="77777777" w:rsidR="00CD6F11" w:rsidRPr="00BD23E4" w:rsidRDefault="00CD6F11" w:rsidP="00CD6F11">
      <w:r w:rsidRPr="00BD23E4">
        <w:t>Der kan næppe stilles krav om effektiv håndhævelse af zonen på linje med det</w:t>
      </w:r>
      <w:r>
        <w:t>,</w:t>
      </w:r>
      <w:r w:rsidRPr="00BD23E4">
        <w:t xml:space="preserve"> der stilles i forbindelse med blokader. Det er imidlertid klart, at en part</w:t>
      </w:r>
      <w:r>
        <w:t>,</w:t>
      </w:r>
      <w:r w:rsidRPr="00BD23E4">
        <w:t xml:space="preserve"> der etablerer en zone</w:t>
      </w:r>
      <w:r>
        <w:t>,</w:t>
      </w:r>
      <w:r w:rsidRPr="00BD23E4">
        <w:t xml:space="preserve"> ikke kan forvente</w:t>
      </w:r>
      <w:r>
        <w:t>,</w:t>
      </w:r>
      <w:r w:rsidRPr="00BD23E4">
        <w:t xml:space="preserve"> at </w:t>
      </w:r>
      <w:r>
        <w:t>zonen</w:t>
      </w:r>
      <w:r w:rsidRPr="00BD23E4">
        <w:t xml:space="preserve"> respekteres, hvis ikke den håndhæves effektivt.</w:t>
      </w:r>
    </w:p>
    <w:p w14:paraId="4A4E4121" w14:textId="77777777" w:rsidR="00CD6F11" w:rsidRPr="00BD23E4" w:rsidRDefault="00CD6F11" w:rsidP="00CD6F11"/>
    <w:p w14:paraId="37256B00" w14:textId="77777777" w:rsidR="00CD6F11" w:rsidRDefault="00CD6F11" w:rsidP="00CD6F11">
      <w:r w:rsidRPr="00BD23E4">
        <w:t>Etableringen af en zone skal offentliggøres til alle krigsførende og neutrale stater.</w:t>
      </w:r>
      <w:r>
        <w:rPr>
          <w:rStyle w:val="Fodnotehenvisning"/>
        </w:rPr>
        <w:footnoteReference w:id="1499"/>
      </w:r>
      <w:r w:rsidRPr="00BD23E4">
        <w:t xml:space="preserve"> Meddelelsen skal omfatte oplysninger om begyndelsestidspunkt, varighed, fysisk placering og omfang af zonen samt de restriktioner</w:t>
      </w:r>
      <w:r>
        <w:t>,</w:t>
      </w:r>
      <w:r w:rsidRPr="00BD23E4">
        <w:t xml:space="preserve"> som zonen medfører</w:t>
      </w:r>
      <w:r>
        <w:t xml:space="preserve">. Dette skal meddeles </w:t>
      </w:r>
      <w:r w:rsidRPr="00BD23E4">
        <w:t>for at sikre</w:t>
      </w:r>
      <w:r>
        <w:t>,</w:t>
      </w:r>
      <w:r w:rsidRPr="00BD23E4">
        <w:t xml:space="preserve"> at berørte fartøjer har mulighed for at efterleve disse krav</w:t>
      </w:r>
      <w:r>
        <w:t>, så de</w:t>
      </w:r>
      <w:r w:rsidRPr="00BD23E4">
        <w:t xml:space="preserve"> </w:t>
      </w:r>
      <w:r>
        <w:t xml:space="preserve">dermed </w:t>
      </w:r>
      <w:r w:rsidRPr="00BD23E4">
        <w:t>undgå</w:t>
      </w:r>
      <w:r>
        <w:t>r</w:t>
      </w:r>
      <w:r w:rsidRPr="00BD23E4">
        <w:t xml:space="preserve"> at komme i fare eller på anden måde komme i konflikt med zonen</w:t>
      </w:r>
      <w:r w:rsidR="00775232">
        <w:t>.</w:t>
      </w:r>
    </w:p>
    <w:p w14:paraId="3186BAF0" w14:textId="77777777" w:rsidR="00CD6F11" w:rsidRPr="00BD23E4" w:rsidRDefault="00CD6F11" w:rsidP="00CD6F11"/>
    <w:p w14:paraId="18BE5E29" w14:textId="77777777" w:rsidR="00CD6F11" w:rsidRDefault="00CD6F11" w:rsidP="00CD6F11">
      <w:pPr>
        <w:jc w:val="center"/>
        <w:rPr>
          <w:b/>
          <w:color w:val="365F91" w:themeColor="accent1" w:themeShade="BF"/>
        </w:rPr>
      </w:pPr>
      <w:r w:rsidRPr="00BD23E4">
        <w:rPr>
          <w:b/>
          <w:color w:val="365F91" w:themeColor="accent1" w:themeShade="BF"/>
        </w:rPr>
        <w:t>Bevægelige sikkerhedszoner</w:t>
      </w:r>
    </w:p>
    <w:p w14:paraId="5A2EFD9F" w14:textId="77777777" w:rsidR="00CD6F11" w:rsidRPr="00BD23E4" w:rsidRDefault="00CD6F11" w:rsidP="00CD6F11">
      <w:pPr>
        <w:jc w:val="center"/>
        <w:rPr>
          <w:b/>
          <w:color w:val="365F91" w:themeColor="accent1" w:themeShade="BF"/>
        </w:rPr>
      </w:pPr>
    </w:p>
    <w:p w14:paraId="57C4957A" w14:textId="77777777" w:rsidR="00CD6F11" w:rsidRDefault="00CD6F11" w:rsidP="00CD6F11">
      <w:pPr>
        <w:autoSpaceDE w:val="0"/>
        <w:autoSpaceDN w:val="0"/>
        <w:adjustRightInd w:val="0"/>
      </w:pPr>
      <w:r w:rsidRPr="002B7C8F">
        <w:t xml:space="preserve">Bevægelige sikkerhedszoner - bl.a. kendt fra Storbritanniens praksis under Falklandskrigen som ’defence bubbles’ </w:t>
      </w:r>
      <w:r w:rsidR="00775232">
        <w:t xml:space="preserve">- </w:t>
      </w:r>
      <w:r w:rsidRPr="002B7C8F">
        <w:t>kan etableres</w:t>
      </w:r>
      <w:r w:rsidR="00775232">
        <w:t>,</w:t>
      </w:r>
      <w:r w:rsidRPr="002B7C8F">
        <w:t xml:space="preserve"> såfremt størrelsen på zonen, de begrænsninger i maritim og lufttrafik som zonen indfører, samt de anvendte kontrolforanstaltninger ikke overstiger, hvad der er militært nødvendigt og proportionelt. Endvidere skal etableringen af zonen offentliggøres. Det kan imidlertid ikke kræves, at man</w:t>
      </w:r>
      <w:r w:rsidRPr="0074056B">
        <w:t xml:space="preserve"> offentliggør kursen for det fartøj, som den bevægelige zone beskytter. Dette vil nemlig gøre fartøjet sårbart i forhold til </w:t>
      </w:r>
      <w:r>
        <w:t>modstanderen</w:t>
      </w:r>
      <w:r w:rsidRPr="0074056B">
        <w:t xml:space="preserve"> og dermed ødelægge det primære formål med at etablere zonen, nemlig fartøjets sikkerhed. Det er tilstrækkeligt, at meddelelsen til offentligheden indeholder oplysninger om zonens omfang, angivet som sikkerhedsafstand i forhold til den beskyttede enhed. Det skal også angives, hvilken adfærd der vil blive opfattet som fjendtlig, og som dermed vil kunne udløse en reaktion.</w:t>
      </w:r>
    </w:p>
    <w:p w14:paraId="2BA7458F" w14:textId="77777777" w:rsidR="00CD6F11" w:rsidRDefault="00CD6F11" w:rsidP="00CD6F11">
      <w:pPr>
        <w:autoSpaceDE w:val="0"/>
        <w:autoSpaceDN w:val="0"/>
        <w:adjustRightInd w:val="0"/>
      </w:pPr>
    </w:p>
    <w:p w14:paraId="4B24496D" w14:textId="77777777" w:rsidR="00CD6F11" w:rsidRDefault="00CD6F11" w:rsidP="00CD6F11">
      <w:pPr>
        <w:autoSpaceDE w:val="0"/>
        <w:autoSpaceDN w:val="0"/>
        <w:adjustRightInd w:val="0"/>
      </w:pPr>
      <w:r>
        <w:t xml:space="preserve"> </w:t>
      </w:r>
      <w:r w:rsidRPr="00BD23E4">
        <w:t xml:space="preserve">No-fly zones behandles nærmere i kap. 13 om luftmilitære operationer. </w:t>
      </w:r>
    </w:p>
    <w:p w14:paraId="4A21C991" w14:textId="77777777" w:rsidR="00CD6F11" w:rsidRDefault="00CD6F11" w:rsidP="00CD6F11">
      <w:pPr>
        <w:rPr>
          <w:color w:val="1F497D" w:themeColor="text2"/>
        </w:rPr>
      </w:pPr>
    </w:p>
    <w:p w14:paraId="0D3E99E5" w14:textId="77777777" w:rsidR="00CD6F11" w:rsidRDefault="00CD6F11" w:rsidP="00CD6F11">
      <w:pPr>
        <w:rPr>
          <w:color w:val="1F497D" w:themeColor="text2"/>
        </w:rPr>
      </w:pPr>
    </w:p>
    <w:p w14:paraId="35A28DFB" w14:textId="77777777" w:rsidR="00F759A8" w:rsidRDefault="00F759A8" w:rsidP="00CD6F11">
      <w:pPr>
        <w:rPr>
          <w:color w:val="1F497D" w:themeColor="text2"/>
        </w:rPr>
      </w:pPr>
    </w:p>
    <w:p w14:paraId="382D9AF8" w14:textId="77777777" w:rsidR="00F759A8" w:rsidRDefault="00F759A8" w:rsidP="00CD6F11">
      <w:pPr>
        <w:rPr>
          <w:color w:val="1F497D" w:themeColor="text2"/>
        </w:rPr>
      </w:pPr>
    </w:p>
    <w:p w14:paraId="489EEC31" w14:textId="77777777" w:rsidR="00F759A8" w:rsidRDefault="00F759A8" w:rsidP="00CD6F11">
      <w:pPr>
        <w:rPr>
          <w:color w:val="1F497D" w:themeColor="text2"/>
        </w:rPr>
      </w:pPr>
    </w:p>
    <w:p w14:paraId="13D7F450" w14:textId="77777777" w:rsidR="00F759A8" w:rsidRDefault="00F759A8" w:rsidP="00CD6F11">
      <w:pPr>
        <w:rPr>
          <w:color w:val="1F497D" w:themeColor="text2"/>
        </w:rPr>
      </w:pPr>
    </w:p>
    <w:p w14:paraId="5EC452BD" w14:textId="77777777" w:rsidR="00F759A8" w:rsidRDefault="00F759A8" w:rsidP="00CD6F11">
      <w:pPr>
        <w:rPr>
          <w:color w:val="1F497D" w:themeColor="text2"/>
        </w:rPr>
      </w:pPr>
    </w:p>
    <w:p w14:paraId="2CA706E9" w14:textId="77777777" w:rsidR="00CD6F11" w:rsidRDefault="00CD6F11" w:rsidP="00D33088">
      <w:pPr>
        <w:pStyle w:val="Overskrift6"/>
        <w:numPr>
          <w:ilvl w:val="2"/>
          <w:numId w:val="107"/>
        </w:numPr>
        <w:ind w:left="0" w:firstLine="0"/>
        <w:jc w:val="both"/>
        <w:rPr>
          <w:color w:val="1F497D" w:themeColor="text2"/>
        </w:rPr>
      </w:pPr>
      <w:r w:rsidRPr="00F42111">
        <w:rPr>
          <w:color w:val="1F497D" w:themeColor="text2"/>
        </w:rPr>
        <w:t>Kontrol over områder i umiddelbar nærhed af flådeoperationer</w:t>
      </w:r>
    </w:p>
    <w:p w14:paraId="1EC0E1DA" w14:textId="77777777" w:rsidR="00CD6F11" w:rsidRDefault="00CD6F11" w:rsidP="00CD6F11">
      <w:pPr>
        <w:rPr>
          <w:color w:val="1F497D" w:themeColor="text2"/>
        </w:rPr>
      </w:pPr>
    </w:p>
    <w:p w14:paraId="68A52D6D" w14:textId="77777777" w:rsidR="00CD6F11" w:rsidRDefault="00CD6F11" w:rsidP="00CD6F11">
      <w:r w:rsidRPr="00BD23E4">
        <w:lastRenderedPageBreak/>
        <w:t>Der påhviler konfliktparterne en sædvanebaseret ret til at udøve kontrolforanstaltninger i områder i umiddelbar nærhed af kamphandlinger</w:t>
      </w:r>
      <w:r w:rsidRPr="00BD23E4">
        <w:rPr>
          <w:rStyle w:val="Fodnotehenvisning"/>
        </w:rPr>
        <w:footnoteReference w:id="1500"/>
      </w:r>
      <w:r w:rsidRPr="00BD23E4">
        <w:t xml:space="preserve"> med henblik på at sikre, at operationen ikke kompromitteres.</w:t>
      </w:r>
    </w:p>
    <w:p w14:paraId="23CCA882" w14:textId="77777777" w:rsidR="00CD6F11" w:rsidRDefault="00CD6F11" w:rsidP="00CD6F11">
      <w:r w:rsidRPr="00BD23E4">
        <w:t xml:space="preserve">  </w:t>
      </w:r>
    </w:p>
    <w:p w14:paraId="7D694B01" w14:textId="77777777" w:rsidR="00CD6F11" w:rsidRDefault="00CD6F11" w:rsidP="00CD6F11">
      <w:pPr>
        <w:rPr>
          <w:color w:val="1F497D" w:themeColor="text2"/>
        </w:rPr>
      </w:pPr>
      <w:r w:rsidRPr="00BD23E4">
        <w:t>Det er således tilladt parterne at forbyde gennemsejling og overflyvning af de områder, hvor der foregår kamphandlinger</w:t>
      </w:r>
      <w:r>
        <w:t xml:space="preserve">. Der kan også </w:t>
      </w:r>
      <w:r w:rsidRPr="00BD23E4">
        <w:t xml:space="preserve">pålægges begrænsninger i nærværende handelsskibes aktiviteter, </w:t>
      </w:r>
      <w:r>
        <w:t xml:space="preserve">fx </w:t>
      </w:r>
      <w:r w:rsidRPr="00BD23E4">
        <w:t>kommunikation med andre fartøjer, der</w:t>
      </w:r>
      <w:r>
        <w:t xml:space="preserve"> er</w:t>
      </w:r>
      <w:r w:rsidRPr="00BD23E4">
        <w:t xml:space="preserve"> til skade for de pågående kamphandlinger.</w:t>
      </w:r>
      <w:r>
        <w:rPr>
          <w:color w:val="1F497D" w:themeColor="text2"/>
        </w:rPr>
        <w:t xml:space="preserve">  </w:t>
      </w:r>
    </w:p>
    <w:p w14:paraId="4B6F6604" w14:textId="77777777" w:rsidR="00CD6F11" w:rsidRDefault="00CD6F11" w:rsidP="00CD6F11">
      <w:pPr>
        <w:rPr>
          <w:color w:val="1F497D" w:themeColor="text2"/>
        </w:rPr>
      </w:pPr>
    </w:p>
    <w:p w14:paraId="0BA97CA6" w14:textId="77777777" w:rsidR="00CD6F11" w:rsidRPr="00F42111" w:rsidRDefault="00CD6F11" w:rsidP="00CD6F11">
      <w:pPr>
        <w:rPr>
          <w:color w:val="1F497D" w:themeColor="text2"/>
        </w:rPr>
      </w:pPr>
    </w:p>
    <w:p w14:paraId="001FB3F1" w14:textId="77777777" w:rsidR="00CD6F11" w:rsidRDefault="00CD6F11" w:rsidP="00D33088">
      <w:pPr>
        <w:pStyle w:val="Overskrift6"/>
        <w:numPr>
          <w:ilvl w:val="2"/>
          <w:numId w:val="107"/>
        </w:numPr>
        <w:tabs>
          <w:tab w:val="clear" w:pos="851"/>
        </w:tabs>
        <w:ind w:left="0" w:firstLine="0"/>
        <w:jc w:val="both"/>
        <w:rPr>
          <w:color w:val="1F497D" w:themeColor="text2"/>
          <w:lang w:val="en-US"/>
        </w:rPr>
      </w:pPr>
      <w:r w:rsidRPr="00F42111">
        <w:rPr>
          <w:color w:val="1F497D" w:themeColor="text2"/>
          <w:lang w:val="en-US"/>
        </w:rPr>
        <w:t>Krigslist og perfidi</w:t>
      </w:r>
    </w:p>
    <w:p w14:paraId="5B46CA8A" w14:textId="77777777" w:rsidR="00CD6F11" w:rsidRDefault="00CD6F11" w:rsidP="00CD6F11">
      <w:pPr>
        <w:rPr>
          <w:lang w:val="en-US"/>
        </w:rPr>
      </w:pPr>
    </w:p>
    <w:p w14:paraId="45D4ED7F" w14:textId="77777777" w:rsidR="00CD6F11" w:rsidRPr="00BD23E4" w:rsidRDefault="00CD6F11" w:rsidP="00CD6F11">
      <w:r w:rsidRPr="00BD23E4">
        <w:t xml:space="preserve">Krigslist er nærmere </w:t>
      </w:r>
      <w:r>
        <w:t>behandlet</w:t>
      </w:r>
      <w:r w:rsidRPr="00BD23E4">
        <w:t xml:space="preserve"> i kap</w:t>
      </w:r>
      <w:r w:rsidR="004958C4">
        <w:t>itel</w:t>
      </w:r>
      <w:r w:rsidRPr="00BD23E4">
        <w:t xml:space="preserve"> 10</w:t>
      </w:r>
      <w:r w:rsidR="004958C4">
        <w:t>.</w:t>
      </w:r>
      <w:r w:rsidRPr="00BD23E4">
        <w:t>2.2</w:t>
      </w:r>
      <w:r>
        <w:t>. Her beskrives også</w:t>
      </w:r>
      <w:r w:rsidRPr="00BD23E4">
        <w:t xml:space="preserve"> </w:t>
      </w:r>
      <w:r>
        <w:t xml:space="preserve">den til tider vanskelige, men vigtige afgrænsning til perfidi, </w:t>
      </w:r>
      <w:r w:rsidRPr="00BD23E4">
        <w:t>der til enhver tid er ulovlig</w:t>
      </w:r>
      <w:r>
        <w:t>.</w:t>
      </w:r>
      <w:r w:rsidRPr="00BD23E4">
        <w:rPr>
          <w:rStyle w:val="Fodnotehenvisning"/>
        </w:rPr>
        <w:footnoteReference w:id="1501"/>
      </w:r>
    </w:p>
    <w:p w14:paraId="14A7EF71" w14:textId="77777777" w:rsidR="00CD6F11" w:rsidRPr="00DC0D19" w:rsidRDefault="00CD6F11" w:rsidP="00CD6F11"/>
    <w:p w14:paraId="09996E69" w14:textId="77777777" w:rsidR="00CD6F11" w:rsidRPr="00BD23E4" w:rsidRDefault="00CD6F11" w:rsidP="00CD6F11">
      <w:r w:rsidRPr="00BD23E4">
        <w:t>Spillerummet for krigslist har traditionelt set været udvidet inden</w:t>
      </w:r>
      <w:r>
        <w:t xml:space="preserve"> </w:t>
      </w:r>
      <w:r w:rsidRPr="00BD23E4">
        <w:t xml:space="preserve">for den maritime krigsførelse i forhold til land- og luftoperationer. Et eksempel på dette er retten til at </w:t>
      </w:r>
      <w:r w:rsidRPr="00451F38">
        <w:rPr>
          <w:b/>
        </w:rPr>
        <w:t>sejle under falsk flag</w:t>
      </w:r>
      <w:r>
        <w:rPr>
          <w:b/>
        </w:rPr>
        <w:t xml:space="preserve">. </w:t>
      </w:r>
      <w:r>
        <w:t>Denne ret er fuldt ud anerkendt til trods for, at der i land- og luftoperationer gælder et forbud</w:t>
      </w:r>
      <w:r w:rsidRPr="00BD23E4">
        <w:t xml:space="preserve"> mod </w:t>
      </w:r>
      <w:r>
        <w:t xml:space="preserve">at </w:t>
      </w:r>
      <w:r w:rsidRPr="00BD23E4">
        <w:t>anvende flag, emblemer, uniformer og lignende tilhørende neutrale stater</w:t>
      </w:r>
      <w:r w:rsidR="00775232">
        <w:t>,</w:t>
      </w:r>
      <w:r w:rsidRPr="00BD23E4">
        <w:t xml:space="preserve"> og under visse omstændigheder</w:t>
      </w:r>
      <w:r w:rsidR="00775232">
        <w:t>,</w:t>
      </w:r>
      <w:r w:rsidRPr="00BD23E4">
        <w:t xml:space="preserve"> </w:t>
      </w:r>
      <w:r>
        <w:t>modstanderen.</w:t>
      </w:r>
      <w:r w:rsidRPr="00BD23E4">
        <w:rPr>
          <w:rStyle w:val="Fodnotehenvisning"/>
        </w:rPr>
        <w:footnoteReference w:id="1502"/>
      </w:r>
      <w:r>
        <w:t xml:space="preserve"> </w:t>
      </w:r>
      <w:r w:rsidRPr="00BD23E4">
        <w:t xml:space="preserve">Set i lyset af den teknologiske udvikling, ikke mindst muligheden for at udføre </w:t>
      </w:r>
      <w:r w:rsidRPr="00BD23E4">
        <w:rPr>
          <w:i/>
        </w:rPr>
        <w:t>over-the-horizon*</w:t>
      </w:r>
      <w:r w:rsidRPr="00BD23E4">
        <w:t xml:space="preserve"> </w:t>
      </w:r>
      <w:r w:rsidR="00775232">
        <w:t>-</w:t>
      </w:r>
      <w:r w:rsidRPr="00BD23E4">
        <w:t>angreb, er den praktiske relevans af adgangen til at sejle under falsk flag</w:t>
      </w:r>
      <w:r>
        <w:t xml:space="preserve"> dog</w:t>
      </w:r>
      <w:r w:rsidRPr="00BD23E4">
        <w:t xml:space="preserve"> betydeligt formindsket</w:t>
      </w:r>
      <w:r>
        <w:t>.</w:t>
      </w:r>
      <w:r w:rsidRPr="00BD23E4">
        <w:t xml:space="preserve"> </w:t>
      </w:r>
      <w:r>
        <w:t>I</w:t>
      </w:r>
      <w:r w:rsidRPr="00BD23E4">
        <w:t xml:space="preserve">dentifikationen af andre </w:t>
      </w:r>
      <w:r>
        <w:t>fartøjer finder nu primært</w:t>
      </w:r>
      <w:r w:rsidRPr="00BD23E4">
        <w:t xml:space="preserve"> sted ved hjælp af sofistikeret radarudstyr og andre avancerede teknologier</w:t>
      </w:r>
      <w:r>
        <w:t xml:space="preserve">, og konfliktparterne vil sjældent komme inden for visuel rækkevidde af hinanden. Derfor er fartøjets flag i langt de fleste tilfælde uden reel betydning for identifikationen, hvormed adgangen til at sejle under falsk flag mister sin betydning. </w:t>
      </w:r>
      <w:r w:rsidRPr="00BD23E4">
        <w:t xml:space="preserve"> </w:t>
      </w:r>
    </w:p>
    <w:p w14:paraId="5E2D7A00" w14:textId="77777777" w:rsidR="00CD6F11" w:rsidRPr="00BD23E4" w:rsidRDefault="00CD6F11" w:rsidP="00CD6F11"/>
    <w:p w14:paraId="11AE3343" w14:textId="77777777" w:rsidR="00CD6F11" w:rsidRDefault="00CD6F11" w:rsidP="00CD6F11">
      <w:r>
        <w:t>Adgangen til at</w:t>
      </w:r>
      <w:r w:rsidRPr="00BD23E4">
        <w:t xml:space="preserve"> anvende krig</w:t>
      </w:r>
      <w:r>
        <w:t>slist i maritim krigsførelse er</w:t>
      </w:r>
      <w:r w:rsidRPr="00BD23E4">
        <w:t xml:space="preserve"> underlagt følgende </w:t>
      </w:r>
      <w:r w:rsidRPr="00BD23E4">
        <w:rPr>
          <w:b/>
        </w:rPr>
        <w:t>begrænsninger</w:t>
      </w:r>
      <w:r w:rsidRPr="00BD23E4">
        <w:t>:</w:t>
      </w:r>
      <w:r w:rsidRPr="00BD23E4">
        <w:rPr>
          <w:rStyle w:val="Fodnotehenvisning"/>
        </w:rPr>
        <w:footnoteReference w:id="1503"/>
      </w:r>
    </w:p>
    <w:p w14:paraId="62F13BF9" w14:textId="77777777" w:rsidR="00CD6F11" w:rsidRPr="00BD23E4" w:rsidRDefault="00CD6F11" w:rsidP="00CD6F11"/>
    <w:p w14:paraId="5B96A6DB" w14:textId="77777777" w:rsidR="00CD6F11" w:rsidRDefault="00CD6F11" w:rsidP="00D33088">
      <w:pPr>
        <w:pStyle w:val="Opstilling-punkttegn"/>
        <w:numPr>
          <w:ilvl w:val="0"/>
          <w:numId w:val="49"/>
        </w:numPr>
        <w:tabs>
          <w:tab w:val="clear" w:pos="360"/>
          <w:tab w:val="num" w:pos="851"/>
        </w:tabs>
        <w:spacing w:after="200" w:line="276" w:lineRule="auto"/>
        <w:ind w:left="851" w:right="567" w:hanging="284"/>
      </w:pPr>
      <w:r w:rsidRPr="00BD23E4">
        <w:t>Krigsskibe må ikke iværksætte et angreb, mens det sejler under falsk flag. Det betyder, at der må sejles under falsk flag frem til</w:t>
      </w:r>
      <w:r>
        <w:t xml:space="preserve">, at </w:t>
      </w:r>
      <w:r w:rsidRPr="00BD23E4">
        <w:t>angrebet</w:t>
      </w:r>
      <w:r>
        <w:t xml:space="preserve"> iværksættes. K</w:t>
      </w:r>
      <w:r w:rsidRPr="00BD23E4">
        <w:t xml:space="preserve">rigsskibets sande flag skal </w:t>
      </w:r>
      <w:r>
        <w:t xml:space="preserve">altså </w:t>
      </w:r>
      <w:r w:rsidRPr="00BD23E4">
        <w:t xml:space="preserve">åbenbares for </w:t>
      </w:r>
      <w:r>
        <w:t>modstanderen umiddelbart inden der åbnes ild</w:t>
      </w:r>
      <w:r w:rsidRPr="00BD23E4">
        <w:t>.</w:t>
      </w:r>
    </w:p>
    <w:p w14:paraId="3D8C12E0" w14:textId="77777777" w:rsidR="00CD6F11" w:rsidRDefault="00CD6F11" w:rsidP="00D33088">
      <w:pPr>
        <w:pStyle w:val="Opstilling-punkttegn"/>
        <w:numPr>
          <w:ilvl w:val="0"/>
          <w:numId w:val="49"/>
        </w:numPr>
        <w:tabs>
          <w:tab w:val="clear" w:pos="360"/>
          <w:tab w:val="num" w:pos="851"/>
        </w:tabs>
        <w:spacing w:after="200" w:line="276" w:lineRule="auto"/>
        <w:ind w:left="851" w:right="567" w:hanging="284"/>
      </w:pPr>
      <w:r w:rsidRPr="00BD23E4">
        <w:t xml:space="preserve">Det er til enhver tid forbudt for parterne </w:t>
      </w:r>
      <w:r w:rsidRPr="00BD23E4">
        <w:rPr>
          <w:i/>
        </w:rPr>
        <w:t>aktivt</w:t>
      </w:r>
      <w:r w:rsidRPr="00BD23E4">
        <w:t xml:space="preserve"> at simulere status af: </w:t>
      </w:r>
    </w:p>
    <w:p w14:paraId="41BCE3C2" w14:textId="77777777" w:rsidR="00CD6F11" w:rsidRDefault="00CD6F11" w:rsidP="00CD6F11">
      <w:pPr>
        <w:pStyle w:val="Opstilling-punkttegn"/>
        <w:numPr>
          <w:ilvl w:val="0"/>
          <w:numId w:val="27"/>
        </w:numPr>
        <w:spacing w:after="200" w:line="276" w:lineRule="auto"/>
        <w:ind w:left="1134" w:right="567" w:hanging="283"/>
      </w:pPr>
      <w:r w:rsidRPr="00BD23E4">
        <w:t>Hospitalsskibe</w:t>
      </w:r>
      <w:r>
        <w:t>,</w:t>
      </w:r>
      <w:r w:rsidRPr="00BD23E4">
        <w:t xml:space="preserve"> mindre kystredningsfartøjer og fartøjer</w:t>
      </w:r>
      <w:r>
        <w:t>,</w:t>
      </w:r>
      <w:r w:rsidRPr="00BD23E4">
        <w:t xml:space="preserve"> der anvendes til sygetransport</w:t>
      </w:r>
    </w:p>
    <w:p w14:paraId="067A4ECA" w14:textId="77777777" w:rsidR="00CD6F11" w:rsidRDefault="00CD6F11" w:rsidP="00CD6F11">
      <w:pPr>
        <w:pStyle w:val="Opstilling-punkttegn"/>
        <w:numPr>
          <w:ilvl w:val="0"/>
          <w:numId w:val="27"/>
        </w:numPr>
        <w:spacing w:after="200" w:line="276" w:lineRule="auto"/>
        <w:ind w:left="1134" w:right="567" w:hanging="283"/>
      </w:pPr>
      <w:r w:rsidRPr="00BD23E4">
        <w:lastRenderedPageBreak/>
        <w:t>Fartøjer omfattet af en</w:t>
      </w:r>
      <w:r>
        <w:t xml:space="preserve"> </w:t>
      </w:r>
      <w:r w:rsidRPr="00BD23E4">
        <w:t>aftale</w:t>
      </w:r>
      <w:r>
        <w:t>, som partner har indgået</w:t>
      </w:r>
      <w:r w:rsidRPr="00BD23E4">
        <w:t xml:space="preserve"> om </w:t>
      </w:r>
      <w:r>
        <w:rPr>
          <w:i/>
        </w:rPr>
        <w:t>safe-conduct</w:t>
      </w:r>
      <w:r w:rsidRPr="00BD23E4">
        <w:t xml:space="preserve">*, herunder </w:t>
      </w:r>
      <w:r w:rsidRPr="00BD23E4">
        <w:rPr>
          <w:i/>
        </w:rPr>
        <w:t>cartel</w:t>
      </w:r>
      <w:r w:rsidRPr="00BD23E4">
        <w:t>*</w:t>
      </w:r>
      <w:r w:rsidRPr="00BD23E4">
        <w:rPr>
          <w:i/>
        </w:rPr>
        <w:t xml:space="preserve"> </w:t>
      </w:r>
    </w:p>
    <w:p w14:paraId="1D2D4F89" w14:textId="77777777" w:rsidR="00CD6F11" w:rsidRDefault="00CD6F11" w:rsidP="00CD6F11">
      <w:pPr>
        <w:pStyle w:val="Opstilling-punkttegn"/>
        <w:numPr>
          <w:ilvl w:val="0"/>
          <w:numId w:val="27"/>
        </w:numPr>
        <w:spacing w:after="200" w:line="276" w:lineRule="auto"/>
        <w:ind w:left="1134" w:right="567" w:hanging="283"/>
      </w:pPr>
      <w:r w:rsidRPr="00BD23E4">
        <w:t>Fartøjer</w:t>
      </w:r>
      <w:r>
        <w:t>,</w:t>
      </w:r>
      <w:r w:rsidRPr="00BD23E4">
        <w:t xml:space="preserve"> der er engageret i humanitære operationer som eksempelvis fragt af nødhjælpsmateriel</w:t>
      </w:r>
    </w:p>
    <w:p w14:paraId="6E50FE6D" w14:textId="77777777" w:rsidR="00CD6F11" w:rsidRDefault="00CD6F11" w:rsidP="00CD6F11">
      <w:pPr>
        <w:pStyle w:val="Opstilling-punkttegn"/>
        <w:numPr>
          <w:ilvl w:val="0"/>
          <w:numId w:val="27"/>
        </w:numPr>
        <w:spacing w:after="200" w:line="276" w:lineRule="auto"/>
        <w:ind w:left="1134" w:right="567" w:hanging="283"/>
      </w:pPr>
      <w:r w:rsidRPr="00BD23E4">
        <w:t>Fartøjer</w:t>
      </w:r>
      <w:r>
        <w:t>, der er</w:t>
      </w:r>
      <w:r w:rsidRPr="00BD23E4">
        <w:t xml:space="preserve"> engageret i transport af objekter</w:t>
      </w:r>
      <w:r>
        <w:t>, som er</w:t>
      </w:r>
      <w:r w:rsidRPr="00BD23E4">
        <w:t xml:space="preserve"> beskyttet som kulturel ejendom (</w:t>
      </w:r>
      <w:r>
        <w:t>se</w:t>
      </w:r>
      <w:r w:rsidRPr="00BD23E4">
        <w:t xml:space="preserve"> kap. 6)</w:t>
      </w:r>
    </w:p>
    <w:p w14:paraId="343D9CA0" w14:textId="77777777" w:rsidR="00CD6F11" w:rsidRDefault="00CD6F11" w:rsidP="00CD6F11">
      <w:pPr>
        <w:pStyle w:val="Opstilling-punkttegn"/>
        <w:numPr>
          <w:ilvl w:val="0"/>
          <w:numId w:val="27"/>
        </w:numPr>
        <w:spacing w:after="200" w:line="276" w:lineRule="auto"/>
        <w:ind w:left="1134" w:right="567" w:hanging="283"/>
      </w:pPr>
      <w:r w:rsidRPr="00BD23E4">
        <w:t>Fartøjer</w:t>
      </w:r>
      <w:r>
        <w:t>,</w:t>
      </w:r>
      <w:r w:rsidRPr="00BD23E4">
        <w:t xml:space="preserve"> der udelukkende anvendes til civil passagertransport</w:t>
      </w:r>
    </w:p>
    <w:p w14:paraId="3AAE77DF" w14:textId="77777777" w:rsidR="00CD6F11" w:rsidRDefault="00CD6F11" w:rsidP="00CD6F11">
      <w:pPr>
        <w:pStyle w:val="Opstilling-punkttegn"/>
        <w:numPr>
          <w:ilvl w:val="0"/>
          <w:numId w:val="27"/>
        </w:numPr>
        <w:spacing w:after="200" w:line="276" w:lineRule="auto"/>
        <w:ind w:left="1134" w:right="567" w:hanging="283"/>
      </w:pPr>
      <w:r w:rsidRPr="00BD23E4">
        <w:t>Fartøjer</w:t>
      </w:r>
      <w:r w:rsidR="00775232">
        <w:t>,</w:t>
      </w:r>
      <w:r w:rsidRPr="00BD23E4">
        <w:t xml:space="preserve"> beskyttet under FN</w:t>
      </w:r>
      <w:r>
        <w:t>-</w:t>
      </w:r>
      <w:r w:rsidRPr="00BD23E4">
        <w:t>flag</w:t>
      </w:r>
    </w:p>
    <w:p w14:paraId="5239865E" w14:textId="77777777" w:rsidR="00CD6F11" w:rsidRDefault="00CD6F11" w:rsidP="00CD6F11">
      <w:pPr>
        <w:pStyle w:val="Opstilling-punkttegn"/>
        <w:numPr>
          <w:ilvl w:val="0"/>
          <w:numId w:val="27"/>
        </w:numPr>
        <w:spacing w:after="200" w:line="276" w:lineRule="auto"/>
        <w:ind w:left="1134" w:right="567" w:hanging="283"/>
      </w:pPr>
      <w:r w:rsidRPr="00BD23E4">
        <w:t>Fartøjer</w:t>
      </w:r>
      <w:r w:rsidR="00775232">
        <w:t>,</w:t>
      </w:r>
      <w:r w:rsidRPr="00BD23E4">
        <w:t xml:space="preserve"> beskyttet af Røde Kors</w:t>
      </w:r>
      <w:r w:rsidR="00775232">
        <w:t>-,</w:t>
      </w:r>
      <w:r>
        <w:t xml:space="preserve"> Røde Krystal</w:t>
      </w:r>
      <w:r w:rsidR="00775232">
        <w:t>-</w:t>
      </w:r>
      <w:r w:rsidRPr="00BD23E4">
        <w:t xml:space="preserve"> eller Røde Halvmåne</w:t>
      </w:r>
      <w:r w:rsidR="00775232">
        <w:t>-</w:t>
      </w:r>
      <w:r w:rsidRPr="00BD23E4">
        <w:t xml:space="preserve">emblemer </w:t>
      </w:r>
    </w:p>
    <w:p w14:paraId="03E4B49F" w14:textId="77777777" w:rsidR="00CD6F11" w:rsidRPr="00BD23E4" w:rsidRDefault="00CD6F11" w:rsidP="00CD6F11">
      <w:pPr>
        <w:pStyle w:val="Opstilling-punkttegn"/>
      </w:pPr>
    </w:p>
    <w:p w14:paraId="77F1DD86" w14:textId="77777777" w:rsidR="00CD6F11" w:rsidRDefault="00CD6F11" w:rsidP="00CD6F11">
      <w:r w:rsidRPr="00BD23E4">
        <w:t>Det er vigtigt at bemærke, at</w:t>
      </w:r>
      <w:r>
        <w:t xml:space="preserve"> det er </w:t>
      </w:r>
      <w:r w:rsidRPr="00897362">
        <w:rPr>
          <w:b/>
        </w:rPr>
        <w:t>aktiv simulering</w:t>
      </w:r>
      <w:r>
        <w:t xml:space="preserve"> af én af de ovenfor nævnte kategorier, der er forbudt.</w:t>
      </w:r>
      <w:r w:rsidRPr="00BD23E4">
        <w:rPr>
          <w:rStyle w:val="Fodnotehenvisning"/>
        </w:rPr>
        <w:footnoteReference w:id="1504"/>
      </w:r>
      <w:r w:rsidRPr="00BD23E4">
        <w:t xml:space="preserve"> Det er imidlertid vanskeligt at skelne mellem</w:t>
      </w:r>
      <w:r>
        <w:t>,</w:t>
      </w:r>
      <w:r w:rsidRPr="00BD23E4">
        <w:t xml:space="preserve"> hvad der udgør tilladt passiv simulering</w:t>
      </w:r>
      <w:r>
        <w:t>,</w:t>
      </w:r>
      <w:r w:rsidRPr="00BD23E4">
        <w:t xml:space="preserve"> og hvad der udgør forbudt aktiv simulering</w:t>
      </w:r>
      <w:r>
        <w:t>. D</w:t>
      </w:r>
      <w:r w:rsidRPr="00BD23E4">
        <w:t>enne sondring bliver ikke lettere i takt med fremkomsten af ny avanceret teknologi. Den blotte udsendelse af en akustisk og/eller elektronisk signatur, der ofte forbindes med handelsskibe, er</w:t>
      </w:r>
      <w:r>
        <w:t xml:space="preserve"> ikke</w:t>
      </w:r>
      <w:r w:rsidRPr="00BD23E4">
        <w:t xml:space="preserve"> tilstrækkelig til at krænke reglen</w:t>
      </w:r>
      <w:r>
        <w:t>. Der</w:t>
      </w:r>
      <w:r w:rsidRPr="00BD23E4">
        <w:t xml:space="preserve">imod </w:t>
      </w:r>
      <w:r>
        <w:t xml:space="preserve">vil </w:t>
      </w:r>
      <w:r w:rsidRPr="00BD23E4">
        <w:t>anvendelse af kommunikationsmidler</w:t>
      </w:r>
      <w:r>
        <w:t xml:space="preserve"> </w:t>
      </w:r>
      <w:r w:rsidRPr="00BD23E4">
        <w:t xml:space="preserve">og </w:t>
      </w:r>
      <w:r>
        <w:t>-</w:t>
      </w:r>
      <w:r w:rsidRPr="00BD23E4">
        <w:t xml:space="preserve">kanaler </w:t>
      </w:r>
      <w:r>
        <w:t>samt</w:t>
      </w:r>
      <w:r w:rsidRPr="00BD23E4">
        <w:t xml:space="preserve"> terminologi forbeholdt en bestemt type beskyttede fartøjer typisk være tilstrækkelig. Hvad der udgør aktiv simulering</w:t>
      </w:r>
      <w:r>
        <w:t>,</w:t>
      </w:r>
      <w:r w:rsidRPr="00BD23E4">
        <w:t xml:space="preserve"> må bero på en konkret vurdering i det enkelte tilfælde.</w:t>
      </w:r>
      <w:r>
        <w:t xml:space="preserve"> </w:t>
      </w:r>
    </w:p>
    <w:p w14:paraId="14CC4C80" w14:textId="77777777" w:rsidR="00CD6F11" w:rsidRDefault="00CD6F11" w:rsidP="00CD6F11">
      <w:pPr>
        <w:pStyle w:val="Overskrift4"/>
        <w:numPr>
          <w:ilvl w:val="0"/>
          <w:numId w:val="0"/>
        </w:numPr>
        <w:rPr>
          <w:color w:val="1F497D" w:themeColor="text2"/>
        </w:rPr>
      </w:pPr>
    </w:p>
    <w:p w14:paraId="7C9F96D9" w14:textId="77777777" w:rsidR="00CD6F11" w:rsidRPr="004D38FB" w:rsidRDefault="00CD6F11" w:rsidP="00CD6F11"/>
    <w:p w14:paraId="116B068F" w14:textId="77777777" w:rsidR="00CD6F11" w:rsidRPr="0041726D" w:rsidRDefault="00CD6F11" w:rsidP="00D33088">
      <w:pPr>
        <w:pStyle w:val="Overskrift4"/>
        <w:numPr>
          <w:ilvl w:val="1"/>
          <w:numId w:val="107"/>
        </w:numPr>
        <w:ind w:left="0" w:firstLine="0"/>
        <w:jc w:val="both"/>
        <w:rPr>
          <w:color w:val="4F81BD" w:themeColor="accent1"/>
        </w:rPr>
      </w:pPr>
      <w:r w:rsidRPr="0041726D">
        <w:rPr>
          <w:color w:val="4F81BD" w:themeColor="accent1"/>
        </w:rPr>
        <w:t>Maritim krigsførelse – andre fjendtlige handlinger</w:t>
      </w:r>
      <w:r>
        <w:rPr>
          <w:color w:val="4F81BD" w:themeColor="accent1"/>
        </w:rPr>
        <w:t xml:space="preserve"> (tiltag)</w:t>
      </w:r>
      <w:r w:rsidRPr="0041726D">
        <w:rPr>
          <w:color w:val="4F81BD" w:themeColor="accent1"/>
        </w:rPr>
        <w:t xml:space="preserve"> </w:t>
      </w:r>
    </w:p>
    <w:p w14:paraId="51E75C03" w14:textId="77777777" w:rsidR="00CD6F11" w:rsidRDefault="00CD6F11" w:rsidP="00CD6F11">
      <w:pPr>
        <w:rPr>
          <w:color w:val="4F81BD" w:themeColor="accent1"/>
        </w:rPr>
      </w:pPr>
    </w:p>
    <w:p w14:paraId="33C1C48B" w14:textId="77777777" w:rsidR="00CD6F11" w:rsidRDefault="00CD6F11" w:rsidP="00CD6F11">
      <w:r w:rsidRPr="00BD23E4">
        <w:t>De tiltag</w:t>
      </w:r>
      <w:r>
        <w:t>,</w:t>
      </w:r>
      <w:r w:rsidRPr="00BD23E4">
        <w:t xml:space="preserve"> der behandles i dette afsnit</w:t>
      </w:r>
      <w:r>
        <w:t>,</w:t>
      </w:r>
      <w:r w:rsidRPr="00BD23E4">
        <w:t xml:space="preserve"> er ikke omfattet af kategorien angreb, idet de indebærer en væsentlig mindre grad af magtanvendelse. De betegnes i stedet som andre fjendtlige handlinger.</w:t>
      </w:r>
    </w:p>
    <w:p w14:paraId="2B9DE017" w14:textId="77777777" w:rsidR="00CD6F11" w:rsidRDefault="00CD6F11" w:rsidP="00CD6F11"/>
    <w:p w14:paraId="62AA92CB" w14:textId="77777777" w:rsidR="00CD6F11" w:rsidRPr="00BD23E4" w:rsidRDefault="00CD6F11" w:rsidP="00CD6F11">
      <w:r w:rsidRPr="00BD23E4">
        <w:t xml:space="preserve">De omfattede tiltag kan alene gennemføres af </w:t>
      </w:r>
      <w:r>
        <w:t xml:space="preserve">parternes krigsskibe, idet det skal være </w:t>
      </w:r>
      <w:r w:rsidRPr="00BD23E4">
        <w:t xml:space="preserve">fartøjer, der ligeledes er kompetente til at udføre kamphandlinger, jf. afsnit 3.6.2. </w:t>
      </w:r>
    </w:p>
    <w:p w14:paraId="44CE57AD" w14:textId="77777777" w:rsidR="00CD6F11" w:rsidRPr="0041726D" w:rsidRDefault="00CD6F11" w:rsidP="00CD6F11">
      <w:pPr>
        <w:rPr>
          <w:color w:val="4F81BD" w:themeColor="accent1"/>
        </w:rPr>
      </w:pPr>
    </w:p>
    <w:p w14:paraId="3B067133" w14:textId="77777777" w:rsidR="00CD6F11" w:rsidRPr="00BD23E4" w:rsidRDefault="00CD6F11" w:rsidP="00CD6F11">
      <w:r w:rsidRPr="00BD23E4">
        <w:t>Et særtræk ved reglerne om maritim krigsførelse er</w:t>
      </w:r>
      <w:r>
        <w:t xml:space="preserve"> den eksplicitte og omfattende </w:t>
      </w:r>
      <w:r w:rsidRPr="00BD23E4">
        <w:t xml:space="preserve">adgang til at rette militære operationer mod </w:t>
      </w:r>
      <w:r>
        <w:t>modstanderen</w:t>
      </w:r>
      <w:r w:rsidRPr="00BD23E4">
        <w:t xml:space="preserve">s kommercielle interesser for derved at svække </w:t>
      </w:r>
      <w:r w:rsidR="004D67EA">
        <w:t>dennes</w:t>
      </w:r>
      <w:r w:rsidRPr="00BD23E4">
        <w:t xml:space="preserve"> økonomiske fundament for krigsførelsen. Det giver </w:t>
      </w:r>
      <w:r w:rsidR="004D67EA">
        <w:t>konfliktparterne</w:t>
      </w:r>
      <w:r w:rsidRPr="00BD23E4">
        <w:t xml:space="preserve"> mulighed for at fokusere på en gruppe af </w:t>
      </w:r>
      <w:r>
        <w:t>modstanderen</w:t>
      </w:r>
      <w:r w:rsidRPr="00BD23E4">
        <w:t xml:space="preserve">s aktiver, der normalt ikke er adgang til, da de ikke udgør militære mål i </w:t>
      </w:r>
      <w:r>
        <w:t>TP I</w:t>
      </w:r>
      <w:r w:rsidRPr="00BD23E4">
        <w:t xml:space="preserve"> art. 52 ’s forstand. </w:t>
      </w:r>
    </w:p>
    <w:p w14:paraId="013173D8" w14:textId="77777777" w:rsidR="00CD6F11" w:rsidRDefault="00CD6F11" w:rsidP="00CD6F11">
      <w:pPr>
        <w:rPr>
          <w:color w:val="4F81BD" w:themeColor="accent1"/>
        </w:rPr>
      </w:pPr>
    </w:p>
    <w:p w14:paraId="6135CF6D" w14:textId="77777777" w:rsidR="00CD6F11" w:rsidRDefault="00CD6F11" w:rsidP="00CD6F11">
      <w:r w:rsidRPr="00BD23E4">
        <w:t>Adgangen til at rette militære operationer</w:t>
      </w:r>
      <w:r>
        <w:t xml:space="preserve"> mod</w:t>
      </w:r>
      <w:r w:rsidRPr="00BD23E4">
        <w:t xml:space="preserve"> </w:t>
      </w:r>
      <w:r>
        <w:t>modstanderen</w:t>
      </w:r>
      <w:r w:rsidRPr="00BD23E4">
        <w:t>s økonomiske aktiver til søs er udmøntet i regler</w:t>
      </w:r>
      <w:r>
        <w:t xml:space="preserve">ne om </w:t>
      </w:r>
      <w:r w:rsidRPr="00897362">
        <w:rPr>
          <w:i/>
        </w:rPr>
        <w:t>prise*</w:t>
      </w:r>
      <w:r>
        <w:t xml:space="preserve"> (prize law),</w:t>
      </w:r>
      <w:r w:rsidRPr="00BD23E4">
        <w:t xml:space="preserve"> der giver parterne ret til at </w:t>
      </w:r>
      <w:r w:rsidRPr="00BD23E4">
        <w:rPr>
          <w:i/>
        </w:rPr>
        <w:t>opbringe</w:t>
      </w:r>
      <w:r w:rsidRPr="00BD23E4">
        <w:t xml:space="preserve"> fjendtlige fartøjer og</w:t>
      </w:r>
      <w:r>
        <w:t xml:space="preserve"> i</w:t>
      </w:r>
      <w:r w:rsidRPr="00BD23E4">
        <w:t xml:space="preserve"> et vis</w:t>
      </w:r>
      <w:r>
        <w:t>t</w:t>
      </w:r>
      <w:r w:rsidRPr="00BD23E4">
        <w:t xml:space="preserve"> omfang neutrale fartøjer. I sidstnævnte tilfælde er formålet </w:t>
      </w:r>
      <w:r w:rsidRPr="00BD23E4">
        <w:lastRenderedPageBreak/>
        <w:t xml:space="preserve">med reglerne imidlertid ikke at svække </w:t>
      </w:r>
      <w:r>
        <w:t>modstanderens</w:t>
      </w:r>
      <w:r w:rsidRPr="00BD23E4">
        <w:t xml:space="preserve"> økonomiske grundlag, men derimod at give parterne mulighed for at reagere i forhold til fartøjer, der ikke respekterer deres neutralitetsforpligtelser. </w:t>
      </w:r>
    </w:p>
    <w:p w14:paraId="68637E02" w14:textId="77777777" w:rsidR="00CD6F11" w:rsidRDefault="00CD6F11" w:rsidP="00CD6F11"/>
    <w:p w14:paraId="4BE6103B" w14:textId="77777777" w:rsidR="00CD6F11" w:rsidRPr="00BD23E4" w:rsidRDefault="00CD6F11" w:rsidP="00CD6F11">
      <w:r w:rsidRPr="00BD23E4">
        <w:t>Retten til at opbringe fjendtlige fartøjer omfatter skibe såvel som luftfartøjer.</w:t>
      </w:r>
      <w:r w:rsidR="00E2623E">
        <w:t xml:space="preserve"> Om luftfartøjer se kapitel 13.3.</w:t>
      </w:r>
    </w:p>
    <w:p w14:paraId="54098ACA" w14:textId="77777777" w:rsidR="00CD6F11" w:rsidRPr="00BD23E4" w:rsidRDefault="00CD6F11" w:rsidP="00CD6F11"/>
    <w:p w14:paraId="0D1E3BAE" w14:textId="77777777" w:rsidR="00CD6F11" w:rsidRDefault="00CD6F11" w:rsidP="00CD6F11">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Pr>
          <w:b/>
          <w:color w:val="365F91" w:themeColor="accent1" w:themeShade="BF"/>
        </w:rPr>
        <w:t>14.6</w:t>
      </w:r>
      <w:r w:rsidRPr="00603733">
        <w:rPr>
          <w:b/>
          <w:color w:val="365F91" w:themeColor="accent1" w:themeShade="BF"/>
        </w:rPr>
        <w:t>.</w:t>
      </w:r>
      <w:r>
        <w:rPr>
          <w:b/>
        </w:rPr>
        <w:t xml:space="preserve"> </w:t>
      </w:r>
      <w:r>
        <w:t>Parterne kan opbringe e</w:t>
      </w:r>
      <w:r w:rsidRPr="00BD23E4">
        <w:t>thvert fjendtligt fartøj uden</w:t>
      </w:r>
      <w:r>
        <w:t xml:space="preserve"> </w:t>
      </w:r>
      <w:r w:rsidRPr="00BD23E4">
        <w:t>for neutralt farvand, bortset fra fartøjer</w:t>
      </w:r>
      <w:r>
        <w:t>,</w:t>
      </w:r>
      <w:r w:rsidRPr="00BD23E4">
        <w:t xml:space="preserve"> der nyder særlig beskyttelse</w:t>
      </w:r>
      <w:r>
        <w:t>.</w:t>
      </w:r>
      <w:r w:rsidRPr="00BD23E4">
        <w:rPr>
          <w:rStyle w:val="Fodnotehenvisning"/>
        </w:rPr>
        <w:footnoteReference w:id="1505"/>
      </w:r>
    </w:p>
    <w:p w14:paraId="5BE442F3" w14:textId="77777777" w:rsidR="00CD6F11" w:rsidRPr="00BD23E4" w:rsidRDefault="00CD6F11" w:rsidP="00CD6F11">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p>
    <w:p w14:paraId="5EE93BB8" w14:textId="77777777" w:rsidR="00CD6F11" w:rsidRDefault="00CD6F11" w:rsidP="00CD6F11">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sidRPr="00BD23E4">
        <w:t>Parterne er berettige</w:t>
      </w:r>
      <w:r w:rsidR="00775232">
        <w:t>de</w:t>
      </w:r>
      <w:r w:rsidRPr="00BD23E4">
        <w:t xml:space="preserve"> til at visit</w:t>
      </w:r>
      <w:r>
        <w:t>ere</w:t>
      </w:r>
      <w:r w:rsidRPr="00BD23E4">
        <w:t xml:space="preserve"> og ransag</w:t>
      </w:r>
      <w:r>
        <w:t>e</w:t>
      </w:r>
      <w:r w:rsidRPr="00BD23E4">
        <w:t xml:space="preserve"> fjendtlige fartøjer med henblik på at kunne afgøre, om det pågældende fartøj kan gøres til genstand for opbringelse, såfremt der foreligger begrundet mistanke herom. </w:t>
      </w:r>
      <w:r w:rsidRPr="00BD23E4">
        <w:rPr>
          <w:rStyle w:val="Fodnotehenvisning"/>
        </w:rPr>
        <w:footnoteReference w:id="1506"/>
      </w:r>
      <w:r w:rsidRPr="00BD23E4">
        <w:t xml:space="preserve"> </w:t>
      </w:r>
    </w:p>
    <w:p w14:paraId="34A4DAB6" w14:textId="77777777" w:rsidR="00CD6F11" w:rsidRPr="00BD23E4" w:rsidRDefault="00CD6F11" w:rsidP="00CD6F11">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p>
    <w:p w14:paraId="33673BEE" w14:textId="77777777" w:rsidR="00CD6F11" w:rsidRPr="00BD23E4" w:rsidRDefault="00CD6F11" w:rsidP="00CD6F11">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sidRPr="00BD23E4">
        <w:t xml:space="preserve">Opbringelse af fjendtlige fartøjer kræver ikke forudgående visitation og gennemsøgning, </w:t>
      </w:r>
      <w:r>
        <w:t>hvis</w:t>
      </w:r>
      <w:r w:rsidRPr="00BD23E4">
        <w:t xml:space="preserve"> fartøjets fjendtlige status kan fastlægges på anden vis.</w:t>
      </w:r>
    </w:p>
    <w:p w14:paraId="1A72DBB3" w14:textId="77777777" w:rsidR="00CD6F11" w:rsidRPr="00BD23E4" w:rsidRDefault="00CD6F11" w:rsidP="00CD6F11">
      <w:pPr>
        <w:rPr>
          <w:b/>
        </w:rPr>
      </w:pPr>
    </w:p>
    <w:p w14:paraId="43632B62" w14:textId="77777777" w:rsidR="00CD6F11" w:rsidRPr="00BD23E4" w:rsidRDefault="00CD6F11" w:rsidP="00CD6F11">
      <w:r w:rsidRPr="00BD23E4">
        <w:t>Der er ikke krav om</w:t>
      </w:r>
      <w:r>
        <w:t>,</w:t>
      </w:r>
      <w:r w:rsidRPr="00BD23E4">
        <w:t xml:space="preserve"> at det fjendtlige fartøj skal udgøre et fjendtligt militært mål</w:t>
      </w:r>
      <w:r>
        <w:t>,</w:t>
      </w:r>
      <w:r w:rsidRPr="00BD23E4">
        <w:t xml:space="preserve"> for at det kan opbringes Det er tilstrækkeligt</w:t>
      </w:r>
      <w:r>
        <w:t>,</w:t>
      </w:r>
      <w:r w:rsidRPr="00BD23E4">
        <w:t xml:space="preserve"> at fartøjet er fjendtligt, dvs. </w:t>
      </w:r>
      <w:r>
        <w:t xml:space="preserve">at </w:t>
      </w:r>
      <w:r w:rsidRPr="00BD23E4">
        <w:t xml:space="preserve">det tilhører </w:t>
      </w:r>
      <w:r>
        <w:t>modstanderen</w:t>
      </w:r>
      <w:r w:rsidRPr="00BD23E4">
        <w:t xml:space="preserve">. </w:t>
      </w:r>
      <w:r w:rsidRPr="003F4BBE">
        <w:rPr>
          <w:b/>
        </w:rPr>
        <w:t>Fartøjer</w:t>
      </w:r>
      <w:r>
        <w:rPr>
          <w:b/>
        </w:rPr>
        <w:t>,</w:t>
      </w:r>
      <w:r w:rsidRPr="003F4BBE">
        <w:rPr>
          <w:b/>
        </w:rPr>
        <w:t xml:space="preserve"> der udgør lovlige militære mål</w:t>
      </w:r>
      <w:r>
        <w:rPr>
          <w:b/>
        </w:rPr>
        <w:t>,</w:t>
      </w:r>
      <w:r w:rsidRPr="003F4BBE">
        <w:rPr>
          <w:b/>
        </w:rPr>
        <w:t xml:space="preserve"> kan til enhver tid opbringes som alternativ til angreb</w:t>
      </w:r>
      <w:r w:rsidRPr="00BD23E4">
        <w:t>.</w:t>
      </w:r>
    </w:p>
    <w:p w14:paraId="4E8421C5" w14:textId="77777777" w:rsidR="00CD6F11" w:rsidRPr="00BD23E4" w:rsidRDefault="00CD6F11" w:rsidP="00CD6F11"/>
    <w:p w14:paraId="3E10743C" w14:textId="77777777" w:rsidR="00CD6F11" w:rsidRPr="00BD23E4" w:rsidRDefault="00CD6F11" w:rsidP="00CD6F11">
      <w:r w:rsidRPr="00BD23E4">
        <w:t xml:space="preserve">Udover selve fartøjet er også lasten genstand for opbringelse, </w:t>
      </w:r>
      <w:r>
        <w:t>hvis</w:t>
      </w:r>
      <w:r w:rsidRPr="00BD23E4">
        <w:t xml:space="preserve"> der ligeledes er tale om fjendtlig last. Last tilhørende neutrale stater ombord på fjendtlige fartøjer kan kun opbringes i det omfang, der er tale om kontrabande.</w:t>
      </w:r>
    </w:p>
    <w:p w14:paraId="1847EA55" w14:textId="77777777" w:rsidR="00CD6F11" w:rsidRPr="00BD23E4" w:rsidRDefault="00CD6F11" w:rsidP="00CD6F11"/>
    <w:p w14:paraId="19F56BC3" w14:textId="77777777" w:rsidR="00CD6F11" w:rsidRDefault="00CD6F11" w:rsidP="00CD6F11">
      <w:r w:rsidRPr="00BD23E4">
        <w:t>Et handelsskibs reelle tilhørsforhold og dermed eventuelle fjendtlige status kan afgøres på baggrund af dets registrering, ejerskab, charter eller på anden vis.</w:t>
      </w:r>
      <w:r w:rsidRPr="00BD23E4">
        <w:rPr>
          <w:rStyle w:val="Fodnotehenvisning"/>
        </w:rPr>
        <w:footnoteReference w:id="1507"/>
      </w:r>
      <w:r w:rsidRPr="00BD23E4">
        <w:t xml:space="preserve">  </w:t>
      </w:r>
      <w:r w:rsidRPr="00BD23E4">
        <w:rPr>
          <w:b/>
        </w:rPr>
        <w:t>Den omstændighed</w:t>
      </w:r>
      <w:r>
        <w:rPr>
          <w:b/>
        </w:rPr>
        <w:t>,</w:t>
      </w:r>
      <w:r w:rsidRPr="00BD23E4">
        <w:rPr>
          <w:b/>
        </w:rPr>
        <w:t xml:space="preserve"> at et handelsskib sejler under fjendtligt flag</w:t>
      </w:r>
      <w:r>
        <w:rPr>
          <w:b/>
        </w:rPr>
        <w:t>,</w:t>
      </w:r>
      <w:r w:rsidRPr="00BD23E4">
        <w:rPr>
          <w:b/>
        </w:rPr>
        <w:t xml:space="preserve"> er tilstrækkelig til at statuere fjendtlig status.</w:t>
      </w:r>
      <w:r w:rsidRPr="00BD23E4">
        <w:rPr>
          <w:rStyle w:val="Fodnotehenvisning"/>
          <w:b/>
        </w:rPr>
        <w:footnoteReference w:id="1508"/>
      </w:r>
      <w:r w:rsidRPr="00BD23E4">
        <w:t xml:space="preserve"> Det samme gør sig imidlertid ikke gældende, når der er tale om fartøjer, der sejler under neutralt flag, da neutralt flag kun danner en formodning for fartøjets nationalitet</w:t>
      </w:r>
      <w:r>
        <w:t>.</w:t>
      </w:r>
      <w:r w:rsidRPr="00BD23E4">
        <w:rPr>
          <w:rStyle w:val="Fodnotehenvisning"/>
        </w:rPr>
        <w:footnoteReference w:id="1509"/>
      </w:r>
      <w:r>
        <w:t xml:space="preserve"> Det</w:t>
      </w:r>
      <w:r w:rsidRPr="00BD23E4">
        <w:t xml:space="preserve"> betyder, at dets neutrale status kan tilbagevises i tilfælde</w:t>
      </w:r>
      <w:r>
        <w:t>,</w:t>
      </w:r>
      <w:r w:rsidRPr="00BD23E4">
        <w:t xml:space="preserve"> hvor de konkrete omstændigheder tilsiger, at det reelle tilhørsforhold er et andet, end flaget vidner om. </w:t>
      </w:r>
    </w:p>
    <w:p w14:paraId="7733EA1C" w14:textId="77777777" w:rsidR="00CD6F11" w:rsidRDefault="00CD6F11" w:rsidP="00CD6F11"/>
    <w:p w14:paraId="1DA91EF2" w14:textId="77777777" w:rsidR="00CD6F11" w:rsidRDefault="00CD6F11" w:rsidP="00CD6F11">
      <w:r w:rsidRPr="00BD23E4">
        <w:lastRenderedPageBreak/>
        <w:t xml:space="preserve">Dette er eksempelvis tilfældet, hvor skibets indregistrering viser sig ikke at være i overensstemmelse med reglerne herfor, eller hvor indregistreringen er blevet overført til en neutral stat alene med henblik på at undgå følgerne af at være </w:t>
      </w:r>
      <w:r w:rsidR="00775232">
        <w:t xml:space="preserve">et </w:t>
      </w:r>
      <w:r w:rsidRPr="00BD23E4">
        <w:t xml:space="preserve">fjendtligt fartøj. </w:t>
      </w:r>
    </w:p>
    <w:p w14:paraId="7C14FD9B" w14:textId="77777777" w:rsidR="00CD6F11" w:rsidRDefault="00CD6F11" w:rsidP="00CD6F11"/>
    <w:p w14:paraId="4C521F64" w14:textId="77777777" w:rsidR="00CD6F11" w:rsidRDefault="00CD6F11" w:rsidP="00CD6F11">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Pr>
          <w:b/>
          <w:color w:val="365F91" w:themeColor="accent1" w:themeShade="BF"/>
        </w:rPr>
        <w:t>14.7</w:t>
      </w:r>
      <w:r w:rsidRPr="00603733">
        <w:rPr>
          <w:b/>
          <w:color w:val="365F91" w:themeColor="accent1" w:themeShade="BF"/>
        </w:rPr>
        <w:t>.</w:t>
      </w:r>
      <w:r>
        <w:rPr>
          <w:b/>
        </w:rPr>
        <w:t xml:space="preserve"> </w:t>
      </w:r>
      <w:r>
        <w:t>Når</w:t>
      </w:r>
      <w:r w:rsidRPr="00451F38">
        <w:t xml:space="preserve"> der er begrundet mistanke om, at et fartøj, der sejler under neutralt flag</w:t>
      </w:r>
      <w:r>
        <w:t>,</w:t>
      </w:r>
      <w:r w:rsidRPr="00451F38">
        <w:t xml:space="preserve"> reelt er fjendtligt, kan dets status fastslås ved </w:t>
      </w:r>
      <w:r>
        <w:t>at</w:t>
      </w:r>
      <w:r w:rsidRPr="00451F38">
        <w:t xml:space="preserve"> visit</w:t>
      </w:r>
      <w:r>
        <w:t>ere</w:t>
      </w:r>
      <w:r w:rsidRPr="00451F38">
        <w:t xml:space="preserve"> og ransag</w:t>
      </w:r>
      <w:r>
        <w:t>e</w:t>
      </w:r>
      <w:r w:rsidRPr="00451F38">
        <w:t xml:space="preserve"> det pågældende fartøj.</w:t>
      </w:r>
      <w:r w:rsidRPr="00451F38">
        <w:rPr>
          <w:rStyle w:val="Fodnotehenvisning"/>
        </w:rPr>
        <w:footnoteReference w:id="1510"/>
      </w:r>
      <w:r w:rsidRPr="00BD23E4">
        <w:t xml:space="preserve"> </w:t>
      </w:r>
    </w:p>
    <w:p w14:paraId="058B1161" w14:textId="77777777" w:rsidR="00CD6F11" w:rsidRDefault="00CD6F11" w:rsidP="00CD6F11"/>
    <w:p w14:paraId="432665BE" w14:textId="77777777" w:rsidR="00CD6F11" w:rsidRDefault="00CD6F11" w:rsidP="00CD6F11">
      <w:r w:rsidRPr="00BD23E4">
        <w:t xml:space="preserve">Hvis omstændighederne ikke tillader visitation og ransagning på stedet, kan fartøjet omdirigeres til en havn, hvor </w:t>
      </w:r>
      <w:r>
        <w:t xml:space="preserve">man på sikker vis kan </w:t>
      </w:r>
      <w:r w:rsidRPr="00BD23E4">
        <w:t>verificer</w:t>
      </w:r>
      <w:r>
        <w:t>e</w:t>
      </w:r>
      <w:r w:rsidRPr="00BD23E4">
        <w:t xml:space="preserve"> fartøjets status</w:t>
      </w:r>
      <w:r>
        <w:t>.</w:t>
      </w:r>
      <w:r w:rsidRPr="00BD23E4">
        <w:rPr>
          <w:rStyle w:val="Fodnotehenvisning"/>
        </w:rPr>
        <w:footnoteReference w:id="1511"/>
      </w:r>
      <w:r w:rsidRPr="00BD23E4">
        <w:t xml:space="preserve"> </w:t>
      </w:r>
    </w:p>
    <w:p w14:paraId="331A0A02" w14:textId="77777777" w:rsidR="00CD6F11" w:rsidRPr="00BD23E4" w:rsidRDefault="00CD6F11" w:rsidP="00CD6F11"/>
    <w:p w14:paraId="08FEBC5B" w14:textId="77777777" w:rsidR="00CD6F11" w:rsidRDefault="00CD6F11" w:rsidP="00CD6F11">
      <w:r w:rsidRPr="00BD23E4">
        <w:t>Neutrale fartøjer</w:t>
      </w:r>
      <w:r>
        <w:t>,</w:t>
      </w:r>
      <w:r w:rsidRPr="00BD23E4">
        <w:t xml:space="preserve"> der sejler i konvoj</w:t>
      </w:r>
      <w:r>
        <w:t>,</w:t>
      </w:r>
      <w:r w:rsidRPr="00BD23E4">
        <w:t xml:space="preserve"> er undtaget fra udøvelsen af retten til visitation og ransagning, </w:t>
      </w:r>
      <w:r>
        <w:t>hvis</w:t>
      </w:r>
      <w:r w:rsidRPr="00BD23E4">
        <w:t>:</w:t>
      </w:r>
    </w:p>
    <w:p w14:paraId="2F8CA96E" w14:textId="77777777" w:rsidR="00CD6F11" w:rsidRPr="00BD23E4" w:rsidRDefault="00CD6F11" w:rsidP="00CD6F11"/>
    <w:p w14:paraId="424CA78B" w14:textId="77777777" w:rsidR="00CD6F11" w:rsidRPr="00BC10E3" w:rsidRDefault="00CD6F11" w:rsidP="00D33088">
      <w:pPr>
        <w:pStyle w:val="Opstilling-punkttegn"/>
        <w:numPr>
          <w:ilvl w:val="0"/>
          <w:numId w:val="189"/>
        </w:numPr>
        <w:ind w:left="851" w:right="567" w:hanging="284"/>
        <w:jc w:val="both"/>
      </w:pPr>
      <w:r w:rsidRPr="00BC10E3">
        <w:t>de har kurs mod en neutral havn, og</w:t>
      </w:r>
    </w:p>
    <w:p w14:paraId="11C45D62" w14:textId="77777777" w:rsidR="00CD6F11" w:rsidRPr="00BC10E3" w:rsidRDefault="00CD6F11" w:rsidP="00D33088">
      <w:pPr>
        <w:pStyle w:val="Opstilling-punkttegn"/>
        <w:numPr>
          <w:ilvl w:val="0"/>
          <w:numId w:val="189"/>
        </w:numPr>
        <w:ind w:left="851" w:right="567" w:hanging="284"/>
        <w:jc w:val="both"/>
      </w:pPr>
      <w:r w:rsidRPr="00BC10E3">
        <w:t>konvojen er under beskyttelse af et neutralt krigsskib af samme nationalitet eller et neutralt skib tilhørende en stat, med hvem handelsskibets flagstat har indgået en konvojaftale, og</w:t>
      </w:r>
    </w:p>
    <w:p w14:paraId="353F42EE" w14:textId="77777777" w:rsidR="00CD6F11" w:rsidRPr="00BC10E3" w:rsidRDefault="00CD6F11" w:rsidP="00D33088">
      <w:pPr>
        <w:pStyle w:val="Opstilling-punkttegn"/>
        <w:numPr>
          <w:ilvl w:val="0"/>
          <w:numId w:val="189"/>
        </w:numPr>
        <w:ind w:left="851" w:right="567" w:hanging="284"/>
        <w:jc w:val="both"/>
      </w:pPr>
      <w:r w:rsidRPr="00BC10E3">
        <w:t>krigsskibets flagstat garanterer, at pågældende handelsskib ikke sejler med kontrabande eller på anden vis udviser adfærd, der strider imod dets neutralitetsforpligtelser</w:t>
      </w:r>
      <w:r w:rsidR="00775232">
        <w:t>,</w:t>
      </w:r>
      <w:r w:rsidRPr="00BC10E3">
        <w:t xml:space="preserve"> og</w:t>
      </w:r>
    </w:p>
    <w:p w14:paraId="56F7857E" w14:textId="77777777" w:rsidR="00CD6F11" w:rsidRDefault="00CD6F11" w:rsidP="00D33088">
      <w:pPr>
        <w:pStyle w:val="Opstilling-punkttegn"/>
        <w:numPr>
          <w:ilvl w:val="0"/>
          <w:numId w:val="189"/>
        </w:numPr>
        <w:ind w:left="851" w:right="567" w:hanging="284"/>
        <w:jc w:val="both"/>
      </w:pPr>
      <w:r w:rsidRPr="00BC10E3">
        <w:t>skibschefen på det neutrale krigsskib på forespørgsel for</w:t>
      </w:r>
      <w:r w:rsidR="00775232">
        <w:t>e</w:t>
      </w:r>
      <w:r w:rsidRPr="00BC10E3">
        <w:t>lægger alle oplysninger om handelsskibets karakter og last, som ellers ville kunne være tilvejebragt ved visitation og ransagning.</w:t>
      </w:r>
      <w:r w:rsidRPr="00BC10E3">
        <w:rPr>
          <w:rStyle w:val="Fodnotehenvisning"/>
        </w:rPr>
        <w:footnoteReference w:id="1512"/>
      </w:r>
    </w:p>
    <w:p w14:paraId="70C9153A" w14:textId="77777777" w:rsidR="00CD6F11" w:rsidRPr="00BC10E3" w:rsidRDefault="00CD6F11" w:rsidP="00CD6F11">
      <w:pPr>
        <w:pStyle w:val="Opstilling-punkttegn"/>
        <w:ind w:left="851"/>
      </w:pPr>
    </w:p>
    <w:p w14:paraId="6D4045D5" w14:textId="77777777" w:rsidR="00CD6F11" w:rsidRPr="00BD23E4" w:rsidRDefault="00CD6F11" w:rsidP="00CD6F11">
      <w:r w:rsidRPr="00BD23E4">
        <w:t xml:space="preserve">Det følger af ovenstående regel, at neutrale stater har ret til at beskytte deres handelsskibe ved at forme multinationale konvojer, </w:t>
      </w:r>
      <w:r>
        <w:t>hvis</w:t>
      </w:r>
      <w:r w:rsidRPr="00BD23E4">
        <w:t xml:space="preserve"> bestemmelsens kumulative betingelser er opfyldt.</w:t>
      </w:r>
    </w:p>
    <w:p w14:paraId="55C3EEA5" w14:textId="77777777" w:rsidR="00CD6F11" w:rsidRPr="00BD23E4" w:rsidRDefault="00CD6F11" w:rsidP="00CD6F11"/>
    <w:p w14:paraId="58A709EE" w14:textId="77777777" w:rsidR="00CD6F11" w:rsidRPr="00BD23E4" w:rsidRDefault="00CD6F11" w:rsidP="00CD6F11">
      <w:r w:rsidRPr="00BD23E4">
        <w:t xml:space="preserve">Såfremt der </w:t>
      </w:r>
      <w:r w:rsidRPr="003F4BBE">
        <w:rPr>
          <w:b/>
        </w:rPr>
        <w:t>efter gennemført visitation</w:t>
      </w:r>
      <w:r w:rsidRPr="00BD23E4">
        <w:t xml:space="preserve"> og ransagning fortsat er grund til at antage, at der er tale om et fjendtligt fartøj, kan det opbringes.</w:t>
      </w:r>
    </w:p>
    <w:p w14:paraId="1B34CF12" w14:textId="77777777" w:rsidR="00CD6F11" w:rsidRPr="00BD23E4" w:rsidRDefault="00CD6F11" w:rsidP="00CD6F11"/>
    <w:p w14:paraId="53F8B6AF" w14:textId="77777777" w:rsidR="00CD6F11" w:rsidRPr="00085547" w:rsidRDefault="00CD6F11" w:rsidP="00CD6F11">
      <w:r w:rsidRPr="00085547">
        <w:t>Neutrale handelsskibe kan udelukkende opbringes, hvis de som følge af deres adfærd har mistet deres beskyttelse mod angreb, eller hvis gennemfør</w:t>
      </w:r>
      <w:r w:rsidR="00775232">
        <w:t>else</w:t>
      </w:r>
      <w:r w:rsidRPr="00085547">
        <w:t xml:space="preserve"> af visitation og ransagning viser, at de:</w:t>
      </w:r>
    </w:p>
    <w:p w14:paraId="07854CEA" w14:textId="77777777" w:rsidR="00CD6F11" w:rsidRPr="00FD173C" w:rsidRDefault="00CD6F11" w:rsidP="00CD6F11"/>
    <w:p w14:paraId="1FE471B8" w14:textId="77777777" w:rsidR="00CD6F11" w:rsidRPr="00BC10E3" w:rsidRDefault="00CD6F11" w:rsidP="00D33088">
      <w:pPr>
        <w:pStyle w:val="Opstilling-punkttegn"/>
        <w:numPr>
          <w:ilvl w:val="0"/>
          <w:numId w:val="190"/>
        </w:numPr>
        <w:spacing w:line="240" w:lineRule="auto"/>
        <w:ind w:left="851" w:right="567" w:hanging="284"/>
        <w:jc w:val="both"/>
      </w:pPr>
      <w:r w:rsidRPr="00BC10E3">
        <w:t>Sejler med kontrabande</w:t>
      </w:r>
    </w:p>
    <w:p w14:paraId="19EB68FA" w14:textId="77777777" w:rsidR="00CD6F11" w:rsidRPr="00BC10E3" w:rsidRDefault="00CD6F11" w:rsidP="00D33088">
      <w:pPr>
        <w:pStyle w:val="Opstilling-punkttegn"/>
        <w:numPr>
          <w:ilvl w:val="0"/>
          <w:numId w:val="190"/>
        </w:numPr>
        <w:spacing w:line="240" w:lineRule="auto"/>
        <w:ind w:left="851" w:right="567" w:hanging="284"/>
        <w:jc w:val="both"/>
      </w:pPr>
      <w:r w:rsidRPr="00BC10E3">
        <w:t xml:space="preserve">Transporterer individer tilhørende </w:t>
      </w:r>
      <w:r>
        <w:t>modstanderen</w:t>
      </w:r>
      <w:r w:rsidRPr="00BC10E3">
        <w:t>s væbnede styrker</w:t>
      </w:r>
    </w:p>
    <w:p w14:paraId="7726FD15" w14:textId="77777777" w:rsidR="00CD6F11" w:rsidRPr="00BC10E3" w:rsidRDefault="00CD6F11" w:rsidP="00D33088">
      <w:pPr>
        <w:pStyle w:val="Opstilling-punkttegn"/>
        <w:numPr>
          <w:ilvl w:val="0"/>
          <w:numId w:val="190"/>
        </w:numPr>
        <w:spacing w:line="240" w:lineRule="auto"/>
        <w:ind w:left="851" w:right="567" w:hanging="284"/>
        <w:jc w:val="both"/>
      </w:pPr>
      <w:r w:rsidRPr="00BC10E3">
        <w:t xml:space="preserve">Opererer direkte under </w:t>
      </w:r>
      <w:r>
        <w:t>modstanderen</w:t>
      </w:r>
      <w:r w:rsidRPr="00BC10E3">
        <w:t xml:space="preserve">s kontrol, ordrer, charter, ansættelse eller </w:t>
      </w:r>
      <w:r>
        <w:t>–</w:t>
      </w:r>
      <w:r w:rsidRPr="00BC10E3">
        <w:t>retningslinjer</w:t>
      </w:r>
    </w:p>
    <w:p w14:paraId="2DC80CA9" w14:textId="77777777" w:rsidR="00CD6F11" w:rsidRPr="00BC10E3" w:rsidRDefault="00CD6F11" w:rsidP="00D33088">
      <w:pPr>
        <w:pStyle w:val="Opstilling-punkttegn"/>
        <w:numPr>
          <w:ilvl w:val="0"/>
          <w:numId w:val="190"/>
        </w:numPr>
        <w:spacing w:line="240" w:lineRule="auto"/>
        <w:ind w:left="851" w:right="567" w:hanging="284"/>
        <w:jc w:val="both"/>
      </w:pPr>
      <w:r w:rsidRPr="00BC10E3">
        <w:lastRenderedPageBreak/>
        <w:t>Foreviser irregulære eller forfalskede dokumenter, ikke er i besiddelse af nødvendige dokumenter, ødelægger eller skjuler dokumenter</w:t>
      </w:r>
    </w:p>
    <w:p w14:paraId="6E9A76F3" w14:textId="77777777" w:rsidR="00CD6F11" w:rsidRPr="00BC10E3" w:rsidRDefault="00CD6F11" w:rsidP="00D33088">
      <w:pPr>
        <w:pStyle w:val="Opstilling-punkttegn"/>
        <w:numPr>
          <w:ilvl w:val="0"/>
          <w:numId w:val="190"/>
        </w:numPr>
        <w:spacing w:line="240" w:lineRule="auto"/>
        <w:ind w:left="851" w:right="567" w:hanging="284"/>
        <w:jc w:val="both"/>
      </w:pPr>
      <w:r w:rsidRPr="00BC10E3">
        <w:t>Overtræder kontrolforanstaltninger fastsat i umidde</w:t>
      </w:r>
      <w:r w:rsidR="004958C4">
        <w:t>lbar nærhed af flådeoperationer</w:t>
      </w:r>
    </w:p>
    <w:p w14:paraId="36D23406" w14:textId="77777777" w:rsidR="00CD6F11" w:rsidRDefault="00CD6F11" w:rsidP="00D33088">
      <w:pPr>
        <w:pStyle w:val="Opstilling-punkttegn"/>
        <w:numPr>
          <w:ilvl w:val="0"/>
          <w:numId w:val="190"/>
        </w:numPr>
        <w:spacing w:line="240" w:lineRule="auto"/>
        <w:ind w:left="851" w:right="567" w:hanging="284"/>
        <w:jc w:val="both"/>
      </w:pPr>
      <w:r w:rsidRPr="00BC10E3">
        <w:t>Bryder eller forsøger at bryde en blokade.</w:t>
      </w:r>
    </w:p>
    <w:p w14:paraId="3922ABD0" w14:textId="77777777" w:rsidR="00CD6F11" w:rsidRPr="00BC10E3" w:rsidRDefault="00CD6F11" w:rsidP="00CD6F11">
      <w:pPr>
        <w:pStyle w:val="Opstilling-punkttegn"/>
        <w:ind w:left="851"/>
      </w:pPr>
    </w:p>
    <w:p w14:paraId="0226180B" w14:textId="77777777" w:rsidR="00CD6F11" w:rsidRPr="00BD23E4" w:rsidRDefault="00CD6F11" w:rsidP="00CD6F11">
      <w:r w:rsidRPr="003F4BBE">
        <w:rPr>
          <w:b/>
        </w:rPr>
        <w:t>Last ombord på neutrale fartøjer</w:t>
      </w:r>
      <w:r w:rsidRPr="00BD23E4">
        <w:t xml:space="preserve"> kan kun opbringes, hvis der er tale om kontrabande i overensstemmelse med en </w:t>
      </w:r>
      <w:r>
        <w:t>kontrabandeliste, som den o</w:t>
      </w:r>
      <w:r w:rsidR="00775232">
        <w:t>p</w:t>
      </w:r>
      <w:r>
        <w:t>bringende part har fastsat</w:t>
      </w:r>
      <w:r w:rsidRPr="00BD23E4">
        <w:t>.</w:t>
      </w:r>
      <w:r w:rsidRPr="00BD23E4">
        <w:rPr>
          <w:rStyle w:val="Fodnotehenvisning"/>
        </w:rPr>
        <w:footnoteReference w:id="1513"/>
      </w:r>
    </w:p>
    <w:p w14:paraId="0A750A6F" w14:textId="77777777" w:rsidR="00CD6F11" w:rsidRPr="00BD23E4" w:rsidRDefault="00CD6F11" w:rsidP="00CD6F11"/>
    <w:p w14:paraId="471DECCA" w14:textId="77777777" w:rsidR="00CD6F11" w:rsidRPr="00BD23E4" w:rsidRDefault="00CD6F11" w:rsidP="00CD6F11">
      <w:r>
        <w:t>Hvis</w:t>
      </w:r>
      <w:r w:rsidRPr="00BD23E4">
        <w:t xml:space="preserve"> et fartøj opbringes, skal de relevante dokumenter og papirer vedrørende opbringelsen bringes i sikkerhed. Endvidere skal der tages vare </w:t>
      </w:r>
      <w:r>
        <w:t>på</w:t>
      </w:r>
      <w:r w:rsidRPr="00BD23E4">
        <w:t xml:space="preserve"> besætningens og eventuelle passagerers</w:t>
      </w:r>
      <w:r w:rsidRPr="006D1E36">
        <w:t xml:space="preserve"> </w:t>
      </w:r>
      <w:r w:rsidRPr="00BD23E4">
        <w:t xml:space="preserve">sikkerhed, </w:t>
      </w:r>
      <w:r>
        <w:t>herunder</w:t>
      </w:r>
      <w:r w:rsidRPr="00BD23E4">
        <w:t xml:space="preserve"> personlige ejendele.</w:t>
      </w:r>
      <w:r w:rsidRPr="00BD23E4">
        <w:rPr>
          <w:rStyle w:val="Fodnotehenvisning"/>
        </w:rPr>
        <w:footnoteReference w:id="1514"/>
      </w:r>
    </w:p>
    <w:p w14:paraId="6211CF26" w14:textId="77777777" w:rsidR="00CD6F11" w:rsidRPr="00BD23E4" w:rsidRDefault="00CD6F11" w:rsidP="00CD6F11"/>
    <w:p w14:paraId="6044C430" w14:textId="77777777" w:rsidR="00CD6F11" w:rsidRDefault="00CD6F11" w:rsidP="00CD6F11">
      <w:r>
        <w:t>Som alternativ til visitation og ransagelse med henblik på o</w:t>
      </w:r>
      <w:r w:rsidR="00775232">
        <w:t>p</w:t>
      </w:r>
      <w:r>
        <w:t>bringelse kan konfliktparter</w:t>
      </w:r>
      <w:r w:rsidRPr="00BD23E4">
        <w:t xml:space="preserve"> vælge at </w:t>
      </w:r>
      <w:r w:rsidRPr="009C6EE9">
        <w:rPr>
          <w:b/>
        </w:rPr>
        <w:t>omdirigere</w:t>
      </w:r>
      <w:r w:rsidRPr="00BD23E4">
        <w:t xml:space="preserve"> det pågældende neutrale handelsskib, så fartøjets planlagte destination fravælges til fordel for en destination</w:t>
      </w:r>
      <w:r>
        <w:t xml:space="preserve">, som den </w:t>
      </w:r>
      <w:r w:rsidRPr="00BD23E4">
        <w:t>opbringende part</w:t>
      </w:r>
      <w:r>
        <w:t xml:space="preserve"> udpeger</w:t>
      </w:r>
      <w:r w:rsidRPr="00BD23E4">
        <w:t>.</w:t>
      </w:r>
      <w:r>
        <w:rPr>
          <w:rStyle w:val="Fodnotehenvisning"/>
        </w:rPr>
        <w:footnoteReference w:id="1515"/>
      </w:r>
      <w:r>
        <w:t xml:space="preserve"> Denne form for omdirigering kan med fordel finde sted, hvor parten ikke har interesse i at opbringe pågældende fartøj, men blot ønsker at afskære fartøjet fra at færdes i bestemte områder.</w:t>
      </w:r>
    </w:p>
    <w:p w14:paraId="4927480B" w14:textId="77777777" w:rsidR="00CD6F11" w:rsidRPr="00BD23E4" w:rsidRDefault="00CD6F11" w:rsidP="00CD6F11"/>
    <w:p w14:paraId="0303A956" w14:textId="77777777" w:rsidR="00CD6F11" w:rsidRPr="00BD23E4" w:rsidRDefault="00CD6F11" w:rsidP="00CD6F11">
      <w:r w:rsidRPr="00BD23E4">
        <w:t>Efter opbringelse af et fjendtligt eller neutralt fartøj skal</w:t>
      </w:r>
      <w:r>
        <w:t xml:space="preserve"> den opbringende stats domstole (prisedomstol) afgøre </w:t>
      </w:r>
      <w:r w:rsidRPr="00BD23E4">
        <w:t>lovligheden af opbringelsen og dermed spørgsmålet om, hvorvidt ejendomsretten til det opbragte skib og last kan overføres til den opbringende stat</w:t>
      </w:r>
      <w:r>
        <w:t>.</w:t>
      </w:r>
      <w:r w:rsidRPr="00BD23E4">
        <w:rPr>
          <w:rStyle w:val="Fodnotehenvisning"/>
        </w:rPr>
        <w:footnoteReference w:id="1516"/>
      </w:r>
      <w:r w:rsidRPr="00BD23E4">
        <w:t xml:space="preserve"> Ejendomsretten til skib og last overgår først til den opbringende stat i det øjeblik</w:t>
      </w:r>
      <w:r>
        <w:t>,</w:t>
      </w:r>
      <w:r w:rsidRPr="00BD23E4">
        <w:t xml:space="preserve"> retten træffer beslutning herom.</w:t>
      </w:r>
    </w:p>
    <w:p w14:paraId="3E840BD4" w14:textId="77777777" w:rsidR="00CD6F11" w:rsidRPr="00BD23E4" w:rsidRDefault="00CD6F11" w:rsidP="00CD6F11"/>
    <w:p w14:paraId="6AC697B6" w14:textId="77777777" w:rsidR="00CD6F11" w:rsidRPr="00BD23E4" w:rsidRDefault="00CD6F11" w:rsidP="00CD6F11">
      <w:r w:rsidRPr="00BD23E4">
        <w:t>Fjendtlige og neutrale handelsskibe</w:t>
      </w:r>
      <w:r>
        <w:t>,</w:t>
      </w:r>
      <w:r w:rsidRPr="00BD23E4">
        <w:t xml:space="preserve"> der </w:t>
      </w:r>
      <w:r w:rsidR="001C3774">
        <w:t>konfiskeres</w:t>
      </w:r>
      <w:r w:rsidRPr="00BD23E4">
        <w:t xml:space="preserve"> med henblik på opbringelse, kan undtagelsesvis destrueres frem for at opbringes. Destruktion kan kun gennemføres, hvor omstændighederne ikke tillader at fartøjet opbringes, og såfremt:</w:t>
      </w:r>
    </w:p>
    <w:p w14:paraId="5FB70DD6" w14:textId="77777777" w:rsidR="00CD6F11" w:rsidRPr="00BD23E4" w:rsidRDefault="00CD6F11" w:rsidP="00CD6F11"/>
    <w:p w14:paraId="0C9ABA2A" w14:textId="77777777" w:rsidR="00CD6F11" w:rsidRPr="00BC10E3" w:rsidRDefault="00CD6F11" w:rsidP="00D33088">
      <w:pPr>
        <w:pStyle w:val="Opstilling-punkttegn"/>
        <w:numPr>
          <w:ilvl w:val="0"/>
          <w:numId w:val="191"/>
        </w:numPr>
        <w:ind w:left="851" w:right="567" w:hanging="284"/>
      </w:pPr>
      <w:r w:rsidRPr="00BC10E3">
        <w:t>besætningen og eventuelle passagerer bringes i sikkerhed</w:t>
      </w:r>
    </w:p>
    <w:p w14:paraId="26E4948F" w14:textId="77777777" w:rsidR="00CD6F11" w:rsidRPr="00BC10E3" w:rsidRDefault="00CD6F11" w:rsidP="00D33088">
      <w:pPr>
        <w:pStyle w:val="Opstilling-punkttegn"/>
        <w:numPr>
          <w:ilvl w:val="0"/>
          <w:numId w:val="191"/>
        </w:numPr>
        <w:ind w:left="851" w:right="567" w:hanging="284"/>
      </w:pPr>
      <w:r w:rsidRPr="00BC10E3">
        <w:t>fartøjets dokumenter og papirer af relevans for opbringelsen sikres</w:t>
      </w:r>
    </w:p>
    <w:p w14:paraId="2A23E760" w14:textId="77777777" w:rsidR="00CD6F11" w:rsidRDefault="00CD6F11" w:rsidP="00D33088">
      <w:pPr>
        <w:pStyle w:val="Opstilling-punkttegn"/>
        <w:numPr>
          <w:ilvl w:val="0"/>
          <w:numId w:val="191"/>
        </w:numPr>
        <w:ind w:left="851" w:right="567" w:hanging="284"/>
      </w:pPr>
      <w:r w:rsidRPr="00BC10E3">
        <w:t>besætningens og eventuelle passagerers private ejendele reddes.</w:t>
      </w:r>
      <w:r w:rsidRPr="00BC10E3">
        <w:rPr>
          <w:rStyle w:val="Fodnotehenvisning"/>
        </w:rPr>
        <w:footnoteReference w:id="1517"/>
      </w:r>
      <w:r w:rsidRPr="00BC10E3">
        <w:t xml:space="preserve"> </w:t>
      </w:r>
    </w:p>
    <w:p w14:paraId="3E7014E8" w14:textId="77777777" w:rsidR="00CD6F11" w:rsidRPr="00BC10E3" w:rsidRDefault="00CD6F11" w:rsidP="00CD6F11">
      <w:pPr>
        <w:pStyle w:val="Opstilling-punkttegn"/>
        <w:ind w:left="426"/>
      </w:pPr>
    </w:p>
    <w:p w14:paraId="6CDEE99C" w14:textId="77777777" w:rsidR="00CD6F11" w:rsidRPr="00BC10E3" w:rsidRDefault="00CD6F11" w:rsidP="00CD6F11">
      <w:pPr>
        <w:pStyle w:val="Listeafsnit"/>
        <w:ind w:left="0"/>
        <w:jc w:val="both"/>
        <w:rPr>
          <w:rFonts w:asciiTheme="minorHAnsi" w:hAnsiTheme="minorHAnsi"/>
          <w:sz w:val="27"/>
          <w:szCs w:val="27"/>
        </w:rPr>
      </w:pPr>
      <w:r w:rsidRPr="00BC10E3">
        <w:rPr>
          <w:rFonts w:asciiTheme="minorHAnsi" w:hAnsiTheme="minorHAnsi"/>
          <w:sz w:val="27"/>
          <w:szCs w:val="27"/>
        </w:rPr>
        <w:t>Hvad destruktion af civil ejendom angår, kræves endvidere, at alle alternativer til destruktion er udtømt, og at destruktionen efterfølgende forelægges en domstol.</w:t>
      </w:r>
      <w:r w:rsidRPr="00BC10E3">
        <w:rPr>
          <w:rStyle w:val="Fodnotehenvisning"/>
          <w:rFonts w:asciiTheme="minorHAnsi" w:hAnsiTheme="minorHAnsi"/>
          <w:sz w:val="27"/>
          <w:szCs w:val="27"/>
        </w:rPr>
        <w:footnoteReference w:id="1518"/>
      </w:r>
    </w:p>
    <w:p w14:paraId="3EB50400" w14:textId="77777777" w:rsidR="00CD6F11" w:rsidRPr="00BD23E4" w:rsidRDefault="00CD6F11" w:rsidP="00CD6F11"/>
    <w:p w14:paraId="4167576E" w14:textId="77777777" w:rsidR="00CD6F11" w:rsidRDefault="00CD6F11" w:rsidP="00CD6F11">
      <w:pPr>
        <w:rPr>
          <w:b/>
          <w:color w:val="365F91" w:themeColor="accent1" w:themeShade="BF"/>
        </w:rPr>
      </w:pPr>
      <w:r w:rsidRPr="00BD23E4">
        <w:t xml:space="preserve"> </w:t>
      </w:r>
    </w:p>
    <w:p w14:paraId="3491F23A" w14:textId="77777777" w:rsidR="00CD6F11" w:rsidRPr="00FD173C" w:rsidRDefault="00CD6F11" w:rsidP="00D33088">
      <w:pPr>
        <w:pStyle w:val="Overskrift5"/>
        <w:numPr>
          <w:ilvl w:val="2"/>
          <w:numId w:val="107"/>
        </w:numPr>
        <w:ind w:left="0" w:firstLine="0"/>
        <w:jc w:val="both"/>
      </w:pPr>
      <w:r w:rsidRPr="00FD173C">
        <w:t xml:space="preserve">Særligt vedrørende </w:t>
      </w:r>
      <w:r>
        <w:t>beslaglagte fjendtlige</w:t>
      </w:r>
      <w:r w:rsidRPr="00FD173C">
        <w:t xml:space="preserve"> krigsskibe og militære luftfartøjer</w:t>
      </w:r>
    </w:p>
    <w:p w14:paraId="5E0657B0" w14:textId="77777777" w:rsidR="00CD6F11" w:rsidRPr="00BD23E4" w:rsidRDefault="00CD6F11" w:rsidP="00CD6F11">
      <w:pPr>
        <w:jc w:val="center"/>
      </w:pPr>
      <w:r>
        <w:t xml:space="preserve"> </w:t>
      </w:r>
    </w:p>
    <w:p w14:paraId="345ED2C1" w14:textId="77777777" w:rsidR="00CD6F11" w:rsidRDefault="00CD6F11" w:rsidP="00CD6F11">
      <w:pPr>
        <w:rPr>
          <w:rFonts w:cs="Calibri"/>
          <w:color w:val="4F81BD" w:themeColor="accent1"/>
          <w:szCs w:val="32"/>
        </w:rPr>
      </w:pPr>
      <w:r w:rsidRPr="00BD23E4">
        <w:t xml:space="preserve">De ovenstående regler om opbringelse af fjendtlige fartøjer gælder ikke </w:t>
      </w:r>
      <w:r>
        <w:t>modstanderen</w:t>
      </w:r>
      <w:r w:rsidRPr="00BD23E4">
        <w:t xml:space="preserve">s krigsskibe og militære luftfartøjer. </w:t>
      </w:r>
      <w:r>
        <w:t>Hvis s</w:t>
      </w:r>
      <w:r w:rsidRPr="00BD23E4">
        <w:t xml:space="preserve">ådanne fartøjer </w:t>
      </w:r>
      <w:r>
        <w:t xml:space="preserve">erobres, </w:t>
      </w:r>
      <w:r w:rsidRPr="00BD23E4">
        <w:t xml:space="preserve">tilfalder </w:t>
      </w:r>
      <w:r>
        <w:t>de u</w:t>
      </w:r>
      <w:r w:rsidRPr="00BD23E4">
        <w:t xml:space="preserve">middelbart </w:t>
      </w:r>
      <w:r>
        <w:t>modstanderen</w:t>
      </w:r>
      <w:r w:rsidRPr="00BD23E4">
        <w:t xml:space="preserve"> som krigsbytte</w:t>
      </w:r>
      <w:r w:rsidR="00E2623E">
        <w:t>.</w:t>
      </w:r>
      <w:r>
        <w:rPr>
          <w:rStyle w:val="Fodnotehenvisning"/>
        </w:rPr>
        <w:footnoteReference w:id="1519"/>
      </w:r>
      <w:r w:rsidRPr="00BD23E4">
        <w:t xml:space="preserve"> </w:t>
      </w:r>
      <w:r>
        <w:t>Herved overgår</w:t>
      </w:r>
      <w:r w:rsidRPr="00BD23E4">
        <w:t xml:space="preserve"> ejendomsretten automatisk til den part, der har erobret det</w:t>
      </w:r>
      <w:r>
        <w:t>,</w:t>
      </w:r>
      <w:r w:rsidRPr="00BD23E4">
        <w:t xml:space="preserve"> uden for</w:t>
      </w:r>
      <w:r>
        <w:t>e</w:t>
      </w:r>
      <w:r w:rsidRPr="00BD23E4">
        <w:t>læggelse for en domstol.</w:t>
      </w:r>
      <w:r>
        <w:t xml:space="preserve">  De nærmere regler om konfiskation af krigsbytte er beskrevet i kap</w:t>
      </w:r>
      <w:r w:rsidR="004958C4">
        <w:t>itel</w:t>
      </w:r>
      <w:r>
        <w:t xml:space="preserve"> 10</w:t>
      </w:r>
      <w:r w:rsidR="004958C4">
        <w:t>.</w:t>
      </w:r>
      <w:r>
        <w:t xml:space="preserve">2.8. </w:t>
      </w:r>
      <w:r w:rsidRPr="00BD23E4">
        <w:t xml:space="preserve">   </w:t>
      </w:r>
    </w:p>
    <w:p w14:paraId="34C80B75" w14:textId="77777777" w:rsidR="00CD6F11" w:rsidRDefault="00CD6F11" w:rsidP="00CD6F11">
      <w:pPr>
        <w:rPr>
          <w:rFonts w:cs="Calibri"/>
          <w:color w:val="4F81BD" w:themeColor="accent1"/>
          <w:szCs w:val="32"/>
        </w:rPr>
      </w:pPr>
    </w:p>
    <w:p w14:paraId="796C5D12" w14:textId="77777777" w:rsidR="00CD6F11" w:rsidRPr="0041726D" w:rsidRDefault="00CD6F11" w:rsidP="00CD6F11">
      <w:pPr>
        <w:rPr>
          <w:rFonts w:cs="Calibri"/>
          <w:color w:val="4F81BD" w:themeColor="accent1"/>
          <w:szCs w:val="32"/>
        </w:rPr>
      </w:pPr>
    </w:p>
    <w:p w14:paraId="4D3B6603" w14:textId="77777777" w:rsidR="00CD6F11" w:rsidRDefault="00CD6F11" w:rsidP="00D33088">
      <w:pPr>
        <w:pStyle w:val="Overskrift4"/>
        <w:numPr>
          <w:ilvl w:val="1"/>
          <w:numId w:val="107"/>
        </w:numPr>
        <w:tabs>
          <w:tab w:val="clear" w:pos="567"/>
          <w:tab w:val="left" w:pos="851"/>
        </w:tabs>
        <w:ind w:left="0" w:firstLine="0"/>
        <w:jc w:val="both"/>
      </w:pPr>
      <w:r>
        <w:t xml:space="preserve">Beskyttelse af syge, sårede og skibbrudne </w:t>
      </w:r>
    </w:p>
    <w:p w14:paraId="7AC55F45" w14:textId="77777777" w:rsidR="00CD6F11" w:rsidRDefault="00CD6F11" w:rsidP="00CD6F11">
      <w:pPr>
        <w:pStyle w:val="Overskrift4"/>
        <w:numPr>
          <w:ilvl w:val="0"/>
          <w:numId w:val="0"/>
        </w:numPr>
      </w:pPr>
    </w:p>
    <w:p w14:paraId="00E4E6A3" w14:textId="77777777" w:rsidR="00CD6F11" w:rsidRDefault="00CD6F11" w:rsidP="00CD6F11">
      <w:r>
        <w:t xml:space="preserve">Der påhviler parterne i en væbnet konflikt en række forpligtelser i forhold til at hjælpe og beskytte syge, sårede og skibbrudne. Indholdet og omfanget af disse forpligtelser, der også finder anvendelse på maritim krigsførelse, er beskrevet i manualens kapitel 7. Dette afsnit begrænser sig til enkelte bemærkninger om forpligtelsen til at komme syge, sårede og skibbrudne til undsætning umiddelbart efter endt kamp, som denne forpligtelse finder anvendelse til søs. </w:t>
      </w:r>
    </w:p>
    <w:p w14:paraId="6870A566" w14:textId="77777777" w:rsidR="00CD6F11" w:rsidRDefault="00CD6F11" w:rsidP="00CD6F11"/>
    <w:p w14:paraId="44861E03" w14:textId="77777777" w:rsidR="00CD6F11" w:rsidRPr="00FD173C" w:rsidRDefault="00CD6F11" w:rsidP="00CD6F11">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Pr>
          <w:b/>
          <w:color w:val="365F91" w:themeColor="accent1" w:themeShade="BF"/>
        </w:rPr>
        <w:t>14.8</w:t>
      </w:r>
      <w:r w:rsidRPr="00603733">
        <w:rPr>
          <w:b/>
          <w:color w:val="365F91" w:themeColor="accent1" w:themeShade="BF"/>
        </w:rPr>
        <w:t>.</w:t>
      </w:r>
      <w:r>
        <w:rPr>
          <w:b/>
        </w:rPr>
        <w:t xml:space="preserve"> </w:t>
      </w:r>
      <w:r w:rsidRPr="00FD173C">
        <w:t>Efter e</w:t>
      </w:r>
      <w:r>
        <w:t>nhver kamp</w:t>
      </w:r>
      <w:r w:rsidRPr="00FD173C">
        <w:t xml:space="preserve"> skal konfliktparterne</w:t>
      </w:r>
      <w:r>
        <w:t xml:space="preserve"> uden tøven</w:t>
      </w:r>
      <w:r w:rsidRPr="00FD173C">
        <w:t xml:space="preserve"> og i det omfang</w:t>
      </w:r>
      <w:r>
        <w:t>,</w:t>
      </w:r>
      <w:r w:rsidRPr="00FD173C">
        <w:t xml:space="preserve"> det er</w:t>
      </w:r>
      <w:r>
        <w:t xml:space="preserve"> praktisk</w:t>
      </w:r>
      <w:r w:rsidRPr="00FD173C">
        <w:t xml:space="preserve"> muligt, søge efter og opsamle syge, sårede og skibbrudne.</w:t>
      </w:r>
      <w:r w:rsidRPr="00FD173C">
        <w:rPr>
          <w:rStyle w:val="Fodnotehenvisning"/>
        </w:rPr>
        <w:footnoteReference w:id="1520"/>
      </w:r>
    </w:p>
    <w:p w14:paraId="683A23DE" w14:textId="77777777" w:rsidR="00CD6F11" w:rsidRDefault="00CD6F11" w:rsidP="00CD6F11"/>
    <w:p w14:paraId="197EE021" w14:textId="77777777" w:rsidR="00CD6F11" w:rsidRDefault="00CD6F11" w:rsidP="00CD6F11">
      <w:r>
        <w:t>Pga. de vanskelige forhold til søs, er det helt afgørende for de syge</w:t>
      </w:r>
      <w:r w:rsidR="006502FC">
        <w:t>,</w:t>
      </w:r>
      <w:r>
        <w:t xml:space="preserve"> sårede og skibbrudnes overlevelseschancer, at eftersøgning og opsamling igangsættes hurtigst muligt.</w:t>
      </w:r>
    </w:p>
    <w:p w14:paraId="33691BB8" w14:textId="77777777" w:rsidR="00CD6F11" w:rsidRDefault="00CD6F11" w:rsidP="00CD6F11">
      <w:r>
        <w:t xml:space="preserve"> </w:t>
      </w:r>
    </w:p>
    <w:p w14:paraId="6259317E" w14:textId="77777777" w:rsidR="00CD6F11" w:rsidRDefault="00CD6F11" w:rsidP="00CD6F11">
      <w:r>
        <w:t>Forpligtelsen til at handle uden tøven er absolut. Men den begrænses til, hvad der er praktisk muligt i den konkrete situation. Det praktisk mulige beror på en militær vurdering, hvori bl.a. hensyn til operationssikkerheden og tilgængelige faciliteter kan inddrages. Dette medfører i praksis, at det sjældent vil kunne kræves, at eksempelvis ubåde deltager i redningsaktioner, efter</w:t>
      </w:r>
      <w:r w:rsidR="006502FC">
        <w:t>, at</w:t>
      </w:r>
      <w:r>
        <w:t xml:space="preserve"> de har været involveret i angreb. Det skyldes, at det ofte vil udgøre en betydelig sikkerhedsrisiko for en ubåd at stige op til overfladen, ligesom de begrænsede pladsforhold sjældent vil tillade, at man tager flere personer ombord.</w:t>
      </w:r>
    </w:p>
    <w:p w14:paraId="12CC8BD6" w14:textId="77777777" w:rsidR="00CD6F11" w:rsidRDefault="00CD6F11" w:rsidP="00CD6F11"/>
    <w:p w14:paraId="4C1D5B25" w14:textId="77777777" w:rsidR="00CD6F11" w:rsidRDefault="00CD6F11" w:rsidP="00CD6F11">
      <w:r>
        <w:lastRenderedPageBreak/>
        <w:t>I situationer, hvor et fartøj ikke er i stand til at opsamle sårede efter et angreb, bør man underrette andre nærværende fartøjer med redningskapaciteter, som eksempelvis hospitalsskibe, og anmode dem om assistance.</w:t>
      </w:r>
      <w:r>
        <w:rPr>
          <w:rStyle w:val="Fodnotehenvisning"/>
        </w:rPr>
        <w:footnoteReference w:id="1521"/>
      </w:r>
    </w:p>
    <w:p w14:paraId="1D3E8272" w14:textId="77777777" w:rsidR="00CD6F11" w:rsidRDefault="00CD6F11" w:rsidP="00CD6F11"/>
    <w:p w14:paraId="021F0764" w14:textId="77777777" w:rsidR="00CD6F11" w:rsidRPr="0041726D" w:rsidRDefault="00CD6F11" w:rsidP="00CD6F11">
      <w:pPr>
        <w:rPr>
          <w:color w:val="4F81BD" w:themeColor="accent1"/>
        </w:rPr>
      </w:pPr>
    </w:p>
    <w:p w14:paraId="7B6B2EBD" w14:textId="77777777" w:rsidR="00CD6F11" w:rsidRDefault="00CD6F11" w:rsidP="00D33088">
      <w:pPr>
        <w:pStyle w:val="Overskrift4"/>
        <w:numPr>
          <w:ilvl w:val="1"/>
          <w:numId w:val="107"/>
        </w:numPr>
        <w:ind w:left="0" w:firstLine="0"/>
        <w:jc w:val="both"/>
      </w:pPr>
      <w:r>
        <w:t>Frihedsberøvede</w:t>
      </w:r>
      <w:r w:rsidRPr="00F42111">
        <w:t xml:space="preserve"> i forbindelse med væbnet konflikt til søs</w:t>
      </w:r>
    </w:p>
    <w:p w14:paraId="59ECF755" w14:textId="77777777" w:rsidR="00CD6F11" w:rsidRDefault="00CD6F11" w:rsidP="00CD6F11"/>
    <w:p w14:paraId="72D94D38" w14:textId="77777777" w:rsidR="00CD6F11" w:rsidRPr="00FD173C" w:rsidRDefault="00CD6F11" w:rsidP="00CD6F11">
      <w:r w:rsidRPr="00FD173C">
        <w:t>Reglerne for frihedsberøvelse</w:t>
      </w:r>
      <w:r w:rsidR="006502FC">
        <w:t>,</w:t>
      </w:r>
      <w:r w:rsidRPr="00FD173C">
        <w:t xml:space="preserve"> beskrevet i kap</w:t>
      </w:r>
      <w:r w:rsidR="004958C4">
        <w:t>itel</w:t>
      </w:r>
      <w:r w:rsidRPr="00FD173C">
        <w:t xml:space="preserve"> 12</w:t>
      </w:r>
      <w:r w:rsidR="006502FC">
        <w:t>,</w:t>
      </w:r>
      <w:r w:rsidRPr="00FD173C">
        <w:t xml:space="preserve"> finder anvendelse under væbnet konflikt</w:t>
      </w:r>
      <w:r>
        <w:t xml:space="preserve"> til søs</w:t>
      </w:r>
      <w:r w:rsidRPr="00FD173C">
        <w:t xml:space="preserve">. </w:t>
      </w:r>
      <w:r>
        <w:t>Disse regler finder anvendelse, hvis der s</w:t>
      </w:r>
      <w:r w:rsidRPr="00FD173C">
        <w:t>ker frihedsberøvelse i forbindelse med</w:t>
      </w:r>
      <w:r>
        <w:t xml:space="preserve"> </w:t>
      </w:r>
      <w:r w:rsidRPr="00FD173C">
        <w:t xml:space="preserve">angreb på </w:t>
      </w:r>
      <w:r>
        <w:t>modstanderen</w:t>
      </w:r>
      <w:r w:rsidRPr="00FD173C">
        <w:t>s enheder eller i forbindelse med udøvelsen af andre fjendtlige handlinger</w:t>
      </w:r>
      <w:r>
        <w:t>,</w:t>
      </w:r>
      <w:r w:rsidRPr="00FD173C">
        <w:t xml:space="preserve"> </w:t>
      </w:r>
      <w:r>
        <w:t>fx</w:t>
      </w:r>
      <w:r w:rsidRPr="00FD173C">
        <w:t xml:space="preserve"> </w:t>
      </w:r>
      <w:r>
        <w:t>opbringelse</w:t>
      </w:r>
      <w:r w:rsidRPr="00FD173C">
        <w:t xml:space="preserve">. </w:t>
      </w:r>
    </w:p>
    <w:p w14:paraId="15745947" w14:textId="77777777" w:rsidR="00CD6F11" w:rsidRPr="00FD173C" w:rsidRDefault="00CD6F11" w:rsidP="00CD6F11"/>
    <w:p w14:paraId="2B91BD0E" w14:textId="77777777" w:rsidR="00CD6F11" w:rsidRPr="00C17372" w:rsidRDefault="00CD6F11" w:rsidP="00CD6F11">
      <w:r w:rsidRPr="00FD173C">
        <w:t xml:space="preserve">Heraf følger </w:t>
      </w:r>
      <w:r w:rsidR="006502FC">
        <w:t>bl.a.</w:t>
      </w:r>
      <w:r w:rsidRPr="00FD173C">
        <w:t xml:space="preserve">, at besætningen på </w:t>
      </w:r>
      <w:r>
        <w:t>modstanderen</w:t>
      </w:r>
      <w:r w:rsidRPr="00FD173C">
        <w:t>s krigsskibe, marinehjælpefartøjer og andre militære enheder har krigsfangestatus og skal behandles derefter. Dette gælder også eventuelle civilt ansatte ombord på krigsskibe</w:t>
      </w:r>
      <w:r>
        <w:t>.</w:t>
      </w:r>
    </w:p>
    <w:p w14:paraId="110E87C6" w14:textId="77777777" w:rsidR="00CD6F11" w:rsidRDefault="00CD6F11" w:rsidP="00CD6F11"/>
    <w:p w14:paraId="757B678E" w14:textId="77777777" w:rsidR="00CD6F11" w:rsidRDefault="00CD6F11" w:rsidP="00CD6F11"/>
    <w:p w14:paraId="1A40AE5F" w14:textId="77777777" w:rsidR="00CD6F11" w:rsidRDefault="00CD6F11" w:rsidP="00D33088">
      <w:pPr>
        <w:pStyle w:val="Overskrift3"/>
        <w:numPr>
          <w:ilvl w:val="0"/>
          <w:numId w:val="107"/>
        </w:numPr>
        <w:ind w:left="0" w:firstLine="0"/>
        <w:jc w:val="both"/>
        <w:rPr>
          <w:color w:val="1F497D" w:themeColor="text2"/>
        </w:rPr>
      </w:pPr>
      <w:r w:rsidRPr="00D120AC">
        <w:rPr>
          <w:color w:val="1F497D" w:themeColor="text2"/>
        </w:rPr>
        <w:t>Ikke-internationale væbnede konflikter (NIAC)</w:t>
      </w:r>
    </w:p>
    <w:p w14:paraId="3E6E28AF" w14:textId="77777777" w:rsidR="00CD6F11" w:rsidRPr="001B3C0B" w:rsidRDefault="00CD6F11" w:rsidP="00CD6F11"/>
    <w:p w14:paraId="231BA7EE" w14:textId="77777777" w:rsidR="00CD6F11" w:rsidRPr="001B3C0B" w:rsidRDefault="00CD6F11" w:rsidP="00CD6F11">
      <w:pPr>
        <w:pStyle w:val="Opstilling-punkttegn"/>
        <w:jc w:val="both"/>
        <w:rPr>
          <w:sz w:val="27"/>
          <w:szCs w:val="27"/>
        </w:rPr>
      </w:pPr>
      <w:r w:rsidRPr="001B3C0B">
        <w:rPr>
          <w:sz w:val="27"/>
          <w:szCs w:val="27"/>
        </w:rPr>
        <w:t xml:space="preserve">Der vil ikke blive foretaget en længere særskilt behandling af sømilitære operationer i NIAC. </w:t>
      </w:r>
    </w:p>
    <w:p w14:paraId="77060D94" w14:textId="77777777" w:rsidR="00CD6F11" w:rsidRPr="001B3C0B" w:rsidRDefault="00CD6F11" w:rsidP="00CD6F11">
      <w:pPr>
        <w:pStyle w:val="Opstilling-punkttegn"/>
        <w:jc w:val="both"/>
        <w:rPr>
          <w:sz w:val="27"/>
          <w:szCs w:val="27"/>
        </w:rPr>
      </w:pPr>
    </w:p>
    <w:p w14:paraId="3E43E8D7" w14:textId="77777777" w:rsidR="00CD6F11" w:rsidRDefault="00CD6F11" w:rsidP="00CD6F11">
      <w:pPr>
        <w:pStyle w:val="Opstilling-punkttegn"/>
        <w:jc w:val="both"/>
        <w:rPr>
          <w:sz w:val="27"/>
          <w:szCs w:val="27"/>
        </w:rPr>
      </w:pPr>
      <w:r w:rsidRPr="001B3C0B">
        <w:rPr>
          <w:sz w:val="27"/>
          <w:szCs w:val="27"/>
        </w:rPr>
        <w:t xml:space="preserve">Det skyldes to ting. For det første, at Danmark ikke har erfaringer med </w:t>
      </w:r>
      <w:r>
        <w:rPr>
          <w:sz w:val="27"/>
          <w:szCs w:val="27"/>
        </w:rPr>
        <w:t xml:space="preserve">direkte </w:t>
      </w:r>
      <w:r w:rsidRPr="001B3C0B">
        <w:rPr>
          <w:sz w:val="27"/>
          <w:szCs w:val="27"/>
        </w:rPr>
        <w:t>deltagelse i sømilitære operationer som led i en NIAC. Danmark har løst opgaver i umiddelbar geografisk tilknytning til en NIAC, men ikke deltaget direkte.</w:t>
      </w:r>
    </w:p>
    <w:p w14:paraId="4E486688" w14:textId="77777777" w:rsidR="00CD6F11" w:rsidRPr="001B3C0B" w:rsidRDefault="00CD6F11" w:rsidP="00CD6F11">
      <w:pPr>
        <w:pStyle w:val="Opstilling-punkttegn"/>
        <w:jc w:val="both"/>
        <w:rPr>
          <w:sz w:val="27"/>
          <w:szCs w:val="27"/>
        </w:rPr>
      </w:pPr>
    </w:p>
    <w:p w14:paraId="4A9254DC" w14:textId="77777777" w:rsidR="00CD6F11" w:rsidRPr="00CB3B3B" w:rsidRDefault="00CD6F11" w:rsidP="00CD6F11">
      <w:pPr>
        <w:ind w:left="567" w:right="566"/>
        <w:rPr>
          <w:sz w:val="22"/>
          <w:szCs w:val="22"/>
        </w:rPr>
      </w:pPr>
      <w:r>
        <w:rPr>
          <w:sz w:val="22"/>
          <w:szCs w:val="22"/>
        </w:rPr>
        <w:t xml:space="preserve">Eksempel </w:t>
      </w:r>
      <w:r>
        <w:rPr>
          <w:rFonts w:cs="Arial"/>
          <w:sz w:val="22"/>
          <w:szCs w:val="22"/>
        </w:rPr>
        <w:t>14.2</w:t>
      </w:r>
      <w:r w:rsidRPr="00CB3B3B">
        <w:rPr>
          <w:sz w:val="22"/>
          <w:szCs w:val="22"/>
        </w:rPr>
        <w:t>: Eksempel på dansk deltagelse i operationer i tilknytning til en NIAC</w:t>
      </w:r>
    </w:p>
    <w:p w14:paraId="6ACE5383" w14:textId="77777777" w:rsidR="00CD6F11" w:rsidRPr="00CB3B3B" w:rsidRDefault="00CD6F11" w:rsidP="00CD6F11">
      <w:pPr>
        <w:ind w:left="567" w:right="566"/>
        <w:rPr>
          <w:sz w:val="22"/>
          <w:szCs w:val="22"/>
        </w:rPr>
      </w:pPr>
      <w:r w:rsidRPr="00CB3B3B">
        <w:rPr>
          <w:sz w:val="22"/>
          <w:szCs w:val="22"/>
        </w:rPr>
        <w:t>Et eksempel på dette er Operation RECSYR, hvor danske flådestyrker bidrog til at hente kemiske stoffer ud af Syrien. Det syriske regime var på det tidspunkt i NIAC med OVG i Syrien, men den danske opgave med fjernelse af kemiske stoffer fra Syrien var ikke en direkte del af den NIAC.</w:t>
      </w:r>
    </w:p>
    <w:p w14:paraId="0866AF65" w14:textId="77777777" w:rsidR="00CD6F11" w:rsidRPr="001B3C0B" w:rsidRDefault="00CD6F11" w:rsidP="00CD6F11">
      <w:pPr>
        <w:ind w:left="567" w:right="566"/>
      </w:pPr>
    </w:p>
    <w:p w14:paraId="66637142" w14:textId="77777777" w:rsidR="00CD6F11" w:rsidRDefault="00CD6F11" w:rsidP="00CD6F11">
      <w:r>
        <w:t>Heller ikke uden for en dansk kontekst</w:t>
      </w:r>
      <w:r w:rsidRPr="001B3C0B">
        <w:t xml:space="preserve"> har der været mange eksempler på sømilitære operationer som en del af en NIAC. Det skyldes primært, at det </w:t>
      </w:r>
      <w:r>
        <w:t>meget</w:t>
      </w:r>
      <w:r w:rsidRPr="001B3C0B">
        <w:t xml:space="preserve"> sjældent</w:t>
      </w:r>
      <w:r>
        <w:t xml:space="preserve"> forekommer,</w:t>
      </w:r>
      <w:r w:rsidRPr="001B3C0B">
        <w:t xml:space="preserve"> at en ikke-statslig part opnår en egentlig sømilitær kapacitet.</w:t>
      </w:r>
      <w:r>
        <w:t xml:space="preserve"> </w:t>
      </w:r>
    </w:p>
    <w:p w14:paraId="0FFCDA54" w14:textId="77777777" w:rsidR="00CD6F11" w:rsidRDefault="00CD6F11" w:rsidP="00CD6F11"/>
    <w:p w14:paraId="72508AD3" w14:textId="77777777" w:rsidR="00CD6F11" w:rsidRPr="00061645" w:rsidRDefault="00CD6F11" w:rsidP="00CD6F11">
      <w:pPr>
        <w:ind w:left="567" w:right="566"/>
        <w:rPr>
          <w:sz w:val="22"/>
          <w:szCs w:val="22"/>
        </w:rPr>
      </w:pPr>
      <w:r>
        <w:rPr>
          <w:sz w:val="22"/>
          <w:szCs w:val="22"/>
        </w:rPr>
        <w:t xml:space="preserve">Eksempel </w:t>
      </w:r>
      <w:r>
        <w:rPr>
          <w:rFonts w:cs="Arial"/>
          <w:sz w:val="22"/>
          <w:szCs w:val="22"/>
        </w:rPr>
        <w:t>14.3</w:t>
      </w:r>
      <w:r w:rsidRPr="003A368A">
        <w:rPr>
          <w:sz w:val="22"/>
          <w:szCs w:val="22"/>
        </w:rPr>
        <w:t>: Eksempel på en sømilitær operation i NIAC</w:t>
      </w:r>
    </w:p>
    <w:p w14:paraId="16EAB757" w14:textId="77777777" w:rsidR="00CD6F11" w:rsidRPr="00061645" w:rsidRDefault="00CD6F11" w:rsidP="00CD6F11">
      <w:pPr>
        <w:ind w:left="567" w:right="566"/>
        <w:rPr>
          <w:sz w:val="22"/>
          <w:szCs w:val="22"/>
        </w:rPr>
      </w:pPr>
      <w:r w:rsidRPr="003A368A">
        <w:rPr>
          <w:sz w:val="22"/>
          <w:szCs w:val="22"/>
        </w:rPr>
        <w:t xml:space="preserve">Liberation Tigers of Tamil Eelam (LTTE) bekæmpede </w:t>
      </w:r>
      <w:r>
        <w:rPr>
          <w:sz w:val="22"/>
          <w:szCs w:val="22"/>
        </w:rPr>
        <w:t>Sri Lankas</w:t>
      </w:r>
      <w:r w:rsidRPr="003A368A">
        <w:rPr>
          <w:sz w:val="22"/>
          <w:szCs w:val="22"/>
        </w:rPr>
        <w:t xml:space="preserve"> styre med en maritim enhed kaldet Sea Tigers, der anses for at være den </w:t>
      </w:r>
      <w:r>
        <w:rPr>
          <w:sz w:val="22"/>
          <w:szCs w:val="22"/>
        </w:rPr>
        <w:t xml:space="preserve">hidtil </w:t>
      </w:r>
      <w:r w:rsidRPr="003A368A">
        <w:rPr>
          <w:sz w:val="22"/>
          <w:szCs w:val="22"/>
        </w:rPr>
        <w:t>mest effektive maritime terrorist</w:t>
      </w:r>
      <w:r>
        <w:rPr>
          <w:sz w:val="22"/>
          <w:szCs w:val="22"/>
        </w:rPr>
        <w:t>-</w:t>
      </w:r>
      <w:r w:rsidRPr="003A368A">
        <w:rPr>
          <w:sz w:val="22"/>
          <w:szCs w:val="22"/>
        </w:rPr>
        <w:t xml:space="preserve">platform. Det anslås, at den </w:t>
      </w:r>
      <w:r>
        <w:rPr>
          <w:sz w:val="22"/>
          <w:szCs w:val="22"/>
        </w:rPr>
        <w:t>s</w:t>
      </w:r>
      <w:r w:rsidRPr="003A368A">
        <w:rPr>
          <w:sz w:val="22"/>
          <w:szCs w:val="22"/>
        </w:rPr>
        <w:t xml:space="preserve">ri </w:t>
      </w:r>
      <w:r>
        <w:rPr>
          <w:sz w:val="22"/>
          <w:szCs w:val="22"/>
        </w:rPr>
        <w:t>l</w:t>
      </w:r>
      <w:r w:rsidRPr="003A368A">
        <w:rPr>
          <w:sz w:val="22"/>
          <w:szCs w:val="22"/>
        </w:rPr>
        <w:t xml:space="preserve">ankanske flåde mistede ca. halvdelen af sin maritime kapacitet grundet </w:t>
      </w:r>
      <w:r w:rsidRPr="003A368A">
        <w:rPr>
          <w:sz w:val="22"/>
          <w:szCs w:val="22"/>
        </w:rPr>
        <w:lastRenderedPageBreak/>
        <w:t>Sea Tigers</w:t>
      </w:r>
      <w:r w:rsidR="006502FC">
        <w:rPr>
          <w:sz w:val="22"/>
          <w:szCs w:val="22"/>
        </w:rPr>
        <w:t>´</w:t>
      </w:r>
      <w:r w:rsidRPr="003A368A">
        <w:rPr>
          <w:sz w:val="22"/>
          <w:szCs w:val="22"/>
        </w:rPr>
        <w:t xml:space="preserve"> angreb. Desuden udførte Sea Tigers kapringer og selvmordsangreb med </w:t>
      </w:r>
      <w:r w:rsidRPr="003A368A">
        <w:rPr>
          <w:i/>
          <w:sz w:val="22"/>
          <w:szCs w:val="22"/>
        </w:rPr>
        <w:t>waterborne improvised explosive devices</w:t>
      </w:r>
      <w:r w:rsidRPr="003A368A">
        <w:rPr>
          <w:sz w:val="22"/>
          <w:szCs w:val="22"/>
        </w:rPr>
        <w:t xml:space="preserve">. </w:t>
      </w:r>
    </w:p>
    <w:p w14:paraId="458853A8" w14:textId="77777777" w:rsidR="00CD6F11" w:rsidRDefault="00CD6F11" w:rsidP="00CD6F11"/>
    <w:p w14:paraId="19FE1FB6" w14:textId="77777777" w:rsidR="00CD6F11" w:rsidRPr="001B3C0B" w:rsidRDefault="00CD6F11" w:rsidP="00CD6F11">
      <w:pPr>
        <w:pStyle w:val="Opstilling-punkttegn"/>
        <w:jc w:val="both"/>
        <w:rPr>
          <w:sz w:val="27"/>
          <w:szCs w:val="27"/>
        </w:rPr>
      </w:pPr>
      <w:r w:rsidRPr="001B3C0B">
        <w:rPr>
          <w:sz w:val="27"/>
          <w:szCs w:val="27"/>
        </w:rPr>
        <w:t>For det andet</w:t>
      </w:r>
      <w:r>
        <w:rPr>
          <w:sz w:val="27"/>
          <w:szCs w:val="27"/>
        </w:rPr>
        <w:t xml:space="preserve"> knytter</w:t>
      </w:r>
      <w:r w:rsidRPr="001B3C0B">
        <w:rPr>
          <w:sz w:val="27"/>
          <w:szCs w:val="27"/>
        </w:rPr>
        <w:t xml:space="preserve"> de særlige forhold, der gør sig gældende under sømilitære operationer</w:t>
      </w:r>
      <w:r>
        <w:rPr>
          <w:sz w:val="27"/>
          <w:szCs w:val="27"/>
        </w:rPr>
        <w:t>, sig til</w:t>
      </w:r>
      <w:r w:rsidRPr="001B3C0B">
        <w:rPr>
          <w:sz w:val="27"/>
          <w:szCs w:val="27"/>
        </w:rPr>
        <w:t xml:space="preserve"> stater. Som det </w:t>
      </w:r>
      <w:r>
        <w:rPr>
          <w:sz w:val="27"/>
          <w:szCs w:val="27"/>
        </w:rPr>
        <w:t>fremgår af</w:t>
      </w:r>
      <w:r w:rsidRPr="001B3C0B">
        <w:rPr>
          <w:sz w:val="27"/>
          <w:szCs w:val="27"/>
        </w:rPr>
        <w:t xml:space="preserve"> afsnit 3</w:t>
      </w:r>
      <w:r>
        <w:rPr>
          <w:sz w:val="27"/>
          <w:szCs w:val="27"/>
        </w:rPr>
        <w:t>,</w:t>
      </w:r>
      <w:r w:rsidRPr="001B3C0B">
        <w:rPr>
          <w:sz w:val="27"/>
          <w:szCs w:val="27"/>
        </w:rPr>
        <w:t xml:space="preserve"> er der en række særlige regler, der regulerer sømilitære operationer i IAC. Reglerne er i særdeleshed til for at beskytte neutral skibstrafik</w:t>
      </w:r>
      <w:r>
        <w:rPr>
          <w:sz w:val="27"/>
          <w:szCs w:val="27"/>
        </w:rPr>
        <w:t xml:space="preserve"> og </w:t>
      </w:r>
      <w:r w:rsidRPr="001B3C0B">
        <w:rPr>
          <w:sz w:val="27"/>
          <w:szCs w:val="27"/>
        </w:rPr>
        <w:t>sikre anvendelsen af det åbne hav og fri navigation.</w:t>
      </w:r>
    </w:p>
    <w:p w14:paraId="45134E20" w14:textId="77777777" w:rsidR="00CD6F11" w:rsidRPr="001B3C0B" w:rsidRDefault="00CD6F11" w:rsidP="00CD6F11">
      <w:pPr>
        <w:pStyle w:val="Opstilling-punkttegn"/>
        <w:jc w:val="both"/>
        <w:rPr>
          <w:sz w:val="27"/>
          <w:szCs w:val="27"/>
        </w:rPr>
      </w:pPr>
    </w:p>
    <w:p w14:paraId="10A906A2" w14:textId="77777777" w:rsidR="00CD6F11" w:rsidRDefault="00CD6F11" w:rsidP="00CD6F11">
      <w:pPr>
        <w:pStyle w:val="Opstilling-punkttegn"/>
        <w:jc w:val="both"/>
        <w:rPr>
          <w:sz w:val="27"/>
          <w:szCs w:val="27"/>
        </w:rPr>
      </w:pPr>
      <w:r>
        <w:rPr>
          <w:sz w:val="27"/>
          <w:szCs w:val="27"/>
        </w:rPr>
        <w:t>D</w:t>
      </w:r>
      <w:r w:rsidRPr="001B3C0B">
        <w:rPr>
          <w:sz w:val="27"/>
          <w:szCs w:val="27"/>
        </w:rPr>
        <w:t xml:space="preserve">e særlige regler for sømilitære operationer </w:t>
      </w:r>
      <w:r>
        <w:rPr>
          <w:sz w:val="27"/>
          <w:szCs w:val="27"/>
        </w:rPr>
        <w:t>har derfor ikke</w:t>
      </w:r>
      <w:r w:rsidRPr="001B3C0B">
        <w:rPr>
          <w:sz w:val="27"/>
          <w:szCs w:val="27"/>
        </w:rPr>
        <w:t xml:space="preserve"> stor indflydelse på NIAC. Det betyder</w:t>
      </w:r>
      <w:r>
        <w:rPr>
          <w:sz w:val="27"/>
          <w:szCs w:val="27"/>
        </w:rPr>
        <w:t>,</w:t>
      </w:r>
      <w:r w:rsidRPr="001B3C0B">
        <w:rPr>
          <w:sz w:val="27"/>
          <w:szCs w:val="27"/>
        </w:rPr>
        <w:t xml:space="preserve"> at </w:t>
      </w:r>
      <w:r>
        <w:rPr>
          <w:sz w:val="27"/>
          <w:szCs w:val="27"/>
        </w:rPr>
        <w:t>hvis d</w:t>
      </w:r>
      <w:r w:rsidRPr="001B3C0B">
        <w:rPr>
          <w:sz w:val="27"/>
          <w:szCs w:val="27"/>
        </w:rPr>
        <w:t>an</w:t>
      </w:r>
      <w:r>
        <w:rPr>
          <w:sz w:val="27"/>
          <w:szCs w:val="27"/>
        </w:rPr>
        <w:t>ske maritime styrker skulle</w:t>
      </w:r>
      <w:r w:rsidRPr="001B3C0B">
        <w:rPr>
          <w:sz w:val="27"/>
          <w:szCs w:val="27"/>
        </w:rPr>
        <w:t xml:space="preserve"> blive involveret i sømilitære operationer som del af en NIAC</w:t>
      </w:r>
      <w:r>
        <w:rPr>
          <w:sz w:val="27"/>
          <w:szCs w:val="27"/>
        </w:rPr>
        <w:t>,</w:t>
      </w:r>
      <w:r w:rsidRPr="001B3C0B">
        <w:rPr>
          <w:sz w:val="27"/>
          <w:szCs w:val="27"/>
        </w:rPr>
        <w:t xml:space="preserve"> vil det være den </w:t>
      </w:r>
      <w:r>
        <w:rPr>
          <w:sz w:val="27"/>
          <w:szCs w:val="27"/>
        </w:rPr>
        <w:t xml:space="preserve">humanitære folkerets </w:t>
      </w:r>
      <w:r w:rsidRPr="001B3C0B">
        <w:rPr>
          <w:sz w:val="27"/>
          <w:szCs w:val="27"/>
        </w:rPr>
        <w:t>generelle</w:t>
      </w:r>
      <w:r>
        <w:rPr>
          <w:sz w:val="27"/>
          <w:szCs w:val="27"/>
        </w:rPr>
        <w:t xml:space="preserve"> regler, som skal følges. Se manualens øvrige kapitler herom.</w:t>
      </w:r>
      <w:r w:rsidRPr="001B3C0B" w:rsidDel="000457B1">
        <w:rPr>
          <w:sz w:val="27"/>
          <w:szCs w:val="27"/>
        </w:rPr>
        <w:t xml:space="preserve"> </w:t>
      </w:r>
    </w:p>
    <w:p w14:paraId="3F7022A2" w14:textId="77777777" w:rsidR="00CD6F11" w:rsidRPr="001B3C0B" w:rsidRDefault="00CD6F11" w:rsidP="00CD6F11">
      <w:pPr>
        <w:pStyle w:val="Opstilling-punkttegn"/>
        <w:jc w:val="both"/>
        <w:rPr>
          <w:sz w:val="27"/>
          <w:szCs w:val="27"/>
        </w:rPr>
      </w:pPr>
    </w:p>
    <w:p w14:paraId="4BED7A04" w14:textId="77777777" w:rsidR="00CD6F11" w:rsidRDefault="00CD6F11" w:rsidP="00CD6F11">
      <w:pPr>
        <w:pStyle w:val="Opstilling-punkttegn"/>
        <w:jc w:val="both"/>
        <w:rPr>
          <w:sz w:val="27"/>
          <w:szCs w:val="27"/>
        </w:rPr>
      </w:pPr>
      <w:r w:rsidRPr="001B3C0B">
        <w:rPr>
          <w:sz w:val="27"/>
          <w:szCs w:val="27"/>
        </w:rPr>
        <w:t>Herudover vil også de regler, der gælder for kamphandlinger til søs</w:t>
      </w:r>
      <w:r>
        <w:rPr>
          <w:sz w:val="27"/>
          <w:szCs w:val="27"/>
        </w:rPr>
        <w:t>,</w:t>
      </w:r>
      <w:r w:rsidRPr="001B3C0B">
        <w:rPr>
          <w:sz w:val="27"/>
          <w:szCs w:val="27"/>
        </w:rPr>
        <w:t xml:space="preserve"> skulle følges. Eksempelvis reglerne for særlige maritime krigsføringsmidler som behandlet i afsnit </w:t>
      </w:r>
      <w:r w:rsidR="004958C4">
        <w:rPr>
          <w:sz w:val="27"/>
          <w:szCs w:val="27"/>
        </w:rPr>
        <w:t>4.5</w:t>
      </w:r>
      <w:r w:rsidRPr="001B3C0B">
        <w:rPr>
          <w:sz w:val="27"/>
          <w:szCs w:val="27"/>
        </w:rPr>
        <w:t>.</w:t>
      </w:r>
    </w:p>
    <w:p w14:paraId="706ECB22" w14:textId="77777777" w:rsidR="00CD6F11" w:rsidRDefault="00CD6F11" w:rsidP="00CD6F11">
      <w:pPr>
        <w:pStyle w:val="Opstilling-punkttegn"/>
        <w:jc w:val="both"/>
        <w:rPr>
          <w:sz w:val="27"/>
          <w:szCs w:val="27"/>
        </w:rPr>
      </w:pPr>
    </w:p>
    <w:p w14:paraId="6573D5D4" w14:textId="77777777" w:rsidR="00CD6F11" w:rsidRPr="001B3C0B" w:rsidRDefault="00CD6F11" w:rsidP="00CD6F11">
      <w:pPr>
        <w:pStyle w:val="Opstilling-punkttegn"/>
        <w:jc w:val="both"/>
        <w:rPr>
          <w:sz w:val="27"/>
          <w:szCs w:val="27"/>
        </w:rPr>
      </w:pPr>
    </w:p>
    <w:p w14:paraId="27DF173C" w14:textId="77777777" w:rsidR="00CD6F11" w:rsidRPr="00CB3B3B" w:rsidRDefault="00CD6F11" w:rsidP="00D33088">
      <w:pPr>
        <w:pStyle w:val="Overskrift3"/>
        <w:numPr>
          <w:ilvl w:val="0"/>
          <w:numId w:val="107"/>
        </w:numPr>
        <w:ind w:left="0" w:firstLine="0"/>
        <w:jc w:val="both"/>
        <w:rPr>
          <w:color w:val="1F497D" w:themeColor="text2"/>
        </w:rPr>
      </w:pPr>
      <w:r w:rsidRPr="00D120AC">
        <w:rPr>
          <w:color w:val="1F497D" w:themeColor="text2"/>
        </w:rPr>
        <w:t>Sømilitære forhold uden for væbnet konflikt</w:t>
      </w:r>
    </w:p>
    <w:p w14:paraId="348B1DE2" w14:textId="77777777" w:rsidR="00CD6F11" w:rsidRPr="00CB3B3B" w:rsidRDefault="00CD6F11" w:rsidP="00CD6F11"/>
    <w:p w14:paraId="58062CB5" w14:textId="77777777" w:rsidR="00CD6F11" w:rsidRDefault="00CD6F11" w:rsidP="00D33088">
      <w:pPr>
        <w:pStyle w:val="Overskrift4"/>
        <w:numPr>
          <w:ilvl w:val="1"/>
          <w:numId w:val="107"/>
        </w:numPr>
        <w:ind w:left="0" w:firstLine="0"/>
        <w:jc w:val="both"/>
        <w:rPr>
          <w:rFonts w:asciiTheme="minorHAnsi" w:hAnsiTheme="minorHAnsi" w:cstheme="minorHAnsi"/>
          <w:color w:val="1F497D" w:themeColor="text2"/>
        </w:rPr>
      </w:pPr>
      <w:r w:rsidRPr="00D120AC">
        <w:rPr>
          <w:rFonts w:asciiTheme="minorHAnsi" w:hAnsiTheme="minorHAnsi" w:cstheme="minorHAnsi"/>
          <w:color w:val="1F497D" w:themeColor="text2"/>
        </w:rPr>
        <w:t>Introduktion</w:t>
      </w:r>
    </w:p>
    <w:p w14:paraId="7FEE1223" w14:textId="77777777" w:rsidR="00CD6F11" w:rsidRPr="001B3C0B" w:rsidRDefault="00CD6F11" w:rsidP="00CD6F11">
      <w:pPr>
        <w:pStyle w:val="Overskrift4"/>
        <w:numPr>
          <w:ilvl w:val="0"/>
          <w:numId w:val="0"/>
        </w:numPr>
        <w:rPr>
          <w:rFonts w:asciiTheme="minorHAnsi" w:hAnsiTheme="minorHAnsi" w:cstheme="minorHAnsi"/>
          <w:color w:val="auto"/>
        </w:rPr>
      </w:pPr>
    </w:p>
    <w:p w14:paraId="6B3AC89D" w14:textId="77777777" w:rsidR="00CD6F11" w:rsidRDefault="00CD6F11" w:rsidP="00CD6F11">
      <w:r w:rsidRPr="001B3C0B">
        <w:t>De juridiske rammer for flådestyrkers frihed til at navigere og operere i fredstid er afgørende for den indflydelse</w:t>
      </w:r>
      <w:r>
        <w:t>,</w:t>
      </w:r>
      <w:r w:rsidRPr="001B3C0B">
        <w:t xml:space="preserve"> flådestyrker kan udøve. Dette afsnit behandler det grundlag, der giver krigsskibe mulighed for at operere.</w:t>
      </w:r>
      <w:r>
        <w:t xml:space="preserve"> </w:t>
      </w:r>
    </w:p>
    <w:p w14:paraId="492F31A3" w14:textId="77777777" w:rsidR="00CD6F11" w:rsidRDefault="00CD6F11" w:rsidP="00CD6F11"/>
    <w:p w14:paraId="329004C5" w14:textId="77777777" w:rsidR="00CD6F11" w:rsidRDefault="00CD6F11" w:rsidP="00CD6F11">
      <w:r>
        <w:t xml:space="preserve">Under operationer i fredstid er det et helt afgørende spørgsmål, om magt må anvendes og i bekræftende fald i hvilken grad og intensitet. </w:t>
      </w:r>
    </w:p>
    <w:p w14:paraId="5A13C924" w14:textId="77777777" w:rsidR="00CD6F11" w:rsidRDefault="00CD6F11" w:rsidP="00CD6F11">
      <w:pPr>
        <w:rPr>
          <w:color w:val="1F497D" w:themeColor="text2"/>
        </w:rPr>
      </w:pPr>
    </w:p>
    <w:p w14:paraId="4418402C" w14:textId="77777777" w:rsidR="00CD6F11" w:rsidRPr="00D120AC" w:rsidRDefault="00CD6F11" w:rsidP="00CD6F11">
      <w:pPr>
        <w:rPr>
          <w:color w:val="1F497D" w:themeColor="text2"/>
        </w:rPr>
      </w:pPr>
    </w:p>
    <w:p w14:paraId="7162A682" w14:textId="77777777" w:rsidR="00CD6F11" w:rsidRDefault="00CD6F11" w:rsidP="00D33088">
      <w:pPr>
        <w:pStyle w:val="Overskrift4"/>
        <w:numPr>
          <w:ilvl w:val="1"/>
          <w:numId w:val="107"/>
        </w:numPr>
        <w:ind w:left="0" w:firstLine="0"/>
        <w:jc w:val="both"/>
        <w:rPr>
          <w:rFonts w:asciiTheme="minorHAnsi" w:hAnsiTheme="minorHAnsi" w:cstheme="minorHAnsi"/>
          <w:color w:val="1F497D" w:themeColor="text2"/>
          <w:lang w:val="en-US"/>
        </w:rPr>
      </w:pPr>
      <w:r w:rsidRPr="0056202A">
        <w:rPr>
          <w:rFonts w:asciiTheme="minorHAnsi" w:hAnsiTheme="minorHAnsi" w:cstheme="minorHAnsi"/>
          <w:color w:val="1F497D" w:themeColor="text2"/>
          <w:lang w:val="en-US"/>
        </w:rPr>
        <w:t>Bording</w:t>
      </w:r>
      <w:r w:rsidR="006502FC">
        <w:rPr>
          <w:rFonts w:asciiTheme="minorHAnsi" w:hAnsiTheme="minorHAnsi" w:cstheme="minorHAnsi"/>
          <w:color w:val="1F497D" w:themeColor="text2"/>
          <w:lang w:val="en-US"/>
        </w:rPr>
        <w:t>-</w:t>
      </w:r>
      <w:r w:rsidRPr="0056202A">
        <w:rPr>
          <w:rFonts w:asciiTheme="minorHAnsi" w:hAnsiTheme="minorHAnsi" w:cstheme="minorHAnsi"/>
          <w:color w:val="1F497D" w:themeColor="text2"/>
          <w:lang w:val="en-US"/>
        </w:rPr>
        <w:t>operationer (Maritime Interdiction Operations)</w:t>
      </w:r>
    </w:p>
    <w:p w14:paraId="709AB0DA" w14:textId="77777777" w:rsidR="00CD6F11" w:rsidRPr="00CB3B3B" w:rsidRDefault="00CD6F11" w:rsidP="00CD6F11">
      <w:pPr>
        <w:rPr>
          <w:lang w:val="en-US"/>
        </w:rPr>
      </w:pPr>
    </w:p>
    <w:p w14:paraId="797F7D20" w14:textId="77777777" w:rsidR="00CD6F11" w:rsidRDefault="00CD6F11" w:rsidP="00CD6F11">
      <w:r>
        <w:t xml:space="preserve">Grundlaget for et dansk krigsskibs </w:t>
      </w:r>
      <w:r w:rsidRPr="0056202A">
        <w:t>bording af et ikke-statsskib på det åbne hav kan følge af flagstatens samtykke og af folkerettens regler.</w:t>
      </w:r>
    </w:p>
    <w:p w14:paraId="2AF01E0D" w14:textId="77777777" w:rsidR="00CD6F11" w:rsidRPr="0056202A" w:rsidRDefault="00CD6F11" w:rsidP="00CD6F11"/>
    <w:p w14:paraId="58BDA214" w14:textId="77777777" w:rsidR="00CD6F11" w:rsidRDefault="00CD6F11" w:rsidP="00CD6F11">
      <w:r>
        <w:t>I fredstid omtales flådeoperationer, der relaterer sig til retshåndhævelse, oftest som Maritime Interdiction Operations (MIO). Disse kan opdeles i to grupper:</w:t>
      </w:r>
    </w:p>
    <w:p w14:paraId="7DFFAC6F" w14:textId="77777777" w:rsidR="00CD6F11" w:rsidRDefault="00CD6F11" w:rsidP="00CD6F11"/>
    <w:p w14:paraId="54870FFD" w14:textId="77777777" w:rsidR="00CD6F11" w:rsidRPr="00BC10E3" w:rsidRDefault="00CD6F11" w:rsidP="00CD6F11">
      <w:pPr>
        <w:pStyle w:val="Listeafsnit"/>
        <w:numPr>
          <w:ilvl w:val="0"/>
          <w:numId w:val="21"/>
        </w:numPr>
        <w:jc w:val="both"/>
        <w:rPr>
          <w:rFonts w:asciiTheme="minorHAnsi" w:hAnsiTheme="minorHAnsi"/>
        </w:rPr>
      </w:pPr>
      <w:r w:rsidRPr="00BC10E3">
        <w:rPr>
          <w:rFonts w:asciiTheme="minorHAnsi" w:hAnsiTheme="minorHAnsi"/>
        </w:rPr>
        <w:t>MIO</w:t>
      </w:r>
      <w:r w:rsidR="006502FC">
        <w:rPr>
          <w:rFonts w:asciiTheme="minorHAnsi" w:hAnsiTheme="minorHAnsi"/>
        </w:rPr>
        <w:t>,</w:t>
      </w:r>
      <w:r w:rsidRPr="00BC10E3">
        <w:rPr>
          <w:rFonts w:asciiTheme="minorHAnsi" w:hAnsiTheme="minorHAnsi"/>
        </w:rPr>
        <w:t xml:space="preserve"> der kræver flagstatssamtykke forud for bording:</w:t>
      </w:r>
    </w:p>
    <w:p w14:paraId="5C7D4BE1" w14:textId="77777777" w:rsidR="00CD6F11" w:rsidRPr="00BC10E3" w:rsidRDefault="00CD6F11" w:rsidP="00CD6F11">
      <w:pPr>
        <w:pStyle w:val="Listeafsnit"/>
        <w:numPr>
          <w:ilvl w:val="0"/>
          <w:numId w:val="23"/>
        </w:numPr>
        <w:jc w:val="both"/>
        <w:rPr>
          <w:rFonts w:asciiTheme="minorHAnsi" w:hAnsiTheme="minorHAnsi"/>
        </w:rPr>
      </w:pPr>
      <w:r w:rsidRPr="00BC10E3">
        <w:rPr>
          <w:rFonts w:asciiTheme="minorHAnsi" w:hAnsiTheme="minorHAnsi"/>
        </w:rPr>
        <w:t>Narkotika</w:t>
      </w:r>
    </w:p>
    <w:p w14:paraId="4DD4D0F4" w14:textId="77777777" w:rsidR="00CD6F11" w:rsidRPr="00BC10E3" w:rsidRDefault="00CD6F11" w:rsidP="00CD6F11">
      <w:pPr>
        <w:pStyle w:val="Listeafsnit"/>
        <w:numPr>
          <w:ilvl w:val="0"/>
          <w:numId w:val="23"/>
        </w:numPr>
        <w:jc w:val="both"/>
        <w:rPr>
          <w:rFonts w:asciiTheme="minorHAnsi" w:hAnsiTheme="minorHAnsi"/>
        </w:rPr>
      </w:pPr>
      <w:r w:rsidRPr="00BC10E3">
        <w:rPr>
          <w:rFonts w:asciiTheme="minorHAnsi" w:hAnsiTheme="minorHAnsi"/>
        </w:rPr>
        <w:t>Terrorisme</w:t>
      </w:r>
    </w:p>
    <w:p w14:paraId="7860EECA" w14:textId="77777777" w:rsidR="00CD6F11" w:rsidRPr="00BC10E3" w:rsidRDefault="00CD6F11" w:rsidP="00CD6F11">
      <w:pPr>
        <w:pStyle w:val="Listeafsnit"/>
        <w:numPr>
          <w:ilvl w:val="0"/>
          <w:numId w:val="23"/>
        </w:numPr>
        <w:jc w:val="both"/>
        <w:rPr>
          <w:rFonts w:asciiTheme="minorHAnsi" w:hAnsiTheme="minorHAnsi"/>
        </w:rPr>
      </w:pPr>
      <w:r w:rsidRPr="00BC10E3">
        <w:rPr>
          <w:rFonts w:asciiTheme="minorHAnsi" w:hAnsiTheme="minorHAnsi"/>
        </w:rPr>
        <w:t>Masseødelæggelsesvåben</w:t>
      </w:r>
    </w:p>
    <w:p w14:paraId="39B5A688" w14:textId="77777777" w:rsidR="00CD6F11" w:rsidRPr="00BC10E3" w:rsidRDefault="00CD6F11" w:rsidP="00CD6F11">
      <w:pPr>
        <w:pStyle w:val="Listeafsnit"/>
        <w:numPr>
          <w:ilvl w:val="0"/>
          <w:numId w:val="23"/>
        </w:numPr>
        <w:jc w:val="both"/>
        <w:rPr>
          <w:rFonts w:asciiTheme="minorHAnsi" w:hAnsiTheme="minorHAnsi"/>
        </w:rPr>
      </w:pPr>
      <w:r w:rsidRPr="00BC10E3">
        <w:rPr>
          <w:rFonts w:asciiTheme="minorHAnsi" w:hAnsiTheme="minorHAnsi"/>
        </w:rPr>
        <w:lastRenderedPageBreak/>
        <w:t>Menneskesmugling</w:t>
      </w:r>
    </w:p>
    <w:p w14:paraId="08C27FA8" w14:textId="77777777" w:rsidR="00CD6F11" w:rsidRPr="00BC10E3" w:rsidRDefault="00CD6F11" w:rsidP="00CD6F11">
      <w:pPr>
        <w:pStyle w:val="Listeafsnit"/>
        <w:ind w:left="1080"/>
        <w:rPr>
          <w:rFonts w:asciiTheme="minorHAnsi" w:hAnsiTheme="minorHAnsi"/>
        </w:rPr>
      </w:pPr>
    </w:p>
    <w:p w14:paraId="28A8181D" w14:textId="77777777" w:rsidR="00CD6F11" w:rsidRPr="00BC10E3" w:rsidRDefault="00CD6F11" w:rsidP="00CD6F11">
      <w:pPr>
        <w:pStyle w:val="Listeafsnit"/>
        <w:numPr>
          <w:ilvl w:val="0"/>
          <w:numId w:val="21"/>
        </w:numPr>
        <w:jc w:val="both"/>
        <w:rPr>
          <w:rFonts w:asciiTheme="minorHAnsi" w:hAnsiTheme="minorHAnsi"/>
        </w:rPr>
      </w:pPr>
      <w:r w:rsidRPr="00BC10E3">
        <w:rPr>
          <w:rFonts w:asciiTheme="minorHAnsi" w:hAnsiTheme="minorHAnsi"/>
        </w:rPr>
        <w:t>MIO</w:t>
      </w:r>
      <w:r w:rsidR="006502FC">
        <w:rPr>
          <w:rFonts w:asciiTheme="minorHAnsi" w:hAnsiTheme="minorHAnsi"/>
        </w:rPr>
        <w:t>,</w:t>
      </w:r>
      <w:r w:rsidRPr="00BC10E3">
        <w:rPr>
          <w:rFonts w:asciiTheme="minorHAnsi" w:hAnsiTheme="minorHAnsi"/>
        </w:rPr>
        <w:t xml:space="preserve"> der ikke kræver flagstatssamtykke forud for bording:</w:t>
      </w:r>
    </w:p>
    <w:p w14:paraId="53B1E055" w14:textId="77777777" w:rsidR="00CD6F11" w:rsidRPr="00BC10E3" w:rsidRDefault="00CD6F11" w:rsidP="00CD6F11">
      <w:pPr>
        <w:pStyle w:val="Listeafsnit"/>
        <w:numPr>
          <w:ilvl w:val="0"/>
          <w:numId w:val="24"/>
        </w:numPr>
        <w:jc w:val="both"/>
        <w:rPr>
          <w:rFonts w:asciiTheme="minorHAnsi" w:hAnsiTheme="minorHAnsi"/>
        </w:rPr>
      </w:pPr>
      <w:r w:rsidRPr="00BC10E3">
        <w:rPr>
          <w:rFonts w:asciiTheme="minorHAnsi" w:hAnsiTheme="minorHAnsi"/>
        </w:rPr>
        <w:t>Pirateri</w:t>
      </w:r>
    </w:p>
    <w:p w14:paraId="69F807E0" w14:textId="77777777" w:rsidR="00CD6F11" w:rsidRPr="00BC10E3" w:rsidRDefault="00CD6F11" w:rsidP="00CD6F11">
      <w:pPr>
        <w:pStyle w:val="Listeafsnit"/>
        <w:numPr>
          <w:ilvl w:val="0"/>
          <w:numId w:val="24"/>
        </w:numPr>
        <w:jc w:val="both"/>
        <w:rPr>
          <w:rFonts w:asciiTheme="minorHAnsi" w:hAnsiTheme="minorHAnsi"/>
        </w:rPr>
      </w:pPr>
      <w:r w:rsidRPr="00BC10E3">
        <w:rPr>
          <w:rFonts w:asciiTheme="minorHAnsi" w:hAnsiTheme="minorHAnsi"/>
        </w:rPr>
        <w:t>Slavehandel</w:t>
      </w:r>
    </w:p>
    <w:p w14:paraId="6B5304E6" w14:textId="77777777" w:rsidR="00CD6F11" w:rsidRPr="00BC10E3" w:rsidRDefault="00CD6F11" w:rsidP="00CD6F11">
      <w:pPr>
        <w:pStyle w:val="Listeafsnit"/>
        <w:numPr>
          <w:ilvl w:val="0"/>
          <w:numId w:val="24"/>
        </w:numPr>
        <w:jc w:val="both"/>
        <w:rPr>
          <w:rFonts w:asciiTheme="minorHAnsi" w:hAnsiTheme="minorHAnsi"/>
        </w:rPr>
      </w:pPr>
      <w:r w:rsidRPr="00BC10E3">
        <w:rPr>
          <w:rFonts w:asciiTheme="minorHAnsi" w:hAnsiTheme="minorHAnsi"/>
        </w:rPr>
        <w:t>Uautoriseret radiospredning</w:t>
      </w:r>
    </w:p>
    <w:p w14:paraId="6AEFD44D" w14:textId="77777777" w:rsidR="00CD6F11" w:rsidRPr="00BC10E3" w:rsidRDefault="00CD6F11" w:rsidP="00CD6F11">
      <w:pPr>
        <w:pStyle w:val="Listeafsnit"/>
        <w:numPr>
          <w:ilvl w:val="0"/>
          <w:numId w:val="24"/>
        </w:numPr>
        <w:jc w:val="both"/>
        <w:rPr>
          <w:rFonts w:asciiTheme="minorHAnsi" w:hAnsiTheme="minorHAnsi"/>
        </w:rPr>
      </w:pPr>
      <w:r w:rsidRPr="00BC10E3">
        <w:rPr>
          <w:rFonts w:asciiTheme="minorHAnsi" w:hAnsiTheme="minorHAnsi"/>
        </w:rPr>
        <w:t>Skibe uden nationalitet</w:t>
      </w:r>
    </w:p>
    <w:p w14:paraId="0DB08BC8" w14:textId="77777777" w:rsidR="00CD6F11" w:rsidRDefault="00CD6F11" w:rsidP="00CD6F11"/>
    <w:p w14:paraId="48EF2A3C" w14:textId="77777777" w:rsidR="00CD6F11" w:rsidRDefault="00CD6F11" w:rsidP="00CD6F11">
      <w:r w:rsidRPr="00F962E9">
        <w:t>I ovennævnte tilfælde kan bording dog ikke foretages overfor:</w:t>
      </w:r>
    </w:p>
    <w:p w14:paraId="1A340A94" w14:textId="77777777" w:rsidR="00CD6F11" w:rsidRPr="00F962E9" w:rsidRDefault="00CD6F11" w:rsidP="00CD6F11"/>
    <w:p w14:paraId="59868DE1" w14:textId="77777777" w:rsidR="00CD6F11" w:rsidRPr="00BC10E3" w:rsidRDefault="00CD6F11" w:rsidP="00CD6F11">
      <w:pPr>
        <w:pStyle w:val="Listeafsnit"/>
        <w:numPr>
          <w:ilvl w:val="0"/>
          <w:numId w:val="10"/>
        </w:numPr>
        <w:ind w:left="851" w:hanging="284"/>
        <w:jc w:val="both"/>
        <w:rPr>
          <w:rFonts w:asciiTheme="minorHAnsi" w:hAnsiTheme="minorHAnsi"/>
        </w:rPr>
      </w:pPr>
      <w:r w:rsidRPr="00BC10E3">
        <w:rPr>
          <w:rFonts w:asciiTheme="minorHAnsi" w:hAnsiTheme="minorHAnsi"/>
        </w:rPr>
        <w:t>Krigsskibe, der på det åbne hav har fuldstændig immunitet over for enhver anden end flagstatens jurisdiktion</w:t>
      </w:r>
      <w:r w:rsidRPr="00BC10E3">
        <w:rPr>
          <w:rStyle w:val="Fodnotehenvisning"/>
          <w:rFonts w:asciiTheme="minorHAnsi" w:hAnsiTheme="minorHAnsi"/>
        </w:rPr>
        <w:footnoteReference w:id="1522"/>
      </w:r>
      <w:r w:rsidRPr="00BC10E3">
        <w:rPr>
          <w:rFonts w:asciiTheme="minorHAnsi" w:hAnsiTheme="minorHAnsi"/>
        </w:rPr>
        <w:t xml:space="preserve"> </w:t>
      </w:r>
    </w:p>
    <w:p w14:paraId="19FDE0D5" w14:textId="77777777" w:rsidR="00CD6F11" w:rsidRPr="00BC10E3" w:rsidDel="00031C82" w:rsidRDefault="00CD6F11" w:rsidP="00CD6F11">
      <w:pPr>
        <w:pStyle w:val="Listeafsnit"/>
        <w:numPr>
          <w:ilvl w:val="0"/>
          <w:numId w:val="10"/>
        </w:numPr>
        <w:spacing w:before="100" w:beforeAutospacing="1" w:after="100" w:afterAutospacing="1"/>
        <w:ind w:left="851" w:hanging="284"/>
        <w:jc w:val="both"/>
        <w:rPr>
          <w:rFonts w:asciiTheme="minorHAnsi" w:hAnsiTheme="minorHAnsi"/>
        </w:rPr>
      </w:pPr>
      <w:r w:rsidRPr="00BC10E3">
        <w:rPr>
          <w:rFonts w:asciiTheme="minorHAnsi" w:hAnsiTheme="minorHAnsi"/>
        </w:rPr>
        <w:t>Skibe, som tilhører eller drives af en stat og som udelukkende benyttes i ikke-kommerciel statstjeneste, har på det åbne hav fuldstændig immunitet over for enhver anden end flagstatens jurisdiktion.</w:t>
      </w:r>
      <w:r w:rsidRPr="00BC10E3">
        <w:rPr>
          <w:rStyle w:val="Fodnotehenvisning"/>
          <w:rFonts w:asciiTheme="minorHAnsi" w:hAnsiTheme="minorHAnsi"/>
        </w:rPr>
        <w:footnoteReference w:id="1523"/>
      </w:r>
    </w:p>
    <w:p w14:paraId="3BA71B07" w14:textId="77777777" w:rsidR="00CD6F11" w:rsidRPr="00D120AC" w:rsidRDefault="00CD6F11" w:rsidP="00CD6F11">
      <w:pPr>
        <w:rPr>
          <w:color w:val="1F497D" w:themeColor="text2"/>
        </w:rPr>
      </w:pPr>
    </w:p>
    <w:p w14:paraId="14C4B89B" w14:textId="77777777" w:rsidR="00CD6F11" w:rsidRDefault="00CD6F11" w:rsidP="00D33088">
      <w:pPr>
        <w:pStyle w:val="Overskrift5"/>
        <w:numPr>
          <w:ilvl w:val="2"/>
          <w:numId w:val="107"/>
        </w:numPr>
        <w:ind w:left="0" w:firstLine="0"/>
        <w:jc w:val="both"/>
        <w:rPr>
          <w:color w:val="1F497D" w:themeColor="text2"/>
        </w:rPr>
      </w:pPr>
      <w:r w:rsidRPr="00D120AC">
        <w:rPr>
          <w:color w:val="1F497D" w:themeColor="text2"/>
        </w:rPr>
        <w:t>Flagstatssamtykke contra kaptajnens samtykke</w:t>
      </w:r>
    </w:p>
    <w:p w14:paraId="59EADCB6" w14:textId="77777777" w:rsidR="00CD6F11" w:rsidRPr="001B3C0B" w:rsidRDefault="00CD6F11" w:rsidP="00CD6F11"/>
    <w:p w14:paraId="22221A1F" w14:textId="77777777" w:rsidR="00CD6F11" w:rsidRPr="001B3C0B" w:rsidRDefault="00CD6F11" w:rsidP="00CD6F11">
      <w:r w:rsidRPr="001B3C0B">
        <w:t xml:space="preserve">Danmark </w:t>
      </w:r>
      <w:r>
        <w:t>kræver</w:t>
      </w:r>
      <w:r w:rsidRPr="001B3C0B">
        <w:t>, at en flagstats myndighed giver samtykke forud for</w:t>
      </w:r>
      <w:r>
        <w:t xml:space="preserve">, at </w:t>
      </w:r>
      <w:r w:rsidRPr="001B3C0B">
        <w:t>danske styrker bord</w:t>
      </w:r>
      <w:r>
        <w:t>er skibe, der sejler under fremmed flag</w:t>
      </w:r>
      <w:r w:rsidRPr="001B3C0B">
        <w:t>. Tilsvarende skal fremmede nationer anmode dansk myndighed om tilladelse til</w:t>
      </w:r>
      <w:r>
        <w:t xml:space="preserve"> at</w:t>
      </w:r>
      <w:r w:rsidRPr="001B3C0B">
        <w:t xml:space="preserve"> bord</w:t>
      </w:r>
      <w:r>
        <w:t>e</w:t>
      </w:r>
      <w:r w:rsidRPr="001B3C0B">
        <w:t xml:space="preserve"> dansk</w:t>
      </w:r>
      <w:r>
        <w:t>-</w:t>
      </w:r>
      <w:r w:rsidRPr="001B3C0B">
        <w:t>flagede skibe.</w:t>
      </w:r>
    </w:p>
    <w:p w14:paraId="1150CF3D" w14:textId="77777777" w:rsidR="00CD6F11" w:rsidRPr="001B3C0B" w:rsidRDefault="00CD6F11" w:rsidP="00CD6F11"/>
    <w:p w14:paraId="642AFE92" w14:textId="77777777" w:rsidR="00CD6F11" w:rsidRPr="001B3C0B" w:rsidRDefault="00CD6F11" w:rsidP="00CD6F11">
      <w:r w:rsidRPr="001B3C0B">
        <w:t>Visse nationer kræver blot kaptajnens samtykke forud for en bording.</w:t>
      </w:r>
    </w:p>
    <w:p w14:paraId="607515B5" w14:textId="77777777" w:rsidR="00CD6F11" w:rsidRPr="001B3C0B" w:rsidRDefault="00CD6F11" w:rsidP="00CD6F11"/>
    <w:p w14:paraId="06CEA576" w14:textId="77777777" w:rsidR="00CD6F11" w:rsidRPr="001B3C0B" w:rsidRDefault="00CD6F11" w:rsidP="00CD6F11">
      <w:r w:rsidRPr="001B3C0B">
        <w:t>Ved en flagstats samtykke</w:t>
      </w:r>
      <w:r>
        <w:t xml:space="preserve"> til bording kan det</w:t>
      </w:r>
      <w:r w:rsidRPr="001B3C0B">
        <w:t xml:space="preserve"> ikke antages, at bordingen </w:t>
      </w:r>
      <w:r>
        <w:t>sker med kaptajnens samtykke</w:t>
      </w:r>
      <w:r w:rsidRPr="001B3C0B">
        <w:t xml:space="preserve">, idet kaptajnen næppe vil have interesse i at </w:t>
      </w:r>
      <w:r>
        <w:t>acceptere bording</w:t>
      </w:r>
      <w:r w:rsidRPr="001B3C0B">
        <w:t xml:space="preserve">, hvis han er involveret i ulovligheder. </w:t>
      </w:r>
    </w:p>
    <w:p w14:paraId="40AE5823" w14:textId="77777777" w:rsidR="00CD6F11" w:rsidRDefault="00CD6F11" w:rsidP="00CD6F11">
      <w:pPr>
        <w:rPr>
          <w:color w:val="1F497D" w:themeColor="text2"/>
        </w:rPr>
      </w:pPr>
    </w:p>
    <w:p w14:paraId="7B78205C" w14:textId="77777777" w:rsidR="00CD6F11" w:rsidRPr="00D120AC" w:rsidRDefault="00CD6F11" w:rsidP="00CD6F11">
      <w:pPr>
        <w:rPr>
          <w:color w:val="1F497D" w:themeColor="text2"/>
        </w:rPr>
      </w:pPr>
    </w:p>
    <w:p w14:paraId="4A7E6DF8" w14:textId="77777777" w:rsidR="00CD6F11" w:rsidRDefault="00CD6F11" w:rsidP="00D33088">
      <w:pPr>
        <w:pStyle w:val="Overskrift5"/>
        <w:numPr>
          <w:ilvl w:val="2"/>
          <w:numId w:val="107"/>
        </w:numPr>
        <w:ind w:left="0" w:firstLine="0"/>
        <w:jc w:val="both"/>
        <w:rPr>
          <w:rFonts w:asciiTheme="minorHAnsi" w:hAnsiTheme="minorHAnsi" w:cstheme="minorHAnsi"/>
          <w:color w:val="1F497D" w:themeColor="text2"/>
          <w:szCs w:val="27"/>
        </w:rPr>
      </w:pPr>
      <w:r w:rsidRPr="00D120AC">
        <w:rPr>
          <w:rFonts w:asciiTheme="minorHAnsi" w:hAnsiTheme="minorHAnsi" w:cstheme="minorHAnsi"/>
          <w:color w:val="1F497D" w:themeColor="text2"/>
          <w:szCs w:val="27"/>
        </w:rPr>
        <w:t>MIO</w:t>
      </w:r>
      <w:r w:rsidR="006502FC">
        <w:rPr>
          <w:rFonts w:asciiTheme="minorHAnsi" w:hAnsiTheme="minorHAnsi" w:cstheme="minorHAnsi"/>
          <w:color w:val="1F497D" w:themeColor="text2"/>
          <w:szCs w:val="27"/>
        </w:rPr>
        <w:t>,</w:t>
      </w:r>
      <w:r w:rsidRPr="00D120AC">
        <w:rPr>
          <w:rFonts w:asciiTheme="minorHAnsi" w:hAnsiTheme="minorHAnsi" w:cstheme="minorHAnsi"/>
          <w:color w:val="1F497D" w:themeColor="text2"/>
          <w:szCs w:val="27"/>
        </w:rPr>
        <w:t xml:space="preserve"> der kræver flagstatssamtykke til bording</w:t>
      </w:r>
    </w:p>
    <w:p w14:paraId="6F4DA95E" w14:textId="77777777" w:rsidR="00CD6F11" w:rsidRPr="00CB3B3B" w:rsidRDefault="00CD6F11" w:rsidP="00CD6F11"/>
    <w:p w14:paraId="11677908" w14:textId="77777777" w:rsidR="00CD6F11" w:rsidRDefault="00CD6F11" w:rsidP="00CD6F11">
      <w:r>
        <w:t>Følgende emner på det åbne hav behandles:</w:t>
      </w:r>
    </w:p>
    <w:p w14:paraId="499AE160" w14:textId="77777777" w:rsidR="00CD6F11" w:rsidRDefault="00CD6F11" w:rsidP="00CD6F11"/>
    <w:p w14:paraId="55C505ED" w14:textId="77777777" w:rsidR="00CD6F11" w:rsidRPr="00BC10E3" w:rsidRDefault="00CD6F11" w:rsidP="00CD6F11">
      <w:pPr>
        <w:pStyle w:val="Listeafsnit"/>
        <w:numPr>
          <w:ilvl w:val="0"/>
          <w:numId w:val="22"/>
        </w:numPr>
        <w:tabs>
          <w:tab w:val="left" w:pos="851"/>
        </w:tabs>
        <w:ind w:left="567" w:firstLine="0"/>
        <w:jc w:val="both"/>
        <w:rPr>
          <w:rFonts w:asciiTheme="minorHAnsi" w:hAnsiTheme="minorHAnsi"/>
        </w:rPr>
      </w:pPr>
      <w:r w:rsidRPr="00BC10E3">
        <w:rPr>
          <w:rFonts w:asciiTheme="minorHAnsi" w:hAnsiTheme="minorHAnsi"/>
        </w:rPr>
        <w:t>Narkotika</w:t>
      </w:r>
    </w:p>
    <w:p w14:paraId="02813E14" w14:textId="77777777" w:rsidR="00CD6F11" w:rsidRPr="00BC10E3" w:rsidRDefault="00CD6F11" w:rsidP="00CD6F11">
      <w:pPr>
        <w:pStyle w:val="Listeafsnit"/>
        <w:numPr>
          <w:ilvl w:val="0"/>
          <w:numId w:val="22"/>
        </w:numPr>
        <w:tabs>
          <w:tab w:val="left" w:pos="851"/>
        </w:tabs>
        <w:ind w:left="567" w:firstLine="0"/>
        <w:jc w:val="both"/>
        <w:rPr>
          <w:rFonts w:asciiTheme="minorHAnsi" w:hAnsiTheme="minorHAnsi"/>
        </w:rPr>
      </w:pPr>
      <w:r w:rsidRPr="00BC10E3">
        <w:rPr>
          <w:rFonts w:asciiTheme="minorHAnsi" w:hAnsiTheme="minorHAnsi"/>
        </w:rPr>
        <w:t>Terrorisme</w:t>
      </w:r>
    </w:p>
    <w:p w14:paraId="333724BD" w14:textId="77777777" w:rsidR="00CD6F11" w:rsidRPr="00BC10E3" w:rsidRDefault="00CD6F11" w:rsidP="00CD6F11">
      <w:pPr>
        <w:pStyle w:val="Listeafsnit"/>
        <w:numPr>
          <w:ilvl w:val="0"/>
          <w:numId w:val="22"/>
        </w:numPr>
        <w:tabs>
          <w:tab w:val="left" w:pos="851"/>
        </w:tabs>
        <w:ind w:left="567" w:firstLine="0"/>
        <w:jc w:val="both"/>
        <w:rPr>
          <w:rFonts w:asciiTheme="minorHAnsi" w:hAnsiTheme="minorHAnsi"/>
        </w:rPr>
      </w:pPr>
      <w:r w:rsidRPr="00BC10E3">
        <w:rPr>
          <w:rFonts w:asciiTheme="minorHAnsi" w:hAnsiTheme="minorHAnsi"/>
        </w:rPr>
        <w:t>Masseødelæggelsesvåben</w:t>
      </w:r>
    </w:p>
    <w:p w14:paraId="6589253A" w14:textId="77777777" w:rsidR="00CD6F11" w:rsidRPr="00BC10E3" w:rsidRDefault="00CD6F11" w:rsidP="00CD6F11">
      <w:pPr>
        <w:pStyle w:val="Listeafsnit"/>
        <w:numPr>
          <w:ilvl w:val="0"/>
          <w:numId w:val="22"/>
        </w:numPr>
        <w:tabs>
          <w:tab w:val="left" w:pos="851"/>
        </w:tabs>
        <w:ind w:left="567" w:firstLine="0"/>
        <w:jc w:val="both"/>
        <w:rPr>
          <w:rFonts w:asciiTheme="minorHAnsi" w:hAnsiTheme="minorHAnsi"/>
        </w:rPr>
      </w:pPr>
      <w:r w:rsidRPr="00BC10E3">
        <w:rPr>
          <w:rFonts w:asciiTheme="minorHAnsi" w:hAnsiTheme="minorHAnsi"/>
        </w:rPr>
        <w:t>Menneskesmugling</w:t>
      </w:r>
    </w:p>
    <w:p w14:paraId="59660640" w14:textId="77777777" w:rsidR="00CD6F11" w:rsidRPr="00BC10E3" w:rsidRDefault="00CD6F11" w:rsidP="00CD6F11">
      <w:pPr>
        <w:rPr>
          <w:rFonts w:asciiTheme="minorHAnsi" w:hAnsiTheme="minorHAnsi"/>
        </w:rPr>
      </w:pPr>
      <w:r w:rsidRPr="00BC10E3">
        <w:rPr>
          <w:rFonts w:asciiTheme="minorHAnsi" w:hAnsiTheme="minorHAnsi"/>
        </w:rPr>
        <w:t xml:space="preserve"> </w:t>
      </w:r>
    </w:p>
    <w:p w14:paraId="3A0A9978" w14:textId="77777777" w:rsidR="00CD6F11" w:rsidRPr="00D447FD" w:rsidRDefault="00CD6F11" w:rsidP="00CD6F11">
      <w:r w:rsidRPr="00D447FD">
        <w:lastRenderedPageBreak/>
        <w:t>I udgangspunktet har et dansk krigsskib hverken adgang til at borde eller</w:t>
      </w:r>
      <w:r>
        <w:t xml:space="preserve"> øvrig</w:t>
      </w:r>
      <w:r w:rsidRPr="00D447FD">
        <w:t xml:space="preserve"> jurisdiktion over fremmed</w:t>
      </w:r>
      <w:r w:rsidR="006502FC">
        <w:t>-</w:t>
      </w:r>
      <w:r w:rsidRPr="00D447FD">
        <w:t>flagede skibe, medmindre flagstatens samtykke hertil foreligger.</w:t>
      </w:r>
      <w:r>
        <w:t xml:space="preserve"> National hjemmel skal tillige tillade indgriben.</w:t>
      </w:r>
    </w:p>
    <w:p w14:paraId="43AE70BA" w14:textId="77777777" w:rsidR="00CD6F11" w:rsidRPr="00D447FD" w:rsidRDefault="00CD6F11" w:rsidP="00CD6F11"/>
    <w:p w14:paraId="16276B23" w14:textId="77777777" w:rsidR="00CD6F11" w:rsidRPr="00D447FD" w:rsidRDefault="00CD6F11" w:rsidP="00CD6F11">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Pr>
          <w:b/>
          <w:color w:val="365F91" w:themeColor="accent1" w:themeShade="BF"/>
        </w:rPr>
        <w:t>14.9</w:t>
      </w:r>
      <w:r w:rsidRPr="00603733">
        <w:rPr>
          <w:b/>
          <w:color w:val="365F91" w:themeColor="accent1" w:themeShade="BF"/>
        </w:rPr>
        <w:t>.</w:t>
      </w:r>
      <w:r>
        <w:rPr>
          <w:b/>
        </w:rPr>
        <w:t xml:space="preserve"> </w:t>
      </w:r>
      <w:r w:rsidRPr="00D447FD">
        <w:t xml:space="preserve">Skibe er kun berettiget til at sejle under én stats flag, og bortset fra de undtagelsestilfælde, som udtrykkeligt er hjemlet ved internationale overenskomster eller i </w:t>
      </w:r>
      <w:r w:rsidR="006502FC">
        <w:t>H</w:t>
      </w:r>
      <w:r w:rsidRPr="00D447FD">
        <w:t>avretskonventionen, er de på det åbne hav alene undergivet denne stats jurisdiktion.</w:t>
      </w:r>
      <w:r w:rsidRPr="00D447FD">
        <w:rPr>
          <w:rStyle w:val="Fodnotehenvisning"/>
        </w:rPr>
        <w:footnoteReference w:id="1524"/>
      </w:r>
    </w:p>
    <w:p w14:paraId="0145CFD9" w14:textId="77777777" w:rsidR="00CD6F11" w:rsidRDefault="00CD6F11" w:rsidP="00CD6F11">
      <w:pPr>
        <w:rPr>
          <w:color w:val="1F497D" w:themeColor="text2"/>
        </w:rPr>
      </w:pPr>
    </w:p>
    <w:p w14:paraId="6E4358CC" w14:textId="77777777" w:rsidR="00CD6F11" w:rsidRPr="001B3C0B" w:rsidRDefault="00CD6F11" w:rsidP="00CD6F11">
      <w:pPr>
        <w:rPr>
          <w:color w:val="1F497D" w:themeColor="text2"/>
        </w:rPr>
      </w:pPr>
    </w:p>
    <w:p w14:paraId="28B28751" w14:textId="77777777" w:rsidR="00CD6F11" w:rsidRDefault="00CD6F11" w:rsidP="00D33088">
      <w:pPr>
        <w:pStyle w:val="Overskrift6"/>
        <w:numPr>
          <w:ilvl w:val="3"/>
          <w:numId w:val="107"/>
        </w:numPr>
        <w:ind w:left="0" w:firstLine="0"/>
        <w:jc w:val="both"/>
        <w:rPr>
          <w:color w:val="1F497D" w:themeColor="text2"/>
        </w:rPr>
      </w:pPr>
      <w:r w:rsidRPr="00D120AC">
        <w:rPr>
          <w:color w:val="1F497D" w:themeColor="text2"/>
        </w:rPr>
        <w:t>Narkotika</w:t>
      </w:r>
    </w:p>
    <w:p w14:paraId="63FE0185" w14:textId="77777777" w:rsidR="00CD6F11" w:rsidRPr="001B3C0B" w:rsidRDefault="00CD6F11" w:rsidP="00CD6F11"/>
    <w:p w14:paraId="228D3604" w14:textId="77777777" w:rsidR="00CD6F11" w:rsidRPr="004E3EB9" w:rsidRDefault="00CD6F11" w:rsidP="00CD6F11">
      <w:pPr>
        <w:pStyle w:val="Overskrift7"/>
        <w:numPr>
          <w:ilvl w:val="0"/>
          <w:numId w:val="0"/>
        </w:numPr>
        <w:jc w:val="center"/>
        <w:rPr>
          <w:b/>
        </w:rPr>
      </w:pPr>
      <w:r w:rsidRPr="004E3EB9">
        <w:rPr>
          <w:b/>
        </w:rPr>
        <w:t>Havretskonventionens art. 108</w:t>
      </w:r>
    </w:p>
    <w:p w14:paraId="1E5E041B" w14:textId="77777777" w:rsidR="00CD6F11" w:rsidRPr="001B3C0B" w:rsidRDefault="00CD6F11" w:rsidP="00CD6F11"/>
    <w:p w14:paraId="17D052AF" w14:textId="77777777" w:rsidR="00CD6F11" w:rsidRPr="001B3C0B" w:rsidRDefault="00CD6F11" w:rsidP="00CD6F11">
      <w:r w:rsidRPr="001B3C0B">
        <w:t xml:space="preserve">Havretskonventionens art. 108 omhandler ulovlig handel med narkotika eller psykotrope stoffer og foreskriver, at alle stater skal samarbejde om </w:t>
      </w:r>
      <w:r>
        <w:t xml:space="preserve">at </w:t>
      </w:r>
      <w:r w:rsidRPr="001B3C0B">
        <w:t xml:space="preserve">bekæmpe ulovlig handel med narkotika eller psykotrope stoffer, som drives af skibe på det åbne hav i strid med internationale konventioner. Endvidere </w:t>
      </w:r>
      <w:r>
        <w:t>bestemmes</w:t>
      </w:r>
      <w:r w:rsidRPr="001B3C0B">
        <w:t>, at enhver stat</w:t>
      </w:r>
      <w:r>
        <w:t xml:space="preserve"> </w:t>
      </w:r>
      <w:r w:rsidRPr="001B3C0B">
        <w:t xml:space="preserve">kan anmode om andre staters medvirken til at bekæmpe </w:t>
      </w:r>
      <w:r>
        <w:t xml:space="preserve">ulovlig handel med </w:t>
      </w:r>
      <w:r w:rsidRPr="001B3C0B">
        <w:t>narkotika eller psykotrope stoffer</w:t>
      </w:r>
      <w:r>
        <w:t xml:space="preserve">, hvis staten har </w:t>
      </w:r>
      <w:r w:rsidRPr="001B3C0B">
        <w:t>rimelig grund til at antage, at et skib, som fører dens flag, driver</w:t>
      </w:r>
      <w:r>
        <w:t xml:space="preserve"> en sådan</w:t>
      </w:r>
      <w:r w:rsidRPr="001B3C0B">
        <w:t xml:space="preserve"> ulovlig handel. </w:t>
      </w:r>
    </w:p>
    <w:p w14:paraId="2E00B301" w14:textId="77777777" w:rsidR="00CD6F11" w:rsidRPr="001B3C0B" w:rsidRDefault="00CD6F11" w:rsidP="00CD6F11"/>
    <w:p w14:paraId="6BE00660" w14:textId="77777777" w:rsidR="00CD6F11" w:rsidRPr="001B3C0B" w:rsidRDefault="00CD6F11" w:rsidP="00CD6F11">
      <w:r w:rsidRPr="001B3C0B">
        <w:t>Havretskonventionen giver ikke i sig selv hjemmel til at borde et skib</w:t>
      </w:r>
      <w:r w:rsidR="006502FC">
        <w:t>,</w:t>
      </w:r>
      <w:r w:rsidRPr="001B3C0B">
        <w:t xml:space="preserve"> mistænkt for at smugle et narkotikum</w:t>
      </w:r>
      <w:r>
        <w:t>. Men den</w:t>
      </w:r>
      <w:r w:rsidRPr="001B3C0B">
        <w:t xml:space="preserve"> foreskriver</w:t>
      </w:r>
      <w:r>
        <w:t>,</w:t>
      </w:r>
      <w:r w:rsidRPr="001B3C0B">
        <w:t xml:space="preserve"> at alle stater skal samarbejde om bekæmpelsen af narkotika</w:t>
      </w:r>
      <w:r>
        <w:t>,</w:t>
      </w:r>
      <w:r w:rsidRPr="001B3C0B">
        <w:t xml:space="preserve"> som drives af skibe på det åbne hav </w:t>
      </w:r>
      <w:r w:rsidRPr="00F66211">
        <w:rPr>
          <w:b/>
        </w:rPr>
        <w:t>i strid med internationale konventioner</w:t>
      </w:r>
      <w:r w:rsidRPr="001B3C0B">
        <w:t>. Man må derfor forholde sig til den regulering</w:t>
      </w:r>
      <w:r>
        <w:t>, som</w:t>
      </w:r>
      <w:r w:rsidRPr="001B3C0B">
        <w:t xml:space="preserve"> internationale konventioner foreskriver.</w:t>
      </w:r>
    </w:p>
    <w:p w14:paraId="0C6188FD" w14:textId="77777777" w:rsidR="00CD6F11" w:rsidRPr="00D120AC" w:rsidRDefault="00CD6F11" w:rsidP="00CD6F11">
      <w:pPr>
        <w:rPr>
          <w:color w:val="1F497D" w:themeColor="text2"/>
        </w:rPr>
      </w:pPr>
    </w:p>
    <w:p w14:paraId="14D10BFC" w14:textId="77777777" w:rsidR="00CD6F11" w:rsidRPr="004E3EB9" w:rsidRDefault="00CD6F11" w:rsidP="00CD6F11">
      <w:pPr>
        <w:pStyle w:val="Overskrift7"/>
        <w:numPr>
          <w:ilvl w:val="0"/>
          <w:numId w:val="0"/>
        </w:numPr>
        <w:jc w:val="center"/>
        <w:rPr>
          <w:b/>
        </w:rPr>
      </w:pPr>
      <w:r w:rsidRPr="004E3EB9">
        <w:rPr>
          <w:b/>
        </w:rPr>
        <w:t>FN-konventionen imod ulovlig handel med narkotika og psykotrope stoffer</w:t>
      </w:r>
    </w:p>
    <w:p w14:paraId="32C56D42" w14:textId="77777777" w:rsidR="00CD6F11" w:rsidRPr="004E3EB9" w:rsidRDefault="00CD6F11" w:rsidP="00CD6F11">
      <w:pPr>
        <w:pStyle w:val="Overskrift7"/>
        <w:numPr>
          <w:ilvl w:val="0"/>
          <w:numId w:val="0"/>
        </w:numPr>
        <w:jc w:val="center"/>
        <w:rPr>
          <w:b/>
        </w:rPr>
      </w:pPr>
      <w:r w:rsidRPr="004E3EB9">
        <w:rPr>
          <w:b/>
        </w:rPr>
        <w:t>af 20. december 1988</w:t>
      </w:r>
      <w:r w:rsidRPr="004E3EB9">
        <w:rPr>
          <w:rStyle w:val="Fodnotehenvisning"/>
          <w:rFonts w:asciiTheme="minorHAnsi" w:hAnsiTheme="minorHAnsi" w:cstheme="minorHAnsi"/>
          <w:b/>
          <w:szCs w:val="27"/>
        </w:rPr>
        <w:footnoteReference w:id="1525"/>
      </w:r>
    </w:p>
    <w:p w14:paraId="5AFD44FB" w14:textId="77777777" w:rsidR="00CD6F11" w:rsidRPr="001B3C0B" w:rsidRDefault="00CD6F11" w:rsidP="00CD6F11"/>
    <w:p w14:paraId="414C4061" w14:textId="77777777" w:rsidR="00CD6F11" w:rsidRPr="008D617C" w:rsidRDefault="00CD6F11" w:rsidP="00CD6F11">
      <w:r>
        <w:t xml:space="preserve">En dansk </w:t>
      </w:r>
      <w:r w:rsidRPr="001B3C0B">
        <w:t>enhed</w:t>
      </w:r>
      <w:r>
        <w:t xml:space="preserve"> kan</w:t>
      </w:r>
      <w:r w:rsidRPr="001B3C0B">
        <w:t xml:space="preserve"> underrette flagstaten herom</w:t>
      </w:r>
      <w:r>
        <w:t xml:space="preserve">, hvis </w:t>
      </w:r>
      <w:r w:rsidRPr="001B3C0B">
        <w:t>enhede</w:t>
      </w:r>
      <w:r>
        <w:t>n</w:t>
      </w:r>
      <w:r w:rsidRPr="001B3C0B">
        <w:t xml:space="preserve"> </w:t>
      </w:r>
      <w:r>
        <w:t xml:space="preserve">har </w:t>
      </w:r>
      <w:r w:rsidRPr="001B3C0B">
        <w:t xml:space="preserve">rimelig grund til </w:t>
      </w:r>
      <w:r>
        <w:t xml:space="preserve">at </w:t>
      </w:r>
      <w:r w:rsidRPr="001B3C0B">
        <w:t>mist</w:t>
      </w:r>
      <w:r>
        <w:t>ænke</w:t>
      </w:r>
      <w:r w:rsidRPr="001B3C0B">
        <w:t>, at et fartøj, der udøver retten til fri sejlads i overensstemmelse med international ret, og som fører en anden parts flag eller registreringsmærke, er involveret i ulovlig transport</w:t>
      </w:r>
      <w:r>
        <w:t>. Enheden kan</w:t>
      </w:r>
      <w:r w:rsidRPr="001B3C0B">
        <w:t xml:space="preserve"> kræve bekræftelse af registrering og, i tilfælde af bekræftelse, kræve tilladelse fra flagstaten til at træffe passende foranstaltninger over </w:t>
      </w:r>
      <w:r w:rsidRPr="001B3C0B">
        <w:lastRenderedPageBreak/>
        <w:t>for fartøjet.</w:t>
      </w:r>
      <w:r w:rsidRPr="001B3C0B">
        <w:rPr>
          <w:rStyle w:val="Fodnotehenvisning"/>
        </w:rPr>
        <w:footnoteReference w:id="1526"/>
      </w:r>
      <w:r>
        <w:t xml:space="preserve"> </w:t>
      </w:r>
      <w:r w:rsidRPr="008D617C">
        <w:t xml:space="preserve">I forbindelse med </w:t>
      </w:r>
      <w:r>
        <w:t xml:space="preserve">dansk </w:t>
      </w:r>
      <w:r w:rsidRPr="008D617C">
        <w:t>ratifikation blev der afgivet en erklæring om, at konventionen ikke gælder for Færøerne og Grønland</w:t>
      </w:r>
      <w:r>
        <w:t>.</w:t>
      </w:r>
    </w:p>
    <w:p w14:paraId="254E91FF" w14:textId="77777777" w:rsidR="00CD6F11" w:rsidRPr="001B3C0B" w:rsidRDefault="00CD6F11" w:rsidP="00CD6F11"/>
    <w:p w14:paraId="5243A56C" w14:textId="77777777" w:rsidR="00CD6F11" w:rsidRPr="00BC10E3" w:rsidRDefault="00CD6F11" w:rsidP="00CD6F11">
      <w:pPr>
        <w:rPr>
          <w:rStyle w:val="Fremhv"/>
          <w:rFonts w:asciiTheme="minorHAnsi" w:hAnsiTheme="minorHAnsi"/>
          <w:b w:val="0"/>
          <w:sz w:val="27"/>
        </w:rPr>
      </w:pPr>
      <w:r w:rsidRPr="00BC10E3">
        <w:rPr>
          <w:rFonts w:asciiTheme="minorHAnsi" w:hAnsiTheme="minorHAnsi"/>
          <w:iCs/>
        </w:rPr>
        <w:t>Opnås flagstatssamtykke, og finder man narkotika, kan dette konfiskeres efter FN’s Narkotikakonvention. De</w:t>
      </w:r>
      <w:r w:rsidRPr="00BC10E3">
        <w:rPr>
          <w:rStyle w:val="Fremhv"/>
          <w:rFonts w:asciiTheme="minorHAnsi" w:hAnsiTheme="minorHAnsi"/>
          <w:sz w:val="27"/>
        </w:rPr>
        <w:t xml:space="preserve">t </w:t>
      </w:r>
      <w:r w:rsidRPr="00BC10E3">
        <w:rPr>
          <w:rStyle w:val="Fremhv"/>
          <w:rFonts w:asciiTheme="minorHAnsi" w:hAnsiTheme="minorHAnsi"/>
          <w:b w:val="0"/>
          <w:sz w:val="27"/>
        </w:rPr>
        <w:t>fremgår bl.a.</w:t>
      </w:r>
      <w:r>
        <w:rPr>
          <w:rStyle w:val="Fremhv"/>
          <w:rFonts w:asciiTheme="minorHAnsi" w:hAnsiTheme="minorHAnsi"/>
          <w:b w:val="0"/>
          <w:sz w:val="27"/>
        </w:rPr>
        <w:t>,</w:t>
      </w:r>
      <w:r w:rsidRPr="00BC10E3">
        <w:rPr>
          <w:rStyle w:val="Fremhv"/>
          <w:rFonts w:asciiTheme="minorHAnsi" w:hAnsiTheme="minorHAnsi"/>
          <w:b w:val="0"/>
          <w:sz w:val="27"/>
        </w:rPr>
        <w:t xml:space="preserve"> at hver part skal træffe foranstaltninger, som muliggør konfiskation af 1) </w:t>
      </w:r>
      <w:r w:rsidRPr="00BC10E3">
        <w:rPr>
          <w:rStyle w:val="Fremhv"/>
          <w:rFonts w:asciiTheme="minorHAnsi" w:hAnsiTheme="minorHAnsi"/>
          <w:sz w:val="27"/>
        </w:rPr>
        <w:t>udbytte</w:t>
      </w:r>
      <w:r w:rsidRPr="00BC10E3">
        <w:rPr>
          <w:rStyle w:val="Fremhv"/>
          <w:rFonts w:asciiTheme="minorHAnsi" w:hAnsiTheme="minorHAnsi"/>
          <w:b w:val="0"/>
          <w:sz w:val="27"/>
        </w:rPr>
        <w:t xml:space="preserve"> af de narkotikaforbrydelser, der er defineret i konventionen, eller formuegoder, hvis værdi modsvarer et sådant udbytte, og 2) </w:t>
      </w:r>
      <w:r w:rsidRPr="00BC10E3">
        <w:rPr>
          <w:rStyle w:val="Fremhv"/>
          <w:rFonts w:asciiTheme="minorHAnsi" w:hAnsiTheme="minorHAnsi"/>
          <w:sz w:val="27"/>
        </w:rPr>
        <w:t>narkotika og psykotrope stoffer</w:t>
      </w:r>
      <w:r w:rsidRPr="00BC10E3">
        <w:rPr>
          <w:rStyle w:val="Fremhv"/>
          <w:rFonts w:asciiTheme="minorHAnsi" w:hAnsiTheme="minorHAnsi"/>
          <w:b w:val="0"/>
          <w:sz w:val="27"/>
        </w:rPr>
        <w:t>, materialer og udstyr eller andre hjælpemidler, der er anvendt eller påtænkt anvendt i forbindelse med de forbrydelser, som konventionen omhandler.</w:t>
      </w:r>
      <w:r>
        <w:rPr>
          <w:rStyle w:val="Fodnotehenvisning"/>
          <w:rFonts w:asciiTheme="minorHAnsi" w:hAnsiTheme="minorHAnsi"/>
          <w:iCs/>
        </w:rPr>
        <w:footnoteReference w:id="1527"/>
      </w:r>
      <w:r w:rsidRPr="00BC10E3">
        <w:rPr>
          <w:rStyle w:val="Fremhv"/>
          <w:rFonts w:asciiTheme="minorHAnsi" w:hAnsiTheme="minorHAnsi"/>
          <w:b w:val="0"/>
          <w:sz w:val="27"/>
        </w:rPr>
        <w:t xml:space="preserve"> De danske regler om konfiskation findes i straffelovens §§ 75-77a.</w:t>
      </w:r>
    </w:p>
    <w:p w14:paraId="082E0C82" w14:textId="77777777" w:rsidR="00CD6F11" w:rsidRPr="00CB3B3B" w:rsidRDefault="00CD6F11" w:rsidP="00CD6F11"/>
    <w:p w14:paraId="69A29CC2" w14:textId="77777777" w:rsidR="00CD6F11" w:rsidRPr="001B3C0B" w:rsidRDefault="00CD6F11" w:rsidP="00CD6F11">
      <w:r w:rsidRPr="001B3C0B">
        <w:t>En part skal reagere hurtigt på en anmodning fra en anden part for at fastslå, om et fartøj, der fører dens flag, har ret til at gøre dette, samt på anmodninger om tilladelse til at træffe passende foranstaltninger.</w:t>
      </w:r>
      <w:r w:rsidRPr="001B3C0B">
        <w:rPr>
          <w:rStyle w:val="Fodnotehenvisning"/>
        </w:rPr>
        <w:footnoteReference w:id="1528"/>
      </w:r>
    </w:p>
    <w:p w14:paraId="1E64ADE6" w14:textId="77777777" w:rsidR="00CD6F11" w:rsidRPr="001B3C0B" w:rsidRDefault="00CD6F11" w:rsidP="00CD6F11">
      <w:pPr>
        <w:rPr>
          <w:i/>
        </w:rPr>
      </w:pPr>
    </w:p>
    <w:p w14:paraId="177007DB" w14:textId="77777777" w:rsidR="00CD6F11" w:rsidRPr="001B3C0B" w:rsidRDefault="00CD6F11" w:rsidP="00CD6F11">
      <w:r w:rsidRPr="001B3C0B">
        <w:t xml:space="preserve">Flagstaten kan give den begærende part tilladelse til bl.a.: </w:t>
      </w:r>
    </w:p>
    <w:p w14:paraId="3FEA11FC" w14:textId="77777777" w:rsidR="00CD6F11" w:rsidRPr="001B3C0B" w:rsidRDefault="00CD6F11" w:rsidP="00CD6F11">
      <w:pPr>
        <w:ind w:left="567"/>
      </w:pPr>
      <w:r w:rsidRPr="001B3C0B">
        <w:t xml:space="preserve">(a) at borde skibet; </w:t>
      </w:r>
    </w:p>
    <w:p w14:paraId="11C0B795" w14:textId="77777777" w:rsidR="00CD6F11" w:rsidRPr="001B3C0B" w:rsidRDefault="00CD6F11" w:rsidP="00CD6F11">
      <w:pPr>
        <w:ind w:left="567"/>
      </w:pPr>
      <w:r w:rsidRPr="001B3C0B">
        <w:t xml:space="preserve">(b) at ransage skibet; </w:t>
      </w:r>
    </w:p>
    <w:p w14:paraId="294F8A19" w14:textId="77777777" w:rsidR="00CD6F11" w:rsidRPr="001B3C0B" w:rsidRDefault="00CD6F11" w:rsidP="00CD6F11">
      <w:pPr>
        <w:ind w:left="567"/>
      </w:pPr>
      <w:r w:rsidRPr="001B3C0B">
        <w:t>(c) såfremt der findes bevis på meddelagtighed i ulovlig transport, at træffe passende foranstaltninger med hensyn til fartøjet, personer og last ombord.</w:t>
      </w:r>
      <w:r w:rsidRPr="001B3C0B">
        <w:rPr>
          <w:rStyle w:val="Fodnotehenvisning"/>
        </w:rPr>
        <w:footnoteReference w:id="1529"/>
      </w:r>
      <w:r w:rsidRPr="001B3C0B">
        <w:t xml:space="preserve"> </w:t>
      </w:r>
    </w:p>
    <w:p w14:paraId="6B71B90C" w14:textId="77777777" w:rsidR="00CD6F11" w:rsidRPr="001B3C0B" w:rsidRDefault="00CD6F11" w:rsidP="00CD6F11"/>
    <w:p w14:paraId="04D4E4A5" w14:textId="77777777" w:rsidR="00CD6F11" w:rsidRPr="001B3C0B" w:rsidRDefault="00CD6F11" w:rsidP="00CD6F11">
      <w:r w:rsidRPr="001B3C0B">
        <w:t>Flagstaten kan gøre sin tilladelse betinget af vilkår, der fastsættes ved indbyrdes aftale mellem flagstaten og den begærende part, herunder vilkår vedrørende ansvar.</w:t>
      </w:r>
      <w:r w:rsidRPr="001B3C0B">
        <w:rPr>
          <w:rStyle w:val="Fodnotehenvisning"/>
        </w:rPr>
        <w:footnoteReference w:id="1530"/>
      </w:r>
    </w:p>
    <w:p w14:paraId="765434FA" w14:textId="77777777" w:rsidR="00CD6F11" w:rsidRPr="001B3C0B" w:rsidRDefault="00CD6F11" w:rsidP="00CD6F11"/>
    <w:p w14:paraId="17814D04" w14:textId="77777777" w:rsidR="00CD6F11" w:rsidRPr="001B3C0B" w:rsidRDefault="00CD6F11" w:rsidP="00CD6F11">
      <w:r w:rsidRPr="001B3C0B">
        <w:t>En part, der har foretaget indgriben, skal straks underrette den pågældende flagstat om resultaterne af sådanne skridt.</w:t>
      </w:r>
      <w:r w:rsidRPr="001B3C0B">
        <w:rPr>
          <w:rStyle w:val="Fodnotehenvisning"/>
        </w:rPr>
        <w:footnoteReference w:id="1531"/>
      </w:r>
      <w:r w:rsidRPr="001B3C0B">
        <w:t xml:space="preserve"> Enhver handling, der iværksættes, skal tage behørigt hensyn t</w:t>
      </w:r>
      <w:r>
        <w:t xml:space="preserve">il nødvendigheden af ikke at </w:t>
      </w:r>
      <w:r w:rsidRPr="001B3C0B">
        <w:t>gribe i</w:t>
      </w:r>
      <w:r>
        <w:t>nd i</w:t>
      </w:r>
      <w:r w:rsidRPr="001B3C0B">
        <w:t xml:space="preserve"> eller anfægte kyststaters rettigheder og forpligtelser</w:t>
      </w:r>
      <w:r>
        <w:t>. J</w:t>
      </w:r>
      <w:r w:rsidRPr="001B3C0B">
        <w:t xml:space="preserve">urisdiktion </w:t>
      </w:r>
      <w:r>
        <w:t xml:space="preserve">skal udøves </w:t>
      </w:r>
      <w:r w:rsidRPr="001B3C0B">
        <w:t>i overensstemmelse med international havret.</w:t>
      </w:r>
      <w:r w:rsidRPr="001B3C0B">
        <w:rPr>
          <w:rStyle w:val="Fodnotehenvisning"/>
        </w:rPr>
        <w:footnoteReference w:id="1532"/>
      </w:r>
    </w:p>
    <w:p w14:paraId="56743F09" w14:textId="77777777" w:rsidR="00CD6F11" w:rsidRPr="001B3C0B" w:rsidRDefault="00CD6F11" w:rsidP="00CD6F11"/>
    <w:p w14:paraId="44A31908" w14:textId="77777777" w:rsidR="00CD6F11" w:rsidRPr="001B3C0B" w:rsidRDefault="00CD6F11" w:rsidP="00CD6F11">
      <w:r w:rsidRPr="001B3C0B">
        <w:t>Bording kan kun foretages af et krigsskib eller andre skibe, der er tydeligt mærkede, og som kan identificeres som værende i statens tjeneste.</w:t>
      </w:r>
      <w:r w:rsidRPr="001B3C0B">
        <w:rPr>
          <w:rStyle w:val="Fodnotehenvisning"/>
        </w:rPr>
        <w:footnoteReference w:id="1533"/>
      </w:r>
    </w:p>
    <w:p w14:paraId="40041CCD" w14:textId="77777777" w:rsidR="00CD6F11" w:rsidRDefault="00CD6F11" w:rsidP="00CD6F11"/>
    <w:p w14:paraId="78D1B697" w14:textId="77777777" w:rsidR="00CD6F11" w:rsidRPr="00822E88" w:rsidRDefault="00CD6F11" w:rsidP="00CD6F11">
      <w:r w:rsidRPr="00822E88">
        <w:lastRenderedPageBreak/>
        <w:t>Konventionen giver mulighed for, at Danmark kan henvende sig til flagstaten og kræve tilladelse til at træffe passende foranstaltninger over for skibet, når der er rimelig grund til mistanke om, at et skib er involveret i ulovlig transport.</w:t>
      </w:r>
      <w:r w:rsidRPr="00822E88">
        <w:rPr>
          <w:rStyle w:val="Fodnotehenvisning"/>
        </w:rPr>
        <w:footnoteReference w:id="1534"/>
      </w:r>
      <w:r w:rsidRPr="00822E88">
        <w:t xml:space="preserve"> Danmark ses ikke hidtil at have gjort brug af denne mulighed.</w:t>
      </w:r>
    </w:p>
    <w:p w14:paraId="2056C20F" w14:textId="77777777" w:rsidR="00CD6F11" w:rsidRDefault="00CD6F11" w:rsidP="00CD6F11"/>
    <w:p w14:paraId="3B5F6F06" w14:textId="77777777" w:rsidR="00CD6F11" w:rsidRDefault="00CD6F11" w:rsidP="00CD6F11">
      <w:r>
        <w:t>Der er også mulighed for at indgå bilaterale aftaler, der skal effektivisere bekæmpelsen af ulovlig transport af narkotika til søs.</w:t>
      </w:r>
      <w:r>
        <w:rPr>
          <w:rStyle w:val="Fodnotehenvisning"/>
        </w:rPr>
        <w:footnoteReference w:id="1535"/>
      </w:r>
      <w:r>
        <w:t xml:space="preserve"> Danmark har ikke på nuværende tidspunkt indgået sådanne aftaler.   </w:t>
      </w:r>
    </w:p>
    <w:p w14:paraId="57330E26" w14:textId="77777777" w:rsidR="00CD6F11" w:rsidRPr="001B3C0B" w:rsidRDefault="00CD6F11" w:rsidP="00CD6F11"/>
    <w:p w14:paraId="5CB2A0E5" w14:textId="77777777" w:rsidR="00CD6F11" w:rsidRPr="001B3C0B" w:rsidRDefault="00CD6F11" w:rsidP="00CD6F11">
      <w:r>
        <w:t xml:space="preserve">Hvis en </w:t>
      </w:r>
      <w:r w:rsidRPr="001B3C0B">
        <w:t xml:space="preserve">konventionspart har rimelig grund til </w:t>
      </w:r>
      <w:r>
        <w:t xml:space="preserve">at </w:t>
      </w:r>
      <w:r w:rsidRPr="001B3C0B">
        <w:t>mist</w:t>
      </w:r>
      <w:r>
        <w:t>æ</w:t>
      </w:r>
      <w:r w:rsidRPr="001B3C0B">
        <w:t>nke, at et fartøj</w:t>
      </w:r>
      <w:r>
        <w:t xml:space="preserve"> - med</w:t>
      </w:r>
      <w:r w:rsidRPr="001B3C0B">
        <w:t xml:space="preserve"> dens flag eller </w:t>
      </w:r>
      <w:r>
        <w:t>uden</w:t>
      </w:r>
      <w:r w:rsidRPr="001B3C0B">
        <w:t xml:space="preserve"> flag eller registreringsmærke</w:t>
      </w:r>
      <w:r>
        <w:t xml:space="preserve"> - </w:t>
      </w:r>
      <w:r w:rsidRPr="001B3C0B">
        <w:t>er involveret i ulovlig transport, kan</w:t>
      </w:r>
      <w:r>
        <w:t xml:space="preserve"> konventionsparten</w:t>
      </w:r>
      <w:r w:rsidRPr="001B3C0B">
        <w:t xml:space="preserve"> kræve bistand fra andre parter </w:t>
      </w:r>
      <w:r>
        <w:t xml:space="preserve">for </w:t>
      </w:r>
      <w:r w:rsidRPr="001B3C0B">
        <w:t>at forhindre</w:t>
      </w:r>
      <w:r>
        <w:t>, at fartøjet</w:t>
      </w:r>
      <w:r w:rsidRPr="001B3C0B">
        <w:t xml:space="preserve"> </w:t>
      </w:r>
      <w:r>
        <w:t>vil blive</w:t>
      </w:r>
      <w:r w:rsidRPr="001B3C0B">
        <w:t xml:space="preserve"> anvend</w:t>
      </w:r>
      <w:r>
        <w:t>t</w:t>
      </w:r>
      <w:r w:rsidRPr="001B3C0B">
        <w:t xml:space="preserve"> til de</w:t>
      </w:r>
      <w:r>
        <w:t>nne ulovlige transport</w:t>
      </w:r>
      <w:r w:rsidRPr="001B3C0B">
        <w:t>. De parter, der anmodes herom, skal yde en sådan bistand inden for de muligheder, der er til rådighed for dem.</w:t>
      </w:r>
      <w:r w:rsidRPr="001B3C0B">
        <w:rPr>
          <w:rStyle w:val="Fodnotehenvisning"/>
        </w:rPr>
        <w:footnoteReference w:id="1536"/>
      </w:r>
      <w:r w:rsidRPr="001B3C0B">
        <w:t xml:space="preserve"> </w:t>
      </w:r>
    </w:p>
    <w:p w14:paraId="4BD349E8" w14:textId="77777777" w:rsidR="00CD6F11" w:rsidRDefault="00CD6F11" w:rsidP="00CD6F11">
      <w:pPr>
        <w:rPr>
          <w:color w:val="1F497D" w:themeColor="text2"/>
        </w:rPr>
      </w:pPr>
    </w:p>
    <w:p w14:paraId="03C72586" w14:textId="77777777" w:rsidR="00CD6F11" w:rsidRPr="00D120AC" w:rsidRDefault="00CD6F11" w:rsidP="00CD6F11">
      <w:pPr>
        <w:rPr>
          <w:color w:val="1F497D" w:themeColor="text2"/>
        </w:rPr>
      </w:pPr>
    </w:p>
    <w:p w14:paraId="09F729CC" w14:textId="77777777" w:rsidR="00CD6F11" w:rsidRDefault="00CD6F11" w:rsidP="00D33088">
      <w:pPr>
        <w:pStyle w:val="Overskrift6"/>
        <w:numPr>
          <w:ilvl w:val="3"/>
          <w:numId w:val="107"/>
        </w:numPr>
        <w:tabs>
          <w:tab w:val="clear" w:pos="851"/>
          <w:tab w:val="left" w:pos="709"/>
        </w:tabs>
        <w:ind w:left="851" w:hanging="851"/>
        <w:jc w:val="both"/>
        <w:rPr>
          <w:color w:val="1F497D" w:themeColor="text2"/>
        </w:rPr>
      </w:pPr>
      <w:r w:rsidRPr="00D120AC">
        <w:rPr>
          <w:color w:val="1F497D" w:themeColor="text2"/>
        </w:rPr>
        <w:t>Bekæmpelse af ulovlige handlinger mod søfartens sikkerhed</w:t>
      </w:r>
    </w:p>
    <w:p w14:paraId="6A0B3FB6" w14:textId="77777777" w:rsidR="00CD6F11" w:rsidRPr="001B3C0B" w:rsidRDefault="00CD6F11" w:rsidP="00CD6F11"/>
    <w:p w14:paraId="4C9829B2" w14:textId="77777777" w:rsidR="00CD6F11" w:rsidRPr="001B3C0B" w:rsidRDefault="00CD6F11" w:rsidP="00CD6F11">
      <w:pPr>
        <w:pStyle w:val="Overskrift6"/>
        <w:numPr>
          <w:ilvl w:val="0"/>
          <w:numId w:val="0"/>
        </w:numPr>
        <w:jc w:val="both"/>
        <w:rPr>
          <w:color w:val="auto"/>
        </w:rPr>
      </w:pPr>
      <w:r w:rsidRPr="001B3C0B">
        <w:rPr>
          <w:color w:val="auto"/>
        </w:rPr>
        <w:t>Konventionen til bekæmpelse af ulovlige handlinger mod søfartens sikkerhed</w:t>
      </w:r>
      <w:r>
        <w:rPr>
          <w:color w:val="auto"/>
        </w:rPr>
        <w:t xml:space="preserve"> af 1988 (1988 SUA konventionen) og </w:t>
      </w:r>
      <w:r>
        <w:rPr>
          <w:i/>
          <w:color w:val="auto"/>
        </w:rPr>
        <w:t>Protocol of 2005 to the convention for the suppression of unlawful acts against the safety of maritime navigation</w:t>
      </w:r>
      <w:r>
        <w:rPr>
          <w:color w:val="auto"/>
        </w:rPr>
        <w:t xml:space="preserve"> (2005 protokol til SUA konventionen) betegnes samlet som 2005 </w:t>
      </w:r>
      <w:r w:rsidRPr="001B3C0B">
        <w:rPr>
          <w:color w:val="auto"/>
        </w:rPr>
        <w:t>S</w:t>
      </w:r>
      <w:r>
        <w:rPr>
          <w:color w:val="auto"/>
        </w:rPr>
        <w:t>UA</w:t>
      </w:r>
      <w:r w:rsidRPr="001B3C0B">
        <w:rPr>
          <w:color w:val="auto"/>
        </w:rPr>
        <w:t xml:space="preserve"> konventionen</w:t>
      </w:r>
      <w:r>
        <w:rPr>
          <w:color w:val="auto"/>
        </w:rPr>
        <w:t>.</w:t>
      </w:r>
      <w:r w:rsidRPr="001B3C0B">
        <w:rPr>
          <w:rStyle w:val="Fodnotehenvisning"/>
          <w:color w:val="auto"/>
        </w:rPr>
        <w:footnoteReference w:id="1537"/>
      </w:r>
      <w:r w:rsidRPr="001B3C0B">
        <w:rPr>
          <w:color w:val="auto"/>
        </w:rPr>
        <w:t xml:space="preserve"> </w:t>
      </w:r>
      <w:r>
        <w:rPr>
          <w:color w:val="auto"/>
        </w:rPr>
        <w:t xml:space="preserve">2005 SUA konventionen </w:t>
      </w:r>
      <w:r w:rsidRPr="001B3C0B">
        <w:rPr>
          <w:color w:val="auto"/>
        </w:rPr>
        <w:t>har til formål at hindre terrorisme og spredning af masseødelæggelsesvåben. Der er forbud mod søtransport af masseødelæggelsesvåben og dual-use produkter, hvis de anvendes sammen med masseødelæggelsesvåben.</w:t>
      </w:r>
    </w:p>
    <w:p w14:paraId="04845FD1" w14:textId="77777777" w:rsidR="00CD6F11" w:rsidRPr="001B3C0B" w:rsidRDefault="00CD6F11" w:rsidP="00CD6F11"/>
    <w:p w14:paraId="655C99B5" w14:textId="77777777" w:rsidR="00CD6F11" w:rsidRPr="00085547" w:rsidRDefault="00CD6F11" w:rsidP="00CD6F11">
      <w:r w:rsidRPr="001B3C0B">
        <w:t>Parter til konventionen, der har mistanke om, at et skib har en ulovlig last ombord, kan anmode flagstaten om tilladelse til at borde og undersøge skibet.</w:t>
      </w:r>
      <w:r w:rsidRPr="001B3C0B">
        <w:br/>
        <w:t>En flagstats samtykke til</w:t>
      </w:r>
      <w:r>
        <w:t>,</w:t>
      </w:r>
      <w:r w:rsidRPr="001B3C0B">
        <w:t xml:space="preserve"> at en anden stat må bord</w:t>
      </w:r>
      <w:r>
        <w:t>e</w:t>
      </w:r>
      <w:r w:rsidRPr="001B3C0B">
        <w:t xml:space="preserve"> flagstatens skibe, indeholder ikke hjemmel til at udøve jurisdiktion. </w:t>
      </w:r>
      <w:r>
        <w:t>Staten, der ønsker at borde, må separat ansøge flagstaten om a</w:t>
      </w:r>
      <w:r w:rsidRPr="001B3C0B">
        <w:t xml:space="preserve">dgang til at udøve jurisdiktion. </w:t>
      </w:r>
      <w:r w:rsidRPr="00085547">
        <w:t>Se også pkt. 6.2.4.</w:t>
      </w:r>
    </w:p>
    <w:p w14:paraId="2C81AB38" w14:textId="77777777" w:rsidR="00CD6F11" w:rsidRPr="00D120AC" w:rsidRDefault="00CD6F11" w:rsidP="00CD6F11">
      <w:pPr>
        <w:rPr>
          <w:color w:val="1F497D" w:themeColor="text2"/>
        </w:rPr>
      </w:pPr>
    </w:p>
    <w:p w14:paraId="05923D7E" w14:textId="77777777" w:rsidR="00CD6F11" w:rsidRPr="004E3EB9" w:rsidRDefault="00CD6F11" w:rsidP="00CD6F11">
      <w:pPr>
        <w:pStyle w:val="Overskrift7"/>
        <w:numPr>
          <w:ilvl w:val="0"/>
          <w:numId w:val="0"/>
        </w:numPr>
        <w:jc w:val="center"/>
        <w:rPr>
          <w:b/>
        </w:rPr>
      </w:pPr>
      <w:r w:rsidRPr="004E3EB9">
        <w:rPr>
          <w:b/>
        </w:rPr>
        <w:t>Anvendelsesområde</w:t>
      </w:r>
    </w:p>
    <w:p w14:paraId="564DBC73" w14:textId="77777777" w:rsidR="00CD6F11" w:rsidRDefault="00CD6F11" w:rsidP="00CD6F11"/>
    <w:p w14:paraId="7F437206" w14:textId="77777777" w:rsidR="00CD6F11" w:rsidRDefault="00CD6F11" w:rsidP="00CD6F11">
      <w:r w:rsidRPr="00C14941">
        <w:t>Konventionen finder anvendelse, hvis et skib sejler eller har planlagt at sejle i eller igennem eller fra havet uden for den yderste grænse af en enkelt stats territorialfarvand eller sidegrænsen af dets territorialfarvand til tilstødende stater</w:t>
      </w:r>
      <w:r w:rsidRPr="00D34274">
        <w:t>.</w:t>
      </w:r>
      <w:r w:rsidRPr="00D34274">
        <w:rPr>
          <w:rStyle w:val="Fodnotehenvisning"/>
        </w:rPr>
        <w:footnoteReference w:id="1538"/>
      </w:r>
      <w:r w:rsidRPr="00D34274">
        <w:t xml:space="preserve"> </w:t>
      </w:r>
      <w:r w:rsidRPr="00D34274">
        <w:br/>
      </w:r>
    </w:p>
    <w:p w14:paraId="597A3FBF" w14:textId="77777777" w:rsidR="00CD6F11" w:rsidRPr="00C14941" w:rsidRDefault="00CD6F11" w:rsidP="00CD6F11">
      <w:r w:rsidRPr="00C14941">
        <w:t>I tilfælde,</w:t>
      </w:r>
      <w:r>
        <w:t xml:space="preserve"> hvor konventionen, jf. ovenfor, </w:t>
      </w:r>
      <w:r w:rsidRPr="00C14941">
        <w:t>ikke finder anvendelse, finder dens bestemmelser alligevel anvendelse, hvis gerningsmanden eller den formodede gerningsmand bliver fundet inden for en anden stats territoriu</w:t>
      </w:r>
      <w:r>
        <w:t>m end den, der er nævnt i afsnittet ovenfor</w:t>
      </w:r>
      <w:r w:rsidRPr="00C14941">
        <w:t>.</w:t>
      </w:r>
    </w:p>
    <w:p w14:paraId="41EC6E0F" w14:textId="77777777" w:rsidR="00CD6F11" w:rsidRDefault="00CD6F11" w:rsidP="00CD6F11"/>
    <w:p w14:paraId="26470FF7" w14:textId="77777777" w:rsidR="00CD6F11" w:rsidRPr="0055352E" w:rsidRDefault="00CD6F11" w:rsidP="00CD6F11">
      <w:r w:rsidRPr="0055352E">
        <w:t>2005 SUA konventionen finder ikke anvendelse i væbnet konflikt eller ved en stats anvendelse af militære styrker i officiel tjeneste, når tjenesten reguleres af anden folkeret.</w:t>
      </w:r>
      <w:r w:rsidRPr="0055352E">
        <w:rPr>
          <w:rStyle w:val="Fodnotehenvisning"/>
        </w:rPr>
        <w:footnoteReference w:id="1539"/>
      </w:r>
    </w:p>
    <w:p w14:paraId="0F3C3A65" w14:textId="77777777" w:rsidR="00CD6F11" w:rsidRDefault="00CD6F11" w:rsidP="00CD6F11">
      <w:pPr>
        <w:rPr>
          <w:color w:val="1F497D" w:themeColor="text2"/>
        </w:rPr>
      </w:pPr>
    </w:p>
    <w:p w14:paraId="1498E8FF" w14:textId="77777777" w:rsidR="00CD6F11" w:rsidRPr="004E3EB9" w:rsidRDefault="00CD6F11" w:rsidP="00CD6F11">
      <w:pPr>
        <w:pStyle w:val="Overskrift7"/>
        <w:numPr>
          <w:ilvl w:val="0"/>
          <w:numId w:val="0"/>
        </w:numPr>
        <w:jc w:val="center"/>
        <w:rPr>
          <w:b/>
        </w:rPr>
      </w:pPr>
      <w:r w:rsidRPr="004E3EB9">
        <w:rPr>
          <w:b/>
        </w:rPr>
        <w:t>Gerningsforhold</w:t>
      </w:r>
    </w:p>
    <w:p w14:paraId="492F29DF" w14:textId="77777777" w:rsidR="00CD6F11" w:rsidRPr="001B3C0B" w:rsidRDefault="00CD6F11" w:rsidP="00CD6F11"/>
    <w:p w14:paraId="3166226F" w14:textId="77777777" w:rsidR="00CD6F11" w:rsidRDefault="00CD6F11" w:rsidP="00CD6F11">
      <w:r w:rsidRPr="001B3C0B">
        <w:t xml:space="preserve">En person gør sig skyldig i en forbrydelse, hvis han ulovligt og forsætligt: </w:t>
      </w:r>
    </w:p>
    <w:p w14:paraId="3643CEAC" w14:textId="77777777" w:rsidR="00CD6F11" w:rsidRPr="001B3C0B" w:rsidRDefault="00CD6F11" w:rsidP="00CD6F11"/>
    <w:p w14:paraId="625C67DC" w14:textId="77777777" w:rsidR="00CD6F11" w:rsidRPr="00D34274" w:rsidRDefault="00CD6F11" w:rsidP="00CD6F11">
      <w:pPr>
        <w:pStyle w:val="Listeafsnit"/>
        <w:numPr>
          <w:ilvl w:val="0"/>
          <w:numId w:val="19"/>
        </w:numPr>
        <w:ind w:left="851" w:hanging="284"/>
        <w:jc w:val="both"/>
        <w:rPr>
          <w:rFonts w:asciiTheme="minorHAnsi" w:hAnsiTheme="minorHAnsi"/>
        </w:rPr>
      </w:pPr>
      <w:r w:rsidRPr="00D34274">
        <w:rPr>
          <w:rFonts w:asciiTheme="minorHAnsi" w:hAnsiTheme="minorHAnsi"/>
        </w:rPr>
        <w:t xml:space="preserve">tilbageholder eller udøver kontrol over et skib ved hjælp af magt eller trusler herom eller om enhver anden krænkelse; eller </w:t>
      </w:r>
    </w:p>
    <w:p w14:paraId="0E0958CA" w14:textId="77777777" w:rsidR="00CD6F11" w:rsidRPr="00D34274" w:rsidRDefault="00CD6F11" w:rsidP="00CD6F11">
      <w:pPr>
        <w:pStyle w:val="Listeafsnit"/>
        <w:numPr>
          <w:ilvl w:val="0"/>
          <w:numId w:val="19"/>
        </w:numPr>
        <w:ind w:left="851" w:hanging="284"/>
        <w:jc w:val="both"/>
        <w:rPr>
          <w:rFonts w:asciiTheme="minorHAnsi" w:hAnsiTheme="minorHAnsi"/>
        </w:rPr>
      </w:pPr>
      <w:r w:rsidRPr="00D34274">
        <w:rPr>
          <w:rFonts w:asciiTheme="minorHAnsi" w:hAnsiTheme="minorHAnsi"/>
        </w:rPr>
        <w:t xml:space="preserve">udøver en voldshandling ombord på et skib, hvis handlingen må antages at bringe skibets sikkerhed i fare under sejlads; eller </w:t>
      </w:r>
    </w:p>
    <w:p w14:paraId="179FE626" w14:textId="77777777" w:rsidR="00CD6F11" w:rsidRPr="00D34274" w:rsidRDefault="00CD6F11" w:rsidP="00CD6F11">
      <w:pPr>
        <w:pStyle w:val="Listeafsnit"/>
        <w:numPr>
          <w:ilvl w:val="0"/>
          <w:numId w:val="19"/>
        </w:numPr>
        <w:ind w:left="851" w:hanging="284"/>
        <w:jc w:val="both"/>
        <w:rPr>
          <w:rFonts w:asciiTheme="minorHAnsi" w:hAnsiTheme="minorHAnsi"/>
        </w:rPr>
      </w:pPr>
      <w:r w:rsidRPr="00D34274">
        <w:rPr>
          <w:rFonts w:asciiTheme="minorHAnsi" w:hAnsiTheme="minorHAnsi"/>
        </w:rPr>
        <w:t xml:space="preserve">ødelægger eller beskadiger et skib eller dets last, hvis handlingen må antages at bringe skibets sikkerhed i fare under sejlads; eller </w:t>
      </w:r>
    </w:p>
    <w:p w14:paraId="6C4CEC16" w14:textId="77777777" w:rsidR="00CD6F11" w:rsidRPr="00D34274" w:rsidRDefault="00CD6F11" w:rsidP="00CD6F11">
      <w:pPr>
        <w:pStyle w:val="Listeafsnit"/>
        <w:numPr>
          <w:ilvl w:val="0"/>
          <w:numId w:val="19"/>
        </w:numPr>
        <w:ind w:left="851" w:hanging="284"/>
        <w:jc w:val="both"/>
        <w:rPr>
          <w:rFonts w:asciiTheme="minorHAnsi" w:hAnsiTheme="minorHAnsi"/>
        </w:rPr>
      </w:pPr>
      <w:r w:rsidRPr="00D34274">
        <w:rPr>
          <w:rFonts w:asciiTheme="minorHAnsi" w:hAnsiTheme="minorHAnsi"/>
        </w:rPr>
        <w:t xml:space="preserve">på et skib anbringer eller lader anbringe - uanset på hvilken måde - en indretning eller et stof, der må antages at ødelægge skibet eller beskadige skibet eller dets last, således at det må antages at bringe skibets sikkerhed i fare under sejlads; eller </w:t>
      </w:r>
    </w:p>
    <w:p w14:paraId="5E09EF3E" w14:textId="77777777" w:rsidR="00CD6F11" w:rsidRPr="00D34274" w:rsidRDefault="00CD6F11" w:rsidP="00CD6F11">
      <w:pPr>
        <w:pStyle w:val="Listeafsnit"/>
        <w:numPr>
          <w:ilvl w:val="0"/>
          <w:numId w:val="19"/>
        </w:numPr>
        <w:ind w:left="851" w:hanging="284"/>
        <w:jc w:val="both"/>
        <w:rPr>
          <w:rFonts w:asciiTheme="minorHAnsi" w:hAnsiTheme="minorHAnsi"/>
        </w:rPr>
      </w:pPr>
      <w:r w:rsidRPr="00D34274">
        <w:rPr>
          <w:rFonts w:asciiTheme="minorHAnsi" w:hAnsiTheme="minorHAnsi"/>
        </w:rPr>
        <w:t xml:space="preserve">ødelægger eller alvorligt beskadiger navigations- og afmærkningssystemer til vejledning for skibsfarten eller alvorligt griber ind i deres drift, hvis en sådan handling må antages at bringe et skibs sikkerhed i fare under sejlads; eller </w:t>
      </w:r>
    </w:p>
    <w:p w14:paraId="3E2C030D" w14:textId="77777777" w:rsidR="00CD6F11" w:rsidRPr="00D34274" w:rsidRDefault="00CD6F11" w:rsidP="00CD6F11">
      <w:pPr>
        <w:pStyle w:val="Listeafsnit"/>
        <w:numPr>
          <w:ilvl w:val="0"/>
          <w:numId w:val="19"/>
        </w:numPr>
        <w:ind w:left="851" w:hanging="284"/>
        <w:jc w:val="both"/>
        <w:rPr>
          <w:rFonts w:asciiTheme="minorHAnsi" w:hAnsiTheme="minorHAnsi"/>
        </w:rPr>
      </w:pPr>
      <w:r>
        <w:rPr>
          <w:rFonts w:asciiTheme="minorHAnsi" w:hAnsiTheme="minorHAnsi"/>
        </w:rPr>
        <w:t xml:space="preserve">videregiver information med viden om, at den </w:t>
      </w:r>
      <w:r w:rsidRPr="00D34274">
        <w:rPr>
          <w:rFonts w:asciiTheme="minorHAnsi" w:hAnsiTheme="minorHAnsi"/>
        </w:rPr>
        <w:t>er usand, og derved bringer et skib i fare</w:t>
      </w:r>
      <w:r w:rsidR="00FF252C">
        <w:rPr>
          <w:rFonts w:asciiTheme="minorHAnsi" w:hAnsiTheme="minorHAnsi"/>
        </w:rPr>
        <w:t>.</w:t>
      </w:r>
      <w:r w:rsidRPr="00D34274">
        <w:rPr>
          <w:rStyle w:val="Fodnotehenvisning"/>
          <w:rFonts w:asciiTheme="minorHAnsi" w:hAnsiTheme="minorHAnsi"/>
        </w:rPr>
        <w:t xml:space="preserve"> </w:t>
      </w:r>
      <w:r w:rsidRPr="00D34274">
        <w:rPr>
          <w:rStyle w:val="Fodnotehenvisning"/>
          <w:rFonts w:asciiTheme="minorHAnsi" w:hAnsiTheme="minorHAnsi"/>
        </w:rPr>
        <w:footnoteReference w:id="1540"/>
      </w:r>
      <w:r w:rsidRPr="00D34274">
        <w:rPr>
          <w:rFonts w:asciiTheme="minorHAnsi" w:hAnsiTheme="minorHAnsi"/>
        </w:rPr>
        <w:t xml:space="preserve"> </w:t>
      </w:r>
    </w:p>
    <w:p w14:paraId="397DE848" w14:textId="77777777" w:rsidR="00CD6F11" w:rsidRPr="001B3C0B" w:rsidRDefault="00CD6F11" w:rsidP="00CD6F11"/>
    <w:p w14:paraId="2E44F4D7" w14:textId="77777777" w:rsidR="00CD6F11" w:rsidRPr="001B3C0B" w:rsidRDefault="00CD6F11" w:rsidP="00CD6F11">
      <w:r w:rsidRPr="001B3C0B">
        <w:t>En person</w:t>
      </w:r>
      <w:r>
        <w:t xml:space="preserve"> gør sig ligeledes skyldig i en forbrydelse, hvis han</w:t>
      </w:r>
      <w:r w:rsidRPr="001B3C0B">
        <w:t xml:space="preserve"> tilskynder en fysisk eller juridisk person til at foretage eller undlade nogen handling eller truer med en af de</w:t>
      </w:r>
      <w:r>
        <w:t xml:space="preserve"> handlinger, der nævnes</w:t>
      </w:r>
      <w:r w:rsidRPr="001B3C0B">
        <w:t xml:space="preserve"> i pkt. b) c) eller e).</w:t>
      </w:r>
      <w:r w:rsidRPr="001B3C0B">
        <w:rPr>
          <w:rStyle w:val="Fodnotehenvisning"/>
        </w:rPr>
        <w:footnoteReference w:id="1541"/>
      </w:r>
    </w:p>
    <w:p w14:paraId="2671980D" w14:textId="77777777" w:rsidR="00CD6F11" w:rsidRPr="001B3C0B" w:rsidRDefault="00CD6F11" w:rsidP="00CD6F11"/>
    <w:p w14:paraId="6EE2EA2F" w14:textId="77777777" w:rsidR="00CD6F11" w:rsidRPr="001B3C0B" w:rsidRDefault="00CD6F11" w:rsidP="00CD6F11">
      <w:pPr>
        <w:rPr>
          <w:lang w:val="en-US"/>
        </w:rPr>
      </w:pPr>
      <w:r w:rsidRPr="001B3C0B">
        <w:rPr>
          <w:lang w:val="en-US"/>
        </w:rPr>
        <w:lastRenderedPageBreak/>
        <w:t>Endvidere kriminaliseres følgende gerninger:</w:t>
      </w:r>
    </w:p>
    <w:p w14:paraId="123F0783" w14:textId="77777777" w:rsidR="00CD6F11" w:rsidRPr="00D34274" w:rsidRDefault="00CD6F11" w:rsidP="00CD6F11">
      <w:pPr>
        <w:pStyle w:val="Listeafsnit"/>
        <w:numPr>
          <w:ilvl w:val="0"/>
          <w:numId w:val="18"/>
        </w:numPr>
        <w:ind w:left="851" w:right="567" w:hanging="284"/>
        <w:jc w:val="both"/>
        <w:rPr>
          <w:rFonts w:asciiTheme="minorHAnsi" w:hAnsiTheme="minorHAnsi"/>
          <w:lang w:val="en-US"/>
        </w:rPr>
      </w:pPr>
      <w:r w:rsidRPr="00D34274">
        <w:rPr>
          <w:rFonts w:asciiTheme="minorHAnsi" w:hAnsiTheme="minorHAnsi"/>
          <w:lang w:val="en-US"/>
        </w:rPr>
        <w:t>unlawfully and intentionally injures or kills any person in connection with the commission of any of the offences set forth in article 3, paragraph 1, article 3bis, or article 3ter; or</w:t>
      </w:r>
    </w:p>
    <w:p w14:paraId="170FD893" w14:textId="77777777" w:rsidR="00CD6F11" w:rsidRPr="00D34274" w:rsidRDefault="00CD6F11" w:rsidP="00CD6F11">
      <w:pPr>
        <w:pStyle w:val="Listeafsnit"/>
        <w:numPr>
          <w:ilvl w:val="0"/>
          <w:numId w:val="18"/>
        </w:numPr>
        <w:ind w:left="851" w:right="567" w:hanging="284"/>
        <w:jc w:val="both"/>
        <w:rPr>
          <w:rFonts w:asciiTheme="minorHAnsi" w:hAnsiTheme="minorHAnsi"/>
          <w:lang w:val="en-US"/>
        </w:rPr>
      </w:pPr>
      <w:r w:rsidRPr="00D34274">
        <w:rPr>
          <w:rFonts w:asciiTheme="minorHAnsi" w:hAnsiTheme="minorHAnsi"/>
          <w:lang w:val="en-US"/>
        </w:rPr>
        <w:t>attempts to commit an offence set forth in article 3, paragraph 1, article 3bis, paragraph 1(a)(i), (ii) or (iii) , or subparagraph (a) of this article; or </w:t>
      </w:r>
    </w:p>
    <w:p w14:paraId="55F44AC7" w14:textId="77777777" w:rsidR="00CD6F11" w:rsidRPr="00D34274" w:rsidRDefault="00CD6F11" w:rsidP="00CD6F11">
      <w:pPr>
        <w:pStyle w:val="Listeafsnit"/>
        <w:numPr>
          <w:ilvl w:val="0"/>
          <w:numId w:val="18"/>
        </w:numPr>
        <w:ind w:left="851" w:right="567" w:hanging="284"/>
        <w:jc w:val="both"/>
        <w:rPr>
          <w:rFonts w:asciiTheme="minorHAnsi" w:hAnsiTheme="minorHAnsi"/>
          <w:lang w:val="en-US"/>
        </w:rPr>
      </w:pPr>
      <w:r w:rsidRPr="00D34274">
        <w:rPr>
          <w:rFonts w:asciiTheme="minorHAnsi" w:hAnsiTheme="minorHAnsi"/>
          <w:lang w:val="en-US"/>
        </w:rPr>
        <w:t>participates as an accomplice in an offence set forth in article 3, article 3bis, article 3ter, or subparagraph (a) or (b) of this article; or</w:t>
      </w:r>
    </w:p>
    <w:p w14:paraId="17E5AA28" w14:textId="77777777" w:rsidR="00CD6F11" w:rsidRPr="00D34274" w:rsidRDefault="00CD6F11" w:rsidP="00CD6F11">
      <w:pPr>
        <w:pStyle w:val="Listeafsnit"/>
        <w:numPr>
          <w:ilvl w:val="0"/>
          <w:numId w:val="18"/>
        </w:numPr>
        <w:ind w:left="851" w:right="567" w:hanging="284"/>
        <w:jc w:val="both"/>
        <w:rPr>
          <w:rFonts w:asciiTheme="minorHAnsi" w:hAnsiTheme="minorHAnsi"/>
          <w:lang w:val="en-US"/>
        </w:rPr>
      </w:pPr>
      <w:r w:rsidRPr="00D34274">
        <w:rPr>
          <w:rFonts w:asciiTheme="minorHAnsi" w:hAnsiTheme="minorHAnsi"/>
          <w:lang w:val="en-US"/>
        </w:rPr>
        <w:t>organizes or directs others to commit an offence set forth in article 3, article 3bis, article 3ter, or subparagraph (a) or (b) of this article; or</w:t>
      </w:r>
    </w:p>
    <w:p w14:paraId="60BD8FA7" w14:textId="77777777" w:rsidR="00CD6F11" w:rsidRPr="00D34274" w:rsidRDefault="00CD6F11" w:rsidP="00CD6F11">
      <w:pPr>
        <w:pStyle w:val="Listeafsnit"/>
        <w:numPr>
          <w:ilvl w:val="0"/>
          <w:numId w:val="18"/>
        </w:numPr>
        <w:ind w:left="851" w:right="567" w:hanging="284"/>
        <w:jc w:val="both"/>
        <w:rPr>
          <w:rFonts w:asciiTheme="minorHAnsi" w:hAnsiTheme="minorHAnsi"/>
          <w:lang w:val="en-US"/>
        </w:rPr>
      </w:pPr>
      <w:r w:rsidRPr="00D34274">
        <w:rPr>
          <w:rFonts w:asciiTheme="minorHAnsi" w:hAnsiTheme="minorHAnsi"/>
          <w:lang w:val="en-US"/>
        </w:rPr>
        <w:t>contributes to the commission of one or more offences set forth in article 3, article 3bis, article 3ter or subparagraph (a) or (b) of this article, by a group of persons acting with a common purpose, intentionally and either:</w:t>
      </w:r>
    </w:p>
    <w:p w14:paraId="633CF2AD" w14:textId="77777777" w:rsidR="00CD6F11" w:rsidRPr="00D34274" w:rsidRDefault="00CD6F11" w:rsidP="00CD6F11">
      <w:pPr>
        <w:pStyle w:val="Listeafsnit"/>
        <w:numPr>
          <w:ilvl w:val="1"/>
          <w:numId w:val="18"/>
        </w:numPr>
        <w:ind w:left="851" w:right="567" w:hanging="284"/>
        <w:jc w:val="both"/>
        <w:rPr>
          <w:rFonts w:asciiTheme="minorHAnsi" w:hAnsiTheme="minorHAnsi"/>
          <w:lang w:val="en-US"/>
        </w:rPr>
      </w:pPr>
      <w:r w:rsidRPr="00D34274">
        <w:rPr>
          <w:rFonts w:asciiTheme="minorHAnsi" w:hAnsiTheme="minorHAnsi"/>
          <w:lang w:val="en-US"/>
        </w:rPr>
        <w:t>with the aim of furthering the criminal activity or criminal purpose of the group, where such activity or purpose involves the commission of an offence set forth in article 3, 3bis or 3ter; or</w:t>
      </w:r>
    </w:p>
    <w:p w14:paraId="3436BE1A" w14:textId="77777777" w:rsidR="00CD6F11" w:rsidRPr="00D34274" w:rsidRDefault="00CD6F11" w:rsidP="00CD6F11">
      <w:pPr>
        <w:pStyle w:val="Listeafsnit"/>
        <w:numPr>
          <w:ilvl w:val="1"/>
          <w:numId w:val="18"/>
        </w:numPr>
        <w:ind w:left="851" w:right="567" w:hanging="284"/>
        <w:jc w:val="both"/>
        <w:rPr>
          <w:rFonts w:asciiTheme="minorHAnsi" w:hAnsiTheme="minorHAnsi"/>
          <w:lang w:val="en-US"/>
        </w:rPr>
      </w:pPr>
      <w:r w:rsidRPr="00D34274">
        <w:rPr>
          <w:rFonts w:asciiTheme="minorHAnsi" w:hAnsiTheme="minorHAnsi"/>
          <w:lang w:val="en-US"/>
        </w:rPr>
        <w:t>in the knowledge of the intention of the group to commit an offence set forth in article 3, 3bis or 3ter.</w:t>
      </w:r>
      <w:r w:rsidRPr="00D34274">
        <w:rPr>
          <w:rStyle w:val="Fodnotehenvisning"/>
          <w:rFonts w:asciiTheme="minorHAnsi" w:hAnsiTheme="minorHAnsi"/>
          <w:lang w:val="en-US"/>
        </w:rPr>
        <w:footnoteReference w:id="1542"/>
      </w:r>
    </w:p>
    <w:p w14:paraId="3327AA76" w14:textId="77777777" w:rsidR="00CD6F11" w:rsidRDefault="00CD6F11" w:rsidP="00CD6F11">
      <w:pPr>
        <w:rPr>
          <w:color w:val="1F497D" w:themeColor="text2"/>
          <w:lang w:val="en-US"/>
        </w:rPr>
      </w:pPr>
    </w:p>
    <w:p w14:paraId="13C3417E" w14:textId="77777777" w:rsidR="00CD6F11" w:rsidRPr="00290DA0" w:rsidRDefault="00CD6F11" w:rsidP="00CD6F11">
      <w:pPr>
        <w:rPr>
          <w:color w:val="1F497D" w:themeColor="text2"/>
          <w:lang w:val="en-US"/>
        </w:rPr>
      </w:pPr>
    </w:p>
    <w:p w14:paraId="44B44355" w14:textId="77777777" w:rsidR="00CD6F11" w:rsidRPr="004E3EB9" w:rsidRDefault="00CD6F11" w:rsidP="00CD6F11">
      <w:pPr>
        <w:pStyle w:val="Overskrift7"/>
        <w:numPr>
          <w:ilvl w:val="0"/>
          <w:numId w:val="0"/>
        </w:numPr>
        <w:jc w:val="center"/>
        <w:rPr>
          <w:b/>
        </w:rPr>
      </w:pPr>
      <w:r w:rsidRPr="004E3EB9">
        <w:rPr>
          <w:b/>
        </w:rPr>
        <w:t>Kaptajnens, flagstatens og modtagende stats ansvar</w:t>
      </w:r>
    </w:p>
    <w:p w14:paraId="5287F56F" w14:textId="77777777" w:rsidR="00CD6F11" w:rsidRPr="00556EFF" w:rsidRDefault="00CD6F11" w:rsidP="00CD6F11"/>
    <w:p w14:paraId="44DF9032" w14:textId="77777777" w:rsidR="00CD6F11" w:rsidRPr="001B3C0B" w:rsidRDefault="00CD6F11" w:rsidP="00CD6F11">
      <w:pPr>
        <w:rPr>
          <w:rFonts w:eastAsia="Times New Roman"/>
          <w:lang w:eastAsia="da-DK"/>
        </w:rPr>
      </w:pPr>
      <w:r w:rsidRPr="001B3C0B">
        <w:rPr>
          <w:rFonts w:eastAsia="Times New Roman"/>
          <w:lang w:eastAsia="da-DK"/>
        </w:rPr>
        <w:t>Kaptajnen på et skib, hvis flagstat er part til konventionen, må aflevere en person til myndighederne i en modtagerstat (der er part til konventionen), hvis kaptajnen har rimeligt grundlag for mistanke om, at personen har overtrådt konventionens bestemmelser.</w:t>
      </w:r>
      <w:r w:rsidRPr="001B3C0B">
        <w:rPr>
          <w:rStyle w:val="Fodnotehenvisning"/>
          <w:rFonts w:eastAsia="Times New Roman"/>
          <w:lang w:val="en-US" w:eastAsia="da-DK"/>
        </w:rPr>
        <w:footnoteReference w:id="1543"/>
      </w:r>
    </w:p>
    <w:p w14:paraId="4FABA515" w14:textId="77777777" w:rsidR="00CD6F11" w:rsidRDefault="00CD6F11" w:rsidP="00CD6F11">
      <w:pPr>
        <w:jc w:val="left"/>
        <w:rPr>
          <w:color w:val="1F497D" w:themeColor="text2"/>
        </w:rPr>
      </w:pPr>
    </w:p>
    <w:p w14:paraId="06E8E515" w14:textId="77777777" w:rsidR="00CD6F11" w:rsidRPr="004E3EB9" w:rsidRDefault="00CD6F11" w:rsidP="00CD6F11">
      <w:pPr>
        <w:pStyle w:val="Overskrift7"/>
        <w:numPr>
          <w:ilvl w:val="0"/>
          <w:numId w:val="0"/>
        </w:numPr>
        <w:jc w:val="center"/>
        <w:rPr>
          <w:rFonts w:asciiTheme="minorHAnsi" w:hAnsiTheme="minorHAnsi" w:cstheme="minorHAnsi"/>
          <w:b/>
          <w:szCs w:val="27"/>
        </w:rPr>
      </w:pPr>
      <w:r w:rsidRPr="004E3EB9">
        <w:rPr>
          <w:b/>
        </w:rPr>
        <w:t>Bording og indgriben</w:t>
      </w:r>
      <w:r w:rsidRPr="004E3EB9">
        <w:rPr>
          <w:rStyle w:val="Fodnotehenvisning"/>
          <w:b/>
        </w:rPr>
        <w:footnoteReference w:id="1544"/>
      </w:r>
    </w:p>
    <w:p w14:paraId="2FA910ED" w14:textId="77777777" w:rsidR="00CD6F11" w:rsidRPr="001B3C0B" w:rsidRDefault="00CD6F11" w:rsidP="00CD6F11">
      <w:pPr>
        <w:pStyle w:val="Overskrift7"/>
        <w:numPr>
          <w:ilvl w:val="0"/>
          <w:numId w:val="0"/>
        </w:numPr>
        <w:tabs>
          <w:tab w:val="clear" w:pos="851"/>
          <w:tab w:val="left" w:pos="9639"/>
        </w:tabs>
        <w:ind w:right="-1"/>
        <w:jc w:val="both"/>
        <w:rPr>
          <w:rFonts w:asciiTheme="minorHAnsi" w:hAnsiTheme="minorHAnsi" w:cstheme="minorHAnsi"/>
          <w:color w:val="auto"/>
          <w:szCs w:val="27"/>
        </w:rPr>
      </w:pPr>
      <w:r w:rsidRPr="001B3C0B">
        <w:rPr>
          <w:color w:val="auto"/>
        </w:rPr>
        <w:br/>
        <w:t xml:space="preserve">Indgriben må alene foretages af officielt autoriseret personel (militært eller </w:t>
      </w:r>
      <w:r>
        <w:rPr>
          <w:color w:val="auto"/>
        </w:rPr>
        <w:t>r</w:t>
      </w:r>
      <w:r w:rsidRPr="001B3C0B">
        <w:rPr>
          <w:color w:val="auto"/>
        </w:rPr>
        <w:t>etshåndhævende) fra krigsskibe eller andet klart afmærket officielt fartøj i statstjeneste.</w:t>
      </w:r>
      <w:r w:rsidRPr="001B3C0B">
        <w:rPr>
          <w:rStyle w:val="Fodnotehenvisning"/>
          <w:color w:val="auto"/>
        </w:rPr>
        <w:footnoteReference w:id="1545"/>
      </w:r>
    </w:p>
    <w:p w14:paraId="03FB13B7" w14:textId="77777777" w:rsidR="00CD6F11" w:rsidRPr="001B3C0B" w:rsidRDefault="00CD6F11" w:rsidP="00CD6F11">
      <w:pPr>
        <w:pStyle w:val="Overskrift5"/>
        <w:numPr>
          <w:ilvl w:val="0"/>
          <w:numId w:val="0"/>
        </w:numPr>
        <w:tabs>
          <w:tab w:val="clear" w:pos="851"/>
          <w:tab w:val="left" w:pos="9639"/>
        </w:tabs>
        <w:jc w:val="both"/>
        <w:rPr>
          <w:rFonts w:asciiTheme="minorHAnsi" w:hAnsiTheme="minorHAnsi" w:cstheme="minorHAnsi"/>
          <w:color w:val="auto"/>
          <w:szCs w:val="27"/>
        </w:rPr>
      </w:pPr>
    </w:p>
    <w:p w14:paraId="52300F1F" w14:textId="77777777" w:rsidR="00CD6F11" w:rsidRDefault="00CD6F11" w:rsidP="00CD6F11">
      <w:pPr>
        <w:pStyle w:val="Overskrift5"/>
        <w:numPr>
          <w:ilvl w:val="0"/>
          <w:numId w:val="0"/>
        </w:numPr>
        <w:tabs>
          <w:tab w:val="clear" w:pos="851"/>
        </w:tabs>
        <w:jc w:val="both"/>
        <w:rPr>
          <w:color w:val="auto"/>
        </w:rPr>
      </w:pPr>
      <w:r>
        <w:rPr>
          <w:color w:val="auto"/>
        </w:rPr>
        <w:t xml:space="preserve">Når </w:t>
      </w:r>
      <w:r w:rsidRPr="001B3C0B">
        <w:rPr>
          <w:color w:val="auto"/>
        </w:rPr>
        <w:t xml:space="preserve">en flagstat </w:t>
      </w:r>
      <w:r>
        <w:rPr>
          <w:color w:val="auto"/>
        </w:rPr>
        <w:t xml:space="preserve">anmodes </w:t>
      </w:r>
      <w:r w:rsidRPr="001B3C0B">
        <w:rPr>
          <w:color w:val="auto"/>
        </w:rPr>
        <w:t xml:space="preserve">om </w:t>
      </w:r>
      <w:r>
        <w:rPr>
          <w:color w:val="auto"/>
        </w:rPr>
        <w:t xml:space="preserve">at </w:t>
      </w:r>
      <w:r w:rsidRPr="001B3C0B">
        <w:rPr>
          <w:color w:val="auto"/>
        </w:rPr>
        <w:t>gribe</w:t>
      </w:r>
      <w:r>
        <w:rPr>
          <w:color w:val="auto"/>
        </w:rPr>
        <w:t xml:space="preserve"> i</w:t>
      </w:r>
      <w:r w:rsidRPr="001B3C0B">
        <w:rPr>
          <w:color w:val="auto"/>
        </w:rPr>
        <w:t>n</w:t>
      </w:r>
      <w:r>
        <w:rPr>
          <w:color w:val="auto"/>
        </w:rPr>
        <w:t>d</w:t>
      </w:r>
      <w:r w:rsidRPr="001B3C0B">
        <w:rPr>
          <w:color w:val="auto"/>
        </w:rPr>
        <w:t xml:space="preserve"> over for et mistænkeligt skib</w:t>
      </w:r>
      <w:r>
        <w:rPr>
          <w:color w:val="auto"/>
        </w:rPr>
        <w:t>,</w:t>
      </w:r>
      <w:r w:rsidRPr="001B3C0B">
        <w:rPr>
          <w:color w:val="auto"/>
        </w:rPr>
        <w:t xml:space="preserve"> bør anmodningen indeholde følgende:</w:t>
      </w:r>
    </w:p>
    <w:p w14:paraId="18C10895" w14:textId="77777777" w:rsidR="00CD6F11" w:rsidRPr="00D34274" w:rsidRDefault="00CD6F11" w:rsidP="00CD6F11">
      <w:pPr>
        <w:tabs>
          <w:tab w:val="left" w:pos="9639"/>
        </w:tabs>
        <w:rPr>
          <w:rFonts w:asciiTheme="minorHAnsi" w:hAnsiTheme="minorHAnsi"/>
        </w:rPr>
      </w:pPr>
    </w:p>
    <w:p w14:paraId="4072FA52" w14:textId="77777777" w:rsidR="00CD6F11" w:rsidRPr="00D34274" w:rsidRDefault="00CD6F11" w:rsidP="00CD6F11">
      <w:pPr>
        <w:pStyle w:val="Listeafsnit"/>
        <w:numPr>
          <w:ilvl w:val="0"/>
          <w:numId w:val="11"/>
        </w:numPr>
        <w:tabs>
          <w:tab w:val="left" w:pos="9639"/>
        </w:tabs>
        <w:ind w:left="851" w:hanging="284"/>
        <w:jc w:val="both"/>
        <w:rPr>
          <w:rFonts w:asciiTheme="minorHAnsi" w:hAnsiTheme="minorHAnsi"/>
        </w:rPr>
      </w:pPr>
      <w:r w:rsidRPr="00D34274">
        <w:rPr>
          <w:rFonts w:asciiTheme="minorHAnsi" w:hAnsiTheme="minorHAnsi"/>
        </w:rPr>
        <w:t>Skibets navn</w:t>
      </w:r>
    </w:p>
    <w:p w14:paraId="15F9EC7D" w14:textId="77777777" w:rsidR="00CD6F11" w:rsidRPr="00D34274" w:rsidRDefault="00CD6F11" w:rsidP="00CD6F11">
      <w:pPr>
        <w:pStyle w:val="Listeafsnit"/>
        <w:numPr>
          <w:ilvl w:val="0"/>
          <w:numId w:val="11"/>
        </w:numPr>
        <w:tabs>
          <w:tab w:val="left" w:pos="9639"/>
        </w:tabs>
        <w:ind w:left="851" w:hanging="284"/>
        <w:jc w:val="both"/>
        <w:rPr>
          <w:rFonts w:asciiTheme="minorHAnsi" w:hAnsiTheme="minorHAnsi"/>
        </w:rPr>
      </w:pPr>
      <w:r w:rsidRPr="00D34274">
        <w:rPr>
          <w:rFonts w:asciiTheme="minorHAnsi" w:hAnsiTheme="minorHAnsi"/>
        </w:rPr>
        <w:t>Skibets IMO-nr.</w:t>
      </w:r>
    </w:p>
    <w:p w14:paraId="2FF242F0" w14:textId="77777777" w:rsidR="00CD6F11" w:rsidRPr="00D34274" w:rsidRDefault="00CD6F11" w:rsidP="00CD6F11">
      <w:pPr>
        <w:pStyle w:val="Listeafsnit"/>
        <w:numPr>
          <w:ilvl w:val="0"/>
          <w:numId w:val="11"/>
        </w:numPr>
        <w:tabs>
          <w:tab w:val="left" w:pos="9639"/>
        </w:tabs>
        <w:ind w:left="851" w:hanging="284"/>
        <w:jc w:val="both"/>
        <w:rPr>
          <w:rFonts w:asciiTheme="minorHAnsi" w:hAnsiTheme="minorHAnsi"/>
        </w:rPr>
      </w:pPr>
      <w:r w:rsidRPr="00D34274">
        <w:rPr>
          <w:rFonts w:asciiTheme="minorHAnsi" w:hAnsiTheme="minorHAnsi"/>
        </w:rPr>
        <w:t>Registreret hjemhavn</w:t>
      </w:r>
    </w:p>
    <w:p w14:paraId="7BFECE9F" w14:textId="77777777" w:rsidR="00CD6F11" w:rsidRPr="00D34274" w:rsidRDefault="00CD6F11" w:rsidP="00CD6F11">
      <w:pPr>
        <w:pStyle w:val="Listeafsnit"/>
        <w:numPr>
          <w:ilvl w:val="0"/>
          <w:numId w:val="11"/>
        </w:numPr>
        <w:tabs>
          <w:tab w:val="left" w:pos="9639"/>
        </w:tabs>
        <w:ind w:left="851" w:hanging="284"/>
        <w:jc w:val="both"/>
        <w:rPr>
          <w:rFonts w:asciiTheme="minorHAnsi" w:hAnsiTheme="minorHAnsi"/>
        </w:rPr>
      </w:pPr>
      <w:r w:rsidRPr="00D34274">
        <w:rPr>
          <w:rFonts w:asciiTheme="minorHAnsi" w:hAnsiTheme="minorHAnsi"/>
        </w:rPr>
        <w:t>Sidst besøgte havn og ankomsthavn</w:t>
      </w:r>
    </w:p>
    <w:p w14:paraId="79499701" w14:textId="77777777" w:rsidR="00CD6F11" w:rsidRPr="00D34274" w:rsidRDefault="00CD6F11" w:rsidP="00CD6F11">
      <w:pPr>
        <w:pStyle w:val="Listeafsnit"/>
        <w:numPr>
          <w:ilvl w:val="0"/>
          <w:numId w:val="11"/>
        </w:numPr>
        <w:tabs>
          <w:tab w:val="left" w:pos="9639"/>
        </w:tabs>
        <w:ind w:left="851" w:hanging="284"/>
        <w:jc w:val="both"/>
        <w:rPr>
          <w:rFonts w:asciiTheme="minorHAnsi" w:hAnsiTheme="minorHAnsi"/>
        </w:rPr>
      </w:pPr>
      <w:r w:rsidRPr="00D34274">
        <w:rPr>
          <w:rFonts w:asciiTheme="minorHAnsi" w:hAnsiTheme="minorHAnsi"/>
        </w:rPr>
        <w:lastRenderedPageBreak/>
        <w:t>Anden relevant information</w:t>
      </w:r>
    </w:p>
    <w:p w14:paraId="1732FB46" w14:textId="77777777" w:rsidR="00CD6F11" w:rsidRPr="00D34274" w:rsidRDefault="00CD6F11" w:rsidP="00CD6F11">
      <w:pPr>
        <w:tabs>
          <w:tab w:val="left" w:pos="9639"/>
        </w:tabs>
        <w:spacing w:before="100" w:beforeAutospacing="1" w:after="100" w:afterAutospacing="1"/>
        <w:rPr>
          <w:rFonts w:asciiTheme="minorHAnsi" w:eastAsia="Times New Roman" w:hAnsiTheme="minorHAnsi"/>
          <w:lang w:eastAsia="da-DK"/>
        </w:rPr>
      </w:pPr>
      <w:r w:rsidRPr="00D34274">
        <w:rPr>
          <w:rFonts w:asciiTheme="minorHAnsi" w:eastAsia="Times New Roman" w:hAnsiTheme="minorHAnsi"/>
          <w:lang w:eastAsia="da-DK"/>
        </w:rPr>
        <w:t>Flagstaten skal besvare anmodningen hurtigst muligt.</w:t>
      </w:r>
      <w:r w:rsidRPr="00D34274">
        <w:rPr>
          <w:rStyle w:val="Fodnotehenvisning"/>
          <w:rFonts w:asciiTheme="minorHAnsi" w:eastAsia="Times New Roman" w:hAnsiTheme="minorHAnsi"/>
          <w:lang w:eastAsia="da-DK"/>
        </w:rPr>
        <w:footnoteReference w:id="1546"/>
      </w:r>
    </w:p>
    <w:p w14:paraId="19DE744A" w14:textId="77777777" w:rsidR="00CD6F11" w:rsidRPr="00D34274" w:rsidRDefault="00CD6F11" w:rsidP="00CD6F11">
      <w:pPr>
        <w:spacing w:before="100" w:beforeAutospacing="1" w:after="100" w:afterAutospacing="1"/>
        <w:rPr>
          <w:rFonts w:asciiTheme="minorHAnsi" w:eastAsia="Times New Roman" w:hAnsiTheme="minorHAnsi"/>
          <w:lang w:eastAsia="da-DK"/>
        </w:rPr>
      </w:pPr>
      <w:r w:rsidRPr="00D34274">
        <w:rPr>
          <w:rFonts w:asciiTheme="minorHAnsi" w:eastAsia="Times New Roman" w:hAnsiTheme="minorHAnsi"/>
          <w:lang w:eastAsia="da-DK"/>
        </w:rPr>
        <w:t>Hvis en stat anmoder om tilladelse til bording af en anden stats skib, skal den anmodende stat forespørge flagstaten om:</w:t>
      </w:r>
    </w:p>
    <w:p w14:paraId="061FF5C8" w14:textId="77777777" w:rsidR="00CD6F11" w:rsidRPr="00D34274" w:rsidRDefault="00CD6F11" w:rsidP="00CD6F11">
      <w:pPr>
        <w:pStyle w:val="Listeafsnit"/>
        <w:numPr>
          <w:ilvl w:val="0"/>
          <w:numId w:val="12"/>
        </w:numPr>
        <w:spacing w:before="100" w:beforeAutospacing="1" w:after="100" w:afterAutospacing="1" w:line="240" w:lineRule="auto"/>
        <w:ind w:left="851" w:right="567" w:hanging="284"/>
        <w:jc w:val="both"/>
        <w:rPr>
          <w:rFonts w:asciiTheme="minorHAnsi" w:eastAsia="Times New Roman" w:hAnsiTheme="minorHAnsi"/>
          <w:lang w:eastAsia="da-DK"/>
        </w:rPr>
      </w:pPr>
      <w:r w:rsidRPr="00D34274">
        <w:rPr>
          <w:rFonts w:asciiTheme="minorHAnsi" w:eastAsia="Times New Roman" w:hAnsiTheme="minorHAnsi"/>
          <w:lang w:eastAsia="da-DK"/>
        </w:rPr>
        <w:t>At bekræfte det pågældende skibs nationalitet</w:t>
      </w:r>
    </w:p>
    <w:p w14:paraId="1324A44B" w14:textId="77777777" w:rsidR="00CD6F11" w:rsidRPr="00D34274" w:rsidRDefault="00CD6F11" w:rsidP="00CD6F11">
      <w:pPr>
        <w:pStyle w:val="Listeafsnit"/>
        <w:numPr>
          <w:ilvl w:val="0"/>
          <w:numId w:val="12"/>
        </w:numPr>
        <w:spacing w:before="100" w:beforeAutospacing="1" w:after="100" w:afterAutospacing="1" w:line="240" w:lineRule="auto"/>
        <w:ind w:left="851" w:right="567" w:hanging="284"/>
        <w:jc w:val="both"/>
        <w:rPr>
          <w:rFonts w:asciiTheme="minorHAnsi" w:eastAsia="Times New Roman" w:hAnsiTheme="minorHAnsi"/>
          <w:lang w:eastAsia="da-DK"/>
        </w:rPr>
      </w:pPr>
      <w:r w:rsidRPr="00D34274">
        <w:rPr>
          <w:rFonts w:asciiTheme="minorHAnsi" w:eastAsia="Times New Roman" w:hAnsiTheme="minorHAnsi"/>
          <w:lang w:eastAsia="da-DK"/>
        </w:rPr>
        <w:t>Hvis nationaliteten bekræftes, skal den anmodende stat forespørge flagstaten om tilladelse til at borde og foretage nødvendige tiltag vedr. pågældende skib, herund</w:t>
      </w:r>
      <w:r w:rsidR="00FF252C">
        <w:rPr>
          <w:rFonts w:asciiTheme="minorHAnsi" w:eastAsia="Times New Roman" w:hAnsiTheme="minorHAnsi"/>
          <w:lang w:eastAsia="da-DK"/>
        </w:rPr>
        <w:t>er stoppe, borde, undersøge</w:t>
      </w:r>
      <w:r w:rsidRPr="00D34274">
        <w:rPr>
          <w:rFonts w:asciiTheme="minorHAnsi" w:eastAsia="Times New Roman" w:hAnsiTheme="minorHAnsi"/>
          <w:lang w:eastAsia="da-DK"/>
        </w:rPr>
        <w:t xml:space="preserve"> skib, last og personel ombord samt udspørge for at kunne fastslå, hvorvidt der er sket en overtrædelse af konventionen.</w:t>
      </w:r>
      <w:r w:rsidRPr="00D34274">
        <w:rPr>
          <w:rStyle w:val="Fodnotehenvisning"/>
          <w:rFonts w:asciiTheme="minorHAnsi" w:eastAsia="Times New Roman" w:hAnsiTheme="minorHAnsi"/>
          <w:lang w:eastAsia="da-DK"/>
        </w:rPr>
        <w:footnoteReference w:id="1547"/>
      </w:r>
      <w:r w:rsidRPr="00D34274">
        <w:rPr>
          <w:rFonts w:asciiTheme="minorHAnsi" w:eastAsia="Times New Roman" w:hAnsiTheme="minorHAnsi"/>
          <w:lang w:eastAsia="da-DK"/>
        </w:rPr>
        <w:t xml:space="preserve"> </w:t>
      </w:r>
    </w:p>
    <w:p w14:paraId="7FBF9248" w14:textId="77777777" w:rsidR="00CD6F11" w:rsidRPr="001B3C0B" w:rsidRDefault="00CD6F11" w:rsidP="00CD6F11">
      <w:pPr>
        <w:spacing w:before="100" w:beforeAutospacing="1" w:after="100" w:afterAutospacing="1"/>
        <w:rPr>
          <w:rFonts w:eastAsia="Times New Roman"/>
          <w:lang w:eastAsia="da-DK"/>
        </w:rPr>
      </w:pPr>
      <w:r>
        <w:rPr>
          <w:rFonts w:eastAsia="Times New Roman"/>
          <w:lang w:eastAsia="da-DK"/>
        </w:rPr>
        <w:t xml:space="preserve">Hvis der </w:t>
      </w:r>
      <w:r w:rsidRPr="001B3C0B">
        <w:rPr>
          <w:rFonts w:eastAsia="Times New Roman"/>
          <w:lang w:eastAsia="da-DK"/>
        </w:rPr>
        <w:t xml:space="preserve">ombord </w:t>
      </w:r>
      <w:r>
        <w:rPr>
          <w:rFonts w:eastAsia="Times New Roman"/>
          <w:lang w:eastAsia="da-DK"/>
        </w:rPr>
        <w:t xml:space="preserve">på skibet findes </w:t>
      </w:r>
      <w:r w:rsidRPr="001B3C0B">
        <w:rPr>
          <w:rFonts w:eastAsia="Times New Roman"/>
          <w:lang w:eastAsia="da-DK"/>
        </w:rPr>
        <w:t>beviser for overtrædelser af 2005 SUA</w:t>
      </w:r>
      <w:r>
        <w:rPr>
          <w:rFonts w:eastAsia="Times New Roman"/>
          <w:lang w:eastAsia="da-DK"/>
        </w:rPr>
        <w:t>-</w:t>
      </w:r>
      <w:r w:rsidRPr="001B3C0B">
        <w:rPr>
          <w:rFonts w:eastAsia="Times New Roman"/>
          <w:lang w:eastAsia="da-DK"/>
        </w:rPr>
        <w:t>konventionen, kan flagstaten autorisere den anmodende stat om at tilbageholde skib, last, personer afhængig</w:t>
      </w:r>
      <w:r w:rsidR="00FF252C">
        <w:rPr>
          <w:rFonts w:eastAsia="Times New Roman"/>
          <w:lang w:eastAsia="da-DK"/>
        </w:rPr>
        <w:t>t</w:t>
      </w:r>
      <w:r w:rsidRPr="001B3C0B">
        <w:rPr>
          <w:rFonts w:eastAsia="Times New Roman"/>
          <w:lang w:eastAsia="da-DK"/>
        </w:rPr>
        <w:t xml:space="preserve"> af flagstatens dispositioner. Den anmodende stat skal hurtigst muligt informere flagstaten om resultaterne af bordingen.</w:t>
      </w:r>
      <w:r w:rsidRPr="001B3C0B">
        <w:rPr>
          <w:rStyle w:val="Fodnotehenvisning"/>
          <w:rFonts w:eastAsia="Times New Roman"/>
          <w:lang w:eastAsia="da-DK"/>
        </w:rPr>
        <w:footnoteReference w:id="1548"/>
      </w:r>
    </w:p>
    <w:p w14:paraId="735BC778" w14:textId="77777777" w:rsidR="00CD6F11" w:rsidRPr="001B3C0B" w:rsidRDefault="00CD6F11" w:rsidP="00CD6F11">
      <w:r>
        <w:t xml:space="preserve">Når skibet </w:t>
      </w:r>
      <w:r w:rsidRPr="001B3C0B">
        <w:t>bord</w:t>
      </w:r>
      <w:r>
        <w:t>es,</w:t>
      </w:r>
      <w:r w:rsidRPr="001B3C0B">
        <w:t xml:space="preserve"> skal </w:t>
      </w:r>
      <w:r>
        <w:t xml:space="preserve">man </w:t>
      </w:r>
      <w:r w:rsidRPr="001B3C0B">
        <w:t>undgå</w:t>
      </w:r>
      <w:r>
        <w:t xml:space="preserve"> at anvende magt</w:t>
      </w:r>
      <w:r w:rsidRPr="001B3C0B">
        <w:t>, medmindre det sker af sikkerhedsmæssige årsager for at sikre personel og personer ombord</w:t>
      </w:r>
      <w:r w:rsidR="00FF252C">
        <w:t>,</w:t>
      </w:r>
      <w:r w:rsidRPr="001B3C0B">
        <w:t xml:space="preserve"> eller </w:t>
      </w:r>
      <w:r>
        <w:t>fordi</w:t>
      </w:r>
      <w:r w:rsidRPr="001B3C0B">
        <w:t xml:space="preserve"> officielt personel forhindres i at udføre autoriserede handlinger.</w:t>
      </w:r>
      <w:r w:rsidRPr="001B3C0B">
        <w:rPr>
          <w:rStyle w:val="Fodnotehenvisning"/>
        </w:rPr>
        <w:footnoteReference w:id="1549"/>
      </w:r>
      <w:r w:rsidRPr="001B3C0B">
        <w:t xml:space="preserve"> </w:t>
      </w:r>
    </w:p>
    <w:p w14:paraId="2300356A" w14:textId="77777777" w:rsidR="00CD6F11" w:rsidRPr="001B3C0B" w:rsidRDefault="00CD6F11" w:rsidP="00CD6F11"/>
    <w:p w14:paraId="5A0DEFDC" w14:textId="77777777" w:rsidR="00CD6F11" w:rsidRPr="001B3C0B" w:rsidRDefault="00CD6F11" w:rsidP="00CD6F11">
      <w:r>
        <w:t xml:space="preserve">2005 </w:t>
      </w:r>
      <w:r w:rsidRPr="001B3C0B">
        <w:t>SUA</w:t>
      </w:r>
      <w:r>
        <w:t>-</w:t>
      </w:r>
      <w:r w:rsidRPr="001B3C0B">
        <w:t>konventionen indeholder også bestemmelser vedr. terrorisme og masseødelæggelsesvåben</w:t>
      </w:r>
      <w:r>
        <w:t>. D</w:t>
      </w:r>
      <w:r w:rsidRPr="001B3C0B">
        <w:t>isse emner behandles under deres respektive afsnit nedenfor.</w:t>
      </w:r>
    </w:p>
    <w:p w14:paraId="63B7A848" w14:textId="77777777" w:rsidR="00CD6F11" w:rsidRDefault="00CD6F11" w:rsidP="00CD6F11">
      <w:pPr>
        <w:rPr>
          <w:color w:val="1F497D" w:themeColor="text2"/>
        </w:rPr>
      </w:pPr>
    </w:p>
    <w:p w14:paraId="17BFB870" w14:textId="77777777" w:rsidR="00CD6F11" w:rsidRPr="00D120AC" w:rsidRDefault="00CD6F11" w:rsidP="00CD6F11">
      <w:pPr>
        <w:rPr>
          <w:color w:val="1F497D" w:themeColor="text2"/>
        </w:rPr>
      </w:pPr>
    </w:p>
    <w:p w14:paraId="311351D7" w14:textId="77777777" w:rsidR="00CD6F11" w:rsidRDefault="00CD6F11" w:rsidP="00D33088">
      <w:pPr>
        <w:pStyle w:val="Overskrift6"/>
        <w:numPr>
          <w:ilvl w:val="3"/>
          <w:numId w:val="107"/>
        </w:numPr>
        <w:tabs>
          <w:tab w:val="clear" w:pos="851"/>
          <w:tab w:val="left" w:pos="709"/>
        </w:tabs>
        <w:ind w:left="851" w:hanging="851"/>
        <w:jc w:val="both"/>
        <w:rPr>
          <w:color w:val="1F497D" w:themeColor="text2"/>
        </w:rPr>
      </w:pPr>
      <w:r w:rsidRPr="00D120AC">
        <w:rPr>
          <w:color w:val="1F497D" w:themeColor="text2"/>
        </w:rPr>
        <w:t>Terrorisme</w:t>
      </w:r>
    </w:p>
    <w:p w14:paraId="4D3784F0" w14:textId="77777777" w:rsidR="00CD6F11" w:rsidRPr="001B3C0B" w:rsidRDefault="00CD6F11" w:rsidP="00CD6F11"/>
    <w:p w14:paraId="65F3D13D" w14:textId="77777777" w:rsidR="00CD6F11" w:rsidRPr="001B3C0B" w:rsidRDefault="00CD6F11" w:rsidP="00CD6F11">
      <w:pPr>
        <w:pStyle w:val="Overskrift6"/>
        <w:numPr>
          <w:ilvl w:val="0"/>
          <w:numId w:val="0"/>
        </w:numPr>
        <w:rPr>
          <w:rFonts w:asciiTheme="minorHAnsi" w:hAnsiTheme="minorHAnsi" w:cstheme="minorHAnsi"/>
          <w:color w:val="auto"/>
          <w:szCs w:val="27"/>
        </w:rPr>
      </w:pPr>
      <w:r w:rsidRPr="001B3C0B">
        <w:rPr>
          <w:rFonts w:asciiTheme="minorHAnsi" w:hAnsiTheme="minorHAnsi" w:cstheme="minorHAnsi"/>
          <w:color w:val="auto"/>
          <w:szCs w:val="27"/>
        </w:rPr>
        <w:t>Alle stater skal forhindre og bekæmpe al</w:t>
      </w:r>
      <w:r>
        <w:rPr>
          <w:rFonts w:asciiTheme="minorHAnsi" w:hAnsiTheme="minorHAnsi" w:cstheme="minorHAnsi"/>
          <w:color w:val="auto"/>
          <w:szCs w:val="27"/>
        </w:rPr>
        <w:t>le aktive og passive former for medvirken til at begå terrorhandlinger</w:t>
      </w:r>
      <w:r w:rsidRPr="001B3C0B">
        <w:rPr>
          <w:rFonts w:asciiTheme="minorHAnsi" w:hAnsiTheme="minorHAnsi" w:cstheme="minorHAnsi"/>
          <w:color w:val="auto"/>
          <w:szCs w:val="27"/>
        </w:rPr>
        <w:t>.</w:t>
      </w:r>
      <w:r w:rsidRPr="001B3C0B">
        <w:rPr>
          <w:rStyle w:val="Fodnotehenvisning"/>
          <w:rFonts w:asciiTheme="minorHAnsi" w:hAnsiTheme="minorHAnsi" w:cstheme="minorHAnsi"/>
          <w:color w:val="auto"/>
          <w:szCs w:val="27"/>
        </w:rPr>
        <w:footnoteReference w:id="1550"/>
      </w:r>
      <w:r w:rsidRPr="001B3C0B">
        <w:rPr>
          <w:rFonts w:asciiTheme="minorHAnsi" w:hAnsiTheme="minorHAnsi" w:cstheme="minorHAnsi"/>
          <w:color w:val="auto"/>
          <w:szCs w:val="27"/>
        </w:rPr>
        <w:t xml:space="preserve"> </w:t>
      </w:r>
      <w:r w:rsidRPr="006E254D">
        <w:rPr>
          <w:rFonts w:asciiTheme="minorHAnsi" w:hAnsiTheme="minorHAnsi" w:cstheme="minorHAnsi"/>
          <w:color w:val="auto"/>
          <w:szCs w:val="27"/>
        </w:rPr>
        <w:t>De i pkt. 6.2.2.2. nævnte</w:t>
      </w:r>
      <w:r w:rsidRPr="001B3C0B">
        <w:rPr>
          <w:rFonts w:asciiTheme="minorHAnsi" w:hAnsiTheme="minorHAnsi" w:cstheme="minorHAnsi"/>
          <w:color w:val="auto"/>
          <w:szCs w:val="27"/>
        </w:rPr>
        <w:t xml:space="preserve"> procedurer</w:t>
      </w:r>
      <w:r>
        <w:rPr>
          <w:rFonts w:asciiTheme="minorHAnsi" w:hAnsiTheme="minorHAnsi" w:cstheme="minorHAnsi"/>
          <w:color w:val="auto"/>
          <w:szCs w:val="27"/>
        </w:rPr>
        <w:t xml:space="preserve"> vedrørende jurisdiktion skal</w:t>
      </w:r>
      <w:r w:rsidRPr="001B3C0B">
        <w:rPr>
          <w:rFonts w:asciiTheme="minorHAnsi" w:hAnsiTheme="minorHAnsi" w:cstheme="minorHAnsi"/>
          <w:color w:val="auto"/>
          <w:szCs w:val="27"/>
        </w:rPr>
        <w:t xml:space="preserve"> følges ved håndtering af terror</w:t>
      </w:r>
      <w:r>
        <w:rPr>
          <w:rFonts w:asciiTheme="minorHAnsi" w:hAnsiTheme="minorHAnsi" w:cstheme="minorHAnsi"/>
          <w:color w:val="auto"/>
          <w:szCs w:val="27"/>
        </w:rPr>
        <w:t>handlinger</w:t>
      </w:r>
      <w:r w:rsidRPr="001B3C0B">
        <w:rPr>
          <w:rFonts w:asciiTheme="minorHAnsi" w:hAnsiTheme="minorHAnsi" w:cstheme="minorHAnsi"/>
          <w:color w:val="auto"/>
          <w:szCs w:val="27"/>
        </w:rPr>
        <w:t>.</w:t>
      </w:r>
    </w:p>
    <w:p w14:paraId="55AEFA22" w14:textId="77777777" w:rsidR="00CD6F11" w:rsidRPr="001B3C0B" w:rsidRDefault="00CD6F11" w:rsidP="00CD6F11"/>
    <w:p w14:paraId="34BED68D" w14:textId="77777777" w:rsidR="00F759A8" w:rsidRDefault="00F759A8" w:rsidP="00CD6F11">
      <w:pPr>
        <w:jc w:val="center"/>
        <w:rPr>
          <w:b/>
          <w:color w:val="365F91" w:themeColor="accent1" w:themeShade="BF"/>
        </w:rPr>
      </w:pPr>
    </w:p>
    <w:p w14:paraId="18399DCA" w14:textId="77777777" w:rsidR="00F759A8" w:rsidRDefault="00F759A8" w:rsidP="00CD6F11">
      <w:pPr>
        <w:jc w:val="center"/>
        <w:rPr>
          <w:b/>
          <w:color w:val="365F91" w:themeColor="accent1" w:themeShade="BF"/>
        </w:rPr>
      </w:pPr>
    </w:p>
    <w:p w14:paraId="75671B8E" w14:textId="77777777" w:rsidR="00F759A8" w:rsidRDefault="00F759A8" w:rsidP="00CD6F11">
      <w:pPr>
        <w:jc w:val="center"/>
        <w:rPr>
          <w:b/>
          <w:color w:val="365F91" w:themeColor="accent1" w:themeShade="BF"/>
        </w:rPr>
      </w:pPr>
    </w:p>
    <w:p w14:paraId="0F991A3D" w14:textId="77777777" w:rsidR="00CD6F11" w:rsidRDefault="00CD6F11" w:rsidP="00CD6F11">
      <w:pPr>
        <w:jc w:val="center"/>
        <w:rPr>
          <w:b/>
          <w:color w:val="365F91" w:themeColor="accent1" w:themeShade="BF"/>
        </w:rPr>
      </w:pPr>
      <w:r w:rsidRPr="001B3C0B">
        <w:rPr>
          <w:b/>
          <w:color w:val="365F91" w:themeColor="accent1" w:themeShade="BF"/>
        </w:rPr>
        <w:t>Gerningsforhold</w:t>
      </w:r>
    </w:p>
    <w:p w14:paraId="7F904F2D" w14:textId="77777777" w:rsidR="00CD6F11" w:rsidRPr="004714AA" w:rsidRDefault="00CD6F11" w:rsidP="00CD6F11">
      <w:pPr>
        <w:jc w:val="center"/>
        <w:rPr>
          <w:color w:val="365F91" w:themeColor="accent1" w:themeShade="BF"/>
        </w:rPr>
      </w:pPr>
    </w:p>
    <w:p w14:paraId="5E3A7A51" w14:textId="77777777" w:rsidR="00CD6F11" w:rsidRDefault="00CD6F11" w:rsidP="00CD6F11">
      <w:r w:rsidRPr="001B3C0B">
        <w:t xml:space="preserve">En person gør sig skyldig i </w:t>
      </w:r>
      <w:r>
        <w:t>terrorisme</w:t>
      </w:r>
      <w:r w:rsidRPr="001B3C0B">
        <w:t>, hvis han ulovligt og forsætligt foretager en handling, som i sin natur eller sammenhæng har til formål</w:t>
      </w:r>
      <w:r>
        <w:t xml:space="preserve"> fx</w:t>
      </w:r>
      <w:r w:rsidRPr="001B3C0B">
        <w:t xml:space="preserve"> at intimidere en befolkning eller tvinge en regering eller international organisation til </w:t>
      </w:r>
      <w:r>
        <w:t xml:space="preserve">at </w:t>
      </w:r>
      <w:r w:rsidRPr="001B3C0B">
        <w:t>gøre eller undlade noget ved at:</w:t>
      </w:r>
    </w:p>
    <w:p w14:paraId="047350C4" w14:textId="77777777" w:rsidR="00F759A8" w:rsidRPr="001B3C0B" w:rsidRDefault="00F759A8" w:rsidP="00CD6F11"/>
    <w:p w14:paraId="56EE32CA" w14:textId="77777777" w:rsidR="00CD6F11" w:rsidRPr="00D34274" w:rsidRDefault="00CD6F11" w:rsidP="00CD6F11">
      <w:pPr>
        <w:pStyle w:val="Listeafsnit"/>
        <w:numPr>
          <w:ilvl w:val="1"/>
          <w:numId w:val="17"/>
        </w:numPr>
        <w:tabs>
          <w:tab w:val="left" w:pos="851"/>
        </w:tabs>
        <w:ind w:left="851" w:right="567" w:hanging="284"/>
        <w:jc w:val="both"/>
        <w:rPr>
          <w:rFonts w:asciiTheme="minorHAnsi" w:hAnsiTheme="minorHAnsi"/>
          <w:lang w:val="en-US"/>
        </w:rPr>
      </w:pPr>
      <w:r w:rsidRPr="00D34274">
        <w:rPr>
          <w:rFonts w:asciiTheme="minorHAnsi" w:hAnsiTheme="minorHAnsi"/>
          <w:lang w:val="en-US"/>
        </w:rPr>
        <w:t>“uses against or on a ship or discharges from a ship any explosive, radioactive material or BCN weapon in a manner that causes or is likely to cause death or serious injury or damage; or</w:t>
      </w:r>
    </w:p>
    <w:p w14:paraId="0B1F4315" w14:textId="77777777" w:rsidR="00CD6F11" w:rsidRPr="00D34274" w:rsidRDefault="00CD6F11" w:rsidP="00CD6F11">
      <w:pPr>
        <w:pStyle w:val="Listeafsnit"/>
        <w:numPr>
          <w:ilvl w:val="1"/>
          <w:numId w:val="17"/>
        </w:numPr>
        <w:tabs>
          <w:tab w:val="left" w:pos="851"/>
        </w:tabs>
        <w:ind w:left="851" w:right="567" w:hanging="284"/>
        <w:jc w:val="both"/>
        <w:rPr>
          <w:rFonts w:asciiTheme="minorHAnsi" w:hAnsiTheme="minorHAnsi"/>
          <w:lang w:val="en-US"/>
        </w:rPr>
      </w:pPr>
      <w:r w:rsidRPr="00D34274">
        <w:rPr>
          <w:rFonts w:asciiTheme="minorHAnsi" w:hAnsiTheme="minorHAnsi"/>
          <w:lang w:val="en-US"/>
        </w:rPr>
        <w:t>discharges, from a ship, oil, liquefied natural gas, or other hazardous or noxious substance, which is not covered by subparagraph (a)(i), in such quantity or concentration that causes or is likely to cause death or serious injury or damage; or</w:t>
      </w:r>
    </w:p>
    <w:p w14:paraId="495D2BFC" w14:textId="77777777" w:rsidR="00CD6F11" w:rsidRPr="00D34274" w:rsidRDefault="00CD6F11" w:rsidP="00CD6F11">
      <w:pPr>
        <w:pStyle w:val="Listeafsnit"/>
        <w:numPr>
          <w:ilvl w:val="1"/>
          <w:numId w:val="17"/>
        </w:numPr>
        <w:tabs>
          <w:tab w:val="left" w:pos="851"/>
        </w:tabs>
        <w:ind w:left="851" w:right="567" w:hanging="284"/>
        <w:jc w:val="both"/>
        <w:rPr>
          <w:rFonts w:asciiTheme="minorHAnsi" w:hAnsiTheme="minorHAnsi"/>
          <w:lang w:val="en-US"/>
        </w:rPr>
      </w:pPr>
      <w:r w:rsidRPr="00D34274">
        <w:rPr>
          <w:rFonts w:asciiTheme="minorHAnsi" w:hAnsiTheme="minorHAnsi"/>
          <w:lang w:val="en-US"/>
        </w:rPr>
        <w:t>uses a ship in a manner that causes death or serious injury or damage; or</w:t>
      </w:r>
    </w:p>
    <w:p w14:paraId="166D3499" w14:textId="77777777" w:rsidR="00CD6F11" w:rsidRPr="00D34274" w:rsidRDefault="00CD6F11" w:rsidP="00CD6F11">
      <w:pPr>
        <w:pStyle w:val="Listeafsnit"/>
        <w:numPr>
          <w:ilvl w:val="1"/>
          <w:numId w:val="17"/>
        </w:numPr>
        <w:tabs>
          <w:tab w:val="left" w:pos="851"/>
        </w:tabs>
        <w:ind w:left="851" w:right="567" w:hanging="284"/>
        <w:jc w:val="both"/>
        <w:rPr>
          <w:rFonts w:asciiTheme="minorHAnsi" w:hAnsiTheme="minorHAnsi"/>
          <w:lang w:val="en-US"/>
        </w:rPr>
      </w:pPr>
      <w:r w:rsidRPr="00D34274">
        <w:rPr>
          <w:rFonts w:asciiTheme="minorHAnsi" w:hAnsiTheme="minorHAnsi"/>
          <w:lang w:val="en-US"/>
        </w:rPr>
        <w:t>threatens, with or without a condition, as is provided for under national law, to commit an offence set forth in subparagraph (a)(i), (ii) or (iii);”</w:t>
      </w:r>
      <w:r w:rsidRPr="00D34274">
        <w:rPr>
          <w:rStyle w:val="Fodnotehenvisning"/>
          <w:rFonts w:asciiTheme="minorHAnsi" w:hAnsiTheme="minorHAnsi"/>
        </w:rPr>
        <w:footnoteReference w:id="1551"/>
      </w:r>
    </w:p>
    <w:p w14:paraId="76878115" w14:textId="77777777" w:rsidR="00CD6F11" w:rsidRDefault="00CD6F11" w:rsidP="00CD6F11">
      <w:pPr>
        <w:rPr>
          <w:sz w:val="22"/>
          <w:szCs w:val="22"/>
          <w:lang w:val="en-US"/>
        </w:rPr>
      </w:pPr>
    </w:p>
    <w:p w14:paraId="477008FA" w14:textId="77777777" w:rsidR="00CD6F11" w:rsidRPr="00085547" w:rsidRDefault="00CD6F11" w:rsidP="00CD6F11">
      <w:r w:rsidRPr="00085547">
        <w:t>De nævnte forhold kriminaliseres i konventionen, ligesom det også er t</w:t>
      </w:r>
      <w:r>
        <w:t>ilfældet for transport af terro</w:t>
      </w:r>
      <w:r w:rsidRPr="00085547">
        <w:t>rister:</w:t>
      </w:r>
    </w:p>
    <w:p w14:paraId="30152C86" w14:textId="77777777" w:rsidR="00CD6F11" w:rsidRPr="00085547" w:rsidRDefault="00CD6F11" w:rsidP="00CD6F11"/>
    <w:p w14:paraId="3759D205" w14:textId="77777777" w:rsidR="00CD6F11" w:rsidRDefault="00CD6F11" w:rsidP="00CD6F11">
      <w:pPr>
        <w:ind w:left="567" w:right="566"/>
        <w:rPr>
          <w:sz w:val="22"/>
          <w:szCs w:val="22"/>
          <w:lang w:val="en-US"/>
        </w:rPr>
      </w:pPr>
      <w:r w:rsidRPr="00085547">
        <w:rPr>
          <w:sz w:val="22"/>
          <w:szCs w:val="22"/>
          <w:lang w:val="en-US"/>
        </w:rPr>
        <w:t>”Any person commits an offence within the meaning of this Convention if that person</w:t>
      </w:r>
      <w:r w:rsidRPr="001B3C0B">
        <w:rPr>
          <w:sz w:val="22"/>
          <w:szCs w:val="22"/>
          <w:lang w:val="en-US"/>
        </w:rPr>
        <w:t xml:space="preserve"> unlawfully and intentionally transports another person on board a ship knowing that the person has committed an act that constitutes an offence set forth in article 3, 3bis or 3quater or an offence set forth in any treaty listed in the Annex, and intending to assist that person to evade criminal prosecution.”</w:t>
      </w:r>
      <w:r>
        <w:rPr>
          <w:rStyle w:val="Fodnotehenvisning"/>
          <w:sz w:val="22"/>
          <w:szCs w:val="22"/>
          <w:lang w:val="en-US"/>
        </w:rPr>
        <w:footnoteReference w:id="1552"/>
      </w:r>
    </w:p>
    <w:p w14:paraId="0BDACC48" w14:textId="77777777" w:rsidR="00CD6F11" w:rsidRPr="003C7DC2" w:rsidRDefault="00CD6F11" w:rsidP="00CD6F11">
      <w:pPr>
        <w:rPr>
          <w:lang w:val="en-US"/>
        </w:rPr>
      </w:pPr>
    </w:p>
    <w:p w14:paraId="63DB9E0D" w14:textId="77777777" w:rsidR="00CD6F11" w:rsidRPr="001B70EF" w:rsidRDefault="00CD6F11" w:rsidP="00CD6F11">
      <w:r w:rsidRPr="001B70EF">
        <w:t>SUA 2005 konventionen indeholder straffebestemmelser i konventionens artikel 3 – 3quater. Såfremt en terrorhandling er undergivet dansk straffemyndighed, så vil ikke kun de nævnte strafbare handlinger i konventionen men alle straffelovens terrorbestemmelser (§§ 114-114h)</w:t>
      </w:r>
      <w:r w:rsidR="00FF252C">
        <w:t>,</w:t>
      </w:r>
      <w:r w:rsidRPr="001B70EF">
        <w:t xml:space="preserve"> </w:t>
      </w:r>
      <w:r>
        <w:t xml:space="preserve">efter omstændighederne kunne </w:t>
      </w:r>
      <w:r w:rsidRPr="001B70EF">
        <w:t>være relevante.</w:t>
      </w:r>
    </w:p>
    <w:p w14:paraId="7B4B45E4" w14:textId="77777777" w:rsidR="00CD6F11" w:rsidRPr="00F759A8" w:rsidRDefault="00CD6F11" w:rsidP="00CD6F11"/>
    <w:p w14:paraId="11C52E9F" w14:textId="77777777" w:rsidR="00CD6F11" w:rsidRPr="00D835DD" w:rsidRDefault="00CD6F11" w:rsidP="00CD6F11">
      <w:pPr>
        <w:rPr>
          <w:sz w:val="22"/>
          <w:szCs w:val="22"/>
        </w:rPr>
      </w:pPr>
    </w:p>
    <w:p w14:paraId="549A47BA" w14:textId="77777777" w:rsidR="00CD6F11" w:rsidRDefault="00CD6F11" w:rsidP="00D33088">
      <w:pPr>
        <w:pStyle w:val="Overskrift6"/>
        <w:numPr>
          <w:ilvl w:val="3"/>
          <w:numId w:val="107"/>
        </w:numPr>
        <w:tabs>
          <w:tab w:val="clear" w:pos="851"/>
          <w:tab w:val="left" w:pos="709"/>
        </w:tabs>
        <w:ind w:left="851" w:hanging="851"/>
        <w:jc w:val="both"/>
        <w:rPr>
          <w:color w:val="1F497D" w:themeColor="text2"/>
        </w:rPr>
      </w:pPr>
      <w:r>
        <w:rPr>
          <w:color w:val="1F497D" w:themeColor="text2"/>
        </w:rPr>
        <w:t>Masseødelæggelsesvåben og komponenter hertil</w:t>
      </w:r>
    </w:p>
    <w:p w14:paraId="3DBE8CBA" w14:textId="77777777" w:rsidR="00CD6F11" w:rsidRPr="001B3C0B" w:rsidRDefault="00CD6F11" w:rsidP="00CD6F11"/>
    <w:p w14:paraId="52299376" w14:textId="77777777" w:rsidR="00CD6F11" w:rsidRPr="001B3C0B" w:rsidRDefault="00CD6F11" w:rsidP="00CD6F11">
      <w:r w:rsidRPr="001B3C0B">
        <w:t>Sikkerhedsrådsresolution 1540 forpligter alle stater til at tage effektive forholdsregler over for spredning af masseødelæggelsesvåben, fremføringsmidler og relaterede materialer. De procedurer</w:t>
      </w:r>
      <w:r>
        <w:t xml:space="preserve"> vedrørende jurisdiktion, der </w:t>
      </w:r>
      <w:r w:rsidRPr="00085547">
        <w:t>nævnes i pkt. 6.2.2.2, skal følges</w:t>
      </w:r>
      <w:r w:rsidRPr="001B3C0B">
        <w:t xml:space="preserve"> ved håndtering af masseødelæggelsesvåben m.m.</w:t>
      </w:r>
      <w:r w:rsidRPr="00D34274">
        <w:rPr>
          <w:rStyle w:val="Fodnotehenvisning"/>
        </w:rPr>
        <w:t xml:space="preserve"> </w:t>
      </w:r>
      <w:r w:rsidRPr="001B3C0B">
        <w:rPr>
          <w:rStyle w:val="Fodnotehenvisning"/>
        </w:rPr>
        <w:footnoteReference w:id="1553"/>
      </w:r>
    </w:p>
    <w:p w14:paraId="200AF22E" w14:textId="77777777" w:rsidR="00CD6F11" w:rsidRPr="001B3C0B" w:rsidRDefault="00CD6F11" w:rsidP="00CD6F11"/>
    <w:p w14:paraId="5EF9A028" w14:textId="77777777" w:rsidR="00CD6F11" w:rsidRDefault="00CD6F11" w:rsidP="00CD6F11">
      <w:r w:rsidRPr="001B3C0B">
        <w:t>En person gør sig skyldig i en forbrydelse, hvis han ulovligt og forsætligt ombord på et skib transporterer:</w:t>
      </w:r>
    </w:p>
    <w:p w14:paraId="29820961" w14:textId="77777777" w:rsidR="00CD6F11" w:rsidRPr="001B3C0B" w:rsidRDefault="00CD6F11" w:rsidP="00CD6F11"/>
    <w:p w14:paraId="7CAEA8D3" w14:textId="77777777" w:rsidR="00CD6F11" w:rsidRPr="00D34274" w:rsidRDefault="00CD6F11" w:rsidP="00CD6F11">
      <w:pPr>
        <w:pStyle w:val="Listeafsnit"/>
        <w:numPr>
          <w:ilvl w:val="0"/>
          <w:numId w:val="16"/>
        </w:numPr>
        <w:ind w:left="851" w:right="567" w:hanging="284"/>
        <w:jc w:val="both"/>
        <w:rPr>
          <w:rFonts w:asciiTheme="minorHAnsi" w:hAnsiTheme="minorHAnsi"/>
          <w:lang w:val="en-US"/>
        </w:rPr>
      </w:pPr>
      <w:r w:rsidRPr="00D34274">
        <w:rPr>
          <w:rFonts w:asciiTheme="minorHAnsi" w:hAnsiTheme="minorHAnsi"/>
          <w:lang w:val="en-US"/>
        </w:rPr>
        <w:t>any explosive or radioactive material, knowing that it is intended to be used to cause, or in a threat to cause, with or without a condition, as is provided for under national law, death or serious injury or damage for the purpose of intimidating a population, or compelling a government or an international organization to do or to abstain from doing any act; or</w:t>
      </w:r>
    </w:p>
    <w:p w14:paraId="538F97A5" w14:textId="77777777" w:rsidR="00CD6F11" w:rsidRPr="00D34274" w:rsidRDefault="00CD6F11" w:rsidP="00CD6F11">
      <w:pPr>
        <w:pStyle w:val="Listeafsnit"/>
        <w:numPr>
          <w:ilvl w:val="0"/>
          <w:numId w:val="16"/>
        </w:numPr>
        <w:ind w:left="851" w:right="567" w:hanging="284"/>
        <w:jc w:val="both"/>
        <w:rPr>
          <w:rFonts w:asciiTheme="minorHAnsi" w:hAnsiTheme="minorHAnsi"/>
          <w:lang w:val="en-US"/>
        </w:rPr>
      </w:pPr>
      <w:r w:rsidRPr="00D34274">
        <w:rPr>
          <w:rFonts w:asciiTheme="minorHAnsi" w:hAnsiTheme="minorHAnsi"/>
          <w:lang w:val="en-US"/>
        </w:rPr>
        <w:t>any BCN weapon, knowing it to be a BCN weapon as defined in article 1; or</w:t>
      </w:r>
    </w:p>
    <w:p w14:paraId="46B96B7C" w14:textId="77777777" w:rsidR="00CD6F11" w:rsidRPr="00D34274" w:rsidRDefault="00CD6F11" w:rsidP="00CD6F11">
      <w:pPr>
        <w:pStyle w:val="Listeafsnit"/>
        <w:numPr>
          <w:ilvl w:val="0"/>
          <w:numId w:val="16"/>
        </w:numPr>
        <w:ind w:left="851" w:right="567" w:hanging="284"/>
        <w:jc w:val="both"/>
        <w:rPr>
          <w:rFonts w:asciiTheme="minorHAnsi" w:hAnsiTheme="minorHAnsi"/>
          <w:lang w:val="en-US"/>
        </w:rPr>
      </w:pPr>
      <w:r w:rsidRPr="00D34274">
        <w:rPr>
          <w:rFonts w:asciiTheme="minorHAnsi" w:hAnsiTheme="minorHAnsi"/>
          <w:lang w:val="en-US"/>
        </w:rPr>
        <w:t>any source material, special fissionable material, or equipment or material especially designed or prepared for the processing, use or production of special fissionable material, knowing that it is intended to be used in a nuclear explosive activity or in any other nuclear activity not under safeguards pursuant to an IAEA comprehensive safeguards agreement; or</w:t>
      </w:r>
    </w:p>
    <w:p w14:paraId="525D4605" w14:textId="77777777" w:rsidR="00CD6F11" w:rsidRPr="00D34274" w:rsidRDefault="00CD6F11" w:rsidP="00CD6F11">
      <w:pPr>
        <w:pStyle w:val="Listeafsnit"/>
        <w:numPr>
          <w:ilvl w:val="0"/>
          <w:numId w:val="16"/>
        </w:numPr>
        <w:ind w:left="851" w:right="567" w:hanging="284"/>
        <w:jc w:val="both"/>
        <w:rPr>
          <w:rFonts w:asciiTheme="minorHAnsi" w:hAnsiTheme="minorHAnsi"/>
          <w:lang w:val="en-US"/>
        </w:rPr>
      </w:pPr>
      <w:r w:rsidRPr="00D34274">
        <w:rPr>
          <w:rFonts w:asciiTheme="minorHAnsi" w:hAnsiTheme="minorHAnsi"/>
          <w:lang w:val="en-US"/>
        </w:rPr>
        <w:t>any equipment, materials or software or related technology that significantly contributes to the design, manufacture or delivery of a BCN weapon, with the intention that it will be used for such purpose.</w:t>
      </w:r>
      <w:r w:rsidRPr="00D34274">
        <w:rPr>
          <w:rStyle w:val="Fodnotehenvisning"/>
          <w:rFonts w:asciiTheme="minorHAnsi" w:hAnsiTheme="minorHAnsi"/>
        </w:rPr>
        <w:footnoteReference w:id="1554"/>
      </w:r>
    </w:p>
    <w:p w14:paraId="5F53FCB7" w14:textId="77777777" w:rsidR="00CD6F11" w:rsidRDefault="00CD6F11" w:rsidP="00CD6F11">
      <w:pPr>
        <w:rPr>
          <w:color w:val="1F497D" w:themeColor="text2"/>
          <w:lang w:val="en-US"/>
        </w:rPr>
      </w:pPr>
    </w:p>
    <w:p w14:paraId="3412DC96" w14:textId="77777777" w:rsidR="00CD6F11" w:rsidRPr="00D120AC" w:rsidRDefault="00CD6F11" w:rsidP="00CD6F11">
      <w:pPr>
        <w:rPr>
          <w:color w:val="1F497D" w:themeColor="text2"/>
          <w:lang w:val="en-US"/>
        </w:rPr>
      </w:pPr>
    </w:p>
    <w:p w14:paraId="52A533BE" w14:textId="77777777" w:rsidR="00CD6F11" w:rsidRPr="009A2503" w:rsidRDefault="00CD6F11" w:rsidP="00CD6F11">
      <w:pPr>
        <w:pStyle w:val="Overskrift7"/>
        <w:numPr>
          <w:ilvl w:val="0"/>
          <w:numId w:val="0"/>
        </w:numPr>
        <w:jc w:val="center"/>
        <w:rPr>
          <w:b/>
        </w:rPr>
      </w:pPr>
      <w:r w:rsidRPr="009A2503">
        <w:rPr>
          <w:b/>
        </w:rPr>
        <w:t>Proliferation Security Initiative</w:t>
      </w:r>
    </w:p>
    <w:p w14:paraId="26BEE448" w14:textId="77777777" w:rsidR="00CD6F11" w:rsidRPr="00F962E9" w:rsidRDefault="00CD6F11" w:rsidP="00CD6F11"/>
    <w:p w14:paraId="044852FC" w14:textId="77777777" w:rsidR="00CD6F11" w:rsidRPr="00F962E9" w:rsidRDefault="00CD6F11" w:rsidP="00CD6F11">
      <w:pPr>
        <w:pStyle w:val="Overskrift7"/>
        <w:numPr>
          <w:ilvl w:val="0"/>
          <w:numId w:val="0"/>
        </w:numPr>
        <w:jc w:val="both"/>
        <w:rPr>
          <w:color w:val="auto"/>
        </w:rPr>
      </w:pPr>
      <w:r w:rsidRPr="00F962E9">
        <w:rPr>
          <w:color w:val="auto"/>
        </w:rPr>
        <w:t>Proliferation Security Initiative (PSI) er møntet på at bekæmpe spredningen af masseødelæggelsesvåben og øge adgangen til at gribe ind over for ulovlig transport af masseødelæggelsesvåben samt fremføringsmidler hertil.</w:t>
      </w:r>
    </w:p>
    <w:p w14:paraId="65A44332" w14:textId="77777777" w:rsidR="00CD6F11" w:rsidRPr="00F962E9" w:rsidRDefault="00CD6F11" w:rsidP="00CD6F11"/>
    <w:p w14:paraId="69B2B119" w14:textId="77777777" w:rsidR="00CD6F11" w:rsidRPr="00F962E9" w:rsidRDefault="00CD6F11" w:rsidP="00CD6F11">
      <w:pPr>
        <w:pStyle w:val="Overskrift7"/>
        <w:numPr>
          <w:ilvl w:val="0"/>
          <w:numId w:val="0"/>
        </w:numPr>
        <w:jc w:val="both"/>
        <w:rPr>
          <w:color w:val="auto"/>
        </w:rPr>
      </w:pPr>
      <w:r w:rsidRPr="00F962E9">
        <w:rPr>
          <w:color w:val="auto"/>
        </w:rPr>
        <w:t xml:space="preserve">PSI bygger på eksisterende folkeretlige regler for </w:t>
      </w:r>
      <w:r w:rsidRPr="00F962E9">
        <w:rPr>
          <w:i/>
          <w:color w:val="auto"/>
        </w:rPr>
        <w:t>port state control</w:t>
      </w:r>
      <w:r w:rsidRPr="00F962E9">
        <w:rPr>
          <w:color w:val="auto"/>
        </w:rPr>
        <w:t>, kyststatsjurisdiktion og flagstatsjurisdiktion. Stater</w:t>
      </w:r>
      <w:r>
        <w:rPr>
          <w:color w:val="auto"/>
        </w:rPr>
        <w:t>,</w:t>
      </w:r>
      <w:r w:rsidRPr="00F962E9">
        <w:rPr>
          <w:color w:val="auto"/>
        </w:rPr>
        <w:t xml:space="preserve"> der deltager i PSI, forpligter sig til at borde skibe, der flager statens flag</w:t>
      </w:r>
      <w:r>
        <w:rPr>
          <w:color w:val="auto"/>
        </w:rPr>
        <w:t xml:space="preserve">, når der er </w:t>
      </w:r>
      <w:r w:rsidRPr="00F962E9">
        <w:rPr>
          <w:color w:val="auto"/>
        </w:rPr>
        <w:t xml:space="preserve">rimeligt grundlag for </w:t>
      </w:r>
      <w:r>
        <w:rPr>
          <w:color w:val="auto"/>
        </w:rPr>
        <w:t xml:space="preserve">at </w:t>
      </w:r>
      <w:r w:rsidRPr="00F962E9">
        <w:rPr>
          <w:color w:val="auto"/>
        </w:rPr>
        <w:t>mist</w:t>
      </w:r>
      <w:r>
        <w:rPr>
          <w:color w:val="auto"/>
        </w:rPr>
        <w:t>æ</w:t>
      </w:r>
      <w:r w:rsidRPr="00F962E9">
        <w:rPr>
          <w:color w:val="auto"/>
        </w:rPr>
        <w:t>nke</w:t>
      </w:r>
      <w:r>
        <w:rPr>
          <w:color w:val="auto"/>
        </w:rPr>
        <w:t>, at skibet</w:t>
      </w:r>
      <w:r w:rsidRPr="00F962E9">
        <w:rPr>
          <w:color w:val="auto"/>
        </w:rPr>
        <w:t xml:space="preserve"> ulovlig</w:t>
      </w:r>
      <w:r>
        <w:rPr>
          <w:color w:val="auto"/>
        </w:rPr>
        <w:t>t</w:t>
      </w:r>
      <w:r w:rsidRPr="00F962E9">
        <w:rPr>
          <w:color w:val="auto"/>
        </w:rPr>
        <w:t xml:space="preserve"> transport</w:t>
      </w:r>
      <w:r>
        <w:rPr>
          <w:color w:val="auto"/>
        </w:rPr>
        <w:t>erer</w:t>
      </w:r>
      <w:r w:rsidRPr="00F962E9">
        <w:rPr>
          <w:color w:val="auto"/>
        </w:rPr>
        <w:t xml:space="preserve"> masseødelæggelsesvåben. </w:t>
      </w:r>
    </w:p>
    <w:p w14:paraId="0741076B" w14:textId="77777777" w:rsidR="00CD6F11" w:rsidRPr="00F962E9" w:rsidRDefault="00CD6F11" w:rsidP="00CD6F11">
      <w:pPr>
        <w:pStyle w:val="Overskrift7"/>
        <w:numPr>
          <w:ilvl w:val="0"/>
          <w:numId w:val="0"/>
        </w:numPr>
        <w:jc w:val="both"/>
        <w:rPr>
          <w:color w:val="auto"/>
        </w:rPr>
      </w:pPr>
    </w:p>
    <w:p w14:paraId="64C64698" w14:textId="77777777" w:rsidR="00CD6F11" w:rsidRPr="00F962E9" w:rsidRDefault="00CD6F11" w:rsidP="00CD6F11">
      <w:pPr>
        <w:pStyle w:val="Overskrift7"/>
        <w:numPr>
          <w:ilvl w:val="0"/>
          <w:numId w:val="0"/>
        </w:numPr>
        <w:jc w:val="both"/>
        <w:rPr>
          <w:color w:val="auto"/>
        </w:rPr>
      </w:pPr>
      <w:r w:rsidRPr="00556EFF">
        <w:rPr>
          <w:color w:val="auto"/>
        </w:rPr>
        <w:t xml:space="preserve">Endvidere skal skibe, i overensstemmelse med folkeretten, bordes i indre og ydre farvand og i den tilstødende zone, </w:t>
      </w:r>
      <w:r>
        <w:rPr>
          <w:color w:val="auto"/>
        </w:rPr>
        <w:t xml:space="preserve">når der er </w:t>
      </w:r>
      <w:r w:rsidRPr="00556EFF">
        <w:rPr>
          <w:color w:val="auto"/>
        </w:rPr>
        <w:t>rimeligt grundlag for</w:t>
      </w:r>
      <w:r>
        <w:rPr>
          <w:color w:val="auto"/>
        </w:rPr>
        <w:t xml:space="preserve"> at</w:t>
      </w:r>
      <w:r w:rsidRPr="00556EFF">
        <w:rPr>
          <w:color w:val="auto"/>
        </w:rPr>
        <w:t xml:space="preserve"> mist</w:t>
      </w:r>
      <w:r>
        <w:rPr>
          <w:color w:val="auto"/>
        </w:rPr>
        <w:t>æ</w:t>
      </w:r>
      <w:r w:rsidRPr="00556EFF">
        <w:rPr>
          <w:color w:val="auto"/>
        </w:rPr>
        <w:t>nke</w:t>
      </w:r>
      <w:r>
        <w:rPr>
          <w:color w:val="auto"/>
        </w:rPr>
        <w:t>, at skibet</w:t>
      </w:r>
      <w:r w:rsidRPr="00556EFF">
        <w:rPr>
          <w:color w:val="auto"/>
        </w:rPr>
        <w:t xml:space="preserve"> transport</w:t>
      </w:r>
      <w:r>
        <w:rPr>
          <w:color w:val="auto"/>
        </w:rPr>
        <w:t>erer</w:t>
      </w:r>
      <w:r w:rsidRPr="00556EFF">
        <w:rPr>
          <w:color w:val="auto"/>
        </w:rPr>
        <w:t xml:space="preserve"> masseødelæggelsesvåben. Bekræftes mistanken</w:t>
      </w:r>
      <w:r>
        <w:rPr>
          <w:color w:val="auto"/>
        </w:rPr>
        <w:t>,</w:t>
      </w:r>
      <w:r w:rsidRPr="00556EFF">
        <w:rPr>
          <w:color w:val="auto"/>
        </w:rPr>
        <w:t xml:space="preserve"> kan beslaglæggelse foretages.</w:t>
      </w:r>
      <w:r w:rsidRPr="00556EFF">
        <w:rPr>
          <w:rStyle w:val="Fodnotehenvisning"/>
          <w:color w:val="auto"/>
        </w:rPr>
        <w:footnoteReference w:id="1555"/>
      </w:r>
      <w:r w:rsidRPr="00F962E9">
        <w:rPr>
          <w:color w:val="auto"/>
        </w:rPr>
        <w:t xml:space="preserve">  </w:t>
      </w:r>
    </w:p>
    <w:p w14:paraId="258F344D" w14:textId="77777777" w:rsidR="00CD6F11" w:rsidRPr="00F962E9" w:rsidRDefault="00CD6F11" w:rsidP="00CD6F11"/>
    <w:p w14:paraId="01D623DA" w14:textId="77777777" w:rsidR="00CD6F11" w:rsidRPr="00556EFF" w:rsidRDefault="00CD6F11" w:rsidP="00CD6F11">
      <w:pPr>
        <w:pStyle w:val="Overskrift7"/>
        <w:numPr>
          <w:ilvl w:val="0"/>
          <w:numId w:val="0"/>
        </w:numPr>
        <w:jc w:val="both"/>
        <w:rPr>
          <w:color w:val="auto"/>
        </w:rPr>
      </w:pPr>
      <w:r w:rsidRPr="00F962E9">
        <w:rPr>
          <w:color w:val="auto"/>
        </w:rPr>
        <w:t>PSI</w:t>
      </w:r>
      <w:r>
        <w:rPr>
          <w:color w:val="auto"/>
        </w:rPr>
        <w:t>-</w:t>
      </w:r>
      <w:r w:rsidRPr="00F962E9">
        <w:rPr>
          <w:color w:val="auto"/>
        </w:rPr>
        <w:t>samarbejdet har fokus på udvidelsen af nationale regler frem for globale. PSI</w:t>
      </w:r>
      <w:r>
        <w:rPr>
          <w:color w:val="auto"/>
        </w:rPr>
        <w:t>-</w:t>
      </w:r>
      <w:r w:rsidRPr="00F962E9">
        <w:rPr>
          <w:color w:val="auto"/>
        </w:rPr>
        <w:t xml:space="preserve">samarbejdet supplerer </w:t>
      </w:r>
      <w:r>
        <w:rPr>
          <w:color w:val="auto"/>
        </w:rPr>
        <w:t xml:space="preserve">2005 </w:t>
      </w:r>
      <w:r w:rsidRPr="00F962E9">
        <w:rPr>
          <w:color w:val="auto"/>
        </w:rPr>
        <w:t>SUA</w:t>
      </w:r>
      <w:r>
        <w:rPr>
          <w:color w:val="auto"/>
        </w:rPr>
        <w:t>-</w:t>
      </w:r>
      <w:r w:rsidRPr="00F962E9">
        <w:rPr>
          <w:color w:val="auto"/>
        </w:rPr>
        <w:t xml:space="preserve">konventionen og </w:t>
      </w:r>
      <w:r w:rsidRPr="006E254D">
        <w:rPr>
          <w:i/>
          <w:color w:val="auto"/>
        </w:rPr>
        <w:t>NPT*</w:t>
      </w:r>
      <w:r w:rsidRPr="00F962E9">
        <w:rPr>
          <w:color w:val="auto"/>
        </w:rPr>
        <w:t>.</w:t>
      </w:r>
      <w:r w:rsidRPr="00F962E9">
        <w:rPr>
          <w:rStyle w:val="Fodnotehenvisning"/>
          <w:color w:val="auto"/>
        </w:rPr>
        <w:footnoteReference w:id="1556"/>
      </w:r>
      <w:r w:rsidRPr="00F962E9">
        <w:rPr>
          <w:color w:val="auto"/>
        </w:rPr>
        <w:t xml:space="preserve"> </w:t>
      </w:r>
      <w:r w:rsidRPr="00F962E9">
        <w:rPr>
          <w:rFonts w:asciiTheme="minorHAnsi" w:hAnsiTheme="minorHAnsi" w:cstheme="minorHAnsi"/>
          <w:color w:val="auto"/>
          <w:szCs w:val="27"/>
        </w:rPr>
        <w:t>Danmark deltager i PSI</w:t>
      </w:r>
      <w:r>
        <w:rPr>
          <w:rFonts w:asciiTheme="minorHAnsi" w:hAnsiTheme="minorHAnsi" w:cstheme="minorHAnsi"/>
          <w:color w:val="auto"/>
          <w:szCs w:val="27"/>
        </w:rPr>
        <w:t>-</w:t>
      </w:r>
      <w:r w:rsidRPr="00F962E9">
        <w:rPr>
          <w:rFonts w:asciiTheme="minorHAnsi" w:hAnsiTheme="minorHAnsi" w:cstheme="minorHAnsi"/>
          <w:color w:val="auto"/>
          <w:szCs w:val="27"/>
        </w:rPr>
        <w:t xml:space="preserve"> samarbejdet.</w:t>
      </w:r>
      <w:r w:rsidRPr="00F962E9">
        <w:rPr>
          <w:rStyle w:val="Fodnotehenvisning"/>
          <w:rFonts w:asciiTheme="minorHAnsi" w:hAnsiTheme="minorHAnsi" w:cstheme="minorHAnsi"/>
          <w:color w:val="auto"/>
          <w:szCs w:val="27"/>
        </w:rPr>
        <w:footnoteReference w:id="1557"/>
      </w:r>
      <w:r w:rsidRPr="00F962E9">
        <w:rPr>
          <w:rFonts w:asciiTheme="minorHAnsi" w:hAnsiTheme="minorHAnsi" w:cstheme="minorHAnsi"/>
          <w:color w:val="auto"/>
          <w:szCs w:val="27"/>
        </w:rPr>
        <w:t xml:space="preserve"> </w:t>
      </w:r>
    </w:p>
    <w:p w14:paraId="0F2A0650" w14:textId="77777777" w:rsidR="005230E7" w:rsidRDefault="005230E7" w:rsidP="00CD6F11">
      <w:pPr>
        <w:pStyle w:val="Overskrift7"/>
        <w:numPr>
          <w:ilvl w:val="0"/>
          <w:numId w:val="0"/>
        </w:numPr>
        <w:jc w:val="center"/>
        <w:rPr>
          <w:b/>
        </w:rPr>
      </w:pPr>
    </w:p>
    <w:p w14:paraId="5A40F3AB" w14:textId="77777777" w:rsidR="00CD6F11" w:rsidRPr="009A2503" w:rsidRDefault="00CD6F11" w:rsidP="00CD6F11">
      <w:pPr>
        <w:pStyle w:val="Overskrift7"/>
        <w:numPr>
          <w:ilvl w:val="0"/>
          <w:numId w:val="0"/>
        </w:numPr>
        <w:jc w:val="center"/>
        <w:rPr>
          <w:b/>
        </w:rPr>
      </w:pPr>
      <w:r w:rsidRPr="009A2503">
        <w:rPr>
          <w:b/>
        </w:rPr>
        <w:t>Nuclear Non-Proliferation Treaty</w:t>
      </w:r>
    </w:p>
    <w:p w14:paraId="08D0D857" w14:textId="77777777" w:rsidR="00CD6F11" w:rsidRPr="003906DF" w:rsidRDefault="00CD6F11" w:rsidP="00CD6F11"/>
    <w:p w14:paraId="4F0846B0" w14:textId="77777777" w:rsidR="00CD6F11" w:rsidRDefault="00CD6F11" w:rsidP="00CD6F11">
      <w:pPr>
        <w:pStyle w:val="Overskrift7"/>
        <w:numPr>
          <w:ilvl w:val="0"/>
          <w:numId w:val="0"/>
        </w:numPr>
        <w:jc w:val="both"/>
        <w:rPr>
          <w:color w:val="auto"/>
        </w:rPr>
      </w:pPr>
      <w:r w:rsidRPr="00F962E9">
        <w:rPr>
          <w:color w:val="auto"/>
        </w:rPr>
        <w:lastRenderedPageBreak/>
        <w:t>Nukleart materiale må transporteres ad søvejen til eller fra territoriet eller under kontrol af en stat, der er part til Nuclear Non-Proliferation Treaty (NPT), når følgende betingelser er opfyldt:</w:t>
      </w:r>
    </w:p>
    <w:p w14:paraId="0B8CB9EA" w14:textId="77777777" w:rsidR="00CD6F11" w:rsidRPr="004714AA" w:rsidRDefault="00CD6F11" w:rsidP="00CD6F11"/>
    <w:p w14:paraId="30C4EFAB" w14:textId="77777777" w:rsidR="00CD6F11" w:rsidRPr="00D34274" w:rsidRDefault="00CD6F11" w:rsidP="00CD6F11">
      <w:pPr>
        <w:pStyle w:val="Listeafsnit"/>
        <w:numPr>
          <w:ilvl w:val="0"/>
          <w:numId w:val="13"/>
        </w:numPr>
        <w:ind w:left="851" w:right="567" w:hanging="284"/>
        <w:jc w:val="both"/>
        <w:rPr>
          <w:rFonts w:asciiTheme="minorHAnsi" w:hAnsiTheme="minorHAnsi"/>
        </w:rPr>
      </w:pPr>
      <w:r w:rsidRPr="00D34274">
        <w:rPr>
          <w:rFonts w:asciiTheme="minorHAnsi" w:hAnsiTheme="minorHAnsi"/>
        </w:rPr>
        <w:t>Transporten eller modtagelsen ikke strider mod statens forpligtelser efter NPT</w:t>
      </w:r>
    </w:p>
    <w:p w14:paraId="0E2B4CAA" w14:textId="77777777" w:rsidR="00CD6F11" w:rsidRPr="00D34274" w:rsidRDefault="00CD6F11" w:rsidP="00CD6F11">
      <w:pPr>
        <w:pStyle w:val="Listeafsnit"/>
        <w:numPr>
          <w:ilvl w:val="0"/>
          <w:numId w:val="13"/>
        </w:numPr>
        <w:ind w:left="851" w:right="567" w:hanging="284"/>
        <w:jc w:val="both"/>
        <w:rPr>
          <w:rFonts w:asciiTheme="minorHAnsi" w:hAnsiTheme="minorHAnsi"/>
        </w:rPr>
      </w:pPr>
      <w:r w:rsidRPr="00D34274">
        <w:rPr>
          <w:rFonts w:asciiTheme="minorHAnsi" w:hAnsiTheme="minorHAnsi"/>
        </w:rPr>
        <w:t>Genstanden eller materialet ikke strider mod statens forpligtelser efter NPT.</w:t>
      </w:r>
      <w:r w:rsidRPr="00D34274">
        <w:rPr>
          <w:rStyle w:val="Fodnotehenvisning"/>
          <w:rFonts w:asciiTheme="minorHAnsi" w:hAnsiTheme="minorHAnsi"/>
        </w:rPr>
        <w:footnoteReference w:id="1558"/>
      </w:r>
    </w:p>
    <w:p w14:paraId="2E28CB8F" w14:textId="77777777" w:rsidR="00CD6F11" w:rsidRPr="00D34274" w:rsidRDefault="00CD6F11" w:rsidP="00CD6F11">
      <w:pPr>
        <w:rPr>
          <w:rFonts w:asciiTheme="minorHAnsi" w:hAnsiTheme="minorHAnsi"/>
          <w:color w:val="1F497D" w:themeColor="text2"/>
        </w:rPr>
      </w:pPr>
    </w:p>
    <w:p w14:paraId="6E15F075" w14:textId="77777777" w:rsidR="00CD6F11" w:rsidRPr="00D120AC" w:rsidRDefault="00CD6F11" w:rsidP="00CD6F11">
      <w:pPr>
        <w:rPr>
          <w:color w:val="1F497D" w:themeColor="text2"/>
        </w:rPr>
      </w:pPr>
    </w:p>
    <w:p w14:paraId="5AB6AB98" w14:textId="77777777" w:rsidR="00CD6F11" w:rsidRDefault="00CD6F11" w:rsidP="00D33088">
      <w:pPr>
        <w:pStyle w:val="Overskrift6"/>
        <w:numPr>
          <w:ilvl w:val="3"/>
          <w:numId w:val="107"/>
        </w:numPr>
        <w:tabs>
          <w:tab w:val="clear" w:pos="851"/>
          <w:tab w:val="left" w:pos="709"/>
        </w:tabs>
        <w:ind w:left="851" w:hanging="851"/>
        <w:jc w:val="both"/>
        <w:rPr>
          <w:color w:val="1F497D" w:themeColor="text2"/>
        </w:rPr>
      </w:pPr>
      <w:r w:rsidRPr="00D120AC">
        <w:rPr>
          <w:color w:val="1F497D" w:themeColor="text2"/>
        </w:rPr>
        <w:t>Menneskesmugling</w:t>
      </w:r>
      <w:r>
        <w:rPr>
          <w:color w:val="1F497D" w:themeColor="text2"/>
        </w:rPr>
        <w:t xml:space="preserve"> og menneskehandel</w:t>
      </w:r>
    </w:p>
    <w:p w14:paraId="2CE1C00F" w14:textId="77777777" w:rsidR="00CD6F11" w:rsidRPr="00F962E9" w:rsidRDefault="00CD6F11" w:rsidP="00CD6F11"/>
    <w:p w14:paraId="6B91D11E" w14:textId="77777777" w:rsidR="00CD6F11" w:rsidRDefault="00CD6F11" w:rsidP="00CD6F11">
      <w:r w:rsidRPr="00F962E9">
        <w:t>Danmark skal i videst muligt omfang og i overensstemmelse med international havret samarbejde om at forebygge og bekæmpe menneskesmugling ad søvejen.</w:t>
      </w:r>
      <w:r w:rsidRPr="00F962E9">
        <w:rPr>
          <w:rStyle w:val="Fodnotehenvisning"/>
        </w:rPr>
        <w:footnoteReference w:id="1559"/>
      </w:r>
      <w:r>
        <w:t xml:space="preserve"> Vedrørende slaveri – </w:t>
      </w:r>
      <w:r w:rsidRPr="0030176E">
        <w:t>se afsnit 6.2.3.3.</w:t>
      </w:r>
    </w:p>
    <w:p w14:paraId="54106BA6" w14:textId="77777777" w:rsidR="00D23C5F" w:rsidRDefault="00D23C5F" w:rsidP="00CD6F11"/>
    <w:p w14:paraId="14FEB3F9" w14:textId="77777777" w:rsidR="00CD6F11" w:rsidRDefault="00CD6F11" w:rsidP="00CD6F11">
      <w:r>
        <w:t>Menneskesmugling</w:t>
      </w:r>
      <w:r w:rsidRPr="00243765">
        <w:t xml:space="preserve"> </w:t>
      </w:r>
      <w:r>
        <w:t xml:space="preserve">defineres i </w:t>
      </w:r>
      <w:r w:rsidRPr="00243765">
        <w:t>2000</w:t>
      </w:r>
      <w:r>
        <w:t xml:space="preserve"> protokol</w:t>
      </w:r>
      <w:r w:rsidRPr="00243765">
        <w:t xml:space="preserve"> om bekæmpelse af smugling</w:t>
      </w:r>
      <w:r>
        <w:t xml:space="preserve"> </w:t>
      </w:r>
      <w:r w:rsidRPr="00243765">
        <w:t>af migranter til lands, ad søvejen og ad luftvejen</w:t>
      </w:r>
      <w:r>
        <w:t xml:space="preserve"> som</w:t>
      </w:r>
      <w:r w:rsidRPr="00243765">
        <w:t xml:space="preserve"> medvirken til en persons ulovlige indrejse i en deltagerstat, i hvilken den pågældende ikke er statsborger eller har fået fast opholdstilladelse, med henblik på direkte eller indirekte at opnå en økonomisk eller anden materiel fordel</w:t>
      </w:r>
      <w:r>
        <w:t>.</w:t>
      </w:r>
      <w:r>
        <w:rPr>
          <w:rStyle w:val="Fodnotehenvisning"/>
        </w:rPr>
        <w:footnoteReference w:id="1560"/>
      </w:r>
    </w:p>
    <w:p w14:paraId="0A4B03D1" w14:textId="77777777" w:rsidR="00D23C5F" w:rsidRDefault="00D23C5F" w:rsidP="00CD6F11"/>
    <w:p w14:paraId="7ADE30C7" w14:textId="77777777" w:rsidR="00CD6F11" w:rsidRPr="00DA50D4" w:rsidRDefault="00CD6F11" w:rsidP="00CD6F11">
      <w:pPr>
        <w:ind w:left="567" w:right="566"/>
        <w:rPr>
          <w:sz w:val="22"/>
          <w:szCs w:val="22"/>
        </w:rPr>
      </w:pPr>
      <w:r w:rsidRPr="00DA50D4">
        <w:rPr>
          <w:sz w:val="22"/>
          <w:szCs w:val="22"/>
        </w:rPr>
        <w:t>”En deltagerstat, der har rimelig grund til at formode, at et skib, der fører dens flag eller gør krav på dens registrering, er statsløst, eller at det, selv om det fører et fremmed flag eller nægter at vise et flag, i virkeligheden tilhører den pågældende deltagerstat, og som er involveret i menneskesmugling ad søvejen, må anmode andre deltagerstater om assistance med at tilbageholde skibet. De således anmodede deltagerstater skal tilbyde en sådan assistance i den udstrækning, det er muligt.”</w:t>
      </w:r>
      <w:r w:rsidRPr="00DA50D4">
        <w:rPr>
          <w:rStyle w:val="Fodnotehenvisning"/>
          <w:sz w:val="22"/>
          <w:szCs w:val="22"/>
        </w:rPr>
        <w:footnoteReference w:id="1561"/>
      </w:r>
    </w:p>
    <w:p w14:paraId="390249EA" w14:textId="77777777" w:rsidR="00CD6F11" w:rsidRDefault="00CD6F11" w:rsidP="00CD6F11"/>
    <w:p w14:paraId="27DA6728" w14:textId="77777777" w:rsidR="00CD6F11" w:rsidRPr="00F962E9" w:rsidRDefault="00CD6F11" w:rsidP="00CD6F11">
      <w:r w:rsidRPr="00F962E9">
        <w:t>En deltagerstat</w:t>
      </w:r>
      <w:r>
        <w:t xml:space="preserve"> </w:t>
      </w:r>
      <w:r w:rsidRPr="00F962E9">
        <w:t>må således anmode flagstaten om at bekræfte registreringen</w:t>
      </w:r>
      <w:r>
        <w:t>, hvis</w:t>
      </w:r>
      <w:r w:rsidRPr="00F962E9">
        <w:t xml:space="preserve"> </w:t>
      </w:r>
      <w:r>
        <w:t xml:space="preserve">deltagerstaten </w:t>
      </w:r>
      <w:r w:rsidRPr="00F962E9">
        <w:t xml:space="preserve">har rimelig grund til at mistænke et skib, </w:t>
      </w:r>
      <w:r>
        <w:t>som 1)</w:t>
      </w:r>
      <w:r w:rsidRPr="00F962E9">
        <w:t xml:space="preserve"> udøver sin ret til at</w:t>
      </w:r>
    </w:p>
    <w:p w14:paraId="00B43883" w14:textId="77777777" w:rsidR="00CD6F11" w:rsidRPr="00F962E9" w:rsidRDefault="00CD6F11" w:rsidP="00CD6F11">
      <w:r w:rsidRPr="00F962E9">
        <w:t xml:space="preserve">navigere i overensstemmelse med folkeretten, </w:t>
      </w:r>
      <w:r>
        <w:t xml:space="preserve">2) </w:t>
      </w:r>
      <w:r w:rsidRPr="00F962E9">
        <w:t>fører dens flag eller fremviser</w:t>
      </w:r>
    </w:p>
    <w:p w14:paraId="1CE897F0" w14:textId="77777777" w:rsidR="00CD6F11" w:rsidRDefault="00CD6F11" w:rsidP="00CD6F11">
      <w:r w:rsidRPr="00F962E9">
        <w:t xml:space="preserve">registreringsbevis fra en anden deltagerstat og </w:t>
      </w:r>
      <w:r>
        <w:t>3)</w:t>
      </w:r>
      <w:r w:rsidRPr="00F962E9">
        <w:t xml:space="preserve"> er involveret i menneskesmugling ad søvejen</w:t>
      </w:r>
      <w:r>
        <w:t>. H</w:t>
      </w:r>
      <w:r w:rsidRPr="00F962E9">
        <w:t xml:space="preserve">vis registreringen bekræftes, </w:t>
      </w:r>
      <w:r>
        <w:t xml:space="preserve">må deltagerstaten </w:t>
      </w:r>
      <w:r w:rsidRPr="00F962E9">
        <w:t xml:space="preserve">anmode </w:t>
      </w:r>
      <w:r>
        <w:t xml:space="preserve">flagstaten </w:t>
      </w:r>
      <w:r w:rsidRPr="00F962E9">
        <w:t>om bemyndigelse til at træffe nødvendige foranstaltninger med hensyn til skibet. Flagstaten må bemyndige den anmodende stat om blandt andet:</w:t>
      </w:r>
    </w:p>
    <w:p w14:paraId="22199B52" w14:textId="77777777" w:rsidR="00CD6F11" w:rsidRPr="00F962E9" w:rsidRDefault="00CD6F11" w:rsidP="00CD6F11"/>
    <w:p w14:paraId="4B68628E" w14:textId="77777777" w:rsidR="00CD6F11" w:rsidRPr="006E254D" w:rsidRDefault="00CD6F11" w:rsidP="00D33088">
      <w:pPr>
        <w:pStyle w:val="Listeafsnit"/>
        <w:numPr>
          <w:ilvl w:val="0"/>
          <w:numId w:val="168"/>
        </w:numPr>
        <w:tabs>
          <w:tab w:val="left" w:pos="851"/>
        </w:tabs>
        <w:ind w:left="851" w:right="566" w:hanging="284"/>
        <w:rPr>
          <w:rFonts w:asciiTheme="minorHAnsi" w:hAnsiTheme="minorHAnsi"/>
        </w:rPr>
      </w:pPr>
      <w:r w:rsidRPr="006E254D">
        <w:rPr>
          <w:rFonts w:asciiTheme="minorHAnsi" w:hAnsiTheme="minorHAnsi"/>
        </w:rPr>
        <w:lastRenderedPageBreak/>
        <w:t>at gå ombord på skibet</w:t>
      </w:r>
    </w:p>
    <w:p w14:paraId="7E99C7E6" w14:textId="77777777" w:rsidR="00CD6F11" w:rsidRPr="006E254D" w:rsidRDefault="00CD6F11" w:rsidP="00D33088">
      <w:pPr>
        <w:pStyle w:val="Listeafsnit"/>
        <w:numPr>
          <w:ilvl w:val="0"/>
          <w:numId w:val="168"/>
        </w:numPr>
        <w:tabs>
          <w:tab w:val="left" w:pos="851"/>
        </w:tabs>
        <w:ind w:left="851" w:right="566" w:hanging="284"/>
        <w:rPr>
          <w:rFonts w:asciiTheme="minorHAnsi" w:hAnsiTheme="minorHAnsi"/>
        </w:rPr>
      </w:pPr>
      <w:r w:rsidRPr="006E254D">
        <w:rPr>
          <w:rFonts w:asciiTheme="minorHAnsi" w:hAnsiTheme="minorHAnsi"/>
        </w:rPr>
        <w:t>at undersøge skibet og</w:t>
      </w:r>
    </w:p>
    <w:p w14:paraId="6C96B0B2" w14:textId="77777777" w:rsidR="00CD6F11" w:rsidRPr="006E254D" w:rsidRDefault="00CD6F11" w:rsidP="00D33088">
      <w:pPr>
        <w:pStyle w:val="Listeafsnit"/>
        <w:numPr>
          <w:ilvl w:val="0"/>
          <w:numId w:val="168"/>
        </w:numPr>
        <w:tabs>
          <w:tab w:val="left" w:pos="851"/>
        </w:tabs>
        <w:ind w:left="851" w:right="566" w:hanging="284"/>
        <w:rPr>
          <w:rFonts w:asciiTheme="minorHAnsi" w:hAnsiTheme="minorHAnsi"/>
        </w:rPr>
      </w:pPr>
      <w:r w:rsidRPr="006E254D">
        <w:rPr>
          <w:rFonts w:asciiTheme="minorHAnsi" w:hAnsiTheme="minorHAnsi"/>
        </w:rPr>
        <w:t>hvis der findes beviser for, at skibet er involveret i menneskesmugling ad</w:t>
      </w:r>
      <w:r>
        <w:rPr>
          <w:rFonts w:asciiTheme="minorHAnsi" w:hAnsiTheme="minorHAnsi"/>
        </w:rPr>
        <w:t xml:space="preserve"> </w:t>
      </w:r>
      <w:r w:rsidRPr="006E254D">
        <w:rPr>
          <w:rFonts w:asciiTheme="minorHAnsi" w:hAnsiTheme="minorHAnsi"/>
        </w:rPr>
        <w:t>søvejen, at træffe passende foranstaltninger over for skibet, personer og last ombord i overensstemmelse med den bemyndigelse, som flagstaten har givet.</w:t>
      </w:r>
      <w:r w:rsidRPr="006E254D">
        <w:rPr>
          <w:rStyle w:val="Fodnotehenvisning"/>
          <w:rFonts w:asciiTheme="minorHAnsi" w:hAnsiTheme="minorHAnsi"/>
        </w:rPr>
        <w:footnoteReference w:id="1562"/>
      </w:r>
    </w:p>
    <w:p w14:paraId="6C059D77" w14:textId="77777777" w:rsidR="00CD6F11" w:rsidRPr="00F962E9" w:rsidRDefault="00CD6F11" w:rsidP="00CD6F11"/>
    <w:p w14:paraId="2E76C15D" w14:textId="77777777" w:rsidR="00CD6F11" w:rsidRPr="00F962E9" w:rsidRDefault="00CD6F11" w:rsidP="00CD6F11">
      <w:r w:rsidRPr="00F962E9">
        <w:t>En deltagerstat, der har truffet foranstaltninger</w:t>
      </w:r>
      <w:r>
        <w:t xml:space="preserve"> </w:t>
      </w:r>
      <w:r w:rsidRPr="00F962E9">
        <w:t>som nævnt i afsnittet ovenfor, skal straks informere den berørte flagstat om resultatet af disse foranstaltninger. En deltagerstat skal hurtigt besvare en anmodning fra en anden deltagerstat for at</w:t>
      </w:r>
      <w:r>
        <w:t xml:space="preserve"> </w:t>
      </w:r>
      <w:r w:rsidRPr="00F962E9">
        <w:t>afgøre, om et skib, der påstår at være registreret eller bære</w:t>
      </w:r>
      <w:r>
        <w:t>r</w:t>
      </w:r>
      <w:r w:rsidRPr="00F962E9">
        <w:t xml:space="preserve"> statens flag, er berettiget hertil</w:t>
      </w:r>
      <w:r>
        <w:t>. E</w:t>
      </w:r>
      <w:r w:rsidRPr="00F962E9">
        <w:t>n anmodning om bemyndigelse til bording, undersøgelse og øvrige passende foranstaltninger over for skib, personer og last</w:t>
      </w:r>
      <w:r>
        <w:t xml:space="preserve"> skal ligeledes hurtigt besvares.</w:t>
      </w:r>
      <w:r w:rsidRPr="00F962E9">
        <w:rPr>
          <w:rStyle w:val="Fodnotehenvisning"/>
        </w:rPr>
        <w:footnoteReference w:id="1563"/>
      </w:r>
    </w:p>
    <w:p w14:paraId="1CE4CC40" w14:textId="77777777" w:rsidR="00CD6F11" w:rsidRPr="00F962E9" w:rsidRDefault="00CD6F11" w:rsidP="00CD6F11"/>
    <w:p w14:paraId="107C8753" w14:textId="77777777" w:rsidR="00CD6F11" w:rsidRPr="00F962E9" w:rsidRDefault="00CD6F11" w:rsidP="00CD6F11">
      <w:r w:rsidRPr="00F962E9">
        <w:t xml:space="preserve">En flagstat må </w:t>
      </w:r>
      <w:r>
        <w:t>betinge</w:t>
      </w:r>
      <w:r w:rsidRPr="00F962E9">
        <w:t xml:space="preserve"> sin bemyndigelse af vilkår, der skal aftales nærmere mellem flagstaten og den anmodende stat, herunder vilkår om ansvar og omfanget af de effektive foranstaltninger, der skal træffes. En deltagerstat må ikke træffe yderligere</w:t>
      </w:r>
    </w:p>
    <w:p w14:paraId="146026FD" w14:textId="77777777" w:rsidR="00CD6F11" w:rsidRPr="00F962E9" w:rsidRDefault="00CD6F11" w:rsidP="00CD6F11">
      <w:r w:rsidRPr="00F962E9">
        <w:t>foranstaltninger uden udtrykkelig bemyndigelse fra flagstaten, bortset fra</w:t>
      </w:r>
    </w:p>
    <w:p w14:paraId="47C4755A" w14:textId="77777777" w:rsidR="00CD6F11" w:rsidRPr="00F962E9" w:rsidRDefault="00CD6F11" w:rsidP="00CD6F11">
      <w:r w:rsidRPr="00F962E9">
        <w:t>foranstaltninger, der er nødvendige for at afværge overhængende fare for menneskeliv, eller foranstaltninger, der følger af relevante bilaterale eller multilaterale aftaler.</w:t>
      </w:r>
      <w:r w:rsidRPr="00F962E9">
        <w:rPr>
          <w:rStyle w:val="Fodnotehenvisning"/>
        </w:rPr>
        <w:footnoteReference w:id="1564"/>
      </w:r>
    </w:p>
    <w:p w14:paraId="56D6D56F" w14:textId="77777777" w:rsidR="00CD6F11" w:rsidRPr="00F962E9" w:rsidRDefault="00CD6F11" w:rsidP="00CD6F11">
      <w:pPr>
        <w:pStyle w:val="Overskrift5"/>
        <w:numPr>
          <w:ilvl w:val="0"/>
          <w:numId w:val="0"/>
        </w:numPr>
        <w:rPr>
          <w:rFonts w:asciiTheme="minorHAnsi" w:hAnsiTheme="minorHAnsi" w:cstheme="minorHAnsi"/>
          <w:color w:val="auto"/>
          <w:szCs w:val="27"/>
        </w:rPr>
      </w:pPr>
    </w:p>
    <w:p w14:paraId="0AC6F811" w14:textId="77777777" w:rsidR="00CD6F11" w:rsidRPr="00F962E9" w:rsidRDefault="00CD6F11" w:rsidP="00CD6F11">
      <w:pPr>
        <w:pStyle w:val="Overskrift5"/>
        <w:numPr>
          <w:ilvl w:val="0"/>
          <w:numId w:val="0"/>
        </w:numPr>
        <w:jc w:val="both"/>
        <w:rPr>
          <w:rFonts w:asciiTheme="minorHAnsi" w:hAnsiTheme="minorHAnsi" w:cstheme="minorHAnsi"/>
          <w:color w:val="auto"/>
          <w:szCs w:val="27"/>
        </w:rPr>
      </w:pPr>
      <w:r w:rsidRPr="00F962E9">
        <w:rPr>
          <w:rFonts w:asciiTheme="minorHAnsi" w:hAnsiTheme="minorHAnsi" w:cstheme="minorHAnsi"/>
          <w:color w:val="auto"/>
          <w:szCs w:val="27"/>
        </w:rPr>
        <w:t>Hvis flagstatssamtykke til indgriben ikke foreligger, skal forbrydelsens omfang sammenholdes med indgrebets karakter</w:t>
      </w:r>
      <w:r>
        <w:rPr>
          <w:rFonts w:asciiTheme="minorHAnsi" w:hAnsiTheme="minorHAnsi" w:cstheme="minorHAnsi"/>
          <w:color w:val="auto"/>
          <w:szCs w:val="27"/>
        </w:rPr>
        <w:t>,</w:t>
      </w:r>
      <w:r w:rsidRPr="00F962E9">
        <w:rPr>
          <w:rFonts w:asciiTheme="minorHAnsi" w:hAnsiTheme="minorHAnsi" w:cstheme="minorHAnsi"/>
          <w:color w:val="auto"/>
          <w:szCs w:val="27"/>
        </w:rPr>
        <w:t xml:space="preserve"> herunder evt. smuglede personers rettigheder.</w:t>
      </w:r>
    </w:p>
    <w:p w14:paraId="0E275781" w14:textId="77777777" w:rsidR="00CD6F11" w:rsidRPr="00D120AC" w:rsidRDefault="00CD6F11" w:rsidP="00CD6F11">
      <w:pPr>
        <w:rPr>
          <w:color w:val="1F497D" w:themeColor="text2"/>
        </w:rPr>
      </w:pPr>
    </w:p>
    <w:p w14:paraId="1654B39A" w14:textId="77777777" w:rsidR="00CD6F11" w:rsidRPr="009A2503" w:rsidRDefault="00CD6F11" w:rsidP="00CD6F11">
      <w:pPr>
        <w:jc w:val="center"/>
        <w:rPr>
          <w:b/>
          <w:color w:val="365F91" w:themeColor="accent1" w:themeShade="BF"/>
        </w:rPr>
      </w:pPr>
      <w:r w:rsidRPr="009A2503">
        <w:rPr>
          <w:b/>
          <w:color w:val="365F91" w:themeColor="accent1" w:themeShade="BF"/>
        </w:rPr>
        <w:t>Statsløse skibe</w:t>
      </w:r>
      <w:r>
        <w:rPr>
          <w:b/>
          <w:color w:val="365F91" w:themeColor="accent1" w:themeShade="BF"/>
        </w:rPr>
        <w:t xml:space="preserve"> </w:t>
      </w:r>
    </w:p>
    <w:p w14:paraId="4A7AD637" w14:textId="77777777" w:rsidR="00CD6F11" w:rsidRPr="00D120AC" w:rsidRDefault="00CD6F11" w:rsidP="00CD6F11">
      <w:pPr>
        <w:jc w:val="center"/>
        <w:rPr>
          <w:color w:val="1F497D" w:themeColor="text2"/>
        </w:rPr>
      </w:pPr>
    </w:p>
    <w:p w14:paraId="6578C974" w14:textId="77777777" w:rsidR="00CD6F11" w:rsidRPr="00F962E9" w:rsidRDefault="00CD6F11" w:rsidP="00CD6F11">
      <w:r w:rsidRPr="00F962E9">
        <w:t>En deltagerstat</w:t>
      </w:r>
      <w:r>
        <w:t xml:space="preserve"> </w:t>
      </w:r>
      <w:r w:rsidRPr="00F962E9">
        <w:t xml:space="preserve">har ret til at borde og undersøge </w:t>
      </w:r>
      <w:r>
        <w:t xml:space="preserve">et </w:t>
      </w:r>
      <w:r w:rsidRPr="00F962E9">
        <w:t xml:space="preserve">skib, der </w:t>
      </w:r>
      <w:r>
        <w:t>med</w:t>
      </w:r>
      <w:r w:rsidRPr="00F962E9">
        <w:t xml:space="preserve"> rimelig grund mistænke</w:t>
      </w:r>
      <w:r>
        <w:t xml:space="preserve">s for at </w:t>
      </w:r>
      <w:r w:rsidRPr="00F962E9">
        <w:t>være involveret i</w:t>
      </w:r>
      <w:r>
        <w:t xml:space="preserve"> </w:t>
      </w:r>
      <w:r w:rsidRPr="00F962E9">
        <w:t>menneskesmugling ad søvejen, og som er statsløst eller må sammenlignes med et statsløst skib. Hvis beviser bekræfter mistanken, skal deltagerstaten foretage passende foranstaltninger i overensstemmelse med relevant national og international lovgivning.</w:t>
      </w:r>
      <w:r w:rsidRPr="00F962E9">
        <w:rPr>
          <w:rStyle w:val="Fodnotehenvisning"/>
        </w:rPr>
        <w:footnoteReference w:id="1565"/>
      </w:r>
    </w:p>
    <w:p w14:paraId="65D5604C" w14:textId="77777777" w:rsidR="00656173" w:rsidRPr="00656173" w:rsidRDefault="00CD6F11" w:rsidP="00656173">
      <w:pPr>
        <w:keepNext/>
        <w:spacing w:before="240"/>
        <w:jc w:val="center"/>
        <w:rPr>
          <w:b/>
          <w:color w:val="365F91" w:themeColor="accent1" w:themeShade="BF"/>
        </w:rPr>
      </w:pPr>
      <w:r w:rsidRPr="00656173">
        <w:rPr>
          <w:b/>
          <w:color w:val="365F91" w:themeColor="accent1" w:themeShade="BF"/>
        </w:rPr>
        <w:t>Menneskehandel (trafficking)</w:t>
      </w:r>
    </w:p>
    <w:p w14:paraId="45DC38CC" w14:textId="77777777" w:rsidR="00CD6F11" w:rsidRDefault="00CD6F11" w:rsidP="00656173">
      <w:pPr>
        <w:keepNext/>
        <w:spacing w:before="240"/>
      </w:pPr>
      <w:r>
        <w:t>I</w:t>
      </w:r>
      <w:r w:rsidRPr="003E3B10">
        <w:t xml:space="preserve"> </w:t>
      </w:r>
      <w:r>
        <w:t xml:space="preserve">protokol om forebyggelse, </w:t>
      </w:r>
      <w:r w:rsidRPr="003E3B10">
        <w:t xml:space="preserve">bekæmpelse og </w:t>
      </w:r>
      <w:r w:rsidR="00FF252C">
        <w:t>r</w:t>
      </w:r>
      <w:r w:rsidRPr="003E3B10">
        <w:t>etsforfølgning af menneskehandel, særlig handel med kvinder og børn, til supplering af de forenede nationers konvention om bekæmpelse af grænseoverskridende organiseret kriminalitet</w:t>
      </w:r>
      <w:r>
        <w:t xml:space="preserve">, defineres </w:t>
      </w:r>
      <w:r>
        <w:lastRenderedPageBreak/>
        <w:t>menneskehandel som følger:</w:t>
      </w:r>
      <w:r>
        <w:br/>
      </w:r>
    </w:p>
    <w:p w14:paraId="2C7BC73F" w14:textId="77777777" w:rsidR="00CD6F11" w:rsidRDefault="00CD6F11" w:rsidP="00D33088">
      <w:pPr>
        <w:pStyle w:val="Listeafsnit"/>
        <w:numPr>
          <w:ilvl w:val="0"/>
          <w:numId w:val="241"/>
        </w:numPr>
        <w:ind w:right="567"/>
        <w:jc w:val="both"/>
        <w:rPr>
          <w:rFonts w:asciiTheme="minorHAnsi" w:eastAsia="Times New Roman" w:hAnsiTheme="minorHAnsi"/>
          <w:color w:val="000000"/>
          <w:lang w:eastAsia="da-DK"/>
        </w:rPr>
      </w:pPr>
      <w:r w:rsidRPr="00FF252C">
        <w:rPr>
          <w:rFonts w:asciiTheme="minorHAnsi" w:eastAsia="Times New Roman" w:hAnsiTheme="minorHAnsi"/>
          <w:color w:val="000000"/>
          <w:lang w:eastAsia="da-DK"/>
        </w:rPr>
        <w:t xml:space="preserve">det at rekruttere, transportere eller overføre en person, holde en person skjult eller modtage en person ved brug af magt eller trusler om magtanvendelse eller anden form for tvang, bortførelse, bedrageri eller misbrug af magt eller udnyttelse af en sårbar stilling eller ydelse eller modtagelse af betaling eller fordele for at opnå samtykke fra en person, der har myndighed over en anden person, med det formål at udnytte vedkommende. Begrebet udnyttelse omfatter mindst udnyttelse af en andens prostitution eller andre former for seksuel udnyttelse, tvangsarbejde, slaveri eller slaverilignende former for udnyttelse af arbejdskraft eller fjernelse af organer; </w:t>
      </w:r>
    </w:p>
    <w:p w14:paraId="23978D43" w14:textId="77777777" w:rsidR="00656173" w:rsidRPr="00FF252C" w:rsidRDefault="00656173" w:rsidP="00656173">
      <w:pPr>
        <w:pStyle w:val="Listeafsnit"/>
        <w:ind w:left="753" w:right="567"/>
        <w:jc w:val="both"/>
        <w:rPr>
          <w:rFonts w:asciiTheme="minorHAnsi" w:eastAsia="Times New Roman" w:hAnsiTheme="minorHAnsi"/>
          <w:color w:val="000000"/>
          <w:lang w:eastAsia="da-DK"/>
        </w:rPr>
      </w:pPr>
    </w:p>
    <w:p w14:paraId="081300DC" w14:textId="77777777" w:rsidR="00CD6F11" w:rsidRDefault="00CD6F11" w:rsidP="00D33088">
      <w:pPr>
        <w:pStyle w:val="Listeafsnit"/>
        <w:numPr>
          <w:ilvl w:val="0"/>
          <w:numId w:val="241"/>
        </w:numPr>
        <w:ind w:right="567"/>
        <w:jc w:val="both"/>
        <w:rPr>
          <w:rFonts w:asciiTheme="minorHAnsi" w:eastAsia="Times New Roman" w:hAnsiTheme="minorHAnsi"/>
          <w:color w:val="000000"/>
          <w:lang w:eastAsia="da-DK"/>
        </w:rPr>
      </w:pPr>
      <w:r w:rsidRPr="00FF252C">
        <w:rPr>
          <w:rFonts w:asciiTheme="minorHAnsi" w:eastAsia="Times New Roman" w:hAnsiTheme="minorHAnsi"/>
          <w:color w:val="000000"/>
          <w:lang w:eastAsia="da-DK"/>
        </w:rPr>
        <w:t xml:space="preserve">den omstændighed, at et offer for menneskehandel har givet sit samtykke til den under litra a) omhandlede udnyttelse, skal være uden betydning, når der er gjort brug af et af de i litra a) nævnte midler; </w:t>
      </w:r>
    </w:p>
    <w:p w14:paraId="5C14B044" w14:textId="77777777" w:rsidR="00656173" w:rsidRPr="00656173" w:rsidRDefault="00656173" w:rsidP="00656173">
      <w:pPr>
        <w:ind w:right="567"/>
        <w:rPr>
          <w:rFonts w:asciiTheme="minorHAnsi" w:eastAsia="Times New Roman" w:hAnsiTheme="minorHAnsi"/>
          <w:color w:val="000000"/>
          <w:lang w:eastAsia="da-DK"/>
        </w:rPr>
      </w:pPr>
    </w:p>
    <w:p w14:paraId="20BB1153" w14:textId="77777777" w:rsidR="00CD6F11" w:rsidRPr="00FF252C" w:rsidRDefault="00CD6F11" w:rsidP="00D33088">
      <w:pPr>
        <w:pStyle w:val="Listeafsnit"/>
        <w:numPr>
          <w:ilvl w:val="0"/>
          <w:numId w:val="241"/>
        </w:numPr>
        <w:ind w:right="567"/>
        <w:jc w:val="both"/>
        <w:rPr>
          <w:rFonts w:asciiTheme="minorHAnsi" w:eastAsia="Times New Roman" w:hAnsiTheme="minorHAnsi"/>
          <w:color w:val="000000"/>
          <w:lang w:eastAsia="da-DK"/>
        </w:rPr>
      </w:pPr>
      <w:r w:rsidRPr="00FF252C">
        <w:rPr>
          <w:rFonts w:asciiTheme="minorHAnsi" w:eastAsia="Times New Roman" w:hAnsiTheme="minorHAnsi"/>
          <w:color w:val="000000"/>
          <w:lang w:eastAsia="da-DK"/>
        </w:rPr>
        <w:t xml:space="preserve"> at rekruttere, transportere, overføre, skjule eller modtage et barn med udnyttelse af det for øje skal betragtes som "menneskehandel", selv om der ikke er gjort brug af nogen af de i litra a) nævnte midler.</w:t>
      </w:r>
      <w:r w:rsidRPr="00FF252C">
        <w:rPr>
          <w:rStyle w:val="Fodnotehenvisning"/>
          <w:rFonts w:asciiTheme="minorHAnsi" w:eastAsia="Times New Roman" w:hAnsiTheme="minorHAnsi"/>
          <w:color w:val="000000"/>
          <w:lang w:eastAsia="da-DK"/>
        </w:rPr>
        <w:footnoteReference w:id="1566"/>
      </w:r>
      <w:r w:rsidRPr="00FF252C">
        <w:rPr>
          <w:rFonts w:asciiTheme="minorHAnsi" w:eastAsia="Times New Roman" w:hAnsiTheme="minorHAnsi"/>
          <w:color w:val="000000"/>
          <w:lang w:eastAsia="da-DK"/>
        </w:rPr>
        <w:t xml:space="preserve"> </w:t>
      </w:r>
    </w:p>
    <w:p w14:paraId="439450DA" w14:textId="77777777" w:rsidR="00CD6F11" w:rsidRDefault="00CD6F11" w:rsidP="00CD6F11"/>
    <w:p w14:paraId="2BEEA1C6" w14:textId="77777777" w:rsidR="00CD6F11" w:rsidRPr="00170D92" w:rsidRDefault="00CD6F11" w:rsidP="00CD6F11"/>
    <w:p w14:paraId="7CC0F5F4" w14:textId="77777777" w:rsidR="00CD6F11" w:rsidRDefault="00CD6F11" w:rsidP="00D33088">
      <w:pPr>
        <w:pStyle w:val="Overskrift5"/>
        <w:numPr>
          <w:ilvl w:val="2"/>
          <w:numId w:val="107"/>
        </w:numPr>
        <w:ind w:left="0" w:firstLine="0"/>
        <w:jc w:val="both"/>
        <w:rPr>
          <w:rFonts w:asciiTheme="minorHAnsi" w:hAnsiTheme="minorHAnsi" w:cstheme="minorHAnsi"/>
          <w:color w:val="1F497D" w:themeColor="text2"/>
          <w:szCs w:val="27"/>
        </w:rPr>
      </w:pPr>
      <w:r w:rsidRPr="00D120AC">
        <w:rPr>
          <w:rFonts w:asciiTheme="minorHAnsi" w:hAnsiTheme="minorHAnsi" w:cstheme="minorHAnsi"/>
          <w:color w:val="1F497D" w:themeColor="text2"/>
          <w:szCs w:val="27"/>
        </w:rPr>
        <w:t>MIO</w:t>
      </w:r>
      <w:r w:rsidR="00FF252C">
        <w:rPr>
          <w:rFonts w:asciiTheme="minorHAnsi" w:hAnsiTheme="minorHAnsi" w:cstheme="minorHAnsi"/>
          <w:color w:val="1F497D" w:themeColor="text2"/>
          <w:szCs w:val="27"/>
        </w:rPr>
        <w:t>,</w:t>
      </w:r>
      <w:r w:rsidRPr="00D120AC">
        <w:rPr>
          <w:rFonts w:asciiTheme="minorHAnsi" w:hAnsiTheme="minorHAnsi" w:cstheme="minorHAnsi"/>
          <w:color w:val="1F497D" w:themeColor="text2"/>
          <w:szCs w:val="27"/>
        </w:rPr>
        <w:t xml:space="preserve"> der ikke kræver flagstatssamtykke til bording</w:t>
      </w:r>
    </w:p>
    <w:p w14:paraId="11A8875B" w14:textId="77777777" w:rsidR="00CD6F11" w:rsidRPr="00F962E9" w:rsidRDefault="00CD6F11" w:rsidP="00CD6F11"/>
    <w:p w14:paraId="095D6F53" w14:textId="77777777" w:rsidR="00CD6F11" w:rsidRDefault="00CD6F11" w:rsidP="00D33088">
      <w:pPr>
        <w:pStyle w:val="Overskrift6"/>
        <w:numPr>
          <w:ilvl w:val="3"/>
          <w:numId w:val="107"/>
        </w:numPr>
        <w:tabs>
          <w:tab w:val="clear" w:pos="851"/>
          <w:tab w:val="left" w:pos="709"/>
        </w:tabs>
        <w:ind w:left="851" w:hanging="851"/>
        <w:jc w:val="both"/>
        <w:rPr>
          <w:color w:val="1F497D" w:themeColor="text2"/>
        </w:rPr>
      </w:pPr>
      <w:r w:rsidRPr="00D120AC">
        <w:rPr>
          <w:color w:val="1F497D" w:themeColor="text2"/>
        </w:rPr>
        <w:t>Indledning</w:t>
      </w:r>
    </w:p>
    <w:p w14:paraId="60847EA5" w14:textId="77777777" w:rsidR="00CD6F11" w:rsidRPr="00F962E9" w:rsidRDefault="00CD6F11" w:rsidP="00CD6F11"/>
    <w:p w14:paraId="55FB6252" w14:textId="77777777" w:rsidR="00CD6F11" w:rsidRDefault="00CD6F11" w:rsidP="00CD6F11">
      <w:r w:rsidRPr="00F962E9">
        <w:t>Der forligger særlig</w:t>
      </w:r>
      <w:r>
        <w:t>t grundlag for</w:t>
      </w:r>
      <w:r w:rsidRPr="00F962E9">
        <w:t xml:space="preserve"> bording ved følgende hændelser på det åbne hav:</w:t>
      </w:r>
      <w:r w:rsidRPr="00F962E9">
        <w:rPr>
          <w:rStyle w:val="Fodnotehenvisning"/>
        </w:rPr>
        <w:footnoteReference w:id="1567"/>
      </w:r>
    </w:p>
    <w:p w14:paraId="27F7D096" w14:textId="77777777" w:rsidR="00CD6F11" w:rsidRPr="00F962E9" w:rsidRDefault="00CD6F11" w:rsidP="00CD6F11"/>
    <w:p w14:paraId="6909DA70" w14:textId="77777777" w:rsidR="00CD6F11" w:rsidRPr="00D34274" w:rsidRDefault="00CD6F11" w:rsidP="00CD6F11">
      <w:pPr>
        <w:pStyle w:val="Listeafsnit"/>
        <w:numPr>
          <w:ilvl w:val="0"/>
          <w:numId w:val="15"/>
        </w:numPr>
        <w:ind w:left="851" w:hanging="284"/>
        <w:jc w:val="both"/>
        <w:rPr>
          <w:rFonts w:asciiTheme="minorHAnsi" w:hAnsiTheme="minorHAnsi"/>
        </w:rPr>
      </w:pPr>
      <w:r w:rsidRPr="00D34274">
        <w:rPr>
          <w:rFonts w:asciiTheme="minorHAnsi" w:hAnsiTheme="minorHAnsi"/>
        </w:rPr>
        <w:t>Pirateri</w:t>
      </w:r>
    </w:p>
    <w:p w14:paraId="3A0DF39F" w14:textId="77777777" w:rsidR="00CD6F11" w:rsidRPr="00D34274" w:rsidRDefault="00CD6F11" w:rsidP="00CD6F11">
      <w:pPr>
        <w:pStyle w:val="Listeafsnit"/>
        <w:numPr>
          <w:ilvl w:val="0"/>
          <w:numId w:val="15"/>
        </w:numPr>
        <w:ind w:left="851" w:hanging="284"/>
        <w:jc w:val="both"/>
        <w:rPr>
          <w:rFonts w:asciiTheme="minorHAnsi" w:hAnsiTheme="minorHAnsi"/>
        </w:rPr>
      </w:pPr>
      <w:r w:rsidRPr="00D34274">
        <w:rPr>
          <w:rFonts w:asciiTheme="minorHAnsi" w:hAnsiTheme="minorHAnsi"/>
        </w:rPr>
        <w:t>Slavehandel</w:t>
      </w:r>
    </w:p>
    <w:p w14:paraId="4447FB0B" w14:textId="77777777" w:rsidR="00CD6F11" w:rsidRPr="00D34274" w:rsidRDefault="00CD6F11" w:rsidP="00CD6F11">
      <w:pPr>
        <w:pStyle w:val="Listeafsnit"/>
        <w:numPr>
          <w:ilvl w:val="0"/>
          <w:numId w:val="15"/>
        </w:numPr>
        <w:ind w:left="851" w:hanging="284"/>
        <w:jc w:val="both"/>
        <w:rPr>
          <w:rFonts w:asciiTheme="minorHAnsi" w:hAnsiTheme="minorHAnsi"/>
        </w:rPr>
      </w:pPr>
      <w:r w:rsidRPr="00D34274">
        <w:rPr>
          <w:rFonts w:asciiTheme="minorHAnsi" w:hAnsiTheme="minorHAnsi"/>
        </w:rPr>
        <w:t>Uautoriseret radiospredning</w:t>
      </w:r>
    </w:p>
    <w:p w14:paraId="1876BE7F" w14:textId="77777777" w:rsidR="00CD6F11" w:rsidRPr="00D34274" w:rsidRDefault="00CD6F11" w:rsidP="00CD6F11">
      <w:pPr>
        <w:pStyle w:val="Listeafsnit"/>
        <w:numPr>
          <w:ilvl w:val="0"/>
          <w:numId w:val="15"/>
        </w:numPr>
        <w:spacing w:line="240" w:lineRule="auto"/>
        <w:ind w:left="851" w:hanging="284"/>
        <w:jc w:val="both"/>
        <w:rPr>
          <w:rFonts w:asciiTheme="minorHAnsi" w:hAnsiTheme="minorHAnsi"/>
        </w:rPr>
      </w:pPr>
      <w:r w:rsidRPr="00D34274">
        <w:rPr>
          <w:rFonts w:asciiTheme="minorHAnsi" w:hAnsiTheme="minorHAnsi"/>
        </w:rPr>
        <w:t>Skibe uden nationalitet.</w:t>
      </w:r>
    </w:p>
    <w:p w14:paraId="1E76DE63" w14:textId="77777777" w:rsidR="00CD6F11" w:rsidRDefault="00CD6F11" w:rsidP="00CD6F11">
      <w:pPr>
        <w:spacing w:before="100" w:beforeAutospacing="1" w:after="100" w:afterAutospacing="1"/>
      </w:pPr>
      <w:r>
        <w:t xml:space="preserve">Ifølge </w:t>
      </w:r>
      <w:r w:rsidR="00FF252C">
        <w:t>H</w:t>
      </w:r>
      <w:r>
        <w:t xml:space="preserve">avretskonventionen art. 86 finder kapitel VII om det åbne hav anvendelse på alle dele af havet, som ikke er omfattet af den eksklusive økonomiske zone, søterritoriet, en stats indre farvande eller en arkipelagstats arkipelagfarvande. </w:t>
      </w:r>
    </w:p>
    <w:p w14:paraId="513E440C" w14:textId="77777777" w:rsidR="00CD6F11" w:rsidRDefault="00CD6F11" w:rsidP="00CD6F11">
      <w:pPr>
        <w:spacing w:before="100" w:beforeAutospacing="1" w:after="100" w:afterAutospacing="1"/>
      </w:pPr>
      <w:r>
        <w:lastRenderedPageBreak/>
        <w:t>Denne sondring ses også på illustrationen over maritime zoner under afsnit 2.3. Havretskonventionens art. 110 indeholder en særlig ret til visitation/bording i tilfælde af pirateri, slavehandel, uautoriseret radiospredning eller skibe uden nationalitet, og er indeholdt i havretskonventionens kapitel VII.</w:t>
      </w:r>
    </w:p>
    <w:p w14:paraId="5CC55028" w14:textId="77777777" w:rsidR="00CD6F11" w:rsidRPr="00D23C5F" w:rsidRDefault="00CD6F11" w:rsidP="00CD6F11">
      <w:pPr>
        <w:spacing w:before="100" w:beforeAutospacing="1" w:after="100" w:afterAutospacing="1"/>
        <w:rPr>
          <w:sz w:val="16"/>
          <w:szCs w:val="16"/>
        </w:rPr>
      </w:pPr>
      <w:r>
        <w:t xml:space="preserve">Som følge af Havretskonventionens art. 86 kan art. 110 derfor naturligt læses, som om den ikke finder anvendelse på den eksklusive økonomiske zone. Dette er ikke tilfældet. </w:t>
      </w:r>
      <w:r w:rsidRPr="00F962E9">
        <w:t>Havretskonventionen fastslår,</w:t>
      </w:r>
      <w:r w:rsidRPr="00F962E9">
        <w:rPr>
          <w:rStyle w:val="Fodnotehenvisning"/>
        </w:rPr>
        <w:footnoteReference w:id="1568"/>
      </w:r>
      <w:r w:rsidRPr="00F962E9">
        <w:t xml:space="preserve"> at bording</w:t>
      </w:r>
      <w:r>
        <w:t>-</w:t>
      </w:r>
      <w:r w:rsidRPr="00F962E9">
        <w:t>grundlaget</w:t>
      </w:r>
      <w:r>
        <w:t xml:space="preserve"> i art. 110</w:t>
      </w:r>
      <w:r w:rsidRPr="00F962E9">
        <w:t xml:space="preserve"> og andre relevante folkeretlige regler finder anvendelse på den eksklusive </w:t>
      </w:r>
      <w:r w:rsidRPr="00D23C5F">
        <w:t xml:space="preserve">økonomiske zone i det omfang, bordinggrundlaget ikke er uforeneligt med </w:t>
      </w:r>
      <w:r w:rsidR="00FF252C" w:rsidRPr="00D23C5F">
        <w:t>H</w:t>
      </w:r>
      <w:r w:rsidRPr="00D23C5F">
        <w:t>avretskonventionens kap. V om den eksklusive økonomiske zone.</w:t>
      </w:r>
    </w:p>
    <w:p w14:paraId="18A0F988" w14:textId="77777777" w:rsidR="00CD6F11" w:rsidRPr="00F962E9" w:rsidRDefault="00CD6F11" w:rsidP="00CD6F11">
      <w:r w:rsidRPr="00F962E9">
        <w:t>Havretskonventionen</w:t>
      </w:r>
      <w:r w:rsidRPr="00F962E9">
        <w:rPr>
          <w:rStyle w:val="Fodnotehenvisning"/>
        </w:rPr>
        <w:footnoteReference w:id="1569"/>
      </w:r>
      <w:r w:rsidRPr="00F962E9">
        <w:t xml:space="preserve"> giver alene adgang til visitation ved bording. Havretskonventionen giver ikke adgang til at udøve jurisdiktion. Indgriben i forbindelse med bording forudsætter derfor anden hjemmel. </w:t>
      </w:r>
      <w:r>
        <w:t xml:space="preserve">Se mere om </w:t>
      </w:r>
      <w:r w:rsidRPr="00F962E9">
        <w:t xml:space="preserve">hjemmel til indgriben i pkt. </w:t>
      </w:r>
      <w:r>
        <w:t>6</w:t>
      </w:r>
      <w:r w:rsidRPr="00F962E9">
        <w:t>.2.3.2.–</w:t>
      </w:r>
      <w:r w:rsidR="00FF252C">
        <w:t xml:space="preserve"> </w:t>
      </w:r>
      <w:r>
        <w:t>6</w:t>
      </w:r>
      <w:r w:rsidRPr="00F962E9">
        <w:t xml:space="preserve">.2.3.5. og </w:t>
      </w:r>
      <w:r>
        <w:t>om</w:t>
      </w:r>
      <w:r w:rsidRPr="00F962E9">
        <w:t xml:space="preserve"> hjemmel ved samtykke </w:t>
      </w:r>
      <w:r>
        <w:t xml:space="preserve">i </w:t>
      </w:r>
      <w:r w:rsidRPr="00F962E9">
        <w:t xml:space="preserve">pkt. </w:t>
      </w:r>
      <w:r>
        <w:t>6</w:t>
      </w:r>
      <w:r w:rsidRPr="00F962E9">
        <w:t xml:space="preserve">.2.2. </w:t>
      </w:r>
      <w:r>
        <w:t>For MIO der ikke kræver flagstatssamtykke til bording gælder, at national hjemmel skal tillade indgriben.</w:t>
      </w:r>
    </w:p>
    <w:p w14:paraId="72919891" w14:textId="77777777" w:rsidR="00CD6F11" w:rsidRDefault="00CD6F11" w:rsidP="00CD6F11">
      <w:pPr>
        <w:rPr>
          <w:color w:val="1F497D" w:themeColor="text2"/>
        </w:rPr>
      </w:pPr>
    </w:p>
    <w:p w14:paraId="5696DB6D" w14:textId="77777777" w:rsidR="00CD6F11" w:rsidRPr="00D120AC" w:rsidRDefault="00CD6F11" w:rsidP="00CD6F11">
      <w:pPr>
        <w:rPr>
          <w:color w:val="1F497D" w:themeColor="text2"/>
        </w:rPr>
      </w:pPr>
    </w:p>
    <w:p w14:paraId="746CBC09" w14:textId="77777777" w:rsidR="00CD6F11" w:rsidRDefault="00CD6F11" w:rsidP="00D33088">
      <w:pPr>
        <w:pStyle w:val="Overskrift6"/>
        <w:numPr>
          <w:ilvl w:val="3"/>
          <w:numId w:val="107"/>
        </w:numPr>
        <w:tabs>
          <w:tab w:val="clear" w:pos="851"/>
          <w:tab w:val="left" w:pos="709"/>
        </w:tabs>
        <w:ind w:left="851" w:hanging="851"/>
        <w:jc w:val="both"/>
        <w:rPr>
          <w:color w:val="1F497D" w:themeColor="text2"/>
        </w:rPr>
      </w:pPr>
      <w:r w:rsidRPr="00D120AC">
        <w:rPr>
          <w:color w:val="1F497D" w:themeColor="text2"/>
        </w:rPr>
        <w:t>Pirateri</w:t>
      </w:r>
    </w:p>
    <w:p w14:paraId="0A76A480" w14:textId="77777777" w:rsidR="00CD6F11" w:rsidRPr="00F962E9" w:rsidRDefault="00CD6F11" w:rsidP="00CD6F11"/>
    <w:p w14:paraId="04918677" w14:textId="77777777" w:rsidR="00CD6F11" w:rsidRPr="00684A81" w:rsidRDefault="00CD6F11" w:rsidP="00CD6F11">
      <w:pPr>
        <w:pStyle w:val="Overskrift7"/>
        <w:numPr>
          <w:ilvl w:val="0"/>
          <w:numId w:val="0"/>
        </w:numPr>
        <w:jc w:val="center"/>
        <w:rPr>
          <w:b/>
        </w:rPr>
      </w:pPr>
      <w:r w:rsidRPr="00684A81">
        <w:rPr>
          <w:b/>
        </w:rPr>
        <w:t xml:space="preserve">Definition af pirateri - </w:t>
      </w:r>
      <w:r w:rsidR="00FF252C">
        <w:rPr>
          <w:b/>
        </w:rPr>
        <w:t>H</w:t>
      </w:r>
      <w:r w:rsidRPr="00684A81">
        <w:rPr>
          <w:b/>
        </w:rPr>
        <w:t>avretskonventionens art. 101</w:t>
      </w:r>
    </w:p>
    <w:p w14:paraId="5DE02D0A" w14:textId="77777777" w:rsidR="00CD6F11" w:rsidRPr="00170D92" w:rsidRDefault="00CD6F11" w:rsidP="00CD6F11"/>
    <w:p w14:paraId="7C2CC01B" w14:textId="77777777" w:rsidR="00CD6F11" w:rsidRDefault="00CD6F11" w:rsidP="00CD6F11">
      <w:r w:rsidRPr="00F962E9">
        <w:t>Pirateri omfatter e</w:t>
      </w:r>
      <w:r>
        <w:t>nhver af følgende handlinger:</w:t>
      </w:r>
    </w:p>
    <w:p w14:paraId="5BD2C617" w14:textId="77777777" w:rsidR="00CD6F11" w:rsidRPr="00F962E9" w:rsidRDefault="00CD6F11" w:rsidP="00CD6F11"/>
    <w:p w14:paraId="40064AFB" w14:textId="77777777" w:rsidR="00CD6F11" w:rsidRPr="00D34274" w:rsidRDefault="00CD6F11" w:rsidP="00CD6F11">
      <w:pPr>
        <w:ind w:left="851" w:right="567" w:hanging="284"/>
        <w:rPr>
          <w:i/>
          <w:sz w:val="22"/>
          <w:szCs w:val="22"/>
        </w:rPr>
      </w:pPr>
      <w:r w:rsidRPr="00D34274">
        <w:rPr>
          <w:sz w:val="22"/>
          <w:szCs w:val="22"/>
        </w:rPr>
        <w:t>a) enhver</w:t>
      </w:r>
      <w:r w:rsidRPr="00D34274">
        <w:rPr>
          <w:i/>
          <w:sz w:val="22"/>
          <w:szCs w:val="22"/>
        </w:rPr>
        <w:t xml:space="preserve"> </w:t>
      </w:r>
      <w:r w:rsidRPr="00D34274">
        <w:rPr>
          <w:b/>
          <w:sz w:val="22"/>
          <w:szCs w:val="22"/>
        </w:rPr>
        <w:t>ulovlig voldshandling, tilbageholdelse eller plyndring,</w:t>
      </w:r>
      <w:r w:rsidRPr="00D34274">
        <w:rPr>
          <w:i/>
          <w:sz w:val="22"/>
          <w:szCs w:val="22"/>
        </w:rPr>
        <w:t xml:space="preserve"> </w:t>
      </w:r>
      <w:r w:rsidRPr="00D34274">
        <w:rPr>
          <w:sz w:val="22"/>
          <w:szCs w:val="22"/>
        </w:rPr>
        <w:t>som i</w:t>
      </w:r>
      <w:r w:rsidRPr="00D34274">
        <w:rPr>
          <w:i/>
          <w:sz w:val="22"/>
          <w:szCs w:val="22"/>
        </w:rPr>
        <w:t xml:space="preserve"> </w:t>
      </w:r>
      <w:r w:rsidRPr="00D34274">
        <w:rPr>
          <w:b/>
          <w:sz w:val="22"/>
          <w:szCs w:val="22"/>
        </w:rPr>
        <w:t>personligt øjemed</w:t>
      </w:r>
      <w:r w:rsidRPr="00D34274">
        <w:rPr>
          <w:sz w:val="22"/>
          <w:szCs w:val="22"/>
        </w:rPr>
        <w:t xml:space="preserve"> begås af besætningen eller passagererne på et privat skib eller luftfartøj, og som er rettet: </w:t>
      </w:r>
    </w:p>
    <w:p w14:paraId="4C7744DE" w14:textId="77777777" w:rsidR="00CD6F11" w:rsidRPr="00D34274" w:rsidRDefault="00CD6F11" w:rsidP="00CD6F11">
      <w:pPr>
        <w:ind w:left="1276" w:right="567" w:hanging="142"/>
        <w:rPr>
          <w:i/>
          <w:sz w:val="22"/>
          <w:szCs w:val="22"/>
        </w:rPr>
      </w:pPr>
      <w:r w:rsidRPr="00D34274">
        <w:rPr>
          <w:sz w:val="22"/>
          <w:szCs w:val="22"/>
        </w:rPr>
        <w:t>i)</w:t>
      </w:r>
      <w:r w:rsidRPr="00D34274">
        <w:rPr>
          <w:i/>
          <w:sz w:val="22"/>
          <w:szCs w:val="22"/>
        </w:rPr>
        <w:t xml:space="preserve"> </w:t>
      </w:r>
      <w:r w:rsidRPr="00D34274">
        <w:rPr>
          <w:sz w:val="22"/>
          <w:szCs w:val="22"/>
        </w:rPr>
        <w:t>på det</w:t>
      </w:r>
      <w:r w:rsidRPr="00D34274">
        <w:rPr>
          <w:i/>
          <w:sz w:val="22"/>
          <w:szCs w:val="22"/>
        </w:rPr>
        <w:t xml:space="preserve"> </w:t>
      </w:r>
      <w:r w:rsidRPr="00D34274">
        <w:rPr>
          <w:b/>
          <w:sz w:val="22"/>
          <w:szCs w:val="22"/>
        </w:rPr>
        <w:t>åbne hav mod et andet skib</w:t>
      </w:r>
      <w:r w:rsidRPr="00D34274">
        <w:rPr>
          <w:i/>
          <w:sz w:val="22"/>
          <w:szCs w:val="22"/>
        </w:rPr>
        <w:t xml:space="preserve"> </w:t>
      </w:r>
      <w:r w:rsidRPr="00D34274">
        <w:rPr>
          <w:sz w:val="22"/>
          <w:szCs w:val="22"/>
        </w:rPr>
        <w:t>eller luftfartøj eller mod personer eller ejendom ombord på et sådant skib eller luftfartøj</w:t>
      </w:r>
    </w:p>
    <w:p w14:paraId="1699CFA5" w14:textId="77777777" w:rsidR="00CD6F11" w:rsidRPr="00D34274" w:rsidRDefault="00CD6F11" w:rsidP="00CD6F11">
      <w:pPr>
        <w:ind w:left="1276" w:right="567" w:hanging="142"/>
        <w:rPr>
          <w:i/>
          <w:sz w:val="22"/>
          <w:szCs w:val="22"/>
        </w:rPr>
      </w:pPr>
      <w:r w:rsidRPr="00D34274">
        <w:rPr>
          <w:sz w:val="22"/>
          <w:szCs w:val="22"/>
        </w:rPr>
        <w:t xml:space="preserve">ii) mod et skib, luftfartøj, personer eller ejendom på et område </w:t>
      </w:r>
      <w:r w:rsidRPr="00D34274">
        <w:rPr>
          <w:b/>
          <w:sz w:val="22"/>
          <w:szCs w:val="22"/>
        </w:rPr>
        <w:t>uden for nogen stats jurisdiktion</w:t>
      </w:r>
    </w:p>
    <w:p w14:paraId="25BF9C00" w14:textId="77777777" w:rsidR="00CD6F11" w:rsidRPr="00D34274" w:rsidRDefault="00CD6F11" w:rsidP="00CD6F11">
      <w:pPr>
        <w:ind w:left="851" w:right="567" w:hanging="284"/>
        <w:rPr>
          <w:sz w:val="22"/>
          <w:szCs w:val="22"/>
        </w:rPr>
      </w:pPr>
      <w:r w:rsidRPr="00D34274">
        <w:rPr>
          <w:sz w:val="22"/>
          <w:szCs w:val="22"/>
        </w:rPr>
        <w:t>b) enhver frivillig deltagelse i et skibs eller luftfartøjs drift med viden om kendsgerninger, hvoraf det følger, at der er tale om et piratskib eller et piratluftfartøj</w:t>
      </w:r>
    </w:p>
    <w:p w14:paraId="42D0622C" w14:textId="77777777" w:rsidR="00CD6F11" w:rsidRPr="00D34274" w:rsidRDefault="00CD6F11" w:rsidP="00CD6F11">
      <w:pPr>
        <w:ind w:left="851" w:right="567" w:hanging="284"/>
        <w:rPr>
          <w:sz w:val="22"/>
          <w:szCs w:val="22"/>
        </w:rPr>
      </w:pPr>
      <w:r w:rsidRPr="00D34274">
        <w:rPr>
          <w:sz w:val="22"/>
          <w:szCs w:val="22"/>
        </w:rPr>
        <w:t>c) enhver tilskyndelse eller forsætlig bistand til de handlinger, der er anført under litra a) eller b).</w:t>
      </w:r>
      <w:r w:rsidRPr="00D34274">
        <w:rPr>
          <w:rStyle w:val="Fodnotehenvisning"/>
          <w:sz w:val="22"/>
          <w:szCs w:val="22"/>
        </w:rPr>
        <w:footnoteReference w:id="1570"/>
      </w:r>
      <w:r w:rsidRPr="00D34274">
        <w:rPr>
          <w:sz w:val="22"/>
          <w:szCs w:val="22"/>
        </w:rPr>
        <w:t xml:space="preserve"> </w:t>
      </w:r>
    </w:p>
    <w:p w14:paraId="4F531856" w14:textId="77777777" w:rsidR="00CD6F11" w:rsidRPr="00F962E9" w:rsidRDefault="00CD6F11" w:rsidP="00CD6F11"/>
    <w:p w14:paraId="41D979BA" w14:textId="77777777" w:rsidR="00CD6F11" w:rsidRDefault="00CD6F11" w:rsidP="00CD6F11">
      <w:r w:rsidRPr="00F962E9">
        <w:t xml:space="preserve">Den danske oversættelse af </w:t>
      </w:r>
      <w:r w:rsidR="00FF252C">
        <w:t>H</w:t>
      </w:r>
      <w:r w:rsidRPr="00F962E9">
        <w:t xml:space="preserve">avretskonventionen anvender betegnelsen sørøveri. Den engelske udgave anvender betegnelsen </w:t>
      </w:r>
      <w:r w:rsidRPr="00170D92">
        <w:rPr>
          <w:b/>
        </w:rPr>
        <w:t>piracy</w:t>
      </w:r>
      <w:r w:rsidRPr="00F962E9">
        <w:t xml:space="preserve">. Da betegnelsen pirateri er mest udbredt på dansk, anvendes denne. Der er således ikke forskel på pirateri og sørøveri i dansk </w:t>
      </w:r>
      <w:r w:rsidRPr="00F962E9">
        <w:lastRenderedPageBreak/>
        <w:t xml:space="preserve">terminologi. </w:t>
      </w:r>
      <w:r w:rsidRPr="00172AA3">
        <w:t>Pirateridefinitionen inkluderer enhver ulovlig voldshandling, tilbageholdelse eller plyndring</w:t>
      </w:r>
      <w:r>
        <w:t>.</w:t>
      </w:r>
    </w:p>
    <w:p w14:paraId="4F1FB048" w14:textId="77777777" w:rsidR="00CD6F11" w:rsidRDefault="00CD6F11" w:rsidP="00CD6F11"/>
    <w:p w14:paraId="0DBAA096" w14:textId="77777777" w:rsidR="00CD6F11" w:rsidRDefault="00CD6F11" w:rsidP="00CD6F11">
      <w:r w:rsidRPr="00F962E9">
        <w:t xml:space="preserve">Foretages en handling som, på det åbne hav, ville opfylde definitionen i </w:t>
      </w:r>
      <w:r w:rsidR="00FF252C">
        <w:t>H</w:t>
      </w:r>
      <w:r w:rsidRPr="00F962E9">
        <w:t xml:space="preserve">avretskonventionens art. 101 inden for territorialfarvandet, vil hændelsen falde under kyststatens jurisdiktion og vil </w:t>
      </w:r>
      <w:r>
        <w:t xml:space="preserve">afhængigt af de konkrete omstændigheder kunne være strafbar. I Danmark vil sådanne </w:t>
      </w:r>
      <w:r w:rsidRPr="00D23C5F">
        <w:t>handlinger efter omstændighederne kunne straffes efter straffelovens § 183 a om kapring af bl.a. skibe (den såkaldte pirateribestemmelse).</w:t>
      </w:r>
    </w:p>
    <w:p w14:paraId="4BAF5995" w14:textId="77777777" w:rsidR="00CD6F11" w:rsidRDefault="00CD6F11" w:rsidP="00CD6F11"/>
    <w:p w14:paraId="210C80B9" w14:textId="77777777" w:rsidR="00CD6F11" w:rsidRPr="00684A81" w:rsidRDefault="00CD6F11" w:rsidP="00CD6F11">
      <w:pPr>
        <w:pStyle w:val="Overskrift7"/>
        <w:numPr>
          <w:ilvl w:val="0"/>
          <w:numId w:val="0"/>
        </w:numPr>
        <w:jc w:val="center"/>
        <w:rPr>
          <w:b/>
        </w:rPr>
      </w:pPr>
      <w:r w:rsidRPr="00684A81">
        <w:rPr>
          <w:b/>
        </w:rPr>
        <w:t xml:space="preserve">Bording af piratskib - </w:t>
      </w:r>
      <w:r w:rsidR="00FF252C">
        <w:rPr>
          <w:b/>
        </w:rPr>
        <w:t>H</w:t>
      </w:r>
      <w:r w:rsidRPr="00684A81">
        <w:rPr>
          <w:b/>
        </w:rPr>
        <w:t>avretskonventionens art. 110</w:t>
      </w:r>
    </w:p>
    <w:p w14:paraId="77B2F9A4" w14:textId="77777777" w:rsidR="00CD6F11" w:rsidRPr="00F962E9" w:rsidRDefault="00CD6F11" w:rsidP="00CD6F11"/>
    <w:p w14:paraId="282010E0" w14:textId="77777777" w:rsidR="00CD6F11" w:rsidRPr="00F962E9" w:rsidRDefault="00CD6F11" w:rsidP="00CD6F11">
      <w:r w:rsidRPr="00F962E9">
        <w:t xml:space="preserve">Medmindre andet er hjemlet i en traktat, må et krigsskib, som på det åbne hav møder et fremmed skib, kun borde dette, </w:t>
      </w:r>
      <w:r>
        <w:t>hvis</w:t>
      </w:r>
      <w:r w:rsidRPr="00F962E9">
        <w:t xml:space="preserve"> der er et rimeligt grundlag for mistanke om, at skibet anvendes til pirateri. </w:t>
      </w:r>
      <w:r>
        <w:t>S</w:t>
      </w:r>
      <w:r w:rsidRPr="00F962E9">
        <w:t>kib</w:t>
      </w:r>
      <w:r>
        <w:t>e</w:t>
      </w:r>
      <w:r w:rsidRPr="00F962E9">
        <w:t>, som er berettiget t</w:t>
      </w:r>
      <w:r>
        <w:t>il fuldstændig immunitet</w:t>
      </w:r>
      <w:r w:rsidRPr="00F962E9">
        <w:t>,</w:t>
      </w:r>
      <w:r>
        <w:t xml:space="preserve"> er dog undtaget fra reglen. </w:t>
      </w:r>
      <w:r w:rsidRPr="00F962E9">
        <w:t>Der er ikke krav om flagstatssamtykke ved bording af et fremmedflaget</w:t>
      </w:r>
      <w:r w:rsidR="00FF252C">
        <w:t>,</w:t>
      </w:r>
      <w:r w:rsidRPr="00F962E9">
        <w:t xml:space="preserve"> mistænkt piratfartøj.</w:t>
      </w:r>
      <w:r w:rsidRPr="00F962E9">
        <w:rPr>
          <w:rStyle w:val="Fodnotehenvisning"/>
        </w:rPr>
        <w:footnoteReference w:id="1571"/>
      </w:r>
    </w:p>
    <w:p w14:paraId="7134246F" w14:textId="77777777" w:rsidR="00CD6F11" w:rsidRDefault="00CD6F11" w:rsidP="00CD6F11">
      <w:pPr>
        <w:rPr>
          <w:color w:val="1F497D" w:themeColor="text2"/>
        </w:rPr>
      </w:pPr>
    </w:p>
    <w:p w14:paraId="7866A5F7" w14:textId="77777777" w:rsidR="00CD6F11" w:rsidRPr="00684A81" w:rsidRDefault="00CD6F11" w:rsidP="00CD6F11">
      <w:pPr>
        <w:pStyle w:val="Overskrift7"/>
        <w:numPr>
          <w:ilvl w:val="0"/>
          <w:numId w:val="0"/>
        </w:numPr>
        <w:jc w:val="center"/>
        <w:rPr>
          <w:b/>
        </w:rPr>
      </w:pPr>
      <w:r w:rsidRPr="00684A81">
        <w:rPr>
          <w:b/>
        </w:rPr>
        <w:t xml:space="preserve">Indgriben over for pirateri - </w:t>
      </w:r>
      <w:r w:rsidR="00FF252C">
        <w:rPr>
          <w:b/>
        </w:rPr>
        <w:t>H</w:t>
      </w:r>
      <w:r w:rsidRPr="00684A81">
        <w:rPr>
          <w:b/>
        </w:rPr>
        <w:t>avretskonventionens art. 105</w:t>
      </w:r>
    </w:p>
    <w:p w14:paraId="14F9E773" w14:textId="77777777" w:rsidR="00CD6F11" w:rsidRPr="00F962E9" w:rsidRDefault="00CD6F11" w:rsidP="00CD6F11"/>
    <w:p w14:paraId="5230DDD9" w14:textId="77777777" w:rsidR="00CD6F11" w:rsidRPr="00F962E9" w:rsidRDefault="00CD6F11" w:rsidP="00CD6F11">
      <w:r w:rsidRPr="00F962E9">
        <w:t>Alle stater har universel jurisdiktion til at opbringe pirater</w:t>
      </w:r>
      <w:r>
        <w:t>.</w:t>
      </w:r>
      <w:r>
        <w:rPr>
          <w:rStyle w:val="Fodnotehenvisning"/>
        </w:rPr>
        <w:footnoteReference w:id="1572"/>
      </w:r>
      <w:r w:rsidRPr="00F962E9">
        <w:t xml:space="preserve"> </w:t>
      </w:r>
      <w:r>
        <w:t>D</w:t>
      </w:r>
      <w:r w:rsidRPr="00F962E9">
        <w:t xml:space="preserve">er foreligger dermed et særligt folkeretligt grundlag for stater til at udøve jurisdiktion ombord på piratskibe. Danmark har dog ikke implementeret denne regel i national lovgivning, </w:t>
      </w:r>
      <w:r>
        <w:t>og der</w:t>
      </w:r>
      <w:r w:rsidRPr="00F962E9">
        <w:t xml:space="preserve">for </w:t>
      </w:r>
      <w:r>
        <w:t xml:space="preserve">er der ikke efter dansk ret </w:t>
      </w:r>
      <w:r w:rsidRPr="00F962E9">
        <w:t>universel jurisdiktion.</w:t>
      </w:r>
      <w:r>
        <w:t xml:space="preserve"> Der er dansk straffemyndighed efter straffelovens almindelige regler herom ved overtrædelser af straffelovens § 183 a om kapring af bl.a. skibe (den såkaldte pirateribestemmelse).</w:t>
      </w:r>
    </w:p>
    <w:p w14:paraId="37BBBB14" w14:textId="77777777" w:rsidR="00CD6F11" w:rsidRPr="00F962E9" w:rsidRDefault="00CD6F11" w:rsidP="00CD6F11"/>
    <w:p w14:paraId="3804C1A9" w14:textId="77777777" w:rsidR="00CD6F11" w:rsidRPr="00F962E9" w:rsidRDefault="00CD6F11" w:rsidP="00CD6F11">
      <w:r w:rsidRPr="00F962E9">
        <w:t>På det åbne hav eller på et hvilket som helst andet område uden for nogen stats jurisdiktion kan enhver stat opbringe et piratskib eller et skib, som pirater har bemægtiget sig og har kontrol over</w:t>
      </w:r>
      <w:r>
        <w:t>. Staten kan også</w:t>
      </w:r>
      <w:r w:rsidRPr="00F962E9">
        <w:t xml:space="preserve"> anholde personer og beslaglægge ejendom ombord. Domstolene i den stat, som har foretaget opbringningen, kan fastsætte de straffe, der skal idømmes</w:t>
      </w:r>
      <w:r>
        <w:t>. L</w:t>
      </w:r>
      <w:r w:rsidRPr="00F962E9">
        <w:t xml:space="preserve">igeledes </w:t>
      </w:r>
      <w:r>
        <w:t xml:space="preserve">kan domstolene </w:t>
      </w:r>
      <w:r w:rsidRPr="00F962E9">
        <w:t xml:space="preserve">afgøre, hvilke skridt der skal tages med hensyn til de pågældende skibe, luftfartøjer eller den pågældende ejendom, dog med forbehold </w:t>
      </w:r>
      <w:r w:rsidR="00FF252C">
        <w:t>for</w:t>
      </w:r>
      <w:r w:rsidRPr="00F962E9">
        <w:t xml:space="preserve"> tredjemands rettigheder, når denne har handlet i god tro.</w:t>
      </w:r>
      <w:r w:rsidRPr="00F962E9">
        <w:rPr>
          <w:rStyle w:val="Fodnotehenvisning"/>
        </w:rPr>
        <w:footnoteReference w:id="1573"/>
      </w:r>
      <w:r w:rsidRPr="00F962E9">
        <w:t xml:space="preserve"> </w:t>
      </w:r>
    </w:p>
    <w:p w14:paraId="2986509B" w14:textId="77777777" w:rsidR="00CD6F11" w:rsidRDefault="00CD6F11" w:rsidP="00CD6F11">
      <w:pPr>
        <w:rPr>
          <w:color w:val="1F497D" w:themeColor="text2"/>
        </w:rPr>
      </w:pPr>
    </w:p>
    <w:p w14:paraId="20CF067A" w14:textId="77777777" w:rsidR="00CD6F11" w:rsidRPr="00684A81" w:rsidRDefault="00CD6F11" w:rsidP="00CD6F11">
      <w:pPr>
        <w:pStyle w:val="Overskrift7"/>
        <w:numPr>
          <w:ilvl w:val="0"/>
          <w:numId w:val="0"/>
        </w:numPr>
        <w:jc w:val="center"/>
        <w:rPr>
          <w:b/>
        </w:rPr>
      </w:pPr>
      <w:r w:rsidRPr="00684A81">
        <w:rPr>
          <w:b/>
        </w:rPr>
        <w:t>Frihedsberøvelse af formodede pirater</w:t>
      </w:r>
    </w:p>
    <w:p w14:paraId="41384AB1" w14:textId="77777777" w:rsidR="00CD6F11" w:rsidRPr="00F962E9" w:rsidRDefault="00CD6F11" w:rsidP="00CD6F11"/>
    <w:p w14:paraId="27963002" w14:textId="77777777" w:rsidR="00CD6F11" w:rsidRDefault="00CD6F11" w:rsidP="00CD6F11">
      <w:r>
        <w:t>Det følger af straffelovens § 6, at handlinger hører u</w:t>
      </w:r>
      <w:r w:rsidRPr="00F962E9">
        <w:t>nder dansk straffemyndighed</w:t>
      </w:r>
      <w:r>
        <w:t xml:space="preserve">, når handlingerne </w:t>
      </w:r>
      <w:r w:rsidRPr="00F962E9">
        <w:t>foretages:</w:t>
      </w:r>
    </w:p>
    <w:p w14:paraId="47BC900C" w14:textId="77777777" w:rsidR="00CD6F11" w:rsidRPr="00F962E9" w:rsidRDefault="00CD6F11" w:rsidP="00CD6F11"/>
    <w:p w14:paraId="27EEF59A" w14:textId="77777777" w:rsidR="00CD6F11" w:rsidRPr="00D34274" w:rsidRDefault="00CD6F11" w:rsidP="00CD6F11">
      <w:pPr>
        <w:pStyle w:val="Listeafsnit"/>
        <w:numPr>
          <w:ilvl w:val="0"/>
          <w:numId w:val="20"/>
        </w:numPr>
        <w:ind w:left="851" w:right="567" w:hanging="284"/>
        <w:jc w:val="both"/>
        <w:rPr>
          <w:rFonts w:asciiTheme="minorHAnsi" w:hAnsiTheme="minorHAnsi"/>
        </w:rPr>
      </w:pPr>
      <w:r w:rsidRPr="00D34274">
        <w:rPr>
          <w:rFonts w:asciiTheme="minorHAnsi" w:hAnsiTheme="minorHAnsi"/>
        </w:rPr>
        <w:t>i den danske stat</w:t>
      </w:r>
    </w:p>
    <w:p w14:paraId="1550D53D" w14:textId="77777777" w:rsidR="00CD6F11" w:rsidRPr="00D34274" w:rsidRDefault="00CD6F11" w:rsidP="00CD6F11">
      <w:pPr>
        <w:pStyle w:val="Listeafsnit"/>
        <w:numPr>
          <w:ilvl w:val="0"/>
          <w:numId w:val="20"/>
        </w:numPr>
        <w:ind w:left="851" w:right="567" w:hanging="284"/>
        <w:jc w:val="both"/>
        <w:rPr>
          <w:rFonts w:asciiTheme="minorHAnsi" w:hAnsiTheme="minorHAnsi"/>
        </w:rPr>
      </w:pPr>
      <w:r w:rsidRPr="00D34274">
        <w:rPr>
          <w:rFonts w:asciiTheme="minorHAnsi" w:hAnsiTheme="minorHAnsi"/>
        </w:rPr>
        <w:t>på dansk fartøj, som befinder sig inden for et fremmed myndighedsområde, af en person, der hører til fartøjet eller som rejsende følger med dette, eller</w:t>
      </w:r>
    </w:p>
    <w:p w14:paraId="591132CA" w14:textId="77777777" w:rsidR="00CD6F11" w:rsidRPr="00D34274" w:rsidRDefault="00CD6F11" w:rsidP="00CD6F11">
      <w:pPr>
        <w:pStyle w:val="Listeafsnit"/>
        <w:numPr>
          <w:ilvl w:val="0"/>
          <w:numId w:val="20"/>
        </w:numPr>
        <w:ind w:left="851" w:right="567" w:hanging="284"/>
        <w:jc w:val="both"/>
        <w:rPr>
          <w:rFonts w:asciiTheme="minorHAnsi" w:hAnsiTheme="minorHAnsi"/>
        </w:rPr>
      </w:pPr>
      <w:r w:rsidRPr="00D34274">
        <w:rPr>
          <w:rFonts w:asciiTheme="minorHAnsi" w:hAnsiTheme="minorHAnsi"/>
        </w:rPr>
        <w:t>på dansk fartøj, som befinder sig uden for et myndighedsområde.</w:t>
      </w:r>
      <w:r w:rsidRPr="00D34274">
        <w:rPr>
          <w:rStyle w:val="Fodnotehenvisning"/>
          <w:rFonts w:asciiTheme="minorHAnsi" w:hAnsiTheme="minorHAnsi"/>
        </w:rPr>
        <w:footnoteReference w:id="1574"/>
      </w:r>
      <w:r w:rsidRPr="00D34274">
        <w:rPr>
          <w:rFonts w:asciiTheme="minorHAnsi" w:hAnsiTheme="minorHAnsi"/>
        </w:rPr>
        <w:t xml:space="preserve">  </w:t>
      </w:r>
    </w:p>
    <w:p w14:paraId="03D660FA" w14:textId="77777777" w:rsidR="00CD6F11" w:rsidRDefault="00CD6F11" w:rsidP="00CD6F11"/>
    <w:p w14:paraId="52531862" w14:textId="77777777" w:rsidR="00CD6F11" w:rsidRPr="00D23C5F" w:rsidRDefault="00CD6F11" w:rsidP="00CD6F11">
      <w:r>
        <w:t xml:space="preserve">Efterforskning og retsforfølgning af strafbare forhold, der er undergivet dansk straffemyndighed, sker efter reglerne i retsplejeloven. Det betyder bl.a., at en anholdt formodet </w:t>
      </w:r>
      <w:r w:rsidRPr="00D23C5F">
        <w:t>pirat inden 24 timer efter anholdelsen skal fremstilles for en dommer.</w:t>
      </w:r>
      <w:r w:rsidRPr="00D23C5F">
        <w:rPr>
          <w:rStyle w:val="Fodnotehenvisning"/>
        </w:rPr>
        <w:footnoteReference w:id="1575"/>
      </w:r>
      <w:r w:rsidRPr="00D23C5F">
        <w:t xml:space="preserve"> </w:t>
      </w:r>
    </w:p>
    <w:p w14:paraId="58DB3EF7" w14:textId="77777777" w:rsidR="00CD6F11" w:rsidRPr="00D23C5F" w:rsidRDefault="00CD6F11" w:rsidP="00CD6F11">
      <w:r w:rsidRPr="00D23C5F">
        <w:t xml:space="preserve">Fremstilling kan </w:t>
      </w:r>
      <w:r w:rsidR="00D23C5F">
        <w:t xml:space="preserve">eventuelt </w:t>
      </w:r>
      <w:r w:rsidRPr="00D23C5F">
        <w:t xml:space="preserve">ske </w:t>
      </w:r>
      <w:r w:rsidRPr="00D23C5F">
        <w:rPr>
          <w:i/>
        </w:rPr>
        <w:t>in absentia</w:t>
      </w:r>
      <w:r w:rsidRPr="00D23C5F">
        <w:t>.</w:t>
      </w:r>
    </w:p>
    <w:p w14:paraId="6E0B81FD" w14:textId="77777777" w:rsidR="00CD6F11" w:rsidRDefault="00CD6F11" w:rsidP="00CD6F11"/>
    <w:p w14:paraId="4A86B534" w14:textId="77777777" w:rsidR="00CD6F11" w:rsidRPr="00F962E9" w:rsidRDefault="00CD6F11" w:rsidP="00CD6F11">
      <w:r w:rsidRPr="00F962E9">
        <w:t>Ved frihedsberøvelse af formodede pirater skal menneskerettigheder</w:t>
      </w:r>
      <w:r>
        <w:t>ne</w:t>
      </w:r>
      <w:r w:rsidRPr="00F962E9">
        <w:t xml:space="preserve"> overholdes.</w:t>
      </w:r>
      <w:r w:rsidRPr="00F962E9">
        <w:rPr>
          <w:rStyle w:val="Fodnotehenvisning"/>
        </w:rPr>
        <w:footnoteReference w:id="1576"/>
      </w:r>
      <w:r w:rsidRPr="00F962E9">
        <w:t xml:space="preserve"> </w:t>
      </w:r>
      <w:r>
        <w:t xml:space="preserve">Læs mere herom </w:t>
      </w:r>
      <w:r w:rsidRPr="00F962E9">
        <w:t>kap. 12</w:t>
      </w:r>
      <w:r>
        <w:t>.5.3.</w:t>
      </w:r>
      <w:r w:rsidRPr="00F962E9">
        <w:t xml:space="preserve">  </w:t>
      </w:r>
    </w:p>
    <w:p w14:paraId="2CE2741E" w14:textId="77777777" w:rsidR="00CD6F11" w:rsidRDefault="00CD6F11" w:rsidP="00CD6F11">
      <w:pPr>
        <w:pStyle w:val="Overskrift5"/>
        <w:numPr>
          <w:ilvl w:val="0"/>
          <w:numId w:val="0"/>
        </w:numPr>
        <w:rPr>
          <w:rFonts w:asciiTheme="minorHAnsi" w:hAnsiTheme="minorHAnsi" w:cstheme="minorHAnsi"/>
          <w:color w:val="1F497D" w:themeColor="text2"/>
          <w:szCs w:val="27"/>
        </w:rPr>
      </w:pPr>
    </w:p>
    <w:p w14:paraId="068D6FC7" w14:textId="77777777" w:rsidR="00CD6F11" w:rsidRPr="00F962E9" w:rsidRDefault="00CD6F11" w:rsidP="00CD6F11"/>
    <w:p w14:paraId="7B05E6B4" w14:textId="77777777" w:rsidR="00CD6F11" w:rsidRDefault="00CD6F11" w:rsidP="00D33088">
      <w:pPr>
        <w:pStyle w:val="Overskrift6"/>
        <w:numPr>
          <w:ilvl w:val="3"/>
          <w:numId w:val="107"/>
        </w:numPr>
        <w:tabs>
          <w:tab w:val="clear" w:pos="851"/>
          <w:tab w:val="left" w:pos="709"/>
        </w:tabs>
        <w:ind w:left="851" w:hanging="851"/>
        <w:jc w:val="both"/>
        <w:rPr>
          <w:color w:val="1F497D" w:themeColor="text2"/>
        </w:rPr>
      </w:pPr>
      <w:r w:rsidRPr="00D120AC">
        <w:rPr>
          <w:color w:val="1F497D" w:themeColor="text2"/>
        </w:rPr>
        <w:t>Slavehandel</w:t>
      </w:r>
    </w:p>
    <w:p w14:paraId="2C70772F" w14:textId="77777777" w:rsidR="00CD6F11" w:rsidRDefault="00CD6F11" w:rsidP="00CD6F11"/>
    <w:p w14:paraId="71992036" w14:textId="77777777" w:rsidR="00CD6F11" w:rsidRDefault="00CD6F11" w:rsidP="00CD6F11">
      <w:pPr>
        <w:jc w:val="left"/>
      </w:pPr>
      <w:r w:rsidRPr="00143450">
        <w:t>Slaveri defineres</w:t>
      </w:r>
      <w:r>
        <w:t xml:space="preserve"> </w:t>
      </w:r>
      <w:r w:rsidRPr="00143450">
        <w:t>som:</w:t>
      </w:r>
      <w:r>
        <w:br/>
      </w:r>
    </w:p>
    <w:p w14:paraId="1A75A52A" w14:textId="77777777" w:rsidR="00CD6F11" w:rsidRPr="00FF252C" w:rsidRDefault="00CD6F11" w:rsidP="00D33088">
      <w:pPr>
        <w:pStyle w:val="Listeafsnit"/>
        <w:numPr>
          <w:ilvl w:val="0"/>
          <w:numId w:val="240"/>
        </w:numPr>
        <w:ind w:right="567"/>
        <w:jc w:val="both"/>
        <w:rPr>
          <w:rFonts w:asciiTheme="minorHAnsi" w:hAnsiTheme="minorHAnsi"/>
        </w:rPr>
      </w:pPr>
      <w:r w:rsidRPr="00FF252C">
        <w:rPr>
          <w:rFonts w:asciiTheme="minorHAnsi" w:hAnsiTheme="minorHAnsi"/>
        </w:rPr>
        <w:t xml:space="preserve">”Slaveri er den Tilstand eller det Vilkaar, hvorunder en Person befinder sig, over hvem alle eller enkelte af de med Ejendomsretten forbundne Beføjelser udøves.” </w:t>
      </w:r>
    </w:p>
    <w:p w14:paraId="2E4E0550" w14:textId="77777777" w:rsidR="00CD6F11" w:rsidRPr="00FF252C" w:rsidRDefault="00CD6F11" w:rsidP="00D33088">
      <w:pPr>
        <w:pStyle w:val="Listeafsnit"/>
        <w:numPr>
          <w:ilvl w:val="0"/>
          <w:numId w:val="240"/>
        </w:numPr>
        <w:ind w:right="567"/>
        <w:jc w:val="both"/>
        <w:rPr>
          <w:rFonts w:asciiTheme="minorHAnsi" w:hAnsiTheme="minorHAnsi"/>
        </w:rPr>
      </w:pPr>
      <w:r w:rsidRPr="00FF252C">
        <w:rPr>
          <w:rFonts w:asciiTheme="minorHAnsi" w:hAnsiTheme="minorHAnsi"/>
        </w:rPr>
        <w:t>”Slavehandel omfatter enhver Tilfangetagelse, Erhvervelse eller Overdragelse af en Person for at bringe den paagældende i Slaveri; enhver Erhvervelse af en Slave for at sælge eller bytte denne; enhver Overdragelse ved Salg eller Bytte af en Slave, der er erhvervet med Salg eller Bytte for Øje saavel som enhver Handel eller Transport af Slaver i Almindelighed.”</w:t>
      </w:r>
      <w:r w:rsidRPr="00FF252C">
        <w:rPr>
          <w:rStyle w:val="Fodnotehenvisning"/>
          <w:rFonts w:asciiTheme="minorHAnsi" w:hAnsiTheme="minorHAnsi"/>
        </w:rPr>
        <w:footnoteReference w:id="1577"/>
      </w:r>
    </w:p>
    <w:p w14:paraId="022EABBA" w14:textId="77777777" w:rsidR="00CD6F11" w:rsidRPr="00143450" w:rsidRDefault="00CD6F11" w:rsidP="00CD6F11">
      <w:pPr>
        <w:pStyle w:val="Listeafsnit"/>
        <w:ind w:left="1664"/>
      </w:pPr>
    </w:p>
    <w:p w14:paraId="537EB3FE" w14:textId="77777777" w:rsidR="00CD6F11" w:rsidRPr="0041079A" w:rsidRDefault="00CD6F11" w:rsidP="00CD6F11">
      <w:pPr>
        <w:pStyle w:val="Overskrift5"/>
        <w:numPr>
          <w:ilvl w:val="0"/>
          <w:numId w:val="0"/>
        </w:numPr>
        <w:jc w:val="center"/>
        <w:rPr>
          <w:rFonts w:asciiTheme="minorHAnsi" w:hAnsiTheme="minorHAnsi" w:cstheme="minorHAnsi"/>
          <w:b/>
          <w:szCs w:val="27"/>
        </w:rPr>
      </w:pPr>
      <w:r w:rsidRPr="0041079A">
        <w:rPr>
          <w:rFonts w:asciiTheme="minorHAnsi" w:hAnsiTheme="minorHAnsi" w:cstheme="minorHAnsi"/>
          <w:b/>
          <w:szCs w:val="27"/>
        </w:rPr>
        <w:t>Forbud mod slavetransport</w:t>
      </w:r>
    </w:p>
    <w:p w14:paraId="3ECC04AC" w14:textId="77777777" w:rsidR="00CD6F11" w:rsidRPr="00D120AC" w:rsidRDefault="00CD6F11" w:rsidP="00CD6F11">
      <w:pPr>
        <w:rPr>
          <w:color w:val="1F497D" w:themeColor="text2"/>
        </w:rPr>
      </w:pPr>
    </w:p>
    <w:p w14:paraId="33DC0C75" w14:textId="77777777" w:rsidR="00CD6F11" w:rsidRPr="00D34274" w:rsidRDefault="00CD6F11" w:rsidP="00CD6F11">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Pr>
          <w:b/>
          <w:color w:val="365F91" w:themeColor="accent1" w:themeShade="BF"/>
        </w:rPr>
        <w:t>14</w:t>
      </w:r>
      <w:r w:rsidRPr="00603733">
        <w:rPr>
          <w:b/>
          <w:color w:val="365F91" w:themeColor="accent1" w:themeShade="BF"/>
        </w:rPr>
        <w:t>.1</w:t>
      </w:r>
      <w:r>
        <w:rPr>
          <w:b/>
          <w:color w:val="365F91" w:themeColor="accent1" w:themeShade="BF"/>
        </w:rPr>
        <w:t>0</w:t>
      </w:r>
      <w:r w:rsidRPr="00603733">
        <w:rPr>
          <w:b/>
          <w:color w:val="365F91" w:themeColor="accent1" w:themeShade="BF"/>
        </w:rPr>
        <w:t>.</w:t>
      </w:r>
      <w:r>
        <w:rPr>
          <w:b/>
        </w:rPr>
        <w:t xml:space="preserve"> </w:t>
      </w:r>
      <w:r w:rsidRPr="00123CEB">
        <w:rPr>
          <w:color w:val="000000"/>
        </w:rPr>
        <w:t xml:space="preserve">Enhver stat skal træffe effektive foranstaltninger til at hindre og straffe slavetransport med skibe, der er berettigede til at føre dens flag, samt til at hindre ulovlig </w:t>
      </w:r>
      <w:r w:rsidRPr="00123CEB">
        <w:rPr>
          <w:color w:val="000000"/>
        </w:rPr>
        <w:lastRenderedPageBreak/>
        <w:t>brug af dens flag til dette formål. Enhver slave, som søger tilflugt om bord på et skib, skal uanset det pågældende skibs flag uden videre være fri</w:t>
      </w:r>
      <w:r w:rsidRPr="00D34274">
        <w:t>.</w:t>
      </w:r>
      <w:r w:rsidRPr="00D34274">
        <w:rPr>
          <w:rStyle w:val="Fodnotehenvisning"/>
          <w:rFonts w:asciiTheme="minorHAnsi" w:hAnsiTheme="minorHAnsi"/>
        </w:rPr>
        <w:footnoteReference w:id="1578"/>
      </w:r>
    </w:p>
    <w:p w14:paraId="1BD6B368" w14:textId="77777777" w:rsidR="00CD6F11" w:rsidRPr="005D0019" w:rsidRDefault="00CD6F11" w:rsidP="00CD6F11"/>
    <w:p w14:paraId="16AD5A86" w14:textId="77777777" w:rsidR="00CD6F11" w:rsidRPr="00E7520A" w:rsidRDefault="00CD6F11" w:rsidP="00CD6F11">
      <w:pPr>
        <w:pStyle w:val="Overskrift5"/>
        <w:numPr>
          <w:ilvl w:val="0"/>
          <w:numId w:val="0"/>
        </w:numPr>
        <w:jc w:val="center"/>
        <w:rPr>
          <w:rFonts w:asciiTheme="minorHAnsi" w:hAnsiTheme="minorHAnsi" w:cstheme="minorHAnsi"/>
          <w:b/>
          <w:color w:val="1F497D" w:themeColor="text2"/>
          <w:szCs w:val="27"/>
        </w:rPr>
      </w:pPr>
      <w:r w:rsidRPr="0074056B">
        <w:rPr>
          <w:rFonts w:asciiTheme="minorHAnsi" w:hAnsiTheme="minorHAnsi" w:cstheme="minorHAnsi"/>
          <w:b/>
          <w:color w:val="1F497D" w:themeColor="text2"/>
          <w:szCs w:val="27"/>
        </w:rPr>
        <w:t>Krigsskibe gives følgende mandat over for skibe, der anvendes til slavehandel</w:t>
      </w:r>
    </w:p>
    <w:p w14:paraId="137693EF" w14:textId="77777777" w:rsidR="00CD6F11" w:rsidRPr="005D0019" w:rsidRDefault="00CD6F11" w:rsidP="00CD6F11"/>
    <w:p w14:paraId="4715F5B7" w14:textId="77777777" w:rsidR="00CD6F11" w:rsidRPr="0027198D" w:rsidRDefault="00CD6F11" w:rsidP="00CD6F11">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Pr>
          <w:b/>
          <w:color w:val="365F91" w:themeColor="accent1" w:themeShade="BF"/>
        </w:rPr>
        <w:t>14</w:t>
      </w:r>
      <w:r w:rsidRPr="00603733">
        <w:rPr>
          <w:b/>
          <w:color w:val="365F91" w:themeColor="accent1" w:themeShade="BF"/>
        </w:rPr>
        <w:t>.1</w:t>
      </w:r>
      <w:r>
        <w:rPr>
          <w:b/>
          <w:color w:val="365F91" w:themeColor="accent1" w:themeShade="BF"/>
        </w:rPr>
        <w:t>1</w:t>
      </w:r>
      <w:r w:rsidRPr="00603733">
        <w:rPr>
          <w:b/>
          <w:color w:val="365F91" w:themeColor="accent1" w:themeShade="BF"/>
        </w:rPr>
        <w:t>.</w:t>
      </w:r>
      <w:r>
        <w:rPr>
          <w:b/>
        </w:rPr>
        <w:t xml:space="preserve"> </w:t>
      </w:r>
      <w:r w:rsidRPr="00B33296">
        <w:t xml:space="preserve">Medmindre andet er hjemlet i en traktat, må et krigsskib, som på det åbne hav møder et fremmed skib, kun borde dette, </w:t>
      </w:r>
      <w:r>
        <w:t>hvis</w:t>
      </w:r>
      <w:r w:rsidRPr="00B33296">
        <w:t xml:space="preserve"> der er et rimeligt grundlag for mistanke om</w:t>
      </w:r>
      <w:r>
        <w:t>,</w:t>
      </w:r>
      <w:r w:rsidRPr="00B33296">
        <w:t xml:space="preserve"> at </w:t>
      </w:r>
      <w:r>
        <w:t>skibet anvendes til slavehandel. S</w:t>
      </w:r>
      <w:r w:rsidRPr="00B33296">
        <w:t>kib</w:t>
      </w:r>
      <w:r>
        <w:t>e</w:t>
      </w:r>
      <w:r w:rsidRPr="00B33296">
        <w:t>, som er berettige</w:t>
      </w:r>
      <w:r w:rsidR="00FF252C">
        <w:t>de</w:t>
      </w:r>
      <w:r w:rsidRPr="00B33296">
        <w:t xml:space="preserve"> til fuldstændig immunitet</w:t>
      </w:r>
      <w:r>
        <w:t>, er dog undtaget for denne regel.</w:t>
      </w:r>
      <w:r w:rsidRPr="00D34274">
        <w:rPr>
          <w:rStyle w:val="Fodnotehenvisning"/>
          <w:rFonts w:asciiTheme="minorHAnsi" w:hAnsiTheme="minorHAnsi"/>
        </w:rPr>
        <w:t xml:space="preserve"> </w:t>
      </w:r>
      <w:r w:rsidRPr="00D34274">
        <w:rPr>
          <w:rStyle w:val="Fodnotehenvisning"/>
          <w:rFonts w:asciiTheme="minorHAnsi" w:hAnsiTheme="minorHAnsi"/>
        </w:rPr>
        <w:footnoteReference w:id="1579"/>
      </w:r>
    </w:p>
    <w:p w14:paraId="308048AB" w14:textId="77777777" w:rsidR="00CD6F11" w:rsidRDefault="00CD6F11" w:rsidP="00CD6F11">
      <w:pPr>
        <w:pStyle w:val="Overskrift6"/>
        <w:numPr>
          <w:ilvl w:val="0"/>
          <w:numId w:val="0"/>
        </w:numPr>
        <w:ind w:left="851"/>
        <w:rPr>
          <w:color w:val="1F497D" w:themeColor="text2"/>
        </w:rPr>
      </w:pPr>
    </w:p>
    <w:p w14:paraId="4470A422" w14:textId="77777777" w:rsidR="00CD6F11" w:rsidRPr="00004435" w:rsidRDefault="00CD6F11" w:rsidP="00CD6F11">
      <w:r>
        <w:t>Vedrørende menneskesmugling – se afsnit 6.2.2.5.</w:t>
      </w:r>
    </w:p>
    <w:p w14:paraId="3055884A" w14:textId="77777777" w:rsidR="00CD6F11" w:rsidRDefault="00CD6F11" w:rsidP="00CD6F11"/>
    <w:p w14:paraId="5C5A53DA" w14:textId="77777777" w:rsidR="00385C11" w:rsidRPr="0027198D" w:rsidRDefault="00385C11" w:rsidP="00CD6F11"/>
    <w:p w14:paraId="104FAB4A" w14:textId="77777777" w:rsidR="00CD6F11" w:rsidRPr="00B47CEE" w:rsidRDefault="00CD6F11" w:rsidP="00D33088">
      <w:pPr>
        <w:pStyle w:val="Overskrift6"/>
        <w:numPr>
          <w:ilvl w:val="3"/>
          <w:numId w:val="107"/>
        </w:numPr>
        <w:tabs>
          <w:tab w:val="clear" w:pos="851"/>
          <w:tab w:val="left" w:pos="709"/>
        </w:tabs>
        <w:ind w:left="851" w:hanging="851"/>
        <w:jc w:val="both"/>
        <w:rPr>
          <w:color w:val="1F497D" w:themeColor="text2"/>
        </w:rPr>
      </w:pPr>
      <w:r w:rsidRPr="00D120AC">
        <w:rPr>
          <w:color w:val="1F497D" w:themeColor="text2"/>
        </w:rPr>
        <w:t>Uautoriseret radiospredning</w:t>
      </w:r>
    </w:p>
    <w:p w14:paraId="5B6AE83C" w14:textId="77777777" w:rsidR="00CD6F11" w:rsidRPr="00F962E9" w:rsidRDefault="00CD6F11" w:rsidP="00CD6F11"/>
    <w:p w14:paraId="2F5C2209" w14:textId="77777777" w:rsidR="00CD6F11" w:rsidRPr="00F962E9" w:rsidRDefault="00CD6F11" w:rsidP="00CD6F11">
      <w:pPr>
        <w:pStyle w:val="Overskrift6"/>
        <w:numPr>
          <w:ilvl w:val="0"/>
          <w:numId w:val="0"/>
        </w:numPr>
        <w:jc w:val="both"/>
        <w:rPr>
          <w:color w:val="auto"/>
        </w:rPr>
      </w:pPr>
      <w:r w:rsidRPr="00F962E9">
        <w:rPr>
          <w:color w:val="auto"/>
        </w:rPr>
        <w:t xml:space="preserve">Et krigsskib kan </w:t>
      </w:r>
      <w:r>
        <w:rPr>
          <w:color w:val="auto"/>
        </w:rPr>
        <w:t>borde</w:t>
      </w:r>
      <w:r w:rsidRPr="00F962E9">
        <w:rPr>
          <w:color w:val="auto"/>
        </w:rPr>
        <w:t xml:space="preserve"> et skib på det åbne hav, </w:t>
      </w:r>
      <w:r>
        <w:rPr>
          <w:color w:val="auto"/>
        </w:rPr>
        <w:t>hvis</w:t>
      </w:r>
      <w:r w:rsidRPr="00F962E9">
        <w:rPr>
          <w:color w:val="auto"/>
        </w:rPr>
        <w:t xml:space="preserve"> der er et rimeligt grundlag for mistanke om, at skibet driver uautoriseret radiospredning, og </w:t>
      </w:r>
      <w:r>
        <w:rPr>
          <w:color w:val="auto"/>
        </w:rPr>
        <w:t xml:space="preserve">hvis </w:t>
      </w:r>
      <w:r w:rsidRPr="00F962E9">
        <w:rPr>
          <w:color w:val="auto"/>
        </w:rPr>
        <w:t>krigsskibets flagstat har jurisdiktion.</w:t>
      </w:r>
      <w:r w:rsidRPr="00F962E9">
        <w:rPr>
          <w:rStyle w:val="Fodnotehenvisning"/>
          <w:color w:val="auto"/>
        </w:rPr>
        <w:footnoteReference w:id="1580"/>
      </w:r>
    </w:p>
    <w:p w14:paraId="7C927DBF" w14:textId="77777777" w:rsidR="00CD6F11" w:rsidRPr="00F962E9" w:rsidRDefault="00CD6F11" w:rsidP="00CD6F11"/>
    <w:p w14:paraId="1AEEF75C" w14:textId="77777777" w:rsidR="00CD6F11" w:rsidRDefault="00CD6F11" w:rsidP="00CD6F11">
      <w:r w:rsidRPr="00F962E9">
        <w:t xml:space="preserve">Ved "uautoriseret radiospredning" forstås udsendelse af radio- og fjernsynsprogrammer, der i strid med internationale forskrifter finder sted fra et skib eller en installation på det åbne hav, og som er beregnet for almenheden, dog bortset fra udsendelse af nødsignaler. </w:t>
      </w:r>
    </w:p>
    <w:p w14:paraId="5C943859" w14:textId="77777777" w:rsidR="00CD6F11" w:rsidRPr="00F962E9" w:rsidRDefault="00CD6F11" w:rsidP="00CD6F11"/>
    <w:p w14:paraId="3D428373" w14:textId="77777777" w:rsidR="00CD6F11" w:rsidRDefault="00CD6F11" w:rsidP="00CD6F11">
      <w:r w:rsidRPr="00F962E9">
        <w:t xml:space="preserve">En stat, som har jurisdiktion, jf. </w:t>
      </w:r>
      <w:r>
        <w:t xml:space="preserve">listen </w:t>
      </w:r>
      <w:r w:rsidRPr="00F962E9">
        <w:t>nedenfor, kan</w:t>
      </w:r>
      <w:r>
        <w:t>, hvis national hjemmel tillader det,</w:t>
      </w:r>
      <w:r w:rsidRPr="00F962E9">
        <w:t xml:space="preserve"> anholde enhver person eller opbringe ethvert skib og beslaglægge sendeudstyret, hvis staten er:</w:t>
      </w:r>
      <w:r>
        <w:rPr>
          <w:rStyle w:val="Fodnotehenvisning"/>
        </w:rPr>
        <w:footnoteReference w:id="1581"/>
      </w:r>
    </w:p>
    <w:p w14:paraId="3BB9B9CE" w14:textId="77777777" w:rsidR="00CD6F11" w:rsidRPr="00F962E9" w:rsidRDefault="00CD6F11" w:rsidP="00CD6F11"/>
    <w:p w14:paraId="5F19E44F" w14:textId="77777777" w:rsidR="00CD6F11" w:rsidRPr="00D34274" w:rsidRDefault="00CD6F11" w:rsidP="00CD6F11">
      <w:pPr>
        <w:pStyle w:val="Opstilling-talellerbogst"/>
        <w:numPr>
          <w:ilvl w:val="0"/>
          <w:numId w:val="14"/>
        </w:numPr>
        <w:ind w:left="851" w:hanging="284"/>
        <w:rPr>
          <w:sz w:val="22"/>
          <w:szCs w:val="22"/>
        </w:rPr>
      </w:pPr>
      <w:r w:rsidRPr="00D34274">
        <w:rPr>
          <w:sz w:val="22"/>
          <w:szCs w:val="22"/>
        </w:rPr>
        <w:t>skibets flagstat</w:t>
      </w:r>
    </w:p>
    <w:p w14:paraId="7F5887AF" w14:textId="77777777" w:rsidR="00CD6F11" w:rsidRPr="00D34274" w:rsidRDefault="00CD6F11" w:rsidP="00CD6F11">
      <w:pPr>
        <w:pStyle w:val="Opstilling-talellerbogst"/>
        <w:numPr>
          <w:ilvl w:val="0"/>
          <w:numId w:val="14"/>
        </w:numPr>
        <w:ind w:left="851" w:hanging="284"/>
        <w:rPr>
          <w:sz w:val="22"/>
          <w:szCs w:val="22"/>
        </w:rPr>
      </w:pPr>
      <w:r w:rsidRPr="00D34274">
        <w:rPr>
          <w:sz w:val="22"/>
          <w:szCs w:val="22"/>
        </w:rPr>
        <w:t xml:space="preserve">installationens registreringsstat </w:t>
      </w:r>
    </w:p>
    <w:p w14:paraId="025A2E61" w14:textId="77777777" w:rsidR="00CD6F11" w:rsidRPr="00D34274" w:rsidRDefault="00CD6F11" w:rsidP="00CD6F11">
      <w:pPr>
        <w:pStyle w:val="Opstilling-talellerbogst"/>
        <w:numPr>
          <w:ilvl w:val="0"/>
          <w:numId w:val="14"/>
        </w:numPr>
        <w:ind w:left="851" w:hanging="284"/>
        <w:rPr>
          <w:sz w:val="22"/>
          <w:szCs w:val="22"/>
        </w:rPr>
      </w:pPr>
      <w:r w:rsidRPr="00D34274">
        <w:rPr>
          <w:sz w:val="22"/>
          <w:szCs w:val="22"/>
        </w:rPr>
        <w:t xml:space="preserve">den stat, i hvilken den pågældende person er statsborger </w:t>
      </w:r>
    </w:p>
    <w:p w14:paraId="58B1DEA2" w14:textId="77777777" w:rsidR="00CD6F11" w:rsidRPr="00D34274" w:rsidRDefault="00CD6F11" w:rsidP="00CD6F11">
      <w:pPr>
        <w:pStyle w:val="Opstilling-talellerbogst"/>
        <w:numPr>
          <w:ilvl w:val="0"/>
          <w:numId w:val="14"/>
        </w:numPr>
        <w:ind w:left="851" w:hanging="284"/>
        <w:rPr>
          <w:sz w:val="22"/>
          <w:szCs w:val="22"/>
        </w:rPr>
      </w:pPr>
      <w:r w:rsidRPr="00D34274">
        <w:rPr>
          <w:sz w:val="22"/>
          <w:szCs w:val="22"/>
        </w:rPr>
        <w:t xml:space="preserve">enhver stat, hvor udsendelserne kan modtages, eller </w:t>
      </w:r>
    </w:p>
    <w:p w14:paraId="3AB6CAD1" w14:textId="77777777" w:rsidR="00CD6F11" w:rsidRPr="00D34274" w:rsidRDefault="00CD6F11" w:rsidP="00CD6F11">
      <w:pPr>
        <w:pStyle w:val="Opstilling-talellerbogst"/>
        <w:numPr>
          <w:ilvl w:val="0"/>
          <w:numId w:val="14"/>
        </w:numPr>
        <w:ind w:left="851" w:hanging="284"/>
        <w:rPr>
          <w:sz w:val="22"/>
          <w:szCs w:val="22"/>
        </w:rPr>
      </w:pPr>
      <w:r w:rsidRPr="00D34274">
        <w:rPr>
          <w:sz w:val="22"/>
          <w:szCs w:val="22"/>
        </w:rPr>
        <w:t xml:space="preserve">enhver stat, hvis autoriserede radiokommunikation forstyrres. </w:t>
      </w:r>
    </w:p>
    <w:p w14:paraId="118F75DE" w14:textId="77777777" w:rsidR="00CD6F11" w:rsidRDefault="00CD6F11" w:rsidP="00CD6F11">
      <w:pPr>
        <w:rPr>
          <w:color w:val="1F497D" w:themeColor="text2"/>
        </w:rPr>
      </w:pPr>
    </w:p>
    <w:p w14:paraId="47A97321" w14:textId="77777777" w:rsidR="00CD6F11" w:rsidRPr="00D120AC" w:rsidRDefault="00CD6F11" w:rsidP="00CD6F11">
      <w:pPr>
        <w:rPr>
          <w:color w:val="1F497D" w:themeColor="text2"/>
        </w:rPr>
      </w:pPr>
    </w:p>
    <w:p w14:paraId="4AB29CA5" w14:textId="77777777" w:rsidR="00CD6F11" w:rsidRDefault="00CD6F11" w:rsidP="00D33088">
      <w:pPr>
        <w:pStyle w:val="Overskrift6"/>
        <w:numPr>
          <w:ilvl w:val="3"/>
          <w:numId w:val="107"/>
        </w:numPr>
        <w:tabs>
          <w:tab w:val="clear" w:pos="851"/>
          <w:tab w:val="left" w:pos="709"/>
        </w:tabs>
        <w:ind w:left="851" w:hanging="851"/>
        <w:jc w:val="both"/>
        <w:rPr>
          <w:color w:val="1F497D" w:themeColor="text2"/>
        </w:rPr>
      </w:pPr>
      <w:r w:rsidRPr="00D120AC">
        <w:rPr>
          <w:color w:val="1F497D" w:themeColor="text2"/>
        </w:rPr>
        <w:t>Skibe uden nationalitet (flagstatsverifikation)</w:t>
      </w:r>
    </w:p>
    <w:p w14:paraId="41302FBF" w14:textId="77777777" w:rsidR="00CD6F11" w:rsidRPr="00F962E9" w:rsidRDefault="00CD6F11" w:rsidP="00CD6F11"/>
    <w:p w14:paraId="70A48900" w14:textId="77777777" w:rsidR="00CD6F11" w:rsidRDefault="00CD6F11" w:rsidP="00CD6F11">
      <w:r w:rsidRPr="00F962E9">
        <w:lastRenderedPageBreak/>
        <w:t xml:space="preserve">Et krigsskib kan </w:t>
      </w:r>
      <w:r>
        <w:t>borde</w:t>
      </w:r>
      <w:r w:rsidRPr="00F962E9">
        <w:t xml:space="preserve"> et skib på det åbne hav, </w:t>
      </w:r>
      <w:r>
        <w:t>hvis</w:t>
      </w:r>
      <w:r w:rsidRPr="00F962E9">
        <w:t xml:space="preserve"> der er et rimeligt grundlag for mistanke om:</w:t>
      </w:r>
    </w:p>
    <w:p w14:paraId="7328C44D" w14:textId="77777777" w:rsidR="00CD6F11" w:rsidRPr="00F962E9" w:rsidRDefault="00CD6F11" w:rsidP="00CD6F11"/>
    <w:p w14:paraId="7DFFAF30" w14:textId="77777777" w:rsidR="00CD6F11" w:rsidRPr="00D34274" w:rsidRDefault="00CD6F11" w:rsidP="00CD6F11">
      <w:pPr>
        <w:pStyle w:val="Listeafsnit"/>
        <w:numPr>
          <w:ilvl w:val="0"/>
          <w:numId w:val="9"/>
        </w:numPr>
        <w:ind w:left="851" w:right="567" w:hanging="284"/>
        <w:jc w:val="both"/>
        <w:rPr>
          <w:rFonts w:asciiTheme="minorHAnsi" w:hAnsiTheme="minorHAnsi"/>
        </w:rPr>
      </w:pPr>
      <w:r w:rsidRPr="00D34274">
        <w:rPr>
          <w:rFonts w:asciiTheme="minorHAnsi" w:hAnsiTheme="minorHAnsi"/>
        </w:rPr>
        <w:t>At skibet er uden nationalitet</w:t>
      </w:r>
      <w:r w:rsidRPr="00D34274">
        <w:rPr>
          <w:rStyle w:val="Fodnotehenvisning"/>
          <w:rFonts w:asciiTheme="minorHAnsi" w:hAnsiTheme="minorHAnsi"/>
        </w:rPr>
        <w:footnoteReference w:id="1582"/>
      </w:r>
    </w:p>
    <w:p w14:paraId="54F0AFF5" w14:textId="77777777" w:rsidR="00CD6F11" w:rsidRPr="00D34274" w:rsidRDefault="00CD6F11" w:rsidP="00CD6F11">
      <w:pPr>
        <w:pStyle w:val="Listeafsnit"/>
        <w:numPr>
          <w:ilvl w:val="0"/>
          <w:numId w:val="9"/>
        </w:numPr>
        <w:ind w:left="851" w:right="567" w:hanging="284"/>
        <w:jc w:val="both"/>
        <w:rPr>
          <w:rFonts w:asciiTheme="minorHAnsi" w:hAnsiTheme="minorHAnsi"/>
        </w:rPr>
      </w:pPr>
      <w:r w:rsidRPr="00D34274">
        <w:rPr>
          <w:rFonts w:asciiTheme="minorHAnsi" w:hAnsiTheme="minorHAnsi"/>
        </w:rPr>
        <w:t>At skibet, skønt det fører et fremmed flag eller nægter at vise flag, i virkeligheden har samme nationalitet som krigsskibet</w:t>
      </w:r>
      <w:r w:rsidRPr="00D34274">
        <w:rPr>
          <w:rStyle w:val="Fodnotehenvisning"/>
          <w:rFonts w:asciiTheme="minorHAnsi" w:hAnsiTheme="minorHAnsi"/>
        </w:rPr>
        <w:footnoteReference w:id="1583"/>
      </w:r>
    </w:p>
    <w:p w14:paraId="309B3D05" w14:textId="77777777" w:rsidR="00CD6F11" w:rsidRPr="00D34274" w:rsidRDefault="00CD6F11" w:rsidP="00CD6F11">
      <w:pPr>
        <w:pStyle w:val="Listeafsnit"/>
        <w:numPr>
          <w:ilvl w:val="0"/>
          <w:numId w:val="9"/>
        </w:numPr>
        <w:ind w:left="851" w:right="567" w:hanging="284"/>
        <w:jc w:val="both"/>
        <w:rPr>
          <w:rFonts w:asciiTheme="minorHAnsi" w:hAnsiTheme="minorHAnsi"/>
        </w:rPr>
      </w:pPr>
      <w:r w:rsidRPr="00D34274">
        <w:rPr>
          <w:rFonts w:asciiTheme="minorHAnsi" w:hAnsiTheme="minorHAnsi"/>
        </w:rPr>
        <w:t>At skibet sejler under to eller flere staters flag og benytter disse efter forgodtbefindende. Skibet kan da ikke påberåbe sig nogen af de pågældende nationaliteter over for nogen anden stat og kan sidestilles med et skib uden nationalitet.</w:t>
      </w:r>
      <w:r w:rsidRPr="00D34274">
        <w:rPr>
          <w:rStyle w:val="Fodnotehenvisning"/>
          <w:rFonts w:asciiTheme="minorHAnsi" w:hAnsiTheme="minorHAnsi"/>
        </w:rPr>
        <w:footnoteReference w:id="1584"/>
      </w:r>
    </w:p>
    <w:p w14:paraId="4E80BBB0" w14:textId="77777777" w:rsidR="00CD6F11" w:rsidRDefault="00CD6F11" w:rsidP="00CD6F11">
      <w:pPr>
        <w:rPr>
          <w:color w:val="1F497D" w:themeColor="text2"/>
        </w:rPr>
      </w:pPr>
    </w:p>
    <w:p w14:paraId="3BAD24BB" w14:textId="77777777" w:rsidR="00385C11" w:rsidRDefault="00385C11" w:rsidP="00CD6F11">
      <w:pPr>
        <w:rPr>
          <w:color w:val="1F497D" w:themeColor="text2"/>
        </w:rPr>
      </w:pPr>
    </w:p>
    <w:p w14:paraId="7C66F2F2" w14:textId="77777777" w:rsidR="00CD6F11" w:rsidRDefault="00CD6F11" w:rsidP="00D33088">
      <w:pPr>
        <w:pStyle w:val="Overskrift5"/>
        <w:numPr>
          <w:ilvl w:val="2"/>
          <w:numId w:val="107"/>
        </w:numPr>
        <w:ind w:left="0" w:firstLine="0"/>
        <w:jc w:val="both"/>
        <w:rPr>
          <w:rFonts w:asciiTheme="minorHAnsi" w:hAnsiTheme="minorHAnsi" w:cstheme="minorHAnsi"/>
          <w:color w:val="1F497D" w:themeColor="text2"/>
          <w:szCs w:val="27"/>
        </w:rPr>
      </w:pPr>
      <w:r w:rsidRPr="00D120AC">
        <w:rPr>
          <w:rFonts w:asciiTheme="minorHAnsi" w:hAnsiTheme="minorHAnsi" w:cstheme="minorHAnsi"/>
          <w:color w:val="1F497D" w:themeColor="text2"/>
          <w:szCs w:val="27"/>
        </w:rPr>
        <w:t>Tilfældighedsfun</w:t>
      </w:r>
      <w:r>
        <w:rPr>
          <w:rFonts w:asciiTheme="minorHAnsi" w:hAnsiTheme="minorHAnsi" w:cstheme="minorHAnsi"/>
          <w:color w:val="1F497D" w:themeColor="text2"/>
          <w:szCs w:val="27"/>
        </w:rPr>
        <w:t>d</w:t>
      </w:r>
    </w:p>
    <w:p w14:paraId="14832607" w14:textId="77777777" w:rsidR="00CD6F11" w:rsidRPr="00F962E9" w:rsidRDefault="00CD6F11" w:rsidP="00CD6F11"/>
    <w:p w14:paraId="0656949E" w14:textId="77777777" w:rsidR="00CD6F11" w:rsidRPr="00D23C5F" w:rsidRDefault="00CD6F11" w:rsidP="00CD6F11">
      <w:r w:rsidRPr="00F962E9">
        <w:t>Gøres et tilfældighedsfund i forbindelse med visitation eller på baggrund af andet bordinggrundlag</w:t>
      </w:r>
      <w:r>
        <w:t>,</w:t>
      </w:r>
      <w:r w:rsidRPr="00F962E9">
        <w:t xml:space="preserve"> </w:t>
      </w:r>
      <w:r>
        <w:t xml:space="preserve">er </w:t>
      </w:r>
      <w:r w:rsidRPr="00F962E9">
        <w:t>jurisdiktion over skibe, der sejler under et andet lands flag</w:t>
      </w:r>
      <w:r>
        <w:t>,</w:t>
      </w:r>
      <w:r w:rsidRPr="00F962E9">
        <w:t xml:space="preserve"> betinget af flagstatens samtykke.</w:t>
      </w:r>
      <w:r w:rsidR="00FF252C">
        <w:t xml:space="preserve"> </w:t>
      </w:r>
      <w:r w:rsidRPr="00F962E9">
        <w:t>Over</w:t>
      </w:r>
      <w:r w:rsidR="00FF252C">
        <w:t xml:space="preserve"> </w:t>
      </w:r>
      <w:r w:rsidRPr="00F962E9">
        <w:t xml:space="preserve">for et statsløst skib vil et dansk krigsskib have jurisdiktion over skib og last med mulighed for destruktion af ulovlig last. Der vil ikke være jurisdiktion over besætningen, medmindre der </w:t>
      </w:r>
      <w:r>
        <w:t>er</w:t>
      </w:r>
      <w:r w:rsidRPr="00F962E9">
        <w:t xml:space="preserve"> danske statsborgere ombord.</w:t>
      </w:r>
      <w:r>
        <w:t xml:space="preserve"> Ved jurisdiktion forstås en stats ret til</w:t>
      </w:r>
      <w:r w:rsidR="00FF252C">
        <w:t>,</w:t>
      </w:r>
      <w:r>
        <w:t xml:space="preserve"> efter folkeretten</w:t>
      </w:r>
      <w:r w:rsidR="00FF252C">
        <w:t>,</w:t>
      </w:r>
      <w:r>
        <w:t xml:space="preserve"> at regulere personer og ejendom i henhold til </w:t>
      </w:r>
      <w:r w:rsidRPr="00D23C5F">
        <w:t>national lov.</w:t>
      </w:r>
      <w:r w:rsidRPr="00D23C5F">
        <w:rPr>
          <w:rStyle w:val="Fodnotehenvisning"/>
        </w:rPr>
        <w:footnoteReference w:id="1585"/>
      </w:r>
      <w:r w:rsidRPr="00D23C5F">
        <w:t xml:space="preserve"> Ovennævnte indgreb forudsætter national hjemmel.</w:t>
      </w:r>
    </w:p>
    <w:p w14:paraId="42901C1C" w14:textId="77777777" w:rsidR="00CD6F11" w:rsidRDefault="00CD6F11" w:rsidP="00CD6F11"/>
    <w:p w14:paraId="2D93262E" w14:textId="77777777" w:rsidR="00CD6F11" w:rsidRPr="00EA2BD7" w:rsidRDefault="00CD6F11" w:rsidP="00CD6F11">
      <w:pPr>
        <w:ind w:left="567" w:right="566"/>
        <w:rPr>
          <w:sz w:val="22"/>
          <w:szCs w:val="22"/>
        </w:rPr>
      </w:pPr>
      <w:r>
        <w:rPr>
          <w:sz w:val="22"/>
          <w:szCs w:val="22"/>
        </w:rPr>
        <w:t xml:space="preserve">Eksempel </w:t>
      </w:r>
      <w:r>
        <w:rPr>
          <w:rFonts w:cs="Arial"/>
          <w:sz w:val="22"/>
          <w:szCs w:val="22"/>
        </w:rPr>
        <w:t xml:space="preserve">14.4: Et eksempel på </w:t>
      </w:r>
      <w:r>
        <w:rPr>
          <w:sz w:val="22"/>
          <w:szCs w:val="22"/>
        </w:rPr>
        <w:t>u</w:t>
      </w:r>
      <w:r w:rsidRPr="003A368A">
        <w:rPr>
          <w:sz w:val="22"/>
          <w:szCs w:val="22"/>
        </w:rPr>
        <w:t xml:space="preserve">dstrækningen af en stats jurisdiktion er givet i S.S. LOTUS sagen: </w:t>
      </w:r>
    </w:p>
    <w:p w14:paraId="012C7B8C" w14:textId="77777777" w:rsidR="00CD6F11" w:rsidRDefault="00CD6F11" w:rsidP="00CD6F11">
      <w:pPr>
        <w:ind w:left="567" w:right="566"/>
        <w:rPr>
          <w:sz w:val="22"/>
          <w:szCs w:val="22"/>
          <w:lang w:val="en-US"/>
        </w:rPr>
      </w:pPr>
      <w:r w:rsidRPr="003A368A">
        <w:rPr>
          <w:sz w:val="22"/>
          <w:szCs w:val="22"/>
          <w:lang w:val="en-US"/>
        </w:rPr>
        <w:t>”Now the first and foremost restriction imposed by international law upon a state is that – failing the existence of a permissive rule to the contrary – it may not exercise its power in any form in the territory of another state. In this sense jurisdiction is certainly territorial; it cannot be exercised by a state outside its territory except by virtue of a permissive rule derived from international custom or from a convention.”</w:t>
      </w:r>
      <w:r w:rsidRPr="003A368A">
        <w:rPr>
          <w:rStyle w:val="Fodnotehenvisning"/>
          <w:sz w:val="22"/>
          <w:szCs w:val="22"/>
          <w:lang w:val="en-US"/>
        </w:rPr>
        <w:footnoteReference w:id="1586"/>
      </w:r>
    </w:p>
    <w:p w14:paraId="228C4C41" w14:textId="77777777" w:rsidR="00CD6F11" w:rsidRDefault="00CD6F11" w:rsidP="00CD6F11">
      <w:pPr>
        <w:ind w:left="567" w:right="566"/>
        <w:rPr>
          <w:lang w:val="en-US"/>
        </w:rPr>
      </w:pPr>
    </w:p>
    <w:p w14:paraId="7B561B66" w14:textId="77777777" w:rsidR="00CD6F11" w:rsidRDefault="00CD6F11" w:rsidP="00CD6F11">
      <w:pPr>
        <w:ind w:left="567" w:right="566"/>
        <w:rPr>
          <w:lang w:val="en-US"/>
        </w:rPr>
      </w:pPr>
    </w:p>
    <w:p w14:paraId="31660FD4" w14:textId="77777777" w:rsidR="00F759A8" w:rsidRPr="00170D92" w:rsidRDefault="00F759A8" w:rsidP="00CD6F11">
      <w:pPr>
        <w:ind w:left="567" w:right="566"/>
        <w:rPr>
          <w:lang w:val="en-US"/>
        </w:rPr>
      </w:pPr>
    </w:p>
    <w:p w14:paraId="337A0C50" w14:textId="77777777" w:rsidR="00CD6F11" w:rsidRPr="00DC5C0B" w:rsidRDefault="00CD6F11" w:rsidP="00D33088">
      <w:pPr>
        <w:pStyle w:val="Overskrift4"/>
        <w:numPr>
          <w:ilvl w:val="1"/>
          <w:numId w:val="107"/>
        </w:numPr>
        <w:ind w:left="0" w:firstLine="0"/>
        <w:jc w:val="both"/>
        <w:rPr>
          <w:rFonts w:asciiTheme="minorHAnsi" w:hAnsiTheme="minorHAnsi" w:cstheme="minorHAnsi"/>
          <w:color w:val="1F497D" w:themeColor="text2"/>
        </w:rPr>
      </w:pPr>
      <w:r w:rsidRPr="00DC5C0B">
        <w:rPr>
          <w:rFonts w:asciiTheme="minorHAnsi" w:hAnsiTheme="minorHAnsi" w:cstheme="minorHAnsi"/>
          <w:color w:val="1F497D" w:themeColor="text2"/>
        </w:rPr>
        <w:t>Magtanvendelse til søs i fredstid</w:t>
      </w:r>
    </w:p>
    <w:p w14:paraId="6C3719CC" w14:textId="77777777" w:rsidR="00CD6F11" w:rsidRPr="00F962E9" w:rsidRDefault="00CD6F11" w:rsidP="00CD6F11"/>
    <w:p w14:paraId="18E5A4EB" w14:textId="77777777" w:rsidR="00CD6F11" w:rsidRPr="00F962E9" w:rsidRDefault="00CD6F11" w:rsidP="00CD6F11">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Pr>
          <w:b/>
          <w:color w:val="365F91" w:themeColor="accent1" w:themeShade="BF"/>
        </w:rPr>
        <w:t>14</w:t>
      </w:r>
      <w:r w:rsidRPr="00603733">
        <w:rPr>
          <w:b/>
          <w:color w:val="365F91" w:themeColor="accent1" w:themeShade="BF"/>
        </w:rPr>
        <w:t>.1</w:t>
      </w:r>
      <w:r>
        <w:rPr>
          <w:b/>
          <w:color w:val="365F91" w:themeColor="accent1" w:themeShade="BF"/>
        </w:rPr>
        <w:t>2</w:t>
      </w:r>
      <w:r w:rsidRPr="00603733">
        <w:rPr>
          <w:b/>
          <w:color w:val="365F91" w:themeColor="accent1" w:themeShade="BF"/>
        </w:rPr>
        <w:t>.</w:t>
      </w:r>
      <w:r>
        <w:rPr>
          <w:b/>
        </w:rPr>
        <w:t xml:space="preserve"> </w:t>
      </w:r>
      <w:r w:rsidRPr="00F962E9">
        <w:t xml:space="preserve">Nødvendig og rimelig magt kan anvendes med det formål at bringe et skib til standsning, hvis der er en berettiget grund hertil – se kap. 2, pkt. 3.3. For at bringe et skib til standsning stilles der krav om </w:t>
      </w:r>
      <w:r>
        <w:t xml:space="preserve">at </w:t>
      </w:r>
      <w:r w:rsidRPr="00F962E9">
        <w:t xml:space="preserve">afgive visuelt </w:t>
      </w:r>
      <w:r>
        <w:t>og/</w:t>
      </w:r>
      <w:r w:rsidRPr="00F962E9">
        <w:t xml:space="preserve">eller lydsignal. Herefter vil varselsskydning kunne bringes i anvendelse. Når alle øvrige muligheder for at bringe et skib til standsning er udtømt, kan magt anvendes. </w:t>
      </w:r>
      <w:r>
        <w:t>Hvis magt anvendes, skal</w:t>
      </w:r>
      <w:r w:rsidRPr="00F962E9">
        <w:t xml:space="preserve"> </w:t>
      </w:r>
      <w:r w:rsidRPr="00F962E9">
        <w:lastRenderedPageBreak/>
        <w:t>magtanvendelse</w:t>
      </w:r>
      <w:r>
        <w:t>n være proportional, og</w:t>
      </w:r>
      <w:r w:rsidRPr="00F962E9">
        <w:t xml:space="preserve"> alle tiltag </w:t>
      </w:r>
      <w:r>
        <w:t xml:space="preserve">skal </w:t>
      </w:r>
      <w:r w:rsidRPr="00F962E9">
        <w:t>gøres for at undgå legemsbeskadigelse og tab af menneskeliv</w:t>
      </w:r>
      <w:r>
        <w:t>.</w:t>
      </w:r>
    </w:p>
    <w:p w14:paraId="3CF47DF3" w14:textId="77777777" w:rsidR="00CD6F11" w:rsidRDefault="00CD6F11" w:rsidP="00CD6F11">
      <w:pPr>
        <w:rPr>
          <w:color w:val="548DD4" w:themeColor="text2" w:themeTint="99"/>
        </w:rPr>
      </w:pPr>
    </w:p>
    <w:p w14:paraId="0A909E0F" w14:textId="77777777" w:rsidR="00CD6F11" w:rsidRPr="00684A81" w:rsidRDefault="00CD6F11" w:rsidP="00CD6F11">
      <w:pPr>
        <w:jc w:val="center"/>
        <w:rPr>
          <w:b/>
          <w:color w:val="365F91" w:themeColor="accent1" w:themeShade="BF"/>
        </w:rPr>
      </w:pPr>
      <w:r w:rsidRPr="00684A81">
        <w:rPr>
          <w:b/>
          <w:color w:val="365F91" w:themeColor="accent1" w:themeShade="BF"/>
        </w:rPr>
        <w:t>Principper for magtanvendelse</w:t>
      </w:r>
    </w:p>
    <w:p w14:paraId="690C6390" w14:textId="77777777" w:rsidR="00CD6F11" w:rsidRDefault="00CD6F11" w:rsidP="00CD6F11"/>
    <w:p w14:paraId="1B547B68" w14:textId="77777777" w:rsidR="00CD6F11" w:rsidRDefault="00CD6F11" w:rsidP="00CD6F11">
      <w:r>
        <w:t xml:space="preserve">Magtanvendelse er helt central for operationers udførelse, og derfor illustreres rammerne for magtanvendelse med eksempler nedenfor. </w:t>
      </w:r>
    </w:p>
    <w:p w14:paraId="130F146F" w14:textId="77777777" w:rsidR="00CD6F11" w:rsidRPr="00710CC9" w:rsidRDefault="00CD6F11" w:rsidP="00CD6F11"/>
    <w:p w14:paraId="448F9D06" w14:textId="77777777" w:rsidR="00CD6F11" w:rsidRPr="00F962E9" w:rsidRDefault="00CD6F11" w:rsidP="00CD6F11">
      <w:pPr>
        <w:pStyle w:val="Overskrift6"/>
        <w:numPr>
          <w:ilvl w:val="0"/>
          <w:numId w:val="0"/>
        </w:numPr>
        <w:ind w:left="851" w:hanging="851"/>
        <w:jc w:val="both"/>
        <w:rPr>
          <w:rFonts w:asciiTheme="minorHAnsi" w:hAnsiTheme="minorHAnsi" w:cstheme="minorHAnsi"/>
          <w:color w:val="auto"/>
          <w:szCs w:val="27"/>
        </w:rPr>
      </w:pPr>
      <w:r>
        <w:rPr>
          <w:rFonts w:asciiTheme="minorHAnsi" w:hAnsiTheme="minorHAnsi" w:cstheme="minorHAnsi"/>
          <w:color w:val="auto"/>
          <w:szCs w:val="27"/>
        </w:rPr>
        <w:t xml:space="preserve">Pga. </w:t>
      </w:r>
      <w:r w:rsidRPr="00F962E9">
        <w:rPr>
          <w:rFonts w:asciiTheme="minorHAnsi" w:hAnsiTheme="minorHAnsi" w:cstheme="minorHAnsi"/>
          <w:color w:val="auto"/>
          <w:szCs w:val="27"/>
        </w:rPr>
        <w:t>det maritime miljøs særlige karakteristika er der behov for at berøre</w:t>
      </w:r>
    </w:p>
    <w:p w14:paraId="5487B995" w14:textId="77777777" w:rsidR="00CD6F11" w:rsidRDefault="00CD6F11" w:rsidP="00CD6F11">
      <w:pPr>
        <w:pStyle w:val="Overskrift6"/>
        <w:numPr>
          <w:ilvl w:val="0"/>
          <w:numId w:val="0"/>
        </w:numPr>
        <w:jc w:val="both"/>
        <w:rPr>
          <w:rFonts w:asciiTheme="minorHAnsi" w:hAnsiTheme="minorHAnsi" w:cstheme="minorHAnsi"/>
          <w:color w:val="auto"/>
          <w:szCs w:val="27"/>
        </w:rPr>
      </w:pPr>
      <w:r w:rsidRPr="00F962E9">
        <w:rPr>
          <w:rFonts w:asciiTheme="minorHAnsi" w:hAnsiTheme="minorHAnsi" w:cstheme="minorHAnsi"/>
          <w:color w:val="auto"/>
          <w:szCs w:val="27"/>
        </w:rPr>
        <w:t>magtanvendelse til søs i fredstid ud over</w:t>
      </w:r>
      <w:r>
        <w:rPr>
          <w:rFonts w:asciiTheme="minorHAnsi" w:hAnsiTheme="minorHAnsi" w:cstheme="minorHAnsi"/>
          <w:color w:val="auto"/>
          <w:szCs w:val="27"/>
        </w:rPr>
        <w:t>,</w:t>
      </w:r>
      <w:r w:rsidRPr="00F962E9">
        <w:rPr>
          <w:rFonts w:asciiTheme="minorHAnsi" w:hAnsiTheme="minorHAnsi" w:cstheme="minorHAnsi"/>
          <w:color w:val="auto"/>
          <w:szCs w:val="27"/>
        </w:rPr>
        <w:t xml:space="preserve"> hvad der er </w:t>
      </w:r>
      <w:r w:rsidRPr="006E254D">
        <w:rPr>
          <w:rFonts w:asciiTheme="minorHAnsi" w:hAnsiTheme="minorHAnsi" w:cstheme="minorHAnsi"/>
          <w:color w:val="auto"/>
          <w:szCs w:val="27"/>
        </w:rPr>
        <w:t>beskrevet i kap.</w:t>
      </w:r>
      <w:r>
        <w:rPr>
          <w:rFonts w:asciiTheme="minorHAnsi" w:hAnsiTheme="minorHAnsi" w:cstheme="minorHAnsi"/>
          <w:color w:val="auto"/>
          <w:szCs w:val="27"/>
        </w:rPr>
        <w:t xml:space="preserve"> </w:t>
      </w:r>
      <w:r w:rsidRPr="006E254D">
        <w:rPr>
          <w:rFonts w:asciiTheme="minorHAnsi" w:hAnsiTheme="minorHAnsi" w:cstheme="minorHAnsi"/>
          <w:color w:val="auto"/>
          <w:szCs w:val="27"/>
        </w:rPr>
        <w:t>3.7.</w:t>
      </w:r>
      <w:r>
        <w:rPr>
          <w:rFonts w:asciiTheme="minorHAnsi" w:hAnsiTheme="minorHAnsi" w:cstheme="minorHAnsi"/>
          <w:color w:val="00B050"/>
          <w:szCs w:val="27"/>
        </w:rPr>
        <w:t xml:space="preserve"> </w:t>
      </w:r>
      <w:r w:rsidRPr="00834E78">
        <w:rPr>
          <w:rFonts w:asciiTheme="minorHAnsi" w:hAnsiTheme="minorHAnsi" w:cstheme="minorHAnsi"/>
          <w:color w:val="auto"/>
          <w:szCs w:val="27"/>
        </w:rPr>
        <w:t>Der</w:t>
      </w:r>
      <w:r>
        <w:rPr>
          <w:rFonts w:asciiTheme="minorHAnsi" w:hAnsiTheme="minorHAnsi" w:cstheme="minorHAnsi"/>
          <w:color w:val="auto"/>
          <w:szCs w:val="27"/>
        </w:rPr>
        <w:t xml:space="preserve"> henvises i øvrigt til dette afsnit</w:t>
      </w:r>
      <w:r w:rsidRPr="00F962E9">
        <w:rPr>
          <w:rFonts w:asciiTheme="minorHAnsi" w:hAnsiTheme="minorHAnsi" w:cstheme="minorHAnsi"/>
          <w:color w:val="auto"/>
          <w:szCs w:val="27"/>
        </w:rPr>
        <w:t xml:space="preserve">. </w:t>
      </w:r>
    </w:p>
    <w:p w14:paraId="75E77120" w14:textId="77777777" w:rsidR="00CD6F11" w:rsidRPr="00784C70" w:rsidRDefault="00CD6F11" w:rsidP="00CD6F11"/>
    <w:p w14:paraId="4AEBDD53" w14:textId="77777777" w:rsidR="00CD6F11" w:rsidRPr="00F962E9" w:rsidRDefault="00CD6F11" w:rsidP="00CD6F11">
      <w:r>
        <w:t>Da m</w:t>
      </w:r>
      <w:r w:rsidRPr="00F962E9">
        <w:t xml:space="preserve">agtanvendelse ikke behandles direkte i </w:t>
      </w:r>
      <w:r w:rsidR="00FF252C">
        <w:t>H</w:t>
      </w:r>
      <w:r w:rsidRPr="00F962E9">
        <w:t>avretskonventionen</w:t>
      </w:r>
      <w:r>
        <w:t>, finder</w:t>
      </w:r>
      <w:r w:rsidRPr="00F962E9">
        <w:t xml:space="preserve"> </w:t>
      </w:r>
      <w:r>
        <w:t xml:space="preserve">den </w:t>
      </w:r>
      <w:r w:rsidRPr="00F962E9">
        <w:t xml:space="preserve">almindelige folkerets regler herom anvendelse. Følgende eksempler </w:t>
      </w:r>
      <w:r>
        <w:t>udgør</w:t>
      </w:r>
      <w:r w:rsidRPr="00F962E9">
        <w:t xml:space="preserve"> folkerettens rammer for magtanvendelse til søs i fredstid.</w:t>
      </w:r>
    </w:p>
    <w:p w14:paraId="55968700" w14:textId="77777777" w:rsidR="00CD6F11" w:rsidRDefault="00CD6F11" w:rsidP="00CD6F11">
      <w:pPr>
        <w:rPr>
          <w:color w:val="1F497D" w:themeColor="text2"/>
        </w:rPr>
      </w:pPr>
    </w:p>
    <w:p w14:paraId="0AC600A4" w14:textId="77777777" w:rsidR="00CD6F11" w:rsidRPr="00D120AC" w:rsidRDefault="00CD6F11" w:rsidP="00CD6F11">
      <w:pPr>
        <w:rPr>
          <w:color w:val="1F497D" w:themeColor="text2"/>
        </w:rPr>
      </w:pPr>
    </w:p>
    <w:p w14:paraId="69134DCC" w14:textId="77777777" w:rsidR="00CD6F11" w:rsidRDefault="00CD6F11" w:rsidP="00D33088">
      <w:pPr>
        <w:pStyle w:val="Overskrift5"/>
        <w:numPr>
          <w:ilvl w:val="2"/>
          <w:numId w:val="107"/>
        </w:numPr>
        <w:ind w:left="0" w:firstLine="0"/>
        <w:jc w:val="both"/>
        <w:rPr>
          <w:rFonts w:asciiTheme="minorHAnsi" w:hAnsiTheme="minorHAnsi" w:cstheme="minorHAnsi"/>
          <w:color w:val="1F497D" w:themeColor="text2"/>
          <w:szCs w:val="27"/>
        </w:rPr>
      </w:pPr>
      <w:r w:rsidRPr="00D120AC">
        <w:rPr>
          <w:rFonts w:asciiTheme="minorHAnsi" w:hAnsiTheme="minorHAnsi" w:cstheme="minorHAnsi"/>
          <w:color w:val="1F497D" w:themeColor="text2"/>
          <w:szCs w:val="27"/>
        </w:rPr>
        <w:t>Tre eksempler til illustrat</w:t>
      </w:r>
      <w:r>
        <w:rPr>
          <w:rFonts w:asciiTheme="minorHAnsi" w:hAnsiTheme="minorHAnsi" w:cstheme="minorHAnsi"/>
          <w:color w:val="1F497D" w:themeColor="text2"/>
          <w:szCs w:val="27"/>
        </w:rPr>
        <w:t xml:space="preserve">ion af magtanvendelse </w:t>
      </w:r>
      <w:r w:rsidRPr="00D120AC">
        <w:rPr>
          <w:rFonts w:asciiTheme="minorHAnsi" w:hAnsiTheme="minorHAnsi" w:cstheme="minorHAnsi"/>
          <w:color w:val="1F497D" w:themeColor="text2"/>
          <w:szCs w:val="27"/>
        </w:rPr>
        <w:t>til søs</w:t>
      </w:r>
      <w:r>
        <w:rPr>
          <w:rFonts w:asciiTheme="minorHAnsi" w:hAnsiTheme="minorHAnsi" w:cstheme="minorHAnsi"/>
          <w:color w:val="1F497D" w:themeColor="text2"/>
          <w:szCs w:val="27"/>
        </w:rPr>
        <w:t xml:space="preserve"> i fredstid</w:t>
      </w:r>
    </w:p>
    <w:p w14:paraId="249C6A1F" w14:textId="77777777" w:rsidR="00CD6F11" w:rsidRPr="00F962E9" w:rsidRDefault="00CD6F11" w:rsidP="00CD6F11"/>
    <w:p w14:paraId="1F9FE707" w14:textId="77777777" w:rsidR="00CD6F11" w:rsidRPr="00F962E9" w:rsidRDefault="00CD6F11" w:rsidP="00CD6F11">
      <w:r w:rsidRPr="00F962E9">
        <w:t>Afsnittet illustrerer principielle retningslinjer for magtanvendelse til søs i fredstid</w:t>
      </w:r>
      <w:r w:rsidRPr="00EA2BD7">
        <w:t xml:space="preserve"> </w:t>
      </w:r>
      <w:r w:rsidRPr="00F962E9">
        <w:t>gennem eksempler og protokoluddrag.</w:t>
      </w:r>
    </w:p>
    <w:p w14:paraId="546EC11F" w14:textId="77777777" w:rsidR="00CD6F11" w:rsidRPr="00682805" w:rsidRDefault="00CD6F11" w:rsidP="00CD6F11">
      <w:pPr>
        <w:rPr>
          <w:color w:val="1F497D" w:themeColor="text2"/>
        </w:rPr>
      </w:pPr>
    </w:p>
    <w:p w14:paraId="37F3AA57" w14:textId="77777777" w:rsidR="00CD6F11" w:rsidRPr="00EC0090" w:rsidRDefault="00CD6F11" w:rsidP="00CD6F11">
      <w:pPr>
        <w:pStyle w:val="Overskrift6"/>
        <w:numPr>
          <w:ilvl w:val="0"/>
          <w:numId w:val="0"/>
        </w:numPr>
        <w:ind w:left="567" w:right="566"/>
        <w:rPr>
          <w:rFonts w:asciiTheme="minorHAnsi" w:hAnsiTheme="minorHAnsi" w:cstheme="minorHAnsi"/>
          <w:color w:val="auto"/>
          <w:sz w:val="22"/>
          <w:szCs w:val="22"/>
        </w:rPr>
      </w:pPr>
      <w:r w:rsidRPr="00EC0090">
        <w:rPr>
          <w:rFonts w:asciiTheme="minorHAnsi" w:hAnsiTheme="minorHAnsi" w:cstheme="minorHAnsi"/>
          <w:color w:val="auto"/>
          <w:sz w:val="22"/>
          <w:szCs w:val="22"/>
        </w:rPr>
        <w:t xml:space="preserve">Eksempel </w:t>
      </w:r>
      <w:r w:rsidRPr="00EC0090">
        <w:rPr>
          <w:rFonts w:cs="Arial"/>
          <w:color w:val="auto"/>
          <w:sz w:val="22"/>
          <w:szCs w:val="22"/>
        </w:rPr>
        <w:t>14.5</w:t>
      </w:r>
      <w:r w:rsidRPr="00EC0090">
        <w:rPr>
          <w:rFonts w:asciiTheme="minorHAnsi" w:hAnsiTheme="minorHAnsi" w:cstheme="minorHAnsi"/>
          <w:color w:val="auto"/>
          <w:sz w:val="22"/>
          <w:szCs w:val="22"/>
        </w:rPr>
        <w:t>: S/S I’M ALONE</w:t>
      </w:r>
    </w:p>
    <w:p w14:paraId="19DA8A8C" w14:textId="77777777" w:rsidR="00CD6F11" w:rsidRPr="00F962E9" w:rsidRDefault="00CD6F11" w:rsidP="00CD6F11">
      <w:pPr>
        <w:ind w:left="567" w:right="566"/>
        <w:rPr>
          <w:sz w:val="22"/>
          <w:szCs w:val="22"/>
        </w:rPr>
      </w:pPr>
      <w:r w:rsidRPr="00F962E9">
        <w:rPr>
          <w:sz w:val="22"/>
          <w:szCs w:val="22"/>
        </w:rPr>
        <w:t>Den britisk flagede, canadisk indregistrerede skonnert I’M ALONE deltog i indsmugling af spiritus til USA ved at ligge uden for USA’s territorialfarvand og laste spiritus over i mindre både, der derefter anløb USA. US Coast Guard</w:t>
      </w:r>
      <w:r w:rsidR="009115D4">
        <w:rPr>
          <w:sz w:val="22"/>
          <w:szCs w:val="22"/>
        </w:rPr>
        <w:t>-</w:t>
      </w:r>
      <w:r w:rsidRPr="00F962E9">
        <w:rPr>
          <w:sz w:val="22"/>
          <w:szCs w:val="22"/>
        </w:rPr>
        <w:t>kutter WOLCOTT eftersatte I’M ALONE 22. marts 1929. I’M ALONE flygtede, men blev indhentet. US Coast Guard</w:t>
      </w:r>
      <w:r w:rsidR="009115D4">
        <w:rPr>
          <w:sz w:val="22"/>
          <w:szCs w:val="22"/>
        </w:rPr>
        <w:t>-</w:t>
      </w:r>
      <w:r w:rsidRPr="00F962E9">
        <w:rPr>
          <w:sz w:val="22"/>
          <w:szCs w:val="22"/>
        </w:rPr>
        <w:t xml:space="preserve">kutter DEXTER sluttede sig til WOLCOTT i den 200 </w:t>
      </w:r>
      <w:r>
        <w:rPr>
          <w:sz w:val="22"/>
          <w:szCs w:val="22"/>
        </w:rPr>
        <w:t>sø</w:t>
      </w:r>
      <w:r w:rsidRPr="00F962E9">
        <w:rPr>
          <w:sz w:val="22"/>
          <w:szCs w:val="22"/>
        </w:rPr>
        <w:t>mil lange jagt på I’M ALONE og affyrede skud foran boven på I’M ALONE samt ind i sejl og rigning. I’M ALONE blev beordret til at stoppe, men adlød ikke ordre</w:t>
      </w:r>
      <w:r>
        <w:rPr>
          <w:sz w:val="22"/>
          <w:szCs w:val="22"/>
        </w:rPr>
        <w:t>.</w:t>
      </w:r>
      <w:r w:rsidRPr="00F962E9">
        <w:rPr>
          <w:sz w:val="22"/>
          <w:szCs w:val="22"/>
        </w:rPr>
        <w:t xml:space="preserve"> </w:t>
      </w:r>
      <w:r>
        <w:rPr>
          <w:sz w:val="22"/>
          <w:szCs w:val="22"/>
        </w:rPr>
        <w:t>H</w:t>
      </w:r>
      <w:r w:rsidRPr="00F962E9">
        <w:rPr>
          <w:sz w:val="22"/>
          <w:szCs w:val="22"/>
        </w:rPr>
        <w:t>erefter affyrede DEXTER skud imod I’M ALONE’s skrog</w:t>
      </w:r>
      <w:r>
        <w:rPr>
          <w:sz w:val="22"/>
          <w:szCs w:val="22"/>
        </w:rPr>
        <w:t>.</w:t>
      </w:r>
      <w:r w:rsidRPr="00F962E9">
        <w:rPr>
          <w:sz w:val="22"/>
          <w:szCs w:val="22"/>
        </w:rPr>
        <w:t xml:space="preserve"> I’M ALONE sank efter 30 min.</w:t>
      </w:r>
      <w:r w:rsidRPr="00F962E9">
        <w:rPr>
          <w:rStyle w:val="Fodnotehenvisning"/>
          <w:sz w:val="22"/>
          <w:szCs w:val="22"/>
          <w:lang w:val="en-US"/>
        </w:rPr>
        <w:footnoteReference w:id="1587"/>
      </w:r>
    </w:p>
    <w:p w14:paraId="7001E683" w14:textId="77777777" w:rsidR="00CD6F11" w:rsidRPr="00F962E9" w:rsidRDefault="00CD6F11" w:rsidP="00CD6F11">
      <w:pPr>
        <w:ind w:left="567" w:right="566"/>
        <w:rPr>
          <w:sz w:val="22"/>
          <w:szCs w:val="22"/>
        </w:rPr>
      </w:pPr>
    </w:p>
    <w:p w14:paraId="13F51EA3" w14:textId="77777777" w:rsidR="00CD6F11" w:rsidRPr="007266D9" w:rsidRDefault="00CD6F11" w:rsidP="00CD6F11">
      <w:pPr>
        <w:ind w:left="567" w:right="566"/>
        <w:rPr>
          <w:sz w:val="22"/>
          <w:szCs w:val="22"/>
          <w:lang w:val="en-US"/>
        </w:rPr>
      </w:pPr>
      <w:r w:rsidRPr="00F962E9">
        <w:rPr>
          <w:sz w:val="22"/>
          <w:szCs w:val="22"/>
        </w:rPr>
        <w:t>En kommission blev nedsat til undersøgelse af sagen</w:t>
      </w:r>
      <w:r>
        <w:rPr>
          <w:sz w:val="22"/>
          <w:szCs w:val="22"/>
        </w:rPr>
        <w:t>.</w:t>
      </w:r>
      <w:r w:rsidRPr="00F962E9">
        <w:rPr>
          <w:sz w:val="22"/>
          <w:szCs w:val="22"/>
        </w:rPr>
        <w:t xml:space="preserve"> </w:t>
      </w:r>
      <w:r w:rsidRPr="007266D9">
        <w:rPr>
          <w:sz w:val="22"/>
          <w:szCs w:val="22"/>
          <w:lang w:val="en-US"/>
        </w:rPr>
        <w:t>Den udtalte følgende:</w:t>
      </w:r>
    </w:p>
    <w:p w14:paraId="3DA50E2F" w14:textId="77777777" w:rsidR="00CD6F11" w:rsidRDefault="00CD6F11" w:rsidP="00CD6F11">
      <w:pPr>
        <w:ind w:left="567" w:right="566"/>
        <w:rPr>
          <w:sz w:val="22"/>
          <w:szCs w:val="22"/>
          <w:lang w:val="en-US"/>
        </w:rPr>
      </w:pPr>
      <w:r>
        <w:rPr>
          <w:sz w:val="22"/>
          <w:szCs w:val="22"/>
          <w:lang w:val="en-US"/>
        </w:rPr>
        <w:t>[The United States] “might, consistently with the Co</w:t>
      </w:r>
      <w:r w:rsidRPr="00F962E9">
        <w:rPr>
          <w:sz w:val="22"/>
          <w:szCs w:val="22"/>
          <w:lang w:val="en-US"/>
        </w:rPr>
        <w:t>nvention, use necessary and reasonable force for the purpose of effecting the objects of boarding, searching, seizing and bringing into port the suspected vessel ; and if sinking should occur incidentally, as a result of the exercise of necessary and reasonable force for such purpose, the pursuing vessel might be entirely blameless. But the Commissioners think that, in the circumstances stated in paragraph eight of the Answer, the admittedly intentional sinking of the suspected vessel was not justified by anything in the Convention.”</w:t>
      </w:r>
      <w:r w:rsidRPr="00F962E9">
        <w:rPr>
          <w:rStyle w:val="Fodnotehenvisning"/>
          <w:sz w:val="22"/>
          <w:szCs w:val="22"/>
          <w:lang w:val="en-US"/>
        </w:rPr>
        <w:footnoteReference w:id="1588"/>
      </w:r>
    </w:p>
    <w:p w14:paraId="001DF90B" w14:textId="77777777" w:rsidR="00CD6F11" w:rsidRPr="00F962E9" w:rsidRDefault="00CD6F11" w:rsidP="00CD6F11">
      <w:pPr>
        <w:ind w:left="709" w:right="566"/>
        <w:rPr>
          <w:sz w:val="22"/>
          <w:szCs w:val="22"/>
          <w:lang w:val="en-US"/>
        </w:rPr>
      </w:pPr>
    </w:p>
    <w:p w14:paraId="18E7D7EA" w14:textId="77777777" w:rsidR="00CD6F11" w:rsidRPr="00C67B81" w:rsidRDefault="00CD6F11" w:rsidP="00CD6F11">
      <w:r w:rsidRPr="00C67B81">
        <w:t>Den anvendte magt i I´AM ALONE</w:t>
      </w:r>
      <w:r>
        <w:t>-</w:t>
      </w:r>
      <w:r w:rsidRPr="00C67B81">
        <w:t>sagen blev ikke anset for at være proportional.</w:t>
      </w:r>
    </w:p>
    <w:p w14:paraId="1152F957" w14:textId="77777777" w:rsidR="00CD6F11" w:rsidRPr="00337080" w:rsidRDefault="00CD6F11" w:rsidP="00CD6F11">
      <w:pPr>
        <w:rPr>
          <w:color w:val="1F497D" w:themeColor="text2"/>
        </w:rPr>
      </w:pPr>
    </w:p>
    <w:p w14:paraId="37342B78" w14:textId="77777777" w:rsidR="00CD6F11" w:rsidRPr="00F962E9" w:rsidRDefault="00CD6F11" w:rsidP="00CD6F11">
      <w:pPr>
        <w:pStyle w:val="Overskrift6"/>
        <w:numPr>
          <w:ilvl w:val="0"/>
          <w:numId w:val="0"/>
        </w:numPr>
        <w:tabs>
          <w:tab w:val="left" w:pos="567"/>
        </w:tabs>
        <w:ind w:left="567" w:right="566"/>
        <w:rPr>
          <w:rFonts w:asciiTheme="minorHAnsi" w:hAnsiTheme="minorHAnsi" w:cstheme="minorHAnsi"/>
          <w:color w:val="auto"/>
          <w:sz w:val="22"/>
          <w:szCs w:val="22"/>
        </w:rPr>
      </w:pPr>
      <w:r w:rsidRPr="00F962E9">
        <w:rPr>
          <w:rFonts w:asciiTheme="minorHAnsi" w:hAnsiTheme="minorHAnsi" w:cstheme="minorHAnsi"/>
          <w:color w:val="auto"/>
          <w:sz w:val="22"/>
          <w:szCs w:val="22"/>
        </w:rPr>
        <w:t xml:space="preserve">Eksempel </w:t>
      </w:r>
      <w:r w:rsidRPr="00EC0090">
        <w:rPr>
          <w:rFonts w:cs="Arial"/>
          <w:color w:val="auto"/>
          <w:sz w:val="22"/>
          <w:szCs w:val="22"/>
        </w:rPr>
        <w:t>14.6</w:t>
      </w:r>
      <w:r w:rsidRPr="00F962E9">
        <w:rPr>
          <w:rFonts w:asciiTheme="minorHAnsi" w:hAnsiTheme="minorHAnsi" w:cstheme="minorHAnsi"/>
          <w:color w:val="auto"/>
          <w:sz w:val="22"/>
          <w:szCs w:val="22"/>
        </w:rPr>
        <w:t>: M/V SAIGA</w:t>
      </w:r>
      <w:r w:rsidRPr="00F962E9">
        <w:rPr>
          <w:rStyle w:val="Fodnotehenvisning"/>
          <w:rFonts w:asciiTheme="minorHAnsi" w:hAnsiTheme="minorHAnsi" w:cstheme="minorHAnsi"/>
          <w:color w:val="auto"/>
          <w:sz w:val="22"/>
          <w:szCs w:val="22"/>
          <w:lang w:val="en-US"/>
        </w:rPr>
        <w:footnoteReference w:id="1589"/>
      </w:r>
    </w:p>
    <w:p w14:paraId="677474B6" w14:textId="77777777" w:rsidR="00CD6F11" w:rsidRPr="00F962E9" w:rsidRDefault="00CD6F11" w:rsidP="00CD6F11">
      <w:pPr>
        <w:tabs>
          <w:tab w:val="left" w:pos="567"/>
        </w:tabs>
        <w:ind w:left="567" w:right="566"/>
        <w:rPr>
          <w:sz w:val="22"/>
          <w:szCs w:val="22"/>
        </w:rPr>
      </w:pPr>
      <w:r w:rsidRPr="00F962E9">
        <w:rPr>
          <w:sz w:val="22"/>
          <w:szCs w:val="22"/>
        </w:rPr>
        <w:t>Olietankeren M/V SAIGA, registreret på St. Vincent og Grenadinerne, blev opbragt af et patruljefartøj fra Guinea uden for Guineas eksklusive økonomiske zone d. 28. oktober 1997. SAIGA var fuldt lastet med olie, havde lavt fribord, max. fart på 10 knob, var ubevæbnet og viste ingen tegn på modstand. På trods heraf affyrede Guineas patruljefartøj skud mod SAIGA med stor kaliber automatvåben. Guinea hævdede i sagen, at dets patruljefartøj over radio forgæves havde anmodet SAIGA om at stoppe.</w:t>
      </w:r>
    </w:p>
    <w:p w14:paraId="79AE5F87" w14:textId="77777777" w:rsidR="00CD6F11" w:rsidRPr="00F962E9" w:rsidRDefault="00CD6F11" w:rsidP="00CD6F11">
      <w:pPr>
        <w:tabs>
          <w:tab w:val="left" w:pos="567"/>
        </w:tabs>
        <w:ind w:left="567" w:right="566"/>
        <w:rPr>
          <w:sz w:val="22"/>
          <w:szCs w:val="22"/>
        </w:rPr>
      </w:pPr>
    </w:p>
    <w:p w14:paraId="3193B016" w14:textId="77777777" w:rsidR="00CD6F11" w:rsidRPr="00F962E9" w:rsidRDefault="00CD6F11" w:rsidP="00CD6F11">
      <w:pPr>
        <w:tabs>
          <w:tab w:val="left" w:pos="567"/>
        </w:tabs>
        <w:ind w:left="567" w:right="566"/>
        <w:rPr>
          <w:sz w:val="22"/>
          <w:szCs w:val="22"/>
        </w:rPr>
      </w:pPr>
      <w:r w:rsidRPr="00F962E9">
        <w:rPr>
          <w:sz w:val="22"/>
          <w:szCs w:val="22"/>
        </w:rPr>
        <w:t>Tribunalet udtaler følgende i sin afgørelse:</w:t>
      </w:r>
    </w:p>
    <w:p w14:paraId="09D70128" w14:textId="77777777" w:rsidR="00CD6F11" w:rsidRPr="00F962E9" w:rsidRDefault="00CD6F11" w:rsidP="00CD6F11">
      <w:pPr>
        <w:tabs>
          <w:tab w:val="left" w:pos="567"/>
        </w:tabs>
        <w:ind w:left="567" w:right="566"/>
        <w:rPr>
          <w:sz w:val="22"/>
          <w:szCs w:val="22"/>
          <w:lang w:val="en-US"/>
        </w:rPr>
      </w:pPr>
      <w:r w:rsidRPr="00F962E9">
        <w:rPr>
          <w:sz w:val="22"/>
          <w:szCs w:val="22"/>
          <w:lang w:val="en-US"/>
        </w:rPr>
        <w:t>“In considering the force used by Guinea in the arrest of the Saiga, the Tribunal must take into account the circumstances of the arrest in the context of the applicable rules of international law. Although the Convention [UNCLOS] does not contain express provisions on the use of force in the arrest of ships, international law, which is applicable by virtue of article 293 of the Convention, requires that the use of force must be avoided as far as possible and, where force is unavoidable, it must not go beyond what is reasonable and necessary in the circumstances. Considerations of humanity must apply in the law of the sea, as they do in other areas of international law.”</w:t>
      </w:r>
      <w:r w:rsidRPr="0077193B">
        <w:rPr>
          <w:sz w:val="22"/>
          <w:szCs w:val="22"/>
          <w:vertAlign w:val="superscript"/>
        </w:rPr>
        <w:footnoteReference w:id="1590"/>
      </w:r>
    </w:p>
    <w:p w14:paraId="185401BF" w14:textId="77777777" w:rsidR="00CD6F11" w:rsidRPr="00F962E9" w:rsidRDefault="00CD6F11" w:rsidP="00CD6F11">
      <w:pPr>
        <w:tabs>
          <w:tab w:val="left" w:pos="567"/>
        </w:tabs>
        <w:ind w:left="567" w:right="566"/>
        <w:rPr>
          <w:sz w:val="22"/>
          <w:szCs w:val="22"/>
          <w:lang w:val="en-US"/>
        </w:rPr>
      </w:pPr>
    </w:p>
    <w:p w14:paraId="69D3C849" w14:textId="77777777" w:rsidR="00CD6F11" w:rsidRPr="00F962E9" w:rsidRDefault="00CD6F11" w:rsidP="00CD6F11">
      <w:pPr>
        <w:tabs>
          <w:tab w:val="left" w:pos="567"/>
        </w:tabs>
        <w:ind w:left="567" w:right="566"/>
        <w:rPr>
          <w:sz w:val="22"/>
          <w:szCs w:val="22"/>
          <w:lang w:val="en-US"/>
        </w:rPr>
      </w:pPr>
      <w:r w:rsidRPr="00F962E9">
        <w:rPr>
          <w:sz w:val="22"/>
          <w:szCs w:val="22"/>
          <w:lang w:val="en-US"/>
        </w:rPr>
        <w:t>“The normal practice used to stop a ship at sea is first to give an auditory or visual signal to stop, using internationally recognized signals. Where this does not succeed, a variety of actions may be taken, including the firing of shots across the bows of the ship. It is only after the appropriate actions fail that the pursuing vessel may, as a last resort, use force. Even then, appropriate warning must be issued to the ship and all efforts should be made to ensure that life is not endangered”[.]</w:t>
      </w:r>
      <w:r w:rsidRPr="00F962E9">
        <w:rPr>
          <w:rStyle w:val="Fodnotehenvisning"/>
          <w:sz w:val="22"/>
          <w:szCs w:val="22"/>
          <w:lang w:val="en-US"/>
        </w:rPr>
        <w:footnoteReference w:id="1591"/>
      </w:r>
    </w:p>
    <w:p w14:paraId="7CB798CB" w14:textId="77777777" w:rsidR="00CD6F11" w:rsidRPr="00F962E9" w:rsidRDefault="00CD6F11" w:rsidP="00CD6F11">
      <w:pPr>
        <w:tabs>
          <w:tab w:val="left" w:pos="567"/>
        </w:tabs>
        <w:ind w:left="567" w:right="566"/>
        <w:rPr>
          <w:sz w:val="22"/>
          <w:szCs w:val="22"/>
          <w:lang w:val="en-US"/>
        </w:rPr>
      </w:pPr>
    </w:p>
    <w:p w14:paraId="2A6DA2C0" w14:textId="77777777" w:rsidR="00CD6F11" w:rsidRPr="00F962E9" w:rsidRDefault="00CD6F11" w:rsidP="00CD6F11">
      <w:pPr>
        <w:tabs>
          <w:tab w:val="left" w:pos="567"/>
        </w:tabs>
        <w:autoSpaceDE w:val="0"/>
        <w:autoSpaceDN w:val="0"/>
        <w:adjustRightInd w:val="0"/>
        <w:ind w:left="567" w:right="566"/>
        <w:rPr>
          <w:rFonts w:eastAsiaTheme="minorHAnsi"/>
          <w:sz w:val="22"/>
          <w:szCs w:val="22"/>
          <w:lang w:val="en-US"/>
        </w:rPr>
      </w:pPr>
      <w:r w:rsidRPr="00F962E9">
        <w:rPr>
          <w:rFonts w:eastAsiaTheme="minorHAnsi"/>
          <w:sz w:val="22"/>
          <w:szCs w:val="22"/>
          <w:lang w:val="en-US"/>
        </w:rPr>
        <w:t>“Having boarded the ship without resistance, and although there is no evidence of the use or threat of force from the crew, they fired indiscriminately while on the deck and used gunfire to stop the engine of the ship. In using firearms in this way, the Guinean officers appeared to have attached little or no importance to the safety of the ship and the persons on board. In the process, considerable damage was done to the ship and to vital equipment in the engine and radio rooms. And, more seriously, the indiscriminate use of gunfire caused severe injuries to two of the persons on board.”</w:t>
      </w:r>
      <w:r w:rsidRPr="00F962E9">
        <w:rPr>
          <w:rStyle w:val="Fodnotehenvisning"/>
          <w:rFonts w:eastAsiaTheme="minorHAnsi"/>
          <w:sz w:val="22"/>
          <w:szCs w:val="22"/>
          <w:lang w:val="en-US"/>
        </w:rPr>
        <w:footnoteReference w:id="1592"/>
      </w:r>
    </w:p>
    <w:p w14:paraId="4B097518" w14:textId="77777777" w:rsidR="00CD6F11" w:rsidRPr="00F962E9" w:rsidRDefault="00CD6F11" w:rsidP="00CD6F11">
      <w:pPr>
        <w:tabs>
          <w:tab w:val="left" w:pos="567"/>
        </w:tabs>
        <w:autoSpaceDE w:val="0"/>
        <w:autoSpaceDN w:val="0"/>
        <w:adjustRightInd w:val="0"/>
        <w:ind w:left="567" w:right="566"/>
        <w:rPr>
          <w:rFonts w:eastAsiaTheme="minorHAnsi"/>
          <w:sz w:val="22"/>
          <w:szCs w:val="22"/>
          <w:lang w:val="en-US"/>
        </w:rPr>
      </w:pPr>
    </w:p>
    <w:p w14:paraId="44DDEF49" w14:textId="77777777" w:rsidR="00CD6F11" w:rsidRPr="00F962E9" w:rsidRDefault="00CD6F11" w:rsidP="00CD6F11">
      <w:pPr>
        <w:tabs>
          <w:tab w:val="left" w:pos="567"/>
        </w:tabs>
        <w:autoSpaceDE w:val="0"/>
        <w:autoSpaceDN w:val="0"/>
        <w:adjustRightInd w:val="0"/>
        <w:ind w:left="567" w:right="566"/>
        <w:rPr>
          <w:sz w:val="22"/>
          <w:szCs w:val="22"/>
          <w:lang w:val="en-US"/>
        </w:rPr>
      </w:pPr>
      <w:r w:rsidRPr="00F962E9">
        <w:rPr>
          <w:rFonts w:eastAsiaTheme="minorHAnsi"/>
          <w:sz w:val="22"/>
          <w:szCs w:val="22"/>
          <w:lang w:val="en-US"/>
        </w:rPr>
        <w:t>Domstolen konkluderer: “</w:t>
      </w:r>
      <w:r w:rsidRPr="00F962E9">
        <w:rPr>
          <w:sz w:val="22"/>
          <w:szCs w:val="22"/>
          <w:lang w:val="en-US"/>
        </w:rPr>
        <w:t xml:space="preserve">[…] </w:t>
      </w:r>
      <w:r w:rsidRPr="00F962E9">
        <w:rPr>
          <w:rFonts w:eastAsiaTheme="minorHAnsi"/>
          <w:sz w:val="22"/>
          <w:szCs w:val="22"/>
          <w:lang w:val="en-US"/>
        </w:rPr>
        <w:t>there is no excuse for the fact that the officers fired at the ship itself with live ammunition from a fast-moving patrol boat without issuing any of the signals and warnings required by international law and practice.”</w:t>
      </w:r>
      <w:r w:rsidRPr="00F962E9">
        <w:rPr>
          <w:rStyle w:val="Fodnotehenvisning"/>
          <w:rFonts w:eastAsiaTheme="minorHAnsi"/>
          <w:sz w:val="22"/>
          <w:szCs w:val="22"/>
          <w:lang w:val="en-US"/>
        </w:rPr>
        <w:footnoteReference w:id="1593"/>
      </w:r>
    </w:p>
    <w:p w14:paraId="1131ADFF" w14:textId="77777777" w:rsidR="00CD6F11" w:rsidRPr="00F962E9" w:rsidRDefault="00CD6F11" w:rsidP="00CD6F11">
      <w:pPr>
        <w:tabs>
          <w:tab w:val="left" w:pos="567"/>
        </w:tabs>
        <w:ind w:left="567" w:right="566"/>
        <w:rPr>
          <w:sz w:val="22"/>
          <w:szCs w:val="22"/>
          <w:lang w:val="en-US"/>
        </w:rPr>
      </w:pPr>
    </w:p>
    <w:p w14:paraId="39ECC762" w14:textId="77777777" w:rsidR="00CD6F11" w:rsidRPr="00F962E9" w:rsidRDefault="00CD6F11" w:rsidP="00CD6F11">
      <w:pPr>
        <w:tabs>
          <w:tab w:val="left" w:pos="567"/>
        </w:tabs>
        <w:autoSpaceDE w:val="0"/>
        <w:autoSpaceDN w:val="0"/>
        <w:adjustRightInd w:val="0"/>
        <w:ind w:left="567" w:right="566"/>
        <w:rPr>
          <w:rFonts w:eastAsiaTheme="minorHAnsi"/>
          <w:sz w:val="22"/>
          <w:szCs w:val="22"/>
          <w:lang w:val="en-US"/>
        </w:rPr>
      </w:pPr>
      <w:r w:rsidRPr="00F962E9">
        <w:rPr>
          <w:rFonts w:eastAsiaTheme="minorHAnsi"/>
          <w:sz w:val="22"/>
          <w:szCs w:val="22"/>
          <w:lang w:val="en-US"/>
        </w:rPr>
        <w:t>“For these reasons, the Tribunal finds that Guinea used excessive force and endangered</w:t>
      </w:r>
    </w:p>
    <w:p w14:paraId="4BA9D9D6" w14:textId="77777777" w:rsidR="00CD6F11" w:rsidRPr="00F962E9" w:rsidRDefault="00CD6F11" w:rsidP="00CD6F11">
      <w:pPr>
        <w:tabs>
          <w:tab w:val="left" w:pos="567"/>
        </w:tabs>
        <w:autoSpaceDE w:val="0"/>
        <w:autoSpaceDN w:val="0"/>
        <w:adjustRightInd w:val="0"/>
        <w:ind w:left="567" w:right="566"/>
        <w:rPr>
          <w:rFonts w:eastAsiaTheme="minorHAnsi"/>
          <w:sz w:val="22"/>
          <w:szCs w:val="22"/>
          <w:lang w:val="en-US"/>
        </w:rPr>
      </w:pPr>
      <w:r w:rsidRPr="00F962E9">
        <w:rPr>
          <w:rFonts w:eastAsiaTheme="minorHAnsi"/>
          <w:sz w:val="22"/>
          <w:szCs w:val="22"/>
          <w:lang w:val="en-US"/>
        </w:rPr>
        <w:lastRenderedPageBreak/>
        <w:t xml:space="preserve">human life before and after boarding the </w:t>
      </w:r>
      <w:r w:rsidRPr="00F962E9">
        <w:rPr>
          <w:rFonts w:eastAsiaTheme="minorHAnsi"/>
          <w:i/>
          <w:iCs/>
          <w:sz w:val="22"/>
          <w:szCs w:val="22"/>
          <w:lang w:val="en-US"/>
        </w:rPr>
        <w:t>Saiga</w:t>
      </w:r>
      <w:r w:rsidRPr="00F962E9">
        <w:rPr>
          <w:rFonts w:eastAsiaTheme="minorHAnsi"/>
          <w:sz w:val="22"/>
          <w:szCs w:val="22"/>
          <w:lang w:val="en-US"/>
        </w:rPr>
        <w:t>, and thereby violated the rights of Saint Vincent and the Grenadines under international law.”</w:t>
      </w:r>
      <w:r w:rsidRPr="00F962E9">
        <w:rPr>
          <w:rStyle w:val="Fodnotehenvisning"/>
          <w:rFonts w:eastAsiaTheme="minorHAnsi"/>
          <w:sz w:val="22"/>
          <w:szCs w:val="22"/>
          <w:lang w:val="en-US"/>
        </w:rPr>
        <w:footnoteReference w:id="1594"/>
      </w:r>
    </w:p>
    <w:p w14:paraId="4E16BB69" w14:textId="77777777" w:rsidR="00CD6F11" w:rsidRDefault="00CD6F11" w:rsidP="00CD6F11">
      <w:pPr>
        <w:rPr>
          <w:color w:val="1F497D" w:themeColor="text2"/>
          <w:lang w:val="en-US"/>
        </w:rPr>
      </w:pPr>
    </w:p>
    <w:p w14:paraId="59208EB9" w14:textId="77777777" w:rsidR="00CD6F11" w:rsidRPr="00C67B81" w:rsidRDefault="00CD6F11" w:rsidP="00CD6F11">
      <w:r w:rsidRPr="00C67B81">
        <w:t xml:space="preserve">Den anvendte magt i SAIGA sagen gik ud over, hvad der må anses for proportionalt. Desuden manglede afgivelse af varsel samt varselsskud forud for direkte beskydning.  </w:t>
      </w:r>
    </w:p>
    <w:p w14:paraId="51103868" w14:textId="77777777" w:rsidR="00CD6F11" w:rsidRPr="004C5955" w:rsidRDefault="00CD6F11" w:rsidP="00CD6F11">
      <w:pPr>
        <w:rPr>
          <w:color w:val="1F497D" w:themeColor="text2"/>
        </w:rPr>
      </w:pPr>
    </w:p>
    <w:p w14:paraId="7650C884" w14:textId="77777777" w:rsidR="00CD6F11" w:rsidRPr="00B33882" w:rsidRDefault="00CD6F11" w:rsidP="00CD6F11">
      <w:pPr>
        <w:pStyle w:val="Overskrift6"/>
        <w:numPr>
          <w:ilvl w:val="0"/>
          <w:numId w:val="0"/>
        </w:numPr>
        <w:tabs>
          <w:tab w:val="left" w:pos="567"/>
        </w:tabs>
        <w:ind w:left="567" w:right="566"/>
        <w:rPr>
          <w:rFonts w:asciiTheme="minorHAnsi" w:hAnsiTheme="minorHAnsi" w:cstheme="minorHAnsi"/>
          <w:color w:val="auto"/>
          <w:sz w:val="22"/>
          <w:szCs w:val="22"/>
          <w:lang w:val="en-US"/>
        </w:rPr>
      </w:pPr>
      <w:r w:rsidRPr="00B33882">
        <w:rPr>
          <w:rFonts w:asciiTheme="minorHAnsi" w:hAnsiTheme="minorHAnsi" w:cstheme="minorHAnsi"/>
          <w:color w:val="auto"/>
          <w:sz w:val="22"/>
          <w:szCs w:val="22"/>
          <w:lang w:val="en-US"/>
        </w:rPr>
        <w:t xml:space="preserve">Eksempel </w:t>
      </w:r>
      <w:r w:rsidRPr="00F66211">
        <w:rPr>
          <w:rFonts w:cs="Arial"/>
          <w:color w:val="auto"/>
          <w:sz w:val="22"/>
          <w:szCs w:val="22"/>
          <w:lang w:val="en-US"/>
        </w:rPr>
        <w:t>14.</w:t>
      </w:r>
      <w:r>
        <w:rPr>
          <w:rFonts w:cs="Arial"/>
          <w:color w:val="auto"/>
          <w:sz w:val="22"/>
          <w:szCs w:val="22"/>
          <w:lang w:val="en-US"/>
        </w:rPr>
        <w:t>7</w:t>
      </w:r>
      <w:r w:rsidRPr="00B33882">
        <w:rPr>
          <w:rFonts w:asciiTheme="minorHAnsi" w:hAnsiTheme="minorHAnsi" w:cstheme="minorHAnsi"/>
          <w:color w:val="auto"/>
          <w:sz w:val="22"/>
          <w:szCs w:val="22"/>
          <w:lang w:val="en-US"/>
        </w:rPr>
        <w:t>: Guyana versus Suriname</w:t>
      </w:r>
      <w:r w:rsidRPr="00B33882">
        <w:rPr>
          <w:rStyle w:val="Fodnotehenvisning"/>
          <w:rFonts w:asciiTheme="minorHAnsi" w:hAnsiTheme="minorHAnsi" w:cstheme="minorHAnsi"/>
          <w:color w:val="auto"/>
          <w:sz w:val="22"/>
          <w:szCs w:val="22"/>
          <w:lang w:val="en-US"/>
        </w:rPr>
        <w:footnoteReference w:id="1595"/>
      </w:r>
    </w:p>
    <w:p w14:paraId="14296EE2" w14:textId="77777777" w:rsidR="00CD6F11" w:rsidRPr="00F962E9" w:rsidRDefault="00CD6F11" w:rsidP="00CD6F11">
      <w:pPr>
        <w:tabs>
          <w:tab w:val="left" w:pos="567"/>
        </w:tabs>
        <w:ind w:left="567" w:right="566"/>
        <w:rPr>
          <w:sz w:val="22"/>
          <w:szCs w:val="22"/>
          <w:lang w:val="en-US"/>
        </w:rPr>
      </w:pPr>
      <w:r w:rsidRPr="00F962E9">
        <w:rPr>
          <w:sz w:val="22"/>
          <w:szCs w:val="22"/>
          <w:lang w:val="en-US"/>
        </w:rPr>
        <w:t>Med henvisning til I’M ALONE</w:t>
      </w:r>
      <w:r>
        <w:rPr>
          <w:sz w:val="22"/>
          <w:szCs w:val="22"/>
          <w:lang w:val="en-US"/>
        </w:rPr>
        <w:t>-</w:t>
      </w:r>
      <w:r w:rsidRPr="00F962E9">
        <w:rPr>
          <w:sz w:val="22"/>
          <w:szCs w:val="22"/>
          <w:lang w:val="en-US"/>
        </w:rPr>
        <w:t>, RED CRUSADER</w:t>
      </w:r>
      <w:r>
        <w:rPr>
          <w:sz w:val="22"/>
          <w:szCs w:val="22"/>
          <w:lang w:val="en-US"/>
        </w:rPr>
        <w:t>-</w:t>
      </w:r>
      <w:r w:rsidRPr="00F962E9">
        <w:rPr>
          <w:sz w:val="22"/>
          <w:szCs w:val="22"/>
          <w:lang w:val="en-US"/>
        </w:rPr>
        <w:t xml:space="preserve"> og SAIGA</w:t>
      </w:r>
      <w:r>
        <w:rPr>
          <w:sz w:val="22"/>
          <w:szCs w:val="22"/>
          <w:lang w:val="en-US"/>
        </w:rPr>
        <w:t>-</w:t>
      </w:r>
      <w:r w:rsidRPr="00F962E9">
        <w:rPr>
          <w:sz w:val="22"/>
          <w:szCs w:val="22"/>
          <w:lang w:val="en-US"/>
        </w:rPr>
        <w:t>sagerne accepterer tribunalet argumentet om,  “[…] that in international law force may be used in law enforcement activities provided that such force is unavoidable, reasonable and necessary.”</w:t>
      </w:r>
    </w:p>
    <w:p w14:paraId="148FA28E" w14:textId="77777777" w:rsidR="00CD6F11" w:rsidRDefault="00CD6F11" w:rsidP="00CD6F11">
      <w:pPr>
        <w:rPr>
          <w:color w:val="1F497D" w:themeColor="text2"/>
          <w:lang w:val="en-US"/>
        </w:rPr>
      </w:pPr>
    </w:p>
    <w:p w14:paraId="655BDBE1" w14:textId="77777777" w:rsidR="00CD6F11" w:rsidRPr="00C67B81" w:rsidRDefault="00CD6F11" w:rsidP="00CD6F11">
      <w:r w:rsidRPr="00C67B81">
        <w:t xml:space="preserve">I sagen Guyana mod Surinam understreges legitimiteten af magtanvendelse, hvis magtanvendelsen er uundgåelig, rimelig og nødvendig. </w:t>
      </w:r>
    </w:p>
    <w:p w14:paraId="100F2CB8" w14:textId="77777777" w:rsidR="00CD6F11" w:rsidRDefault="00CD6F11" w:rsidP="00CD6F11">
      <w:pPr>
        <w:rPr>
          <w:color w:val="1F497D" w:themeColor="text2"/>
        </w:rPr>
      </w:pPr>
    </w:p>
    <w:p w14:paraId="31334A7D" w14:textId="77777777" w:rsidR="00CD6F11" w:rsidRPr="00EB0E71" w:rsidRDefault="00CD6F11" w:rsidP="00CD6F11">
      <w:pPr>
        <w:rPr>
          <w:color w:val="1F497D" w:themeColor="text2"/>
        </w:rPr>
      </w:pPr>
    </w:p>
    <w:p w14:paraId="17BD675E" w14:textId="77777777" w:rsidR="00CD6F11" w:rsidRDefault="00CD6F11" w:rsidP="00D33088">
      <w:pPr>
        <w:pStyle w:val="Overskrift5"/>
        <w:numPr>
          <w:ilvl w:val="2"/>
          <w:numId w:val="107"/>
        </w:numPr>
        <w:ind w:left="0" w:firstLine="0"/>
        <w:jc w:val="both"/>
        <w:rPr>
          <w:color w:val="1F497D" w:themeColor="text2"/>
        </w:rPr>
      </w:pPr>
      <w:r w:rsidRPr="00D120AC">
        <w:rPr>
          <w:color w:val="1F497D" w:themeColor="text2"/>
        </w:rPr>
        <w:t>To eksempler på konventionsreguleret magtanvendelse</w:t>
      </w:r>
      <w:r>
        <w:rPr>
          <w:color w:val="1F497D" w:themeColor="text2"/>
        </w:rPr>
        <w:t xml:space="preserve"> til søs i fredstid</w:t>
      </w:r>
    </w:p>
    <w:p w14:paraId="58333F56" w14:textId="77777777" w:rsidR="00CD6F11" w:rsidRPr="00F962E9" w:rsidRDefault="00CD6F11" w:rsidP="00CD6F11"/>
    <w:p w14:paraId="4111BD4E" w14:textId="77777777" w:rsidR="00CD6F11" w:rsidRDefault="00CD6F11" w:rsidP="00F759A8">
      <w:pPr>
        <w:pStyle w:val="Overskrift6"/>
        <w:numPr>
          <w:ilvl w:val="3"/>
          <w:numId w:val="107"/>
        </w:numPr>
        <w:tabs>
          <w:tab w:val="clear" w:pos="851"/>
          <w:tab w:val="left" w:pos="709"/>
        </w:tabs>
        <w:ind w:left="0" w:firstLine="0"/>
        <w:jc w:val="both"/>
        <w:rPr>
          <w:color w:val="1F497D" w:themeColor="text2"/>
          <w:lang w:val="en-US"/>
        </w:rPr>
      </w:pPr>
      <w:r w:rsidRPr="00D120AC">
        <w:rPr>
          <w:color w:val="1F497D" w:themeColor="text2"/>
          <w:lang w:val="en-US"/>
        </w:rPr>
        <w:t>Protocol of 2005 to the convention for the suppression of unlawful acts against the safety of maritime navigation</w:t>
      </w:r>
    </w:p>
    <w:p w14:paraId="609824DD" w14:textId="77777777" w:rsidR="00CD6F11" w:rsidRPr="00F962E9" w:rsidRDefault="00CD6F11" w:rsidP="00CD6F11">
      <w:pPr>
        <w:rPr>
          <w:lang w:val="en-US"/>
        </w:rPr>
      </w:pPr>
    </w:p>
    <w:p w14:paraId="47CB0FB8" w14:textId="77777777" w:rsidR="00CD6F11" w:rsidRPr="00F962E9" w:rsidRDefault="00CD6F11" w:rsidP="00CD6F11">
      <w:pPr>
        <w:rPr>
          <w:lang w:val="en-US"/>
        </w:rPr>
      </w:pPr>
      <w:r w:rsidRPr="00F962E9">
        <w:rPr>
          <w:lang w:val="en-US"/>
        </w:rPr>
        <w:t>“When carrying out the authorized actions under this article, the use of force shall be avoided except when necessary to ensure the safety of its officials and persons on board, or where the officials are obstructed in the execution of the authorized actions.  Any use of force pursuant to this article shall not exceed the minimum degree of force which is necessary and reasonable in the circumstances.”</w:t>
      </w:r>
      <w:r>
        <w:rPr>
          <w:rStyle w:val="Fodnotehenvisning"/>
          <w:lang w:val="en-US"/>
        </w:rPr>
        <w:footnoteReference w:id="1596"/>
      </w:r>
      <w:r w:rsidRPr="00F962E9">
        <w:rPr>
          <w:lang w:val="en-US"/>
        </w:rPr>
        <w:t xml:space="preserve"> </w:t>
      </w:r>
    </w:p>
    <w:p w14:paraId="5426F317" w14:textId="77777777" w:rsidR="00CD6F11" w:rsidRDefault="00CD6F11" w:rsidP="00CD6F11">
      <w:pPr>
        <w:pStyle w:val="Overskrift6"/>
        <w:numPr>
          <w:ilvl w:val="0"/>
          <w:numId w:val="0"/>
        </w:numPr>
        <w:ind w:left="851"/>
        <w:rPr>
          <w:rFonts w:asciiTheme="minorHAnsi" w:hAnsiTheme="minorHAnsi" w:cstheme="minorHAnsi"/>
          <w:color w:val="1F497D" w:themeColor="text2"/>
          <w:szCs w:val="27"/>
          <w:lang w:val="en-US"/>
        </w:rPr>
      </w:pPr>
    </w:p>
    <w:p w14:paraId="75488CBF" w14:textId="77777777" w:rsidR="00CD6F11" w:rsidRDefault="00CD6F11" w:rsidP="00CD6F11">
      <w:pPr>
        <w:rPr>
          <w:lang w:val="en-US"/>
        </w:rPr>
      </w:pPr>
    </w:p>
    <w:p w14:paraId="7B4C81F4" w14:textId="77777777" w:rsidR="00F759A8" w:rsidRPr="0077193B" w:rsidRDefault="00F759A8" w:rsidP="00CD6F11">
      <w:pPr>
        <w:rPr>
          <w:lang w:val="en-US"/>
        </w:rPr>
      </w:pPr>
    </w:p>
    <w:p w14:paraId="41227689" w14:textId="77777777" w:rsidR="00CD6F11" w:rsidRDefault="00CD6F11" w:rsidP="00D33088">
      <w:pPr>
        <w:pStyle w:val="Overskrift6"/>
        <w:numPr>
          <w:ilvl w:val="3"/>
          <w:numId w:val="107"/>
        </w:numPr>
        <w:spacing w:line="240" w:lineRule="auto"/>
        <w:ind w:left="0" w:firstLine="0"/>
        <w:jc w:val="both"/>
        <w:rPr>
          <w:rFonts w:asciiTheme="minorHAnsi" w:hAnsiTheme="minorHAnsi" w:cstheme="minorHAnsi"/>
          <w:color w:val="1F497D" w:themeColor="text2"/>
          <w:szCs w:val="27"/>
          <w:lang w:val="en-US"/>
        </w:rPr>
      </w:pPr>
      <w:r w:rsidRPr="00D120AC">
        <w:rPr>
          <w:rFonts w:asciiTheme="minorHAnsi" w:hAnsiTheme="minorHAnsi" w:cstheme="minorHAnsi"/>
          <w:color w:val="1F497D" w:themeColor="text2"/>
          <w:szCs w:val="27"/>
          <w:lang w:val="en-US"/>
        </w:rPr>
        <w:t xml:space="preserve"> Agreement for the implementation of the provisions of the United Nations convention on the law of the sea of 10 </w:t>
      </w:r>
      <w:r>
        <w:rPr>
          <w:rFonts w:asciiTheme="minorHAnsi" w:hAnsiTheme="minorHAnsi" w:cstheme="minorHAnsi"/>
          <w:color w:val="1F497D" w:themeColor="text2"/>
          <w:szCs w:val="27"/>
          <w:lang w:val="en-US"/>
        </w:rPr>
        <w:t>D</w:t>
      </w:r>
      <w:r w:rsidRPr="00D120AC">
        <w:rPr>
          <w:rFonts w:asciiTheme="minorHAnsi" w:hAnsiTheme="minorHAnsi" w:cstheme="minorHAnsi"/>
          <w:color w:val="1F497D" w:themeColor="text2"/>
          <w:szCs w:val="27"/>
          <w:lang w:val="en-US"/>
        </w:rPr>
        <w:t>ecember 1982 relating to the conservation and management of straddling fish stocks and highly</w:t>
      </w:r>
      <w:r w:rsidRPr="00D120AC">
        <w:rPr>
          <w:rFonts w:asciiTheme="minorHAnsi" w:hAnsiTheme="minorHAnsi" w:cstheme="minorHAnsi"/>
          <w:color w:val="1F497D" w:themeColor="text2"/>
          <w:szCs w:val="27"/>
          <w:lang w:val="en-US"/>
        </w:rPr>
        <w:br/>
        <w:t>migratory fish stocks</w:t>
      </w:r>
    </w:p>
    <w:p w14:paraId="622A3A36" w14:textId="77777777" w:rsidR="00CD6F11" w:rsidRPr="00F962E9" w:rsidRDefault="00CD6F11" w:rsidP="00CD6F11">
      <w:pPr>
        <w:rPr>
          <w:lang w:val="en-US"/>
        </w:rPr>
      </w:pPr>
    </w:p>
    <w:p w14:paraId="09081EA9" w14:textId="77777777" w:rsidR="00CD6F11" w:rsidRPr="00F962E9" w:rsidRDefault="00CD6F11" w:rsidP="00CD6F11">
      <w:pPr>
        <w:rPr>
          <w:lang w:val="en-US"/>
        </w:rPr>
      </w:pPr>
      <w:r w:rsidRPr="00F962E9">
        <w:rPr>
          <w:lang w:val="en-US"/>
        </w:rPr>
        <w:t xml:space="preserve">“The inspecting State shall ensure that its duly authorized inspectors: (f) avoid the use of force except when and to the degree necessary to ensure the safety of the inspectors </w:t>
      </w:r>
      <w:r w:rsidRPr="00F962E9">
        <w:rPr>
          <w:lang w:val="en-US"/>
        </w:rPr>
        <w:lastRenderedPageBreak/>
        <w:t>and where the inspectors are obstructed in the execution of their duties. The degree of force used shall not exceed that reasonably required in the circumstances.”</w:t>
      </w:r>
      <w:r>
        <w:rPr>
          <w:rStyle w:val="Fodnotehenvisning"/>
          <w:lang w:val="en-US"/>
        </w:rPr>
        <w:footnoteReference w:id="1597"/>
      </w:r>
    </w:p>
    <w:p w14:paraId="178CE23C" w14:textId="77777777" w:rsidR="00CD6F11" w:rsidRDefault="00CD6F11" w:rsidP="00CD6F11">
      <w:pPr>
        <w:rPr>
          <w:color w:val="1F497D" w:themeColor="text2"/>
          <w:lang w:val="en-US"/>
        </w:rPr>
      </w:pPr>
    </w:p>
    <w:p w14:paraId="12CFCB0D" w14:textId="77777777" w:rsidR="00CD6F11" w:rsidRPr="00D120AC" w:rsidRDefault="00CD6F11" w:rsidP="00CD6F11">
      <w:pPr>
        <w:rPr>
          <w:color w:val="1F497D" w:themeColor="text2"/>
          <w:lang w:val="en-US"/>
        </w:rPr>
      </w:pPr>
    </w:p>
    <w:p w14:paraId="48AD6E7D" w14:textId="77777777" w:rsidR="00CD6F11" w:rsidRDefault="00CD6F11" w:rsidP="00D33088">
      <w:pPr>
        <w:pStyle w:val="Overskrift5"/>
        <w:numPr>
          <w:ilvl w:val="2"/>
          <w:numId w:val="107"/>
        </w:numPr>
        <w:ind w:left="0" w:firstLine="0"/>
        <w:jc w:val="both"/>
        <w:rPr>
          <w:rFonts w:asciiTheme="minorHAnsi" w:hAnsiTheme="minorHAnsi" w:cstheme="minorHAnsi"/>
          <w:color w:val="1F497D" w:themeColor="text2"/>
          <w:szCs w:val="27"/>
        </w:rPr>
      </w:pPr>
      <w:r w:rsidRPr="00D120AC">
        <w:rPr>
          <w:rFonts w:asciiTheme="minorHAnsi" w:hAnsiTheme="minorHAnsi" w:cstheme="minorHAnsi"/>
          <w:color w:val="1F497D" w:themeColor="text2"/>
          <w:szCs w:val="27"/>
        </w:rPr>
        <w:t>Tre eksempler til illustration af magtanvendelse fra danske krigsskibe til søs</w:t>
      </w:r>
      <w:r>
        <w:rPr>
          <w:rFonts w:asciiTheme="minorHAnsi" w:hAnsiTheme="minorHAnsi" w:cstheme="minorHAnsi"/>
          <w:color w:val="1F497D" w:themeColor="text2"/>
          <w:szCs w:val="27"/>
        </w:rPr>
        <w:t xml:space="preserve"> </w:t>
      </w:r>
      <w:r w:rsidRPr="00D120AC">
        <w:rPr>
          <w:rFonts w:asciiTheme="minorHAnsi" w:hAnsiTheme="minorHAnsi" w:cstheme="minorHAnsi"/>
          <w:color w:val="1F497D" w:themeColor="text2"/>
          <w:szCs w:val="27"/>
        </w:rPr>
        <w:t>i fredstid</w:t>
      </w:r>
    </w:p>
    <w:p w14:paraId="4074972A" w14:textId="77777777" w:rsidR="00CD6F11" w:rsidRPr="00F962E9" w:rsidRDefault="00CD6F11" w:rsidP="00CD6F11"/>
    <w:p w14:paraId="53D7F35C" w14:textId="77777777" w:rsidR="00CD6F11" w:rsidRPr="00F962E9" w:rsidRDefault="00CD6F11" w:rsidP="00CD6F11">
      <w:pPr>
        <w:pStyle w:val="Overskrift6"/>
        <w:numPr>
          <w:ilvl w:val="0"/>
          <w:numId w:val="0"/>
        </w:numPr>
        <w:ind w:left="567" w:right="566"/>
        <w:rPr>
          <w:rFonts w:asciiTheme="minorHAnsi" w:hAnsiTheme="minorHAnsi" w:cstheme="minorHAnsi"/>
          <w:color w:val="auto"/>
          <w:sz w:val="22"/>
          <w:szCs w:val="22"/>
        </w:rPr>
      </w:pPr>
      <w:r w:rsidRPr="00F962E9">
        <w:rPr>
          <w:rFonts w:asciiTheme="minorHAnsi" w:hAnsiTheme="minorHAnsi" w:cstheme="minorHAnsi"/>
          <w:color w:val="auto"/>
          <w:sz w:val="22"/>
          <w:szCs w:val="22"/>
        </w:rPr>
        <w:t xml:space="preserve">Eksempel </w:t>
      </w:r>
      <w:r w:rsidRPr="00EC0090">
        <w:rPr>
          <w:rFonts w:cs="Arial"/>
          <w:color w:val="auto"/>
          <w:sz w:val="22"/>
          <w:szCs w:val="22"/>
        </w:rPr>
        <w:t>14.8</w:t>
      </w:r>
      <w:r>
        <w:rPr>
          <w:rFonts w:asciiTheme="minorHAnsi" w:hAnsiTheme="minorHAnsi" w:cstheme="minorHAnsi"/>
          <w:color w:val="auto"/>
          <w:sz w:val="22"/>
          <w:szCs w:val="22"/>
        </w:rPr>
        <w:t>:</w:t>
      </w:r>
      <w:r w:rsidRPr="00F962E9">
        <w:rPr>
          <w:rFonts w:asciiTheme="minorHAnsi" w:hAnsiTheme="minorHAnsi" w:cstheme="minorHAnsi"/>
          <w:color w:val="auto"/>
          <w:sz w:val="22"/>
          <w:szCs w:val="22"/>
        </w:rPr>
        <w:t xml:space="preserve"> RED CRUSADER</w:t>
      </w:r>
    </w:p>
    <w:p w14:paraId="1E9FE6BE" w14:textId="77777777" w:rsidR="00CD6F11" w:rsidRPr="00F962E9" w:rsidRDefault="00CD6F11" w:rsidP="00CD6F11">
      <w:pPr>
        <w:ind w:left="567" w:right="566"/>
        <w:rPr>
          <w:sz w:val="22"/>
          <w:szCs w:val="22"/>
        </w:rPr>
      </w:pPr>
      <w:r w:rsidRPr="00F962E9">
        <w:rPr>
          <w:sz w:val="22"/>
          <w:szCs w:val="22"/>
        </w:rPr>
        <w:t>D. 29. maj 1961 forsøger det danske krigsskib NIELS EBBESEN at arrestere den britiske fisketrawler RED CRUSADER ved Færøerne.</w:t>
      </w:r>
    </w:p>
    <w:p w14:paraId="7763C416" w14:textId="77777777" w:rsidR="00CD6F11" w:rsidRPr="00F962E9" w:rsidRDefault="00CD6F11" w:rsidP="00CD6F11">
      <w:pPr>
        <w:ind w:left="567" w:right="566"/>
        <w:rPr>
          <w:sz w:val="22"/>
          <w:szCs w:val="22"/>
        </w:rPr>
      </w:pPr>
    </w:p>
    <w:p w14:paraId="4966819E" w14:textId="77777777" w:rsidR="00CD6F11" w:rsidRPr="00F962E9" w:rsidRDefault="00CD6F11" w:rsidP="00CD6F11">
      <w:pPr>
        <w:ind w:left="567" w:right="566"/>
        <w:rPr>
          <w:sz w:val="22"/>
          <w:szCs w:val="22"/>
          <w:lang w:val="en-US"/>
        </w:rPr>
      </w:pPr>
      <w:r w:rsidRPr="00F962E9">
        <w:rPr>
          <w:sz w:val="22"/>
          <w:szCs w:val="22"/>
          <w:lang w:val="en-US"/>
        </w:rPr>
        <w:t>”At 03.22 hours one round of 127 mm. gun-shot was fired astern and to the right of the trawler, at a distance estimated at 2.100 metres with the elevation 24/r25. At 03.23 hours the first stop-signals were given by steamwhistle—signal K. At 03.25 hours one round of 127 mm. gun-shot was fired ahead and to the left, at the same estimated distance with the elevation 24/1 20. At 03.26 hours the signal K was repeated by steamwhistle.</w:t>
      </w:r>
    </w:p>
    <w:p w14:paraId="7C876D86" w14:textId="77777777" w:rsidR="00CD6F11" w:rsidRPr="00F962E9" w:rsidRDefault="00CD6F11" w:rsidP="00CD6F11">
      <w:pPr>
        <w:ind w:left="567" w:right="566"/>
        <w:rPr>
          <w:sz w:val="22"/>
          <w:szCs w:val="22"/>
          <w:lang w:val="en-US"/>
        </w:rPr>
      </w:pPr>
    </w:p>
    <w:p w14:paraId="7281B9CB" w14:textId="77777777" w:rsidR="00CD6F11" w:rsidRPr="00F962E9" w:rsidRDefault="00CD6F11" w:rsidP="00CD6F11">
      <w:pPr>
        <w:ind w:left="567" w:right="566"/>
        <w:rPr>
          <w:sz w:val="22"/>
          <w:szCs w:val="22"/>
          <w:lang w:val="en-US"/>
        </w:rPr>
      </w:pPr>
      <w:r w:rsidRPr="00F962E9">
        <w:rPr>
          <w:sz w:val="22"/>
          <w:szCs w:val="22"/>
          <w:lang w:val="en-US"/>
        </w:rPr>
        <w:t>It is established that no signal by radio, steamwhistle, blank shot or otherwise was attempted earlier than 03.23 hours[.]”</w:t>
      </w:r>
    </w:p>
    <w:p w14:paraId="75C1945C" w14:textId="77777777" w:rsidR="00CD6F11" w:rsidRPr="00F962E9" w:rsidRDefault="00CD6F11" w:rsidP="00CD6F11">
      <w:pPr>
        <w:ind w:left="567" w:right="566"/>
        <w:rPr>
          <w:sz w:val="22"/>
          <w:szCs w:val="22"/>
          <w:lang w:val="en-US"/>
        </w:rPr>
      </w:pPr>
    </w:p>
    <w:p w14:paraId="1E6571C1" w14:textId="77777777" w:rsidR="00CD6F11" w:rsidRPr="00F962E9" w:rsidRDefault="00CD6F11" w:rsidP="00CD6F11">
      <w:pPr>
        <w:ind w:left="567" w:right="566"/>
        <w:rPr>
          <w:sz w:val="22"/>
          <w:szCs w:val="22"/>
        </w:rPr>
      </w:pPr>
      <w:r w:rsidRPr="00F962E9">
        <w:rPr>
          <w:sz w:val="22"/>
          <w:szCs w:val="22"/>
        </w:rPr>
        <w:t>Undersøgelseskommissionen konkluderer på baggrund af ovenstående:</w:t>
      </w:r>
    </w:p>
    <w:p w14:paraId="34C9B4FB" w14:textId="77777777" w:rsidR="00CD6F11" w:rsidRPr="00F962E9" w:rsidRDefault="00CD6F11" w:rsidP="00CD6F11">
      <w:pPr>
        <w:ind w:left="567" w:right="566"/>
        <w:rPr>
          <w:sz w:val="22"/>
          <w:szCs w:val="22"/>
          <w:lang w:val="en-US"/>
        </w:rPr>
      </w:pPr>
      <w:r w:rsidRPr="00F962E9">
        <w:rPr>
          <w:sz w:val="22"/>
          <w:szCs w:val="22"/>
          <w:lang w:val="en-US"/>
        </w:rPr>
        <w:t>“that, in opening fire at 03.22 hours up to 03.53 hours, the Commanding Officer of the “Niels Ebbesen” exceeded legitimate use of armed force on two counts:</w:t>
      </w:r>
    </w:p>
    <w:p w14:paraId="3930E00B" w14:textId="77777777" w:rsidR="00CD6F11" w:rsidRPr="00F962E9" w:rsidRDefault="00CD6F11" w:rsidP="00CD6F11">
      <w:pPr>
        <w:ind w:left="567" w:right="566"/>
        <w:rPr>
          <w:sz w:val="22"/>
          <w:szCs w:val="22"/>
          <w:lang w:val="en-US"/>
        </w:rPr>
      </w:pPr>
      <w:r w:rsidRPr="00F962E9">
        <w:rPr>
          <w:sz w:val="22"/>
          <w:szCs w:val="22"/>
          <w:lang w:val="en-US"/>
        </w:rPr>
        <w:t>(a) firing without warning of solid gun-shot;</w:t>
      </w:r>
    </w:p>
    <w:p w14:paraId="230FDE30" w14:textId="77777777" w:rsidR="00CD6F11" w:rsidRPr="00F962E9" w:rsidRDefault="00CD6F11" w:rsidP="00CD6F11">
      <w:pPr>
        <w:ind w:left="567" w:right="566"/>
        <w:rPr>
          <w:sz w:val="22"/>
          <w:szCs w:val="22"/>
          <w:lang w:val="en-US"/>
        </w:rPr>
      </w:pPr>
      <w:r w:rsidRPr="00F962E9">
        <w:rPr>
          <w:sz w:val="22"/>
          <w:szCs w:val="22"/>
          <w:lang w:val="en-US"/>
        </w:rPr>
        <w:t>(b) creating danger to human life on board the “Red Crusader” without proved necessity, by the effective firing at the “Red Crusader” after 03.40</w:t>
      </w:r>
      <w:r>
        <w:rPr>
          <w:sz w:val="22"/>
          <w:szCs w:val="22"/>
          <w:lang w:val="en-US"/>
        </w:rPr>
        <w:t xml:space="preserve"> </w:t>
      </w:r>
      <w:r w:rsidRPr="00F962E9">
        <w:rPr>
          <w:sz w:val="22"/>
          <w:szCs w:val="22"/>
          <w:lang w:val="en-US"/>
        </w:rPr>
        <w:t>hours.</w:t>
      </w:r>
      <w:r w:rsidRPr="007B7541">
        <w:rPr>
          <w:sz w:val="22"/>
          <w:szCs w:val="22"/>
          <w:vertAlign w:val="superscript"/>
        </w:rPr>
        <w:footnoteReference w:id="1598"/>
      </w:r>
    </w:p>
    <w:p w14:paraId="32CBA943" w14:textId="77777777" w:rsidR="00CD6F11" w:rsidRDefault="00CD6F11" w:rsidP="00CD6F11">
      <w:pPr>
        <w:pStyle w:val="Overskrift6"/>
        <w:numPr>
          <w:ilvl w:val="0"/>
          <w:numId w:val="0"/>
        </w:numPr>
        <w:ind w:left="851"/>
        <w:rPr>
          <w:rFonts w:asciiTheme="minorHAnsi" w:hAnsiTheme="minorHAnsi" w:cstheme="minorHAnsi"/>
          <w:color w:val="1F497D" w:themeColor="text2"/>
          <w:szCs w:val="27"/>
          <w:lang w:val="en-US"/>
        </w:rPr>
      </w:pPr>
    </w:p>
    <w:p w14:paraId="4A29304D" w14:textId="77777777" w:rsidR="00CD6F11" w:rsidRPr="009B4FFC" w:rsidRDefault="00CD6F11" w:rsidP="00CD6F11">
      <w:r>
        <w:t>I RED CRUSADER-sagen undlod s</w:t>
      </w:r>
      <w:r w:rsidRPr="009B4FFC">
        <w:t>k</w:t>
      </w:r>
      <w:r>
        <w:t>ibschefen brug af varselsskud forud for direkte beskydning. Desuden fandtes magtanvendelsen unødvendig med unødig risiko for menneskeliv.</w:t>
      </w:r>
    </w:p>
    <w:p w14:paraId="292EE652" w14:textId="77777777" w:rsidR="00CD6F11" w:rsidRPr="009B4FFC" w:rsidRDefault="00CD6F11" w:rsidP="00CD6F11"/>
    <w:p w14:paraId="0746A44B" w14:textId="77777777" w:rsidR="00CD6F11" w:rsidRPr="009B48E3" w:rsidRDefault="00CD6F11" w:rsidP="00CD6F11">
      <w:pPr>
        <w:pStyle w:val="Overskrift6"/>
        <w:numPr>
          <w:ilvl w:val="0"/>
          <w:numId w:val="0"/>
        </w:numPr>
        <w:ind w:left="567" w:right="566"/>
        <w:rPr>
          <w:rFonts w:asciiTheme="minorHAnsi" w:hAnsiTheme="minorHAnsi" w:cstheme="minorHAnsi"/>
          <w:color w:val="auto"/>
          <w:sz w:val="22"/>
          <w:szCs w:val="22"/>
        </w:rPr>
      </w:pPr>
      <w:r w:rsidRPr="009B48E3">
        <w:rPr>
          <w:rFonts w:asciiTheme="minorHAnsi" w:hAnsiTheme="minorHAnsi" w:cstheme="minorHAnsi"/>
          <w:color w:val="auto"/>
          <w:sz w:val="22"/>
          <w:szCs w:val="22"/>
        </w:rPr>
        <w:t xml:space="preserve">Eksempel </w:t>
      </w:r>
      <w:r w:rsidRPr="00F66211">
        <w:rPr>
          <w:rFonts w:cs="Arial"/>
          <w:color w:val="auto"/>
          <w:sz w:val="22"/>
          <w:szCs w:val="22"/>
        </w:rPr>
        <w:t>14.</w:t>
      </w:r>
      <w:r>
        <w:rPr>
          <w:rFonts w:cs="Arial"/>
          <w:color w:val="auto"/>
          <w:sz w:val="22"/>
          <w:szCs w:val="22"/>
        </w:rPr>
        <w:t>9</w:t>
      </w:r>
      <w:r w:rsidRPr="009B48E3">
        <w:rPr>
          <w:rFonts w:asciiTheme="minorHAnsi" w:hAnsiTheme="minorHAnsi" w:cstheme="minorHAnsi"/>
          <w:color w:val="auto"/>
          <w:sz w:val="22"/>
          <w:szCs w:val="22"/>
        </w:rPr>
        <w:t>: ARIYA</w:t>
      </w:r>
    </w:p>
    <w:p w14:paraId="3C19962E" w14:textId="77777777" w:rsidR="00CD6F11" w:rsidRPr="00F962E9" w:rsidRDefault="00CD6F11" w:rsidP="00CD6F11">
      <w:pPr>
        <w:ind w:left="567" w:right="566"/>
        <w:rPr>
          <w:sz w:val="22"/>
          <w:szCs w:val="22"/>
        </w:rPr>
      </w:pPr>
      <w:r w:rsidRPr="00F962E9">
        <w:rPr>
          <w:sz w:val="22"/>
          <w:szCs w:val="22"/>
        </w:rPr>
        <w:t>Den 12. maj 2011 opbragte det danske krigsskib ESBERN SNARE det formodede piratmoderskib ARIYA i det Indiske Ocean. Under hændelsen skød og dræbte besætningen på ESBERN SNARE 4 somaliske pirater samt sårede yderligere 11 pirater.</w:t>
      </w:r>
    </w:p>
    <w:p w14:paraId="3CA340BF" w14:textId="77777777" w:rsidR="00CD6F11" w:rsidRPr="00F962E9" w:rsidRDefault="00CD6F11" w:rsidP="00CD6F11">
      <w:pPr>
        <w:ind w:left="567" w:right="566"/>
        <w:rPr>
          <w:sz w:val="22"/>
          <w:szCs w:val="22"/>
        </w:rPr>
      </w:pPr>
    </w:p>
    <w:p w14:paraId="5DF7B7A7" w14:textId="77777777" w:rsidR="00F759A8" w:rsidRDefault="00CD6F11" w:rsidP="009115D4">
      <w:pPr>
        <w:ind w:left="567" w:right="566"/>
        <w:rPr>
          <w:sz w:val="22"/>
          <w:szCs w:val="22"/>
        </w:rPr>
      </w:pPr>
      <w:r w:rsidRPr="00F962E9">
        <w:rPr>
          <w:sz w:val="22"/>
          <w:szCs w:val="22"/>
        </w:rPr>
        <w:t xml:space="preserve">”I en afstand af formentlig ikke under </w:t>
      </w:r>
      <w:smartTag w:uri="urn:schemas-microsoft-com:office:smarttags" w:element="metricconverter">
        <w:smartTagPr>
          <w:attr w:name="ProductID" w:val="300 m"/>
        </w:smartTagPr>
        <w:r w:rsidRPr="00F962E9">
          <w:rPr>
            <w:sz w:val="22"/>
            <w:szCs w:val="22"/>
          </w:rPr>
          <w:t>300 m</w:t>
        </w:r>
      </w:smartTag>
      <w:r w:rsidRPr="00F962E9">
        <w:rPr>
          <w:sz w:val="22"/>
          <w:szCs w:val="22"/>
        </w:rPr>
        <w:t xml:space="preserve"> blev det formodede piratskib forgæves flere gange via megafon anråbt med opfordring til at overgive sig. Besætningen på Esbern Snare kunne observere, at der fra det formodede piratskib blev peget på Esbern Snare med såvel RPG’ere (panserværnsvåben) og AK 47’ere (automatvåben), som ved træfning på den givne afstand ville kunne have dræbt eller såret besætningen på Esbern Snare, ligesom det ved træfning kunne </w:t>
      </w:r>
      <w:r w:rsidRPr="00F962E9">
        <w:rPr>
          <w:sz w:val="22"/>
          <w:szCs w:val="22"/>
        </w:rPr>
        <w:lastRenderedPageBreak/>
        <w:t xml:space="preserve">have forrettet stor skade på Esbern Snare. Det kunne ligeledes observeres, at gidslerne ombord på piratskibet blev gennet ud i stævnen på piratskibet. </w:t>
      </w:r>
      <w:r w:rsidRPr="00F962E9">
        <w:rPr>
          <w:sz w:val="22"/>
          <w:szCs w:val="22"/>
        </w:rPr>
        <w:br/>
      </w:r>
      <w:r w:rsidRPr="00F962E9">
        <w:rPr>
          <w:sz w:val="22"/>
          <w:szCs w:val="22"/>
        </w:rPr>
        <w:br/>
        <w:t xml:space="preserve">Finskytterne på Esbern Snare bad herefter om tilladelse til at skyde mod piratskibet, hvilket to gange blev afslået. Kort efter bemærkede en af finskytterne på Esbern Snare, at der nu blev sigtet direkte på finskytterne på Esbern Snare med en AK 47, hvorfor finskytten besluttede at afgive skud mod piratskibet. Kort efter blev det konstateret, at der yderligere blev sigtet på Esbern Snare med en RPG’er, hvorfor der på ny blev afgivet skud mod piratskibet. Ved denne træfning af RPG’en kom der røgudvikling, men den eksploderede ikke. Der blev herefter afgivet ca. 200 skud mod piratskibet. Der blev afgivet skud af både finskytterne samt fra de ombordværende tunge maskingeværer (TMG). </w:t>
      </w:r>
    </w:p>
    <w:p w14:paraId="034D5A76" w14:textId="77777777" w:rsidR="00F759A8" w:rsidRDefault="00CD6F11" w:rsidP="009115D4">
      <w:pPr>
        <w:ind w:left="567" w:right="566"/>
        <w:rPr>
          <w:sz w:val="22"/>
          <w:szCs w:val="22"/>
        </w:rPr>
      </w:pPr>
      <w:r w:rsidRPr="00F962E9">
        <w:rPr>
          <w:sz w:val="22"/>
          <w:szCs w:val="22"/>
        </w:rPr>
        <w:br/>
        <w:t xml:space="preserve">Det kan ikke med sikkerhed konstateres, at der blev afgivet skud mod Esbern Snare fra piratskibet, eller om eventuelle skud er gået af i forbindelse med, at skud fra Esbern Snare har ramt de pågældende våben. Esbern Snare blev således ikke truffet, men besætningen på Esbern Snare har forklaret, at de hørte skud fra piratskibet. Det samme har flere af de frigivne iranske gidsler forklaret. </w:t>
      </w:r>
    </w:p>
    <w:p w14:paraId="49941DB5" w14:textId="77777777" w:rsidR="00CD6F11" w:rsidRPr="00F962E9" w:rsidRDefault="00CD6F11" w:rsidP="009115D4">
      <w:pPr>
        <w:ind w:left="567" w:right="566"/>
        <w:rPr>
          <w:sz w:val="22"/>
          <w:szCs w:val="22"/>
        </w:rPr>
      </w:pPr>
      <w:r w:rsidRPr="00F962E9">
        <w:rPr>
          <w:sz w:val="22"/>
          <w:szCs w:val="22"/>
        </w:rPr>
        <w:br/>
        <w:t>Aktionen mod piratskibet varede ca. 5 minutter, hvorefter piraterne overgav sig. Besætningen på Esbern Snare kunne herefter befri gidslerne, og de sårede pirater blev herefter undergivet behandling på Esbern Snare.”</w:t>
      </w:r>
      <w:r w:rsidRPr="00F962E9">
        <w:rPr>
          <w:rStyle w:val="Fodnotehenvisning"/>
          <w:sz w:val="22"/>
          <w:szCs w:val="22"/>
          <w:lang w:val="en-US"/>
        </w:rPr>
        <w:footnoteReference w:id="1599"/>
      </w:r>
      <w:r w:rsidRPr="00F962E9">
        <w:rPr>
          <w:sz w:val="22"/>
          <w:szCs w:val="22"/>
        </w:rPr>
        <w:t xml:space="preserve">  </w:t>
      </w:r>
    </w:p>
    <w:p w14:paraId="5244957A" w14:textId="77777777" w:rsidR="00CD6F11" w:rsidRPr="00F962E9" w:rsidRDefault="00CD6F11" w:rsidP="00CD6F11">
      <w:pPr>
        <w:ind w:left="567" w:right="566"/>
        <w:rPr>
          <w:sz w:val="22"/>
          <w:szCs w:val="22"/>
        </w:rPr>
      </w:pPr>
    </w:p>
    <w:p w14:paraId="2C27494E" w14:textId="77777777" w:rsidR="00CD6F11" w:rsidRDefault="00CD6F11" w:rsidP="00CD6F11">
      <w:pPr>
        <w:ind w:right="566"/>
        <w:rPr>
          <w:color w:val="1F497D" w:themeColor="text2"/>
        </w:rPr>
      </w:pPr>
      <w:r w:rsidRPr="001F60A8">
        <w:t xml:space="preserve">Forsvarets </w:t>
      </w:r>
      <w:r w:rsidR="00F759A8">
        <w:t>A</w:t>
      </w:r>
      <w:r w:rsidRPr="001F60A8">
        <w:t xml:space="preserve">uditørkorps konkluderer i </w:t>
      </w:r>
      <w:r>
        <w:t>ARIYA-</w:t>
      </w:r>
      <w:r w:rsidRPr="001F60A8">
        <w:t xml:space="preserve">sagen, at der ikke er en rimelig formodning om, at </w:t>
      </w:r>
      <w:r>
        <w:t xml:space="preserve">der er begået </w:t>
      </w:r>
      <w:r w:rsidRPr="001F60A8">
        <w:t xml:space="preserve">et strafbart forhold, der forfølges af det offentlige, og at besætningen har handlet i lovligt </w:t>
      </w:r>
      <w:r w:rsidRPr="00C17372">
        <w:rPr>
          <w:b/>
        </w:rPr>
        <w:t>nødværge</w:t>
      </w:r>
      <w:r>
        <w:t xml:space="preserve"> for at afværge et </w:t>
      </w:r>
      <w:r w:rsidRPr="001F60A8">
        <w:t>overhængende uretmæssigt angreb fra piraterne.</w:t>
      </w:r>
      <w:r w:rsidRPr="001F60A8">
        <w:rPr>
          <w:color w:val="1F497D" w:themeColor="text2"/>
        </w:rPr>
        <w:t xml:space="preserve"> </w:t>
      </w:r>
    </w:p>
    <w:p w14:paraId="7A3402F5" w14:textId="77777777" w:rsidR="00F759A8" w:rsidRPr="00C17372" w:rsidRDefault="00F759A8" w:rsidP="00CD6F11">
      <w:pPr>
        <w:ind w:right="566"/>
      </w:pPr>
    </w:p>
    <w:p w14:paraId="3862781A" w14:textId="77777777" w:rsidR="00CD6F11" w:rsidRPr="009B48E3" w:rsidRDefault="00CD6F11" w:rsidP="00CD6F11">
      <w:pPr>
        <w:pStyle w:val="Overskrift6"/>
        <w:numPr>
          <w:ilvl w:val="0"/>
          <w:numId w:val="0"/>
        </w:numPr>
        <w:ind w:left="567" w:right="566"/>
        <w:rPr>
          <w:rFonts w:asciiTheme="minorHAnsi" w:hAnsiTheme="minorHAnsi" w:cstheme="minorHAnsi"/>
          <w:color w:val="auto"/>
          <w:sz w:val="22"/>
          <w:szCs w:val="22"/>
        </w:rPr>
      </w:pPr>
      <w:r w:rsidRPr="00F962E9">
        <w:rPr>
          <w:rFonts w:asciiTheme="minorHAnsi" w:hAnsiTheme="minorHAnsi" w:cstheme="minorHAnsi"/>
          <w:color w:val="auto"/>
          <w:sz w:val="22"/>
          <w:szCs w:val="22"/>
        </w:rPr>
        <w:t xml:space="preserve">Eksempel </w:t>
      </w:r>
      <w:r w:rsidRPr="00EC0090">
        <w:rPr>
          <w:rFonts w:cs="Arial"/>
          <w:color w:val="auto"/>
          <w:sz w:val="22"/>
          <w:szCs w:val="22"/>
        </w:rPr>
        <w:t xml:space="preserve">14.10: </w:t>
      </w:r>
      <w:r w:rsidRPr="009B48E3">
        <w:rPr>
          <w:rFonts w:asciiTheme="minorHAnsi" w:hAnsiTheme="minorHAnsi" w:cstheme="minorHAnsi"/>
          <w:color w:val="auto"/>
          <w:sz w:val="22"/>
          <w:szCs w:val="22"/>
        </w:rPr>
        <w:t>SAJJAD</w:t>
      </w:r>
    </w:p>
    <w:p w14:paraId="34A6441B" w14:textId="77777777" w:rsidR="00CD6F11" w:rsidRPr="00F962E9" w:rsidRDefault="00CD6F11" w:rsidP="00CD6F11">
      <w:pPr>
        <w:ind w:left="567" w:right="566"/>
        <w:rPr>
          <w:sz w:val="22"/>
          <w:szCs w:val="22"/>
        </w:rPr>
      </w:pPr>
      <w:r w:rsidRPr="00F962E9">
        <w:rPr>
          <w:sz w:val="22"/>
          <w:szCs w:val="22"/>
        </w:rPr>
        <w:t>Den 27. februar 2012 beskød og bordede det danske krigsskib ABSALON det formodede piratmoderskib SAJJAD i det Indiske Ocean</w:t>
      </w:r>
      <w:r>
        <w:rPr>
          <w:sz w:val="22"/>
          <w:szCs w:val="22"/>
        </w:rPr>
        <w:t>. 1</w:t>
      </w:r>
      <w:r w:rsidRPr="00F962E9">
        <w:rPr>
          <w:sz w:val="22"/>
          <w:szCs w:val="22"/>
        </w:rPr>
        <w:t>6 gidsler blev befriet, mens et iransk og et pakistansk gidsel mistede livet. Under aktionen blev 17 somaliske formodede pirater tilfangetaget.</w:t>
      </w:r>
    </w:p>
    <w:p w14:paraId="698F7E4C" w14:textId="77777777" w:rsidR="00CD6F11" w:rsidRPr="00F962E9" w:rsidRDefault="00CD6F11" w:rsidP="00CD6F11">
      <w:pPr>
        <w:ind w:left="567" w:right="566"/>
        <w:rPr>
          <w:sz w:val="22"/>
          <w:szCs w:val="22"/>
        </w:rPr>
      </w:pPr>
    </w:p>
    <w:p w14:paraId="40ED162E" w14:textId="77777777" w:rsidR="00CD6F11" w:rsidRPr="00F962E9" w:rsidRDefault="00CD6F11" w:rsidP="00CD6F11">
      <w:pPr>
        <w:ind w:left="567" w:right="566"/>
        <w:rPr>
          <w:sz w:val="22"/>
          <w:szCs w:val="22"/>
        </w:rPr>
      </w:pPr>
      <w:r w:rsidRPr="00F962E9">
        <w:rPr>
          <w:sz w:val="22"/>
          <w:szCs w:val="22"/>
        </w:rPr>
        <w:t xml:space="preserve">”Det forhold, at finskytter fra Absalon under beskydningen af ”Jelbut 37” [SAJJAD] med meget stor sikkerhed har forårsaget de nævnte gidslers død, ændrer ikke på, at der ikke er grundlag for at antage, at der skulle være begået et strafbart forhold, idet beskydning med henblik på at bringe et fartøj til standsning uundgåeligt vil være forbundet med en vis risiko for tab af menneskeliv. </w:t>
      </w:r>
    </w:p>
    <w:p w14:paraId="6278C41E" w14:textId="77777777" w:rsidR="00CD6F11" w:rsidRPr="00F962E9" w:rsidRDefault="00CD6F11" w:rsidP="00CD6F11">
      <w:pPr>
        <w:ind w:left="567" w:right="566"/>
        <w:rPr>
          <w:sz w:val="22"/>
          <w:szCs w:val="22"/>
        </w:rPr>
      </w:pPr>
    </w:p>
    <w:p w14:paraId="4E0891D5" w14:textId="77777777" w:rsidR="00CD6F11" w:rsidRPr="00F962E9" w:rsidRDefault="00CD6F11" w:rsidP="00CD6F11">
      <w:pPr>
        <w:ind w:left="567" w:right="566"/>
        <w:rPr>
          <w:sz w:val="22"/>
          <w:szCs w:val="22"/>
        </w:rPr>
      </w:pPr>
      <w:r w:rsidRPr="00F962E9">
        <w:rPr>
          <w:sz w:val="22"/>
          <w:szCs w:val="22"/>
        </w:rPr>
        <w:t>I det konkrete tilfælde er der efter den militære anklagemyndigheds opfattelse ikke anvendt yderligere magtanvendelse, end situationen tilsagde, idet det eneste alternativ til den eskalerende magtanvendelse var at lade det piratkontrollerede fartøj undslippe.”</w:t>
      </w:r>
      <w:r w:rsidRPr="00F962E9">
        <w:rPr>
          <w:rStyle w:val="Fodnotehenvisning"/>
          <w:sz w:val="22"/>
          <w:szCs w:val="22"/>
        </w:rPr>
        <w:footnoteReference w:id="1600"/>
      </w:r>
    </w:p>
    <w:p w14:paraId="39CF778A" w14:textId="77777777" w:rsidR="00CD6F11" w:rsidRPr="00F962E9" w:rsidRDefault="00CD6F11" w:rsidP="00CD6F11">
      <w:pPr>
        <w:ind w:left="567" w:right="566"/>
        <w:rPr>
          <w:sz w:val="22"/>
          <w:szCs w:val="22"/>
        </w:rPr>
      </w:pPr>
    </w:p>
    <w:p w14:paraId="6729B6D5" w14:textId="77777777" w:rsidR="00CD6F11" w:rsidRPr="001F60A8" w:rsidRDefault="00CD6F11" w:rsidP="00F759A8">
      <w:r w:rsidRPr="001F60A8">
        <w:t>Det accepter</w:t>
      </w:r>
      <w:r>
        <w:t>e</w:t>
      </w:r>
      <w:r w:rsidRPr="001F60A8">
        <w:t>s</w:t>
      </w:r>
      <w:r>
        <w:t xml:space="preserve"> i SAJJAD-sagen</w:t>
      </w:r>
      <w:r w:rsidRPr="001F60A8">
        <w:t xml:space="preserve">, at </w:t>
      </w:r>
      <w:r>
        <w:t xml:space="preserve">det </w:t>
      </w:r>
      <w:r w:rsidRPr="001F60A8">
        <w:t xml:space="preserve">uundgåeligt vil være forbundet med en vis risiko for tab af menneskeliv </w:t>
      </w:r>
      <w:r>
        <w:t xml:space="preserve">at foretage </w:t>
      </w:r>
      <w:r w:rsidRPr="001F60A8">
        <w:t>beskyd</w:t>
      </w:r>
      <w:r>
        <w:t>ning</w:t>
      </w:r>
      <w:r w:rsidRPr="001F60A8">
        <w:t xml:space="preserve"> med henblik på at bringe et fartøj til </w:t>
      </w:r>
      <w:r w:rsidRPr="001F60A8">
        <w:lastRenderedPageBreak/>
        <w:t xml:space="preserve">standsning, </w:t>
      </w:r>
      <w:r>
        <w:t>selv om</w:t>
      </w:r>
      <w:r w:rsidRPr="001F60A8">
        <w:t xml:space="preserve"> regler og retningslinjer for eskalerende magtanvendelse</w:t>
      </w:r>
      <w:r>
        <w:t xml:space="preserve"> følges</w:t>
      </w:r>
      <w:r w:rsidRPr="001F60A8">
        <w:t>. Det</w:t>
      </w:r>
      <w:r>
        <w:t xml:space="preserve"> er en forudsætning</w:t>
      </w:r>
      <w:r w:rsidRPr="001F60A8">
        <w:t xml:space="preserve">, som nævnt indledningsvist, at </w:t>
      </w:r>
      <w:r>
        <w:t xml:space="preserve">én af </w:t>
      </w:r>
      <w:r w:rsidRPr="001F60A8">
        <w:t xml:space="preserve">betingelserne oplistet i kap. 2, pkt. 3.3. er opfyldt. </w:t>
      </w:r>
      <w:r>
        <w:t>Eksemplet</w:t>
      </w:r>
      <w:r w:rsidRPr="001F60A8">
        <w:t xml:space="preserve"> </w:t>
      </w:r>
      <w:r>
        <w:t>er</w:t>
      </w:r>
      <w:r w:rsidRPr="001F60A8">
        <w:t xml:space="preserve"> legitimeret ved, at magtanvendelse er absolut nødvendig for at iværksætte en lovlig anholdelse.</w:t>
      </w:r>
    </w:p>
    <w:p w14:paraId="4657F114" w14:textId="77777777" w:rsidR="00CD6F11" w:rsidRDefault="00CD6F11" w:rsidP="00CD6F11">
      <w:pPr>
        <w:rPr>
          <w:color w:val="1F497D" w:themeColor="text2"/>
        </w:rPr>
      </w:pPr>
    </w:p>
    <w:p w14:paraId="36C87517" w14:textId="77777777" w:rsidR="00CD6F11" w:rsidRPr="00D120AC" w:rsidRDefault="00CD6F11" w:rsidP="00CD6F11">
      <w:pPr>
        <w:rPr>
          <w:color w:val="1F497D" w:themeColor="text2"/>
        </w:rPr>
      </w:pPr>
    </w:p>
    <w:p w14:paraId="4340D19E" w14:textId="77777777" w:rsidR="00CD6F11" w:rsidRPr="00D120AC" w:rsidRDefault="00CD6F11" w:rsidP="00D33088">
      <w:pPr>
        <w:pStyle w:val="Overskrift4"/>
        <w:numPr>
          <w:ilvl w:val="1"/>
          <w:numId w:val="107"/>
        </w:numPr>
        <w:tabs>
          <w:tab w:val="clear" w:pos="567"/>
          <w:tab w:val="left" w:pos="851"/>
        </w:tabs>
        <w:ind w:left="0" w:firstLine="0"/>
        <w:jc w:val="both"/>
        <w:rPr>
          <w:color w:val="1F497D" w:themeColor="text2"/>
        </w:rPr>
      </w:pPr>
      <w:r w:rsidRPr="00D120AC">
        <w:rPr>
          <w:color w:val="1F497D" w:themeColor="text2"/>
        </w:rPr>
        <w:t>Pligten til at yde hjælp til søs</w:t>
      </w:r>
    </w:p>
    <w:p w14:paraId="28B66135" w14:textId="77777777" w:rsidR="00CD6F11" w:rsidRPr="00D120AC" w:rsidRDefault="00CD6F11" w:rsidP="00CD6F11">
      <w:pPr>
        <w:rPr>
          <w:color w:val="1F497D" w:themeColor="text2"/>
        </w:rPr>
      </w:pPr>
    </w:p>
    <w:p w14:paraId="77BBFAAD" w14:textId="77777777" w:rsidR="00CD6F11" w:rsidRPr="00F962E9" w:rsidRDefault="00CD6F11" w:rsidP="00CD6F11">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Pr>
          <w:b/>
          <w:color w:val="365F91" w:themeColor="accent1" w:themeShade="BF"/>
        </w:rPr>
        <w:t>14</w:t>
      </w:r>
      <w:r w:rsidRPr="00603733">
        <w:rPr>
          <w:b/>
          <w:color w:val="365F91" w:themeColor="accent1" w:themeShade="BF"/>
        </w:rPr>
        <w:t>.1</w:t>
      </w:r>
      <w:r>
        <w:rPr>
          <w:b/>
          <w:color w:val="365F91" w:themeColor="accent1" w:themeShade="BF"/>
        </w:rPr>
        <w:t>3</w:t>
      </w:r>
      <w:r w:rsidRPr="00603733">
        <w:rPr>
          <w:b/>
          <w:color w:val="365F91" w:themeColor="accent1" w:themeShade="BF"/>
        </w:rPr>
        <w:t>.</w:t>
      </w:r>
      <w:r>
        <w:rPr>
          <w:b/>
        </w:rPr>
        <w:t xml:space="preserve"> </w:t>
      </w:r>
      <w:r w:rsidRPr="00F962E9">
        <w:t xml:space="preserve">Enhver stat skal, så vidt det kan ske uden alvorlig fare for skibet, besætningen eller passagererne, pålægge kaptajnen på et skib, som fører dens flag: </w:t>
      </w:r>
    </w:p>
    <w:p w14:paraId="018CC98B" w14:textId="77777777" w:rsidR="00CD6F11" w:rsidRPr="00F962E9" w:rsidRDefault="00CD6F11" w:rsidP="00CD6F11">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sidRPr="00F962E9">
        <w:t xml:space="preserve">a) at yde hjælp til enhver person i livsfare, som findes på havet </w:t>
      </w:r>
    </w:p>
    <w:p w14:paraId="111C955E" w14:textId="77777777" w:rsidR="00CD6F11" w:rsidRPr="0027198D" w:rsidRDefault="00CD6F11" w:rsidP="00CD6F11">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r w:rsidRPr="00F962E9">
        <w:t xml:space="preserve">b) hurtigst muligt at komme nødstedte personer til undsætning, </w:t>
      </w:r>
      <w:r>
        <w:t>hvis</w:t>
      </w:r>
      <w:r w:rsidRPr="00F962E9">
        <w:t xml:space="preserve"> han underrettes om deres behov for hjælp, og for så vidt en sådan handling med rimelighed kan forventes af ham</w:t>
      </w:r>
      <w:r>
        <w:t xml:space="preserve"> </w:t>
      </w:r>
      <w:r w:rsidRPr="00F962E9">
        <w:t>[…]</w:t>
      </w:r>
      <w:r>
        <w:t>.</w:t>
      </w:r>
      <w:r w:rsidRPr="00D120AC">
        <w:rPr>
          <w:rStyle w:val="Fodnotehenvisning"/>
          <w:color w:val="1F497D" w:themeColor="text2"/>
        </w:rPr>
        <w:footnoteReference w:id="1601"/>
      </w:r>
    </w:p>
    <w:p w14:paraId="109AEFA6" w14:textId="77777777" w:rsidR="00CD6F11" w:rsidRPr="00F06BAF" w:rsidRDefault="00CD6F11" w:rsidP="00CD6F11"/>
    <w:p w14:paraId="22E870A3" w14:textId="77777777" w:rsidR="00CD6F11" w:rsidRDefault="00CD6F11" w:rsidP="00D33088">
      <w:pPr>
        <w:pStyle w:val="Overskrift4"/>
        <w:numPr>
          <w:ilvl w:val="1"/>
          <w:numId w:val="107"/>
        </w:numPr>
        <w:ind w:left="0" w:firstLine="0"/>
        <w:jc w:val="both"/>
        <w:rPr>
          <w:rFonts w:asciiTheme="minorHAnsi" w:hAnsiTheme="minorHAnsi" w:cstheme="minorHAnsi"/>
          <w:color w:val="1F497D" w:themeColor="text2"/>
        </w:rPr>
      </w:pPr>
      <w:r>
        <w:rPr>
          <w:rFonts w:asciiTheme="minorHAnsi" w:hAnsiTheme="minorHAnsi" w:cstheme="minorHAnsi"/>
          <w:color w:val="1F497D" w:themeColor="text2"/>
        </w:rPr>
        <w:t>Embargo</w:t>
      </w:r>
    </w:p>
    <w:p w14:paraId="4A35D752" w14:textId="77777777" w:rsidR="00CD6F11" w:rsidRPr="00CD58A7" w:rsidRDefault="00CD6F11" w:rsidP="00CD6F11"/>
    <w:p w14:paraId="0E924C88" w14:textId="77777777" w:rsidR="00CD6F11" w:rsidRDefault="00CD6F11" w:rsidP="00CD6F11">
      <w:r w:rsidRPr="00F962E9">
        <w:t>Embargo</w:t>
      </w:r>
      <w:r>
        <w:t>-</w:t>
      </w:r>
      <w:r w:rsidRPr="00F962E9">
        <w:t xml:space="preserve">operationer foretages typisk på baggrund af et internationalt mandat, der også giver rammerne for evt. magtanvendelse. </w:t>
      </w:r>
      <w:r>
        <w:t xml:space="preserve">En embargo udgør ikke en krigshandling. </w:t>
      </w:r>
    </w:p>
    <w:p w14:paraId="1D8EB036" w14:textId="77777777" w:rsidR="00CC68BD" w:rsidRDefault="00CC68BD" w:rsidP="00CD6F11">
      <w:pPr>
        <w:rPr>
          <w:color w:val="1F497D" w:themeColor="text2"/>
        </w:rPr>
      </w:pPr>
    </w:p>
    <w:p w14:paraId="060AC0F1" w14:textId="77777777" w:rsidR="00CD6F11" w:rsidRDefault="00CD6F11" w:rsidP="00CD6F11">
      <w:pPr>
        <w:rPr>
          <w:color w:val="1F497D" w:themeColor="text2"/>
        </w:rPr>
      </w:pPr>
    </w:p>
    <w:p w14:paraId="65988F4D" w14:textId="77777777" w:rsidR="00CD6F11" w:rsidRPr="0027198D" w:rsidRDefault="00FE68AA" w:rsidP="00D33088">
      <w:pPr>
        <w:pStyle w:val="Overskrift3"/>
        <w:numPr>
          <w:ilvl w:val="0"/>
          <w:numId w:val="107"/>
        </w:numPr>
        <w:tabs>
          <w:tab w:val="clear" w:pos="567"/>
        </w:tabs>
        <w:ind w:left="567" w:hanging="567"/>
        <w:jc w:val="both"/>
      </w:pPr>
      <w:r>
        <w:t>Sømilitær ordliste</w:t>
      </w:r>
    </w:p>
    <w:p w14:paraId="28BE6E31" w14:textId="77777777" w:rsidR="00CD6F11" w:rsidRDefault="00CD6F11" w:rsidP="00CD6F11">
      <w:pPr>
        <w:pStyle w:val="Listeafsnit"/>
        <w:jc w:val="center"/>
        <w:rPr>
          <w:color w:val="1F497D" w:themeColor="text2"/>
        </w:rPr>
      </w:pPr>
    </w:p>
    <w:p w14:paraId="2C9612E3" w14:textId="77777777" w:rsidR="00CD6F11" w:rsidRDefault="00CD6F11" w:rsidP="00CD6F11">
      <w:pPr>
        <w:rPr>
          <w:b/>
        </w:rPr>
      </w:pPr>
      <w:r w:rsidRPr="00B43786">
        <w:rPr>
          <w:b/>
        </w:rPr>
        <w:t>Arkipelagfarvande</w:t>
      </w:r>
    </w:p>
    <w:p w14:paraId="145F5414" w14:textId="77777777" w:rsidR="00CD6F11" w:rsidRPr="006C1AB8" w:rsidRDefault="00CD6F11" w:rsidP="00CD6F11">
      <w:r w:rsidRPr="006C1AB8">
        <w:t>En arkipelagstats suverænitet omfatter de farvande, der er indesluttet af de arkipelagbasislin</w:t>
      </w:r>
      <w:r w:rsidR="009115D4">
        <w:t>j</w:t>
      </w:r>
      <w:r w:rsidRPr="006C1AB8">
        <w:t xml:space="preserve">er, som er trukket i overensstemmelse med </w:t>
      </w:r>
      <w:r w:rsidR="009115D4">
        <w:t>&lt;h</w:t>
      </w:r>
      <w:r>
        <w:t xml:space="preserve">avretskonventionens </w:t>
      </w:r>
      <w:r w:rsidRPr="006C1AB8">
        <w:t>artikel 47 og benævnt arkipelagfarvande, uden hensyn til deres dybde eller afstand fra kysten</w:t>
      </w:r>
      <w:r>
        <w:t>.</w:t>
      </w:r>
    </w:p>
    <w:p w14:paraId="28292CED" w14:textId="77777777" w:rsidR="00CD6F11" w:rsidRDefault="00CD6F11" w:rsidP="00CD6F11">
      <w:pPr>
        <w:rPr>
          <w:b/>
        </w:rPr>
      </w:pPr>
    </w:p>
    <w:p w14:paraId="4EAD59A3" w14:textId="77777777" w:rsidR="00F759A8" w:rsidRDefault="00F759A8" w:rsidP="00CD6F11">
      <w:pPr>
        <w:rPr>
          <w:b/>
        </w:rPr>
      </w:pPr>
    </w:p>
    <w:p w14:paraId="6B549E60" w14:textId="77777777" w:rsidR="00CD6F11" w:rsidRPr="00F71445" w:rsidRDefault="00CD6F11" w:rsidP="00CD6F11">
      <w:pPr>
        <w:rPr>
          <w:b/>
        </w:rPr>
      </w:pPr>
      <w:r w:rsidRPr="00F71445">
        <w:rPr>
          <w:b/>
        </w:rPr>
        <w:t>Bording</w:t>
      </w:r>
      <w:r>
        <w:rPr>
          <w:rStyle w:val="Fodnotehenvisning"/>
          <w:b/>
        </w:rPr>
        <w:footnoteReference w:id="1602"/>
      </w:r>
    </w:p>
    <w:p w14:paraId="284CB2C0" w14:textId="77777777" w:rsidR="00CD6F11" w:rsidRDefault="00CD6F11" w:rsidP="00CD6F11">
      <w:r>
        <w:t>En bordingoperation defineres i denne sammenhæng som en operation, hvor et bor</w:t>
      </w:r>
      <w:r>
        <w:softHyphen/>
        <w:t>dinghold bringer sig om bord i et fartøj med et nærmere defineret formål. Bordingopera</w:t>
      </w:r>
      <w:r>
        <w:softHyphen/>
        <w:t xml:space="preserve">tionen starter ved indledende opkald (hailing) af det pågældende fartøj og </w:t>
      </w:r>
      <w:r w:rsidRPr="00D23C5F">
        <w:t>varer til sidste</w:t>
      </w:r>
      <w:r>
        <w:t xml:space="preserve"> gast har forladt </w:t>
      </w:r>
      <w:r w:rsidR="002B6267">
        <w:t>fartøjet</w:t>
      </w:r>
      <w:r>
        <w:t>. Derudover opereres med en niveauinddeling af bording:</w:t>
      </w:r>
      <w:r>
        <w:br/>
      </w:r>
    </w:p>
    <w:p w14:paraId="21723C8E" w14:textId="77777777" w:rsidR="00CD6F11" w:rsidRPr="00CD58A7" w:rsidRDefault="00CD6F11" w:rsidP="00CD6F11">
      <w:pPr>
        <w:numPr>
          <w:ilvl w:val="0"/>
          <w:numId w:val="26"/>
        </w:numPr>
        <w:ind w:left="851" w:right="567" w:hanging="284"/>
        <w:jc w:val="left"/>
        <w:rPr>
          <w:sz w:val="22"/>
          <w:szCs w:val="22"/>
          <w:lang w:val="en-US"/>
        </w:rPr>
      </w:pPr>
      <w:r w:rsidRPr="00CD58A7">
        <w:rPr>
          <w:sz w:val="22"/>
          <w:szCs w:val="22"/>
          <w:lang w:val="en-US"/>
        </w:rPr>
        <w:t>NIV I</w:t>
      </w:r>
      <w:r w:rsidR="009115D4">
        <w:rPr>
          <w:sz w:val="22"/>
          <w:szCs w:val="22"/>
          <w:lang w:val="en-US"/>
        </w:rPr>
        <w:t>-</w:t>
      </w:r>
      <w:r w:rsidRPr="00CD58A7">
        <w:rPr>
          <w:sz w:val="22"/>
          <w:szCs w:val="22"/>
          <w:lang w:val="en-US"/>
        </w:rPr>
        <w:t>bording (unopposed/compliant/consensual):</w:t>
      </w:r>
    </w:p>
    <w:p w14:paraId="3689CE08" w14:textId="77777777" w:rsidR="00CD6F11" w:rsidRPr="00CD58A7" w:rsidRDefault="00CD6F11" w:rsidP="00CD6F11">
      <w:pPr>
        <w:ind w:left="851" w:right="567"/>
        <w:rPr>
          <w:sz w:val="22"/>
          <w:szCs w:val="22"/>
        </w:rPr>
      </w:pPr>
      <w:r w:rsidRPr="00CD58A7">
        <w:rPr>
          <w:sz w:val="22"/>
          <w:szCs w:val="22"/>
        </w:rPr>
        <w:lastRenderedPageBreak/>
        <w:t>En NIV I-bording er en bording, hvor føreren på det bordede fartøj følger borden</w:t>
      </w:r>
      <w:r w:rsidRPr="00CD58A7">
        <w:rPr>
          <w:sz w:val="22"/>
          <w:szCs w:val="22"/>
        </w:rPr>
        <w:softHyphen/>
        <w:t>de myndigheds direktiver og ordrer, og hvor følgende forudsætninger tillige er opfyldt:</w:t>
      </w:r>
    </w:p>
    <w:p w14:paraId="5FB1D675" w14:textId="77777777" w:rsidR="00CD6F11" w:rsidRPr="00CD58A7" w:rsidRDefault="00CD6F11" w:rsidP="00CD6F11">
      <w:pPr>
        <w:numPr>
          <w:ilvl w:val="0"/>
          <w:numId w:val="25"/>
        </w:numPr>
        <w:tabs>
          <w:tab w:val="clear" w:pos="720"/>
          <w:tab w:val="num" w:pos="360"/>
          <w:tab w:val="left" w:pos="1701"/>
        </w:tabs>
        <w:ind w:left="851" w:right="567" w:firstLine="283"/>
        <w:jc w:val="left"/>
        <w:rPr>
          <w:b/>
          <w:sz w:val="22"/>
          <w:szCs w:val="22"/>
        </w:rPr>
      </w:pPr>
      <w:r w:rsidRPr="00CD58A7">
        <w:rPr>
          <w:sz w:val="22"/>
          <w:szCs w:val="22"/>
        </w:rPr>
        <w:t>Ingen umiddelbart passive eller aktive modstandsmidler anvendes</w:t>
      </w:r>
    </w:p>
    <w:p w14:paraId="447D2045" w14:textId="77777777" w:rsidR="00CD6F11" w:rsidRPr="00CD58A7" w:rsidRDefault="00CD6F11" w:rsidP="00CD6F11">
      <w:pPr>
        <w:numPr>
          <w:ilvl w:val="0"/>
          <w:numId w:val="25"/>
        </w:numPr>
        <w:tabs>
          <w:tab w:val="clear" w:pos="720"/>
          <w:tab w:val="num" w:pos="360"/>
          <w:tab w:val="left" w:pos="1701"/>
        </w:tabs>
        <w:ind w:left="851" w:right="567" w:firstLine="283"/>
        <w:jc w:val="left"/>
        <w:rPr>
          <w:sz w:val="22"/>
          <w:szCs w:val="22"/>
        </w:rPr>
      </w:pPr>
      <w:r w:rsidRPr="00CD58A7">
        <w:rPr>
          <w:sz w:val="22"/>
          <w:szCs w:val="22"/>
        </w:rPr>
        <w:t>Der er ingen efterretninger, der indikerer en trussel.</w:t>
      </w:r>
    </w:p>
    <w:p w14:paraId="0F4BC1C6" w14:textId="77777777" w:rsidR="00CD6F11" w:rsidRPr="00CD58A7" w:rsidRDefault="00CD6F11" w:rsidP="00CD6F11">
      <w:pPr>
        <w:ind w:left="360" w:right="567"/>
        <w:jc w:val="left"/>
        <w:rPr>
          <w:sz w:val="22"/>
          <w:szCs w:val="22"/>
        </w:rPr>
      </w:pPr>
    </w:p>
    <w:p w14:paraId="68558013" w14:textId="77777777" w:rsidR="00CD6F11" w:rsidRPr="00CD58A7" w:rsidRDefault="00CD6F11" w:rsidP="00CD6F11">
      <w:pPr>
        <w:pStyle w:val="Listeafsnit"/>
        <w:numPr>
          <w:ilvl w:val="0"/>
          <w:numId w:val="26"/>
        </w:numPr>
        <w:spacing w:line="240" w:lineRule="auto"/>
        <w:ind w:left="851" w:right="567" w:hanging="284"/>
        <w:rPr>
          <w:rFonts w:asciiTheme="minorHAnsi" w:hAnsiTheme="minorHAnsi"/>
          <w:b/>
        </w:rPr>
      </w:pPr>
      <w:r w:rsidRPr="00CD58A7">
        <w:rPr>
          <w:rFonts w:asciiTheme="minorHAnsi" w:hAnsiTheme="minorHAnsi"/>
        </w:rPr>
        <w:t>NIV II</w:t>
      </w:r>
      <w:r w:rsidR="009115D4">
        <w:rPr>
          <w:rFonts w:asciiTheme="minorHAnsi" w:hAnsiTheme="minorHAnsi"/>
        </w:rPr>
        <w:t>-</w:t>
      </w:r>
      <w:r w:rsidRPr="00CD58A7">
        <w:rPr>
          <w:rFonts w:asciiTheme="minorHAnsi" w:hAnsiTheme="minorHAnsi"/>
        </w:rPr>
        <w:t>bording (non-cooperative/non-compliant/non-co</w:t>
      </w:r>
      <w:r>
        <w:rPr>
          <w:rFonts w:asciiTheme="minorHAnsi" w:hAnsiTheme="minorHAnsi"/>
        </w:rPr>
        <w:t>n</w:t>
      </w:r>
      <w:r w:rsidRPr="00CD58A7">
        <w:rPr>
          <w:rFonts w:asciiTheme="minorHAnsi" w:hAnsiTheme="minorHAnsi"/>
        </w:rPr>
        <w:t>sensual):</w:t>
      </w:r>
      <w:r w:rsidRPr="00CD58A7">
        <w:rPr>
          <w:rFonts w:asciiTheme="minorHAnsi" w:hAnsiTheme="minorHAnsi"/>
        </w:rPr>
        <w:br/>
        <w:t>En NIV II-bording er en bording, hvor der ikke er efterretninger, der indikerer en trus</w:t>
      </w:r>
      <w:r w:rsidRPr="00CD58A7">
        <w:rPr>
          <w:rFonts w:asciiTheme="minorHAnsi" w:hAnsiTheme="minorHAnsi"/>
        </w:rPr>
        <w:softHyphen/>
        <w:t xml:space="preserve">sel, og hvor én eller flere af nedenstående betingelser er opfyldt:  </w:t>
      </w:r>
    </w:p>
    <w:p w14:paraId="331F4D1E" w14:textId="77777777" w:rsidR="00CD6F11" w:rsidRPr="00CD58A7" w:rsidRDefault="00CD6F11" w:rsidP="00CD6F11">
      <w:pPr>
        <w:numPr>
          <w:ilvl w:val="0"/>
          <w:numId w:val="25"/>
        </w:numPr>
        <w:tabs>
          <w:tab w:val="clear" w:pos="720"/>
        </w:tabs>
        <w:ind w:left="1418" w:right="567" w:hanging="284"/>
        <w:jc w:val="left"/>
        <w:rPr>
          <w:b/>
          <w:sz w:val="22"/>
          <w:szCs w:val="22"/>
        </w:rPr>
      </w:pPr>
      <w:r w:rsidRPr="00CD58A7">
        <w:rPr>
          <w:sz w:val="22"/>
          <w:szCs w:val="22"/>
        </w:rPr>
        <w:t>Føreren på det bordede fartøj responderer ikke på opkald, medvirker ikke til at fast</w:t>
      </w:r>
      <w:r w:rsidRPr="00CD58A7">
        <w:rPr>
          <w:sz w:val="22"/>
          <w:szCs w:val="22"/>
        </w:rPr>
        <w:softHyphen/>
        <w:t>slå årsagen til hans tilstedeværelse i området, eller afviser vedholdende at ind</w:t>
      </w:r>
      <w:r w:rsidRPr="00CD58A7">
        <w:rPr>
          <w:sz w:val="22"/>
          <w:szCs w:val="22"/>
        </w:rPr>
        <w:softHyphen/>
        <w:t>villige i bordingens gennemførelse</w:t>
      </w:r>
    </w:p>
    <w:p w14:paraId="52DE472C" w14:textId="77777777" w:rsidR="00CD6F11" w:rsidRPr="00CD58A7" w:rsidRDefault="00CD6F11" w:rsidP="00CD6F11">
      <w:pPr>
        <w:numPr>
          <w:ilvl w:val="0"/>
          <w:numId w:val="25"/>
        </w:numPr>
        <w:tabs>
          <w:tab w:val="clear" w:pos="720"/>
        </w:tabs>
        <w:ind w:left="1418" w:right="567" w:hanging="284"/>
        <w:jc w:val="left"/>
        <w:rPr>
          <w:b/>
          <w:sz w:val="22"/>
          <w:szCs w:val="22"/>
        </w:rPr>
      </w:pPr>
      <w:r w:rsidRPr="00CD58A7">
        <w:rPr>
          <w:sz w:val="22"/>
          <w:szCs w:val="22"/>
        </w:rPr>
        <w:t>Passive obstruktioner er bragt i stilling med henblik på at forsinke, hæmme, vanskelig</w:t>
      </w:r>
      <w:r w:rsidRPr="00CD58A7">
        <w:rPr>
          <w:sz w:val="22"/>
          <w:szCs w:val="22"/>
        </w:rPr>
        <w:softHyphen/>
        <w:t>gøre og/eller afskrække bording af det mistænkte fartøj, og disse kan håndteres ved fysiske modforholdsregler</w:t>
      </w:r>
    </w:p>
    <w:p w14:paraId="345D4391" w14:textId="77777777" w:rsidR="00CD6F11" w:rsidRPr="00CD58A7" w:rsidRDefault="00CD6F11" w:rsidP="00CD6F11">
      <w:pPr>
        <w:numPr>
          <w:ilvl w:val="0"/>
          <w:numId w:val="25"/>
        </w:numPr>
        <w:tabs>
          <w:tab w:val="clear" w:pos="720"/>
        </w:tabs>
        <w:ind w:left="1418" w:right="567" w:hanging="284"/>
        <w:jc w:val="left"/>
        <w:rPr>
          <w:sz w:val="22"/>
          <w:szCs w:val="22"/>
        </w:rPr>
      </w:pPr>
      <w:r w:rsidRPr="00CD58A7">
        <w:rPr>
          <w:sz w:val="22"/>
          <w:szCs w:val="22"/>
        </w:rPr>
        <w:t>Passive modmidler er bragt i stilling med henblik på at forsinke, hæmme, vanskeliggø</w:t>
      </w:r>
      <w:r w:rsidRPr="00CD58A7">
        <w:rPr>
          <w:sz w:val="22"/>
          <w:szCs w:val="22"/>
        </w:rPr>
        <w:softHyphen/>
        <w:t>re og/eller afskrække afsøgning og opbringning af det mistænkte fartøj. Disse kan håndteres ved fysiske modforholdsregler.</w:t>
      </w:r>
      <w:r w:rsidRPr="00CD58A7">
        <w:rPr>
          <w:sz w:val="22"/>
          <w:szCs w:val="22"/>
        </w:rPr>
        <w:br/>
      </w:r>
    </w:p>
    <w:p w14:paraId="78F5F0AF" w14:textId="77777777" w:rsidR="00CD6F11" w:rsidRPr="00CD58A7" w:rsidRDefault="00CD6F11" w:rsidP="00CD6F11">
      <w:pPr>
        <w:pStyle w:val="Listeafsnit"/>
        <w:numPr>
          <w:ilvl w:val="0"/>
          <w:numId w:val="26"/>
        </w:numPr>
        <w:spacing w:line="240" w:lineRule="auto"/>
        <w:ind w:right="567"/>
        <w:rPr>
          <w:rFonts w:asciiTheme="minorHAnsi" w:hAnsiTheme="minorHAnsi"/>
        </w:rPr>
      </w:pPr>
      <w:r w:rsidRPr="00CD58A7">
        <w:rPr>
          <w:rFonts w:asciiTheme="minorHAnsi" w:hAnsiTheme="minorHAnsi"/>
        </w:rPr>
        <w:t>NIV</w:t>
      </w:r>
      <w:r w:rsidR="009115D4">
        <w:rPr>
          <w:rFonts w:asciiTheme="minorHAnsi" w:hAnsiTheme="minorHAnsi"/>
        </w:rPr>
        <w:t>-</w:t>
      </w:r>
      <w:r w:rsidRPr="00CD58A7">
        <w:rPr>
          <w:rFonts w:asciiTheme="minorHAnsi" w:hAnsiTheme="minorHAnsi"/>
        </w:rPr>
        <w:t>III bording (opposed):</w:t>
      </w:r>
      <w:r w:rsidRPr="00CD58A7">
        <w:rPr>
          <w:rFonts w:asciiTheme="minorHAnsi" w:hAnsiTheme="minorHAnsi"/>
        </w:rPr>
        <w:br/>
        <w:t>En bording, hvor én eller flere af følgende betingelser er opfyldt:</w:t>
      </w:r>
    </w:p>
    <w:p w14:paraId="0E1F4FB4" w14:textId="77777777" w:rsidR="00CD6F11" w:rsidRPr="00CD58A7" w:rsidRDefault="00CD6F11" w:rsidP="00CD6F11">
      <w:pPr>
        <w:pStyle w:val="Listeafsnit"/>
        <w:spacing w:line="240" w:lineRule="auto"/>
        <w:ind w:right="567"/>
        <w:rPr>
          <w:rFonts w:asciiTheme="minorHAnsi" w:hAnsiTheme="minorHAnsi"/>
        </w:rPr>
      </w:pPr>
    </w:p>
    <w:p w14:paraId="6241760B" w14:textId="77777777" w:rsidR="00CD6F11" w:rsidRPr="00CD58A7" w:rsidRDefault="00CD6F11" w:rsidP="00CD6F11">
      <w:pPr>
        <w:numPr>
          <w:ilvl w:val="0"/>
          <w:numId w:val="25"/>
        </w:numPr>
        <w:tabs>
          <w:tab w:val="clear" w:pos="720"/>
        </w:tabs>
        <w:ind w:left="1418" w:right="567" w:hanging="284"/>
        <w:jc w:val="left"/>
        <w:rPr>
          <w:sz w:val="22"/>
          <w:szCs w:val="22"/>
        </w:rPr>
      </w:pPr>
      <w:r w:rsidRPr="00CD58A7">
        <w:rPr>
          <w:sz w:val="22"/>
          <w:szCs w:val="22"/>
        </w:rPr>
        <w:t>Føreren af fartøjet afviser aktivt at tillade bording at finde sted</w:t>
      </w:r>
    </w:p>
    <w:p w14:paraId="045A730B" w14:textId="77777777" w:rsidR="00CD6F11" w:rsidRPr="00CD58A7" w:rsidRDefault="00CD6F11" w:rsidP="00CD6F11">
      <w:pPr>
        <w:numPr>
          <w:ilvl w:val="0"/>
          <w:numId w:val="25"/>
        </w:numPr>
        <w:tabs>
          <w:tab w:val="clear" w:pos="720"/>
        </w:tabs>
        <w:ind w:left="1418" w:right="567" w:hanging="284"/>
        <w:jc w:val="left"/>
        <w:rPr>
          <w:sz w:val="22"/>
          <w:szCs w:val="22"/>
        </w:rPr>
      </w:pPr>
      <w:r w:rsidRPr="00CD58A7">
        <w:rPr>
          <w:sz w:val="22"/>
          <w:szCs w:val="22"/>
        </w:rPr>
        <w:t>Passive modmidler er bragt i stilling med den klare hensigt at forårsage skade på bordingholdet eller skabe et meget farligt operationsmiljø</w:t>
      </w:r>
    </w:p>
    <w:p w14:paraId="1CFC27D1" w14:textId="77777777" w:rsidR="00CD6F11" w:rsidRPr="00CD58A7" w:rsidRDefault="00CD6F11" w:rsidP="00CD6F11">
      <w:pPr>
        <w:numPr>
          <w:ilvl w:val="0"/>
          <w:numId w:val="25"/>
        </w:numPr>
        <w:tabs>
          <w:tab w:val="clear" w:pos="720"/>
        </w:tabs>
        <w:ind w:left="1418" w:right="567" w:hanging="284"/>
        <w:jc w:val="left"/>
        <w:rPr>
          <w:sz w:val="22"/>
          <w:szCs w:val="22"/>
        </w:rPr>
      </w:pPr>
      <w:r w:rsidRPr="00CD58A7">
        <w:rPr>
          <w:sz w:val="22"/>
          <w:szCs w:val="22"/>
        </w:rPr>
        <w:t>Efterretninger indikerer en mulig trussel om bord på det mistænkte fartøj, eller fartø</w:t>
      </w:r>
      <w:r w:rsidRPr="00CD58A7">
        <w:rPr>
          <w:sz w:val="22"/>
          <w:szCs w:val="22"/>
        </w:rPr>
        <w:softHyphen/>
        <w:t>jet er mistænkt for at medbringe terroristrelateret kontrabande.</w:t>
      </w:r>
    </w:p>
    <w:p w14:paraId="109046F5" w14:textId="77777777" w:rsidR="00CD6F11" w:rsidRPr="00F71445" w:rsidRDefault="00CD6F11" w:rsidP="00CD6F11">
      <w:pPr>
        <w:pStyle w:val="Opstilling-punkttegn"/>
        <w:ind w:left="360" w:hanging="360"/>
      </w:pPr>
    </w:p>
    <w:p w14:paraId="09FEEA2B" w14:textId="77777777" w:rsidR="00CD6F11" w:rsidRPr="00FB3A55" w:rsidRDefault="00CD6F11" w:rsidP="00CD6F11">
      <w:r w:rsidRPr="00FB3A55">
        <w:rPr>
          <w:b/>
        </w:rPr>
        <w:t xml:space="preserve">Handelsskib: </w:t>
      </w:r>
      <w:r>
        <w:t>S</w:t>
      </w:r>
      <w:r w:rsidRPr="00FB3A55">
        <w:t>kib</w:t>
      </w:r>
      <w:r w:rsidR="009115D4">
        <w:t>,</w:t>
      </w:r>
      <w:r w:rsidRPr="00FB3A55">
        <w:t xml:space="preserve"> som ikke er et krigsskib, et marinehjælpefartøj eller et statsskib såsom told, fiskerikontrol eller lignende, og som alene benyttes i kommercielt øjemed.</w:t>
      </w:r>
      <w:r>
        <w:rPr>
          <w:rStyle w:val="Fodnotehenvisning"/>
        </w:rPr>
        <w:footnoteReference w:id="1603"/>
      </w:r>
      <w:r w:rsidRPr="00FB3A55">
        <w:t xml:space="preserve"> </w:t>
      </w:r>
    </w:p>
    <w:p w14:paraId="136A19D6" w14:textId="77777777" w:rsidR="00CD6F11" w:rsidRDefault="00CD6F11" w:rsidP="00CD6F11">
      <w:pPr>
        <w:rPr>
          <w:b/>
        </w:rPr>
      </w:pPr>
    </w:p>
    <w:p w14:paraId="686DF2A4" w14:textId="77777777" w:rsidR="00CD6F11" w:rsidRPr="00FB3A55" w:rsidRDefault="00CD6F11" w:rsidP="00CD6F11">
      <w:r w:rsidRPr="00FB3A55">
        <w:rPr>
          <w:b/>
        </w:rPr>
        <w:t xml:space="preserve">Hospitalsskib: </w:t>
      </w:r>
      <w:r w:rsidRPr="00FB3A55">
        <w:t>Fartøj bygget eller udstyret af en af parterne til konflikten</w:t>
      </w:r>
      <w:r w:rsidR="009115D4">
        <w:t>,</w:t>
      </w:r>
      <w:r w:rsidRPr="00FB3A55">
        <w:t xml:space="preserve"> udelukkende med henblik på at assistere sårede, syge og </w:t>
      </w:r>
      <w:r>
        <w:t>skibbrudne</w:t>
      </w:r>
      <w:r w:rsidRPr="00FB3A55">
        <w:t>, samt skibe af samme natur</w:t>
      </w:r>
      <w:r w:rsidR="009115D4">
        <w:t>,</w:t>
      </w:r>
      <w:r w:rsidRPr="00FB3A55">
        <w:t xml:space="preserve"> anvendt af Røde Kors eller andre humanitære organisationer eller private</w:t>
      </w:r>
      <w:r w:rsidR="009115D4">
        <w:t>,</w:t>
      </w:r>
      <w:r w:rsidRPr="00FB3A55">
        <w:t xml:space="preserve"> og som er officielt godkendt af en konfliktpart</w:t>
      </w:r>
      <w:r>
        <w:t>.</w:t>
      </w:r>
      <w:r w:rsidRPr="00FB3A55">
        <w:rPr>
          <w:rStyle w:val="Fodnotehenvisning"/>
        </w:rPr>
        <w:footnoteReference w:id="1604"/>
      </w:r>
      <w:r w:rsidRPr="00FB3A55">
        <w:t xml:space="preserve"> </w:t>
      </w:r>
    </w:p>
    <w:p w14:paraId="5D027DDB" w14:textId="77777777" w:rsidR="00CD6F11" w:rsidRDefault="00CD6F11" w:rsidP="00CD6F11">
      <w:pPr>
        <w:rPr>
          <w:b/>
          <w:highlight w:val="yellow"/>
        </w:rPr>
      </w:pPr>
    </w:p>
    <w:p w14:paraId="43A31333" w14:textId="77777777" w:rsidR="00CD6F11" w:rsidRDefault="00CD6F11" w:rsidP="00CD6F11">
      <w:pPr>
        <w:rPr>
          <w:rFonts w:asciiTheme="minorHAnsi" w:hAnsiTheme="minorHAnsi"/>
        </w:rPr>
      </w:pPr>
      <w:r w:rsidRPr="009E0490">
        <w:rPr>
          <w:b/>
        </w:rPr>
        <w:t>Kontrabande:</w:t>
      </w:r>
      <w:r>
        <w:rPr>
          <w:b/>
        </w:rPr>
        <w:t xml:space="preserve"> </w:t>
      </w:r>
      <w:r w:rsidR="007402FD">
        <w:rPr>
          <w:rFonts w:asciiTheme="minorHAnsi" w:hAnsiTheme="minorHAnsi"/>
        </w:rPr>
        <w:t>Gods bestemt for en modpart i konflikten, og som vurderes at kunne være til gavn for dennes krigsindsats.</w:t>
      </w:r>
    </w:p>
    <w:p w14:paraId="622460CB" w14:textId="77777777" w:rsidR="007402FD" w:rsidRDefault="007402FD" w:rsidP="00CD6F11">
      <w:pPr>
        <w:rPr>
          <w:b/>
        </w:rPr>
      </w:pPr>
    </w:p>
    <w:p w14:paraId="28A240B6" w14:textId="77777777" w:rsidR="00CD6F11" w:rsidRPr="00FB3A55" w:rsidRDefault="00CD6F11" w:rsidP="00CD6F11">
      <w:pPr>
        <w:rPr>
          <w:rFonts w:eastAsiaTheme="minorHAnsi" w:cs="Tahoma"/>
          <w:sz w:val="26"/>
          <w:szCs w:val="26"/>
        </w:rPr>
      </w:pPr>
      <w:r w:rsidRPr="00FB3A55">
        <w:rPr>
          <w:b/>
        </w:rPr>
        <w:t>Krigsskib</w:t>
      </w:r>
      <w:r w:rsidRPr="00FB3A55">
        <w:t xml:space="preserve">: </w:t>
      </w:r>
      <w:r>
        <w:rPr>
          <w:rFonts w:eastAsiaTheme="minorHAnsi" w:cs="Tahoma"/>
          <w:sz w:val="26"/>
          <w:szCs w:val="26"/>
        </w:rPr>
        <w:t>S</w:t>
      </w:r>
      <w:r w:rsidRPr="00FB3A55">
        <w:rPr>
          <w:rFonts w:eastAsiaTheme="minorHAnsi" w:cs="Tahoma"/>
          <w:sz w:val="26"/>
          <w:szCs w:val="26"/>
        </w:rPr>
        <w:t>kib, som tilhører en stats væbnede styrker</w:t>
      </w:r>
      <w:r>
        <w:rPr>
          <w:rFonts w:eastAsiaTheme="minorHAnsi" w:cs="Tahoma"/>
          <w:sz w:val="26"/>
          <w:szCs w:val="26"/>
        </w:rPr>
        <w:t>;</w:t>
      </w:r>
      <w:r w:rsidRPr="00FB3A55">
        <w:rPr>
          <w:rFonts w:eastAsiaTheme="minorHAnsi" w:cs="Tahoma"/>
          <w:sz w:val="26"/>
          <w:szCs w:val="26"/>
        </w:rPr>
        <w:t xml:space="preserve"> som er forsynet med de ydre kendetegn for krigsskibe af dens nationalitet</w:t>
      </w:r>
      <w:r>
        <w:rPr>
          <w:rFonts w:eastAsiaTheme="minorHAnsi" w:cs="Tahoma"/>
          <w:sz w:val="26"/>
          <w:szCs w:val="26"/>
        </w:rPr>
        <w:t>;</w:t>
      </w:r>
      <w:r w:rsidRPr="00FB3A55">
        <w:rPr>
          <w:rFonts w:eastAsiaTheme="minorHAnsi" w:cs="Tahoma"/>
          <w:sz w:val="26"/>
          <w:szCs w:val="26"/>
        </w:rPr>
        <w:t xml:space="preserve"> som er under kommando af en af statens regering behørigt udnævnt officer, hvis navn fremgår af den officielle fortegnelse over flådens officerer, eller et tilsvarende dokument</w:t>
      </w:r>
      <w:r>
        <w:rPr>
          <w:rFonts w:eastAsiaTheme="minorHAnsi" w:cs="Tahoma"/>
          <w:sz w:val="26"/>
          <w:szCs w:val="26"/>
        </w:rPr>
        <w:t>;</w:t>
      </w:r>
      <w:r w:rsidRPr="00FB3A55">
        <w:rPr>
          <w:rFonts w:eastAsiaTheme="minorHAnsi" w:cs="Tahoma"/>
          <w:sz w:val="26"/>
          <w:szCs w:val="26"/>
        </w:rPr>
        <w:t xml:space="preserve"> og hvis besætning er underkastet almindelig </w:t>
      </w:r>
      <w:r w:rsidRPr="00FB3A55">
        <w:rPr>
          <w:rFonts w:eastAsiaTheme="minorHAnsi" w:cs="Tahoma"/>
          <w:sz w:val="26"/>
          <w:szCs w:val="26"/>
        </w:rPr>
        <w:lastRenderedPageBreak/>
        <w:t>militær disciplin</w:t>
      </w:r>
      <w:r>
        <w:rPr>
          <w:rStyle w:val="Fodnotehenvisning"/>
          <w:rFonts w:eastAsiaTheme="minorHAnsi" w:cs="Tahoma"/>
          <w:sz w:val="26"/>
          <w:szCs w:val="26"/>
        </w:rPr>
        <w:footnoteReference w:id="1605"/>
      </w:r>
      <w:r w:rsidRPr="00FB3A55">
        <w:rPr>
          <w:rFonts w:eastAsiaTheme="minorHAnsi" w:cs="Tahoma"/>
          <w:sz w:val="26"/>
          <w:szCs w:val="26"/>
        </w:rPr>
        <w:t>. Handelsskibe</w:t>
      </w:r>
      <w:r>
        <w:rPr>
          <w:rFonts w:eastAsiaTheme="minorHAnsi" w:cs="Tahoma"/>
          <w:sz w:val="26"/>
          <w:szCs w:val="26"/>
        </w:rPr>
        <w:t>,</w:t>
      </w:r>
      <w:r w:rsidRPr="00FB3A55">
        <w:rPr>
          <w:rFonts w:eastAsiaTheme="minorHAnsi" w:cs="Tahoma"/>
          <w:sz w:val="26"/>
          <w:szCs w:val="26"/>
        </w:rPr>
        <w:t xml:space="preserve"> der er blevet konverteret til krigsskibe i overensstemmelse med HK VII</w:t>
      </w:r>
      <w:r>
        <w:rPr>
          <w:rFonts w:eastAsiaTheme="minorHAnsi" w:cs="Tahoma"/>
          <w:sz w:val="26"/>
          <w:szCs w:val="26"/>
        </w:rPr>
        <w:t>,</w:t>
      </w:r>
      <w:r w:rsidRPr="00FB3A55">
        <w:rPr>
          <w:rFonts w:eastAsiaTheme="minorHAnsi" w:cs="Tahoma"/>
          <w:sz w:val="26"/>
          <w:szCs w:val="26"/>
        </w:rPr>
        <w:t xml:space="preserve"> er omfattet af definitionen. Tilstedeværelsen af civile søfolk og private kontraktansatte ombord på et krigsskib ændrer ikke skibets status, så længe de ovenstående kriterier i øvrigt er opfyldt</w:t>
      </w:r>
      <w:r>
        <w:rPr>
          <w:rFonts w:eastAsiaTheme="minorHAnsi" w:cs="Tahoma"/>
          <w:sz w:val="26"/>
          <w:szCs w:val="26"/>
        </w:rPr>
        <w:t>,</w:t>
      </w:r>
      <w:r w:rsidRPr="00FB3A55">
        <w:rPr>
          <w:rFonts w:eastAsiaTheme="minorHAnsi" w:cs="Tahoma"/>
          <w:sz w:val="26"/>
          <w:szCs w:val="26"/>
        </w:rPr>
        <w:t xml:space="preserve"> og en vis del af besætningen er under regulær militær ledelse.</w:t>
      </w:r>
    </w:p>
    <w:p w14:paraId="73994E58" w14:textId="77777777" w:rsidR="00CD6F11" w:rsidRDefault="00CD6F11" w:rsidP="00CD6F11">
      <w:pPr>
        <w:rPr>
          <w:b/>
        </w:rPr>
      </w:pPr>
    </w:p>
    <w:p w14:paraId="5B5F8A11" w14:textId="77777777" w:rsidR="00CD6F11" w:rsidRPr="00FB3A55" w:rsidRDefault="00CD6F11" w:rsidP="00CD6F11">
      <w:r w:rsidRPr="00FB3A55">
        <w:rPr>
          <w:b/>
        </w:rPr>
        <w:t>Marinehjælpefartøj</w:t>
      </w:r>
      <w:r w:rsidRPr="00FB3A55">
        <w:t xml:space="preserve">: </w:t>
      </w:r>
      <w:r>
        <w:t>F</w:t>
      </w:r>
      <w:r w:rsidRPr="00FB3A55">
        <w:t>artøj</w:t>
      </w:r>
      <w:r w:rsidR="009115D4">
        <w:t>,</w:t>
      </w:r>
      <w:r w:rsidRPr="00FB3A55">
        <w:t xml:space="preserve"> som er ejet af eller under fuld kontrol af en stats væbnede styrker</w:t>
      </w:r>
      <w:r w:rsidR="009115D4">
        <w:t>,</w:t>
      </w:r>
      <w:r w:rsidRPr="00FB3A55">
        <w:t xml:space="preserve"> og som på tidspunktet anvendes i ikke-kommercielt, regeringsmæssigt øjemed, typisk logistisk støtte til de væbnede styrker i form af eksempelvis transport af tropper eller militært udstyr</w:t>
      </w:r>
      <w:r>
        <w:rPr>
          <w:rStyle w:val="Fodnotehenvisning"/>
        </w:rPr>
        <w:footnoteReference w:id="1606"/>
      </w:r>
      <w:r w:rsidRPr="00FB3A55">
        <w:t>. Marinehjælpefartøjer kan være helt eller delvist bemandet med militært personel eller udelukkende civilt personel.</w:t>
      </w:r>
    </w:p>
    <w:p w14:paraId="7B409101" w14:textId="77777777" w:rsidR="00CD6F11" w:rsidRDefault="00CD6F11" w:rsidP="00CD6F11">
      <w:pPr>
        <w:rPr>
          <w:b/>
        </w:rPr>
      </w:pPr>
    </w:p>
    <w:p w14:paraId="7707C39A" w14:textId="77777777" w:rsidR="00CD6F11" w:rsidRPr="00FB3A55" w:rsidRDefault="00CD6F11" w:rsidP="00CD6F11">
      <w:r w:rsidRPr="00FB3A55">
        <w:rPr>
          <w:b/>
        </w:rPr>
        <w:t xml:space="preserve">Maritim </w:t>
      </w:r>
      <w:r w:rsidRPr="00C17372">
        <w:rPr>
          <w:b/>
        </w:rPr>
        <w:t xml:space="preserve">krigsførelse: </w:t>
      </w:r>
      <w:r w:rsidRPr="00C17372">
        <w:t>Maritim</w:t>
      </w:r>
      <w:r w:rsidRPr="00FB3A55">
        <w:t xml:space="preserve"> krigsførelse er et specielt begreb, der udover </w:t>
      </w:r>
      <w:r w:rsidRPr="00FB3A55">
        <w:rPr>
          <w:b/>
        </w:rPr>
        <w:t>egentlige</w:t>
      </w:r>
      <w:r w:rsidRPr="00FB3A55">
        <w:t xml:space="preserve"> </w:t>
      </w:r>
      <w:r w:rsidRPr="00FB3A55">
        <w:rPr>
          <w:b/>
        </w:rPr>
        <w:t>kamphandlinger</w:t>
      </w:r>
      <w:r w:rsidRPr="00FB3A55">
        <w:t xml:space="preserve"> også omfatter øvrige </w:t>
      </w:r>
      <w:r w:rsidRPr="00FB3A55">
        <w:rPr>
          <w:b/>
        </w:rPr>
        <w:t>fjendtlige handlinger</w:t>
      </w:r>
      <w:r w:rsidRPr="00FB3A55">
        <w:t xml:space="preserve"> beskrevet i afsnit 3.7. </w:t>
      </w:r>
    </w:p>
    <w:p w14:paraId="7FE7EF0A" w14:textId="77777777" w:rsidR="00CD6F11" w:rsidRDefault="00CD6F11" w:rsidP="00CD6F11">
      <w:pPr>
        <w:rPr>
          <w:b/>
        </w:rPr>
      </w:pPr>
    </w:p>
    <w:p w14:paraId="7FCA5BD3" w14:textId="77777777" w:rsidR="00CD6F11" w:rsidRPr="00031C82" w:rsidRDefault="00CD6F11" w:rsidP="00CD6F11">
      <w:r w:rsidRPr="003A4B7E">
        <w:rPr>
          <w:b/>
        </w:rPr>
        <w:t>Maritime Interdiction Operations</w:t>
      </w:r>
      <w:r>
        <w:rPr>
          <w:b/>
        </w:rPr>
        <w:t xml:space="preserve"> (MIO)</w:t>
      </w:r>
      <w:r w:rsidRPr="003A4B7E">
        <w:rPr>
          <w:b/>
        </w:rPr>
        <w:t>:</w:t>
      </w:r>
      <w:r>
        <w:rPr>
          <w:b/>
        </w:rPr>
        <w:t xml:space="preserve"> </w:t>
      </w:r>
      <w:r>
        <w:t>M</w:t>
      </w:r>
      <w:r w:rsidRPr="00031C82">
        <w:t>aritim håndhævelse af regler gennem bording og inspektion. Formålet er at fastslå</w:t>
      </w:r>
      <w:r>
        <w:t>,</w:t>
      </w:r>
      <w:r w:rsidRPr="00031C82">
        <w:t xml:space="preserve"> om et skib foretager ulovligheder.</w:t>
      </w:r>
      <w:r>
        <w:t xml:space="preserve"> </w:t>
      </w:r>
      <w:r w:rsidRPr="00031C82">
        <w:t>Betegnelserne Maritime Interdiction Operations og Maritime Interception Operations anvendes synonymt. Begge begreber forkortes MIO*. Dette kapitel anvender betegnelsen Maritime Interdiction Operations.</w:t>
      </w:r>
    </w:p>
    <w:p w14:paraId="11319DF9" w14:textId="77777777" w:rsidR="00CD6F11" w:rsidRDefault="00CD6F11" w:rsidP="00CD6F11">
      <w:pPr>
        <w:rPr>
          <w:b/>
        </w:rPr>
      </w:pPr>
    </w:p>
    <w:p w14:paraId="378617B9" w14:textId="77777777" w:rsidR="00CD6F11" w:rsidRPr="00FB3A55" w:rsidRDefault="00CD6F11" w:rsidP="00CD6F11">
      <w:r w:rsidRPr="00FB3A55">
        <w:rPr>
          <w:b/>
        </w:rPr>
        <w:t>Neutral</w:t>
      </w:r>
      <w:r w:rsidRPr="00FB3A55">
        <w:t xml:space="preserve">: </w:t>
      </w:r>
      <w:r>
        <w:t>E</w:t>
      </w:r>
      <w:r w:rsidRPr="00FB3A55">
        <w:t>nhver stat</w:t>
      </w:r>
      <w:r>
        <w:t>,</w:t>
      </w:r>
      <w:r w:rsidRPr="00FB3A55">
        <w:t xml:space="preserve"> der ikke er part i konflikten. Begrebet neutralitet dækker over den særlige folkeretlige status, som stater</w:t>
      </w:r>
      <w:r>
        <w:t>,</w:t>
      </w:r>
      <w:r w:rsidRPr="00FB3A55">
        <w:t xml:space="preserve"> der ikke er part i en international væbnet konflikt</w:t>
      </w:r>
      <w:r>
        <w:t>,</w:t>
      </w:r>
      <w:r w:rsidRPr="00FB3A55">
        <w:t xml:space="preserve"> nyder.</w:t>
      </w:r>
      <w:r w:rsidR="007402FD">
        <w:t xml:space="preserve"> </w:t>
      </w:r>
      <w:r w:rsidRPr="00FB3A55">
        <w:t xml:space="preserve">Neutrale farvande er neutrale staters </w:t>
      </w:r>
      <w:r w:rsidRPr="00FB3A55">
        <w:rPr>
          <w:b/>
        </w:rPr>
        <w:t>in</w:t>
      </w:r>
      <w:r>
        <w:rPr>
          <w:b/>
        </w:rPr>
        <w:t>dre og ydre</w:t>
      </w:r>
      <w:r w:rsidRPr="00FB3A55">
        <w:t xml:space="preserve"> </w:t>
      </w:r>
      <w:r w:rsidRPr="00FB3A55">
        <w:rPr>
          <w:b/>
        </w:rPr>
        <w:t xml:space="preserve">territorialfarvande </w:t>
      </w:r>
      <w:r w:rsidRPr="00FB3A55">
        <w:t xml:space="preserve">eller arkipelagefarvande. </w:t>
      </w:r>
    </w:p>
    <w:p w14:paraId="2E48EBE0" w14:textId="77777777" w:rsidR="00CD6F11" w:rsidRDefault="00CD6F11" w:rsidP="00CD6F11">
      <w:pPr>
        <w:rPr>
          <w:b/>
        </w:rPr>
      </w:pPr>
    </w:p>
    <w:p w14:paraId="3E8DB7C8" w14:textId="77777777" w:rsidR="00CD6F11" w:rsidRPr="00C17372" w:rsidRDefault="00CD6F11" w:rsidP="00CD6F11">
      <w:r w:rsidRPr="00C17372">
        <w:rPr>
          <w:b/>
          <w:bCs/>
        </w:rPr>
        <w:t>Opbringe</w:t>
      </w:r>
      <w:r w:rsidRPr="00C17372">
        <w:t xml:space="preserve">: </w:t>
      </w:r>
      <w:r w:rsidR="007402FD">
        <w:t>Konfiskation</w:t>
      </w:r>
      <w:r w:rsidRPr="00C17372">
        <w:t xml:space="preserve"> af fartøj med henblik på overtagelse af ejendomsretten.</w:t>
      </w:r>
    </w:p>
    <w:p w14:paraId="5DD05177" w14:textId="77777777" w:rsidR="00CD6F11" w:rsidRDefault="00CD6F11" w:rsidP="00CD6F11">
      <w:pPr>
        <w:rPr>
          <w:b/>
        </w:rPr>
      </w:pPr>
    </w:p>
    <w:p w14:paraId="1BD22BF5" w14:textId="77777777" w:rsidR="00CD6F11" w:rsidRDefault="00CD6F11" w:rsidP="00CD6F11">
      <w:r w:rsidRPr="004B04D0">
        <w:rPr>
          <w:b/>
        </w:rPr>
        <w:t>Skibbrudne</w:t>
      </w:r>
      <w:r w:rsidRPr="00F71445">
        <w:rPr>
          <w:b/>
        </w:rPr>
        <w:t>:</w:t>
      </w:r>
      <w:r w:rsidRPr="00F71445">
        <w:t xml:space="preserve"> </w:t>
      </w:r>
      <w:r>
        <w:t>Personer, der er i nød eller hensat i en hjælpeløs tilstand til søs.</w:t>
      </w:r>
    </w:p>
    <w:p w14:paraId="68ED14CB" w14:textId="77777777" w:rsidR="00CD6F11" w:rsidRDefault="00CD6F11" w:rsidP="00CD6F11"/>
    <w:p w14:paraId="6A4391D3" w14:textId="77777777" w:rsidR="00CD6F11" w:rsidRPr="00E011DB" w:rsidRDefault="00CD6F11" w:rsidP="00CD6F11">
      <w:pPr>
        <w:rPr>
          <w:b/>
        </w:rPr>
      </w:pPr>
      <w:r w:rsidRPr="009115D4">
        <w:rPr>
          <w:b/>
        </w:rPr>
        <w:t xml:space="preserve">SUA konventionen: </w:t>
      </w:r>
      <w:r w:rsidRPr="009115D4">
        <w:t xml:space="preserve">2005 SUA konventionen består af </w:t>
      </w:r>
      <w:r w:rsidRPr="009115D4">
        <w:rPr>
          <w:i/>
        </w:rPr>
        <w:t>Convention for the suppression of unlawful acts against the safety of maritime navigation</w:t>
      </w:r>
      <w:r w:rsidRPr="009115D4">
        <w:t xml:space="preserve"> af 10. </w:t>
      </w:r>
      <w:r w:rsidR="009115D4">
        <w:t>m</w:t>
      </w:r>
      <w:r w:rsidRPr="00823532">
        <w:t>arts 1988 samt 2005 Protokollens tillæg til 1988 SUA konventionen</w:t>
      </w:r>
      <w:r>
        <w:t xml:space="preserve"> jf. 2005 SUA konventionen art. 15 (2). </w:t>
      </w:r>
      <w:r w:rsidRPr="006E1EB9">
        <w:rPr>
          <w:rFonts w:eastAsia="Times New Roman"/>
          <w:bCs/>
          <w:lang w:eastAsia="da-DK"/>
        </w:rPr>
        <w:t xml:space="preserve">2005 SUA konventionen </w:t>
      </w:r>
      <w:r>
        <w:rPr>
          <w:rFonts w:eastAsia="Times New Roman"/>
          <w:bCs/>
          <w:lang w:eastAsia="da-DK"/>
        </w:rPr>
        <w:t xml:space="preserve">af 1. november 2005 </w:t>
      </w:r>
      <w:r w:rsidRPr="006E1EB9">
        <w:t>trådte i kraft 2</w:t>
      </w:r>
      <w:r w:rsidRPr="00E011DB">
        <w:t>8. juli 2010. Danmark har undertegnet, men endnu ikke ratificeret 2005 SUA konventionen jf. Udenrigsudvalget 2014-15, URU alm. del, bilag 80 af 19. december 2014. 2005 SUA konventionen forventes ratificeret af Danmark i 2015, konventionen er de</w:t>
      </w:r>
      <w:r>
        <w:t xml:space="preserve">rfor citeret på engelsk, idet den ikke er oversat til dansk. I manualen anvendes betegnelsen 2005 SUA konventionen. </w:t>
      </w:r>
      <w:r w:rsidRPr="007D2C83">
        <w:t xml:space="preserve">Ved kgl. </w:t>
      </w:r>
      <w:r w:rsidRPr="007D2C83">
        <w:lastRenderedPageBreak/>
        <w:t>resolution af 7. september 1995 har Danmark ratificeret en i Rom den 10. marts 1988 udfærdiget konvention til bekæmpelse af ulovlige handlinger mod søfartens sikkerhed og den dertil hørende protokol til bekæmpelse af ulovlige handlinger mod sikkerheden for fastgjorte platforme, der befinder sig på kontinentalsoklen</w:t>
      </w:r>
      <w:r>
        <w:t>.</w:t>
      </w:r>
    </w:p>
    <w:p w14:paraId="3D3E42F0" w14:textId="77777777" w:rsidR="00CD6F11" w:rsidRDefault="00CD6F11" w:rsidP="00CD6F11"/>
    <w:p w14:paraId="189AD19F" w14:textId="77777777" w:rsidR="00CD6F11" w:rsidRDefault="00CD6F11" w:rsidP="00CD6F11">
      <w:pPr>
        <w:rPr>
          <w:rFonts w:cs="Calibri"/>
        </w:rPr>
      </w:pPr>
      <w:r w:rsidRPr="00E42D2F">
        <w:rPr>
          <w:b/>
        </w:rPr>
        <w:t>Sømil</w:t>
      </w:r>
      <w:r>
        <w:rPr>
          <w:b/>
        </w:rPr>
        <w:t>:</w:t>
      </w:r>
      <w:r>
        <w:t xml:space="preserve"> </w:t>
      </w:r>
      <w:r w:rsidR="009115D4">
        <w:t>E</w:t>
      </w:r>
      <w:r>
        <w:t>n sømil svarer til 1852 meter.</w:t>
      </w:r>
    </w:p>
    <w:p w14:paraId="066891D7" w14:textId="77777777" w:rsidR="00CD6F11" w:rsidRDefault="00CD6F11" w:rsidP="00CD6F11">
      <w:pPr>
        <w:rPr>
          <w:rFonts w:cs="Calibri"/>
        </w:rPr>
      </w:pPr>
    </w:p>
    <w:p w14:paraId="74AF86BF" w14:textId="77777777" w:rsidR="007C5324" w:rsidRDefault="007C5324" w:rsidP="00302444">
      <w:pPr>
        <w:sectPr w:rsidR="007C5324" w:rsidSect="006E254D">
          <w:headerReference w:type="default" r:id="rId99"/>
          <w:footerReference w:type="default" r:id="rId100"/>
          <w:footnotePr>
            <w:numRestart w:val="eachSect"/>
          </w:footnotePr>
          <w:pgSz w:w="11906" w:h="16838"/>
          <w:pgMar w:top="1701" w:right="1133" w:bottom="1701" w:left="1134" w:header="708" w:footer="708" w:gutter="0"/>
          <w:pgBorders w:offsetFrom="page">
            <w:top w:val="single" w:sz="12" w:space="24" w:color="365F91" w:themeColor="accent1" w:themeShade="BF"/>
            <w:left w:val="single" w:sz="12" w:space="24" w:color="365F91" w:themeColor="accent1" w:themeShade="BF"/>
            <w:bottom w:val="single" w:sz="12" w:space="24" w:color="365F91" w:themeColor="accent1" w:themeShade="BF"/>
            <w:right w:val="single" w:sz="12" w:space="24" w:color="365F91" w:themeColor="accent1" w:themeShade="BF"/>
          </w:pgBorders>
          <w:cols w:space="708"/>
          <w:docGrid w:linePitch="360"/>
        </w:sectPr>
      </w:pPr>
    </w:p>
    <w:p w14:paraId="0CD13C95" w14:textId="77777777" w:rsidR="007C5324" w:rsidRDefault="007C5324" w:rsidP="007C5324">
      <w:pPr>
        <w:pStyle w:val="Opstilling-talellerbogst"/>
        <w:outlineLvl w:val="2"/>
        <w:rPr>
          <w:rFonts w:cs="Calibri"/>
          <w:sz w:val="24"/>
          <w:szCs w:val="24"/>
        </w:rPr>
      </w:pPr>
    </w:p>
    <w:p w14:paraId="520DE8E2" w14:textId="77777777" w:rsidR="00D025CA" w:rsidRPr="006856B5" w:rsidRDefault="00D025CA" w:rsidP="007C5324">
      <w:pPr>
        <w:pStyle w:val="Opstilling-talellerbogst"/>
        <w:outlineLvl w:val="2"/>
        <w:rPr>
          <w:rFonts w:cs="Calibri"/>
          <w:sz w:val="24"/>
          <w:szCs w:val="24"/>
        </w:rPr>
      </w:pPr>
    </w:p>
    <w:p w14:paraId="7AAC0E40" w14:textId="77777777" w:rsidR="004D05D5" w:rsidRDefault="004D05D5" w:rsidP="004D05D5">
      <w:pPr>
        <w:pStyle w:val="Overskrift1"/>
      </w:pPr>
      <w:bookmarkStart w:id="529" w:name="_Kapitel_15"/>
      <w:bookmarkStart w:id="530" w:name="K15"/>
      <w:bookmarkEnd w:id="529"/>
      <w:r>
        <w:t>Kapitel 15</w:t>
      </w:r>
    </w:p>
    <w:bookmarkEnd w:id="530"/>
    <w:p w14:paraId="35AB9986" w14:textId="77777777" w:rsidR="004D05D5" w:rsidRDefault="004D05D5" w:rsidP="004D05D5">
      <w:pPr>
        <w:pStyle w:val="Overskrift1"/>
      </w:pPr>
      <w:r>
        <w:t xml:space="preserve">Implementering og håndhævelse </w:t>
      </w:r>
    </w:p>
    <w:p w14:paraId="132D6F4B" w14:textId="77777777" w:rsidR="004D05D5" w:rsidRDefault="004D05D5" w:rsidP="004D05D5">
      <w:pPr>
        <w:rPr>
          <w:rFonts w:cs="Calibri"/>
          <w:color w:val="365F91"/>
        </w:rPr>
      </w:pPr>
    </w:p>
    <w:p w14:paraId="511339E8" w14:textId="77777777" w:rsidR="004D05D5" w:rsidRDefault="004D05D5" w:rsidP="004D05D5">
      <w:pPr>
        <w:rPr>
          <w:rFonts w:ascii="Arial" w:hAnsi="Arial" w:cs="Times New Roman"/>
          <w:sz w:val="22"/>
          <w:szCs w:val="24"/>
        </w:rPr>
      </w:pPr>
    </w:p>
    <w:p w14:paraId="69A152D1" w14:textId="77777777" w:rsidR="004D05D5" w:rsidRDefault="004D05D5" w:rsidP="004D05D5">
      <w:pPr>
        <w:rPr>
          <w:rFonts w:cs="Calibri"/>
          <w:color w:val="365F91"/>
          <w:sz w:val="32"/>
          <w:szCs w:val="32"/>
        </w:rPr>
      </w:pPr>
    </w:p>
    <w:p w14:paraId="6CF31E73" w14:textId="77777777" w:rsidR="004D05D5" w:rsidRDefault="004D05D5" w:rsidP="00D33088">
      <w:pPr>
        <w:pStyle w:val="Overskrift3"/>
        <w:numPr>
          <w:ilvl w:val="0"/>
          <w:numId w:val="155"/>
        </w:numPr>
        <w:ind w:left="0" w:firstLine="0"/>
      </w:pPr>
      <w:r>
        <w:t>Indledning</w:t>
      </w:r>
    </w:p>
    <w:p w14:paraId="45E40BA7" w14:textId="77777777" w:rsidR="004D05D5" w:rsidRDefault="004D05D5" w:rsidP="004D05D5">
      <w:pPr>
        <w:pStyle w:val="Ingenafstand"/>
      </w:pPr>
    </w:p>
    <w:p w14:paraId="589FD278" w14:textId="77777777" w:rsidR="004D05D5" w:rsidRDefault="004D05D5" w:rsidP="004D05D5">
      <w:pPr>
        <w:pStyle w:val="Ingenafstand"/>
      </w:pPr>
      <w:r>
        <w:t>Kapitlet handler om tiltag, Forsvaret allerede har iværksat og løbende skal sørge for finder sted med henblik på at sikre, at danske soldater efterlever den humanitære folkeret og menneskerettighederne i praksis. Kapitlet handler også om</w:t>
      </w:r>
      <w:r w:rsidR="001119CA">
        <w:t>,</w:t>
      </w:r>
      <w:r>
        <w:t xml:space="preserve"> hvilke konsekvenser det kan få for den enkelte soldat, for føreren og for staten, hvis ikke reglerne efterleves. </w:t>
      </w:r>
    </w:p>
    <w:p w14:paraId="065A2668" w14:textId="77777777" w:rsidR="004D05D5" w:rsidRDefault="004D05D5" w:rsidP="004D05D5">
      <w:pPr>
        <w:pStyle w:val="Ingenafstand"/>
      </w:pPr>
    </w:p>
    <w:p w14:paraId="4B800AF8" w14:textId="77777777" w:rsidR="004D05D5" w:rsidRDefault="004D05D5" w:rsidP="004D05D5">
      <w:pPr>
        <w:pStyle w:val="Ingenafstand"/>
      </w:pPr>
    </w:p>
    <w:p w14:paraId="0A31A5DD" w14:textId="77777777" w:rsidR="004D05D5" w:rsidRDefault="004D05D5" w:rsidP="00D33088">
      <w:pPr>
        <w:pStyle w:val="Overskrift4"/>
        <w:numPr>
          <w:ilvl w:val="1"/>
          <w:numId w:val="155"/>
        </w:numPr>
        <w:snapToGrid w:val="0"/>
        <w:ind w:left="0" w:firstLine="0"/>
      </w:pPr>
      <w:r>
        <w:t>Kapitlets indhold</w:t>
      </w:r>
    </w:p>
    <w:p w14:paraId="2DB4B3A0" w14:textId="77777777" w:rsidR="004D05D5" w:rsidRDefault="004D05D5" w:rsidP="004D05D5">
      <w:pPr>
        <w:rPr>
          <w:rFonts w:cs="Calibri"/>
          <w:sz w:val="32"/>
          <w:szCs w:val="32"/>
        </w:rPr>
      </w:pPr>
    </w:p>
    <w:p w14:paraId="085BDEA4" w14:textId="77777777" w:rsidR="004D05D5" w:rsidRDefault="004D05D5" w:rsidP="004D05D5">
      <w:pPr>
        <w:rPr>
          <w:rFonts w:cs="Calibri"/>
        </w:rPr>
      </w:pPr>
      <w:r>
        <w:rPr>
          <w:rFonts w:cs="Calibri"/>
        </w:rPr>
        <w:t xml:space="preserve">Kapitlet indeholder tre hovedafsnit. Kapitlets afsnit 2 om implementering beskriver en række tiltag som Danmark skal iværksætte både i fredstid og under væbnet konflikt for at sikre efterlevelse af den humanitære folkeret og menneskerettighederne. </w:t>
      </w:r>
    </w:p>
    <w:p w14:paraId="4778E111" w14:textId="77777777" w:rsidR="004D05D5" w:rsidRDefault="004D05D5" w:rsidP="004D05D5">
      <w:pPr>
        <w:rPr>
          <w:rFonts w:cs="Calibri"/>
        </w:rPr>
      </w:pPr>
    </w:p>
    <w:p w14:paraId="035F1874" w14:textId="77777777" w:rsidR="004D05D5" w:rsidRDefault="004D05D5" w:rsidP="004D05D5">
      <w:pPr>
        <w:rPr>
          <w:rFonts w:cs="Calibri"/>
        </w:rPr>
      </w:pPr>
      <w:r>
        <w:rPr>
          <w:rFonts w:cs="Calibri"/>
        </w:rPr>
        <w:t xml:space="preserve">I afsnit 3 introduceres tre typer af forbrydelser med særlig tilknytning til væbnet konflikt. </w:t>
      </w:r>
    </w:p>
    <w:p w14:paraId="7239D45B" w14:textId="77777777" w:rsidR="004D05D5" w:rsidRDefault="004D05D5" w:rsidP="004D05D5">
      <w:pPr>
        <w:rPr>
          <w:rFonts w:cs="Calibri"/>
        </w:rPr>
      </w:pPr>
    </w:p>
    <w:p w14:paraId="2F94AC6F" w14:textId="77777777" w:rsidR="004D05D5" w:rsidRDefault="004D05D5" w:rsidP="004D05D5">
      <w:pPr>
        <w:rPr>
          <w:rFonts w:cs="Calibri"/>
        </w:rPr>
      </w:pPr>
      <w:r>
        <w:rPr>
          <w:rFonts w:cs="Calibri"/>
        </w:rPr>
        <w:t xml:space="preserve">Afsnit 4 om håndhævelse omfatter både retsforfølgning og anden sanktionering. Afsnittet er opdelt i </w:t>
      </w:r>
      <w:r w:rsidR="001119CA">
        <w:rPr>
          <w:rFonts w:cs="Calibri"/>
        </w:rPr>
        <w:t>fem</w:t>
      </w:r>
      <w:r>
        <w:rPr>
          <w:rFonts w:cs="Calibri"/>
        </w:rPr>
        <w:t xml:space="preserve"> underafsnit.  I afsnit 4.1 behandles strafforfølgning ved den Internationale </w:t>
      </w:r>
      <w:r w:rsidR="000553BB">
        <w:rPr>
          <w:rFonts w:cs="Calibri"/>
        </w:rPr>
        <w:t>Straffedomstol</w:t>
      </w:r>
      <w:r>
        <w:rPr>
          <w:rFonts w:cs="Calibri"/>
        </w:rPr>
        <w:t xml:space="preserve"> (ICC), </w:t>
      </w:r>
      <w:r w:rsidR="001119CA">
        <w:rPr>
          <w:rFonts w:cs="Calibri"/>
        </w:rPr>
        <w:t xml:space="preserve">og </w:t>
      </w:r>
      <w:r>
        <w:rPr>
          <w:rFonts w:cs="Calibri"/>
        </w:rPr>
        <w:t>derefter beskrives</w:t>
      </w:r>
      <w:r w:rsidR="001119CA">
        <w:rPr>
          <w:rFonts w:cs="Calibri"/>
        </w:rPr>
        <w:t xml:space="preserve"> dte</w:t>
      </w:r>
      <w:r>
        <w:rPr>
          <w:rFonts w:cs="Calibri"/>
        </w:rPr>
        <w:t>, hvordan der i Danmark vil kunne retsforfølges for overtrædelser af den humanitære folkeret, afsnit 4.2. I afsnit 4.3 introduceres retsforfølgning i Danmark af forbrydelser mod menneskeheden og folkedrab. Afsnit 4.4 introducerer den militære anklagemyndighed og disciplinarmyndigheden, og i forlængelse af dette skitseres folkerettens regler for iværksættelse af undersøgelser ved mistænkelige dødsfald. I afsnit 4.5 beskrives</w:t>
      </w:r>
      <w:r w:rsidR="001119CA">
        <w:rPr>
          <w:rFonts w:cs="Calibri"/>
        </w:rPr>
        <w:t xml:space="preserve"> det</w:t>
      </w:r>
      <w:r>
        <w:rPr>
          <w:rFonts w:cs="Calibri"/>
        </w:rPr>
        <w:t>, hvem der kan være ansvarlige for overtrædelser af folkeretten. Afsnittet er opdelt i tre underafsnit. Underafsnit 4.5.1 introducerer ganske overordnet folkerettens principper om statsansvar. Underafsnit 4.5.2 beskriver, at dansk militærpersonel kan ifalde ansvar for overtrædelse af de til enhver tid gældende regler. Underafsnit 4.5.3 beskriver i detaljer folkerettens regler om overordnedes kommandoansvar.</w:t>
      </w:r>
    </w:p>
    <w:p w14:paraId="75A7DE16" w14:textId="77777777" w:rsidR="004D05D5" w:rsidRDefault="004D05D5" w:rsidP="004D05D5">
      <w:pPr>
        <w:rPr>
          <w:rFonts w:cs="Calibri"/>
          <w:color w:val="FF0000"/>
        </w:rPr>
      </w:pPr>
    </w:p>
    <w:p w14:paraId="43FFE1EF" w14:textId="77777777" w:rsidR="004D05D5" w:rsidRDefault="004D05D5" w:rsidP="00D33088">
      <w:pPr>
        <w:pStyle w:val="Overskrift4"/>
        <w:numPr>
          <w:ilvl w:val="1"/>
          <w:numId w:val="155"/>
        </w:numPr>
        <w:snapToGrid w:val="0"/>
        <w:ind w:left="0" w:firstLine="0"/>
        <w:rPr>
          <w:sz w:val="32"/>
          <w:szCs w:val="32"/>
        </w:rPr>
      </w:pPr>
      <w:r>
        <w:lastRenderedPageBreak/>
        <w:t>Afgrænsning i forhold til manualens øvrige kapitler</w:t>
      </w:r>
    </w:p>
    <w:p w14:paraId="4A8B760D" w14:textId="77777777" w:rsidR="004D05D5" w:rsidRDefault="004D05D5" w:rsidP="004D05D5">
      <w:pPr>
        <w:pStyle w:val="Listeafsnit"/>
        <w:spacing w:line="240" w:lineRule="auto"/>
        <w:ind w:left="0"/>
        <w:jc w:val="both"/>
        <w:rPr>
          <w:rFonts w:ascii="Calibri" w:hAnsi="Calibri" w:cs="Calibri"/>
          <w:sz w:val="27"/>
          <w:szCs w:val="27"/>
        </w:rPr>
      </w:pPr>
    </w:p>
    <w:p w14:paraId="633C9D99" w14:textId="77777777" w:rsidR="004D05D5" w:rsidRDefault="004D05D5" w:rsidP="004D05D5">
      <w:pPr>
        <w:pStyle w:val="Listeafsnit"/>
        <w:spacing w:line="240" w:lineRule="auto"/>
        <w:ind w:left="0"/>
        <w:jc w:val="both"/>
        <w:rPr>
          <w:rFonts w:ascii="Calibri" w:hAnsi="Calibri" w:cs="Calibri"/>
          <w:sz w:val="27"/>
          <w:szCs w:val="27"/>
        </w:rPr>
      </w:pPr>
      <w:r>
        <w:rPr>
          <w:rFonts w:ascii="Calibri" w:hAnsi="Calibri" w:cs="Calibri"/>
          <w:sz w:val="27"/>
          <w:szCs w:val="27"/>
        </w:rPr>
        <w:t xml:space="preserve">Som følge af, at kapitlet handler om konsekvenserne af ikke at efterleve folkerettens forpligtelser, har kapitlet en naturlig afgrænsning til alle manualens øvrige kapitler. Kapitlet er udformet, så det kan læses uafhængigt af disse. </w:t>
      </w:r>
    </w:p>
    <w:p w14:paraId="2776DE5C" w14:textId="77777777" w:rsidR="004D05D5" w:rsidRDefault="004D05D5" w:rsidP="004D05D5">
      <w:pPr>
        <w:pStyle w:val="Listeafsnit"/>
        <w:spacing w:line="240" w:lineRule="auto"/>
        <w:ind w:left="0"/>
        <w:jc w:val="both"/>
        <w:rPr>
          <w:rFonts w:ascii="Calibri" w:hAnsi="Calibri" w:cs="Calibri"/>
          <w:color w:val="FF0000"/>
          <w:sz w:val="27"/>
          <w:szCs w:val="27"/>
        </w:rPr>
      </w:pPr>
    </w:p>
    <w:p w14:paraId="163D38DB" w14:textId="77777777" w:rsidR="004D05D5" w:rsidRDefault="004D05D5" w:rsidP="004D05D5">
      <w:pPr>
        <w:pStyle w:val="Listeafsnit"/>
        <w:spacing w:line="240" w:lineRule="auto"/>
        <w:ind w:left="0"/>
        <w:jc w:val="both"/>
        <w:rPr>
          <w:rFonts w:ascii="Calibri" w:hAnsi="Calibri" w:cs="Calibri"/>
          <w:sz w:val="27"/>
          <w:szCs w:val="27"/>
        </w:rPr>
      </w:pPr>
    </w:p>
    <w:p w14:paraId="45BADD56" w14:textId="77777777" w:rsidR="004D05D5" w:rsidRDefault="004D05D5" w:rsidP="00D33088">
      <w:pPr>
        <w:pStyle w:val="Overskrift3"/>
        <w:numPr>
          <w:ilvl w:val="0"/>
          <w:numId w:val="155"/>
        </w:numPr>
        <w:ind w:left="0" w:firstLine="0"/>
      </w:pPr>
      <w:r>
        <w:t xml:space="preserve">Implementering </w:t>
      </w:r>
    </w:p>
    <w:p w14:paraId="2CC9F36D" w14:textId="77777777" w:rsidR="004D05D5" w:rsidRDefault="004D05D5" w:rsidP="004D05D5">
      <w:pPr>
        <w:pStyle w:val="Ingenafstand"/>
      </w:pPr>
    </w:p>
    <w:p w14:paraId="5A8C6580" w14:textId="77777777" w:rsidR="004D05D5" w:rsidRDefault="004D05D5" w:rsidP="004D05D5">
      <w:pPr>
        <w:pStyle w:val="Ingenafstand"/>
      </w:pPr>
      <w:r>
        <w:t>Både Genèvekonventionerne, tillægsprotokollerne og Den europæiske menneskerettighedskonvention, EMRK, indeholder forpligtelser for deltagerstaterne til at sikre konventionernes effektive implementering i deres respektive nationale retssystemer.</w:t>
      </w:r>
      <w:r>
        <w:rPr>
          <w:rStyle w:val="Fodnotehenvisning"/>
        </w:rPr>
        <w:footnoteReference w:id="1607"/>
      </w:r>
      <w:r>
        <w:t xml:space="preserve"> </w:t>
      </w:r>
    </w:p>
    <w:p w14:paraId="571ED596" w14:textId="77777777" w:rsidR="004D05D5" w:rsidRDefault="004D05D5" w:rsidP="004D05D5">
      <w:pPr>
        <w:pStyle w:val="Ingenafstand"/>
      </w:pPr>
    </w:p>
    <w:p w14:paraId="54F4BF85" w14:textId="77777777" w:rsidR="004D05D5" w:rsidRDefault="004D05D5" w:rsidP="004D05D5">
      <w:pPr>
        <w:pStyle w:val="Ingenafstand"/>
        <w:rPr>
          <w:color w:val="FF0000"/>
        </w:rPr>
      </w:pPr>
      <w:r>
        <w:t>Dette omfatter b</w:t>
      </w:r>
      <w:r w:rsidR="001119CA">
        <w:t>l.a.</w:t>
      </w:r>
      <w:r>
        <w:t xml:space="preserve"> pligt til at indrette national lovgivning således, at der skabes effektive sanktionsmuligheder over for personer, som begår eller</w:t>
      </w:r>
      <w:r>
        <w:rPr>
          <w:rFonts w:eastAsiaTheme="minorHAnsi"/>
        </w:rPr>
        <w:t xml:space="preserve"> beordrer overtrædelser af den humanitære folkeret.</w:t>
      </w:r>
      <w:r>
        <w:rPr>
          <w:rStyle w:val="Fodnotehenvisning"/>
          <w:rFonts w:eastAsiaTheme="minorHAnsi"/>
        </w:rPr>
        <w:footnoteReference w:id="1608"/>
      </w:r>
      <w:r>
        <w:rPr>
          <w:rFonts w:eastAsiaTheme="minorHAnsi"/>
        </w:rPr>
        <w:t xml:space="preserve"> Det omfatter også en pligt for staterne til at sikre, at de militære overordnede er bekendte med deres pligter som disse følger af den humanitære folkeret, til at forhindre og sanktionere overtrædelser af denne.</w:t>
      </w:r>
      <w:r>
        <w:rPr>
          <w:rStyle w:val="Fodnotehenvisning"/>
          <w:rFonts w:eastAsiaTheme="minorHAnsi"/>
        </w:rPr>
        <w:footnoteReference w:id="1609"/>
      </w:r>
      <w:r>
        <w:rPr>
          <w:rFonts w:eastAsiaTheme="minorHAnsi"/>
        </w:rPr>
        <w:t xml:space="preserve"> </w:t>
      </w:r>
      <w:r>
        <w:t xml:space="preserve">Denne manual er et eksempel på </w:t>
      </w:r>
      <w:r w:rsidR="001119CA">
        <w:t xml:space="preserve">en </w:t>
      </w:r>
      <w:r>
        <w:t>sådan implementering.</w:t>
      </w:r>
      <w:r w:rsidRPr="00220DA1">
        <w:rPr>
          <w:color w:val="FF0000"/>
        </w:rPr>
        <w:t xml:space="preserve"> </w:t>
      </w:r>
    </w:p>
    <w:p w14:paraId="4C643DF6" w14:textId="77777777" w:rsidR="008D125C" w:rsidRDefault="008D125C" w:rsidP="004D05D5">
      <w:pPr>
        <w:pStyle w:val="Ingenafstand"/>
      </w:pPr>
    </w:p>
    <w:p w14:paraId="3CA9EEBE" w14:textId="77777777" w:rsidR="004D05D5" w:rsidRPr="00CE3AF8" w:rsidRDefault="004D05D5" w:rsidP="004D05D5">
      <w:pPr>
        <w:pStyle w:val="Ingenafstand"/>
      </w:pPr>
      <w:r>
        <w:t xml:space="preserve">Implementering af EMRK handler om at sikre, at national lovgivning er indrettet således, at enhver person under dansk jurisdiktion sikres de rettigheder og friheder, som er indeholdt i konventionen. Når danske væbnede styrker udsendes i militære operationer, bliver det derfor en del af Danmarks implementering af konventionen at sikre, at personer, som befinder sig under dansk jurisdiktion, i relevant omfang sikres de rettigheder og friheder, som er indeholdt i konventionen. Det bliver derfor afgørende at afklare, om en person er inden for eller uden for dansk jurisdiktion i konventionens forstand. </w:t>
      </w:r>
      <w:r w:rsidRPr="00CE3AF8">
        <w:t>Læs mere herom i kapitel 3.4 og i kapitel 12 om frihedsberøvede.</w:t>
      </w:r>
    </w:p>
    <w:p w14:paraId="5E38C9D6" w14:textId="77777777" w:rsidR="004D05D5" w:rsidRDefault="004D05D5" w:rsidP="004D05D5">
      <w:pPr>
        <w:pStyle w:val="Ingenafstand"/>
      </w:pPr>
    </w:p>
    <w:p w14:paraId="43A3F647" w14:textId="77777777" w:rsidR="004D05D5" w:rsidRDefault="004D05D5" w:rsidP="004D05D5">
      <w:pPr>
        <w:pStyle w:val="Ingenafstand"/>
      </w:pPr>
      <w:r>
        <w:t xml:space="preserve">Af andre implementeringstiltag kan nævnes udstedelse af instruktioner og vejledninger til de væbnede styrker om overholdelsen af den humanitære folkeret, herunder også </w:t>
      </w:r>
      <w:r>
        <w:rPr>
          <w:rFonts w:eastAsiaTheme="minorHAnsi"/>
        </w:rPr>
        <w:t>instrukser vedrørende særligt beskyttede kulturgenstande</w:t>
      </w:r>
      <w:r>
        <w:rPr>
          <w:rStyle w:val="Fodnotehenvisning"/>
          <w:rFonts w:eastAsiaTheme="minorHAnsi"/>
        </w:rPr>
        <w:footnoteReference w:id="1610"/>
      </w:r>
      <w:r>
        <w:rPr>
          <w:rFonts w:eastAsiaTheme="minorHAnsi"/>
        </w:rPr>
        <w:t xml:space="preserve"> og folkerettens regler om </w:t>
      </w:r>
      <w:r>
        <w:rPr>
          <w:rFonts w:eastAsiaTheme="minorHAnsi"/>
        </w:rPr>
        <w:lastRenderedPageBreak/>
        <w:t>våben,</w:t>
      </w:r>
      <w:r>
        <w:rPr>
          <w:rStyle w:val="Fodnotehenvisning"/>
          <w:rFonts w:eastAsiaTheme="minorHAnsi"/>
        </w:rPr>
        <w:footnoteReference w:id="1611"/>
      </w:r>
      <w:r>
        <w:rPr>
          <w:rFonts w:eastAsiaTheme="minorHAnsi"/>
        </w:rPr>
        <w:t xml:space="preserve"> </w:t>
      </w:r>
      <w:r>
        <w:t>undervisning af de væbnede styrker, herunder i den forbindelse fx afholdelse af øvelsesvirksomhed og etablering af den militærjuridiske rådgiverordning.</w:t>
      </w:r>
      <w:r>
        <w:rPr>
          <w:rStyle w:val="Fodnotehenvisning"/>
        </w:rPr>
        <w:footnoteReference w:id="1612"/>
      </w:r>
      <w:r>
        <w:t xml:space="preserve"> </w:t>
      </w:r>
    </w:p>
    <w:p w14:paraId="042BCBFA" w14:textId="77777777" w:rsidR="004D05D5" w:rsidRDefault="004D05D5" w:rsidP="004D05D5">
      <w:pPr>
        <w:pStyle w:val="Ingenafstand"/>
      </w:pPr>
    </w:p>
    <w:p w14:paraId="1F3CE28E" w14:textId="77777777" w:rsidR="004D05D5" w:rsidRDefault="004D05D5" w:rsidP="004D05D5">
      <w:pPr>
        <w:pStyle w:val="Ingenafstand"/>
      </w:pPr>
      <w:r>
        <w:t xml:space="preserve">Gennem løbende </w:t>
      </w:r>
      <w:r>
        <w:rPr>
          <w:b/>
        </w:rPr>
        <w:t>undervisning og øvelse, udstedelse af instruktioner</w:t>
      </w:r>
      <w:r>
        <w:t xml:space="preserve"> mv., sikres det, at det kendskab, som det militære personel opnår i fredstid til den humanitære folkeret, udmønter sig i enkeltmands</w:t>
      </w:r>
      <w:r w:rsidR="001119CA">
        <w:t xml:space="preserve"> </w:t>
      </w:r>
      <w:r>
        <w:t>efterlevelse af reglerne under væbnet konflikt.</w:t>
      </w:r>
    </w:p>
    <w:p w14:paraId="7DCC25EB" w14:textId="77777777" w:rsidR="004D05D5" w:rsidRDefault="004D05D5" w:rsidP="004D05D5">
      <w:pPr>
        <w:pStyle w:val="Ingenafstand"/>
      </w:pPr>
    </w:p>
    <w:p w14:paraId="1BD79B63" w14:textId="77777777" w:rsidR="004D05D5" w:rsidRDefault="004D05D5" w:rsidP="004D05D5">
      <w:pPr>
        <w:pStyle w:val="Ingenafstand"/>
      </w:pPr>
      <w:r>
        <w:t xml:space="preserve">Efter en væbnet konflikts udbrud og i situationer, hvor de diplomatiske forbindelser mellem konfliktparterne faktisk er afbrudt, skal parterne udpege </w:t>
      </w:r>
      <w:r>
        <w:rPr>
          <w:b/>
        </w:rPr>
        <w:t>beskyttelsesmagter</w:t>
      </w:r>
      <w:r>
        <w:t>.</w:t>
      </w:r>
      <w:r>
        <w:rPr>
          <w:rStyle w:val="Fodnotehenvisning"/>
          <w:rFonts w:ascii="Calibri" w:hAnsi="Calibri"/>
        </w:rPr>
        <w:footnoteReference w:id="1613"/>
      </w:r>
      <w:r>
        <w:t xml:space="preserve"> En beskyttelsesmagt er en eller flere stater eller stedfortrædere herfor, der kan varetage konfliktparternes interesser i anliggender mellem de stridende parter, herunder bistå med indgåelse af aftaler, udveksling af oplysninger og sørge for</w:t>
      </w:r>
      <w:r w:rsidR="001119CA">
        <w:t>,</w:t>
      </w:r>
      <w:r>
        <w:t xml:space="preserve"> at civile gives mulighed for at rette henvendelse til dem, herunder med klager, der vedrører den behandling de får i henhold til den humanitære folkeret mv.</w:t>
      </w:r>
      <w:r>
        <w:rPr>
          <w:rStyle w:val="Fodnotehenvisning"/>
          <w:rFonts w:ascii="Calibri" w:hAnsi="Calibri"/>
        </w:rPr>
        <w:footnoteReference w:id="1614"/>
      </w:r>
      <w:r>
        <w:t xml:space="preserve"> Udpeges ingen beskyttelsesmagt, kan ICRC tilbyde at udfylde det tomrum, der opstår i fraværet af diplomatiske forbindelser mellem konfliktparterne.</w:t>
      </w:r>
      <w:r>
        <w:rPr>
          <w:rStyle w:val="Fodnotehenvisning"/>
          <w:rFonts w:ascii="Calibri" w:hAnsi="Calibri"/>
        </w:rPr>
        <w:footnoteReference w:id="1615"/>
      </w:r>
      <w:r>
        <w:t xml:space="preserve"> Stater har traditionelt været tilbageholdende med anvendelse af ordningen</w:t>
      </w:r>
      <w:r w:rsidR="001119CA">
        <w:t>;</w:t>
      </w:r>
      <w:r>
        <w:t xml:space="preserve"> således har få konfliktparter har valgt at benytte sig af muligheden. Det skete i forbindelse med Suez</w:t>
      </w:r>
      <w:r w:rsidR="001119CA">
        <w:t>-</w:t>
      </w:r>
      <w:r>
        <w:t>konflikten</w:t>
      </w:r>
      <w:r w:rsidR="001119CA">
        <w:t xml:space="preserve"> i 1956, Goa-</w:t>
      </w:r>
      <w:r>
        <w:t>konflikten</w:t>
      </w:r>
      <w:r w:rsidR="001119CA">
        <w:t xml:space="preserve"> i</w:t>
      </w:r>
      <w:r w:rsidR="00523986">
        <w:t xml:space="preserve"> </w:t>
      </w:r>
      <w:r>
        <w:t>1961, konflikten mellem Indien og Pakistan i 1971-72, og senest har Argentina og Storbritannien anvendt beskyttelsesmagter (hhv. Brasilien og Schweiz) under Falklandskrigen.</w:t>
      </w:r>
    </w:p>
    <w:p w14:paraId="3970F7E9" w14:textId="77777777" w:rsidR="004D05D5" w:rsidRDefault="004D05D5" w:rsidP="004D05D5">
      <w:pPr>
        <w:pStyle w:val="Ingenafstand"/>
      </w:pPr>
    </w:p>
    <w:p w14:paraId="3DE38268" w14:textId="77777777" w:rsidR="004D05D5" w:rsidRDefault="004D05D5" w:rsidP="004D05D5">
      <w:pPr>
        <w:pStyle w:val="Overskrift4"/>
        <w:numPr>
          <w:ilvl w:val="0"/>
          <w:numId w:val="0"/>
        </w:numPr>
        <w:rPr>
          <w:rFonts w:cs="Times New Roman"/>
        </w:rPr>
      </w:pPr>
    </w:p>
    <w:p w14:paraId="5C0EA4AC" w14:textId="77777777" w:rsidR="004D05D5" w:rsidRDefault="004D05D5" w:rsidP="00D33088">
      <w:pPr>
        <w:pStyle w:val="Overskrift3"/>
        <w:numPr>
          <w:ilvl w:val="0"/>
          <w:numId w:val="155"/>
        </w:numPr>
        <w:ind w:left="0" w:firstLine="0"/>
        <w:rPr>
          <w:rFonts w:asciiTheme="minorHAnsi" w:hAnsiTheme="minorHAnsi" w:cstheme="minorHAnsi"/>
        </w:rPr>
      </w:pPr>
      <w:bookmarkStart w:id="531" w:name="_Tre_typer_af"/>
      <w:bookmarkEnd w:id="531"/>
      <w:r>
        <w:t>Tre typer af internationale forbrydelser med særlig tilknytning til væbnet konflikt</w:t>
      </w:r>
    </w:p>
    <w:p w14:paraId="38D052F8" w14:textId="77777777" w:rsidR="004D05D5" w:rsidRDefault="004D05D5" w:rsidP="004D05D5">
      <w:pPr>
        <w:pStyle w:val="NormalWeb"/>
        <w:spacing w:before="0" w:beforeAutospacing="0" w:after="0" w:afterAutospacing="0"/>
        <w:jc w:val="both"/>
        <w:rPr>
          <w:rFonts w:asciiTheme="minorHAnsi" w:hAnsiTheme="minorHAnsi" w:cstheme="minorHAnsi"/>
          <w:b/>
          <w:sz w:val="32"/>
          <w:szCs w:val="32"/>
        </w:rPr>
      </w:pPr>
    </w:p>
    <w:p w14:paraId="2B0BD0EE" w14:textId="77777777" w:rsidR="004D05D5" w:rsidRDefault="004D05D5" w:rsidP="004D05D5">
      <w:pPr>
        <w:pStyle w:val="NormalWeb"/>
        <w:spacing w:before="0" w:beforeAutospacing="0" w:after="0" w:afterAutospacing="0"/>
        <w:jc w:val="both"/>
        <w:rPr>
          <w:rFonts w:asciiTheme="minorHAnsi" w:hAnsiTheme="minorHAnsi" w:cstheme="minorHAnsi"/>
          <w:sz w:val="27"/>
          <w:szCs w:val="27"/>
        </w:rPr>
      </w:pPr>
      <w:r>
        <w:rPr>
          <w:rFonts w:asciiTheme="minorHAnsi" w:hAnsiTheme="minorHAnsi" w:cstheme="minorHAnsi"/>
          <w:sz w:val="27"/>
          <w:szCs w:val="27"/>
        </w:rPr>
        <w:t xml:space="preserve">Der er overordnet tre former for internationale forbrydelser, som anses </w:t>
      </w:r>
      <w:r w:rsidR="001119CA">
        <w:rPr>
          <w:rFonts w:asciiTheme="minorHAnsi" w:hAnsiTheme="minorHAnsi" w:cstheme="minorHAnsi"/>
          <w:sz w:val="27"/>
          <w:szCs w:val="27"/>
        </w:rPr>
        <w:t>for</w:t>
      </w:r>
      <w:r>
        <w:rPr>
          <w:rFonts w:asciiTheme="minorHAnsi" w:hAnsiTheme="minorHAnsi" w:cstheme="minorHAnsi"/>
          <w:sz w:val="27"/>
          <w:szCs w:val="27"/>
        </w:rPr>
        <w:t xml:space="preserve"> særligt knyttede til væbnede konflikter</w:t>
      </w:r>
      <w:r w:rsidR="001119CA">
        <w:rPr>
          <w:rFonts w:asciiTheme="minorHAnsi" w:hAnsiTheme="minorHAnsi" w:cstheme="minorHAnsi"/>
          <w:sz w:val="27"/>
          <w:szCs w:val="27"/>
        </w:rPr>
        <w:t>,</w:t>
      </w:r>
      <w:r>
        <w:rPr>
          <w:rFonts w:asciiTheme="minorHAnsi" w:hAnsiTheme="minorHAnsi" w:cstheme="minorHAnsi"/>
          <w:sz w:val="27"/>
          <w:szCs w:val="27"/>
        </w:rPr>
        <w:t xml:space="preserve"> og derfor er </w:t>
      </w:r>
      <w:r w:rsidR="001119CA">
        <w:rPr>
          <w:rFonts w:asciiTheme="minorHAnsi" w:hAnsiTheme="minorHAnsi" w:cstheme="minorHAnsi"/>
          <w:sz w:val="27"/>
          <w:szCs w:val="27"/>
        </w:rPr>
        <w:t xml:space="preserve">de </w:t>
      </w:r>
      <w:r>
        <w:rPr>
          <w:rFonts w:asciiTheme="minorHAnsi" w:hAnsiTheme="minorHAnsi" w:cstheme="minorHAnsi"/>
          <w:sz w:val="27"/>
          <w:szCs w:val="27"/>
        </w:rPr>
        <w:t>særligt relevante kort at introducere i en manual som denne. Det drejer sig om krigsforbrydelser, forbrydelser mod menneskeheden og folkedrab.</w:t>
      </w:r>
    </w:p>
    <w:p w14:paraId="7F5B1652" w14:textId="77777777" w:rsidR="004D05D5" w:rsidRDefault="004D05D5" w:rsidP="004D05D5">
      <w:pPr>
        <w:rPr>
          <w:rFonts w:cs="Calibri"/>
        </w:rPr>
      </w:pPr>
    </w:p>
    <w:p w14:paraId="64743C27" w14:textId="77777777" w:rsidR="00F759A8" w:rsidRDefault="00F759A8" w:rsidP="004D05D5">
      <w:pPr>
        <w:pStyle w:val="NormalWeb"/>
        <w:spacing w:before="0" w:beforeAutospacing="0" w:after="0" w:afterAutospacing="0"/>
        <w:jc w:val="center"/>
        <w:rPr>
          <w:rFonts w:ascii="Calibri" w:hAnsi="Calibri" w:cs="Calibri"/>
          <w:b/>
          <w:color w:val="365F91" w:themeColor="accent1" w:themeShade="BF"/>
          <w:sz w:val="27"/>
          <w:szCs w:val="27"/>
        </w:rPr>
      </w:pPr>
    </w:p>
    <w:p w14:paraId="5A348174" w14:textId="77777777" w:rsidR="00F759A8" w:rsidRDefault="00F759A8" w:rsidP="004D05D5">
      <w:pPr>
        <w:pStyle w:val="NormalWeb"/>
        <w:spacing w:before="0" w:beforeAutospacing="0" w:after="0" w:afterAutospacing="0"/>
        <w:jc w:val="center"/>
        <w:rPr>
          <w:rFonts w:ascii="Calibri" w:hAnsi="Calibri" w:cs="Calibri"/>
          <w:b/>
          <w:color w:val="365F91" w:themeColor="accent1" w:themeShade="BF"/>
          <w:sz w:val="27"/>
          <w:szCs w:val="27"/>
        </w:rPr>
      </w:pPr>
    </w:p>
    <w:p w14:paraId="2B571E73" w14:textId="77777777" w:rsidR="00F759A8" w:rsidRDefault="00F759A8" w:rsidP="004D05D5">
      <w:pPr>
        <w:pStyle w:val="NormalWeb"/>
        <w:spacing w:before="0" w:beforeAutospacing="0" w:after="0" w:afterAutospacing="0"/>
        <w:jc w:val="center"/>
        <w:rPr>
          <w:rFonts w:ascii="Calibri" w:hAnsi="Calibri" w:cs="Calibri"/>
          <w:b/>
          <w:color w:val="365F91" w:themeColor="accent1" w:themeShade="BF"/>
          <w:sz w:val="27"/>
          <w:szCs w:val="27"/>
        </w:rPr>
      </w:pPr>
    </w:p>
    <w:p w14:paraId="4837FD6A" w14:textId="77777777" w:rsidR="004D05D5" w:rsidRDefault="004D05D5" w:rsidP="004D05D5">
      <w:pPr>
        <w:pStyle w:val="NormalWeb"/>
        <w:spacing w:before="0" w:beforeAutospacing="0" w:after="0" w:afterAutospacing="0"/>
        <w:jc w:val="center"/>
        <w:rPr>
          <w:rFonts w:ascii="Calibri" w:hAnsi="Calibri" w:cs="Calibri"/>
          <w:b/>
          <w:color w:val="365F91" w:themeColor="accent1" w:themeShade="BF"/>
          <w:sz w:val="27"/>
          <w:szCs w:val="27"/>
        </w:rPr>
      </w:pPr>
      <w:r>
        <w:rPr>
          <w:rFonts w:ascii="Calibri" w:hAnsi="Calibri" w:cs="Calibri"/>
          <w:b/>
          <w:color w:val="365F91" w:themeColor="accent1" w:themeShade="BF"/>
          <w:sz w:val="27"/>
          <w:szCs w:val="27"/>
        </w:rPr>
        <w:t>Krigsforbrydelser</w:t>
      </w:r>
    </w:p>
    <w:p w14:paraId="2701AAF8" w14:textId="77777777" w:rsidR="004D05D5" w:rsidRDefault="004D05D5" w:rsidP="004D05D5">
      <w:pPr>
        <w:pStyle w:val="NormalWeb"/>
        <w:spacing w:before="0" w:beforeAutospacing="0" w:after="0" w:afterAutospacing="0"/>
        <w:jc w:val="center"/>
        <w:rPr>
          <w:rFonts w:ascii="Calibri" w:hAnsi="Calibri" w:cs="Calibri"/>
          <w:color w:val="365F91" w:themeColor="accent1" w:themeShade="BF"/>
          <w:sz w:val="27"/>
          <w:szCs w:val="27"/>
        </w:rPr>
      </w:pPr>
    </w:p>
    <w:p w14:paraId="0608AF4F" w14:textId="77777777" w:rsidR="004D05D5" w:rsidRDefault="004D05D5" w:rsidP="004D05D5">
      <w:pPr>
        <w:pStyle w:val="NormalWeb"/>
        <w:spacing w:before="0" w:beforeAutospacing="0" w:after="0" w:afterAutospacing="0"/>
        <w:jc w:val="both"/>
        <w:rPr>
          <w:rFonts w:asciiTheme="minorHAnsi" w:hAnsiTheme="minorHAnsi" w:cstheme="minorHAnsi"/>
          <w:sz w:val="27"/>
          <w:szCs w:val="27"/>
        </w:rPr>
      </w:pPr>
      <w:r>
        <w:rPr>
          <w:rFonts w:ascii="Calibri" w:hAnsi="Calibri" w:cs="Calibri"/>
          <w:sz w:val="27"/>
          <w:szCs w:val="27"/>
        </w:rPr>
        <w:t>Krigsforbrydelser er alle alvorlige overtrædelser af den humanitære folkeret og sædvaneretten på området.</w:t>
      </w:r>
      <w:r>
        <w:rPr>
          <w:rStyle w:val="Fodnotehenvisning"/>
          <w:rFonts w:ascii="Calibri" w:hAnsi="Calibri" w:cs="Calibri"/>
          <w:sz w:val="27"/>
          <w:szCs w:val="27"/>
        </w:rPr>
        <w:footnoteReference w:id="1616"/>
      </w:r>
      <w:r>
        <w:rPr>
          <w:rFonts w:ascii="Calibri" w:hAnsi="Calibri" w:cs="Calibri"/>
          <w:sz w:val="27"/>
          <w:szCs w:val="27"/>
        </w:rPr>
        <w:t xml:space="preserve"> Den humanitære folkeret indeholder to forskellige kategorier af krigsforbrydelser. Til den ene kategori hører et afgrænset antal forbrydelser, som med en samlet betegnelse kaldes for </w:t>
      </w:r>
      <w:r>
        <w:rPr>
          <w:rFonts w:ascii="Calibri" w:hAnsi="Calibri" w:cs="Calibri"/>
          <w:b/>
          <w:sz w:val="27"/>
          <w:szCs w:val="27"/>
        </w:rPr>
        <w:t>grove overtrædelser</w:t>
      </w:r>
      <w:r>
        <w:rPr>
          <w:rFonts w:ascii="Calibri" w:hAnsi="Calibri" w:cs="Calibri"/>
          <w:sz w:val="27"/>
          <w:szCs w:val="27"/>
        </w:rPr>
        <w:t xml:space="preserve"> af GK og TP I.</w:t>
      </w:r>
      <w:r>
        <w:rPr>
          <w:rStyle w:val="Fodnotehenvisning"/>
          <w:rFonts w:ascii="Calibri" w:hAnsi="Calibri" w:cs="Calibri"/>
          <w:sz w:val="27"/>
          <w:szCs w:val="27"/>
        </w:rPr>
        <w:footnoteReference w:id="1617"/>
      </w:r>
      <w:r>
        <w:rPr>
          <w:rFonts w:ascii="Calibri" w:hAnsi="Calibri" w:cs="Calibri"/>
          <w:sz w:val="27"/>
          <w:szCs w:val="27"/>
        </w:rPr>
        <w:t xml:space="preserve"> Her anvendes efterfølgende betegnelsen grove overtrædelser. </w:t>
      </w:r>
      <w:r>
        <w:rPr>
          <w:rFonts w:asciiTheme="minorHAnsi" w:hAnsiTheme="minorHAnsi" w:cstheme="minorHAnsi"/>
          <w:sz w:val="27"/>
          <w:szCs w:val="27"/>
        </w:rPr>
        <w:t xml:space="preserve">Læs om den folkerettens regler om det indirekte kommandoansvar for militære overordnede i afsnit 4.5.3. </w:t>
      </w:r>
      <w:r>
        <w:rPr>
          <w:rFonts w:ascii="Calibri" w:hAnsi="Calibri" w:cs="Calibri"/>
          <w:sz w:val="27"/>
          <w:szCs w:val="27"/>
        </w:rPr>
        <w:t>Den anden kategori omfatter alle andre alvorlige overtrædelser af den humanitære folkeret.</w:t>
      </w:r>
      <w:r>
        <w:rPr>
          <w:rStyle w:val="Fodnotehenvisning"/>
          <w:rFonts w:ascii="Calibri" w:hAnsi="Calibri" w:cs="Calibri"/>
          <w:sz w:val="27"/>
          <w:szCs w:val="27"/>
        </w:rPr>
        <w:footnoteReference w:id="1618"/>
      </w:r>
      <w:r>
        <w:rPr>
          <w:rFonts w:ascii="Calibri" w:hAnsi="Calibri" w:cs="Calibri"/>
          <w:sz w:val="27"/>
          <w:szCs w:val="27"/>
        </w:rPr>
        <w:t xml:space="preserve"> </w:t>
      </w:r>
    </w:p>
    <w:p w14:paraId="163A1A8E" w14:textId="77777777" w:rsidR="004D05D5" w:rsidRDefault="004D05D5" w:rsidP="004D05D5">
      <w:pPr>
        <w:pStyle w:val="NormalWeb"/>
        <w:spacing w:before="0" w:beforeAutospacing="0" w:after="0" w:afterAutospacing="0"/>
        <w:jc w:val="both"/>
        <w:rPr>
          <w:rFonts w:ascii="Calibri" w:hAnsi="Calibri" w:cs="Calibri"/>
          <w:sz w:val="27"/>
          <w:szCs w:val="27"/>
        </w:rPr>
      </w:pPr>
    </w:p>
    <w:p w14:paraId="4E197D8C" w14:textId="77777777" w:rsidR="004D05D5" w:rsidRDefault="004D05D5" w:rsidP="004D05D5">
      <w:pPr>
        <w:pStyle w:val="NormalWeb"/>
        <w:spacing w:before="0" w:beforeAutospacing="0" w:after="0" w:afterAutospacing="0"/>
        <w:jc w:val="both"/>
        <w:rPr>
          <w:rFonts w:ascii="Calibri" w:hAnsi="Calibri" w:cs="Calibri"/>
          <w:sz w:val="27"/>
          <w:szCs w:val="27"/>
        </w:rPr>
      </w:pPr>
      <w:r>
        <w:rPr>
          <w:rFonts w:ascii="Calibri" w:hAnsi="Calibri" w:cs="Calibri"/>
          <w:sz w:val="27"/>
          <w:szCs w:val="27"/>
        </w:rPr>
        <w:t xml:space="preserve">I relation til de </w:t>
      </w:r>
      <w:r>
        <w:rPr>
          <w:rFonts w:ascii="Calibri" w:hAnsi="Calibri" w:cs="Calibri"/>
          <w:b/>
          <w:sz w:val="27"/>
          <w:szCs w:val="27"/>
        </w:rPr>
        <w:t>grove overtrædelser</w:t>
      </w:r>
      <w:r>
        <w:rPr>
          <w:rFonts w:ascii="Calibri" w:hAnsi="Calibri" w:cs="Calibri"/>
          <w:sz w:val="27"/>
          <w:szCs w:val="27"/>
        </w:rPr>
        <w:t xml:space="preserve"> gælder en pligt for alle stater til at eftersøge og retsforfølge personer, som formodes at have begået eller beordret overtrædelserne, uden hensyn til den formodede gerningsmands nationalitet og til gerningsstedet </w:t>
      </w:r>
      <w:r w:rsidRPr="00CE3AF8">
        <w:rPr>
          <w:rFonts w:ascii="Calibri" w:hAnsi="Calibri" w:cs="Calibri"/>
          <w:sz w:val="27"/>
          <w:szCs w:val="27"/>
        </w:rPr>
        <w:t>(universel jurisdiktion).</w:t>
      </w:r>
      <w:r w:rsidRPr="00CE3AF8">
        <w:rPr>
          <w:rStyle w:val="Fodnotehenvisning"/>
          <w:rFonts w:ascii="Calibri" w:hAnsi="Calibri" w:cs="Calibri"/>
          <w:sz w:val="27"/>
          <w:szCs w:val="27"/>
        </w:rPr>
        <w:footnoteReference w:id="1619"/>
      </w:r>
      <w:r>
        <w:rPr>
          <w:rFonts w:ascii="Calibri" w:hAnsi="Calibri" w:cs="Calibri"/>
          <w:sz w:val="27"/>
          <w:szCs w:val="27"/>
        </w:rPr>
        <w:t xml:space="preserve"> </w:t>
      </w:r>
    </w:p>
    <w:p w14:paraId="42F23408" w14:textId="77777777" w:rsidR="004D05D5" w:rsidRDefault="004D05D5" w:rsidP="004D05D5">
      <w:pPr>
        <w:pStyle w:val="NormalWeb"/>
        <w:spacing w:before="0" w:beforeAutospacing="0" w:after="0" w:afterAutospacing="0"/>
        <w:jc w:val="both"/>
        <w:rPr>
          <w:rFonts w:ascii="Calibri" w:hAnsi="Calibri" w:cs="Calibri"/>
          <w:sz w:val="27"/>
          <w:szCs w:val="27"/>
        </w:rPr>
      </w:pPr>
    </w:p>
    <w:p w14:paraId="60C2FE61" w14:textId="77777777" w:rsidR="004D05D5" w:rsidRDefault="004D05D5" w:rsidP="004D05D5">
      <w:pPr>
        <w:pStyle w:val="NormalWeb"/>
        <w:spacing w:before="0" w:beforeAutospacing="0" w:after="0" w:afterAutospacing="0"/>
        <w:jc w:val="both"/>
        <w:rPr>
          <w:rFonts w:ascii="Calibri" w:hAnsi="Calibri" w:cs="Calibri"/>
          <w:sz w:val="27"/>
          <w:szCs w:val="27"/>
        </w:rPr>
      </w:pPr>
      <w:r>
        <w:rPr>
          <w:rFonts w:ascii="Calibri" w:hAnsi="Calibri" w:cs="Calibri"/>
          <w:sz w:val="27"/>
          <w:szCs w:val="27"/>
        </w:rPr>
        <w:t>En stat kan også vælge at udlevere den formodede gerningsmand til en anden stat, som har tilvejebragt et tilstrækkeligt bevismateriale og fremsætter en begæring om udlevering.</w:t>
      </w:r>
      <w:r>
        <w:rPr>
          <w:rStyle w:val="Fodnotehenvisning"/>
          <w:rFonts w:ascii="Calibri" w:hAnsi="Calibri" w:cs="Calibri"/>
          <w:sz w:val="27"/>
          <w:szCs w:val="27"/>
        </w:rPr>
        <w:footnoteReference w:id="1620"/>
      </w:r>
      <w:r>
        <w:rPr>
          <w:rFonts w:ascii="Calibri" w:hAnsi="Calibri" w:cs="Calibri"/>
          <w:sz w:val="27"/>
          <w:szCs w:val="27"/>
        </w:rPr>
        <w:t xml:space="preserve"> </w:t>
      </w:r>
    </w:p>
    <w:p w14:paraId="33A5C986" w14:textId="77777777" w:rsidR="004D05D5" w:rsidRDefault="004D05D5" w:rsidP="004D05D5">
      <w:pPr>
        <w:pStyle w:val="NormalWeb"/>
        <w:spacing w:before="0" w:beforeAutospacing="0" w:after="0" w:afterAutospacing="0"/>
        <w:jc w:val="both"/>
        <w:rPr>
          <w:rFonts w:ascii="Calibri" w:hAnsi="Calibri" w:cs="Calibri"/>
          <w:sz w:val="27"/>
          <w:szCs w:val="27"/>
        </w:rPr>
      </w:pPr>
    </w:p>
    <w:p w14:paraId="7A30DDF0" w14:textId="77777777" w:rsidR="004D05D5" w:rsidRDefault="004D05D5" w:rsidP="004D05D5">
      <w:pPr>
        <w:pStyle w:val="NormalWeb"/>
        <w:spacing w:before="0" w:beforeAutospacing="0" w:after="0" w:afterAutospacing="0"/>
        <w:jc w:val="both"/>
        <w:rPr>
          <w:rFonts w:ascii="Calibri" w:hAnsi="Calibri" w:cs="Calibri"/>
          <w:sz w:val="27"/>
          <w:szCs w:val="27"/>
        </w:rPr>
      </w:pPr>
      <w:r>
        <w:rPr>
          <w:rFonts w:ascii="Calibri" w:hAnsi="Calibri" w:cs="Calibri"/>
          <w:sz w:val="27"/>
          <w:szCs w:val="27"/>
        </w:rPr>
        <w:t>En enkelt dansk sag har vedrørt grove overtrædelser af GK:</w:t>
      </w:r>
    </w:p>
    <w:p w14:paraId="3FBF2C3C" w14:textId="77777777" w:rsidR="004D05D5" w:rsidRDefault="004D05D5" w:rsidP="004D05D5">
      <w:pPr>
        <w:pStyle w:val="NormalWeb"/>
        <w:spacing w:before="0" w:beforeAutospacing="0" w:after="0" w:afterAutospacing="0"/>
        <w:jc w:val="both"/>
        <w:rPr>
          <w:rFonts w:ascii="Calibri" w:hAnsi="Calibri" w:cs="Calibri"/>
          <w:sz w:val="27"/>
          <w:szCs w:val="27"/>
        </w:rPr>
      </w:pPr>
    </w:p>
    <w:p w14:paraId="2410D0F1" w14:textId="77777777" w:rsidR="004D05D5" w:rsidRPr="00240E4E" w:rsidRDefault="004D05D5" w:rsidP="004D05D5">
      <w:pPr>
        <w:ind w:left="567" w:right="566"/>
        <w:rPr>
          <w:rFonts w:asciiTheme="minorHAnsi" w:hAnsiTheme="minorHAnsi"/>
          <w:sz w:val="22"/>
          <w:szCs w:val="22"/>
          <w:u w:val="single"/>
        </w:rPr>
      </w:pPr>
      <w:r w:rsidRPr="00240E4E">
        <w:rPr>
          <w:rFonts w:asciiTheme="minorHAnsi" w:hAnsiTheme="minorHAnsi"/>
          <w:sz w:val="22"/>
          <w:szCs w:val="22"/>
          <w:u w:val="single"/>
        </w:rPr>
        <w:t xml:space="preserve">Eksempel 15.1 på retsforfølgning i Danmark for grove overtrædelser </w:t>
      </w:r>
    </w:p>
    <w:p w14:paraId="342C6A8B" w14:textId="77777777" w:rsidR="004D05D5" w:rsidRDefault="004D05D5" w:rsidP="004D05D5">
      <w:pPr>
        <w:autoSpaceDE w:val="0"/>
        <w:autoSpaceDN w:val="0"/>
        <w:adjustRightInd w:val="0"/>
        <w:ind w:left="567" w:right="566"/>
        <w:rPr>
          <w:rFonts w:asciiTheme="minorHAnsi" w:hAnsiTheme="minorHAnsi"/>
          <w:sz w:val="22"/>
          <w:szCs w:val="22"/>
        </w:rPr>
      </w:pPr>
      <w:r w:rsidRPr="00DC130D">
        <w:rPr>
          <w:rFonts w:asciiTheme="minorHAnsi" w:hAnsiTheme="minorHAnsi"/>
          <w:sz w:val="22"/>
          <w:szCs w:val="22"/>
        </w:rPr>
        <w:t>I en sag fra 1995 blev en person, som havde ophold i Danmark, dømt efter straffeloven for en</w:t>
      </w:r>
      <w:r w:rsidRPr="00240E4E">
        <w:rPr>
          <w:rFonts w:asciiTheme="minorHAnsi" w:hAnsiTheme="minorHAnsi"/>
          <w:sz w:val="22"/>
          <w:szCs w:val="22"/>
        </w:rPr>
        <w:t xml:space="preserve"> lang række voldsforhold over for medfanger i forbindelse med, at han havde været ”ordensholder” i en kroatisk fangelejr. En del af forholdene var meget grove.</w:t>
      </w:r>
    </w:p>
    <w:p w14:paraId="27002ACB" w14:textId="77777777" w:rsidR="004D05D5" w:rsidRPr="00240E4E" w:rsidRDefault="004D05D5" w:rsidP="004D05D5">
      <w:pPr>
        <w:autoSpaceDE w:val="0"/>
        <w:autoSpaceDN w:val="0"/>
        <w:adjustRightInd w:val="0"/>
        <w:ind w:left="567" w:right="566"/>
        <w:rPr>
          <w:rFonts w:asciiTheme="minorHAnsi" w:hAnsiTheme="minorHAnsi"/>
          <w:sz w:val="22"/>
          <w:szCs w:val="22"/>
        </w:rPr>
      </w:pPr>
      <w:r w:rsidRPr="00240E4E">
        <w:rPr>
          <w:rFonts w:asciiTheme="minorHAnsi" w:hAnsiTheme="minorHAnsi"/>
          <w:sz w:val="22"/>
          <w:szCs w:val="22"/>
        </w:rPr>
        <w:t xml:space="preserve"> </w:t>
      </w:r>
    </w:p>
    <w:p w14:paraId="4C766E7C" w14:textId="77777777" w:rsidR="004D05D5" w:rsidRPr="00240E4E" w:rsidRDefault="004D05D5" w:rsidP="004D05D5">
      <w:pPr>
        <w:autoSpaceDE w:val="0"/>
        <w:autoSpaceDN w:val="0"/>
        <w:adjustRightInd w:val="0"/>
        <w:ind w:left="567" w:right="566"/>
        <w:rPr>
          <w:rFonts w:asciiTheme="minorHAnsi" w:eastAsiaTheme="minorHAnsi" w:hAnsiTheme="minorHAnsi"/>
          <w:sz w:val="22"/>
          <w:szCs w:val="22"/>
        </w:rPr>
      </w:pPr>
      <w:r w:rsidRPr="00240E4E">
        <w:rPr>
          <w:rFonts w:asciiTheme="minorHAnsi" w:hAnsiTheme="minorHAnsi"/>
          <w:sz w:val="22"/>
          <w:szCs w:val="22"/>
        </w:rPr>
        <w:t xml:space="preserve">Højesteret fandt, at da forholdene </w:t>
      </w:r>
      <w:r w:rsidRPr="00240E4E">
        <w:rPr>
          <w:rFonts w:asciiTheme="minorHAnsi" w:eastAsiaTheme="minorHAnsi" w:hAnsiTheme="minorHAnsi"/>
          <w:sz w:val="22"/>
          <w:szCs w:val="22"/>
        </w:rPr>
        <w:t xml:space="preserve">var begået under ensartede omstændigheder, måtte samtlige forhold betragtes under ét i relation til </w:t>
      </w:r>
      <w:r>
        <w:rPr>
          <w:rFonts w:asciiTheme="minorHAnsi" w:eastAsiaTheme="minorHAnsi" w:hAnsiTheme="minorHAnsi"/>
          <w:sz w:val="22"/>
          <w:szCs w:val="22"/>
        </w:rPr>
        <w:t>GK III og GK IV</w:t>
      </w:r>
      <w:r w:rsidRPr="00240E4E">
        <w:rPr>
          <w:rFonts w:asciiTheme="minorHAnsi" w:eastAsiaTheme="minorHAnsi" w:hAnsiTheme="minorHAnsi"/>
          <w:sz w:val="22"/>
          <w:szCs w:val="22"/>
        </w:rPr>
        <w:t>, og derfor var konventionernes betingelse om grove overtrædelser opfyldt, og forholdene kunne pådømmes i Danmark. Højesteret idømte 8 års fængsel.</w:t>
      </w:r>
      <w:r w:rsidRPr="00240E4E">
        <w:rPr>
          <w:rStyle w:val="Fodnotehenvisning"/>
          <w:rFonts w:asciiTheme="minorHAnsi" w:eastAsiaTheme="minorHAnsi" w:hAnsiTheme="minorHAnsi"/>
          <w:sz w:val="22"/>
          <w:szCs w:val="22"/>
        </w:rPr>
        <w:footnoteReference w:id="1621"/>
      </w:r>
      <w:r w:rsidRPr="00240E4E">
        <w:rPr>
          <w:rFonts w:asciiTheme="minorHAnsi" w:eastAsiaTheme="minorHAnsi" w:hAnsiTheme="minorHAnsi"/>
          <w:sz w:val="22"/>
          <w:szCs w:val="22"/>
        </w:rPr>
        <w:t xml:space="preserve"> </w:t>
      </w:r>
    </w:p>
    <w:p w14:paraId="7679627C" w14:textId="77777777" w:rsidR="004D05D5" w:rsidRDefault="004D05D5" w:rsidP="004D05D5">
      <w:pPr>
        <w:rPr>
          <w:rFonts w:cs="Calibri"/>
        </w:rPr>
      </w:pPr>
    </w:p>
    <w:p w14:paraId="29C42E47" w14:textId="77777777" w:rsidR="004D05D5" w:rsidRDefault="004D05D5" w:rsidP="004D05D5">
      <w:pPr>
        <w:pStyle w:val="NormalWeb"/>
        <w:spacing w:before="0" w:beforeAutospacing="0" w:after="0" w:afterAutospacing="0"/>
        <w:jc w:val="both"/>
        <w:rPr>
          <w:rFonts w:ascii="Calibri" w:hAnsi="Calibri" w:cs="Calibri"/>
          <w:sz w:val="27"/>
          <w:szCs w:val="27"/>
        </w:rPr>
      </w:pPr>
      <w:r>
        <w:rPr>
          <w:rFonts w:ascii="Calibri" w:hAnsi="Calibri" w:cs="Calibri"/>
          <w:sz w:val="27"/>
          <w:szCs w:val="27"/>
        </w:rPr>
        <w:t xml:space="preserve">Der er ikke i dette kapitel foretaget nogen opregning af kataloget af krigsforbrydelser indeholdt i statutten for Den Internationale </w:t>
      </w:r>
      <w:r w:rsidR="000553BB">
        <w:rPr>
          <w:rFonts w:ascii="Calibri" w:hAnsi="Calibri" w:cs="Calibri"/>
          <w:sz w:val="27"/>
          <w:szCs w:val="27"/>
        </w:rPr>
        <w:t>Straffedomstol</w:t>
      </w:r>
      <w:r>
        <w:rPr>
          <w:rFonts w:ascii="Calibri" w:hAnsi="Calibri" w:cs="Calibri"/>
          <w:sz w:val="27"/>
          <w:szCs w:val="27"/>
        </w:rPr>
        <w:t xml:space="preserve"> (ICC</w:t>
      </w:r>
      <w:r w:rsidR="001119CA">
        <w:rPr>
          <w:rFonts w:ascii="Calibri" w:hAnsi="Calibri" w:cs="Calibri"/>
          <w:sz w:val="27"/>
          <w:szCs w:val="27"/>
        </w:rPr>
        <w:t>-</w:t>
      </w:r>
      <w:r>
        <w:rPr>
          <w:rFonts w:ascii="Calibri" w:hAnsi="Calibri" w:cs="Calibri"/>
          <w:sz w:val="27"/>
          <w:szCs w:val="27"/>
        </w:rPr>
        <w:t>Statutten).</w:t>
      </w:r>
      <w:r>
        <w:rPr>
          <w:rStyle w:val="Fodnotehenvisning"/>
          <w:rFonts w:ascii="Calibri" w:hAnsi="Calibri" w:cs="Calibri"/>
          <w:sz w:val="27"/>
          <w:szCs w:val="27"/>
        </w:rPr>
        <w:footnoteReference w:id="1622"/>
      </w:r>
      <w:r>
        <w:rPr>
          <w:rFonts w:ascii="Calibri" w:hAnsi="Calibri" w:cs="Calibri"/>
          <w:sz w:val="27"/>
          <w:szCs w:val="27"/>
        </w:rPr>
        <w:t xml:space="preserve"> Adskillige af de enkelte krigsforbrydelser er i stedet selvstændigt beskrevet i manualens relevante </w:t>
      </w:r>
      <w:r>
        <w:rPr>
          <w:rFonts w:ascii="Calibri" w:hAnsi="Calibri" w:cs="Calibri"/>
          <w:sz w:val="27"/>
          <w:szCs w:val="27"/>
        </w:rPr>
        <w:lastRenderedPageBreak/>
        <w:t>kapitler, og man kan dér se, om en handling eller undladelse korresponderer med en regel i ICC</w:t>
      </w:r>
      <w:r w:rsidR="001119CA">
        <w:rPr>
          <w:rFonts w:ascii="Calibri" w:hAnsi="Calibri" w:cs="Calibri"/>
          <w:sz w:val="27"/>
          <w:szCs w:val="27"/>
        </w:rPr>
        <w:t>-</w:t>
      </w:r>
      <w:r>
        <w:rPr>
          <w:rFonts w:ascii="Calibri" w:hAnsi="Calibri" w:cs="Calibri"/>
          <w:sz w:val="27"/>
          <w:szCs w:val="27"/>
        </w:rPr>
        <w:t>statutten. Læs mere om ICC i afsnit 4.</w:t>
      </w:r>
      <w:r w:rsidR="00CC68BD">
        <w:rPr>
          <w:rFonts w:ascii="Calibri" w:hAnsi="Calibri" w:cs="Calibri"/>
          <w:sz w:val="27"/>
          <w:szCs w:val="27"/>
        </w:rPr>
        <w:t>1.</w:t>
      </w:r>
    </w:p>
    <w:p w14:paraId="66301DC0" w14:textId="77777777" w:rsidR="00F759A8" w:rsidRDefault="00F759A8" w:rsidP="004D05D5">
      <w:pPr>
        <w:pStyle w:val="NormalWeb"/>
        <w:spacing w:before="0" w:beforeAutospacing="0" w:after="0" w:afterAutospacing="0"/>
        <w:jc w:val="both"/>
        <w:rPr>
          <w:rFonts w:ascii="Calibri" w:hAnsi="Calibri" w:cs="Calibri"/>
          <w:sz w:val="27"/>
          <w:szCs w:val="27"/>
        </w:rPr>
      </w:pPr>
    </w:p>
    <w:p w14:paraId="5EF24549" w14:textId="77777777" w:rsidR="004D05D5" w:rsidRDefault="004D05D5" w:rsidP="004D05D5">
      <w:pPr>
        <w:ind w:right="-1"/>
        <w:jc w:val="center"/>
        <w:rPr>
          <w:rFonts w:cs="Calibri"/>
          <w:b/>
          <w:color w:val="365F91" w:themeColor="accent1" w:themeShade="BF"/>
        </w:rPr>
      </w:pPr>
      <w:r>
        <w:rPr>
          <w:rFonts w:cs="Calibri"/>
          <w:b/>
          <w:color w:val="365F91" w:themeColor="accent1" w:themeShade="BF"/>
        </w:rPr>
        <w:t>Forbrydelser mod menneskeheden</w:t>
      </w:r>
    </w:p>
    <w:p w14:paraId="0F58E900" w14:textId="77777777" w:rsidR="004D05D5" w:rsidRDefault="004D05D5" w:rsidP="004D05D5">
      <w:pPr>
        <w:ind w:right="-1"/>
        <w:rPr>
          <w:rFonts w:cs="Calibri"/>
        </w:rPr>
      </w:pPr>
    </w:p>
    <w:p w14:paraId="60EF528E" w14:textId="77777777" w:rsidR="004D05D5" w:rsidRDefault="004D05D5" w:rsidP="004D05D5">
      <w:pPr>
        <w:ind w:right="-1"/>
        <w:rPr>
          <w:rFonts w:cs="Times New Roman"/>
          <w:bCs/>
        </w:rPr>
      </w:pPr>
      <w:r>
        <w:rPr>
          <w:rFonts w:cs="Calibri"/>
        </w:rPr>
        <w:t xml:space="preserve">Den forbrydelse, som betegnes </w:t>
      </w:r>
      <w:r>
        <w:rPr>
          <w:rFonts w:cs="Calibri"/>
          <w:b/>
        </w:rPr>
        <w:t>forbrydelser mod menneskeheden</w:t>
      </w:r>
      <w:r>
        <w:rPr>
          <w:rFonts w:cs="Calibri"/>
        </w:rPr>
        <w:t xml:space="preserve">, består af en række selvstændige handlinger (underliggende gerningselementer), fx drab eller voldtægt, som </w:t>
      </w:r>
      <w:r>
        <w:rPr>
          <w:bCs/>
        </w:rPr>
        <w:t xml:space="preserve">begås som led i et </w:t>
      </w:r>
      <w:r>
        <w:rPr>
          <w:b/>
          <w:bCs/>
        </w:rPr>
        <w:t>omfattende eller systematisk angreb mod en civilbefolkning</w:t>
      </w:r>
      <w:r>
        <w:rPr>
          <w:bCs/>
        </w:rPr>
        <w:t xml:space="preserve"> med gerningsmændenes viden om, at sådan et angreb er under udførelse.</w:t>
      </w:r>
      <w:r>
        <w:rPr>
          <w:rStyle w:val="Fodnotehenvisning"/>
          <w:rFonts w:cs="Calibri"/>
        </w:rPr>
        <w:footnoteReference w:id="1623"/>
      </w:r>
      <w:r>
        <w:rPr>
          <w:bCs/>
        </w:rPr>
        <w:t xml:space="preserve"> </w:t>
      </w:r>
      <w:r>
        <w:rPr>
          <w:rFonts w:cs="Calibri"/>
        </w:rPr>
        <w:t>De underliggende gerningselementer, fx drab eller voldtægt, kan hver for sig udgøre krigsforbrydelser. Når der desuagtet er tale om to materielt forskellige forbrydelser skyldes det kravet om det systematiske eller omfattende angreb, som bl.a. kræves for at kvalificere handlingerne som forbrydelser mod menneskeheden. Forbrydelsen er bl.a. defineret i ICC</w:t>
      </w:r>
      <w:r w:rsidR="002507DB">
        <w:rPr>
          <w:rFonts w:cs="Calibri"/>
        </w:rPr>
        <w:t>-</w:t>
      </w:r>
      <w:r>
        <w:rPr>
          <w:rFonts w:cs="Calibri"/>
        </w:rPr>
        <w:t xml:space="preserve">statutten og kan begås </w:t>
      </w:r>
      <w:r>
        <w:rPr>
          <w:rFonts w:cs="Calibri"/>
          <w:b/>
        </w:rPr>
        <w:t>både i fredstid og under væbnet konflikt</w:t>
      </w:r>
      <w:r>
        <w:rPr>
          <w:rFonts w:cs="Calibri"/>
        </w:rPr>
        <w:t xml:space="preserve">. </w:t>
      </w:r>
    </w:p>
    <w:p w14:paraId="583EFC35" w14:textId="77777777" w:rsidR="004D05D5" w:rsidRDefault="004D05D5" w:rsidP="004D05D5">
      <w:pPr>
        <w:rPr>
          <w:rFonts w:cs="Calibri"/>
        </w:rPr>
      </w:pPr>
    </w:p>
    <w:p w14:paraId="035E694E" w14:textId="77777777" w:rsidR="004D05D5" w:rsidRDefault="004D05D5" w:rsidP="004D05D5">
      <w:pPr>
        <w:jc w:val="center"/>
        <w:rPr>
          <w:rFonts w:cs="Calibri"/>
          <w:b/>
          <w:color w:val="365F91" w:themeColor="accent1" w:themeShade="BF"/>
        </w:rPr>
      </w:pPr>
      <w:r>
        <w:rPr>
          <w:rFonts w:cs="Calibri"/>
          <w:b/>
          <w:color w:val="365F91" w:themeColor="accent1" w:themeShade="BF"/>
        </w:rPr>
        <w:t>Folkedrab</w:t>
      </w:r>
    </w:p>
    <w:p w14:paraId="57FA85F7" w14:textId="77777777" w:rsidR="004D05D5" w:rsidRDefault="004D05D5" w:rsidP="004D05D5">
      <w:pPr>
        <w:jc w:val="center"/>
        <w:rPr>
          <w:rFonts w:cs="Calibri"/>
          <w:b/>
          <w:color w:val="365F91" w:themeColor="accent1" w:themeShade="BF"/>
        </w:rPr>
      </w:pPr>
    </w:p>
    <w:p w14:paraId="40F22A26" w14:textId="77777777" w:rsidR="004D05D5" w:rsidRDefault="004D05D5" w:rsidP="004D05D5">
      <w:pPr>
        <w:ind w:right="-1"/>
        <w:rPr>
          <w:rFonts w:cs="Calibri"/>
        </w:rPr>
      </w:pPr>
      <w:r>
        <w:rPr>
          <w:rFonts w:cs="Calibri"/>
        </w:rPr>
        <w:t xml:space="preserve">Det centrale i folkedrabsforbrydelsen er </w:t>
      </w:r>
      <w:r>
        <w:rPr>
          <w:rFonts w:cs="Calibri"/>
          <w:b/>
        </w:rPr>
        <w:t>hensigten til helt eller delvist at ødelægge en national, etnisk, racemæssig eller religiøs befolkningsgruppe som sådan</w:t>
      </w:r>
      <w:r>
        <w:rPr>
          <w:rFonts w:cs="Calibri"/>
        </w:rPr>
        <w:t xml:space="preserve">, fx ved </w:t>
      </w:r>
      <w:r>
        <w:rPr>
          <w:rFonts w:asciiTheme="minorHAnsi" w:hAnsiTheme="minorHAnsi" w:cs="Calibri"/>
        </w:rPr>
        <w:t xml:space="preserve">drab eller ved at tilføje </w:t>
      </w:r>
      <w:r>
        <w:rPr>
          <w:rFonts w:asciiTheme="minorHAnsi" w:hAnsiTheme="minorHAnsi" w:cs="Tahoma"/>
          <w:color w:val="000000"/>
        </w:rPr>
        <w:t>medlemmer af gruppen betydelig legemlig eller åndelig skade</w:t>
      </w:r>
      <w:r>
        <w:rPr>
          <w:rFonts w:asciiTheme="minorHAnsi" w:hAnsiTheme="minorHAnsi" w:cs="Calibri"/>
        </w:rPr>
        <w:t>.  Forbrydelsen er defineret i folkedrabskonventionen og gengivet bl.a. i den danske lov om folkedrab</w:t>
      </w:r>
      <w:r>
        <w:rPr>
          <w:rStyle w:val="Fodnotehenvisning"/>
          <w:rFonts w:asciiTheme="minorHAnsi" w:hAnsiTheme="minorHAnsi" w:cs="Calibri"/>
        </w:rPr>
        <w:footnoteReference w:id="1624"/>
      </w:r>
      <w:r>
        <w:rPr>
          <w:rFonts w:cs="Calibri"/>
        </w:rPr>
        <w:t xml:space="preserve"> og i ICC</w:t>
      </w:r>
      <w:r w:rsidR="002507DB">
        <w:rPr>
          <w:rFonts w:cs="Calibri"/>
        </w:rPr>
        <w:t>-</w:t>
      </w:r>
      <w:r>
        <w:rPr>
          <w:rFonts w:cs="Calibri"/>
        </w:rPr>
        <w:t>statutten.</w:t>
      </w:r>
      <w:r>
        <w:rPr>
          <w:rStyle w:val="Fodnotehenvisning"/>
          <w:rFonts w:cs="Calibri"/>
        </w:rPr>
        <w:footnoteReference w:id="1625"/>
      </w:r>
      <w:r>
        <w:rPr>
          <w:rFonts w:cs="Calibri"/>
        </w:rPr>
        <w:t xml:space="preserve"> Forbrydelsen kan begås </w:t>
      </w:r>
      <w:r>
        <w:rPr>
          <w:rFonts w:cs="Calibri"/>
          <w:b/>
        </w:rPr>
        <w:t>både i fredstid og under væbnet konflikt</w:t>
      </w:r>
      <w:r>
        <w:rPr>
          <w:rFonts w:cs="Calibri"/>
        </w:rPr>
        <w:t>.</w:t>
      </w:r>
    </w:p>
    <w:p w14:paraId="2547D058" w14:textId="77777777" w:rsidR="004D05D5" w:rsidRDefault="004D05D5" w:rsidP="004D05D5">
      <w:pPr>
        <w:ind w:right="-1"/>
        <w:rPr>
          <w:rFonts w:cs="Calibri"/>
        </w:rPr>
      </w:pPr>
    </w:p>
    <w:p w14:paraId="4F107FF5" w14:textId="77777777" w:rsidR="004D05D5" w:rsidRDefault="004D05D5" w:rsidP="004D05D5">
      <w:pPr>
        <w:ind w:right="-1"/>
        <w:rPr>
          <w:rFonts w:cs="Calibri"/>
        </w:rPr>
      </w:pPr>
      <w:r>
        <w:rPr>
          <w:rFonts w:cs="Calibri"/>
        </w:rPr>
        <w:t xml:space="preserve">Af historiske eksempler på folkedrab kan nævnes Holocaust under </w:t>
      </w:r>
      <w:r w:rsidR="002507DB">
        <w:rPr>
          <w:rFonts w:cs="Calibri"/>
        </w:rPr>
        <w:t>Anden Ver</w:t>
      </w:r>
      <w:r>
        <w:rPr>
          <w:rFonts w:cs="Calibri"/>
        </w:rPr>
        <w:t>denskrig og folkedrabene i Rwanda i 1994 og i Srebrenica, Bosnien i 1995.</w:t>
      </w:r>
    </w:p>
    <w:p w14:paraId="4709B87D" w14:textId="77777777" w:rsidR="004D05D5" w:rsidRDefault="004D05D5" w:rsidP="004D05D5">
      <w:pPr>
        <w:rPr>
          <w:rFonts w:cs="Calibri"/>
        </w:rPr>
      </w:pPr>
    </w:p>
    <w:p w14:paraId="5AF76F1F" w14:textId="77777777" w:rsidR="004D05D5" w:rsidRDefault="004D05D5" w:rsidP="004D05D5">
      <w:pPr>
        <w:rPr>
          <w:rFonts w:cs="Calibri"/>
        </w:rPr>
      </w:pPr>
      <w:r>
        <w:rPr>
          <w:rFonts w:cs="Calibri"/>
        </w:rPr>
        <w:t>Der er ikke sket domsfældelse i Danmark i en sag om folkedrab, men danske domstole har udtalt sig om muligheden herfor.</w:t>
      </w:r>
      <w:r>
        <w:rPr>
          <w:rStyle w:val="Fodnotehenvisning"/>
          <w:rFonts w:cs="Calibri"/>
        </w:rPr>
        <w:footnoteReference w:id="1626"/>
      </w:r>
    </w:p>
    <w:p w14:paraId="616EDEB0" w14:textId="77777777" w:rsidR="004D05D5" w:rsidRDefault="004D05D5" w:rsidP="004D05D5">
      <w:pPr>
        <w:rPr>
          <w:rFonts w:cs="Calibri"/>
        </w:rPr>
      </w:pPr>
    </w:p>
    <w:p w14:paraId="7561EB63" w14:textId="77777777" w:rsidR="004D05D5" w:rsidRDefault="004D05D5" w:rsidP="004D05D5"/>
    <w:p w14:paraId="489032EB" w14:textId="77777777" w:rsidR="004D05D5" w:rsidRPr="00AF3F91" w:rsidRDefault="004D05D5" w:rsidP="00D33088">
      <w:pPr>
        <w:pStyle w:val="Overskrift3"/>
        <w:numPr>
          <w:ilvl w:val="0"/>
          <w:numId w:val="171"/>
        </w:numPr>
        <w:ind w:left="0" w:firstLine="0"/>
        <w:rPr>
          <w:rFonts w:asciiTheme="minorHAnsi" w:hAnsiTheme="minorHAnsi" w:cstheme="minorHAnsi"/>
        </w:rPr>
      </w:pPr>
      <w:r w:rsidRPr="00AF3F91">
        <w:rPr>
          <w:rFonts w:asciiTheme="minorHAnsi" w:hAnsiTheme="minorHAnsi" w:cstheme="minorHAnsi"/>
        </w:rPr>
        <w:t xml:space="preserve">Håndhævelse, retsforfølgning og anden sanktionering </w:t>
      </w:r>
    </w:p>
    <w:p w14:paraId="5EFE483F" w14:textId="77777777" w:rsidR="004D05D5" w:rsidRPr="008D22CA" w:rsidRDefault="004D05D5" w:rsidP="004D05D5">
      <w:pPr>
        <w:pStyle w:val="NormalWeb"/>
        <w:spacing w:before="0" w:beforeAutospacing="0" w:after="0" w:afterAutospacing="0"/>
        <w:jc w:val="both"/>
        <w:rPr>
          <w:rFonts w:asciiTheme="minorHAnsi" w:hAnsiTheme="minorHAnsi" w:cstheme="minorHAnsi"/>
          <w:color w:val="365F91"/>
          <w:sz w:val="27"/>
          <w:szCs w:val="27"/>
        </w:rPr>
      </w:pPr>
    </w:p>
    <w:p w14:paraId="5C2681C9" w14:textId="77777777" w:rsidR="004D05D5" w:rsidRDefault="004D05D5" w:rsidP="004D05D5">
      <w:pPr>
        <w:pStyle w:val="Listeafsnit"/>
        <w:spacing w:line="240" w:lineRule="auto"/>
        <w:ind w:left="0"/>
        <w:jc w:val="both"/>
        <w:rPr>
          <w:rFonts w:asciiTheme="minorHAnsi" w:hAnsiTheme="minorHAnsi"/>
          <w:sz w:val="27"/>
          <w:szCs w:val="27"/>
        </w:rPr>
      </w:pPr>
      <w:r w:rsidRPr="008D22CA">
        <w:rPr>
          <w:rFonts w:asciiTheme="minorHAnsi" w:hAnsiTheme="minorHAnsi"/>
          <w:sz w:val="27"/>
          <w:szCs w:val="27"/>
        </w:rPr>
        <w:lastRenderedPageBreak/>
        <w:t xml:space="preserve">Forpligtelsen til at håndhæve forstås her som en forpligtelse til at reagere og sanktionere, hvor nødvendigt med strafferetlige sanktioner. Det gælder for dansk militært personels overtrædelser af både den humanitære folkeret og menneskerettighederne. </w:t>
      </w:r>
    </w:p>
    <w:p w14:paraId="4C4DE13F" w14:textId="77777777" w:rsidR="004D05D5" w:rsidRPr="008D22CA" w:rsidRDefault="004D05D5" w:rsidP="004D05D5">
      <w:pPr>
        <w:pStyle w:val="Listeafsnit"/>
        <w:spacing w:line="240" w:lineRule="auto"/>
        <w:ind w:left="0"/>
        <w:jc w:val="both"/>
        <w:rPr>
          <w:rFonts w:asciiTheme="minorHAnsi" w:hAnsiTheme="minorHAnsi"/>
          <w:sz w:val="27"/>
          <w:szCs w:val="27"/>
        </w:rPr>
      </w:pPr>
    </w:p>
    <w:p w14:paraId="62C716EF" w14:textId="77777777" w:rsidR="004D05D5" w:rsidRPr="00CC68BD" w:rsidRDefault="004D05D5" w:rsidP="00D33088">
      <w:pPr>
        <w:pStyle w:val="Listeafsnit"/>
        <w:numPr>
          <w:ilvl w:val="1"/>
          <w:numId w:val="171"/>
        </w:numPr>
        <w:tabs>
          <w:tab w:val="left" w:pos="567"/>
        </w:tabs>
        <w:ind w:left="0" w:firstLine="0"/>
        <w:rPr>
          <w:rFonts w:asciiTheme="minorHAnsi" w:hAnsiTheme="minorHAnsi"/>
          <w:color w:val="365F91" w:themeColor="accent1" w:themeShade="BF"/>
          <w:sz w:val="27"/>
          <w:szCs w:val="27"/>
        </w:rPr>
      </w:pPr>
      <w:r w:rsidRPr="00CC68BD">
        <w:rPr>
          <w:rFonts w:asciiTheme="minorHAnsi" w:hAnsiTheme="minorHAnsi"/>
          <w:color w:val="365F91" w:themeColor="accent1" w:themeShade="BF"/>
          <w:sz w:val="27"/>
          <w:szCs w:val="27"/>
        </w:rPr>
        <w:t xml:space="preserve">Den Internationale </w:t>
      </w:r>
      <w:r w:rsidR="000553BB" w:rsidRPr="00CC68BD">
        <w:rPr>
          <w:rFonts w:asciiTheme="minorHAnsi" w:hAnsiTheme="minorHAnsi"/>
          <w:color w:val="365F91" w:themeColor="accent1" w:themeShade="BF"/>
          <w:sz w:val="27"/>
          <w:szCs w:val="27"/>
        </w:rPr>
        <w:t>Straffedomstol</w:t>
      </w:r>
      <w:r w:rsidRPr="00CC68BD">
        <w:rPr>
          <w:rFonts w:asciiTheme="minorHAnsi" w:hAnsiTheme="minorHAnsi"/>
          <w:color w:val="365F91" w:themeColor="accent1" w:themeShade="BF"/>
          <w:sz w:val="27"/>
          <w:szCs w:val="27"/>
        </w:rPr>
        <w:t xml:space="preserve"> (ICC)</w:t>
      </w:r>
    </w:p>
    <w:p w14:paraId="0AC7C1FE" w14:textId="77777777" w:rsidR="004D05D5" w:rsidRPr="00EE6C04" w:rsidRDefault="004D05D5" w:rsidP="004D05D5">
      <w:pPr>
        <w:tabs>
          <w:tab w:val="left" w:pos="567"/>
        </w:tabs>
        <w:rPr>
          <w:rFonts w:asciiTheme="minorHAnsi" w:hAnsiTheme="minorHAnsi"/>
          <w:b/>
        </w:rPr>
      </w:pPr>
    </w:p>
    <w:p w14:paraId="2C69E7B8" w14:textId="77777777" w:rsidR="004D05D5" w:rsidRPr="008D22CA" w:rsidRDefault="004D05D5" w:rsidP="004D05D5">
      <w:pPr>
        <w:rPr>
          <w:rFonts w:asciiTheme="minorHAnsi" w:hAnsiTheme="minorHAnsi"/>
        </w:rPr>
      </w:pPr>
      <w:r w:rsidRPr="008D22CA">
        <w:rPr>
          <w:rFonts w:asciiTheme="minorHAnsi" w:hAnsiTheme="minorHAnsi"/>
          <w:b/>
        </w:rPr>
        <w:t xml:space="preserve">Den Internationale </w:t>
      </w:r>
      <w:r w:rsidR="000553BB">
        <w:rPr>
          <w:rFonts w:asciiTheme="minorHAnsi" w:hAnsiTheme="minorHAnsi"/>
          <w:b/>
        </w:rPr>
        <w:t>Straffedomstol</w:t>
      </w:r>
      <w:r w:rsidR="002507DB">
        <w:rPr>
          <w:rFonts w:asciiTheme="minorHAnsi" w:hAnsiTheme="minorHAnsi"/>
          <w:b/>
        </w:rPr>
        <w:t xml:space="preserve"> </w:t>
      </w:r>
      <w:r w:rsidR="002507DB" w:rsidRPr="002507DB">
        <w:rPr>
          <w:rFonts w:asciiTheme="minorHAnsi" w:hAnsiTheme="minorHAnsi"/>
        </w:rPr>
        <w:t>(</w:t>
      </w:r>
      <w:r w:rsidR="002507DB">
        <w:rPr>
          <w:rFonts w:asciiTheme="minorHAnsi" w:hAnsiTheme="minorHAnsi"/>
        </w:rPr>
        <w:t>ICC)</w:t>
      </w:r>
      <w:r w:rsidRPr="008D22CA">
        <w:rPr>
          <w:rFonts w:asciiTheme="minorHAnsi" w:hAnsiTheme="minorHAnsi"/>
        </w:rPr>
        <w:t>, begyndte sit virke i 2002.</w:t>
      </w:r>
      <w:r w:rsidRPr="008D22CA">
        <w:rPr>
          <w:rStyle w:val="Fodnotehenvisning"/>
          <w:rFonts w:asciiTheme="minorHAnsi" w:hAnsiTheme="minorHAnsi"/>
        </w:rPr>
        <w:footnoteReference w:id="1627"/>
      </w:r>
      <w:r w:rsidRPr="008D22CA">
        <w:rPr>
          <w:rFonts w:asciiTheme="minorHAnsi" w:hAnsiTheme="minorHAnsi"/>
        </w:rPr>
        <w:t xml:space="preserve"> Domstolen har mandat til at efterforske og retsforfølge personer mistænkt for at have begået eller på anden vis deltaget i krigsforbrydelser, forbrydelser mod menneskeheden og folkedrab. </w:t>
      </w:r>
    </w:p>
    <w:p w14:paraId="75EB4B64" w14:textId="77777777" w:rsidR="004D05D5" w:rsidRDefault="004D05D5" w:rsidP="004D05D5">
      <w:pPr>
        <w:rPr>
          <w:rFonts w:asciiTheme="minorHAnsi" w:hAnsiTheme="minorHAnsi"/>
        </w:rPr>
      </w:pPr>
    </w:p>
    <w:p w14:paraId="5EB83B74" w14:textId="77777777" w:rsidR="004D05D5" w:rsidRDefault="004D05D5" w:rsidP="004D05D5">
      <w:pPr>
        <w:autoSpaceDE w:val="0"/>
        <w:autoSpaceDN w:val="0"/>
        <w:adjustRightInd w:val="0"/>
        <w:rPr>
          <w:rFonts w:asciiTheme="minorHAnsi" w:hAnsiTheme="minorHAnsi"/>
        </w:rPr>
      </w:pPr>
      <w:r w:rsidRPr="008D22CA">
        <w:rPr>
          <w:rFonts w:asciiTheme="minorHAnsi" w:hAnsiTheme="minorHAnsi"/>
        </w:rPr>
        <w:t>Det må betragtes som mindre sandsynligt, at en dansk soldat måtte blive retsforfulgt ved domstolen. Det skyldes, at domstolen er komplementær (sekundær) i forhold til de nationale strafferetlige jurisdiktioner</w:t>
      </w:r>
      <w:r w:rsidRPr="008D22CA">
        <w:rPr>
          <w:rStyle w:val="Fodnotehenvisning"/>
          <w:rFonts w:asciiTheme="minorHAnsi" w:hAnsiTheme="minorHAnsi"/>
        </w:rPr>
        <w:footnoteReference w:id="1628"/>
      </w:r>
      <w:r w:rsidRPr="008D22CA">
        <w:rPr>
          <w:rFonts w:asciiTheme="minorHAnsi" w:hAnsiTheme="minorHAnsi"/>
        </w:rPr>
        <w:t xml:space="preserve"> eller domstole. </w:t>
      </w:r>
      <w:r>
        <w:rPr>
          <w:rFonts w:asciiTheme="minorHAnsi" w:hAnsiTheme="minorHAnsi"/>
        </w:rPr>
        <w:t>S</w:t>
      </w:r>
      <w:r w:rsidRPr="008D22CA">
        <w:rPr>
          <w:rFonts w:asciiTheme="minorHAnsi" w:hAnsiTheme="minorHAnsi"/>
        </w:rPr>
        <w:t xml:space="preserve">om udgangspunkt vil retsforfølgning ved ICC for et forhold omfattet af statutten </w:t>
      </w:r>
      <w:r>
        <w:rPr>
          <w:rFonts w:asciiTheme="minorHAnsi" w:hAnsiTheme="minorHAnsi"/>
        </w:rPr>
        <w:t xml:space="preserve">således </w:t>
      </w:r>
      <w:r w:rsidRPr="008D22CA">
        <w:rPr>
          <w:rFonts w:asciiTheme="minorHAnsi" w:hAnsiTheme="minorHAnsi"/>
        </w:rPr>
        <w:t>kun finde sted i tilfælde, hvor nationale domstole enten er uvillige eller ude af stand til selv at indlede retsforfølgning.</w:t>
      </w:r>
      <w:r w:rsidRPr="008D22CA">
        <w:rPr>
          <w:rStyle w:val="Fodnotehenvisning"/>
          <w:rFonts w:asciiTheme="minorHAnsi" w:hAnsiTheme="minorHAnsi"/>
        </w:rPr>
        <w:footnoteReference w:id="1629"/>
      </w:r>
    </w:p>
    <w:p w14:paraId="5CCDC25B" w14:textId="77777777" w:rsidR="004D05D5" w:rsidRDefault="004D05D5" w:rsidP="004D05D5">
      <w:pPr>
        <w:autoSpaceDE w:val="0"/>
        <w:autoSpaceDN w:val="0"/>
        <w:adjustRightInd w:val="0"/>
        <w:rPr>
          <w:rFonts w:asciiTheme="minorHAnsi" w:hAnsiTheme="minorHAnsi"/>
        </w:rPr>
      </w:pPr>
    </w:p>
    <w:p w14:paraId="5CA60881" w14:textId="77777777" w:rsidR="004D05D5" w:rsidRDefault="004D05D5" w:rsidP="004D05D5">
      <w:pPr>
        <w:rPr>
          <w:rFonts w:asciiTheme="minorHAnsi" w:hAnsiTheme="minorHAnsi"/>
        </w:rPr>
      </w:pPr>
      <w:r w:rsidRPr="008D22CA">
        <w:rPr>
          <w:rFonts w:asciiTheme="minorHAnsi" w:hAnsiTheme="minorHAnsi"/>
        </w:rPr>
        <w:t>I den forbindelse bemærkes, at det i den danske militær</w:t>
      </w:r>
      <w:r>
        <w:rPr>
          <w:rFonts w:asciiTheme="minorHAnsi" w:hAnsiTheme="minorHAnsi"/>
        </w:rPr>
        <w:t>e</w:t>
      </w:r>
      <w:r w:rsidRPr="008D22CA">
        <w:rPr>
          <w:rFonts w:asciiTheme="minorHAnsi" w:hAnsiTheme="minorHAnsi"/>
        </w:rPr>
        <w:t xml:space="preserve"> straffe- og retsplejelov er sikret, at straffesager der vedrører forhold, som også er omfattet af ICC</w:t>
      </w:r>
      <w:r w:rsidR="002507DB">
        <w:rPr>
          <w:rFonts w:asciiTheme="minorHAnsi" w:hAnsiTheme="minorHAnsi"/>
        </w:rPr>
        <w:t>-S</w:t>
      </w:r>
      <w:r w:rsidRPr="008D22CA">
        <w:rPr>
          <w:rFonts w:asciiTheme="minorHAnsi" w:hAnsiTheme="minorHAnsi"/>
        </w:rPr>
        <w:t xml:space="preserve">tatutten, vil kunne gennemføres i Danmark. </w:t>
      </w:r>
    </w:p>
    <w:p w14:paraId="68A128D5" w14:textId="77777777" w:rsidR="004D05D5" w:rsidRDefault="004D05D5" w:rsidP="004D05D5"/>
    <w:p w14:paraId="09A869C5" w14:textId="77777777" w:rsidR="004D05D5" w:rsidRDefault="004D05D5" w:rsidP="004D05D5">
      <w:pPr>
        <w:rPr>
          <w:rFonts w:asciiTheme="minorHAnsi" w:hAnsiTheme="minorHAnsi"/>
        </w:rPr>
      </w:pPr>
      <w:r>
        <w:rPr>
          <w:rFonts w:asciiTheme="minorHAnsi" w:hAnsiTheme="minorHAnsi"/>
        </w:rPr>
        <w:t xml:space="preserve">Domstolens statut er implementeret i dansk ret ved </w:t>
      </w:r>
      <w:r w:rsidRPr="008D22CA">
        <w:rPr>
          <w:rFonts w:asciiTheme="minorHAnsi" w:hAnsiTheme="minorHAnsi"/>
        </w:rPr>
        <w:t xml:space="preserve">lov om Den </w:t>
      </w:r>
      <w:r w:rsidR="002507DB">
        <w:rPr>
          <w:rFonts w:asciiTheme="minorHAnsi" w:hAnsiTheme="minorHAnsi"/>
        </w:rPr>
        <w:t>I</w:t>
      </w:r>
      <w:r w:rsidRPr="008D22CA">
        <w:rPr>
          <w:rFonts w:asciiTheme="minorHAnsi" w:hAnsiTheme="minorHAnsi"/>
        </w:rPr>
        <w:t xml:space="preserve">nternationale </w:t>
      </w:r>
      <w:r w:rsidR="000553BB">
        <w:rPr>
          <w:rFonts w:asciiTheme="minorHAnsi" w:hAnsiTheme="minorHAnsi"/>
        </w:rPr>
        <w:t>Straffedomstol</w:t>
      </w:r>
      <w:r w:rsidRPr="00FA1032">
        <w:rPr>
          <w:rFonts w:asciiTheme="minorHAnsi" w:hAnsiTheme="minorHAnsi"/>
        </w:rPr>
        <w:t>,</w:t>
      </w:r>
      <w:r w:rsidRPr="00FA1032">
        <w:rPr>
          <w:rStyle w:val="Fodnotehenvisning"/>
          <w:rFonts w:asciiTheme="minorHAnsi" w:hAnsiTheme="minorHAnsi"/>
        </w:rPr>
        <w:footnoteReference w:id="1630"/>
      </w:r>
      <w:r w:rsidRPr="00FA1032">
        <w:rPr>
          <w:rFonts w:asciiTheme="minorHAnsi" w:hAnsiTheme="minorHAnsi"/>
        </w:rPr>
        <w:t xml:space="preserve"> der muliggør et samarbejde med domstolen</w:t>
      </w:r>
      <w:r w:rsidRPr="00FA1032">
        <w:t>.</w:t>
      </w:r>
      <w:r w:rsidRPr="00FA1032">
        <w:rPr>
          <w:rFonts w:asciiTheme="minorHAnsi" w:hAnsiTheme="minorHAnsi"/>
        </w:rPr>
        <w:t xml:space="preserve"> Loven</w:t>
      </w:r>
      <w:r>
        <w:rPr>
          <w:rFonts w:asciiTheme="minorHAnsi" w:hAnsiTheme="minorHAnsi"/>
        </w:rPr>
        <w:t xml:space="preserve"> </w:t>
      </w:r>
      <w:r w:rsidRPr="008D22CA">
        <w:rPr>
          <w:rFonts w:asciiTheme="minorHAnsi" w:hAnsiTheme="minorHAnsi"/>
        </w:rPr>
        <w:t>indeholder ikke egentlige straffehjemler for forbrydelserne omfattet af ICC</w:t>
      </w:r>
      <w:r w:rsidR="002507DB">
        <w:rPr>
          <w:rFonts w:asciiTheme="minorHAnsi" w:hAnsiTheme="minorHAnsi"/>
        </w:rPr>
        <w:t>-S</w:t>
      </w:r>
      <w:r w:rsidRPr="008D22CA">
        <w:rPr>
          <w:rFonts w:asciiTheme="minorHAnsi" w:hAnsiTheme="minorHAnsi"/>
        </w:rPr>
        <w:t>tatutten. Disse hjeml</w:t>
      </w:r>
      <w:r>
        <w:rPr>
          <w:rFonts w:asciiTheme="minorHAnsi" w:hAnsiTheme="minorHAnsi"/>
        </w:rPr>
        <w:t>er må findes i dansk strafferet</w:t>
      </w:r>
      <w:r w:rsidR="002507DB">
        <w:rPr>
          <w:rFonts w:asciiTheme="minorHAnsi" w:hAnsiTheme="minorHAnsi"/>
        </w:rPr>
        <w:t xml:space="preserve">, </w:t>
      </w:r>
      <w:r>
        <w:rPr>
          <w:rFonts w:asciiTheme="minorHAnsi" w:hAnsiTheme="minorHAnsi"/>
        </w:rPr>
        <w:t>jf. neden</w:t>
      </w:r>
      <w:r w:rsidR="002507DB">
        <w:rPr>
          <w:rFonts w:asciiTheme="minorHAnsi" w:hAnsiTheme="minorHAnsi"/>
        </w:rPr>
        <w:t xml:space="preserve"> </w:t>
      </w:r>
      <w:r>
        <w:rPr>
          <w:rFonts w:asciiTheme="minorHAnsi" w:hAnsiTheme="minorHAnsi"/>
        </w:rPr>
        <w:t>for under afsnit 4.2.</w:t>
      </w:r>
    </w:p>
    <w:p w14:paraId="1CEE5DBF" w14:textId="77777777" w:rsidR="004D05D5" w:rsidRPr="008D22CA" w:rsidRDefault="004D05D5" w:rsidP="004D05D5">
      <w:pPr>
        <w:rPr>
          <w:rFonts w:asciiTheme="minorHAnsi" w:hAnsiTheme="minorHAnsi"/>
        </w:rPr>
      </w:pPr>
    </w:p>
    <w:p w14:paraId="7F8F1E2F" w14:textId="77777777" w:rsidR="004D05D5" w:rsidRPr="008D22CA" w:rsidRDefault="004D05D5" w:rsidP="004D05D5">
      <w:pPr>
        <w:ind w:right="-1"/>
        <w:rPr>
          <w:rFonts w:asciiTheme="minorHAnsi" w:hAnsiTheme="minorHAnsi"/>
          <w:u w:val="single"/>
        </w:rPr>
      </w:pPr>
    </w:p>
    <w:p w14:paraId="3085DAF3" w14:textId="77777777" w:rsidR="004D05D5" w:rsidRPr="00CC68BD" w:rsidRDefault="004D05D5" w:rsidP="004D05D5">
      <w:pPr>
        <w:tabs>
          <w:tab w:val="left" w:pos="567"/>
        </w:tabs>
        <w:autoSpaceDE w:val="0"/>
        <w:autoSpaceDN w:val="0"/>
        <w:adjustRightInd w:val="0"/>
        <w:rPr>
          <w:rFonts w:asciiTheme="minorHAnsi" w:hAnsiTheme="minorHAnsi"/>
          <w:bCs/>
          <w:color w:val="365F91" w:themeColor="accent1" w:themeShade="BF"/>
        </w:rPr>
      </w:pPr>
      <w:r w:rsidRPr="00CC68BD">
        <w:rPr>
          <w:rFonts w:asciiTheme="minorHAnsi" w:hAnsiTheme="minorHAnsi"/>
          <w:bCs/>
          <w:color w:val="365F91" w:themeColor="accent1" w:themeShade="BF"/>
        </w:rPr>
        <w:t xml:space="preserve">4.2 </w:t>
      </w:r>
      <w:r w:rsidRPr="00CC68BD">
        <w:rPr>
          <w:rFonts w:asciiTheme="minorHAnsi" w:hAnsiTheme="minorHAnsi"/>
          <w:bCs/>
          <w:color w:val="365F91" w:themeColor="accent1" w:themeShade="BF"/>
        </w:rPr>
        <w:tab/>
        <w:t>Retsforfølgning i Danmark for overtrædelser af den humanitære folkeret</w:t>
      </w:r>
    </w:p>
    <w:p w14:paraId="1A2D6915" w14:textId="77777777" w:rsidR="004D05D5" w:rsidRPr="008D22CA" w:rsidRDefault="004D05D5" w:rsidP="004D05D5">
      <w:pPr>
        <w:autoSpaceDE w:val="0"/>
        <w:autoSpaceDN w:val="0"/>
        <w:adjustRightInd w:val="0"/>
        <w:rPr>
          <w:rFonts w:asciiTheme="minorHAnsi" w:hAnsiTheme="minorHAnsi"/>
          <w:b/>
          <w:bCs/>
        </w:rPr>
      </w:pPr>
    </w:p>
    <w:p w14:paraId="5B250512" w14:textId="77777777" w:rsidR="004D05D5" w:rsidRPr="008D22CA" w:rsidRDefault="004D05D5" w:rsidP="004D05D5">
      <w:pPr>
        <w:autoSpaceDE w:val="0"/>
        <w:autoSpaceDN w:val="0"/>
        <w:adjustRightInd w:val="0"/>
        <w:rPr>
          <w:rFonts w:asciiTheme="minorHAnsi" w:hAnsiTheme="minorHAnsi"/>
        </w:rPr>
      </w:pPr>
      <w:r w:rsidRPr="008D22CA">
        <w:rPr>
          <w:rFonts w:asciiTheme="minorHAnsi" w:hAnsiTheme="minorHAnsi"/>
        </w:rPr>
        <w:t xml:space="preserve">Til forskel fra det øvrige kapitel, som behandler den humanitære folkeret og folkeretten mere generelt, behandler dette afsnit enkelte udvalgte </w:t>
      </w:r>
      <w:r w:rsidRPr="008D22CA">
        <w:rPr>
          <w:rFonts w:asciiTheme="minorHAnsi" w:hAnsiTheme="minorHAnsi"/>
          <w:b/>
          <w:bCs/>
        </w:rPr>
        <w:t>danske strafferetlige aspekter</w:t>
      </w:r>
      <w:r w:rsidRPr="008D22CA">
        <w:rPr>
          <w:rFonts w:asciiTheme="minorHAnsi" w:hAnsiTheme="minorHAnsi"/>
        </w:rPr>
        <w:t>, der efter omstændighederne kan være relevante i forbindelse med strafferetlig forfølgning af personer i Danmark for overtrædelser af den humanitære folkeret.</w:t>
      </w:r>
    </w:p>
    <w:p w14:paraId="36407774" w14:textId="77777777" w:rsidR="004D05D5" w:rsidRPr="008D22CA" w:rsidRDefault="004D05D5" w:rsidP="004D05D5">
      <w:pPr>
        <w:autoSpaceDE w:val="0"/>
        <w:autoSpaceDN w:val="0"/>
        <w:adjustRightInd w:val="0"/>
        <w:rPr>
          <w:rFonts w:asciiTheme="minorHAnsi" w:hAnsiTheme="minorHAnsi"/>
        </w:rPr>
      </w:pPr>
    </w:p>
    <w:p w14:paraId="623376E7" w14:textId="77777777" w:rsidR="004D05D5" w:rsidRPr="008D22CA" w:rsidRDefault="004D05D5" w:rsidP="004D05D5">
      <w:pPr>
        <w:autoSpaceDE w:val="0"/>
        <w:autoSpaceDN w:val="0"/>
        <w:adjustRightInd w:val="0"/>
        <w:rPr>
          <w:rFonts w:asciiTheme="minorHAnsi" w:hAnsiTheme="minorHAnsi"/>
        </w:rPr>
      </w:pPr>
      <w:r w:rsidRPr="008D22CA">
        <w:rPr>
          <w:rFonts w:asciiTheme="minorHAnsi" w:hAnsiTheme="minorHAnsi"/>
        </w:rPr>
        <w:lastRenderedPageBreak/>
        <w:t>En dansk soldat eller gast kan ikke dømmes direkte for overtrædelser af regler i den humanitære folkeret. Et eventuelt straffeansvar skal fastlægges på baggrund af dansk rets almindelige straffebestemmelser, f.eks. i straffeloven eller den militære straffelov.</w:t>
      </w:r>
    </w:p>
    <w:p w14:paraId="6B656CFC" w14:textId="77777777" w:rsidR="004D05D5" w:rsidRPr="008D22CA" w:rsidRDefault="004D05D5" w:rsidP="004D05D5">
      <w:pPr>
        <w:autoSpaceDE w:val="0"/>
        <w:autoSpaceDN w:val="0"/>
        <w:adjustRightInd w:val="0"/>
        <w:rPr>
          <w:rFonts w:asciiTheme="minorHAnsi" w:hAnsiTheme="minorHAnsi"/>
        </w:rPr>
      </w:pPr>
    </w:p>
    <w:p w14:paraId="2D12DD0F" w14:textId="77777777" w:rsidR="004D05D5" w:rsidRPr="008C719D" w:rsidRDefault="004D05D5" w:rsidP="004D05D5">
      <w:pPr>
        <w:rPr>
          <w:rFonts w:asciiTheme="minorHAnsi" w:hAnsiTheme="minorHAnsi"/>
        </w:rPr>
      </w:pPr>
      <w:r w:rsidRPr="00B22A62">
        <w:rPr>
          <w:rFonts w:asciiTheme="minorHAnsi" w:hAnsiTheme="minorHAnsi"/>
        </w:rPr>
        <w:t>De væsentligste dele af materiel dansk strafferet på området udgøres af militær straffelov, straffeloven, og andre særlove på området, fx den danske lov om folkedrab,</w:t>
      </w:r>
      <w:r w:rsidRPr="00B22A62">
        <w:rPr>
          <w:rStyle w:val="Fodnotehenvisning"/>
          <w:rFonts w:asciiTheme="minorHAnsi" w:hAnsiTheme="minorHAnsi"/>
        </w:rPr>
        <w:footnoteReference w:id="1631"/>
      </w:r>
      <w:r w:rsidRPr="00B22A62">
        <w:rPr>
          <w:rFonts w:asciiTheme="minorHAnsi" w:hAnsiTheme="minorHAnsi"/>
        </w:rPr>
        <w:t xml:space="preserve"> mens strafforfølgning sker efter reglerne i retsplejeloven og den militære </w:t>
      </w:r>
      <w:r w:rsidRPr="008C719D">
        <w:rPr>
          <w:rFonts w:asciiTheme="minorHAnsi" w:hAnsiTheme="minorHAnsi"/>
        </w:rPr>
        <w:t>retsplejelov.</w:t>
      </w:r>
      <w:r w:rsidRPr="008C719D">
        <w:rPr>
          <w:rStyle w:val="Fodnotehenvisning"/>
          <w:rFonts w:asciiTheme="minorHAnsi" w:hAnsiTheme="minorHAnsi"/>
        </w:rPr>
        <w:footnoteReference w:id="1632"/>
      </w:r>
      <w:r w:rsidRPr="008C719D">
        <w:rPr>
          <w:rFonts w:asciiTheme="minorHAnsi" w:hAnsiTheme="minorHAnsi"/>
        </w:rPr>
        <w:t xml:space="preserve"> Lovene gælder både i fredstid og under væbnet konflikt.</w:t>
      </w:r>
    </w:p>
    <w:p w14:paraId="47B7564D" w14:textId="77777777" w:rsidR="004D05D5" w:rsidRPr="008C719D" w:rsidRDefault="004D05D5" w:rsidP="004D05D5">
      <w:pPr>
        <w:rPr>
          <w:rFonts w:asciiTheme="minorHAnsi" w:hAnsiTheme="minorHAnsi"/>
        </w:rPr>
      </w:pPr>
    </w:p>
    <w:p w14:paraId="5F76973F" w14:textId="77777777" w:rsidR="004D05D5" w:rsidRPr="00B22A62" w:rsidRDefault="004D05D5" w:rsidP="004D05D5">
      <w:pPr>
        <w:rPr>
          <w:rFonts w:asciiTheme="minorHAnsi" w:hAnsiTheme="minorHAnsi"/>
        </w:rPr>
      </w:pPr>
      <w:r w:rsidRPr="008C719D">
        <w:rPr>
          <w:rFonts w:asciiTheme="minorHAnsi" w:hAnsiTheme="minorHAnsi"/>
        </w:rPr>
        <w:t xml:space="preserve">Hovedbestemmelsen i </w:t>
      </w:r>
      <w:r w:rsidRPr="008C719D">
        <w:rPr>
          <w:rFonts w:asciiTheme="minorHAnsi" w:hAnsiTheme="minorHAnsi"/>
          <w:b/>
        </w:rPr>
        <w:t>militær straffelov</w:t>
      </w:r>
      <w:r w:rsidRPr="008C719D">
        <w:rPr>
          <w:rFonts w:asciiTheme="minorHAnsi" w:hAnsiTheme="minorHAnsi"/>
        </w:rPr>
        <w:t xml:space="preserve"> for overtrædelser af den humanitære folkeret er § 36, der bl.a. kriminaliserer misbrug af de beskyttede emblemer og kendemærker</w:t>
      </w:r>
      <w:r w:rsidRPr="008C719D">
        <w:rPr>
          <w:rStyle w:val="Fodnotehenvisning"/>
          <w:rFonts w:asciiTheme="minorHAnsi" w:hAnsiTheme="minorHAnsi"/>
        </w:rPr>
        <w:t xml:space="preserve"> </w:t>
      </w:r>
      <w:r w:rsidRPr="008C719D">
        <w:rPr>
          <w:rFonts w:asciiTheme="minorHAnsi" w:hAnsiTheme="minorHAnsi"/>
        </w:rPr>
        <w:t>perfidi og anvendelse af ulovlige</w:t>
      </w:r>
      <w:r w:rsidRPr="00EA6568">
        <w:rPr>
          <w:rFonts w:asciiTheme="minorHAnsi" w:hAnsiTheme="minorHAnsi"/>
        </w:rPr>
        <w:t xml:space="preserve"> metoder </w:t>
      </w:r>
      <w:r w:rsidRPr="00B22A62">
        <w:rPr>
          <w:rFonts w:asciiTheme="minorHAnsi" w:hAnsiTheme="minorHAnsi"/>
        </w:rPr>
        <w:t xml:space="preserve">og våben. Derudover vil en række forhold kunne henføres til andre bestemmelser i loven, herunder fx </w:t>
      </w:r>
      <w:r w:rsidRPr="00B22A62">
        <w:rPr>
          <w:rFonts w:asciiTheme="minorHAnsi" w:hAnsiTheme="minorHAnsi"/>
          <w:b/>
        </w:rPr>
        <w:t>§ 27 om grove pligtforsømmelser</w:t>
      </w:r>
      <w:r w:rsidRPr="00B22A62">
        <w:rPr>
          <w:rFonts w:asciiTheme="minorHAnsi" w:hAnsiTheme="minorHAnsi"/>
        </w:rPr>
        <w:t xml:space="preserve">. </w:t>
      </w:r>
    </w:p>
    <w:p w14:paraId="63952C78" w14:textId="77777777" w:rsidR="004D05D5" w:rsidRPr="008D22CA" w:rsidRDefault="004D05D5" w:rsidP="004D05D5">
      <w:pPr>
        <w:autoSpaceDE w:val="0"/>
        <w:autoSpaceDN w:val="0"/>
        <w:adjustRightInd w:val="0"/>
        <w:rPr>
          <w:rFonts w:asciiTheme="minorHAnsi" w:hAnsiTheme="minorHAnsi"/>
        </w:rPr>
      </w:pPr>
    </w:p>
    <w:p w14:paraId="6CD7D69A" w14:textId="77777777" w:rsidR="004D05D5" w:rsidRPr="008670A0" w:rsidRDefault="004D05D5" w:rsidP="004D05D5">
      <w:pPr>
        <w:autoSpaceDE w:val="0"/>
        <w:autoSpaceDN w:val="0"/>
        <w:adjustRightInd w:val="0"/>
        <w:ind w:left="567" w:right="566"/>
        <w:rPr>
          <w:rFonts w:asciiTheme="minorHAnsi" w:hAnsiTheme="minorHAnsi"/>
          <w:sz w:val="22"/>
          <w:szCs w:val="22"/>
          <w:u w:val="single"/>
        </w:rPr>
      </w:pPr>
      <w:r w:rsidRPr="008670A0">
        <w:rPr>
          <w:rFonts w:asciiTheme="minorHAnsi" w:hAnsiTheme="minorHAnsi"/>
          <w:sz w:val="22"/>
          <w:szCs w:val="22"/>
          <w:u w:val="single"/>
        </w:rPr>
        <w:t>Eksempel 15.2 på hvordan folkerettens forbud er indarbejdet i dansk strafferet:</w:t>
      </w:r>
    </w:p>
    <w:p w14:paraId="2F50B813" w14:textId="77777777" w:rsidR="004D05D5" w:rsidRPr="008670A0" w:rsidRDefault="004D05D5" w:rsidP="004D05D5">
      <w:pPr>
        <w:autoSpaceDE w:val="0"/>
        <w:autoSpaceDN w:val="0"/>
        <w:adjustRightInd w:val="0"/>
        <w:ind w:left="567" w:right="566"/>
        <w:rPr>
          <w:rFonts w:asciiTheme="minorHAnsi" w:hAnsiTheme="minorHAnsi"/>
          <w:sz w:val="22"/>
          <w:szCs w:val="22"/>
        </w:rPr>
      </w:pPr>
      <w:r>
        <w:rPr>
          <w:rFonts w:cs="Calibri"/>
          <w:sz w:val="22"/>
          <w:szCs w:val="22"/>
        </w:rPr>
        <w:t>Hvis en dansk soldat tiltales for at have anvendt det beskyttede røde kors</w:t>
      </w:r>
      <w:r w:rsidR="002507DB">
        <w:rPr>
          <w:rFonts w:cs="Calibri"/>
          <w:sz w:val="22"/>
          <w:szCs w:val="22"/>
        </w:rPr>
        <w:t>-</w:t>
      </w:r>
      <w:r>
        <w:rPr>
          <w:rFonts w:cs="Calibri"/>
          <w:sz w:val="22"/>
          <w:szCs w:val="22"/>
        </w:rPr>
        <w:t xml:space="preserve">emblem i strid med den humanitære folkeret, rejses </w:t>
      </w:r>
      <w:r w:rsidRPr="00EB21BA">
        <w:rPr>
          <w:rFonts w:cs="Calibri"/>
          <w:color w:val="000000" w:themeColor="text1"/>
          <w:sz w:val="22"/>
          <w:szCs w:val="22"/>
        </w:rPr>
        <w:t>tiltale ikke direkte efter reglerne</w:t>
      </w:r>
      <w:r>
        <w:rPr>
          <w:rFonts w:cs="Calibri"/>
          <w:sz w:val="22"/>
          <w:szCs w:val="22"/>
        </w:rPr>
        <w:t xml:space="preserve"> i TP I eller GK I mv. Her skal </w:t>
      </w:r>
      <w:r w:rsidRPr="00EB21BA">
        <w:rPr>
          <w:rFonts w:cs="Calibri"/>
          <w:color w:val="000000" w:themeColor="text1"/>
          <w:sz w:val="22"/>
          <w:szCs w:val="22"/>
        </w:rPr>
        <w:t>danske straffe</w:t>
      </w:r>
      <w:r>
        <w:rPr>
          <w:rFonts w:cs="Calibri"/>
          <w:sz w:val="22"/>
          <w:szCs w:val="22"/>
        </w:rPr>
        <w:t xml:space="preserve">regler anvendes. </w:t>
      </w:r>
      <w:r w:rsidRPr="008670A0">
        <w:rPr>
          <w:rFonts w:asciiTheme="minorHAnsi" w:hAnsiTheme="minorHAnsi"/>
          <w:sz w:val="22"/>
          <w:szCs w:val="22"/>
        </w:rPr>
        <w:t>Er der i sagen tale om en strafbar handling, er det derfor militær straffelovs § 36, stk. 1</w:t>
      </w:r>
      <w:r>
        <w:rPr>
          <w:rFonts w:asciiTheme="minorHAnsi" w:hAnsiTheme="minorHAnsi"/>
          <w:sz w:val="22"/>
          <w:szCs w:val="22"/>
        </w:rPr>
        <w:t>,</w:t>
      </w:r>
      <w:r w:rsidRPr="008670A0">
        <w:rPr>
          <w:rFonts w:asciiTheme="minorHAnsi" w:hAnsiTheme="minorHAnsi"/>
          <w:sz w:val="22"/>
          <w:szCs w:val="22"/>
        </w:rPr>
        <w:t xml:space="preserve"> eller § 27 om grov pligtforsømmelse, der efter omstændighederne vil kunne være relevant.</w:t>
      </w:r>
    </w:p>
    <w:p w14:paraId="46B27A8F" w14:textId="77777777" w:rsidR="004D05D5" w:rsidRDefault="004D05D5" w:rsidP="004D05D5">
      <w:pPr>
        <w:autoSpaceDE w:val="0"/>
        <w:autoSpaceDN w:val="0"/>
        <w:adjustRightInd w:val="0"/>
        <w:rPr>
          <w:rFonts w:asciiTheme="minorHAnsi" w:hAnsiTheme="minorHAnsi"/>
        </w:rPr>
      </w:pPr>
    </w:p>
    <w:p w14:paraId="481488A1" w14:textId="77777777" w:rsidR="004D05D5" w:rsidRDefault="004D05D5" w:rsidP="004D05D5">
      <w:pPr>
        <w:ind w:right="-1"/>
        <w:rPr>
          <w:rFonts w:asciiTheme="minorHAnsi" w:hAnsiTheme="minorHAnsi"/>
        </w:rPr>
      </w:pPr>
      <w:r w:rsidRPr="00810906">
        <w:rPr>
          <w:rFonts w:asciiTheme="minorHAnsi" w:hAnsiTheme="minorHAnsi"/>
        </w:rPr>
        <w:t>Militær straffelov hjemler desuden udtrykkelig adgang til under væbnet konflikt at</w:t>
      </w:r>
      <w:r w:rsidRPr="008670A0">
        <w:rPr>
          <w:rFonts w:asciiTheme="minorHAnsi" w:hAnsiTheme="minorHAnsi"/>
        </w:rPr>
        <w:t xml:space="preserve"> kunne</w:t>
      </w:r>
      <w:r>
        <w:rPr>
          <w:rFonts w:asciiTheme="minorHAnsi" w:hAnsiTheme="minorHAnsi"/>
        </w:rPr>
        <w:t xml:space="preserve"> </w:t>
      </w:r>
      <w:r w:rsidRPr="008D22CA">
        <w:rPr>
          <w:rFonts w:asciiTheme="minorHAnsi" w:hAnsiTheme="minorHAnsi"/>
        </w:rPr>
        <w:t>straf</w:t>
      </w:r>
      <w:r>
        <w:rPr>
          <w:rFonts w:asciiTheme="minorHAnsi" w:hAnsiTheme="minorHAnsi"/>
        </w:rPr>
        <w:t>fe</w:t>
      </w:r>
      <w:r w:rsidRPr="008D22CA">
        <w:rPr>
          <w:rFonts w:asciiTheme="minorHAnsi" w:hAnsiTheme="minorHAnsi"/>
        </w:rPr>
        <w:t xml:space="preserve"> for</w:t>
      </w:r>
      <w:r w:rsidR="00A54163">
        <w:rPr>
          <w:rFonts w:asciiTheme="minorHAnsi" w:hAnsiTheme="minorHAnsi"/>
        </w:rPr>
        <w:t>:</w:t>
      </w:r>
    </w:p>
    <w:p w14:paraId="56CA69AB" w14:textId="77777777" w:rsidR="00A54163" w:rsidRPr="008D22CA" w:rsidRDefault="00A54163" w:rsidP="004D05D5">
      <w:pPr>
        <w:ind w:right="-1"/>
        <w:rPr>
          <w:rFonts w:asciiTheme="minorHAnsi" w:hAnsiTheme="minorHAnsi"/>
        </w:rPr>
      </w:pPr>
    </w:p>
    <w:p w14:paraId="2E44B584" w14:textId="77777777" w:rsidR="004D05D5" w:rsidRPr="001F2D01" w:rsidRDefault="004D05D5" w:rsidP="00D33088">
      <w:pPr>
        <w:pStyle w:val="Opstilling-talellerbogst"/>
        <w:numPr>
          <w:ilvl w:val="0"/>
          <w:numId w:val="148"/>
        </w:numPr>
        <w:tabs>
          <w:tab w:val="left" w:pos="1304"/>
        </w:tabs>
        <w:ind w:left="851" w:right="424" w:hanging="284"/>
        <w:rPr>
          <w:rFonts w:asciiTheme="minorHAnsi" w:hAnsiTheme="minorHAnsi" w:cstheme="minorHAnsi"/>
          <w:sz w:val="22"/>
          <w:szCs w:val="22"/>
        </w:rPr>
      </w:pPr>
      <w:r w:rsidRPr="001F2D01">
        <w:rPr>
          <w:rFonts w:asciiTheme="minorHAnsi" w:hAnsiTheme="minorHAnsi" w:cstheme="minorHAnsi"/>
          <w:sz w:val="22"/>
          <w:szCs w:val="22"/>
        </w:rPr>
        <w:t>Krigsforræderi</w:t>
      </w:r>
      <w:r w:rsidRPr="001F2D01">
        <w:rPr>
          <w:rStyle w:val="Fodnotehenvisning"/>
          <w:rFonts w:asciiTheme="minorHAnsi" w:hAnsiTheme="minorHAnsi" w:cstheme="minorHAnsi"/>
          <w:sz w:val="22"/>
          <w:szCs w:val="22"/>
        </w:rPr>
        <w:footnoteReference w:id="1633"/>
      </w:r>
      <w:r w:rsidRPr="001F2D01">
        <w:rPr>
          <w:rFonts w:asciiTheme="minorHAnsi" w:hAnsiTheme="minorHAnsi" w:cstheme="minorHAnsi"/>
          <w:sz w:val="22"/>
          <w:szCs w:val="22"/>
        </w:rPr>
        <w:t xml:space="preserve"> </w:t>
      </w:r>
    </w:p>
    <w:p w14:paraId="1CF44E1D" w14:textId="77777777" w:rsidR="004D05D5" w:rsidRPr="001F2D01" w:rsidRDefault="004D05D5" w:rsidP="00D33088">
      <w:pPr>
        <w:pStyle w:val="Opstilling-talellerbogst"/>
        <w:numPr>
          <w:ilvl w:val="0"/>
          <w:numId w:val="148"/>
        </w:numPr>
        <w:tabs>
          <w:tab w:val="left" w:pos="1304"/>
        </w:tabs>
        <w:ind w:left="851" w:right="424" w:hanging="284"/>
        <w:rPr>
          <w:rFonts w:asciiTheme="minorHAnsi" w:hAnsiTheme="minorHAnsi" w:cstheme="minorHAnsi"/>
          <w:sz w:val="22"/>
          <w:szCs w:val="22"/>
        </w:rPr>
      </w:pPr>
      <w:r w:rsidRPr="001F2D01">
        <w:rPr>
          <w:rFonts w:asciiTheme="minorHAnsi" w:hAnsiTheme="minorHAnsi" w:cstheme="minorHAnsi"/>
          <w:sz w:val="22"/>
          <w:szCs w:val="22"/>
        </w:rPr>
        <w:t>Spionage</w:t>
      </w:r>
      <w:r w:rsidRPr="001F2D01">
        <w:rPr>
          <w:rStyle w:val="Fodnotehenvisning"/>
          <w:rFonts w:asciiTheme="minorHAnsi" w:hAnsiTheme="minorHAnsi" w:cstheme="minorHAnsi"/>
          <w:sz w:val="22"/>
          <w:szCs w:val="22"/>
        </w:rPr>
        <w:footnoteReference w:id="1634"/>
      </w:r>
    </w:p>
    <w:p w14:paraId="63657B1C" w14:textId="77777777" w:rsidR="004D05D5" w:rsidRPr="001F2D01" w:rsidRDefault="004D05D5" w:rsidP="00D33088">
      <w:pPr>
        <w:pStyle w:val="Opstilling-talellerbogst"/>
        <w:numPr>
          <w:ilvl w:val="0"/>
          <w:numId w:val="148"/>
        </w:numPr>
        <w:tabs>
          <w:tab w:val="left" w:pos="1304"/>
        </w:tabs>
        <w:ind w:left="851" w:right="424" w:hanging="284"/>
        <w:rPr>
          <w:rFonts w:asciiTheme="minorHAnsi" w:hAnsiTheme="minorHAnsi" w:cstheme="minorHAnsi"/>
          <w:sz w:val="22"/>
          <w:szCs w:val="22"/>
        </w:rPr>
      </w:pPr>
      <w:r w:rsidRPr="001F2D01">
        <w:rPr>
          <w:rFonts w:asciiTheme="minorHAnsi" w:hAnsiTheme="minorHAnsi" w:cstheme="minorHAnsi"/>
          <w:sz w:val="22"/>
          <w:szCs w:val="22"/>
        </w:rPr>
        <w:t>Ændring i ammunition</w:t>
      </w:r>
      <w:r w:rsidRPr="001F2D01">
        <w:rPr>
          <w:rFonts w:asciiTheme="minorHAnsi" w:eastAsiaTheme="minorHAnsi" w:hAnsiTheme="minorHAnsi" w:cstheme="minorHAnsi"/>
          <w:sz w:val="22"/>
          <w:szCs w:val="22"/>
        </w:rPr>
        <w:t xml:space="preserve"> på en sådan måde, at virkningen forringes eller udebliver, eller personer udsættes for fare</w:t>
      </w:r>
      <w:r w:rsidRPr="001F2D01">
        <w:rPr>
          <w:rStyle w:val="Fodnotehenvisning"/>
          <w:rFonts w:asciiTheme="minorHAnsi" w:hAnsiTheme="minorHAnsi" w:cstheme="minorHAnsi"/>
          <w:sz w:val="22"/>
          <w:szCs w:val="22"/>
        </w:rPr>
        <w:footnoteReference w:id="1635"/>
      </w:r>
    </w:p>
    <w:p w14:paraId="4730D370" w14:textId="77777777" w:rsidR="004D05D5" w:rsidRPr="001F2D01" w:rsidRDefault="004D05D5" w:rsidP="00D33088">
      <w:pPr>
        <w:pStyle w:val="Opstilling-talellerbogst"/>
        <w:numPr>
          <w:ilvl w:val="0"/>
          <w:numId w:val="148"/>
        </w:numPr>
        <w:tabs>
          <w:tab w:val="left" w:pos="1304"/>
        </w:tabs>
        <w:ind w:left="851" w:right="424" w:hanging="284"/>
        <w:rPr>
          <w:rFonts w:asciiTheme="minorHAnsi" w:hAnsiTheme="minorHAnsi" w:cstheme="minorHAnsi"/>
          <w:sz w:val="22"/>
          <w:szCs w:val="22"/>
        </w:rPr>
      </w:pPr>
      <w:r w:rsidRPr="001F2D01">
        <w:rPr>
          <w:rFonts w:asciiTheme="minorHAnsi" w:hAnsiTheme="minorHAnsi" w:cstheme="minorHAnsi"/>
          <w:sz w:val="22"/>
          <w:szCs w:val="22"/>
        </w:rPr>
        <w:t>På pligtstridig måde at søge at unddrage sig kamp eller at fremkalde overgivelse</w:t>
      </w:r>
      <w:r w:rsidRPr="001F2D01">
        <w:rPr>
          <w:rStyle w:val="Fodnotehenvisning"/>
          <w:rFonts w:asciiTheme="minorHAnsi" w:hAnsiTheme="minorHAnsi" w:cstheme="minorHAnsi"/>
          <w:sz w:val="22"/>
          <w:szCs w:val="22"/>
        </w:rPr>
        <w:footnoteReference w:id="1636"/>
      </w:r>
      <w:r w:rsidRPr="001F2D01">
        <w:rPr>
          <w:rFonts w:asciiTheme="minorHAnsi" w:hAnsiTheme="minorHAnsi" w:cstheme="minorHAnsi"/>
          <w:sz w:val="22"/>
          <w:szCs w:val="22"/>
        </w:rPr>
        <w:t xml:space="preserve"> </w:t>
      </w:r>
    </w:p>
    <w:p w14:paraId="372C499A" w14:textId="77777777" w:rsidR="004D05D5" w:rsidRPr="001F2D01" w:rsidRDefault="004D05D5" w:rsidP="00D33088">
      <w:pPr>
        <w:pStyle w:val="Opstilling-talellerbogst"/>
        <w:numPr>
          <w:ilvl w:val="0"/>
          <w:numId w:val="148"/>
        </w:numPr>
        <w:tabs>
          <w:tab w:val="left" w:pos="1304"/>
        </w:tabs>
        <w:ind w:left="851" w:right="424" w:hanging="284"/>
        <w:rPr>
          <w:rFonts w:asciiTheme="minorHAnsi" w:hAnsiTheme="minorHAnsi" w:cstheme="minorHAnsi"/>
          <w:sz w:val="22"/>
          <w:szCs w:val="22"/>
        </w:rPr>
      </w:pPr>
      <w:r w:rsidRPr="001F2D01">
        <w:rPr>
          <w:rFonts w:asciiTheme="minorHAnsi" w:hAnsiTheme="minorHAnsi" w:cstheme="minorHAnsi"/>
          <w:sz w:val="22"/>
          <w:szCs w:val="22"/>
        </w:rPr>
        <w:t>Afsløring af militære hemmeligheder</w:t>
      </w:r>
      <w:r w:rsidRPr="001F2D01">
        <w:rPr>
          <w:rStyle w:val="Fodnotehenvisning"/>
          <w:rFonts w:asciiTheme="minorHAnsi" w:hAnsiTheme="minorHAnsi" w:cstheme="minorHAnsi"/>
          <w:sz w:val="22"/>
          <w:szCs w:val="22"/>
        </w:rPr>
        <w:footnoteReference w:id="1637"/>
      </w:r>
      <w:r w:rsidRPr="001F2D01">
        <w:rPr>
          <w:rFonts w:asciiTheme="minorHAnsi" w:hAnsiTheme="minorHAnsi" w:cstheme="minorHAnsi"/>
          <w:sz w:val="22"/>
          <w:szCs w:val="22"/>
        </w:rPr>
        <w:t xml:space="preserve"> </w:t>
      </w:r>
    </w:p>
    <w:p w14:paraId="39107196" w14:textId="77777777" w:rsidR="004D05D5" w:rsidRPr="001F2D01" w:rsidRDefault="004D05D5" w:rsidP="00D33088">
      <w:pPr>
        <w:pStyle w:val="Opstilling-talellerbogst"/>
        <w:numPr>
          <w:ilvl w:val="0"/>
          <w:numId w:val="148"/>
        </w:numPr>
        <w:tabs>
          <w:tab w:val="left" w:pos="1304"/>
        </w:tabs>
        <w:ind w:left="851" w:right="424" w:hanging="284"/>
        <w:rPr>
          <w:rFonts w:asciiTheme="minorHAnsi" w:hAnsiTheme="minorHAnsi" w:cstheme="minorHAnsi"/>
          <w:sz w:val="22"/>
          <w:szCs w:val="22"/>
        </w:rPr>
      </w:pPr>
      <w:r w:rsidRPr="001F2D01">
        <w:rPr>
          <w:rFonts w:asciiTheme="minorHAnsi" w:hAnsiTheme="minorHAnsi" w:cstheme="minorHAnsi"/>
          <w:sz w:val="22"/>
          <w:szCs w:val="22"/>
        </w:rPr>
        <w:t>Uden tilladelse at sætte sig i forbindelse med modstanderen</w:t>
      </w:r>
      <w:r w:rsidRPr="001F2D01">
        <w:rPr>
          <w:rStyle w:val="Fodnotehenvisning"/>
          <w:rFonts w:asciiTheme="minorHAnsi" w:hAnsiTheme="minorHAnsi" w:cstheme="minorHAnsi"/>
          <w:sz w:val="22"/>
          <w:szCs w:val="22"/>
        </w:rPr>
        <w:footnoteReference w:id="1638"/>
      </w:r>
    </w:p>
    <w:p w14:paraId="46E25CC3" w14:textId="77777777" w:rsidR="004D05D5" w:rsidRPr="001F2D01" w:rsidRDefault="004D05D5" w:rsidP="00D33088">
      <w:pPr>
        <w:pStyle w:val="Opstilling-talellerbogst"/>
        <w:numPr>
          <w:ilvl w:val="0"/>
          <w:numId w:val="148"/>
        </w:numPr>
        <w:tabs>
          <w:tab w:val="left" w:pos="1304"/>
        </w:tabs>
        <w:ind w:left="851" w:right="424" w:hanging="284"/>
        <w:rPr>
          <w:rFonts w:asciiTheme="minorHAnsi" w:hAnsiTheme="minorHAnsi" w:cstheme="minorHAnsi"/>
          <w:sz w:val="22"/>
          <w:szCs w:val="22"/>
        </w:rPr>
      </w:pPr>
      <w:r w:rsidRPr="001F2D01">
        <w:rPr>
          <w:rFonts w:asciiTheme="minorHAnsi" w:hAnsiTheme="minorHAnsi" w:cstheme="minorHAnsi"/>
          <w:sz w:val="22"/>
          <w:szCs w:val="22"/>
        </w:rPr>
        <w:t>Plyndring</w:t>
      </w:r>
      <w:r w:rsidRPr="001F2D01">
        <w:rPr>
          <w:rStyle w:val="Fodnotehenvisning"/>
          <w:rFonts w:asciiTheme="minorHAnsi" w:hAnsiTheme="minorHAnsi" w:cstheme="minorHAnsi"/>
          <w:sz w:val="22"/>
          <w:szCs w:val="22"/>
        </w:rPr>
        <w:footnoteReference w:id="1639"/>
      </w:r>
      <w:r w:rsidRPr="001F2D01">
        <w:rPr>
          <w:rFonts w:asciiTheme="minorHAnsi" w:hAnsiTheme="minorHAnsi" w:cstheme="minorHAnsi"/>
          <w:sz w:val="22"/>
          <w:szCs w:val="22"/>
        </w:rPr>
        <w:t xml:space="preserve"> </w:t>
      </w:r>
    </w:p>
    <w:p w14:paraId="750D7370" w14:textId="77777777" w:rsidR="004D05D5" w:rsidRPr="001F2D01" w:rsidRDefault="004D05D5" w:rsidP="00D33088">
      <w:pPr>
        <w:pStyle w:val="Opstilling-talellerbogst"/>
        <w:numPr>
          <w:ilvl w:val="0"/>
          <w:numId w:val="148"/>
        </w:numPr>
        <w:tabs>
          <w:tab w:val="left" w:pos="1304"/>
        </w:tabs>
        <w:ind w:left="851" w:right="424" w:hanging="284"/>
        <w:rPr>
          <w:rFonts w:asciiTheme="minorHAnsi" w:hAnsiTheme="minorHAnsi" w:cstheme="minorHAnsi"/>
          <w:sz w:val="22"/>
          <w:szCs w:val="22"/>
        </w:rPr>
      </w:pPr>
      <w:r w:rsidRPr="001F2D01">
        <w:rPr>
          <w:rFonts w:asciiTheme="minorHAnsi" w:hAnsiTheme="minorHAnsi" w:cstheme="minorHAnsi"/>
          <w:sz w:val="22"/>
          <w:szCs w:val="22"/>
        </w:rPr>
        <w:lastRenderedPageBreak/>
        <w:t>Ligrøveri</w:t>
      </w:r>
      <w:r w:rsidRPr="001F2D01">
        <w:rPr>
          <w:rStyle w:val="Fodnotehenvisning"/>
          <w:rFonts w:asciiTheme="minorHAnsi" w:hAnsiTheme="minorHAnsi" w:cstheme="minorHAnsi"/>
          <w:sz w:val="22"/>
          <w:szCs w:val="22"/>
        </w:rPr>
        <w:footnoteReference w:id="1640"/>
      </w:r>
    </w:p>
    <w:p w14:paraId="20127E49" w14:textId="77777777" w:rsidR="004D05D5" w:rsidRDefault="004D05D5" w:rsidP="004D05D5">
      <w:pPr>
        <w:rPr>
          <w:rFonts w:asciiTheme="minorHAnsi" w:hAnsiTheme="minorHAnsi"/>
        </w:rPr>
      </w:pPr>
    </w:p>
    <w:p w14:paraId="00836DE5" w14:textId="77777777" w:rsidR="004D05D5" w:rsidRDefault="004D05D5" w:rsidP="004D05D5">
      <w:pPr>
        <w:rPr>
          <w:rFonts w:asciiTheme="minorHAnsi" w:hAnsiTheme="minorHAnsi"/>
        </w:rPr>
      </w:pPr>
      <w:r w:rsidRPr="00B22A62">
        <w:rPr>
          <w:rFonts w:asciiTheme="minorHAnsi" w:hAnsiTheme="minorHAnsi"/>
        </w:rPr>
        <w:t>Militær straffelov og straffeloven indeholder</w:t>
      </w:r>
      <w:r w:rsidR="002507DB">
        <w:rPr>
          <w:rFonts w:asciiTheme="minorHAnsi" w:hAnsiTheme="minorHAnsi"/>
        </w:rPr>
        <w:t>,</w:t>
      </w:r>
      <w:r w:rsidRPr="00B22A62">
        <w:rPr>
          <w:rFonts w:asciiTheme="minorHAnsi" w:hAnsiTheme="minorHAnsi"/>
        </w:rPr>
        <w:t xml:space="preserve"> ud</w:t>
      </w:r>
      <w:r w:rsidR="002507DB">
        <w:rPr>
          <w:rFonts w:asciiTheme="minorHAnsi" w:hAnsiTheme="minorHAnsi"/>
        </w:rPr>
        <w:t xml:space="preserve"> </w:t>
      </w:r>
      <w:r w:rsidRPr="00B22A62">
        <w:rPr>
          <w:rFonts w:asciiTheme="minorHAnsi" w:hAnsiTheme="minorHAnsi"/>
        </w:rPr>
        <w:t>over de nævnte bestemmelser</w:t>
      </w:r>
      <w:r w:rsidR="002507DB">
        <w:rPr>
          <w:rFonts w:asciiTheme="minorHAnsi" w:hAnsiTheme="minorHAnsi"/>
        </w:rPr>
        <w:t>,</w:t>
      </w:r>
      <w:r w:rsidRPr="00B22A62">
        <w:rPr>
          <w:rFonts w:asciiTheme="minorHAnsi" w:hAnsiTheme="minorHAnsi"/>
        </w:rPr>
        <w:t xml:space="preserve"> også bestemmelser om pligtforsømmelser,</w:t>
      </w:r>
      <w:r w:rsidRPr="00B22A62">
        <w:rPr>
          <w:rStyle w:val="Fodnotehenvisning"/>
          <w:rFonts w:asciiTheme="minorHAnsi" w:hAnsiTheme="minorHAnsi"/>
        </w:rPr>
        <w:footnoteReference w:id="1641"/>
      </w:r>
      <w:r w:rsidRPr="00B22A62">
        <w:rPr>
          <w:rFonts w:asciiTheme="minorHAnsi" w:hAnsiTheme="minorHAnsi"/>
        </w:rPr>
        <w:t xml:space="preserve"> undladelseshandlinger,</w:t>
      </w:r>
      <w:r w:rsidRPr="00B22A62">
        <w:rPr>
          <w:rStyle w:val="Fodnotehenvisning"/>
          <w:rFonts w:asciiTheme="minorHAnsi" w:hAnsiTheme="minorHAnsi"/>
        </w:rPr>
        <w:footnoteReference w:id="1642"/>
      </w:r>
      <w:r w:rsidRPr="00B22A62">
        <w:rPr>
          <w:rFonts w:asciiTheme="minorHAnsi" w:hAnsiTheme="minorHAnsi"/>
        </w:rPr>
        <w:t xml:space="preserve"> og om nødret</w:t>
      </w:r>
      <w:r w:rsidRPr="00B22A62">
        <w:rPr>
          <w:rStyle w:val="Fodnotehenvisning"/>
          <w:rFonts w:asciiTheme="minorHAnsi" w:hAnsiTheme="minorHAnsi"/>
        </w:rPr>
        <w:footnoteReference w:id="1643"/>
      </w:r>
      <w:r w:rsidRPr="00B22A62">
        <w:rPr>
          <w:rFonts w:asciiTheme="minorHAnsi" w:hAnsiTheme="minorHAnsi"/>
        </w:rPr>
        <w:t xml:space="preserve"> og nødværge.</w:t>
      </w:r>
      <w:r w:rsidRPr="00BC037D">
        <w:rPr>
          <w:rStyle w:val="Fodnotehenvisning"/>
          <w:rFonts w:asciiTheme="minorHAnsi" w:hAnsiTheme="minorHAnsi"/>
        </w:rPr>
        <w:footnoteReference w:id="1644"/>
      </w:r>
      <w:r w:rsidRPr="00B22A62">
        <w:rPr>
          <w:rFonts w:asciiTheme="minorHAnsi" w:hAnsiTheme="minorHAnsi"/>
        </w:rPr>
        <w:t xml:space="preserve"> Der er efter militær straffelov hjemmel til at forhøje straffene, hvis overtrædelser af loven er begået under væbnet konflikt</w:t>
      </w:r>
      <w:r w:rsidR="002507DB">
        <w:rPr>
          <w:rFonts w:asciiTheme="minorHAnsi" w:hAnsiTheme="minorHAnsi"/>
        </w:rPr>
        <w:t>,</w:t>
      </w:r>
      <w:r w:rsidRPr="00B22A62">
        <w:rPr>
          <w:rFonts w:asciiTheme="minorHAnsi" w:hAnsiTheme="minorHAnsi"/>
        </w:rPr>
        <w:t xml:space="preserve"> eller hvis overtrædelse er begået ved tortur.</w:t>
      </w:r>
      <w:r w:rsidRPr="00B22A62">
        <w:rPr>
          <w:rStyle w:val="Fodnotehenvisning"/>
          <w:rFonts w:asciiTheme="minorHAnsi" w:hAnsiTheme="minorHAnsi"/>
        </w:rPr>
        <w:footnoteReference w:id="1645"/>
      </w:r>
    </w:p>
    <w:p w14:paraId="4D1BA695" w14:textId="77777777" w:rsidR="004D05D5" w:rsidRDefault="004D05D5" w:rsidP="004D05D5">
      <w:pPr>
        <w:autoSpaceDE w:val="0"/>
        <w:autoSpaceDN w:val="0"/>
        <w:adjustRightInd w:val="0"/>
        <w:rPr>
          <w:rFonts w:asciiTheme="minorHAnsi" w:hAnsiTheme="minorHAnsi"/>
        </w:rPr>
      </w:pPr>
    </w:p>
    <w:p w14:paraId="38D28B68" w14:textId="77777777" w:rsidR="004D05D5" w:rsidRPr="008D22CA" w:rsidRDefault="004D05D5" w:rsidP="004D05D5">
      <w:pPr>
        <w:autoSpaceDE w:val="0"/>
        <w:autoSpaceDN w:val="0"/>
        <w:adjustRightInd w:val="0"/>
        <w:rPr>
          <w:rFonts w:asciiTheme="minorHAnsi" w:hAnsiTheme="minorHAnsi"/>
        </w:rPr>
      </w:pPr>
      <w:r w:rsidRPr="008D22CA">
        <w:rPr>
          <w:rFonts w:asciiTheme="minorHAnsi" w:hAnsiTheme="minorHAnsi"/>
        </w:rPr>
        <w:t xml:space="preserve">Straffelovens almindelige del (straffelovens kapitel 1-11) fastlægger almindelige betingelser for, hvornår der kan statueres et strafansvar. </w:t>
      </w:r>
    </w:p>
    <w:p w14:paraId="003ADB98" w14:textId="77777777" w:rsidR="004D05D5" w:rsidRPr="008D22CA" w:rsidRDefault="004D05D5" w:rsidP="004D05D5">
      <w:pPr>
        <w:autoSpaceDE w:val="0"/>
        <w:autoSpaceDN w:val="0"/>
        <w:adjustRightInd w:val="0"/>
        <w:rPr>
          <w:rFonts w:asciiTheme="minorHAnsi" w:hAnsiTheme="minorHAnsi"/>
        </w:rPr>
      </w:pPr>
    </w:p>
    <w:p w14:paraId="6D06FC48" w14:textId="77777777" w:rsidR="004D05D5" w:rsidRPr="008D22CA" w:rsidRDefault="004D05D5" w:rsidP="004D05D5">
      <w:pPr>
        <w:autoSpaceDE w:val="0"/>
        <w:autoSpaceDN w:val="0"/>
        <w:adjustRightInd w:val="0"/>
        <w:rPr>
          <w:rFonts w:asciiTheme="minorHAnsi" w:hAnsiTheme="minorHAnsi"/>
        </w:rPr>
      </w:pPr>
      <w:r w:rsidRPr="008D22CA">
        <w:rPr>
          <w:rFonts w:asciiTheme="minorHAnsi" w:hAnsiTheme="minorHAnsi"/>
        </w:rPr>
        <w:t>Det er bl.a. en betingelse, at:</w:t>
      </w:r>
    </w:p>
    <w:p w14:paraId="40093A7D" w14:textId="77777777" w:rsidR="004D05D5" w:rsidRPr="008D22CA" w:rsidRDefault="004D05D5" w:rsidP="00D33088">
      <w:pPr>
        <w:pStyle w:val="Opstilling-punkttegn"/>
        <w:numPr>
          <w:ilvl w:val="0"/>
          <w:numId w:val="192"/>
        </w:numPr>
        <w:ind w:left="851" w:right="566" w:hanging="284"/>
        <w:rPr>
          <w:rFonts w:asciiTheme="minorHAnsi" w:hAnsiTheme="minorHAnsi"/>
          <w:sz w:val="27"/>
          <w:szCs w:val="27"/>
        </w:rPr>
      </w:pPr>
      <w:r w:rsidRPr="008D22CA">
        <w:rPr>
          <w:rFonts w:asciiTheme="minorHAnsi" w:hAnsiTheme="minorHAnsi"/>
          <w:sz w:val="27"/>
          <w:szCs w:val="27"/>
        </w:rPr>
        <w:t>Der skal være begået en efter lovgivningen strafbar handling</w:t>
      </w:r>
    </w:p>
    <w:p w14:paraId="3D1597AA" w14:textId="77777777" w:rsidR="004D05D5" w:rsidRPr="001F2D01" w:rsidRDefault="004D05D5" w:rsidP="00D33088">
      <w:pPr>
        <w:pStyle w:val="Opstilling-punkttegn"/>
        <w:numPr>
          <w:ilvl w:val="0"/>
          <w:numId w:val="192"/>
        </w:numPr>
        <w:ind w:left="851" w:right="566" w:hanging="284"/>
        <w:rPr>
          <w:rFonts w:asciiTheme="minorHAnsi" w:hAnsiTheme="minorHAnsi"/>
          <w:sz w:val="27"/>
          <w:szCs w:val="27"/>
        </w:rPr>
      </w:pPr>
      <w:r w:rsidRPr="001F2D01">
        <w:rPr>
          <w:rFonts w:asciiTheme="minorHAnsi" w:hAnsiTheme="minorHAnsi"/>
          <w:sz w:val="27"/>
          <w:szCs w:val="27"/>
        </w:rPr>
        <w:t>Handlingen er begået forsætligt eller for visse lovovertrædelser</w:t>
      </w:r>
      <w:r>
        <w:rPr>
          <w:rFonts w:asciiTheme="minorHAnsi" w:hAnsiTheme="minorHAnsi"/>
          <w:sz w:val="27"/>
          <w:szCs w:val="27"/>
        </w:rPr>
        <w:t xml:space="preserve"> </w:t>
      </w:r>
      <w:r w:rsidRPr="001F2D01">
        <w:rPr>
          <w:rFonts w:asciiTheme="minorHAnsi" w:hAnsiTheme="minorHAnsi"/>
          <w:sz w:val="27"/>
          <w:szCs w:val="27"/>
        </w:rPr>
        <w:t>uagtsomt</w:t>
      </w:r>
      <w:r w:rsidRPr="008D22CA">
        <w:rPr>
          <w:rStyle w:val="Fodnotehenvisning"/>
          <w:rFonts w:asciiTheme="minorHAnsi" w:hAnsiTheme="minorHAnsi"/>
          <w:sz w:val="27"/>
          <w:szCs w:val="27"/>
        </w:rPr>
        <w:footnoteReference w:id="1646"/>
      </w:r>
    </w:p>
    <w:p w14:paraId="00682ED3" w14:textId="77777777" w:rsidR="004D05D5" w:rsidRPr="008D22CA" w:rsidRDefault="004D05D5" w:rsidP="00D33088">
      <w:pPr>
        <w:pStyle w:val="Opstilling-punkttegn"/>
        <w:numPr>
          <w:ilvl w:val="0"/>
          <w:numId w:val="192"/>
        </w:numPr>
        <w:ind w:left="851" w:right="566" w:hanging="284"/>
        <w:rPr>
          <w:rFonts w:asciiTheme="minorHAnsi" w:hAnsiTheme="minorHAnsi"/>
          <w:sz w:val="27"/>
          <w:szCs w:val="27"/>
        </w:rPr>
      </w:pPr>
      <w:r w:rsidRPr="008D22CA">
        <w:rPr>
          <w:rFonts w:asciiTheme="minorHAnsi" w:hAnsiTheme="minorHAnsi"/>
          <w:sz w:val="27"/>
          <w:szCs w:val="27"/>
        </w:rPr>
        <w:t>Der ikke foreligger en straffrihedsgrund</w:t>
      </w:r>
    </w:p>
    <w:p w14:paraId="37D914DE" w14:textId="77777777" w:rsidR="004D05D5" w:rsidRPr="008D22CA" w:rsidRDefault="004D05D5" w:rsidP="00D33088">
      <w:pPr>
        <w:pStyle w:val="Opstilling-punkttegn"/>
        <w:numPr>
          <w:ilvl w:val="0"/>
          <w:numId w:val="192"/>
        </w:numPr>
        <w:ind w:left="851" w:right="566" w:hanging="284"/>
        <w:rPr>
          <w:rFonts w:asciiTheme="minorHAnsi" w:hAnsiTheme="minorHAnsi"/>
          <w:sz w:val="27"/>
          <w:szCs w:val="27"/>
        </w:rPr>
      </w:pPr>
      <w:r w:rsidRPr="008D22CA">
        <w:rPr>
          <w:rFonts w:asciiTheme="minorHAnsi" w:hAnsiTheme="minorHAnsi"/>
          <w:sz w:val="27"/>
          <w:szCs w:val="27"/>
        </w:rPr>
        <w:t>Strafansvaret ikke er ophørt</w:t>
      </w:r>
      <w:r w:rsidRPr="008D22CA">
        <w:rPr>
          <w:rStyle w:val="Fodnotehenvisning"/>
          <w:rFonts w:asciiTheme="minorHAnsi" w:hAnsiTheme="minorHAnsi"/>
          <w:sz w:val="27"/>
          <w:szCs w:val="27"/>
        </w:rPr>
        <w:footnoteReference w:id="1647"/>
      </w:r>
    </w:p>
    <w:p w14:paraId="1E0255AE" w14:textId="77777777" w:rsidR="004D05D5" w:rsidRPr="008D22CA" w:rsidRDefault="004D05D5" w:rsidP="004D05D5">
      <w:pPr>
        <w:autoSpaceDE w:val="0"/>
        <w:autoSpaceDN w:val="0"/>
        <w:adjustRightInd w:val="0"/>
        <w:rPr>
          <w:rFonts w:asciiTheme="minorHAnsi" w:hAnsiTheme="minorHAnsi"/>
        </w:rPr>
      </w:pPr>
    </w:p>
    <w:p w14:paraId="5A9DAB95" w14:textId="77777777" w:rsidR="004D05D5" w:rsidRPr="008D22CA" w:rsidRDefault="004D05D5" w:rsidP="004D05D5">
      <w:pPr>
        <w:autoSpaceDE w:val="0"/>
        <w:autoSpaceDN w:val="0"/>
        <w:adjustRightInd w:val="0"/>
        <w:rPr>
          <w:rFonts w:asciiTheme="minorHAnsi" w:hAnsiTheme="minorHAnsi"/>
        </w:rPr>
      </w:pPr>
      <w:r w:rsidRPr="008D22CA">
        <w:rPr>
          <w:rFonts w:asciiTheme="minorHAnsi" w:hAnsiTheme="minorHAnsi"/>
        </w:rPr>
        <w:t>Straffelovens almindelige del finder anvendelse på militære forhold, for så vidt andet ikke er bestemt.</w:t>
      </w:r>
    </w:p>
    <w:p w14:paraId="6DCC55E2" w14:textId="77777777" w:rsidR="004D05D5" w:rsidRPr="008D22CA" w:rsidRDefault="004D05D5" w:rsidP="004D05D5">
      <w:pPr>
        <w:autoSpaceDE w:val="0"/>
        <w:autoSpaceDN w:val="0"/>
        <w:adjustRightInd w:val="0"/>
        <w:rPr>
          <w:rFonts w:asciiTheme="minorHAnsi" w:hAnsiTheme="minorHAnsi"/>
        </w:rPr>
      </w:pPr>
    </w:p>
    <w:p w14:paraId="5307A860" w14:textId="77777777" w:rsidR="004D05D5" w:rsidRDefault="004D05D5" w:rsidP="004D05D5">
      <w:pPr>
        <w:autoSpaceDE w:val="0"/>
        <w:autoSpaceDN w:val="0"/>
        <w:adjustRightInd w:val="0"/>
        <w:rPr>
          <w:rFonts w:asciiTheme="minorHAnsi" w:hAnsiTheme="minorHAnsi"/>
        </w:rPr>
      </w:pPr>
      <w:r w:rsidRPr="008D22CA">
        <w:rPr>
          <w:rFonts w:asciiTheme="minorHAnsi" w:hAnsiTheme="minorHAnsi"/>
        </w:rPr>
        <w:t xml:space="preserve">Et strafferetligt ansvar omfatter enhver, som har begået eller </w:t>
      </w:r>
      <w:r w:rsidRPr="004D1766">
        <w:rPr>
          <w:rFonts w:asciiTheme="minorHAnsi" w:hAnsiTheme="minorHAnsi"/>
          <w:b/>
        </w:rPr>
        <w:t>forsøgt</w:t>
      </w:r>
      <w:r w:rsidRPr="008D22CA">
        <w:rPr>
          <w:rFonts w:asciiTheme="minorHAnsi" w:hAnsiTheme="minorHAnsi"/>
        </w:rPr>
        <w:t xml:space="preserve"> at begå den strafbare handling, og enhver, som har </w:t>
      </w:r>
      <w:r w:rsidRPr="004D1766">
        <w:rPr>
          <w:rFonts w:asciiTheme="minorHAnsi" w:hAnsiTheme="minorHAnsi"/>
          <w:b/>
        </w:rPr>
        <w:t>medvirket</w:t>
      </w:r>
      <w:r w:rsidRPr="008D22CA">
        <w:rPr>
          <w:rFonts w:asciiTheme="minorHAnsi" w:hAnsiTheme="minorHAnsi"/>
        </w:rPr>
        <w:t xml:space="preserve"> til at begå den strafbare handling.</w:t>
      </w:r>
      <w:r>
        <w:rPr>
          <w:rStyle w:val="Fodnotehenvisning"/>
          <w:rFonts w:asciiTheme="minorHAnsi" w:hAnsiTheme="minorHAnsi"/>
        </w:rPr>
        <w:footnoteReference w:id="1648"/>
      </w:r>
    </w:p>
    <w:p w14:paraId="67D34CA8" w14:textId="77777777" w:rsidR="004D05D5" w:rsidRPr="008D22CA" w:rsidRDefault="004D05D5" w:rsidP="004D05D5">
      <w:pPr>
        <w:autoSpaceDE w:val="0"/>
        <w:autoSpaceDN w:val="0"/>
        <w:adjustRightInd w:val="0"/>
        <w:rPr>
          <w:rFonts w:asciiTheme="minorHAnsi" w:hAnsiTheme="minorHAnsi"/>
        </w:rPr>
      </w:pPr>
    </w:p>
    <w:p w14:paraId="3030A472" w14:textId="77777777" w:rsidR="004D05D5" w:rsidRPr="008D22CA" w:rsidRDefault="004D05D5" w:rsidP="004D05D5">
      <w:pPr>
        <w:autoSpaceDE w:val="0"/>
        <w:autoSpaceDN w:val="0"/>
        <w:adjustRightInd w:val="0"/>
        <w:rPr>
          <w:rFonts w:asciiTheme="minorHAnsi" w:hAnsiTheme="minorHAnsi"/>
        </w:rPr>
      </w:pPr>
      <w:r w:rsidRPr="008D22CA">
        <w:rPr>
          <w:rFonts w:asciiTheme="minorHAnsi" w:hAnsiTheme="minorHAnsi"/>
        </w:rPr>
        <w:t>Straffelovens specielle del (straffelovens kapitel 12-29) og den militære straffelov indeholder bestemmelser, der kriminaliserer bestemte handlinger eller undladelser. Særligt relevante i den forbindelse er f</w:t>
      </w:r>
      <w:r w:rsidR="002507DB">
        <w:rPr>
          <w:rFonts w:asciiTheme="minorHAnsi" w:hAnsiTheme="minorHAnsi"/>
        </w:rPr>
        <w:t>x</w:t>
      </w:r>
      <w:r w:rsidRPr="008D22CA">
        <w:rPr>
          <w:rFonts w:asciiTheme="minorHAnsi" w:hAnsiTheme="minorHAnsi"/>
        </w:rPr>
        <w:t xml:space="preserve"> straffelovens § 237 om manddrab, §§ 244-246 om vold og § 291 om hærværk. Straffebestemmelserne i militær straffelov og straffeloven kan anvendes parallelt.</w:t>
      </w:r>
      <w:r w:rsidRPr="008D22CA">
        <w:rPr>
          <w:rStyle w:val="Fodnotehenvisning"/>
          <w:rFonts w:asciiTheme="minorHAnsi" w:hAnsiTheme="minorHAnsi"/>
        </w:rPr>
        <w:footnoteReference w:id="1649"/>
      </w:r>
    </w:p>
    <w:p w14:paraId="552173F7" w14:textId="77777777" w:rsidR="004D05D5" w:rsidRPr="008D22CA" w:rsidRDefault="004D05D5" w:rsidP="004D05D5">
      <w:pPr>
        <w:autoSpaceDE w:val="0"/>
        <w:autoSpaceDN w:val="0"/>
        <w:adjustRightInd w:val="0"/>
        <w:rPr>
          <w:rFonts w:asciiTheme="minorHAnsi" w:hAnsiTheme="minorHAnsi"/>
        </w:rPr>
      </w:pPr>
    </w:p>
    <w:p w14:paraId="7F6AC0AA" w14:textId="77777777" w:rsidR="00F759A8" w:rsidRDefault="00F759A8" w:rsidP="004D05D5">
      <w:pPr>
        <w:autoSpaceDE w:val="0"/>
        <w:autoSpaceDN w:val="0"/>
        <w:adjustRightInd w:val="0"/>
        <w:jc w:val="center"/>
        <w:rPr>
          <w:rFonts w:asciiTheme="minorHAnsi" w:hAnsiTheme="minorHAnsi"/>
          <w:b/>
          <w:bCs/>
          <w:color w:val="365F91" w:themeColor="accent1" w:themeShade="BF"/>
        </w:rPr>
      </w:pPr>
    </w:p>
    <w:p w14:paraId="3D6E3637" w14:textId="77777777" w:rsidR="00F759A8" w:rsidRDefault="00F759A8" w:rsidP="004D05D5">
      <w:pPr>
        <w:autoSpaceDE w:val="0"/>
        <w:autoSpaceDN w:val="0"/>
        <w:adjustRightInd w:val="0"/>
        <w:jc w:val="center"/>
        <w:rPr>
          <w:rFonts w:asciiTheme="minorHAnsi" w:hAnsiTheme="minorHAnsi"/>
          <w:b/>
          <w:bCs/>
          <w:color w:val="365F91" w:themeColor="accent1" w:themeShade="BF"/>
        </w:rPr>
      </w:pPr>
    </w:p>
    <w:p w14:paraId="4822AA94" w14:textId="77777777" w:rsidR="004D05D5" w:rsidRPr="008D22CA" w:rsidRDefault="004D05D5" w:rsidP="004D05D5">
      <w:pPr>
        <w:autoSpaceDE w:val="0"/>
        <w:autoSpaceDN w:val="0"/>
        <w:adjustRightInd w:val="0"/>
        <w:jc w:val="center"/>
        <w:rPr>
          <w:rFonts w:asciiTheme="minorHAnsi" w:hAnsiTheme="minorHAnsi"/>
          <w:b/>
          <w:bCs/>
          <w:color w:val="365F91" w:themeColor="accent1" w:themeShade="BF"/>
        </w:rPr>
      </w:pPr>
      <w:r w:rsidRPr="008D22CA">
        <w:rPr>
          <w:rFonts w:asciiTheme="minorHAnsi" w:hAnsiTheme="minorHAnsi"/>
          <w:b/>
          <w:bCs/>
          <w:color w:val="365F91" w:themeColor="accent1" w:themeShade="BF"/>
        </w:rPr>
        <w:t>Straffemyndighed</w:t>
      </w:r>
    </w:p>
    <w:p w14:paraId="74F6DE5B" w14:textId="77777777" w:rsidR="004D05D5" w:rsidRPr="008D22CA" w:rsidRDefault="004D05D5" w:rsidP="004D05D5">
      <w:pPr>
        <w:autoSpaceDE w:val="0"/>
        <w:autoSpaceDN w:val="0"/>
        <w:adjustRightInd w:val="0"/>
        <w:jc w:val="center"/>
        <w:rPr>
          <w:rFonts w:asciiTheme="minorHAnsi" w:hAnsiTheme="minorHAnsi"/>
          <w:b/>
          <w:bCs/>
          <w:color w:val="365F91" w:themeColor="accent1" w:themeShade="BF"/>
        </w:rPr>
      </w:pPr>
    </w:p>
    <w:p w14:paraId="3DBD4D28" w14:textId="77777777" w:rsidR="004D05D5" w:rsidRPr="008D22CA" w:rsidRDefault="004D05D5" w:rsidP="004D05D5">
      <w:pPr>
        <w:autoSpaceDE w:val="0"/>
        <w:autoSpaceDN w:val="0"/>
        <w:adjustRightInd w:val="0"/>
        <w:rPr>
          <w:rFonts w:asciiTheme="minorHAnsi" w:hAnsiTheme="minorHAnsi"/>
        </w:rPr>
      </w:pPr>
      <w:r w:rsidRPr="008D22CA">
        <w:rPr>
          <w:rFonts w:asciiTheme="minorHAnsi" w:hAnsiTheme="minorHAnsi"/>
        </w:rPr>
        <w:t>Straffelovens §§ 6-12 indeholder bestemmelser om dansk straffemyndighed (jurisdiktion), dvs. regler der afgrænser, hvilke straffesager, der kan pådømmes ved danske domstole. Der er bl.a. dansk straffemyndighed for handlinger begået inden for et fremmed myndighedsområde af en person med dansk indfødsret, bopæl eller fast ophold i Danmark, hvis handlingen også er strafbar efter lovgivningen på gerningsstedet (dobbelt strafbarhed), eller hvis handlingen er rettet mod nogen, som selv har denne tilknytning til Danmark, jf. straffelovens § 7. Der er endvidere bl.a. dansk straffemyndighed for visse alvorlige forbrydelser mod den danske stat</w:t>
      </w:r>
      <w:r w:rsidR="002507DB">
        <w:rPr>
          <w:rFonts w:asciiTheme="minorHAnsi" w:hAnsiTheme="minorHAnsi"/>
        </w:rPr>
        <w:t>,</w:t>
      </w:r>
      <w:r w:rsidRPr="008D22CA">
        <w:rPr>
          <w:rFonts w:asciiTheme="minorHAnsi" w:hAnsiTheme="minorHAnsi"/>
        </w:rPr>
        <w:t xml:space="preserve"> begået uden for den danske stat, eller når en handling er omfattet af internationale bestemmelser, ifølge hvilken Danmark er forpligtet til at have straffemyndighed, jf. straffelovens § 8, og handlinger omfattet af statutten for Den Internationale </w:t>
      </w:r>
      <w:r w:rsidR="000553BB">
        <w:rPr>
          <w:rFonts w:asciiTheme="minorHAnsi" w:hAnsiTheme="minorHAnsi"/>
        </w:rPr>
        <w:t>Straffedomstol</w:t>
      </w:r>
      <w:r w:rsidRPr="008D22CA">
        <w:rPr>
          <w:rFonts w:asciiTheme="minorHAnsi" w:hAnsiTheme="minorHAnsi"/>
        </w:rPr>
        <w:t xml:space="preserve">, jf. straffelovens § 8 a. </w:t>
      </w:r>
    </w:p>
    <w:p w14:paraId="2245DA5D" w14:textId="77777777" w:rsidR="004D05D5" w:rsidRPr="008D22CA" w:rsidRDefault="004D05D5" w:rsidP="004D05D5">
      <w:pPr>
        <w:autoSpaceDE w:val="0"/>
        <w:autoSpaceDN w:val="0"/>
        <w:adjustRightInd w:val="0"/>
        <w:rPr>
          <w:rFonts w:asciiTheme="minorHAnsi" w:hAnsiTheme="minorHAnsi"/>
        </w:rPr>
      </w:pPr>
    </w:p>
    <w:p w14:paraId="6CD6EBA9" w14:textId="77777777" w:rsidR="004D05D5" w:rsidRPr="008D22CA" w:rsidRDefault="004D05D5" w:rsidP="004D05D5">
      <w:pPr>
        <w:autoSpaceDE w:val="0"/>
        <w:autoSpaceDN w:val="0"/>
        <w:adjustRightInd w:val="0"/>
        <w:rPr>
          <w:rFonts w:asciiTheme="minorHAnsi" w:hAnsiTheme="minorHAnsi"/>
        </w:rPr>
      </w:pPr>
      <w:r w:rsidRPr="008D22CA">
        <w:rPr>
          <w:rFonts w:asciiTheme="minorHAnsi" w:hAnsiTheme="minorHAnsi"/>
        </w:rPr>
        <w:t>Det er som nævnt ovenfor en betingelse for dansk strafansvar, at der ikke foreligger en straffrihedsgrund. Hvis betingelserne for f</w:t>
      </w:r>
      <w:r w:rsidR="002507DB">
        <w:rPr>
          <w:rFonts w:asciiTheme="minorHAnsi" w:hAnsiTheme="minorHAnsi"/>
        </w:rPr>
        <w:t>x</w:t>
      </w:r>
      <w:r w:rsidRPr="008D22CA">
        <w:rPr>
          <w:rFonts w:asciiTheme="minorHAnsi" w:hAnsiTheme="minorHAnsi"/>
        </w:rPr>
        <w:t xml:space="preserve"> nødværge eller nødret er opfyldt, vil overtrædelse af en straf</w:t>
      </w:r>
      <w:r>
        <w:rPr>
          <w:rFonts w:asciiTheme="minorHAnsi" w:hAnsiTheme="minorHAnsi"/>
        </w:rPr>
        <w:t>fe</w:t>
      </w:r>
      <w:r w:rsidRPr="008D22CA">
        <w:rPr>
          <w:rFonts w:asciiTheme="minorHAnsi" w:hAnsiTheme="minorHAnsi"/>
        </w:rPr>
        <w:t>bestemmelse således være straffri.</w:t>
      </w:r>
    </w:p>
    <w:p w14:paraId="0C1BB659" w14:textId="77777777" w:rsidR="004D05D5" w:rsidRPr="008D22CA" w:rsidRDefault="004D05D5" w:rsidP="004D05D5">
      <w:pPr>
        <w:autoSpaceDE w:val="0"/>
        <w:autoSpaceDN w:val="0"/>
        <w:adjustRightInd w:val="0"/>
        <w:rPr>
          <w:rFonts w:asciiTheme="minorHAnsi" w:hAnsiTheme="minorHAnsi"/>
        </w:rPr>
      </w:pPr>
    </w:p>
    <w:p w14:paraId="1E2F22DD" w14:textId="77777777" w:rsidR="004D05D5" w:rsidRPr="008D22CA" w:rsidRDefault="004D05D5" w:rsidP="004D05D5">
      <w:pPr>
        <w:autoSpaceDE w:val="0"/>
        <w:autoSpaceDN w:val="0"/>
        <w:adjustRightInd w:val="0"/>
        <w:jc w:val="center"/>
        <w:rPr>
          <w:rFonts w:asciiTheme="minorHAnsi" w:hAnsiTheme="minorHAnsi"/>
          <w:b/>
          <w:bCs/>
          <w:color w:val="365F91" w:themeColor="accent1" w:themeShade="BF"/>
        </w:rPr>
      </w:pPr>
      <w:r w:rsidRPr="008D22CA">
        <w:rPr>
          <w:rFonts w:asciiTheme="minorHAnsi" w:hAnsiTheme="minorHAnsi"/>
          <w:b/>
          <w:bCs/>
          <w:color w:val="365F91" w:themeColor="accent1" w:themeShade="BF"/>
        </w:rPr>
        <w:t>Nødværge</w:t>
      </w:r>
    </w:p>
    <w:p w14:paraId="11594A69" w14:textId="77777777" w:rsidR="004D05D5" w:rsidRPr="008D22CA" w:rsidRDefault="004D05D5" w:rsidP="004D05D5">
      <w:pPr>
        <w:autoSpaceDE w:val="0"/>
        <w:autoSpaceDN w:val="0"/>
        <w:adjustRightInd w:val="0"/>
        <w:jc w:val="center"/>
        <w:rPr>
          <w:rFonts w:asciiTheme="minorHAnsi" w:hAnsiTheme="minorHAnsi"/>
          <w:b/>
          <w:bCs/>
          <w:color w:val="365F91" w:themeColor="accent1" w:themeShade="BF"/>
        </w:rPr>
      </w:pPr>
    </w:p>
    <w:p w14:paraId="2988549E" w14:textId="77777777" w:rsidR="004D05D5" w:rsidRPr="008D22CA" w:rsidRDefault="004D05D5" w:rsidP="004D05D5">
      <w:pPr>
        <w:autoSpaceDE w:val="0"/>
        <w:autoSpaceDN w:val="0"/>
        <w:adjustRightInd w:val="0"/>
        <w:rPr>
          <w:rFonts w:asciiTheme="minorHAnsi" w:hAnsiTheme="minorHAnsi"/>
        </w:rPr>
      </w:pPr>
      <w:r w:rsidRPr="008D22CA">
        <w:rPr>
          <w:rFonts w:asciiTheme="minorHAnsi" w:hAnsiTheme="minorHAnsi"/>
        </w:rPr>
        <w:t>Det følger af straffelovens § 13, stk. 1, at handlinger, der har været nødvendige for at modstå eller afværge et påbegyndt eller overhængende angreb, er straffri, hvis handlingerne ikke åbenbart går ud over, hvad der under hensyn til angriberens person og det angrebne retsgodes betydning er forsvarlig</w:t>
      </w:r>
      <w:r>
        <w:rPr>
          <w:rFonts w:asciiTheme="minorHAnsi" w:hAnsiTheme="minorHAnsi"/>
        </w:rPr>
        <w:t>t</w:t>
      </w:r>
      <w:r w:rsidRPr="008D22CA">
        <w:rPr>
          <w:rFonts w:asciiTheme="minorHAnsi" w:hAnsiTheme="minorHAnsi"/>
        </w:rPr>
        <w:t>.</w:t>
      </w:r>
    </w:p>
    <w:p w14:paraId="6E230D42" w14:textId="77777777" w:rsidR="004D05D5" w:rsidRPr="008D22CA" w:rsidRDefault="004D05D5" w:rsidP="004D05D5">
      <w:pPr>
        <w:autoSpaceDE w:val="0"/>
        <w:autoSpaceDN w:val="0"/>
        <w:adjustRightInd w:val="0"/>
        <w:rPr>
          <w:rFonts w:asciiTheme="minorHAnsi" w:hAnsiTheme="minorHAnsi"/>
        </w:rPr>
      </w:pPr>
    </w:p>
    <w:p w14:paraId="51C09157" w14:textId="77777777" w:rsidR="004D05D5" w:rsidRPr="008D22CA" w:rsidRDefault="004D05D5" w:rsidP="004D05D5">
      <w:pPr>
        <w:autoSpaceDE w:val="0"/>
        <w:autoSpaceDN w:val="0"/>
        <w:adjustRightInd w:val="0"/>
        <w:rPr>
          <w:rFonts w:asciiTheme="minorHAnsi" w:hAnsiTheme="minorHAnsi"/>
        </w:rPr>
      </w:pPr>
      <w:r w:rsidRPr="008D22CA">
        <w:rPr>
          <w:rFonts w:asciiTheme="minorHAnsi" w:hAnsiTheme="minorHAnsi"/>
        </w:rPr>
        <w:t>Bestemmelsen beskriver forudsætningerne for, at en person straffrit kan modstå eller afværge et uretmæssigt angreb. Bestemmelsen omfatter f</w:t>
      </w:r>
      <w:r w:rsidR="002507DB">
        <w:rPr>
          <w:rFonts w:asciiTheme="minorHAnsi" w:hAnsiTheme="minorHAnsi"/>
        </w:rPr>
        <w:t>x</w:t>
      </w:r>
      <w:r w:rsidRPr="008D22CA">
        <w:rPr>
          <w:rFonts w:asciiTheme="minorHAnsi" w:hAnsiTheme="minorHAnsi"/>
        </w:rPr>
        <w:t xml:space="preserve"> angreb på liv, legeme, personlig frihed eller formuegenstande. Straffrihed kræver, at der er proportionalitet (forholdsmæssighed) mellem angrebet og den handling, der imødegår angrebet, således at ikke ethvert angreb kan gøre enhver handling straffri. Afværgehandlingen må således ikke gå åbenbart ud over, hvad der er forsvarligt. </w:t>
      </w:r>
    </w:p>
    <w:p w14:paraId="639493E4" w14:textId="77777777" w:rsidR="004D05D5" w:rsidRPr="008D22CA" w:rsidRDefault="004D05D5" w:rsidP="004D05D5">
      <w:pPr>
        <w:autoSpaceDE w:val="0"/>
        <w:autoSpaceDN w:val="0"/>
        <w:adjustRightInd w:val="0"/>
        <w:rPr>
          <w:rFonts w:asciiTheme="minorHAnsi" w:hAnsiTheme="minorHAnsi"/>
        </w:rPr>
      </w:pPr>
    </w:p>
    <w:p w14:paraId="55FA7123" w14:textId="77777777" w:rsidR="004D05D5" w:rsidRPr="00AB4501" w:rsidRDefault="004D05D5" w:rsidP="00F759A8">
      <w:pPr>
        <w:autoSpaceDE w:val="0"/>
        <w:autoSpaceDN w:val="0"/>
        <w:adjustRightInd w:val="0"/>
        <w:rPr>
          <w:rFonts w:asciiTheme="minorHAnsi" w:hAnsiTheme="minorHAnsi"/>
        </w:rPr>
      </w:pPr>
      <w:r w:rsidRPr="008D22CA">
        <w:rPr>
          <w:rFonts w:asciiTheme="minorHAnsi" w:hAnsiTheme="minorHAnsi"/>
        </w:rPr>
        <w:t>Det er endvidere en betingelse, at afværgehandlingen skal rettes mod angriberen selv. Afværgehandlingen vil således aldrig kunne rettes mod en tredjeperson.</w:t>
      </w:r>
      <w:r w:rsidR="00F759A8">
        <w:rPr>
          <w:rFonts w:asciiTheme="minorHAnsi" w:hAnsiTheme="minorHAnsi"/>
        </w:rPr>
        <w:t xml:space="preserve"> </w:t>
      </w:r>
      <w:r w:rsidRPr="00AB4501">
        <w:rPr>
          <w:rFonts w:asciiTheme="minorHAnsi" w:hAnsiTheme="minorHAnsi"/>
        </w:rPr>
        <w:t>Læs i kapitel 3.7.5 om selvforsvar og i kapitel 3.7.6 om udvidet selvforsvar.</w:t>
      </w:r>
    </w:p>
    <w:p w14:paraId="03D3275B" w14:textId="77777777" w:rsidR="004D05D5" w:rsidRPr="0085033A" w:rsidRDefault="004D05D5" w:rsidP="00F759A8">
      <w:pPr>
        <w:autoSpaceDE w:val="0"/>
        <w:autoSpaceDN w:val="0"/>
        <w:adjustRightInd w:val="0"/>
        <w:rPr>
          <w:rFonts w:asciiTheme="minorHAnsi" w:hAnsiTheme="minorHAnsi"/>
          <w:color w:val="FF0000"/>
        </w:rPr>
      </w:pPr>
    </w:p>
    <w:p w14:paraId="56998727" w14:textId="77777777" w:rsidR="00F759A8" w:rsidRDefault="00F759A8" w:rsidP="004D05D5">
      <w:pPr>
        <w:autoSpaceDE w:val="0"/>
        <w:autoSpaceDN w:val="0"/>
        <w:adjustRightInd w:val="0"/>
        <w:jc w:val="center"/>
        <w:rPr>
          <w:rFonts w:asciiTheme="minorHAnsi" w:hAnsiTheme="minorHAnsi"/>
          <w:b/>
          <w:bCs/>
          <w:color w:val="365F91" w:themeColor="accent1" w:themeShade="BF"/>
        </w:rPr>
      </w:pPr>
    </w:p>
    <w:p w14:paraId="5AE2CCBE" w14:textId="77777777" w:rsidR="00F759A8" w:rsidRDefault="00F759A8" w:rsidP="004D05D5">
      <w:pPr>
        <w:autoSpaceDE w:val="0"/>
        <w:autoSpaceDN w:val="0"/>
        <w:adjustRightInd w:val="0"/>
        <w:jc w:val="center"/>
        <w:rPr>
          <w:rFonts w:asciiTheme="minorHAnsi" w:hAnsiTheme="minorHAnsi"/>
          <w:b/>
          <w:bCs/>
          <w:color w:val="365F91" w:themeColor="accent1" w:themeShade="BF"/>
        </w:rPr>
      </w:pPr>
    </w:p>
    <w:p w14:paraId="49D56C3D" w14:textId="77777777" w:rsidR="00F759A8" w:rsidRDefault="00F759A8" w:rsidP="004D05D5">
      <w:pPr>
        <w:autoSpaceDE w:val="0"/>
        <w:autoSpaceDN w:val="0"/>
        <w:adjustRightInd w:val="0"/>
        <w:jc w:val="center"/>
        <w:rPr>
          <w:rFonts w:asciiTheme="minorHAnsi" w:hAnsiTheme="minorHAnsi"/>
          <w:b/>
          <w:bCs/>
          <w:color w:val="365F91" w:themeColor="accent1" w:themeShade="BF"/>
        </w:rPr>
      </w:pPr>
    </w:p>
    <w:p w14:paraId="1BA64A7C" w14:textId="77777777" w:rsidR="004D05D5" w:rsidRPr="008D22CA" w:rsidRDefault="004D05D5" w:rsidP="004D05D5">
      <w:pPr>
        <w:autoSpaceDE w:val="0"/>
        <w:autoSpaceDN w:val="0"/>
        <w:adjustRightInd w:val="0"/>
        <w:jc w:val="center"/>
        <w:rPr>
          <w:rFonts w:asciiTheme="minorHAnsi" w:hAnsiTheme="minorHAnsi"/>
          <w:b/>
          <w:bCs/>
          <w:color w:val="365F91" w:themeColor="accent1" w:themeShade="BF"/>
        </w:rPr>
      </w:pPr>
      <w:r w:rsidRPr="008D22CA">
        <w:rPr>
          <w:rFonts w:asciiTheme="minorHAnsi" w:hAnsiTheme="minorHAnsi"/>
          <w:b/>
          <w:bCs/>
          <w:color w:val="365F91" w:themeColor="accent1" w:themeShade="BF"/>
        </w:rPr>
        <w:t>Nødret</w:t>
      </w:r>
    </w:p>
    <w:p w14:paraId="55844738" w14:textId="77777777" w:rsidR="004D05D5" w:rsidRPr="008D22CA" w:rsidRDefault="004D05D5" w:rsidP="004D05D5">
      <w:pPr>
        <w:autoSpaceDE w:val="0"/>
        <w:autoSpaceDN w:val="0"/>
        <w:adjustRightInd w:val="0"/>
        <w:rPr>
          <w:rFonts w:asciiTheme="minorHAnsi" w:hAnsiTheme="minorHAnsi"/>
        </w:rPr>
      </w:pPr>
    </w:p>
    <w:p w14:paraId="4EAD16D2" w14:textId="77777777" w:rsidR="004D05D5" w:rsidRPr="008D22CA" w:rsidRDefault="004D05D5" w:rsidP="004D05D5">
      <w:pPr>
        <w:autoSpaceDE w:val="0"/>
        <w:autoSpaceDN w:val="0"/>
        <w:adjustRightInd w:val="0"/>
        <w:rPr>
          <w:rFonts w:asciiTheme="minorHAnsi" w:hAnsiTheme="minorHAnsi"/>
        </w:rPr>
      </w:pPr>
      <w:r w:rsidRPr="008D22CA">
        <w:rPr>
          <w:rFonts w:asciiTheme="minorHAnsi" w:hAnsiTheme="minorHAnsi"/>
        </w:rPr>
        <w:t>Straffelovens § 14 om nødret anvendes i praksis kun, når bestemmelsen om nødværge ikke finder anvendelse. Det fremgår af bestemmelsen, at en handling, der ellers ville være strafbar, ikke straffes, når den var nødvendig til afværgelse af truende skade på person eller gods, og lovovertrædelsen må anses for at være af forholdsvis underordnet betydning.</w:t>
      </w:r>
    </w:p>
    <w:p w14:paraId="61514A35" w14:textId="77777777" w:rsidR="004D05D5" w:rsidRPr="008D22CA" w:rsidRDefault="004D05D5" w:rsidP="004D05D5">
      <w:pPr>
        <w:autoSpaceDE w:val="0"/>
        <w:autoSpaceDN w:val="0"/>
        <w:adjustRightInd w:val="0"/>
        <w:rPr>
          <w:rFonts w:asciiTheme="minorHAnsi" w:hAnsiTheme="minorHAnsi"/>
        </w:rPr>
      </w:pPr>
    </w:p>
    <w:p w14:paraId="0698BDE1" w14:textId="77777777" w:rsidR="004D05D5" w:rsidRPr="008D22CA" w:rsidRDefault="004D05D5" w:rsidP="004D05D5">
      <w:pPr>
        <w:autoSpaceDE w:val="0"/>
        <w:autoSpaceDN w:val="0"/>
        <w:adjustRightInd w:val="0"/>
        <w:rPr>
          <w:rFonts w:asciiTheme="minorHAnsi" w:hAnsiTheme="minorHAnsi"/>
        </w:rPr>
      </w:pPr>
      <w:r w:rsidRPr="008D22CA">
        <w:rPr>
          <w:rFonts w:asciiTheme="minorHAnsi" w:hAnsiTheme="minorHAnsi"/>
        </w:rPr>
        <w:t xml:space="preserve">I modsætning til nødværgesituationen kan handlinger i nødretssituationer rettes mod tredjepersoners gods eller værdier. </w:t>
      </w:r>
    </w:p>
    <w:p w14:paraId="2CB9266C" w14:textId="77777777" w:rsidR="004D05D5" w:rsidRDefault="004D05D5" w:rsidP="004D05D5">
      <w:pPr>
        <w:autoSpaceDE w:val="0"/>
        <w:autoSpaceDN w:val="0"/>
        <w:adjustRightInd w:val="0"/>
        <w:rPr>
          <w:rFonts w:asciiTheme="minorHAnsi" w:hAnsiTheme="minorHAnsi"/>
        </w:rPr>
      </w:pPr>
    </w:p>
    <w:p w14:paraId="5603D43A" w14:textId="77777777" w:rsidR="004D05D5" w:rsidRPr="004D48E1" w:rsidRDefault="004D05D5" w:rsidP="004D05D5">
      <w:pPr>
        <w:jc w:val="center"/>
        <w:rPr>
          <w:rFonts w:asciiTheme="minorHAnsi" w:hAnsiTheme="minorHAnsi"/>
          <w:b/>
          <w:color w:val="365F91" w:themeColor="accent1" w:themeShade="BF"/>
        </w:rPr>
      </w:pPr>
      <w:r w:rsidRPr="004D48E1">
        <w:rPr>
          <w:rFonts w:asciiTheme="minorHAnsi" w:hAnsiTheme="minorHAnsi"/>
          <w:b/>
          <w:color w:val="365F91" w:themeColor="accent1" w:themeShade="BF"/>
        </w:rPr>
        <w:t>Lydighedspligten</w:t>
      </w:r>
    </w:p>
    <w:p w14:paraId="6BF18A7C" w14:textId="77777777" w:rsidR="004D05D5" w:rsidRPr="00FA1032" w:rsidRDefault="004D05D5" w:rsidP="004D05D5">
      <w:pPr>
        <w:rPr>
          <w:rFonts w:asciiTheme="minorHAnsi" w:hAnsiTheme="minorHAnsi"/>
        </w:rPr>
      </w:pPr>
    </w:p>
    <w:p w14:paraId="2C5AB9F3" w14:textId="77777777" w:rsidR="004D05D5" w:rsidRPr="00FA1032" w:rsidRDefault="004D05D5" w:rsidP="004D05D5">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8647"/>
        </w:tabs>
        <w:rPr>
          <w:rFonts w:asciiTheme="minorHAnsi" w:hAnsiTheme="minorHAnsi"/>
        </w:rPr>
      </w:pPr>
      <w:r w:rsidRPr="00FA1032">
        <w:rPr>
          <w:rFonts w:asciiTheme="minorHAnsi" w:hAnsiTheme="minorHAnsi"/>
          <w:b/>
          <w:color w:val="365F91" w:themeColor="accent1" w:themeShade="BF"/>
        </w:rPr>
        <w:t>15.1.</w:t>
      </w:r>
      <w:r w:rsidRPr="00FA1032">
        <w:rPr>
          <w:rFonts w:asciiTheme="minorHAnsi" w:hAnsiTheme="minorHAnsi"/>
          <w:color w:val="365F91" w:themeColor="accent1" w:themeShade="BF"/>
        </w:rPr>
        <w:t xml:space="preserve"> </w:t>
      </w:r>
      <w:r w:rsidRPr="00FA1032">
        <w:rPr>
          <w:rFonts w:asciiTheme="minorHAnsi" w:hAnsiTheme="minorHAnsi"/>
        </w:rPr>
        <w:t xml:space="preserve">Militært personel på alle niveauer skal efterkomme </w:t>
      </w:r>
      <w:r w:rsidRPr="00FA1032">
        <w:rPr>
          <w:rFonts w:asciiTheme="minorHAnsi" w:hAnsiTheme="minorHAnsi"/>
          <w:b/>
          <w:bCs/>
        </w:rPr>
        <w:t>lovlige tjenstlige ordrer</w:t>
      </w:r>
      <w:r w:rsidRPr="00FA1032">
        <w:rPr>
          <w:rFonts w:asciiTheme="minorHAnsi" w:hAnsiTheme="minorHAnsi"/>
        </w:rPr>
        <w:t>. Åbenbart ulovlige ordrer skal ikke efterkommes.</w:t>
      </w:r>
      <w:r w:rsidRPr="00FA1032">
        <w:rPr>
          <w:rStyle w:val="Fodnotehenvisning"/>
          <w:rFonts w:asciiTheme="minorHAnsi" w:hAnsiTheme="minorHAnsi"/>
        </w:rPr>
        <w:footnoteReference w:id="1650"/>
      </w:r>
      <w:r w:rsidRPr="00FA1032">
        <w:rPr>
          <w:rFonts w:asciiTheme="minorHAnsi" w:hAnsiTheme="minorHAnsi"/>
        </w:rPr>
        <w:t xml:space="preserve">                                             </w:t>
      </w:r>
      <w:r w:rsidRPr="00FA1032">
        <w:rPr>
          <w:rFonts w:asciiTheme="minorHAnsi" w:hAnsiTheme="minorHAnsi"/>
        </w:rPr>
        <w:tab/>
        <w:t xml:space="preserve">  </w:t>
      </w:r>
      <w:r w:rsidRPr="00FA1032">
        <w:rPr>
          <w:rFonts w:asciiTheme="minorHAnsi" w:hAnsiTheme="minorHAnsi"/>
          <w:sz w:val="22"/>
          <w:szCs w:val="22"/>
        </w:rPr>
        <w:t>+ NIAC</w:t>
      </w:r>
      <w:r w:rsidRPr="00FA1032">
        <w:rPr>
          <w:rStyle w:val="Fodnotehenvisning"/>
          <w:rFonts w:asciiTheme="minorHAnsi" w:hAnsiTheme="minorHAnsi"/>
        </w:rPr>
        <w:footnoteReference w:id="1651"/>
      </w:r>
    </w:p>
    <w:p w14:paraId="2F9C5F58" w14:textId="77777777" w:rsidR="004D05D5" w:rsidRPr="00FA1032" w:rsidRDefault="004D05D5" w:rsidP="004D05D5">
      <w:pPr>
        <w:autoSpaceDE w:val="0"/>
        <w:autoSpaceDN w:val="0"/>
        <w:adjustRightInd w:val="0"/>
        <w:rPr>
          <w:rFonts w:asciiTheme="minorHAnsi" w:hAnsiTheme="minorHAnsi"/>
        </w:rPr>
      </w:pPr>
    </w:p>
    <w:p w14:paraId="1D027210" w14:textId="77777777" w:rsidR="004D05D5" w:rsidRPr="002D3DC4" w:rsidRDefault="004D05D5" w:rsidP="004D05D5">
      <w:pPr>
        <w:autoSpaceDE w:val="0"/>
        <w:autoSpaceDN w:val="0"/>
        <w:adjustRightInd w:val="0"/>
        <w:rPr>
          <w:rFonts w:asciiTheme="minorHAnsi" w:hAnsiTheme="minorHAnsi"/>
        </w:rPr>
      </w:pPr>
      <w:r w:rsidRPr="00FA1032">
        <w:rPr>
          <w:rFonts w:asciiTheme="minorHAnsi" w:hAnsiTheme="minorHAnsi"/>
        </w:rPr>
        <w:t>Lydighedspligten indbefatter en pligt til at efterkomme alle tjenstlige ordrer, der ikke er åbenbart ulovlige.</w:t>
      </w:r>
      <w:r w:rsidRPr="00FA1032">
        <w:rPr>
          <w:rStyle w:val="Fodnotehenvisning"/>
          <w:rFonts w:asciiTheme="minorHAnsi" w:hAnsiTheme="minorHAnsi"/>
        </w:rPr>
        <w:footnoteReference w:id="1652"/>
      </w:r>
      <w:r w:rsidRPr="00FA1032">
        <w:rPr>
          <w:rFonts w:asciiTheme="minorHAnsi" w:hAnsiTheme="minorHAnsi"/>
        </w:rPr>
        <w:t xml:space="preserve"> Sker det ikke,</w:t>
      </w:r>
      <w:r w:rsidRPr="0074372D">
        <w:rPr>
          <w:rFonts w:asciiTheme="minorHAnsi" w:hAnsiTheme="minorHAnsi"/>
        </w:rPr>
        <w:t xml:space="preserve"> kan der efter omstændighederne indledes disciplinarsag eller straffesag for ulydighed eller pligtforsømmelse. En tjenstlig ordre kan fx være et mundtligt eller skriftligt pålæg til soldaten om at handle inden</w:t>
      </w:r>
      <w:r w:rsidR="002507DB">
        <w:rPr>
          <w:rFonts w:asciiTheme="minorHAnsi" w:hAnsiTheme="minorHAnsi"/>
        </w:rPr>
        <w:t xml:space="preserve"> </w:t>
      </w:r>
      <w:r w:rsidRPr="0074372D">
        <w:rPr>
          <w:rFonts w:asciiTheme="minorHAnsi" w:hAnsiTheme="minorHAnsi"/>
        </w:rPr>
        <w:t xml:space="preserve">for visse rammer. RoE, herunder soldatens kort, er et eksempel på et missionsspecifikt rammedirektiv, der udgør en skriftlig </w:t>
      </w:r>
      <w:r w:rsidRPr="002D3DC4">
        <w:rPr>
          <w:rFonts w:asciiTheme="minorHAnsi" w:hAnsiTheme="minorHAnsi"/>
        </w:rPr>
        <w:t xml:space="preserve">ordre. </w:t>
      </w:r>
      <w:r w:rsidR="00DF0BE8" w:rsidRPr="002D3DC4">
        <w:rPr>
          <w:rFonts w:asciiTheme="minorHAnsi" w:hAnsiTheme="minorHAnsi"/>
          <w:iCs/>
        </w:rPr>
        <w:t>Denne manual er gældende for enhver i det danske Forsvar. Forsvarsministeriets myndigheder skal derfor henholde sig til manualen i forbindelse med udarbejdelsen af missionsspecifikke direktiver samt andre ordrer med henblik på at tilsikre efterlevelse af manualens bestemmelser</w:t>
      </w:r>
      <w:r w:rsidRPr="002D3DC4">
        <w:rPr>
          <w:rFonts w:asciiTheme="minorHAnsi" w:hAnsiTheme="minorHAnsi"/>
        </w:rPr>
        <w:t xml:space="preserve">. </w:t>
      </w:r>
    </w:p>
    <w:p w14:paraId="01DE810B" w14:textId="77777777" w:rsidR="004D05D5" w:rsidRPr="0074372D" w:rsidRDefault="004D05D5" w:rsidP="004D05D5">
      <w:pPr>
        <w:rPr>
          <w:rFonts w:asciiTheme="minorHAnsi" w:hAnsiTheme="minorHAnsi"/>
          <w:color w:val="FF0000"/>
        </w:rPr>
      </w:pPr>
    </w:p>
    <w:p w14:paraId="5009436F" w14:textId="77777777" w:rsidR="004D05D5" w:rsidRDefault="004D05D5" w:rsidP="004D05D5">
      <w:pPr>
        <w:rPr>
          <w:rFonts w:asciiTheme="minorHAnsi" w:hAnsiTheme="minorHAnsi"/>
        </w:rPr>
      </w:pPr>
      <w:r w:rsidRPr="0074372D">
        <w:rPr>
          <w:rFonts w:asciiTheme="minorHAnsi" w:hAnsiTheme="minorHAnsi"/>
        </w:rPr>
        <w:t xml:space="preserve">Eksempler på åbenbart ulovlige ordrer er ordrer om at begå krigsforbrydelser, forbrydelser mod menneskeheden eller folkedrab. </w:t>
      </w:r>
      <w:r w:rsidRPr="008D22CA">
        <w:rPr>
          <w:rFonts w:asciiTheme="minorHAnsi" w:hAnsiTheme="minorHAnsi"/>
        </w:rPr>
        <w:t xml:space="preserve">Det er straffrit at nægte at efterkomme en åbenbart ulovlig ordre. Det kan derimod være strafbart at efterkomme en åbenbart ulovlig ordre. </w:t>
      </w:r>
    </w:p>
    <w:p w14:paraId="0E6CDB43" w14:textId="77777777" w:rsidR="004D05D5" w:rsidRPr="0074372D" w:rsidRDefault="004D05D5" w:rsidP="004D05D5">
      <w:pPr>
        <w:rPr>
          <w:rFonts w:asciiTheme="minorHAnsi" w:hAnsiTheme="minorHAnsi"/>
        </w:rPr>
      </w:pPr>
    </w:p>
    <w:p w14:paraId="01244CF8" w14:textId="77777777" w:rsidR="004D05D5" w:rsidRDefault="004D05D5" w:rsidP="004D05D5">
      <w:pPr>
        <w:autoSpaceDE w:val="0"/>
        <w:autoSpaceDN w:val="0"/>
        <w:adjustRightInd w:val="0"/>
        <w:rPr>
          <w:rFonts w:asciiTheme="minorHAnsi" w:hAnsiTheme="minorHAnsi"/>
        </w:rPr>
      </w:pPr>
    </w:p>
    <w:p w14:paraId="68A97F56" w14:textId="77777777" w:rsidR="004D05D5" w:rsidRPr="00E53474" w:rsidRDefault="004D05D5" w:rsidP="004D05D5">
      <w:pPr>
        <w:autoSpaceDE w:val="0"/>
        <w:autoSpaceDN w:val="0"/>
        <w:adjustRightInd w:val="0"/>
        <w:rPr>
          <w:rFonts w:asciiTheme="minorHAnsi" w:hAnsiTheme="minorHAnsi"/>
          <w:color w:val="365F91" w:themeColor="accent1" w:themeShade="BF"/>
        </w:rPr>
      </w:pPr>
      <w:r w:rsidRPr="00E53474">
        <w:rPr>
          <w:rFonts w:asciiTheme="minorHAnsi" w:hAnsiTheme="minorHAnsi"/>
          <w:color w:val="365F91" w:themeColor="accent1" w:themeShade="BF"/>
        </w:rPr>
        <w:t>4.3 Retsforfølgning i Danmark for forbrydelser mod menneskeheden</w:t>
      </w:r>
      <w:r>
        <w:rPr>
          <w:rFonts w:asciiTheme="minorHAnsi" w:hAnsiTheme="minorHAnsi"/>
          <w:color w:val="365F91" w:themeColor="accent1" w:themeShade="BF"/>
        </w:rPr>
        <w:t xml:space="preserve"> og folkedrab</w:t>
      </w:r>
    </w:p>
    <w:p w14:paraId="4986FDC1" w14:textId="77777777" w:rsidR="004D05D5" w:rsidRDefault="004D05D5" w:rsidP="004D05D5">
      <w:pPr>
        <w:autoSpaceDE w:val="0"/>
        <w:autoSpaceDN w:val="0"/>
        <w:adjustRightInd w:val="0"/>
        <w:rPr>
          <w:rFonts w:asciiTheme="minorHAnsi" w:hAnsiTheme="minorHAnsi"/>
          <w:b/>
        </w:rPr>
      </w:pPr>
    </w:p>
    <w:p w14:paraId="5AC1AF8D" w14:textId="77777777" w:rsidR="004D05D5" w:rsidRPr="002506C8" w:rsidRDefault="004D05D5" w:rsidP="004D05D5">
      <w:pPr>
        <w:autoSpaceDE w:val="0"/>
        <w:autoSpaceDN w:val="0"/>
        <w:adjustRightInd w:val="0"/>
        <w:rPr>
          <w:rFonts w:asciiTheme="minorHAnsi" w:hAnsiTheme="minorHAnsi"/>
        </w:rPr>
      </w:pPr>
      <w:r w:rsidRPr="002506C8">
        <w:rPr>
          <w:rFonts w:asciiTheme="minorHAnsi" w:hAnsiTheme="minorHAnsi"/>
        </w:rPr>
        <w:lastRenderedPageBreak/>
        <w:t>Forbrydelser mod menneskeheden er ikke selvstændigt kriminaliseret i dansk ret, men de enkelte underliggende gerningselementer vil kunne retsforfølges gennem en kombination af bestemmelser i militær straffelov og straffeloven. Der er adgang til at kunne straffe for folkedrab i medfør af den danske lov om folkedrab.</w:t>
      </w:r>
      <w:r>
        <w:rPr>
          <w:rStyle w:val="Fodnotehenvisning"/>
          <w:rFonts w:asciiTheme="minorHAnsi" w:hAnsiTheme="minorHAnsi"/>
        </w:rPr>
        <w:footnoteReference w:id="1653"/>
      </w:r>
      <w:r w:rsidRPr="002506C8">
        <w:rPr>
          <w:rFonts w:asciiTheme="minorHAnsi" w:hAnsiTheme="minorHAnsi"/>
        </w:rPr>
        <w:t xml:space="preserve"> Se kort om dette i</w:t>
      </w:r>
      <w:r>
        <w:rPr>
          <w:rFonts w:asciiTheme="minorHAnsi" w:hAnsiTheme="minorHAnsi"/>
        </w:rPr>
        <w:t xml:space="preserve"> afsnit 4.2.</w:t>
      </w:r>
    </w:p>
    <w:p w14:paraId="53789747" w14:textId="77777777" w:rsidR="004D05D5" w:rsidRDefault="004D05D5" w:rsidP="004D05D5">
      <w:pPr>
        <w:autoSpaceDE w:val="0"/>
        <w:autoSpaceDN w:val="0"/>
        <w:adjustRightInd w:val="0"/>
        <w:rPr>
          <w:rFonts w:asciiTheme="minorHAnsi" w:hAnsiTheme="minorHAnsi"/>
        </w:rPr>
      </w:pPr>
    </w:p>
    <w:p w14:paraId="54505D94" w14:textId="77777777" w:rsidR="002176A5" w:rsidRPr="002506C8" w:rsidRDefault="002176A5" w:rsidP="004D05D5">
      <w:pPr>
        <w:autoSpaceDE w:val="0"/>
        <w:autoSpaceDN w:val="0"/>
        <w:adjustRightInd w:val="0"/>
        <w:rPr>
          <w:rFonts w:asciiTheme="minorHAnsi" w:hAnsiTheme="minorHAnsi"/>
        </w:rPr>
      </w:pPr>
    </w:p>
    <w:p w14:paraId="2A22C7FD" w14:textId="77777777" w:rsidR="004D05D5" w:rsidRDefault="004D05D5" w:rsidP="00F759A8">
      <w:pPr>
        <w:pStyle w:val="Overskrift5"/>
        <w:numPr>
          <w:ilvl w:val="0"/>
          <w:numId w:val="0"/>
        </w:numPr>
        <w:tabs>
          <w:tab w:val="clear" w:pos="851"/>
          <w:tab w:val="left" w:pos="567"/>
        </w:tabs>
        <w:jc w:val="both"/>
      </w:pPr>
      <w:r>
        <w:t xml:space="preserve">4.4 </w:t>
      </w:r>
      <w:r>
        <w:tab/>
        <w:t>Introduktion til den militære anklagemyndighed og den militære disciplinarmyndighed</w:t>
      </w:r>
    </w:p>
    <w:p w14:paraId="135F0ADB" w14:textId="77777777" w:rsidR="004D05D5" w:rsidRDefault="004D05D5" w:rsidP="004D05D5">
      <w:pPr>
        <w:jc w:val="center"/>
        <w:rPr>
          <w:rFonts w:asciiTheme="minorHAnsi" w:hAnsiTheme="minorHAnsi"/>
          <w:b/>
          <w:color w:val="365F91" w:themeColor="accent1" w:themeShade="BF"/>
        </w:rPr>
      </w:pPr>
    </w:p>
    <w:p w14:paraId="40303426" w14:textId="77777777" w:rsidR="004D05D5" w:rsidRDefault="004D05D5" w:rsidP="004D05D5">
      <w:pPr>
        <w:jc w:val="center"/>
        <w:rPr>
          <w:rFonts w:asciiTheme="minorHAnsi" w:hAnsiTheme="minorHAnsi"/>
          <w:b/>
          <w:color w:val="365F91" w:themeColor="accent1" w:themeShade="BF"/>
        </w:rPr>
      </w:pPr>
      <w:r>
        <w:rPr>
          <w:rFonts w:asciiTheme="minorHAnsi" w:hAnsiTheme="minorHAnsi"/>
          <w:b/>
          <w:color w:val="365F91" w:themeColor="accent1" w:themeShade="BF"/>
        </w:rPr>
        <w:t>Den militære anklagemyndighed</w:t>
      </w:r>
    </w:p>
    <w:p w14:paraId="144D5F50" w14:textId="77777777" w:rsidR="004D05D5" w:rsidRDefault="004D05D5" w:rsidP="004D05D5">
      <w:pPr>
        <w:rPr>
          <w:rFonts w:asciiTheme="minorHAnsi" w:hAnsiTheme="minorHAnsi"/>
          <w:color w:val="365F91" w:themeColor="accent1" w:themeShade="BF"/>
        </w:rPr>
      </w:pPr>
    </w:p>
    <w:p w14:paraId="774E3ACE" w14:textId="77777777" w:rsidR="004D05D5" w:rsidRDefault="004D05D5" w:rsidP="004D05D5">
      <w:pPr>
        <w:pStyle w:val="Default"/>
        <w:jc w:val="both"/>
        <w:rPr>
          <w:rFonts w:ascii="Calibri" w:hAnsi="Calibri" w:cs="Calibri"/>
          <w:sz w:val="27"/>
          <w:szCs w:val="27"/>
        </w:rPr>
      </w:pPr>
      <w:r>
        <w:rPr>
          <w:rFonts w:ascii="Calibri" w:hAnsi="Calibri" w:cs="Calibri"/>
          <w:sz w:val="27"/>
          <w:szCs w:val="27"/>
        </w:rPr>
        <w:t>I Danmark varetager Forsvarets Auditørkorps (FAUK) opgaven med efterforskning og retsforfølgning i militære straffesager</w:t>
      </w:r>
      <w:r w:rsidRPr="00EB21BA">
        <w:rPr>
          <w:rFonts w:ascii="Calibri" w:hAnsi="Calibri" w:cs="Calibri"/>
          <w:sz w:val="27"/>
          <w:szCs w:val="27"/>
        </w:rPr>
        <w:t xml:space="preserve">. FAUK har, som den danske militære anklagemyndighed, påtalekompetencen i </w:t>
      </w:r>
      <w:r w:rsidRPr="00EB21BA">
        <w:rPr>
          <w:rFonts w:ascii="Calibri" w:hAnsi="Calibri" w:cs="Calibri"/>
          <w:color w:val="000000" w:themeColor="text1"/>
          <w:sz w:val="27"/>
          <w:szCs w:val="27"/>
        </w:rPr>
        <w:t>alle militære straffesager</w:t>
      </w:r>
      <w:r>
        <w:rPr>
          <w:rFonts w:ascii="Calibri" w:hAnsi="Calibri" w:cs="Calibri"/>
          <w:color w:val="000000" w:themeColor="text1"/>
          <w:sz w:val="27"/>
          <w:szCs w:val="27"/>
        </w:rPr>
        <w:t>.</w:t>
      </w:r>
      <w:r>
        <w:rPr>
          <w:rFonts w:ascii="Calibri" w:hAnsi="Calibri" w:cs="Calibri"/>
          <w:sz w:val="22"/>
          <w:szCs w:val="22"/>
        </w:rPr>
        <w:t xml:space="preserve"> </w:t>
      </w:r>
      <w:r>
        <w:rPr>
          <w:rFonts w:ascii="Calibri" w:hAnsi="Calibri" w:cs="Calibri"/>
          <w:sz w:val="27"/>
          <w:szCs w:val="27"/>
        </w:rPr>
        <w:t>FAUK er uafhængigt af det militære kommandosystem og kan derfor ikke modtage instruktioner herfra. Auditørkorpset beslutter med andre ord selvstændigt, om der er grundlag for at indlede en sag.</w:t>
      </w:r>
    </w:p>
    <w:p w14:paraId="0F32DA43" w14:textId="77777777" w:rsidR="004D05D5" w:rsidRPr="00792E68" w:rsidRDefault="004D05D5" w:rsidP="004D05D5">
      <w:pPr>
        <w:pStyle w:val="Default"/>
        <w:spacing w:after="0"/>
        <w:jc w:val="both"/>
        <w:rPr>
          <w:rFonts w:ascii="Calibri" w:hAnsi="Calibri" w:cs="Calibri"/>
          <w:color w:val="auto"/>
          <w:sz w:val="27"/>
          <w:szCs w:val="27"/>
        </w:rPr>
      </w:pPr>
      <w:r w:rsidRPr="00792E68">
        <w:rPr>
          <w:rFonts w:ascii="Calibri" w:hAnsi="Calibri" w:cs="Calibri"/>
          <w:color w:val="auto"/>
          <w:sz w:val="27"/>
          <w:szCs w:val="27"/>
        </w:rPr>
        <w:t>FAUK kan under væb</w:t>
      </w:r>
      <w:r w:rsidR="00A54163">
        <w:rPr>
          <w:rFonts w:ascii="Calibri" w:hAnsi="Calibri" w:cs="Calibri"/>
          <w:color w:val="auto"/>
          <w:sz w:val="27"/>
          <w:szCs w:val="27"/>
        </w:rPr>
        <w:t>net konflikt behandle sager mod:</w:t>
      </w:r>
    </w:p>
    <w:p w14:paraId="2CEC05B2" w14:textId="77777777" w:rsidR="004D05D5" w:rsidRPr="00B63E04" w:rsidRDefault="004D05D5" w:rsidP="004D05D5">
      <w:pPr>
        <w:pStyle w:val="Opstilling-punkttegn"/>
        <w:numPr>
          <w:ilvl w:val="0"/>
          <w:numId w:val="4"/>
        </w:numPr>
        <w:ind w:left="851" w:right="566"/>
        <w:rPr>
          <w:rFonts w:asciiTheme="minorHAnsi" w:hAnsiTheme="minorHAnsi"/>
        </w:rPr>
      </w:pPr>
      <w:r w:rsidRPr="00B63E04">
        <w:t>enhver, der gør tjeneste ved Forsvaret eller følger dets enheder</w:t>
      </w:r>
    </w:p>
    <w:p w14:paraId="75A350D5" w14:textId="77777777" w:rsidR="004D05D5" w:rsidRPr="00B63E04" w:rsidRDefault="004D05D5" w:rsidP="004D05D5">
      <w:pPr>
        <w:pStyle w:val="Opstilling-punkttegn"/>
        <w:numPr>
          <w:ilvl w:val="0"/>
          <w:numId w:val="4"/>
        </w:numPr>
        <w:ind w:left="851" w:right="566"/>
      </w:pPr>
      <w:r w:rsidRPr="00B63E04">
        <w:t xml:space="preserve">krigsfanger </w:t>
      </w:r>
    </w:p>
    <w:p w14:paraId="1560ED0C" w14:textId="77777777" w:rsidR="004D05D5" w:rsidRPr="00B63E04" w:rsidRDefault="004D05D5" w:rsidP="004D05D5">
      <w:pPr>
        <w:pStyle w:val="Opstilling-punkttegn"/>
        <w:numPr>
          <w:ilvl w:val="0"/>
          <w:numId w:val="4"/>
        </w:numPr>
        <w:ind w:left="851" w:right="566"/>
      </w:pPr>
      <w:r w:rsidRPr="00B63E04">
        <w:t>sanitetspersonel og feltpræster, der tilbageholdes til bistand for krigsfanger for så vidt ikke andet følger af gældende mellemfolkelige overenskomster</w:t>
      </w:r>
    </w:p>
    <w:p w14:paraId="4272ADF7" w14:textId="77777777" w:rsidR="004D05D5" w:rsidRPr="00B63E04" w:rsidRDefault="004D05D5" w:rsidP="00D33088">
      <w:pPr>
        <w:pStyle w:val="Opstilling-punkttegn"/>
        <w:numPr>
          <w:ilvl w:val="0"/>
          <w:numId w:val="172"/>
        </w:numPr>
        <w:ind w:left="851" w:right="566"/>
        <w:jc w:val="both"/>
        <w:rPr>
          <w:rFonts w:cs="Calibri"/>
        </w:rPr>
      </w:pPr>
      <w:r w:rsidRPr="00B63E04">
        <w:t>enhver, der gør sig skyldig i overtrædelser af militær straffelovs §§ 28-34, samt 36</w:t>
      </w:r>
      <w:r w:rsidR="004D48E1">
        <w:t>-</w:t>
      </w:r>
      <w:r w:rsidRPr="00B63E04">
        <w:t>38, der omhandler visse forbydelser mod forsvarsmagtens kampdygtighed og andre forbydelser under væbnet konflikt</w:t>
      </w:r>
    </w:p>
    <w:p w14:paraId="4488B6F2" w14:textId="77777777" w:rsidR="004D05D5" w:rsidRPr="00B63E04" w:rsidRDefault="004D05D5" w:rsidP="004D05D5">
      <w:pPr>
        <w:pStyle w:val="Opstilling-punkttegn"/>
        <w:ind w:left="426"/>
        <w:jc w:val="both"/>
        <w:rPr>
          <w:rFonts w:cs="Calibri"/>
          <w:sz w:val="27"/>
          <w:szCs w:val="27"/>
        </w:rPr>
      </w:pPr>
    </w:p>
    <w:p w14:paraId="4BDF3010" w14:textId="77777777" w:rsidR="004D05D5" w:rsidRDefault="004D05D5" w:rsidP="004D05D5">
      <w:pPr>
        <w:pStyle w:val="Default"/>
        <w:spacing w:line="240" w:lineRule="auto"/>
        <w:jc w:val="both"/>
        <w:rPr>
          <w:rFonts w:ascii="Calibri" w:hAnsi="Calibri" w:cs="Calibri"/>
          <w:sz w:val="27"/>
          <w:szCs w:val="27"/>
        </w:rPr>
      </w:pPr>
      <w:r>
        <w:rPr>
          <w:rFonts w:ascii="Calibri" w:hAnsi="Calibri" w:cs="Calibri"/>
          <w:sz w:val="27"/>
          <w:szCs w:val="27"/>
        </w:rPr>
        <w:t xml:space="preserve">Militære myndigheder yder assistance i forbindelse med konkrete straffesager og undersøgelser efter anmodning og instruktion fra auditøren. </w:t>
      </w:r>
    </w:p>
    <w:p w14:paraId="4C43C0F6" w14:textId="77777777" w:rsidR="004D05D5" w:rsidRDefault="004D05D5" w:rsidP="004D05D5">
      <w:pPr>
        <w:pStyle w:val="Ingenafstand"/>
      </w:pPr>
      <w:r>
        <w:t>Auditørkontoret er underlagt Generalauditoriatet, der fungerer som klage- og tilsynsmyndighed og som desuden bl.a. har det faglige ansvar for militærjuridiske rådgivere i det danske forsvar. Forsvarsministeren er generalauditøren og auditørkontoret overordnet og fører tilsyn med disse.</w:t>
      </w:r>
      <w:r>
        <w:rPr>
          <w:rStyle w:val="Fodnotehenvisning"/>
          <w:rFonts w:cs="Calibri"/>
        </w:rPr>
        <w:footnoteReference w:id="1654"/>
      </w:r>
    </w:p>
    <w:p w14:paraId="5E4E6D77" w14:textId="77777777" w:rsidR="004D05D5" w:rsidRDefault="004D05D5" w:rsidP="004D05D5">
      <w:pPr>
        <w:pStyle w:val="Ingenafstand"/>
        <w:rPr>
          <w:b/>
          <w:color w:val="365F91" w:themeColor="accent1" w:themeShade="BF"/>
        </w:rPr>
      </w:pPr>
    </w:p>
    <w:p w14:paraId="01CA4EBE" w14:textId="77777777" w:rsidR="004D05D5" w:rsidRPr="00412C5D" w:rsidRDefault="004D05D5" w:rsidP="004D05D5">
      <w:pPr>
        <w:pStyle w:val="Ingenafstand"/>
        <w:jc w:val="center"/>
        <w:rPr>
          <w:color w:val="000000"/>
        </w:rPr>
      </w:pPr>
      <w:r w:rsidRPr="00412C5D">
        <w:rPr>
          <w:b/>
          <w:color w:val="365F91" w:themeColor="accent1" w:themeShade="BF"/>
        </w:rPr>
        <w:t>Den militære disciplinarmyndighed</w:t>
      </w:r>
    </w:p>
    <w:p w14:paraId="493B80B3" w14:textId="77777777" w:rsidR="004D05D5" w:rsidRDefault="004D05D5" w:rsidP="004D05D5">
      <w:pPr>
        <w:jc w:val="center"/>
        <w:rPr>
          <w:rFonts w:cs="Calibri"/>
          <w:b/>
          <w:color w:val="365F91" w:themeColor="accent1" w:themeShade="BF"/>
        </w:rPr>
      </w:pPr>
    </w:p>
    <w:p w14:paraId="0AC53D48" w14:textId="77777777" w:rsidR="004D05D5" w:rsidRDefault="004D05D5" w:rsidP="004D05D5">
      <w:pPr>
        <w:rPr>
          <w:rFonts w:cs="Calibri"/>
        </w:rPr>
      </w:pPr>
      <w:r>
        <w:rPr>
          <w:rFonts w:cs="Calibri"/>
        </w:rPr>
        <w:lastRenderedPageBreak/>
        <w:t>Militære chefer med disciplinare beføjelser kan behandle sager efter militær disciplinarlov. Hvilke militære chefer, der samtidig er disciplinarchefer, beskrives nærmere i en tilhørende bekendtgørelse.</w:t>
      </w:r>
      <w:r>
        <w:rPr>
          <w:rStyle w:val="Fodnotehenvisning"/>
          <w:rFonts w:cs="Calibri"/>
        </w:rPr>
        <w:footnoteReference w:id="1655"/>
      </w:r>
      <w:r>
        <w:rPr>
          <w:rFonts w:cs="Calibri"/>
        </w:rPr>
        <w:t xml:space="preserve"> Bekendtgørelsen bestemmer ligeledes, at også andre militære chefer, typisk fra underafdelingsniveau og opefter, har myndighed til at sanktionere underordnedes overtrædelser af den militære disciplin i et vist nærmere bestemt omfang.</w:t>
      </w:r>
    </w:p>
    <w:p w14:paraId="4BCCAD00" w14:textId="77777777" w:rsidR="004D05D5" w:rsidRDefault="004D05D5" w:rsidP="004D05D5">
      <w:pPr>
        <w:rPr>
          <w:rFonts w:cs="Calibri"/>
        </w:rPr>
      </w:pPr>
    </w:p>
    <w:p w14:paraId="0615BB89" w14:textId="77777777" w:rsidR="004D05D5" w:rsidRDefault="004D05D5" w:rsidP="004D05D5">
      <w:pPr>
        <w:rPr>
          <w:rFonts w:cs="Calibri"/>
        </w:rPr>
      </w:pPr>
      <w:r>
        <w:rPr>
          <w:rFonts w:cs="Calibri"/>
        </w:rPr>
        <w:t>Under væbnet konflikt gælder militær disciplinarlov for enhver, der gør tjeneste ved Forsvaret eller følger dets enheder, krigsfanger, sanitetspersonel og feltpræster der tilbageholdes til bistand for krigsfanger.</w:t>
      </w:r>
      <w:r>
        <w:rPr>
          <w:rStyle w:val="Fodnotehenvisning"/>
          <w:rFonts w:cs="Calibri"/>
        </w:rPr>
        <w:footnoteReference w:id="1656"/>
      </w:r>
      <w:r>
        <w:rPr>
          <w:rFonts w:cs="Calibri"/>
        </w:rPr>
        <w:t xml:space="preserve"> </w:t>
      </w:r>
    </w:p>
    <w:p w14:paraId="0AC824C7" w14:textId="77777777" w:rsidR="004D05D5" w:rsidRDefault="004D05D5" w:rsidP="004D05D5">
      <w:pPr>
        <w:rPr>
          <w:rFonts w:cs="Calibri"/>
        </w:rPr>
      </w:pPr>
    </w:p>
    <w:p w14:paraId="3B37AE00" w14:textId="77777777" w:rsidR="004D05D5" w:rsidRDefault="004D05D5" w:rsidP="004D05D5">
      <w:pPr>
        <w:rPr>
          <w:rFonts w:cs="Calibri"/>
        </w:rPr>
      </w:pPr>
      <w:r>
        <w:rPr>
          <w:rFonts w:cs="Calibri"/>
        </w:rPr>
        <w:t>Disciplinarmidler er</w:t>
      </w:r>
    </w:p>
    <w:p w14:paraId="621B0952" w14:textId="77777777" w:rsidR="004D05D5" w:rsidRDefault="004D05D5" w:rsidP="00D33088">
      <w:pPr>
        <w:numPr>
          <w:ilvl w:val="0"/>
          <w:numId w:val="149"/>
        </w:numPr>
        <w:spacing w:line="280" w:lineRule="atLeast"/>
        <w:jc w:val="left"/>
        <w:rPr>
          <w:rFonts w:cs="Calibri"/>
        </w:rPr>
      </w:pPr>
      <w:r>
        <w:rPr>
          <w:rFonts w:cs="Calibri"/>
        </w:rPr>
        <w:t xml:space="preserve">Tilrettevisning </w:t>
      </w:r>
    </w:p>
    <w:p w14:paraId="42416807" w14:textId="77777777" w:rsidR="004D05D5" w:rsidRDefault="004D05D5" w:rsidP="00D33088">
      <w:pPr>
        <w:numPr>
          <w:ilvl w:val="0"/>
          <w:numId w:val="149"/>
        </w:numPr>
        <w:spacing w:line="280" w:lineRule="atLeast"/>
        <w:jc w:val="left"/>
        <w:rPr>
          <w:rFonts w:cs="Calibri"/>
        </w:rPr>
      </w:pPr>
      <w:r>
        <w:rPr>
          <w:rFonts w:cs="Calibri"/>
        </w:rPr>
        <w:t xml:space="preserve">Fremstilling </w:t>
      </w:r>
    </w:p>
    <w:p w14:paraId="6240BB31" w14:textId="77777777" w:rsidR="004D05D5" w:rsidRDefault="004D05D5" w:rsidP="00D33088">
      <w:pPr>
        <w:numPr>
          <w:ilvl w:val="0"/>
          <w:numId w:val="149"/>
        </w:numPr>
        <w:spacing w:line="280" w:lineRule="atLeast"/>
        <w:jc w:val="left"/>
        <w:rPr>
          <w:rFonts w:cs="Calibri"/>
        </w:rPr>
      </w:pPr>
      <w:r>
        <w:rPr>
          <w:rFonts w:cs="Calibri"/>
        </w:rPr>
        <w:t>Arbejde og efterøvelse i en del af fritiden</w:t>
      </w:r>
    </w:p>
    <w:p w14:paraId="685A4128" w14:textId="77777777" w:rsidR="004D05D5" w:rsidRDefault="004D05D5" w:rsidP="00D33088">
      <w:pPr>
        <w:numPr>
          <w:ilvl w:val="0"/>
          <w:numId w:val="149"/>
        </w:numPr>
        <w:spacing w:line="280" w:lineRule="atLeast"/>
        <w:jc w:val="left"/>
        <w:rPr>
          <w:rFonts w:cs="Calibri"/>
        </w:rPr>
      </w:pPr>
      <w:r>
        <w:rPr>
          <w:rFonts w:cs="Calibri"/>
        </w:rPr>
        <w:t xml:space="preserve">Tjeneste uden for orden  </w:t>
      </w:r>
    </w:p>
    <w:p w14:paraId="69828D1F" w14:textId="77777777" w:rsidR="004D05D5" w:rsidRDefault="004D05D5" w:rsidP="00D33088">
      <w:pPr>
        <w:numPr>
          <w:ilvl w:val="0"/>
          <w:numId w:val="149"/>
        </w:numPr>
        <w:spacing w:line="280" w:lineRule="atLeast"/>
        <w:jc w:val="left"/>
        <w:rPr>
          <w:rFonts w:cs="Calibri"/>
        </w:rPr>
      </w:pPr>
      <w:r>
        <w:rPr>
          <w:rFonts w:cs="Calibri"/>
        </w:rPr>
        <w:t>Disciplinarbøde</w:t>
      </w:r>
      <w:r>
        <w:rPr>
          <w:rStyle w:val="Fodnotehenvisning"/>
          <w:rFonts w:cs="Calibri"/>
        </w:rPr>
        <w:footnoteReference w:id="1657"/>
      </w:r>
    </w:p>
    <w:p w14:paraId="506CC630" w14:textId="77777777" w:rsidR="004D05D5" w:rsidRDefault="004D05D5" w:rsidP="004D05D5">
      <w:pPr>
        <w:rPr>
          <w:rFonts w:cs="Calibri"/>
        </w:rPr>
      </w:pPr>
    </w:p>
    <w:p w14:paraId="77FBF6CD" w14:textId="77777777" w:rsidR="004D05D5" w:rsidRDefault="004D05D5" w:rsidP="004D05D5">
      <w:pPr>
        <w:rPr>
          <w:rFonts w:cs="Calibri"/>
        </w:rPr>
      </w:pPr>
      <w:r>
        <w:rPr>
          <w:rFonts w:cs="Calibri"/>
        </w:rPr>
        <w:t xml:space="preserve">Hvis man som overordnet ønsker at gøre et disciplinaransvar gældende, men ikke selv besidder beføjelsen, skal der indberettes til nærmeste overordnede. Hvis denne ikke selv har disciplinarmyndighed, skal sagen sendes til disciplinarmyndigheden, som er ansvarlig for sagens oplysning og for at træffe afgørelse. </w:t>
      </w:r>
    </w:p>
    <w:p w14:paraId="18380EBC" w14:textId="77777777" w:rsidR="004D05D5" w:rsidRDefault="004D05D5" w:rsidP="004D05D5">
      <w:pPr>
        <w:rPr>
          <w:rFonts w:cs="Calibri"/>
        </w:rPr>
      </w:pPr>
    </w:p>
    <w:p w14:paraId="399A0A4E" w14:textId="77777777" w:rsidR="004D05D5" w:rsidRDefault="004D05D5" w:rsidP="004D05D5">
      <w:pPr>
        <w:jc w:val="center"/>
        <w:rPr>
          <w:rFonts w:cs="Calibri"/>
          <w:b/>
          <w:color w:val="365F91" w:themeColor="accent1" w:themeShade="BF"/>
        </w:rPr>
      </w:pPr>
      <w:r>
        <w:rPr>
          <w:rFonts w:cs="Calibri"/>
          <w:b/>
          <w:color w:val="365F91" w:themeColor="accent1" w:themeShade="BF"/>
        </w:rPr>
        <w:t>Hvor skal sagen behandles</w:t>
      </w:r>
      <w:r w:rsidR="002507DB">
        <w:rPr>
          <w:rFonts w:cs="Calibri"/>
          <w:b/>
          <w:color w:val="365F91" w:themeColor="accent1" w:themeShade="BF"/>
        </w:rPr>
        <w:t>?</w:t>
      </w:r>
    </w:p>
    <w:p w14:paraId="658A1B2A" w14:textId="77777777" w:rsidR="004D05D5" w:rsidRDefault="004D05D5" w:rsidP="004D05D5">
      <w:pPr>
        <w:jc w:val="center"/>
        <w:rPr>
          <w:rFonts w:cs="Calibri"/>
          <w:b/>
          <w:color w:val="365F91" w:themeColor="accent1" w:themeShade="BF"/>
        </w:rPr>
      </w:pPr>
    </w:p>
    <w:p w14:paraId="7E41095F" w14:textId="77777777" w:rsidR="004D05D5" w:rsidRDefault="004D05D5" w:rsidP="004D05D5">
      <w:pPr>
        <w:rPr>
          <w:rFonts w:asciiTheme="minorHAnsi" w:hAnsiTheme="minorHAnsi"/>
        </w:rPr>
      </w:pPr>
      <w:r>
        <w:rPr>
          <w:rFonts w:cs="Calibri"/>
        </w:rPr>
        <w:t>Kompetencefordelingen mellem FAUK og disciplinarmyndigheden indebærer, at FAUK behandler sager efter den militære straffelov</w:t>
      </w:r>
      <w:r w:rsidR="002507DB">
        <w:rPr>
          <w:rFonts w:cs="Calibri"/>
        </w:rPr>
        <w:t>,</w:t>
      </w:r>
      <w:r>
        <w:rPr>
          <w:rFonts w:cs="Calibri"/>
        </w:rPr>
        <w:t xml:space="preserve"> og at disciplinarmyndigheden behandler sager efter militær disciplinarlov.</w:t>
      </w:r>
    </w:p>
    <w:p w14:paraId="20119007" w14:textId="77777777" w:rsidR="004D05D5" w:rsidRDefault="004D05D5" w:rsidP="004D05D5">
      <w:pPr>
        <w:rPr>
          <w:rFonts w:asciiTheme="minorHAnsi" w:hAnsiTheme="minorHAnsi"/>
        </w:rPr>
      </w:pPr>
    </w:p>
    <w:p w14:paraId="5CCF2299" w14:textId="77777777" w:rsidR="004D05D5" w:rsidRDefault="004D05D5" w:rsidP="004D05D5">
      <w:pPr>
        <w:rPr>
          <w:rFonts w:asciiTheme="minorHAnsi" w:hAnsiTheme="minorHAnsi"/>
        </w:rPr>
      </w:pPr>
      <w:r>
        <w:rPr>
          <w:rFonts w:asciiTheme="minorHAnsi" w:hAnsiTheme="minorHAnsi"/>
        </w:rPr>
        <w:t xml:space="preserve">Det er derfor </w:t>
      </w:r>
      <w:r>
        <w:rPr>
          <w:rFonts w:asciiTheme="minorHAnsi" w:hAnsiTheme="minorHAnsi"/>
          <w:b/>
        </w:rPr>
        <w:t>karakteren af handlingen</w:t>
      </w:r>
      <w:r>
        <w:rPr>
          <w:rFonts w:asciiTheme="minorHAnsi" w:hAnsiTheme="minorHAnsi"/>
        </w:rPr>
        <w:t xml:space="preserve"> som afgør, om ansvaret er et strafferetligt ansvar, som skal forfølges af FAUK, eller et administrativt disciplinært ansvar, som skal forfølges af nærmeste foresatte med disciplinærmyndighed. Grovere handlinger, begået med forsæt - ”med vilje” - eller som følge af grov uagtsomhed hos gerningsmanden</w:t>
      </w:r>
      <w:r w:rsidR="002507DB">
        <w:rPr>
          <w:rFonts w:asciiTheme="minorHAnsi" w:hAnsiTheme="minorHAnsi"/>
        </w:rPr>
        <w:t>,</w:t>
      </w:r>
      <w:r>
        <w:rPr>
          <w:rFonts w:asciiTheme="minorHAnsi" w:hAnsiTheme="minorHAnsi"/>
        </w:rPr>
        <w:t xml:space="preserve"> vil skulle forfølges strafferetligt. Mindre grove og simpelt uagtsomme handlinger vil efter omstændighederne skulle sanktioneres i en militær disiciplinarsag.</w:t>
      </w:r>
    </w:p>
    <w:p w14:paraId="116F416B" w14:textId="77777777" w:rsidR="004D05D5" w:rsidRDefault="004D05D5" w:rsidP="004D05D5">
      <w:pPr>
        <w:rPr>
          <w:rFonts w:cs="Calibri"/>
        </w:rPr>
      </w:pPr>
    </w:p>
    <w:p w14:paraId="742D66AE" w14:textId="77777777" w:rsidR="004D05D5" w:rsidRDefault="004D05D5" w:rsidP="004D05D5">
      <w:pPr>
        <w:rPr>
          <w:rFonts w:cs="Calibri"/>
        </w:rPr>
      </w:pPr>
      <w:r>
        <w:rPr>
          <w:rFonts w:cs="Calibri"/>
        </w:rPr>
        <w:lastRenderedPageBreak/>
        <w:t xml:space="preserve">Hvis disciplinarmyndigheden er i </w:t>
      </w:r>
      <w:r>
        <w:rPr>
          <w:rFonts w:cs="Calibri"/>
          <w:b/>
        </w:rPr>
        <w:t>tvivl</w:t>
      </w:r>
      <w:r>
        <w:rPr>
          <w:rFonts w:cs="Calibri"/>
        </w:rPr>
        <w:t xml:space="preserve"> om, hvorvidt der bør indledes en straffesag, skal disciplinarmyndigheden forelægge sagen for disciplinarchefen, som i tvivlstilfælde kan forelægge sagen for auditøren til endelig afgørelse.</w:t>
      </w:r>
      <w:r>
        <w:rPr>
          <w:rStyle w:val="Fodnotehenvisning"/>
          <w:rFonts w:cs="Calibri"/>
        </w:rPr>
        <w:footnoteReference w:id="1658"/>
      </w:r>
    </w:p>
    <w:p w14:paraId="0CC925FD" w14:textId="77777777" w:rsidR="004D05D5" w:rsidRDefault="004D05D5" w:rsidP="004D05D5">
      <w:pPr>
        <w:rPr>
          <w:rFonts w:cs="Calibri"/>
        </w:rPr>
      </w:pPr>
    </w:p>
    <w:p w14:paraId="1BC3094B" w14:textId="77777777" w:rsidR="004D05D5" w:rsidRDefault="004D05D5" w:rsidP="004D05D5">
      <w:pPr>
        <w:jc w:val="center"/>
        <w:rPr>
          <w:rFonts w:asciiTheme="minorHAnsi" w:hAnsiTheme="minorHAnsi"/>
          <w:b/>
          <w:u w:val="single"/>
        </w:rPr>
      </w:pPr>
      <w:r>
        <w:rPr>
          <w:rFonts w:asciiTheme="minorHAnsi" w:hAnsiTheme="minorHAnsi"/>
          <w:b/>
          <w:color w:val="365F91"/>
        </w:rPr>
        <w:t>Eksempler på Forsvarets Auditørkorps´ anvendelse af den militære straffelov under væbnet konflik</w:t>
      </w:r>
      <w:r>
        <w:rPr>
          <w:rFonts w:asciiTheme="minorHAnsi" w:hAnsiTheme="minorHAnsi"/>
          <w:color w:val="365F91"/>
        </w:rPr>
        <w:t>t</w:t>
      </w:r>
    </w:p>
    <w:p w14:paraId="2448466F" w14:textId="77777777" w:rsidR="004D05D5" w:rsidRDefault="004D05D5" w:rsidP="004D05D5">
      <w:pPr>
        <w:rPr>
          <w:rFonts w:ascii="Arial" w:hAnsi="Arial" w:cs="Times New Roman"/>
          <w:sz w:val="22"/>
          <w:szCs w:val="22"/>
        </w:rPr>
      </w:pPr>
    </w:p>
    <w:p w14:paraId="03C2CF0B" w14:textId="77777777" w:rsidR="004D05D5" w:rsidRDefault="004D05D5" w:rsidP="004D05D5">
      <w:pPr>
        <w:ind w:right="-1"/>
        <w:rPr>
          <w:rFonts w:asciiTheme="minorHAnsi" w:hAnsiTheme="minorHAnsi"/>
        </w:rPr>
      </w:pPr>
      <w:r>
        <w:rPr>
          <w:rFonts w:asciiTheme="minorHAnsi" w:hAnsiTheme="minorHAnsi"/>
        </w:rPr>
        <w:t>Nedenfor gives nogle eksempler, som illustrerer den humanitære folkerets indflydelse på danske militære straffesager.</w:t>
      </w:r>
    </w:p>
    <w:p w14:paraId="638D8DBE" w14:textId="77777777" w:rsidR="004D05D5" w:rsidRDefault="004D05D5" w:rsidP="004D05D5">
      <w:pPr>
        <w:ind w:right="566"/>
        <w:rPr>
          <w:rFonts w:asciiTheme="minorHAnsi" w:hAnsiTheme="minorHAnsi"/>
        </w:rPr>
      </w:pPr>
    </w:p>
    <w:p w14:paraId="4883AD6E" w14:textId="77777777" w:rsidR="004D05D5" w:rsidRPr="00A54163" w:rsidRDefault="004D05D5" w:rsidP="004D05D5">
      <w:pPr>
        <w:ind w:left="567" w:right="566"/>
        <w:rPr>
          <w:rFonts w:asciiTheme="minorHAnsi" w:hAnsiTheme="minorHAnsi"/>
          <w:sz w:val="22"/>
          <w:szCs w:val="22"/>
          <w:u w:val="single"/>
        </w:rPr>
      </w:pPr>
      <w:r w:rsidRPr="00A54163">
        <w:rPr>
          <w:rFonts w:asciiTheme="minorHAnsi" w:hAnsiTheme="minorHAnsi"/>
          <w:sz w:val="22"/>
          <w:szCs w:val="22"/>
          <w:u w:val="single"/>
        </w:rPr>
        <w:t>Eksempel 15.3 på</w:t>
      </w:r>
      <w:r w:rsidR="000505B7" w:rsidRPr="00A54163">
        <w:rPr>
          <w:rFonts w:asciiTheme="minorHAnsi" w:hAnsiTheme="minorHAnsi"/>
          <w:sz w:val="22"/>
          <w:szCs w:val="22"/>
          <w:u w:val="single"/>
        </w:rPr>
        <w:t xml:space="preserve"> tab a</w:t>
      </w:r>
      <w:r w:rsidRPr="00A54163">
        <w:rPr>
          <w:rFonts w:asciiTheme="minorHAnsi" w:hAnsiTheme="minorHAnsi"/>
          <w:sz w:val="22"/>
          <w:szCs w:val="22"/>
          <w:u w:val="single"/>
        </w:rPr>
        <w:t>f beskyttet status:</w:t>
      </w:r>
    </w:p>
    <w:p w14:paraId="7EA13504" w14:textId="77777777" w:rsidR="004D05D5" w:rsidRPr="00A54163" w:rsidRDefault="004D05D5" w:rsidP="004D05D5">
      <w:pPr>
        <w:ind w:left="567" w:right="566"/>
        <w:rPr>
          <w:rFonts w:asciiTheme="minorHAnsi" w:eastAsiaTheme="minorHAnsi" w:hAnsiTheme="minorHAnsi"/>
          <w:sz w:val="22"/>
          <w:szCs w:val="22"/>
        </w:rPr>
      </w:pPr>
      <w:r w:rsidRPr="00A54163">
        <w:rPr>
          <w:rFonts w:asciiTheme="minorHAnsi" w:hAnsiTheme="minorHAnsi"/>
          <w:sz w:val="22"/>
          <w:szCs w:val="22"/>
        </w:rPr>
        <w:t xml:space="preserve">En </w:t>
      </w:r>
      <w:r w:rsidRPr="00A54163">
        <w:rPr>
          <w:rFonts w:asciiTheme="minorHAnsi" w:hAnsiTheme="minorHAnsi"/>
          <w:b/>
          <w:sz w:val="22"/>
          <w:szCs w:val="22"/>
        </w:rPr>
        <w:t xml:space="preserve">feltpræst </w:t>
      </w:r>
      <w:r w:rsidRPr="00A54163">
        <w:rPr>
          <w:rFonts w:asciiTheme="minorHAnsi" w:hAnsiTheme="minorHAnsi"/>
          <w:sz w:val="22"/>
          <w:szCs w:val="22"/>
        </w:rPr>
        <w:t xml:space="preserve">blev sigtet for overtrædelse af militær straffelovs § 36 for at have misbrugt sin beskyttede status efter GK I art. 24, ved blandt andet at have kastet en sprængladning ind i et område og ved at deltage i klargøring af håndgranater og forrette vagttjeneste ved en nærforsvarspost. Påtale blev efterfølgende opgivet på bevisets stilling. Auditøren lagde i denne forbindelse dels vægt på, at feltpræsten havde forklaret, at han ikke var bekendt med formålet med at kaste sprængladningen, hvilket blev understøttet af en vidneforklaring og dels </w:t>
      </w:r>
      <w:r w:rsidR="000505B7" w:rsidRPr="00A54163">
        <w:rPr>
          <w:rFonts w:asciiTheme="minorHAnsi" w:hAnsiTheme="minorHAnsi"/>
          <w:sz w:val="22"/>
          <w:szCs w:val="22"/>
        </w:rPr>
        <w:t>dokumentarisk bevismateriale fra sagen</w:t>
      </w:r>
      <w:r w:rsidRPr="00A54163">
        <w:rPr>
          <w:rFonts w:asciiTheme="minorHAnsi" w:hAnsiTheme="minorHAnsi"/>
          <w:sz w:val="22"/>
          <w:szCs w:val="22"/>
        </w:rPr>
        <w:t>.</w:t>
      </w:r>
      <w:r w:rsidRPr="00A54163">
        <w:rPr>
          <w:rStyle w:val="Fodnotehenvisning"/>
          <w:rFonts w:asciiTheme="minorHAnsi" w:hAnsiTheme="minorHAnsi"/>
          <w:sz w:val="22"/>
          <w:szCs w:val="22"/>
        </w:rPr>
        <w:footnoteReference w:id="1659"/>
      </w:r>
      <w:r w:rsidRPr="00A54163">
        <w:rPr>
          <w:rFonts w:asciiTheme="minorHAnsi" w:eastAsiaTheme="minorHAnsi" w:hAnsiTheme="minorHAnsi"/>
          <w:sz w:val="22"/>
          <w:szCs w:val="22"/>
        </w:rPr>
        <w:t xml:space="preserve"> </w:t>
      </w:r>
    </w:p>
    <w:p w14:paraId="097BD56A" w14:textId="77777777" w:rsidR="004D05D5" w:rsidRPr="00A54163" w:rsidRDefault="004D05D5" w:rsidP="004D05D5">
      <w:pPr>
        <w:pStyle w:val="Ingenafstand"/>
        <w:ind w:left="567" w:right="566"/>
      </w:pPr>
    </w:p>
    <w:p w14:paraId="6EB6F9D4" w14:textId="77777777" w:rsidR="004D05D5" w:rsidRPr="00A54163" w:rsidRDefault="004D05D5" w:rsidP="004D05D5">
      <w:pPr>
        <w:ind w:left="567" w:right="566"/>
        <w:rPr>
          <w:rFonts w:asciiTheme="minorHAnsi" w:hAnsiTheme="minorHAnsi"/>
          <w:sz w:val="22"/>
          <w:szCs w:val="22"/>
          <w:u w:val="single"/>
        </w:rPr>
      </w:pPr>
      <w:r w:rsidRPr="00A54163">
        <w:rPr>
          <w:rFonts w:asciiTheme="minorHAnsi" w:hAnsiTheme="minorHAnsi"/>
          <w:sz w:val="22"/>
          <w:szCs w:val="22"/>
          <w:u w:val="single"/>
        </w:rPr>
        <w:t>Eksempel 15.4 på besiddelse af ulovlig ammunition:</w:t>
      </w:r>
    </w:p>
    <w:p w14:paraId="7C9B2E4D" w14:textId="77777777" w:rsidR="004D05D5" w:rsidRPr="00A54163" w:rsidRDefault="004D05D5" w:rsidP="004D05D5">
      <w:pPr>
        <w:pStyle w:val="Ingenafstand"/>
        <w:ind w:left="567" w:right="566"/>
        <w:rPr>
          <w:sz w:val="22"/>
          <w:szCs w:val="22"/>
        </w:rPr>
      </w:pPr>
      <w:r w:rsidRPr="00A54163">
        <w:rPr>
          <w:sz w:val="22"/>
          <w:szCs w:val="22"/>
        </w:rPr>
        <w:t xml:space="preserve">I en anden sag blev tre soldater sigtet for overtrædelse af militær straffelovs § 36 ved at have været i besiddelse af ulovlig, ikke-udleveret ekspanderende ammunition af typen Jacketed Hollow Point. Denne type ammunition hører til kategorien </w:t>
      </w:r>
      <w:r w:rsidR="002507DB" w:rsidRPr="00A54163">
        <w:rPr>
          <w:b/>
          <w:sz w:val="22"/>
          <w:szCs w:val="22"/>
        </w:rPr>
        <w:t>D</w:t>
      </w:r>
      <w:r w:rsidRPr="00A54163">
        <w:rPr>
          <w:b/>
          <w:sz w:val="22"/>
          <w:szCs w:val="22"/>
        </w:rPr>
        <w:t>um-</w:t>
      </w:r>
      <w:r w:rsidR="002507DB" w:rsidRPr="00A54163">
        <w:rPr>
          <w:b/>
          <w:sz w:val="22"/>
          <w:szCs w:val="22"/>
        </w:rPr>
        <w:t>D</w:t>
      </w:r>
      <w:r w:rsidRPr="00A54163">
        <w:rPr>
          <w:b/>
          <w:sz w:val="22"/>
          <w:szCs w:val="22"/>
        </w:rPr>
        <w:t>um ammunition</w:t>
      </w:r>
      <w:r w:rsidRPr="00A54163">
        <w:rPr>
          <w:sz w:val="22"/>
          <w:szCs w:val="22"/>
        </w:rPr>
        <w:t xml:space="preserve"> og er forbudt i henhold til 3. Haager Deklaration af 1899.</w:t>
      </w:r>
      <w:r w:rsidRPr="00A54163">
        <w:rPr>
          <w:rStyle w:val="Fodnotehenvisning"/>
          <w:sz w:val="22"/>
          <w:szCs w:val="22"/>
        </w:rPr>
        <w:footnoteReference w:id="1660"/>
      </w:r>
    </w:p>
    <w:p w14:paraId="684C3C94" w14:textId="77777777" w:rsidR="004D05D5" w:rsidRPr="00A54163" w:rsidRDefault="004D05D5" w:rsidP="004D05D5">
      <w:pPr>
        <w:pStyle w:val="Ingenafstand"/>
        <w:ind w:left="567" w:right="566"/>
        <w:rPr>
          <w:sz w:val="22"/>
          <w:szCs w:val="22"/>
        </w:rPr>
      </w:pPr>
    </w:p>
    <w:p w14:paraId="4FBCD64D" w14:textId="77777777" w:rsidR="004D05D5" w:rsidRPr="00A54163" w:rsidRDefault="004D05D5" w:rsidP="004D05D5">
      <w:pPr>
        <w:pStyle w:val="Ingenafstand"/>
        <w:ind w:left="567" w:right="566"/>
        <w:rPr>
          <w:sz w:val="22"/>
          <w:szCs w:val="22"/>
        </w:rPr>
      </w:pPr>
      <w:r w:rsidRPr="00A54163">
        <w:rPr>
          <w:sz w:val="22"/>
          <w:szCs w:val="22"/>
        </w:rPr>
        <w:t>Forholdet blev efterfølgende henført til militær straffelovs § 27, stk. 2, om pligtforsømmelse af særlig grov karakter. De tre soldater vedtog bøder for overtrædelse af denne bestemmelse.</w:t>
      </w:r>
      <w:r w:rsidRPr="00A54163">
        <w:rPr>
          <w:rStyle w:val="Fodnotehenvisning"/>
          <w:sz w:val="22"/>
          <w:szCs w:val="22"/>
        </w:rPr>
        <w:footnoteReference w:id="1661"/>
      </w:r>
    </w:p>
    <w:p w14:paraId="1A762E54" w14:textId="77777777" w:rsidR="004D05D5" w:rsidRPr="00A54163" w:rsidRDefault="004D05D5" w:rsidP="004D05D5">
      <w:pPr>
        <w:pStyle w:val="Ingenafstand"/>
        <w:ind w:left="567" w:right="566"/>
        <w:rPr>
          <w:sz w:val="22"/>
          <w:szCs w:val="22"/>
        </w:rPr>
      </w:pPr>
    </w:p>
    <w:p w14:paraId="42DC04A3" w14:textId="77777777" w:rsidR="004D05D5" w:rsidRPr="00A54163" w:rsidRDefault="004D05D5" w:rsidP="004D05D5">
      <w:pPr>
        <w:pStyle w:val="Ingenafstand"/>
        <w:ind w:left="567" w:right="566"/>
        <w:rPr>
          <w:sz w:val="22"/>
          <w:szCs w:val="22"/>
        </w:rPr>
      </w:pPr>
      <w:r w:rsidRPr="00A54163">
        <w:rPr>
          <w:sz w:val="22"/>
          <w:szCs w:val="22"/>
        </w:rPr>
        <w:t xml:space="preserve">Se fx kapitel 3, eksempel 3.6 for beskrivelse af en situation uden for væbnet konflikt, hvor forbuddet ikke gælder. Læs mere i kapitel 9.3.8 om forbuddet mod at anvende ekspanderende ammunition. </w:t>
      </w:r>
    </w:p>
    <w:p w14:paraId="0DAABCEE" w14:textId="77777777" w:rsidR="004D05D5" w:rsidRPr="00A54163" w:rsidRDefault="004D05D5" w:rsidP="004D05D5">
      <w:pPr>
        <w:ind w:right="-1"/>
        <w:rPr>
          <w:rFonts w:asciiTheme="minorHAnsi" w:hAnsiTheme="minorHAnsi"/>
        </w:rPr>
      </w:pPr>
    </w:p>
    <w:p w14:paraId="6A1EB686" w14:textId="77777777" w:rsidR="004D05D5" w:rsidRDefault="004D05D5" w:rsidP="004D05D5">
      <w:pPr>
        <w:ind w:right="-1"/>
        <w:rPr>
          <w:rFonts w:asciiTheme="minorHAnsi" w:hAnsiTheme="minorHAnsi"/>
        </w:rPr>
      </w:pPr>
      <w:r>
        <w:rPr>
          <w:rFonts w:asciiTheme="minorHAnsi" w:hAnsiTheme="minorHAnsi"/>
        </w:rPr>
        <w:t xml:space="preserve">Militær straffelovs § 27 er anvendt adskillige gange i forbindelse med Forsvarets deltagelse i væbnet konflikt. </w:t>
      </w:r>
    </w:p>
    <w:p w14:paraId="374D1822" w14:textId="77777777" w:rsidR="004D05D5" w:rsidRPr="00240E4E" w:rsidRDefault="004D05D5" w:rsidP="004D05D5">
      <w:pPr>
        <w:ind w:left="567" w:right="566"/>
        <w:rPr>
          <w:rFonts w:asciiTheme="minorHAnsi" w:hAnsiTheme="minorHAnsi"/>
          <w:sz w:val="22"/>
          <w:szCs w:val="22"/>
          <w:u w:val="single"/>
        </w:rPr>
      </w:pPr>
    </w:p>
    <w:p w14:paraId="23A3A7F2" w14:textId="77777777" w:rsidR="004D05D5" w:rsidRPr="00240E4E" w:rsidRDefault="004D05D5" w:rsidP="004D05D5">
      <w:pPr>
        <w:ind w:left="567" w:right="566"/>
        <w:rPr>
          <w:rFonts w:asciiTheme="minorHAnsi" w:hAnsiTheme="minorHAnsi"/>
          <w:sz w:val="22"/>
          <w:szCs w:val="22"/>
          <w:u w:val="single"/>
        </w:rPr>
      </w:pPr>
      <w:r w:rsidRPr="00240E4E">
        <w:rPr>
          <w:rFonts w:asciiTheme="minorHAnsi" w:hAnsiTheme="minorHAnsi"/>
          <w:sz w:val="22"/>
          <w:szCs w:val="22"/>
          <w:u w:val="single"/>
        </w:rPr>
        <w:t>Eksempel 15.5 på behandling af frihedsberøvede:</w:t>
      </w:r>
    </w:p>
    <w:p w14:paraId="586EAF5A" w14:textId="77777777" w:rsidR="004D05D5" w:rsidRDefault="004D05D5" w:rsidP="004D05D5">
      <w:pPr>
        <w:autoSpaceDE w:val="0"/>
        <w:autoSpaceDN w:val="0"/>
        <w:adjustRightInd w:val="0"/>
        <w:ind w:left="567" w:right="566"/>
        <w:rPr>
          <w:rFonts w:asciiTheme="minorHAnsi" w:hAnsiTheme="minorHAnsi"/>
          <w:sz w:val="22"/>
          <w:szCs w:val="22"/>
        </w:rPr>
      </w:pPr>
      <w:r w:rsidRPr="00240E4E">
        <w:rPr>
          <w:rFonts w:asciiTheme="minorHAnsi" w:hAnsiTheme="minorHAnsi"/>
          <w:sz w:val="22"/>
          <w:szCs w:val="22"/>
        </w:rPr>
        <w:t xml:space="preserve">I en sag fra Irak fra 2004 blev der rejst tiltale mod en kaptajn og fire sergenter for pligtforsømmelse af særlig grov karakter, jf. dagældende militær straffelovs § 15, nugældende § 27, stk. 2, jf. stk. 1, for overtrædelse af GK IV art. 27 og art. 31 for i forbindelse med </w:t>
      </w:r>
      <w:r w:rsidRPr="00240E4E">
        <w:rPr>
          <w:rFonts w:asciiTheme="minorHAnsi" w:hAnsiTheme="minorHAnsi"/>
          <w:b/>
          <w:sz w:val="22"/>
          <w:szCs w:val="22"/>
        </w:rPr>
        <w:t>udspørgninger af tre frihedsberøvede personer foretaget i den danske lejr,</w:t>
      </w:r>
      <w:r w:rsidRPr="00240E4E">
        <w:rPr>
          <w:rFonts w:asciiTheme="minorHAnsi" w:hAnsiTheme="minorHAnsi"/>
          <w:sz w:val="22"/>
          <w:szCs w:val="22"/>
        </w:rPr>
        <w:t xml:space="preserve"> at have instrueret MP´ere, som skulle bevogte de tilbageholdte personer, i at tvinge de tilbageholdte til at sidde i </w:t>
      </w:r>
      <w:r w:rsidRPr="00240E4E">
        <w:rPr>
          <w:rFonts w:asciiTheme="minorHAnsi" w:hAnsiTheme="minorHAnsi"/>
          <w:sz w:val="22"/>
          <w:szCs w:val="22"/>
        </w:rPr>
        <w:lastRenderedPageBreak/>
        <w:t>stressfremkaldende stillinger, for at tale nedsættende og æreskrænkende til de tilbageholdte, for at nægte dem adgang til drikkevand, toilet</w:t>
      </w:r>
      <w:r w:rsidR="002507DB">
        <w:rPr>
          <w:rFonts w:asciiTheme="minorHAnsi" w:hAnsiTheme="minorHAnsi"/>
          <w:sz w:val="22"/>
          <w:szCs w:val="22"/>
        </w:rPr>
        <w:t>adgang</w:t>
      </w:r>
      <w:r w:rsidRPr="00240E4E">
        <w:rPr>
          <w:rFonts w:asciiTheme="minorHAnsi" w:hAnsiTheme="minorHAnsi"/>
          <w:sz w:val="22"/>
          <w:szCs w:val="22"/>
        </w:rPr>
        <w:t xml:space="preserve"> og for at nægte at udlevere tæpper som værn mod nattekulden. Kaptajnen havde fået til opgave af sine nærmeste foresatte at udspørge de frihedsberøvede med henblik </w:t>
      </w:r>
      <w:r w:rsidR="002507DB">
        <w:rPr>
          <w:rFonts w:asciiTheme="minorHAnsi" w:hAnsiTheme="minorHAnsi"/>
          <w:sz w:val="22"/>
          <w:szCs w:val="22"/>
        </w:rPr>
        <w:t xml:space="preserve">på </w:t>
      </w:r>
      <w:r w:rsidRPr="00240E4E">
        <w:rPr>
          <w:rFonts w:asciiTheme="minorHAnsi" w:hAnsiTheme="minorHAnsi"/>
          <w:sz w:val="22"/>
          <w:szCs w:val="22"/>
        </w:rPr>
        <w:t>at kunne tage stilling til, om de var almindelige kriminelle eller om de var til fare for koalitionen og derfor skulle overgives til en koalitionspartner. Byretten frifandt delvist og landsretten frifandt i det hele.</w:t>
      </w:r>
      <w:r w:rsidRPr="00240E4E">
        <w:rPr>
          <w:rStyle w:val="Fodnotehenvisning"/>
          <w:rFonts w:asciiTheme="minorHAnsi" w:hAnsiTheme="minorHAnsi"/>
          <w:sz w:val="22"/>
          <w:szCs w:val="22"/>
        </w:rPr>
        <w:footnoteReference w:id="1662"/>
      </w:r>
      <w:r w:rsidRPr="00240E4E">
        <w:rPr>
          <w:rFonts w:asciiTheme="minorHAnsi" w:hAnsiTheme="minorHAnsi"/>
          <w:sz w:val="22"/>
          <w:szCs w:val="22"/>
        </w:rPr>
        <w:t xml:space="preserve"> </w:t>
      </w:r>
    </w:p>
    <w:p w14:paraId="2949F1A1" w14:textId="77777777" w:rsidR="00F759A8" w:rsidRPr="00240E4E" w:rsidRDefault="00F759A8" w:rsidP="004D05D5">
      <w:pPr>
        <w:autoSpaceDE w:val="0"/>
        <w:autoSpaceDN w:val="0"/>
        <w:adjustRightInd w:val="0"/>
        <w:ind w:left="567" w:right="566"/>
        <w:rPr>
          <w:rFonts w:asciiTheme="minorHAnsi" w:hAnsiTheme="minorHAnsi"/>
          <w:sz w:val="22"/>
          <w:szCs w:val="22"/>
        </w:rPr>
      </w:pPr>
    </w:p>
    <w:p w14:paraId="14C7707A" w14:textId="77777777" w:rsidR="004D05D5" w:rsidRPr="00240E4E" w:rsidRDefault="004D05D5" w:rsidP="004D05D5">
      <w:pPr>
        <w:autoSpaceDE w:val="0"/>
        <w:autoSpaceDN w:val="0"/>
        <w:adjustRightInd w:val="0"/>
        <w:ind w:left="567" w:right="566"/>
        <w:rPr>
          <w:rFonts w:asciiTheme="minorHAnsi" w:hAnsiTheme="minorHAnsi"/>
          <w:sz w:val="22"/>
          <w:szCs w:val="22"/>
        </w:rPr>
      </w:pPr>
      <w:r w:rsidRPr="00240E4E">
        <w:rPr>
          <w:rFonts w:asciiTheme="minorHAnsi" w:hAnsiTheme="minorHAnsi"/>
          <w:sz w:val="22"/>
          <w:szCs w:val="22"/>
        </w:rPr>
        <w:t>I frifindelsesdommen bemærkede Landsretten for så vidt angår kaptajnen, at denne anvendte de metoder, hun havde lært ”…</w:t>
      </w:r>
      <w:r w:rsidRPr="00240E4E">
        <w:rPr>
          <w:rFonts w:asciiTheme="minorHAnsi" w:eastAsiaTheme="minorHAnsi" w:hAnsiTheme="minorHAnsi"/>
          <w:sz w:val="22"/>
          <w:szCs w:val="22"/>
        </w:rPr>
        <w:t xml:space="preserve"> og som ingen havde orienteret</w:t>
      </w:r>
      <w:r w:rsidRPr="00240E4E">
        <w:rPr>
          <w:rFonts w:asciiTheme="minorHAnsi" w:hAnsiTheme="minorHAnsi"/>
          <w:sz w:val="22"/>
          <w:szCs w:val="22"/>
        </w:rPr>
        <w:t xml:space="preserve"> </w:t>
      </w:r>
      <w:r w:rsidRPr="00240E4E">
        <w:rPr>
          <w:rFonts w:asciiTheme="minorHAnsi" w:eastAsiaTheme="minorHAnsi" w:hAnsiTheme="minorHAnsi"/>
          <w:sz w:val="22"/>
          <w:szCs w:val="22"/>
        </w:rPr>
        <w:t>hende om ikke længere kunne anvendes. Hun havde ingen</w:t>
      </w:r>
      <w:r w:rsidRPr="00240E4E">
        <w:rPr>
          <w:rFonts w:asciiTheme="minorHAnsi" w:hAnsiTheme="minorHAnsi"/>
          <w:sz w:val="22"/>
          <w:szCs w:val="22"/>
        </w:rPr>
        <w:t xml:space="preserve"> </w:t>
      </w:r>
      <w:r w:rsidRPr="00240E4E">
        <w:rPr>
          <w:rFonts w:asciiTheme="minorHAnsi" w:eastAsiaTheme="minorHAnsi" w:hAnsiTheme="minorHAnsi"/>
          <w:sz w:val="22"/>
          <w:szCs w:val="22"/>
        </w:rPr>
        <w:t>nærmere retningslinjer for udspørgningerne, og hun fik ingen vejledning</w:t>
      </w:r>
      <w:r w:rsidRPr="00240E4E">
        <w:rPr>
          <w:rFonts w:asciiTheme="minorHAnsi" w:hAnsiTheme="minorHAnsi"/>
          <w:sz w:val="22"/>
          <w:szCs w:val="22"/>
        </w:rPr>
        <w:t xml:space="preserve"> </w:t>
      </w:r>
      <w:r w:rsidRPr="00240E4E">
        <w:rPr>
          <w:rFonts w:asciiTheme="minorHAnsi" w:eastAsiaTheme="minorHAnsi" w:hAnsiTheme="minorHAnsi"/>
          <w:sz w:val="22"/>
          <w:szCs w:val="22"/>
        </w:rPr>
        <w:t>fra sine overordnede ved forespørgsel herom. Der var ingen, der greb</w:t>
      </w:r>
      <w:r w:rsidRPr="00240E4E">
        <w:rPr>
          <w:rFonts w:asciiTheme="minorHAnsi" w:hAnsiTheme="minorHAnsi"/>
          <w:sz w:val="22"/>
          <w:szCs w:val="22"/>
        </w:rPr>
        <w:t xml:space="preserve"> </w:t>
      </w:r>
      <w:r w:rsidRPr="00240E4E">
        <w:rPr>
          <w:rFonts w:asciiTheme="minorHAnsi" w:eastAsiaTheme="minorHAnsi" w:hAnsiTheme="minorHAnsi"/>
          <w:sz w:val="22"/>
          <w:szCs w:val="22"/>
        </w:rPr>
        <w:t>ind over for de enkelte afhøringer. Der var heller ingen af de tilbageholdte,</w:t>
      </w:r>
      <w:r w:rsidRPr="00240E4E">
        <w:rPr>
          <w:rFonts w:asciiTheme="minorHAnsi" w:hAnsiTheme="minorHAnsi"/>
          <w:sz w:val="22"/>
          <w:szCs w:val="22"/>
        </w:rPr>
        <w:t xml:space="preserve"> </w:t>
      </w:r>
      <w:r w:rsidRPr="00240E4E">
        <w:rPr>
          <w:rFonts w:asciiTheme="minorHAnsi" w:eastAsiaTheme="minorHAnsi" w:hAnsiTheme="minorHAnsi"/>
          <w:sz w:val="22"/>
          <w:szCs w:val="22"/>
        </w:rPr>
        <w:t>der led skade, og ingen af dem klagede.”</w:t>
      </w:r>
      <w:r w:rsidRPr="00240E4E">
        <w:rPr>
          <w:rStyle w:val="Fodnotehenvisning"/>
          <w:rFonts w:asciiTheme="minorHAnsi" w:hAnsiTheme="minorHAnsi"/>
          <w:sz w:val="22"/>
          <w:szCs w:val="22"/>
        </w:rPr>
        <w:footnoteReference w:id="1663"/>
      </w:r>
    </w:p>
    <w:p w14:paraId="4232BAA2" w14:textId="77777777" w:rsidR="004D05D5" w:rsidRPr="00240E4E" w:rsidRDefault="004D05D5" w:rsidP="004D05D5">
      <w:pPr>
        <w:autoSpaceDE w:val="0"/>
        <w:autoSpaceDN w:val="0"/>
        <w:adjustRightInd w:val="0"/>
        <w:ind w:left="567" w:right="566"/>
        <w:rPr>
          <w:rFonts w:asciiTheme="minorHAnsi" w:hAnsiTheme="minorHAnsi"/>
          <w:sz w:val="22"/>
          <w:szCs w:val="22"/>
        </w:rPr>
      </w:pPr>
      <w:r w:rsidRPr="00240E4E">
        <w:rPr>
          <w:rFonts w:asciiTheme="minorHAnsi" w:hAnsiTheme="minorHAnsi"/>
          <w:sz w:val="22"/>
          <w:szCs w:val="22"/>
        </w:rPr>
        <w:t xml:space="preserve"> </w:t>
      </w:r>
    </w:p>
    <w:p w14:paraId="2F2EA92D" w14:textId="77777777" w:rsidR="004D05D5" w:rsidRPr="00240E4E" w:rsidRDefault="004D05D5" w:rsidP="004D05D5">
      <w:pPr>
        <w:ind w:left="567" w:right="566"/>
        <w:rPr>
          <w:rFonts w:asciiTheme="minorHAnsi" w:hAnsiTheme="minorHAnsi"/>
          <w:sz w:val="22"/>
          <w:szCs w:val="22"/>
          <w:u w:val="single"/>
        </w:rPr>
      </w:pPr>
      <w:r w:rsidRPr="00240E4E">
        <w:rPr>
          <w:rFonts w:asciiTheme="minorHAnsi" w:hAnsiTheme="minorHAnsi"/>
          <w:sz w:val="22"/>
          <w:szCs w:val="22"/>
          <w:u w:val="single"/>
        </w:rPr>
        <w:t>Eksempel 15.6 på misbrug af det beskyttede emblem:</w:t>
      </w:r>
    </w:p>
    <w:p w14:paraId="2C1CF266" w14:textId="77777777" w:rsidR="004D05D5" w:rsidRPr="00240E4E" w:rsidRDefault="004D05D5" w:rsidP="004D05D5">
      <w:pPr>
        <w:autoSpaceDE w:val="0"/>
        <w:autoSpaceDN w:val="0"/>
        <w:adjustRightInd w:val="0"/>
        <w:ind w:left="567" w:right="566"/>
        <w:rPr>
          <w:rFonts w:asciiTheme="minorHAnsi" w:hAnsiTheme="minorHAnsi"/>
          <w:color w:val="000000"/>
          <w:sz w:val="22"/>
          <w:szCs w:val="22"/>
        </w:rPr>
      </w:pPr>
      <w:r w:rsidRPr="00240E4E">
        <w:rPr>
          <w:rFonts w:asciiTheme="minorHAnsi" w:hAnsiTheme="minorHAnsi"/>
          <w:sz w:val="22"/>
          <w:szCs w:val="22"/>
        </w:rPr>
        <w:t xml:space="preserve">I en sag fra Afghanistan fra 2010 blev en konstabel </w:t>
      </w:r>
      <w:r w:rsidRPr="00240E4E">
        <w:rPr>
          <w:rFonts w:asciiTheme="minorHAnsi" w:hAnsiTheme="minorHAnsi"/>
          <w:color w:val="000000"/>
          <w:sz w:val="22"/>
          <w:szCs w:val="22"/>
        </w:rPr>
        <w:t>fra bevogtningsdelingen</w:t>
      </w:r>
      <w:r w:rsidRPr="00240E4E">
        <w:rPr>
          <w:rFonts w:asciiTheme="minorHAnsi" w:hAnsiTheme="minorHAnsi"/>
          <w:sz w:val="22"/>
          <w:szCs w:val="22"/>
        </w:rPr>
        <w:t xml:space="preserve"> og dennes delingsfører begge forelagt bøder for grov tilsidesættelse af pligter i tjenesten, jf. § 27, stk. 1, for i strid med GK I art. 44 og under </w:t>
      </w:r>
      <w:r w:rsidRPr="00240E4E">
        <w:rPr>
          <w:rFonts w:asciiTheme="minorHAnsi" w:hAnsiTheme="minorHAnsi"/>
          <w:color w:val="000000"/>
          <w:sz w:val="22"/>
          <w:szCs w:val="22"/>
        </w:rPr>
        <w:t>udførelse af vagttjeneste</w:t>
      </w:r>
      <w:r w:rsidRPr="00240E4E">
        <w:rPr>
          <w:rFonts w:asciiTheme="minorHAnsi" w:hAnsiTheme="minorHAnsi"/>
          <w:sz w:val="22"/>
          <w:szCs w:val="22"/>
        </w:rPr>
        <w:t xml:space="preserve"> at have båret en kasket med det </w:t>
      </w:r>
      <w:r w:rsidRPr="00240E4E">
        <w:rPr>
          <w:rFonts w:asciiTheme="minorHAnsi" w:hAnsiTheme="minorHAnsi"/>
          <w:b/>
          <w:sz w:val="22"/>
          <w:szCs w:val="22"/>
        </w:rPr>
        <w:t>beskyttede Røde Kors og Røde</w:t>
      </w:r>
      <w:r w:rsidR="002507DB">
        <w:rPr>
          <w:rFonts w:asciiTheme="minorHAnsi" w:hAnsiTheme="minorHAnsi"/>
          <w:b/>
          <w:sz w:val="22"/>
          <w:szCs w:val="22"/>
        </w:rPr>
        <w:t xml:space="preserve"> </w:t>
      </w:r>
      <w:r w:rsidRPr="00240E4E">
        <w:rPr>
          <w:rFonts w:asciiTheme="minorHAnsi" w:hAnsiTheme="minorHAnsi"/>
          <w:b/>
          <w:sz w:val="22"/>
          <w:szCs w:val="22"/>
        </w:rPr>
        <w:t>Halvmåne</w:t>
      </w:r>
      <w:r w:rsidR="002507DB">
        <w:rPr>
          <w:rFonts w:asciiTheme="minorHAnsi" w:hAnsiTheme="minorHAnsi"/>
          <w:b/>
          <w:sz w:val="22"/>
          <w:szCs w:val="22"/>
        </w:rPr>
        <w:t>-</w:t>
      </w:r>
      <w:r w:rsidRPr="00240E4E">
        <w:rPr>
          <w:rFonts w:asciiTheme="minorHAnsi" w:hAnsiTheme="minorHAnsi"/>
          <w:b/>
          <w:sz w:val="22"/>
          <w:szCs w:val="22"/>
        </w:rPr>
        <w:t>emblem</w:t>
      </w:r>
      <w:r w:rsidRPr="00240E4E">
        <w:rPr>
          <w:rFonts w:asciiTheme="minorHAnsi" w:hAnsiTheme="minorHAnsi"/>
          <w:sz w:val="22"/>
          <w:szCs w:val="22"/>
        </w:rPr>
        <w:t>, hvilket hans delingsfører havde bemærket, men undladt a</w:t>
      </w:r>
      <w:r w:rsidRPr="00240E4E">
        <w:rPr>
          <w:rFonts w:asciiTheme="minorHAnsi" w:hAnsiTheme="minorHAnsi"/>
          <w:color w:val="000000"/>
          <w:sz w:val="22"/>
          <w:szCs w:val="22"/>
        </w:rPr>
        <w:t>t gribe ind og uden at gøre ham opmærksom på reglerne og sanktionere.</w:t>
      </w:r>
      <w:r w:rsidRPr="00240E4E">
        <w:rPr>
          <w:rStyle w:val="Fodnotehenvisning"/>
          <w:rFonts w:asciiTheme="minorHAnsi" w:hAnsiTheme="minorHAnsi"/>
          <w:color w:val="000000"/>
          <w:sz w:val="22"/>
          <w:szCs w:val="22"/>
        </w:rPr>
        <w:footnoteReference w:id="1664"/>
      </w:r>
      <w:r w:rsidRPr="00240E4E">
        <w:rPr>
          <w:rFonts w:asciiTheme="minorHAnsi" w:hAnsiTheme="minorHAnsi"/>
          <w:color w:val="000000"/>
          <w:sz w:val="22"/>
          <w:szCs w:val="22"/>
        </w:rPr>
        <w:t xml:space="preserve"> </w:t>
      </w:r>
    </w:p>
    <w:p w14:paraId="6D8BFEBB" w14:textId="77777777" w:rsidR="004D05D5" w:rsidRDefault="004D05D5" w:rsidP="004D05D5">
      <w:pPr>
        <w:pStyle w:val="NormalWeb"/>
        <w:spacing w:before="0" w:beforeAutospacing="0" w:after="0" w:afterAutospacing="0"/>
        <w:jc w:val="both"/>
        <w:rPr>
          <w:rFonts w:asciiTheme="minorHAnsi" w:hAnsiTheme="minorHAnsi" w:cstheme="minorHAnsi"/>
          <w:sz w:val="27"/>
          <w:szCs w:val="27"/>
        </w:rPr>
      </w:pPr>
    </w:p>
    <w:p w14:paraId="2EB8374F" w14:textId="77777777" w:rsidR="004D05D5" w:rsidRDefault="004D05D5" w:rsidP="004D05D5">
      <w:pPr>
        <w:autoSpaceDE w:val="0"/>
        <w:autoSpaceDN w:val="0"/>
        <w:adjustRightInd w:val="0"/>
        <w:jc w:val="center"/>
        <w:rPr>
          <w:rFonts w:cs="Calibri"/>
          <w:b/>
          <w:color w:val="365F91" w:themeColor="accent1" w:themeShade="BF"/>
        </w:rPr>
      </w:pPr>
      <w:r>
        <w:rPr>
          <w:rFonts w:cs="Calibri"/>
          <w:b/>
          <w:color w:val="365F91" w:themeColor="accent1" w:themeShade="BF"/>
        </w:rPr>
        <w:t>Undersøgelser ved mistænkelige dødsfald</w:t>
      </w:r>
    </w:p>
    <w:p w14:paraId="6C2E9069" w14:textId="77777777" w:rsidR="004D05D5" w:rsidRDefault="004D05D5" w:rsidP="004D05D5">
      <w:pPr>
        <w:autoSpaceDE w:val="0"/>
        <w:autoSpaceDN w:val="0"/>
        <w:adjustRightInd w:val="0"/>
        <w:rPr>
          <w:rFonts w:cs="Calibri"/>
        </w:rPr>
      </w:pPr>
    </w:p>
    <w:p w14:paraId="51670D9F" w14:textId="77777777" w:rsidR="004D05D5" w:rsidRDefault="004D05D5" w:rsidP="004D05D5">
      <w:pPr>
        <w:autoSpaceDE w:val="0"/>
        <w:autoSpaceDN w:val="0"/>
        <w:adjustRightInd w:val="0"/>
        <w:rPr>
          <w:rFonts w:cs="Calibri"/>
        </w:rPr>
      </w:pPr>
      <w:r>
        <w:rPr>
          <w:rFonts w:cs="Calibri"/>
          <w:b/>
        </w:rPr>
        <w:t>Folkeretten</w:t>
      </w:r>
      <w:r>
        <w:rPr>
          <w:rFonts w:cs="Calibri"/>
        </w:rPr>
        <w:t xml:space="preserve"> indeholder bestemmelser</w:t>
      </w:r>
      <w:r>
        <w:rPr>
          <w:rStyle w:val="Fodnotehenvisning"/>
          <w:rFonts w:cs="Calibri"/>
        </w:rPr>
        <w:footnoteReference w:id="1665"/>
      </w:r>
      <w:r>
        <w:rPr>
          <w:rFonts w:cs="Calibri"/>
        </w:rPr>
        <w:t xml:space="preserve"> og retspraksis</w:t>
      </w:r>
      <w:r>
        <w:rPr>
          <w:rStyle w:val="Fodnotehenvisning"/>
          <w:rFonts w:cs="Calibri"/>
        </w:rPr>
        <w:footnoteReference w:id="1666"/>
      </w:r>
      <w:r>
        <w:rPr>
          <w:rFonts w:cs="Calibri"/>
        </w:rPr>
        <w:t xml:space="preserve"> om iværksættelse af undersøgelser i tilfælde af mistanke om overtrædelse af visse af bestemmelserne. De internationale menneskerettigheder, der forpligter Danmark til at foretage undersøgelser med henblik på at sikre den effektive beskyttelse heraf, drejer sig i væbnet konflikt navnlig om retten til liv og retten til ikke at blive udsat for tortur. Undersøgelsespligten efter EMRK afhænger af, om der er dansk jurisdiktion. Læs </w:t>
      </w:r>
      <w:r>
        <w:rPr>
          <w:rFonts w:cs="Calibri"/>
          <w:color w:val="76923C" w:themeColor="accent3" w:themeShade="BF"/>
        </w:rPr>
        <w:t xml:space="preserve">i </w:t>
      </w:r>
      <w:r w:rsidRPr="001F2D01">
        <w:rPr>
          <w:rFonts w:cs="Calibri"/>
        </w:rPr>
        <w:t>kapitel 3.4.2 om de situationer, hvor der kan siges at være dansk jurisdiktion på en</w:t>
      </w:r>
      <w:r>
        <w:rPr>
          <w:rFonts w:cs="Calibri"/>
        </w:rPr>
        <w:t xml:space="preserve"> fremmed stats territorium.</w:t>
      </w:r>
    </w:p>
    <w:p w14:paraId="798261CD" w14:textId="77777777" w:rsidR="004D05D5" w:rsidRDefault="004D05D5" w:rsidP="004D05D5">
      <w:pPr>
        <w:autoSpaceDE w:val="0"/>
        <w:autoSpaceDN w:val="0"/>
        <w:adjustRightInd w:val="0"/>
        <w:rPr>
          <w:rFonts w:cs="Calibri"/>
        </w:rPr>
      </w:pPr>
    </w:p>
    <w:p w14:paraId="19EEFBE6" w14:textId="77777777" w:rsidR="004D05D5" w:rsidRDefault="004D05D5" w:rsidP="004D05D5">
      <w:pPr>
        <w:autoSpaceDE w:val="0"/>
        <w:autoSpaceDN w:val="0"/>
        <w:adjustRightInd w:val="0"/>
        <w:rPr>
          <w:rFonts w:cs="Calibri"/>
        </w:rPr>
      </w:pPr>
      <w:r>
        <w:rPr>
          <w:rFonts w:cs="Calibri"/>
        </w:rPr>
        <w:t xml:space="preserve">Generelt kan det siges, at der er et folkeretligt krav om, at der skal indledes undersøgelser i situationer, hvor civile personers dødsfald fremstår som mistænkelige og i situationer, hvor modstanderens kombattanter i væbnede konflikter er omkommet under omstændigheder, der må siges at være mistænkelige, fx under brug af perfidi. </w:t>
      </w:r>
    </w:p>
    <w:p w14:paraId="004254F1" w14:textId="77777777" w:rsidR="004D05D5" w:rsidRDefault="004D05D5" w:rsidP="004D05D5">
      <w:pPr>
        <w:autoSpaceDE w:val="0"/>
        <w:autoSpaceDN w:val="0"/>
        <w:adjustRightInd w:val="0"/>
        <w:rPr>
          <w:rFonts w:cs="Calibri"/>
        </w:rPr>
      </w:pPr>
    </w:p>
    <w:p w14:paraId="0BC13F60" w14:textId="77777777" w:rsidR="004D05D5" w:rsidRDefault="004D05D5" w:rsidP="004D05D5">
      <w:pPr>
        <w:autoSpaceDE w:val="0"/>
        <w:autoSpaceDN w:val="0"/>
        <w:adjustRightInd w:val="0"/>
        <w:rPr>
          <w:rFonts w:cs="Calibri"/>
        </w:rPr>
      </w:pPr>
      <w:r>
        <w:rPr>
          <w:rFonts w:cs="Calibri"/>
        </w:rPr>
        <w:t xml:space="preserve">Omvendt er det ikke i sig selv mistænkeligt, at kombattanter mister deres liv i forbindelse med deltagelse i kamphandlingerne, eller at civile omkommer som led i kollaterale </w:t>
      </w:r>
      <w:r>
        <w:rPr>
          <w:rFonts w:cs="Calibri"/>
        </w:rPr>
        <w:lastRenderedPageBreak/>
        <w:t>skader i forbindelse med lovligt udførte militære operationer i en væbnet konflikt.</w:t>
      </w:r>
      <w:r>
        <w:rPr>
          <w:rStyle w:val="Fodnotehenvisning"/>
          <w:rFonts w:cs="Calibri"/>
        </w:rPr>
        <w:footnoteReference w:id="1667"/>
      </w:r>
      <w:r>
        <w:rPr>
          <w:rFonts w:cs="Calibri"/>
        </w:rPr>
        <w:t xml:space="preserve"> Disse situationer er derfor som udgangspunkt ikke omfatte</w:t>
      </w:r>
      <w:r w:rsidR="002507DB">
        <w:rPr>
          <w:rFonts w:cs="Calibri"/>
        </w:rPr>
        <w:t>t</w:t>
      </w:r>
      <w:r>
        <w:rPr>
          <w:rFonts w:cs="Calibri"/>
        </w:rPr>
        <w:t xml:space="preserve"> af undersøgelsespligten.</w:t>
      </w:r>
    </w:p>
    <w:p w14:paraId="0FA90498" w14:textId="77777777" w:rsidR="004D05D5" w:rsidRDefault="004D05D5" w:rsidP="004D05D5">
      <w:pPr>
        <w:autoSpaceDE w:val="0"/>
        <w:autoSpaceDN w:val="0"/>
        <w:adjustRightInd w:val="0"/>
        <w:rPr>
          <w:rFonts w:cs="Calibri"/>
        </w:rPr>
      </w:pPr>
    </w:p>
    <w:p w14:paraId="6221FE58" w14:textId="77777777" w:rsidR="004D05D5" w:rsidRDefault="004D05D5" w:rsidP="004D05D5">
      <w:pPr>
        <w:autoSpaceDE w:val="0"/>
        <w:autoSpaceDN w:val="0"/>
        <w:adjustRightInd w:val="0"/>
        <w:rPr>
          <w:rFonts w:cs="Calibri"/>
        </w:rPr>
      </w:pPr>
      <w:r w:rsidRPr="00F40D48">
        <w:rPr>
          <w:rFonts w:cs="Calibri"/>
          <w:b/>
        </w:rPr>
        <w:t>Undersøgelsen skal være effektiv</w:t>
      </w:r>
      <w:r>
        <w:rPr>
          <w:rFonts w:cs="Calibri"/>
        </w:rPr>
        <w:t xml:space="preserve"> for at leve op til menneskerettighedernes processuelle krav.</w:t>
      </w:r>
      <w:r>
        <w:rPr>
          <w:rStyle w:val="Fodnotehenvisning"/>
          <w:rFonts w:cs="Calibri"/>
        </w:rPr>
        <w:footnoteReference w:id="1668"/>
      </w:r>
      <w:r>
        <w:rPr>
          <w:rFonts w:cs="Calibri"/>
        </w:rPr>
        <w:t xml:space="preserve">  </w:t>
      </w:r>
    </w:p>
    <w:p w14:paraId="4D275D55" w14:textId="77777777" w:rsidR="004D05D5" w:rsidRDefault="004D05D5" w:rsidP="004D05D5">
      <w:pPr>
        <w:autoSpaceDE w:val="0"/>
        <w:autoSpaceDN w:val="0"/>
        <w:adjustRightInd w:val="0"/>
        <w:rPr>
          <w:rFonts w:cs="Calibri"/>
          <w:b/>
          <w:color w:val="FF0000"/>
        </w:rPr>
      </w:pPr>
    </w:p>
    <w:p w14:paraId="7A34627D" w14:textId="77777777" w:rsidR="004D05D5" w:rsidRDefault="004D05D5" w:rsidP="004D05D5">
      <w:pPr>
        <w:autoSpaceDE w:val="0"/>
        <w:autoSpaceDN w:val="0"/>
        <w:adjustRightInd w:val="0"/>
        <w:rPr>
          <w:rFonts w:asciiTheme="minorHAnsi" w:hAnsiTheme="minorHAnsi"/>
        </w:rPr>
      </w:pPr>
      <w:r>
        <w:rPr>
          <w:rFonts w:cs="Calibri"/>
          <w:b/>
        </w:rPr>
        <w:t>Effektivitetskravet</w:t>
      </w:r>
      <w:r>
        <w:rPr>
          <w:rFonts w:cs="Calibri"/>
        </w:rPr>
        <w:t xml:space="preserve"> betyder i denne sammenhæng, at undersøgelsen skal kunne føre til en afgørelse af, hvorvidt </w:t>
      </w:r>
      <w:r>
        <w:rPr>
          <w:rFonts w:asciiTheme="minorHAnsi" w:hAnsiTheme="minorHAnsi"/>
        </w:rPr>
        <w:t>magtanvendelsen var berettiget og efter omstændighederne til identifikation af og straf for de ansvarlige.</w:t>
      </w:r>
      <w:r>
        <w:rPr>
          <w:rStyle w:val="Fodnotehenvisning"/>
          <w:rFonts w:asciiTheme="minorHAnsi" w:hAnsiTheme="minorHAnsi"/>
        </w:rPr>
        <w:footnoteReference w:id="1669"/>
      </w:r>
      <w:r>
        <w:rPr>
          <w:rFonts w:asciiTheme="minorHAnsi" w:hAnsiTheme="minorHAnsi"/>
        </w:rPr>
        <w:t xml:space="preserve"> I undersøgelsen skal tages højde for de konkrete omstændigheder, under hvilke magtanvendelsen fandt sted, fx planlægningen og kontrollen med udførelsen af den konkrete operation.</w:t>
      </w:r>
      <w:r>
        <w:rPr>
          <w:rStyle w:val="Fodnotehenvisning"/>
          <w:rFonts w:asciiTheme="minorHAnsi" w:hAnsiTheme="minorHAnsi"/>
        </w:rPr>
        <w:footnoteReference w:id="1670"/>
      </w:r>
    </w:p>
    <w:p w14:paraId="46B342BB" w14:textId="77777777" w:rsidR="004D05D5" w:rsidRDefault="004D05D5" w:rsidP="004D05D5">
      <w:pPr>
        <w:autoSpaceDE w:val="0"/>
        <w:autoSpaceDN w:val="0"/>
        <w:adjustRightInd w:val="0"/>
        <w:rPr>
          <w:rFonts w:asciiTheme="minorHAnsi" w:hAnsiTheme="minorHAnsi"/>
          <w:highlight w:val="yellow"/>
        </w:rPr>
      </w:pPr>
    </w:p>
    <w:p w14:paraId="6613DA5F" w14:textId="77777777" w:rsidR="004D05D5" w:rsidRDefault="004D05D5" w:rsidP="004D05D5">
      <w:pPr>
        <w:autoSpaceDE w:val="0"/>
        <w:autoSpaceDN w:val="0"/>
        <w:adjustRightInd w:val="0"/>
        <w:rPr>
          <w:rFonts w:cs="Calibri"/>
        </w:rPr>
      </w:pPr>
      <w:r>
        <w:rPr>
          <w:rFonts w:asciiTheme="minorHAnsi" w:hAnsiTheme="minorHAnsi"/>
        </w:rPr>
        <w:t>Effektivitetskravet omfatter en række yderligere delelementer, herunder krav om at</w:t>
      </w:r>
      <w:r>
        <w:rPr>
          <w:rFonts w:cs="Calibri"/>
        </w:rPr>
        <w:t xml:space="preserve"> den myndighed, der foretager undersøgelsen, er uafhængig af dem, er genstand for undersøgelsen, at undersøgelsen iværksættes straks, og krav om, at undersøgelsen er transparent, herunder ved inddragelse af afdødes familie i det omfang, som er nødvendigt for at varetage de</w:t>
      </w:r>
      <w:r w:rsidR="004D48E1">
        <w:rPr>
          <w:rFonts w:cs="Calibri"/>
        </w:rPr>
        <w:t>ns</w:t>
      </w:r>
      <w:r>
        <w:rPr>
          <w:rFonts w:cs="Calibri"/>
        </w:rPr>
        <w:t xml:space="preserve"> legitime interesser.</w:t>
      </w:r>
      <w:r>
        <w:rPr>
          <w:rStyle w:val="Fodnotehenvisning"/>
          <w:rFonts w:cs="Calibri"/>
        </w:rPr>
        <w:footnoteReference w:id="1671"/>
      </w:r>
    </w:p>
    <w:p w14:paraId="22AD5192" w14:textId="77777777" w:rsidR="004D05D5" w:rsidRDefault="004D05D5" w:rsidP="004D05D5">
      <w:pPr>
        <w:autoSpaceDE w:val="0"/>
        <w:autoSpaceDN w:val="0"/>
        <w:adjustRightInd w:val="0"/>
        <w:rPr>
          <w:rFonts w:cs="Calibri"/>
        </w:rPr>
      </w:pPr>
    </w:p>
    <w:p w14:paraId="6E1F0675" w14:textId="77777777" w:rsidR="004D05D5" w:rsidRDefault="004D05D5" w:rsidP="004D05D5">
      <w:pPr>
        <w:autoSpaceDE w:val="0"/>
        <w:autoSpaceDN w:val="0"/>
        <w:adjustRightInd w:val="0"/>
        <w:rPr>
          <w:rFonts w:cs="Calibri"/>
        </w:rPr>
      </w:pPr>
      <w:r>
        <w:rPr>
          <w:rFonts w:cs="Calibri"/>
        </w:rPr>
        <w:t xml:space="preserve">Retspraksis anerkender, at der i forbindelse med undersøgelser, som finder sted under </w:t>
      </w:r>
      <w:r>
        <w:rPr>
          <w:rFonts w:cs="Calibri"/>
          <w:b/>
        </w:rPr>
        <w:t>væbnet konflikt</w:t>
      </w:r>
      <w:r>
        <w:rPr>
          <w:rFonts w:cs="Calibri"/>
        </w:rPr>
        <w:t>, kan være praktiske forhold, som vanskeliggør selve udførelsen af undersøgelsen,</w:t>
      </w:r>
      <w:r>
        <w:rPr>
          <w:rStyle w:val="Fodnotehenvisning"/>
          <w:rFonts w:cs="Calibri"/>
        </w:rPr>
        <w:footnoteReference w:id="1672"/>
      </w:r>
      <w:r>
        <w:rPr>
          <w:rFonts w:cs="Calibri"/>
        </w:rPr>
        <w:t xml:space="preserve"> herunder at der fx kan opstå forsinkelser.</w:t>
      </w:r>
      <w:r>
        <w:rPr>
          <w:rStyle w:val="Fodnotehenvisning"/>
          <w:rFonts w:cs="Calibri"/>
        </w:rPr>
        <w:footnoteReference w:id="1673"/>
      </w:r>
      <w:r>
        <w:rPr>
          <w:rFonts w:cs="Calibri"/>
        </w:rPr>
        <w:t xml:space="preserve"> I situationer med manglende dansk jurisdiktion over et lig vil der eksempelvis ikke kunne undersøges i fuldt omfang. Det forhold</w:t>
      </w:r>
      <w:r w:rsidR="004D48E1">
        <w:rPr>
          <w:rFonts w:cs="Calibri"/>
        </w:rPr>
        <w:t>,</w:t>
      </w:r>
      <w:r>
        <w:rPr>
          <w:rFonts w:cs="Calibri"/>
        </w:rPr>
        <w:t xml:space="preserve"> at undersøgelsen foregår under væbnet konflikt påvirker dog ikke forpligtelsen til at træffe alle rimelige foranstaltninger for at sikre, at der foretages en effektiv og uafhængig undersøgelse.</w:t>
      </w:r>
      <w:r>
        <w:rPr>
          <w:rStyle w:val="Fodnotehenvisning"/>
          <w:rFonts w:cs="Calibri"/>
        </w:rPr>
        <w:footnoteReference w:id="1674"/>
      </w:r>
    </w:p>
    <w:p w14:paraId="3747AE17" w14:textId="77777777" w:rsidR="004D05D5" w:rsidRDefault="004D05D5" w:rsidP="004D05D5">
      <w:pPr>
        <w:autoSpaceDE w:val="0"/>
        <w:autoSpaceDN w:val="0"/>
        <w:adjustRightInd w:val="0"/>
        <w:rPr>
          <w:rFonts w:cs="Calibri"/>
        </w:rPr>
      </w:pPr>
    </w:p>
    <w:p w14:paraId="53EE7E4C" w14:textId="77777777" w:rsidR="004D05D5" w:rsidRDefault="004D05D5" w:rsidP="004D05D5">
      <w:pPr>
        <w:autoSpaceDE w:val="0"/>
        <w:autoSpaceDN w:val="0"/>
        <w:adjustRightInd w:val="0"/>
        <w:rPr>
          <w:rFonts w:asciiTheme="minorHAnsi" w:hAnsiTheme="minorHAnsi"/>
        </w:rPr>
      </w:pPr>
      <w:r>
        <w:rPr>
          <w:rFonts w:cs="Calibri"/>
          <w:b/>
        </w:rPr>
        <w:t>Det er i Danmark FAUK, der afgør, hvornår der foreligger omstændigheder eller forhold, der bør undersøges.</w:t>
      </w:r>
      <w:r>
        <w:rPr>
          <w:rFonts w:cs="Calibri"/>
        </w:rPr>
        <w:t xml:space="preserve"> </w:t>
      </w:r>
      <w:r>
        <w:rPr>
          <w:rFonts w:asciiTheme="minorHAnsi" w:hAnsiTheme="minorHAnsi"/>
        </w:rPr>
        <w:t xml:space="preserve">I forbindelse med Forsvarets indsats i Afghanistan har der udviklet sig en praksis, hvor auditøren gennemgår og foretager en vurdering af rapporteringer om utilsigtede kollaterale skader i forbindelse med kamphandlinger, hvor </w:t>
      </w:r>
      <w:r>
        <w:rPr>
          <w:rFonts w:asciiTheme="minorHAnsi" w:hAnsiTheme="minorHAnsi"/>
        </w:rPr>
        <w:lastRenderedPageBreak/>
        <w:t>danske styrker har været involveret. Formålet er at klarlægge hændelsesforløbet, herunder om danske styrker har handlet inden for gældende regler om magtanvendelse, herunder den humanitære folkeret.</w:t>
      </w:r>
    </w:p>
    <w:p w14:paraId="7F70108F" w14:textId="77777777" w:rsidR="004D05D5" w:rsidRDefault="004D05D5" w:rsidP="004D05D5">
      <w:pPr>
        <w:ind w:right="-1"/>
        <w:rPr>
          <w:rFonts w:cs="Calibri"/>
        </w:rPr>
      </w:pPr>
    </w:p>
    <w:p w14:paraId="09382DD2" w14:textId="77777777" w:rsidR="004D05D5" w:rsidRPr="00A54163" w:rsidRDefault="004D05D5" w:rsidP="004D05D5">
      <w:pPr>
        <w:ind w:right="-1"/>
        <w:rPr>
          <w:rStyle w:val="sb8d990e2"/>
          <w:rFonts w:asciiTheme="minorHAnsi" w:hAnsiTheme="minorHAnsi"/>
        </w:rPr>
      </w:pPr>
      <w:r>
        <w:rPr>
          <w:rStyle w:val="sb8d990e2"/>
          <w:rFonts w:asciiTheme="minorHAnsi" w:hAnsiTheme="minorHAnsi"/>
        </w:rPr>
        <w:t xml:space="preserve">Forsvarets Auditørkorps har således undersøgt en række sager om civile dødsfald i </w:t>
      </w:r>
      <w:r w:rsidRPr="00A54163">
        <w:rPr>
          <w:rStyle w:val="sb8d990e2"/>
          <w:rFonts w:asciiTheme="minorHAnsi" w:hAnsiTheme="minorHAnsi"/>
        </w:rPr>
        <w:t>forbindelse med kamphandlinger uanset, at der ikke kan påvises en direkte pligt hertil i folkeretten. I ingen af sagerne er danske soldater dømt for at have handlet i strid med magtanvendelsesdirektiver eller andre regler.</w:t>
      </w:r>
    </w:p>
    <w:p w14:paraId="4B428C1B" w14:textId="77777777" w:rsidR="004D05D5" w:rsidRDefault="004D05D5" w:rsidP="004D05D5">
      <w:pPr>
        <w:ind w:right="-1"/>
        <w:rPr>
          <w:rStyle w:val="sb8d990e2"/>
          <w:rFonts w:asciiTheme="minorHAnsi" w:hAnsiTheme="minorHAnsi"/>
        </w:rPr>
      </w:pPr>
    </w:p>
    <w:p w14:paraId="5305D833" w14:textId="77777777" w:rsidR="004D05D5" w:rsidRDefault="004D05D5" w:rsidP="004D05D5">
      <w:pPr>
        <w:ind w:right="-1"/>
        <w:rPr>
          <w:rStyle w:val="sb8d990e2"/>
          <w:rFonts w:asciiTheme="minorHAnsi" w:hAnsiTheme="minorHAnsi"/>
        </w:rPr>
      </w:pPr>
      <w:r>
        <w:rPr>
          <w:rStyle w:val="sb8d990e2"/>
          <w:rFonts w:asciiTheme="minorHAnsi" w:hAnsiTheme="minorHAnsi"/>
        </w:rPr>
        <w:t>For yderligere information om Forsvarets Auditørkorps</w:t>
      </w:r>
      <w:r w:rsidR="004D48E1">
        <w:rPr>
          <w:rStyle w:val="sb8d990e2"/>
          <w:rFonts w:asciiTheme="minorHAnsi" w:hAnsiTheme="minorHAnsi"/>
        </w:rPr>
        <w:t>´</w:t>
      </w:r>
      <w:r>
        <w:rPr>
          <w:rStyle w:val="sb8d990e2"/>
          <w:rFonts w:asciiTheme="minorHAnsi" w:hAnsiTheme="minorHAnsi"/>
        </w:rPr>
        <w:t xml:space="preserve"> undersøgelser henvises til Forsvarets Auditørkorps</w:t>
      </w:r>
      <w:r w:rsidR="004D48E1">
        <w:rPr>
          <w:rStyle w:val="sb8d990e2"/>
          <w:rFonts w:asciiTheme="minorHAnsi" w:hAnsiTheme="minorHAnsi"/>
        </w:rPr>
        <w:t>´</w:t>
      </w:r>
      <w:r>
        <w:rPr>
          <w:rStyle w:val="sb8d990e2"/>
          <w:rFonts w:asciiTheme="minorHAnsi" w:hAnsiTheme="minorHAnsi"/>
        </w:rPr>
        <w:t xml:space="preserve"> hjemmeside, hvor bl.a. også årsberetningerne kan findes.</w:t>
      </w:r>
      <w:r>
        <w:rPr>
          <w:rStyle w:val="Fodnotehenvisning"/>
          <w:rFonts w:asciiTheme="minorHAnsi" w:hAnsiTheme="minorHAnsi"/>
        </w:rPr>
        <w:footnoteReference w:id="1675"/>
      </w:r>
    </w:p>
    <w:p w14:paraId="2244080D" w14:textId="77777777" w:rsidR="004D05D5" w:rsidRDefault="004D05D5" w:rsidP="004D05D5">
      <w:pPr>
        <w:ind w:right="-1"/>
        <w:rPr>
          <w:rStyle w:val="sb8d990e2"/>
          <w:rFonts w:asciiTheme="minorHAnsi" w:hAnsiTheme="minorHAnsi"/>
        </w:rPr>
      </w:pPr>
    </w:p>
    <w:p w14:paraId="26F5A74D" w14:textId="77777777" w:rsidR="004D05D5" w:rsidRDefault="004D05D5" w:rsidP="004D05D5">
      <w:pPr>
        <w:ind w:right="-1"/>
        <w:rPr>
          <w:rStyle w:val="sb8d990e2"/>
          <w:rFonts w:asciiTheme="minorHAnsi" w:hAnsiTheme="minorHAnsi"/>
        </w:rPr>
      </w:pPr>
    </w:p>
    <w:p w14:paraId="392000E0" w14:textId="77777777" w:rsidR="004D05D5" w:rsidRDefault="004D05D5" w:rsidP="004D05D5">
      <w:pPr>
        <w:pStyle w:val="Overskrift4"/>
        <w:numPr>
          <w:ilvl w:val="0"/>
          <w:numId w:val="0"/>
        </w:numPr>
        <w:snapToGrid w:val="0"/>
      </w:pPr>
      <w:r>
        <w:t>4.5</w:t>
      </w:r>
      <w:r>
        <w:tab/>
        <w:t>Hvem kan være ansvarlige for overtrædelser af folkeretten</w:t>
      </w:r>
      <w:r w:rsidR="004D48E1">
        <w:t>?</w:t>
      </w:r>
    </w:p>
    <w:p w14:paraId="1BCE6B4B" w14:textId="77777777" w:rsidR="004D05D5" w:rsidRDefault="004D05D5" w:rsidP="004D05D5">
      <w:pPr>
        <w:pStyle w:val="NormalWeb"/>
        <w:spacing w:before="0" w:beforeAutospacing="0" w:after="0" w:afterAutospacing="0"/>
        <w:ind w:left="720"/>
        <w:jc w:val="both"/>
        <w:outlineLvl w:val="2"/>
        <w:rPr>
          <w:rFonts w:asciiTheme="minorHAnsi" w:hAnsiTheme="minorHAnsi" w:cstheme="minorHAnsi"/>
          <w:sz w:val="27"/>
          <w:szCs w:val="27"/>
        </w:rPr>
      </w:pPr>
    </w:p>
    <w:p w14:paraId="58F6CE86" w14:textId="77777777" w:rsidR="004D05D5" w:rsidRDefault="004D05D5" w:rsidP="004D05D5">
      <w:pPr>
        <w:autoSpaceDE w:val="0"/>
        <w:autoSpaceDN w:val="0"/>
        <w:adjustRightInd w:val="0"/>
        <w:rPr>
          <w:rFonts w:asciiTheme="minorHAnsi" w:eastAsiaTheme="minorHAnsi" w:hAnsiTheme="minorHAnsi"/>
        </w:rPr>
      </w:pPr>
      <w:r>
        <w:rPr>
          <w:rFonts w:asciiTheme="minorHAnsi" w:eastAsiaTheme="minorHAnsi" w:hAnsiTheme="minorHAnsi"/>
        </w:rPr>
        <w:t>I dette afsnit behandles to af folkerettens ansvarssubjekter, dvs. dem, som kan være ansvarlige for overtrædelser af folkeretten: staten og individet.</w:t>
      </w:r>
    </w:p>
    <w:p w14:paraId="0F5DBFF4" w14:textId="77777777" w:rsidR="004D05D5" w:rsidRDefault="004D05D5" w:rsidP="004D05D5">
      <w:pPr>
        <w:autoSpaceDE w:val="0"/>
        <w:autoSpaceDN w:val="0"/>
        <w:adjustRightInd w:val="0"/>
        <w:rPr>
          <w:rFonts w:asciiTheme="minorHAnsi" w:eastAsiaTheme="minorHAnsi" w:hAnsiTheme="minorHAnsi"/>
        </w:rPr>
      </w:pPr>
    </w:p>
    <w:p w14:paraId="1A999BE1" w14:textId="77777777" w:rsidR="004D05D5" w:rsidRDefault="004D05D5" w:rsidP="004D05D5">
      <w:pPr>
        <w:autoSpaceDE w:val="0"/>
        <w:autoSpaceDN w:val="0"/>
        <w:adjustRightInd w:val="0"/>
        <w:rPr>
          <w:rFonts w:asciiTheme="minorHAnsi" w:eastAsiaTheme="minorHAnsi" w:hAnsiTheme="minorHAnsi"/>
        </w:rPr>
      </w:pPr>
      <w:r>
        <w:rPr>
          <w:rFonts w:asciiTheme="minorHAnsi" w:eastAsiaTheme="minorHAnsi" w:hAnsiTheme="minorHAnsi"/>
        </w:rPr>
        <w:t>Det er et grundlæggende princip i folkeretten, at en stat er ansvarlig for alle handlinger</w:t>
      </w:r>
      <w:r w:rsidR="004D48E1">
        <w:rPr>
          <w:rFonts w:asciiTheme="minorHAnsi" w:eastAsiaTheme="minorHAnsi" w:hAnsiTheme="minorHAnsi"/>
        </w:rPr>
        <w:t>,</w:t>
      </w:r>
      <w:r>
        <w:rPr>
          <w:rFonts w:asciiTheme="minorHAnsi" w:eastAsiaTheme="minorHAnsi" w:hAnsiTheme="minorHAnsi"/>
        </w:rPr>
        <w:t xml:space="preserve"> foretaget af medlemmer af dens væbnede styrker.</w:t>
      </w:r>
      <w:r>
        <w:rPr>
          <w:rStyle w:val="Fodnotehenvisning"/>
          <w:rFonts w:asciiTheme="minorHAnsi" w:eastAsiaTheme="minorHAnsi" w:hAnsiTheme="minorHAnsi"/>
        </w:rPr>
        <w:footnoteReference w:id="1676"/>
      </w:r>
      <w:r>
        <w:rPr>
          <w:rFonts w:asciiTheme="minorHAnsi" w:eastAsiaTheme="minorHAnsi" w:hAnsiTheme="minorHAnsi"/>
        </w:rPr>
        <w:t xml:space="preserve"> Det betyder ikke, at der automatisk vil være et statsansvar for Danmark i en situation, hvor en dansk soldat har begået en krigsforbrydelse. Det er omvendt heller ikke givet, at der altid vil være et individuelt strafferetligt ansvar for en dansk soldat i en situation, hvor der måtte vise sig at være et statsansvar. </w:t>
      </w:r>
    </w:p>
    <w:p w14:paraId="11FDCEF9" w14:textId="77777777" w:rsidR="004D05D5" w:rsidRDefault="004D05D5" w:rsidP="004D05D5">
      <w:pPr>
        <w:autoSpaceDE w:val="0"/>
        <w:autoSpaceDN w:val="0"/>
        <w:adjustRightInd w:val="0"/>
        <w:rPr>
          <w:rFonts w:asciiTheme="minorHAnsi" w:eastAsiaTheme="minorHAnsi" w:hAnsiTheme="minorHAnsi"/>
        </w:rPr>
      </w:pPr>
    </w:p>
    <w:p w14:paraId="50F9DDD4" w14:textId="77777777" w:rsidR="004D05D5" w:rsidRDefault="004D05D5" w:rsidP="004D05D5">
      <w:pPr>
        <w:autoSpaceDE w:val="0"/>
        <w:autoSpaceDN w:val="0"/>
        <w:adjustRightInd w:val="0"/>
        <w:rPr>
          <w:rFonts w:cs="Calibri"/>
        </w:rPr>
      </w:pPr>
      <w:r>
        <w:rPr>
          <w:rFonts w:asciiTheme="minorHAnsi" w:eastAsiaTheme="minorHAnsi" w:hAnsiTheme="minorHAnsi"/>
        </w:rPr>
        <w:t xml:space="preserve">Ansvaret for staten og individet afgøres </w:t>
      </w:r>
      <w:r>
        <w:rPr>
          <w:rFonts w:cs="Calibri"/>
        </w:rPr>
        <w:t xml:space="preserve">ud fra to forskellige og folkeretligt set usammenlignelige grundlag. De kan eksistere på samme tid, men er som nævnt ikke indbyrdes afhængige. </w:t>
      </w:r>
    </w:p>
    <w:p w14:paraId="1CBFF0C6" w14:textId="77777777" w:rsidR="004D05D5" w:rsidRDefault="004D05D5" w:rsidP="004D05D5">
      <w:pPr>
        <w:autoSpaceDE w:val="0"/>
        <w:autoSpaceDN w:val="0"/>
        <w:adjustRightInd w:val="0"/>
        <w:rPr>
          <w:rFonts w:cs="Calibri"/>
        </w:rPr>
      </w:pPr>
    </w:p>
    <w:p w14:paraId="0A849ED8" w14:textId="77777777" w:rsidR="004D05D5" w:rsidRDefault="004D05D5" w:rsidP="004D05D5">
      <w:pPr>
        <w:autoSpaceDE w:val="0"/>
        <w:autoSpaceDN w:val="0"/>
        <w:adjustRightInd w:val="0"/>
        <w:rPr>
          <w:rFonts w:cs="Calibri"/>
        </w:rPr>
      </w:pPr>
      <w:r>
        <w:rPr>
          <w:rFonts w:cs="Calibri"/>
        </w:rPr>
        <w:t xml:space="preserve">Til kategorien individuelt ansvar hører den særlige ansvarsform, som i folkeretten betegnes </w:t>
      </w:r>
      <w:r>
        <w:rPr>
          <w:rFonts w:cs="Calibri"/>
          <w:b/>
        </w:rPr>
        <w:t>kommandoansvar</w:t>
      </w:r>
      <w:r>
        <w:rPr>
          <w:rFonts w:cs="Calibri"/>
        </w:rPr>
        <w:t xml:space="preserve">. Denne ansvarsform er særlig relevant for </w:t>
      </w:r>
      <w:r>
        <w:rPr>
          <w:rFonts w:cs="Calibri"/>
          <w:b/>
        </w:rPr>
        <w:t>militære chefer</w:t>
      </w:r>
      <w:r>
        <w:rPr>
          <w:rFonts w:cs="Calibri"/>
        </w:rPr>
        <w:t>. Kommandoansvar behandles i afsnit 4.5.3.</w:t>
      </w:r>
    </w:p>
    <w:p w14:paraId="1CCE7FD0" w14:textId="77777777" w:rsidR="004D05D5" w:rsidRDefault="004D05D5" w:rsidP="004D05D5">
      <w:pPr>
        <w:pStyle w:val="Listeafsnit"/>
        <w:ind w:left="0"/>
        <w:jc w:val="both"/>
        <w:rPr>
          <w:rFonts w:ascii="Calibri" w:hAnsi="Calibri" w:cs="Calibri"/>
          <w:sz w:val="27"/>
          <w:szCs w:val="27"/>
          <w:highlight w:val="magenta"/>
        </w:rPr>
      </w:pPr>
    </w:p>
    <w:p w14:paraId="390A2302" w14:textId="77777777" w:rsidR="004D05D5" w:rsidRDefault="004D05D5" w:rsidP="004D05D5">
      <w:pPr>
        <w:pStyle w:val="NormalWeb"/>
        <w:spacing w:before="0" w:beforeAutospacing="0" w:after="0" w:afterAutospacing="0"/>
        <w:jc w:val="both"/>
        <w:rPr>
          <w:rFonts w:ascii="Calibri" w:hAnsi="Calibri" w:cs="Calibri"/>
          <w:sz w:val="27"/>
          <w:szCs w:val="27"/>
        </w:rPr>
      </w:pPr>
    </w:p>
    <w:p w14:paraId="54EDD266" w14:textId="77777777" w:rsidR="004D05D5" w:rsidRDefault="004D05D5" w:rsidP="00D33088">
      <w:pPr>
        <w:pStyle w:val="Overskrift5"/>
        <w:numPr>
          <w:ilvl w:val="2"/>
          <w:numId w:val="102"/>
        </w:numPr>
        <w:ind w:left="0" w:firstLine="0"/>
      </w:pPr>
      <w:r>
        <w:t>Stater</w:t>
      </w:r>
    </w:p>
    <w:p w14:paraId="42AD889E" w14:textId="77777777" w:rsidR="004D05D5" w:rsidRDefault="004D05D5" w:rsidP="004D05D5">
      <w:pPr>
        <w:ind w:right="-1"/>
        <w:rPr>
          <w:rFonts w:cs="Calibri"/>
        </w:rPr>
      </w:pPr>
    </w:p>
    <w:p w14:paraId="165EEF04" w14:textId="77777777" w:rsidR="004D05D5" w:rsidRDefault="004D05D5" w:rsidP="004D05D5">
      <w:pPr>
        <w:rPr>
          <w:rFonts w:asciiTheme="minorHAnsi" w:hAnsiTheme="minorHAnsi"/>
        </w:rPr>
      </w:pPr>
      <w:r>
        <w:rPr>
          <w:rFonts w:asciiTheme="minorHAnsi" w:hAnsiTheme="minorHAnsi"/>
        </w:rPr>
        <w:t xml:space="preserve">Folkerettens regler om statsansvar gælder i operationer </w:t>
      </w:r>
      <w:r>
        <w:rPr>
          <w:rFonts w:asciiTheme="minorHAnsi" w:hAnsiTheme="minorHAnsi"/>
          <w:b/>
        </w:rPr>
        <w:t>både i og uden for</w:t>
      </w:r>
      <w:r>
        <w:rPr>
          <w:rFonts w:asciiTheme="minorHAnsi" w:hAnsiTheme="minorHAnsi"/>
        </w:rPr>
        <w:t xml:space="preserve"> </w:t>
      </w:r>
      <w:r>
        <w:rPr>
          <w:rFonts w:asciiTheme="minorHAnsi" w:hAnsiTheme="minorHAnsi"/>
          <w:b/>
        </w:rPr>
        <w:t>væbnet konflikt</w:t>
      </w:r>
      <w:r>
        <w:rPr>
          <w:rFonts w:asciiTheme="minorHAnsi" w:hAnsiTheme="minorHAnsi"/>
        </w:rPr>
        <w:t>. Reglerne handler bl</w:t>
      </w:r>
      <w:r w:rsidR="004D48E1">
        <w:rPr>
          <w:rFonts w:asciiTheme="minorHAnsi" w:hAnsiTheme="minorHAnsi"/>
        </w:rPr>
        <w:t xml:space="preserve">.a </w:t>
      </w:r>
      <w:r>
        <w:rPr>
          <w:rFonts w:asciiTheme="minorHAnsi" w:hAnsiTheme="minorHAnsi"/>
        </w:rPr>
        <w:t xml:space="preserve">om, hvornår </w:t>
      </w:r>
      <w:r w:rsidRPr="00B22565">
        <w:rPr>
          <w:rFonts w:asciiTheme="minorHAnsi" w:hAnsiTheme="minorHAnsi"/>
        </w:rPr>
        <w:t>folkeretsstridige handlinger,</w:t>
      </w:r>
      <w:r>
        <w:rPr>
          <w:rFonts w:asciiTheme="minorHAnsi" w:hAnsiTheme="minorHAnsi"/>
        </w:rPr>
        <w:t xml:space="preserve"> som er udført </w:t>
      </w:r>
      <w:r>
        <w:rPr>
          <w:rFonts w:asciiTheme="minorHAnsi" w:hAnsiTheme="minorHAnsi"/>
        </w:rPr>
        <w:lastRenderedPageBreak/>
        <w:t xml:space="preserve">af </w:t>
      </w:r>
      <w:r w:rsidRPr="00B22565">
        <w:rPr>
          <w:rFonts w:asciiTheme="minorHAnsi" w:hAnsiTheme="minorHAnsi"/>
        </w:rPr>
        <w:t>statsorganer,</w:t>
      </w:r>
      <w:r>
        <w:rPr>
          <w:rFonts w:asciiTheme="minorHAnsi" w:hAnsiTheme="minorHAnsi"/>
        </w:rPr>
        <w:t xml:space="preserve"> kan knyttes (henregnes) til staten, og hvad konsekvenserne kan være, hvis staten findes ansvarlig. </w:t>
      </w:r>
    </w:p>
    <w:p w14:paraId="53042938" w14:textId="77777777" w:rsidR="004D05D5" w:rsidRDefault="004D05D5" w:rsidP="004D05D5">
      <w:pPr>
        <w:rPr>
          <w:rFonts w:asciiTheme="minorHAnsi" w:hAnsiTheme="minorHAnsi"/>
        </w:rPr>
      </w:pPr>
    </w:p>
    <w:p w14:paraId="61AE2F18" w14:textId="77777777" w:rsidR="004D05D5" w:rsidRDefault="004D05D5" w:rsidP="004D05D5">
      <w:pPr>
        <w:rPr>
          <w:rFonts w:asciiTheme="minorHAnsi" w:hAnsiTheme="minorHAnsi"/>
        </w:rPr>
      </w:pPr>
      <w:r>
        <w:rPr>
          <w:rFonts w:asciiTheme="minorHAnsi" w:hAnsiTheme="minorHAnsi"/>
          <w:b/>
        </w:rPr>
        <w:t>Folkeretsstridige handlinger</w:t>
      </w:r>
      <w:r>
        <w:rPr>
          <w:rFonts w:asciiTheme="minorHAnsi" w:hAnsiTheme="minorHAnsi"/>
        </w:rPr>
        <w:t xml:space="preserve"> er handlinger, som er i strid med en stats folkeretlige forpligtelser. </w:t>
      </w:r>
      <w:r>
        <w:rPr>
          <w:rFonts w:cs="Calibri"/>
        </w:rPr>
        <w:t>En folkeretsstridig handling vil kunne være overtrædelse af en forpligtelse i en traktat, fx den humanitære folkeret eller menneskerettighederne.</w:t>
      </w:r>
      <w:r>
        <w:rPr>
          <w:rFonts w:asciiTheme="minorHAnsi" w:hAnsiTheme="minorHAnsi"/>
        </w:rPr>
        <w:t xml:space="preserve"> Terminologien, som anvendes her, er ”handlinger”, men reglerne omfatter også undladelser. </w:t>
      </w:r>
    </w:p>
    <w:p w14:paraId="72519F2E" w14:textId="77777777" w:rsidR="004D05D5" w:rsidRDefault="004D05D5" w:rsidP="004D05D5">
      <w:pPr>
        <w:rPr>
          <w:rFonts w:asciiTheme="minorHAnsi" w:hAnsiTheme="minorHAnsi"/>
        </w:rPr>
      </w:pPr>
    </w:p>
    <w:p w14:paraId="4054A464" w14:textId="77777777" w:rsidR="004D05D5" w:rsidRDefault="004D05D5" w:rsidP="004D05D5">
      <w:pPr>
        <w:rPr>
          <w:rFonts w:asciiTheme="minorHAnsi" w:hAnsiTheme="minorHAnsi"/>
        </w:rPr>
      </w:pPr>
      <w:r>
        <w:rPr>
          <w:rFonts w:asciiTheme="minorHAnsi" w:hAnsiTheme="minorHAnsi"/>
          <w:b/>
        </w:rPr>
        <w:t>Statsorganer</w:t>
      </w:r>
      <w:r>
        <w:rPr>
          <w:rFonts w:asciiTheme="minorHAnsi" w:hAnsiTheme="minorHAnsi"/>
        </w:rPr>
        <w:t xml:space="preserve"> er alle myndigheder og personer, som er bemyndigede til at handle på vegne af staten. Danske væbnede styrker er statsorganer. </w:t>
      </w:r>
    </w:p>
    <w:p w14:paraId="0A3373C3" w14:textId="77777777" w:rsidR="004D05D5" w:rsidRDefault="004D05D5" w:rsidP="004D05D5">
      <w:pPr>
        <w:rPr>
          <w:rFonts w:asciiTheme="minorHAnsi" w:hAnsiTheme="minorHAnsi"/>
        </w:rPr>
      </w:pPr>
    </w:p>
    <w:p w14:paraId="72ECB4BD" w14:textId="77777777" w:rsidR="004D05D5" w:rsidRDefault="004D05D5" w:rsidP="004D05D5">
      <w:pPr>
        <w:autoSpaceDE w:val="0"/>
        <w:autoSpaceDN w:val="0"/>
        <w:adjustRightInd w:val="0"/>
        <w:rPr>
          <w:rFonts w:asciiTheme="minorHAnsi" w:hAnsiTheme="minorHAnsi"/>
        </w:rPr>
      </w:pPr>
      <w:r>
        <w:rPr>
          <w:rFonts w:cs="Calibri"/>
        </w:rPr>
        <w:t xml:space="preserve">Det grundlæggende princip bag reglerne er, at folkeretsstridige handlinger knyttes til den stat, soldaterne tilhører. Det betyder, at folkeretsstridige handlinger, som foretages af danske væbnede styrker i forbindelse med militære operationer, efter omstændighederne vil kunne </w:t>
      </w:r>
      <w:r>
        <w:rPr>
          <w:rFonts w:asciiTheme="minorHAnsi" w:hAnsiTheme="minorHAnsi"/>
        </w:rPr>
        <w:t xml:space="preserve">knyttes til Danmark (det direkte ansvar). </w:t>
      </w:r>
    </w:p>
    <w:p w14:paraId="7DDE99A3" w14:textId="77777777" w:rsidR="004D05D5" w:rsidRDefault="004D05D5" w:rsidP="004D05D5">
      <w:pPr>
        <w:rPr>
          <w:rFonts w:cs="Calibri"/>
        </w:rPr>
      </w:pPr>
    </w:p>
    <w:p w14:paraId="5FB90078" w14:textId="77777777" w:rsidR="004D05D5" w:rsidRDefault="004D05D5" w:rsidP="004D05D5">
      <w:pPr>
        <w:rPr>
          <w:rFonts w:cs="Calibri"/>
        </w:rPr>
      </w:pPr>
      <w:r>
        <w:rPr>
          <w:rFonts w:asciiTheme="minorHAnsi" w:hAnsiTheme="minorHAnsi"/>
        </w:rPr>
        <w:t>Moderne koalitions- og allianceoperationer gør det særlig relevant at se nærmere på i hvilket omfang Danmark kan være ansvarlig efter reglerne om statsansvar for folkeretsstridige handlinger, begået af en anden stats militære enheder eller politi i tilfælde, hvor de udenlandske enheder er underlagt en dansk militær enhed eller militær chef.</w:t>
      </w:r>
      <w:r>
        <w:rPr>
          <w:rFonts w:cs="Calibri"/>
        </w:rPr>
        <w:t xml:space="preserve"> </w:t>
      </w:r>
    </w:p>
    <w:p w14:paraId="5753D7FB" w14:textId="77777777" w:rsidR="004D05D5" w:rsidRDefault="004D05D5" w:rsidP="004D05D5">
      <w:pPr>
        <w:rPr>
          <w:rFonts w:cs="Calibri"/>
        </w:rPr>
      </w:pPr>
    </w:p>
    <w:p w14:paraId="46919099" w14:textId="77777777" w:rsidR="004D05D5" w:rsidRDefault="004D05D5" w:rsidP="004D05D5">
      <w:pPr>
        <w:rPr>
          <w:rFonts w:cs="Calibri"/>
        </w:rPr>
      </w:pPr>
      <w:r>
        <w:rPr>
          <w:rFonts w:cs="Calibri"/>
        </w:rPr>
        <w:t xml:space="preserve">Statsansvarsreglerne er sammensat ud fra en idé om statens enhed. Det betyder, at jo tættere på staten en folkeretsstridig handling kan siges at være, </w:t>
      </w:r>
      <w:r w:rsidR="004D48E1">
        <w:rPr>
          <w:rFonts w:cs="Calibri"/>
        </w:rPr>
        <w:t xml:space="preserve">desto </w:t>
      </w:r>
      <w:r>
        <w:rPr>
          <w:rFonts w:cs="Calibri"/>
        </w:rPr>
        <w:t xml:space="preserve">større er sandsynligheden for, at et ansvar vil kunne knyttes til staten. </w:t>
      </w:r>
    </w:p>
    <w:p w14:paraId="5965244F" w14:textId="77777777" w:rsidR="004D05D5" w:rsidRDefault="004D05D5" w:rsidP="004D05D5">
      <w:pPr>
        <w:autoSpaceDE w:val="0"/>
        <w:autoSpaceDN w:val="0"/>
        <w:adjustRightInd w:val="0"/>
        <w:rPr>
          <w:rFonts w:cs="Calibri"/>
        </w:rPr>
      </w:pPr>
    </w:p>
    <w:p w14:paraId="182EC5AA" w14:textId="77777777" w:rsidR="004D05D5" w:rsidRDefault="004D05D5" w:rsidP="004D05D5">
      <w:pPr>
        <w:autoSpaceDE w:val="0"/>
        <w:autoSpaceDN w:val="0"/>
        <w:adjustRightInd w:val="0"/>
        <w:rPr>
          <w:rFonts w:cs="Calibri"/>
        </w:rPr>
      </w:pPr>
      <w:r>
        <w:rPr>
          <w:rFonts w:cs="Calibri"/>
        </w:rPr>
        <w:t>For danske væbnede styrker er det direkte ansvar og medvirkensansvaret de mest relevante ansvarsformer. Medvirkensansvaret efter statsansvarsreglerne forudsætter, at handlingen er folkeretsstridig for den stat, der medvirker. Flere stater kan evt. være ansvarlige samtidig.</w:t>
      </w:r>
    </w:p>
    <w:p w14:paraId="5561D1DD" w14:textId="77777777" w:rsidR="004D05D5" w:rsidRDefault="004D05D5" w:rsidP="004D05D5">
      <w:pPr>
        <w:rPr>
          <w:rFonts w:cs="Calibri"/>
        </w:rPr>
      </w:pPr>
    </w:p>
    <w:p w14:paraId="24BCF396" w14:textId="77777777" w:rsidR="004D05D5" w:rsidRDefault="004D05D5" w:rsidP="004D05D5">
      <w:pPr>
        <w:rPr>
          <w:rFonts w:cs="Calibri"/>
        </w:rPr>
      </w:pPr>
      <w:r>
        <w:rPr>
          <w:rFonts w:cs="Calibri"/>
          <w:b/>
        </w:rPr>
        <w:t>Retsvirkningen</w:t>
      </w:r>
      <w:r>
        <w:rPr>
          <w:rFonts w:cs="Calibri"/>
        </w:rPr>
        <w:t xml:space="preserve"> af, at en stat findes at være ansvarlig, kan efter omstændighederne være, at der skal udbetales erstatning.</w:t>
      </w:r>
      <w:r>
        <w:rPr>
          <w:rStyle w:val="Fodnotehenvisning"/>
          <w:rFonts w:cs="Calibri"/>
        </w:rPr>
        <w:footnoteReference w:id="1677"/>
      </w:r>
      <w:r>
        <w:rPr>
          <w:rFonts w:cs="Calibri"/>
        </w:rPr>
        <w:t xml:space="preserve"> Der er en række internationale organer, som inden for hver af deres nærmere bestemte rammer er givet mandat af deltagerstaterne til at pådømme og udtale sig i sager, som relaterer sig til statsansvar. Disse internationale organer omfatter bl.a. Den Internationale Domstol, Den Europæiske Menneskerettighedsdomstol og en række FN-komitéer som fx </w:t>
      </w:r>
      <w:r>
        <w:rPr>
          <w:rFonts w:cs="Calibri"/>
        </w:rPr>
        <w:lastRenderedPageBreak/>
        <w:t>Menneskerettighedskomitéen</w:t>
      </w:r>
      <w:r>
        <w:rPr>
          <w:rStyle w:val="Fodnotehenvisning"/>
          <w:rFonts w:cs="Calibri"/>
        </w:rPr>
        <w:footnoteReference w:id="1678"/>
      </w:r>
      <w:r>
        <w:rPr>
          <w:rFonts w:cs="Calibri"/>
        </w:rPr>
        <w:t xml:space="preserve"> og Komitéen mod tortur,</w:t>
      </w:r>
      <w:r>
        <w:rPr>
          <w:rStyle w:val="Fodnotehenvisning"/>
          <w:rFonts w:cs="Calibri"/>
        </w:rPr>
        <w:footnoteReference w:id="1679"/>
      </w:r>
      <w:r>
        <w:rPr>
          <w:rFonts w:cs="Calibri"/>
        </w:rPr>
        <w:t xml:space="preserve"> som Danmark har anerkendt kan modtage og behandle individuelle klager fra privatpersoner. FN-komitéerne kan ikke med bindende virkning pålægge Danmark at udbetale erstatning.</w:t>
      </w:r>
    </w:p>
    <w:p w14:paraId="7FD99555" w14:textId="77777777" w:rsidR="004D05D5" w:rsidRDefault="004D05D5" w:rsidP="004D05D5">
      <w:pPr>
        <w:rPr>
          <w:rFonts w:cs="Calibri"/>
        </w:rPr>
      </w:pPr>
    </w:p>
    <w:p w14:paraId="5942E7E5" w14:textId="77777777" w:rsidR="004D05D5" w:rsidRDefault="004D05D5" w:rsidP="004D05D5">
      <w:pPr>
        <w:pStyle w:val="Overskrift1"/>
        <w:jc w:val="both"/>
        <w:rPr>
          <w:sz w:val="27"/>
          <w:szCs w:val="27"/>
        </w:rPr>
      </w:pPr>
      <w:r>
        <w:rPr>
          <w:sz w:val="27"/>
          <w:szCs w:val="27"/>
        </w:rPr>
        <w:t xml:space="preserve">Reglerne om statsansvar er komplekse og under bestandig udvikling. I tvivlstilfælde i de enkelte missioner må Udenrigsministeriet konsulteres </w:t>
      </w:r>
      <w:r>
        <w:rPr>
          <w:b/>
          <w:sz w:val="27"/>
          <w:szCs w:val="27"/>
        </w:rPr>
        <w:t>ad kommandovejen</w:t>
      </w:r>
      <w:r>
        <w:rPr>
          <w:sz w:val="27"/>
          <w:szCs w:val="27"/>
        </w:rPr>
        <w:t xml:space="preserve">. </w:t>
      </w:r>
    </w:p>
    <w:p w14:paraId="76C72C82" w14:textId="77777777" w:rsidR="004D05D5" w:rsidRDefault="004D05D5" w:rsidP="004D05D5">
      <w:pPr>
        <w:autoSpaceDE w:val="0"/>
        <w:autoSpaceDN w:val="0"/>
        <w:adjustRightInd w:val="0"/>
        <w:rPr>
          <w:rFonts w:cs="Calibri"/>
        </w:rPr>
      </w:pPr>
    </w:p>
    <w:p w14:paraId="52035BC8" w14:textId="77777777" w:rsidR="004D05D5" w:rsidRDefault="004D05D5" w:rsidP="004D05D5">
      <w:pPr>
        <w:autoSpaceDE w:val="0"/>
        <w:autoSpaceDN w:val="0"/>
        <w:adjustRightInd w:val="0"/>
        <w:rPr>
          <w:rFonts w:cs="Calibri"/>
        </w:rPr>
      </w:pPr>
    </w:p>
    <w:p w14:paraId="65E4D880" w14:textId="77777777" w:rsidR="004D05D5" w:rsidRDefault="004D05D5" w:rsidP="00D33088">
      <w:pPr>
        <w:pStyle w:val="Overskrift5"/>
        <w:numPr>
          <w:ilvl w:val="2"/>
          <w:numId w:val="102"/>
        </w:numPr>
        <w:tabs>
          <w:tab w:val="clear" w:pos="851"/>
          <w:tab w:val="left" w:pos="709"/>
        </w:tabs>
        <w:ind w:left="0" w:firstLine="0"/>
      </w:pPr>
      <w:r>
        <w:t>Individer</w:t>
      </w:r>
    </w:p>
    <w:p w14:paraId="1752A655" w14:textId="77777777" w:rsidR="004D05D5" w:rsidRDefault="004D05D5" w:rsidP="004D05D5">
      <w:pPr>
        <w:pStyle w:val="NormalWeb"/>
        <w:spacing w:before="0" w:beforeAutospacing="0" w:after="0" w:afterAutospacing="0"/>
        <w:rPr>
          <w:rFonts w:asciiTheme="minorHAnsi" w:hAnsiTheme="minorHAnsi" w:cstheme="minorHAnsi"/>
          <w:sz w:val="27"/>
          <w:szCs w:val="27"/>
        </w:rPr>
      </w:pPr>
    </w:p>
    <w:p w14:paraId="58C3B9B5" w14:textId="77777777" w:rsidR="004D05D5" w:rsidRDefault="004D05D5" w:rsidP="004D05D5">
      <w:pPr>
        <w:rPr>
          <w:rFonts w:cs="Calibri"/>
        </w:rPr>
      </w:pPr>
      <w:r>
        <w:rPr>
          <w:rFonts w:asciiTheme="minorHAnsi" w:hAnsiTheme="minorHAnsi"/>
        </w:rPr>
        <w:t xml:space="preserve">Al dansk militær personel kan ifalde individuelt ansvar i tilfælde af overtrædelse af den humanitære </w:t>
      </w:r>
      <w:r w:rsidRPr="002D3DC4">
        <w:rPr>
          <w:rFonts w:asciiTheme="minorHAnsi" w:hAnsiTheme="minorHAnsi"/>
        </w:rPr>
        <w:t>folkeret</w:t>
      </w:r>
      <w:r w:rsidRPr="002D3DC4">
        <w:rPr>
          <w:rStyle w:val="Fodnotehenvisning"/>
          <w:rFonts w:asciiTheme="minorHAnsi" w:hAnsiTheme="minorHAnsi"/>
        </w:rPr>
        <w:footnoteReference w:id="1680"/>
      </w:r>
      <w:r w:rsidRPr="002D3DC4">
        <w:rPr>
          <w:rFonts w:asciiTheme="minorHAnsi" w:hAnsiTheme="minorHAnsi"/>
        </w:rPr>
        <w:t xml:space="preserve"> sådan som reglerne er indarbejdet i dansk lovgivning og direktiver, fx</w:t>
      </w:r>
      <w:r w:rsidR="009B16EA" w:rsidRPr="002D3DC4">
        <w:rPr>
          <w:rFonts w:asciiTheme="minorHAnsi" w:hAnsiTheme="minorHAnsi"/>
        </w:rPr>
        <w:t xml:space="preserve"> soldatens kort</w:t>
      </w:r>
      <w:r w:rsidRPr="002D3DC4">
        <w:rPr>
          <w:rFonts w:asciiTheme="minorHAnsi" w:hAnsiTheme="minorHAnsi"/>
        </w:rPr>
        <w:t xml:space="preserve"> </w:t>
      </w:r>
      <w:r w:rsidR="005E4D9E" w:rsidRPr="002D3DC4">
        <w:rPr>
          <w:rFonts w:asciiTheme="minorHAnsi" w:hAnsiTheme="minorHAnsi"/>
        </w:rPr>
        <w:t>og missionsspecifikke direktiver</w:t>
      </w:r>
      <w:r w:rsidRPr="002D3DC4">
        <w:rPr>
          <w:rFonts w:asciiTheme="minorHAnsi" w:hAnsiTheme="minorHAnsi"/>
        </w:rPr>
        <w:t>. Læs mere om retsforfølgning i Danmark for overtrædelse</w:t>
      </w:r>
      <w:r>
        <w:rPr>
          <w:rFonts w:asciiTheme="minorHAnsi" w:hAnsiTheme="minorHAnsi"/>
        </w:rPr>
        <w:t xml:space="preserve"> af den humanitære folkeret i afsnit 4.2.</w:t>
      </w:r>
      <w:r>
        <w:rPr>
          <w:rFonts w:cs="Calibri"/>
        </w:rPr>
        <w:t xml:space="preserve"> </w:t>
      </w:r>
    </w:p>
    <w:p w14:paraId="67B842BF" w14:textId="77777777" w:rsidR="004D05D5" w:rsidRDefault="004D05D5" w:rsidP="004D05D5">
      <w:pPr>
        <w:pStyle w:val="NormalWeb"/>
        <w:spacing w:before="0" w:beforeAutospacing="0" w:after="0" w:afterAutospacing="0"/>
        <w:rPr>
          <w:rFonts w:ascii="Calibri" w:hAnsi="Calibri" w:cs="Calibri"/>
          <w:color w:val="365F91" w:themeColor="accent1" w:themeShade="BF"/>
          <w:sz w:val="27"/>
          <w:szCs w:val="27"/>
        </w:rPr>
      </w:pPr>
    </w:p>
    <w:p w14:paraId="22E58C1B" w14:textId="77777777" w:rsidR="004D05D5" w:rsidRDefault="004D05D5" w:rsidP="004D05D5">
      <w:pPr>
        <w:rPr>
          <w:rFonts w:asciiTheme="minorHAnsi" w:hAnsiTheme="minorHAnsi"/>
          <w:color w:val="FF0000"/>
        </w:rPr>
      </w:pPr>
    </w:p>
    <w:p w14:paraId="5B3C9ECE" w14:textId="77777777" w:rsidR="004D05D5" w:rsidRDefault="004D05D5" w:rsidP="00D33088">
      <w:pPr>
        <w:pStyle w:val="Overskrift5"/>
        <w:numPr>
          <w:ilvl w:val="2"/>
          <w:numId w:val="102"/>
        </w:numPr>
        <w:tabs>
          <w:tab w:val="clear" w:pos="851"/>
          <w:tab w:val="left" w:pos="709"/>
        </w:tabs>
        <w:ind w:left="0" w:firstLine="0"/>
        <w:rPr>
          <w:lang w:eastAsia="da-DK"/>
        </w:rPr>
      </w:pPr>
      <w:r w:rsidRPr="00A54163">
        <w:t>Folkerettens regler</w:t>
      </w:r>
      <w:r>
        <w:t xml:space="preserve"> om kommandoansvar</w:t>
      </w:r>
    </w:p>
    <w:p w14:paraId="3FA52B1D" w14:textId="77777777" w:rsidR="004D05D5" w:rsidRDefault="004D05D5" w:rsidP="004D05D5">
      <w:pPr>
        <w:pStyle w:val="Listeafsnit"/>
        <w:spacing w:line="240" w:lineRule="auto"/>
        <w:ind w:left="0"/>
        <w:jc w:val="both"/>
        <w:rPr>
          <w:rFonts w:ascii="Calibri" w:hAnsi="Calibri" w:cs="Calibri"/>
          <w:sz w:val="27"/>
          <w:szCs w:val="27"/>
        </w:rPr>
      </w:pPr>
    </w:p>
    <w:p w14:paraId="3E73CF0D" w14:textId="77777777" w:rsidR="004D05D5" w:rsidRDefault="004D05D5" w:rsidP="004D05D5">
      <w:pPr>
        <w:rPr>
          <w:rFonts w:asciiTheme="minorHAnsi" w:hAnsiTheme="minorHAnsi"/>
        </w:rPr>
      </w:pPr>
      <w:r>
        <w:rPr>
          <w:rFonts w:asciiTheme="minorHAnsi" w:hAnsiTheme="minorHAnsi"/>
        </w:rPr>
        <w:t xml:space="preserve">Den humanitære folkerets regler om kommandoansvar omfatter to forskellige forhold: </w:t>
      </w:r>
      <w:r w:rsidR="004D48E1">
        <w:rPr>
          <w:rFonts w:asciiTheme="minorHAnsi" w:hAnsiTheme="minorHAnsi"/>
        </w:rPr>
        <w:t>d</w:t>
      </w:r>
      <w:r>
        <w:rPr>
          <w:rFonts w:asciiTheme="minorHAnsi" w:hAnsiTheme="minorHAnsi"/>
        </w:rPr>
        <w:t>et direkte kommandoansvar og det indirekte kommandoansvar.</w:t>
      </w:r>
    </w:p>
    <w:p w14:paraId="7BDB058D" w14:textId="77777777" w:rsidR="004D05D5" w:rsidRDefault="004D05D5" w:rsidP="004D05D5">
      <w:pPr>
        <w:rPr>
          <w:rFonts w:asciiTheme="minorHAnsi" w:hAnsiTheme="minorHAnsi"/>
        </w:rPr>
      </w:pPr>
    </w:p>
    <w:p w14:paraId="1C70FEA4" w14:textId="77777777" w:rsidR="004D05D5" w:rsidRDefault="004D05D5" w:rsidP="004D05D5">
      <w:pPr>
        <w:jc w:val="center"/>
        <w:rPr>
          <w:rFonts w:asciiTheme="minorHAnsi" w:hAnsiTheme="minorHAnsi"/>
          <w:b/>
          <w:color w:val="365F91" w:themeColor="accent1" w:themeShade="BF"/>
        </w:rPr>
      </w:pPr>
      <w:r w:rsidRPr="00A54163">
        <w:rPr>
          <w:rFonts w:asciiTheme="minorHAnsi" w:hAnsiTheme="minorHAnsi"/>
          <w:b/>
          <w:color w:val="365F91" w:themeColor="accent1" w:themeShade="BF"/>
        </w:rPr>
        <w:t>Folkerettens regler om</w:t>
      </w:r>
      <w:r>
        <w:rPr>
          <w:rFonts w:asciiTheme="minorHAnsi" w:hAnsiTheme="minorHAnsi"/>
          <w:b/>
          <w:color w:val="365F91" w:themeColor="accent1" w:themeShade="BF"/>
        </w:rPr>
        <w:t xml:space="preserve"> det direkte kommandoansvar</w:t>
      </w:r>
      <w:r>
        <w:rPr>
          <w:rFonts w:cs="Calibri"/>
          <w:b/>
          <w:color w:val="365F91" w:themeColor="accent1" w:themeShade="BF"/>
        </w:rPr>
        <w:t xml:space="preserve"> </w:t>
      </w:r>
    </w:p>
    <w:p w14:paraId="35E59C57" w14:textId="77777777" w:rsidR="004D05D5" w:rsidRDefault="004D05D5" w:rsidP="004D05D5">
      <w:pPr>
        <w:rPr>
          <w:rFonts w:asciiTheme="minorHAnsi" w:hAnsiTheme="minorHAnsi"/>
        </w:rPr>
      </w:pPr>
    </w:p>
    <w:p w14:paraId="44AB8960" w14:textId="77777777" w:rsidR="004D05D5" w:rsidRPr="00240E4E" w:rsidRDefault="004D05D5" w:rsidP="004D05D5">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rPr>
          <w:rFonts w:asciiTheme="minorHAnsi" w:hAnsiTheme="minorHAnsi"/>
          <w:sz w:val="22"/>
          <w:szCs w:val="22"/>
        </w:rPr>
      </w:pPr>
      <w:r>
        <w:rPr>
          <w:rFonts w:asciiTheme="minorHAnsi" w:hAnsiTheme="minorHAnsi"/>
          <w:b/>
          <w:color w:val="365F91" w:themeColor="accent1" w:themeShade="BF"/>
        </w:rPr>
        <w:t xml:space="preserve">15.2. </w:t>
      </w:r>
      <w:r>
        <w:rPr>
          <w:rFonts w:asciiTheme="minorHAnsi" w:hAnsiTheme="minorHAnsi"/>
        </w:rPr>
        <w:t>Det direkte kommandoansvar er et individuelt ansvar for egne handlinger eller undladelser.</w:t>
      </w:r>
      <w:r>
        <w:rPr>
          <w:rStyle w:val="Fodnotehenvisning"/>
          <w:rFonts w:asciiTheme="minorHAnsi" w:hAnsiTheme="minorHAnsi"/>
        </w:rPr>
        <w:t xml:space="preserve"> </w:t>
      </w:r>
      <w:r w:rsidRPr="00240E4E">
        <w:rPr>
          <w:rStyle w:val="Fodnotehenvisning"/>
          <w:rFonts w:asciiTheme="minorHAnsi" w:hAnsiTheme="minorHAnsi"/>
          <w:sz w:val="22"/>
          <w:szCs w:val="22"/>
        </w:rPr>
        <w:footnoteReference w:id="1681"/>
      </w:r>
      <w:r w:rsidRPr="00240E4E">
        <w:rPr>
          <w:rFonts w:asciiTheme="minorHAnsi" w:hAnsiTheme="minorHAnsi"/>
          <w:sz w:val="22"/>
          <w:szCs w:val="22"/>
        </w:rPr>
        <w:t xml:space="preserve">                                                                                                                      </w:t>
      </w:r>
      <w:r>
        <w:rPr>
          <w:rFonts w:asciiTheme="minorHAnsi" w:hAnsiTheme="minorHAnsi"/>
          <w:sz w:val="22"/>
          <w:szCs w:val="22"/>
        </w:rPr>
        <w:t xml:space="preserve">                           </w:t>
      </w:r>
      <w:r w:rsidRPr="00240E4E">
        <w:rPr>
          <w:rFonts w:asciiTheme="minorHAnsi" w:hAnsiTheme="minorHAnsi"/>
          <w:sz w:val="22"/>
          <w:szCs w:val="22"/>
        </w:rPr>
        <w:t xml:space="preserve"> + NIAC</w:t>
      </w:r>
      <w:r w:rsidRPr="00240E4E">
        <w:rPr>
          <w:rStyle w:val="Fodnotehenvisning"/>
          <w:rFonts w:asciiTheme="minorHAnsi" w:hAnsiTheme="minorHAnsi"/>
          <w:sz w:val="22"/>
          <w:szCs w:val="22"/>
        </w:rPr>
        <w:footnoteReference w:id="1682"/>
      </w:r>
    </w:p>
    <w:p w14:paraId="03C20491" w14:textId="77777777" w:rsidR="004D05D5" w:rsidRDefault="004D05D5" w:rsidP="004D05D5">
      <w:pPr>
        <w:rPr>
          <w:rFonts w:asciiTheme="minorHAnsi" w:hAnsiTheme="minorHAnsi"/>
        </w:rPr>
      </w:pPr>
    </w:p>
    <w:p w14:paraId="4535D63D" w14:textId="77777777" w:rsidR="004D05D5" w:rsidRDefault="004D05D5" w:rsidP="004D05D5">
      <w:pPr>
        <w:rPr>
          <w:rFonts w:asciiTheme="minorHAnsi" w:hAnsiTheme="minorHAnsi"/>
        </w:rPr>
      </w:pPr>
      <w:r>
        <w:rPr>
          <w:rFonts w:asciiTheme="minorHAnsi" w:hAnsiTheme="minorHAnsi"/>
        </w:rPr>
        <w:t>Ansvaret, som er forbundet med det direkte kommandoansvar, er ifølge den internationale strafferet et direkte ansvar, herunder også medvirkensansvar.</w:t>
      </w:r>
      <w:r>
        <w:rPr>
          <w:rStyle w:val="Fodnotehenvisning"/>
          <w:rFonts w:asciiTheme="minorHAnsi" w:hAnsiTheme="minorHAnsi"/>
        </w:rPr>
        <w:footnoteReference w:id="1683"/>
      </w:r>
      <w:r>
        <w:rPr>
          <w:rFonts w:asciiTheme="minorHAnsi" w:hAnsiTheme="minorHAnsi"/>
        </w:rPr>
        <w:t xml:space="preserve"> </w:t>
      </w:r>
    </w:p>
    <w:p w14:paraId="3D68B867" w14:textId="77777777" w:rsidR="004D05D5" w:rsidRDefault="004D05D5" w:rsidP="004D05D5">
      <w:pPr>
        <w:rPr>
          <w:rFonts w:asciiTheme="minorHAnsi" w:hAnsiTheme="minorHAnsi"/>
        </w:rPr>
      </w:pPr>
    </w:p>
    <w:p w14:paraId="757723E0" w14:textId="77777777" w:rsidR="004D05D5" w:rsidRDefault="004D05D5" w:rsidP="004D05D5">
      <w:pPr>
        <w:rPr>
          <w:rFonts w:asciiTheme="minorHAnsi" w:hAnsiTheme="minorHAnsi"/>
        </w:rPr>
      </w:pPr>
      <w:r>
        <w:rPr>
          <w:rFonts w:asciiTheme="minorHAnsi" w:hAnsiTheme="minorHAnsi"/>
        </w:rPr>
        <w:t>Ansvaret omfatter, ud over ansvar for egne handlinger, herunder beordring af krigsforbrydelser,</w:t>
      </w:r>
      <w:r>
        <w:rPr>
          <w:rStyle w:val="Fodnotehenvisning"/>
          <w:rFonts w:asciiTheme="minorHAnsi" w:hAnsiTheme="minorHAnsi"/>
        </w:rPr>
        <w:footnoteReference w:id="1684"/>
      </w:r>
      <w:r>
        <w:rPr>
          <w:rFonts w:asciiTheme="minorHAnsi" w:hAnsiTheme="minorHAnsi"/>
        </w:rPr>
        <w:t xml:space="preserve"> også den adfærd, som pågældende overordnede udviser over for sine underordnede, fx ved at udvise passivitet, støtte, eller en anden adfærd, som er </w:t>
      </w:r>
      <w:r>
        <w:rPr>
          <w:rFonts w:asciiTheme="minorHAnsi" w:hAnsiTheme="minorHAnsi"/>
        </w:rPr>
        <w:lastRenderedPageBreak/>
        <w:t xml:space="preserve">egnet til i situationen at kunne opfattes som </w:t>
      </w:r>
      <w:r w:rsidR="004D48E1">
        <w:rPr>
          <w:rFonts w:asciiTheme="minorHAnsi" w:hAnsiTheme="minorHAnsi"/>
        </w:rPr>
        <w:t xml:space="preserve">om </w:t>
      </w:r>
      <w:r>
        <w:rPr>
          <w:rFonts w:asciiTheme="minorHAnsi" w:hAnsiTheme="minorHAnsi"/>
        </w:rPr>
        <w:t>den overordnede accepterer den folkeretsstridige handling</w:t>
      </w:r>
      <w:r w:rsidR="004D48E1">
        <w:rPr>
          <w:rFonts w:asciiTheme="minorHAnsi" w:hAnsiTheme="minorHAnsi"/>
        </w:rPr>
        <w:t>,</w:t>
      </w:r>
      <w:r>
        <w:rPr>
          <w:rFonts w:asciiTheme="minorHAnsi" w:hAnsiTheme="minorHAnsi"/>
        </w:rPr>
        <w:t xml:space="preserve"> udtrykkeligt eller stiltiende. </w:t>
      </w:r>
    </w:p>
    <w:p w14:paraId="76A84E1E" w14:textId="77777777" w:rsidR="004D05D5" w:rsidRDefault="004D05D5" w:rsidP="004D05D5">
      <w:pPr>
        <w:rPr>
          <w:rFonts w:asciiTheme="minorHAnsi" w:hAnsiTheme="minorHAnsi"/>
        </w:rPr>
      </w:pPr>
    </w:p>
    <w:p w14:paraId="31C9DDF2" w14:textId="77777777" w:rsidR="004D05D5" w:rsidRDefault="004D05D5" w:rsidP="004D05D5">
      <w:pPr>
        <w:rPr>
          <w:rFonts w:asciiTheme="minorHAnsi" w:hAnsiTheme="minorHAnsi"/>
        </w:rPr>
      </w:pPr>
      <w:r>
        <w:rPr>
          <w:rFonts w:asciiTheme="minorHAnsi" w:hAnsiTheme="minorHAnsi"/>
        </w:rPr>
        <w:t>Det direkte kommandoansvar kan også have betydning for den, som modtager en åbenbart ulovlig ordre. Ordrer om at begå krigsforbrydelser, forbrydelser mod menneskeheden og folkedrab er åbenbart ulovlige.</w:t>
      </w:r>
      <w:r>
        <w:rPr>
          <w:rStyle w:val="Fodnotehenvisning"/>
          <w:rFonts w:asciiTheme="minorHAnsi" w:hAnsiTheme="minorHAnsi"/>
        </w:rPr>
        <w:footnoteReference w:id="1685"/>
      </w:r>
      <w:r>
        <w:rPr>
          <w:rFonts w:asciiTheme="minorHAnsi" w:hAnsiTheme="minorHAnsi"/>
        </w:rPr>
        <w:t xml:space="preserve"> Der er pligt til ikke at efterkomme ulovlige ordrer</w:t>
      </w:r>
      <w:r w:rsidR="00A0559E">
        <w:rPr>
          <w:rFonts w:asciiTheme="minorHAnsi" w:hAnsiTheme="minorHAnsi"/>
        </w:rPr>
        <w:t>,</w:t>
      </w:r>
      <w:r>
        <w:rPr>
          <w:rStyle w:val="Fodnotehenvisning"/>
          <w:rFonts w:asciiTheme="minorHAnsi" w:hAnsiTheme="minorHAnsi"/>
        </w:rPr>
        <w:footnoteReference w:id="1686"/>
      </w:r>
      <w:r>
        <w:rPr>
          <w:rFonts w:asciiTheme="minorHAnsi" w:hAnsiTheme="minorHAnsi"/>
        </w:rPr>
        <w:t xml:space="preserve"> og man kan derfor ikke blive straffri efter at have begået disse forbrydelser ved at henvise til, at man blot fulgte ordrer. </w:t>
      </w:r>
    </w:p>
    <w:p w14:paraId="285448EF" w14:textId="77777777" w:rsidR="004D05D5" w:rsidRDefault="004D05D5" w:rsidP="004D05D5">
      <w:pPr>
        <w:rPr>
          <w:rFonts w:asciiTheme="minorHAnsi" w:hAnsiTheme="minorHAnsi"/>
        </w:rPr>
      </w:pPr>
    </w:p>
    <w:p w14:paraId="447EBF42" w14:textId="77777777" w:rsidR="004D05D5" w:rsidRPr="00250224" w:rsidRDefault="004D05D5" w:rsidP="004D05D5">
      <w:pPr>
        <w:ind w:left="567" w:right="566"/>
        <w:rPr>
          <w:rFonts w:cs="Calibri"/>
          <w:sz w:val="22"/>
          <w:szCs w:val="22"/>
          <w:u w:val="single"/>
        </w:rPr>
      </w:pPr>
      <w:r w:rsidRPr="00250224">
        <w:rPr>
          <w:rFonts w:cs="Calibri"/>
          <w:sz w:val="22"/>
          <w:szCs w:val="22"/>
          <w:u w:val="single"/>
        </w:rPr>
        <w:t xml:space="preserve">Eksempel 15.7 på en ulovlig ordre som vil kunne medføre et direkte ansvar. </w:t>
      </w:r>
    </w:p>
    <w:p w14:paraId="4D7C16ED" w14:textId="77777777" w:rsidR="004D05D5" w:rsidRPr="00250224" w:rsidRDefault="004D05D5" w:rsidP="004D05D5">
      <w:pPr>
        <w:ind w:left="567" w:right="566"/>
        <w:rPr>
          <w:rFonts w:cs="Calibri"/>
          <w:sz w:val="22"/>
          <w:szCs w:val="22"/>
        </w:rPr>
      </w:pPr>
      <w:r w:rsidRPr="00250224">
        <w:rPr>
          <w:rFonts w:cs="Calibri"/>
          <w:sz w:val="22"/>
          <w:szCs w:val="22"/>
        </w:rPr>
        <w:t>En kompagnichef</w:t>
      </w:r>
      <w:r w:rsidR="00A0559E">
        <w:rPr>
          <w:rFonts w:cs="Calibri"/>
          <w:sz w:val="22"/>
          <w:szCs w:val="22"/>
        </w:rPr>
        <w:t>,</w:t>
      </w:r>
      <w:r w:rsidRPr="00250224">
        <w:rPr>
          <w:rFonts w:cs="Calibri"/>
          <w:sz w:val="22"/>
          <w:szCs w:val="22"/>
        </w:rPr>
        <w:t xml:space="preserve"> der under befalingsudgivelse for et angreb, befaler, at der ikke må være overlevende. </w:t>
      </w:r>
    </w:p>
    <w:p w14:paraId="2C8854AC" w14:textId="77777777" w:rsidR="004D05D5" w:rsidRPr="00250224" w:rsidRDefault="004D05D5" w:rsidP="004D05D5">
      <w:pPr>
        <w:ind w:left="567" w:right="566"/>
        <w:rPr>
          <w:rFonts w:cs="Calibri"/>
          <w:sz w:val="22"/>
          <w:szCs w:val="22"/>
        </w:rPr>
      </w:pPr>
    </w:p>
    <w:p w14:paraId="05250468" w14:textId="77777777" w:rsidR="004D05D5" w:rsidRPr="00250224" w:rsidRDefault="004D05D5" w:rsidP="004D05D5">
      <w:pPr>
        <w:ind w:left="567" w:right="566"/>
        <w:rPr>
          <w:rFonts w:cs="Calibri"/>
          <w:sz w:val="22"/>
          <w:szCs w:val="22"/>
        </w:rPr>
      </w:pPr>
      <w:r w:rsidRPr="00515112">
        <w:rPr>
          <w:rFonts w:cs="Calibri"/>
          <w:sz w:val="22"/>
          <w:szCs w:val="22"/>
        </w:rPr>
        <w:t>Se kapitel 10.2.6 om forb</w:t>
      </w:r>
      <w:r w:rsidRPr="00250224">
        <w:rPr>
          <w:rFonts w:cs="Calibri"/>
          <w:sz w:val="22"/>
          <w:szCs w:val="22"/>
        </w:rPr>
        <w:t>ud mod at beordre</w:t>
      </w:r>
      <w:r w:rsidR="00A0559E">
        <w:rPr>
          <w:rFonts w:cs="Calibri"/>
          <w:sz w:val="22"/>
          <w:szCs w:val="22"/>
        </w:rPr>
        <w:t>,</w:t>
      </w:r>
      <w:r w:rsidRPr="00250224">
        <w:rPr>
          <w:rFonts w:cs="Calibri"/>
          <w:sz w:val="22"/>
          <w:szCs w:val="22"/>
        </w:rPr>
        <w:t xml:space="preserve"> at der ikke skal vises nåde.</w:t>
      </w:r>
    </w:p>
    <w:p w14:paraId="7826CCEA" w14:textId="77777777" w:rsidR="004D05D5" w:rsidRDefault="004D05D5" w:rsidP="004D05D5">
      <w:pPr>
        <w:rPr>
          <w:rFonts w:asciiTheme="minorHAnsi" w:hAnsiTheme="minorHAnsi"/>
        </w:rPr>
      </w:pPr>
    </w:p>
    <w:p w14:paraId="039023A0" w14:textId="77777777" w:rsidR="004D05D5" w:rsidRDefault="004D05D5" w:rsidP="004D05D5">
      <w:pPr>
        <w:jc w:val="center"/>
        <w:rPr>
          <w:rFonts w:cs="Calibri"/>
          <w:b/>
          <w:color w:val="365F91" w:themeColor="accent1" w:themeShade="BF"/>
        </w:rPr>
      </w:pPr>
      <w:r w:rsidRPr="00A54163">
        <w:rPr>
          <w:rFonts w:asciiTheme="minorHAnsi" w:hAnsiTheme="minorHAnsi"/>
          <w:b/>
          <w:color w:val="365F91" w:themeColor="accent1" w:themeShade="BF"/>
        </w:rPr>
        <w:t>Folkerettens regler</w:t>
      </w:r>
      <w:r>
        <w:rPr>
          <w:rFonts w:asciiTheme="minorHAnsi" w:hAnsiTheme="minorHAnsi"/>
          <w:b/>
          <w:color w:val="365F91" w:themeColor="accent1" w:themeShade="BF"/>
        </w:rPr>
        <w:t xml:space="preserve"> om det indirekte kommandoansvar</w:t>
      </w:r>
      <w:r>
        <w:rPr>
          <w:rFonts w:cs="Calibri"/>
          <w:b/>
          <w:color w:val="365F91" w:themeColor="accent1" w:themeShade="BF"/>
        </w:rPr>
        <w:t xml:space="preserve"> </w:t>
      </w:r>
    </w:p>
    <w:p w14:paraId="4BB352EB" w14:textId="77777777" w:rsidR="004D05D5" w:rsidRDefault="004D05D5" w:rsidP="004D05D5">
      <w:pPr>
        <w:rPr>
          <w:rFonts w:asciiTheme="minorHAnsi" w:hAnsiTheme="minorHAnsi"/>
          <w:color w:val="FF0000"/>
        </w:rPr>
      </w:pPr>
    </w:p>
    <w:p w14:paraId="3980D824" w14:textId="77777777" w:rsidR="004D05D5" w:rsidRPr="00250224" w:rsidRDefault="004D05D5" w:rsidP="004D05D5">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rPr>
          <w:rFonts w:asciiTheme="minorHAnsi" w:hAnsiTheme="minorHAnsi"/>
          <w:sz w:val="22"/>
          <w:szCs w:val="22"/>
        </w:rPr>
      </w:pPr>
      <w:r>
        <w:rPr>
          <w:rFonts w:asciiTheme="minorHAnsi" w:hAnsiTheme="minorHAnsi"/>
          <w:b/>
          <w:color w:val="365F91" w:themeColor="accent1" w:themeShade="BF"/>
        </w:rPr>
        <w:t xml:space="preserve">15.3. </w:t>
      </w:r>
      <w:r>
        <w:rPr>
          <w:rFonts w:asciiTheme="minorHAnsi" w:hAnsiTheme="minorHAnsi"/>
        </w:rPr>
        <w:t xml:space="preserve">Det indirekte kommandoansvar er et ansvar for den overordnede, som har effektiv kontrol med sine underordnede i </w:t>
      </w:r>
      <w:r>
        <w:rPr>
          <w:rFonts w:asciiTheme="minorHAnsi" w:hAnsiTheme="minorHAnsi"/>
          <w:b/>
        </w:rPr>
        <w:t>kommandolinjen</w:t>
      </w:r>
      <w:r w:rsidR="00A0559E" w:rsidRPr="00A0559E">
        <w:rPr>
          <w:rFonts w:asciiTheme="minorHAnsi" w:hAnsiTheme="minorHAnsi"/>
        </w:rPr>
        <w:t>,</w:t>
      </w:r>
      <w:r>
        <w:rPr>
          <w:rFonts w:asciiTheme="minorHAnsi" w:hAnsiTheme="minorHAnsi"/>
        </w:rPr>
        <w:t xml:space="preserve"> og som har kendskab til, at de vil begå eller har begået overtrædelser af den humanitære folkeret, og som på trods af denne viden ikke tager alle de nødvendige og rimelige skridt for at forhindre eller bekæmpe overtrædelserne</w:t>
      </w:r>
      <w:r w:rsidRPr="00250224">
        <w:rPr>
          <w:rFonts w:asciiTheme="minorHAnsi" w:hAnsiTheme="minorHAnsi"/>
          <w:sz w:val="22"/>
          <w:szCs w:val="22"/>
        </w:rPr>
        <w:t>.</w:t>
      </w:r>
      <w:r w:rsidRPr="00250224">
        <w:rPr>
          <w:rStyle w:val="Fodnotehenvisning"/>
          <w:rFonts w:asciiTheme="minorHAnsi" w:hAnsiTheme="minorHAnsi"/>
          <w:sz w:val="22"/>
          <w:szCs w:val="22"/>
        </w:rPr>
        <w:footnoteReference w:id="1687"/>
      </w:r>
      <w:r w:rsidRPr="00250224">
        <w:rPr>
          <w:rFonts w:asciiTheme="minorHAnsi" w:hAnsiTheme="minorHAnsi"/>
          <w:sz w:val="22"/>
          <w:szCs w:val="22"/>
        </w:rPr>
        <w:t xml:space="preserve">                                                                                           </w:t>
      </w:r>
      <w:r w:rsidRPr="00250224">
        <w:rPr>
          <w:rFonts w:cs="Calibri"/>
          <w:sz w:val="22"/>
          <w:szCs w:val="22"/>
        </w:rPr>
        <w:t xml:space="preserve"> </w:t>
      </w:r>
      <w:r>
        <w:rPr>
          <w:rFonts w:cs="Calibri"/>
          <w:sz w:val="22"/>
          <w:szCs w:val="22"/>
        </w:rPr>
        <w:t xml:space="preserve">                    </w:t>
      </w:r>
      <w:r w:rsidRPr="00250224">
        <w:rPr>
          <w:rFonts w:cs="Calibri"/>
          <w:sz w:val="22"/>
          <w:szCs w:val="22"/>
        </w:rPr>
        <w:t>+ NIAC</w:t>
      </w:r>
      <w:r w:rsidRPr="00250224">
        <w:rPr>
          <w:rStyle w:val="Fodnotehenvisning"/>
          <w:rFonts w:cs="Calibri"/>
          <w:sz w:val="22"/>
          <w:szCs w:val="22"/>
        </w:rPr>
        <w:footnoteReference w:id="1688"/>
      </w:r>
    </w:p>
    <w:p w14:paraId="1EF09D98" w14:textId="77777777" w:rsidR="004D05D5" w:rsidRDefault="004D05D5" w:rsidP="004D05D5">
      <w:pPr>
        <w:rPr>
          <w:rFonts w:asciiTheme="minorHAnsi" w:hAnsiTheme="minorHAnsi"/>
          <w:color w:val="FF0000"/>
        </w:rPr>
      </w:pPr>
    </w:p>
    <w:p w14:paraId="0FDA92C2" w14:textId="77777777" w:rsidR="004D05D5" w:rsidRDefault="004D05D5" w:rsidP="004D05D5">
      <w:pPr>
        <w:rPr>
          <w:rFonts w:asciiTheme="minorHAnsi" w:hAnsiTheme="minorHAnsi"/>
        </w:rPr>
      </w:pPr>
      <w:r>
        <w:rPr>
          <w:rFonts w:asciiTheme="minorHAnsi" w:hAnsiTheme="minorHAnsi"/>
        </w:rPr>
        <w:t xml:space="preserve">Det indirekte kommandoansvar har derfor selvstændig betydning for </w:t>
      </w:r>
      <w:r>
        <w:rPr>
          <w:rFonts w:asciiTheme="minorHAnsi" w:hAnsiTheme="minorHAnsi"/>
          <w:b/>
        </w:rPr>
        <w:t>alle militære overordnede med befalingsbeføjelser.</w:t>
      </w:r>
      <w:r>
        <w:rPr>
          <w:rFonts w:asciiTheme="minorHAnsi" w:hAnsiTheme="minorHAnsi"/>
        </w:rPr>
        <w:t xml:space="preserve"> De personer, som begår overtrædelsen, vil have et individuelt strafferetligt ansvar</w:t>
      </w:r>
      <w:r w:rsidR="00A0559E">
        <w:rPr>
          <w:rFonts w:asciiTheme="minorHAnsi" w:hAnsiTheme="minorHAnsi"/>
        </w:rPr>
        <w:t>,</w:t>
      </w:r>
      <w:r>
        <w:rPr>
          <w:rFonts w:asciiTheme="minorHAnsi" w:hAnsiTheme="minorHAnsi"/>
        </w:rPr>
        <w:t xml:space="preserve"> og den overordnede et indirekte kommandoansvar i relation til de underliggende overtrædelser.</w:t>
      </w:r>
      <w:r>
        <w:rPr>
          <w:rStyle w:val="Fodnotehenvisning"/>
          <w:rFonts w:asciiTheme="minorHAnsi" w:hAnsiTheme="minorHAnsi"/>
        </w:rPr>
        <w:footnoteReference w:id="1689"/>
      </w:r>
      <w:r>
        <w:rPr>
          <w:rFonts w:asciiTheme="minorHAnsi" w:hAnsiTheme="minorHAnsi"/>
        </w:rPr>
        <w:t xml:space="preserve"> Selve overtrædelserne retsforfølges uafhængigt af den retsforfølgning, der evt. finder sted efter reglerne om det indirekte kommandoansvar,</w:t>
      </w:r>
      <w:r>
        <w:rPr>
          <w:rStyle w:val="Fodnotehenvisning"/>
          <w:rFonts w:asciiTheme="minorHAnsi" w:hAnsiTheme="minorHAnsi"/>
        </w:rPr>
        <w:footnoteReference w:id="1690"/>
      </w:r>
      <w:r>
        <w:rPr>
          <w:rFonts w:asciiTheme="minorHAnsi" w:hAnsiTheme="minorHAnsi"/>
        </w:rPr>
        <w:t xml:space="preserve"> og behandles derfor ikke i dette afsnit. Læs i afsnit 4.2. om retsforfølgning i Danmark for overtrædelser af den humanitære folkeret. </w:t>
      </w:r>
    </w:p>
    <w:p w14:paraId="4F3CDB57" w14:textId="77777777" w:rsidR="004D05D5" w:rsidRDefault="004D05D5" w:rsidP="004D05D5">
      <w:pPr>
        <w:rPr>
          <w:rFonts w:asciiTheme="minorHAnsi" w:hAnsiTheme="minorHAnsi"/>
        </w:rPr>
      </w:pPr>
    </w:p>
    <w:p w14:paraId="6CB781A7" w14:textId="77777777" w:rsidR="004D05D5" w:rsidRDefault="004D05D5" w:rsidP="004D05D5">
      <w:pPr>
        <w:rPr>
          <w:rFonts w:asciiTheme="minorHAnsi" w:hAnsiTheme="minorHAnsi"/>
        </w:rPr>
      </w:pPr>
      <w:r>
        <w:rPr>
          <w:rFonts w:asciiTheme="minorHAnsi" w:hAnsiTheme="minorHAnsi"/>
        </w:rPr>
        <w:lastRenderedPageBreak/>
        <w:t xml:space="preserve">Retspraksis opstiller </w:t>
      </w:r>
      <w:r>
        <w:rPr>
          <w:rFonts w:asciiTheme="minorHAnsi" w:hAnsiTheme="minorHAnsi"/>
          <w:b/>
        </w:rPr>
        <w:t>tre hovedbetingelser</w:t>
      </w:r>
      <w:r>
        <w:rPr>
          <w:rFonts w:asciiTheme="minorHAnsi" w:hAnsiTheme="minorHAnsi"/>
        </w:rPr>
        <w:t>, som alle skal være opfyldt på samme tid, før den overordnedes indirekte kommandoansvar indtræder.</w:t>
      </w:r>
      <w:r>
        <w:rPr>
          <w:rFonts w:cs="Calibri"/>
        </w:rPr>
        <w:t xml:space="preserve"> </w:t>
      </w:r>
      <w:r>
        <w:rPr>
          <w:rFonts w:asciiTheme="minorHAnsi" w:hAnsiTheme="minorHAnsi"/>
        </w:rPr>
        <w:t xml:space="preserve">Disse betingelser og ansvarets nærmere indhold beskrives i det følgende. </w:t>
      </w:r>
    </w:p>
    <w:p w14:paraId="56F5D6D5" w14:textId="77777777" w:rsidR="004D05D5" w:rsidRDefault="004D05D5" w:rsidP="004D05D5">
      <w:pPr>
        <w:rPr>
          <w:rFonts w:cs="Calibri"/>
        </w:rPr>
      </w:pPr>
    </w:p>
    <w:p w14:paraId="303F8A43" w14:textId="77777777" w:rsidR="004D05D5" w:rsidRPr="00A0559E" w:rsidRDefault="004D05D5" w:rsidP="00D33088">
      <w:pPr>
        <w:pStyle w:val="Listeafsnit"/>
        <w:numPr>
          <w:ilvl w:val="0"/>
          <w:numId w:val="150"/>
        </w:numPr>
        <w:spacing w:line="240" w:lineRule="auto"/>
        <w:jc w:val="both"/>
        <w:rPr>
          <w:rFonts w:ascii="Calibri" w:hAnsi="Calibri" w:cs="Calibri"/>
        </w:rPr>
      </w:pPr>
      <w:r w:rsidRPr="00A0559E">
        <w:rPr>
          <w:rFonts w:ascii="Calibri" w:hAnsi="Calibri" w:cs="Calibri"/>
        </w:rPr>
        <w:t xml:space="preserve">Der skal være et over-underordnelsesforhold </w:t>
      </w:r>
    </w:p>
    <w:p w14:paraId="10A800DD" w14:textId="77777777" w:rsidR="004D05D5" w:rsidRPr="00A0559E" w:rsidRDefault="004D05D5" w:rsidP="00D33088">
      <w:pPr>
        <w:pStyle w:val="Listeafsnit"/>
        <w:numPr>
          <w:ilvl w:val="0"/>
          <w:numId w:val="150"/>
        </w:numPr>
        <w:spacing w:line="240" w:lineRule="auto"/>
        <w:jc w:val="both"/>
        <w:rPr>
          <w:rFonts w:ascii="Calibri" w:hAnsi="Calibri" w:cs="Calibri"/>
        </w:rPr>
      </w:pPr>
      <w:r w:rsidRPr="00A0559E">
        <w:rPr>
          <w:rFonts w:ascii="Calibri" w:hAnsi="Calibri" w:cs="Calibri"/>
        </w:rPr>
        <w:t>Den overordnede skal vide eller være varslet</w:t>
      </w:r>
      <w:r w:rsidR="00A0559E" w:rsidRPr="00A0559E">
        <w:rPr>
          <w:rFonts w:ascii="Calibri" w:hAnsi="Calibri" w:cs="Calibri"/>
        </w:rPr>
        <w:t>,</w:t>
      </w:r>
      <w:r w:rsidRPr="00A0559E">
        <w:rPr>
          <w:rFonts w:ascii="Calibri" w:hAnsi="Calibri" w:cs="Calibri"/>
        </w:rPr>
        <w:t xml:space="preserve"> dvs. burde have haft viden om, at overtrædelserne er i færd med at blive begået eller er foretaget </w:t>
      </w:r>
    </w:p>
    <w:p w14:paraId="1835CD91" w14:textId="77777777" w:rsidR="004D05D5" w:rsidRPr="00A0559E" w:rsidRDefault="004D05D5" w:rsidP="00D33088">
      <w:pPr>
        <w:pStyle w:val="Listeafsnit"/>
        <w:numPr>
          <w:ilvl w:val="0"/>
          <w:numId w:val="150"/>
        </w:numPr>
        <w:spacing w:line="240" w:lineRule="auto"/>
        <w:jc w:val="both"/>
        <w:rPr>
          <w:rFonts w:ascii="Calibri" w:hAnsi="Calibri" w:cs="Calibri"/>
        </w:rPr>
      </w:pPr>
      <w:r w:rsidRPr="00A0559E">
        <w:rPr>
          <w:rFonts w:ascii="Calibri" w:hAnsi="Calibri" w:cs="Calibri"/>
        </w:rPr>
        <w:t>Den overordnede skal have undladt at tage nødvendige og rimelige forholdsregler for at forhindre eller sanktionere overtrædelser</w:t>
      </w:r>
      <w:r w:rsidRPr="00A0559E">
        <w:rPr>
          <w:rStyle w:val="Fodnotehenvisning"/>
          <w:rFonts w:ascii="Calibri" w:hAnsi="Calibri" w:cs="Calibri"/>
        </w:rPr>
        <w:footnoteReference w:id="1691"/>
      </w:r>
      <w:r w:rsidRPr="00A0559E">
        <w:rPr>
          <w:rFonts w:ascii="Calibri" w:hAnsi="Calibri" w:cs="Calibri"/>
        </w:rPr>
        <w:t xml:space="preserve"> </w:t>
      </w:r>
    </w:p>
    <w:p w14:paraId="631BFEC1" w14:textId="77777777" w:rsidR="004D05D5" w:rsidRDefault="004D05D5" w:rsidP="004D05D5">
      <w:pPr>
        <w:pStyle w:val="Listeafsnit"/>
        <w:spacing w:line="240" w:lineRule="auto"/>
        <w:ind w:left="1080"/>
        <w:jc w:val="both"/>
        <w:rPr>
          <w:rFonts w:ascii="Calibri" w:hAnsi="Calibri" w:cs="Calibri"/>
          <w:color w:val="FF0000"/>
          <w:sz w:val="27"/>
          <w:szCs w:val="27"/>
        </w:rPr>
      </w:pPr>
    </w:p>
    <w:p w14:paraId="44090C1A" w14:textId="77777777" w:rsidR="004D05D5" w:rsidRDefault="004D05D5" w:rsidP="004D05D5">
      <w:pPr>
        <w:jc w:val="center"/>
        <w:rPr>
          <w:rFonts w:asciiTheme="minorHAnsi" w:hAnsiTheme="minorHAnsi"/>
          <w:color w:val="365F91" w:themeColor="accent1" w:themeShade="BF"/>
        </w:rPr>
      </w:pPr>
      <w:r>
        <w:rPr>
          <w:rFonts w:asciiTheme="minorHAnsi" w:hAnsiTheme="minorHAnsi"/>
          <w:b/>
          <w:color w:val="365F91" w:themeColor="accent1" w:themeShade="BF"/>
        </w:rPr>
        <w:t>Over-underordnelsesforhold</w:t>
      </w:r>
    </w:p>
    <w:p w14:paraId="2A22210E" w14:textId="77777777" w:rsidR="004D05D5" w:rsidRDefault="004D05D5" w:rsidP="004D05D5">
      <w:pPr>
        <w:rPr>
          <w:rFonts w:asciiTheme="minorHAnsi" w:hAnsiTheme="minorHAnsi"/>
        </w:rPr>
      </w:pPr>
    </w:p>
    <w:p w14:paraId="7A5AE73B" w14:textId="77777777" w:rsidR="004D05D5" w:rsidRDefault="004D05D5" w:rsidP="004D05D5">
      <w:pPr>
        <w:rPr>
          <w:rFonts w:asciiTheme="minorHAnsi" w:hAnsiTheme="minorHAnsi"/>
        </w:rPr>
      </w:pPr>
      <w:r>
        <w:rPr>
          <w:rFonts w:asciiTheme="minorHAnsi" w:hAnsiTheme="minorHAnsi"/>
        </w:rPr>
        <w:t xml:space="preserve">Den første betingelse </w:t>
      </w:r>
      <w:r>
        <w:rPr>
          <w:rFonts w:cs="Calibri"/>
        </w:rPr>
        <w:t>for, at der vil kunne være et indirekte kommandoansvar</w:t>
      </w:r>
      <w:r w:rsidR="00A0559E">
        <w:rPr>
          <w:rFonts w:cs="Calibri"/>
        </w:rPr>
        <w:t>,</w:t>
      </w:r>
      <w:r>
        <w:rPr>
          <w:rFonts w:cs="Calibri"/>
        </w:rPr>
        <w:t xml:space="preserve"> </w:t>
      </w:r>
      <w:r>
        <w:rPr>
          <w:rFonts w:asciiTheme="minorHAnsi" w:hAnsiTheme="minorHAnsi"/>
        </w:rPr>
        <w:t>er, at der er et over-underordnelsesforhold mellem den overordnede og de(n) underordnede, som foretager eller har foretaget overtrædelserne.</w:t>
      </w:r>
      <w:r>
        <w:rPr>
          <w:rStyle w:val="Fodnotehenvisning"/>
          <w:rFonts w:asciiTheme="minorHAnsi" w:hAnsiTheme="minorHAnsi"/>
        </w:rPr>
        <w:footnoteReference w:id="1692"/>
      </w:r>
      <w:r>
        <w:rPr>
          <w:rFonts w:asciiTheme="minorHAnsi" w:hAnsiTheme="minorHAnsi"/>
        </w:rPr>
        <w:t xml:space="preserve"> Det betyder, at det forhold, som er relevant for det indirekte kommandoansvar, er det, som vedrører </w:t>
      </w:r>
      <w:r>
        <w:rPr>
          <w:rFonts w:asciiTheme="minorHAnsi" w:hAnsiTheme="minorHAnsi"/>
          <w:b/>
        </w:rPr>
        <w:t>kommandolinjen</w:t>
      </w:r>
      <w:r>
        <w:rPr>
          <w:rFonts w:asciiTheme="minorHAnsi" w:hAnsiTheme="minorHAnsi"/>
        </w:rPr>
        <w:t>. Over-underordnelsesforholdet kan være midlertidigt</w:t>
      </w:r>
      <w:r>
        <w:rPr>
          <w:rStyle w:val="Fodnotehenvisning"/>
          <w:rFonts w:asciiTheme="minorHAnsi" w:hAnsiTheme="minorHAnsi"/>
        </w:rPr>
        <w:footnoteReference w:id="1693"/>
      </w:r>
      <w:r>
        <w:rPr>
          <w:rFonts w:asciiTheme="minorHAnsi" w:hAnsiTheme="minorHAnsi"/>
        </w:rPr>
        <w:t xml:space="preserve"> eller vedvarende, men skal eksistere på tidspunktet, hvor overtrædelserne foretages.</w:t>
      </w:r>
      <w:r>
        <w:rPr>
          <w:rStyle w:val="Fodnotehenvisning"/>
          <w:rFonts w:asciiTheme="minorHAnsi" w:hAnsiTheme="minorHAnsi"/>
        </w:rPr>
        <w:footnoteReference w:id="1694"/>
      </w:r>
      <w:r>
        <w:rPr>
          <w:rFonts w:asciiTheme="minorHAnsi" w:hAnsiTheme="minorHAnsi"/>
        </w:rPr>
        <w:t xml:space="preserve"> </w:t>
      </w:r>
    </w:p>
    <w:p w14:paraId="0C65B7C6" w14:textId="77777777" w:rsidR="004D05D5" w:rsidRDefault="004D05D5" w:rsidP="004D05D5">
      <w:pPr>
        <w:rPr>
          <w:rFonts w:asciiTheme="minorHAnsi" w:hAnsiTheme="minorHAnsi"/>
        </w:rPr>
      </w:pPr>
    </w:p>
    <w:p w14:paraId="3547EBCA" w14:textId="77777777" w:rsidR="004D05D5" w:rsidRDefault="004D05D5" w:rsidP="004D05D5">
      <w:pPr>
        <w:rPr>
          <w:rFonts w:asciiTheme="minorHAnsi" w:hAnsiTheme="minorHAnsi"/>
        </w:rPr>
      </w:pPr>
      <w:r>
        <w:rPr>
          <w:rFonts w:asciiTheme="minorHAnsi" w:hAnsiTheme="minorHAnsi"/>
        </w:rPr>
        <w:t xml:space="preserve">Målestokken for, om der eksisterer det for ansvaret nødvendige over-underordnelsesforhold er, om den overordnede har </w:t>
      </w:r>
      <w:r>
        <w:rPr>
          <w:rFonts w:asciiTheme="minorHAnsi" w:hAnsiTheme="minorHAnsi"/>
          <w:b/>
        </w:rPr>
        <w:t>effektiv kontrol</w:t>
      </w:r>
      <w:r>
        <w:rPr>
          <w:rFonts w:asciiTheme="minorHAnsi" w:hAnsiTheme="minorHAnsi"/>
        </w:rPr>
        <w:t xml:space="preserve"> med sine underordnede.</w:t>
      </w:r>
      <w:r>
        <w:rPr>
          <w:rStyle w:val="Fodnotehenvisning"/>
          <w:rFonts w:asciiTheme="minorHAnsi" w:hAnsiTheme="minorHAnsi"/>
        </w:rPr>
        <w:footnoteReference w:id="1695"/>
      </w:r>
      <w:r>
        <w:rPr>
          <w:rFonts w:asciiTheme="minorHAnsi" w:hAnsiTheme="minorHAnsi"/>
        </w:rPr>
        <w:t xml:space="preserve"> </w:t>
      </w:r>
      <w:r>
        <w:rPr>
          <w:rFonts w:cs="Calibri"/>
        </w:rPr>
        <w:t xml:space="preserve">Effektiv kontrol betyder i denne sammenhæng, at den overordnede har en sådan grad af kontrol over underordnede i kommandolinjen, at han eller hun har </w:t>
      </w:r>
      <w:r>
        <w:rPr>
          <w:rFonts w:cs="Calibri"/>
          <w:b/>
        </w:rPr>
        <w:t xml:space="preserve">egentlig eller materiel bemyndigelse </w:t>
      </w:r>
      <w:r>
        <w:rPr>
          <w:rFonts w:cs="Calibri"/>
        </w:rPr>
        <w:t xml:space="preserve">til at </w:t>
      </w:r>
      <w:r>
        <w:rPr>
          <w:rFonts w:cs="Calibri"/>
          <w:b/>
        </w:rPr>
        <w:t>forhindre</w:t>
      </w:r>
      <w:r>
        <w:rPr>
          <w:rFonts w:cs="Calibri"/>
        </w:rPr>
        <w:t xml:space="preserve"> overtrædelser eller til at </w:t>
      </w:r>
      <w:r>
        <w:rPr>
          <w:rFonts w:cs="Calibri"/>
          <w:b/>
        </w:rPr>
        <w:t>sanktionere</w:t>
      </w:r>
      <w:r>
        <w:rPr>
          <w:rFonts w:cs="Calibri"/>
        </w:rPr>
        <w:t xml:space="preserve"> overfor de(n) underordnede, som har foretaget overtrædelser.</w:t>
      </w:r>
      <w:r>
        <w:rPr>
          <w:rStyle w:val="Fodnotehenvisning"/>
          <w:rFonts w:cs="Calibri"/>
        </w:rPr>
        <w:footnoteReference w:id="1696"/>
      </w:r>
      <w:r>
        <w:rPr>
          <w:rFonts w:cs="Calibri"/>
        </w:rPr>
        <w:t xml:space="preserve"> </w:t>
      </w:r>
    </w:p>
    <w:p w14:paraId="232D7B74" w14:textId="77777777" w:rsidR="004D05D5" w:rsidRDefault="004D05D5" w:rsidP="004D05D5">
      <w:pPr>
        <w:rPr>
          <w:rFonts w:cs="Calibri"/>
        </w:rPr>
      </w:pPr>
    </w:p>
    <w:p w14:paraId="22E5C72B" w14:textId="77777777" w:rsidR="004D05D5" w:rsidRDefault="004D05D5" w:rsidP="004D05D5">
      <w:pPr>
        <w:rPr>
          <w:rStyle w:val="Fodnotehenvisning"/>
        </w:rPr>
      </w:pPr>
      <w:r>
        <w:rPr>
          <w:rFonts w:cs="Calibri"/>
        </w:rPr>
        <w:t>Bemyndigelsen relaterer sig til forholdet mellem den overordnede og en given underordnet, og er derfor mere omfattende end den enkeltstående situation, hvor der fx bliver givet en ordre.</w:t>
      </w:r>
      <w:r>
        <w:rPr>
          <w:rStyle w:val="Fodnotehenvisning"/>
          <w:rFonts w:cs="Calibri"/>
        </w:rPr>
        <w:footnoteReference w:id="1697"/>
      </w:r>
      <w:r>
        <w:rPr>
          <w:rStyle w:val="Fodnotehenvisning"/>
          <w:rFonts w:cs="Calibri"/>
        </w:rPr>
        <w:t xml:space="preserve"> </w:t>
      </w:r>
    </w:p>
    <w:p w14:paraId="64166EAC" w14:textId="77777777" w:rsidR="004D05D5" w:rsidRDefault="004D05D5" w:rsidP="004D05D5">
      <w:pPr>
        <w:rPr>
          <w:rStyle w:val="Fodnotehenvisning"/>
          <w:rFonts w:cs="Calibri"/>
        </w:rPr>
      </w:pPr>
    </w:p>
    <w:p w14:paraId="4BA0A336" w14:textId="77777777" w:rsidR="004D05D5" w:rsidRPr="00384465" w:rsidRDefault="004D05D5" w:rsidP="004D05D5">
      <w:r>
        <w:rPr>
          <w:rFonts w:cs="Calibri"/>
        </w:rPr>
        <w:t xml:space="preserve">Den effektive kontrol kan således i det daglige manifestere sig gennem eksempelvis lydighedspligten på den måde, at den overordnede alene i kraft af sin militære grad kan </w:t>
      </w:r>
      <w:r w:rsidRPr="00384465">
        <w:rPr>
          <w:rFonts w:cs="Calibri"/>
        </w:rPr>
        <w:lastRenderedPageBreak/>
        <w:t>gennemtvinge sin vilje over for de underordnede, som skal efterkomme alle lovlige tjenstlige ordrer.</w:t>
      </w:r>
    </w:p>
    <w:p w14:paraId="6CA22994" w14:textId="77777777" w:rsidR="004D05D5" w:rsidRDefault="004D05D5" w:rsidP="004D05D5">
      <w:pPr>
        <w:rPr>
          <w:rFonts w:asciiTheme="minorHAnsi" w:hAnsiTheme="minorHAnsi"/>
          <w:b/>
        </w:rPr>
      </w:pPr>
    </w:p>
    <w:p w14:paraId="2422003D" w14:textId="77777777" w:rsidR="004D05D5" w:rsidRDefault="004D05D5" w:rsidP="004D05D5">
      <w:pPr>
        <w:rPr>
          <w:rFonts w:asciiTheme="minorHAnsi" w:hAnsiTheme="minorHAnsi"/>
        </w:rPr>
      </w:pPr>
      <w:r>
        <w:rPr>
          <w:rFonts w:asciiTheme="minorHAnsi" w:hAnsiTheme="minorHAnsi"/>
          <w:b/>
        </w:rPr>
        <w:t>Den organisatoriske distance er ikke</w:t>
      </w:r>
      <w:r>
        <w:rPr>
          <w:rFonts w:asciiTheme="minorHAnsi" w:hAnsiTheme="minorHAnsi"/>
        </w:rPr>
        <w:t xml:space="preserve"> </w:t>
      </w:r>
      <w:r>
        <w:rPr>
          <w:rFonts w:asciiTheme="minorHAnsi" w:hAnsiTheme="minorHAnsi"/>
          <w:b/>
        </w:rPr>
        <w:t>afgørende</w:t>
      </w:r>
      <w:r>
        <w:rPr>
          <w:rFonts w:asciiTheme="minorHAnsi" w:hAnsiTheme="minorHAnsi"/>
        </w:rPr>
        <w:t xml:space="preserve"> i vurderingen af, om der er effektiv kontrol.</w:t>
      </w:r>
      <w:r>
        <w:rPr>
          <w:rStyle w:val="Fodnotehenvisning"/>
          <w:rFonts w:asciiTheme="minorHAnsi" w:hAnsiTheme="minorHAnsi"/>
        </w:rPr>
        <w:footnoteReference w:id="1698"/>
      </w:r>
      <w:r>
        <w:rPr>
          <w:rFonts w:asciiTheme="minorHAnsi" w:hAnsiTheme="minorHAnsi"/>
        </w:rPr>
        <w:t xml:space="preserve"> Den effektive kontrol kan således udøves nedad gennem </w:t>
      </w:r>
      <w:r>
        <w:rPr>
          <w:rFonts w:asciiTheme="minorHAnsi" w:hAnsiTheme="minorHAnsi"/>
          <w:b/>
        </w:rPr>
        <w:t>et eller flere led i kommandolinjen.</w:t>
      </w:r>
      <w:r>
        <w:rPr>
          <w:rFonts w:asciiTheme="minorHAnsi" w:hAnsiTheme="minorHAnsi"/>
        </w:rPr>
        <w:t xml:space="preserve"> Blot kontrollen er effektiv.</w:t>
      </w:r>
      <w:r>
        <w:rPr>
          <w:rStyle w:val="Fodnotehenvisning"/>
          <w:rFonts w:asciiTheme="minorHAnsi" w:hAnsiTheme="minorHAnsi"/>
        </w:rPr>
        <w:footnoteReference w:id="1699"/>
      </w:r>
      <w:r>
        <w:rPr>
          <w:rFonts w:asciiTheme="minorHAnsi" w:hAnsiTheme="minorHAnsi"/>
        </w:rPr>
        <w:t xml:space="preserve"> </w:t>
      </w:r>
    </w:p>
    <w:p w14:paraId="476FE62C" w14:textId="77777777" w:rsidR="004D05D5" w:rsidRDefault="004D05D5" w:rsidP="004D05D5">
      <w:pPr>
        <w:rPr>
          <w:rFonts w:asciiTheme="minorHAnsi" w:hAnsiTheme="minorHAnsi"/>
        </w:rPr>
      </w:pPr>
    </w:p>
    <w:p w14:paraId="2ADE00CD" w14:textId="77777777" w:rsidR="004D05D5" w:rsidRPr="00250224" w:rsidRDefault="004D05D5" w:rsidP="004D05D5">
      <w:pPr>
        <w:autoSpaceDE w:val="0"/>
        <w:autoSpaceDN w:val="0"/>
        <w:adjustRightInd w:val="0"/>
        <w:ind w:left="567" w:right="566"/>
        <w:rPr>
          <w:rFonts w:asciiTheme="minorHAnsi" w:hAnsiTheme="minorHAnsi"/>
          <w:sz w:val="22"/>
          <w:szCs w:val="22"/>
          <w:u w:val="single"/>
        </w:rPr>
      </w:pPr>
      <w:r w:rsidRPr="00250224">
        <w:rPr>
          <w:rFonts w:asciiTheme="minorHAnsi" w:hAnsiTheme="minorHAnsi"/>
          <w:sz w:val="22"/>
          <w:szCs w:val="22"/>
          <w:u w:val="single"/>
        </w:rPr>
        <w:t>Eksempel 15.8 på indirekte kommandoansvar for ikke at have forhindret handlinger fore</w:t>
      </w:r>
      <w:r w:rsidR="00A0559E">
        <w:rPr>
          <w:rFonts w:asciiTheme="minorHAnsi" w:hAnsiTheme="minorHAnsi"/>
          <w:sz w:val="22"/>
          <w:szCs w:val="22"/>
          <w:u w:val="single"/>
        </w:rPr>
        <w:t>taget af underordnede to</w:t>
      </w:r>
      <w:r w:rsidRPr="00250224">
        <w:rPr>
          <w:rFonts w:asciiTheme="minorHAnsi" w:hAnsiTheme="minorHAnsi"/>
          <w:sz w:val="22"/>
          <w:szCs w:val="22"/>
          <w:u w:val="single"/>
        </w:rPr>
        <w:t xml:space="preserve"> niveauer nedad i kommandolinjen og for ikke at sanktionere overfor de involverede</w:t>
      </w:r>
    </w:p>
    <w:p w14:paraId="21D171A5" w14:textId="77777777" w:rsidR="004D05D5" w:rsidRPr="00250224" w:rsidRDefault="004D05D5" w:rsidP="004D05D5">
      <w:pPr>
        <w:autoSpaceDE w:val="0"/>
        <w:autoSpaceDN w:val="0"/>
        <w:adjustRightInd w:val="0"/>
        <w:ind w:left="567" w:right="566"/>
        <w:rPr>
          <w:rFonts w:asciiTheme="minorHAnsi" w:hAnsiTheme="minorHAnsi"/>
          <w:sz w:val="22"/>
          <w:szCs w:val="22"/>
        </w:rPr>
      </w:pPr>
      <w:r w:rsidRPr="00250224">
        <w:rPr>
          <w:rFonts w:asciiTheme="minorHAnsi" w:hAnsiTheme="minorHAnsi"/>
          <w:sz w:val="22"/>
          <w:szCs w:val="22"/>
        </w:rPr>
        <w:t>Sagen omhandlede angrebet på bl.a. den gamle bydel i Dubrovnik i Kroatien i 1991. Selve angrebet var udført af infanteri og artillerienheder fra 3. bataljon tilhørende den 472. motoriserede brigade (3/472 mtbr), hvis aktiviteter var koordineret af kaptajn Kovačevic. 3/472 var underlagt den 9. maritime sektor (9 VPS), som var kommanderet af admiral Jokić. 9 VPS var underlagt den 2. operationelle gruppe (2 OG), som tiltalte</w:t>
      </w:r>
      <w:r w:rsidR="00A0559E">
        <w:rPr>
          <w:rFonts w:asciiTheme="minorHAnsi" w:hAnsiTheme="minorHAnsi"/>
          <w:sz w:val="22"/>
          <w:szCs w:val="22"/>
        </w:rPr>
        <w:t>,</w:t>
      </w:r>
      <w:r w:rsidRPr="00250224">
        <w:rPr>
          <w:rFonts w:asciiTheme="minorHAnsi" w:hAnsiTheme="minorHAnsi"/>
          <w:sz w:val="22"/>
          <w:szCs w:val="22"/>
        </w:rPr>
        <w:t xml:space="preserve"> generalløjtnant Pavle Strugar, var chef for.</w:t>
      </w:r>
    </w:p>
    <w:p w14:paraId="7B01911E" w14:textId="77777777" w:rsidR="004D05D5" w:rsidRPr="00250224" w:rsidRDefault="004D05D5" w:rsidP="004D05D5">
      <w:pPr>
        <w:autoSpaceDE w:val="0"/>
        <w:autoSpaceDN w:val="0"/>
        <w:adjustRightInd w:val="0"/>
        <w:ind w:left="567" w:right="566"/>
        <w:rPr>
          <w:rFonts w:asciiTheme="minorHAnsi" w:hAnsiTheme="minorHAnsi"/>
          <w:sz w:val="22"/>
          <w:szCs w:val="22"/>
        </w:rPr>
      </w:pPr>
      <w:r w:rsidRPr="00250224">
        <w:rPr>
          <w:rFonts w:asciiTheme="minorHAnsi" w:hAnsiTheme="minorHAnsi"/>
          <w:sz w:val="22"/>
          <w:szCs w:val="22"/>
        </w:rPr>
        <w:t>ICTY fandt både Strugar og</w:t>
      </w:r>
      <w:r w:rsidRPr="00250224">
        <w:rPr>
          <w:rFonts w:asciiTheme="minorHAnsi" w:hAnsiTheme="minorHAnsi"/>
          <w:color w:val="FF0000"/>
          <w:sz w:val="22"/>
          <w:szCs w:val="22"/>
        </w:rPr>
        <w:t xml:space="preserve"> </w:t>
      </w:r>
      <w:r w:rsidRPr="00250224">
        <w:rPr>
          <w:rFonts w:asciiTheme="minorHAnsi" w:hAnsiTheme="minorHAnsi"/>
          <w:sz w:val="22"/>
          <w:szCs w:val="22"/>
        </w:rPr>
        <w:t>admiral Jokić ansvarlige efter reglerne om det indirekte kommandoansvar for ikke at have forhindret angrebet på den gamle bydel og for ikke at have iværksat undersøgelser af forholdene og sanktioner over for de involverede.</w:t>
      </w:r>
      <w:r w:rsidRPr="00250224">
        <w:rPr>
          <w:rStyle w:val="Fodnotehenvisning"/>
          <w:rFonts w:asciiTheme="minorHAnsi" w:hAnsiTheme="minorHAnsi"/>
          <w:sz w:val="22"/>
          <w:szCs w:val="22"/>
        </w:rPr>
        <w:footnoteReference w:id="1700"/>
      </w:r>
      <w:r w:rsidRPr="00250224">
        <w:rPr>
          <w:rFonts w:asciiTheme="minorHAnsi" w:hAnsiTheme="minorHAnsi"/>
          <w:sz w:val="22"/>
          <w:szCs w:val="22"/>
        </w:rPr>
        <w:t xml:space="preserve"> Der blev rejst tiltale mod kaptajn Kovačevic, men sagen sendtes til Serbien, hvor den senere måtte aflyses pga. hans dårlige helbred.</w:t>
      </w:r>
      <w:r w:rsidRPr="00250224">
        <w:rPr>
          <w:rStyle w:val="Fodnotehenvisning"/>
          <w:rFonts w:asciiTheme="minorHAnsi" w:hAnsiTheme="minorHAnsi"/>
          <w:sz w:val="22"/>
          <w:szCs w:val="22"/>
        </w:rPr>
        <w:footnoteReference w:id="1701"/>
      </w:r>
    </w:p>
    <w:p w14:paraId="0629255C" w14:textId="77777777" w:rsidR="004D05D5" w:rsidRDefault="004D05D5" w:rsidP="004D05D5">
      <w:pPr>
        <w:autoSpaceDE w:val="0"/>
        <w:autoSpaceDN w:val="0"/>
        <w:adjustRightInd w:val="0"/>
        <w:ind w:left="567" w:right="566"/>
        <w:rPr>
          <w:rFonts w:asciiTheme="minorHAnsi" w:hAnsiTheme="minorHAnsi"/>
        </w:rPr>
      </w:pPr>
    </w:p>
    <w:p w14:paraId="738AFED4" w14:textId="77777777" w:rsidR="004D05D5" w:rsidRDefault="004D05D5" w:rsidP="004D05D5">
      <w:pPr>
        <w:rPr>
          <w:rFonts w:asciiTheme="minorHAnsi" w:hAnsiTheme="minorHAnsi"/>
        </w:rPr>
      </w:pPr>
      <w:r>
        <w:rPr>
          <w:rFonts w:asciiTheme="minorHAnsi" w:hAnsiTheme="minorHAnsi"/>
          <w:b/>
        </w:rPr>
        <w:t xml:space="preserve">Flere overordnede </w:t>
      </w:r>
      <w:r>
        <w:rPr>
          <w:rFonts w:asciiTheme="minorHAnsi" w:hAnsiTheme="minorHAnsi"/>
        </w:rPr>
        <w:t>kan være ansvarlige på samme tid.</w:t>
      </w:r>
      <w:r>
        <w:rPr>
          <w:rStyle w:val="Fodnotehenvisning"/>
          <w:rFonts w:asciiTheme="minorHAnsi" w:hAnsiTheme="minorHAnsi"/>
        </w:rPr>
        <w:footnoteReference w:id="1702"/>
      </w:r>
      <w:r>
        <w:rPr>
          <w:rFonts w:asciiTheme="minorHAnsi" w:hAnsiTheme="minorHAnsi"/>
        </w:rPr>
        <w:t xml:space="preserve"> </w:t>
      </w:r>
    </w:p>
    <w:p w14:paraId="365F0500" w14:textId="77777777" w:rsidR="004D05D5" w:rsidRDefault="004D05D5" w:rsidP="004D05D5">
      <w:pPr>
        <w:rPr>
          <w:rFonts w:cs="Calibri"/>
        </w:rPr>
      </w:pPr>
    </w:p>
    <w:p w14:paraId="764F9FBF" w14:textId="77777777" w:rsidR="004D05D5" w:rsidRDefault="004D05D5" w:rsidP="004D05D5">
      <w:pPr>
        <w:rPr>
          <w:rFonts w:cs="Calibri"/>
        </w:rPr>
      </w:pPr>
      <w:r>
        <w:rPr>
          <w:rFonts w:cs="Calibri"/>
        </w:rPr>
        <w:t>Det fremgår af retspraksis, at vurderingen af, om der i</w:t>
      </w:r>
      <w:r w:rsidR="00A0559E">
        <w:rPr>
          <w:rFonts w:cs="Calibri"/>
        </w:rPr>
        <w:t xml:space="preserve"> en</w:t>
      </w:r>
      <w:r>
        <w:rPr>
          <w:rFonts w:cs="Calibri"/>
        </w:rPr>
        <w:t xml:space="preserve"> given situation er effektiv kontrol, altid vil skulle foretages ud fra de konkrete forhold,</w:t>
      </w:r>
      <w:r>
        <w:rPr>
          <w:bCs/>
        </w:rPr>
        <w:t xml:space="preserve"> således som de foreligger senest på tidspunktet for overtrædelsen.</w:t>
      </w:r>
      <w:r>
        <w:rPr>
          <w:rStyle w:val="Fodnotehenvisning"/>
          <w:bCs/>
        </w:rPr>
        <w:footnoteReference w:id="1703"/>
      </w:r>
      <w:r>
        <w:rPr>
          <w:rFonts w:cs="Calibri"/>
        </w:rPr>
        <w:t xml:space="preserve"> I vurderingen tages </w:t>
      </w:r>
      <w:r w:rsidR="00A0559E">
        <w:rPr>
          <w:rFonts w:cs="Calibri"/>
        </w:rPr>
        <w:t xml:space="preserve">der </w:t>
      </w:r>
      <w:r>
        <w:rPr>
          <w:rFonts w:cs="Calibri"/>
        </w:rPr>
        <w:t>højde for faktorer, som i den konkrete situation kan have betydning for den overordnedes mulighed for reelt at kunne forhindre overtrædelser eller sanktionere overfor underordnede, som har foretaget overtrædelser.</w:t>
      </w:r>
      <w:r>
        <w:rPr>
          <w:rStyle w:val="Fodnotehenvisning"/>
          <w:rFonts w:cs="Calibri"/>
        </w:rPr>
        <w:footnoteReference w:id="1704"/>
      </w:r>
      <w:r>
        <w:rPr>
          <w:rFonts w:cs="Calibri"/>
        </w:rPr>
        <w:t xml:space="preserve"> </w:t>
      </w:r>
    </w:p>
    <w:p w14:paraId="67B05EEA" w14:textId="77777777" w:rsidR="004D05D5" w:rsidRDefault="004D05D5" w:rsidP="004D05D5">
      <w:pPr>
        <w:rPr>
          <w:rFonts w:cs="Calibri"/>
        </w:rPr>
      </w:pPr>
    </w:p>
    <w:p w14:paraId="74363303" w14:textId="77777777" w:rsidR="004D05D5" w:rsidRDefault="004D05D5" w:rsidP="004D05D5">
      <w:pPr>
        <w:rPr>
          <w:bCs/>
        </w:rPr>
      </w:pPr>
      <w:r>
        <w:rPr>
          <w:rFonts w:cs="Calibri"/>
        </w:rPr>
        <w:t>R</w:t>
      </w:r>
      <w:r>
        <w:rPr>
          <w:bCs/>
        </w:rPr>
        <w:t>etspraksis har opstillet eksempler på faktorer som efter omstændighederne og ud fra en bevismæssig standard vil kunne</w:t>
      </w:r>
      <w:r>
        <w:rPr>
          <w:b/>
          <w:bCs/>
        </w:rPr>
        <w:t xml:space="preserve"> indikere</w:t>
      </w:r>
      <w:r>
        <w:rPr>
          <w:bCs/>
        </w:rPr>
        <w:t>,</w:t>
      </w:r>
      <w:r>
        <w:rPr>
          <w:b/>
          <w:bCs/>
        </w:rPr>
        <w:t xml:space="preserve"> </w:t>
      </w:r>
      <w:r>
        <w:rPr>
          <w:bCs/>
        </w:rPr>
        <w:t>om en overordnet har effektiv kontrol</w:t>
      </w:r>
      <w:r>
        <w:rPr>
          <w:rStyle w:val="Fodnotehenvisning"/>
          <w:bCs/>
        </w:rPr>
        <w:footnoteReference w:id="1705"/>
      </w:r>
    </w:p>
    <w:p w14:paraId="5E4FEB88" w14:textId="77777777" w:rsidR="004D05D5" w:rsidRDefault="004D05D5" w:rsidP="004D05D5">
      <w:pPr>
        <w:rPr>
          <w:rFonts w:cs="Calibri"/>
        </w:rPr>
      </w:pPr>
    </w:p>
    <w:p w14:paraId="3B0B9A8C" w14:textId="77777777" w:rsidR="004D05D5" w:rsidRDefault="004D05D5" w:rsidP="00D33088">
      <w:pPr>
        <w:pStyle w:val="Listeafsnit"/>
        <w:numPr>
          <w:ilvl w:val="0"/>
          <w:numId w:val="151"/>
        </w:numPr>
        <w:spacing w:line="240" w:lineRule="auto"/>
        <w:ind w:left="851" w:right="566" w:hanging="284"/>
        <w:jc w:val="both"/>
        <w:rPr>
          <w:rFonts w:ascii="Calibri" w:hAnsi="Calibri" w:cs="Calibri"/>
        </w:rPr>
      </w:pPr>
      <w:r>
        <w:rPr>
          <w:rFonts w:ascii="Calibri" w:hAnsi="Calibri" w:cs="Calibri"/>
        </w:rPr>
        <w:t>Eksistensen af et hierarkisk over-underordnelsesforhold</w:t>
      </w:r>
    </w:p>
    <w:p w14:paraId="4734B40B" w14:textId="77777777" w:rsidR="004D05D5" w:rsidRDefault="004D05D5" w:rsidP="00D33088">
      <w:pPr>
        <w:pStyle w:val="Listeafsnit"/>
        <w:numPr>
          <w:ilvl w:val="0"/>
          <w:numId w:val="151"/>
        </w:numPr>
        <w:spacing w:line="240" w:lineRule="auto"/>
        <w:ind w:left="851" w:right="566" w:hanging="284"/>
        <w:jc w:val="both"/>
        <w:rPr>
          <w:rFonts w:ascii="Calibri" w:hAnsi="Calibri" w:cs="Calibri"/>
        </w:rPr>
      </w:pPr>
      <w:r>
        <w:rPr>
          <w:rFonts w:ascii="Calibri" w:hAnsi="Calibri" w:cs="Calibri"/>
        </w:rPr>
        <w:lastRenderedPageBreak/>
        <w:t>Har den overordnede formel kompetence (</w:t>
      </w:r>
      <w:r>
        <w:rPr>
          <w:rFonts w:ascii="Calibri" w:hAnsi="Calibri" w:cs="Calibri"/>
          <w:i/>
        </w:rPr>
        <w:t>de jure</w:t>
      </w:r>
      <w:r w:rsidR="00A0559E">
        <w:rPr>
          <w:rFonts w:ascii="Calibri" w:hAnsi="Calibri" w:cs="Calibri"/>
          <w:i/>
        </w:rPr>
        <w:t>-</w:t>
      </w:r>
      <w:r>
        <w:rPr>
          <w:rFonts w:ascii="Calibri" w:hAnsi="Calibri" w:cs="Calibri"/>
        </w:rPr>
        <w:t>kompetence)</w:t>
      </w:r>
      <w:r w:rsidR="00A0559E">
        <w:rPr>
          <w:rFonts w:ascii="Calibri" w:hAnsi="Calibri" w:cs="Calibri"/>
        </w:rPr>
        <w:t>?</w:t>
      </w:r>
      <w:r>
        <w:rPr>
          <w:rStyle w:val="Fodnotehenvisning"/>
          <w:rFonts w:ascii="Calibri" w:hAnsi="Calibri" w:cs="Calibri"/>
        </w:rPr>
        <w:footnoteReference w:id="1706"/>
      </w:r>
    </w:p>
    <w:p w14:paraId="4BEBD2E7" w14:textId="77777777" w:rsidR="004D05D5" w:rsidRPr="00250224" w:rsidRDefault="004D05D5" w:rsidP="00D33088">
      <w:pPr>
        <w:pStyle w:val="Listeafsnit"/>
        <w:numPr>
          <w:ilvl w:val="0"/>
          <w:numId w:val="151"/>
        </w:numPr>
        <w:spacing w:line="240" w:lineRule="auto"/>
        <w:ind w:left="851" w:right="566" w:hanging="284"/>
        <w:jc w:val="both"/>
        <w:rPr>
          <w:rFonts w:ascii="Calibri" w:hAnsi="Calibri" w:cs="Calibri"/>
        </w:rPr>
      </w:pPr>
      <w:r w:rsidRPr="00250224">
        <w:rPr>
          <w:rFonts w:ascii="Calibri" w:hAnsi="Calibri"/>
          <w:bCs/>
        </w:rPr>
        <w:t>Den overordnedes officielle militære rang</w:t>
      </w:r>
    </w:p>
    <w:p w14:paraId="3106B7A5" w14:textId="77777777" w:rsidR="004D05D5" w:rsidRPr="00250224" w:rsidRDefault="004D05D5" w:rsidP="00D33088">
      <w:pPr>
        <w:numPr>
          <w:ilvl w:val="0"/>
          <w:numId w:val="151"/>
        </w:numPr>
        <w:ind w:left="851" w:right="566" w:hanging="284"/>
        <w:rPr>
          <w:rFonts w:cs="Times New Roman"/>
          <w:bCs/>
          <w:sz w:val="22"/>
          <w:szCs w:val="22"/>
        </w:rPr>
      </w:pPr>
      <w:r w:rsidRPr="00250224">
        <w:rPr>
          <w:bCs/>
          <w:sz w:val="22"/>
          <w:szCs w:val="22"/>
        </w:rPr>
        <w:t>Har den overordnede bemyndigelse til at udstede ordrer</w:t>
      </w:r>
      <w:r w:rsidR="00A0559E">
        <w:rPr>
          <w:bCs/>
          <w:sz w:val="22"/>
          <w:szCs w:val="22"/>
        </w:rPr>
        <w:t>?</w:t>
      </w:r>
    </w:p>
    <w:p w14:paraId="69BFF29B" w14:textId="77777777" w:rsidR="004D05D5" w:rsidRPr="00250224" w:rsidRDefault="004D05D5" w:rsidP="00D33088">
      <w:pPr>
        <w:numPr>
          <w:ilvl w:val="0"/>
          <w:numId w:val="151"/>
        </w:numPr>
        <w:ind w:left="851" w:right="566" w:hanging="284"/>
        <w:rPr>
          <w:bCs/>
          <w:sz w:val="22"/>
          <w:szCs w:val="22"/>
        </w:rPr>
      </w:pPr>
      <w:r w:rsidRPr="00250224">
        <w:rPr>
          <w:bCs/>
          <w:sz w:val="22"/>
          <w:szCs w:val="22"/>
        </w:rPr>
        <w:t>Efterleves den overordnedes ordrer reelt</w:t>
      </w:r>
      <w:r w:rsidR="00A0559E">
        <w:rPr>
          <w:bCs/>
          <w:sz w:val="22"/>
          <w:szCs w:val="22"/>
        </w:rPr>
        <w:t>?</w:t>
      </w:r>
      <w:r w:rsidRPr="00250224">
        <w:rPr>
          <w:rStyle w:val="Fodnotehenvisning"/>
          <w:rFonts w:cs="Calibri"/>
          <w:sz w:val="22"/>
          <w:szCs w:val="22"/>
        </w:rPr>
        <w:footnoteReference w:id="1707"/>
      </w:r>
      <w:r w:rsidRPr="00250224">
        <w:rPr>
          <w:bCs/>
          <w:sz w:val="22"/>
          <w:szCs w:val="22"/>
        </w:rPr>
        <w:t xml:space="preserve"> </w:t>
      </w:r>
    </w:p>
    <w:p w14:paraId="03CB10F5" w14:textId="77777777" w:rsidR="004D05D5" w:rsidRPr="00250224" w:rsidRDefault="004D05D5" w:rsidP="00D33088">
      <w:pPr>
        <w:numPr>
          <w:ilvl w:val="0"/>
          <w:numId w:val="151"/>
        </w:numPr>
        <w:ind w:left="851" w:right="566" w:hanging="284"/>
        <w:rPr>
          <w:bCs/>
          <w:sz w:val="22"/>
          <w:szCs w:val="22"/>
        </w:rPr>
      </w:pPr>
      <w:r w:rsidRPr="00250224">
        <w:rPr>
          <w:bCs/>
          <w:sz w:val="22"/>
          <w:szCs w:val="22"/>
        </w:rPr>
        <w:t>Har den overordnede disciplinarbeføjelser</w:t>
      </w:r>
      <w:r w:rsidR="00A0559E">
        <w:rPr>
          <w:bCs/>
          <w:sz w:val="22"/>
          <w:szCs w:val="22"/>
        </w:rPr>
        <w:t>?</w:t>
      </w:r>
    </w:p>
    <w:p w14:paraId="20564905" w14:textId="77777777" w:rsidR="004D05D5" w:rsidRPr="00250224" w:rsidRDefault="004D05D5" w:rsidP="00D33088">
      <w:pPr>
        <w:numPr>
          <w:ilvl w:val="0"/>
          <w:numId w:val="151"/>
        </w:numPr>
        <w:ind w:left="851" w:right="566" w:hanging="284"/>
        <w:rPr>
          <w:bCs/>
          <w:sz w:val="22"/>
          <w:szCs w:val="22"/>
        </w:rPr>
      </w:pPr>
      <w:r w:rsidRPr="00250224">
        <w:rPr>
          <w:bCs/>
          <w:sz w:val="22"/>
          <w:szCs w:val="22"/>
        </w:rPr>
        <w:t>Har den overordnede bemyndigelse til at udsende væbnede styrker i kamp og til at trække dem tilbage</w:t>
      </w:r>
      <w:r w:rsidR="00A0559E">
        <w:rPr>
          <w:bCs/>
          <w:sz w:val="22"/>
          <w:szCs w:val="22"/>
        </w:rPr>
        <w:t>?</w:t>
      </w:r>
    </w:p>
    <w:p w14:paraId="293BF945" w14:textId="77777777" w:rsidR="004D05D5" w:rsidRDefault="004D05D5" w:rsidP="004D05D5">
      <w:pPr>
        <w:rPr>
          <w:bCs/>
        </w:rPr>
      </w:pPr>
    </w:p>
    <w:p w14:paraId="7CD6853C" w14:textId="77777777" w:rsidR="004D05D5" w:rsidRDefault="004D05D5" w:rsidP="004D05D5">
      <w:pPr>
        <w:jc w:val="center"/>
        <w:rPr>
          <w:rFonts w:asciiTheme="minorHAnsi" w:hAnsiTheme="minorHAnsi"/>
          <w:b/>
          <w:color w:val="365F91" w:themeColor="accent1" w:themeShade="BF"/>
        </w:rPr>
      </w:pPr>
      <w:r>
        <w:rPr>
          <w:rFonts w:asciiTheme="minorHAnsi" w:hAnsiTheme="minorHAnsi"/>
          <w:b/>
          <w:color w:val="365F91" w:themeColor="accent1" w:themeShade="BF"/>
        </w:rPr>
        <w:t>Viden eller varsel</w:t>
      </w:r>
    </w:p>
    <w:p w14:paraId="4CC23F57" w14:textId="77777777" w:rsidR="004D05D5" w:rsidRDefault="004D05D5" w:rsidP="004D05D5">
      <w:pPr>
        <w:rPr>
          <w:rFonts w:asciiTheme="minorHAnsi" w:hAnsiTheme="minorHAnsi"/>
          <w:b/>
        </w:rPr>
      </w:pPr>
    </w:p>
    <w:p w14:paraId="5304BFDA" w14:textId="77777777" w:rsidR="004D05D5" w:rsidRDefault="004D05D5" w:rsidP="004D05D5">
      <w:pPr>
        <w:pStyle w:val="Kommentartekst"/>
        <w:rPr>
          <w:rFonts w:asciiTheme="minorHAnsi" w:hAnsiTheme="minorHAnsi"/>
          <w:sz w:val="27"/>
          <w:szCs w:val="27"/>
        </w:rPr>
      </w:pPr>
      <w:r>
        <w:rPr>
          <w:rFonts w:asciiTheme="minorHAnsi" w:hAnsiTheme="minorHAnsi"/>
          <w:sz w:val="27"/>
          <w:szCs w:val="27"/>
        </w:rPr>
        <w:t>Den anden betingelse for, at der vil kunne være et indirekte kommandoansvar</w:t>
      </w:r>
      <w:r w:rsidR="00A0559E">
        <w:rPr>
          <w:rFonts w:asciiTheme="minorHAnsi" w:hAnsiTheme="minorHAnsi"/>
          <w:sz w:val="27"/>
          <w:szCs w:val="27"/>
        </w:rPr>
        <w:t>,</w:t>
      </w:r>
      <w:r>
        <w:rPr>
          <w:rFonts w:asciiTheme="minorHAnsi" w:hAnsiTheme="minorHAnsi"/>
          <w:sz w:val="27"/>
          <w:szCs w:val="27"/>
        </w:rPr>
        <w:t xml:space="preserve"> er, at den overordnede enten har </w:t>
      </w:r>
      <w:r>
        <w:rPr>
          <w:rFonts w:asciiTheme="minorHAnsi" w:hAnsiTheme="minorHAnsi"/>
          <w:b/>
          <w:sz w:val="27"/>
          <w:szCs w:val="27"/>
        </w:rPr>
        <w:t>viden</w:t>
      </w:r>
      <w:r>
        <w:rPr>
          <w:rFonts w:asciiTheme="minorHAnsi" w:hAnsiTheme="minorHAnsi"/>
          <w:sz w:val="27"/>
          <w:szCs w:val="27"/>
        </w:rPr>
        <w:t xml:space="preserve"> om eller er </w:t>
      </w:r>
      <w:r>
        <w:rPr>
          <w:rFonts w:asciiTheme="minorHAnsi" w:hAnsiTheme="minorHAnsi"/>
          <w:b/>
          <w:sz w:val="27"/>
          <w:szCs w:val="27"/>
        </w:rPr>
        <w:t>varslet</w:t>
      </w:r>
      <w:r>
        <w:rPr>
          <w:rFonts w:asciiTheme="minorHAnsi" w:hAnsiTheme="minorHAnsi"/>
          <w:sz w:val="27"/>
          <w:szCs w:val="27"/>
        </w:rPr>
        <w:t xml:space="preserve"> om, at underordnede er i gang med at foretage overtrædelser eller har begået overtrædelser af IHL.</w:t>
      </w:r>
      <w:r>
        <w:rPr>
          <w:rStyle w:val="Fodnotehenvisning"/>
          <w:rFonts w:asciiTheme="minorHAnsi" w:hAnsiTheme="minorHAnsi"/>
          <w:sz w:val="27"/>
          <w:szCs w:val="27"/>
        </w:rPr>
        <w:footnoteReference w:id="1708"/>
      </w:r>
    </w:p>
    <w:p w14:paraId="7840E077" w14:textId="77777777" w:rsidR="004D05D5" w:rsidRDefault="004D05D5" w:rsidP="004D05D5">
      <w:pPr>
        <w:pStyle w:val="Opstilling-punkttegn"/>
        <w:spacing w:line="240" w:lineRule="auto"/>
        <w:jc w:val="both"/>
        <w:rPr>
          <w:rFonts w:asciiTheme="minorHAnsi" w:hAnsiTheme="minorHAnsi"/>
          <w:sz w:val="27"/>
          <w:szCs w:val="27"/>
        </w:rPr>
      </w:pPr>
    </w:p>
    <w:p w14:paraId="6BF02000" w14:textId="77777777" w:rsidR="004D05D5" w:rsidRDefault="004D05D5" w:rsidP="004D05D5">
      <w:pPr>
        <w:rPr>
          <w:rFonts w:asciiTheme="minorHAnsi" w:hAnsiTheme="minorHAnsi"/>
        </w:rPr>
      </w:pPr>
      <w:r>
        <w:rPr>
          <w:rFonts w:asciiTheme="minorHAnsi" w:hAnsiTheme="minorHAnsi"/>
        </w:rPr>
        <w:t xml:space="preserve">Retspraksis har defineret </w:t>
      </w:r>
      <w:r>
        <w:rPr>
          <w:rFonts w:asciiTheme="minorHAnsi" w:hAnsiTheme="minorHAnsi"/>
          <w:b/>
        </w:rPr>
        <w:t>viden</w:t>
      </w:r>
      <w:r>
        <w:rPr>
          <w:rFonts w:asciiTheme="minorHAnsi" w:hAnsiTheme="minorHAnsi"/>
        </w:rPr>
        <w:t xml:space="preserve"> i denne sammenhæng som bevidstheden om, at overtrædelserne vil blive foretaget eller allerede er foretaget.</w:t>
      </w:r>
      <w:r>
        <w:rPr>
          <w:rStyle w:val="Fodnotehenvisning"/>
          <w:rFonts w:asciiTheme="minorHAnsi" w:hAnsiTheme="minorHAnsi"/>
        </w:rPr>
        <w:footnoteReference w:id="1709"/>
      </w:r>
    </w:p>
    <w:p w14:paraId="76089A0E" w14:textId="77777777" w:rsidR="004D05D5" w:rsidRDefault="004D05D5" w:rsidP="004D05D5">
      <w:pPr>
        <w:rPr>
          <w:rFonts w:asciiTheme="minorHAnsi" w:hAnsiTheme="minorHAnsi"/>
        </w:rPr>
      </w:pPr>
    </w:p>
    <w:p w14:paraId="430B073E" w14:textId="77777777" w:rsidR="004D05D5" w:rsidRDefault="004D05D5" w:rsidP="004D05D5">
      <w:pPr>
        <w:pStyle w:val="Kommentartekst"/>
        <w:rPr>
          <w:rFonts w:asciiTheme="minorHAnsi" w:hAnsiTheme="minorHAnsi"/>
          <w:sz w:val="27"/>
          <w:szCs w:val="27"/>
        </w:rPr>
      </w:pPr>
      <w:r>
        <w:rPr>
          <w:rFonts w:asciiTheme="minorHAnsi" w:hAnsiTheme="minorHAnsi"/>
          <w:sz w:val="27"/>
          <w:szCs w:val="27"/>
        </w:rPr>
        <w:t xml:space="preserve">Niveauet af viden, som er påkrævet i en </w:t>
      </w:r>
      <w:r>
        <w:rPr>
          <w:rFonts w:asciiTheme="minorHAnsi" w:hAnsiTheme="minorHAnsi"/>
          <w:b/>
          <w:sz w:val="27"/>
          <w:szCs w:val="27"/>
        </w:rPr>
        <w:t>varsles-situation</w:t>
      </w:r>
      <w:r>
        <w:rPr>
          <w:rFonts w:asciiTheme="minorHAnsi" w:hAnsiTheme="minorHAnsi"/>
          <w:sz w:val="27"/>
          <w:szCs w:val="27"/>
        </w:rPr>
        <w:t xml:space="preserve">, eller en situation, hvor den overordnede </w:t>
      </w:r>
      <w:r>
        <w:rPr>
          <w:rFonts w:asciiTheme="minorHAnsi" w:hAnsiTheme="minorHAnsi"/>
          <w:b/>
          <w:sz w:val="27"/>
          <w:szCs w:val="27"/>
        </w:rPr>
        <w:t>burde have vidst</w:t>
      </w:r>
      <w:r w:rsidR="00227ABB">
        <w:rPr>
          <w:rFonts w:asciiTheme="minorHAnsi" w:hAnsiTheme="minorHAnsi"/>
          <w:b/>
          <w:sz w:val="27"/>
          <w:szCs w:val="27"/>
        </w:rPr>
        <w:t>,</w:t>
      </w:r>
      <w:r>
        <w:rPr>
          <w:rFonts w:asciiTheme="minorHAnsi" w:hAnsiTheme="minorHAnsi"/>
          <w:sz w:val="27"/>
          <w:szCs w:val="27"/>
        </w:rPr>
        <w:t xml:space="preserve"> er, at den overordnede skal være i besiddelse af alarmerende</w:t>
      </w:r>
      <w:r>
        <w:rPr>
          <w:rStyle w:val="Fodnotehenvisning"/>
          <w:rFonts w:asciiTheme="minorHAnsi" w:hAnsiTheme="minorHAnsi"/>
          <w:sz w:val="27"/>
          <w:szCs w:val="27"/>
        </w:rPr>
        <w:footnoteReference w:id="1710"/>
      </w:r>
      <w:r>
        <w:rPr>
          <w:rFonts w:asciiTheme="minorHAnsi" w:hAnsiTheme="minorHAnsi"/>
          <w:sz w:val="27"/>
          <w:szCs w:val="27"/>
        </w:rPr>
        <w:t xml:space="preserve"> oplysninger</w:t>
      </w:r>
      <w:r>
        <w:rPr>
          <w:rStyle w:val="Fodnotehenvisning"/>
          <w:rFonts w:asciiTheme="minorHAnsi" w:hAnsiTheme="minorHAnsi"/>
          <w:sz w:val="27"/>
          <w:szCs w:val="27"/>
        </w:rPr>
        <w:t xml:space="preserve"> </w:t>
      </w:r>
      <w:r>
        <w:rPr>
          <w:rFonts w:asciiTheme="minorHAnsi" w:hAnsiTheme="minorHAnsi"/>
          <w:sz w:val="27"/>
          <w:szCs w:val="27"/>
        </w:rPr>
        <w:t>om en risiko</w:t>
      </w:r>
      <w:r w:rsidR="00227ABB">
        <w:rPr>
          <w:rFonts w:asciiTheme="minorHAnsi" w:hAnsiTheme="minorHAnsi"/>
          <w:sz w:val="27"/>
          <w:szCs w:val="27"/>
        </w:rPr>
        <w:t>,</w:t>
      </w:r>
      <w:r>
        <w:rPr>
          <w:rFonts w:asciiTheme="minorHAnsi" w:hAnsiTheme="minorHAnsi"/>
          <w:sz w:val="27"/>
          <w:szCs w:val="27"/>
        </w:rPr>
        <w:t xml:space="preserve"> for at underordnede vil begå eller har foretaget overtrædelser.</w:t>
      </w:r>
      <w:r>
        <w:rPr>
          <w:rStyle w:val="Fodnotehenvisning"/>
          <w:rFonts w:asciiTheme="minorHAnsi" w:hAnsiTheme="minorHAnsi"/>
          <w:sz w:val="27"/>
          <w:szCs w:val="27"/>
        </w:rPr>
        <w:footnoteReference w:id="1711"/>
      </w:r>
      <w:r>
        <w:rPr>
          <w:rFonts w:asciiTheme="minorHAnsi" w:hAnsiTheme="minorHAnsi"/>
          <w:sz w:val="27"/>
          <w:szCs w:val="27"/>
        </w:rPr>
        <w:t xml:space="preserve"> De alarmerende oplysninger behøver ikke indeholde specifikke detaljer om mulige overtrædelser,</w:t>
      </w:r>
      <w:r>
        <w:rPr>
          <w:rStyle w:val="Fodnotehenvisning"/>
          <w:rFonts w:asciiTheme="minorHAnsi" w:hAnsiTheme="minorHAnsi"/>
          <w:sz w:val="27"/>
          <w:szCs w:val="27"/>
        </w:rPr>
        <w:footnoteReference w:id="1712"/>
      </w:r>
      <w:r>
        <w:rPr>
          <w:rFonts w:asciiTheme="minorHAnsi" w:hAnsiTheme="minorHAnsi"/>
          <w:sz w:val="27"/>
          <w:szCs w:val="27"/>
        </w:rPr>
        <w:t xml:space="preserve"> men de skal være så tilstrækkelig</w:t>
      </w:r>
      <w:r w:rsidR="00227ABB">
        <w:rPr>
          <w:rFonts w:asciiTheme="minorHAnsi" w:hAnsiTheme="minorHAnsi"/>
          <w:sz w:val="27"/>
          <w:szCs w:val="27"/>
        </w:rPr>
        <w:t>e</w:t>
      </w:r>
      <w:r>
        <w:rPr>
          <w:rFonts w:asciiTheme="minorHAnsi" w:hAnsiTheme="minorHAnsi"/>
          <w:sz w:val="27"/>
          <w:szCs w:val="27"/>
        </w:rPr>
        <w:t>, at det blotte kendskab til dem fordrer et behov for at iværksætte yderligere undersøgelser.</w:t>
      </w:r>
      <w:r>
        <w:rPr>
          <w:rStyle w:val="Fodnotehenvisning"/>
          <w:rFonts w:asciiTheme="minorHAnsi" w:hAnsiTheme="minorHAnsi"/>
          <w:sz w:val="27"/>
          <w:szCs w:val="27"/>
        </w:rPr>
        <w:footnoteReference w:id="1713"/>
      </w:r>
      <w:r>
        <w:rPr>
          <w:rFonts w:asciiTheme="minorHAnsi" w:hAnsiTheme="minorHAnsi"/>
          <w:sz w:val="27"/>
          <w:szCs w:val="27"/>
        </w:rPr>
        <w:t xml:space="preserve"> </w:t>
      </w:r>
    </w:p>
    <w:p w14:paraId="1921AE9E" w14:textId="77777777" w:rsidR="004D05D5" w:rsidRDefault="004D05D5" w:rsidP="004D05D5">
      <w:pPr>
        <w:pStyle w:val="Kommentartekst"/>
        <w:rPr>
          <w:rFonts w:asciiTheme="minorHAnsi" w:hAnsiTheme="minorHAnsi"/>
          <w:sz w:val="27"/>
          <w:szCs w:val="27"/>
        </w:rPr>
      </w:pPr>
    </w:p>
    <w:p w14:paraId="3C3495C0" w14:textId="77777777" w:rsidR="004D05D5" w:rsidRDefault="004D05D5" w:rsidP="004D05D5">
      <w:pPr>
        <w:pStyle w:val="Opstilling-punkttegn"/>
        <w:jc w:val="both"/>
        <w:rPr>
          <w:rFonts w:asciiTheme="minorHAnsi" w:hAnsiTheme="minorHAnsi"/>
          <w:sz w:val="27"/>
          <w:szCs w:val="27"/>
        </w:rPr>
      </w:pPr>
      <w:r>
        <w:rPr>
          <w:b/>
          <w:sz w:val="27"/>
          <w:szCs w:val="27"/>
        </w:rPr>
        <w:t>Undersøgelserne</w:t>
      </w:r>
      <w:r>
        <w:rPr>
          <w:sz w:val="27"/>
          <w:szCs w:val="27"/>
        </w:rPr>
        <w:t xml:space="preserve"> skal foretages med henblik på at fastslå, om underordnede er i gang med at foretage eller har foretaget overtrædelser.</w:t>
      </w:r>
      <w:r>
        <w:rPr>
          <w:rStyle w:val="Fodnotehenvisning"/>
          <w:sz w:val="27"/>
          <w:szCs w:val="27"/>
        </w:rPr>
        <w:footnoteReference w:id="1714"/>
      </w:r>
      <w:r>
        <w:rPr>
          <w:sz w:val="27"/>
          <w:szCs w:val="27"/>
        </w:rPr>
        <w:t xml:space="preserve">  </w:t>
      </w:r>
    </w:p>
    <w:p w14:paraId="4861C2FD" w14:textId="77777777" w:rsidR="004D05D5" w:rsidRDefault="004D05D5" w:rsidP="004D05D5">
      <w:pPr>
        <w:pStyle w:val="Opstilling-punkttegn"/>
        <w:jc w:val="both"/>
        <w:rPr>
          <w:sz w:val="27"/>
          <w:szCs w:val="27"/>
        </w:rPr>
      </w:pPr>
    </w:p>
    <w:p w14:paraId="69822E63" w14:textId="77777777" w:rsidR="004D05D5" w:rsidRDefault="004D05D5" w:rsidP="004D05D5">
      <w:pPr>
        <w:pStyle w:val="Opstilling-punkttegn"/>
        <w:jc w:val="both"/>
        <w:rPr>
          <w:sz w:val="27"/>
          <w:szCs w:val="27"/>
        </w:rPr>
      </w:pPr>
      <w:r>
        <w:rPr>
          <w:sz w:val="27"/>
          <w:szCs w:val="27"/>
        </w:rPr>
        <w:t>Det bagvedliggende hensyn er ønsket om at undgå den overordnedes unddragelse af ansvaret ved at henvise til, at informationerne er for vage, når der faktisk er oplysninger</w:t>
      </w:r>
      <w:r w:rsidR="00227ABB">
        <w:rPr>
          <w:sz w:val="27"/>
          <w:szCs w:val="27"/>
        </w:rPr>
        <w:t>,</w:t>
      </w:r>
      <w:r>
        <w:rPr>
          <w:sz w:val="27"/>
          <w:szCs w:val="27"/>
        </w:rPr>
        <w:t xml:space="preserve"> som tyder på, at der fx kunne være noget i gære.</w:t>
      </w:r>
      <w:r>
        <w:rPr>
          <w:rStyle w:val="Fodnotehenvisning"/>
          <w:sz w:val="27"/>
          <w:szCs w:val="27"/>
        </w:rPr>
        <w:footnoteReference w:id="1715"/>
      </w:r>
    </w:p>
    <w:p w14:paraId="423A7AEF" w14:textId="77777777" w:rsidR="004D05D5" w:rsidRDefault="004D05D5" w:rsidP="004D05D5">
      <w:pPr>
        <w:pStyle w:val="Opstilling-punkttegn"/>
        <w:jc w:val="both"/>
        <w:rPr>
          <w:rFonts w:cs="Calibri"/>
          <w:sz w:val="27"/>
          <w:szCs w:val="27"/>
        </w:rPr>
      </w:pPr>
    </w:p>
    <w:p w14:paraId="588AFD09" w14:textId="77777777" w:rsidR="004D05D5" w:rsidRDefault="004D05D5" w:rsidP="004D05D5">
      <w:pPr>
        <w:pStyle w:val="Opstilling-punkttegn"/>
        <w:jc w:val="both"/>
        <w:rPr>
          <w:rFonts w:asciiTheme="minorHAnsi" w:hAnsiTheme="minorHAnsi"/>
          <w:color w:val="FF0000"/>
          <w:sz w:val="27"/>
          <w:szCs w:val="27"/>
        </w:rPr>
      </w:pPr>
      <w:r>
        <w:rPr>
          <w:rFonts w:cs="Calibri"/>
          <w:b/>
          <w:sz w:val="27"/>
          <w:szCs w:val="27"/>
        </w:rPr>
        <w:lastRenderedPageBreak/>
        <w:t xml:space="preserve">Formen på </w:t>
      </w:r>
      <w:r>
        <w:rPr>
          <w:b/>
          <w:sz w:val="27"/>
          <w:szCs w:val="27"/>
        </w:rPr>
        <w:t>varslet</w:t>
      </w:r>
      <w:r>
        <w:rPr>
          <w:rFonts w:cs="Calibri"/>
          <w:b/>
          <w:sz w:val="27"/>
          <w:szCs w:val="27"/>
        </w:rPr>
        <w:t xml:space="preserve"> er ikke afgørende.</w:t>
      </w:r>
      <w:r>
        <w:rPr>
          <w:rStyle w:val="Fodnotehenvisning"/>
          <w:rFonts w:cs="Calibri"/>
          <w:sz w:val="27"/>
          <w:szCs w:val="27"/>
        </w:rPr>
        <w:footnoteReference w:id="1716"/>
      </w:r>
      <w:r>
        <w:rPr>
          <w:sz w:val="27"/>
          <w:szCs w:val="27"/>
        </w:rPr>
        <w:t xml:space="preserve"> Det k</w:t>
      </w:r>
      <w:r>
        <w:rPr>
          <w:rFonts w:cs="Calibri"/>
          <w:sz w:val="27"/>
          <w:szCs w:val="27"/>
        </w:rPr>
        <w:t xml:space="preserve">an være tilgået den overordnede i form af skriftlige eller mundtlige rapporter, rygter, fotomateriale, en sludder i messekøen, oplysninger via sociale medier mv. </w:t>
      </w:r>
    </w:p>
    <w:p w14:paraId="671A36C8" w14:textId="77777777" w:rsidR="004D05D5" w:rsidRDefault="004D05D5" w:rsidP="004D05D5">
      <w:pPr>
        <w:pStyle w:val="Opstilling-punkttegn"/>
        <w:jc w:val="both"/>
        <w:rPr>
          <w:rFonts w:cs="Calibri"/>
          <w:sz w:val="27"/>
          <w:szCs w:val="27"/>
        </w:rPr>
      </w:pPr>
    </w:p>
    <w:p w14:paraId="73B481CD" w14:textId="77777777" w:rsidR="004D05D5" w:rsidRPr="00250224" w:rsidRDefault="004D05D5" w:rsidP="004D05D5">
      <w:pPr>
        <w:ind w:left="567" w:right="566"/>
        <w:rPr>
          <w:rFonts w:cs="Calibri"/>
          <w:sz w:val="22"/>
          <w:szCs w:val="22"/>
        </w:rPr>
      </w:pPr>
      <w:r w:rsidRPr="00250224">
        <w:rPr>
          <w:rFonts w:cs="Calibri"/>
          <w:sz w:val="22"/>
          <w:szCs w:val="22"/>
          <w:u w:val="single"/>
        </w:rPr>
        <w:t>Eksempel 15.9 på en situation, hvor den overordnede er varslet og derfor har pligt til at iværksætte en undersøgelse af situationen</w:t>
      </w:r>
      <w:r w:rsidRPr="00250224">
        <w:rPr>
          <w:rFonts w:cs="Calibri"/>
          <w:sz w:val="22"/>
          <w:szCs w:val="22"/>
        </w:rPr>
        <w:t xml:space="preserve">. </w:t>
      </w:r>
    </w:p>
    <w:p w14:paraId="6EE48BEF" w14:textId="77777777" w:rsidR="004D05D5" w:rsidRPr="00250224" w:rsidRDefault="004D05D5" w:rsidP="004D05D5">
      <w:pPr>
        <w:ind w:left="567" w:right="566"/>
        <w:rPr>
          <w:rFonts w:cs="Calibri"/>
          <w:sz w:val="22"/>
          <w:szCs w:val="22"/>
        </w:rPr>
      </w:pPr>
      <w:r w:rsidRPr="00250224">
        <w:rPr>
          <w:rFonts w:cs="Calibri"/>
          <w:sz w:val="22"/>
          <w:szCs w:val="22"/>
        </w:rPr>
        <w:t>Kompagnichefen har en stille dag, hvorfor han beslutter at benytte internetcomputeren til at kontrollere de seneste opdateringer på Facebook. Da han er venner med ma</w:t>
      </w:r>
      <w:r>
        <w:rPr>
          <w:rFonts w:cs="Calibri"/>
          <w:sz w:val="22"/>
          <w:szCs w:val="22"/>
        </w:rPr>
        <w:t>n</w:t>
      </w:r>
      <w:r w:rsidRPr="00250224">
        <w:rPr>
          <w:rFonts w:cs="Calibri"/>
          <w:sz w:val="22"/>
          <w:szCs w:val="22"/>
        </w:rPr>
        <w:t xml:space="preserve">ge af soldaterne i kompagniet, er det første, der møder ham på Facebook, et billede som en soldat fra 1. deling har uploadet. Billedet viser danske soldater, som sparker voldsomt til en person, der tydeligvis er frihedsberøvet og bagbundet med strips og har </w:t>
      </w:r>
      <w:r w:rsidR="00227ABB">
        <w:rPr>
          <w:rFonts w:cs="Calibri"/>
          <w:sz w:val="22"/>
          <w:szCs w:val="22"/>
        </w:rPr>
        <w:t xml:space="preserve">en </w:t>
      </w:r>
      <w:r w:rsidRPr="00250224">
        <w:rPr>
          <w:rFonts w:cs="Calibri"/>
          <w:sz w:val="22"/>
          <w:szCs w:val="22"/>
        </w:rPr>
        <w:t>hætte over hovedet.</w:t>
      </w:r>
    </w:p>
    <w:p w14:paraId="50D93068" w14:textId="77777777" w:rsidR="004D05D5" w:rsidRDefault="004D05D5" w:rsidP="004D05D5">
      <w:pPr>
        <w:ind w:left="567" w:right="566"/>
        <w:rPr>
          <w:rFonts w:cs="Calibri"/>
        </w:rPr>
      </w:pPr>
    </w:p>
    <w:p w14:paraId="3722E4DE" w14:textId="77777777" w:rsidR="004D05D5" w:rsidRDefault="004D05D5" w:rsidP="004D05D5">
      <w:pPr>
        <w:rPr>
          <w:rFonts w:cs="Calibri"/>
        </w:rPr>
      </w:pPr>
      <w:r>
        <w:rPr>
          <w:rFonts w:cs="Calibri"/>
        </w:rPr>
        <w:t>Foreligger der skriftlige afrapporteringer, skal disse blot være tilgængelige for den overordnede. Det er ikke et krav, at den overordnede faktisk har læst rapporterne.</w:t>
      </w:r>
      <w:r>
        <w:rPr>
          <w:rStyle w:val="Fodnotehenvisning"/>
          <w:rFonts w:cs="Calibri"/>
        </w:rPr>
        <w:footnoteReference w:id="1717"/>
      </w:r>
      <w:r>
        <w:rPr>
          <w:rFonts w:cs="Calibri"/>
        </w:rPr>
        <w:t xml:space="preserve"> </w:t>
      </w:r>
    </w:p>
    <w:p w14:paraId="50B2DF61" w14:textId="77777777" w:rsidR="004D05D5" w:rsidRDefault="004D05D5" w:rsidP="004D05D5">
      <w:pPr>
        <w:rPr>
          <w:rFonts w:cs="Calibri"/>
        </w:rPr>
      </w:pPr>
      <w:r>
        <w:rPr>
          <w:rFonts w:cs="Calibri"/>
        </w:rPr>
        <w:t xml:space="preserve">En konsekvens af den effektive kontrol er netop, at den overordnede kan iværksætte interne effektive afrapporteringssystemer og ad den vej holde sig orienteret. </w:t>
      </w:r>
    </w:p>
    <w:p w14:paraId="7930780F" w14:textId="77777777" w:rsidR="004D05D5" w:rsidRDefault="004D05D5" w:rsidP="004D05D5">
      <w:pPr>
        <w:rPr>
          <w:rFonts w:cs="Calibri"/>
        </w:rPr>
      </w:pPr>
    </w:p>
    <w:p w14:paraId="537ABFE6" w14:textId="77777777" w:rsidR="004D05D5" w:rsidRPr="00250224" w:rsidRDefault="004D05D5" w:rsidP="004D05D5">
      <w:pPr>
        <w:ind w:left="567" w:right="566"/>
        <w:rPr>
          <w:rFonts w:cs="Calibri"/>
          <w:sz w:val="22"/>
          <w:szCs w:val="22"/>
        </w:rPr>
      </w:pPr>
      <w:r w:rsidRPr="00250224">
        <w:rPr>
          <w:rFonts w:cs="Calibri"/>
          <w:sz w:val="22"/>
          <w:szCs w:val="22"/>
          <w:u w:val="single"/>
        </w:rPr>
        <w:t>Eksempel 15.10 på en situation, hvor den overordnede er varslet og derfor har pligt til at iværksætte en undersøgelse af situationen</w:t>
      </w:r>
      <w:r w:rsidRPr="00250224">
        <w:rPr>
          <w:rFonts w:cs="Calibri"/>
          <w:sz w:val="22"/>
          <w:szCs w:val="22"/>
        </w:rPr>
        <w:t xml:space="preserve">. </w:t>
      </w:r>
    </w:p>
    <w:p w14:paraId="2720BC7D" w14:textId="77777777" w:rsidR="004D05D5" w:rsidRPr="00250224" w:rsidRDefault="004D05D5" w:rsidP="004D05D5">
      <w:pPr>
        <w:ind w:left="567" w:right="566"/>
        <w:rPr>
          <w:rFonts w:cs="Calibri"/>
          <w:sz w:val="22"/>
          <w:szCs w:val="22"/>
        </w:rPr>
      </w:pPr>
      <w:r w:rsidRPr="00250224">
        <w:rPr>
          <w:rFonts w:cs="Calibri"/>
          <w:sz w:val="22"/>
          <w:szCs w:val="22"/>
        </w:rPr>
        <w:t xml:space="preserve">En bataljonskampgruppe har i et par dage gennemført en stor operation, hvor alle enheder er indsat. Bataljonschefen har under store dele af operationen befundet sig på sin fremskudte kommandostation, men er nu tilbage i lejren. Efter et par timers søvn er han på vej til Tactical Operations Center (TOC) for at få seneste nyt. På vej til TOC’en beslutter han at slå vejen forbi messeteltet for at få en kop kaffe. Her overhører han brudstykker af en samtale mellem soldater fra 1. Deling som har været indsat i operationen. Bataljonschefen, der har lidt travlt, hører ikke i detaljen efter, hvad soldaterne siger og forlader messeteltet for at gå ned i TOC’en. </w:t>
      </w:r>
    </w:p>
    <w:p w14:paraId="2DEBCA66" w14:textId="77777777" w:rsidR="004D05D5" w:rsidRPr="00250224" w:rsidRDefault="004D05D5" w:rsidP="004D05D5">
      <w:pPr>
        <w:ind w:left="567" w:right="566"/>
        <w:rPr>
          <w:rFonts w:cs="Calibri"/>
          <w:sz w:val="22"/>
          <w:szCs w:val="22"/>
        </w:rPr>
      </w:pPr>
      <w:r w:rsidRPr="00250224">
        <w:rPr>
          <w:rFonts w:cs="Calibri"/>
          <w:sz w:val="22"/>
          <w:szCs w:val="22"/>
        </w:rPr>
        <w:t xml:space="preserve">To timer senere, efter en meget intens periode, sidder bataljonschefen på sit kontor. Her kommer han i tanke om samtalen, han overhørte i messeteltet, fordi noget har sat sig i hans underbevidsthed: </w:t>
      </w:r>
      <w:r w:rsidR="00227ABB">
        <w:rPr>
          <w:rFonts w:cs="Calibri"/>
          <w:sz w:val="22"/>
          <w:szCs w:val="22"/>
        </w:rPr>
        <w:t>h</w:t>
      </w:r>
      <w:r w:rsidRPr="00250224">
        <w:rPr>
          <w:rFonts w:cs="Calibri"/>
          <w:sz w:val="22"/>
          <w:szCs w:val="22"/>
        </w:rPr>
        <w:t xml:space="preserve">an hørte soldaterne snakke om affyring af noget ammunition, de havde fået udleveret af nogle udenlandske kolleger. </w:t>
      </w:r>
    </w:p>
    <w:p w14:paraId="49C06D5E" w14:textId="77777777" w:rsidR="004D05D5" w:rsidRDefault="004D05D5" w:rsidP="004D05D5">
      <w:pPr>
        <w:rPr>
          <w:rFonts w:cs="Calibri"/>
        </w:rPr>
      </w:pPr>
    </w:p>
    <w:p w14:paraId="76307F78" w14:textId="77777777" w:rsidR="004D05D5" w:rsidRDefault="004D05D5" w:rsidP="004D05D5">
      <w:pPr>
        <w:rPr>
          <w:rFonts w:cs="Calibri"/>
        </w:rPr>
      </w:pPr>
      <w:r>
        <w:rPr>
          <w:rFonts w:cs="Calibri"/>
          <w:b/>
        </w:rPr>
        <w:t>En overordnet må ikke holde sig i bevidst uvidenhed</w:t>
      </w:r>
      <w:r>
        <w:rPr>
          <w:rFonts w:cs="Calibri"/>
        </w:rPr>
        <w:t>.</w:t>
      </w:r>
      <w:r>
        <w:rPr>
          <w:rStyle w:val="Fodnotehenvisning"/>
          <w:rFonts w:cs="Calibri"/>
        </w:rPr>
        <w:footnoteReference w:id="1718"/>
      </w:r>
      <w:r>
        <w:rPr>
          <w:rFonts w:cs="Calibri"/>
        </w:rPr>
        <w:t xml:space="preserve"> Bevidst uvidenhed kan eksempelvis være at undlade at udvise almindelig agtpågivenhed ved ikke at deltage i stabsmøder, ved at omdirigere rapporter til stabsofficerer, ved at nægte at modtage informationer eller nægte at efterspørge informationer, som normalt ville tilgå en person med ansvar, eller ganske enkelt ikke holde sig opdateret inden for sit ansvarsområde. </w:t>
      </w:r>
    </w:p>
    <w:p w14:paraId="3D971402" w14:textId="77777777" w:rsidR="004D05D5" w:rsidRDefault="004D05D5" w:rsidP="004D05D5">
      <w:pPr>
        <w:ind w:right="-1"/>
        <w:rPr>
          <w:rFonts w:cs="Calibri"/>
        </w:rPr>
      </w:pPr>
    </w:p>
    <w:p w14:paraId="67E75C7A" w14:textId="77777777" w:rsidR="004D05D5" w:rsidRDefault="004D05D5" w:rsidP="004D05D5">
      <w:pPr>
        <w:rPr>
          <w:rFonts w:cs="Calibri"/>
        </w:rPr>
      </w:pPr>
      <w:r>
        <w:rPr>
          <w:rFonts w:cs="Calibri"/>
        </w:rPr>
        <w:t xml:space="preserve">Det er ikke muligt at udarbejde en </w:t>
      </w:r>
      <w:r>
        <w:rPr>
          <w:rFonts w:asciiTheme="minorHAnsi" w:hAnsiTheme="minorHAnsi"/>
        </w:rPr>
        <w:t>liste, som udtømmende angiver de forskellige måder eller situationer, hvor en overordne</w:t>
      </w:r>
      <w:r w:rsidR="00227ABB">
        <w:rPr>
          <w:rFonts w:asciiTheme="minorHAnsi" w:hAnsiTheme="minorHAnsi"/>
        </w:rPr>
        <w:t>t</w:t>
      </w:r>
      <w:r>
        <w:rPr>
          <w:rFonts w:asciiTheme="minorHAnsi" w:hAnsiTheme="minorHAnsi"/>
        </w:rPr>
        <w:t xml:space="preserve"> har viden eller er varslet. Vurderingen</w:t>
      </w:r>
      <w:r>
        <w:rPr>
          <w:rFonts w:cs="Calibri"/>
        </w:rPr>
        <w:t xml:space="preserve"> vil altid skulle </w:t>
      </w:r>
      <w:r>
        <w:rPr>
          <w:rFonts w:cs="Calibri"/>
        </w:rPr>
        <w:lastRenderedPageBreak/>
        <w:t>foretages ud fra de konkrete forhold,</w:t>
      </w:r>
      <w:r>
        <w:rPr>
          <w:bCs/>
        </w:rPr>
        <w:t xml:space="preserve"> således som de foreligger senest på tidspunktet for overtrædelsen.</w:t>
      </w:r>
      <w:r>
        <w:rPr>
          <w:rStyle w:val="Fodnotehenvisning"/>
          <w:bCs/>
        </w:rPr>
        <w:footnoteReference w:id="1719"/>
      </w:r>
      <w:r>
        <w:rPr>
          <w:rFonts w:cs="Calibri"/>
        </w:rPr>
        <w:t xml:space="preserve"> </w:t>
      </w:r>
    </w:p>
    <w:p w14:paraId="31D3A6A9" w14:textId="77777777" w:rsidR="004D05D5" w:rsidRDefault="004D05D5" w:rsidP="004D05D5">
      <w:pPr>
        <w:rPr>
          <w:rFonts w:cs="Calibri"/>
        </w:rPr>
      </w:pPr>
    </w:p>
    <w:p w14:paraId="1FAD8247" w14:textId="77777777" w:rsidR="004D05D5" w:rsidRDefault="004D05D5" w:rsidP="004D05D5">
      <w:pPr>
        <w:rPr>
          <w:rFonts w:asciiTheme="minorHAnsi" w:hAnsiTheme="minorHAnsi"/>
        </w:rPr>
      </w:pPr>
      <w:r>
        <w:rPr>
          <w:bCs/>
        </w:rPr>
        <w:t>Fra retspraksis er der eksempler</w:t>
      </w:r>
      <w:r>
        <w:rPr>
          <w:b/>
          <w:bCs/>
        </w:rPr>
        <w:t xml:space="preserve"> </w:t>
      </w:r>
      <w:r>
        <w:rPr>
          <w:bCs/>
        </w:rPr>
        <w:t xml:space="preserve">på omstændigheder, som ud fra en bevismæssig standard kan </w:t>
      </w:r>
      <w:r w:rsidRPr="00F759A8">
        <w:rPr>
          <w:b/>
          <w:bCs/>
        </w:rPr>
        <w:t>indikere</w:t>
      </w:r>
      <w:r w:rsidRPr="00F759A8">
        <w:rPr>
          <w:bCs/>
        </w:rPr>
        <w:t xml:space="preserve">, </w:t>
      </w:r>
      <w:r w:rsidR="008C3D79" w:rsidRPr="00F759A8">
        <w:rPr>
          <w:bCs/>
        </w:rPr>
        <w:t>om</w:t>
      </w:r>
      <w:r w:rsidRPr="00F759A8">
        <w:rPr>
          <w:bCs/>
        </w:rPr>
        <w:t xml:space="preserve"> en</w:t>
      </w:r>
      <w:r>
        <w:rPr>
          <w:bCs/>
        </w:rPr>
        <w:t xml:space="preserve"> overordnet har viden eller kan siges at være varslet</w:t>
      </w:r>
      <w:r>
        <w:rPr>
          <w:rStyle w:val="Fodnotehenvisning"/>
          <w:bCs/>
        </w:rPr>
        <w:footnoteReference w:id="1720"/>
      </w:r>
      <w:r>
        <w:rPr>
          <w:bCs/>
        </w:rPr>
        <w:t xml:space="preserve"> </w:t>
      </w:r>
    </w:p>
    <w:p w14:paraId="5E6BB250" w14:textId="77777777" w:rsidR="004D05D5" w:rsidRPr="00250224" w:rsidRDefault="004D05D5" w:rsidP="00F759A8">
      <w:pPr>
        <w:pStyle w:val="Listeafsnit"/>
        <w:numPr>
          <w:ilvl w:val="0"/>
          <w:numId w:val="152"/>
        </w:numPr>
        <w:spacing w:line="240" w:lineRule="auto"/>
        <w:ind w:left="851" w:right="566" w:hanging="284"/>
        <w:jc w:val="both"/>
        <w:rPr>
          <w:rFonts w:ascii="Calibri" w:hAnsi="Calibri" w:cs="Calibri"/>
        </w:rPr>
      </w:pPr>
      <w:r w:rsidRPr="00250224">
        <w:rPr>
          <w:rFonts w:ascii="Calibri" w:hAnsi="Calibri" w:cs="Calibri"/>
        </w:rPr>
        <w:t>Underordnede</w:t>
      </w:r>
      <w:r>
        <w:rPr>
          <w:rFonts w:ascii="Calibri" w:hAnsi="Calibri" w:cs="Calibri"/>
        </w:rPr>
        <w:t>s</w:t>
      </w:r>
      <w:r w:rsidRPr="00250224">
        <w:rPr>
          <w:rFonts w:ascii="Calibri" w:hAnsi="Calibri" w:cs="Calibri"/>
        </w:rPr>
        <w:t xml:space="preserve"> tidligere udviste adfærd</w:t>
      </w:r>
    </w:p>
    <w:p w14:paraId="64A47CB4" w14:textId="77777777" w:rsidR="004D05D5" w:rsidRPr="00250224" w:rsidRDefault="004D05D5" w:rsidP="00F759A8">
      <w:pPr>
        <w:pStyle w:val="Listeafsnit"/>
        <w:numPr>
          <w:ilvl w:val="0"/>
          <w:numId w:val="152"/>
        </w:numPr>
        <w:spacing w:line="240" w:lineRule="auto"/>
        <w:ind w:left="851" w:right="566" w:hanging="284"/>
        <w:jc w:val="both"/>
        <w:rPr>
          <w:rFonts w:ascii="Calibri" w:hAnsi="Calibri" w:cs="Calibri"/>
        </w:rPr>
      </w:pPr>
      <w:r w:rsidRPr="00250224">
        <w:rPr>
          <w:rFonts w:ascii="Calibri" w:hAnsi="Calibri" w:cs="Calibri"/>
        </w:rPr>
        <w:t>Den overordnedes tidligere adfærd ved kendskab til overtrædelser</w:t>
      </w:r>
      <w:r w:rsidRPr="00250224">
        <w:rPr>
          <w:rStyle w:val="Fodnotehenvisning"/>
          <w:rFonts w:ascii="Calibri" w:hAnsi="Calibri" w:cs="Calibri"/>
        </w:rPr>
        <w:footnoteReference w:id="1721"/>
      </w:r>
      <w:r w:rsidRPr="00250224">
        <w:rPr>
          <w:rFonts w:ascii="Calibri" w:hAnsi="Calibri" w:cs="Calibri"/>
        </w:rPr>
        <w:t xml:space="preserve"> (fx undladt at sanktionere)</w:t>
      </w:r>
    </w:p>
    <w:p w14:paraId="1550F6D6" w14:textId="77777777" w:rsidR="004D05D5" w:rsidRPr="00250224" w:rsidRDefault="004D05D5" w:rsidP="00F759A8">
      <w:pPr>
        <w:pStyle w:val="Listeafsnit"/>
        <w:numPr>
          <w:ilvl w:val="0"/>
          <w:numId w:val="152"/>
        </w:numPr>
        <w:spacing w:line="240" w:lineRule="auto"/>
        <w:ind w:left="851" w:right="566" w:hanging="284"/>
        <w:jc w:val="both"/>
        <w:rPr>
          <w:rFonts w:ascii="Calibri" w:hAnsi="Calibri" w:cs="Calibri"/>
        </w:rPr>
      </w:pPr>
      <w:r w:rsidRPr="00250224">
        <w:rPr>
          <w:rFonts w:ascii="Calibri" w:hAnsi="Calibri" w:cs="Calibri"/>
        </w:rPr>
        <w:t>Den overordnede</w:t>
      </w:r>
      <w:r>
        <w:rPr>
          <w:rFonts w:ascii="Calibri" w:hAnsi="Calibri" w:cs="Calibri"/>
        </w:rPr>
        <w:t>s</w:t>
      </w:r>
      <w:r w:rsidRPr="00250224">
        <w:rPr>
          <w:rFonts w:ascii="Calibri" w:hAnsi="Calibri" w:cs="Calibri"/>
        </w:rPr>
        <w:t xml:space="preserve"> konkrete ansvar på det relevante tidspunkt</w:t>
      </w:r>
    </w:p>
    <w:p w14:paraId="5E1A235E" w14:textId="77777777" w:rsidR="004D05D5" w:rsidRPr="00A2452E" w:rsidRDefault="004D05D5" w:rsidP="00F759A8">
      <w:pPr>
        <w:pStyle w:val="Listeafsnit"/>
        <w:numPr>
          <w:ilvl w:val="0"/>
          <w:numId w:val="152"/>
        </w:numPr>
        <w:spacing w:line="240" w:lineRule="auto"/>
        <w:ind w:left="851" w:right="566" w:hanging="284"/>
        <w:jc w:val="both"/>
        <w:rPr>
          <w:rFonts w:ascii="Calibri" w:hAnsi="Calibri" w:cs="Calibri"/>
        </w:rPr>
      </w:pPr>
      <w:r w:rsidRPr="00250224">
        <w:rPr>
          <w:rFonts w:ascii="Calibri" w:hAnsi="Calibri" w:cs="Calibri"/>
        </w:rPr>
        <w:t>Information</w:t>
      </w:r>
      <w:r>
        <w:rPr>
          <w:rFonts w:ascii="Calibri" w:hAnsi="Calibri" w:cs="Calibri"/>
        </w:rPr>
        <w:t>s</w:t>
      </w:r>
      <w:r w:rsidRPr="00A2452E">
        <w:rPr>
          <w:rFonts w:ascii="Calibri" w:hAnsi="Calibri" w:cs="Calibri"/>
        </w:rPr>
        <w:t>flow og kommunikationsfaciliteter mellem underordnede og pågældende overordnede på det relevante tidspunkt</w:t>
      </w:r>
    </w:p>
    <w:p w14:paraId="2BCBACC2" w14:textId="77777777" w:rsidR="004D05D5" w:rsidRPr="00250224" w:rsidRDefault="004D05D5" w:rsidP="00F759A8">
      <w:pPr>
        <w:numPr>
          <w:ilvl w:val="0"/>
          <w:numId w:val="152"/>
        </w:numPr>
        <w:ind w:left="851" w:right="566" w:hanging="284"/>
        <w:rPr>
          <w:rFonts w:cs="Calibri"/>
          <w:sz w:val="22"/>
          <w:szCs w:val="22"/>
        </w:rPr>
      </w:pPr>
      <w:r w:rsidRPr="00250224">
        <w:rPr>
          <w:rFonts w:cs="Calibri"/>
          <w:sz w:val="22"/>
          <w:szCs w:val="22"/>
        </w:rPr>
        <w:t>Den overordnedes kommunikationsmuligheder med underordnede</w:t>
      </w:r>
      <w:r w:rsidRPr="00250224">
        <w:rPr>
          <w:rStyle w:val="Fodnotehenvisning"/>
          <w:rFonts w:cs="Calibri"/>
          <w:sz w:val="22"/>
          <w:szCs w:val="22"/>
        </w:rPr>
        <w:footnoteReference w:id="1722"/>
      </w:r>
    </w:p>
    <w:p w14:paraId="3FAF5FA0" w14:textId="77777777" w:rsidR="004D05D5" w:rsidRPr="00250224" w:rsidRDefault="004D05D5" w:rsidP="00F759A8">
      <w:pPr>
        <w:pStyle w:val="Listeafsnit"/>
        <w:numPr>
          <w:ilvl w:val="0"/>
          <w:numId w:val="152"/>
        </w:numPr>
        <w:spacing w:line="240" w:lineRule="auto"/>
        <w:ind w:left="851" w:right="566" w:hanging="284"/>
        <w:jc w:val="both"/>
        <w:rPr>
          <w:rFonts w:ascii="Calibri" w:hAnsi="Calibri" w:cs="Calibri"/>
        </w:rPr>
      </w:pPr>
      <w:r w:rsidRPr="00250224">
        <w:rPr>
          <w:rFonts w:ascii="Calibri" w:hAnsi="Calibri" w:cs="Calibri"/>
        </w:rPr>
        <w:t>Antallet eller typen eller omfanget af overtrædelser (fx enkeltstående eller systematisk overfor flere personer)</w:t>
      </w:r>
    </w:p>
    <w:p w14:paraId="45F44C19" w14:textId="77777777" w:rsidR="004D05D5" w:rsidRPr="00250224" w:rsidRDefault="004D05D5" w:rsidP="00F759A8">
      <w:pPr>
        <w:numPr>
          <w:ilvl w:val="0"/>
          <w:numId w:val="153"/>
        </w:numPr>
        <w:ind w:left="851" w:right="566" w:hanging="284"/>
        <w:rPr>
          <w:rFonts w:cs="Calibri"/>
          <w:sz w:val="22"/>
          <w:szCs w:val="22"/>
        </w:rPr>
      </w:pPr>
      <w:r w:rsidRPr="00250224">
        <w:rPr>
          <w:rFonts w:cs="Calibri"/>
          <w:sz w:val="22"/>
          <w:szCs w:val="22"/>
        </w:rPr>
        <w:t>Tidsrummet indenfor hvilket overtrædelserne er begået (fx inden for et par timer eller over flere måneder)</w:t>
      </w:r>
    </w:p>
    <w:p w14:paraId="48184628" w14:textId="77777777" w:rsidR="004D05D5" w:rsidRPr="00250224" w:rsidRDefault="004D05D5" w:rsidP="00F759A8">
      <w:pPr>
        <w:numPr>
          <w:ilvl w:val="0"/>
          <w:numId w:val="153"/>
        </w:numPr>
        <w:ind w:left="851" w:right="566" w:hanging="284"/>
        <w:rPr>
          <w:rFonts w:cs="Calibri"/>
          <w:sz w:val="22"/>
          <w:szCs w:val="22"/>
        </w:rPr>
      </w:pPr>
      <w:r w:rsidRPr="00250224">
        <w:rPr>
          <w:rFonts w:cs="Calibri"/>
          <w:sz w:val="22"/>
          <w:szCs w:val="22"/>
        </w:rPr>
        <w:t xml:space="preserve">Antallet af underordnede </w:t>
      </w:r>
      <w:r w:rsidR="00227ABB">
        <w:rPr>
          <w:rFonts w:cs="Calibri"/>
          <w:sz w:val="22"/>
          <w:szCs w:val="22"/>
        </w:rPr>
        <w:t xml:space="preserve">der er </w:t>
      </w:r>
      <w:r w:rsidRPr="00250224">
        <w:rPr>
          <w:rFonts w:cs="Calibri"/>
          <w:sz w:val="22"/>
          <w:szCs w:val="22"/>
        </w:rPr>
        <w:t>involveret i overtrædelserne</w:t>
      </w:r>
    </w:p>
    <w:p w14:paraId="664835A9" w14:textId="77777777" w:rsidR="004D05D5" w:rsidRPr="00250224" w:rsidRDefault="004D05D5" w:rsidP="00F759A8">
      <w:pPr>
        <w:numPr>
          <w:ilvl w:val="0"/>
          <w:numId w:val="153"/>
        </w:numPr>
        <w:ind w:left="851" w:right="566" w:hanging="284"/>
        <w:rPr>
          <w:rFonts w:cs="Calibri"/>
          <w:sz w:val="22"/>
          <w:szCs w:val="22"/>
        </w:rPr>
      </w:pPr>
      <w:r w:rsidRPr="00250224">
        <w:rPr>
          <w:rFonts w:cs="Calibri"/>
          <w:sz w:val="22"/>
          <w:szCs w:val="22"/>
        </w:rPr>
        <w:t xml:space="preserve">Taktiske forhold, herunder intensiteten af operationerne </w:t>
      </w:r>
    </w:p>
    <w:p w14:paraId="7B3F7905" w14:textId="77777777" w:rsidR="004D05D5" w:rsidRPr="00250224" w:rsidRDefault="004D05D5" w:rsidP="00F759A8">
      <w:pPr>
        <w:numPr>
          <w:ilvl w:val="0"/>
          <w:numId w:val="153"/>
        </w:numPr>
        <w:ind w:left="851" w:right="566" w:hanging="284"/>
        <w:rPr>
          <w:rFonts w:cs="Calibri"/>
          <w:sz w:val="22"/>
          <w:szCs w:val="22"/>
        </w:rPr>
      </w:pPr>
      <w:r w:rsidRPr="00250224">
        <w:rPr>
          <w:rFonts w:cs="Calibri"/>
          <w:sz w:val="22"/>
          <w:szCs w:val="22"/>
        </w:rPr>
        <w:t>Det geografiske område</w:t>
      </w:r>
      <w:r w:rsidR="00227ABB">
        <w:rPr>
          <w:rFonts w:cs="Calibri"/>
          <w:sz w:val="22"/>
          <w:szCs w:val="22"/>
        </w:rPr>
        <w:t>,</w:t>
      </w:r>
      <w:r w:rsidRPr="00250224">
        <w:rPr>
          <w:rFonts w:cs="Calibri"/>
          <w:sz w:val="22"/>
          <w:szCs w:val="22"/>
        </w:rPr>
        <w:t xml:space="preserve"> inden for hvilket overtrædelserne er foretaget (fx i et telt i lejren eller i et område på adskillige 100km2)</w:t>
      </w:r>
    </w:p>
    <w:p w14:paraId="4D12B2D8" w14:textId="77777777" w:rsidR="004D05D5" w:rsidRPr="00250224" w:rsidRDefault="004D05D5" w:rsidP="00F759A8">
      <w:pPr>
        <w:numPr>
          <w:ilvl w:val="0"/>
          <w:numId w:val="153"/>
        </w:numPr>
        <w:ind w:left="851" w:right="566" w:hanging="284"/>
        <w:rPr>
          <w:rFonts w:cs="Calibri"/>
          <w:sz w:val="22"/>
          <w:szCs w:val="22"/>
        </w:rPr>
      </w:pPr>
      <w:r>
        <w:rPr>
          <w:rFonts w:cs="Calibri"/>
          <w:sz w:val="22"/>
          <w:szCs w:val="22"/>
        </w:rPr>
        <w:t>Stedet, h</w:t>
      </w:r>
      <w:r w:rsidRPr="00250224">
        <w:rPr>
          <w:rFonts w:cs="Calibri"/>
          <w:sz w:val="22"/>
          <w:szCs w:val="22"/>
        </w:rPr>
        <w:t>vor den overordnede befandt sig da han eller hun fik viden om forholdet</w:t>
      </w:r>
    </w:p>
    <w:p w14:paraId="6163F663" w14:textId="77777777" w:rsidR="004D05D5" w:rsidRDefault="004D05D5" w:rsidP="004D05D5">
      <w:pPr>
        <w:ind w:left="851"/>
        <w:rPr>
          <w:rFonts w:cs="Calibri"/>
        </w:rPr>
      </w:pPr>
    </w:p>
    <w:p w14:paraId="52F01FB6" w14:textId="77777777" w:rsidR="004D05D5" w:rsidRDefault="004D05D5" w:rsidP="004D05D5">
      <w:pPr>
        <w:jc w:val="center"/>
        <w:rPr>
          <w:rFonts w:cs="Calibri"/>
          <w:b/>
        </w:rPr>
      </w:pPr>
      <w:r>
        <w:rPr>
          <w:rFonts w:cs="Calibri"/>
          <w:b/>
          <w:color w:val="365F91" w:themeColor="accent1" w:themeShade="BF"/>
        </w:rPr>
        <w:t>Nødvendige og rimelige forholdsregler</w:t>
      </w:r>
      <w:r>
        <w:rPr>
          <w:rFonts w:cs="Calibri"/>
          <w:b/>
          <w:color w:val="FF0000"/>
        </w:rPr>
        <w:t xml:space="preserve"> </w:t>
      </w:r>
    </w:p>
    <w:p w14:paraId="60FD6A99" w14:textId="77777777" w:rsidR="004D05D5" w:rsidRDefault="004D05D5" w:rsidP="004D05D5">
      <w:pPr>
        <w:rPr>
          <w:rFonts w:cs="Calibri"/>
          <w:b/>
        </w:rPr>
      </w:pPr>
    </w:p>
    <w:p w14:paraId="74EF557B" w14:textId="77777777" w:rsidR="004D05D5" w:rsidRDefault="004D05D5" w:rsidP="004D05D5">
      <w:pPr>
        <w:pStyle w:val="Kommentartekst"/>
        <w:rPr>
          <w:rFonts w:cs="Calibri"/>
          <w:sz w:val="27"/>
          <w:szCs w:val="27"/>
        </w:rPr>
      </w:pPr>
      <w:r>
        <w:rPr>
          <w:rFonts w:cs="Calibri"/>
          <w:sz w:val="27"/>
          <w:szCs w:val="27"/>
        </w:rPr>
        <w:t>Den tredje betingelse, der skal være til stede, før der vil kunne være et indirekte kommandoansvar</w:t>
      </w:r>
      <w:r w:rsidR="00227ABB">
        <w:rPr>
          <w:rFonts w:cs="Calibri"/>
          <w:sz w:val="27"/>
          <w:szCs w:val="27"/>
        </w:rPr>
        <w:t>,</w:t>
      </w:r>
      <w:r>
        <w:rPr>
          <w:rFonts w:cs="Calibri"/>
          <w:sz w:val="27"/>
          <w:szCs w:val="27"/>
        </w:rPr>
        <w:t xml:space="preserve"> er, at den overordnede har </w:t>
      </w:r>
      <w:r>
        <w:rPr>
          <w:rFonts w:cs="Calibri"/>
          <w:b/>
          <w:sz w:val="27"/>
          <w:szCs w:val="27"/>
        </w:rPr>
        <w:t xml:space="preserve">undladt </w:t>
      </w:r>
      <w:r>
        <w:rPr>
          <w:rFonts w:cs="Calibri"/>
          <w:sz w:val="27"/>
          <w:szCs w:val="27"/>
        </w:rPr>
        <w:t xml:space="preserve">at træffe </w:t>
      </w:r>
      <w:r>
        <w:rPr>
          <w:rFonts w:cs="Calibri"/>
          <w:b/>
          <w:sz w:val="27"/>
          <w:szCs w:val="27"/>
        </w:rPr>
        <w:t>nødvendige og rimelige</w:t>
      </w:r>
      <w:r>
        <w:rPr>
          <w:rFonts w:cs="Calibri"/>
          <w:sz w:val="27"/>
          <w:szCs w:val="27"/>
        </w:rPr>
        <w:t xml:space="preserve"> forholdsregler for at forhindre fremtidige overtrædelser eller standse</w:t>
      </w:r>
      <w:r>
        <w:rPr>
          <w:rStyle w:val="Fodnotehenvisning"/>
          <w:rFonts w:cs="Calibri"/>
          <w:sz w:val="27"/>
          <w:szCs w:val="27"/>
        </w:rPr>
        <w:footnoteReference w:id="1723"/>
      </w:r>
      <w:r>
        <w:rPr>
          <w:rFonts w:cs="Calibri"/>
          <w:sz w:val="27"/>
          <w:szCs w:val="27"/>
        </w:rPr>
        <w:t xml:space="preserve"> igangværende overtrædelser, eller for at sanktionere over</w:t>
      </w:r>
      <w:r w:rsidR="00227ABB">
        <w:rPr>
          <w:rFonts w:cs="Calibri"/>
          <w:sz w:val="27"/>
          <w:szCs w:val="27"/>
        </w:rPr>
        <w:t xml:space="preserve"> </w:t>
      </w:r>
      <w:r>
        <w:rPr>
          <w:rFonts w:cs="Calibri"/>
          <w:sz w:val="27"/>
          <w:szCs w:val="27"/>
        </w:rPr>
        <w:t>for underordnede, som har foretaget overtrædelser.</w:t>
      </w:r>
      <w:r>
        <w:rPr>
          <w:rStyle w:val="Fodnotehenvisning"/>
          <w:rFonts w:cs="Calibri"/>
          <w:sz w:val="27"/>
          <w:szCs w:val="27"/>
        </w:rPr>
        <w:footnoteReference w:id="1724"/>
      </w:r>
      <w:r>
        <w:rPr>
          <w:rFonts w:cs="Calibri"/>
          <w:sz w:val="27"/>
          <w:szCs w:val="27"/>
        </w:rPr>
        <w:t xml:space="preserve"> </w:t>
      </w:r>
    </w:p>
    <w:p w14:paraId="1CAF5116" w14:textId="77777777" w:rsidR="004D05D5" w:rsidRDefault="004D05D5" w:rsidP="004D05D5">
      <w:pPr>
        <w:pStyle w:val="Kommentartekst"/>
        <w:rPr>
          <w:rFonts w:cs="Calibri"/>
          <w:sz w:val="27"/>
          <w:szCs w:val="27"/>
        </w:rPr>
      </w:pPr>
    </w:p>
    <w:p w14:paraId="0CC68725" w14:textId="77777777" w:rsidR="004D05D5" w:rsidRDefault="004D05D5" w:rsidP="004D05D5">
      <w:pPr>
        <w:pStyle w:val="Kommentartekst"/>
        <w:rPr>
          <w:rFonts w:cs="Calibri"/>
          <w:sz w:val="27"/>
          <w:szCs w:val="27"/>
        </w:rPr>
      </w:pPr>
      <w:r>
        <w:rPr>
          <w:rFonts w:cs="Calibri"/>
          <w:sz w:val="27"/>
          <w:szCs w:val="27"/>
        </w:rPr>
        <w:t>For at undgå</w:t>
      </w:r>
      <w:r w:rsidR="00227ABB">
        <w:rPr>
          <w:rFonts w:cs="Calibri"/>
          <w:sz w:val="27"/>
          <w:szCs w:val="27"/>
        </w:rPr>
        <w:t>,</w:t>
      </w:r>
      <w:r>
        <w:rPr>
          <w:rFonts w:cs="Calibri"/>
          <w:sz w:val="27"/>
          <w:szCs w:val="27"/>
        </w:rPr>
        <w:t xml:space="preserve"> at ansvaret indtræder, skal den overordnede derfor handle. Forholdsreglerne omfatter dét, som i Forsvaret forstås som indbefattet i handle- og meldepligten.</w:t>
      </w:r>
    </w:p>
    <w:p w14:paraId="373B5B3A" w14:textId="77777777" w:rsidR="004D05D5" w:rsidRDefault="004D05D5" w:rsidP="004D05D5">
      <w:pPr>
        <w:pStyle w:val="Kommentartekst"/>
        <w:rPr>
          <w:rFonts w:cs="Calibri"/>
          <w:sz w:val="27"/>
          <w:szCs w:val="27"/>
        </w:rPr>
      </w:pPr>
    </w:p>
    <w:p w14:paraId="7B27902A" w14:textId="77777777" w:rsidR="004D05D5" w:rsidRDefault="004D05D5" w:rsidP="004D05D5">
      <w:pPr>
        <w:pStyle w:val="Kommentartekst"/>
        <w:rPr>
          <w:rFonts w:cs="Times New Roman"/>
          <w:b/>
          <w:sz w:val="27"/>
        </w:rPr>
      </w:pPr>
      <w:r>
        <w:rPr>
          <w:b/>
          <w:sz w:val="27"/>
        </w:rPr>
        <w:lastRenderedPageBreak/>
        <w:t>Nødvendige</w:t>
      </w:r>
      <w:r>
        <w:rPr>
          <w:sz w:val="27"/>
        </w:rPr>
        <w:t xml:space="preserve"> forholdsregler er sådanne, som i den konkrete situation viser, at den overordnede reelt forsøgte at forhindre eller sanktionere overtrædelserne.</w:t>
      </w:r>
      <w:r>
        <w:rPr>
          <w:rStyle w:val="Fodnotehenvisning"/>
          <w:sz w:val="27"/>
        </w:rPr>
        <w:footnoteReference w:id="1725"/>
      </w:r>
      <w:r>
        <w:rPr>
          <w:sz w:val="27"/>
        </w:rPr>
        <w:t xml:space="preserve">  </w:t>
      </w:r>
      <w:r>
        <w:rPr>
          <w:b/>
          <w:sz w:val="27"/>
        </w:rPr>
        <w:t xml:space="preserve"> </w:t>
      </w:r>
      <w:r>
        <w:rPr>
          <w:rFonts w:asciiTheme="minorHAnsi" w:hAnsiTheme="minorHAnsi"/>
          <w:b/>
          <w:sz w:val="27"/>
          <w:szCs w:val="27"/>
        </w:rPr>
        <w:t>Rimelige</w:t>
      </w:r>
      <w:r>
        <w:rPr>
          <w:rFonts w:asciiTheme="minorHAnsi" w:hAnsiTheme="minorHAnsi"/>
          <w:sz w:val="27"/>
          <w:szCs w:val="27"/>
        </w:rPr>
        <w:t xml:space="preserve"> forholdsregler er sådanne, som ligger inden for den overordnedes effektive kontrol.</w:t>
      </w:r>
      <w:r>
        <w:rPr>
          <w:rStyle w:val="Fodnotehenvisning"/>
          <w:rFonts w:cs="Calibri"/>
          <w:sz w:val="27"/>
          <w:szCs w:val="27"/>
        </w:rPr>
        <w:footnoteReference w:id="1726"/>
      </w:r>
    </w:p>
    <w:p w14:paraId="37D2A221" w14:textId="77777777" w:rsidR="004D05D5" w:rsidRDefault="004D05D5" w:rsidP="004D05D5">
      <w:pPr>
        <w:pStyle w:val="Kommentartekst"/>
        <w:rPr>
          <w:rFonts w:cs="Calibri"/>
          <w:sz w:val="27"/>
          <w:szCs w:val="27"/>
        </w:rPr>
      </w:pPr>
    </w:p>
    <w:p w14:paraId="26A2A408" w14:textId="77777777" w:rsidR="004D05D5" w:rsidRDefault="004D05D5" w:rsidP="004D05D5">
      <w:pPr>
        <w:pStyle w:val="Kommentartekst"/>
        <w:rPr>
          <w:rFonts w:asciiTheme="minorHAnsi" w:hAnsiTheme="minorHAnsi"/>
          <w:sz w:val="27"/>
          <w:szCs w:val="27"/>
        </w:rPr>
      </w:pPr>
      <w:r>
        <w:rPr>
          <w:rFonts w:asciiTheme="minorHAnsi" w:hAnsiTheme="minorHAnsi"/>
          <w:sz w:val="27"/>
          <w:szCs w:val="27"/>
        </w:rPr>
        <w:t xml:space="preserve">Det er </w:t>
      </w:r>
      <w:r>
        <w:rPr>
          <w:rFonts w:cs="Calibri"/>
          <w:sz w:val="27"/>
          <w:szCs w:val="27"/>
        </w:rPr>
        <w:t>indholdet af den overordnedes materielle bemyndigelse eller effektive kontrol, som danner rammen om de mulige forholdsregler, som er til rådighed for den overordnede.</w:t>
      </w:r>
      <w:r>
        <w:rPr>
          <w:rFonts w:cs="Calibri"/>
          <w:b/>
          <w:sz w:val="27"/>
          <w:szCs w:val="27"/>
        </w:rPr>
        <w:t xml:space="preserve"> </w:t>
      </w:r>
      <w:r>
        <w:rPr>
          <w:rFonts w:cs="Calibri"/>
          <w:sz w:val="27"/>
          <w:szCs w:val="27"/>
        </w:rPr>
        <w:t xml:space="preserve">Det vil derfor i den konkrete situation afhænge af den overordnedes </w:t>
      </w:r>
      <w:r>
        <w:rPr>
          <w:rFonts w:asciiTheme="minorHAnsi" w:hAnsiTheme="minorHAnsi"/>
          <w:sz w:val="27"/>
          <w:szCs w:val="27"/>
        </w:rPr>
        <w:t>militære grad,</w:t>
      </w:r>
      <w:r>
        <w:rPr>
          <w:rFonts w:cs="Calibri"/>
          <w:sz w:val="27"/>
          <w:szCs w:val="27"/>
        </w:rPr>
        <w:t xml:space="preserve"> om vedkommende skal handle, melde eller måske gøre begge dele. Det vil derfor kunne være tilstrækkeligt at melde </w:t>
      </w:r>
      <w:r>
        <w:rPr>
          <w:rFonts w:cs="Calibri"/>
          <w:b/>
          <w:sz w:val="27"/>
          <w:szCs w:val="27"/>
        </w:rPr>
        <w:t>ad kommandovejen</w:t>
      </w:r>
      <w:r>
        <w:rPr>
          <w:rFonts w:cs="Calibri"/>
          <w:sz w:val="27"/>
          <w:szCs w:val="27"/>
        </w:rPr>
        <w:t xml:space="preserve"> om forholdet. </w:t>
      </w:r>
    </w:p>
    <w:p w14:paraId="487B8ACB" w14:textId="77777777" w:rsidR="004D05D5" w:rsidRDefault="004D05D5" w:rsidP="004D05D5">
      <w:pPr>
        <w:pStyle w:val="Kommentartekst"/>
        <w:rPr>
          <w:rFonts w:asciiTheme="minorHAnsi" w:hAnsiTheme="minorHAnsi"/>
          <w:color w:val="FF0000"/>
          <w:sz w:val="27"/>
          <w:szCs w:val="27"/>
        </w:rPr>
      </w:pPr>
    </w:p>
    <w:p w14:paraId="468856F3" w14:textId="77777777" w:rsidR="004D05D5" w:rsidRDefault="004D05D5" w:rsidP="004D05D5">
      <w:pPr>
        <w:pStyle w:val="Kommentartekst"/>
        <w:rPr>
          <w:rFonts w:cs="Calibri"/>
          <w:b/>
          <w:sz w:val="27"/>
          <w:szCs w:val="27"/>
        </w:rPr>
      </w:pPr>
      <w:r>
        <w:rPr>
          <w:rFonts w:cs="Calibri"/>
          <w:sz w:val="27"/>
          <w:szCs w:val="27"/>
        </w:rPr>
        <w:t xml:space="preserve">Forholdsreglerne skal foretages eller iværksættes </w:t>
      </w:r>
      <w:r w:rsidRPr="000C615D">
        <w:rPr>
          <w:rFonts w:cs="Calibri"/>
          <w:b/>
          <w:sz w:val="27"/>
          <w:szCs w:val="27"/>
        </w:rPr>
        <w:t>straks</w:t>
      </w:r>
      <w:r>
        <w:rPr>
          <w:rFonts w:cs="Calibri"/>
          <w:sz w:val="27"/>
          <w:szCs w:val="27"/>
        </w:rPr>
        <w:t>.</w:t>
      </w:r>
      <w:r>
        <w:rPr>
          <w:rStyle w:val="Fodnotehenvisning"/>
          <w:rFonts w:asciiTheme="minorHAnsi" w:eastAsiaTheme="minorHAnsi" w:hAnsiTheme="minorHAnsi"/>
          <w:sz w:val="27"/>
          <w:szCs w:val="27"/>
        </w:rPr>
        <w:footnoteReference w:id="1727"/>
      </w:r>
      <w:r>
        <w:rPr>
          <w:rFonts w:cs="Calibri"/>
          <w:sz w:val="27"/>
          <w:szCs w:val="27"/>
        </w:rPr>
        <w:t xml:space="preserve"> De kan efter omstændighederne iværksættes ved </w:t>
      </w:r>
      <w:r>
        <w:rPr>
          <w:rFonts w:cs="Calibri"/>
          <w:b/>
          <w:sz w:val="27"/>
          <w:szCs w:val="27"/>
        </w:rPr>
        <w:t>delegation.</w:t>
      </w:r>
      <w:r>
        <w:rPr>
          <w:rStyle w:val="Fodnotehenvisning"/>
          <w:rFonts w:cs="Calibri"/>
          <w:sz w:val="27"/>
          <w:szCs w:val="27"/>
        </w:rPr>
        <w:footnoteReference w:id="1728"/>
      </w:r>
    </w:p>
    <w:p w14:paraId="777C93DF" w14:textId="77777777" w:rsidR="004D05D5" w:rsidRDefault="004D05D5" w:rsidP="004D05D5">
      <w:pPr>
        <w:pStyle w:val="Kommentartekst"/>
        <w:rPr>
          <w:rFonts w:cs="Times New Roman"/>
          <w:sz w:val="27"/>
        </w:rPr>
      </w:pPr>
      <w:r>
        <w:rPr>
          <w:sz w:val="27"/>
        </w:rPr>
        <w:t xml:space="preserve"> </w:t>
      </w:r>
    </w:p>
    <w:p w14:paraId="0141CBED" w14:textId="77777777" w:rsidR="004D05D5" w:rsidRDefault="004D05D5" w:rsidP="004D05D5">
      <w:pPr>
        <w:pStyle w:val="Kommentartekst"/>
        <w:rPr>
          <w:rFonts w:asciiTheme="minorHAnsi" w:hAnsiTheme="minorHAnsi"/>
          <w:sz w:val="27"/>
          <w:szCs w:val="27"/>
        </w:rPr>
      </w:pPr>
      <w:r>
        <w:rPr>
          <w:sz w:val="27"/>
        </w:rPr>
        <w:t>Der er tale om individuelle juridiske forpligtelser, som gælder uafhængigt af hinanden,</w:t>
      </w:r>
      <w:r>
        <w:rPr>
          <w:rStyle w:val="Fodnotehenvisning"/>
          <w:sz w:val="27"/>
        </w:rPr>
        <w:footnoteReference w:id="1729"/>
      </w:r>
      <w:r>
        <w:rPr>
          <w:sz w:val="27"/>
        </w:rPr>
        <w:t xml:space="preserve"> og som derfor ikke kan omgås gennem opfyldelse af andre handlinger.</w:t>
      </w:r>
      <w:r>
        <w:rPr>
          <w:rStyle w:val="Fodnotehenvisning"/>
          <w:sz w:val="27"/>
        </w:rPr>
        <w:footnoteReference w:id="1730"/>
      </w:r>
      <w:r>
        <w:rPr>
          <w:sz w:val="27"/>
        </w:rPr>
        <w:t xml:space="preserve"> </w:t>
      </w:r>
      <w:r>
        <w:rPr>
          <w:rFonts w:asciiTheme="minorHAnsi" w:hAnsiTheme="minorHAnsi"/>
          <w:sz w:val="27"/>
          <w:szCs w:val="27"/>
        </w:rPr>
        <w:t xml:space="preserve"> </w:t>
      </w:r>
    </w:p>
    <w:p w14:paraId="5438E497" w14:textId="77777777" w:rsidR="004D05D5" w:rsidRDefault="004D05D5" w:rsidP="004D05D5">
      <w:pPr>
        <w:pStyle w:val="Kommentartekst"/>
        <w:rPr>
          <w:rFonts w:asciiTheme="minorHAnsi" w:hAnsiTheme="minorHAnsi"/>
          <w:sz w:val="27"/>
          <w:szCs w:val="27"/>
        </w:rPr>
      </w:pPr>
    </w:p>
    <w:p w14:paraId="25A6561E" w14:textId="77777777" w:rsidR="004D05D5" w:rsidRDefault="004D05D5" w:rsidP="004D05D5">
      <w:pPr>
        <w:autoSpaceDE w:val="0"/>
        <w:autoSpaceDN w:val="0"/>
        <w:adjustRightInd w:val="0"/>
        <w:rPr>
          <w:rFonts w:asciiTheme="minorHAnsi" w:hAnsiTheme="minorHAnsi"/>
        </w:rPr>
      </w:pPr>
      <w:r>
        <w:rPr>
          <w:rFonts w:asciiTheme="minorHAnsi" w:hAnsiTheme="minorHAnsi"/>
        </w:rPr>
        <w:t xml:space="preserve">Den overordnedes forpligtelse til at </w:t>
      </w:r>
      <w:r>
        <w:rPr>
          <w:rFonts w:asciiTheme="minorHAnsi" w:hAnsiTheme="minorHAnsi"/>
          <w:b/>
        </w:rPr>
        <w:t>forhindre,</w:t>
      </w:r>
      <w:r>
        <w:rPr>
          <w:rFonts w:asciiTheme="minorHAnsi" w:hAnsiTheme="minorHAnsi"/>
        </w:rPr>
        <w:t xml:space="preserve"> at underordnede begår overtrædelser i fremtiden og til at standse igangværende overtrædelser, </w:t>
      </w:r>
      <w:r>
        <w:rPr>
          <w:rFonts w:cs="Calibri"/>
        </w:rPr>
        <w:t xml:space="preserve">indtræder allerede inden den væbnede konflikts begyndelse, og omfatter på </w:t>
      </w:r>
      <w:r>
        <w:rPr>
          <w:rFonts w:asciiTheme="minorHAnsi" w:hAnsiTheme="minorHAnsi"/>
        </w:rPr>
        <w:t>dette tidspunkt bl.a., at den overordnede skal sikre sig, at underordnede er bekendt med den humanitære folkeret.</w:t>
      </w:r>
      <w:r>
        <w:rPr>
          <w:rStyle w:val="Fodnotehenvisning"/>
          <w:rFonts w:asciiTheme="minorHAnsi" w:hAnsiTheme="minorHAnsi"/>
        </w:rPr>
        <w:footnoteReference w:id="1731"/>
      </w:r>
      <w:r>
        <w:rPr>
          <w:rFonts w:asciiTheme="minorHAnsi" w:hAnsiTheme="minorHAnsi"/>
        </w:rPr>
        <w:t xml:space="preserve"> Den kan også omfatte, at den overordnede i dagligdagen gennem sin adfærd går foran med et godt eksempel. </w:t>
      </w:r>
    </w:p>
    <w:p w14:paraId="794272FE" w14:textId="77777777" w:rsidR="004D05D5" w:rsidRDefault="004D05D5" w:rsidP="004D05D5">
      <w:pPr>
        <w:rPr>
          <w:rFonts w:cs="Calibri"/>
        </w:rPr>
      </w:pPr>
    </w:p>
    <w:p w14:paraId="05428006" w14:textId="77777777" w:rsidR="004D05D5" w:rsidRDefault="004D05D5" w:rsidP="004D05D5">
      <w:pPr>
        <w:autoSpaceDE w:val="0"/>
        <w:autoSpaceDN w:val="0"/>
        <w:adjustRightInd w:val="0"/>
        <w:rPr>
          <w:rFonts w:asciiTheme="minorHAnsi" w:hAnsiTheme="minorHAnsi"/>
        </w:rPr>
      </w:pPr>
      <w:r>
        <w:rPr>
          <w:rFonts w:asciiTheme="minorHAnsi" w:hAnsiTheme="minorHAnsi"/>
        </w:rPr>
        <w:t xml:space="preserve">Forpligtelsen til at </w:t>
      </w:r>
      <w:r>
        <w:rPr>
          <w:rFonts w:asciiTheme="minorHAnsi" w:hAnsiTheme="minorHAnsi"/>
          <w:b/>
        </w:rPr>
        <w:t>standse</w:t>
      </w:r>
      <w:r>
        <w:rPr>
          <w:rFonts w:asciiTheme="minorHAnsi" w:hAnsiTheme="minorHAnsi"/>
        </w:rPr>
        <w:t xml:space="preserve"> igangværende overtrædelser indtræder på det tidspunkt, hvor den overordnede </w:t>
      </w:r>
      <w:r>
        <w:rPr>
          <w:rFonts w:cs="Calibri"/>
        </w:rPr>
        <w:t>enten får viden eller er varslet om, at overtrædelserne er i gang.</w:t>
      </w:r>
      <w:r>
        <w:rPr>
          <w:rFonts w:asciiTheme="minorHAnsi" w:hAnsiTheme="minorHAnsi"/>
        </w:rPr>
        <w:t xml:space="preserve"> Iagttagelsen af forpligtelsen kan betyde, at den overordnede skal standse eller </w:t>
      </w:r>
      <w:r w:rsidRPr="000F4C77">
        <w:rPr>
          <w:rFonts w:asciiTheme="minorHAnsi" w:hAnsiTheme="minorHAnsi"/>
        </w:rPr>
        <w:t>forbyde et angreb</w:t>
      </w:r>
      <w:r w:rsidRPr="000F4C77">
        <w:rPr>
          <w:rStyle w:val="Fodnotehenvisning"/>
          <w:rFonts w:asciiTheme="minorHAnsi" w:hAnsiTheme="minorHAnsi"/>
        </w:rPr>
        <w:footnoteReference w:id="1732"/>
      </w:r>
      <w:r w:rsidRPr="000F4C77">
        <w:rPr>
          <w:rFonts w:asciiTheme="minorHAnsi" w:hAnsiTheme="minorHAnsi"/>
        </w:rPr>
        <w:t xml:space="preserve"> eller udstede et forbud mod at anvende et</w:t>
      </w:r>
      <w:r>
        <w:rPr>
          <w:rFonts w:asciiTheme="minorHAnsi" w:hAnsiTheme="minorHAnsi"/>
        </w:rPr>
        <w:t xml:space="preserve"> specifikt våben eller metode.  Hvis den overordnede modtager en ordre, som er i strid med den humanitære folkeret, kan iagttagelsen af forpligtelsen til at forhindre og standse overtrædelser kræve, at den overordnede skal </w:t>
      </w:r>
      <w:r w:rsidRPr="0022203E">
        <w:rPr>
          <w:rFonts w:asciiTheme="minorHAnsi" w:hAnsiTheme="minorHAnsi"/>
          <w:b/>
        </w:rPr>
        <w:t>hindre</w:t>
      </w:r>
      <w:r>
        <w:rPr>
          <w:rFonts w:asciiTheme="minorHAnsi" w:hAnsiTheme="minorHAnsi"/>
        </w:rPr>
        <w:t xml:space="preserve"> ordrens udførelse.</w:t>
      </w:r>
      <w:r>
        <w:rPr>
          <w:rStyle w:val="Fodnotehenvisning"/>
          <w:rFonts w:asciiTheme="minorHAnsi" w:hAnsiTheme="minorHAnsi"/>
        </w:rPr>
        <w:footnoteReference w:id="1733"/>
      </w:r>
      <w:r>
        <w:rPr>
          <w:rFonts w:asciiTheme="minorHAnsi" w:hAnsiTheme="minorHAnsi"/>
        </w:rPr>
        <w:t xml:space="preserve"> </w:t>
      </w:r>
    </w:p>
    <w:p w14:paraId="6336227F" w14:textId="77777777" w:rsidR="004D05D5" w:rsidRDefault="004D05D5" w:rsidP="004D05D5">
      <w:pPr>
        <w:autoSpaceDE w:val="0"/>
        <w:autoSpaceDN w:val="0"/>
        <w:adjustRightInd w:val="0"/>
        <w:rPr>
          <w:rFonts w:cs="Calibri"/>
        </w:rPr>
      </w:pPr>
    </w:p>
    <w:p w14:paraId="2ED64472" w14:textId="77777777" w:rsidR="004D05D5" w:rsidRDefault="004D05D5" w:rsidP="004D05D5">
      <w:pPr>
        <w:rPr>
          <w:rFonts w:cs="Calibri"/>
        </w:rPr>
      </w:pPr>
      <w:r>
        <w:rPr>
          <w:rFonts w:cs="Calibri"/>
        </w:rPr>
        <w:t xml:space="preserve">Anvendelse af </w:t>
      </w:r>
      <w:r>
        <w:rPr>
          <w:rFonts w:cs="Calibri"/>
          <w:b/>
        </w:rPr>
        <w:t>fysisk magt</w:t>
      </w:r>
      <w:r>
        <w:rPr>
          <w:rFonts w:cs="Calibri"/>
        </w:rPr>
        <w:t xml:space="preserve"> vil efter omstændighederne kunne forhindre fremtidige eller standse igangværende overtrædelser. Den humanitære </w:t>
      </w:r>
      <w:r w:rsidRPr="007A754C">
        <w:rPr>
          <w:rFonts w:cs="Calibri"/>
        </w:rPr>
        <w:t xml:space="preserve">folkeret hjemler ikke specifikt </w:t>
      </w:r>
      <w:r w:rsidRPr="007A754C">
        <w:rPr>
          <w:rFonts w:cs="Calibri"/>
        </w:rPr>
        <w:lastRenderedPageBreak/>
        <w:t>adgang for den overordnede, som har effektiv kontrol, til at an</w:t>
      </w:r>
      <w:r>
        <w:rPr>
          <w:rFonts w:cs="Calibri"/>
        </w:rPr>
        <w:t>vende fysisk magt over for en underordnet for at standse igangværende overtrædelser.</w:t>
      </w:r>
      <w:r>
        <w:rPr>
          <w:rStyle w:val="Fodnotehenvisning"/>
          <w:rFonts w:cs="Calibri"/>
        </w:rPr>
        <w:footnoteReference w:id="1734"/>
      </w:r>
      <w:r>
        <w:rPr>
          <w:rFonts w:cs="Calibri"/>
        </w:rPr>
        <w:t xml:space="preserve"> Denne bemyndigelse forudsættes at være implicit i den effektive kontrol og må betragtes som afledt af handlepligten med den virkning, at i det omfang, en overtrædelse kan forhindres ved fysisk magtanvendelse, må handlepligten også omfatte fysisk magtanvendelse. </w:t>
      </w:r>
    </w:p>
    <w:p w14:paraId="6D0C88E0" w14:textId="77777777" w:rsidR="004D05D5" w:rsidRDefault="004D05D5" w:rsidP="004D05D5">
      <w:pPr>
        <w:rPr>
          <w:rFonts w:cs="Calibri"/>
        </w:rPr>
      </w:pPr>
    </w:p>
    <w:p w14:paraId="14EBF3D0" w14:textId="77777777" w:rsidR="004D05D5" w:rsidRDefault="004D05D5" w:rsidP="004D05D5">
      <w:pPr>
        <w:rPr>
          <w:rFonts w:cs="Calibri"/>
        </w:rPr>
      </w:pPr>
      <w:r>
        <w:rPr>
          <w:rFonts w:cs="Calibri"/>
        </w:rPr>
        <w:t xml:space="preserve">Den humanitære folkeret indeholder ikke regler om </w:t>
      </w:r>
      <w:r>
        <w:rPr>
          <w:rFonts w:cs="Calibri"/>
          <w:b/>
        </w:rPr>
        <w:t>graden eller karakteren af den fysiske magt</w:t>
      </w:r>
      <w:r w:rsidR="00227ABB">
        <w:rPr>
          <w:rFonts w:cs="Calibri"/>
          <w:b/>
        </w:rPr>
        <w:t>,</w:t>
      </w:r>
      <w:r>
        <w:rPr>
          <w:rFonts w:cs="Calibri"/>
        </w:rPr>
        <w:t xml:space="preserve"> der vil skulle anvendes. Retspraksis har slået fast, at grænsen formentlig går ved den magt, der kræves for at gennemtvinge sin vilje over for en modstander i konflikten.</w:t>
      </w:r>
      <w:r>
        <w:rPr>
          <w:rStyle w:val="Fodnotehenvisning"/>
          <w:rFonts w:cs="Calibri"/>
        </w:rPr>
        <w:footnoteReference w:id="1735"/>
      </w:r>
      <w:r>
        <w:rPr>
          <w:rFonts w:cs="Calibri"/>
        </w:rPr>
        <w:t xml:space="preserve"> Hvis der derfor skal anvendes fysisk magt svarende til, hvad der ville skulle anvendes overfor en modstander, kan det indikere, at den overordnede ikke havde effektiv kontrol over den underordnede. </w:t>
      </w:r>
    </w:p>
    <w:p w14:paraId="3AF51E8C" w14:textId="77777777" w:rsidR="004D05D5" w:rsidRDefault="004D05D5" w:rsidP="004D05D5">
      <w:pPr>
        <w:autoSpaceDE w:val="0"/>
        <w:autoSpaceDN w:val="0"/>
        <w:adjustRightInd w:val="0"/>
        <w:rPr>
          <w:rFonts w:asciiTheme="minorHAnsi" w:hAnsiTheme="minorHAnsi"/>
        </w:rPr>
      </w:pPr>
    </w:p>
    <w:p w14:paraId="68A1AC3C" w14:textId="77777777" w:rsidR="004D05D5" w:rsidRDefault="004D05D5" w:rsidP="004D05D5">
      <w:pPr>
        <w:autoSpaceDE w:val="0"/>
        <w:autoSpaceDN w:val="0"/>
        <w:adjustRightInd w:val="0"/>
        <w:rPr>
          <w:rFonts w:asciiTheme="minorHAnsi" w:hAnsiTheme="minorHAnsi"/>
        </w:rPr>
      </w:pPr>
      <w:r>
        <w:rPr>
          <w:rFonts w:asciiTheme="minorHAnsi" w:hAnsiTheme="minorHAnsi"/>
        </w:rPr>
        <w:t>Den overordnedes f</w:t>
      </w:r>
      <w:r>
        <w:rPr>
          <w:rFonts w:cs="Calibri"/>
        </w:rPr>
        <w:t xml:space="preserve">orpligtelse til at </w:t>
      </w:r>
      <w:r>
        <w:rPr>
          <w:rFonts w:cs="Calibri"/>
          <w:b/>
        </w:rPr>
        <w:t>sanktionere</w:t>
      </w:r>
      <w:r>
        <w:rPr>
          <w:rFonts w:cs="Calibri"/>
        </w:rPr>
        <w:t xml:space="preserve"> underordnedes overtrædelser indtræder på det tidspunkt, hvor den overordnede enten ved eller er varslet om</w:t>
      </w:r>
      <w:r>
        <w:rPr>
          <w:rFonts w:asciiTheme="minorHAnsi" w:hAnsiTheme="minorHAnsi"/>
        </w:rPr>
        <w:t xml:space="preserve">, at der er begået overtrædelser. Forpligtelsen indbefatter, at der iværksættes en </w:t>
      </w:r>
      <w:r>
        <w:rPr>
          <w:rFonts w:asciiTheme="minorHAnsi" w:hAnsiTheme="minorHAnsi"/>
          <w:b/>
        </w:rPr>
        <w:t>undersøgelse</w:t>
      </w:r>
      <w:r w:rsidR="00227ABB" w:rsidRPr="00227ABB">
        <w:rPr>
          <w:rFonts w:asciiTheme="minorHAnsi" w:hAnsiTheme="minorHAnsi"/>
        </w:rPr>
        <w:t>,</w:t>
      </w:r>
      <w:r>
        <w:rPr>
          <w:rFonts w:asciiTheme="minorHAnsi" w:hAnsiTheme="minorHAnsi"/>
        </w:rPr>
        <w:t xml:space="preserve"> som klarlægger fakta og identificerer mulige gerningspersoner.</w:t>
      </w:r>
      <w:r>
        <w:rPr>
          <w:rStyle w:val="Fodnotehenvisning"/>
          <w:rFonts w:asciiTheme="minorHAnsi" w:hAnsiTheme="minorHAnsi"/>
        </w:rPr>
        <w:footnoteReference w:id="1736"/>
      </w:r>
      <w:r>
        <w:rPr>
          <w:rFonts w:asciiTheme="minorHAnsi" w:hAnsiTheme="minorHAnsi"/>
        </w:rPr>
        <w:t xml:space="preserve"> </w:t>
      </w:r>
    </w:p>
    <w:p w14:paraId="1D596FA9" w14:textId="77777777" w:rsidR="004D05D5" w:rsidRDefault="004D05D5" w:rsidP="004D05D5">
      <w:pPr>
        <w:autoSpaceDE w:val="0"/>
        <w:autoSpaceDN w:val="0"/>
        <w:adjustRightInd w:val="0"/>
        <w:rPr>
          <w:rFonts w:asciiTheme="minorHAnsi" w:hAnsiTheme="minorHAnsi"/>
        </w:rPr>
      </w:pPr>
    </w:p>
    <w:p w14:paraId="0B1D7586" w14:textId="77777777" w:rsidR="004D05D5" w:rsidRDefault="004D05D5" w:rsidP="004D05D5">
      <w:pPr>
        <w:autoSpaceDE w:val="0"/>
        <w:autoSpaceDN w:val="0"/>
        <w:adjustRightInd w:val="0"/>
        <w:rPr>
          <w:rFonts w:asciiTheme="minorHAnsi" w:hAnsiTheme="minorHAnsi"/>
        </w:rPr>
      </w:pPr>
      <w:r>
        <w:rPr>
          <w:rFonts w:asciiTheme="minorHAnsi" w:hAnsiTheme="minorHAnsi"/>
        </w:rPr>
        <w:t xml:space="preserve">Forpligtelsen indbefatter også </w:t>
      </w:r>
      <w:r>
        <w:rPr>
          <w:rFonts w:asciiTheme="minorHAnsi" w:hAnsiTheme="minorHAnsi"/>
          <w:b/>
        </w:rPr>
        <w:t>afrapportering</w:t>
      </w:r>
      <w:r>
        <w:rPr>
          <w:rFonts w:asciiTheme="minorHAnsi" w:hAnsiTheme="minorHAnsi"/>
        </w:rPr>
        <w:t xml:space="preserve"> om forholdene </w:t>
      </w:r>
      <w:r>
        <w:rPr>
          <w:rFonts w:asciiTheme="minorHAnsi" w:hAnsiTheme="minorHAnsi"/>
          <w:b/>
        </w:rPr>
        <w:t>ad kommandovejen</w:t>
      </w:r>
      <w:r>
        <w:rPr>
          <w:rFonts w:asciiTheme="minorHAnsi" w:hAnsiTheme="minorHAnsi"/>
        </w:rPr>
        <w:t xml:space="preserve"> til nærmeste overordnede eller til en kompetent myndighed med henblik på at iværksætte en undersøgelse eller disciplinære eller strafferetlige tiltag.</w:t>
      </w:r>
      <w:r>
        <w:rPr>
          <w:rStyle w:val="Fodnotehenvisning"/>
          <w:rFonts w:asciiTheme="minorHAnsi" w:hAnsiTheme="minorHAnsi"/>
        </w:rPr>
        <w:footnoteReference w:id="1737"/>
      </w:r>
    </w:p>
    <w:p w14:paraId="043241F7" w14:textId="77777777" w:rsidR="004D05D5" w:rsidRDefault="004D05D5" w:rsidP="004D05D5">
      <w:pPr>
        <w:rPr>
          <w:rFonts w:asciiTheme="minorHAnsi" w:hAnsiTheme="minorHAnsi"/>
        </w:rPr>
      </w:pPr>
    </w:p>
    <w:p w14:paraId="1719619F" w14:textId="77777777" w:rsidR="004D05D5" w:rsidRDefault="004D05D5" w:rsidP="004D05D5">
      <w:pPr>
        <w:rPr>
          <w:rFonts w:asciiTheme="minorHAnsi" w:hAnsiTheme="minorHAnsi"/>
        </w:rPr>
      </w:pPr>
      <w:r>
        <w:rPr>
          <w:rFonts w:asciiTheme="minorHAnsi" w:hAnsiTheme="minorHAnsi"/>
        </w:rPr>
        <w:t xml:space="preserve">Hvis pågældende overordnede </w:t>
      </w:r>
      <w:r>
        <w:rPr>
          <w:rFonts w:asciiTheme="minorHAnsi" w:hAnsiTheme="minorHAnsi"/>
          <w:b/>
        </w:rPr>
        <w:t>selv besidder disciplinære eller strafferetlige beføjelser</w:t>
      </w:r>
      <w:r>
        <w:rPr>
          <w:rFonts w:asciiTheme="minorHAnsi" w:hAnsiTheme="minorHAnsi"/>
        </w:rPr>
        <w:t>, kan forpligtelsen til at sanktionere indbefatte, at disse anvendes over</w:t>
      </w:r>
      <w:r w:rsidR="00227ABB">
        <w:rPr>
          <w:rFonts w:asciiTheme="minorHAnsi" w:hAnsiTheme="minorHAnsi"/>
        </w:rPr>
        <w:t xml:space="preserve"> </w:t>
      </w:r>
      <w:r>
        <w:rPr>
          <w:rFonts w:asciiTheme="minorHAnsi" w:hAnsiTheme="minorHAnsi"/>
        </w:rPr>
        <w:t>for underordnede. Disciplinære og strafferetlige sanktioner skal afspejle handlingens alvor.</w:t>
      </w:r>
      <w:r>
        <w:rPr>
          <w:rStyle w:val="Fodnotehenvisning"/>
          <w:rFonts w:asciiTheme="minorHAnsi" w:hAnsiTheme="minorHAnsi"/>
        </w:rPr>
        <w:footnoteReference w:id="1738"/>
      </w:r>
    </w:p>
    <w:p w14:paraId="43C2CFC7" w14:textId="77777777" w:rsidR="004D05D5" w:rsidRDefault="004D05D5" w:rsidP="004D05D5">
      <w:pPr>
        <w:rPr>
          <w:rFonts w:asciiTheme="minorHAnsi" w:hAnsiTheme="minorHAnsi"/>
        </w:rPr>
      </w:pPr>
    </w:p>
    <w:p w14:paraId="23A9D5EB" w14:textId="77777777" w:rsidR="004D05D5" w:rsidRDefault="004D05D5" w:rsidP="004D05D5">
      <w:pPr>
        <w:pStyle w:val="Kommentartekst"/>
        <w:rPr>
          <w:rFonts w:cs="Calibri"/>
          <w:sz w:val="27"/>
          <w:szCs w:val="27"/>
        </w:rPr>
      </w:pPr>
      <w:r>
        <w:rPr>
          <w:rFonts w:asciiTheme="minorHAnsi" w:hAnsiTheme="minorHAnsi"/>
          <w:sz w:val="27"/>
          <w:szCs w:val="27"/>
        </w:rPr>
        <w:t>Den effektive sanktionering er en del af forpligtelsen til at forhindre fremtidige overtrædelser,</w:t>
      </w:r>
      <w:r>
        <w:rPr>
          <w:rStyle w:val="Fodnotehenvisning"/>
          <w:rFonts w:asciiTheme="minorHAnsi" w:hAnsiTheme="minorHAnsi"/>
          <w:sz w:val="27"/>
          <w:szCs w:val="27"/>
        </w:rPr>
        <w:footnoteReference w:id="1739"/>
      </w:r>
      <w:r>
        <w:rPr>
          <w:rFonts w:asciiTheme="minorHAnsi" w:hAnsiTheme="minorHAnsi"/>
          <w:sz w:val="27"/>
          <w:szCs w:val="27"/>
        </w:rPr>
        <w:t xml:space="preserve"> hvorfor sanktionerne bør have en præventiv effekt.</w:t>
      </w:r>
    </w:p>
    <w:p w14:paraId="45805CEE" w14:textId="77777777" w:rsidR="004D05D5" w:rsidRDefault="004D05D5" w:rsidP="004D05D5">
      <w:pPr>
        <w:autoSpaceDE w:val="0"/>
        <w:autoSpaceDN w:val="0"/>
        <w:adjustRightInd w:val="0"/>
        <w:ind w:right="-1"/>
        <w:rPr>
          <w:rFonts w:cs="Calibri"/>
          <w:sz w:val="22"/>
          <w:szCs w:val="22"/>
          <w:u w:val="single"/>
        </w:rPr>
      </w:pPr>
    </w:p>
    <w:p w14:paraId="6879F804" w14:textId="77777777" w:rsidR="004D05D5" w:rsidRPr="00250224" w:rsidRDefault="004D05D5" w:rsidP="004D05D5">
      <w:pPr>
        <w:autoSpaceDE w:val="0"/>
        <w:autoSpaceDN w:val="0"/>
        <w:adjustRightInd w:val="0"/>
        <w:ind w:left="567" w:right="566"/>
        <w:rPr>
          <w:rFonts w:cs="Calibri"/>
          <w:sz w:val="22"/>
          <w:szCs w:val="22"/>
        </w:rPr>
      </w:pPr>
      <w:r w:rsidRPr="00250224">
        <w:rPr>
          <w:rFonts w:cs="Calibri"/>
          <w:sz w:val="22"/>
          <w:szCs w:val="22"/>
          <w:u w:val="single"/>
        </w:rPr>
        <w:t>Eksempel 15.11 som viser sanktionering af et ulovligt forhold, som er for mild</w:t>
      </w:r>
    </w:p>
    <w:p w14:paraId="2A2C9E53" w14:textId="77777777" w:rsidR="004D05D5" w:rsidRPr="00250224" w:rsidRDefault="004D05D5" w:rsidP="004D05D5">
      <w:pPr>
        <w:autoSpaceDE w:val="0"/>
        <w:autoSpaceDN w:val="0"/>
        <w:adjustRightInd w:val="0"/>
        <w:ind w:left="567" w:right="566"/>
        <w:rPr>
          <w:rFonts w:cs="Calibri"/>
          <w:sz w:val="22"/>
          <w:szCs w:val="22"/>
        </w:rPr>
      </w:pPr>
      <w:r w:rsidRPr="00250224">
        <w:rPr>
          <w:rFonts w:cs="Calibri"/>
          <w:sz w:val="22"/>
          <w:szCs w:val="22"/>
        </w:rPr>
        <w:t>To soldater sidder i lejren. De har hørt, at man kan tilvirke den ammunition, de har udleveret, således at den får dum-dum</w:t>
      </w:r>
      <w:r w:rsidR="00227ABB">
        <w:rPr>
          <w:rFonts w:cs="Calibri"/>
          <w:sz w:val="22"/>
          <w:szCs w:val="22"/>
        </w:rPr>
        <w:t>-</w:t>
      </w:r>
      <w:r w:rsidRPr="00250224">
        <w:rPr>
          <w:rFonts w:cs="Calibri"/>
          <w:sz w:val="22"/>
          <w:szCs w:val="22"/>
        </w:rPr>
        <w:t xml:space="preserve">effekt. Efter tilvirkning vil de se, om ammunitionen stadig passer i våbnet. Episoden bliver opdaget. Chefen vælger at give soldaten, der tilvirkede ammunitionen, en mundtlig tilrettevisning. Den anden slipper med en skideballe. </w:t>
      </w:r>
    </w:p>
    <w:p w14:paraId="0CC2AD13" w14:textId="77777777" w:rsidR="004D05D5" w:rsidRPr="00250224" w:rsidRDefault="004D05D5" w:rsidP="004D05D5">
      <w:pPr>
        <w:autoSpaceDE w:val="0"/>
        <w:autoSpaceDN w:val="0"/>
        <w:adjustRightInd w:val="0"/>
        <w:ind w:left="567" w:right="566"/>
        <w:rPr>
          <w:rFonts w:cs="Calibri"/>
          <w:sz w:val="22"/>
          <w:szCs w:val="22"/>
        </w:rPr>
      </w:pPr>
    </w:p>
    <w:p w14:paraId="237659FE" w14:textId="77777777" w:rsidR="004D05D5" w:rsidRPr="00250224" w:rsidRDefault="004D05D5" w:rsidP="004D05D5">
      <w:pPr>
        <w:autoSpaceDE w:val="0"/>
        <w:autoSpaceDN w:val="0"/>
        <w:adjustRightInd w:val="0"/>
        <w:ind w:left="567" w:right="566"/>
        <w:rPr>
          <w:rFonts w:cs="Calibri"/>
          <w:sz w:val="22"/>
          <w:szCs w:val="22"/>
        </w:rPr>
      </w:pPr>
      <w:r w:rsidRPr="009D7B01">
        <w:rPr>
          <w:rFonts w:cs="Calibri"/>
          <w:sz w:val="22"/>
          <w:szCs w:val="22"/>
        </w:rPr>
        <w:lastRenderedPageBreak/>
        <w:t>Læs i kapitel 9.</w:t>
      </w:r>
      <w:r>
        <w:rPr>
          <w:rFonts w:cs="Calibri"/>
          <w:sz w:val="22"/>
          <w:szCs w:val="22"/>
        </w:rPr>
        <w:t>3.8</w:t>
      </w:r>
      <w:r w:rsidRPr="009D7B01">
        <w:rPr>
          <w:rFonts w:cs="Calibri"/>
          <w:sz w:val="22"/>
          <w:szCs w:val="22"/>
        </w:rPr>
        <w:t xml:space="preserve"> om forbud</w:t>
      </w:r>
      <w:r w:rsidRPr="00250224">
        <w:rPr>
          <w:rFonts w:cs="Calibri"/>
          <w:sz w:val="22"/>
          <w:szCs w:val="22"/>
        </w:rPr>
        <w:t xml:space="preserve"> mod at anvende visse projektiler, som nemt udflades i den menneskelige krop.</w:t>
      </w:r>
    </w:p>
    <w:p w14:paraId="0E671F92" w14:textId="77777777" w:rsidR="004D05D5" w:rsidRDefault="004D05D5" w:rsidP="004D05D5">
      <w:pPr>
        <w:rPr>
          <w:rFonts w:asciiTheme="minorHAnsi" w:hAnsiTheme="minorHAnsi"/>
          <w:color w:val="FF0000"/>
        </w:rPr>
      </w:pPr>
    </w:p>
    <w:p w14:paraId="2532E3A8" w14:textId="77777777" w:rsidR="004D05D5" w:rsidRDefault="004D05D5" w:rsidP="004D05D5">
      <w:pPr>
        <w:rPr>
          <w:rFonts w:cs="Times New Roman"/>
          <w:bCs/>
        </w:rPr>
      </w:pPr>
      <w:r>
        <w:rPr>
          <w:rFonts w:asciiTheme="minorHAnsi" w:hAnsiTheme="minorHAnsi"/>
        </w:rPr>
        <w:t>Forpligtelserne ophører ikke, men de medfører kun et ansvar, hvis betingelserne som beskrevet er opfyldte. Afgørelsen af, hvad der i sidste ende i en konkret situation er nødvendige og rimelige forholdsregler, vil altid være konkret og baseret på de faktiske forhold.</w:t>
      </w:r>
      <w:r>
        <w:rPr>
          <w:rStyle w:val="Fodnotehenvisning"/>
          <w:rFonts w:asciiTheme="minorHAnsi" w:hAnsiTheme="minorHAnsi"/>
        </w:rPr>
        <w:footnoteReference w:id="1740"/>
      </w:r>
      <w:r>
        <w:rPr>
          <w:bCs/>
        </w:rPr>
        <w:t xml:space="preserve"> </w:t>
      </w:r>
    </w:p>
    <w:p w14:paraId="2C545FAD" w14:textId="77777777" w:rsidR="004D05D5" w:rsidRDefault="004D05D5" w:rsidP="004D05D5">
      <w:pPr>
        <w:rPr>
          <w:bCs/>
        </w:rPr>
      </w:pPr>
    </w:p>
    <w:p w14:paraId="3BE739CD" w14:textId="77777777" w:rsidR="004D05D5" w:rsidRDefault="004D05D5" w:rsidP="004D05D5">
      <w:pPr>
        <w:pStyle w:val="Kommentartekst"/>
        <w:rPr>
          <w:bCs/>
          <w:sz w:val="27"/>
          <w:szCs w:val="27"/>
        </w:rPr>
      </w:pPr>
      <w:r>
        <w:rPr>
          <w:bCs/>
          <w:sz w:val="27"/>
          <w:szCs w:val="27"/>
        </w:rPr>
        <w:t>Retspraksis nævner eksempler</w:t>
      </w:r>
      <w:r>
        <w:rPr>
          <w:b/>
          <w:bCs/>
          <w:sz w:val="27"/>
          <w:szCs w:val="27"/>
        </w:rPr>
        <w:t xml:space="preserve"> </w:t>
      </w:r>
      <w:r>
        <w:rPr>
          <w:bCs/>
          <w:sz w:val="27"/>
          <w:szCs w:val="27"/>
        </w:rPr>
        <w:t>på en række forhold, som ud fra en bevismæssig standard kan have betydning i vurderingen af, om en given forholdsregel var nødvendig og rimelig</w:t>
      </w:r>
      <w:r>
        <w:rPr>
          <w:rStyle w:val="Fodnotehenvisning"/>
          <w:bCs/>
          <w:sz w:val="27"/>
          <w:szCs w:val="27"/>
        </w:rPr>
        <w:footnoteReference w:id="1741"/>
      </w:r>
      <w:r>
        <w:rPr>
          <w:bCs/>
          <w:sz w:val="27"/>
          <w:szCs w:val="27"/>
        </w:rPr>
        <w:t xml:space="preserve"> </w:t>
      </w:r>
    </w:p>
    <w:p w14:paraId="30A15207" w14:textId="77777777" w:rsidR="004D05D5" w:rsidRDefault="004D05D5" w:rsidP="00D33088">
      <w:pPr>
        <w:pStyle w:val="Listeafsnit"/>
        <w:numPr>
          <w:ilvl w:val="0"/>
          <w:numId w:val="154"/>
        </w:numPr>
        <w:spacing w:line="240" w:lineRule="auto"/>
        <w:ind w:left="851" w:right="566" w:hanging="284"/>
        <w:jc w:val="both"/>
        <w:rPr>
          <w:rFonts w:ascii="Calibri" w:hAnsi="Calibri" w:cs="Calibri"/>
        </w:rPr>
      </w:pPr>
      <w:r>
        <w:rPr>
          <w:rFonts w:ascii="Calibri" w:hAnsi="Calibri" w:cs="Calibri"/>
        </w:rPr>
        <w:t>Den overordnede havde et konkret ansvar på det relevante tidspunkt</w:t>
      </w:r>
      <w:r>
        <w:rPr>
          <w:rStyle w:val="Fodnotehenvisning"/>
          <w:rFonts w:ascii="Calibri" w:hAnsi="Calibri" w:cs="Calibri"/>
        </w:rPr>
        <w:footnoteReference w:id="1742"/>
      </w:r>
    </w:p>
    <w:p w14:paraId="37D4A73E" w14:textId="77777777" w:rsidR="004D05D5" w:rsidRPr="00250224" w:rsidRDefault="004D05D5" w:rsidP="00D33088">
      <w:pPr>
        <w:numPr>
          <w:ilvl w:val="0"/>
          <w:numId w:val="154"/>
        </w:numPr>
        <w:ind w:left="851" w:right="566" w:hanging="284"/>
        <w:rPr>
          <w:rFonts w:cs="Calibri"/>
          <w:sz w:val="22"/>
          <w:szCs w:val="22"/>
        </w:rPr>
      </w:pPr>
      <w:r w:rsidRPr="00250224">
        <w:rPr>
          <w:rFonts w:cs="Calibri"/>
          <w:sz w:val="22"/>
          <w:szCs w:val="22"/>
        </w:rPr>
        <w:t>Den overordnedes kommunikationsmuligheder med underordnede</w:t>
      </w:r>
      <w:r w:rsidRPr="00250224">
        <w:rPr>
          <w:rStyle w:val="Fodnotehenvisning"/>
          <w:rFonts w:cs="Calibri"/>
          <w:sz w:val="22"/>
          <w:szCs w:val="22"/>
        </w:rPr>
        <w:footnoteReference w:id="1743"/>
      </w:r>
    </w:p>
    <w:p w14:paraId="7420C10C" w14:textId="77777777" w:rsidR="004D05D5" w:rsidRPr="00250224" w:rsidRDefault="004D05D5" w:rsidP="00D33088">
      <w:pPr>
        <w:numPr>
          <w:ilvl w:val="0"/>
          <w:numId w:val="154"/>
        </w:numPr>
        <w:ind w:left="851" w:right="566" w:hanging="284"/>
        <w:rPr>
          <w:rFonts w:cs="Calibri"/>
          <w:sz w:val="22"/>
          <w:szCs w:val="22"/>
        </w:rPr>
      </w:pPr>
      <w:r w:rsidRPr="00250224">
        <w:rPr>
          <w:rFonts w:cs="Calibri"/>
          <w:sz w:val="22"/>
          <w:szCs w:val="22"/>
        </w:rPr>
        <w:t>Den fysiske placering af den overordnede</w:t>
      </w:r>
      <w:r w:rsidR="00227ABB">
        <w:rPr>
          <w:rFonts w:cs="Calibri"/>
          <w:sz w:val="22"/>
          <w:szCs w:val="22"/>
        </w:rPr>
        <w:t>,</w:t>
      </w:r>
      <w:r w:rsidRPr="00250224">
        <w:rPr>
          <w:rFonts w:cs="Calibri"/>
          <w:sz w:val="22"/>
          <w:szCs w:val="22"/>
        </w:rPr>
        <w:t xml:space="preserve"> da han eller hun fik viden om forholdet</w:t>
      </w:r>
      <w:r w:rsidRPr="00250224">
        <w:rPr>
          <w:rStyle w:val="Fodnotehenvisning"/>
          <w:rFonts w:cs="Calibri"/>
          <w:sz w:val="22"/>
          <w:szCs w:val="22"/>
        </w:rPr>
        <w:footnoteReference w:id="1744"/>
      </w:r>
    </w:p>
    <w:p w14:paraId="279AED29" w14:textId="77777777" w:rsidR="004D05D5" w:rsidRPr="00250224" w:rsidRDefault="004D05D5" w:rsidP="00D33088">
      <w:pPr>
        <w:numPr>
          <w:ilvl w:val="0"/>
          <w:numId w:val="154"/>
        </w:numPr>
        <w:ind w:left="851" w:right="566" w:hanging="284"/>
        <w:rPr>
          <w:rFonts w:cs="Times New Roman"/>
          <w:bCs/>
          <w:sz w:val="22"/>
          <w:szCs w:val="22"/>
        </w:rPr>
      </w:pPr>
      <w:r w:rsidRPr="00250224">
        <w:rPr>
          <w:bCs/>
          <w:sz w:val="22"/>
          <w:szCs w:val="22"/>
        </w:rPr>
        <w:t>Har den overordnede med vilje valgt ikke at gennemtvinge sin vilje i den konkrete situation</w:t>
      </w:r>
      <w:r w:rsidR="00227ABB">
        <w:rPr>
          <w:bCs/>
          <w:sz w:val="22"/>
          <w:szCs w:val="22"/>
        </w:rPr>
        <w:t>?</w:t>
      </w:r>
      <w:r w:rsidRPr="00250224">
        <w:rPr>
          <w:rStyle w:val="Fodnotehenvisning"/>
          <w:rFonts w:cs="Calibri"/>
          <w:sz w:val="22"/>
          <w:szCs w:val="22"/>
        </w:rPr>
        <w:footnoteReference w:id="1745"/>
      </w:r>
      <w:r w:rsidRPr="00250224">
        <w:rPr>
          <w:bCs/>
          <w:sz w:val="22"/>
          <w:szCs w:val="22"/>
        </w:rPr>
        <w:t xml:space="preserve"> </w:t>
      </w:r>
    </w:p>
    <w:p w14:paraId="7D8904D9" w14:textId="77777777" w:rsidR="004D05D5" w:rsidRPr="00250224" w:rsidRDefault="004D05D5" w:rsidP="00D33088">
      <w:pPr>
        <w:pStyle w:val="Listeafsnit"/>
        <w:numPr>
          <w:ilvl w:val="0"/>
          <w:numId w:val="154"/>
        </w:numPr>
        <w:spacing w:line="240" w:lineRule="auto"/>
        <w:ind w:left="851" w:right="566" w:hanging="284"/>
        <w:jc w:val="both"/>
        <w:rPr>
          <w:rFonts w:ascii="Calibri" w:hAnsi="Calibri"/>
          <w:bCs/>
        </w:rPr>
      </w:pPr>
      <w:r w:rsidRPr="00250224">
        <w:rPr>
          <w:rFonts w:ascii="Calibri" w:hAnsi="Calibri"/>
          <w:bCs/>
        </w:rPr>
        <w:t>Har den overordnede udstedt konkrete ordrer eller befalinger, som forbyder eller standser overtrædelser</w:t>
      </w:r>
      <w:r w:rsidR="00227ABB">
        <w:rPr>
          <w:rFonts w:ascii="Calibri" w:hAnsi="Calibri"/>
          <w:bCs/>
        </w:rPr>
        <w:t>?</w:t>
      </w:r>
    </w:p>
    <w:p w14:paraId="0C8BF990" w14:textId="77777777" w:rsidR="004D05D5" w:rsidRPr="00250224" w:rsidRDefault="004D05D5" w:rsidP="00D33088">
      <w:pPr>
        <w:pStyle w:val="Listeafsnit"/>
        <w:numPr>
          <w:ilvl w:val="0"/>
          <w:numId w:val="154"/>
        </w:numPr>
        <w:spacing w:line="240" w:lineRule="auto"/>
        <w:ind w:left="851" w:right="566" w:hanging="284"/>
        <w:jc w:val="both"/>
        <w:rPr>
          <w:rFonts w:ascii="Calibri" w:hAnsi="Calibri"/>
          <w:bCs/>
        </w:rPr>
      </w:pPr>
      <w:r w:rsidRPr="00250224">
        <w:rPr>
          <w:rFonts w:ascii="Calibri" w:hAnsi="Calibri"/>
          <w:bCs/>
        </w:rPr>
        <w:t>Hvilke forholdsregler den overordnede har foretaget med henblik på at sikre efterlevelsen af de udstedte ordrer eller befalinger</w:t>
      </w:r>
    </w:p>
    <w:p w14:paraId="70F1BF2F" w14:textId="77777777" w:rsidR="004D05D5" w:rsidRPr="00250224" w:rsidRDefault="004D05D5" w:rsidP="00D33088">
      <w:pPr>
        <w:pStyle w:val="Listeafsnit"/>
        <w:numPr>
          <w:ilvl w:val="0"/>
          <w:numId w:val="154"/>
        </w:numPr>
        <w:spacing w:line="240" w:lineRule="auto"/>
        <w:ind w:left="851" w:right="566" w:hanging="284"/>
        <w:jc w:val="both"/>
        <w:rPr>
          <w:rFonts w:ascii="Calibri" w:hAnsi="Calibri"/>
          <w:bCs/>
        </w:rPr>
      </w:pPr>
      <w:r w:rsidRPr="00250224">
        <w:rPr>
          <w:rFonts w:ascii="Calibri" w:hAnsi="Calibri"/>
          <w:bCs/>
        </w:rPr>
        <w:t>Har den overordnede taget andre forholdsregler med henblik på at afbryde eller standse igangværende overtrædelser</w:t>
      </w:r>
      <w:r w:rsidR="00227ABB">
        <w:rPr>
          <w:rFonts w:ascii="Calibri" w:hAnsi="Calibri"/>
          <w:bCs/>
        </w:rPr>
        <w:t>?</w:t>
      </w:r>
      <w:r w:rsidRPr="00250224">
        <w:rPr>
          <w:rFonts w:ascii="Calibri" w:hAnsi="Calibri"/>
          <w:bCs/>
        </w:rPr>
        <w:t xml:space="preserve"> </w:t>
      </w:r>
    </w:p>
    <w:p w14:paraId="05405EEC" w14:textId="77777777" w:rsidR="004D05D5" w:rsidRPr="00250224" w:rsidRDefault="004D05D5" w:rsidP="00D33088">
      <w:pPr>
        <w:pStyle w:val="Listeafsnit"/>
        <w:numPr>
          <w:ilvl w:val="0"/>
          <w:numId w:val="154"/>
        </w:numPr>
        <w:spacing w:line="240" w:lineRule="auto"/>
        <w:ind w:left="851" w:right="566" w:hanging="284"/>
        <w:jc w:val="both"/>
        <w:rPr>
          <w:rFonts w:ascii="Calibri" w:hAnsi="Calibri"/>
          <w:bCs/>
        </w:rPr>
      </w:pPr>
      <w:r w:rsidRPr="00250224">
        <w:rPr>
          <w:rFonts w:ascii="Calibri" w:hAnsi="Calibri"/>
          <w:bCs/>
        </w:rPr>
        <w:t xml:space="preserve">Hvilke forholdsregler </w:t>
      </w:r>
      <w:r w:rsidR="00227ABB">
        <w:rPr>
          <w:rFonts w:ascii="Calibri" w:hAnsi="Calibri"/>
          <w:bCs/>
        </w:rPr>
        <w:t xml:space="preserve">– om nogen - har </w:t>
      </w:r>
      <w:r w:rsidRPr="00250224">
        <w:rPr>
          <w:rFonts w:ascii="Calibri" w:hAnsi="Calibri"/>
          <w:bCs/>
        </w:rPr>
        <w:t>den overordnede taget efter en overtrædelse er foretaget med henblik på at iværksætte en undersøgelse og at sikre strafferetlig forfølgning af de formodede gerningspersoner</w:t>
      </w:r>
      <w:r w:rsidR="00227ABB">
        <w:rPr>
          <w:rFonts w:ascii="Calibri" w:hAnsi="Calibri"/>
          <w:bCs/>
        </w:rPr>
        <w:t>?</w:t>
      </w:r>
    </w:p>
    <w:p w14:paraId="11862621" w14:textId="77777777" w:rsidR="004D05D5" w:rsidRDefault="004D05D5" w:rsidP="004D05D5">
      <w:pPr>
        <w:rPr>
          <w:rFonts w:cs="Calibri"/>
        </w:rPr>
      </w:pPr>
    </w:p>
    <w:p w14:paraId="627181C6" w14:textId="77777777" w:rsidR="004D05D5" w:rsidRDefault="004D05D5" w:rsidP="004D05D5">
      <w:pPr>
        <w:rPr>
          <w:rFonts w:cs="Calibri"/>
        </w:rPr>
      </w:pPr>
    </w:p>
    <w:p w14:paraId="378C7534" w14:textId="77777777" w:rsidR="00F759A8" w:rsidRDefault="00F759A8" w:rsidP="004D05D5">
      <w:pPr>
        <w:rPr>
          <w:rFonts w:cs="Calibri"/>
        </w:rPr>
      </w:pPr>
    </w:p>
    <w:p w14:paraId="2279116D" w14:textId="77777777" w:rsidR="00F759A8" w:rsidRPr="009D5FF0" w:rsidRDefault="00F759A8" w:rsidP="004D05D5">
      <w:pPr>
        <w:rPr>
          <w:rFonts w:cs="Calibri"/>
        </w:rPr>
      </w:pPr>
    </w:p>
    <w:p w14:paraId="199E4BA8" w14:textId="77777777" w:rsidR="004D05D5" w:rsidRPr="001F2D01" w:rsidRDefault="004D05D5" w:rsidP="004D05D5">
      <w:pPr>
        <w:tabs>
          <w:tab w:val="left" w:pos="851"/>
        </w:tabs>
        <w:rPr>
          <w:bCs/>
          <w:color w:val="365F91" w:themeColor="accent1" w:themeShade="BF"/>
        </w:rPr>
      </w:pPr>
      <w:r w:rsidRPr="001F2D01">
        <w:rPr>
          <w:bCs/>
          <w:color w:val="365F91" w:themeColor="accent1" w:themeShade="BF"/>
        </w:rPr>
        <w:t>4.5.4</w:t>
      </w:r>
      <w:r w:rsidRPr="001F2D01">
        <w:rPr>
          <w:bCs/>
          <w:color w:val="365F91" w:themeColor="accent1" w:themeShade="BF"/>
        </w:rPr>
        <w:tab/>
        <w:t>Særligt om handle– og meldepligt</w:t>
      </w:r>
    </w:p>
    <w:p w14:paraId="68C92353" w14:textId="77777777" w:rsidR="004D05D5" w:rsidRPr="009D5FF0" w:rsidRDefault="004D05D5" w:rsidP="004D05D5">
      <w:pPr>
        <w:jc w:val="center"/>
        <w:rPr>
          <w:b/>
          <w:bCs/>
          <w:sz w:val="22"/>
          <w:szCs w:val="22"/>
        </w:rPr>
      </w:pPr>
    </w:p>
    <w:p w14:paraId="075D294E" w14:textId="77777777" w:rsidR="004D05D5" w:rsidRPr="009D5FF0" w:rsidRDefault="004D05D5" w:rsidP="004D05D5">
      <w:pPr>
        <w:pStyle w:val="Kommentartekst"/>
        <w:rPr>
          <w:sz w:val="27"/>
          <w:szCs w:val="27"/>
        </w:rPr>
      </w:pPr>
      <w:r w:rsidRPr="00D33088">
        <w:rPr>
          <w:sz w:val="27"/>
          <w:szCs w:val="27"/>
        </w:rPr>
        <w:t xml:space="preserve">Folkerettens </w:t>
      </w:r>
      <w:r w:rsidRPr="009D5FF0">
        <w:rPr>
          <w:sz w:val="27"/>
          <w:szCs w:val="27"/>
        </w:rPr>
        <w:t>regler om kommandoansvar indeholder en meldepligt for den overordnede. Som ovenfor beskrevet har en overordnet på tilsvarende vis en folkeretlig pligt til at gribe ind, hvis underordnede begår handlinger i strid med den humanitære folkeret. Det er forpligtelser der tilkommer den overordnede i kraft af dennes kommandoansvar.</w:t>
      </w:r>
    </w:p>
    <w:p w14:paraId="1C065C5F" w14:textId="77777777" w:rsidR="004D05D5" w:rsidRPr="009D5FF0" w:rsidRDefault="004D05D5" w:rsidP="004D05D5">
      <w:pPr>
        <w:pStyle w:val="Kommentartekst"/>
        <w:rPr>
          <w:sz w:val="27"/>
          <w:szCs w:val="27"/>
        </w:rPr>
      </w:pPr>
    </w:p>
    <w:p w14:paraId="3B12637B" w14:textId="77777777" w:rsidR="004D05D5" w:rsidRPr="009D5FF0" w:rsidRDefault="004D05D5" w:rsidP="004D05D5">
      <w:pPr>
        <w:pStyle w:val="Kommentartekst"/>
        <w:rPr>
          <w:sz w:val="27"/>
          <w:szCs w:val="27"/>
        </w:rPr>
      </w:pPr>
      <w:r w:rsidRPr="009D5FF0">
        <w:rPr>
          <w:sz w:val="27"/>
          <w:szCs w:val="27"/>
        </w:rPr>
        <w:lastRenderedPageBreak/>
        <w:t xml:space="preserve">Der findes imidlertid ikke i folkeretten klare regler om handle- eller meldepligt for </w:t>
      </w:r>
      <w:r w:rsidRPr="009D5FF0">
        <w:rPr>
          <w:b/>
          <w:bCs/>
          <w:sz w:val="27"/>
          <w:szCs w:val="27"/>
        </w:rPr>
        <w:t>militært personel uden underordnede</w:t>
      </w:r>
      <w:r w:rsidRPr="009D5FF0">
        <w:rPr>
          <w:sz w:val="27"/>
          <w:szCs w:val="27"/>
        </w:rPr>
        <w:t xml:space="preserve">. </w:t>
      </w:r>
    </w:p>
    <w:p w14:paraId="4B7F3DA6" w14:textId="77777777" w:rsidR="004D05D5" w:rsidRPr="009D5FF0" w:rsidRDefault="004D05D5" w:rsidP="004D05D5">
      <w:pPr>
        <w:pStyle w:val="Kommentartekst"/>
        <w:rPr>
          <w:sz w:val="27"/>
          <w:szCs w:val="27"/>
        </w:rPr>
      </w:pPr>
    </w:p>
    <w:p w14:paraId="6B6CEC95" w14:textId="77777777" w:rsidR="004D05D5" w:rsidRPr="009D5FF0" w:rsidRDefault="004D05D5" w:rsidP="004D05D5">
      <w:pPr>
        <w:pStyle w:val="Kommentartekst"/>
        <w:rPr>
          <w:sz w:val="27"/>
          <w:szCs w:val="27"/>
        </w:rPr>
      </w:pPr>
      <w:r w:rsidRPr="009D5FF0">
        <w:rPr>
          <w:sz w:val="27"/>
          <w:szCs w:val="27"/>
        </w:rPr>
        <w:t xml:space="preserve">I forhold til </w:t>
      </w:r>
      <w:r w:rsidRPr="009D5FF0">
        <w:rPr>
          <w:b/>
          <w:bCs/>
          <w:sz w:val="27"/>
          <w:szCs w:val="27"/>
        </w:rPr>
        <w:t>handlepligt</w:t>
      </w:r>
      <w:r w:rsidRPr="009D5FF0">
        <w:rPr>
          <w:sz w:val="27"/>
          <w:szCs w:val="27"/>
        </w:rPr>
        <w:t xml:space="preserve"> beskriver den humanitære folkeret situationer, hvor personer er underlagt en særlig dansk beskyttelse. Det vil fx være tilfældet i forhold til syge, sårede eller skibbrudne</w:t>
      </w:r>
      <w:r w:rsidR="00227ABB">
        <w:rPr>
          <w:sz w:val="27"/>
          <w:szCs w:val="27"/>
        </w:rPr>
        <w:t xml:space="preserve">, </w:t>
      </w:r>
      <w:r w:rsidR="00CC68BD">
        <w:rPr>
          <w:sz w:val="27"/>
          <w:szCs w:val="27"/>
        </w:rPr>
        <w:t>jf. kapitel 7,</w:t>
      </w:r>
      <w:r w:rsidRPr="009D5FF0">
        <w:rPr>
          <w:sz w:val="27"/>
          <w:szCs w:val="27"/>
        </w:rPr>
        <w:t xml:space="preserve"> i forhold til frihedsberøvede i dansk varetægt jf. kapitel 12, eller det vil kunne være tilfældet, hvor danske styrker indgår i en besættelsesstyrke jf. kapitel 11. I disse tilfælde vil der kunne være en handlepligt for danske soldater på alle niveauer. FN’s </w:t>
      </w:r>
      <w:r w:rsidR="00227ABB">
        <w:rPr>
          <w:sz w:val="27"/>
          <w:szCs w:val="27"/>
        </w:rPr>
        <w:t>S</w:t>
      </w:r>
      <w:r w:rsidRPr="009D5FF0">
        <w:rPr>
          <w:sz w:val="27"/>
          <w:szCs w:val="27"/>
        </w:rPr>
        <w:t>ikkerhedsråd vil ved resolution kunne etablere nogle særlige beskyttelsesopgaver for en indsatsstyrke, der efter omstændighederne vil kunne etablere en pligt for denne styrke til at gribe ind, hvis civile udsættes for overgreb.</w:t>
      </w:r>
    </w:p>
    <w:p w14:paraId="4CBD03D1" w14:textId="77777777" w:rsidR="004D05D5" w:rsidRPr="009D5FF0" w:rsidRDefault="004D05D5" w:rsidP="004D05D5">
      <w:pPr>
        <w:pStyle w:val="Kommentartekst"/>
        <w:rPr>
          <w:sz w:val="27"/>
          <w:szCs w:val="27"/>
        </w:rPr>
      </w:pPr>
    </w:p>
    <w:p w14:paraId="0A485427" w14:textId="77777777" w:rsidR="004D05D5" w:rsidRPr="009D5FF0" w:rsidRDefault="004D05D5" w:rsidP="004D05D5">
      <w:pPr>
        <w:pStyle w:val="Kommentartekst"/>
        <w:rPr>
          <w:sz w:val="27"/>
          <w:szCs w:val="27"/>
        </w:rPr>
      </w:pPr>
      <w:r w:rsidRPr="009D5FF0">
        <w:rPr>
          <w:sz w:val="27"/>
          <w:szCs w:val="27"/>
        </w:rPr>
        <w:t xml:space="preserve">Implementeringen og overholdelsen af Danmarks forpligtelser i internationale militære operationer forudsætter et kommandosystem, der pålægger enhver pligt til at </w:t>
      </w:r>
      <w:r w:rsidRPr="009D5FF0">
        <w:rPr>
          <w:b/>
          <w:bCs/>
          <w:sz w:val="27"/>
          <w:szCs w:val="27"/>
        </w:rPr>
        <w:t>rapportere ad kommandovejen</w:t>
      </w:r>
      <w:r w:rsidRPr="009D5FF0">
        <w:rPr>
          <w:sz w:val="27"/>
          <w:szCs w:val="27"/>
        </w:rPr>
        <w:t xml:space="preserve"> om hændelser, som iagttageren vurderer til at være i strid med den humanitære folkeret eller menneskeretlige regler. </w:t>
      </w:r>
    </w:p>
    <w:p w14:paraId="13D10CE0" w14:textId="77777777" w:rsidR="004D05D5" w:rsidRPr="009D5FF0" w:rsidRDefault="004D05D5" w:rsidP="004D05D5">
      <w:pPr>
        <w:pStyle w:val="Kommentartekst"/>
        <w:rPr>
          <w:sz w:val="27"/>
          <w:szCs w:val="27"/>
        </w:rPr>
      </w:pPr>
    </w:p>
    <w:p w14:paraId="55E7A366" w14:textId="77777777" w:rsidR="004D05D5" w:rsidRPr="009D5FF0" w:rsidRDefault="004D05D5" w:rsidP="004D05D5">
      <w:pPr>
        <w:pStyle w:val="Kommentartekst"/>
        <w:rPr>
          <w:sz w:val="27"/>
          <w:szCs w:val="27"/>
        </w:rPr>
      </w:pPr>
      <w:r w:rsidRPr="009D5FF0">
        <w:rPr>
          <w:sz w:val="27"/>
          <w:szCs w:val="27"/>
        </w:rPr>
        <w:t>Forpligtelser til at handle- og rapportere konkretiseres for dansk militært personel i generelle eller/og missionsspecifikke direktiver.</w:t>
      </w:r>
    </w:p>
    <w:p w14:paraId="32745879" w14:textId="77777777" w:rsidR="004D05D5" w:rsidRDefault="004D05D5" w:rsidP="004D05D5">
      <w:pPr>
        <w:autoSpaceDE w:val="0"/>
        <w:autoSpaceDN w:val="0"/>
        <w:adjustRightInd w:val="0"/>
        <w:jc w:val="center"/>
        <w:rPr>
          <w:rFonts w:cs="Calibri"/>
          <w:b/>
          <w:color w:val="365F91" w:themeColor="accent1" w:themeShade="BF"/>
        </w:rPr>
      </w:pPr>
    </w:p>
    <w:p w14:paraId="3472DA52" w14:textId="77777777" w:rsidR="004D05D5" w:rsidRDefault="004D05D5" w:rsidP="004D05D5">
      <w:pPr>
        <w:autoSpaceDE w:val="0"/>
        <w:autoSpaceDN w:val="0"/>
        <w:adjustRightInd w:val="0"/>
        <w:jc w:val="center"/>
        <w:rPr>
          <w:rFonts w:cs="Calibri"/>
          <w:b/>
          <w:color w:val="365F91" w:themeColor="accent1" w:themeShade="BF"/>
        </w:rPr>
      </w:pPr>
      <w:r w:rsidRPr="00D33088">
        <w:rPr>
          <w:rFonts w:cs="Calibri"/>
          <w:b/>
          <w:color w:val="365F91" w:themeColor="accent1" w:themeShade="BF"/>
        </w:rPr>
        <w:t>Særligt om folkerettens regler</w:t>
      </w:r>
      <w:r>
        <w:rPr>
          <w:rFonts w:cs="Calibri"/>
          <w:b/>
          <w:color w:val="365F91" w:themeColor="accent1" w:themeShade="BF"/>
        </w:rPr>
        <w:t xml:space="preserve"> om kommandoansvar i koalitionsoperationer</w:t>
      </w:r>
    </w:p>
    <w:p w14:paraId="352E56C1" w14:textId="77777777" w:rsidR="004D05D5" w:rsidRDefault="004D05D5" w:rsidP="004D05D5">
      <w:pPr>
        <w:autoSpaceDE w:val="0"/>
        <w:autoSpaceDN w:val="0"/>
        <w:adjustRightInd w:val="0"/>
        <w:jc w:val="center"/>
        <w:rPr>
          <w:rFonts w:cs="Calibri"/>
          <w:b/>
          <w:color w:val="365F91" w:themeColor="accent1" w:themeShade="BF"/>
        </w:rPr>
      </w:pPr>
    </w:p>
    <w:p w14:paraId="4DC2F138" w14:textId="77777777" w:rsidR="004D05D5" w:rsidRDefault="004D05D5" w:rsidP="004D05D5">
      <w:pPr>
        <w:autoSpaceDE w:val="0"/>
        <w:autoSpaceDN w:val="0"/>
        <w:adjustRightInd w:val="0"/>
        <w:rPr>
          <w:rFonts w:cs="Calibri"/>
        </w:rPr>
      </w:pPr>
      <w:r>
        <w:rPr>
          <w:rFonts w:cs="Calibri"/>
        </w:rPr>
        <w:t xml:space="preserve">I koalitionsoperationer vil det </w:t>
      </w:r>
      <w:r>
        <w:rPr>
          <w:rFonts w:cs="Calibri"/>
          <w:b/>
        </w:rPr>
        <w:t>direkte kommandoansvar</w:t>
      </w:r>
      <w:r>
        <w:rPr>
          <w:rFonts w:cs="Calibri"/>
        </w:rPr>
        <w:t xml:space="preserve"> være relevant for </w:t>
      </w:r>
      <w:r>
        <w:rPr>
          <w:rFonts w:cs="Calibri"/>
          <w:b/>
        </w:rPr>
        <w:t>stabsofficerer</w:t>
      </w:r>
      <w:r>
        <w:rPr>
          <w:rFonts w:cs="Calibri"/>
        </w:rPr>
        <w:t>, som fx videreformidler ordrer. Ulovlige ordrer må naturligvis hverken udstedes eller videreformidles. I relation til ordrer og befalinger vedrørende nationale begrænsninger for stabsofficeren skal stabsofficeren være opmærksom på omfanget af begrænsningerne. Disse kan fx fremgå af Transfer of Authority</w:t>
      </w:r>
      <w:r w:rsidR="00227ABB">
        <w:rPr>
          <w:rFonts w:cs="Calibri"/>
        </w:rPr>
        <w:t>-</w:t>
      </w:r>
      <w:r>
        <w:rPr>
          <w:rFonts w:cs="Calibri"/>
        </w:rPr>
        <w:t>dokumenter, magtanvendelsesdirektiver og annekser hertil indeholdende nationale caveats.</w:t>
      </w:r>
    </w:p>
    <w:p w14:paraId="4AACD9A5" w14:textId="77777777" w:rsidR="004D05D5" w:rsidRDefault="004D05D5" w:rsidP="004D05D5">
      <w:pPr>
        <w:autoSpaceDE w:val="0"/>
        <w:autoSpaceDN w:val="0"/>
        <w:adjustRightInd w:val="0"/>
        <w:ind w:right="566"/>
        <w:rPr>
          <w:rFonts w:cs="Calibri"/>
          <w:sz w:val="22"/>
          <w:szCs w:val="22"/>
          <w:highlight w:val="lightGray"/>
        </w:rPr>
      </w:pPr>
    </w:p>
    <w:p w14:paraId="642662C9" w14:textId="77777777" w:rsidR="004D05D5" w:rsidRPr="00250224" w:rsidRDefault="004D05D5" w:rsidP="004D05D5">
      <w:pPr>
        <w:autoSpaceDE w:val="0"/>
        <w:autoSpaceDN w:val="0"/>
        <w:adjustRightInd w:val="0"/>
        <w:ind w:left="567" w:right="566"/>
        <w:rPr>
          <w:rFonts w:cs="Calibri"/>
          <w:sz w:val="22"/>
          <w:szCs w:val="22"/>
          <w:u w:val="single"/>
        </w:rPr>
      </w:pPr>
      <w:r w:rsidRPr="00250224">
        <w:rPr>
          <w:rFonts w:cs="Calibri"/>
          <w:sz w:val="22"/>
          <w:szCs w:val="22"/>
          <w:u w:val="single"/>
        </w:rPr>
        <w:t>Eksempel 15.12 på en national begrænsning for en dansk officer</w:t>
      </w:r>
    </w:p>
    <w:p w14:paraId="2FA89CAD" w14:textId="77777777" w:rsidR="004D05D5" w:rsidRPr="00250224" w:rsidRDefault="004D05D5" w:rsidP="004D05D5">
      <w:pPr>
        <w:autoSpaceDE w:val="0"/>
        <w:autoSpaceDN w:val="0"/>
        <w:adjustRightInd w:val="0"/>
        <w:ind w:left="567" w:right="566"/>
        <w:rPr>
          <w:rFonts w:cs="Calibri"/>
          <w:sz w:val="22"/>
          <w:szCs w:val="22"/>
        </w:rPr>
      </w:pPr>
      <w:r w:rsidRPr="00250224">
        <w:rPr>
          <w:rFonts w:cs="Calibri"/>
          <w:sz w:val="22"/>
          <w:szCs w:val="22"/>
        </w:rPr>
        <w:t xml:space="preserve">En dansk operationsofficer i en international stab, som videreformidler en ordre til underlagte enheder, der indebærer autorisation til anvendelsen af personelminer. </w:t>
      </w:r>
    </w:p>
    <w:p w14:paraId="728F62A6" w14:textId="77777777" w:rsidR="004D05D5" w:rsidRPr="00515112" w:rsidRDefault="004D05D5" w:rsidP="004D05D5">
      <w:pPr>
        <w:autoSpaceDE w:val="0"/>
        <w:autoSpaceDN w:val="0"/>
        <w:adjustRightInd w:val="0"/>
        <w:ind w:left="567" w:right="566"/>
        <w:rPr>
          <w:rFonts w:cs="Calibri"/>
          <w:sz w:val="22"/>
          <w:szCs w:val="22"/>
        </w:rPr>
      </w:pPr>
      <w:r w:rsidRPr="00515112">
        <w:rPr>
          <w:rFonts w:cs="Calibri"/>
          <w:sz w:val="22"/>
          <w:szCs w:val="22"/>
        </w:rPr>
        <w:t>Læs i kapitel 9</w:t>
      </w:r>
      <w:r w:rsidR="00227ABB">
        <w:rPr>
          <w:rFonts w:cs="Calibri"/>
          <w:sz w:val="22"/>
          <w:szCs w:val="22"/>
        </w:rPr>
        <w:t>.</w:t>
      </w:r>
      <w:r w:rsidRPr="00515112">
        <w:rPr>
          <w:rFonts w:cs="Calibri"/>
          <w:sz w:val="22"/>
          <w:szCs w:val="22"/>
        </w:rPr>
        <w:t>3.</w:t>
      </w:r>
      <w:r w:rsidR="00227ABB">
        <w:rPr>
          <w:rFonts w:cs="Calibri"/>
          <w:sz w:val="22"/>
          <w:szCs w:val="22"/>
        </w:rPr>
        <w:t>5</w:t>
      </w:r>
      <w:r w:rsidRPr="00515112">
        <w:rPr>
          <w:rFonts w:cs="Calibri"/>
          <w:sz w:val="22"/>
          <w:szCs w:val="22"/>
        </w:rPr>
        <w:t xml:space="preserve"> om særlige aspekter i koalitionsoperationer i relation til personelminer.</w:t>
      </w:r>
    </w:p>
    <w:p w14:paraId="01C8774A" w14:textId="77777777" w:rsidR="004D05D5" w:rsidRDefault="004D05D5" w:rsidP="004D05D5">
      <w:pPr>
        <w:rPr>
          <w:rFonts w:cs="Calibri"/>
        </w:rPr>
      </w:pPr>
    </w:p>
    <w:p w14:paraId="02950477" w14:textId="77777777" w:rsidR="004D05D5" w:rsidRDefault="004D05D5" w:rsidP="004D05D5">
      <w:pPr>
        <w:rPr>
          <w:rFonts w:cs="Times New Roman"/>
          <w:szCs w:val="22"/>
        </w:rPr>
      </w:pPr>
      <w:r>
        <w:t>I koalitionsoperationer, hvor udenlandske militære enheder eller retshåndhævende myndigheder midlertidigt er underlagt en dansk militærchefs kommando, vil den danske militære overordnede kunne</w:t>
      </w:r>
      <w:r>
        <w:rPr>
          <w:color w:val="FF0000"/>
        </w:rPr>
        <w:t xml:space="preserve"> </w:t>
      </w:r>
      <w:r>
        <w:t xml:space="preserve">være ansvarlig efter reglerne om det </w:t>
      </w:r>
      <w:r w:rsidRPr="00246E61">
        <w:rPr>
          <w:b/>
        </w:rPr>
        <w:t>indirekte kommandoansvar</w:t>
      </w:r>
      <w:r>
        <w:t xml:space="preserve">, også for denne udenlandske enheds folkeretsstridige handlinger. </w:t>
      </w:r>
    </w:p>
    <w:p w14:paraId="29D8EDA6" w14:textId="77777777" w:rsidR="004D05D5" w:rsidRDefault="004D05D5" w:rsidP="004D05D5">
      <w:pPr>
        <w:rPr>
          <w:rFonts w:cs="Calibri"/>
        </w:rPr>
      </w:pPr>
    </w:p>
    <w:p w14:paraId="0221CE6C" w14:textId="77777777" w:rsidR="004D05D5" w:rsidRDefault="004D05D5" w:rsidP="004D05D5">
      <w:pPr>
        <w:rPr>
          <w:rFonts w:cs="Calibri"/>
        </w:rPr>
      </w:pPr>
      <w:r>
        <w:rPr>
          <w:rFonts w:cs="Calibri"/>
        </w:rPr>
        <w:t>I en sådan situation kræves de samme tre betingelser opfyldt</w:t>
      </w:r>
      <w:r w:rsidR="00227ABB">
        <w:rPr>
          <w:rFonts w:cs="Calibri"/>
        </w:rPr>
        <w:t>,</w:t>
      </w:r>
      <w:r>
        <w:rPr>
          <w:rFonts w:cs="Calibri"/>
        </w:rPr>
        <w:t xml:space="preserve"> som er beskrevet i afsnit 4.5.3 om det indirekte kommandoansvar. </w:t>
      </w:r>
    </w:p>
    <w:p w14:paraId="65F8BE41" w14:textId="77777777" w:rsidR="004D05D5" w:rsidRDefault="004D05D5" w:rsidP="004D05D5">
      <w:pPr>
        <w:rPr>
          <w:rFonts w:cs="Calibri"/>
        </w:rPr>
      </w:pPr>
    </w:p>
    <w:p w14:paraId="12A7A639" w14:textId="77777777" w:rsidR="004D05D5" w:rsidRDefault="004D05D5" w:rsidP="004D05D5">
      <w:pPr>
        <w:rPr>
          <w:rFonts w:cs="Calibri"/>
        </w:rPr>
      </w:pPr>
      <w:r>
        <w:t xml:space="preserve">Ansvarets udstrækning vil være begrænset af, at den danske militære overordnede ikke har disciplinarbeføjelser over fremmede landes militære enheder eller retshåndhævende myndigheder. </w:t>
      </w:r>
      <w:r w:rsidRPr="00246E61">
        <w:t xml:space="preserve">Beføjelserne, som udspringer af over-underordnelsesforholdet og som relaterer sig til sanktionering, kan derfor efter omstændighederne være begrænset til </w:t>
      </w:r>
      <w:r w:rsidR="00227ABB">
        <w:t>a</w:t>
      </w:r>
      <w:r w:rsidRPr="00246E61">
        <w:t>frapportering herom ad kommandovejen og til de relevante udenlandske myndigheder</w:t>
      </w:r>
      <w:r>
        <w:t xml:space="preserve">. </w:t>
      </w:r>
    </w:p>
    <w:p w14:paraId="44A0A4AF" w14:textId="77777777" w:rsidR="004D05D5" w:rsidRDefault="004D05D5" w:rsidP="004D05D5">
      <w:pPr>
        <w:rPr>
          <w:rFonts w:cs="Times New Roman"/>
          <w:szCs w:val="22"/>
        </w:rPr>
      </w:pPr>
    </w:p>
    <w:p w14:paraId="61DAAE74" w14:textId="77777777" w:rsidR="004D05D5" w:rsidRDefault="004D05D5" w:rsidP="004D05D5">
      <w:pPr>
        <w:rPr>
          <w:rFonts w:cs="Calibri"/>
        </w:rPr>
      </w:pPr>
      <w:r>
        <w:rPr>
          <w:rFonts w:cs="Calibri"/>
        </w:rPr>
        <w:t xml:space="preserve">I disse tilfælde vil der derfor skulle </w:t>
      </w:r>
      <w:r w:rsidRPr="00DD1391">
        <w:rPr>
          <w:rFonts w:cs="Calibri"/>
          <w:b/>
        </w:rPr>
        <w:t>meldes samtidig ad to parallelle spor</w:t>
      </w:r>
      <w:r>
        <w:rPr>
          <w:rFonts w:cs="Calibri"/>
        </w:rPr>
        <w:t>: ad kommandovejen i det nationale spor til Værnsfælles Forsvarskommando og i missionssporet til den ældste nationale repræsentant, typisk chefen for den formodede gerningsmands nationale kontingent i missionsområdet.</w:t>
      </w:r>
      <w:r>
        <w:rPr>
          <w:rStyle w:val="Fodnotehenvisning"/>
          <w:rFonts w:cs="Calibri"/>
        </w:rPr>
        <w:footnoteReference w:id="1746"/>
      </w:r>
      <w:r>
        <w:rPr>
          <w:rFonts w:cs="Calibri"/>
        </w:rPr>
        <w:t xml:space="preserve"> </w:t>
      </w:r>
    </w:p>
    <w:p w14:paraId="1D639307" w14:textId="77777777" w:rsidR="00227ABB" w:rsidRDefault="00227ABB" w:rsidP="004D05D5">
      <w:pPr>
        <w:rPr>
          <w:rFonts w:cs="Calibri"/>
        </w:rPr>
      </w:pPr>
    </w:p>
    <w:p w14:paraId="100C22D3" w14:textId="77777777" w:rsidR="004D05D5" w:rsidRDefault="004D05D5" w:rsidP="004D05D5">
      <w:pPr>
        <w:rPr>
          <w:rFonts w:cs="Calibri"/>
        </w:rPr>
      </w:pPr>
      <w:r>
        <w:rPr>
          <w:rFonts w:cs="Calibri"/>
        </w:rPr>
        <w:t xml:space="preserve">Meldingen i de to spor skal sikre, at opfølgning på hændelsen foretages i rette jurisdiktion og </w:t>
      </w:r>
      <w:r w:rsidR="00227ABB">
        <w:rPr>
          <w:rFonts w:cs="Calibri"/>
        </w:rPr>
        <w:t xml:space="preserve">at </w:t>
      </w:r>
      <w:r>
        <w:rPr>
          <w:rFonts w:cs="Calibri"/>
        </w:rPr>
        <w:t>den sikrer effektiv efterlevelse af den humanitære folkeret.</w:t>
      </w:r>
    </w:p>
    <w:p w14:paraId="3CA0C3BB" w14:textId="77777777" w:rsidR="004D05D5" w:rsidRDefault="004D05D5" w:rsidP="004D05D5">
      <w:pPr>
        <w:rPr>
          <w:rFonts w:cs="Calibri"/>
        </w:rPr>
      </w:pPr>
    </w:p>
    <w:p w14:paraId="7E81B6EB" w14:textId="77777777" w:rsidR="004D05D5" w:rsidRPr="00250224" w:rsidRDefault="004D05D5" w:rsidP="004D05D5">
      <w:pPr>
        <w:ind w:left="567" w:right="566"/>
        <w:rPr>
          <w:rFonts w:cs="Calibri"/>
          <w:sz w:val="22"/>
          <w:szCs w:val="22"/>
        </w:rPr>
      </w:pPr>
      <w:r w:rsidRPr="00250224">
        <w:rPr>
          <w:rFonts w:cs="Calibri"/>
          <w:sz w:val="22"/>
          <w:szCs w:val="22"/>
          <w:u w:val="single"/>
        </w:rPr>
        <w:t>Eksempel 15.13 om tilstrækkelig viden, som forpligter bataljonschefen til at foranstalte, at rapporten bliver fremsendt ad national kommandovej og til chefen for Z lands styrker, evt. senior national representative (SNR/ÆDO</w:t>
      </w:r>
      <w:r w:rsidRPr="00250224">
        <w:rPr>
          <w:rFonts w:cs="Calibri"/>
          <w:sz w:val="22"/>
          <w:szCs w:val="22"/>
        </w:rPr>
        <w:t xml:space="preserve">).  </w:t>
      </w:r>
    </w:p>
    <w:p w14:paraId="51535B58" w14:textId="77777777" w:rsidR="004D05D5" w:rsidRPr="00250224" w:rsidRDefault="004D05D5" w:rsidP="004D05D5">
      <w:pPr>
        <w:ind w:firstLine="567"/>
        <w:rPr>
          <w:rFonts w:cs="Calibri"/>
          <w:b/>
          <w:sz w:val="22"/>
          <w:szCs w:val="22"/>
        </w:rPr>
      </w:pPr>
    </w:p>
    <w:p w14:paraId="05E4101F" w14:textId="77777777" w:rsidR="004D05D5" w:rsidRDefault="004D05D5" w:rsidP="004D05D5">
      <w:pPr>
        <w:ind w:left="567" w:right="567"/>
        <w:rPr>
          <w:rFonts w:cs="Calibri"/>
          <w:sz w:val="22"/>
          <w:szCs w:val="22"/>
        </w:rPr>
      </w:pPr>
      <w:r w:rsidRPr="00250224">
        <w:rPr>
          <w:rFonts w:cs="Calibri"/>
          <w:sz w:val="22"/>
          <w:szCs w:val="22"/>
        </w:rPr>
        <w:t>En dansk bataljonskampgruppe deltager i en koalition i land Y. Nogle måneder inde i operationen tilfangetager et koalitionsland Z en gruppe personer tilhørende en oprørsgruppe. I forbindelse med afhøringer af disse personer kommer det frem, at de måske har viden om et forestående angreb på koalitionen. De skal derfor afhøres igen. Koalitionspartneren</w:t>
      </w:r>
      <w:r w:rsidR="00227ABB">
        <w:rPr>
          <w:rFonts w:cs="Calibri"/>
          <w:sz w:val="22"/>
          <w:szCs w:val="22"/>
        </w:rPr>
        <w:t>,</w:t>
      </w:r>
      <w:r w:rsidRPr="00250224">
        <w:rPr>
          <w:rFonts w:cs="Calibri"/>
          <w:sz w:val="22"/>
          <w:szCs w:val="22"/>
        </w:rPr>
        <w:t xml:space="preserve"> som har tilbageholdelsesfaciliteterne, anmoder Danmark om støtte i form af MP. Den danske chef ved, at hans soldater er uddannet IHL og stoler på, at de vil gribe ind, hvis de observerer overtrædelser. Han foretager sig derfor ikke yderligere. Men han ved også, at land Z har et blakket ry, når det gælder afhøringsteknikker. </w:t>
      </w:r>
    </w:p>
    <w:p w14:paraId="194B1DE0" w14:textId="77777777" w:rsidR="004D05D5" w:rsidRPr="00250224" w:rsidRDefault="004D05D5" w:rsidP="004D05D5">
      <w:pPr>
        <w:ind w:left="567" w:right="567"/>
        <w:rPr>
          <w:rFonts w:cs="Calibri"/>
          <w:sz w:val="22"/>
          <w:szCs w:val="22"/>
        </w:rPr>
      </w:pPr>
    </w:p>
    <w:p w14:paraId="71C5DF15" w14:textId="77777777" w:rsidR="004D05D5" w:rsidRPr="00250224" w:rsidRDefault="004D05D5" w:rsidP="004D05D5">
      <w:pPr>
        <w:ind w:left="567" w:right="567"/>
        <w:rPr>
          <w:rFonts w:cs="Calibri"/>
          <w:sz w:val="22"/>
          <w:szCs w:val="22"/>
        </w:rPr>
      </w:pPr>
      <w:r w:rsidRPr="00250224">
        <w:rPr>
          <w:rFonts w:cs="Calibri"/>
          <w:sz w:val="22"/>
          <w:szCs w:val="22"/>
        </w:rPr>
        <w:t>Den danske chef afgiver MP, men kun til at stå vagt uden for døren til afhøringslokalet.</w:t>
      </w:r>
    </w:p>
    <w:p w14:paraId="4F0C181F" w14:textId="77777777" w:rsidR="004D05D5" w:rsidRPr="00250224" w:rsidRDefault="004D05D5" w:rsidP="004D05D5">
      <w:pPr>
        <w:ind w:left="567" w:right="567"/>
        <w:rPr>
          <w:rFonts w:cs="Calibri"/>
          <w:sz w:val="22"/>
          <w:szCs w:val="22"/>
        </w:rPr>
      </w:pPr>
      <w:r w:rsidRPr="00250224">
        <w:rPr>
          <w:rFonts w:cs="Calibri"/>
          <w:sz w:val="22"/>
          <w:szCs w:val="22"/>
        </w:rPr>
        <w:t>Under en afhøring, hvor en dansk MP står vagt uden for lokalet, hører han høje dunk, der lyder som slag mod en krop, og han hører skrig. MP griber ikke ind, men udfærdiger en rapport om hændelsen, som de afleverer til deres danske bataljonschef.</w:t>
      </w:r>
    </w:p>
    <w:p w14:paraId="1E0641E5" w14:textId="77777777" w:rsidR="004D05D5" w:rsidRDefault="004D05D5" w:rsidP="004D05D5">
      <w:pPr>
        <w:rPr>
          <w:rFonts w:cs="Calibri"/>
        </w:rPr>
      </w:pPr>
    </w:p>
    <w:p w14:paraId="711A9F7E" w14:textId="77777777" w:rsidR="004D05D5" w:rsidRDefault="004D05D5" w:rsidP="004D05D5">
      <w:pPr>
        <w:autoSpaceDE w:val="0"/>
        <w:autoSpaceDN w:val="0"/>
        <w:adjustRightInd w:val="0"/>
        <w:jc w:val="center"/>
        <w:rPr>
          <w:rFonts w:cs="Calibri"/>
          <w:b/>
          <w:color w:val="365F91" w:themeColor="accent1" w:themeShade="BF"/>
        </w:rPr>
      </w:pPr>
      <w:r>
        <w:rPr>
          <w:rFonts w:cs="Calibri"/>
          <w:b/>
          <w:color w:val="365F91" w:themeColor="accent1" w:themeShade="BF"/>
        </w:rPr>
        <w:t>Kort om den overordnedes ansvar for underordnedes handlinger i FN</w:t>
      </w:r>
      <w:r w:rsidR="00227ABB">
        <w:rPr>
          <w:rFonts w:cs="Calibri"/>
          <w:b/>
          <w:color w:val="365F91" w:themeColor="accent1" w:themeShade="BF"/>
        </w:rPr>
        <w:t>-</w:t>
      </w:r>
      <w:r>
        <w:rPr>
          <w:rFonts w:cs="Calibri"/>
          <w:b/>
          <w:color w:val="365F91" w:themeColor="accent1" w:themeShade="BF"/>
        </w:rPr>
        <w:t>operationer</w:t>
      </w:r>
    </w:p>
    <w:p w14:paraId="2565928C" w14:textId="77777777" w:rsidR="004D05D5" w:rsidRDefault="004D05D5" w:rsidP="004D05D5">
      <w:pPr>
        <w:autoSpaceDE w:val="0"/>
        <w:autoSpaceDN w:val="0"/>
        <w:adjustRightInd w:val="0"/>
        <w:jc w:val="center"/>
        <w:rPr>
          <w:rFonts w:cs="Calibri"/>
          <w:b/>
          <w:color w:val="365F91" w:themeColor="accent1" w:themeShade="BF"/>
        </w:rPr>
      </w:pPr>
    </w:p>
    <w:p w14:paraId="44B3BC62" w14:textId="77777777" w:rsidR="004D05D5" w:rsidRDefault="004D05D5" w:rsidP="004D05D5">
      <w:pPr>
        <w:pStyle w:val="Default"/>
        <w:jc w:val="both"/>
        <w:rPr>
          <w:rFonts w:ascii="Calibri" w:hAnsi="Calibri" w:cs="Calibri"/>
          <w:color w:val="auto"/>
          <w:sz w:val="27"/>
          <w:szCs w:val="27"/>
        </w:rPr>
      </w:pPr>
      <w:r>
        <w:rPr>
          <w:rFonts w:ascii="Calibri" w:hAnsi="Calibri" w:cs="Calibri"/>
          <w:color w:val="auto"/>
          <w:sz w:val="27"/>
          <w:szCs w:val="27"/>
        </w:rPr>
        <w:t>Principperne bag reglerne om det indirekte kommandoansvar er ove</w:t>
      </w:r>
      <w:r w:rsidR="00227ABB">
        <w:rPr>
          <w:rFonts w:ascii="Calibri" w:hAnsi="Calibri" w:cs="Calibri"/>
          <w:color w:val="auto"/>
          <w:sz w:val="27"/>
          <w:szCs w:val="27"/>
        </w:rPr>
        <w:t>rført til også at gælde i fx FN-</w:t>
      </w:r>
      <w:r>
        <w:rPr>
          <w:rFonts w:ascii="Calibri" w:hAnsi="Calibri" w:cs="Calibri"/>
          <w:color w:val="auto"/>
          <w:sz w:val="27"/>
          <w:szCs w:val="27"/>
        </w:rPr>
        <w:t xml:space="preserve">operationer. Det fremgår </w:t>
      </w:r>
      <w:r w:rsidR="00227ABB">
        <w:rPr>
          <w:rFonts w:ascii="Calibri" w:hAnsi="Calibri" w:cs="Calibri"/>
          <w:color w:val="auto"/>
          <w:sz w:val="27"/>
          <w:szCs w:val="27"/>
        </w:rPr>
        <w:t xml:space="preserve">bl.a. </w:t>
      </w:r>
      <w:r>
        <w:rPr>
          <w:rFonts w:ascii="Calibri" w:hAnsi="Calibri" w:cs="Calibri"/>
          <w:color w:val="auto"/>
          <w:sz w:val="27"/>
          <w:szCs w:val="27"/>
        </w:rPr>
        <w:t>af Memorandum of Understanding, som er FN’s standardkontrakt mellem den troppebidragydende stat og organisationen.</w:t>
      </w:r>
      <w:r>
        <w:rPr>
          <w:rStyle w:val="Fodnotehenvisning"/>
          <w:rFonts w:ascii="Calibri" w:hAnsi="Calibri" w:cs="Calibri"/>
          <w:color w:val="auto"/>
          <w:sz w:val="27"/>
          <w:szCs w:val="27"/>
        </w:rPr>
        <w:footnoteReference w:id="1747"/>
      </w:r>
      <w:r>
        <w:rPr>
          <w:rFonts w:ascii="Calibri" w:hAnsi="Calibri" w:cs="Calibri"/>
          <w:color w:val="auto"/>
          <w:sz w:val="27"/>
          <w:szCs w:val="27"/>
        </w:rPr>
        <w:t xml:space="preserve"> Heri bestemmes i den henseende </w:t>
      </w:r>
      <w:r w:rsidR="00227ABB">
        <w:rPr>
          <w:rFonts w:ascii="Calibri" w:hAnsi="Calibri" w:cs="Calibri"/>
          <w:color w:val="auto"/>
          <w:sz w:val="27"/>
          <w:szCs w:val="27"/>
        </w:rPr>
        <w:t>bl.a.</w:t>
      </w:r>
      <w:r>
        <w:rPr>
          <w:rFonts w:ascii="Calibri" w:hAnsi="Calibri" w:cs="Calibri"/>
          <w:color w:val="auto"/>
          <w:sz w:val="27"/>
          <w:szCs w:val="27"/>
        </w:rPr>
        <w:t xml:space="preserve">, at chefen for det nationale bidrag er ansvarlig for </w:t>
      </w:r>
      <w:r>
        <w:rPr>
          <w:rFonts w:ascii="Calibri" w:hAnsi="Calibri" w:cs="Calibri"/>
          <w:color w:val="auto"/>
          <w:sz w:val="27"/>
          <w:szCs w:val="27"/>
        </w:rPr>
        <w:lastRenderedPageBreak/>
        <w:t>opretholdelsen af disciplinen i bidraget og at han eller hu</w:t>
      </w:r>
      <w:r w:rsidR="00227ABB">
        <w:rPr>
          <w:rFonts w:ascii="Calibri" w:hAnsi="Calibri" w:cs="Calibri"/>
          <w:color w:val="auto"/>
          <w:sz w:val="27"/>
          <w:szCs w:val="27"/>
        </w:rPr>
        <w:t>n skal rapportere herom til FN’</w:t>
      </w:r>
      <w:r>
        <w:rPr>
          <w:rFonts w:ascii="Calibri" w:hAnsi="Calibri" w:cs="Calibri"/>
          <w:color w:val="auto"/>
          <w:sz w:val="27"/>
          <w:szCs w:val="27"/>
        </w:rPr>
        <w:t>s Force Commander.</w:t>
      </w:r>
      <w:r>
        <w:rPr>
          <w:rStyle w:val="Fodnotehenvisning"/>
          <w:rFonts w:ascii="Calibri" w:hAnsi="Calibri" w:cs="Calibri"/>
          <w:color w:val="auto"/>
          <w:sz w:val="27"/>
          <w:szCs w:val="27"/>
        </w:rPr>
        <w:footnoteReference w:id="1748"/>
      </w:r>
      <w:r>
        <w:rPr>
          <w:rFonts w:ascii="Calibri" w:hAnsi="Calibri" w:cs="Calibri"/>
          <w:color w:val="auto"/>
          <w:sz w:val="27"/>
          <w:szCs w:val="27"/>
        </w:rPr>
        <w:t xml:space="preserve"> Den troppebidragydende stat er ansvarlig for at iværksætte undersøgelser i relation til disciplinærsager, mv., og denne stat beholder strafferetlige beføjelser over udsendte bidrag.</w:t>
      </w:r>
      <w:r>
        <w:rPr>
          <w:rStyle w:val="Fodnotehenvisning"/>
          <w:rFonts w:ascii="Calibri" w:hAnsi="Calibri" w:cs="Calibri"/>
          <w:color w:val="auto"/>
          <w:sz w:val="27"/>
          <w:szCs w:val="27"/>
        </w:rPr>
        <w:footnoteReference w:id="1749"/>
      </w:r>
      <w:r>
        <w:rPr>
          <w:rFonts w:ascii="Calibri" w:hAnsi="Calibri" w:cs="Calibri"/>
          <w:color w:val="auto"/>
          <w:sz w:val="27"/>
          <w:szCs w:val="27"/>
        </w:rPr>
        <w:t xml:space="preserve"> </w:t>
      </w:r>
      <w:r w:rsidR="00227ABB">
        <w:rPr>
          <w:rFonts w:ascii="Calibri" w:hAnsi="Calibri" w:cs="Calibri"/>
          <w:color w:val="auto"/>
          <w:sz w:val="27"/>
          <w:szCs w:val="27"/>
        </w:rPr>
        <w:t>Læs mere i kapitel 3.4.3 om FN-operationer</w:t>
      </w:r>
      <w:r w:rsidR="009C66BB">
        <w:rPr>
          <w:rFonts w:ascii="Calibri" w:hAnsi="Calibri" w:cs="Calibri"/>
          <w:color w:val="auto"/>
          <w:sz w:val="27"/>
          <w:szCs w:val="27"/>
        </w:rPr>
        <w:t xml:space="preserve"> og </w:t>
      </w:r>
      <w:r w:rsidR="009C66BB" w:rsidRPr="00301CF9">
        <w:rPr>
          <w:rFonts w:ascii="Calibri" w:hAnsi="Calibri" w:cs="Calibri"/>
          <w:color w:val="auto"/>
          <w:sz w:val="27"/>
          <w:szCs w:val="27"/>
        </w:rPr>
        <w:t xml:space="preserve">i kapitel </w:t>
      </w:r>
      <w:r w:rsidR="00CC68BD">
        <w:rPr>
          <w:rFonts w:ascii="Calibri" w:hAnsi="Calibri" w:cs="Calibri"/>
          <w:color w:val="auto"/>
          <w:sz w:val="27"/>
          <w:szCs w:val="27"/>
        </w:rPr>
        <w:t>3.6.2.1</w:t>
      </w:r>
      <w:r w:rsidR="009C66BB" w:rsidRPr="00301CF9">
        <w:rPr>
          <w:rFonts w:ascii="Calibri" w:hAnsi="Calibri" w:cs="Calibri"/>
          <w:color w:val="auto"/>
          <w:sz w:val="27"/>
          <w:szCs w:val="27"/>
        </w:rPr>
        <w:t xml:space="preserve"> om den humanitære folkeret i operationer under FNs militære ledelse</w:t>
      </w:r>
      <w:r w:rsidR="00227ABB">
        <w:rPr>
          <w:rFonts w:ascii="Calibri" w:hAnsi="Calibri" w:cs="Calibri"/>
          <w:color w:val="auto"/>
          <w:sz w:val="27"/>
          <w:szCs w:val="27"/>
        </w:rPr>
        <w:t>.</w:t>
      </w:r>
    </w:p>
    <w:p w14:paraId="3E4EC5EE" w14:textId="77777777" w:rsidR="007C5324" w:rsidRDefault="007C5324" w:rsidP="00302444">
      <w:pPr>
        <w:sectPr w:rsidR="007C5324" w:rsidSect="00496DE9">
          <w:headerReference w:type="default" r:id="rId101"/>
          <w:footerReference w:type="default" r:id="rId102"/>
          <w:footnotePr>
            <w:numRestart w:val="eachSect"/>
          </w:footnotePr>
          <w:pgSz w:w="11906" w:h="16838"/>
          <w:pgMar w:top="1701" w:right="1134" w:bottom="1701" w:left="1134" w:header="708" w:footer="708" w:gutter="0"/>
          <w:pgBorders w:offsetFrom="page">
            <w:top w:val="single" w:sz="12" w:space="24" w:color="365F91" w:themeColor="accent1" w:themeShade="BF"/>
            <w:left w:val="single" w:sz="12" w:space="24" w:color="365F91" w:themeColor="accent1" w:themeShade="BF"/>
            <w:bottom w:val="single" w:sz="12" w:space="24" w:color="365F91" w:themeColor="accent1" w:themeShade="BF"/>
            <w:right w:val="single" w:sz="12" w:space="24" w:color="365F91" w:themeColor="accent1" w:themeShade="BF"/>
          </w:pgBorders>
          <w:cols w:space="708"/>
          <w:docGrid w:linePitch="360"/>
        </w:sectPr>
      </w:pPr>
    </w:p>
    <w:p w14:paraId="6F0C1C7E" w14:textId="77777777" w:rsidR="000173BB" w:rsidRPr="00715626" w:rsidRDefault="000173BB" w:rsidP="000173BB">
      <w:pPr>
        <w:shd w:val="clear" w:color="auto" w:fill="FFFFFF" w:themeFill="background1"/>
        <w:jc w:val="center"/>
        <w:rPr>
          <w:rFonts w:asciiTheme="minorHAnsi" w:hAnsiTheme="minorHAnsi"/>
          <w:sz w:val="56"/>
          <w:szCs w:val="56"/>
        </w:rPr>
      </w:pPr>
      <w:bookmarkStart w:id="532" w:name="_Tillæg_1"/>
      <w:bookmarkEnd w:id="532"/>
      <w:r w:rsidRPr="00715626">
        <w:rPr>
          <w:rFonts w:asciiTheme="minorHAnsi" w:hAnsiTheme="minorHAnsi"/>
          <w:sz w:val="56"/>
          <w:szCs w:val="56"/>
        </w:rPr>
        <w:lastRenderedPageBreak/>
        <w:t>Appen</w:t>
      </w:r>
      <w:bookmarkStart w:id="533" w:name="A1"/>
      <w:bookmarkEnd w:id="533"/>
      <w:r w:rsidRPr="00715626">
        <w:rPr>
          <w:rFonts w:asciiTheme="minorHAnsi" w:hAnsiTheme="minorHAnsi"/>
          <w:sz w:val="56"/>
          <w:szCs w:val="56"/>
        </w:rPr>
        <w:t>diks 1</w:t>
      </w:r>
    </w:p>
    <w:p w14:paraId="3EADF03B" w14:textId="77777777" w:rsidR="000173BB" w:rsidRDefault="000173BB" w:rsidP="000173BB">
      <w:pPr>
        <w:shd w:val="clear" w:color="auto" w:fill="FFFFFF" w:themeFill="background1"/>
        <w:jc w:val="center"/>
        <w:rPr>
          <w:rFonts w:asciiTheme="minorHAnsi" w:hAnsiTheme="minorHAnsi"/>
          <w:sz w:val="36"/>
          <w:szCs w:val="36"/>
        </w:rPr>
      </w:pPr>
      <w:r w:rsidRPr="00715626">
        <w:rPr>
          <w:rFonts w:asciiTheme="minorHAnsi" w:hAnsiTheme="minorHAnsi"/>
          <w:sz w:val="36"/>
          <w:szCs w:val="36"/>
        </w:rPr>
        <w:t>Ordforklaring</w:t>
      </w:r>
    </w:p>
    <w:p w14:paraId="31E5D4FC" w14:textId="77777777" w:rsidR="000173BB" w:rsidRPr="00477B94" w:rsidRDefault="000173BB" w:rsidP="000173BB">
      <w:pPr>
        <w:shd w:val="clear" w:color="auto" w:fill="FFFFFF" w:themeFill="background1"/>
        <w:jc w:val="center"/>
        <w:rPr>
          <w:rFonts w:asciiTheme="minorHAnsi" w:hAnsiTheme="minorHAnsi"/>
          <w:sz w:val="48"/>
          <w:szCs w:val="48"/>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9"/>
        <w:gridCol w:w="7119"/>
      </w:tblGrid>
      <w:tr w:rsidR="007978BE" w:rsidRPr="00477B94" w14:paraId="775A6A54" w14:textId="77777777" w:rsidTr="007978BE">
        <w:tc>
          <w:tcPr>
            <w:tcW w:w="0" w:type="auto"/>
            <w:shd w:val="clear" w:color="auto" w:fill="auto"/>
          </w:tcPr>
          <w:p w14:paraId="5928A14F"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Afhopper</w:t>
            </w:r>
          </w:p>
        </w:tc>
        <w:tc>
          <w:tcPr>
            <w:tcW w:w="0" w:type="auto"/>
            <w:shd w:val="clear" w:color="auto" w:fill="auto"/>
          </w:tcPr>
          <w:p w14:paraId="06C144C5" w14:textId="77777777" w:rsidR="007978BE" w:rsidRDefault="007978BE" w:rsidP="000173BB">
            <w:pPr>
              <w:shd w:val="clear" w:color="auto" w:fill="FFFFFF" w:themeFill="background1"/>
              <w:rPr>
                <w:rFonts w:asciiTheme="minorHAnsi" w:hAnsiTheme="minorHAnsi"/>
              </w:rPr>
            </w:pPr>
            <w:r w:rsidRPr="00477B94">
              <w:rPr>
                <w:rFonts w:asciiTheme="minorHAnsi" w:hAnsiTheme="minorHAnsi"/>
              </w:rPr>
              <w:t>En person, som forlader sit lands væbnede styrker og går over til modparten.</w:t>
            </w:r>
          </w:p>
          <w:p w14:paraId="3F77F0B7" w14:textId="77777777" w:rsidR="007978BE" w:rsidRPr="00477B94" w:rsidRDefault="007978BE" w:rsidP="000173BB">
            <w:pPr>
              <w:shd w:val="clear" w:color="auto" w:fill="FFFFFF" w:themeFill="background1"/>
              <w:rPr>
                <w:rFonts w:asciiTheme="minorHAnsi" w:hAnsiTheme="minorHAnsi"/>
              </w:rPr>
            </w:pPr>
          </w:p>
        </w:tc>
      </w:tr>
      <w:tr w:rsidR="00F2407D" w:rsidRPr="00477B94" w14:paraId="254B3A81" w14:textId="77777777" w:rsidTr="007978BE">
        <w:tc>
          <w:tcPr>
            <w:tcW w:w="0" w:type="auto"/>
            <w:shd w:val="clear" w:color="auto" w:fill="auto"/>
          </w:tcPr>
          <w:p w14:paraId="62AE0E27" w14:textId="77777777" w:rsidR="00F2407D" w:rsidRPr="00B8056A" w:rsidRDefault="00F2407D" w:rsidP="000173BB">
            <w:pPr>
              <w:shd w:val="clear" w:color="auto" w:fill="FFFFFF" w:themeFill="background1"/>
              <w:jc w:val="center"/>
              <w:rPr>
                <w:rFonts w:asciiTheme="minorHAnsi" w:hAnsiTheme="minorHAnsi"/>
                <w:b/>
              </w:rPr>
            </w:pPr>
            <w:r>
              <w:rPr>
                <w:rFonts w:asciiTheme="minorHAnsi" w:hAnsiTheme="minorHAnsi"/>
                <w:b/>
              </w:rPr>
              <w:t>Anholdt</w:t>
            </w:r>
          </w:p>
        </w:tc>
        <w:tc>
          <w:tcPr>
            <w:tcW w:w="0" w:type="auto"/>
            <w:shd w:val="clear" w:color="auto" w:fill="auto"/>
          </w:tcPr>
          <w:p w14:paraId="4A61CEE6" w14:textId="77777777" w:rsidR="00F2407D" w:rsidRPr="00477B94" w:rsidRDefault="00F2407D" w:rsidP="00F2407D">
            <w:pPr>
              <w:shd w:val="clear" w:color="auto" w:fill="FFFFFF" w:themeFill="background1"/>
              <w:rPr>
                <w:rFonts w:asciiTheme="minorHAnsi" w:hAnsiTheme="minorHAnsi"/>
              </w:rPr>
            </w:pPr>
            <w:r>
              <w:rPr>
                <w:rFonts w:asciiTheme="minorHAnsi" w:hAnsiTheme="minorHAnsi"/>
              </w:rPr>
              <w:t>En person, der er frihedsberøvet under mistanke for at have begået et strafbart forhold.</w:t>
            </w:r>
          </w:p>
        </w:tc>
      </w:tr>
      <w:tr w:rsidR="007978BE" w:rsidRPr="00477B94" w14:paraId="00DFA241" w14:textId="77777777" w:rsidTr="007978BE">
        <w:tc>
          <w:tcPr>
            <w:tcW w:w="0" w:type="auto"/>
            <w:shd w:val="clear" w:color="auto" w:fill="auto"/>
          </w:tcPr>
          <w:p w14:paraId="52101E62"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Artilleriobservatør</w:t>
            </w:r>
            <w:r w:rsidR="00F2407D">
              <w:rPr>
                <w:rFonts w:asciiTheme="minorHAnsi" w:hAnsiTheme="minorHAnsi"/>
                <w:b/>
              </w:rPr>
              <w:t xml:space="preserve"> (AO)</w:t>
            </w:r>
          </w:p>
        </w:tc>
        <w:tc>
          <w:tcPr>
            <w:tcW w:w="0" w:type="auto"/>
            <w:shd w:val="clear" w:color="auto" w:fill="auto"/>
          </w:tcPr>
          <w:p w14:paraId="4F6A864B" w14:textId="77777777" w:rsidR="007978BE" w:rsidRDefault="007978BE" w:rsidP="000173BB">
            <w:pPr>
              <w:shd w:val="clear" w:color="auto" w:fill="FFFFFF" w:themeFill="background1"/>
              <w:rPr>
                <w:rFonts w:asciiTheme="minorHAnsi" w:eastAsiaTheme="minorHAnsi" w:hAnsiTheme="minorHAnsi"/>
              </w:rPr>
            </w:pPr>
            <w:r w:rsidRPr="00477B94">
              <w:rPr>
                <w:rFonts w:asciiTheme="minorHAnsi" w:eastAsiaTheme="minorHAnsi" w:hAnsiTheme="minorHAnsi"/>
              </w:rPr>
              <w:t xml:space="preserve">Person, der er specialiseret i påkald og ledelse af ildstøtte fra alle typer af indirekte skydende våben og kan støtte </w:t>
            </w:r>
            <w:r w:rsidRPr="00477B94">
              <w:rPr>
                <w:rFonts w:asciiTheme="minorHAnsi" w:eastAsiaTheme="minorHAnsi" w:hAnsiTheme="minorHAnsi"/>
                <w:i/>
              </w:rPr>
              <w:t>Forward Air Controlleren (FAC)</w:t>
            </w:r>
            <w:r w:rsidRPr="00477B94">
              <w:rPr>
                <w:rFonts w:asciiTheme="minorHAnsi" w:eastAsiaTheme="minorHAnsi" w:hAnsiTheme="minorHAnsi"/>
              </w:rPr>
              <w:t xml:space="preserve">* i gennemførelse af </w:t>
            </w:r>
            <w:r w:rsidRPr="00477B94">
              <w:rPr>
                <w:rFonts w:asciiTheme="minorHAnsi" w:eastAsiaTheme="minorHAnsi" w:hAnsiTheme="minorHAnsi"/>
                <w:i/>
              </w:rPr>
              <w:t>Close Air Support (CAS)*</w:t>
            </w:r>
            <w:r w:rsidRPr="00477B94">
              <w:rPr>
                <w:rFonts w:asciiTheme="minorHAnsi" w:eastAsiaTheme="minorHAnsi" w:hAnsiTheme="minorHAnsi"/>
              </w:rPr>
              <w:t>. AO opstilles normalt i hold af observatører, signalmænd og kørere, der således kan indsættes samlet eller opdelt ved støttede enhed. Observationsofficerer kan desuden rådgive støttede underafdelingschef om ildstøttemidlernes anvendelse og gennemføre ildplanlægning.</w:t>
            </w:r>
          </w:p>
          <w:p w14:paraId="44AECC47" w14:textId="77777777" w:rsidR="007978BE" w:rsidRPr="00477B94" w:rsidRDefault="007978BE" w:rsidP="000173BB">
            <w:pPr>
              <w:shd w:val="clear" w:color="auto" w:fill="FFFFFF" w:themeFill="background1"/>
              <w:rPr>
                <w:rFonts w:asciiTheme="minorHAnsi" w:hAnsiTheme="minorHAnsi"/>
              </w:rPr>
            </w:pPr>
          </w:p>
        </w:tc>
      </w:tr>
      <w:tr w:rsidR="007978BE" w:rsidRPr="00477B94" w14:paraId="7EEAE5A6" w14:textId="77777777" w:rsidTr="007978BE">
        <w:tc>
          <w:tcPr>
            <w:tcW w:w="0" w:type="auto"/>
            <w:shd w:val="clear" w:color="auto" w:fill="auto"/>
          </w:tcPr>
          <w:p w14:paraId="1E603EA7"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 xml:space="preserve">Autonome våbensystemer </w:t>
            </w:r>
          </w:p>
        </w:tc>
        <w:tc>
          <w:tcPr>
            <w:tcW w:w="0" w:type="auto"/>
          </w:tcPr>
          <w:p w14:paraId="6D50587E" w14:textId="77777777" w:rsidR="007978BE" w:rsidRDefault="007978BE" w:rsidP="000173BB">
            <w:pPr>
              <w:shd w:val="clear" w:color="auto" w:fill="FFFFFF" w:themeFill="background1"/>
              <w:rPr>
                <w:rFonts w:asciiTheme="minorHAnsi" w:eastAsiaTheme="minorHAnsi" w:hAnsiTheme="minorHAnsi"/>
              </w:rPr>
            </w:pPr>
            <w:r w:rsidRPr="00477B94">
              <w:rPr>
                <w:rFonts w:asciiTheme="minorHAnsi" w:eastAsiaTheme="minorHAnsi" w:hAnsiTheme="minorHAnsi"/>
              </w:rPr>
              <w:t xml:space="preserve">Ved </w:t>
            </w:r>
            <w:r w:rsidRPr="00477B94">
              <w:rPr>
                <w:rFonts w:asciiTheme="minorHAnsi" w:eastAsiaTheme="minorHAnsi" w:hAnsiTheme="minorHAnsi"/>
                <w:bCs/>
              </w:rPr>
              <w:t xml:space="preserve">autonome </w:t>
            </w:r>
            <w:r w:rsidRPr="00477B94">
              <w:rPr>
                <w:rFonts w:asciiTheme="minorHAnsi" w:eastAsiaTheme="minorHAnsi" w:hAnsiTheme="minorHAnsi"/>
              </w:rPr>
              <w:t>(</w:t>
            </w:r>
            <w:r w:rsidRPr="00477B94">
              <w:rPr>
                <w:rFonts w:asciiTheme="minorHAnsi" w:eastAsiaTheme="minorHAnsi" w:hAnsiTheme="minorHAnsi"/>
                <w:i/>
                <w:iCs/>
              </w:rPr>
              <w:t>autonomous</w:t>
            </w:r>
            <w:r w:rsidRPr="00477B94">
              <w:rPr>
                <w:rFonts w:asciiTheme="minorHAnsi" w:eastAsiaTheme="minorHAnsi" w:hAnsiTheme="minorHAnsi"/>
              </w:rPr>
              <w:t xml:space="preserve">) systemer forstås, at det enkelte våben er i stand til at positions- og retningsbestemme sig selv ved hjælp af elektronisk (ofte </w:t>
            </w:r>
            <w:r w:rsidRPr="00F2407D">
              <w:rPr>
                <w:rFonts w:asciiTheme="minorHAnsi" w:eastAsiaTheme="minorHAnsi" w:hAnsiTheme="minorHAnsi"/>
              </w:rPr>
              <w:t>GPS</w:t>
            </w:r>
            <w:r w:rsidR="00F2407D">
              <w:rPr>
                <w:rFonts w:asciiTheme="minorHAnsi" w:eastAsiaTheme="minorHAnsi" w:hAnsiTheme="minorHAnsi"/>
              </w:rPr>
              <w:t xml:space="preserve"> </w:t>
            </w:r>
            <w:r w:rsidRPr="00477B94">
              <w:rPr>
                <w:rFonts w:asciiTheme="minorHAnsi" w:eastAsiaTheme="minorHAnsi" w:hAnsiTheme="minorHAnsi"/>
              </w:rPr>
              <w:t>-</w:t>
            </w:r>
            <w:r w:rsidR="00F2407D">
              <w:rPr>
                <w:rFonts w:asciiTheme="minorHAnsi" w:eastAsiaTheme="minorHAnsi" w:hAnsiTheme="minorHAnsi"/>
              </w:rPr>
              <w:t xml:space="preserve"> </w:t>
            </w:r>
            <w:r w:rsidRPr="00477B94">
              <w:rPr>
                <w:rFonts w:asciiTheme="minorHAnsi" w:eastAsiaTheme="minorHAnsi" w:hAnsiTheme="minorHAnsi"/>
              </w:rPr>
              <w:t>baseret) udstyr. Autonome systemer kan desuden beregne egne skuddata ud fra digitalt modtagede målkoordinater – eventuelt direkte fra observatøren – og omsætte disse til skuddata. Autonome systemer er normalt selvkørende systemer, men der findes desuden trukne systemer med indbygget retnings- og stedbestemmelsesudstyr samt digitalt ildkontrolsystem. Autonome systemers fordele består i deres øgede hastighed ved stillingsindrykning og klar-til-skud, deres øgede hastighed og lavere fejlmargen ved beregning af skuddata samt mindre mandskabsbehov.</w:t>
            </w:r>
          </w:p>
          <w:p w14:paraId="3E5FDE96" w14:textId="77777777" w:rsidR="007978BE" w:rsidRPr="00477B94" w:rsidRDefault="007978BE" w:rsidP="000173BB">
            <w:pPr>
              <w:shd w:val="clear" w:color="auto" w:fill="FFFFFF" w:themeFill="background1"/>
              <w:rPr>
                <w:rFonts w:asciiTheme="minorHAnsi" w:hAnsiTheme="minorHAnsi"/>
              </w:rPr>
            </w:pPr>
          </w:p>
        </w:tc>
      </w:tr>
      <w:tr w:rsidR="007978BE" w:rsidRPr="00477B94" w14:paraId="6D278308" w14:textId="77777777" w:rsidTr="007978BE">
        <w:tc>
          <w:tcPr>
            <w:tcW w:w="0" w:type="auto"/>
            <w:shd w:val="clear" w:color="auto" w:fill="FFFFFF" w:themeFill="background1"/>
          </w:tcPr>
          <w:p w14:paraId="1479043F"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Battle Damage Assesment (BDA)</w:t>
            </w:r>
          </w:p>
        </w:tc>
        <w:tc>
          <w:tcPr>
            <w:tcW w:w="0" w:type="auto"/>
            <w:shd w:val="clear" w:color="auto" w:fill="FFFFFF" w:themeFill="background1"/>
          </w:tcPr>
          <w:p w14:paraId="01A4B0F1" w14:textId="77777777" w:rsidR="007978BE" w:rsidRPr="00477B94" w:rsidRDefault="007978BE" w:rsidP="000173BB">
            <w:pPr>
              <w:shd w:val="clear" w:color="auto" w:fill="FFFFFF" w:themeFill="background1"/>
              <w:autoSpaceDE w:val="0"/>
              <w:autoSpaceDN w:val="0"/>
              <w:adjustRightInd w:val="0"/>
              <w:rPr>
                <w:rFonts w:asciiTheme="minorHAnsi" w:eastAsiaTheme="minorHAnsi" w:hAnsiTheme="minorHAnsi"/>
              </w:rPr>
            </w:pPr>
            <w:r w:rsidRPr="00477B94">
              <w:rPr>
                <w:rFonts w:asciiTheme="minorHAnsi" w:eastAsiaTheme="minorHAnsi" w:hAnsiTheme="minorHAnsi"/>
              </w:rPr>
              <w:t>En vurdering af den virkning</w:t>
            </w:r>
            <w:r w:rsidR="00C25BAA">
              <w:rPr>
                <w:rFonts w:asciiTheme="minorHAnsi" w:eastAsiaTheme="minorHAnsi" w:hAnsiTheme="minorHAnsi"/>
              </w:rPr>
              <w:t>,</w:t>
            </w:r>
            <w:r w:rsidRPr="00477B94">
              <w:rPr>
                <w:rFonts w:asciiTheme="minorHAnsi" w:eastAsiaTheme="minorHAnsi" w:hAnsiTheme="minorHAnsi"/>
              </w:rPr>
              <w:t xml:space="preserve"> et angreb har haft på et mål</w:t>
            </w:r>
            <w:r w:rsidR="00C25BAA">
              <w:rPr>
                <w:rFonts w:asciiTheme="minorHAnsi" w:eastAsiaTheme="minorHAnsi" w:hAnsiTheme="minorHAnsi"/>
              </w:rPr>
              <w:t>,</w:t>
            </w:r>
            <w:r w:rsidRPr="00477B94">
              <w:rPr>
                <w:rFonts w:asciiTheme="minorHAnsi" w:eastAsiaTheme="minorHAnsi" w:hAnsiTheme="minorHAnsi"/>
              </w:rPr>
              <w:t xml:space="preserve"> og eventuelle uønskede følgeskader.</w:t>
            </w:r>
          </w:p>
          <w:p w14:paraId="2624CF0A" w14:textId="77777777" w:rsidR="007978BE" w:rsidRPr="00477B94" w:rsidRDefault="007978BE" w:rsidP="000173BB">
            <w:pPr>
              <w:shd w:val="clear" w:color="auto" w:fill="FFFFFF" w:themeFill="background1"/>
              <w:rPr>
                <w:rFonts w:asciiTheme="minorHAnsi" w:hAnsiTheme="minorHAnsi"/>
              </w:rPr>
            </w:pPr>
          </w:p>
        </w:tc>
      </w:tr>
      <w:tr w:rsidR="007978BE" w:rsidRPr="000173BB" w14:paraId="78FDF80E" w14:textId="77777777" w:rsidTr="007978BE">
        <w:tc>
          <w:tcPr>
            <w:tcW w:w="0" w:type="auto"/>
            <w:shd w:val="clear" w:color="auto" w:fill="FFFFFF" w:themeFill="background1"/>
          </w:tcPr>
          <w:p w14:paraId="1FDAAB6D"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Biometrisk</w:t>
            </w:r>
            <w:r w:rsidR="00C25BAA">
              <w:rPr>
                <w:rFonts w:asciiTheme="minorHAnsi" w:hAnsiTheme="minorHAnsi"/>
                <w:b/>
              </w:rPr>
              <w:t>e</w:t>
            </w:r>
            <w:r w:rsidRPr="00B8056A">
              <w:rPr>
                <w:rFonts w:asciiTheme="minorHAnsi" w:hAnsiTheme="minorHAnsi"/>
                <w:b/>
              </w:rPr>
              <w:t xml:space="preserve"> data</w:t>
            </w:r>
          </w:p>
        </w:tc>
        <w:tc>
          <w:tcPr>
            <w:tcW w:w="0" w:type="auto"/>
            <w:shd w:val="clear" w:color="auto" w:fill="FFFFFF" w:themeFill="background1"/>
          </w:tcPr>
          <w:p w14:paraId="22EF4AD8" w14:textId="77777777" w:rsidR="007978BE" w:rsidRDefault="007978BE" w:rsidP="000173BB">
            <w:pPr>
              <w:shd w:val="clear" w:color="auto" w:fill="FFFFFF" w:themeFill="background1"/>
              <w:rPr>
                <w:rFonts w:asciiTheme="minorHAnsi" w:hAnsiTheme="minorHAnsi"/>
              </w:rPr>
            </w:pPr>
            <w:r w:rsidRPr="00477B94">
              <w:rPr>
                <w:rFonts w:asciiTheme="minorHAnsi" w:hAnsiTheme="minorHAnsi"/>
              </w:rPr>
              <w:t>Oplysninger om træk hos mennesker, fx fingeraftryk og iris-scanninger, der kan bruges til identifikation af personer.</w:t>
            </w:r>
          </w:p>
          <w:p w14:paraId="5116F691" w14:textId="77777777" w:rsidR="007978BE" w:rsidRPr="000173BB" w:rsidRDefault="007978BE" w:rsidP="000173BB">
            <w:pPr>
              <w:shd w:val="clear" w:color="auto" w:fill="FFFFFF" w:themeFill="background1"/>
              <w:rPr>
                <w:rFonts w:asciiTheme="minorHAnsi" w:hAnsiTheme="minorHAnsi"/>
              </w:rPr>
            </w:pPr>
          </w:p>
        </w:tc>
      </w:tr>
      <w:tr w:rsidR="007978BE" w:rsidRPr="00477B94" w14:paraId="7138A9C4" w14:textId="77777777" w:rsidTr="007978BE">
        <w:tc>
          <w:tcPr>
            <w:tcW w:w="0" w:type="auto"/>
            <w:shd w:val="clear" w:color="auto" w:fill="FFFFFF" w:themeFill="background1"/>
          </w:tcPr>
          <w:p w14:paraId="42223A0E"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Capture (sø)</w:t>
            </w:r>
          </w:p>
        </w:tc>
        <w:tc>
          <w:tcPr>
            <w:tcW w:w="0" w:type="auto"/>
            <w:shd w:val="clear" w:color="auto" w:fill="FFFFFF" w:themeFill="background1"/>
          </w:tcPr>
          <w:p w14:paraId="361A066D" w14:textId="77777777" w:rsidR="007978BE" w:rsidRDefault="007978BE" w:rsidP="000173BB">
            <w:pPr>
              <w:shd w:val="clear" w:color="auto" w:fill="FFFFFF" w:themeFill="background1"/>
              <w:rPr>
                <w:rFonts w:asciiTheme="minorHAnsi" w:hAnsiTheme="minorHAnsi"/>
              </w:rPr>
            </w:pPr>
            <w:r w:rsidRPr="00477B94">
              <w:rPr>
                <w:rFonts w:asciiTheme="minorHAnsi" w:hAnsiTheme="minorHAnsi"/>
              </w:rPr>
              <w:t>En handling, hvorved en skibschef overtager beføjelserne over et fjendtligsindet skib, typisk et fjendtligt krigsskib.</w:t>
            </w:r>
          </w:p>
          <w:p w14:paraId="1F75472F" w14:textId="77777777" w:rsidR="007978BE" w:rsidRPr="00477B94" w:rsidRDefault="007978BE" w:rsidP="000173BB">
            <w:pPr>
              <w:shd w:val="clear" w:color="auto" w:fill="FFFFFF" w:themeFill="background1"/>
              <w:rPr>
                <w:rFonts w:asciiTheme="minorHAnsi" w:hAnsiTheme="minorHAnsi"/>
              </w:rPr>
            </w:pPr>
          </w:p>
        </w:tc>
      </w:tr>
      <w:tr w:rsidR="007978BE" w:rsidRPr="00477B94" w14:paraId="211E167B" w14:textId="77777777" w:rsidTr="007978BE">
        <w:tc>
          <w:tcPr>
            <w:tcW w:w="0" w:type="auto"/>
            <w:shd w:val="clear" w:color="auto" w:fill="FFFFFF" w:themeFill="background1"/>
          </w:tcPr>
          <w:p w14:paraId="25D5C049"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Cargomanifest</w:t>
            </w:r>
          </w:p>
        </w:tc>
        <w:tc>
          <w:tcPr>
            <w:tcW w:w="0" w:type="auto"/>
            <w:shd w:val="clear" w:color="auto" w:fill="FFFFFF" w:themeFill="background1"/>
          </w:tcPr>
          <w:p w14:paraId="143E8292" w14:textId="77777777" w:rsidR="007978BE" w:rsidRPr="007978BE" w:rsidRDefault="007978BE" w:rsidP="000173BB">
            <w:pPr>
              <w:pStyle w:val="Kommentartekst"/>
              <w:shd w:val="clear" w:color="auto" w:fill="FFFFFF" w:themeFill="background1"/>
              <w:rPr>
                <w:rFonts w:asciiTheme="minorHAnsi" w:hAnsiTheme="minorHAnsi"/>
              </w:rPr>
            </w:pPr>
            <w:r w:rsidRPr="007978BE">
              <w:rPr>
                <w:rFonts w:asciiTheme="minorHAnsi" w:hAnsiTheme="minorHAnsi"/>
              </w:rPr>
              <w:t>Opgørelse over ladning af varer</w:t>
            </w:r>
            <w:r w:rsidR="00C25BAA">
              <w:rPr>
                <w:rFonts w:asciiTheme="minorHAnsi" w:hAnsiTheme="minorHAnsi"/>
              </w:rPr>
              <w:t>,</w:t>
            </w:r>
            <w:r w:rsidRPr="007978BE">
              <w:rPr>
                <w:rFonts w:asciiTheme="minorHAnsi" w:hAnsiTheme="minorHAnsi"/>
              </w:rPr>
              <w:t xml:space="preserve"> der fragtes typisk</w:t>
            </w:r>
            <w:r w:rsidR="00C25BAA">
              <w:rPr>
                <w:rFonts w:asciiTheme="minorHAnsi" w:hAnsiTheme="minorHAnsi"/>
              </w:rPr>
              <w:t xml:space="preserve"> fragtes </w:t>
            </w:r>
            <w:r w:rsidRPr="007978BE">
              <w:rPr>
                <w:rFonts w:asciiTheme="minorHAnsi" w:hAnsiTheme="minorHAnsi"/>
              </w:rPr>
              <w:t>med skib eller fly.</w:t>
            </w:r>
          </w:p>
          <w:p w14:paraId="3D23CA8B" w14:textId="77777777" w:rsidR="007978BE" w:rsidRPr="00477B94" w:rsidRDefault="007978BE" w:rsidP="000173BB">
            <w:pPr>
              <w:pStyle w:val="Kommentartekst"/>
              <w:shd w:val="clear" w:color="auto" w:fill="FFFFFF" w:themeFill="background1"/>
              <w:rPr>
                <w:rFonts w:asciiTheme="minorHAnsi" w:hAnsiTheme="minorHAnsi"/>
              </w:rPr>
            </w:pPr>
          </w:p>
        </w:tc>
      </w:tr>
      <w:tr w:rsidR="007978BE" w:rsidRPr="00477B94" w14:paraId="27B73B2B" w14:textId="77777777" w:rsidTr="007978BE">
        <w:tc>
          <w:tcPr>
            <w:tcW w:w="0" w:type="auto"/>
            <w:shd w:val="clear" w:color="auto" w:fill="FFFFFF" w:themeFill="background1"/>
          </w:tcPr>
          <w:p w14:paraId="1A513A50"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Cartel vessel (sø)</w:t>
            </w:r>
          </w:p>
        </w:tc>
        <w:tc>
          <w:tcPr>
            <w:tcW w:w="0" w:type="auto"/>
            <w:shd w:val="clear" w:color="auto" w:fill="FFFFFF" w:themeFill="background1"/>
          </w:tcPr>
          <w:p w14:paraId="3936C96F" w14:textId="77777777" w:rsidR="007978BE" w:rsidRDefault="007978BE" w:rsidP="000173BB">
            <w:pPr>
              <w:shd w:val="clear" w:color="auto" w:fill="FFFFFF" w:themeFill="background1"/>
              <w:rPr>
                <w:rFonts w:asciiTheme="minorHAnsi" w:hAnsiTheme="minorHAnsi"/>
              </w:rPr>
            </w:pPr>
            <w:r w:rsidRPr="00477B94">
              <w:rPr>
                <w:rFonts w:asciiTheme="minorHAnsi" w:hAnsiTheme="minorHAnsi"/>
              </w:rPr>
              <w:t>Et skib, der bruges af en parlamentær på ærinde hos modstanderen. Skibet nyder samme beskyttelse som den parlamentære selv.</w:t>
            </w:r>
          </w:p>
          <w:p w14:paraId="05DA6DE9" w14:textId="77777777" w:rsidR="007978BE" w:rsidRPr="00477B94" w:rsidRDefault="007978BE" w:rsidP="000173BB">
            <w:pPr>
              <w:shd w:val="clear" w:color="auto" w:fill="FFFFFF" w:themeFill="background1"/>
              <w:rPr>
                <w:rFonts w:asciiTheme="minorHAnsi" w:hAnsiTheme="minorHAnsi"/>
                <w:lang w:val="en-US"/>
              </w:rPr>
            </w:pPr>
          </w:p>
        </w:tc>
      </w:tr>
      <w:tr w:rsidR="007978BE" w:rsidRPr="00477B94" w14:paraId="36FC229D" w14:textId="77777777" w:rsidTr="007978BE">
        <w:tc>
          <w:tcPr>
            <w:tcW w:w="0" w:type="auto"/>
            <w:shd w:val="clear" w:color="auto" w:fill="FFFFFF" w:themeFill="background1"/>
          </w:tcPr>
          <w:p w14:paraId="3B65AAF3"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Centraloplysnings-</w:t>
            </w:r>
          </w:p>
          <w:p w14:paraId="465C0D4F"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kontor</w:t>
            </w:r>
          </w:p>
        </w:tc>
        <w:tc>
          <w:tcPr>
            <w:tcW w:w="0" w:type="auto"/>
            <w:shd w:val="clear" w:color="auto" w:fill="FFFFFF" w:themeFill="background1"/>
          </w:tcPr>
          <w:p w14:paraId="54777227" w14:textId="77777777" w:rsidR="007978BE" w:rsidRPr="00477B94" w:rsidRDefault="007978BE" w:rsidP="000173BB">
            <w:pPr>
              <w:shd w:val="clear" w:color="auto" w:fill="FFFFFF" w:themeFill="background1"/>
              <w:rPr>
                <w:rFonts w:asciiTheme="minorHAnsi" w:hAnsiTheme="minorHAnsi"/>
              </w:rPr>
            </w:pPr>
            <w:r w:rsidRPr="00477B94">
              <w:rPr>
                <w:rFonts w:asciiTheme="minorHAnsi" w:hAnsiTheme="minorHAnsi"/>
              </w:rPr>
              <w:t>GK III art 123 og GK IV art. 140:</w:t>
            </w:r>
          </w:p>
          <w:p w14:paraId="056335F0" w14:textId="77777777" w:rsidR="007978BE" w:rsidRDefault="007978BE" w:rsidP="000173BB">
            <w:pPr>
              <w:shd w:val="clear" w:color="auto" w:fill="FFFFFF" w:themeFill="background1"/>
              <w:rPr>
                <w:rFonts w:asciiTheme="minorHAnsi" w:hAnsiTheme="minorHAnsi"/>
              </w:rPr>
            </w:pPr>
            <w:r w:rsidRPr="00477B94">
              <w:rPr>
                <w:rFonts w:asciiTheme="minorHAnsi" w:hAnsiTheme="minorHAnsi"/>
              </w:rPr>
              <w:t>Internationalt centraloplysningskontor</w:t>
            </w:r>
            <w:r w:rsidR="00C25BAA">
              <w:rPr>
                <w:rFonts w:asciiTheme="minorHAnsi" w:hAnsiTheme="minorHAnsi"/>
              </w:rPr>
              <w:t>,</w:t>
            </w:r>
            <w:r w:rsidRPr="00477B94">
              <w:rPr>
                <w:rFonts w:asciiTheme="minorHAnsi" w:hAnsiTheme="minorHAnsi"/>
              </w:rPr>
              <w:t xml:space="preserve"> der har til opgave at indsamle oplysninger om krigsfanger og beskyttede personer, og videregive dem i relevant omfang</w:t>
            </w:r>
            <w:r>
              <w:rPr>
                <w:rFonts w:asciiTheme="minorHAnsi" w:hAnsiTheme="minorHAnsi"/>
              </w:rPr>
              <w:t xml:space="preserve">. </w:t>
            </w:r>
            <w:r w:rsidRPr="00477B94">
              <w:rPr>
                <w:rFonts w:asciiTheme="minorHAnsi" w:hAnsiTheme="minorHAnsi"/>
              </w:rPr>
              <w:t>Beslægtet begreb: ”</w:t>
            </w:r>
            <w:r w:rsidRPr="00477B94">
              <w:rPr>
                <w:rFonts w:asciiTheme="minorHAnsi" w:hAnsiTheme="minorHAnsi"/>
                <w:i/>
              </w:rPr>
              <w:t>nationalt oplysningskontor</w:t>
            </w:r>
            <w:r w:rsidRPr="00477B94">
              <w:rPr>
                <w:rFonts w:asciiTheme="minorHAnsi" w:hAnsiTheme="minorHAnsi"/>
              </w:rPr>
              <w:t>”</w:t>
            </w:r>
            <w:r w:rsidR="00C25BAA">
              <w:rPr>
                <w:rFonts w:asciiTheme="minorHAnsi" w:hAnsiTheme="minorHAnsi"/>
              </w:rPr>
              <w:t>.</w:t>
            </w:r>
          </w:p>
          <w:p w14:paraId="4A18DDA7" w14:textId="77777777" w:rsidR="007978BE" w:rsidRPr="00477B94" w:rsidRDefault="007978BE" w:rsidP="000173BB">
            <w:pPr>
              <w:shd w:val="clear" w:color="auto" w:fill="FFFFFF" w:themeFill="background1"/>
              <w:rPr>
                <w:rFonts w:asciiTheme="minorHAnsi" w:hAnsiTheme="minorHAnsi"/>
              </w:rPr>
            </w:pPr>
          </w:p>
        </w:tc>
      </w:tr>
      <w:tr w:rsidR="007978BE" w:rsidRPr="00477B94" w14:paraId="385830E1" w14:textId="77777777" w:rsidTr="007978BE">
        <w:tc>
          <w:tcPr>
            <w:tcW w:w="0" w:type="auto"/>
            <w:shd w:val="clear" w:color="auto" w:fill="FFFFFF" w:themeFill="background1"/>
          </w:tcPr>
          <w:p w14:paraId="01C8BDCD"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Chaff</w:t>
            </w:r>
          </w:p>
        </w:tc>
        <w:tc>
          <w:tcPr>
            <w:tcW w:w="0" w:type="auto"/>
            <w:shd w:val="clear" w:color="auto" w:fill="FFFFFF" w:themeFill="background1"/>
          </w:tcPr>
          <w:p w14:paraId="0D261002" w14:textId="77777777" w:rsidR="007978BE" w:rsidRDefault="007978BE" w:rsidP="000173BB">
            <w:pPr>
              <w:shd w:val="clear" w:color="auto" w:fill="FFFFFF" w:themeFill="background1"/>
              <w:autoSpaceDE w:val="0"/>
              <w:autoSpaceDN w:val="0"/>
              <w:adjustRightInd w:val="0"/>
              <w:rPr>
                <w:rFonts w:asciiTheme="minorHAnsi" w:eastAsiaTheme="minorHAnsi" w:hAnsiTheme="minorHAnsi"/>
                <w:bCs/>
              </w:rPr>
            </w:pPr>
            <w:r w:rsidRPr="00477B94">
              <w:rPr>
                <w:rFonts w:asciiTheme="minorHAnsi" w:eastAsiaTheme="minorHAnsi" w:hAnsiTheme="minorHAnsi"/>
                <w:bCs/>
              </w:rPr>
              <w:t>Strimler af metalfolie, wire eller metalliserede glasfibre</w:t>
            </w:r>
            <w:r w:rsidR="00C25BAA">
              <w:rPr>
                <w:rFonts w:asciiTheme="minorHAnsi" w:eastAsiaTheme="minorHAnsi" w:hAnsiTheme="minorHAnsi"/>
                <w:bCs/>
              </w:rPr>
              <w:t>,</w:t>
            </w:r>
            <w:r w:rsidRPr="00477B94">
              <w:rPr>
                <w:rFonts w:asciiTheme="minorHAnsi" w:eastAsiaTheme="minorHAnsi" w:hAnsiTheme="minorHAnsi"/>
                <w:bCs/>
              </w:rPr>
              <w:t xml:space="preserve"> der anvendes til at reflektere elektromagnetisk energi. Chaff nedkastes typisk fra fly eller spredes fra granater eller raketter som en modforanstaltning mod radar.</w:t>
            </w:r>
          </w:p>
          <w:p w14:paraId="0840C87E" w14:textId="77777777" w:rsidR="007978BE" w:rsidRPr="00477B94" w:rsidRDefault="007978BE" w:rsidP="000173BB">
            <w:pPr>
              <w:shd w:val="clear" w:color="auto" w:fill="FFFFFF" w:themeFill="background1"/>
              <w:autoSpaceDE w:val="0"/>
              <w:autoSpaceDN w:val="0"/>
              <w:adjustRightInd w:val="0"/>
              <w:rPr>
                <w:rFonts w:asciiTheme="minorHAnsi" w:hAnsiTheme="minorHAnsi"/>
              </w:rPr>
            </w:pPr>
          </w:p>
        </w:tc>
      </w:tr>
      <w:tr w:rsidR="007978BE" w:rsidRPr="00477B94" w14:paraId="504CF261" w14:textId="77777777" w:rsidTr="007978BE">
        <w:tc>
          <w:tcPr>
            <w:tcW w:w="0" w:type="auto"/>
            <w:shd w:val="clear" w:color="auto" w:fill="FFFFFF" w:themeFill="background1"/>
          </w:tcPr>
          <w:p w14:paraId="2A57EB47" w14:textId="77777777" w:rsidR="007978BE" w:rsidRPr="00B8056A" w:rsidRDefault="007978BE" w:rsidP="000173BB">
            <w:pPr>
              <w:shd w:val="clear" w:color="auto" w:fill="FFFFFF" w:themeFill="background1"/>
              <w:jc w:val="center"/>
              <w:rPr>
                <w:rFonts w:asciiTheme="minorHAnsi" w:hAnsiTheme="minorHAnsi"/>
                <w:b/>
                <w:lang w:val="en-US"/>
              </w:rPr>
            </w:pPr>
            <w:r w:rsidRPr="00B8056A">
              <w:rPr>
                <w:rFonts w:asciiTheme="minorHAnsi" w:hAnsiTheme="minorHAnsi"/>
                <w:b/>
              </w:rPr>
              <w:t>Civil-military cooperation (CIMIC)</w:t>
            </w:r>
          </w:p>
        </w:tc>
        <w:tc>
          <w:tcPr>
            <w:tcW w:w="0" w:type="auto"/>
            <w:shd w:val="clear" w:color="auto" w:fill="FFFFFF" w:themeFill="background1"/>
          </w:tcPr>
          <w:p w14:paraId="09E9D6F1" w14:textId="77777777" w:rsidR="007978BE" w:rsidRDefault="007978BE" w:rsidP="000173BB">
            <w:pPr>
              <w:shd w:val="clear" w:color="auto" w:fill="FFFFFF" w:themeFill="background1"/>
              <w:autoSpaceDE w:val="0"/>
              <w:autoSpaceDN w:val="0"/>
              <w:adjustRightInd w:val="0"/>
              <w:rPr>
                <w:rFonts w:asciiTheme="minorHAnsi" w:eastAsiaTheme="minorHAnsi" w:hAnsiTheme="minorHAnsi"/>
              </w:rPr>
            </w:pPr>
            <w:r w:rsidRPr="00477B94">
              <w:rPr>
                <w:rFonts w:asciiTheme="minorHAnsi" w:hAnsiTheme="minorHAnsi"/>
              </w:rPr>
              <w:t>Samarbejde og koordination mellem den militære fører/styrke og civile aktører, herunder lokalbefolkningen, lokale myndigheder og nationale som internationale ikke-statslige organisationer med det f</w:t>
            </w:r>
            <w:r w:rsidRPr="00477B94">
              <w:rPr>
                <w:rFonts w:asciiTheme="minorHAnsi" w:eastAsiaTheme="minorHAnsi" w:hAnsiTheme="minorHAnsi"/>
              </w:rPr>
              <w:t>ormål at skabe de bedst mulige betingelser for den militære opgaveløsning.</w:t>
            </w:r>
          </w:p>
          <w:p w14:paraId="6AE78E5A" w14:textId="77777777" w:rsidR="007978BE" w:rsidRPr="00477B94" w:rsidRDefault="007978BE" w:rsidP="000173BB">
            <w:pPr>
              <w:shd w:val="clear" w:color="auto" w:fill="FFFFFF" w:themeFill="background1"/>
              <w:autoSpaceDE w:val="0"/>
              <w:autoSpaceDN w:val="0"/>
              <w:adjustRightInd w:val="0"/>
              <w:rPr>
                <w:rFonts w:asciiTheme="minorHAnsi" w:eastAsiaTheme="minorHAnsi" w:hAnsiTheme="minorHAnsi"/>
              </w:rPr>
            </w:pPr>
          </w:p>
        </w:tc>
      </w:tr>
      <w:tr w:rsidR="007978BE" w:rsidRPr="00477B94" w14:paraId="5631A5C7" w14:textId="77777777" w:rsidTr="007978BE">
        <w:tc>
          <w:tcPr>
            <w:tcW w:w="0" w:type="auto"/>
            <w:shd w:val="clear" w:color="auto" w:fill="auto"/>
          </w:tcPr>
          <w:p w14:paraId="32FB4B6E" w14:textId="77777777" w:rsidR="007978BE" w:rsidRDefault="007978BE" w:rsidP="000173BB">
            <w:pPr>
              <w:shd w:val="clear" w:color="auto" w:fill="FFFFFF" w:themeFill="background1"/>
              <w:jc w:val="center"/>
              <w:rPr>
                <w:rFonts w:asciiTheme="minorHAnsi" w:hAnsiTheme="minorHAnsi"/>
                <w:b/>
              </w:rPr>
            </w:pPr>
            <w:r w:rsidRPr="00B8056A">
              <w:rPr>
                <w:rFonts w:asciiTheme="minorHAnsi" w:hAnsiTheme="minorHAnsi"/>
                <w:b/>
              </w:rPr>
              <w:lastRenderedPageBreak/>
              <w:t xml:space="preserve">Close Air Support </w:t>
            </w:r>
          </w:p>
          <w:p w14:paraId="6D898CC8"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(CAS)</w:t>
            </w:r>
          </w:p>
        </w:tc>
        <w:tc>
          <w:tcPr>
            <w:tcW w:w="0" w:type="auto"/>
            <w:shd w:val="clear" w:color="auto" w:fill="auto"/>
          </w:tcPr>
          <w:p w14:paraId="50EABBFB" w14:textId="77777777" w:rsidR="007978BE" w:rsidRDefault="007978BE" w:rsidP="000173BB">
            <w:pPr>
              <w:shd w:val="clear" w:color="auto" w:fill="FFFFFF" w:themeFill="background1"/>
              <w:rPr>
                <w:rFonts w:asciiTheme="minorHAnsi" w:eastAsiaTheme="minorHAnsi" w:hAnsiTheme="minorHAnsi"/>
              </w:rPr>
            </w:pPr>
            <w:r>
              <w:rPr>
                <w:rFonts w:asciiTheme="minorHAnsi" w:eastAsiaTheme="minorHAnsi" w:hAnsiTheme="minorHAnsi"/>
              </w:rPr>
              <w:t>I</w:t>
            </w:r>
            <w:r w:rsidRPr="00477B94">
              <w:rPr>
                <w:rFonts w:asciiTheme="minorHAnsi" w:eastAsiaTheme="minorHAnsi" w:hAnsiTheme="minorHAnsi"/>
              </w:rPr>
              <w:t>ndsættelsen af fly eller helikoptere i nærstøtte for kampenheder, der for hver indsættelse kræver detaljeret samordning af egne styrkers ild og bevægelse for at undgå egenbeskydning.</w:t>
            </w:r>
          </w:p>
          <w:p w14:paraId="583A789B" w14:textId="77777777" w:rsidR="007978BE" w:rsidRPr="00477B94" w:rsidRDefault="007978BE" w:rsidP="000173BB">
            <w:pPr>
              <w:shd w:val="clear" w:color="auto" w:fill="FFFFFF" w:themeFill="background1"/>
              <w:rPr>
                <w:rFonts w:asciiTheme="minorHAnsi" w:hAnsiTheme="minorHAnsi"/>
              </w:rPr>
            </w:pPr>
          </w:p>
        </w:tc>
      </w:tr>
      <w:tr w:rsidR="007978BE" w:rsidRPr="00477B94" w14:paraId="6F7DA15B" w14:textId="77777777" w:rsidTr="007978BE">
        <w:tc>
          <w:tcPr>
            <w:tcW w:w="0" w:type="auto"/>
            <w:shd w:val="clear" w:color="auto" w:fill="FFFFFF" w:themeFill="background1"/>
          </w:tcPr>
          <w:p w14:paraId="49B1AA78" w14:textId="77777777" w:rsidR="007978BE" w:rsidRPr="00B8056A" w:rsidRDefault="007978BE" w:rsidP="000173BB">
            <w:pPr>
              <w:shd w:val="clear" w:color="auto" w:fill="FFFFFF" w:themeFill="background1"/>
              <w:jc w:val="center"/>
              <w:rPr>
                <w:rFonts w:asciiTheme="minorHAnsi" w:hAnsiTheme="minorHAnsi"/>
                <w:b/>
                <w:lang w:val="en-US"/>
              </w:rPr>
            </w:pPr>
            <w:r w:rsidRPr="00B8056A">
              <w:rPr>
                <w:rFonts w:asciiTheme="minorHAnsi" w:hAnsiTheme="minorHAnsi"/>
                <w:b/>
                <w:lang w:val="en-US"/>
              </w:rPr>
              <w:t>Collateral Damage Estimation (CDE)</w:t>
            </w:r>
          </w:p>
        </w:tc>
        <w:tc>
          <w:tcPr>
            <w:tcW w:w="0" w:type="auto"/>
            <w:shd w:val="clear" w:color="auto" w:fill="FFFFFF" w:themeFill="background1"/>
          </w:tcPr>
          <w:p w14:paraId="3FE59C01" w14:textId="77777777" w:rsidR="007978BE" w:rsidRDefault="007978BE" w:rsidP="000173BB">
            <w:pPr>
              <w:shd w:val="clear" w:color="auto" w:fill="FFFFFF" w:themeFill="background1"/>
              <w:rPr>
                <w:rFonts w:asciiTheme="minorHAnsi" w:hAnsiTheme="minorHAnsi"/>
              </w:rPr>
            </w:pPr>
            <w:r w:rsidRPr="00477B94">
              <w:rPr>
                <w:rFonts w:asciiTheme="minorHAnsi" w:hAnsiTheme="minorHAnsi"/>
              </w:rPr>
              <w:t>En prognose over påregnelige kollaterale skader</w:t>
            </w:r>
            <w:r w:rsidR="00C25BAA">
              <w:rPr>
                <w:rFonts w:asciiTheme="minorHAnsi" w:hAnsiTheme="minorHAnsi"/>
              </w:rPr>
              <w:t>,</w:t>
            </w:r>
            <w:r w:rsidRPr="00477B94">
              <w:rPr>
                <w:rFonts w:asciiTheme="minorHAnsi" w:hAnsiTheme="minorHAnsi"/>
              </w:rPr>
              <w:t xml:space="preserve"> der understøtter den militære beslutningstagers vurdering af de kollaterale skaders lovlighed (om der foreligger et åbenbart misforhold til den forventede konkrete og direkte militære fordel</w:t>
            </w:r>
            <w:r w:rsidR="00C25BAA">
              <w:rPr>
                <w:rFonts w:asciiTheme="minorHAnsi" w:hAnsiTheme="minorHAnsi"/>
              </w:rPr>
              <w:t>,</w:t>
            </w:r>
            <w:r w:rsidRPr="00477B94">
              <w:rPr>
                <w:rFonts w:asciiTheme="minorHAnsi" w:hAnsiTheme="minorHAnsi"/>
              </w:rPr>
              <w:t xml:space="preserve"> og om de kollaterale skader er tilstrækkeligt minimeret). I sin simpleste form defineres i arbejdsprocessen et antal graduerede risikoniveauer. Der tages i relevant omfang højde for forskellige udfald af risici</w:t>
            </w:r>
            <w:r w:rsidR="00C25BAA">
              <w:rPr>
                <w:rFonts w:asciiTheme="minorHAnsi" w:hAnsiTheme="minorHAnsi"/>
              </w:rPr>
              <w:t>,</w:t>
            </w:r>
            <w:r w:rsidRPr="00477B94">
              <w:rPr>
                <w:rFonts w:asciiTheme="minorHAnsi" w:hAnsiTheme="minorHAnsi"/>
              </w:rPr>
              <w:t xml:space="preserve"> afhængigt af faktorer som fx karakteren af det påtænkte angreb, og mulige valg af tidspunkt, midler og metoder.</w:t>
            </w:r>
          </w:p>
          <w:p w14:paraId="669EA71B" w14:textId="77777777" w:rsidR="007978BE" w:rsidRPr="00477B94" w:rsidRDefault="007978BE" w:rsidP="000173BB">
            <w:pPr>
              <w:shd w:val="clear" w:color="auto" w:fill="FFFFFF" w:themeFill="background1"/>
              <w:rPr>
                <w:rFonts w:asciiTheme="minorHAnsi" w:hAnsiTheme="minorHAnsi"/>
              </w:rPr>
            </w:pPr>
          </w:p>
        </w:tc>
      </w:tr>
      <w:tr w:rsidR="007978BE" w:rsidRPr="00477B94" w14:paraId="56095F19" w14:textId="77777777" w:rsidTr="007978BE">
        <w:tc>
          <w:tcPr>
            <w:tcW w:w="0" w:type="auto"/>
            <w:shd w:val="clear" w:color="auto" w:fill="auto"/>
          </w:tcPr>
          <w:p w14:paraId="41A40523" w14:textId="77777777" w:rsidR="007978BE" w:rsidRDefault="007978BE" w:rsidP="000173BB">
            <w:pPr>
              <w:shd w:val="clear" w:color="auto" w:fill="FFFFFF" w:themeFill="background1"/>
              <w:jc w:val="center"/>
              <w:rPr>
                <w:rFonts w:asciiTheme="minorHAnsi" w:hAnsiTheme="minorHAnsi"/>
                <w:b/>
                <w:lang w:val="en-US"/>
              </w:rPr>
            </w:pPr>
            <w:r w:rsidRPr="00B8056A">
              <w:rPr>
                <w:rFonts w:asciiTheme="minorHAnsi" w:hAnsiTheme="minorHAnsi"/>
                <w:b/>
                <w:lang w:val="en-US"/>
              </w:rPr>
              <w:t xml:space="preserve">Command, control, communications, computers and informations system </w:t>
            </w:r>
          </w:p>
          <w:p w14:paraId="4C65EAE7" w14:textId="77777777" w:rsidR="007978BE" w:rsidRPr="00B8056A" w:rsidRDefault="007978BE" w:rsidP="000173BB">
            <w:pPr>
              <w:shd w:val="clear" w:color="auto" w:fill="FFFFFF" w:themeFill="background1"/>
              <w:jc w:val="center"/>
              <w:rPr>
                <w:rFonts w:asciiTheme="minorHAnsi" w:hAnsiTheme="minorHAnsi"/>
                <w:b/>
                <w:lang w:val="en-US"/>
              </w:rPr>
            </w:pPr>
            <w:r w:rsidRPr="00B8056A">
              <w:rPr>
                <w:rFonts w:asciiTheme="minorHAnsi" w:hAnsiTheme="minorHAnsi"/>
                <w:b/>
                <w:lang w:val="en-US"/>
              </w:rPr>
              <w:t>(C4IS)</w:t>
            </w:r>
          </w:p>
        </w:tc>
        <w:tc>
          <w:tcPr>
            <w:tcW w:w="0" w:type="auto"/>
            <w:shd w:val="clear" w:color="auto" w:fill="auto"/>
          </w:tcPr>
          <w:p w14:paraId="7CF17BED" w14:textId="77777777" w:rsidR="007978BE" w:rsidRDefault="007978BE" w:rsidP="000173BB">
            <w:pPr>
              <w:shd w:val="clear" w:color="auto" w:fill="FFFFFF" w:themeFill="background1"/>
              <w:autoSpaceDE w:val="0"/>
              <w:autoSpaceDN w:val="0"/>
              <w:adjustRightInd w:val="0"/>
              <w:rPr>
                <w:rFonts w:asciiTheme="minorHAnsi" w:eastAsiaTheme="minorHAnsi" w:hAnsiTheme="minorHAnsi"/>
              </w:rPr>
            </w:pPr>
            <w:r w:rsidRPr="00477B94">
              <w:rPr>
                <w:rFonts w:asciiTheme="minorHAnsi" w:eastAsiaTheme="minorHAnsi" w:hAnsiTheme="minorHAnsi"/>
              </w:rPr>
              <w:t>Kommando, kontrol, kommunikations-, computer og informationssystem: System</w:t>
            </w:r>
            <w:r w:rsidR="00C25BAA">
              <w:rPr>
                <w:rFonts w:asciiTheme="minorHAnsi" w:eastAsiaTheme="minorHAnsi" w:hAnsiTheme="minorHAnsi"/>
              </w:rPr>
              <w:t>,</w:t>
            </w:r>
            <w:r w:rsidRPr="00477B94">
              <w:rPr>
                <w:rFonts w:asciiTheme="minorHAnsi" w:eastAsiaTheme="minorHAnsi" w:hAnsiTheme="minorHAnsi"/>
              </w:rPr>
              <w:t xml:space="preserve"> der integrerer C2IS (Kommando, kontrol og informationssystem, der</w:t>
            </w:r>
            <w:r w:rsidR="00C25BAA">
              <w:rPr>
                <w:rFonts w:asciiTheme="minorHAnsi" w:eastAsiaTheme="minorHAnsi" w:hAnsiTheme="minorHAnsi"/>
              </w:rPr>
              <w:t xml:space="preserve"> </w:t>
            </w:r>
            <w:r w:rsidRPr="00477B94">
              <w:rPr>
                <w:rFonts w:asciiTheme="minorHAnsi" w:eastAsiaTheme="minorHAnsi" w:hAnsiTheme="minorHAnsi"/>
              </w:rPr>
              <w:t>understøtter føringsvirksomhed), CIS (Fællesbetegnelse for materiel, procedurer og personel, der er sammensat med henblik på at løse specifikke opgaver i forbindelse med formidling og forarbejdning af informationer) og computere.</w:t>
            </w:r>
          </w:p>
          <w:p w14:paraId="572C3566" w14:textId="77777777" w:rsidR="007978BE" w:rsidRPr="00477B94" w:rsidRDefault="007978BE" w:rsidP="000173BB">
            <w:pPr>
              <w:shd w:val="clear" w:color="auto" w:fill="FFFFFF" w:themeFill="background1"/>
              <w:autoSpaceDE w:val="0"/>
              <w:autoSpaceDN w:val="0"/>
              <w:adjustRightInd w:val="0"/>
              <w:rPr>
                <w:rFonts w:asciiTheme="minorHAnsi" w:hAnsiTheme="minorHAnsi"/>
              </w:rPr>
            </w:pPr>
          </w:p>
        </w:tc>
      </w:tr>
      <w:tr w:rsidR="007978BE" w:rsidRPr="00477B94" w14:paraId="641A280A" w14:textId="77777777" w:rsidTr="007978BE">
        <w:tc>
          <w:tcPr>
            <w:tcW w:w="0" w:type="auto"/>
            <w:shd w:val="clear" w:color="auto" w:fill="auto"/>
          </w:tcPr>
          <w:p w14:paraId="40922224"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Compound</w:t>
            </w:r>
          </w:p>
        </w:tc>
        <w:tc>
          <w:tcPr>
            <w:tcW w:w="0" w:type="auto"/>
            <w:shd w:val="clear" w:color="auto" w:fill="auto"/>
          </w:tcPr>
          <w:p w14:paraId="413493AC" w14:textId="77777777" w:rsidR="007978BE" w:rsidRDefault="007978BE" w:rsidP="000173BB">
            <w:pPr>
              <w:shd w:val="clear" w:color="auto" w:fill="FFFFFF" w:themeFill="background1"/>
              <w:rPr>
                <w:rFonts w:asciiTheme="minorHAnsi" w:hAnsiTheme="minorHAnsi"/>
              </w:rPr>
            </w:pPr>
            <w:r w:rsidRPr="00477B94">
              <w:rPr>
                <w:rFonts w:asciiTheme="minorHAnsi" w:hAnsiTheme="minorHAnsi"/>
              </w:rPr>
              <w:t>Et mindre område med bebyggelse bestående af en eller flere bygninger, typisk omgivet af indhegning eller mur.</w:t>
            </w:r>
          </w:p>
          <w:p w14:paraId="19120A19" w14:textId="77777777" w:rsidR="007978BE" w:rsidRPr="00477B94" w:rsidRDefault="007978BE" w:rsidP="000173BB">
            <w:pPr>
              <w:shd w:val="clear" w:color="auto" w:fill="FFFFFF" w:themeFill="background1"/>
              <w:rPr>
                <w:rFonts w:asciiTheme="minorHAnsi" w:hAnsiTheme="minorHAnsi"/>
              </w:rPr>
            </w:pPr>
          </w:p>
        </w:tc>
      </w:tr>
      <w:tr w:rsidR="007978BE" w:rsidRPr="00477B94" w14:paraId="00A7F512" w14:textId="77777777" w:rsidTr="007978BE">
        <w:tc>
          <w:tcPr>
            <w:tcW w:w="0" w:type="auto"/>
            <w:shd w:val="clear" w:color="auto" w:fill="auto"/>
          </w:tcPr>
          <w:p w14:paraId="5A7EE1FF" w14:textId="77777777" w:rsidR="007978BE" w:rsidRDefault="007978BE" w:rsidP="000173BB">
            <w:pPr>
              <w:shd w:val="clear" w:color="auto" w:fill="FFFFFF" w:themeFill="background1"/>
              <w:jc w:val="center"/>
              <w:rPr>
                <w:rFonts w:asciiTheme="minorHAnsi" w:hAnsiTheme="minorHAnsi"/>
                <w:b/>
              </w:rPr>
            </w:pPr>
            <w:r w:rsidRPr="00B8056A">
              <w:rPr>
                <w:rFonts w:asciiTheme="minorHAnsi" w:hAnsiTheme="minorHAnsi"/>
                <w:b/>
              </w:rPr>
              <w:t xml:space="preserve">Computer Network Attack  </w:t>
            </w:r>
          </w:p>
          <w:p w14:paraId="50B0CFB9"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(CNA)</w:t>
            </w:r>
          </w:p>
        </w:tc>
        <w:tc>
          <w:tcPr>
            <w:tcW w:w="0" w:type="auto"/>
            <w:shd w:val="clear" w:color="auto" w:fill="FFFFFF" w:themeFill="background1"/>
          </w:tcPr>
          <w:p w14:paraId="2A1DCF1D" w14:textId="77777777" w:rsidR="007978BE" w:rsidRPr="00F2407D" w:rsidRDefault="00B76EAD" w:rsidP="000173BB">
            <w:pPr>
              <w:shd w:val="clear" w:color="auto" w:fill="FFFFFF" w:themeFill="background1"/>
              <w:autoSpaceDE w:val="0"/>
              <w:autoSpaceDN w:val="0"/>
              <w:adjustRightInd w:val="0"/>
              <w:rPr>
                <w:rFonts w:asciiTheme="minorHAnsi" w:eastAsiaTheme="minorHAnsi" w:hAnsiTheme="minorHAnsi"/>
              </w:rPr>
            </w:pPr>
            <w:r w:rsidRPr="00F2407D">
              <w:rPr>
                <w:rFonts w:asciiTheme="minorHAnsi" w:eastAsiaTheme="minorHAnsi" w:hAnsiTheme="minorHAnsi"/>
              </w:rPr>
              <w:t>Netværksbaserede handlinger rettet mod lukkede it-netværk, it-systemer eller computere, der har til hensigt at skabe ødelæggelse, skade eller død. Det kan være umiddelbar ødelæggelse, idet der slettes data eller ødelæggelse som sekundær effekt fx ved at et trafikkontrolsystem sættes ud af drift med forudsigelig skade og ødelæggelse til følge.</w:t>
            </w:r>
          </w:p>
          <w:p w14:paraId="549F5C62" w14:textId="77777777" w:rsidR="007978BE" w:rsidRPr="00F2407D" w:rsidRDefault="007978BE" w:rsidP="000173BB">
            <w:pPr>
              <w:shd w:val="clear" w:color="auto" w:fill="FFFFFF" w:themeFill="background1"/>
              <w:autoSpaceDE w:val="0"/>
              <w:autoSpaceDN w:val="0"/>
              <w:adjustRightInd w:val="0"/>
              <w:rPr>
                <w:rFonts w:asciiTheme="minorHAnsi" w:hAnsiTheme="minorHAnsi"/>
              </w:rPr>
            </w:pPr>
          </w:p>
        </w:tc>
      </w:tr>
      <w:tr w:rsidR="007978BE" w:rsidRPr="00477B94" w14:paraId="52FD255B" w14:textId="77777777" w:rsidTr="007978BE">
        <w:tc>
          <w:tcPr>
            <w:tcW w:w="0" w:type="auto"/>
            <w:shd w:val="clear" w:color="auto" w:fill="auto"/>
          </w:tcPr>
          <w:p w14:paraId="4671625F"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Computer Network Defence (CND)</w:t>
            </w:r>
          </w:p>
          <w:p w14:paraId="06D79E26" w14:textId="77777777" w:rsidR="007978BE" w:rsidRPr="00B8056A" w:rsidRDefault="007978BE" w:rsidP="000173BB">
            <w:pPr>
              <w:shd w:val="clear" w:color="auto" w:fill="FFFFFF" w:themeFill="background1"/>
              <w:jc w:val="center"/>
              <w:rPr>
                <w:rFonts w:asciiTheme="minorHAnsi" w:hAnsiTheme="minorHAnsi"/>
                <w:b/>
              </w:rPr>
            </w:pPr>
          </w:p>
        </w:tc>
        <w:tc>
          <w:tcPr>
            <w:tcW w:w="0" w:type="auto"/>
            <w:shd w:val="clear" w:color="auto" w:fill="auto"/>
          </w:tcPr>
          <w:p w14:paraId="18DAC943" w14:textId="77777777" w:rsidR="007978BE" w:rsidRPr="00F2407D" w:rsidRDefault="00124984" w:rsidP="000173BB">
            <w:pPr>
              <w:shd w:val="clear" w:color="auto" w:fill="FFFFFF" w:themeFill="background1"/>
              <w:autoSpaceDE w:val="0"/>
              <w:autoSpaceDN w:val="0"/>
              <w:adjustRightInd w:val="0"/>
              <w:rPr>
                <w:rFonts w:asciiTheme="minorHAnsi" w:eastAsiaTheme="minorHAnsi" w:hAnsiTheme="minorHAnsi"/>
              </w:rPr>
            </w:pPr>
            <w:r w:rsidRPr="00F2407D">
              <w:rPr>
                <w:rFonts w:asciiTheme="minorHAnsi" w:eastAsiaTheme="minorHAnsi" w:hAnsiTheme="minorHAnsi"/>
              </w:rPr>
              <w:t>Rene forsvarshandlinger. Dækker over varsling, analyse, intern imødegåelse af hændelser og afhjælpning af konsekvenser ved sikkerhedshændelser. Herunder samarbejde</w:t>
            </w:r>
            <w:r w:rsidR="003E518A" w:rsidRPr="00F2407D">
              <w:rPr>
                <w:rFonts w:asciiTheme="minorHAnsi" w:eastAsiaTheme="minorHAnsi" w:hAnsiTheme="minorHAnsi"/>
              </w:rPr>
              <w:t>r</w:t>
            </w:r>
            <w:r w:rsidRPr="00F2407D">
              <w:rPr>
                <w:rFonts w:asciiTheme="minorHAnsi" w:eastAsiaTheme="minorHAnsi" w:hAnsiTheme="minorHAnsi"/>
              </w:rPr>
              <w:t xml:space="preserve"> Center for Cybersikkerhed med andre landes myndigheder for at forebygge og afhjælpe sikkerhedshændelser.</w:t>
            </w:r>
          </w:p>
          <w:p w14:paraId="1C67BE53" w14:textId="77777777" w:rsidR="007978BE" w:rsidRPr="00F2407D" w:rsidRDefault="007978BE" w:rsidP="000173BB">
            <w:pPr>
              <w:shd w:val="clear" w:color="auto" w:fill="FFFFFF" w:themeFill="background1"/>
              <w:autoSpaceDE w:val="0"/>
              <w:autoSpaceDN w:val="0"/>
              <w:adjustRightInd w:val="0"/>
              <w:rPr>
                <w:rFonts w:asciiTheme="minorHAnsi" w:hAnsiTheme="minorHAnsi"/>
              </w:rPr>
            </w:pPr>
          </w:p>
        </w:tc>
      </w:tr>
      <w:tr w:rsidR="007978BE" w:rsidRPr="00477B94" w14:paraId="29F6D564" w14:textId="77777777" w:rsidTr="007978BE">
        <w:tc>
          <w:tcPr>
            <w:tcW w:w="0" w:type="auto"/>
            <w:shd w:val="clear" w:color="auto" w:fill="FFFFFF" w:themeFill="background1"/>
          </w:tcPr>
          <w:p w14:paraId="548EFE88"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Computer Network Exploitation (CNE)</w:t>
            </w:r>
          </w:p>
          <w:p w14:paraId="0CC78585" w14:textId="77777777" w:rsidR="007978BE" w:rsidRPr="00B8056A" w:rsidRDefault="007978BE" w:rsidP="000173BB">
            <w:pPr>
              <w:shd w:val="clear" w:color="auto" w:fill="FFFFFF" w:themeFill="background1"/>
              <w:jc w:val="center"/>
              <w:rPr>
                <w:rFonts w:asciiTheme="minorHAnsi" w:hAnsiTheme="minorHAnsi"/>
                <w:b/>
              </w:rPr>
            </w:pPr>
          </w:p>
        </w:tc>
        <w:tc>
          <w:tcPr>
            <w:tcW w:w="0" w:type="auto"/>
            <w:shd w:val="clear" w:color="auto" w:fill="FFFFFF" w:themeFill="background1"/>
          </w:tcPr>
          <w:p w14:paraId="5D59F82F" w14:textId="77777777" w:rsidR="007978BE" w:rsidRPr="00F2407D" w:rsidRDefault="00124984" w:rsidP="000173BB">
            <w:pPr>
              <w:shd w:val="clear" w:color="auto" w:fill="FFFFFF" w:themeFill="background1"/>
              <w:autoSpaceDE w:val="0"/>
              <w:autoSpaceDN w:val="0"/>
              <w:adjustRightInd w:val="0"/>
              <w:rPr>
                <w:rFonts w:asciiTheme="minorHAnsi" w:eastAsiaTheme="minorHAnsi" w:hAnsiTheme="minorHAnsi"/>
              </w:rPr>
            </w:pPr>
            <w:r w:rsidRPr="00F2407D">
              <w:rPr>
                <w:rFonts w:asciiTheme="minorHAnsi" w:eastAsiaTheme="minorHAnsi" w:hAnsiTheme="minorHAnsi"/>
              </w:rPr>
              <w:t>Aktiv netværksindhentning. CNE søger at sikre sig adgang til</w:t>
            </w:r>
            <w:r w:rsidR="00C25BAA" w:rsidRPr="00F2407D">
              <w:rPr>
                <w:rFonts w:asciiTheme="minorHAnsi" w:eastAsiaTheme="minorHAnsi" w:hAnsiTheme="minorHAnsi"/>
              </w:rPr>
              <w:t xml:space="preserve"> </w:t>
            </w:r>
            <w:r w:rsidRPr="00F2407D">
              <w:rPr>
                <w:rFonts w:asciiTheme="minorHAnsi" w:eastAsiaTheme="minorHAnsi" w:hAnsiTheme="minorHAnsi"/>
              </w:rPr>
              <w:t xml:space="preserve">- og indhente informationer fra </w:t>
            </w:r>
            <w:r w:rsidR="00B76EAD" w:rsidRPr="00F2407D">
              <w:rPr>
                <w:rFonts w:asciiTheme="minorHAnsi" w:eastAsiaTheme="minorHAnsi" w:hAnsiTheme="minorHAnsi"/>
              </w:rPr>
              <w:t xml:space="preserve">- </w:t>
            </w:r>
            <w:r w:rsidRPr="00F2407D">
              <w:rPr>
                <w:rFonts w:asciiTheme="minorHAnsi" w:eastAsiaTheme="minorHAnsi" w:hAnsiTheme="minorHAnsi"/>
              </w:rPr>
              <w:t>lukkede it-netværk, it-systemer eller computere. CNE kan også indeholde handlinger, der har til formål at imødegå andres offensive netværksbaserede handlinger. Det kan fx gøres ved midlertidigt at blokere andres adgang til til egne informationer. Når der er tale om CNE, er det afgørende, at handlingen har karakter af et afgrænset indgreb med et specifikt mål med begrænset virkning, og i et begrænset tidsrum. Brugen af CNE har derfor ikke til hensigt at ødelægge eller slette data, da der i givet fald ville være tale om et CNA.</w:t>
            </w:r>
            <w:r w:rsidR="00B76EAD" w:rsidRPr="00F2407D">
              <w:rPr>
                <w:rFonts w:asciiTheme="minorHAnsi" w:eastAsiaTheme="minorHAnsi" w:hAnsiTheme="minorHAnsi"/>
              </w:rPr>
              <w:t xml:space="preserve"> CNE er forudsætningsskabende for både effektivt CND og CNA, da der i CNE regi kan tilvejebringes vigtige informationer og adgange til computernetværk.</w:t>
            </w:r>
          </w:p>
          <w:p w14:paraId="5F931E1B" w14:textId="77777777" w:rsidR="007978BE" w:rsidRPr="00F2407D" w:rsidRDefault="007978BE" w:rsidP="000173BB">
            <w:pPr>
              <w:shd w:val="clear" w:color="auto" w:fill="FFFFFF" w:themeFill="background1"/>
              <w:autoSpaceDE w:val="0"/>
              <w:autoSpaceDN w:val="0"/>
              <w:adjustRightInd w:val="0"/>
              <w:rPr>
                <w:rFonts w:asciiTheme="minorHAnsi" w:hAnsiTheme="minorHAnsi"/>
              </w:rPr>
            </w:pPr>
          </w:p>
        </w:tc>
      </w:tr>
      <w:tr w:rsidR="007978BE" w:rsidRPr="00477B94" w14:paraId="019DC366" w14:textId="77777777" w:rsidTr="007978BE">
        <w:tc>
          <w:tcPr>
            <w:tcW w:w="0" w:type="auto"/>
            <w:shd w:val="clear" w:color="auto" w:fill="FFFFFF" w:themeFill="background1"/>
          </w:tcPr>
          <w:p w14:paraId="7D652029"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Computer Network Operations</w:t>
            </w:r>
          </w:p>
          <w:p w14:paraId="2B8FC5FF"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(CNO)</w:t>
            </w:r>
          </w:p>
        </w:tc>
        <w:tc>
          <w:tcPr>
            <w:tcW w:w="0" w:type="auto"/>
            <w:shd w:val="clear" w:color="auto" w:fill="FFFFFF" w:themeFill="background1"/>
          </w:tcPr>
          <w:p w14:paraId="45ABA047" w14:textId="77777777" w:rsidR="00124984" w:rsidRPr="00F2407D" w:rsidRDefault="00124984" w:rsidP="000173BB">
            <w:pPr>
              <w:shd w:val="clear" w:color="auto" w:fill="FFFFFF" w:themeFill="background1"/>
              <w:autoSpaceDE w:val="0"/>
              <w:autoSpaceDN w:val="0"/>
              <w:adjustRightInd w:val="0"/>
              <w:rPr>
                <w:rFonts w:asciiTheme="minorHAnsi" w:eastAsiaTheme="minorHAnsi" w:hAnsiTheme="minorHAnsi"/>
              </w:rPr>
            </w:pPr>
            <w:r w:rsidRPr="00F2407D">
              <w:rPr>
                <w:rFonts w:asciiTheme="minorHAnsi" w:eastAsiaTheme="minorHAnsi" w:hAnsiTheme="minorHAnsi"/>
              </w:rPr>
              <w:t>Fælles betegnelse for de operationer, der gennemføres i cyberspace. Der er grundlæggende tale om tre forskellige hovedspor indenfor CNO; Computer Network Defense, Computer Network Exploitation og Computer Networ Attack.</w:t>
            </w:r>
          </w:p>
          <w:p w14:paraId="6430990F" w14:textId="77777777" w:rsidR="00124984" w:rsidRPr="00F2407D" w:rsidRDefault="00124984" w:rsidP="000173BB">
            <w:pPr>
              <w:shd w:val="clear" w:color="auto" w:fill="FFFFFF" w:themeFill="background1"/>
              <w:autoSpaceDE w:val="0"/>
              <w:autoSpaceDN w:val="0"/>
              <w:adjustRightInd w:val="0"/>
              <w:rPr>
                <w:rFonts w:asciiTheme="minorHAnsi" w:eastAsiaTheme="minorHAnsi" w:hAnsiTheme="minorHAnsi"/>
              </w:rPr>
            </w:pPr>
          </w:p>
          <w:p w14:paraId="376CC96A" w14:textId="77777777" w:rsidR="00124984" w:rsidRPr="00F2407D" w:rsidRDefault="00124984" w:rsidP="000173BB">
            <w:pPr>
              <w:shd w:val="clear" w:color="auto" w:fill="FFFFFF" w:themeFill="background1"/>
              <w:autoSpaceDE w:val="0"/>
              <w:autoSpaceDN w:val="0"/>
              <w:adjustRightInd w:val="0"/>
              <w:rPr>
                <w:rFonts w:asciiTheme="minorHAnsi" w:eastAsiaTheme="minorHAnsi" w:hAnsiTheme="minorHAnsi"/>
              </w:rPr>
            </w:pPr>
            <w:r w:rsidRPr="00F2407D">
              <w:rPr>
                <w:rFonts w:asciiTheme="minorHAnsi" w:eastAsiaTheme="minorHAnsi" w:hAnsiTheme="minorHAnsi"/>
              </w:rPr>
              <w:t>CNO kan gennemføres som selvstændige operationer, eller i samarbejde med traditionelle militære kapaciteter. CNO kan både gennemføres på strategisk niveau, hvor fx en hel nation påvirkes af operationen, på operativt niveau, hvor en samlet operation påvirkes og på taktisk niveau, hvor lokale kampe påvirkes af CNO.</w:t>
            </w:r>
          </w:p>
          <w:p w14:paraId="6377AFBD" w14:textId="77777777" w:rsidR="007978BE" w:rsidRPr="00477B94" w:rsidRDefault="007978BE" w:rsidP="00124984">
            <w:pPr>
              <w:shd w:val="clear" w:color="auto" w:fill="FFFFFF" w:themeFill="background1"/>
              <w:autoSpaceDE w:val="0"/>
              <w:autoSpaceDN w:val="0"/>
              <w:adjustRightInd w:val="0"/>
              <w:rPr>
                <w:rFonts w:asciiTheme="minorHAnsi" w:hAnsiTheme="minorHAnsi"/>
              </w:rPr>
            </w:pPr>
          </w:p>
        </w:tc>
      </w:tr>
      <w:tr w:rsidR="007978BE" w:rsidRPr="00477B94" w14:paraId="748F217E" w14:textId="77777777" w:rsidTr="007978BE">
        <w:tc>
          <w:tcPr>
            <w:tcW w:w="0" w:type="auto"/>
            <w:shd w:val="clear" w:color="auto" w:fill="FFFFFF" w:themeFill="background1"/>
          </w:tcPr>
          <w:p w14:paraId="1C5DDC73"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lastRenderedPageBreak/>
              <w:t>Crowd control</w:t>
            </w:r>
          </w:p>
        </w:tc>
        <w:tc>
          <w:tcPr>
            <w:tcW w:w="0" w:type="auto"/>
            <w:shd w:val="clear" w:color="auto" w:fill="FFFFFF" w:themeFill="background1"/>
          </w:tcPr>
          <w:p w14:paraId="57DEEAB0" w14:textId="77777777" w:rsidR="007978BE" w:rsidRPr="00477B94" w:rsidRDefault="007978BE" w:rsidP="000173BB">
            <w:pPr>
              <w:shd w:val="clear" w:color="auto" w:fill="FFFFFF" w:themeFill="background1"/>
              <w:autoSpaceDE w:val="0"/>
              <w:autoSpaceDN w:val="0"/>
              <w:adjustRightInd w:val="0"/>
              <w:rPr>
                <w:rFonts w:asciiTheme="minorHAnsi" w:eastAsiaTheme="minorHAnsi" w:hAnsiTheme="minorHAnsi"/>
              </w:rPr>
            </w:pPr>
            <w:r w:rsidRPr="00477B94">
              <w:rPr>
                <w:rFonts w:asciiTheme="minorHAnsi" w:eastAsiaTheme="minorHAnsi" w:hAnsiTheme="minorHAnsi"/>
              </w:rPr>
              <w:t>Taktikker, teknikker og procedurer, der har til formål at sætte ind over</w:t>
            </w:r>
            <w:r w:rsidR="00C25BAA">
              <w:rPr>
                <w:rFonts w:asciiTheme="minorHAnsi" w:eastAsiaTheme="minorHAnsi" w:hAnsiTheme="minorHAnsi"/>
              </w:rPr>
              <w:t xml:space="preserve"> </w:t>
            </w:r>
            <w:r w:rsidRPr="00477B94">
              <w:rPr>
                <w:rFonts w:asciiTheme="minorHAnsi" w:eastAsiaTheme="minorHAnsi" w:hAnsiTheme="minorHAnsi"/>
              </w:rPr>
              <w:t>for og kontrollere demonstrationer eller andre forsamlinger for at forhindre dem i at begå fjendtlige eller kriminelle handlinger.</w:t>
            </w:r>
          </w:p>
          <w:p w14:paraId="1DDE4F26" w14:textId="77777777" w:rsidR="007978BE" w:rsidRPr="00477B94" w:rsidRDefault="007978BE" w:rsidP="000173BB">
            <w:pPr>
              <w:shd w:val="clear" w:color="auto" w:fill="FFFFFF" w:themeFill="background1"/>
              <w:autoSpaceDE w:val="0"/>
              <w:autoSpaceDN w:val="0"/>
              <w:adjustRightInd w:val="0"/>
              <w:rPr>
                <w:rFonts w:asciiTheme="minorHAnsi" w:hAnsiTheme="minorHAnsi"/>
              </w:rPr>
            </w:pPr>
          </w:p>
        </w:tc>
      </w:tr>
      <w:tr w:rsidR="007978BE" w:rsidRPr="00477B94" w14:paraId="6679FDC1" w14:textId="77777777" w:rsidTr="007978BE">
        <w:tc>
          <w:tcPr>
            <w:tcW w:w="0" w:type="auto"/>
            <w:shd w:val="clear" w:color="auto" w:fill="FFFFFF" w:themeFill="background1"/>
          </w:tcPr>
          <w:p w14:paraId="3204E3EC" w14:textId="77777777" w:rsidR="007978BE" w:rsidRPr="00F2407D" w:rsidRDefault="00B76EAD" w:rsidP="000173BB">
            <w:pPr>
              <w:shd w:val="clear" w:color="auto" w:fill="FFFFFF" w:themeFill="background1"/>
              <w:jc w:val="center"/>
              <w:rPr>
                <w:rFonts w:asciiTheme="minorHAnsi" w:hAnsiTheme="minorHAnsi"/>
                <w:b/>
              </w:rPr>
            </w:pPr>
            <w:r w:rsidRPr="00F2407D">
              <w:rPr>
                <w:rFonts w:asciiTheme="minorHAnsi" w:hAnsiTheme="minorHAnsi"/>
                <w:b/>
              </w:rPr>
              <w:t xml:space="preserve">Digital </w:t>
            </w:r>
            <w:r w:rsidR="007978BE" w:rsidRPr="00F2407D">
              <w:rPr>
                <w:rFonts w:asciiTheme="minorHAnsi" w:hAnsiTheme="minorHAnsi"/>
                <w:b/>
              </w:rPr>
              <w:t>infrastruktur</w:t>
            </w:r>
          </w:p>
        </w:tc>
        <w:tc>
          <w:tcPr>
            <w:tcW w:w="0" w:type="auto"/>
            <w:shd w:val="clear" w:color="auto" w:fill="FFFFFF" w:themeFill="background1"/>
          </w:tcPr>
          <w:p w14:paraId="00A8A609" w14:textId="77777777" w:rsidR="007978BE" w:rsidRPr="00F2407D" w:rsidRDefault="00B76EAD" w:rsidP="000173BB">
            <w:pPr>
              <w:shd w:val="clear" w:color="auto" w:fill="FFFFFF" w:themeFill="background1"/>
              <w:rPr>
                <w:rFonts w:asciiTheme="minorHAnsi" w:hAnsiTheme="minorHAnsi"/>
              </w:rPr>
            </w:pPr>
            <w:r w:rsidRPr="00F2407D">
              <w:rPr>
                <w:rFonts w:asciiTheme="minorHAnsi" w:hAnsiTheme="minorHAnsi"/>
              </w:rPr>
              <w:t>Anvendes som betegnelse for den informations- og kommunikationsteknologiske infrastruktur. Begrebet dækker både netværk, computere og andre systemer og anvendes synonymt med det, der andre steder kaldes IKT-infrastruktur og IT-infrastruktur.</w:t>
            </w:r>
          </w:p>
          <w:p w14:paraId="60F65DD1" w14:textId="77777777" w:rsidR="007978BE" w:rsidRPr="00F2407D" w:rsidRDefault="007978BE" w:rsidP="000173BB">
            <w:pPr>
              <w:shd w:val="clear" w:color="auto" w:fill="FFFFFF" w:themeFill="background1"/>
              <w:rPr>
                <w:rFonts w:asciiTheme="minorHAnsi" w:hAnsiTheme="minorHAnsi"/>
              </w:rPr>
            </w:pPr>
          </w:p>
        </w:tc>
      </w:tr>
      <w:tr w:rsidR="007978BE" w:rsidRPr="00477B94" w14:paraId="49E6A1D5" w14:textId="77777777" w:rsidTr="007978BE">
        <w:tc>
          <w:tcPr>
            <w:tcW w:w="0" w:type="auto"/>
            <w:shd w:val="clear" w:color="auto" w:fill="FFFFFF" w:themeFill="background1"/>
          </w:tcPr>
          <w:p w14:paraId="7108D0D1"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Dazzler</w:t>
            </w:r>
          </w:p>
        </w:tc>
        <w:tc>
          <w:tcPr>
            <w:tcW w:w="0" w:type="auto"/>
            <w:shd w:val="clear" w:color="auto" w:fill="FFFFFF" w:themeFill="background1"/>
          </w:tcPr>
          <w:p w14:paraId="7A3FDDDB" w14:textId="77777777" w:rsidR="007978BE" w:rsidRDefault="007978BE" w:rsidP="000173BB">
            <w:pPr>
              <w:shd w:val="clear" w:color="auto" w:fill="FFFFFF" w:themeFill="background1"/>
              <w:rPr>
                <w:rFonts w:asciiTheme="minorHAnsi" w:eastAsiaTheme="minorHAnsi" w:hAnsiTheme="minorHAnsi"/>
              </w:rPr>
            </w:pPr>
            <w:r w:rsidRPr="00477B94">
              <w:rPr>
                <w:rFonts w:asciiTheme="minorHAnsi" w:eastAsiaTheme="minorHAnsi" w:hAnsiTheme="minorHAnsi"/>
              </w:rPr>
              <w:t>Laser anvendt som optisk stråling for at skabe midlertidig påvirkning af synet som fx blænding og blitz-effekt.</w:t>
            </w:r>
          </w:p>
          <w:p w14:paraId="7F2F052E" w14:textId="77777777" w:rsidR="007978BE" w:rsidRPr="00477B94" w:rsidRDefault="007978BE" w:rsidP="000173BB">
            <w:pPr>
              <w:shd w:val="clear" w:color="auto" w:fill="FFFFFF" w:themeFill="background1"/>
              <w:rPr>
                <w:rFonts w:asciiTheme="minorHAnsi" w:eastAsiaTheme="minorHAnsi" w:hAnsiTheme="minorHAnsi"/>
              </w:rPr>
            </w:pPr>
          </w:p>
        </w:tc>
      </w:tr>
      <w:tr w:rsidR="007978BE" w:rsidRPr="00477B94" w14:paraId="7E0AD20C" w14:textId="77777777" w:rsidTr="007978BE">
        <w:tc>
          <w:tcPr>
            <w:tcW w:w="0" w:type="auto"/>
            <w:shd w:val="clear" w:color="auto" w:fill="FFFFFF" w:themeFill="background1"/>
          </w:tcPr>
          <w:p w14:paraId="2FDB466A" w14:textId="77777777" w:rsidR="007978BE" w:rsidRPr="00B8056A" w:rsidRDefault="007978BE" w:rsidP="007978BE">
            <w:pPr>
              <w:shd w:val="clear" w:color="auto" w:fill="FFFFFF" w:themeFill="background1"/>
              <w:jc w:val="center"/>
              <w:rPr>
                <w:rFonts w:asciiTheme="minorHAnsi" w:hAnsiTheme="minorHAnsi"/>
                <w:b/>
              </w:rPr>
            </w:pPr>
            <w:r w:rsidRPr="00B8056A">
              <w:rPr>
                <w:rFonts w:asciiTheme="minorHAnsi" w:hAnsiTheme="minorHAnsi"/>
                <w:b/>
              </w:rPr>
              <w:t>Depositarstat</w:t>
            </w:r>
          </w:p>
        </w:tc>
        <w:tc>
          <w:tcPr>
            <w:tcW w:w="0" w:type="auto"/>
            <w:shd w:val="clear" w:color="auto" w:fill="FFFFFF" w:themeFill="background1"/>
          </w:tcPr>
          <w:p w14:paraId="0A2928C7" w14:textId="77777777" w:rsidR="007978BE" w:rsidRDefault="007978BE" w:rsidP="000173BB">
            <w:pPr>
              <w:shd w:val="clear" w:color="auto" w:fill="FFFFFF" w:themeFill="background1"/>
              <w:rPr>
                <w:rFonts w:asciiTheme="minorHAnsi" w:hAnsiTheme="minorHAnsi"/>
                <w:bCs/>
                <w:color w:val="000000"/>
              </w:rPr>
            </w:pPr>
            <w:r w:rsidRPr="00477B94">
              <w:rPr>
                <w:rFonts w:asciiTheme="minorHAnsi" w:hAnsiTheme="minorHAnsi"/>
              </w:rPr>
              <w:t xml:space="preserve">En stat der er udpeget til </w:t>
            </w:r>
            <w:r w:rsidRPr="00477B94">
              <w:rPr>
                <w:rFonts w:asciiTheme="minorHAnsi" w:hAnsiTheme="minorHAnsi"/>
                <w:bCs/>
                <w:color w:val="000000"/>
              </w:rPr>
              <w:t>at opbevare traktatens originaltekst og eventuelle fuldmagter, at modtage undertegnelser af traktaten samt til at modtage og opbevare instrumenter, notifikationer og meddelelser, som står i forbindelse med traktaten</w:t>
            </w:r>
            <w:r w:rsidR="00C25BAA">
              <w:rPr>
                <w:rFonts w:asciiTheme="minorHAnsi" w:hAnsiTheme="minorHAnsi"/>
                <w:bCs/>
                <w:color w:val="000000"/>
              </w:rPr>
              <w:t>.</w:t>
            </w:r>
            <w:r w:rsidRPr="00477B94">
              <w:rPr>
                <w:rFonts w:asciiTheme="minorHAnsi" w:hAnsiTheme="minorHAnsi"/>
                <w:bCs/>
                <w:color w:val="000000"/>
              </w:rPr>
              <w:t xml:space="preserve"> Depositaren skal desuden underrette deltagerne og de stater, der er berettigede til at blive deltagere i traktaten, om handlinger, notifikationer og meddelelser, som vedrører traktaten. </w:t>
            </w:r>
            <w:r>
              <w:rPr>
                <w:rFonts w:asciiTheme="minorHAnsi" w:hAnsiTheme="minorHAnsi"/>
                <w:bCs/>
                <w:color w:val="000000"/>
              </w:rPr>
              <w:t>O</w:t>
            </w:r>
            <w:r w:rsidRPr="00477B94">
              <w:rPr>
                <w:rFonts w:asciiTheme="minorHAnsi" w:hAnsiTheme="minorHAnsi"/>
                <w:bCs/>
                <w:color w:val="000000"/>
              </w:rPr>
              <w:t>pgave</w:t>
            </w:r>
            <w:r>
              <w:rPr>
                <w:rFonts w:asciiTheme="minorHAnsi" w:hAnsiTheme="minorHAnsi"/>
                <w:bCs/>
                <w:color w:val="000000"/>
              </w:rPr>
              <w:t>n</w:t>
            </w:r>
            <w:r w:rsidRPr="00477B94">
              <w:rPr>
                <w:rFonts w:asciiTheme="minorHAnsi" w:hAnsiTheme="minorHAnsi"/>
                <w:bCs/>
                <w:color w:val="000000"/>
              </w:rPr>
              <w:t xml:space="preserve"> kan også varet</w:t>
            </w:r>
            <w:r w:rsidR="00F2407D">
              <w:rPr>
                <w:rFonts w:asciiTheme="minorHAnsi" w:hAnsiTheme="minorHAnsi"/>
                <w:bCs/>
                <w:color w:val="000000"/>
              </w:rPr>
              <w:t>ages af udpegede organisationer fx FN.</w:t>
            </w:r>
          </w:p>
          <w:p w14:paraId="680E0CB8" w14:textId="77777777" w:rsidR="007978BE" w:rsidRPr="00477B94" w:rsidRDefault="007978BE" w:rsidP="000173BB">
            <w:pPr>
              <w:shd w:val="clear" w:color="auto" w:fill="FFFFFF" w:themeFill="background1"/>
              <w:rPr>
                <w:rFonts w:asciiTheme="minorHAnsi" w:hAnsiTheme="minorHAnsi"/>
                <w:bCs/>
                <w:color w:val="000000"/>
              </w:rPr>
            </w:pPr>
          </w:p>
        </w:tc>
      </w:tr>
      <w:tr w:rsidR="007978BE" w:rsidRPr="00477B94" w14:paraId="5E102FF8" w14:textId="77777777" w:rsidTr="007978BE">
        <w:tc>
          <w:tcPr>
            <w:tcW w:w="0" w:type="auto"/>
            <w:shd w:val="clear" w:color="auto" w:fill="FFFFFF" w:themeFill="background1"/>
          </w:tcPr>
          <w:p w14:paraId="00290316"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Desertør</w:t>
            </w:r>
          </w:p>
        </w:tc>
        <w:tc>
          <w:tcPr>
            <w:tcW w:w="0" w:type="auto"/>
            <w:shd w:val="clear" w:color="auto" w:fill="FFFFFF" w:themeFill="background1"/>
          </w:tcPr>
          <w:p w14:paraId="406805AF" w14:textId="77777777" w:rsidR="007978BE" w:rsidRDefault="007978BE" w:rsidP="000173BB">
            <w:pPr>
              <w:shd w:val="clear" w:color="auto" w:fill="FFFFFF" w:themeFill="background1"/>
              <w:rPr>
                <w:rFonts w:asciiTheme="minorHAnsi" w:hAnsiTheme="minorHAnsi"/>
              </w:rPr>
            </w:pPr>
            <w:r w:rsidRPr="00477B94">
              <w:rPr>
                <w:rFonts w:asciiTheme="minorHAnsi" w:hAnsiTheme="minorHAnsi"/>
              </w:rPr>
              <w:t>En person som flygter fra militærtjeneste.</w:t>
            </w:r>
          </w:p>
          <w:p w14:paraId="71AEE83C" w14:textId="77777777" w:rsidR="007978BE" w:rsidRPr="00477B94" w:rsidRDefault="007978BE" w:rsidP="000173BB">
            <w:pPr>
              <w:shd w:val="clear" w:color="auto" w:fill="FFFFFF" w:themeFill="background1"/>
              <w:rPr>
                <w:rFonts w:asciiTheme="minorHAnsi" w:hAnsiTheme="minorHAnsi"/>
              </w:rPr>
            </w:pPr>
          </w:p>
        </w:tc>
      </w:tr>
      <w:tr w:rsidR="007978BE" w:rsidRPr="00477B94" w14:paraId="1E5C6E6B" w14:textId="77777777" w:rsidTr="007978BE">
        <w:tc>
          <w:tcPr>
            <w:tcW w:w="0" w:type="auto"/>
            <w:shd w:val="clear" w:color="auto" w:fill="FFFFFF" w:themeFill="background1"/>
          </w:tcPr>
          <w:p w14:paraId="2E0D25C5"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Designformål</w:t>
            </w:r>
          </w:p>
        </w:tc>
        <w:tc>
          <w:tcPr>
            <w:tcW w:w="0" w:type="auto"/>
            <w:shd w:val="clear" w:color="auto" w:fill="FFFFFF" w:themeFill="background1"/>
          </w:tcPr>
          <w:p w14:paraId="496EC6E4" w14:textId="77777777" w:rsidR="007978BE" w:rsidRDefault="007978BE" w:rsidP="000173BB">
            <w:pPr>
              <w:shd w:val="clear" w:color="auto" w:fill="FFFFFF" w:themeFill="background1"/>
              <w:rPr>
                <w:rFonts w:asciiTheme="minorHAnsi" w:hAnsiTheme="minorHAnsi"/>
              </w:rPr>
            </w:pPr>
            <w:r w:rsidRPr="00477B94">
              <w:rPr>
                <w:rFonts w:asciiTheme="minorHAnsi" w:hAnsiTheme="minorHAnsi"/>
              </w:rPr>
              <w:t>Det specifikke formål som et våben er udviklet og konstrueret til at skulle opfylde.</w:t>
            </w:r>
          </w:p>
          <w:p w14:paraId="39D0E7E1" w14:textId="77777777" w:rsidR="007978BE" w:rsidRPr="00477B94" w:rsidRDefault="007978BE" w:rsidP="000173BB">
            <w:pPr>
              <w:shd w:val="clear" w:color="auto" w:fill="FFFFFF" w:themeFill="background1"/>
              <w:rPr>
                <w:rFonts w:asciiTheme="minorHAnsi" w:hAnsiTheme="minorHAnsi"/>
              </w:rPr>
            </w:pPr>
          </w:p>
        </w:tc>
      </w:tr>
      <w:tr w:rsidR="007978BE" w:rsidRPr="00477B94" w14:paraId="77B68EC8" w14:textId="77777777" w:rsidTr="007978BE">
        <w:tc>
          <w:tcPr>
            <w:tcW w:w="0" w:type="auto"/>
            <w:shd w:val="clear" w:color="auto" w:fill="FFFFFF" w:themeFill="background1"/>
          </w:tcPr>
          <w:p w14:paraId="5B04C3E1"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DETER</w:t>
            </w:r>
          </w:p>
        </w:tc>
        <w:tc>
          <w:tcPr>
            <w:tcW w:w="0" w:type="auto"/>
            <w:shd w:val="clear" w:color="auto" w:fill="FFFFFF" w:themeFill="background1"/>
          </w:tcPr>
          <w:p w14:paraId="60DB73BD" w14:textId="77777777" w:rsidR="007978BE" w:rsidRDefault="007978BE" w:rsidP="000173BB">
            <w:pPr>
              <w:shd w:val="clear" w:color="auto" w:fill="FFFFFF" w:themeFill="background1"/>
              <w:rPr>
                <w:rFonts w:asciiTheme="minorHAnsi" w:hAnsiTheme="minorHAnsi"/>
              </w:rPr>
            </w:pPr>
            <w:r w:rsidRPr="00477B94">
              <w:rPr>
                <w:rFonts w:asciiTheme="minorHAnsi" w:hAnsiTheme="minorHAnsi"/>
              </w:rPr>
              <w:t>At afskrække eller forhindre en potentiel eller faktisk modstander eller anden målgruppe fra at begå handlinger, der udgør en trussel mod egne interesser.</w:t>
            </w:r>
          </w:p>
          <w:p w14:paraId="5DF4142B" w14:textId="77777777" w:rsidR="007978BE" w:rsidRPr="00477B94" w:rsidRDefault="007978BE" w:rsidP="000173BB">
            <w:pPr>
              <w:shd w:val="clear" w:color="auto" w:fill="FFFFFF" w:themeFill="background1"/>
              <w:rPr>
                <w:rFonts w:asciiTheme="minorHAnsi" w:hAnsiTheme="minorHAnsi"/>
              </w:rPr>
            </w:pPr>
          </w:p>
        </w:tc>
      </w:tr>
      <w:tr w:rsidR="00F2407D" w:rsidRPr="00477B94" w14:paraId="756846F3" w14:textId="77777777" w:rsidTr="007978BE">
        <w:tc>
          <w:tcPr>
            <w:tcW w:w="0" w:type="auto"/>
            <w:shd w:val="clear" w:color="auto" w:fill="FFFFFF" w:themeFill="background1"/>
          </w:tcPr>
          <w:p w14:paraId="319094B4" w14:textId="77777777" w:rsidR="00F2407D" w:rsidRPr="00656173" w:rsidRDefault="00F2407D" w:rsidP="000173BB">
            <w:pPr>
              <w:shd w:val="clear" w:color="auto" w:fill="FFFFFF" w:themeFill="background1"/>
              <w:jc w:val="center"/>
              <w:rPr>
                <w:rFonts w:asciiTheme="minorHAnsi" w:hAnsiTheme="minorHAnsi"/>
                <w:b/>
              </w:rPr>
            </w:pPr>
            <w:r w:rsidRPr="00656173">
              <w:rPr>
                <w:rFonts w:asciiTheme="minorHAnsi" w:hAnsiTheme="minorHAnsi"/>
                <w:b/>
              </w:rPr>
              <w:t>Dissident</w:t>
            </w:r>
          </w:p>
        </w:tc>
        <w:tc>
          <w:tcPr>
            <w:tcW w:w="0" w:type="auto"/>
            <w:shd w:val="clear" w:color="auto" w:fill="FFFFFF" w:themeFill="background1"/>
          </w:tcPr>
          <w:p w14:paraId="12A59596" w14:textId="77777777" w:rsidR="00F2407D" w:rsidRPr="00477B94" w:rsidRDefault="00656173" w:rsidP="000173BB">
            <w:pPr>
              <w:shd w:val="clear" w:color="auto" w:fill="FFFFFF" w:themeFill="background1"/>
              <w:rPr>
                <w:rFonts w:asciiTheme="minorHAnsi" w:hAnsiTheme="minorHAnsi"/>
              </w:rPr>
            </w:pPr>
            <w:r>
              <w:rPr>
                <w:rFonts w:asciiTheme="minorHAnsi" w:hAnsiTheme="minorHAnsi"/>
              </w:rPr>
              <w:t>I humanitær folkeretlig sammenhæng anvendes begrebet til at beskrive tidligere medlemmer af en stats væbnede styrker, der bryder ud, og etablerer en egen militær organisation.</w:t>
            </w:r>
          </w:p>
        </w:tc>
      </w:tr>
      <w:tr w:rsidR="007978BE" w:rsidRPr="00477B94" w14:paraId="364EF493" w14:textId="77777777" w:rsidTr="007978BE">
        <w:tc>
          <w:tcPr>
            <w:tcW w:w="0" w:type="auto"/>
            <w:shd w:val="clear" w:color="auto" w:fill="FFFFFF" w:themeFill="background1"/>
          </w:tcPr>
          <w:p w14:paraId="3C76BF9B" w14:textId="77777777" w:rsidR="007978BE" w:rsidRPr="00B8056A" w:rsidRDefault="007978BE" w:rsidP="00D5596C">
            <w:pPr>
              <w:shd w:val="clear" w:color="auto" w:fill="FFFFFF" w:themeFill="background1"/>
              <w:jc w:val="center"/>
              <w:rPr>
                <w:rFonts w:asciiTheme="minorHAnsi" w:hAnsiTheme="minorHAnsi"/>
                <w:b/>
              </w:rPr>
            </w:pPr>
            <w:r w:rsidRPr="00B8056A">
              <w:rPr>
                <w:rFonts w:asciiTheme="minorHAnsi" w:hAnsiTheme="minorHAnsi"/>
                <w:b/>
              </w:rPr>
              <w:t>Eksklusive økonomiske zoner (E</w:t>
            </w:r>
            <w:r w:rsidR="00D5596C">
              <w:rPr>
                <w:rFonts w:asciiTheme="minorHAnsi" w:hAnsiTheme="minorHAnsi"/>
                <w:b/>
              </w:rPr>
              <w:t>Ø</w:t>
            </w:r>
            <w:r w:rsidRPr="00B8056A">
              <w:rPr>
                <w:rFonts w:asciiTheme="minorHAnsi" w:hAnsiTheme="minorHAnsi"/>
                <w:b/>
              </w:rPr>
              <w:t>Z)</w:t>
            </w:r>
          </w:p>
        </w:tc>
        <w:tc>
          <w:tcPr>
            <w:tcW w:w="0" w:type="auto"/>
            <w:shd w:val="clear" w:color="auto" w:fill="FFFFFF" w:themeFill="background1"/>
          </w:tcPr>
          <w:p w14:paraId="32A1635E" w14:textId="77777777" w:rsidR="007978BE" w:rsidRDefault="007978BE" w:rsidP="000173BB">
            <w:pPr>
              <w:shd w:val="clear" w:color="auto" w:fill="FFFFFF" w:themeFill="background1"/>
              <w:rPr>
                <w:rFonts w:asciiTheme="minorHAnsi" w:hAnsiTheme="minorHAnsi"/>
                <w:color w:val="000000"/>
              </w:rPr>
            </w:pPr>
            <w:r w:rsidRPr="00477B94">
              <w:rPr>
                <w:rFonts w:asciiTheme="minorHAnsi" w:hAnsiTheme="minorHAnsi"/>
              </w:rPr>
              <w:t xml:space="preserve">Et søterritorium der strækker sig op til </w:t>
            </w:r>
            <w:r w:rsidRPr="00477B94">
              <w:rPr>
                <w:rFonts w:asciiTheme="minorHAnsi" w:hAnsiTheme="minorHAnsi"/>
                <w:color w:val="000000"/>
              </w:rPr>
              <w:t>200 sømil fra en kyststats basislin</w:t>
            </w:r>
            <w:r w:rsidR="00C25BAA">
              <w:rPr>
                <w:rFonts w:asciiTheme="minorHAnsi" w:hAnsiTheme="minorHAnsi"/>
                <w:color w:val="000000"/>
              </w:rPr>
              <w:t>j</w:t>
            </w:r>
            <w:r w:rsidRPr="00477B94">
              <w:rPr>
                <w:rFonts w:asciiTheme="minorHAnsi" w:hAnsiTheme="minorHAnsi"/>
                <w:color w:val="000000"/>
              </w:rPr>
              <w:t>er, og hvortil UNCLOS/Havretskonventionen knytter en række beføjelser for kyststaten, herunder vedr. udnyttelse af naturressourcer.</w:t>
            </w:r>
          </w:p>
          <w:p w14:paraId="746DE09E" w14:textId="77777777" w:rsidR="007978BE" w:rsidRPr="00477B94" w:rsidRDefault="007978BE" w:rsidP="000173BB">
            <w:pPr>
              <w:shd w:val="clear" w:color="auto" w:fill="FFFFFF" w:themeFill="background1"/>
              <w:rPr>
                <w:rFonts w:asciiTheme="minorHAnsi" w:hAnsiTheme="minorHAnsi"/>
                <w:i/>
              </w:rPr>
            </w:pPr>
          </w:p>
        </w:tc>
      </w:tr>
      <w:tr w:rsidR="007978BE" w:rsidRPr="00477B94" w14:paraId="130AB263" w14:textId="77777777" w:rsidTr="007978BE">
        <w:tc>
          <w:tcPr>
            <w:tcW w:w="0" w:type="auto"/>
            <w:shd w:val="clear" w:color="auto" w:fill="FFFFFF" w:themeFill="background1"/>
          </w:tcPr>
          <w:p w14:paraId="0E0989E4" w14:textId="77777777" w:rsidR="007978BE" w:rsidRPr="00B8056A" w:rsidRDefault="007978BE" w:rsidP="00BA1318">
            <w:pPr>
              <w:shd w:val="clear" w:color="auto" w:fill="FFFFFF" w:themeFill="background1"/>
              <w:jc w:val="center"/>
              <w:rPr>
                <w:rFonts w:asciiTheme="minorHAnsi" w:hAnsiTheme="minorHAnsi"/>
                <w:b/>
              </w:rPr>
            </w:pPr>
            <w:r w:rsidRPr="00B8056A">
              <w:rPr>
                <w:rFonts w:asciiTheme="minorHAnsi" w:hAnsiTheme="minorHAnsi"/>
                <w:b/>
              </w:rPr>
              <w:t>El-pistol</w:t>
            </w:r>
          </w:p>
        </w:tc>
        <w:tc>
          <w:tcPr>
            <w:tcW w:w="0" w:type="auto"/>
            <w:shd w:val="clear" w:color="auto" w:fill="FFFFFF" w:themeFill="background1"/>
          </w:tcPr>
          <w:p w14:paraId="1EFBA52E" w14:textId="77777777" w:rsidR="007978BE" w:rsidRDefault="007978BE" w:rsidP="00BA1318">
            <w:pPr>
              <w:shd w:val="clear" w:color="auto" w:fill="FFFFFF" w:themeFill="background1"/>
              <w:rPr>
                <w:rFonts w:asciiTheme="minorHAnsi" w:hAnsiTheme="minorHAnsi"/>
              </w:rPr>
            </w:pPr>
            <w:r w:rsidRPr="00477B94">
              <w:rPr>
                <w:rFonts w:asciiTheme="minorHAnsi" w:hAnsiTheme="minorHAnsi"/>
              </w:rPr>
              <w:t>Enkeltskudsvåben designet til midlertidigt at lamme en person ved brug af elektriske impulser, som forstyrrer kroppens nervesystem.</w:t>
            </w:r>
          </w:p>
          <w:p w14:paraId="36FC95C7" w14:textId="77777777" w:rsidR="007978BE" w:rsidRPr="00477B94" w:rsidRDefault="007978BE" w:rsidP="00BA1318">
            <w:pPr>
              <w:shd w:val="clear" w:color="auto" w:fill="FFFFFF" w:themeFill="background1"/>
              <w:rPr>
                <w:rFonts w:asciiTheme="minorHAnsi" w:hAnsiTheme="minorHAnsi"/>
                <w:i/>
              </w:rPr>
            </w:pPr>
          </w:p>
        </w:tc>
      </w:tr>
      <w:tr w:rsidR="007978BE" w:rsidRPr="00477B94" w14:paraId="2BA21EBA" w14:textId="77777777" w:rsidTr="007978BE">
        <w:tc>
          <w:tcPr>
            <w:tcW w:w="0" w:type="auto"/>
            <w:shd w:val="clear" w:color="auto" w:fill="FFFFFF" w:themeFill="background1"/>
          </w:tcPr>
          <w:p w14:paraId="1C6A3132"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Extraction route</w:t>
            </w:r>
          </w:p>
        </w:tc>
        <w:tc>
          <w:tcPr>
            <w:tcW w:w="0" w:type="auto"/>
            <w:shd w:val="clear" w:color="auto" w:fill="FFFFFF" w:themeFill="background1"/>
          </w:tcPr>
          <w:p w14:paraId="30EE0B9B" w14:textId="77777777" w:rsidR="007978BE" w:rsidRDefault="007978BE" w:rsidP="000173BB">
            <w:pPr>
              <w:pStyle w:val="Kommentartekst"/>
              <w:shd w:val="clear" w:color="auto" w:fill="FFFFFF" w:themeFill="background1"/>
              <w:rPr>
                <w:rFonts w:asciiTheme="minorHAnsi" w:hAnsiTheme="minorHAnsi"/>
              </w:rPr>
            </w:pPr>
            <w:r w:rsidRPr="00477B94">
              <w:rPr>
                <w:rFonts w:asciiTheme="minorHAnsi" w:hAnsiTheme="minorHAnsi"/>
              </w:rPr>
              <w:t>Den rute, der benyttes til en bevægelse ud af et fjendtligt eller potentielt fjendtligt område.</w:t>
            </w:r>
          </w:p>
          <w:p w14:paraId="373FF4E1" w14:textId="77777777" w:rsidR="007978BE" w:rsidRPr="00477B94" w:rsidRDefault="007978BE" w:rsidP="000173BB">
            <w:pPr>
              <w:pStyle w:val="Kommentartekst"/>
              <w:shd w:val="clear" w:color="auto" w:fill="FFFFFF" w:themeFill="background1"/>
              <w:rPr>
                <w:rFonts w:asciiTheme="minorHAnsi" w:hAnsiTheme="minorHAnsi"/>
              </w:rPr>
            </w:pPr>
          </w:p>
        </w:tc>
      </w:tr>
      <w:tr w:rsidR="007978BE" w:rsidRPr="00477B94" w14:paraId="7A3000FB" w14:textId="77777777" w:rsidTr="007978BE">
        <w:tc>
          <w:tcPr>
            <w:tcW w:w="0" w:type="auto"/>
            <w:shd w:val="clear" w:color="auto" w:fill="FFFFFF" w:themeFill="background1"/>
          </w:tcPr>
          <w:p w14:paraId="058187E3" w14:textId="77777777" w:rsidR="007978BE" w:rsidRPr="00B8056A" w:rsidRDefault="007978BE" w:rsidP="000173BB">
            <w:pPr>
              <w:shd w:val="clear" w:color="auto" w:fill="FFFFFF" w:themeFill="background1"/>
              <w:jc w:val="center"/>
              <w:rPr>
                <w:rFonts w:asciiTheme="minorHAnsi" w:hAnsiTheme="minorHAnsi"/>
                <w:b/>
                <w:lang w:val="en-US"/>
              </w:rPr>
            </w:pPr>
            <w:r w:rsidRPr="00B8056A">
              <w:rPr>
                <w:rFonts w:asciiTheme="minorHAnsi" w:hAnsiTheme="minorHAnsi"/>
                <w:b/>
                <w:lang w:val="en-US"/>
              </w:rPr>
              <w:t>Eyesafe mode</w:t>
            </w:r>
          </w:p>
        </w:tc>
        <w:tc>
          <w:tcPr>
            <w:tcW w:w="0" w:type="auto"/>
            <w:shd w:val="clear" w:color="auto" w:fill="FFFFFF" w:themeFill="background1"/>
          </w:tcPr>
          <w:p w14:paraId="5546B96C" w14:textId="77777777" w:rsidR="007978BE" w:rsidRPr="007978BE" w:rsidRDefault="007978BE" w:rsidP="000173BB">
            <w:pPr>
              <w:pStyle w:val="Kommentartekst"/>
              <w:shd w:val="clear" w:color="auto" w:fill="FFFFFF" w:themeFill="background1"/>
              <w:rPr>
                <w:rFonts w:asciiTheme="minorHAnsi" w:hAnsiTheme="minorHAnsi"/>
              </w:rPr>
            </w:pPr>
            <w:r w:rsidRPr="007978BE">
              <w:rPr>
                <w:rFonts w:asciiTheme="minorHAnsi" w:hAnsiTheme="minorHAnsi"/>
              </w:rPr>
              <w:t>Indstilling på laser</w:t>
            </w:r>
            <w:r w:rsidR="00C25BAA">
              <w:rPr>
                <w:rFonts w:asciiTheme="minorHAnsi" w:hAnsiTheme="minorHAnsi"/>
              </w:rPr>
              <w:t>,</w:t>
            </w:r>
            <w:r w:rsidRPr="007978BE">
              <w:rPr>
                <w:rFonts w:asciiTheme="minorHAnsi" w:hAnsiTheme="minorHAnsi"/>
              </w:rPr>
              <w:t xml:space="preserve"> så den er uskadelig for øjet på den afstand, den anvendes.</w:t>
            </w:r>
          </w:p>
          <w:p w14:paraId="154459A6" w14:textId="77777777" w:rsidR="007978BE" w:rsidRPr="00477B94" w:rsidRDefault="007978BE" w:rsidP="000173BB">
            <w:pPr>
              <w:pStyle w:val="Kommentartekst"/>
              <w:shd w:val="clear" w:color="auto" w:fill="FFFFFF" w:themeFill="background1"/>
              <w:rPr>
                <w:rFonts w:asciiTheme="minorHAnsi" w:hAnsiTheme="minorHAnsi"/>
              </w:rPr>
            </w:pPr>
          </w:p>
        </w:tc>
      </w:tr>
      <w:tr w:rsidR="007978BE" w:rsidRPr="00477B94" w14:paraId="304FF80E" w14:textId="77777777" w:rsidTr="007978BE">
        <w:tc>
          <w:tcPr>
            <w:tcW w:w="0" w:type="auto"/>
            <w:shd w:val="clear" w:color="auto" w:fill="FFFFFF" w:themeFill="background1"/>
          </w:tcPr>
          <w:p w14:paraId="1EA2888F" w14:textId="77777777" w:rsidR="007978BE" w:rsidRPr="00B8056A" w:rsidRDefault="007978BE" w:rsidP="000173BB">
            <w:pPr>
              <w:shd w:val="clear" w:color="auto" w:fill="FFFFFF" w:themeFill="background1"/>
              <w:jc w:val="center"/>
              <w:rPr>
                <w:rFonts w:asciiTheme="minorHAnsi" w:hAnsiTheme="minorHAnsi"/>
                <w:b/>
                <w:lang w:val="en-US"/>
              </w:rPr>
            </w:pPr>
            <w:r w:rsidRPr="00B8056A">
              <w:rPr>
                <w:rFonts w:asciiTheme="minorHAnsi" w:hAnsiTheme="minorHAnsi"/>
                <w:b/>
                <w:lang w:val="en-US"/>
              </w:rPr>
              <w:t>Flademål</w:t>
            </w:r>
          </w:p>
        </w:tc>
        <w:tc>
          <w:tcPr>
            <w:tcW w:w="0" w:type="auto"/>
            <w:shd w:val="clear" w:color="auto" w:fill="FFFFFF" w:themeFill="background1"/>
          </w:tcPr>
          <w:p w14:paraId="5C5D94AA" w14:textId="77777777" w:rsidR="007978BE" w:rsidRDefault="007978BE" w:rsidP="000173BB">
            <w:pPr>
              <w:shd w:val="clear" w:color="auto" w:fill="FFFFFF" w:themeFill="background1"/>
              <w:autoSpaceDE w:val="0"/>
              <w:autoSpaceDN w:val="0"/>
              <w:adjustRightInd w:val="0"/>
              <w:rPr>
                <w:rFonts w:asciiTheme="minorHAnsi" w:eastAsiaTheme="minorHAnsi" w:hAnsiTheme="minorHAnsi"/>
                <w:bCs/>
              </w:rPr>
            </w:pPr>
            <w:r w:rsidRPr="00477B94">
              <w:rPr>
                <w:rFonts w:asciiTheme="minorHAnsi" w:eastAsiaTheme="minorHAnsi" w:hAnsiTheme="minorHAnsi"/>
                <w:bCs/>
              </w:rPr>
              <w:t>Et mål</w:t>
            </w:r>
            <w:r w:rsidR="00C25BAA">
              <w:rPr>
                <w:rFonts w:asciiTheme="minorHAnsi" w:eastAsiaTheme="minorHAnsi" w:hAnsiTheme="minorHAnsi"/>
                <w:bCs/>
              </w:rPr>
              <w:t>,</w:t>
            </w:r>
            <w:r w:rsidRPr="00477B94">
              <w:rPr>
                <w:rFonts w:asciiTheme="minorHAnsi" w:eastAsiaTheme="minorHAnsi" w:hAnsiTheme="minorHAnsi"/>
                <w:bCs/>
              </w:rPr>
              <w:t xml:space="preserve"> der består af et område snarere end et enkelt punkt.</w:t>
            </w:r>
          </w:p>
          <w:p w14:paraId="0D1D18E0" w14:textId="77777777" w:rsidR="007978BE" w:rsidRPr="00477B94" w:rsidRDefault="007978BE" w:rsidP="000173BB">
            <w:pPr>
              <w:shd w:val="clear" w:color="auto" w:fill="FFFFFF" w:themeFill="background1"/>
              <w:autoSpaceDE w:val="0"/>
              <w:autoSpaceDN w:val="0"/>
              <w:adjustRightInd w:val="0"/>
              <w:rPr>
                <w:rFonts w:asciiTheme="minorHAnsi" w:hAnsiTheme="minorHAnsi"/>
              </w:rPr>
            </w:pPr>
          </w:p>
        </w:tc>
      </w:tr>
      <w:tr w:rsidR="007978BE" w:rsidRPr="00477B94" w14:paraId="10679B10" w14:textId="77777777" w:rsidTr="007978BE">
        <w:tc>
          <w:tcPr>
            <w:tcW w:w="0" w:type="auto"/>
            <w:shd w:val="clear" w:color="auto" w:fill="FFFFFF" w:themeFill="background1"/>
          </w:tcPr>
          <w:p w14:paraId="06EC1126"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Flares</w:t>
            </w:r>
          </w:p>
        </w:tc>
        <w:tc>
          <w:tcPr>
            <w:tcW w:w="0" w:type="auto"/>
          </w:tcPr>
          <w:p w14:paraId="295A8D0A" w14:textId="77777777" w:rsidR="007978BE" w:rsidRDefault="007978BE" w:rsidP="000173BB">
            <w:pPr>
              <w:pStyle w:val="Kommentartekst"/>
              <w:shd w:val="clear" w:color="auto" w:fill="FFFFFF" w:themeFill="background1"/>
              <w:rPr>
                <w:rFonts w:asciiTheme="minorHAnsi" w:hAnsiTheme="minorHAnsi"/>
              </w:rPr>
            </w:pPr>
            <w:r w:rsidRPr="00477B94">
              <w:rPr>
                <w:rFonts w:asciiTheme="minorHAnsi" w:hAnsiTheme="minorHAnsi"/>
              </w:rPr>
              <w:t>Vildledning af varmesøgende teknologi. En eller flere lyskugler spredes fx fra fly for at imødegå varmesøgende missil.</w:t>
            </w:r>
          </w:p>
          <w:p w14:paraId="11E16EE2" w14:textId="77777777" w:rsidR="007978BE" w:rsidRPr="00477B94" w:rsidRDefault="007978BE" w:rsidP="000173BB">
            <w:pPr>
              <w:pStyle w:val="Kommentartekst"/>
              <w:shd w:val="clear" w:color="auto" w:fill="FFFFFF" w:themeFill="background1"/>
              <w:rPr>
                <w:rFonts w:asciiTheme="minorHAnsi" w:hAnsiTheme="minorHAnsi"/>
              </w:rPr>
            </w:pPr>
          </w:p>
        </w:tc>
      </w:tr>
      <w:tr w:rsidR="007978BE" w:rsidRPr="00477B94" w14:paraId="04442657" w14:textId="77777777" w:rsidTr="007978BE">
        <w:tc>
          <w:tcPr>
            <w:tcW w:w="0" w:type="auto"/>
            <w:shd w:val="clear" w:color="auto" w:fill="FFFFFF" w:themeFill="background1"/>
          </w:tcPr>
          <w:p w14:paraId="71B468CF"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Flashbang</w:t>
            </w:r>
          </w:p>
        </w:tc>
        <w:tc>
          <w:tcPr>
            <w:tcW w:w="0" w:type="auto"/>
            <w:shd w:val="clear" w:color="auto" w:fill="FFFFFF" w:themeFill="background1"/>
          </w:tcPr>
          <w:p w14:paraId="3125CFA7" w14:textId="77777777" w:rsidR="007978BE" w:rsidRDefault="007978BE" w:rsidP="000173BB">
            <w:pPr>
              <w:pStyle w:val="Kommentartekst"/>
              <w:shd w:val="clear" w:color="auto" w:fill="FFFFFF" w:themeFill="background1"/>
              <w:rPr>
                <w:rFonts w:asciiTheme="minorHAnsi" w:hAnsiTheme="minorHAnsi"/>
              </w:rPr>
            </w:pPr>
            <w:r w:rsidRPr="00477B94">
              <w:rPr>
                <w:rFonts w:asciiTheme="minorHAnsi" w:hAnsiTheme="minorHAnsi"/>
              </w:rPr>
              <w:t>Granat</w:t>
            </w:r>
            <w:r w:rsidR="00C25BAA">
              <w:rPr>
                <w:rFonts w:asciiTheme="minorHAnsi" w:hAnsiTheme="minorHAnsi"/>
              </w:rPr>
              <w:t>,</w:t>
            </w:r>
            <w:r w:rsidRPr="00477B94">
              <w:rPr>
                <w:rFonts w:asciiTheme="minorHAnsi" w:hAnsiTheme="minorHAnsi"/>
              </w:rPr>
              <w:t xml:space="preserve"> der er designet til midlertidigt at desorientere. Som oftest ved udsendelse af høj lyd og kraftigt lys.</w:t>
            </w:r>
          </w:p>
          <w:p w14:paraId="129BF64A" w14:textId="77777777" w:rsidR="007978BE" w:rsidRPr="00477B94" w:rsidRDefault="007978BE" w:rsidP="000173BB">
            <w:pPr>
              <w:pStyle w:val="Kommentartekst"/>
              <w:shd w:val="clear" w:color="auto" w:fill="FFFFFF" w:themeFill="background1"/>
              <w:rPr>
                <w:rFonts w:asciiTheme="minorHAnsi" w:hAnsiTheme="minorHAnsi"/>
              </w:rPr>
            </w:pPr>
          </w:p>
        </w:tc>
      </w:tr>
      <w:tr w:rsidR="007978BE" w:rsidRPr="00477B94" w14:paraId="05D7D3B5" w14:textId="77777777" w:rsidTr="007978BE">
        <w:tc>
          <w:tcPr>
            <w:tcW w:w="0" w:type="auto"/>
            <w:shd w:val="clear" w:color="auto" w:fill="FFFFFF" w:themeFill="background1"/>
          </w:tcPr>
          <w:p w14:paraId="457F8696" w14:textId="77777777" w:rsidR="007978BE" w:rsidRDefault="007978BE" w:rsidP="000173BB">
            <w:pPr>
              <w:shd w:val="clear" w:color="auto" w:fill="FFFFFF" w:themeFill="background1"/>
              <w:jc w:val="center"/>
              <w:rPr>
                <w:rFonts w:asciiTheme="minorHAnsi" w:hAnsiTheme="minorHAnsi"/>
                <w:b/>
              </w:rPr>
            </w:pPr>
            <w:r w:rsidRPr="00B8056A">
              <w:rPr>
                <w:rFonts w:asciiTheme="minorHAnsi" w:hAnsiTheme="minorHAnsi"/>
                <w:b/>
              </w:rPr>
              <w:t xml:space="preserve">Forward Air Controler </w:t>
            </w:r>
          </w:p>
          <w:p w14:paraId="485AFE0F"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(FAC)</w:t>
            </w:r>
          </w:p>
        </w:tc>
        <w:tc>
          <w:tcPr>
            <w:tcW w:w="0" w:type="auto"/>
            <w:shd w:val="clear" w:color="auto" w:fill="FFFFFF" w:themeFill="background1"/>
          </w:tcPr>
          <w:p w14:paraId="65D16FEC" w14:textId="77777777" w:rsidR="007978BE" w:rsidRDefault="007978BE" w:rsidP="000173BB">
            <w:pPr>
              <w:shd w:val="clear" w:color="auto" w:fill="FFFFFF" w:themeFill="background1"/>
              <w:rPr>
                <w:rFonts w:asciiTheme="minorHAnsi" w:eastAsiaTheme="minorHAnsi" w:hAnsiTheme="minorHAnsi"/>
              </w:rPr>
            </w:pPr>
            <w:r w:rsidRPr="00477B94">
              <w:rPr>
                <w:rFonts w:asciiTheme="minorHAnsi" w:eastAsiaTheme="minorHAnsi" w:hAnsiTheme="minorHAnsi"/>
              </w:rPr>
              <w:t xml:space="preserve">Observatør, som er kvalificeret til at lede og koordinere indsættelsen af </w:t>
            </w:r>
            <w:r w:rsidRPr="00477B94">
              <w:rPr>
                <w:rFonts w:asciiTheme="minorHAnsi" w:eastAsiaTheme="minorHAnsi" w:hAnsiTheme="minorHAnsi"/>
                <w:i/>
              </w:rPr>
              <w:t>Close Air Support (CAS)</w:t>
            </w:r>
            <w:r w:rsidRPr="00477B94">
              <w:rPr>
                <w:rFonts w:asciiTheme="minorHAnsi" w:eastAsiaTheme="minorHAnsi" w:hAnsiTheme="minorHAnsi"/>
              </w:rPr>
              <w:t xml:space="preserve">. FAC kan gennemføre luftrumskontrol i et anvist område, inden for hvilket FAC er ansvarlig for samordning af de midler, som benytter luftrummet. FAC kan opstilles i hold, </w:t>
            </w:r>
            <w:r w:rsidRPr="00477B94">
              <w:rPr>
                <w:rFonts w:asciiTheme="minorHAnsi" w:eastAsiaTheme="minorHAnsi" w:hAnsiTheme="minorHAnsi"/>
                <w:i/>
                <w:iCs/>
              </w:rPr>
              <w:t>Tactical Air Control Party</w:t>
            </w:r>
            <w:r w:rsidRPr="00477B94">
              <w:rPr>
                <w:rFonts w:asciiTheme="minorHAnsi" w:eastAsiaTheme="minorHAnsi" w:hAnsiTheme="minorHAnsi"/>
              </w:rPr>
              <w:t>, bestående af hjælpere, signalmand og kører, hvis opgave er at støtte FAC i indsættelsen af CAS. FAC kan også være opstillet som en del af et enhedsobservatørhold.</w:t>
            </w:r>
          </w:p>
          <w:p w14:paraId="2EBF8ED8" w14:textId="77777777" w:rsidR="007978BE" w:rsidRPr="00477B94" w:rsidRDefault="007978BE" w:rsidP="000173BB">
            <w:pPr>
              <w:shd w:val="clear" w:color="auto" w:fill="FFFFFF" w:themeFill="background1"/>
              <w:rPr>
                <w:rFonts w:asciiTheme="minorHAnsi" w:hAnsiTheme="minorHAnsi"/>
                <w:i/>
              </w:rPr>
            </w:pPr>
          </w:p>
        </w:tc>
      </w:tr>
      <w:tr w:rsidR="007978BE" w:rsidRPr="00477B94" w14:paraId="671CC967" w14:textId="77777777" w:rsidTr="007978BE">
        <w:tc>
          <w:tcPr>
            <w:tcW w:w="0" w:type="auto"/>
            <w:shd w:val="clear" w:color="auto" w:fill="FFFFFF" w:themeFill="background1"/>
          </w:tcPr>
          <w:p w14:paraId="43E1750F" w14:textId="77777777" w:rsidR="007978BE" w:rsidRPr="00B8056A" w:rsidRDefault="007978BE" w:rsidP="000173BB">
            <w:pPr>
              <w:shd w:val="clear" w:color="auto" w:fill="FFFFFF" w:themeFill="background1"/>
              <w:jc w:val="center"/>
              <w:rPr>
                <w:rFonts w:asciiTheme="minorHAnsi" w:hAnsiTheme="minorHAnsi"/>
                <w:b/>
                <w:lang w:val="en-US"/>
              </w:rPr>
            </w:pPr>
            <w:r w:rsidRPr="00B8056A">
              <w:rPr>
                <w:rFonts w:asciiTheme="minorHAnsi" w:hAnsiTheme="minorHAnsi"/>
                <w:b/>
                <w:lang w:val="en-US"/>
              </w:rPr>
              <w:lastRenderedPageBreak/>
              <w:t>Ground Laser Target Designator (GLTD)</w:t>
            </w:r>
          </w:p>
        </w:tc>
        <w:tc>
          <w:tcPr>
            <w:tcW w:w="0" w:type="auto"/>
            <w:shd w:val="clear" w:color="auto" w:fill="FFFFFF" w:themeFill="background1"/>
          </w:tcPr>
          <w:p w14:paraId="3B54A408" w14:textId="77777777" w:rsidR="007978BE" w:rsidRDefault="007978BE" w:rsidP="000173BB">
            <w:pPr>
              <w:shd w:val="clear" w:color="auto" w:fill="FFFFFF" w:themeFill="background1"/>
              <w:rPr>
                <w:rFonts w:asciiTheme="minorHAnsi" w:hAnsiTheme="minorHAnsi"/>
              </w:rPr>
            </w:pPr>
            <w:r w:rsidRPr="00477B94">
              <w:rPr>
                <w:rFonts w:asciiTheme="minorHAnsi" w:hAnsiTheme="minorHAnsi"/>
                <w:i/>
              </w:rPr>
              <w:t>Laser Target Designator</w:t>
            </w:r>
            <w:r w:rsidRPr="00477B94">
              <w:rPr>
                <w:rFonts w:asciiTheme="minorHAnsi" w:hAnsiTheme="minorHAnsi"/>
              </w:rPr>
              <w:t>*</w:t>
            </w:r>
            <w:r w:rsidR="00C25BAA">
              <w:rPr>
                <w:rFonts w:asciiTheme="minorHAnsi" w:hAnsiTheme="minorHAnsi"/>
              </w:rPr>
              <w:t>,</w:t>
            </w:r>
            <w:r w:rsidRPr="00477B94">
              <w:rPr>
                <w:rFonts w:asciiTheme="minorHAnsi" w:hAnsiTheme="minorHAnsi"/>
              </w:rPr>
              <w:t xml:space="preserve"> der benyttes fra jorden.</w:t>
            </w:r>
          </w:p>
          <w:p w14:paraId="392589BE" w14:textId="77777777" w:rsidR="007978BE" w:rsidRDefault="007978BE" w:rsidP="000173BB">
            <w:pPr>
              <w:shd w:val="clear" w:color="auto" w:fill="FFFFFF" w:themeFill="background1"/>
              <w:rPr>
                <w:rFonts w:asciiTheme="minorHAnsi" w:hAnsiTheme="minorHAnsi"/>
              </w:rPr>
            </w:pPr>
          </w:p>
          <w:p w14:paraId="702218C2" w14:textId="77777777" w:rsidR="007978BE" w:rsidRPr="00477B94" w:rsidRDefault="007978BE" w:rsidP="000173BB">
            <w:pPr>
              <w:shd w:val="clear" w:color="auto" w:fill="FFFFFF" w:themeFill="background1"/>
              <w:rPr>
                <w:rFonts w:asciiTheme="minorHAnsi" w:hAnsiTheme="minorHAnsi"/>
                <w:i/>
              </w:rPr>
            </w:pPr>
          </w:p>
        </w:tc>
      </w:tr>
      <w:tr w:rsidR="007978BE" w:rsidRPr="00477B94" w14:paraId="26969D6C" w14:textId="77777777" w:rsidTr="007978BE">
        <w:tc>
          <w:tcPr>
            <w:tcW w:w="0" w:type="auto"/>
            <w:shd w:val="clear" w:color="auto" w:fill="FFFFFF" w:themeFill="background1"/>
          </w:tcPr>
          <w:p w14:paraId="5667693B" w14:textId="77777777" w:rsidR="007978BE" w:rsidRPr="00B8056A" w:rsidRDefault="007978BE" w:rsidP="000173BB">
            <w:pPr>
              <w:shd w:val="clear" w:color="auto" w:fill="FFFFFF" w:themeFill="background1"/>
              <w:jc w:val="center"/>
              <w:rPr>
                <w:rFonts w:asciiTheme="minorHAnsi" w:hAnsiTheme="minorHAnsi"/>
                <w:b/>
                <w:lang w:val="en-US"/>
              </w:rPr>
            </w:pPr>
            <w:r w:rsidRPr="00B8056A">
              <w:rPr>
                <w:rFonts w:asciiTheme="minorHAnsi" w:hAnsiTheme="minorHAnsi"/>
                <w:b/>
                <w:lang w:val="en-US"/>
              </w:rPr>
              <w:t>Guided Multiple Launch Rocket System (GMLRS)</w:t>
            </w:r>
          </w:p>
        </w:tc>
        <w:tc>
          <w:tcPr>
            <w:tcW w:w="0" w:type="auto"/>
            <w:shd w:val="clear" w:color="auto" w:fill="FFFFFF" w:themeFill="background1"/>
          </w:tcPr>
          <w:p w14:paraId="583CDD17" w14:textId="77777777" w:rsidR="007978BE" w:rsidRPr="00477B94" w:rsidRDefault="007978BE" w:rsidP="000173BB">
            <w:pPr>
              <w:pStyle w:val="Kommentartekst"/>
              <w:shd w:val="clear" w:color="auto" w:fill="FFFFFF" w:themeFill="background1"/>
              <w:rPr>
                <w:rFonts w:asciiTheme="minorHAnsi" w:hAnsiTheme="minorHAnsi"/>
              </w:rPr>
            </w:pPr>
            <w:r w:rsidRPr="00477B94">
              <w:rPr>
                <w:rFonts w:asciiTheme="minorHAnsi" w:hAnsiTheme="minorHAnsi"/>
              </w:rPr>
              <w:t>Våbensystem</w:t>
            </w:r>
            <w:r w:rsidR="00C25BAA">
              <w:rPr>
                <w:rFonts w:asciiTheme="minorHAnsi" w:hAnsiTheme="minorHAnsi"/>
              </w:rPr>
              <w:t>,</w:t>
            </w:r>
            <w:r w:rsidRPr="00477B94">
              <w:rPr>
                <w:rFonts w:asciiTheme="minorHAnsi" w:hAnsiTheme="minorHAnsi"/>
              </w:rPr>
              <w:t xml:space="preserve"> der kan afsende flere fjernstyrede raketter.</w:t>
            </w:r>
          </w:p>
          <w:p w14:paraId="31FAA156" w14:textId="77777777" w:rsidR="007978BE" w:rsidRPr="00477B94" w:rsidRDefault="007978BE" w:rsidP="000173BB">
            <w:pPr>
              <w:pStyle w:val="Kommentartekst"/>
              <w:shd w:val="clear" w:color="auto" w:fill="FFFFFF" w:themeFill="background1"/>
              <w:rPr>
                <w:rFonts w:asciiTheme="minorHAnsi" w:hAnsiTheme="minorHAnsi"/>
              </w:rPr>
            </w:pPr>
          </w:p>
          <w:p w14:paraId="770C1BE2" w14:textId="77777777" w:rsidR="007978BE" w:rsidRPr="00477B94" w:rsidRDefault="007978BE" w:rsidP="000173BB">
            <w:pPr>
              <w:shd w:val="clear" w:color="auto" w:fill="FFFFFF" w:themeFill="background1"/>
              <w:rPr>
                <w:rFonts w:asciiTheme="minorHAnsi" w:hAnsiTheme="minorHAnsi"/>
              </w:rPr>
            </w:pPr>
          </w:p>
        </w:tc>
      </w:tr>
      <w:tr w:rsidR="007978BE" w:rsidRPr="00477B94" w14:paraId="1E28C159" w14:textId="77777777" w:rsidTr="007978BE">
        <w:tc>
          <w:tcPr>
            <w:tcW w:w="0" w:type="auto"/>
            <w:shd w:val="clear" w:color="auto" w:fill="FFFFFF" w:themeFill="background1"/>
          </w:tcPr>
          <w:p w14:paraId="7B21F67F"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Hors de Combat</w:t>
            </w:r>
          </w:p>
        </w:tc>
        <w:tc>
          <w:tcPr>
            <w:tcW w:w="0" w:type="auto"/>
            <w:shd w:val="clear" w:color="auto" w:fill="FFFFFF" w:themeFill="background1"/>
          </w:tcPr>
          <w:p w14:paraId="60FA642A" w14:textId="77777777" w:rsidR="007978BE" w:rsidRPr="007978BE" w:rsidRDefault="007978BE" w:rsidP="000173BB">
            <w:pPr>
              <w:shd w:val="clear" w:color="auto" w:fill="FFFFFF" w:themeFill="background1"/>
              <w:autoSpaceDE w:val="0"/>
              <w:autoSpaceDN w:val="0"/>
              <w:adjustRightInd w:val="0"/>
              <w:rPr>
                <w:rFonts w:asciiTheme="minorHAnsi" w:eastAsiaTheme="minorHAnsi" w:hAnsiTheme="minorHAnsi"/>
              </w:rPr>
            </w:pPr>
            <w:r w:rsidRPr="007978BE">
              <w:rPr>
                <w:rFonts w:asciiTheme="minorHAnsi" w:eastAsiaTheme="minorHAnsi" w:hAnsiTheme="minorHAnsi"/>
              </w:rPr>
              <w:t>En modstander er hors de combat, hvis</w:t>
            </w:r>
          </w:p>
          <w:p w14:paraId="00E18D2F" w14:textId="77777777" w:rsidR="007978BE" w:rsidRPr="007978BE" w:rsidRDefault="007978BE" w:rsidP="00D33088">
            <w:pPr>
              <w:pStyle w:val="Listeafsnit"/>
              <w:numPr>
                <w:ilvl w:val="0"/>
                <w:numId w:val="193"/>
              </w:numPr>
              <w:shd w:val="clear" w:color="auto" w:fill="FFFFFF" w:themeFill="background1"/>
              <w:autoSpaceDE w:val="0"/>
              <w:autoSpaceDN w:val="0"/>
              <w:adjustRightInd w:val="0"/>
              <w:spacing w:line="240" w:lineRule="auto"/>
              <w:rPr>
                <w:rFonts w:asciiTheme="minorHAnsi" w:eastAsiaTheme="minorHAnsi" w:hAnsiTheme="minorHAnsi"/>
                <w:sz w:val="20"/>
                <w:szCs w:val="20"/>
              </w:rPr>
            </w:pPr>
            <w:r w:rsidRPr="007978BE">
              <w:rPr>
                <w:rFonts w:asciiTheme="minorHAnsi" w:eastAsiaTheme="minorHAnsi" w:hAnsiTheme="minorHAnsi"/>
                <w:sz w:val="20"/>
                <w:szCs w:val="20"/>
              </w:rPr>
              <w:t>han er i sin modstanders varetægt</w:t>
            </w:r>
          </w:p>
          <w:p w14:paraId="67F1E318" w14:textId="77777777" w:rsidR="007978BE" w:rsidRPr="007978BE" w:rsidRDefault="007978BE" w:rsidP="00D33088">
            <w:pPr>
              <w:pStyle w:val="Listeafsnit"/>
              <w:numPr>
                <w:ilvl w:val="0"/>
                <w:numId w:val="193"/>
              </w:numPr>
              <w:shd w:val="clear" w:color="auto" w:fill="FFFFFF" w:themeFill="background1"/>
              <w:autoSpaceDE w:val="0"/>
              <w:autoSpaceDN w:val="0"/>
              <w:adjustRightInd w:val="0"/>
              <w:spacing w:line="240" w:lineRule="auto"/>
              <w:rPr>
                <w:rFonts w:asciiTheme="minorHAnsi" w:eastAsiaTheme="minorHAnsi" w:hAnsiTheme="minorHAnsi"/>
                <w:sz w:val="20"/>
                <w:szCs w:val="20"/>
              </w:rPr>
            </w:pPr>
            <w:r w:rsidRPr="007978BE">
              <w:rPr>
                <w:rFonts w:asciiTheme="minorHAnsi" w:eastAsiaTheme="minorHAnsi" w:hAnsiTheme="minorHAnsi"/>
                <w:sz w:val="20"/>
                <w:szCs w:val="20"/>
              </w:rPr>
              <w:t>han klart giver udtryk for, at han har til hensigt at overgive sig, eller</w:t>
            </w:r>
          </w:p>
          <w:p w14:paraId="45A1F134" w14:textId="77777777" w:rsidR="007978BE" w:rsidRPr="007978BE" w:rsidRDefault="007978BE" w:rsidP="00D33088">
            <w:pPr>
              <w:pStyle w:val="Listeafsnit"/>
              <w:numPr>
                <w:ilvl w:val="0"/>
                <w:numId w:val="193"/>
              </w:numPr>
              <w:shd w:val="clear" w:color="auto" w:fill="FFFFFF" w:themeFill="background1"/>
              <w:autoSpaceDE w:val="0"/>
              <w:autoSpaceDN w:val="0"/>
              <w:adjustRightInd w:val="0"/>
              <w:spacing w:line="240" w:lineRule="auto"/>
              <w:rPr>
                <w:rFonts w:asciiTheme="minorHAnsi" w:eastAsiaTheme="minorHAnsi" w:hAnsiTheme="minorHAnsi"/>
                <w:sz w:val="20"/>
                <w:szCs w:val="20"/>
              </w:rPr>
            </w:pPr>
            <w:r w:rsidRPr="007978BE">
              <w:rPr>
                <w:rFonts w:asciiTheme="minorHAnsi" w:eastAsiaTheme="minorHAnsi" w:hAnsiTheme="minorHAnsi"/>
                <w:sz w:val="20"/>
                <w:szCs w:val="20"/>
              </w:rPr>
              <w:t>han er blevet gjort bevidstsløs eller på anden måde er ukampdygtig på grund af sår eller sygdom og derfor er ude af stand til at forsvare sig;</w:t>
            </w:r>
          </w:p>
          <w:p w14:paraId="70AF22E4" w14:textId="77777777" w:rsidR="007978BE" w:rsidRPr="007978BE" w:rsidRDefault="007978BE" w:rsidP="000173BB">
            <w:pPr>
              <w:shd w:val="clear" w:color="auto" w:fill="FFFFFF" w:themeFill="background1"/>
              <w:autoSpaceDE w:val="0"/>
              <w:autoSpaceDN w:val="0"/>
              <w:adjustRightInd w:val="0"/>
              <w:rPr>
                <w:rFonts w:asciiTheme="minorHAnsi" w:eastAsiaTheme="minorHAnsi" w:hAnsiTheme="minorHAnsi"/>
              </w:rPr>
            </w:pPr>
            <w:r w:rsidRPr="007978BE">
              <w:rPr>
                <w:rFonts w:asciiTheme="minorHAnsi" w:eastAsiaTheme="minorHAnsi" w:hAnsiTheme="minorHAnsi"/>
              </w:rPr>
              <w:t xml:space="preserve">forudsat </w:t>
            </w:r>
            <w:r w:rsidR="00C25BAA">
              <w:rPr>
                <w:rFonts w:asciiTheme="minorHAnsi" w:eastAsiaTheme="minorHAnsi" w:hAnsiTheme="minorHAnsi"/>
              </w:rPr>
              <w:t xml:space="preserve">at </w:t>
            </w:r>
            <w:r w:rsidRPr="007978BE">
              <w:rPr>
                <w:rFonts w:asciiTheme="minorHAnsi" w:eastAsiaTheme="minorHAnsi" w:hAnsiTheme="minorHAnsi"/>
              </w:rPr>
              <w:t>han i alle disse tilfælde afstå fra enhver fjendtlig handling og ikke forsøger at flygte.</w:t>
            </w:r>
          </w:p>
          <w:p w14:paraId="09DA7E37" w14:textId="77777777" w:rsidR="007978BE" w:rsidRPr="007978BE" w:rsidRDefault="007978BE" w:rsidP="000173BB">
            <w:pPr>
              <w:shd w:val="clear" w:color="auto" w:fill="FFFFFF" w:themeFill="background1"/>
              <w:autoSpaceDE w:val="0"/>
              <w:autoSpaceDN w:val="0"/>
              <w:adjustRightInd w:val="0"/>
              <w:rPr>
                <w:rFonts w:asciiTheme="minorHAnsi" w:eastAsiaTheme="minorHAnsi" w:hAnsiTheme="minorHAnsi"/>
              </w:rPr>
            </w:pPr>
          </w:p>
        </w:tc>
      </w:tr>
      <w:tr w:rsidR="007978BE" w:rsidRPr="00477B94" w14:paraId="2D7134ED" w14:textId="77777777" w:rsidTr="007978BE">
        <w:tc>
          <w:tcPr>
            <w:tcW w:w="0" w:type="auto"/>
            <w:shd w:val="clear" w:color="auto" w:fill="FFFFFF" w:themeFill="background1"/>
          </w:tcPr>
          <w:p w14:paraId="1C8E441B"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Human Intelligence (HUMINT)</w:t>
            </w:r>
          </w:p>
        </w:tc>
        <w:tc>
          <w:tcPr>
            <w:tcW w:w="0" w:type="auto"/>
            <w:shd w:val="clear" w:color="auto" w:fill="FFFFFF" w:themeFill="background1"/>
          </w:tcPr>
          <w:p w14:paraId="18D7924F" w14:textId="77777777" w:rsidR="007978BE" w:rsidRPr="00477B94" w:rsidRDefault="007978BE" w:rsidP="000173BB">
            <w:pPr>
              <w:shd w:val="clear" w:color="auto" w:fill="FFFFFF" w:themeFill="background1"/>
              <w:rPr>
                <w:rFonts w:asciiTheme="minorHAnsi" w:eastAsiaTheme="minorHAnsi" w:hAnsiTheme="minorHAnsi"/>
              </w:rPr>
            </w:pPr>
            <w:r w:rsidRPr="00477B94">
              <w:rPr>
                <w:rFonts w:asciiTheme="minorHAnsi" w:eastAsiaTheme="minorHAnsi" w:hAnsiTheme="minorHAnsi"/>
              </w:rPr>
              <w:t>Efterretninger fra menneskelige kilder.</w:t>
            </w:r>
          </w:p>
          <w:p w14:paraId="211493A7" w14:textId="77777777" w:rsidR="007978BE" w:rsidRPr="00477B94" w:rsidRDefault="007978BE" w:rsidP="000173BB">
            <w:pPr>
              <w:shd w:val="clear" w:color="auto" w:fill="FFFFFF" w:themeFill="background1"/>
              <w:rPr>
                <w:rFonts w:asciiTheme="minorHAnsi" w:hAnsiTheme="minorHAnsi"/>
                <w:i/>
                <w:lang w:val="en-US"/>
              </w:rPr>
            </w:pPr>
          </w:p>
        </w:tc>
      </w:tr>
      <w:tr w:rsidR="007978BE" w:rsidRPr="00477B94" w14:paraId="2BB8CDD7" w14:textId="77777777" w:rsidTr="007978BE">
        <w:tc>
          <w:tcPr>
            <w:tcW w:w="0" w:type="auto"/>
            <w:shd w:val="clear" w:color="auto" w:fill="FFFFFF" w:themeFill="background1"/>
          </w:tcPr>
          <w:p w14:paraId="6B0837F8" w14:textId="77777777" w:rsidR="007978BE" w:rsidRPr="00B8056A" w:rsidRDefault="007978BE" w:rsidP="000173BB">
            <w:pPr>
              <w:shd w:val="clear" w:color="auto" w:fill="FFFFFF" w:themeFill="background1"/>
              <w:jc w:val="center"/>
              <w:rPr>
                <w:rFonts w:asciiTheme="minorHAnsi" w:hAnsiTheme="minorHAnsi"/>
                <w:b/>
                <w:lang w:val="en-US"/>
              </w:rPr>
            </w:pPr>
            <w:r w:rsidRPr="00B8056A">
              <w:rPr>
                <w:rFonts w:asciiTheme="minorHAnsi" w:hAnsiTheme="minorHAnsi"/>
                <w:b/>
                <w:lang w:val="en-US"/>
              </w:rPr>
              <w:t>Improviserede sprængladninger/</w:t>
            </w:r>
          </w:p>
          <w:p w14:paraId="35581710" w14:textId="77777777" w:rsidR="007978BE" w:rsidRDefault="007978BE" w:rsidP="000173BB">
            <w:pPr>
              <w:shd w:val="clear" w:color="auto" w:fill="FFFFFF" w:themeFill="background1"/>
              <w:jc w:val="center"/>
              <w:rPr>
                <w:rFonts w:asciiTheme="minorHAnsi" w:hAnsiTheme="minorHAnsi"/>
                <w:b/>
                <w:lang w:val="en-US"/>
              </w:rPr>
            </w:pPr>
            <w:r w:rsidRPr="00B8056A">
              <w:rPr>
                <w:rFonts w:asciiTheme="minorHAnsi" w:hAnsiTheme="minorHAnsi"/>
                <w:b/>
                <w:lang w:val="en-US"/>
              </w:rPr>
              <w:t xml:space="preserve">Improvised explosive device </w:t>
            </w:r>
          </w:p>
          <w:p w14:paraId="0F797EEE" w14:textId="77777777" w:rsidR="007978BE" w:rsidRPr="00B8056A" w:rsidRDefault="007978BE" w:rsidP="000173BB">
            <w:pPr>
              <w:shd w:val="clear" w:color="auto" w:fill="FFFFFF" w:themeFill="background1"/>
              <w:jc w:val="center"/>
              <w:rPr>
                <w:rFonts w:asciiTheme="minorHAnsi" w:hAnsiTheme="minorHAnsi"/>
                <w:b/>
                <w:lang w:val="en-US"/>
              </w:rPr>
            </w:pPr>
            <w:r w:rsidRPr="00B8056A">
              <w:rPr>
                <w:rFonts w:asciiTheme="minorHAnsi" w:hAnsiTheme="minorHAnsi"/>
                <w:b/>
                <w:lang w:val="en-US"/>
              </w:rPr>
              <w:t>(IED)</w:t>
            </w:r>
          </w:p>
        </w:tc>
        <w:tc>
          <w:tcPr>
            <w:tcW w:w="0" w:type="auto"/>
            <w:shd w:val="clear" w:color="auto" w:fill="FFFFFF" w:themeFill="background1"/>
          </w:tcPr>
          <w:p w14:paraId="43073A31" w14:textId="77777777" w:rsidR="007978BE" w:rsidRPr="00477B94" w:rsidRDefault="007978BE" w:rsidP="000173BB">
            <w:pPr>
              <w:shd w:val="clear" w:color="auto" w:fill="FFFFFF" w:themeFill="background1"/>
              <w:autoSpaceDE w:val="0"/>
              <w:autoSpaceDN w:val="0"/>
              <w:adjustRightInd w:val="0"/>
              <w:rPr>
                <w:rFonts w:asciiTheme="minorHAnsi" w:eastAsiaTheme="minorHAnsi" w:hAnsiTheme="minorHAnsi"/>
              </w:rPr>
            </w:pPr>
            <w:r w:rsidRPr="00477B94">
              <w:rPr>
                <w:rFonts w:asciiTheme="minorHAnsi" w:eastAsiaTheme="minorHAnsi" w:hAnsiTheme="minorHAnsi"/>
              </w:rPr>
              <w:t>En eksplosiv anordning, der er fabrikeret på enimproviseret måde og kan indeholde</w:t>
            </w:r>
            <w:r>
              <w:rPr>
                <w:rFonts w:asciiTheme="minorHAnsi" w:eastAsiaTheme="minorHAnsi" w:hAnsiTheme="minorHAnsi"/>
              </w:rPr>
              <w:t xml:space="preserve"> </w:t>
            </w:r>
            <w:r w:rsidRPr="00477B94">
              <w:rPr>
                <w:rFonts w:asciiTheme="minorHAnsi" w:eastAsiaTheme="minorHAnsi" w:hAnsiTheme="minorHAnsi"/>
              </w:rPr>
              <w:t>ødelæggende, dødelige, giftige og/eller brandstiftende midler, der er konstrueret med</w:t>
            </w:r>
            <w:r>
              <w:rPr>
                <w:rFonts w:asciiTheme="minorHAnsi" w:eastAsiaTheme="minorHAnsi" w:hAnsiTheme="minorHAnsi"/>
              </w:rPr>
              <w:t xml:space="preserve"> </w:t>
            </w:r>
            <w:r w:rsidRPr="00477B94">
              <w:rPr>
                <w:rFonts w:asciiTheme="minorHAnsi" w:eastAsiaTheme="minorHAnsi" w:hAnsiTheme="minorHAnsi"/>
              </w:rPr>
              <w:t>henblik på ødelægge, genere eller mislede. Den kan indeholde fabriksfremstillet ammunition, men er normalt sammensat af ikke</w:t>
            </w:r>
            <w:r w:rsidR="00C25BAA">
              <w:rPr>
                <w:rFonts w:asciiTheme="minorHAnsi" w:eastAsiaTheme="minorHAnsi" w:hAnsiTheme="minorHAnsi"/>
              </w:rPr>
              <w:t>-</w:t>
            </w:r>
            <w:r w:rsidRPr="00477B94">
              <w:rPr>
                <w:rFonts w:asciiTheme="minorHAnsi" w:eastAsiaTheme="minorHAnsi" w:hAnsiTheme="minorHAnsi"/>
              </w:rPr>
              <w:t>fabriksfremstillede komponenter.</w:t>
            </w:r>
          </w:p>
          <w:p w14:paraId="07503974" w14:textId="77777777" w:rsidR="007978BE" w:rsidRPr="000173BB" w:rsidRDefault="007978BE" w:rsidP="000173BB">
            <w:pPr>
              <w:shd w:val="clear" w:color="auto" w:fill="FFFFFF" w:themeFill="background1"/>
              <w:rPr>
                <w:rFonts w:asciiTheme="minorHAnsi" w:hAnsiTheme="minorHAnsi"/>
              </w:rPr>
            </w:pPr>
          </w:p>
        </w:tc>
      </w:tr>
      <w:tr w:rsidR="007978BE" w:rsidRPr="00477B94" w14:paraId="0ACCCE42" w14:textId="77777777" w:rsidTr="007978BE">
        <w:tc>
          <w:tcPr>
            <w:tcW w:w="0" w:type="auto"/>
            <w:shd w:val="clear" w:color="auto" w:fill="FFFFFF" w:themeFill="background1"/>
          </w:tcPr>
          <w:p w14:paraId="6BBD7B82" w14:textId="77777777" w:rsidR="007978BE" w:rsidRPr="00B8056A" w:rsidRDefault="007978BE" w:rsidP="000173BB">
            <w:pPr>
              <w:shd w:val="clear" w:color="auto" w:fill="FFFFFF" w:themeFill="background1"/>
              <w:jc w:val="center"/>
              <w:rPr>
                <w:rFonts w:asciiTheme="minorHAnsi" w:hAnsiTheme="minorHAnsi"/>
                <w:b/>
                <w:lang w:val="en-US"/>
              </w:rPr>
            </w:pPr>
            <w:r w:rsidRPr="00B8056A">
              <w:rPr>
                <w:rFonts w:asciiTheme="minorHAnsi" w:hAnsiTheme="minorHAnsi"/>
                <w:b/>
                <w:lang w:val="en-US"/>
              </w:rPr>
              <w:t>Intercepte/</w:t>
            </w:r>
          </w:p>
          <w:p w14:paraId="5F38123A" w14:textId="77777777" w:rsidR="007978BE" w:rsidRPr="00B8056A" w:rsidRDefault="007978BE" w:rsidP="000173BB">
            <w:pPr>
              <w:shd w:val="clear" w:color="auto" w:fill="FFFFFF" w:themeFill="background1"/>
              <w:jc w:val="center"/>
              <w:rPr>
                <w:rFonts w:asciiTheme="minorHAnsi" w:hAnsiTheme="minorHAnsi"/>
                <w:b/>
                <w:lang w:val="en-US"/>
              </w:rPr>
            </w:pPr>
            <w:r w:rsidRPr="00B8056A">
              <w:rPr>
                <w:rFonts w:asciiTheme="minorHAnsi" w:hAnsiTheme="minorHAnsi"/>
                <w:b/>
                <w:lang w:val="en-US"/>
              </w:rPr>
              <w:t>interception (fly)</w:t>
            </w:r>
          </w:p>
        </w:tc>
        <w:tc>
          <w:tcPr>
            <w:tcW w:w="0" w:type="auto"/>
            <w:shd w:val="clear" w:color="auto" w:fill="FFFFFF" w:themeFill="background1"/>
          </w:tcPr>
          <w:p w14:paraId="05201969" w14:textId="77777777" w:rsidR="007978BE" w:rsidRPr="007978BE" w:rsidRDefault="007978BE" w:rsidP="000173BB">
            <w:pPr>
              <w:pStyle w:val="Kommentartekst"/>
              <w:shd w:val="clear" w:color="auto" w:fill="FFFFFF" w:themeFill="background1"/>
              <w:rPr>
                <w:rFonts w:asciiTheme="minorHAnsi" w:hAnsiTheme="minorHAnsi"/>
              </w:rPr>
            </w:pPr>
            <w:r w:rsidRPr="007978BE">
              <w:rPr>
                <w:rFonts w:asciiTheme="minorHAnsi" w:hAnsiTheme="minorHAnsi"/>
              </w:rPr>
              <w:t xml:space="preserve">Etablering af kontakt med andet fly visuelt eller elektronisk med henblik på at kontrollere dets identitet, destination </w:t>
            </w:r>
            <w:r w:rsidR="00BA1CC9">
              <w:rPr>
                <w:rFonts w:asciiTheme="minorHAnsi" w:hAnsiTheme="minorHAnsi"/>
              </w:rPr>
              <w:t>mv.</w:t>
            </w:r>
            <w:r w:rsidRPr="007978BE">
              <w:rPr>
                <w:rFonts w:asciiTheme="minorHAnsi" w:hAnsiTheme="minorHAnsi"/>
              </w:rPr>
              <w:t xml:space="preserve"> og evt. tvinge det til at lande med henblik på inspektion eller</w:t>
            </w:r>
            <w:r w:rsidR="00C25BAA">
              <w:rPr>
                <w:rFonts w:asciiTheme="minorHAnsi" w:hAnsiTheme="minorHAnsi"/>
              </w:rPr>
              <w:t xml:space="preserve"> at</w:t>
            </w:r>
            <w:r w:rsidRPr="007978BE">
              <w:rPr>
                <w:rFonts w:asciiTheme="minorHAnsi" w:hAnsiTheme="minorHAnsi"/>
              </w:rPr>
              <w:t xml:space="preserve"> ændre dets destination.</w:t>
            </w:r>
          </w:p>
          <w:p w14:paraId="3B7B788F" w14:textId="77777777" w:rsidR="007978BE" w:rsidRPr="00477B94" w:rsidRDefault="007978BE" w:rsidP="000173BB">
            <w:pPr>
              <w:pStyle w:val="Kommentartekst"/>
              <w:shd w:val="clear" w:color="auto" w:fill="FFFFFF" w:themeFill="background1"/>
              <w:rPr>
                <w:rFonts w:asciiTheme="minorHAnsi" w:hAnsiTheme="minorHAnsi"/>
                <w:i/>
              </w:rPr>
            </w:pPr>
          </w:p>
        </w:tc>
      </w:tr>
      <w:tr w:rsidR="00656173" w:rsidRPr="00477B94" w14:paraId="02C01B2D" w14:textId="77777777" w:rsidTr="007978BE">
        <w:tc>
          <w:tcPr>
            <w:tcW w:w="0" w:type="auto"/>
            <w:shd w:val="clear" w:color="auto" w:fill="FFFFFF" w:themeFill="background1"/>
          </w:tcPr>
          <w:p w14:paraId="6E117850" w14:textId="77777777" w:rsidR="00656173" w:rsidRPr="00B8056A" w:rsidRDefault="00656173" w:rsidP="000173BB">
            <w:pPr>
              <w:shd w:val="clear" w:color="auto" w:fill="FFFFFF" w:themeFill="background1"/>
              <w:jc w:val="center"/>
              <w:rPr>
                <w:rFonts w:asciiTheme="minorHAnsi" w:hAnsiTheme="minorHAnsi"/>
                <w:b/>
                <w:lang w:val="en-US"/>
              </w:rPr>
            </w:pPr>
            <w:r>
              <w:rPr>
                <w:rFonts w:asciiTheme="minorHAnsi" w:hAnsiTheme="minorHAnsi"/>
                <w:b/>
                <w:lang w:val="en-US"/>
              </w:rPr>
              <w:t>Interoperabilitet</w:t>
            </w:r>
          </w:p>
        </w:tc>
        <w:tc>
          <w:tcPr>
            <w:tcW w:w="0" w:type="auto"/>
            <w:shd w:val="clear" w:color="auto" w:fill="FFFFFF" w:themeFill="background1"/>
          </w:tcPr>
          <w:p w14:paraId="2F419A10" w14:textId="77777777" w:rsidR="00656173" w:rsidRPr="007978BE" w:rsidRDefault="00656173" w:rsidP="000173BB">
            <w:pPr>
              <w:pStyle w:val="Kommentartekst"/>
              <w:shd w:val="clear" w:color="auto" w:fill="FFFFFF" w:themeFill="background1"/>
              <w:rPr>
                <w:rFonts w:asciiTheme="minorHAnsi" w:hAnsiTheme="minorHAnsi"/>
              </w:rPr>
            </w:pPr>
            <w:r>
              <w:rPr>
                <w:rFonts w:asciiTheme="minorHAnsi" w:hAnsiTheme="minorHAnsi"/>
              </w:rPr>
              <w:t>Samvirke mellem to eller flere staters væbnede styrker.</w:t>
            </w:r>
          </w:p>
        </w:tc>
      </w:tr>
      <w:tr w:rsidR="007978BE" w:rsidRPr="00477B94" w14:paraId="228D1EB7" w14:textId="77777777" w:rsidTr="007978BE">
        <w:tc>
          <w:tcPr>
            <w:tcW w:w="0" w:type="auto"/>
            <w:shd w:val="clear" w:color="auto" w:fill="FFFFFF" w:themeFill="background1"/>
          </w:tcPr>
          <w:p w14:paraId="1EDF4C24" w14:textId="77777777" w:rsidR="007978BE" w:rsidRPr="00B8056A" w:rsidRDefault="007978BE" w:rsidP="000173BB">
            <w:pPr>
              <w:shd w:val="clear" w:color="auto" w:fill="FFFFFF" w:themeFill="background1"/>
              <w:jc w:val="center"/>
              <w:rPr>
                <w:rFonts w:asciiTheme="minorHAnsi" w:hAnsiTheme="minorHAnsi"/>
                <w:b/>
              </w:rPr>
            </w:pPr>
            <w:r>
              <w:rPr>
                <w:rFonts w:asciiTheme="minorHAnsi" w:hAnsiTheme="minorHAnsi"/>
                <w:b/>
              </w:rPr>
              <w:t>J</w:t>
            </w:r>
            <w:r w:rsidRPr="00B8056A">
              <w:rPr>
                <w:rFonts w:asciiTheme="minorHAnsi" w:hAnsiTheme="minorHAnsi"/>
                <w:b/>
              </w:rPr>
              <w:t>oint</w:t>
            </w:r>
            <w:r w:rsidRPr="00B8056A">
              <w:rPr>
                <w:rFonts w:asciiTheme="minorHAnsi" w:hAnsiTheme="minorHAnsi"/>
                <w:b/>
                <w:color w:val="FF0000"/>
              </w:rPr>
              <w:t xml:space="preserve"> </w:t>
            </w:r>
            <w:r w:rsidRPr="00B8056A">
              <w:rPr>
                <w:rFonts w:asciiTheme="minorHAnsi" w:hAnsiTheme="minorHAnsi"/>
                <w:b/>
              </w:rPr>
              <w:t xml:space="preserve">targeting </w:t>
            </w:r>
          </w:p>
        </w:tc>
        <w:tc>
          <w:tcPr>
            <w:tcW w:w="0" w:type="auto"/>
            <w:shd w:val="clear" w:color="auto" w:fill="FFFFFF" w:themeFill="background1"/>
          </w:tcPr>
          <w:p w14:paraId="7778BCCC" w14:textId="77777777" w:rsidR="007978BE" w:rsidRDefault="007978BE" w:rsidP="000173BB">
            <w:pPr>
              <w:shd w:val="clear" w:color="auto" w:fill="FFFFFF" w:themeFill="background1"/>
              <w:autoSpaceDE w:val="0"/>
              <w:autoSpaceDN w:val="0"/>
              <w:adjustRightInd w:val="0"/>
              <w:rPr>
                <w:rFonts w:asciiTheme="minorHAnsi" w:eastAsiaTheme="minorHAnsi" w:hAnsiTheme="minorHAnsi"/>
              </w:rPr>
            </w:pPr>
            <w:r w:rsidRPr="00477B94">
              <w:rPr>
                <w:rFonts w:asciiTheme="minorHAnsi" w:eastAsiaTheme="minorHAnsi" w:hAnsiTheme="minorHAnsi"/>
              </w:rPr>
              <w:t>Den proces på tværs af våbenarter, altså værn, hvor det bestemmes, hvilke effekter der er nødvendige for at nå chefens mål. Her identificeres hvilke handlinger der er nødvendige for at skabe den ønskede virkning, baseret på midler til rådighed, udvælgelse og prioritering af mål i bredere forstand og der synkroniseres ild med andre våbenarter. Derpå vurderes den samlede effekt og der foretages nødvendige tilpasninger. Joint targeting finder sted på flere kommandoniveauer.</w:t>
            </w:r>
          </w:p>
          <w:p w14:paraId="6DEFC608" w14:textId="77777777" w:rsidR="007978BE" w:rsidRPr="00477B94" w:rsidRDefault="007978BE" w:rsidP="000173BB">
            <w:pPr>
              <w:shd w:val="clear" w:color="auto" w:fill="FFFFFF" w:themeFill="background1"/>
              <w:autoSpaceDE w:val="0"/>
              <w:autoSpaceDN w:val="0"/>
              <w:adjustRightInd w:val="0"/>
              <w:rPr>
                <w:rFonts w:asciiTheme="minorHAnsi" w:eastAsiaTheme="minorHAnsi" w:hAnsiTheme="minorHAnsi"/>
                <w:i/>
              </w:rPr>
            </w:pPr>
          </w:p>
        </w:tc>
      </w:tr>
      <w:tr w:rsidR="007978BE" w:rsidRPr="00477B94" w14:paraId="1534A64B" w14:textId="77777777" w:rsidTr="007978BE">
        <w:tc>
          <w:tcPr>
            <w:tcW w:w="0" w:type="auto"/>
            <w:shd w:val="clear" w:color="auto" w:fill="FFFFFF" w:themeFill="background1"/>
          </w:tcPr>
          <w:p w14:paraId="1AE0050F" w14:textId="77777777" w:rsidR="007978BE" w:rsidRDefault="007978BE" w:rsidP="000173BB">
            <w:pPr>
              <w:shd w:val="clear" w:color="auto" w:fill="FFFFFF" w:themeFill="background1"/>
              <w:jc w:val="center"/>
              <w:rPr>
                <w:rFonts w:asciiTheme="minorHAnsi" w:hAnsiTheme="minorHAnsi"/>
                <w:b/>
              </w:rPr>
            </w:pPr>
            <w:r w:rsidRPr="00B8056A">
              <w:rPr>
                <w:rFonts w:asciiTheme="minorHAnsi" w:hAnsiTheme="minorHAnsi"/>
                <w:b/>
              </w:rPr>
              <w:t xml:space="preserve">Key Leader Engagement </w:t>
            </w:r>
          </w:p>
          <w:p w14:paraId="1F2EDB3B"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(KLE)</w:t>
            </w:r>
          </w:p>
        </w:tc>
        <w:tc>
          <w:tcPr>
            <w:tcW w:w="0" w:type="auto"/>
            <w:shd w:val="clear" w:color="auto" w:fill="FFFFFF" w:themeFill="background1"/>
          </w:tcPr>
          <w:p w14:paraId="639D248C" w14:textId="77777777" w:rsidR="007978BE" w:rsidRDefault="007978BE" w:rsidP="000173BB">
            <w:pPr>
              <w:shd w:val="clear" w:color="auto" w:fill="FFFFFF" w:themeFill="background1"/>
              <w:autoSpaceDE w:val="0"/>
              <w:autoSpaceDN w:val="0"/>
              <w:adjustRightInd w:val="0"/>
              <w:rPr>
                <w:rFonts w:asciiTheme="minorHAnsi" w:eastAsiaTheme="minorHAnsi" w:hAnsiTheme="minorHAnsi"/>
              </w:rPr>
            </w:pPr>
            <w:r w:rsidRPr="00477B94">
              <w:rPr>
                <w:rFonts w:asciiTheme="minorHAnsi" w:eastAsiaTheme="minorHAnsi" w:hAnsiTheme="minorHAnsi"/>
              </w:rPr>
              <w:t>Informationsaktivitet</w:t>
            </w:r>
            <w:r w:rsidR="00C25BAA">
              <w:rPr>
                <w:rFonts w:asciiTheme="minorHAnsi" w:eastAsiaTheme="minorHAnsi" w:hAnsiTheme="minorHAnsi"/>
              </w:rPr>
              <w:t>,</w:t>
            </w:r>
            <w:r w:rsidRPr="00477B94">
              <w:rPr>
                <w:rFonts w:asciiTheme="minorHAnsi" w:eastAsiaTheme="minorHAnsi" w:hAnsiTheme="minorHAnsi"/>
              </w:rPr>
              <w:t xml:space="preserve"> der beskriver møder og andre aktiviteter mellem egne og andre aktørers ledere med henblik på at opnå en effekt i informationsmiljøet.</w:t>
            </w:r>
          </w:p>
          <w:p w14:paraId="1E8FFEF4" w14:textId="77777777" w:rsidR="007978BE" w:rsidRPr="00477B94" w:rsidRDefault="007978BE" w:rsidP="000173BB">
            <w:pPr>
              <w:shd w:val="clear" w:color="auto" w:fill="FFFFFF" w:themeFill="background1"/>
              <w:autoSpaceDE w:val="0"/>
              <w:autoSpaceDN w:val="0"/>
              <w:adjustRightInd w:val="0"/>
              <w:rPr>
                <w:rFonts w:asciiTheme="minorHAnsi" w:hAnsiTheme="minorHAnsi"/>
                <w:i/>
              </w:rPr>
            </w:pPr>
          </w:p>
        </w:tc>
      </w:tr>
      <w:tr w:rsidR="007978BE" w:rsidRPr="00477B94" w14:paraId="72C775EE" w14:textId="77777777" w:rsidTr="007978BE">
        <w:tc>
          <w:tcPr>
            <w:tcW w:w="0" w:type="auto"/>
            <w:shd w:val="clear" w:color="auto" w:fill="FFFFFF" w:themeFill="background1"/>
          </w:tcPr>
          <w:p w14:paraId="1FDC41F2"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Kontinentalsokkel</w:t>
            </w:r>
          </w:p>
        </w:tc>
        <w:tc>
          <w:tcPr>
            <w:tcW w:w="0" w:type="auto"/>
            <w:shd w:val="clear" w:color="auto" w:fill="FFFFFF" w:themeFill="background1"/>
          </w:tcPr>
          <w:p w14:paraId="5FDAAB51" w14:textId="77777777" w:rsidR="007978BE" w:rsidRDefault="007978BE" w:rsidP="000173BB">
            <w:pPr>
              <w:shd w:val="clear" w:color="auto" w:fill="FFFFFF" w:themeFill="background1"/>
              <w:rPr>
                <w:rFonts w:asciiTheme="minorHAnsi" w:hAnsiTheme="minorHAnsi"/>
              </w:rPr>
            </w:pPr>
            <w:r w:rsidRPr="00477B94">
              <w:rPr>
                <w:rFonts w:asciiTheme="minorHAnsi" w:hAnsiTheme="minorHAnsi"/>
              </w:rPr>
              <w:t xml:space="preserve">Den del af havbunden, der strækker sig ud i forlængelse af landterritoriet til udkanten af kontinentalmargenen eller som minimum ud i en afstand af 200 sømil fra kystens basislinje. Nærmere krav til fastlæggelse af kontinentalsoklen findes i </w:t>
            </w:r>
            <w:r w:rsidR="007402FD">
              <w:rPr>
                <w:rFonts w:asciiTheme="minorHAnsi" w:hAnsiTheme="minorHAnsi"/>
              </w:rPr>
              <w:t>havretskonventionen</w:t>
            </w:r>
            <w:r w:rsidRPr="00477B94">
              <w:rPr>
                <w:rFonts w:asciiTheme="minorHAnsi" w:hAnsiTheme="minorHAnsi"/>
              </w:rPr>
              <w:t>.</w:t>
            </w:r>
          </w:p>
          <w:p w14:paraId="62EB2A6D" w14:textId="77777777" w:rsidR="007978BE" w:rsidRPr="00477B94" w:rsidRDefault="007978BE" w:rsidP="000173BB">
            <w:pPr>
              <w:shd w:val="clear" w:color="auto" w:fill="FFFFFF" w:themeFill="background1"/>
              <w:rPr>
                <w:rFonts w:asciiTheme="minorHAnsi" w:eastAsia="Times New Roman" w:hAnsiTheme="minorHAnsi"/>
                <w:i/>
              </w:rPr>
            </w:pPr>
          </w:p>
        </w:tc>
      </w:tr>
      <w:tr w:rsidR="007402FD" w:rsidRPr="00477B94" w14:paraId="640B490E" w14:textId="77777777" w:rsidTr="007978BE">
        <w:tc>
          <w:tcPr>
            <w:tcW w:w="0" w:type="auto"/>
            <w:shd w:val="clear" w:color="auto" w:fill="FFFFFF" w:themeFill="background1"/>
          </w:tcPr>
          <w:p w14:paraId="69041F99" w14:textId="77777777" w:rsidR="007402FD" w:rsidRPr="00B8056A" w:rsidRDefault="007402FD" w:rsidP="000173BB">
            <w:pPr>
              <w:shd w:val="clear" w:color="auto" w:fill="FFFFFF" w:themeFill="background1"/>
              <w:jc w:val="center"/>
              <w:rPr>
                <w:rFonts w:asciiTheme="minorHAnsi" w:hAnsiTheme="minorHAnsi"/>
                <w:b/>
              </w:rPr>
            </w:pPr>
            <w:r>
              <w:rPr>
                <w:rFonts w:asciiTheme="minorHAnsi" w:hAnsiTheme="minorHAnsi"/>
                <w:b/>
              </w:rPr>
              <w:t>Kontrabande</w:t>
            </w:r>
          </w:p>
        </w:tc>
        <w:tc>
          <w:tcPr>
            <w:tcW w:w="0" w:type="auto"/>
            <w:shd w:val="clear" w:color="auto" w:fill="FFFFFF" w:themeFill="background1"/>
          </w:tcPr>
          <w:p w14:paraId="5E3D1F66" w14:textId="77777777" w:rsidR="007402FD" w:rsidRDefault="007402FD" w:rsidP="000173BB">
            <w:pPr>
              <w:shd w:val="clear" w:color="auto" w:fill="FFFFFF" w:themeFill="background1"/>
              <w:rPr>
                <w:rFonts w:asciiTheme="minorHAnsi" w:hAnsiTheme="minorHAnsi"/>
              </w:rPr>
            </w:pPr>
            <w:r>
              <w:rPr>
                <w:rFonts w:asciiTheme="minorHAnsi" w:hAnsiTheme="minorHAnsi"/>
              </w:rPr>
              <w:t>Gods bestemt for en modpart i konflikten, og som vurderes at kunne være til gavn for dennes krigsindsats.</w:t>
            </w:r>
          </w:p>
          <w:p w14:paraId="69EA7EB1" w14:textId="77777777" w:rsidR="00636754" w:rsidRPr="00477B94" w:rsidRDefault="00636754" w:rsidP="000173BB">
            <w:pPr>
              <w:shd w:val="clear" w:color="auto" w:fill="FFFFFF" w:themeFill="background1"/>
              <w:rPr>
                <w:rFonts w:asciiTheme="minorHAnsi" w:hAnsiTheme="minorHAnsi"/>
              </w:rPr>
            </w:pPr>
          </w:p>
        </w:tc>
      </w:tr>
      <w:tr w:rsidR="00636754" w:rsidRPr="00477B94" w14:paraId="110EF80C" w14:textId="77777777" w:rsidTr="007978BE">
        <w:tc>
          <w:tcPr>
            <w:tcW w:w="0" w:type="auto"/>
            <w:shd w:val="clear" w:color="auto" w:fill="FFFFFF" w:themeFill="background1"/>
          </w:tcPr>
          <w:p w14:paraId="1FFE887D" w14:textId="77777777" w:rsidR="00636754" w:rsidRDefault="00636754" w:rsidP="000173BB">
            <w:pPr>
              <w:shd w:val="clear" w:color="auto" w:fill="FFFFFF" w:themeFill="background1"/>
              <w:jc w:val="center"/>
              <w:rPr>
                <w:rFonts w:asciiTheme="minorHAnsi" w:hAnsiTheme="minorHAnsi"/>
                <w:b/>
              </w:rPr>
            </w:pPr>
            <w:r>
              <w:rPr>
                <w:rFonts w:asciiTheme="minorHAnsi" w:hAnsiTheme="minorHAnsi"/>
                <w:b/>
              </w:rPr>
              <w:t>Kulancemæssig</w:t>
            </w:r>
          </w:p>
        </w:tc>
        <w:tc>
          <w:tcPr>
            <w:tcW w:w="0" w:type="auto"/>
            <w:shd w:val="clear" w:color="auto" w:fill="FFFFFF" w:themeFill="background1"/>
          </w:tcPr>
          <w:p w14:paraId="02C6D431" w14:textId="77777777" w:rsidR="00636754" w:rsidRDefault="00636754" w:rsidP="00636754">
            <w:pPr>
              <w:shd w:val="clear" w:color="auto" w:fill="FFFFFF" w:themeFill="background1"/>
              <w:rPr>
                <w:rFonts w:asciiTheme="minorHAnsi" w:hAnsiTheme="minorHAnsi"/>
              </w:rPr>
            </w:pPr>
            <w:r>
              <w:rPr>
                <w:rFonts w:asciiTheme="minorHAnsi" w:hAnsiTheme="minorHAnsi"/>
              </w:rPr>
              <w:t xml:space="preserve">Udbetaling af en godtgørelse selvom der ikke foreligger en juridisk forpligtelse hertil. </w:t>
            </w:r>
          </w:p>
          <w:p w14:paraId="20C718CB" w14:textId="77777777" w:rsidR="00636754" w:rsidRDefault="00636754" w:rsidP="00636754">
            <w:pPr>
              <w:shd w:val="clear" w:color="auto" w:fill="FFFFFF" w:themeFill="background1"/>
              <w:rPr>
                <w:rFonts w:asciiTheme="minorHAnsi" w:hAnsiTheme="minorHAnsi"/>
              </w:rPr>
            </w:pPr>
          </w:p>
        </w:tc>
      </w:tr>
      <w:tr w:rsidR="007978BE" w:rsidRPr="00477B94" w14:paraId="2D5E9D1B" w14:textId="77777777" w:rsidTr="007978BE">
        <w:tc>
          <w:tcPr>
            <w:tcW w:w="0" w:type="auto"/>
            <w:shd w:val="clear" w:color="auto" w:fill="FFFFFF" w:themeFill="background1"/>
          </w:tcPr>
          <w:p w14:paraId="064E95BE"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Laser target designator</w:t>
            </w:r>
          </w:p>
        </w:tc>
        <w:tc>
          <w:tcPr>
            <w:tcW w:w="0" w:type="auto"/>
            <w:shd w:val="clear" w:color="auto" w:fill="FFFFFF" w:themeFill="background1"/>
          </w:tcPr>
          <w:p w14:paraId="0FD3420A" w14:textId="77777777" w:rsidR="007978BE" w:rsidRDefault="007978BE" w:rsidP="000173BB">
            <w:pPr>
              <w:shd w:val="clear" w:color="auto" w:fill="FFFFFF" w:themeFill="background1"/>
              <w:rPr>
                <w:rFonts w:asciiTheme="minorHAnsi" w:hAnsiTheme="minorHAnsi"/>
              </w:rPr>
            </w:pPr>
            <w:r w:rsidRPr="00477B94">
              <w:rPr>
                <w:rFonts w:asciiTheme="minorHAnsi" w:hAnsiTheme="minorHAnsi"/>
              </w:rPr>
              <w:t>Apparatur</w:t>
            </w:r>
            <w:r w:rsidR="00C25BAA">
              <w:rPr>
                <w:rFonts w:asciiTheme="minorHAnsi" w:hAnsiTheme="minorHAnsi"/>
              </w:rPr>
              <w:t>,</w:t>
            </w:r>
            <w:r w:rsidRPr="00477B94">
              <w:rPr>
                <w:rFonts w:asciiTheme="minorHAnsi" w:hAnsiTheme="minorHAnsi"/>
              </w:rPr>
              <w:t xml:space="preserve"> der udsender en laserstråle, som bruges til at udpege et bestemt sted eller objekt.</w:t>
            </w:r>
          </w:p>
          <w:p w14:paraId="36992CF6" w14:textId="77777777" w:rsidR="007978BE" w:rsidRPr="00477B94" w:rsidRDefault="007978BE" w:rsidP="000173BB">
            <w:pPr>
              <w:shd w:val="clear" w:color="auto" w:fill="FFFFFF" w:themeFill="background1"/>
              <w:rPr>
                <w:rFonts w:asciiTheme="minorHAnsi" w:hAnsiTheme="minorHAnsi"/>
                <w:i/>
              </w:rPr>
            </w:pPr>
          </w:p>
        </w:tc>
      </w:tr>
      <w:tr w:rsidR="007978BE" w:rsidRPr="00477B94" w14:paraId="1A86C21E" w14:textId="77777777" w:rsidTr="007978BE">
        <w:tc>
          <w:tcPr>
            <w:tcW w:w="0" w:type="auto"/>
            <w:shd w:val="clear" w:color="auto" w:fill="FFFFFF" w:themeFill="background1"/>
          </w:tcPr>
          <w:p w14:paraId="21BDD014"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Less lethal weapons</w:t>
            </w:r>
          </w:p>
        </w:tc>
        <w:tc>
          <w:tcPr>
            <w:tcW w:w="0" w:type="auto"/>
            <w:shd w:val="clear" w:color="auto" w:fill="FFFFFF" w:themeFill="background1"/>
          </w:tcPr>
          <w:p w14:paraId="09E45CBF" w14:textId="77777777" w:rsidR="007978BE" w:rsidRDefault="007978BE" w:rsidP="00A42050">
            <w:pPr>
              <w:shd w:val="clear" w:color="auto" w:fill="FFFFFF" w:themeFill="background1"/>
              <w:autoSpaceDE w:val="0"/>
              <w:autoSpaceDN w:val="0"/>
              <w:adjustRightInd w:val="0"/>
              <w:rPr>
                <w:rFonts w:asciiTheme="minorHAnsi" w:eastAsiaTheme="minorHAnsi" w:hAnsiTheme="minorHAnsi"/>
              </w:rPr>
            </w:pPr>
            <w:r w:rsidRPr="00477B94">
              <w:rPr>
                <w:rFonts w:asciiTheme="minorHAnsi" w:eastAsiaTheme="minorHAnsi" w:hAnsiTheme="minorHAnsi"/>
              </w:rPr>
              <w:t>Våben</w:t>
            </w:r>
            <w:r w:rsidR="00C25BAA">
              <w:rPr>
                <w:rFonts w:asciiTheme="minorHAnsi" w:eastAsiaTheme="minorHAnsi" w:hAnsiTheme="minorHAnsi"/>
              </w:rPr>
              <w:t>,</w:t>
            </w:r>
            <w:r w:rsidRPr="00477B94">
              <w:rPr>
                <w:rFonts w:asciiTheme="minorHAnsi" w:eastAsiaTheme="minorHAnsi" w:hAnsiTheme="minorHAnsi"/>
              </w:rPr>
              <w:t xml:space="preserve"> der specielt er konstrueret og udviklet til at uskadeliggøre eller standse personel og materiel på en sådan måde, at sandsynligheden for permanent skade eller død er</w:t>
            </w:r>
            <w:r>
              <w:rPr>
                <w:rFonts w:asciiTheme="minorHAnsi" w:eastAsiaTheme="minorHAnsi" w:hAnsiTheme="minorHAnsi"/>
              </w:rPr>
              <w:t xml:space="preserve"> </w:t>
            </w:r>
            <w:r w:rsidRPr="00477B94">
              <w:rPr>
                <w:rFonts w:asciiTheme="minorHAnsi" w:eastAsiaTheme="minorHAnsi" w:hAnsiTheme="minorHAnsi"/>
              </w:rPr>
              <w:t xml:space="preserve">lav, og at uønsket skade på materiel og miljø minimeres. Begrebet dækker over samme våben som de såkaldte ”non-lethal weapons”, men begrebet </w:t>
            </w:r>
            <w:r w:rsidR="00C25BAA">
              <w:rPr>
                <w:rFonts w:asciiTheme="minorHAnsi" w:eastAsiaTheme="minorHAnsi" w:hAnsiTheme="minorHAnsi"/>
              </w:rPr>
              <w:t>l</w:t>
            </w:r>
            <w:r w:rsidRPr="00477B94">
              <w:rPr>
                <w:rFonts w:asciiTheme="minorHAnsi" w:eastAsiaTheme="minorHAnsi" w:hAnsiTheme="minorHAnsi"/>
              </w:rPr>
              <w:t xml:space="preserve">ess-lethal </w:t>
            </w:r>
            <w:r w:rsidRPr="00477B94">
              <w:rPr>
                <w:rFonts w:asciiTheme="minorHAnsi" w:eastAsiaTheme="minorHAnsi" w:hAnsiTheme="minorHAnsi"/>
              </w:rPr>
              <w:lastRenderedPageBreak/>
              <w:t>weapon foretrækkes, idet det ikke kan udelukkes, at også sådanne våben under særlige omstændigheder kan medføre død.</w:t>
            </w:r>
          </w:p>
          <w:p w14:paraId="18C6B7D2" w14:textId="77777777" w:rsidR="007978BE" w:rsidRPr="00477B94" w:rsidRDefault="007978BE" w:rsidP="00A42050">
            <w:pPr>
              <w:shd w:val="clear" w:color="auto" w:fill="FFFFFF" w:themeFill="background1"/>
              <w:autoSpaceDE w:val="0"/>
              <w:autoSpaceDN w:val="0"/>
              <w:adjustRightInd w:val="0"/>
              <w:rPr>
                <w:rFonts w:asciiTheme="minorHAnsi" w:hAnsiTheme="minorHAnsi"/>
                <w:i/>
              </w:rPr>
            </w:pPr>
          </w:p>
        </w:tc>
      </w:tr>
      <w:tr w:rsidR="007978BE" w:rsidRPr="00477B94" w14:paraId="7AE289C3" w14:textId="77777777" w:rsidTr="007978BE">
        <w:tc>
          <w:tcPr>
            <w:tcW w:w="0" w:type="auto"/>
            <w:shd w:val="clear" w:color="auto" w:fill="FFFFFF" w:themeFill="background1"/>
          </w:tcPr>
          <w:p w14:paraId="3ED1AFAC"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lastRenderedPageBreak/>
              <w:t>Levée en Masse</w:t>
            </w:r>
          </w:p>
          <w:p w14:paraId="0D4D2ADC" w14:textId="77777777" w:rsidR="007978BE" w:rsidRPr="00B8056A" w:rsidRDefault="007978BE" w:rsidP="000173BB">
            <w:pPr>
              <w:shd w:val="clear" w:color="auto" w:fill="FFFFFF" w:themeFill="background1"/>
              <w:jc w:val="center"/>
              <w:rPr>
                <w:rFonts w:asciiTheme="minorHAnsi" w:hAnsiTheme="minorHAnsi"/>
                <w:b/>
              </w:rPr>
            </w:pPr>
          </w:p>
          <w:p w14:paraId="6471F770" w14:textId="77777777" w:rsidR="007978BE" w:rsidRPr="00B8056A" w:rsidRDefault="007978BE" w:rsidP="000173BB">
            <w:pPr>
              <w:shd w:val="clear" w:color="auto" w:fill="FFFFFF" w:themeFill="background1"/>
              <w:jc w:val="center"/>
              <w:rPr>
                <w:rFonts w:asciiTheme="minorHAnsi" w:hAnsiTheme="minorHAnsi"/>
                <w:b/>
              </w:rPr>
            </w:pPr>
          </w:p>
        </w:tc>
        <w:tc>
          <w:tcPr>
            <w:tcW w:w="0" w:type="auto"/>
            <w:shd w:val="clear" w:color="auto" w:fill="FFFFFF" w:themeFill="background1"/>
          </w:tcPr>
          <w:p w14:paraId="032E6267" w14:textId="77777777" w:rsidR="007978BE" w:rsidRDefault="007978BE" w:rsidP="000173BB">
            <w:pPr>
              <w:shd w:val="clear" w:color="auto" w:fill="FFFFFF" w:themeFill="background1"/>
              <w:rPr>
                <w:rFonts w:asciiTheme="minorHAnsi" w:hAnsiTheme="minorHAnsi"/>
              </w:rPr>
            </w:pPr>
            <w:r w:rsidRPr="00477B94">
              <w:rPr>
                <w:rFonts w:asciiTheme="minorHAnsi" w:hAnsiTheme="minorHAnsi"/>
              </w:rPr>
              <w:t>Levée en masse er fransk for masseopstand, og bruges folkeretligt for den situation, hvor ”indbyggere i et ikke-besat territorium, der, når modstanderen nærmer sig, af egen drift griber til våben for at yde modstand mod invasionsstyrkerne uden at have haft tid til at organisere sig i regulære militære enheder, forudsat at de bærer våbnene åbenlyst og respekterer krigens love og sædvaner.” GK III,art. 4 (A) (6).</w:t>
            </w:r>
          </w:p>
          <w:p w14:paraId="2581AD50" w14:textId="77777777" w:rsidR="007978BE" w:rsidRPr="00477B94" w:rsidRDefault="007978BE" w:rsidP="000173BB">
            <w:pPr>
              <w:shd w:val="clear" w:color="auto" w:fill="FFFFFF" w:themeFill="background1"/>
              <w:rPr>
                <w:rFonts w:asciiTheme="minorHAnsi" w:hAnsiTheme="minorHAnsi"/>
              </w:rPr>
            </w:pPr>
          </w:p>
        </w:tc>
      </w:tr>
      <w:tr w:rsidR="007978BE" w:rsidRPr="00477B94" w14:paraId="0743D2B9" w14:textId="77777777" w:rsidTr="007978BE">
        <w:tc>
          <w:tcPr>
            <w:tcW w:w="0" w:type="auto"/>
            <w:shd w:val="clear" w:color="auto" w:fill="FFFFFF" w:themeFill="background1"/>
          </w:tcPr>
          <w:p w14:paraId="5FCBFB6B" w14:textId="77777777" w:rsidR="007978BE" w:rsidRPr="00B8056A" w:rsidRDefault="007978BE" w:rsidP="000173BB">
            <w:pPr>
              <w:shd w:val="clear" w:color="auto" w:fill="FFFFFF" w:themeFill="background1"/>
              <w:jc w:val="center"/>
              <w:rPr>
                <w:rFonts w:asciiTheme="minorHAnsi" w:hAnsiTheme="minorHAnsi"/>
                <w:b/>
                <w:lang w:val="en-US"/>
              </w:rPr>
            </w:pPr>
            <w:r w:rsidRPr="00B8056A">
              <w:rPr>
                <w:rFonts w:asciiTheme="minorHAnsi" w:hAnsiTheme="minorHAnsi"/>
                <w:b/>
                <w:lang w:val="en-US"/>
              </w:rPr>
              <w:t>Loadmaster</w:t>
            </w:r>
          </w:p>
        </w:tc>
        <w:tc>
          <w:tcPr>
            <w:tcW w:w="0" w:type="auto"/>
            <w:shd w:val="clear" w:color="auto" w:fill="FFFFFF" w:themeFill="background1"/>
          </w:tcPr>
          <w:p w14:paraId="2F792232" w14:textId="77777777" w:rsidR="007978BE" w:rsidRDefault="007978BE" w:rsidP="000173BB">
            <w:pPr>
              <w:pStyle w:val="Kommentartekst"/>
              <w:shd w:val="clear" w:color="auto" w:fill="FFFFFF" w:themeFill="background1"/>
              <w:rPr>
                <w:rFonts w:asciiTheme="minorHAnsi" w:hAnsiTheme="minorHAnsi"/>
              </w:rPr>
            </w:pPr>
            <w:r w:rsidRPr="00477B94">
              <w:rPr>
                <w:rFonts w:asciiTheme="minorHAnsi" w:hAnsiTheme="minorHAnsi"/>
              </w:rPr>
              <w:t>Medlem af besætningen på et fly. Ansvarlig for anbringelse af cargo og passagerer.</w:t>
            </w:r>
          </w:p>
          <w:p w14:paraId="5521A856" w14:textId="77777777" w:rsidR="007978BE" w:rsidRPr="00477B94" w:rsidRDefault="007978BE" w:rsidP="000173BB">
            <w:pPr>
              <w:pStyle w:val="Kommentartekst"/>
              <w:shd w:val="clear" w:color="auto" w:fill="FFFFFF" w:themeFill="background1"/>
              <w:rPr>
                <w:rFonts w:asciiTheme="minorHAnsi" w:hAnsiTheme="minorHAnsi"/>
              </w:rPr>
            </w:pPr>
          </w:p>
        </w:tc>
      </w:tr>
      <w:tr w:rsidR="007978BE" w:rsidRPr="00477B94" w14:paraId="2E6CC527" w14:textId="77777777" w:rsidTr="007978BE">
        <w:tc>
          <w:tcPr>
            <w:tcW w:w="0" w:type="auto"/>
            <w:shd w:val="clear" w:color="auto" w:fill="FFFFFF" w:themeFill="background1"/>
          </w:tcPr>
          <w:p w14:paraId="4FF7B0C3" w14:textId="77777777" w:rsidR="007978BE" w:rsidRPr="00B8056A" w:rsidRDefault="007978BE" w:rsidP="000173BB">
            <w:pPr>
              <w:shd w:val="clear" w:color="auto" w:fill="FFFFFF" w:themeFill="background1"/>
              <w:jc w:val="center"/>
              <w:rPr>
                <w:rFonts w:asciiTheme="minorHAnsi" w:hAnsiTheme="minorHAnsi"/>
                <w:b/>
                <w:lang w:val="en-US"/>
              </w:rPr>
            </w:pPr>
            <w:r w:rsidRPr="00B8056A">
              <w:rPr>
                <w:rFonts w:asciiTheme="minorHAnsi" w:hAnsiTheme="minorHAnsi"/>
                <w:b/>
                <w:lang w:val="en-US"/>
              </w:rPr>
              <w:t>Malware</w:t>
            </w:r>
          </w:p>
        </w:tc>
        <w:tc>
          <w:tcPr>
            <w:tcW w:w="0" w:type="auto"/>
            <w:shd w:val="clear" w:color="auto" w:fill="FFFFFF" w:themeFill="background1"/>
          </w:tcPr>
          <w:p w14:paraId="6C451376" w14:textId="77777777" w:rsidR="007978BE" w:rsidRDefault="007978BE" w:rsidP="00A42050">
            <w:pPr>
              <w:shd w:val="clear" w:color="auto" w:fill="FFFFFF" w:themeFill="background1"/>
              <w:rPr>
                <w:rFonts w:asciiTheme="minorHAnsi" w:hAnsiTheme="minorHAnsi"/>
              </w:rPr>
            </w:pPr>
            <w:r w:rsidRPr="00A42050">
              <w:rPr>
                <w:rFonts w:asciiTheme="minorHAnsi" w:hAnsiTheme="minorHAnsi"/>
              </w:rPr>
              <w:t>Software såsom virus på en computer eller et computer netværk, som bruger</w:t>
            </w:r>
            <w:r w:rsidR="00C25BAA">
              <w:rPr>
                <w:rFonts w:asciiTheme="minorHAnsi" w:hAnsiTheme="minorHAnsi"/>
              </w:rPr>
              <w:t xml:space="preserve">en ikke </w:t>
            </w:r>
            <w:r w:rsidRPr="00A42050">
              <w:rPr>
                <w:rFonts w:asciiTheme="minorHAnsi" w:hAnsiTheme="minorHAnsi"/>
              </w:rPr>
              <w:t>k</w:t>
            </w:r>
            <w:r w:rsidR="00C25BAA">
              <w:rPr>
                <w:rFonts w:asciiTheme="minorHAnsi" w:hAnsiTheme="minorHAnsi"/>
              </w:rPr>
              <w:t>e</w:t>
            </w:r>
            <w:r w:rsidRPr="00A42050">
              <w:rPr>
                <w:rFonts w:asciiTheme="minorHAnsi" w:hAnsiTheme="minorHAnsi"/>
              </w:rPr>
              <w:t xml:space="preserve">nder til eller ønsker. </w:t>
            </w:r>
          </w:p>
          <w:p w14:paraId="310881EA" w14:textId="77777777" w:rsidR="007978BE" w:rsidRPr="00715626" w:rsidRDefault="007978BE" w:rsidP="00A42050">
            <w:pPr>
              <w:shd w:val="clear" w:color="auto" w:fill="FFFFFF" w:themeFill="background1"/>
              <w:rPr>
                <w:rFonts w:asciiTheme="minorHAnsi" w:hAnsiTheme="minorHAnsi"/>
                <w:i/>
              </w:rPr>
            </w:pPr>
          </w:p>
        </w:tc>
      </w:tr>
      <w:tr w:rsidR="007978BE" w:rsidRPr="00477B94" w14:paraId="59D4380C" w14:textId="77777777" w:rsidTr="007978BE">
        <w:tc>
          <w:tcPr>
            <w:tcW w:w="0" w:type="auto"/>
            <w:shd w:val="clear" w:color="auto" w:fill="FFFFFF" w:themeFill="background1"/>
          </w:tcPr>
          <w:p w14:paraId="1DD42629"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Midlertidig ubrugeliggørelse</w:t>
            </w:r>
          </w:p>
        </w:tc>
        <w:tc>
          <w:tcPr>
            <w:tcW w:w="0" w:type="auto"/>
            <w:shd w:val="clear" w:color="auto" w:fill="FFFFFF" w:themeFill="background1"/>
          </w:tcPr>
          <w:p w14:paraId="6EC8C730" w14:textId="77777777" w:rsidR="007978BE" w:rsidRPr="00477B94" w:rsidRDefault="007978BE" w:rsidP="000173BB">
            <w:pPr>
              <w:pStyle w:val="Kommentartekst"/>
              <w:shd w:val="clear" w:color="auto" w:fill="FFFFFF" w:themeFill="background1"/>
              <w:rPr>
                <w:rFonts w:asciiTheme="minorHAnsi" w:hAnsiTheme="minorHAnsi"/>
              </w:rPr>
            </w:pPr>
            <w:r w:rsidRPr="00477B94">
              <w:rPr>
                <w:rFonts w:asciiTheme="minorHAnsi" w:hAnsiTheme="minorHAnsi"/>
              </w:rPr>
              <w:t>Midlertidig ubrugeliggørelse kan ske gennem én eller flere af følgende tre metoder:</w:t>
            </w:r>
          </w:p>
          <w:p w14:paraId="278E638A" w14:textId="77777777" w:rsidR="007978BE" w:rsidRPr="00477B94" w:rsidRDefault="007978BE" w:rsidP="000173BB">
            <w:pPr>
              <w:pStyle w:val="Kommentartekst"/>
              <w:shd w:val="clear" w:color="auto" w:fill="FFFFFF" w:themeFill="background1"/>
              <w:rPr>
                <w:rFonts w:asciiTheme="minorHAnsi" w:hAnsiTheme="minorHAnsi"/>
              </w:rPr>
            </w:pPr>
            <w:r w:rsidRPr="00477B94">
              <w:rPr>
                <w:rFonts w:asciiTheme="minorHAnsi" w:hAnsiTheme="minorHAnsi"/>
              </w:rPr>
              <w:t>- brug af 3. generationsminer m.h.p. at nægte fjenden brug af objektet samtidig med at det bevares intakt, eller</w:t>
            </w:r>
          </w:p>
          <w:p w14:paraId="1C8D7C94" w14:textId="77777777" w:rsidR="007978BE" w:rsidRPr="00477B94" w:rsidRDefault="007978BE" w:rsidP="000173BB">
            <w:pPr>
              <w:pStyle w:val="Kommentartekst"/>
              <w:shd w:val="clear" w:color="auto" w:fill="FFFFFF" w:themeFill="background1"/>
              <w:rPr>
                <w:rFonts w:asciiTheme="minorHAnsi" w:hAnsiTheme="minorHAnsi"/>
              </w:rPr>
            </w:pPr>
            <w:r w:rsidRPr="00477B94">
              <w:rPr>
                <w:rFonts w:asciiTheme="minorHAnsi" w:hAnsiTheme="minorHAnsi"/>
              </w:rPr>
              <w:t>- blokering af objektet, eller</w:t>
            </w:r>
          </w:p>
          <w:p w14:paraId="7AF0EC44" w14:textId="77777777" w:rsidR="007978BE" w:rsidRDefault="007978BE" w:rsidP="000173BB">
            <w:pPr>
              <w:pStyle w:val="Kommentartekst"/>
              <w:shd w:val="clear" w:color="auto" w:fill="FFFFFF" w:themeFill="background1"/>
              <w:rPr>
                <w:rFonts w:asciiTheme="minorHAnsi" w:hAnsiTheme="minorHAnsi"/>
              </w:rPr>
            </w:pPr>
            <w:r w:rsidRPr="00477B94">
              <w:rPr>
                <w:rFonts w:asciiTheme="minorHAnsi" w:hAnsiTheme="minorHAnsi"/>
              </w:rPr>
              <w:t>- fjernelse af vitale dele af objektet.</w:t>
            </w:r>
          </w:p>
          <w:p w14:paraId="07A4D6E1" w14:textId="77777777" w:rsidR="007978BE" w:rsidRPr="00477B94" w:rsidRDefault="007978BE" w:rsidP="000173BB">
            <w:pPr>
              <w:pStyle w:val="Kommentartekst"/>
              <w:shd w:val="clear" w:color="auto" w:fill="FFFFFF" w:themeFill="background1"/>
              <w:rPr>
                <w:rFonts w:asciiTheme="minorHAnsi" w:hAnsiTheme="minorHAnsi"/>
              </w:rPr>
            </w:pPr>
          </w:p>
        </w:tc>
      </w:tr>
      <w:tr w:rsidR="007978BE" w:rsidRPr="00477B94" w14:paraId="42AA3D12" w14:textId="77777777" w:rsidTr="007978BE">
        <w:tc>
          <w:tcPr>
            <w:tcW w:w="0" w:type="auto"/>
            <w:shd w:val="clear" w:color="auto" w:fill="FFFFFF" w:themeFill="background1"/>
          </w:tcPr>
          <w:p w14:paraId="3D771B0C" w14:textId="77777777" w:rsidR="007978BE" w:rsidRDefault="007978BE" w:rsidP="000173BB">
            <w:pPr>
              <w:shd w:val="clear" w:color="auto" w:fill="FFFFFF" w:themeFill="background1"/>
              <w:jc w:val="center"/>
              <w:rPr>
                <w:rFonts w:asciiTheme="minorHAnsi" w:hAnsiTheme="minorHAnsi"/>
                <w:b/>
                <w:lang w:val="en-US"/>
              </w:rPr>
            </w:pPr>
            <w:r w:rsidRPr="00B8056A">
              <w:rPr>
                <w:rFonts w:asciiTheme="minorHAnsi" w:hAnsiTheme="minorHAnsi"/>
                <w:b/>
                <w:lang w:val="en-US"/>
              </w:rPr>
              <w:t xml:space="preserve">Mission and Target Approval Authority Team </w:t>
            </w:r>
          </w:p>
          <w:p w14:paraId="1D556A69" w14:textId="77777777" w:rsidR="007978BE" w:rsidRPr="00B8056A" w:rsidRDefault="007978BE" w:rsidP="000173BB">
            <w:pPr>
              <w:shd w:val="clear" w:color="auto" w:fill="FFFFFF" w:themeFill="background1"/>
              <w:jc w:val="center"/>
              <w:rPr>
                <w:rFonts w:asciiTheme="minorHAnsi" w:hAnsiTheme="minorHAnsi"/>
                <w:b/>
                <w:lang w:val="en-US"/>
              </w:rPr>
            </w:pPr>
            <w:r w:rsidRPr="00B8056A">
              <w:rPr>
                <w:rFonts w:asciiTheme="minorHAnsi" w:hAnsiTheme="minorHAnsi"/>
                <w:b/>
                <w:lang w:val="en-US"/>
              </w:rPr>
              <w:t>(MTAA-team)</w:t>
            </w:r>
          </w:p>
          <w:p w14:paraId="70E009D2" w14:textId="77777777" w:rsidR="007978BE" w:rsidRPr="00B8056A" w:rsidRDefault="007978BE" w:rsidP="000173BB">
            <w:pPr>
              <w:shd w:val="clear" w:color="auto" w:fill="FFFFFF" w:themeFill="background1"/>
              <w:jc w:val="center"/>
              <w:rPr>
                <w:rFonts w:asciiTheme="minorHAnsi" w:hAnsiTheme="minorHAnsi"/>
                <w:b/>
                <w:lang w:val="en-US"/>
              </w:rPr>
            </w:pPr>
          </w:p>
        </w:tc>
        <w:tc>
          <w:tcPr>
            <w:tcW w:w="0" w:type="auto"/>
            <w:shd w:val="clear" w:color="auto" w:fill="FFFFFF" w:themeFill="background1"/>
          </w:tcPr>
          <w:p w14:paraId="5DE5A8A9" w14:textId="77777777" w:rsidR="007978BE" w:rsidRDefault="007978BE" w:rsidP="000173BB">
            <w:pPr>
              <w:shd w:val="clear" w:color="auto" w:fill="FFFFFF" w:themeFill="background1"/>
              <w:rPr>
                <w:rFonts w:asciiTheme="minorHAnsi" w:eastAsiaTheme="minorHAnsi" w:hAnsiTheme="minorHAnsi"/>
                <w:i/>
              </w:rPr>
            </w:pPr>
            <w:r w:rsidRPr="00477B94">
              <w:rPr>
                <w:rFonts w:asciiTheme="minorHAnsi" w:eastAsiaTheme="minorHAnsi" w:hAnsiTheme="minorHAnsi"/>
              </w:rPr>
              <w:t xml:space="preserve">De beføjelser der følger af MTAA, er bl.a. dansk godkendelse af militære mål i multinationale operationer. MTAA er typisk tildelt chefen for et flybidrag, som oftest en oberst eller </w:t>
            </w:r>
            <w:r w:rsidR="00C25BAA">
              <w:rPr>
                <w:rFonts w:asciiTheme="minorHAnsi" w:eastAsiaTheme="minorHAnsi" w:hAnsiTheme="minorHAnsi"/>
              </w:rPr>
              <w:t xml:space="preserve">en </w:t>
            </w:r>
            <w:r w:rsidRPr="00477B94">
              <w:rPr>
                <w:rFonts w:asciiTheme="minorHAnsi" w:eastAsiaTheme="minorHAnsi" w:hAnsiTheme="minorHAnsi"/>
              </w:rPr>
              <w:t>oberstløjtnant. Denne sammensætter typisk et team, der rådgiver ham i disse beslutninger. Teamet vil typisk bestå af en militærjuridisk rådgiver og en efterretningsofficer.</w:t>
            </w:r>
            <w:r>
              <w:rPr>
                <w:rFonts w:asciiTheme="minorHAnsi" w:eastAsiaTheme="minorHAnsi" w:hAnsiTheme="minorHAnsi"/>
              </w:rPr>
              <w:t xml:space="preserve"> </w:t>
            </w:r>
            <w:r w:rsidRPr="00477B94">
              <w:rPr>
                <w:rFonts w:asciiTheme="minorHAnsi" w:eastAsiaTheme="minorHAnsi" w:hAnsiTheme="minorHAnsi"/>
              </w:rPr>
              <w:t>Relateret begreb:</w:t>
            </w:r>
            <w:r w:rsidRPr="00477B94">
              <w:rPr>
                <w:rFonts w:asciiTheme="minorHAnsi" w:eastAsiaTheme="minorHAnsi" w:hAnsiTheme="minorHAnsi"/>
                <w:i/>
              </w:rPr>
              <w:t xml:space="preserve"> Red Card-holder</w:t>
            </w:r>
            <w:r w:rsidR="00636754">
              <w:rPr>
                <w:rFonts w:asciiTheme="minorHAnsi" w:eastAsiaTheme="minorHAnsi" w:hAnsiTheme="minorHAnsi"/>
                <w:i/>
              </w:rPr>
              <w:t>.</w:t>
            </w:r>
          </w:p>
          <w:p w14:paraId="4E844079" w14:textId="77777777" w:rsidR="007978BE" w:rsidRPr="00477B94" w:rsidRDefault="007978BE" w:rsidP="000173BB">
            <w:pPr>
              <w:shd w:val="clear" w:color="auto" w:fill="FFFFFF" w:themeFill="background1"/>
              <w:rPr>
                <w:rFonts w:asciiTheme="minorHAnsi" w:hAnsiTheme="minorHAnsi"/>
              </w:rPr>
            </w:pPr>
          </w:p>
        </w:tc>
      </w:tr>
      <w:tr w:rsidR="00636754" w:rsidRPr="00477B94" w14:paraId="7B8C8184" w14:textId="77777777" w:rsidTr="007978BE">
        <w:tc>
          <w:tcPr>
            <w:tcW w:w="0" w:type="auto"/>
            <w:shd w:val="clear" w:color="auto" w:fill="FFFFFF" w:themeFill="background1"/>
          </w:tcPr>
          <w:p w14:paraId="17F5B096" w14:textId="77777777" w:rsidR="00636754" w:rsidRPr="00B8056A" w:rsidRDefault="00636754" w:rsidP="000173BB">
            <w:pPr>
              <w:shd w:val="clear" w:color="auto" w:fill="FFFFFF" w:themeFill="background1"/>
              <w:jc w:val="center"/>
              <w:rPr>
                <w:rFonts w:asciiTheme="minorHAnsi" w:hAnsiTheme="minorHAnsi"/>
                <w:b/>
                <w:lang w:val="en-US"/>
              </w:rPr>
            </w:pPr>
            <w:r>
              <w:rPr>
                <w:rFonts w:asciiTheme="minorHAnsi" w:hAnsiTheme="minorHAnsi"/>
                <w:b/>
                <w:lang w:val="en-US"/>
              </w:rPr>
              <w:t>Nanoteknologi</w:t>
            </w:r>
          </w:p>
        </w:tc>
        <w:tc>
          <w:tcPr>
            <w:tcW w:w="0" w:type="auto"/>
            <w:shd w:val="clear" w:color="auto" w:fill="FFFFFF" w:themeFill="background1"/>
          </w:tcPr>
          <w:p w14:paraId="47842430" w14:textId="77777777" w:rsidR="00636754" w:rsidRDefault="00636754" w:rsidP="000173BB">
            <w:pPr>
              <w:shd w:val="clear" w:color="auto" w:fill="FFFFFF" w:themeFill="background1"/>
              <w:rPr>
                <w:rFonts w:asciiTheme="minorHAnsi" w:eastAsiaTheme="minorHAnsi" w:hAnsiTheme="minorHAnsi"/>
              </w:rPr>
            </w:pPr>
            <w:r>
              <w:rPr>
                <w:rFonts w:asciiTheme="minorHAnsi" w:eastAsiaTheme="minorHAnsi" w:hAnsiTheme="minorHAnsi"/>
              </w:rPr>
              <w:t>Anvendt naturvidenskab med strukturer af størrelsesorden 0,1-100 nanometer (milliontedele milimeter).</w:t>
            </w:r>
          </w:p>
          <w:p w14:paraId="336D1A08" w14:textId="77777777" w:rsidR="00636754" w:rsidRPr="00477B94" w:rsidRDefault="00636754" w:rsidP="000173BB">
            <w:pPr>
              <w:shd w:val="clear" w:color="auto" w:fill="FFFFFF" w:themeFill="background1"/>
              <w:rPr>
                <w:rFonts w:asciiTheme="minorHAnsi" w:eastAsiaTheme="minorHAnsi" w:hAnsiTheme="minorHAnsi"/>
              </w:rPr>
            </w:pPr>
          </w:p>
        </w:tc>
      </w:tr>
      <w:tr w:rsidR="007978BE" w:rsidRPr="00477B94" w14:paraId="0A678B93" w14:textId="77777777" w:rsidTr="007978BE">
        <w:tc>
          <w:tcPr>
            <w:tcW w:w="0" w:type="auto"/>
            <w:shd w:val="clear" w:color="auto" w:fill="FFFFFF" w:themeFill="background1"/>
          </w:tcPr>
          <w:p w14:paraId="58519246"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Nationalt oplysningskontor</w:t>
            </w:r>
          </w:p>
        </w:tc>
        <w:tc>
          <w:tcPr>
            <w:tcW w:w="0" w:type="auto"/>
            <w:shd w:val="clear" w:color="auto" w:fill="FFFFFF" w:themeFill="background1"/>
          </w:tcPr>
          <w:p w14:paraId="4C6561DE" w14:textId="77777777" w:rsidR="007978BE" w:rsidRPr="00477B94" w:rsidRDefault="007978BE" w:rsidP="000173BB">
            <w:pPr>
              <w:shd w:val="clear" w:color="auto" w:fill="FFFFFF" w:themeFill="background1"/>
              <w:rPr>
                <w:rFonts w:asciiTheme="minorHAnsi" w:hAnsiTheme="minorHAnsi"/>
              </w:rPr>
            </w:pPr>
            <w:r w:rsidRPr="00477B94">
              <w:rPr>
                <w:rFonts w:asciiTheme="minorHAnsi" w:hAnsiTheme="minorHAnsi"/>
              </w:rPr>
              <w:t>GK III art 122 og GK IV art 136:</w:t>
            </w:r>
          </w:p>
          <w:p w14:paraId="686864B4" w14:textId="77777777" w:rsidR="007978BE" w:rsidRDefault="007978BE" w:rsidP="007978BE">
            <w:pPr>
              <w:shd w:val="clear" w:color="auto" w:fill="FFFFFF" w:themeFill="background1"/>
              <w:rPr>
                <w:rFonts w:asciiTheme="minorHAnsi" w:hAnsiTheme="minorHAnsi"/>
              </w:rPr>
            </w:pPr>
            <w:r w:rsidRPr="00477B94">
              <w:rPr>
                <w:rFonts w:asciiTheme="minorHAnsi" w:hAnsiTheme="minorHAnsi"/>
              </w:rPr>
              <w:t>Staterne er hver især forpligtede til at oprette officielle oplysningskontorer vedr. krigsfanger og beskyttede personer, der befinder sig i deres magt.</w:t>
            </w:r>
            <w:r>
              <w:rPr>
                <w:rFonts w:asciiTheme="minorHAnsi" w:hAnsiTheme="minorHAnsi"/>
              </w:rPr>
              <w:t xml:space="preserve"> </w:t>
            </w:r>
            <w:r w:rsidRPr="00477B94">
              <w:rPr>
                <w:rFonts w:asciiTheme="minorHAnsi" w:hAnsiTheme="minorHAnsi"/>
              </w:rPr>
              <w:t>Beslægtet begreb: ”</w:t>
            </w:r>
            <w:r w:rsidRPr="00477B94">
              <w:rPr>
                <w:rFonts w:asciiTheme="minorHAnsi" w:hAnsiTheme="minorHAnsi"/>
                <w:i/>
              </w:rPr>
              <w:t>centraloplysningkontor</w:t>
            </w:r>
            <w:r w:rsidRPr="00477B94">
              <w:rPr>
                <w:rFonts w:asciiTheme="minorHAnsi" w:hAnsiTheme="minorHAnsi"/>
              </w:rPr>
              <w:t>”</w:t>
            </w:r>
            <w:r>
              <w:rPr>
                <w:rFonts w:asciiTheme="minorHAnsi" w:hAnsiTheme="minorHAnsi"/>
              </w:rPr>
              <w:t>.</w:t>
            </w:r>
          </w:p>
          <w:p w14:paraId="07EC2C2E" w14:textId="77777777" w:rsidR="007978BE" w:rsidRPr="00477B94" w:rsidRDefault="007978BE" w:rsidP="007978BE">
            <w:pPr>
              <w:shd w:val="clear" w:color="auto" w:fill="FFFFFF" w:themeFill="background1"/>
              <w:rPr>
                <w:rFonts w:asciiTheme="minorHAnsi" w:hAnsiTheme="minorHAnsi"/>
              </w:rPr>
            </w:pPr>
          </w:p>
        </w:tc>
      </w:tr>
      <w:tr w:rsidR="007978BE" w:rsidRPr="00477B94" w14:paraId="5E409938" w14:textId="77777777" w:rsidTr="007978BE">
        <w:tc>
          <w:tcPr>
            <w:tcW w:w="0" w:type="auto"/>
            <w:shd w:val="clear" w:color="auto" w:fill="FFFFFF" w:themeFill="background1"/>
          </w:tcPr>
          <w:p w14:paraId="416235FB"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NATO Standardization Agreement (STANAG)</w:t>
            </w:r>
          </w:p>
        </w:tc>
        <w:tc>
          <w:tcPr>
            <w:tcW w:w="0" w:type="auto"/>
            <w:shd w:val="clear" w:color="auto" w:fill="FFFFFF" w:themeFill="background1"/>
          </w:tcPr>
          <w:p w14:paraId="6FBDC522" w14:textId="77777777" w:rsidR="007978BE" w:rsidRPr="00477B94" w:rsidRDefault="007978BE" w:rsidP="00C25BAA">
            <w:pPr>
              <w:pStyle w:val="Default"/>
              <w:shd w:val="clear" w:color="auto" w:fill="FFFFFF" w:themeFill="background1"/>
              <w:spacing w:after="0" w:line="240" w:lineRule="auto"/>
              <w:jc w:val="both"/>
              <w:rPr>
                <w:rFonts w:asciiTheme="minorHAnsi" w:hAnsiTheme="minorHAnsi" w:cstheme="minorHAnsi"/>
              </w:rPr>
            </w:pPr>
            <w:r w:rsidRPr="00477B94">
              <w:rPr>
                <w:rFonts w:asciiTheme="minorHAnsi" w:hAnsiTheme="minorHAnsi" w:cstheme="minorHAnsi"/>
                <w:sz w:val="20"/>
                <w:szCs w:val="20"/>
              </w:rPr>
              <w:t>Indgåelse af aftale mellem flere eller samtlige NATO</w:t>
            </w:r>
            <w:r w:rsidR="00C25BAA">
              <w:rPr>
                <w:rFonts w:asciiTheme="minorHAnsi" w:hAnsiTheme="minorHAnsi" w:cstheme="minorHAnsi"/>
                <w:sz w:val="20"/>
                <w:szCs w:val="20"/>
              </w:rPr>
              <w:t>-</w:t>
            </w:r>
            <w:r w:rsidRPr="00477B94">
              <w:rPr>
                <w:rFonts w:asciiTheme="minorHAnsi" w:hAnsiTheme="minorHAnsi" w:cstheme="minorHAnsi"/>
                <w:sz w:val="20"/>
                <w:szCs w:val="20"/>
              </w:rPr>
              <w:t xml:space="preserve">lande, hvori fastsættes fælles bestemmelser, begreber, procedurer eller mhp. at aftaleparterne anvender samme eller lignende militært udstyr </w:t>
            </w:r>
            <w:r w:rsidR="00BA1CC9">
              <w:rPr>
                <w:rFonts w:asciiTheme="minorHAnsi" w:hAnsiTheme="minorHAnsi" w:cstheme="minorHAnsi"/>
                <w:sz w:val="20"/>
                <w:szCs w:val="20"/>
              </w:rPr>
              <w:t>mv.</w:t>
            </w:r>
            <w:r w:rsidRPr="00477B94">
              <w:rPr>
                <w:rFonts w:asciiTheme="minorHAnsi" w:hAnsiTheme="minorHAnsi" w:cstheme="minorHAnsi"/>
                <w:sz w:val="20"/>
                <w:szCs w:val="20"/>
              </w:rPr>
              <w:t xml:space="preserve"> National tiltrædelse af NATOS standardiseringspublikationer anses også for at udgøre en sådan aftale. </w:t>
            </w:r>
          </w:p>
        </w:tc>
      </w:tr>
      <w:tr w:rsidR="007978BE" w:rsidRPr="00477B94" w14:paraId="3E6BC777" w14:textId="77777777" w:rsidTr="007978BE">
        <w:tc>
          <w:tcPr>
            <w:tcW w:w="0" w:type="auto"/>
            <w:shd w:val="clear" w:color="auto" w:fill="FFFFFF" w:themeFill="background1"/>
          </w:tcPr>
          <w:p w14:paraId="6F42DA86"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Notices to Mariners (NOTMAR)</w:t>
            </w:r>
          </w:p>
        </w:tc>
        <w:tc>
          <w:tcPr>
            <w:tcW w:w="0" w:type="auto"/>
            <w:shd w:val="clear" w:color="auto" w:fill="FFFFFF" w:themeFill="background1"/>
          </w:tcPr>
          <w:p w14:paraId="72C63712" w14:textId="77777777" w:rsidR="007978BE" w:rsidRDefault="007978BE" w:rsidP="000173BB">
            <w:pPr>
              <w:pStyle w:val="Kommentartekst"/>
              <w:shd w:val="clear" w:color="auto" w:fill="FFFFFF" w:themeFill="background1"/>
              <w:rPr>
                <w:rFonts w:asciiTheme="minorHAnsi" w:hAnsiTheme="minorHAnsi"/>
              </w:rPr>
            </w:pPr>
            <w:r w:rsidRPr="00477B94">
              <w:rPr>
                <w:rFonts w:asciiTheme="minorHAnsi" w:hAnsiTheme="minorHAnsi"/>
              </w:rPr>
              <w:t>Besked til søfolk om forhold af væsentlighed for fx fri navigation i et område.</w:t>
            </w:r>
          </w:p>
          <w:p w14:paraId="393B9910" w14:textId="77777777" w:rsidR="007978BE" w:rsidRPr="00477B94" w:rsidRDefault="007978BE" w:rsidP="000173BB">
            <w:pPr>
              <w:pStyle w:val="Kommentartekst"/>
              <w:shd w:val="clear" w:color="auto" w:fill="FFFFFF" w:themeFill="background1"/>
              <w:rPr>
                <w:rFonts w:asciiTheme="minorHAnsi" w:hAnsiTheme="minorHAnsi"/>
              </w:rPr>
            </w:pPr>
          </w:p>
        </w:tc>
      </w:tr>
      <w:tr w:rsidR="007978BE" w:rsidRPr="00477B94" w14:paraId="7AB80B17" w14:textId="77777777" w:rsidTr="007978BE">
        <w:tc>
          <w:tcPr>
            <w:tcW w:w="0" w:type="auto"/>
            <w:shd w:val="clear" w:color="auto" w:fill="FFFFFF" w:themeFill="background1"/>
          </w:tcPr>
          <w:p w14:paraId="47CFF31A"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Områdejurisdiktion</w:t>
            </w:r>
          </w:p>
        </w:tc>
        <w:tc>
          <w:tcPr>
            <w:tcW w:w="0" w:type="auto"/>
            <w:shd w:val="clear" w:color="auto" w:fill="FFFFFF" w:themeFill="background1"/>
          </w:tcPr>
          <w:p w14:paraId="0FAE023E" w14:textId="77777777" w:rsidR="007978BE" w:rsidRDefault="007978BE" w:rsidP="000173BB">
            <w:pPr>
              <w:shd w:val="clear" w:color="auto" w:fill="FFFFFF" w:themeFill="background1"/>
              <w:rPr>
                <w:rFonts w:asciiTheme="minorHAnsi" w:hAnsiTheme="minorHAnsi"/>
              </w:rPr>
            </w:pPr>
            <w:r w:rsidRPr="00477B94">
              <w:rPr>
                <w:rFonts w:asciiTheme="minorHAnsi" w:hAnsiTheme="minorHAnsi"/>
              </w:rPr>
              <w:t>Se kapitel 3, afsnit 4.2. underafsnittet om områdejurisdiktion.</w:t>
            </w:r>
          </w:p>
          <w:p w14:paraId="2198B72D" w14:textId="77777777" w:rsidR="007978BE" w:rsidRPr="00477B94" w:rsidRDefault="007978BE" w:rsidP="000173BB">
            <w:pPr>
              <w:shd w:val="clear" w:color="auto" w:fill="FFFFFF" w:themeFill="background1"/>
              <w:rPr>
                <w:rFonts w:asciiTheme="minorHAnsi" w:hAnsiTheme="minorHAnsi"/>
              </w:rPr>
            </w:pPr>
          </w:p>
        </w:tc>
      </w:tr>
      <w:tr w:rsidR="007978BE" w:rsidRPr="00477B94" w14:paraId="6F064C47" w14:textId="77777777" w:rsidTr="007978BE">
        <w:tc>
          <w:tcPr>
            <w:tcW w:w="0" w:type="auto"/>
            <w:shd w:val="clear" w:color="auto" w:fill="FFFFFF" w:themeFill="background1"/>
          </w:tcPr>
          <w:p w14:paraId="018E7815" w14:textId="77777777" w:rsidR="007978BE" w:rsidRPr="00B8056A" w:rsidRDefault="007978BE" w:rsidP="000173BB">
            <w:pPr>
              <w:shd w:val="clear" w:color="auto" w:fill="FFFFFF" w:themeFill="background1"/>
              <w:jc w:val="center"/>
              <w:rPr>
                <w:rFonts w:asciiTheme="minorHAnsi" w:hAnsiTheme="minorHAnsi"/>
                <w:b/>
                <w:lang w:val="en-US"/>
              </w:rPr>
            </w:pPr>
            <w:r w:rsidRPr="00B8056A">
              <w:rPr>
                <w:rFonts w:asciiTheme="minorHAnsi" w:hAnsiTheme="minorHAnsi"/>
                <w:b/>
                <w:lang w:val="en-US"/>
              </w:rPr>
              <w:t>OPLAN</w:t>
            </w:r>
          </w:p>
        </w:tc>
        <w:tc>
          <w:tcPr>
            <w:tcW w:w="0" w:type="auto"/>
            <w:shd w:val="clear" w:color="auto" w:fill="FFFFFF" w:themeFill="background1"/>
          </w:tcPr>
          <w:p w14:paraId="51A16185" w14:textId="77777777" w:rsidR="007978BE" w:rsidRDefault="007978BE" w:rsidP="000173BB">
            <w:pPr>
              <w:pStyle w:val="Kommentartekst"/>
              <w:shd w:val="clear" w:color="auto" w:fill="FFFFFF" w:themeFill="background1"/>
              <w:rPr>
                <w:rFonts w:asciiTheme="minorHAnsi" w:hAnsiTheme="minorHAnsi"/>
              </w:rPr>
            </w:pPr>
            <w:r w:rsidRPr="00477B94">
              <w:rPr>
                <w:rFonts w:asciiTheme="minorHAnsi" w:hAnsiTheme="minorHAnsi"/>
              </w:rPr>
              <w:t>Plan for en eller flere sammenhængende operationer, der skal udføres samtidigt eller i forlængelse af hinanden. Som oftest rammedirektiv fra højere myndighed, der skal udmøntes og udføres ved underliggende enheder.</w:t>
            </w:r>
          </w:p>
          <w:p w14:paraId="37270562" w14:textId="77777777" w:rsidR="007978BE" w:rsidRPr="00477B94" w:rsidRDefault="007978BE" w:rsidP="000173BB">
            <w:pPr>
              <w:pStyle w:val="Kommentartekst"/>
              <w:shd w:val="clear" w:color="auto" w:fill="FFFFFF" w:themeFill="background1"/>
              <w:rPr>
                <w:rFonts w:asciiTheme="minorHAnsi" w:hAnsiTheme="minorHAnsi"/>
              </w:rPr>
            </w:pPr>
          </w:p>
        </w:tc>
      </w:tr>
      <w:tr w:rsidR="007978BE" w:rsidRPr="00477B94" w14:paraId="7B0F0519" w14:textId="77777777" w:rsidTr="007978BE">
        <w:tc>
          <w:tcPr>
            <w:tcW w:w="0" w:type="auto"/>
            <w:shd w:val="clear" w:color="auto" w:fill="FFFFFF" w:themeFill="background1"/>
          </w:tcPr>
          <w:p w14:paraId="5FA92B2A" w14:textId="77777777" w:rsidR="007978BE" w:rsidRPr="00B8056A" w:rsidRDefault="007978BE" w:rsidP="000173BB">
            <w:pPr>
              <w:shd w:val="clear" w:color="auto" w:fill="FFFFFF" w:themeFill="background1"/>
              <w:jc w:val="center"/>
              <w:rPr>
                <w:rFonts w:asciiTheme="minorHAnsi" w:hAnsiTheme="minorHAnsi"/>
                <w:b/>
                <w:lang w:val="en-US"/>
              </w:rPr>
            </w:pPr>
            <w:r w:rsidRPr="00B8056A">
              <w:rPr>
                <w:rFonts w:asciiTheme="minorHAnsi" w:hAnsiTheme="minorHAnsi"/>
                <w:b/>
                <w:lang w:val="en-US"/>
              </w:rPr>
              <w:t>Out of Bounds</w:t>
            </w:r>
          </w:p>
        </w:tc>
        <w:tc>
          <w:tcPr>
            <w:tcW w:w="0" w:type="auto"/>
            <w:shd w:val="clear" w:color="auto" w:fill="FFFFFF" w:themeFill="background1"/>
          </w:tcPr>
          <w:p w14:paraId="77E9CF55" w14:textId="77777777" w:rsidR="007978BE" w:rsidRDefault="007978BE" w:rsidP="000173BB">
            <w:pPr>
              <w:shd w:val="clear" w:color="auto" w:fill="FFFFFF" w:themeFill="background1"/>
              <w:rPr>
                <w:rFonts w:asciiTheme="minorHAnsi" w:hAnsiTheme="minorHAnsi"/>
              </w:rPr>
            </w:pPr>
            <w:r w:rsidRPr="00477B94">
              <w:rPr>
                <w:rFonts w:asciiTheme="minorHAnsi" w:hAnsiTheme="minorHAnsi"/>
              </w:rPr>
              <w:t>Om vejstrækning eller andet geografisk afgrænset område, hvor bevægelse er beordret begrænset eller forbudt, fx for ikke at forstyrre civile aktiviteter eller af hensyn til egen sikkerhed.</w:t>
            </w:r>
          </w:p>
          <w:p w14:paraId="5FC3F15A" w14:textId="77777777" w:rsidR="007978BE" w:rsidRPr="00477B94" w:rsidRDefault="007978BE" w:rsidP="000173BB">
            <w:pPr>
              <w:shd w:val="clear" w:color="auto" w:fill="FFFFFF" w:themeFill="background1"/>
              <w:rPr>
                <w:rFonts w:asciiTheme="minorHAnsi" w:hAnsiTheme="minorHAnsi"/>
                <w:i/>
              </w:rPr>
            </w:pPr>
          </w:p>
        </w:tc>
      </w:tr>
      <w:tr w:rsidR="00FB2367" w:rsidRPr="00477B94" w14:paraId="1AB7CFDC" w14:textId="77777777" w:rsidTr="007978BE">
        <w:tc>
          <w:tcPr>
            <w:tcW w:w="0" w:type="auto"/>
            <w:shd w:val="clear" w:color="auto" w:fill="FFFFFF" w:themeFill="background1"/>
          </w:tcPr>
          <w:p w14:paraId="0A439682" w14:textId="77777777" w:rsidR="00FB2367" w:rsidRPr="00FB2367" w:rsidRDefault="00FB2367" w:rsidP="000173BB">
            <w:pPr>
              <w:shd w:val="clear" w:color="auto" w:fill="FFFFFF" w:themeFill="background1"/>
              <w:jc w:val="center"/>
              <w:rPr>
                <w:rFonts w:asciiTheme="minorHAnsi" w:hAnsiTheme="minorHAnsi"/>
                <w:b/>
              </w:rPr>
            </w:pPr>
            <w:r>
              <w:rPr>
                <w:rFonts w:asciiTheme="minorHAnsi" w:hAnsiTheme="minorHAnsi"/>
                <w:b/>
              </w:rPr>
              <w:t>Passagerfly</w:t>
            </w:r>
          </w:p>
        </w:tc>
        <w:tc>
          <w:tcPr>
            <w:tcW w:w="0" w:type="auto"/>
            <w:shd w:val="clear" w:color="auto" w:fill="FFFFFF" w:themeFill="background1"/>
          </w:tcPr>
          <w:p w14:paraId="5DF1A79B" w14:textId="77777777" w:rsidR="00FB2367" w:rsidRPr="00477B94" w:rsidRDefault="00FB2367" w:rsidP="00FB2367">
            <w:pPr>
              <w:shd w:val="clear" w:color="auto" w:fill="FFFFFF" w:themeFill="background1"/>
              <w:rPr>
                <w:rFonts w:asciiTheme="minorHAnsi" w:hAnsiTheme="minorHAnsi"/>
              </w:rPr>
            </w:pPr>
            <w:r>
              <w:rPr>
                <w:rFonts w:asciiTheme="minorHAnsi" w:hAnsiTheme="minorHAnsi"/>
              </w:rPr>
              <w:t xml:space="preserve">Oversættelse af begrebet ”Civil Airliner”, der forekommer i San Remo Manualen om søkrigsførelse, og som der er defineret som: Et civilt luftfartøj, der er tydeligt afmærket som sådant, og involveret i transport af passagerer i planlagte eller ikke planlagte flyvninger ad internationale luftruter. </w:t>
            </w:r>
          </w:p>
        </w:tc>
      </w:tr>
      <w:tr w:rsidR="007978BE" w:rsidRPr="00477B94" w14:paraId="2C1B4202" w14:textId="77777777" w:rsidTr="007978BE">
        <w:tc>
          <w:tcPr>
            <w:tcW w:w="0" w:type="auto"/>
            <w:shd w:val="clear" w:color="auto" w:fill="FFFFFF" w:themeFill="background1"/>
          </w:tcPr>
          <w:p w14:paraId="18ADE9A4"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Pattern of life (PoL)</w:t>
            </w:r>
          </w:p>
        </w:tc>
        <w:tc>
          <w:tcPr>
            <w:tcW w:w="0" w:type="auto"/>
            <w:shd w:val="clear" w:color="auto" w:fill="FFFFFF" w:themeFill="background1"/>
          </w:tcPr>
          <w:p w14:paraId="62E8ED53" w14:textId="77777777" w:rsidR="007978BE" w:rsidRDefault="007978BE" w:rsidP="000173BB">
            <w:pPr>
              <w:shd w:val="clear" w:color="auto" w:fill="FFFFFF" w:themeFill="background1"/>
              <w:rPr>
                <w:rFonts w:asciiTheme="minorHAnsi" w:eastAsiaTheme="minorHAnsi" w:hAnsiTheme="minorHAnsi"/>
              </w:rPr>
            </w:pPr>
            <w:r>
              <w:rPr>
                <w:rFonts w:asciiTheme="minorHAnsi" w:eastAsiaTheme="minorHAnsi" w:hAnsiTheme="minorHAnsi"/>
              </w:rPr>
              <w:t>C</w:t>
            </w:r>
            <w:r w:rsidRPr="00477B94">
              <w:rPr>
                <w:rFonts w:asciiTheme="minorHAnsi" w:eastAsiaTheme="minorHAnsi" w:hAnsiTheme="minorHAnsi"/>
              </w:rPr>
              <w:t>ivilbefolkningen</w:t>
            </w:r>
            <w:r>
              <w:rPr>
                <w:rFonts w:asciiTheme="minorHAnsi" w:eastAsiaTheme="minorHAnsi" w:hAnsiTheme="minorHAnsi"/>
              </w:rPr>
              <w:t>s aktiviteter og b</w:t>
            </w:r>
            <w:r w:rsidRPr="00477B94">
              <w:rPr>
                <w:rFonts w:asciiTheme="minorHAnsi" w:eastAsiaTheme="minorHAnsi" w:hAnsiTheme="minorHAnsi"/>
              </w:rPr>
              <w:t>evægelsesmønstre</w:t>
            </w:r>
            <w:r w:rsidR="00EA014D">
              <w:rPr>
                <w:rFonts w:asciiTheme="minorHAnsi" w:eastAsiaTheme="minorHAnsi" w:hAnsiTheme="minorHAnsi"/>
              </w:rPr>
              <w:t>.</w:t>
            </w:r>
            <w:r w:rsidRPr="00477B94">
              <w:rPr>
                <w:rFonts w:asciiTheme="minorHAnsi" w:eastAsiaTheme="minorHAnsi" w:hAnsiTheme="minorHAnsi"/>
              </w:rPr>
              <w:t xml:space="preserve">  </w:t>
            </w:r>
          </w:p>
          <w:p w14:paraId="1CE58490" w14:textId="77777777" w:rsidR="007978BE" w:rsidRPr="00477B94" w:rsidRDefault="007978BE" w:rsidP="000173BB">
            <w:pPr>
              <w:shd w:val="clear" w:color="auto" w:fill="FFFFFF" w:themeFill="background1"/>
              <w:rPr>
                <w:rFonts w:asciiTheme="minorHAnsi" w:hAnsiTheme="minorHAnsi"/>
                <w:i/>
              </w:rPr>
            </w:pPr>
          </w:p>
        </w:tc>
      </w:tr>
      <w:tr w:rsidR="007978BE" w:rsidRPr="00477B94" w14:paraId="0C04383E" w14:textId="77777777" w:rsidTr="007978BE">
        <w:tc>
          <w:tcPr>
            <w:tcW w:w="0" w:type="auto"/>
            <w:shd w:val="clear" w:color="auto" w:fill="FFFFFF" w:themeFill="background1"/>
          </w:tcPr>
          <w:p w14:paraId="2CC01B52"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lastRenderedPageBreak/>
              <w:t>Personjurisdiktion</w:t>
            </w:r>
          </w:p>
        </w:tc>
        <w:tc>
          <w:tcPr>
            <w:tcW w:w="0" w:type="auto"/>
            <w:shd w:val="clear" w:color="auto" w:fill="FFFFFF" w:themeFill="background1"/>
          </w:tcPr>
          <w:p w14:paraId="60E4F566" w14:textId="77777777" w:rsidR="007978BE" w:rsidRDefault="007978BE" w:rsidP="000173BB">
            <w:pPr>
              <w:shd w:val="clear" w:color="auto" w:fill="FFFFFF" w:themeFill="background1"/>
              <w:rPr>
                <w:rFonts w:asciiTheme="minorHAnsi" w:hAnsiTheme="minorHAnsi"/>
              </w:rPr>
            </w:pPr>
            <w:r w:rsidRPr="00477B94">
              <w:rPr>
                <w:rFonts w:asciiTheme="minorHAnsi" w:hAnsiTheme="minorHAnsi"/>
              </w:rPr>
              <w:t>Se kapitel 3, afsnit 4.2. underafsnittet om personjurisdiktion.</w:t>
            </w:r>
          </w:p>
          <w:p w14:paraId="4AA73760" w14:textId="77777777" w:rsidR="007978BE" w:rsidRPr="00477B94" w:rsidRDefault="007978BE" w:rsidP="000173BB">
            <w:pPr>
              <w:shd w:val="clear" w:color="auto" w:fill="FFFFFF" w:themeFill="background1"/>
              <w:rPr>
                <w:rFonts w:asciiTheme="minorHAnsi" w:hAnsiTheme="minorHAnsi"/>
                <w:i/>
              </w:rPr>
            </w:pPr>
          </w:p>
        </w:tc>
      </w:tr>
      <w:tr w:rsidR="007978BE" w:rsidRPr="00477B94" w14:paraId="665BC1EA" w14:textId="77777777" w:rsidTr="007978BE">
        <w:tc>
          <w:tcPr>
            <w:tcW w:w="0" w:type="auto"/>
            <w:shd w:val="clear" w:color="auto" w:fill="FFFFFF" w:themeFill="background1"/>
          </w:tcPr>
          <w:p w14:paraId="18EE5840" w14:textId="77777777" w:rsidR="00D278A9" w:rsidRDefault="007978BE" w:rsidP="000173BB">
            <w:pPr>
              <w:shd w:val="clear" w:color="auto" w:fill="FFFFFF" w:themeFill="background1"/>
              <w:jc w:val="center"/>
              <w:rPr>
                <w:rFonts w:asciiTheme="minorHAnsi" w:hAnsiTheme="minorHAnsi"/>
                <w:b/>
              </w:rPr>
            </w:pPr>
            <w:r w:rsidRPr="00B8056A">
              <w:rPr>
                <w:rFonts w:asciiTheme="minorHAnsi" w:hAnsiTheme="minorHAnsi"/>
                <w:b/>
              </w:rPr>
              <w:t xml:space="preserve">Positive identification </w:t>
            </w:r>
          </w:p>
          <w:p w14:paraId="0ABC4BCC"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(PID)</w:t>
            </w:r>
          </w:p>
        </w:tc>
        <w:tc>
          <w:tcPr>
            <w:tcW w:w="0" w:type="auto"/>
            <w:shd w:val="clear" w:color="auto" w:fill="FFFFFF" w:themeFill="background1"/>
          </w:tcPr>
          <w:p w14:paraId="74B47B97" w14:textId="77777777" w:rsidR="007978BE" w:rsidRDefault="007978BE" w:rsidP="000173BB">
            <w:pPr>
              <w:shd w:val="clear" w:color="auto" w:fill="FFFFFF" w:themeFill="background1"/>
              <w:rPr>
                <w:rFonts w:asciiTheme="minorHAnsi" w:eastAsiaTheme="minorHAnsi" w:hAnsiTheme="minorHAnsi"/>
              </w:rPr>
            </w:pPr>
            <w:r>
              <w:rPr>
                <w:rFonts w:asciiTheme="minorHAnsi" w:eastAsiaTheme="minorHAnsi" w:hAnsiTheme="minorHAnsi"/>
              </w:rPr>
              <w:t>B</w:t>
            </w:r>
            <w:r w:rsidRPr="00477B94">
              <w:rPr>
                <w:rFonts w:asciiTheme="minorHAnsi" w:eastAsiaTheme="minorHAnsi" w:hAnsiTheme="minorHAnsi"/>
              </w:rPr>
              <w:t xml:space="preserve">etyder, at der er opnået sikkerhed for, at et mål eller målområde er blevet identificeret som værende fjendtligt. </w:t>
            </w:r>
          </w:p>
          <w:p w14:paraId="4AF64FAF" w14:textId="77777777" w:rsidR="007978BE" w:rsidRPr="00477B94" w:rsidRDefault="007978BE" w:rsidP="000173BB">
            <w:pPr>
              <w:shd w:val="clear" w:color="auto" w:fill="FFFFFF" w:themeFill="background1"/>
              <w:rPr>
                <w:rFonts w:asciiTheme="minorHAnsi" w:hAnsiTheme="minorHAnsi"/>
                <w:i/>
              </w:rPr>
            </w:pPr>
          </w:p>
        </w:tc>
      </w:tr>
      <w:tr w:rsidR="007978BE" w:rsidRPr="00477B94" w14:paraId="02A3771A" w14:textId="77777777" w:rsidTr="007978BE">
        <w:tc>
          <w:tcPr>
            <w:tcW w:w="0" w:type="auto"/>
            <w:shd w:val="clear" w:color="auto" w:fill="FFFFFF" w:themeFill="background1"/>
          </w:tcPr>
          <w:p w14:paraId="692B29F0"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Private Military Contractor (PMC)</w:t>
            </w:r>
          </w:p>
        </w:tc>
        <w:tc>
          <w:tcPr>
            <w:tcW w:w="0" w:type="auto"/>
            <w:shd w:val="clear" w:color="auto" w:fill="FFFFFF" w:themeFill="background1"/>
          </w:tcPr>
          <w:p w14:paraId="37F4C6A9" w14:textId="77777777" w:rsidR="007978BE" w:rsidRDefault="007978BE" w:rsidP="000173BB">
            <w:pPr>
              <w:shd w:val="clear" w:color="auto" w:fill="FFFFFF" w:themeFill="background1"/>
              <w:rPr>
                <w:rFonts w:asciiTheme="minorHAnsi" w:hAnsiTheme="minorHAnsi"/>
              </w:rPr>
            </w:pPr>
            <w:r w:rsidRPr="00477B94">
              <w:rPr>
                <w:rFonts w:asciiTheme="minorHAnsi" w:hAnsiTheme="minorHAnsi"/>
              </w:rPr>
              <w:t>Privat leverandør af serviceydelser eller produkter til militære styrker.</w:t>
            </w:r>
          </w:p>
          <w:p w14:paraId="44761F81" w14:textId="77777777" w:rsidR="007978BE" w:rsidRPr="00477B94" w:rsidRDefault="007978BE" w:rsidP="000173BB">
            <w:pPr>
              <w:shd w:val="clear" w:color="auto" w:fill="FFFFFF" w:themeFill="background1"/>
              <w:rPr>
                <w:rFonts w:asciiTheme="minorHAnsi" w:hAnsiTheme="minorHAnsi"/>
              </w:rPr>
            </w:pPr>
          </w:p>
        </w:tc>
      </w:tr>
      <w:tr w:rsidR="007978BE" w:rsidRPr="000173BB" w14:paraId="6DBB1636" w14:textId="77777777" w:rsidTr="007978BE">
        <w:tc>
          <w:tcPr>
            <w:tcW w:w="0" w:type="auto"/>
            <w:shd w:val="clear" w:color="auto" w:fill="FFFFFF" w:themeFill="background1"/>
          </w:tcPr>
          <w:p w14:paraId="541CCEC0" w14:textId="77777777" w:rsidR="00D278A9" w:rsidRDefault="007978BE" w:rsidP="000173BB">
            <w:pPr>
              <w:shd w:val="clear" w:color="auto" w:fill="FFFFFF" w:themeFill="background1"/>
              <w:jc w:val="center"/>
              <w:rPr>
                <w:rFonts w:asciiTheme="minorHAnsi" w:hAnsiTheme="minorHAnsi"/>
                <w:b/>
                <w:lang w:val="en-US"/>
              </w:rPr>
            </w:pPr>
            <w:r w:rsidRPr="00B8056A">
              <w:rPr>
                <w:rFonts w:asciiTheme="minorHAnsi" w:hAnsiTheme="minorHAnsi"/>
                <w:b/>
                <w:lang w:val="en-US"/>
              </w:rPr>
              <w:t xml:space="preserve">Private Military Security Company </w:t>
            </w:r>
          </w:p>
          <w:p w14:paraId="70347F54" w14:textId="77777777" w:rsidR="007978BE" w:rsidRPr="00B8056A" w:rsidRDefault="007978BE" w:rsidP="000173BB">
            <w:pPr>
              <w:shd w:val="clear" w:color="auto" w:fill="FFFFFF" w:themeFill="background1"/>
              <w:jc w:val="center"/>
              <w:rPr>
                <w:rFonts w:asciiTheme="minorHAnsi" w:hAnsiTheme="minorHAnsi"/>
                <w:b/>
                <w:lang w:val="en-US"/>
              </w:rPr>
            </w:pPr>
            <w:r w:rsidRPr="00B8056A">
              <w:rPr>
                <w:rFonts w:asciiTheme="minorHAnsi" w:hAnsiTheme="minorHAnsi"/>
                <w:b/>
                <w:lang w:val="en-US"/>
              </w:rPr>
              <w:t>(PMSC)</w:t>
            </w:r>
          </w:p>
        </w:tc>
        <w:tc>
          <w:tcPr>
            <w:tcW w:w="0" w:type="auto"/>
            <w:shd w:val="clear" w:color="auto" w:fill="FFFFFF" w:themeFill="background1"/>
          </w:tcPr>
          <w:p w14:paraId="2905B9B8" w14:textId="77777777" w:rsidR="007978BE" w:rsidRDefault="007978BE" w:rsidP="000173BB">
            <w:pPr>
              <w:shd w:val="clear" w:color="auto" w:fill="FFFFFF" w:themeFill="background1"/>
              <w:rPr>
                <w:rFonts w:asciiTheme="minorHAnsi" w:hAnsiTheme="minorHAnsi"/>
              </w:rPr>
            </w:pPr>
            <w:r w:rsidRPr="00477B94">
              <w:rPr>
                <w:rFonts w:asciiTheme="minorHAnsi" w:hAnsiTheme="minorHAnsi"/>
              </w:rPr>
              <w:t>PMSC er de af PMC, der leverer ydelser af egentlig militær eller sikkerhedsmæssig karakter. Dette omfatter i særdeleshed bevogtning (bevæbnet vagtservice) og bevæbnet beskyttelse af personer eller objekter, vedligeholdelse af våbensystemer, håndtering af frihedsberøvede samt rådgivning eller uddannelse af lokale styrker og sikkerhedspersonel.</w:t>
            </w:r>
          </w:p>
          <w:p w14:paraId="5BB29997" w14:textId="77777777" w:rsidR="007978BE" w:rsidRPr="000173BB" w:rsidRDefault="007978BE" w:rsidP="000173BB">
            <w:pPr>
              <w:shd w:val="clear" w:color="auto" w:fill="FFFFFF" w:themeFill="background1"/>
              <w:rPr>
                <w:rFonts w:asciiTheme="minorHAnsi" w:hAnsiTheme="minorHAnsi"/>
                <w:i/>
              </w:rPr>
            </w:pPr>
          </w:p>
        </w:tc>
      </w:tr>
      <w:tr w:rsidR="007978BE" w:rsidRPr="007A64F2" w14:paraId="278C5803" w14:textId="77777777" w:rsidTr="007978BE">
        <w:tc>
          <w:tcPr>
            <w:tcW w:w="0" w:type="auto"/>
            <w:shd w:val="clear" w:color="auto" w:fill="FFFFFF" w:themeFill="background1"/>
          </w:tcPr>
          <w:p w14:paraId="3D500616" w14:textId="77777777" w:rsidR="007978BE" w:rsidRPr="007A64F2" w:rsidRDefault="007978BE" w:rsidP="0034266E">
            <w:pPr>
              <w:shd w:val="clear" w:color="auto" w:fill="FFFFFF" w:themeFill="background1"/>
              <w:jc w:val="center"/>
              <w:rPr>
                <w:rFonts w:asciiTheme="minorHAnsi" w:hAnsiTheme="minorHAnsi"/>
                <w:b/>
              </w:rPr>
            </w:pPr>
            <w:r w:rsidRPr="007A64F2">
              <w:rPr>
                <w:rFonts w:asciiTheme="minorHAnsi" w:hAnsiTheme="minorHAnsi"/>
                <w:b/>
              </w:rPr>
              <w:t>Pri</w:t>
            </w:r>
            <w:r w:rsidR="00995E27" w:rsidRPr="007A64F2">
              <w:rPr>
                <w:rFonts w:asciiTheme="minorHAnsi" w:hAnsiTheme="minorHAnsi"/>
                <w:b/>
              </w:rPr>
              <w:t>s</w:t>
            </w:r>
            <w:r w:rsidRPr="007A64F2">
              <w:rPr>
                <w:rFonts w:asciiTheme="minorHAnsi" w:hAnsiTheme="minorHAnsi"/>
                <w:b/>
              </w:rPr>
              <w:t>e</w:t>
            </w:r>
            <w:r w:rsidR="00995E27" w:rsidRPr="007A64F2">
              <w:rPr>
                <w:rFonts w:asciiTheme="minorHAnsi" w:hAnsiTheme="minorHAnsi"/>
                <w:b/>
              </w:rPr>
              <w:t xml:space="preserve"> </w:t>
            </w:r>
          </w:p>
        </w:tc>
        <w:tc>
          <w:tcPr>
            <w:tcW w:w="0" w:type="auto"/>
            <w:shd w:val="clear" w:color="auto" w:fill="FFFFFF" w:themeFill="background1"/>
          </w:tcPr>
          <w:p w14:paraId="42064632" w14:textId="77777777" w:rsidR="007978BE" w:rsidRDefault="007A64F2" w:rsidP="007A64F2">
            <w:pPr>
              <w:shd w:val="clear" w:color="auto" w:fill="FFFFFF" w:themeFill="background1"/>
              <w:rPr>
                <w:rFonts w:asciiTheme="minorHAnsi" w:hAnsiTheme="minorHAnsi"/>
                <w:iCs/>
              </w:rPr>
            </w:pPr>
            <w:r w:rsidRPr="007A64F2">
              <w:rPr>
                <w:rFonts w:asciiTheme="minorHAnsi" w:hAnsiTheme="minorHAnsi"/>
                <w:iCs/>
              </w:rPr>
              <w:t>Fjendtlige eller neutrale handelsskibe, der er boardet og beslaglagt efter reglen i SRM art.</w:t>
            </w:r>
            <w:r>
              <w:rPr>
                <w:rFonts w:asciiTheme="minorHAnsi" w:hAnsiTheme="minorHAnsi"/>
                <w:iCs/>
              </w:rPr>
              <w:t xml:space="preserve"> </w:t>
            </w:r>
            <w:r w:rsidRPr="007A64F2">
              <w:rPr>
                <w:rFonts w:asciiTheme="minorHAnsi" w:hAnsiTheme="minorHAnsi"/>
                <w:iCs/>
              </w:rPr>
              <w:t>116.</w:t>
            </w:r>
          </w:p>
          <w:p w14:paraId="05BFBB98" w14:textId="77777777" w:rsidR="00EA014D" w:rsidRPr="007A64F2" w:rsidRDefault="00EA014D" w:rsidP="007A64F2">
            <w:pPr>
              <w:shd w:val="clear" w:color="auto" w:fill="FFFFFF" w:themeFill="background1"/>
              <w:rPr>
                <w:rFonts w:asciiTheme="minorHAnsi" w:hAnsiTheme="minorHAnsi"/>
              </w:rPr>
            </w:pPr>
          </w:p>
        </w:tc>
      </w:tr>
      <w:tr w:rsidR="007978BE" w:rsidRPr="002225EE" w14:paraId="0B76ABF0" w14:textId="77777777" w:rsidTr="007978BE">
        <w:tc>
          <w:tcPr>
            <w:tcW w:w="0" w:type="auto"/>
            <w:shd w:val="clear" w:color="auto" w:fill="FFFFFF" w:themeFill="background1"/>
          </w:tcPr>
          <w:p w14:paraId="4E1941DB"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Punktmål</w:t>
            </w:r>
          </w:p>
        </w:tc>
        <w:tc>
          <w:tcPr>
            <w:tcW w:w="0" w:type="auto"/>
          </w:tcPr>
          <w:p w14:paraId="3A005570" w14:textId="77777777" w:rsidR="007978BE" w:rsidRDefault="007978BE" w:rsidP="000173BB">
            <w:pPr>
              <w:shd w:val="clear" w:color="auto" w:fill="FFFFFF" w:themeFill="background1"/>
              <w:autoSpaceDE w:val="0"/>
              <w:autoSpaceDN w:val="0"/>
              <w:adjustRightInd w:val="0"/>
              <w:rPr>
                <w:rFonts w:asciiTheme="minorHAnsi" w:eastAsiaTheme="minorHAnsi" w:hAnsiTheme="minorHAnsi"/>
              </w:rPr>
            </w:pPr>
            <w:r w:rsidRPr="002225EE">
              <w:rPr>
                <w:rFonts w:asciiTheme="minorHAnsi" w:eastAsiaTheme="minorHAnsi" w:hAnsiTheme="minorHAnsi"/>
              </w:rPr>
              <w:t>Et mål, der kræver præcisionsbombning.</w:t>
            </w:r>
          </w:p>
          <w:p w14:paraId="39DA6C39" w14:textId="77777777" w:rsidR="007978BE" w:rsidRPr="002225EE" w:rsidRDefault="007978BE" w:rsidP="000173BB">
            <w:pPr>
              <w:shd w:val="clear" w:color="auto" w:fill="FFFFFF" w:themeFill="background1"/>
              <w:autoSpaceDE w:val="0"/>
              <w:autoSpaceDN w:val="0"/>
              <w:adjustRightInd w:val="0"/>
              <w:rPr>
                <w:rFonts w:asciiTheme="minorHAnsi" w:hAnsiTheme="minorHAnsi"/>
              </w:rPr>
            </w:pPr>
          </w:p>
        </w:tc>
      </w:tr>
      <w:tr w:rsidR="007978BE" w:rsidRPr="00477B94" w14:paraId="1DC59516" w14:textId="77777777" w:rsidTr="007978BE">
        <w:tc>
          <w:tcPr>
            <w:tcW w:w="0" w:type="auto"/>
            <w:shd w:val="clear" w:color="auto" w:fill="auto"/>
          </w:tcPr>
          <w:p w14:paraId="62AED8DF" w14:textId="77777777" w:rsidR="007978BE" w:rsidRPr="00B8056A" w:rsidRDefault="007978BE" w:rsidP="000173BB">
            <w:pPr>
              <w:shd w:val="clear" w:color="auto" w:fill="FFFFFF" w:themeFill="background1"/>
              <w:jc w:val="center"/>
              <w:rPr>
                <w:rFonts w:asciiTheme="minorHAnsi" w:hAnsiTheme="minorHAnsi"/>
                <w:b/>
                <w:lang w:val="en-US"/>
              </w:rPr>
            </w:pPr>
            <w:r w:rsidRPr="00B8056A">
              <w:rPr>
                <w:rFonts w:asciiTheme="minorHAnsi" w:hAnsiTheme="minorHAnsi"/>
                <w:b/>
                <w:lang w:val="en-US"/>
              </w:rPr>
              <w:t>Rangefinder</w:t>
            </w:r>
          </w:p>
        </w:tc>
        <w:tc>
          <w:tcPr>
            <w:tcW w:w="0" w:type="auto"/>
            <w:shd w:val="clear" w:color="auto" w:fill="auto"/>
          </w:tcPr>
          <w:p w14:paraId="68C2D62D" w14:textId="77777777" w:rsidR="007978BE" w:rsidRDefault="007978BE" w:rsidP="000173BB">
            <w:pPr>
              <w:shd w:val="clear" w:color="auto" w:fill="FFFFFF" w:themeFill="background1"/>
              <w:rPr>
                <w:rFonts w:asciiTheme="minorHAnsi" w:hAnsiTheme="minorHAnsi"/>
              </w:rPr>
            </w:pPr>
            <w:r w:rsidRPr="00477B94">
              <w:rPr>
                <w:rFonts w:asciiTheme="minorHAnsi" w:hAnsiTheme="minorHAnsi"/>
              </w:rPr>
              <w:t>Afstandsmåler; instrument som måler afstanden hen til noget.</w:t>
            </w:r>
          </w:p>
          <w:p w14:paraId="159F5D28" w14:textId="77777777" w:rsidR="007978BE" w:rsidRPr="00477B94" w:rsidRDefault="007978BE" w:rsidP="000173BB">
            <w:pPr>
              <w:shd w:val="clear" w:color="auto" w:fill="FFFFFF" w:themeFill="background1"/>
              <w:rPr>
                <w:rFonts w:asciiTheme="minorHAnsi" w:hAnsiTheme="minorHAnsi"/>
              </w:rPr>
            </w:pPr>
          </w:p>
        </w:tc>
      </w:tr>
      <w:tr w:rsidR="007978BE" w:rsidRPr="00477B94" w14:paraId="76F04DBD" w14:textId="77777777" w:rsidTr="007978BE">
        <w:tc>
          <w:tcPr>
            <w:tcW w:w="0" w:type="auto"/>
            <w:shd w:val="clear" w:color="auto" w:fill="FFFFFF" w:themeFill="background1"/>
          </w:tcPr>
          <w:p w14:paraId="3FF52065" w14:textId="77777777" w:rsidR="007978BE" w:rsidRPr="00D278A9" w:rsidRDefault="007978BE" w:rsidP="000173BB">
            <w:pPr>
              <w:shd w:val="clear" w:color="auto" w:fill="FFFFFF" w:themeFill="background1"/>
              <w:jc w:val="center"/>
              <w:rPr>
                <w:rFonts w:asciiTheme="minorHAnsi" w:hAnsiTheme="minorHAnsi"/>
                <w:b/>
              </w:rPr>
            </w:pPr>
            <w:r w:rsidRPr="00D278A9">
              <w:rPr>
                <w:rFonts w:asciiTheme="minorHAnsi" w:hAnsiTheme="minorHAnsi"/>
                <w:b/>
              </w:rPr>
              <w:t>Red card holder</w:t>
            </w:r>
          </w:p>
        </w:tc>
        <w:tc>
          <w:tcPr>
            <w:tcW w:w="0" w:type="auto"/>
          </w:tcPr>
          <w:p w14:paraId="39E88D65" w14:textId="77777777" w:rsidR="007978BE" w:rsidRPr="00D278A9" w:rsidRDefault="007978BE" w:rsidP="00A42050">
            <w:pPr>
              <w:shd w:val="clear" w:color="auto" w:fill="FFFFFF" w:themeFill="background1"/>
              <w:rPr>
                <w:rFonts w:asciiTheme="minorHAnsi" w:hAnsiTheme="minorHAnsi"/>
              </w:rPr>
            </w:pPr>
            <w:r w:rsidRPr="00D278A9">
              <w:rPr>
                <w:rFonts w:asciiTheme="minorHAnsi" w:hAnsiTheme="minorHAnsi"/>
              </w:rPr>
              <w:t>Chefen for MTAA</w:t>
            </w:r>
            <w:r w:rsidR="00EA014D">
              <w:rPr>
                <w:rFonts w:asciiTheme="minorHAnsi" w:hAnsiTheme="minorHAnsi"/>
              </w:rPr>
              <w:t>-</w:t>
            </w:r>
            <w:r w:rsidRPr="00D278A9">
              <w:rPr>
                <w:rFonts w:asciiTheme="minorHAnsi" w:hAnsiTheme="minorHAnsi"/>
              </w:rPr>
              <w:t>team</w:t>
            </w:r>
            <w:r w:rsidR="00D278A9" w:rsidRPr="00D278A9">
              <w:rPr>
                <w:rFonts w:asciiTheme="minorHAnsi" w:hAnsiTheme="minorHAnsi"/>
              </w:rPr>
              <w:t>.  Red Card Holder er den ”gamle” ordning, som de fleste andre nationer stadig benytter – der er doktrinel afgørende forskel på mtaa og red card-systemerne.</w:t>
            </w:r>
          </w:p>
          <w:p w14:paraId="29853934" w14:textId="77777777" w:rsidR="007978BE" w:rsidRPr="00D278A9" w:rsidRDefault="007978BE" w:rsidP="00A42050">
            <w:pPr>
              <w:shd w:val="clear" w:color="auto" w:fill="FFFFFF" w:themeFill="background1"/>
              <w:rPr>
                <w:rFonts w:asciiTheme="minorHAnsi" w:hAnsiTheme="minorHAnsi"/>
              </w:rPr>
            </w:pPr>
          </w:p>
        </w:tc>
      </w:tr>
      <w:tr w:rsidR="007978BE" w:rsidRPr="00477B94" w14:paraId="57F0A1BC" w14:textId="77777777" w:rsidTr="007978BE">
        <w:tc>
          <w:tcPr>
            <w:tcW w:w="0" w:type="auto"/>
            <w:shd w:val="clear" w:color="auto" w:fill="FFFFFF" w:themeFill="background1"/>
          </w:tcPr>
          <w:p w14:paraId="7BE3414B" w14:textId="77777777" w:rsidR="007978BE" w:rsidRPr="00D278A9" w:rsidRDefault="007978BE" w:rsidP="000173BB">
            <w:pPr>
              <w:shd w:val="clear" w:color="auto" w:fill="FFFFFF" w:themeFill="background1"/>
              <w:jc w:val="center"/>
              <w:rPr>
                <w:rFonts w:asciiTheme="minorHAnsi" w:hAnsiTheme="minorHAnsi"/>
                <w:b/>
              </w:rPr>
            </w:pPr>
            <w:r w:rsidRPr="00D278A9">
              <w:rPr>
                <w:rFonts w:asciiTheme="minorHAnsi" w:hAnsiTheme="minorHAnsi"/>
                <w:b/>
              </w:rPr>
              <w:t>Retssædvane</w:t>
            </w:r>
          </w:p>
        </w:tc>
        <w:tc>
          <w:tcPr>
            <w:tcW w:w="0" w:type="auto"/>
            <w:shd w:val="clear" w:color="auto" w:fill="FFFFFF" w:themeFill="background1"/>
          </w:tcPr>
          <w:p w14:paraId="584CE157" w14:textId="77777777" w:rsidR="007978BE" w:rsidRPr="00D278A9" w:rsidRDefault="007978BE" w:rsidP="000173BB">
            <w:pPr>
              <w:shd w:val="clear" w:color="auto" w:fill="FFFFFF" w:themeFill="background1"/>
              <w:rPr>
                <w:rFonts w:asciiTheme="minorHAnsi" w:hAnsiTheme="minorHAnsi"/>
              </w:rPr>
            </w:pPr>
            <w:r w:rsidRPr="00D278A9">
              <w:rPr>
                <w:rFonts w:asciiTheme="minorHAnsi" w:hAnsiTheme="minorHAnsi"/>
              </w:rPr>
              <w:t>For at der kan fastslås at eksistere en retssædvane, skal et objektivt og et subjektivt kriterium være opfyldt:</w:t>
            </w:r>
          </w:p>
          <w:p w14:paraId="186DB3A1" w14:textId="77777777" w:rsidR="007978BE" w:rsidRPr="00D278A9" w:rsidRDefault="007978BE" w:rsidP="00D33088">
            <w:pPr>
              <w:pStyle w:val="Listeafsnit"/>
              <w:numPr>
                <w:ilvl w:val="0"/>
                <w:numId w:val="194"/>
              </w:numPr>
              <w:shd w:val="clear" w:color="auto" w:fill="FFFFFF" w:themeFill="background1"/>
              <w:rPr>
                <w:rFonts w:asciiTheme="minorHAnsi" w:hAnsiTheme="minorHAnsi"/>
                <w:sz w:val="20"/>
                <w:szCs w:val="20"/>
              </w:rPr>
            </w:pPr>
            <w:r w:rsidRPr="00D278A9">
              <w:rPr>
                <w:rFonts w:asciiTheme="minorHAnsi" w:hAnsiTheme="minorHAnsi"/>
                <w:sz w:val="20"/>
                <w:szCs w:val="20"/>
              </w:rPr>
              <w:t xml:space="preserve">Der skal eksistere en ensartet praksis mellem stater. </w:t>
            </w:r>
          </w:p>
          <w:p w14:paraId="4390E5FB" w14:textId="77777777" w:rsidR="007978BE" w:rsidRPr="00D278A9" w:rsidRDefault="007978BE" w:rsidP="00D33088">
            <w:pPr>
              <w:pStyle w:val="Listeafsnit"/>
              <w:numPr>
                <w:ilvl w:val="0"/>
                <w:numId w:val="194"/>
              </w:numPr>
              <w:shd w:val="clear" w:color="auto" w:fill="FFFFFF" w:themeFill="background1"/>
              <w:rPr>
                <w:rFonts w:asciiTheme="minorHAnsi" w:hAnsiTheme="minorHAnsi"/>
                <w:sz w:val="20"/>
                <w:szCs w:val="20"/>
              </w:rPr>
            </w:pPr>
            <w:r w:rsidRPr="00D278A9">
              <w:rPr>
                <w:rFonts w:asciiTheme="minorHAnsi" w:hAnsiTheme="minorHAnsi"/>
                <w:sz w:val="20"/>
                <w:szCs w:val="20"/>
              </w:rPr>
              <w:t>Staterne skal følge denne praksis ud fra en overbevisning om  at være retligt bundet heraf.</w:t>
            </w:r>
          </w:p>
          <w:p w14:paraId="28D39465" w14:textId="77777777" w:rsidR="007978BE" w:rsidRPr="00D278A9" w:rsidRDefault="007978BE" w:rsidP="00A42050">
            <w:pPr>
              <w:pStyle w:val="Listeafsnit"/>
              <w:shd w:val="clear" w:color="auto" w:fill="FFFFFF" w:themeFill="background1"/>
              <w:rPr>
                <w:rFonts w:asciiTheme="minorHAnsi" w:hAnsiTheme="minorHAnsi"/>
                <w:sz w:val="20"/>
                <w:szCs w:val="20"/>
              </w:rPr>
            </w:pPr>
          </w:p>
        </w:tc>
      </w:tr>
      <w:tr w:rsidR="001B73A3" w:rsidRPr="00477B94" w14:paraId="3CE4A85D" w14:textId="77777777" w:rsidTr="007978BE">
        <w:tc>
          <w:tcPr>
            <w:tcW w:w="0" w:type="auto"/>
            <w:shd w:val="clear" w:color="auto" w:fill="FFFFFF" w:themeFill="background1"/>
          </w:tcPr>
          <w:p w14:paraId="4579883B" w14:textId="77777777" w:rsidR="001B73A3" w:rsidRDefault="001B73A3" w:rsidP="000173BB">
            <w:pPr>
              <w:shd w:val="clear" w:color="auto" w:fill="FFFFFF" w:themeFill="background1"/>
              <w:jc w:val="center"/>
              <w:rPr>
                <w:rFonts w:asciiTheme="minorHAnsi" w:hAnsiTheme="minorHAnsi"/>
                <w:b/>
              </w:rPr>
            </w:pPr>
            <w:r>
              <w:rPr>
                <w:rFonts w:asciiTheme="minorHAnsi" w:hAnsiTheme="minorHAnsi"/>
                <w:b/>
              </w:rPr>
              <w:t>Riot Control Agent</w:t>
            </w:r>
          </w:p>
          <w:p w14:paraId="626C1E97" w14:textId="77777777" w:rsidR="001B73A3" w:rsidRPr="00D278A9" w:rsidRDefault="001B73A3" w:rsidP="000173BB">
            <w:pPr>
              <w:shd w:val="clear" w:color="auto" w:fill="FFFFFF" w:themeFill="background1"/>
              <w:jc w:val="center"/>
              <w:rPr>
                <w:rFonts w:asciiTheme="minorHAnsi" w:hAnsiTheme="minorHAnsi"/>
                <w:b/>
              </w:rPr>
            </w:pPr>
          </w:p>
        </w:tc>
        <w:tc>
          <w:tcPr>
            <w:tcW w:w="0" w:type="auto"/>
            <w:shd w:val="clear" w:color="auto" w:fill="FFFFFF" w:themeFill="background1"/>
          </w:tcPr>
          <w:p w14:paraId="68DE7AEB" w14:textId="77777777" w:rsidR="001B73A3" w:rsidRDefault="001B73A3" w:rsidP="000173BB">
            <w:pPr>
              <w:shd w:val="clear" w:color="auto" w:fill="FFFFFF" w:themeFill="background1"/>
              <w:rPr>
                <w:rFonts w:asciiTheme="minorHAnsi" w:hAnsiTheme="minorHAnsi"/>
              </w:rPr>
            </w:pPr>
            <w:r>
              <w:rPr>
                <w:rFonts w:asciiTheme="minorHAnsi" w:hAnsiTheme="minorHAnsi"/>
              </w:rPr>
              <w:t>Ikke dødbringende kemiske substanser, der anvendes som middel i bekæmpelse af uroligheder fx tåregas eller CS-gas.</w:t>
            </w:r>
          </w:p>
          <w:p w14:paraId="3A1E7113" w14:textId="77777777" w:rsidR="001B73A3" w:rsidRPr="00D278A9" w:rsidRDefault="001B73A3" w:rsidP="000173BB">
            <w:pPr>
              <w:shd w:val="clear" w:color="auto" w:fill="FFFFFF" w:themeFill="background1"/>
              <w:rPr>
                <w:rFonts w:asciiTheme="minorHAnsi" w:hAnsiTheme="minorHAnsi"/>
              </w:rPr>
            </w:pPr>
          </w:p>
        </w:tc>
      </w:tr>
      <w:tr w:rsidR="007978BE" w:rsidRPr="00477B94" w14:paraId="0E737519" w14:textId="77777777" w:rsidTr="007978BE">
        <w:tc>
          <w:tcPr>
            <w:tcW w:w="0" w:type="auto"/>
            <w:shd w:val="clear" w:color="auto" w:fill="FFFFFF" w:themeFill="background1"/>
          </w:tcPr>
          <w:p w14:paraId="2B1BD60C" w14:textId="77777777" w:rsidR="00D278A9" w:rsidRDefault="007978BE" w:rsidP="000173BB">
            <w:pPr>
              <w:shd w:val="clear" w:color="auto" w:fill="FFFFFF" w:themeFill="background1"/>
              <w:jc w:val="center"/>
              <w:rPr>
                <w:rFonts w:asciiTheme="minorHAnsi" w:hAnsiTheme="minorHAnsi"/>
                <w:b/>
              </w:rPr>
            </w:pPr>
            <w:r w:rsidRPr="00D278A9">
              <w:rPr>
                <w:rFonts w:asciiTheme="minorHAnsi" w:hAnsiTheme="minorHAnsi"/>
                <w:b/>
              </w:rPr>
              <w:t xml:space="preserve">Rules of Engagement </w:t>
            </w:r>
          </w:p>
          <w:p w14:paraId="65EF512A" w14:textId="77777777" w:rsidR="007978BE" w:rsidRPr="00D278A9" w:rsidRDefault="007978BE" w:rsidP="00F759A8">
            <w:pPr>
              <w:shd w:val="clear" w:color="auto" w:fill="FFFFFF" w:themeFill="background1"/>
              <w:jc w:val="center"/>
              <w:rPr>
                <w:rFonts w:asciiTheme="minorHAnsi" w:hAnsiTheme="minorHAnsi"/>
                <w:b/>
              </w:rPr>
            </w:pPr>
            <w:r w:rsidRPr="00D278A9">
              <w:rPr>
                <w:rFonts w:asciiTheme="minorHAnsi" w:hAnsiTheme="minorHAnsi"/>
                <w:b/>
              </w:rPr>
              <w:t>(R</w:t>
            </w:r>
            <w:r w:rsidR="00F759A8">
              <w:rPr>
                <w:rFonts w:asciiTheme="minorHAnsi" w:hAnsiTheme="minorHAnsi"/>
                <w:b/>
              </w:rPr>
              <w:t>o</w:t>
            </w:r>
            <w:r w:rsidRPr="00D278A9">
              <w:rPr>
                <w:rFonts w:asciiTheme="minorHAnsi" w:hAnsiTheme="minorHAnsi"/>
                <w:b/>
              </w:rPr>
              <w:t>E)</w:t>
            </w:r>
          </w:p>
        </w:tc>
        <w:tc>
          <w:tcPr>
            <w:tcW w:w="0" w:type="auto"/>
            <w:shd w:val="clear" w:color="auto" w:fill="FFFFFF" w:themeFill="background1"/>
          </w:tcPr>
          <w:p w14:paraId="2909AB0D" w14:textId="77777777" w:rsidR="007978BE" w:rsidRPr="00D278A9" w:rsidRDefault="007978BE" w:rsidP="000173BB">
            <w:pPr>
              <w:shd w:val="clear" w:color="auto" w:fill="FFFFFF" w:themeFill="background1"/>
              <w:rPr>
                <w:rFonts w:asciiTheme="minorHAnsi" w:hAnsiTheme="minorHAnsi"/>
              </w:rPr>
            </w:pPr>
            <w:r w:rsidRPr="00D278A9">
              <w:rPr>
                <w:rFonts w:asciiTheme="minorHAnsi" w:hAnsiTheme="minorHAnsi"/>
              </w:rPr>
              <w:t>Direktiver udstedt af en militær myndighed (typisk af koalitions eller alliancemyndighed), der angiver beføjelser og begrænsninger i anvendelse af magt i bred forstand.</w:t>
            </w:r>
          </w:p>
          <w:p w14:paraId="72F3CFB0" w14:textId="77777777" w:rsidR="007978BE" w:rsidRPr="00D278A9" w:rsidRDefault="007978BE" w:rsidP="000173BB">
            <w:pPr>
              <w:shd w:val="clear" w:color="auto" w:fill="FFFFFF" w:themeFill="background1"/>
              <w:rPr>
                <w:rFonts w:asciiTheme="minorHAnsi" w:hAnsiTheme="minorHAnsi"/>
                <w:i/>
              </w:rPr>
            </w:pPr>
          </w:p>
        </w:tc>
      </w:tr>
      <w:tr w:rsidR="007978BE" w:rsidRPr="000173BB" w14:paraId="4681525F" w14:textId="77777777" w:rsidTr="007978BE">
        <w:tc>
          <w:tcPr>
            <w:tcW w:w="0" w:type="auto"/>
            <w:shd w:val="clear" w:color="auto" w:fill="FFFFFF" w:themeFill="background1"/>
          </w:tcPr>
          <w:p w14:paraId="7E5FF1C2"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Safe-conduct</w:t>
            </w:r>
          </w:p>
          <w:p w14:paraId="41CA89BA" w14:textId="77777777" w:rsidR="007978BE" w:rsidRPr="00B8056A" w:rsidRDefault="007978BE" w:rsidP="000173BB">
            <w:pPr>
              <w:shd w:val="clear" w:color="auto" w:fill="FFFFFF" w:themeFill="background1"/>
              <w:jc w:val="center"/>
              <w:rPr>
                <w:rFonts w:asciiTheme="minorHAnsi" w:hAnsiTheme="minorHAnsi"/>
                <w:b/>
              </w:rPr>
            </w:pPr>
          </w:p>
        </w:tc>
        <w:tc>
          <w:tcPr>
            <w:tcW w:w="0" w:type="auto"/>
            <w:shd w:val="clear" w:color="auto" w:fill="FFFFFF" w:themeFill="background1"/>
          </w:tcPr>
          <w:p w14:paraId="12126DEE" w14:textId="77777777" w:rsidR="007978BE" w:rsidRDefault="007978BE" w:rsidP="000173BB">
            <w:pPr>
              <w:shd w:val="clear" w:color="auto" w:fill="FFFFFF" w:themeFill="background1"/>
              <w:rPr>
                <w:rFonts w:asciiTheme="minorHAnsi" w:hAnsiTheme="minorHAnsi"/>
              </w:rPr>
            </w:pPr>
            <w:r w:rsidRPr="00477B94">
              <w:rPr>
                <w:rFonts w:asciiTheme="minorHAnsi" w:hAnsiTheme="minorHAnsi"/>
              </w:rPr>
              <w:t xml:space="preserve">En særlig tilladelse, der gives skriftligt til fjendtlige eller neutrale enheder til søs eller til personer af en hvilken som helst nationalitet til søs, af en dertil autoriseret militær fører. </w:t>
            </w:r>
            <w:r>
              <w:rPr>
                <w:rFonts w:asciiTheme="minorHAnsi" w:hAnsiTheme="minorHAnsi"/>
              </w:rPr>
              <w:t>I</w:t>
            </w:r>
            <w:r w:rsidRPr="00477B94">
              <w:rPr>
                <w:rFonts w:asciiTheme="minorHAnsi" w:hAnsiTheme="minorHAnsi"/>
              </w:rPr>
              <w:t>ndebærer tilladelse til at rejse til et bestemt sted, om nødvendigt gennem et krigsområde uden at bl</w:t>
            </w:r>
            <w:r>
              <w:rPr>
                <w:rFonts w:asciiTheme="minorHAnsi" w:hAnsiTheme="minorHAnsi"/>
              </w:rPr>
              <w:t>i</w:t>
            </w:r>
            <w:r w:rsidRPr="00477B94">
              <w:rPr>
                <w:rFonts w:asciiTheme="minorHAnsi" w:hAnsiTheme="minorHAnsi"/>
              </w:rPr>
              <w:t>ve underkastet search eller diskriminerende behandling. Safe-conduct skal indeholde præcise informationer, og kan være midlertidig såvel som permanent.</w:t>
            </w:r>
          </w:p>
          <w:p w14:paraId="680FF044" w14:textId="77777777" w:rsidR="007978BE" w:rsidRPr="000173BB" w:rsidRDefault="007978BE" w:rsidP="000173BB">
            <w:pPr>
              <w:shd w:val="clear" w:color="auto" w:fill="FFFFFF" w:themeFill="background1"/>
              <w:rPr>
                <w:rFonts w:asciiTheme="minorHAnsi" w:hAnsiTheme="minorHAnsi"/>
                <w:i/>
              </w:rPr>
            </w:pPr>
          </w:p>
        </w:tc>
      </w:tr>
      <w:tr w:rsidR="007978BE" w:rsidRPr="00477B94" w14:paraId="0E8417AE" w14:textId="77777777" w:rsidTr="007978BE">
        <w:tc>
          <w:tcPr>
            <w:tcW w:w="0" w:type="auto"/>
            <w:shd w:val="clear" w:color="auto" w:fill="FFFFFF" w:themeFill="background1"/>
          </w:tcPr>
          <w:p w14:paraId="6A41CF0A"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Search</w:t>
            </w:r>
          </w:p>
        </w:tc>
        <w:tc>
          <w:tcPr>
            <w:tcW w:w="0" w:type="auto"/>
            <w:shd w:val="clear" w:color="auto" w:fill="FFFFFF" w:themeFill="background1"/>
          </w:tcPr>
          <w:p w14:paraId="79B0AC3D" w14:textId="77777777" w:rsidR="007978BE" w:rsidRPr="00477B94" w:rsidRDefault="007978BE" w:rsidP="000173BB">
            <w:pPr>
              <w:shd w:val="clear" w:color="auto" w:fill="FFFFFF" w:themeFill="background1"/>
              <w:autoSpaceDE w:val="0"/>
              <w:autoSpaceDN w:val="0"/>
              <w:adjustRightInd w:val="0"/>
              <w:rPr>
                <w:rFonts w:asciiTheme="minorHAnsi" w:eastAsiaTheme="minorHAnsi" w:hAnsiTheme="minorHAnsi"/>
              </w:rPr>
            </w:pPr>
            <w:r w:rsidRPr="00477B94">
              <w:rPr>
                <w:rFonts w:asciiTheme="minorHAnsi" w:eastAsiaTheme="minorHAnsi" w:hAnsiTheme="minorHAnsi"/>
              </w:rPr>
              <w:t>1) Visitation eller sikkerhedsvisitation af person</w:t>
            </w:r>
          </w:p>
          <w:p w14:paraId="09CC98CC" w14:textId="77777777" w:rsidR="007978BE" w:rsidRDefault="007978BE" w:rsidP="000173BB">
            <w:pPr>
              <w:shd w:val="clear" w:color="auto" w:fill="FFFFFF" w:themeFill="background1"/>
              <w:autoSpaceDE w:val="0"/>
              <w:autoSpaceDN w:val="0"/>
              <w:adjustRightInd w:val="0"/>
              <w:rPr>
                <w:rFonts w:asciiTheme="minorHAnsi" w:eastAsiaTheme="minorHAnsi" w:hAnsiTheme="minorHAnsi"/>
              </w:rPr>
            </w:pPr>
            <w:r w:rsidRPr="00477B94">
              <w:rPr>
                <w:rFonts w:asciiTheme="minorHAnsi" w:eastAsiaTheme="minorHAnsi" w:hAnsiTheme="minorHAnsi"/>
              </w:rPr>
              <w:t>2) Ransagning af lokalitet eller køretøj</w:t>
            </w:r>
          </w:p>
          <w:p w14:paraId="090E8EAC" w14:textId="77777777" w:rsidR="007978BE" w:rsidRPr="00477B94" w:rsidRDefault="007978BE" w:rsidP="000173BB">
            <w:pPr>
              <w:shd w:val="clear" w:color="auto" w:fill="FFFFFF" w:themeFill="background1"/>
              <w:autoSpaceDE w:val="0"/>
              <w:autoSpaceDN w:val="0"/>
              <w:adjustRightInd w:val="0"/>
              <w:rPr>
                <w:rFonts w:asciiTheme="minorHAnsi" w:eastAsiaTheme="minorHAnsi" w:hAnsiTheme="minorHAnsi"/>
                <w:i/>
              </w:rPr>
            </w:pPr>
          </w:p>
        </w:tc>
      </w:tr>
      <w:tr w:rsidR="007978BE" w:rsidRPr="00477B94" w14:paraId="5107F78A" w14:textId="77777777" w:rsidTr="007978BE">
        <w:tc>
          <w:tcPr>
            <w:tcW w:w="0" w:type="auto"/>
            <w:shd w:val="clear" w:color="auto" w:fill="FFFFFF" w:themeFill="background1"/>
          </w:tcPr>
          <w:p w14:paraId="7C8D34B7"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Show of force</w:t>
            </w:r>
          </w:p>
        </w:tc>
        <w:tc>
          <w:tcPr>
            <w:tcW w:w="0" w:type="auto"/>
            <w:shd w:val="clear" w:color="auto" w:fill="FFFFFF" w:themeFill="background1"/>
          </w:tcPr>
          <w:p w14:paraId="502C4DC3" w14:textId="77777777" w:rsidR="007978BE" w:rsidRDefault="007978BE" w:rsidP="000173BB">
            <w:pPr>
              <w:shd w:val="clear" w:color="auto" w:fill="FFFFFF" w:themeFill="background1"/>
              <w:rPr>
                <w:rFonts w:asciiTheme="minorHAnsi" w:hAnsiTheme="minorHAnsi"/>
              </w:rPr>
            </w:pPr>
            <w:r w:rsidRPr="00477B94">
              <w:rPr>
                <w:rFonts w:asciiTheme="minorHAnsi" w:hAnsiTheme="minorHAnsi"/>
              </w:rPr>
              <w:t>Fremvisning af egne styrker og demonstration af beredvillighed til at bruge dem.</w:t>
            </w:r>
          </w:p>
          <w:p w14:paraId="4EB0004A" w14:textId="77777777" w:rsidR="007978BE" w:rsidRPr="00477B94" w:rsidRDefault="007978BE" w:rsidP="000173BB">
            <w:pPr>
              <w:shd w:val="clear" w:color="auto" w:fill="FFFFFF" w:themeFill="background1"/>
              <w:rPr>
                <w:rFonts w:asciiTheme="minorHAnsi" w:hAnsiTheme="minorHAnsi"/>
                <w:i/>
              </w:rPr>
            </w:pPr>
          </w:p>
        </w:tc>
      </w:tr>
      <w:tr w:rsidR="007978BE" w:rsidRPr="00E30CBC" w14:paraId="2076D350" w14:textId="77777777" w:rsidTr="007978BE">
        <w:tc>
          <w:tcPr>
            <w:tcW w:w="0" w:type="auto"/>
            <w:shd w:val="clear" w:color="auto" w:fill="FFFFFF" w:themeFill="background1"/>
          </w:tcPr>
          <w:p w14:paraId="39B04F1C" w14:textId="77777777" w:rsidR="007978BE" w:rsidRPr="00AD756C" w:rsidRDefault="007978BE" w:rsidP="000173BB">
            <w:pPr>
              <w:shd w:val="clear" w:color="auto" w:fill="FFFFFF" w:themeFill="background1"/>
              <w:jc w:val="center"/>
              <w:rPr>
                <w:rFonts w:asciiTheme="minorHAnsi" w:hAnsiTheme="minorHAnsi"/>
                <w:b/>
              </w:rPr>
            </w:pPr>
            <w:r w:rsidRPr="00AD756C">
              <w:rPr>
                <w:rFonts w:asciiTheme="minorHAnsi" w:hAnsiTheme="minorHAnsi"/>
                <w:b/>
                <w:shd w:val="clear" w:color="auto" w:fill="FFFFFF" w:themeFill="background1"/>
              </w:rPr>
              <w:t>Special Instructions (SPINS</w:t>
            </w:r>
            <w:r w:rsidRPr="00AD756C">
              <w:rPr>
                <w:rFonts w:asciiTheme="minorHAnsi" w:hAnsiTheme="minorHAnsi"/>
                <w:b/>
              </w:rPr>
              <w:t>)</w:t>
            </w:r>
          </w:p>
        </w:tc>
        <w:tc>
          <w:tcPr>
            <w:tcW w:w="0" w:type="auto"/>
          </w:tcPr>
          <w:p w14:paraId="3BD7C72E" w14:textId="77777777" w:rsidR="00E30CBC" w:rsidRPr="00AD756C" w:rsidRDefault="00E30CBC" w:rsidP="00E30CBC">
            <w:pPr>
              <w:shd w:val="clear" w:color="auto" w:fill="FFFFFF" w:themeFill="background1"/>
              <w:rPr>
                <w:rFonts w:asciiTheme="minorHAnsi" w:hAnsiTheme="minorHAnsi"/>
              </w:rPr>
            </w:pPr>
            <w:r w:rsidRPr="00AD756C">
              <w:rPr>
                <w:rFonts w:asciiTheme="minorHAnsi" w:hAnsiTheme="minorHAnsi"/>
              </w:rPr>
              <w:t>Indeholder detaljerede operationsprocedurer for alle missioner og opgaver. (Bilag til Air Tasking Order)</w:t>
            </w:r>
          </w:p>
          <w:p w14:paraId="6000F9AA" w14:textId="77777777" w:rsidR="00E30CBC" w:rsidRPr="00AD756C" w:rsidRDefault="00E30CBC" w:rsidP="00E30CBC">
            <w:pPr>
              <w:shd w:val="clear" w:color="auto" w:fill="FFFFFF" w:themeFill="background1"/>
              <w:rPr>
                <w:rFonts w:asciiTheme="minorHAnsi" w:hAnsiTheme="minorHAnsi"/>
                <w:i/>
              </w:rPr>
            </w:pPr>
          </w:p>
        </w:tc>
      </w:tr>
      <w:tr w:rsidR="007978BE" w:rsidRPr="00477B94" w14:paraId="48C16645" w14:textId="77777777" w:rsidTr="007978BE">
        <w:tc>
          <w:tcPr>
            <w:tcW w:w="0" w:type="auto"/>
            <w:shd w:val="clear" w:color="auto" w:fill="FFFFFF" w:themeFill="background1"/>
          </w:tcPr>
          <w:p w14:paraId="099574C4"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lastRenderedPageBreak/>
              <w:t>Specialoperationer</w:t>
            </w:r>
          </w:p>
          <w:p w14:paraId="45AD285E" w14:textId="77777777" w:rsidR="007978BE" w:rsidRPr="00B8056A" w:rsidRDefault="007978BE" w:rsidP="000173BB">
            <w:pPr>
              <w:shd w:val="clear" w:color="auto" w:fill="FFFFFF" w:themeFill="background1"/>
              <w:jc w:val="center"/>
              <w:rPr>
                <w:rFonts w:asciiTheme="minorHAnsi" w:hAnsiTheme="minorHAnsi"/>
                <w:b/>
              </w:rPr>
            </w:pPr>
          </w:p>
        </w:tc>
        <w:tc>
          <w:tcPr>
            <w:tcW w:w="0" w:type="auto"/>
          </w:tcPr>
          <w:p w14:paraId="1EF27B96" w14:textId="77777777" w:rsidR="007978BE" w:rsidRPr="00D278A9" w:rsidRDefault="00D278A9" w:rsidP="000173BB">
            <w:pPr>
              <w:pStyle w:val="Kommentartekst"/>
              <w:rPr>
                <w:rFonts w:asciiTheme="minorHAnsi" w:hAnsiTheme="minorHAnsi"/>
              </w:rPr>
            </w:pPr>
            <w:r w:rsidRPr="00D278A9">
              <w:rPr>
                <w:rFonts w:asciiTheme="minorHAnsi" w:hAnsiTheme="minorHAnsi"/>
              </w:rPr>
              <w:t>M</w:t>
            </w:r>
            <w:r w:rsidR="007978BE" w:rsidRPr="00D278A9">
              <w:rPr>
                <w:rFonts w:asciiTheme="minorHAnsi" w:hAnsiTheme="minorHAnsi"/>
              </w:rPr>
              <w:t>ilitære aktiviteter udført af specielt udpeget, organiseret, trænet og udrustede styrker, som anvender taktikker, teknikker og procedurer, som ikke er standard for konventionelle styrker.</w:t>
            </w:r>
          </w:p>
          <w:p w14:paraId="577BF060" w14:textId="77777777" w:rsidR="007978BE" w:rsidRPr="00477B94" w:rsidRDefault="007978BE" w:rsidP="000173BB">
            <w:pPr>
              <w:shd w:val="clear" w:color="auto" w:fill="FFFFFF" w:themeFill="background1"/>
              <w:rPr>
                <w:rFonts w:asciiTheme="minorHAnsi" w:hAnsiTheme="minorHAnsi"/>
              </w:rPr>
            </w:pPr>
          </w:p>
        </w:tc>
      </w:tr>
      <w:tr w:rsidR="007978BE" w:rsidRPr="00477B94" w14:paraId="721561BC" w14:textId="77777777" w:rsidTr="00D278A9">
        <w:tc>
          <w:tcPr>
            <w:tcW w:w="0" w:type="auto"/>
            <w:shd w:val="clear" w:color="auto" w:fill="FFFFFF" w:themeFill="background1"/>
          </w:tcPr>
          <w:p w14:paraId="3E7D4546"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Standing Operating Procedures (SOP)</w:t>
            </w:r>
          </w:p>
        </w:tc>
        <w:tc>
          <w:tcPr>
            <w:tcW w:w="0" w:type="auto"/>
            <w:shd w:val="clear" w:color="auto" w:fill="FFFFFF" w:themeFill="background1"/>
          </w:tcPr>
          <w:p w14:paraId="66D770F5" w14:textId="77777777" w:rsidR="007978BE" w:rsidRPr="00D278A9" w:rsidRDefault="007978BE" w:rsidP="000173BB">
            <w:pPr>
              <w:pStyle w:val="Default"/>
              <w:shd w:val="clear" w:color="auto" w:fill="FFFFFF" w:themeFill="background1"/>
              <w:rPr>
                <w:rFonts w:asciiTheme="minorHAnsi" w:hAnsiTheme="minorHAnsi" w:cstheme="minorHAnsi"/>
                <w:sz w:val="20"/>
                <w:szCs w:val="20"/>
              </w:rPr>
            </w:pPr>
            <w:r w:rsidRPr="00D278A9">
              <w:rPr>
                <w:rFonts w:asciiTheme="minorHAnsi" w:hAnsiTheme="minorHAnsi" w:cstheme="minorHAnsi"/>
                <w:sz w:val="20"/>
                <w:szCs w:val="20"/>
              </w:rPr>
              <w:t>Instruktioner, der omfatter aspekter af operationer, der egner sig til fast eller standardiseret procedure uden effektivitetstab. Proceduren gælder med mindre andet er bestemt. På dansk anvendes ofte begrebet ’Blivende bestemmelser for garnisonsforhold’ (BBG) eller ’Blivende bestemmelser for feltforhold’ (BBF).</w:t>
            </w:r>
          </w:p>
        </w:tc>
      </w:tr>
      <w:tr w:rsidR="007978BE" w:rsidRPr="00477B94" w14:paraId="63DCE3EB" w14:textId="77777777" w:rsidTr="007978BE">
        <w:tc>
          <w:tcPr>
            <w:tcW w:w="0" w:type="auto"/>
            <w:shd w:val="clear" w:color="auto" w:fill="FFFFFF" w:themeFill="background1"/>
          </w:tcPr>
          <w:p w14:paraId="3953575E"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Taktisk operationscenter (TOC)</w:t>
            </w:r>
          </w:p>
        </w:tc>
        <w:tc>
          <w:tcPr>
            <w:tcW w:w="0" w:type="auto"/>
            <w:shd w:val="clear" w:color="auto" w:fill="FFFFFF" w:themeFill="background1"/>
          </w:tcPr>
          <w:p w14:paraId="4D4B848B" w14:textId="77777777" w:rsidR="007978BE" w:rsidRDefault="007978BE" w:rsidP="00D278A9">
            <w:pPr>
              <w:pBdr>
                <w:bottom w:val="single" w:sz="6" w:space="1" w:color="auto"/>
              </w:pBdr>
              <w:shd w:val="clear" w:color="auto" w:fill="FFFFFF" w:themeFill="background1"/>
              <w:rPr>
                <w:rFonts w:asciiTheme="minorHAnsi" w:hAnsiTheme="minorHAnsi"/>
              </w:rPr>
            </w:pPr>
            <w:r w:rsidRPr="00477B94">
              <w:rPr>
                <w:rFonts w:asciiTheme="minorHAnsi" w:hAnsiTheme="minorHAnsi"/>
              </w:rPr>
              <w:t>Føringsinstallation de</w:t>
            </w:r>
            <w:r>
              <w:rPr>
                <w:rFonts w:asciiTheme="minorHAnsi" w:hAnsiTheme="minorHAnsi"/>
              </w:rPr>
              <w:t>r</w:t>
            </w:r>
            <w:r w:rsidRPr="00477B94">
              <w:rPr>
                <w:rFonts w:asciiTheme="minorHAnsi" w:hAnsiTheme="minorHAnsi"/>
              </w:rPr>
              <w:t xml:space="preserve"> kan monitere, koordinere og indsætte enheder.</w:t>
            </w:r>
          </w:p>
          <w:p w14:paraId="6528A8B4" w14:textId="77777777" w:rsidR="00D278A9" w:rsidRPr="00D278A9" w:rsidRDefault="00D278A9" w:rsidP="00D278A9">
            <w:pPr>
              <w:pBdr>
                <w:bottom w:val="single" w:sz="6" w:space="1" w:color="auto"/>
              </w:pBdr>
              <w:shd w:val="clear" w:color="auto" w:fill="FFFFFF" w:themeFill="background1"/>
              <w:rPr>
                <w:rFonts w:asciiTheme="minorHAnsi" w:hAnsiTheme="minorHAnsi"/>
              </w:rPr>
            </w:pPr>
          </w:p>
        </w:tc>
      </w:tr>
      <w:tr w:rsidR="007978BE" w:rsidRPr="00477B94" w14:paraId="0D9272ED" w14:textId="77777777" w:rsidTr="007978BE">
        <w:tc>
          <w:tcPr>
            <w:tcW w:w="0" w:type="auto"/>
            <w:shd w:val="clear" w:color="auto" w:fill="FFFFFF" w:themeFill="background1"/>
          </w:tcPr>
          <w:p w14:paraId="2C20A91B" w14:textId="77777777" w:rsidR="00EA014D" w:rsidRDefault="00EA014D" w:rsidP="000173BB">
            <w:pPr>
              <w:shd w:val="clear" w:color="auto" w:fill="FFFFFF" w:themeFill="background1"/>
              <w:jc w:val="center"/>
              <w:rPr>
                <w:rFonts w:asciiTheme="minorHAnsi" w:hAnsiTheme="minorHAnsi"/>
                <w:b/>
              </w:rPr>
            </w:pPr>
          </w:p>
          <w:p w14:paraId="7C043883"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Target Pack</w:t>
            </w:r>
          </w:p>
        </w:tc>
        <w:tc>
          <w:tcPr>
            <w:tcW w:w="0" w:type="auto"/>
            <w:shd w:val="clear" w:color="auto" w:fill="FFFFFF" w:themeFill="background1"/>
          </w:tcPr>
          <w:p w14:paraId="48F8F346" w14:textId="77777777" w:rsidR="00EA014D" w:rsidRDefault="00EA014D" w:rsidP="000173BB">
            <w:pPr>
              <w:shd w:val="clear" w:color="auto" w:fill="FFFFFF" w:themeFill="background1"/>
              <w:autoSpaceDE w:val="0"/>
              <w:autoSpaceDN w:val="0"/>
              <w:adjustRightInd w:val="0"/>
              <w:rPr>
                <w:rFonts w:asciiTheme="minorHAnsi" w:hAnsiTheme="minorHAnsi"/>
              </w:rPr>
            </w:pPr>
          </w:p>
          <w:p w14:paraId="11999DAC" w14:textId="77777777" w:rsidR="007978BE" w:rsidRDefault="007978BE" w:rsidP="000173BB">
            <w:pPr>
              <w:shd w:val="clear" w:color="auto" w:fill="FFFFFF" w:themeFill="background1"/>
              <w:autoSpaceDE w:val="0"/>
              <w:autoSpaceDN w:val="0"/>
              <w:adjustRightInd w:val="0"/>
              <w:rPr>
                <w:rFonts w:asciiTheme="minorHAnsi" w:hAnsiTheme="minorHAnsi"/>
                <w:i/>
              </w:rPr>
            </w:pPr>
            <w:r w:rsidRPr="00477B94">
              <w:rPr>
                <w:rFonts w:asciiTheme="minorHAnsi" w:hAnsiTheme="minorHAnsi"/>
              </w:rPr>
              <w:t>En samling af alle relevante informationer om et påtænkt mål</w:t>
            </w:r>
            <w:r w:rsidRPr="00477B94">
              <w:rPr>
                <w:rFonts w:asciiTheme="minorHAnsi" w:eastAsiaTheme="minorHAnsi" w:hAnsiTheme="minorHAnsi"/>
              </w:rPr>
              <w:t xml:space="preserve"> mhp. at danne grundlag for den operative planlægning af og for valget mellem kinetisk eller ikke-kinetisk påvirkning af målet. </w:t>
            </w:r>
            <w:r>
              <w:rPr>
                <w:rFonts w:asciiTheme="minorHAnsi" w:eastAsiaTheme="minorHAnsi" w:hAnsiTheme="minorHAnsi"/>
              </w:rPr>
              <w:t>’</w:t>
            </w:r>
            <w:r w:rsidRPr="00477B94">
              <w:rPr>
                <w:rFonts w:asciiTheme="minorHAnsi" w:eastAsiaTheme="minorHAnsi" w:hAnsiTheme="minorHAnsi"/>
              </w:rPr>
              <w:t>Target</w:t>
            </w:r>
            <w:r>
              <w:rPr>
                <w:rFonts w:asciiTheme="minorHAnsi" w:eastAsiaTheme="minorHAnsi" w:hAnsiTheme="minorHAnsi"/>
              </w:rPr>
              <w:t>’</w:t>
            </w:r>
            <w:r w:rsidRPr="00477B94">
              <w:rPr>
                <w:rFonts w:asciiTheme="minorHAnsi" w:eastAsiaTheme="minorHAnsi" w:hAnsiTheme="minorHAnsi"/>
              </w:rPr>
              <w:t xml:space="preserve"> og </w:t>
            </w:r>
            <w:r>
              <w:rPr>
                <w:rFonts w:asciiTheme="minorHAnsi" w:eastAsiaTheme="minorHAnsi" w:hAnsiTheme="minorHAnsi"/>
              </w:rPr>
              <w:t>’</w:t>
            </w:r>
            <w:r w:rsidRPr="00477B94">
              <w:rPr>
                <w:rFonts w:asciiTheme="minorHAnsi" w:eastAsiaTheme="minorHAnsi" w:hAnsiTheme="minorHAnsi"/>
              </w:rPr>
              <w:t>mål</w:t>
            </w:r>
            <w:r>
              <w:rPr>
                <w:rFonts w:asciiTheme="minorHAnsi" w:eastAsiaTheme="minorHAnsi" w:hAnsiTheme="minorHAnsi"/>
              </w:rPr>
              <w:t>’</w:t>
            </w:r>
            <w:r w:rsidRPr="00477B94">
              <w:rPr>
                <w:rFonts w:asciiTheme="minorHAnsi" w:eastAsiaTheme="minorHAnsi" w:hAnsiTheme="minorHAnsi"/>
              </w:rPr>
              <w:t xml:space="preserve"> er at forstå som i bredere forstand </w:t>
            </w:r>
            <w:r>
              <w:rPr>
                <w:rFonts w:asciiTheme="minorHAnsi" w:eastAsiaTheme="minorHAnsi" w:hAnsiTheme="minorHAnsi"/>
              </w:rPr>
              <w:t>’</w:t>
            </w:r>
            <w:r w:rsidRPr="00477B94">
              <w:rPr>
                <w:rFonts w:asciiTheme="minorHAnsi" w:eastAsiaTheme="minorHAnsi" w:hAnsiTheme="minorHAnsi"/>
              </w:rPr>
              <w:t>militært mål</w:t>
            </w:r>
            <w:r>
              <w:rPr>
                <w:rFonts w:asciiTheme="minorHAnsi" w:eastAsiaTheme="minorHAnsi" w:hAnsiTheme="minorHAnsi"/>
              </w:rPr>
              <w:t>’</w:t>
            </w:r>
            <w:r w:rsidRPr="00477B94">
              <w:rPr>
                <w:rFonts w:asciiTheme="minorHAnsi" w:eastAsiaTheme="minorHAnsi" w:hAnsiTheme="minorHAnsi"/>
              </w:rPr>
              <w:t>, og omfatter også mål for andre indsatser end angreb, herunder mål for informationsoperationer.</w:t>
            </w:r>
            <w:r w:rsidRPr="00477B94">
              <w:rPr>
                <w:rFonts w:asciiTheme="minorHAnsi" w:hAnsiTheme="minorHAnsi"/>
                <w:i/>
              </w:rPr>
              <w:t xml:space="preserve"> </w:t>
            </w:r>
          </w:p>
          <w:p w14:paraId="4D428FC6" w14:textId="77777777" w:rsidR="007978BE" w:rsidRPr="00477B94" w:rsidRDefault="007978BE" w:rsidP="000173BB">
            <w:pPr>
              <w:shd w:val="clear" w:color="auto" w:fill="FFFFFF" w:themeFill="background1"/>
              <w:autoSpaceDE w:val="0"/>
              <w:autoSpaceDN w:val="0"/>
              <w:adjustRightInd w:val="0"/>
              <w:rPr>
                <w:rFonts w:asciiTheme="minorHAnsi" w:hAnsiTheme="minorHAnsi"/>
                <w:i/>
              </w:rPr>
            </w:pPr>
          </w:p>
        </w:tc>
      </w:tr>
      <w:tr w:rsidR="007978BE" w:rsidRPr="00477B94" w14:paraId="119E8BE7" w14:textId="77777777" w:rsidTr="007978BE">
        <w:tc>
          <w:tcPr>
            <w:tcW w:w="0" w:type="auto"/>
            <w:shd w:val="clear" w:color="auto" w:fill="FFFFFF" w:themeFill="background1"/>
          </w:tcPr>
          <w:p w14:paraId="464FB953"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Targeting</w:t>
            </w:r>
          </w:p>
        </w:tc>
        <w:tc>
          <w:tcPr>
            <w:tcW w:w="0" w:type="auto"/>
            <w:shd w:val="clear" w:color="auto" w:fill="FFFFFF" w:themeFill="background1"/>
          </w:tcPr>
          <w:p w14:paraId="7B858D13" w14:textId="77777777" w:rsidR="007978BE" w:rsidRDefault="007978BE" w:rsidP="000173BB">
            <w:pPr>
              <w:shd w:val="clear" w:color="auto" w:fill="FFFFFF" w:themeFill="background1"/>
              <w:rPr>
                <w:rFonts w:asciiTheme="minorHAnsi" w:eastAsiaTheme="minorHAnsi" w:hAnsiTheme="minorHAnsi"/>
              </w:rPr>
            </w:pPr>
            <w:r w:rsidRPr="00477B94">
              <w:rPr>
                <w:rFonts w:asciiTheme="minorHAnsi" w:hAnsiTheme="minorHAnsi"/>
              </w:rPr>
              <w:t>Proces</w:t>
            </w:r>
            <w:r w:rsidR="00EA014D">
              <w:rPr>
                <w:rFonts w:asciiTheme="minorHAnsi" w:hAnsiTheme="minorHAnsi"/>
              </w:rPr>
              <w:t>,</w:t>
            </w:r>
            <w:r w:rsidRPr="00477B94">
              <w:rPr>
                <w:rFonts w:asciiTheme="minorHAnsi" w:hAnsiTheme="minorHAnsi"/>
              </w:rPr>
              <w:t xml:space="preserve"> hvor mål udvælges og prioriteres mhp valg af virkemiddel og karakteren af indsatsen mod målet.</w:t>
            </w:r>
            <w:r w:rsidRPr="00477B94">
              <w:rPr>
                <w:rFonts w:asciiTheme="minorHAnsi" w:eastAsiaTheme="minorHAnsi" w:hAnsiTheme="minorHAnsi"/>
              </w:rPr>
              <w:t xml:space="preserve"> ”Target” og ”mål” er at forstå som i bredere forstand ”militært mål”, og omfatter også mål for andre indsatser end angreb, herunder mål for informationsoperationer.</w:t>
            </w:r>
          </w:p>
          <w:p w14:paraId="4D820FA2" w14:textId="77777777" w:rsidR="007978BE" w:rsidRPr="00477B94" w:rsidRDefault="007978BE" w:rsidP="000173BB">
            <w:pPr>
              <w:shd w:val="clear" w:color="auto" w:fill="FFFFFF" w:themeFill="background1"/>
              <w:rPr>
                <w:rFonts w:asciiTheme="minorHAnsi" w:hAnsiTheme="minorHAnsi"/>
                <w:i/>
              </w:rPr>
            </w:pPr>
          </w:p>
        </w:tc>
      </w:tr>
      <w:tr w:rsidR="007978BE" w:rsidRPr="00477B94" w14:paraId="02D63479" w14:textId="77777777" w:rsidTr="007978BE">
        <w:tc>
          <w:tcPr>
            <w:tcW w:w="0" w:type="auto"/>
            <w:shd w:val="clear" w:color="auto" w:fill="FFFFFF" w:themeFill="background1"/>
          </w:tcPr>
          <w:p w14:paraId="0A69CC6D" w14:textId="77777777" w:rsidR="00D278A9" w:rsidRDefault="007978BE" w:rsidP="000173BB">
            <w:pPr>
              <w:shd w:val="clear" w:color="auto" w:fill="FFFFFF" w:themeFill="background1"/>
              <w:jc w:val="center"/>
              <w:rPr>
                <w:rFonts w:asciiTheme="minorHAnsi" w:hAnsiTheme="minorHAnsi"/>
                <w:b/>
              </w:rPr>
            </w:pPr>
            <w:r w:rsidRPr="00B8056A">
              <w:rPr>
                <w:rFonts w:asciiTheme="minorHAnsi" w:hAnsiTheme="minorHAnsi"/>
                <w:b/>
              </w:rPr>
              <w:t xml:space="preserve">Transfer of Authority </w:t>
            </w:r>
          </w:p>
          <w:p w14:paraId="17D42B38" w14:textId="77777777" w:rsidR="007978BE" w:rsidRDefault="007978BE" w:rsidP="000173BB">
            <w:pPr>
              <w:shd w:val="clear" w:color="auto" w:fill="FFFFFF" w:themeFill="background1"/>
              <w:jc w:val="center"/>
              <w:rPr>
                <w:rFonts w:asciiTheme="minorHAnsi" w:hAnsiTheme="minorHAnsi"/>
                <w:b/>
              </w:rPr>
            </w:pPr>
            <w:r w:rsidRPr="00B8056A">
              <w:rPr>
                <w:rFonts w:asciiTheme="minorHAnsi" w:hAnsiTheme="minorHAnsi"/>
                <w:b/>
              </w:rPr>
              <w:t>(T</w:t>
            </w:r>
            <w:r w:rsidR="008D125C">
              <w:rPr>
                <w:rFonts w:asciiTheme="minorHAnsi" w:hAnsiTheme="minorHAnsi"/>
                <w:b/>
              </w:rPr>
              <w:t>o</w:t>
            </w:r>
            <w:r w:rsidRPr="00B8056A">
              <w:rPr>
                <w:rFonts w:asciiTheme="minorHAnsi" w:hAnsiTheme="minorHAnsi"/>
                <w:b/>
              </w:rPr>
              <w:t>A)</w:t>
            </w:r>
          </w:p>
          <w:p w14:paraId="418AD0F8" w14:textId="77777777" w:rsidR="008D125C" w:rsidRPr="00B8056A" w:rsidRDefault="008D125C" w:rsidP="000173BB">
            <w:pPr>
              <w:shd w:val="clear" w:color="auto" w:fill="FFFFFF" w:themeFill="background1"/>
              <w:jc w:val="center"/>
              <w:rPr>
                <w:rFonts w:asciiTheme="minorHAnsi" w:hAnsiTheme="minorHAnsi"/>
                <w:b/>
              </w:rPr>
            </w:pPr>
          </w:p>
        </w:tc>
        <w:tc>
          <w:tcPr>
            <w:tcW w:w="0" w:type="auto"/>
            <w:shd w:val="clear" w:color="auto" w:fill="FFFFFF" w:themeFill="background1"/>
          </w:tcPr>
          <w:p w14:paraId="057F9AD4" w14:textId="77777777" w:rsidR="007978BE" w:rsidRPr="00477B94" w:rsidRDefault="007978BE" w:rsidP="000173BB">
            <w:pPr>
              <w:shd w:val="clear" w:color="auto" w:fill="FFFFFF" w:themeFill="background1"/>
              <w:autoSpaceDE w:val="0"/>
              <w:autoSpaceDN w:val="0"/>
              <w:adjustRightInd w:val="0"/>
              <w:rPr>
                <w:rFonts w:asciiTheme="minorHAnsi" w:eastAsiaTheme="minorHAnsi" w:hAnsiTheme="minorHAnsi"/>
              </w:rPr>
            </w:pPr>
            <w:r w:rsidRPr="00477B94">
              <w:rPr>
                <w:rFonts w:asciiTheme="minorHAnsi" w:eastAsiaTheme="minorHAnsi" w:hAnsiTheme="minorHAnsi"/>
              </w:rPr>
              <w:t>Overdragelse af kommandoen over en styrke til anden nation, koalition eller alliance.</w:t>
            </w:r>
          </w:p>
          <w:p w14:paraId="0B637D9A" w14:textId="77777777" w:rsidR="007978BE" w:rsidRPr="00477B94" w:rsidRDefault="007978BE" w:rsidP="000173BB">
            <w:pPr>
              <w:shd w:val="clear" w:color="auto" w:fill="FFFFFF" w:themeFill="background1"/>
              <w:autoSpaceDE w:val="0"/>
              <w:autoSpaceDN w:val="0"/>
              <w:adjustRightInd w:val="0"/>
              <w:rPr>
                <w:rFonts w:asciiTheme="minorHAnsi" w:eastAsiaTheme="minorHAnsi" w:hAnsiTheme="minorHAnsi"/>
              </w:rPr>
            </w:pPr>
          </w:p>
        </w:tc>
      </w:tr>
      <w:tr w:rsidR="007978BE" w:rsidRPr="00477B94" w14:paraId="6B8D3117" w14:textId="77777777" w:rsidTr="007978BE">
        <w:tc>
          <w:tcPr>
            <w:tcW w:w="0" w:type="auto"/>
            <w:shd w:val="clear" w:color="auto" w:fill="FFFFFF" w:themeFill="background1"/>
          </w:tcPr>
          <w:p w14:paraId="6EA7A9EC"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Triage</w:t>
            </w:r>
          </w:p>
        </w:tc>
        <w:tc>
          <w:tcPr>
            <w:tcW w:w="0" w:type="auto"/>
            <w:shd w:val="clear" w:color="auto" w:fill="FFFFFF" w:themeFill="background1"/>
          </w:tcPr>
          <w:p w14:paraId="312EA3C5" w14:textId="77777777" w:rsidR="007978BE" w:rsidRPr="00477B94" w:rsidRDefault="007978BE" w:rsidP="000173BB">
            <w:pPr>
              <w:shd w:val="clear" w:color="auto" w:fill="FFFFFF" w:themeFill="background1"/>
              <w:rPr>
                <w:rFonts w:asciiTheme="minorHAnsi" w:hAnsiTheme="minorHAnsi"/>
              </w:rPr>
            </w:pPr>
            <w:r w:rsidRPr="00477B94">
              <w:rPr>
                <w:rFonts w:asciiTheme="minorHAnsi" w:hAnsiTheme="minorHAnsi"/>
              </w:rPr>
              <w:t>Evaluering og klassificering af syge/såredes tilstand og behandlings- og evakueringsbehov.</w:t>
            </w:r>
          </w:p>
          <w:p w14:paraId="654D8FA9" w14:textId="77777777" w:rsidR="007978BE" w:rsidRPr="00477B94" w:rsidRDefault="007978BE" w:rsidP="000173BB">
            <w:pPr>
              <w:shd w:val="clear" w:color="auto" w:fill="FFFFFF" w:themeFill="background1"/>
              <w:rPr>
                <w:rFonts w:asciiTheme="minorHAnsi" w:hAnsiTheme="minorHAnsi"/>
                <w:i/>
              </w:rPr>
            </w:pPr>
          </w:p>
        </w:tc>
      </w:tr>
      <w:tr w:rsidR="008D125C" w:rsidRPr="00477B94" w14:paraId="5CA3FAC7" w14:textId="77777777" w:rsidTr="007978BE">
        <w:tc>
          <w:tcPr>
            <w:tcW w:w="0" w:type="auto"/>
            <w:shd w:val="clear" w:color="auto" w:fill="FFFFFF" w:themeFill="background1"/>
          </w:tcPr>
          <w:p w14:paraId="22A1325F" w14:textId="77777777" w:rsidR="008D125C" w:rsidRDefault="008D125C" w:rsidP="008D125C">
            <w:pPr>
              <w:shd w:val="clear" w:color="auto" w:fill="FFFFFF" w:themeFill="background1"/>
              <w:jc w:val="center"/>
              <w:rPr>
                <w:rFonts w:asciiTheme="minorHAnsi" w:hAnsiTheme="minorHAnsi"/>
                <w:b/>
              </w:rPr>
            </w:pPr>
            <w:r>
              <w:rPr>
                <w:rFonts w:asciiTheme="minorHAnsi" w:hAnsiTheme="minorHAnsi"/>
                <w:b/>
              </w:rPr>
              <w:t>Tumble</w:t>
            </w:r>
          </w:p>
          <w:p w14:paraId="1D163976" w14:textId="77777777" w:rsidR="008D125C" w:rsidRPr="00B8056A" w:rsidRDefault="008D125C" w:rsidP="008D125C">
            <w:pPr>
              <w:shd w:val="clear" w:color="auto" w:fill="FFFFFF" w:themeFill="background1"/>
              <w:jc w:val="center"/>
              <w:rPr>
                <w:rFonts w:asciiTheme="minorHAnsi" w:hAnsiTheme="minorHAnsi"/>
                <w:b/>
              </w:rPr>
            </w:pPr>
          </w:p>
        </w:tc>
        <w:tc>
          <w:tcPr>
            <w:tcW w:w="0" w:type="auto"/>
            <w:shd w:val="clear" w:color="auto" w:fill="FFFFFF" w:themeFill="background1"/>
          </w:tcPr>
          <w:p w14:paraId="78A71A43" w14:textId="77777777" w:rsidR="008D125C" w:rsidRDefault="008D125C" w:rsidP="008D125C">
            <w:pPr>
              <w:shd w:val="clear" w:color="auto" w:fill="FFFFFF" w:themeFill="background1"/>
              <w:rPr>
                <w:rFonts w:asciiTheme="minorHAnsi" w:hAnsiTheme="minorHAnsi"/>
              </w:rPr>
            </w:pPr>
            <w:r>
              <w:rPr>
                <w:rFonts w:asciiTheme="minorHAnsi" w:hAnsiTheme="minorHAnsi"/>
              </w:rPr>
              <w:t>Et projektil, der tumbler roterer om sin egen akse efter affyring med øget risiko for, at den træffer målet i projektilets længderetning.</w:t>
            </w:r>
          </w:p>
          <w:p w14:paraId="3DA77799" w14:textId="77777777" w:rsidR="008D125C" w:rsidRPr="00477B94" w:rsidRDefault="008D125C" w:rsidP="008D125C">
            <w:pPr>
              <w:shd w:val="clear" w:color="auto" w:fill="FFFFFF" w:themeFill="background1"/>
              <w:rPr>
                <w:rFonts w:asciiTheme="minorHAnsi" w:hAnsiTheme="minorHAnsi"/>
              </w:rPr>
            </w:pPr>
          </w:p>
        </w:tc>
      </w:tr>
      <w:tr w:rsidR="007978BE" w:rsidRPr="00477B94" w14:paraId="3E9DED3C" w14:textId="77777777" w:rsidTr="007978BE">
        <w:tc>
          <w:tcPr>
            <w:tcW w:w="0" w:type="auto"/>
            <w:shd w:val="clear" w:color="auto" w:fill="FFFFFF" w:themeFill="background1"/>
          </w:tcPr>
          <w:p w14:paraId="19D8881A"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Universel jurisidiktion</w:t>
            </w:r>
          </w:p>
        </w:tc>
        <w:tc>
          <w:tcPr>
            <w:tcW w:w="0" w:type="auto"/>
            <w:shd w:val="clear" w:color="auto" w:fill="FFFFFF" w:themeFill="background1"/>
          </w:tcPr>
          <w:p w14:paraId="22E9FED3" w14:textId="77777777" w:rsidR="007978BE" w:rsidRDefault="007978BE" w:rsidP="000173BB">
            <w:pPr>
              <w:shd w:val="clear" w:color="auto" w:fill="FFFFFF" w:themeFill="background1"/>
              <w:rPr>
                <w:rFonts w:asciiTheme="minorHAnsi" w:hAnsiTheme="minorHAnsi"/>
              </w:rPr>
            </w:pPr>
            <w:r w:rsidRPr="00B8056A">
              <w:rPr>
                <w:rFonts w:asciiTheme="minorHAnsi" w:hAnsiTheme="minorHAnsi"/>
              </w:rPr>
              <w:t>Universel jurisdiktion giver stater mulighed for at retsforfølge forbrydelser begået af udlændinge uden for dets territori</w:t>
            </w:r>
            <w:r w:rsidR="00EA014D">
              <w:rPr>
                <w:rFonts w:asciiTheme="minorHAnsi" w:hAnsiTheme="minorHAnsi"/>
              </w:rPr>
              <w:t>er</w:t>
            </w:r>
            <w:r w:rsidRPr="00B8056A">
              <w:rPr>
                <w:rFonts w:asciiTheme="minorHAnsi" w:hAnsiTheme="minorHAnsi"/>
              </w:rPr>
              <w:t>, alene på basis af udlændingens tilstedeværelse inden for den pågældende stat.</w:t>
            </w:r>
          </w:p>
          <w:p w14:paraId="05E1B308" w14:textId="77777777" w:rsidR="007978BE" w:rsidRPr="00B8056A" w:rsidRDefault="007978BE" w:rsidP="000173BB">
            <w:pPr>
              <w:shd w:val="clear" w:color="auto" w:fill="FFFFFF" w:themeFill="background1"/>
              <w:rPr>
                <w:rFonts w:asciiTheme="minorHAnsi" w:hAnsiTheme="minorHAnsi"/>
              </w:rPr>
            </w:pPr>
          </w:p>
        </w:tc>
      </w:tr>
      <w:tr w:rsidR="007978BE" w:rsidRPr="00477B94" w14:paraId="49C3DAF8" w14:textId="77777777" w:rsidTr="007978BE">
        <w:tc>
          <w:tcPr>
            <w:tcW w:w="0" w:type="auto"/>
            <w:shd w:val="clear" w:color="auto" w:fill="FFFFFF" w:themeFill="background1"/>
          </w:tcPr>
          <w:p w14:paraId="4BA2DA88" w14:textId="77777777" w:rsidR="00D278A9" w:rsidRDefault="007978BE" w:rsidP="000173BB">
            <w:pPr>
              <w:shd w:val="clear" w:color="auto" w:fill="FFFFFF" w:themeFill="background1"/>
              <w:jc w:val="center"/>
              <w:rPr>
                <w:rFonts w:asciiTheme="minorHAnsi" w:hAnsiTheme="minorHAnsi"/>
                <w:b/>
              </w:rPr>
            </w:pPr>
            <w:r w:rsidRPr="00B8056A">
              <w:rPr>
                <w:rFonts w:asciiTheme="minorHAnsi" w:hAnsiTheme="minorHAnsi"/>
                <w:b/>
              </w:rPr>
              <w:t xml:space="preserve">Unmanned Aerial Vehicle </w:t>
            </w:r>
          </w:p>
          <w:p w14:paraId="41A6750A"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(UAV)</w:t>
            </w:r>
          </w:p>
        </w:tc>
        <w:tc>
          <w:tcPr>
            <w:tcW w:w="0" w:type="auto"/>
            <w:shd w:val="clear" w:color="auto" w:fill="FFFFFF" w:themeFill="background1"/>
          </w:tcPr>
          <w:p w14:paraId="29E4CE1C" w14:textId="77777777" w:rsidR="007978BE" w:rsidRPr="00477B94" w:rsidRDefault="007978BE" w:rsidP="00A42050">
            <w:pPr>
              <w:pStyle w:val="Default"/>
              <w:shd w:val="clear" w:color="auto" w:fill="FFFFFF" w:themeFill="background1"/>
              <w:rPr>
                <w:rFonts w:asciiTheme="minorHAnsi" w:hAnsiTheme="minorHAnsi" w:cstheme="minorHAnsi"/>
                <w:i/>
                <w:sz w:val="20"/>
                <w:szCs w:val="20"/>
              </w:rPr>
            </w:pPr>
            <w:r w:rsidRPr="00477B94">
              <w:rPr>
                <w:rFonts w:asciiTheme="minorHAnsi" w:hAnsiTheme="minorHAnsi" w:cstheme="minorHAnsi"/>
                <w:sz w:val="20"/>
                <w:szCs w:val="20"/>
              </w:rPr>
              <w:t>Motordrevet</w:t>
            </w:r>
            <w:r w:rsidR="00EA014D">
              <w:rPr>
                <w:rFonts w:asciiTheme="minorHAnsi" w:hAnsiTheme="minorHAnsi" w:cstheme="minorHAnsi"/>
                <w:sz w:val="20"/>
                <w:szCs w:val="20"/>
              </w:rPr>
              <w:t>,</w:t>
            </w:r>
            <w:r w:rsidRPr="00477B94">
              <w:rPr>
                <w:rFonts w:asciiTheme="minorHAnsi" w:hAnsiTheme="minorHAnsi" w:cstheme="minorHAnsi"/>
                <w:sz w:val="20"/>
                <w:szCs w:val="20"/>
              </w:rPr>
              <w:t xml:space="preserve"> ubemandet drone eller fly. Kan være fjernstyret eller selvmanøvrerende.</w:t>
            </w:r>
          </w:p>
        </w:tc>
      </w:tr>
      <w:tr w:rsidR="007978BE" w:rsidRPr="000173BB" w14:paraId="28D34C39" w14:textId="77777777" w:rsidTr="007978BE">
        <w:tc>
          <w:tcPr>
            <w:tcW w:w="0" w:type="auto"/>
            <w:shd w:val="clear" w:color="auto" w:fill="FFFFFF" w:themeFill="background1"/>
          </w:tcPr>
          <w:p w14:paraId="79B42AEA" w14:textId="77777777" w:rsidR="00EA014D" w:rsidRDefault="00EA014D" w:rsidP="000173BB">
            <w:pPr>
              <w:shd w:val="clear" w:color="auto" w:fill="FFFFFF" w:themeFill="background1"/>
              <w:jc w:val="center"/>
              <w:rPr>
                <w:rFonts w:asciiTheme="minorHAnsi" w:hAnsiTheme="minorHAnsi"/>
                <w:b/>
              </w:rPr>
            </w:pPr>
          </w:p>
          <w:p w14:paraId="0FDF5683"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Walk-in</w:t>
            </w:r>
          </w:p>
        </w:tc>
        <w:tc>
          <w:tcPr>
            <w:tcW w:w="0" w:type="auto"/>
            <w:shd w:val="clear" w:color="auto" w:fill="FFFFFF" w:themeFill="background1"/>
          </w:tcPr>
          <w:p w14:paraId="06068AAD" w14:textId="77777777" w:rsidR="00EA014D" w:rsidRDefault="00EA014D" w:rsidP="000173BB">
            <w:pPr>
              <w:shd w:val="clear" w:color="auto" w:fill="FFFFFF" w:themeFill="background1"/>
              <w:autoSpaceDE w:val="0"/>
              <w:autoSpaceDN w:val="0"/>
              <w:adjustRightInd w:val="0"/>
              <w:rPr>
                <w:rFonts w:asciiTheme="minorHAnsi" w:eastAsiaTheme="minorHAnsi" w:hAnsiTheme="minorHAnsi"/>
                <w:bCs/>
              </w:rPr>
            </w:pPr>
          </w:p>
          <w:p w14:paraId="4402D355" w14:textId="77777777" w:rsidR="007978BE" w:rsidRDefault="007978BE" w:rsidP="000173BB">
            <w:pPr>
              <w:shd w:val="clear" w:color="auto" w:fill="FFFFFF" w:themeFill="background1"/>
              <w:autoSpaceDE w:val="0"/>
              <w:autoSpaceDN w:val="0"/>
              <w:adjustRightInd w:val="0"/>
              <w:rPr>
                <w:rFonts w:asciiTheme="minorHAnsi" w:eastAsiaTheme="minorHAnsi" w:hAnsiTheme="minorHAnsi"/>
                <w:bCs/>
              </w:rPr>
            </w:pPr>
            <w:r w:rsidRPr="00477B94">
              <w:rPr>
                <w:rFonts w:asciiTheme="minorHAnsi" w:eastAsiaTheme="minorHAnsi" w:hAnsiTheme="minorHAnsi"/>
                <w:bCs/>
              </w:rPr>
              <w:t>Person</w:t>
            </w:r>
            <w:r w:rsidR="00EA014D">
              <w:rPr>
                <w:rFonts w:asciiTheme="minorHAnsi" w:eastAsiaTheme="minorHAnsi" w:hAnsiTheme="minorHAnsi"/>
                <w:bCs/>
              </w:rPr>
              <w:t>,</w:t>
            </w:r>
            <w:r w:rsidRPr="00477B94">
              <w:rPr>
                <w:rFonts w:asciiTheme="minorHAnsi" w:eastAsiaTheme="minorHAnsi" w:hAnsiTheme="minorHAnsi"/>
                <w:bCs/>
              </w:rPr>
              <w:t xml:space="preserve"> der henvender sig til en militær installation eller enhed mhp. at indgive oplysninger, anmode om medicinsk behandling eller andet.</w:t>
            </w:r>
          </w:p>
          <w:p w14:paraId="3B723E78" w14:textId="77777777" w:rsidR="007978BE" w:rsidRPr="000173BB" w:rsidRDefault="007978BE" w:rsidP="000173BB">
            <w:pPr>
              <w:shd w:val="clear" w:color="auto" w:fill="FFFFFF" w:themeFill="background1"/>
              <w:autoSpaceDE w:val="0"/>
              <w:autoSpaceDN w:val="0"/>
              <w:adjustRightInd w:val="0"/>
              <w:rPr>
                <w:rFonts w:asciiTheme="minorHAnsi" w:hAnsiTheme="minorHAnsi"/>
                <w:i/>
              </w:rPr>
            </w:pPr>
          </w:p>
        </w:tc>
      </w:tr>
      <w:tr w:rsidR="007978BE" w:rsidRPr="000173BB" w14:paraId="34B6239C" w14:textId="77777777" w:rsidTr="007978BE">
        <w:tc>
          <w:tcPr>
            <w:tcW w:w="0" w:type="auto"/>
            <w:shd w:val="clear" w:color="auto" w:fill="FFFFFF" w:themeFill="background1"/>
          </w:tcPr>
          <w:p w14:paraId="4D1FFD40" w14:textId="77777777" w:rsidR="007978BE" w:rsidRPr="00B8056A" w:rsidRDefault="007978BE" w:rsidP="000173BB">
            <w:pPr>
              <w:shd w:val="clear" w:color="auto" w:fill="FFFFFF" w:themeFill="background1"/>
              <w:jc w:val="center"/>
              <w:rPr>
                <w:rFonts w:asciiTheme="minorHAnsi" w:hAnsiTheme="minorHAnsi"/>
                <w:b/>
              </w:rPr>
            </w:pPr>
            <w:r w:rsidRPr="00B8056A">
              <w:rPr>
                <w:rFonts w:asciiTheme="minorHAnsi" w:hAnsiTheme="minorHAnsi"/>
                <w:b/>
              </w:rPr>
              <w:t>Weaponeering</w:t>
            </w:r>
          </w:p>
        </w:tc>
        <w:tc>
          <w:tcPr>
            <w:tcW w:w="0" w:type="auto"/>
            <w:shd w:val="clear" w:color="auto" w:fill="FFFFFF" w:themeFill="background1"/>
          </w:tcPr>
          <w:p w14:paraId="5F435238" w14:textId="77777777" w:rsidR="007978BE" w:rsidRPr="000173BB" w:rsidRDefault="007978BE" w:rsidP="000173BB">
            <w:pPr>
              <w:shd w:val="clear" w:color="auto" w:fill="FFFFFF" w:themeFill="background1"/>
              <w:rPr>
                <w:rFonts w:asciiTheme="minorHAnsi" w:hAnsiTheme="minorHAnsi"/>
                <w:i/>
              </w:rPr>
            </w:pPr>
            <w:r w:rsidRPr="00477B94">
              <w:rPr>
                <w:rFonts w:asciiTheme="minorHAnsi" w:hAnsiTheme="minorHAnsi"/>
              </w:rPr>
              <w:t>Den proces</w:t>
            </w:r>
            <w:r w:rsidR="00EA014D">
              <w:rPr>
                <w:rFonts w:asciiTheme="minorHAnsi" w:hAnsiTheme="minorHAnsi"/>
              </w:rPr>
              <w:t>,</w:t>
            </w:r>
            <w:r w:rsidRPr="00477B94">
              <w:rPr>
                <w:rFonts w:asciiTheme="minorHAnsi" w:hAnsiTheme="minorHAnsi"/>
              </w:rPr>
              <w:t xml:space="preserve"> hvor muligheder for valget af våben og ammunition, våben- og ammunitionsindstillinger mv. afdækkes i relation til våben- og ammunitionsressourcer og den ønskede virkning på målet.</w:t>
            </w:r>
          </w:p>
        </w:tc>
      </w:tr>
    </w:tbl>
    <w:p w14:paraId="4A80D56A" w14:textId="77777777" w:rsidR="000173BB" w:rsidRPr="000173BB" w:rsidRDefault="000173BB" w:rsidP="000173BB">
      <w:pPr>
        <w:shd w:val="clear" w:color="auto" w:fill="FFFFFF" w:themeFill="background1"/>
        <w:jc w:val="center"/>
        <w:rPr>
          <w:rFonts w:asciiTheme="minorHAnsi" w:hAnsiTheme="minorHAnsi"/>
        </w:rPr>
      </w:pPr>
    </w:p>
    <w:p w14:paraId="4B8810C2" w14:textId="77777777" w:rsidR="00A42050" w:rsidRDefault="00A42050" w:rsidP="00302444">
      <w:pPr>
        <w:sectPr w:rsidR="00A42050" w:rsidSect="00496DE9">
          <w:headerReference w:type="default" r:id="rId103"/>
          <w:pgSz w:w="11906" w:h="16838"/>
          <w:pgMar w:top="1701" w:right="1134" w:bottom="1701" w:left="1134" w:header="708" w:footer="708" w:gutter="0"/>
          <w:pgBorders w:offsetFrom="page">
            <w:top w:val="single" w:sz="12" w:space="24" w:color="365F91" w:themeColor="accent1" w:themeShade="BF"/>
            <w:left w:val="single" w:sz="12" w:space="24" w:color="365F91" w:themeColor="accent1" w:themeShade="BF"/>
            <w:bottom w:val="single" w:sz="12" w:space="24" w:color="365F91" w:themeColor="accent1" w:themeShade="BF"/>
            <w:right w:val="single" w:sz="12" w:space="24" w:color="365F91" w:themeColor="accent1" w:themeShade="BF"/>
          </w:pgBorders>
          <w:cols w:space="708"/>
          <w:docGrid w:linePitch="360"/>
        </w:sectPr>
      </w:pPr>
    </w:p>
    <w:p w14:paraId="3DF7C6BB" w14:textId="77777777" w:rsidR="00C20A82" w:rsidRDefault="00C20A82" w:rsidP="00302444"/>
    <w:p w14:paraId="658FCF1F" w14:textId="77777777" w:rsidR="00C20A82" w:rsidRPr="00C20A82" w:rsidRDefault="00C20A82" w:rsidP="00C20A82">
      <w:pPr>
        <w:jc w:val="center"/>
        <w:rPr>
          <w:sz w:val="56"/>
          <w:szCs w:val="56"/>
        </w:rPr>
      </w:pPr>
      <w:bookmarkStart w:id="534" w:name="A2"/>
      <w:r w:rsidRPr="00C20A82">
        <w:rPr>
          <w:sz w:val="56"/>
          <w:szCs w:val="56"/>
        </w:rPr>
        <w:t>Appendiks 2</w:t>
      </w:r>
    </w:p>
    <w:bookmarkEnd w:id="534"/>
    <w:p w14:paraId="5909B446" w14:textId="77777777" w:rsidR="00C20A82" w:rsidRPr="00C20A82" w:rsidRDefault="00C20A82" w:rsidP="00C20A82">
      <w:pPr>
        <w:jc w:val="center"/>
        <w:rPr>
          <w:sz w:val="36"/>
          <w:szCs w:val="36"/>
        </w:rPr>
      </w:pPr>
      <w:r w:rsidRPr="00C20A82">
        <w:rPr>
          <w:sz w:val="36"/>
          <w:szCs w:val="36"/>
        </w:rPr>
        <w:t>Forkortelser anvendt i manualen</w:t>
      </w:r>
    </w:p>
    <w:tbl>
      <w:tblPr>
        <w:tblpPr w:leftFromText="141" w:rightFromText="141" w:vertAnchor="text" w:horzAnchor="margin" w:tblpY="694"/>
        <w:tblW w:w="10276" w:type="dxa"/>
        <w:tblCellMar>
          <w:left w:w="70" w:type="dxa"/>
          <w:right w:w="70" w:type="dxa"/>
        </w:tblCellMar>
        <w:tblLook w:val="04A0" w:firstRow="1" w:lastRow="0" w:firstColumn="1" w:lastColumn="0" w:noHBand="0" w:noVBand="1"/>
      </w:tblPr>
      <w:tblGrid>
        <w:gridCol w:w="2140"/>
        <w:gridCol w:w="8136"/>
      </w:tblGrid>
      <w:tr w:rsidR="00FA1032" w:rsidRPr="00B32FC4" w14:paraId="09951BFE" w14:textId="77777777" w:rsidTr="00FA1032">
        <w:trPr>
          <w:trHeight w:val="454"/>
        </w:trPr>
        <w:tc>
          <w:tcPr>
            <w:tcW w:w="2140" w:type="dxa"/>
            <w:shd w:val="clear" w:color="auto" w:fill="auto"/>
            <w:noWrap/>
            <w:hideMark/>
          </w:tcPr>
          <w:p w14:paraId="6455BD5D" w14:textId="77777777" w:rsidR="00FA1032" w:rsidRPr="00B32FC4" w:rsidRDefault="00FA1032" w:rsidP="00FA1032">
            <w:pPr>
              <w:ind w:left="709"/>
              <w:rPr>
                <w:rFonts w:eastAsia="Times New Roman"/>
                <w:b/>
                <w:color w:val="000000"/>
                <w:sz w:val="22"/>
                <w:szCs w:val="22"/>
                <w:lang w:eastAsia="da-DK"/>
              </w:rPr>
            </w:pPr>
          </w:p>
        </w:tc>
        <w:tc>
          <w:tcPr>
            <w:tcW w:w="8136" w:type="dxa"/>
            <w:shd w:val="clear" w:color="auto" w:fill="auto"/>
            <w:noWrap/>
            <w:hideMark/>
          </w:tcPr>
          <w:p w14:paraId="484E941E" w14:textId="77777777" w:rsidR="00FA1032" w:rsidRPr="00B32FC4" w:rsidRDefault="00FA1032" w:rsidP="00FA1032">
            <w:pPr>
              <w:ind w:left="709"/>
              <w:rPr>
                <w:rFonts w:eastAsia="Times New Roman"/>
                <w:color w:val="000000"/>
                <w:sz w:val="22"/>
                <w:szCs w:val="22"/>
                <w:lang w:eastAsia="da-DK"/>
              </w:rPr>
            </w:pPr>
          </w:p>
        </w:tc>
      </w:tr>
      <w:tr w:rsidR="00FA1032" w:rsidRPr="00B32FC4" w14:paraId="6F565143" w14:textId="77777777" w:rsidTr="00FA1032">
        <w:trPr>
          <w:trHeight w:val="454"/>
        </w:trPr>
        <w:tc>
          <w:tcPr>
            <w:tcW w:w="2140" w:type="dxa"/>
            <w:shd w:val="clear" w:color="auto" w:fill="auto"/>
            <w:noWrap/>
            <w:hideMark/>
          </w:tcPr>
          <w:p w14:paraId="385F91A0"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AJP</w:t>
            </w:r>
          </w:p>
        </w:tc>
        <w:tc>
          <w:tcPr>
            <w:tcW w:w="8136" w:type="dxa"/>
            <w:shd w:val="clear" w:color="auto" w:fill="auto"/>
            <w:noWrap/>
            <w:hideMark/>
          </w:tcPr>
          <w:p w14:paraId="4562835D"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Allied Joint Publication</w:t>
            </w:r>
          </w:p>
        </w:tc>
      </w:tr>
      <w:tr w:rsidR="00FA1032" w:rsidRPr="00315A08" w14:paraId="7E20C506" w14:textId="77777777" w:rsidTr="00FA1032">
        <w:trPr>
          <w:trHeight w:val="454"/>
        </w:trPr>
        <w:tc>
          <w:tcPr>
            <w:tcW w:w="2140" w:type="dxa"/>
            <w:shd w:val="clear" w:color="auto" w:fill="auto"/>
            <w:noWrap/>
            <w:hideMark/>
          </w:tcPr>
          <w:p w14:paraId="5D78664F"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AMW</w:t>
            </w:r>
          </w:p>
        </w:tc>
        <w:tc>
          <w:tcPr>
            <w:tcW w:w="8136" w:type="dxa"/>
            <w:shd w:val="clear" w:color="auto" w:fill="auto"/>
            <w:noWrap/>
            <w:hideMark/>
          </w:tcPr>
          <w:p w14:paraId="6EF9BEFC" w14:textId="77777777" w:rsidR="00FA1032" w:rsidRPr="00D278A9" w:rsidRDefault="00FA1032" w:rsidP="00FA1032">
            <w:pPr>
              <w:ind w:left="709"/>
              <w:rPr>
                <w:rFonts w:eastAsia="Times New Roman"/>
                <w:color w:val="000000"/>
                <w:sz w:val="22"/>
                <w:szCs w:val="22"/>
                <w:lang w:val="en-US" w:eastAsia="da-DK"/>
              </w:rPr>
            </w:pPr>
            <w:r w:rsidRPr="00D278A9">
              <w:rPr>
                <w:rFonts w:eastAsia="Times New Roman"/>
                <w:color w:val="000000"/>
                <w:sz w:val="22"/>
                <w:szCs w:val="22"/>
                <w:lang w:val="en-US" w:eastAsia="da-DK"/>
              </w:rPr>
              <w:t>Harward Programme for Conflict Research Manual on Air and Missile Warfare</w:t>
            </w:r>
          </w:p>
        </w:tc>
      </w:tr>
      <w:tr w:rsidR="00FA1032" w:rsidRPr="00315A08" w14:paraId="63EA4F72" w14:textId="77777777" w:rsidTr="00FA1032">
        <w:trPr>
          <w:trHeight w:val="454"/>
        </w:trPr>
        <w:tc>
          <w:tcPr>
            <w:tcW w:w="2140" w:type="dxa"/>
            <w:shd w:val="clear" w:color="auto" w:fill="auto"/>
            <w:noWrap/>
            <w:hideMark/>
          </w:tcPr>
          <w:p w14:paraId="4A338492"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ANCBS</w:t>
            </w:r>
          </w:p>
        </w:tc>
        <w:tc>
          <w:tcPr>
            <w:tcW w:w="8136" w:type="dxa"/>
            <w:shd w:val="clear" w:color="auto" w:fill="auto"/>
            <w:noWrap/>
            <w:hideMark/>
          </w:tcPr>
          <w:p w14:paraId="3571A597" w14:textId="77777777" w:rsidR="00FA1032" w:rsidRPr="00D278A9" w:rsidRDefault="00FA1032" w:rsidP="00FA1032">
            <w:pPr>
              <w:ind w:left="709"/>
              <w:rPr>
                <w:rFonts w:eastAsia="Times New Roman"/>
                <w:color w:val="000000"/>
                <w:sz w:val="22"/>
                <w:szCs w:val="22"/>
                <w:lang w:val="en-US" w:eastAsia="da-DK"/>
              </w:rPr>
            </w:pPr>
            <w:r w:rsidRPr="00D278A9">
              <w:rPr>
                <w:rFonts w:eastAsia="Times New Roman"/>
                <w:color w:val="000000"/>
                <w:sz w:val="22"/>
                <w:szCs w:val="22"/>
                <w:lang w:val="en-US" w:eastAsia="da-DK"/>
              </w:rPr>
              <w:t xml:space="preserve">The Association of National Committees of the Blue Shield </w:t>
            </w:r>
          </w:p>
        </w:tc>
      </w:tr>
      <w:tr w:rsidR="00FA1032" w:rsidRPr="00B32FC4" w14:paraId="2E3849A3" w14:textId="77777777" w:rsidTr="00FA1032">
        <w:trPr>
          <w:trHeight w:val="454"/>
        </w:trPr>
        <w:tc>
          <w:tcPr>
            <w:tcW w:w="2140" w:type="dxa"/>
            <w:shd w:val="clear" w:color="auto" w:fill="auto"/>
            <w:noWrap/>
            <w:hideMark/>
          </w:tcPr>
          <w:p w14:paraId="2EF6AE18"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AO</w:t>
            </w:r>
          </w:p>
        </w:tc>
        <w:tc>
          <w:tcPr>
            <w:tcW w:w="8136" w:type="dxa"/>
            <w:shd w:val="clear" w:color="auto" w:fill="auto"/>
            <w:noWrap/>
            <w:hideMark/>
          </w:tcPr>
          <w:p w14:paraId="488194DA"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Artilleriobservatør</w:t>
            </w:r>
          </w:p>
        </w:tc>
      </w:tr>
      <w:tr w:rsidR="00FA1032" w:rsidRPr="00B32FC4" w14:paraId="6F233265" w14:textId="77777777" w:rsidTr="00FA1032">
        <w:trPr>
          <w:trHeight w:val="454"/>
        </w:trPr>
        <w:tc>
          <w:tcPr>
            <w:tcW w:w="2140" w:type="dxa"/>
            <w:shd w:val="clear" w:color="auto" w:fill="auto"/>
            <w:noWrap/>
            <w:hideMark/>
          </w:tcPr>
          <w:p w14:paraId="406DAEE8"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AU</w:t>
            </w:r>
          </w:p>
        </w:tc>
        <w:tc>
          <w:tcPr>
            <w:tcW w:w="8136" w:type="dxa"/>
            <w:shd w:val="clear" w:color="auto" w:fill="auto"/>
            <w:noWrap/>
            <w:hideMark/>
          </w:tcPr>
          <w:p w14:paraId="4ADBD911"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Organization of African Unity</w:t>
            </w:r>
          </w:p>
        </w:tc>
      </w:tr>
      <w:tr w:rsidR="00FA1032" w:rsidRPr="00315A08" w14:paraId="60FF5B3B" w14:textId="77777777" w:rsidTr="00FA1032">
        <w:trPr>
          <w:trHeight w:val="454"/>
        </w:trPr>
        <w:tc>
          <w:tcPr>
            <w:tcW w:w="2140" w:type="dxa"/>
            <w:shd w:val="clear" w:color="auto" w:fill="auto"/>
            <w:hideMark/>
          </w:tcPr>
          <w:p w14:paraId="34514900"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BCN-Weapon</w:t>
            </w:r>
          </w:p>
        </w:tc>
        <w:tc>
          <w:tcPr>
            <w:tcW w:w="8136" w:type="dxa"/>
            <w:shd w:val="clear" w:color="auto" w:fill="auto"/>
            <w:hideMark/>
          </w:tcPr>
          <w:p w14:paraId="2D6A45AA" w14:textId="77777777" w:rsidR="00FA1032" w:rsidRPr="00D278A9" w:rsidRDefault="00FA1032" w:rsidP="00FA1032">
            <w:pPr>
              <w:ind w:left="709"/>
              <w:rPr>
                <w:rFonts w:eastAsia="Times New Roman"/>
                <w:color w:val="000000"/>
                <w:sz w:val="22"/>
                <w:szCs w:val="22"/>
                <w:lang w:val="en-US" w:eastAsia="da-DK"/>
              </w:rPr>
            </w:pPr>
            <w:r w:rsidRPr="00D278A9">
              <w:rPr>
                <w:rFonts w:eastAsia="Times New Roman"/>
                <w:color w:val="000000"/>
                <w:sz w:val="22"/>
                <w:szCs w:val="22"/>
                <w:lang w:val="en-US" w:eastAsia="da-DK"/>
              </w:rPr>
              <w:t>Bio,- Chemical or Nuclear Weapon</w:t>
            </w:r>
          </w:p>
        </w:tc>
      </w:tr>
      <w:tr w:rsidR="00FA1032" w:rsidRPr="00B32FC4" w14:paraId="3B99913E" w14:textId="77777777" w:rsidTr="00FA1032">
        <w:trPr>
          <w:trHeight w:val="454"/>
        </w:trPr>
        <w:tc>
          <w:tcPr>
            <w:tcW w:w="2140" w:type="dxa"/>
            <w:shd w:val="clear" w:color="auto" w:fill="auto"/>
            <w:noWrap/>
            <w:hideMark/>
          </w:tcPr>
          <w:p w14:paraId="3F5BC36C"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BDA</w:t>
            </w:r>
          </w:p>
        </w:tc>
        <w:tc>
          <w:tcPr>
            <w:tcW w:w="8136" w:type="dxa"/>
            <w:shd w:val="clear" w:color="auto" w:fill="auto"/>
            <w:noWrap/>
            <w:hideMark/>
          </w:tcPr>
          <w:p w14:paraId="3E64C9AC"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Battle Damage Assesment</w:t>
            </w:r>
          </w:p>
        </w:tc>
      </w:tr>
      <w:tr w:rsidR="00FA1032" w:rsidRPr="00B32FC4" w14:paraId="3CDB57E1" w14:textId="77777777" w:rsidTr="00FA1032">
        <w:trPr>
          <w:trHeight w:val="454"/>
        </w:trPr>
        <w:tc>
          <w:tcPr>
            <w:tcW w:w="2140" w:type="dxa"/>
            <w:shd w:val="clear" w:color="auto" w:fill="auto"/>
            <w:hideMark/>
          </w:tcPr>
          <w:p w14:paraId="0D65D57D" w14:textId="77777777" w:rsidR="00FA1032" w:rsidRPr="00CB085E" w:rsidRDefault="00FA1032" w:rsidP="00FA1032">
            <w:pPr>
              <w:ind w:left="709"/>
              <w:rPr>
                <w:rFonts w:eastAsia="Times New Roman"/>
                <w:b/>
                <w:sz w:val="22"/>
                <w:szCs w:val="22"/>
                <w:lang w:eastAsia="da-DK"/>
              </w:rPr>
            </w:pPr>
            <w:r w:rsidRPr="00CB085E">
              <w:rPr>
                <w:rFonts w:eastAsia="Times New Roman"/>
                <w:b/>
                <w:sz w:val="22"/>
                <w:szCs w:val="22"/>
                <w:lang w:eastAsia="da-DK"/>
              </w:rPr>
              <w:t>BKI</w:t>
            </w:r>
          </w:p>
        </w:tc>
        <w:tc>
          <w:tcPr>
            <w:tcW w:w="8136" w:type="dxa"/>
            <w:shd w:val="clear" w:color="auto" w:fill="auto"/>
            <w:hideMark/>
          </w:tcPr>
          <w:p w14:paraId="16BBC759" w14:textId="77777777" w:rsidR="00FA1032" w:rsidRPr="00CB085E" w:rsidRDefault="00CB085E" w:rsidP="00CB085E">
            <w:pPr>
              <w:ind w:left="709"/>
              <w:rPr>
                <w:rFonts w:eastAsia="Times New Roman"/>
                <w:sz w:val="22"/>
                <w:szCs w:val="22"/>
                <w:lang w:eastAsia="da-DK"/>
              </w:rPr>
            </w:pPr>
            <w:r w:rsidRPr="00CB085E">
              <w:rPr>
                <w:rFonts w:eastAsia="Times New Roman"/>
                <w:sz w:val="22"/>
                <w:szCs w:val="22"/>
                <w:lang w:eastAsia="da-DK"/>
              </w:rPr>
              <w:t xml:space="preserve">International </w:t>
            </w:r>
            <w:r>
              <w:rPr>
                <w:rFonts w:eastAsia="Times New Roman"/>
                <w:sz w:val="22"/>
                <w:szCs w:val="22"/>
                <w:lang w:eastAsia="da-DK"/>
              </w:rPr>
              <w:t>b</w:t>
            </w:r>
            <w:r w:rsidRPr="00CB085E">
              <w:rPr>
                <w:rFonts w:eastAsia="Times New Roman"/>
                <w:sz w:val="22"/>
                <w:szCs w:val="22"/>
                <w:lang w:eastAsia="da-DK"/>
              </w:rPr>
              <w:t>ekendtgørelse</w:t>
            </w:r>
          </w:p>
        </w:tc>
      </w:tr>
      <w:tr w:rsidR="007F27D7" w:rsidRPr="00B32FC4" w14:paraId="028D73F6" w14:textId="77777777" w:rsidTr="00FA1032">
        <w:trPr>
          <w:trHeight w:val="454"/>
        </w:trPr>
        <w:tc>
          <w:tcPr>
            <w:tcW w:w="2140" w:type="dxa"/>
            <w:shd w:val="clear" w:color="auto" w:fill="auto"/>
            <w:hideMark/>
          </w:tcPr>
          <w:p w14:paraId="45C73592" w14:textId="77777777" w:rsidR="007F27D7" w:rsidRPr="00CB085E" w:rsidRDefault="007F27D7" w:rsidP="00FA1032">
            <w:pPr>
              <w:ind w:left="709"/>
              <w:rPr>
                <w:rFonts w:eastAsia="Times New Roman"/>
                <w:b/>
                <w:sz w:val="22"/>
                <w:szCs w:val="22"/>
                <w:lang w:eastAsia="da-DK"/>
              </w:rPr>
            </w:pPr>
            <w:r>
              <w:rPr>
                <w:rFonts w:eastAsia="Times New Roman"/>
                <w:b/>
                <w:sz w:val="22"/>
                <w:szCs w:val="22"/>
                <w:lang w:eastAsia="da-DK"/>
              </w:rPr>
              <w:t>CAOC</w:t>
            </w:r>
          </w:p>
        </w:tc>
        <w:tc>
          <w:tcPr>
            <w:tcW w:w="8136" w:type="dxa"/>
            <w:shd w:val="clear" w:color="auto" w:fill="auto"/>
            <w:hideMark/>
          </w:tcPr>
          <w:p w14:paraId="065EEBEC" w14:textId="77777777" w:rsidR="007F27D7" w:rsidRPr="00CB085E" w:rsidRDefault="007F27D7" w:rsidP="00CB085E">
            <w:pPr>
              <w:ind w:left="709"/>
              <w:rPr>
                <w:rFonts w:eastAsia="Times New Roman"/>
                <w:sz w:val="22"/>
                <w:szCs w:val="22"/>
                <w:lang w:eastAsia="da-DK"/>
              </w:rPr>
            </w:pPr>
            <w:r>
              <w:rPr>
                <w:rFonts w:eastAsia="Times New Roman"/>
                <w:sz w:val="22"/>
                <w:szCs w:val="22"/>
                <w:lang w:eastAsia="da-DK"/>
              </w:rPr>
              <w:t>Combined</w:t>
            </w:r>
            <w:r w:rsidR="00D307AB">
              <w:rPr>
                <w:rFonts w:eastAsia="Times New Roman"/>
                <w:sz w:val="22"/>
                <w:szCs w:val="22"/>
                <w:lang w:eastAsia="da-DK"/>
              </w:rPr>
              <w:t xml:space="preserve"> Air Operations Center</w:t>
            </w:r>
          </w:p>
        </w:tc>
      </w:tr>
      <w:tr w:rsidR="00FA1032" w:rsidRPr="00B32FC4" w14:paraId="0C045DCA" w14:textId="77777777" w:rsidTr="00FA1032">
        <w:trPr>
          <w:trHeight w:val="454"/>
        </w:trPr>
        <w:tc>
          <w:tcPr>
            <w:tcW w:w="2140" w:type="dxa"/>
            <w:shd w:val="clear" w:color="auto" w:fill="auto"/>
            <w:noWrap/>
            <w:hideMark/>
          </w:tcPr>
          <w:p w14:paraId="07A652D4"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CAS</w:t>
            </w:r>
          </w:p>
        </w:tc>
        <w:tc>
          <w:tcPr>
            <w:tcW w:w="8136" w:type="dxa"/>
            <w:shd w:val="clear" w:color="auto" w:fill="auto"/>
            <w:noWrap/>
            <w:hideMark/>
          </w:tcPr>
          <w:p w14:paraId="12C433D0"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Close Air Support</w:t>
            </w:r>
          </w:p>
        </w:tc>
      </w:tr>
      <w:tr w:rsidR="00FA1032" w:rsidRPr="00B32FC4" w14:paraId="01B2876B" w14:textId="77777777" w:rsidTr="00FA1032">
        <w:trPr>
          <w:trHeight w:val="454"/>
        </w:trPr>
        <w:tc>
          <w:tcPr>
            <w:tcW w:w="2140" w:type="dxa"/>
            <w:shd w:val="clear" w:color="auto" w:fill="auto"/>
            <w:noWrap/>
            <w:hideMark/>
          </w:tcPr>
          <w:p w14:paraId="1E8ED18F"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CAT</w:t>
            </w:r>
          </w:p>
        </w:tc>
        <w:tc>
          <w:tcPr>
            <w:tcW w:w="8136" w:type="dxa"/>
            <w:shd w:val="clear" w:color="auto" w:fill="auto"/>
            <w:noWrap/>
            <w:hideMark/>
          </w:tcPr>
          <w:p w14:paraId="680A1B7F"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FN´s konvention om forbud mod tortur og anden grusom, inhuman eller nedværdigende behandling eller straf.</w:t>
            </w:r>
          </w:p>
          <w:p w14:paraId="66CDD6B3" w14:textId="77777777" w:rsidR="00FA1032" w:rsidRPr="00D278A9" w:rsidRDefault="00FA1032" w:rsidP="00FA1032">
            <w:pPr>
              <w:ind w:left="709"/>
              <w:rPr>
                <w:rFonts w:eastAsia="Times New Roman"/>
                <w:color w:val="000000"/>
                <w:sz w:val="22"/>
                <w:szCs w:val="22"/>
                <w:lang w:eastAsia="da-DK"/>
              </w:rPr>
            </w:pPr>
          </w:p>
        </w:tc>
      </w:tr>
      <w:tr w:rsidR="00FA1032" w:rsidRPr="00315A08" w14:paraId="27B43632" w14:textId="77777777" w:rsidTr="00FA1032">
        <w:trPr>
          <w:trHeight w:val="454"/>
        </w:trPr>
        <w:tc>
          <w:tcPr>
            <w:tcW w:w="2140" w:type="dxa"/>
            <w:shd w:val="clear" w:color="auto" w:fill="auto"/>
            <w:noWrap/>
            <w:hideMark/>
          </w:tcPr>
          <w:p w14:paraId="3901C70C"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CBRN</w:t>
            </w:r>
          </w:p>
        </w:tc>
        <w:tc>
          <w:tcPr>
            <w:tcW w:w="8136" w:type="dxa"/>
            <w:shd w:val="clear" w:color="auto" w:fill="auto"/>
            <w:noWrap/>
            <w:hideMark/>
          </w:tcPr>
          <w:p w14:paraId="143DF387" w14:textId="77777777" w:rsidR="00FA1032" w:rsidRPr="00D278A9" w:rsidRDefault="00FA1032" w:rsidP="00FA1032">
            <w:pPr>
              <w:ind w:left="709"/>
              <w:rPr>
                <w:rFonts w:eastAsia="Times New Roman"/>
                <w:color w:val="000000"/>
                <w:sz w:val="22"/>
                <w:szCs w:val="22"/>
                <w:lang w:val="en-US" w:eastAsia="da-DK"/>
              </w:rPr>
            </w:pPr>
            <w:r w:rsidRPr="00D278A9">
              <w:rPr>
                <w:rFonts w:eastAsia="Times New Roman"/>
                <w:color w:val="000000"/>
                <w:sz w:val="22"/>
                <w:szCs w:val="22"/>
                <w:lang w:val="en-US" w:eastAsia="da-DK"/>
              </w:rPr>
              <w:t xml:space="preserve">Chemical, Biological, Radiological and Nuclear </w:t>
            </w:r>
          </w:p>
        </w:tc>
      </w:tr>
      <w:tr w:rsidR="00FA1032" w:rsidRPr="00B32FC4" w14:paraId="5CD00105" w14:textId="77777777" w:rsidTr="00FA1032">
        <w:trPr>
          <w:trHeight w:val="454"/>
        </w:trPr>
        <w:tc>
          <w:tcPr>
            <w:tcW w:w="2140" w:type="dxa"/>
            <w:shd w:val="clear" w:color="auto" w:fill="auto"/>
            <w:noWrap/>
            <w:hideMark/>
          </w:tcPr>
          <w:p w14:paraId="478FDFD3"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CCPR</w:t>
            </w:r>
          </w:p>
        </w:tc>
        <w:tc>
          <w:tcPr>
            <w:tcW w:w="8136" w:type="dxa"/>
            <w:shd w:val="clear" w:color="auto" w:fill="auto"/>
            <w:noWrap/>
            <w:hideMark/>
          </w:tcPr>
          <w:p w14:paraId="758A7C50"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FN´s Covenant om Civile og Politiske Rettigheder 1966</w:t>
            </w:r>
          </w:p>
        </w:tc>
      </w:tr>
      <w:tr w:rsidR="00FA1032" w:rsidRPr="008A1994" w14:paraId="6E9600D3" w14:textId="77777777" w:rsidTr="00FA1032">
        <w:trPr>
          <w:trHeight w:val="454"/>
        </w:trPr>
        <w:tc>
          <w:tcPr>
            <w:tcW w:w="2140" w:type="dxa"/>
            <w:shd w:val="clear" w:color="auto" w:fill="auto"/>
            <w:noWrap/>
            <w:hideMark/>
          </w:tcPr>
          <w:p w14:paraId="32C415AD"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CCW</w:t>
            </w:r>
          </w:p>
        </w:tc>
        <w:tc>
          <w:tcPr>
            <w:tcW w:w="8136" w:type="dxa"/>
            <w:shd w:val="clear" w:color="auto" w:fill="auto"/>
            <w:noWrap/>
            <w:hideMark/>
          </w:tcPr>
          <w:p w14:paraId="2780672A" w14:textId="77777777" w:rsidR="00FA1032" w:rsidRDefault="00FA1032" w:rsidP="008A1994">
            <w:pPr>
              <w:ind w:left="709"/>
              <w:rPr>
                <w:rFonts w:eastAsia="Times New Roman"/>
                <w:color w:val="000000"/>
                <w:sz w:val="22"/>
                <w:szCs w:val="22"/>
                <w:lang w:eastAsia="da-DK"/>
              </w:rPr>
            </w:pPr>
            <w:r w:rsidRPr="00D278A9">
              <w:rPr>
                <w:rFonts w:eastAsia="Times New Roman"/>
                <w:color w:val="000000"/>
                <w:sz w:val="22"/>
                <w:szCs w:val="22"/>
                <w:lang w:val="en-US" w:eastAsia="da-DK"/>
              </w:rPr>
              <w:t>FN´s Våbenkonvention fra 1980 (Certain Conventional Weapons)</w:t>
            </w:r>
            <w:r w:rsidR="008A1994">
              <w:rPr>
                <w:rFonts w:eastAsia="Times New Roman"/>
                <w:color w:val="000000"/>
                <w:sz w:val="22"/>
                <w:szCs w:val="22"/>
                <w:lang w:val="en-US" w:eastAsia="da-DK"/>
              </w:rPr>
              <w:t xml:space="preserve">. </w:t>
            </w:r>
            <w:r w:rsidR="008A1994" w:rsidRPr="008A1994">
              <w:rPr>
                <w:rFonts w:eastAsia="Times New Roman"/>
                <w:color w:val="000000"/>
                <w:sz w:val="22"/>
                <w:szCs w:val="22"/>
                <w:lang w:eastAsia="da-DK"/>
              </w:rPr>
              <w:t>Hvor der henvises til k</w:t>
            </w:r>
            <w:r w:rsidR="008A1994">
              <w:rPr>
                <w:rFonts w:eastAsia="Times New Roman"/>
                <w:color w:val="000000"/>
                <w:sz w:val="22"/>
                <w:szCs w:val="22"/>
                <w:lang w:eastAsia="da-DK"/>
              </w:rPr>
              <w:t>onventionens protokoller fx CCW PI.</w:t>
            </w:r>
          </w:p>
          <w:p w14:paraId="04027D85" w14:textId="77777777" w:rsidR="008A1994" w:rsidRPr="008A1994" w:rsidRDefault="008A1994" w:rsidP="008A1994">
            <w:pPr>
              <w:ind w:left="709"/>
              <w:rPr>
                <w:rFonts w:eastAsia="Times New Roman"/>
                <w:color w:val="000000"/>
                <w:sz w:val="22"/>
                <w:szCs w:val="22"/>
                <w:lang w:eastAsia="da-DK"/>
              </w:rPr>
            </w:pPr>
          </w:p>
        </w:tc>
      </w:tr>
      <w:tr w:rsidR="00FA1032" w:rsidRPr="00B32FC4" w14:paraId="6A383E77" w14:textId="77777777" w:rsidTr="00FA1032">
        <w:trPr>
          <w:trHeight w:val="454"/>
        </w:trPr>
        <w:tc>
          <w:tcPr>
            <w:tcW w:w="2140" w:type="dxa"/>
            <w:shd w:val="clear" w:color="auto" w:fill="auto"/>
            <w:noWrap/>
            <w:hideMark/>
          </w:tcPr>
          <w:p w14:paraId="0BAA909F"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CDE</w:t>
            </w:r>
          </w:p>
        </w:tc>
        <w:tc>
          <w:tcPr>
            <w:tcW w:w="8136" w:type="dxa"/>
            <w:shd w:val="clear" w:color="auto" w:fill="auto"/>
            <w:noWrap/>
            <w:hideMark/>
          </w:tcPr>
          <w:p w14:paraId="297AE1E1"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Collateral Damage Estimate</w:t>
            </w:r>
          </w:p>
        </w:tc>
      </w:tr>
      <w:tr w:rsidR="008A1994" w:rsidRPr="00B32FC4" w14:paraId="6B552131" w14:textId="77777777" w:rsidTr="00FA1032">
        <w:trPr>
          <w:trHeight w:val="454"/>
        </w:trPr>
        <w:tc>
          <w:tcPr>
            <w:tcW w:w="2140" w:type="dxa"/>
            <w:shd w:val="clear" w:color="auto" w:fill="auto"/>
            <w:noWrap/>
            <w:hideMark/>
          </w:tcPr>
          <w:p w14:paraId="0AC1513F" w14:textId="77777777" w:rsidR="008A1994" w:rsidRPr="00D278A9" w:rsidRDefault="008A1994" w:rsidP="00FA1032">
            <w:pPr>
              <w:ind w:left="709"/>
              <w:rPr>
                <w:rFonts w:eastAsia="Times New Roman"/>
                <w:b/>
                <w:color w:val="000000"/>
                <w:sz w:val="22"/>
                <w:szCs w:val="22"/>
                <w:lang w:eastAsia="da-DK"/>
              </w:rPr>
            </w:pPr>
            <w:r>
              <w:rPr>
                <w:rFonts w:eastAsia="Times New Roman"/>
                <w:b/>
                <w:color w:val="000000"/>
                <w:sz w:val="22"/>
                <w:szCs w:val="22"/>
                <w:lang w:eastAsia="da-DK"/>
              </w:rPr>
              <w:t>CEDAW</w:t>
            </w:r>
          </w:p>
        </w:tc>
        <w:tc>
          <w:tcPr>
            <w:tcW w:w="8136" w:type="dxa"/>
            <w:shd w:val="clear" w:color="auto" w:fill="auto"/>
            <w:noWrap/>
            <w:hideMark/>
          </w:tcPr>
          <w:p w14:paraId="35569496" w14:textId="77777777" w:rsidR="008A1994" w:rsidRPr="00697568" w:rsidRDefault="008A1994" w:rsidP="008A1994">
            <w:pPr>
              <w:pStyle w:val="Fodnotetekst"/>
              <w:shd w:val="clear" w:color="auto" w:fill="FFFFFF" w:themeFill="background1"/>
              <w:ind w:left="695"/>
              <w:rPr>
                <w:rFonts w:asciiTheme="minorHAnsi" w:hAnsiTheme="minorHAnsi"/>
                <w:sz w:val="22"/>
                <w:szCs w:val="22"/>
              </w:rPr>
            </w:pPr>
            <w:r w:rsidRPr="00697568">
              <w:rPr>
                <w:rFonts w:asciiTheme="minorHAnsi" w:eastAsia="Times New Roman" w:hAnsiTheme="minorHAnsi"/>
                <w:sz w:val="22"/>
                <w:szCs w:val="22"/>
              </w:rPr>
              <w:t>Konvention af 18. december 1979 om afskaffelse af alle former for diskrimination imod kvinder</w:t>
            </w:r>
          </w:p>
          <w:p w14:paraId="558F08E5" w14:textId="77777777" w:rsidR="008A1994" w:rsidRPr="00D278A9" w:rsidRDefault="008A1994" w:rsidP="00FA1032">
            <w:pPr>
              <w:ind w:left="709"/>
              <w:rPr>
                <w:rFonts w:eastAsia="Times New Roman"/>
                <w:color w:val="000000"/>
                <w:sz w:val="22"/>
                <w:szCs w:val="22"/>
                <w:lang w:eastAsia="da-DK"/>
              </w:rPr>
            </w:pPr>
          </w:p>
        </w:tc>
      </w:tr>
      <w:tr w:rsidR="00FA1032" w:rsidRPr="00B32FC4" w14:paraId="64A6F0F3" w14:textId="77777777" w:rsidTr="00FA1032">
        <w:trPr>
          <w:trHeight w:val="454"/>
        </w:trPr>
        <w:tc>
          <w:tcPr>
            <w:tcW w:w="2140" w:type="dxa"/>
            <w:shd w:val="clear" w:color="auto" w:fill="auto"/>
            <w:noWrap/>
            <w:hideMark/>
          </w:tcPr>
          <w:p w14:paraId="3BE73323"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CERD</w:t>
            </w:r>
          </w:p>
        </w:tc>
        <w:tc>
          <w:tcPr>
            <w:tcW w:w="8136" w:type="dxa"/>
            <w:shd w:val="clear" w:color="auto" w:fill="auto"/>
            <w:noWrap/>
            <w:hideMark/>
          </w:tcPr>
          <w:p w14:paraId="2FA19391"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FN´s konvention om afskaffelse af alle former for racediskrimination</w:t>
            </w:r>
          </w:p>
        </w:tc>
      </w:tr>
      <w:tr w:rsidR="00FA1032" w:rsidRPr="00B32FC4" w14:paraId="6EB31896" w14:textId="77777777" w:rsidTr="00FA1032">
        <w:trPr>
          <w:trHeight w:val="454"/>
        </w:trPr>
        <w:tc>
          <w:tcPr>
            <w:tcW w:w="2140" w:type="dxa"/>
            <w:shd w:val="clear" w:color="auto" w:fill="auto"/>
            <w:noWrap/>
            <w:hideMark/>
          </w:tcPr>
          <w:p w14:paraId="73767ADB"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CIMIC</w:t>
            </w:r>
          </w:p>
        </w:tc>
        <w:tc>
          <w:tcPr>
            <w:tcW w:w="8136" w:type="dxa"/>
            <w:shd w:val="clear" w:color="auto" w:fill="auto"/>
            <w:noWrap/>
            <w:hideMark/>
          </w:tcPr>
          <w:p w14:paraId="235428EF"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Civilt-Militært Samarbejde</w:t>
            </w:r>
          </w:p>
        </w:tc>
      </w:tr>
      <w:tr w:rsidR="00FA1032" w:rsidRPr="00B32FC4" w14:paraId="3DA8C219" w14:textId="77777777" w:rsidTr="00FA1032">
        <w:trPr>
          <w:trHeight w:val="454"/>
        </w:trPr>
        <w:tc>
          <w:tcPr>
            <w:tcW w:w="2140" w:type="dxa"/>
            <w:shd w:val="clear" w:color="auto" w:fill="auto"/>
            <w:noWrap/>
            <w:hideMark/>
          </w:tcPr>
          <w:p w14:paraId="67C3226F"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CNA</w:t>
            </w:r>
          </w:p>
        </w:tc>
        <w:tc>
          <w:tcPr>
            <w:tcW w:w="8136" w:type="dxa"/>
            <w:shd w:val="clear" w:color="auto" w:fill="auto"/>
            <w:noWrap/>
            <w:hideMark/>
          </w:tcPr>
          <w:p w14:paraId="440CE48D"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Computer Network Attack</w:t>
            </w:r>
          </w:p>
        </w:tc>
      </w:tr>
      <w:tr w:rsidR="00FA1032" w:rsidRPr="00B32FC4" w14:paraId="1BDB93D6" w14:textId="77777777" w:rsidTr="00FA1032">
        <w:trPr>
          <w:trHeight w:val="454"/>
        </w:trPr>
        <w:tc>
          <w:tcPr>
            <w:tcW w:w="2140" w:type="dxa"/>
            <w:shd w:val="clear" w:color="auto" w:fill="auto"/>
            <w:noWrap/>
            <w:hideMark/>
          </w:tcPr>
          <w:p w14:paraId="0E2B20DC"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CND</w:t>
            </w:r>
          </w:p>
        </w:tc>
        <w:tc>
          <w:tcPr>
            <w:tcW w:w="8136" w:type="dxa"/>
            <w:shd w:val="clear" w:color="auto" w:fill="auto"/>
            <w:noWrap/>
            <w:hideMark/>
          </w:tcPr>
          <w:p w14:paraId="2798615A"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Computer Network Defence</w:t>
            </w:r>
          </w:p>
        </w:tc>
      </w:tr>
      <w:tr w:rsidR="00FA1032" w:rsidRPr="00B32FC4" w14:paraId="7FD66615" w14:textId="77777777" w:rsidTr="00FA1032">
        <w:trPr>
          <w:trHeight w:val="454"/>
        </w:trPr>
        <w:tc>
          <w:tcPr>
            <w:tcW w:w="2140" w:type="dxa"/>
            <w:shd w:val="clear" w:color="auto" w:fill="auto"/>
            <w:noWrap/>
            <w:hideMark/>
          </w:tcPr>
          <w:p w14:paraId="51C33FEC"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CNE</w:t>
            </w:r>
          </w:p>
        </w:tc>
        <w:tc>
          <w:tcPr>
            <w:tcW w:w="8136" w:type="dxa"/>
            <w:shd w:val="clear" w:color="auto" w:fill="auto"/>
            <w:noWrap/>
            <w:hideMark/>
          </w:tcPr>
          <w:p w14:paraId="4A783001"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Computer Network Exploitation</w:t>
            </w:r>
          </w:p>
        </w:tc>
      </w:tr>
      <w:tr w:rsidR="00FA1032" w:rsidRPr="00B32FC4" w14:paraId="0AA6A11E" w14:textId="77777777" w:rsidTr="00FA1032">
        <w:trPr>
          <w:trHeight w:val="454"/>
        </w:trPr>
        <w:tc>
          <w:tcPr>
            <w:tcW w:w="2140" w:type="dxa"/>
            <w:shd w:val="clear" w:color="auto" w:fill="auto"/>
            <w:noWrap/>
            <w:hideMark/>
          </w:tcPr>
          <w:p w14:paraId="5F173E05" w14:textId="77777777" w:rsidR="00FA1032" w:rsidRPr="00D278A9" w:rsidRDefault="00FA1032" w:rsidP="00777CC1">
            <w:pPr>
              <w:ind w:left="709"/>
              <w:rPr>
                <w:rFonts w:eastAsia="Times New Roman"/>
                <w:b/>
                <w:color w:val="000000"/>
                <w:sz w:val="22"/>
                <w:szCs w:val="22"/>
                <w:lang w:eastAsia="da-DK"/>
              </w:rPr>
            </w:pPr>
            <w:r w:rsidRPr="00D278A9">
              <w:rPr>
                <w:rFonts w:eastAsia="Times New Roman"/>
                <w:b/>
                <w:color w:val="000000"/>
                <w:sz w:val="22"/>
                <w:szCs w:val="22"/>
                <w:lang w:eastAsia="da-DK"/>
              </w:rPr>
              <w:lastRenderedPageBreak/>
              <w:t>CNO</w:t>
            </w:r>
          </w:p>
        </w:tc>
        <w:tc>
          <w:tcPr>
            <w:tcW w:w="8136" w:type="dxa"/>
            <w:shd w:val="clear" w:color="auto" w:fill="auto"/>
            <w:noWrap/>
            <w:hideMark/>
          </w:tcPr>
          <w:p w14:paraId="19B3328A"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Computernetværksoperationer</w:t>
            </w:r>
          </w:p>
        </w:tc>
      </w:tr>
      <w:tr w:rsidR="00FA1032" w:rsidRPr="00B32FC4" w14:paraId="3CA1BFD7" w14:textId="77777777" w:rsidTr="00FA1032">
        <w:trPr>
          <w:trHeight w:val="454"/>
        </w:trPr>
        <w:tc>
          <w:tcPr>
            <w:tcW w:w="2140" w:type="dxa"/>
            <w:shd w:val="clear" w:color="auto" w:fill="auto"/>
            <w:noWrap/>
            <w:hideMark/>
          </w:tcPr>
          <w:p w14:paraId="357FAC3A"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CoE</w:t>
            </w:r>
          </w:p>
        </w:tc>
        <w:tc>
          <w:tcPr>
            <w:tcW w:w="8136" w:type="dxa"/>
            <w:shd w:val="clear" w:color="auto" w:fill="auto"/>
            <w:noWrap/>
            <w:hideMark/>
          </w:tcPr>
          <w:p w14:paraId="7DFF0CFA"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Council of Europe (Europarådet)</w:t>
            </w:r>
          </w:p>
        </w:tc>
      </w:tr>
      <w:tr w:rsidR="00FA1032" w:rsidRPr="00B32FC4" w14:paraId="4A1B40B3" w14:textId="77777777" w:rsidTr="00FA1032">
        <w:trPr>
          <w:trHeight w:val="454"/>
        </w:trPr>
        <w:tc>
          <w:tcPr>
            <w:tcW w:w="2140" w:type="dxa"/>
            <w:shd w:val="clear" w:color="auto" w:fill="auto"/>
            <w:noWrap/>
            <w:hideMark/>
          </w:tcPr>
          <w:p w14:paraId="24498009"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CPA</w:t>
            </w:r>
          </w:p>
        </w:tc>
        <w:tc>
          <w:tcPr>
            <w:tcW w:w="8136" w:type="dxa"/>
            <w:shd w:val="clear" w:color="auto" w:fill="auto"/>
            <w:noWrap/>
            <w:hideMark/>
          </w:tcPr>
          <w:p w14:paraId="32C1A672"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Coalition Provisional Authority (Irak)</w:t>
            </w:r>
          </w:p>
        </w:tc>
      </w:tr>
      <w:tr w:rsidR="008A1994" w:rsidRPr="00315A08" w14:paraId="30D99F33" w14:textId="77777777" w:rsidTr="00FA1032">
        <w:trPr>
          <w:trHeight w:val="454"/>
        </w:trPr>
        <w:tc>
          <w:tcPr>
            <w:tcW w:w="2140" w:type="dxa"/>
            <w:shd w:val="clear" w:color="auto" w:fill="auto"/>
            <w:noWrap/>
            <w:hideMark/>
          </w:tcPr>
          <w:p w14:paraId="128DF257" w14:textId="77777777" w:rsidR="008A1994" w:rsidRPr="00D278A9" w:rsidRDefault="008A1994" w:rsidP="00FA1032">
            <w:pPr>
              <w:ind w:left="709"/>
              <w:rPr>
                <w:rFonts w:eastAsia="Times New Roman"/>
                <w:b/>
                <w:color w:val="000000"/>
                <w:sz w:val="22"/>
                <w:szCs w:val="22"/>
                <w:lang w:eastAsia="da-DK"/>
              </w:rPr>
            </w:pPr>
            <w:r>
              <w:rPr>
                <w:rFonts w:eastAsia="Times New Roman"/>
                <w:b/>
                <w:color w:val="000000"/>
                <w:sz w:val="22"/>
                <w:szCs w:val="22"/>
                <w:lang w:eastAsia="da-DK"/>
              </w:rPr>
              <w:t>CPG</w:t>
            </w:r>
          </w:p>
        </w:tc>
        <w:tc>
          <w:tcPr>
            <w:tcW w:w="8136" w:type="dxa"/>
            <w:shd w:val="clear" w:color="auto" w:fill="auto"/>
            <w:noWrap/>
            <w:hideMark/>
          </w:tcPr>
          <w:p w14:paraId="6A96A8E1" w14:textId="77777777" w:rsidR="008A1994" w:rsidRPr="000B20C8" w:rsidRDefault="008A1994" w:rsidP="000B20C8">
            <w:pPr>
              <w:ind w:left="709"/>
              <w:rPr>
                <w:rFonts w:eastAsia="Times New Roman"/>
                <w:color w:val="000000"/>
                <w:sz w:val="22"/>
                <w:szCs w:val="22"/>
                <w:lang w:val="en-US" w:eastAsia="da-DK"/>
              </w:rPr>
            </w:pPr>
            <w:r w:rsidRPr="000B20C8">
              <w:rPr>
                <w:rFonts w:eastAsia="Times New Roman"/>
                <w:color w:val="000000"/>
                <w:sz w:val="22"/>
                <w:szCs w:val="22"/>
                <w:lang w:val="en-US" w:eastAsia="da-DK"/>
              </w:rPr>
              <w:t xml:space="preserve">Copenhagen </w:t>
            </w:r>
            <w:r w:rsidR="000B20C8" w:rsidRPr="000B20C8">
              <w:rPr>
                <w:rFonts w:eastAsia="Times New Roman"/>
                <w:color w:val="000000"/>
                <w:sz w:val="22"/>
                <w:szCs w:val="22"/>
                <w:lang w:val="en-US" w:eastAsia="da-DK"/>
              </w:rPr>
              <w:t xml:space="preserve">Process: </w:t>
            </w:r>
            <w:r w:rsidRPr="000B20C8">
              <w:rPr>
                <w:rFonts w:eastAsia="Times New Roman"/>
                <w:color w:val="000000"/>
                <w:sz w:val="22"/>
                <w:szCs w:val="22"/>
                <w:lang w:val="en-US" w:eastAsia="da-DK"/>
              </w:rPr>
              <w:t>Principles and Guidelines</w:t>
            </w:r>
          </w:p>
        </w:tc>
      </w:tr>
      <w:tr w:rsidR="000B20C8" w:rsidRPr="000B20C8" w14:paraId="46C05AB3" w14:textId="77777777" w:rsidTr="00FA1032">
        <w:trPr>
          <w:trHeight w:val="454"/>
        </w:trPr>
        <w:tc>
          <w:tcPr>
            <w:tcW w:w="2140" w:type="dxa"/>
            <w:shd w:val="clear" w:color="auto" w:fill="auto"/>
            <w:noWrap/>
            <w:hideMark/>
          </w:tcPr>
          <w:p w14:paraId="27BD2ABD" w14:textId="77777777" w:rsidR="000B20C8" w:rsidRPr="000B20C8" w:rsidRDefault="000B20C8" w:rsidP="00FA1032">
            <w:pPr>
              <w:ind w:left="709"/>
              <w:rPr>
                <w:rFonts w:eastAsia="Times New Roman"/>
                <w:b/>
                <w:color w:val="000000"/>
                <w:sz w:val="22"/>
                <w:szCs w:val="22"/>
                <w:lang w:val="en-US" w:eastAsia="da-DK"/>
              </w:rPr>
            </w:pPr>
            <w:r>
              <w:rPr>
                <w:rFonts w:eastAsia="Times New Roman"/>
                <w:b/>
                <w:color w:val="000000"/>
                <w:sz w:val="22"/>
                <w:szCs w:val="22"/>
                <w:lang w:val="en-US" w:eastAsia="da-DK"/>
              </w:rPr>
              <w:t>CRRC</w:t>
            </w:r>
          </w:p>
        </w:tc>
        <w:tc>
          <w:tcPr>
            <w:tcW w:w="8136" w:type="dxa"/>
            <w:shd w:val="clear" w:color="auto" w:fill="auto"/>
            <w:noWrap/>
            <w:hideMark/>
          </w:tcPr>
          <w:p w14:paraId="1F1D6BE1" w14:textId="77777777" w:rsidR="000B20C8" w:rsidRPr="000B20C8" w:rsidRDefault="000B20C8" w:rsidP="000B20C8">
            <w:pPr>
              <w:ind w:left="709"/>
              <w:rPr>
                <w:rFonts w:eastAsia="Times New Roman"/>
                <w:color w:val="000000"/>
                <w:sz w:val="22"/>
                <w:szCs w:val="22"/>
                <w:lang w:eastAsia="da-DK"/>
              </w:rPr>
            </w:pPr>
            <w:r w:rsidRPr="000B20C8">
              <w:rPr>
                <w:sz w:val="22"/>
                <w:szCs w:val="22"/>
              </w:rPr>
              <w:t>FN´s konvention om børns rettigheder</w:t>
            </w:r>
          </w:p>
        </w:tc>
      </w:tr>
      <w:tr w:rsidR="000B20C8" w:rsidRPr="000B20C8" w14:paraId="06D39349" w14:textId="77777777" w:rsidTr="00FA1032">
        <w:trPr>
          <w:trHeight w:val="454"/>
        </w:trPr>
        <w:tc>
          <w:tcPr>
            <w:tcW w:w="2140" w:type="dxa"/>
            <w:shd w:val="clear" w:color="auto" w:fill="auto"/>
            <w:noWrap/>
            <w:hideMark/>
          </w:tcPr>
          <w:p w14:paraId="5C645533" w14:textId="77777777" w:rsidR="000B20C8" w:rsidRDefault="000B20C8" w:rsidP="000B20C8">
            <w:pPr>
              <w:ind w:left="709"/>
              <w:rPr>
                <w:rFonts w:eastAsia="Times New Roman"/>
                <w:b/>
                <w:color w:val="000000"/>
                <w:sz w:val="22"/>
                <w:szCs w:val="22"/>
                <w:lang w:val="en-US" w:eastAsia="da-DK"/>
              </w:rPr>
            </w:pPr>
            <w:r>
              <w:rPr>
                <w:rFonts w:eastAsia="Times New Roman"/>
                <w:b/>
                <w:color w:val="000000"/>
                <w:sz w:val="22"/>
                <w:szCs w:val="22"/>
                <w:lang w:val="en-US" w:eastAsia="da-DK"/>
              </w:rPr>
              <w:t>CRPD</w:t>
            </w:r>
          </w:p>
        </w:tc>
        <w:tc>
          <w:tcPr>
            <w:tcW w:w="8136" w:type="dxa"/>
            <w:shd w:val="clear" w:color="auto" w:fill="auto"/>
            <w:noWrap/>
            <w:hideMark/>
          </w:tcPr>
          <w:p w14:paraId="10256D02" w14:textId="77777777" w:rsidR="000B20C8" w:rsidRPr="000B20C8" w:rsidRDefault="000B20C8" w:rsidP="000B20C8">
            <w:pPr>
              <w:ind w:left="709"/>
              <w:rPr>
                <w:rFonts w:eastAsia="Times New Roman"/>
                <w:color w:val="000000"/>
                <w:sz w:val="22"/>
                <w:szCs w:val="22"/>
                <w:lang w:eastAsia="da-DK"/>
              </w:rPr>
            </w:pPr>
            <w:r w:rsidRPr="000B20C8">
              <w:rPr>
                <w:sz w:val="22"/>
                <w:szCs w:val="22"/>
              </w:rPr>
              <w:t>FN´s konvention om rettigheder for personer med handicap</w:t>
            </w:r>
          </w:p>
        </w:tc>
      </w:tr>
      <w:tr w:rsidR="00FA1032" w:rsidRPr="00B32FC4" w14:paraId="794F19BE" w14:textId="77777777" w:rsidTr="00FA1032">
        <w:trPr>
          <w:trHeight w:val="454"/>
        </w:trPr>
        <w:tc>
          <w:tcPr>
            <w:tcW w:w="2140" w:type="dxa"/>
            <w:shd w:val="clear" w:color="auto" w:fill="auto"/>
            <w:noWrap/>
            <w:hideMark/>
          </w:tcPr>
          <w:p w14:paraId="7DC61BC7"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CS-Gas</w:t>
            </w:r>
          </w:p>
        </w:tc>
        <w:tc>
          <w:tcPr>
            <w:tcW w:w="8136" w:type="dxa"/>
            <w:shd w:val="clear" w:color="auto" w:fill="auto"/>
            <w:noWrap/>
            <w:hideMark/>
          </w:tcPr>
          <w:p w14:paraId="34248D57"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Tåregas (C₁₀H₅CIN₂)</w:t>
            </w:r>
          </w:p>
        </w:tc>
      </w:tr>
      <w:tr w:rsidR="00FA1032" w:rsidRPr="00B32FC4" w14:paraId="56325244" w14:textId="77777777" w:rsidTr="00FA1032">
        <w:trPr>
          <w:trHeight w:val="454"/>
        </w:trPr>
        <w:tc>
          <w:tcPr>
            <w:tcW w:w="2140" w:type="dxa"/>
            <w:shd w:val="clear" w:color="auto" w:fill="auto"/>
            <w:noWrap/>
            <w:hideMark/>
          </w:tcPr>
          <w:p w14:paraId="6A9B97BD"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CWC</w:t>
            </w:r>
          </w:p>
        </w:tc>
        <w:tc>
          <w:tcPr>
            <w:tcW w:w="8136" w:type="dxa"/>
            <w:shd w:val="clear" w:color="auto" w:fill="auto"/>
            <w:noWrap/>
            <w:hideMark/>
          </w:tcPr>
          <w:p w14:paraId="6E192877"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1993 Konventionen om kemiske våben</w:t>
            </w:r>
          </w:p>
        </w:tc>
      </w:tr>
      <w:tr w:rsidR="00FA1032" w:rsidRPr="00B32FC4" w14:paraId="05C6EC57" w14:textId="77777777" w:rsidTr="00FA1032">
        <w:trPr>
          <w:trHeight w:val="454"/>
        </w:trPr>
        <w:tc>
          <w:tcPr>
            <w:tcW w:w="2140" w:type="dxa"/>
            <w:shd w:val="clear" w:color="auto" w:fill="auto"/>
            <w:noWrap/>
            <w:hideMark/>
          </w:tcPr>
          <w:p w14:paraId="638AF06A"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CWM</w:t>
            </w:r>
          </w:p>
        </w:tc>
        <w:tc>
          <w:tcPr>
            <w:tcW w:w="8136" w:type="dxa"/>
            <w:shd w:val="clear" w:color="auto" w:fill="auto"/>
            <w:noWrap/>
            <w:hideMark/>
          </w:tcPr>
          <w:p w14:paraId="6435FA0F"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Tallin Manualen om Cyberwarfare</w:t>
            </w:r>
          </w:p>
        </w:tc>
      </w:tr>
      <w:tr w:rsidR="00FA1032" w:rsidRPr="00B32FC4" w14:paraId="6F0C06E2" w14:textId="77777777" w:rsidTr="00FA1032">
        <w:trPr>
          <w:trHeight w:val="454"/>
        </w:trPr>
        <w:tc>
          <w:tcPr>
            <w:tcW w:w="2140" w:type="dxa"/>
            <w:shd w:val="clear" w:color="auto" w:fill="auto"/>
            <w:noWrap/>
            <w:hideMark/>
          </w:tcPr>
          <w:p w14:paraId="3B6585BF"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DANCON</w:t>
            </w:r>
          </w:p>
        </w:tc>
        <w:tc>
          <w:tcPr>
            <w:tcW w:w="8136" w:type="dxa"/>
            <w:shd w:val="clear" w:color="auto" w:fill="auto"/>
            <w:noWrap/>
            <w:hideMark/>
          </w:tcPr>
          <w:p w14:paraId="40C8B672"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Det Danske Kontingent</w:t>
            </w:r>
          </w:p>
        </w:tc>
      </w:tr>
      <w:tr w:rsidR="00FA1032" w:rsidRPr="00B32FC4" w14:paraId="4C038481" w14:textId="77777777" w:rsidTr="00FA1032">
        <w:trPr>
          <w:trHeight w:val="454"/>
        </w:trPr>
        <w:tc>
          <w:tcPr>
            <w:tcW w:w="2140" w:type="dxa"/>
            <w:shd w:val="clear" w:color="auto" w:fill="auto"/>
            <w:hideMark/>
          </w:tcPr>
          <w:p w14:paraId="3B70F347"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DARIO</w:t>
            </w:r>
          </w:p>
        </w:tc>
        <w:tc>
          <w:tcPr>
            <w:tcW w:w="8136" w:type="dxa"/>
            <w:shd w:val="clear" w:color="auto" w:fill="auto"/>
            <w:hideMark/>
          </w:tcPr>
          <w:p w14:paraId="7731C946"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FN</w:t>
            </w:r>
            <w:r w:rsidR="00512A1E">
              <w:rPr>
                <w:rFonts w:eastAsia="Times New Roman"/>
                <w:color w:val="000000"/>
                <w:sz w:val="22"/>
                <w:szCs w:val="22"/>
                <w:lang w:eastAsia="da-DK"/>
              </w:rPr>
              <w:t>´</w:t>
            </w:r>
            <w:r w:rsidRPr="00D278A9">
              <w:rPr>
                <w:rFonts w:eastAsia="Times New Roman"/>
                <w:color w:val="000000"/>
                <w:sz w:val="22"/>
                <w:szCs w:val="22"/>
                <w:lang w:eastAsia="da-DK"/>
              </w:rPr>
              <w:t>s udkast til artikler om internationale organisationers ansvar fra 2011</w:t>
            </w:r>
          </w:p>
        </w:tc>
      </w:tr>
      <w:tr w:rsidR="00FA1032" w:rsidRPr="00B32FC4" w14:paraId="26472DD6" w14:textId="77777777" w:rsidTr="00FA1032">
        <w:trPr>
          <w:trHeight w:val="454"/>
        </w:trPr>
        <w:tc>
          <w:tcPr>
            <w:tcW w:w="2140" w:type="dxa"/>
            <w:shd w:val="clear" w:color="auto" w:fill="auto"/>
            <w:noWrap/>
            <w:hideMark/>
          </w:tcPr>
          <w:p w14:paraId="3DFF2F4A"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DEL</w:t>
            </w:r>
          </w:p>
        </w:tc>
        <w:tc>
          <w:tcPr>
            <w:tcW w:w="8136" w:type="dxa"/>
            <w:shd w:val="clear" w:color="auto" w:fill="auto"/>
            <w:noWrap/>
            <w:hideMark/>
          </w:tcPr>
          <w:p w14:paraId="01C60F57"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Deling</w:t>
            </w:r>
          </w:p>
        </w:tc>
      </w:tr>
      <w:tr w:rsidR="000B20C8" w:rsidRPr="00B32FC4" w14:paraId="0182C236" w14:textId="77777777" w:rsidTr="00FA1032">
        <w:trPr>
          <w:trHeight w:val="454"/>
        </w:trPr>
        <w:tc>
          <w:tcPr>
            <w:tcW w:w="2140" w:type="dxa"/>
            <w:shd w:val="clear" w:color="auto" w:fill="auto"/>
            <w:noWrap/>
            <w:hideMark/>
          </w:tcPr>
          <w:p w14:paraId="13B62B30" w14:textId="77777777" w:rsidR="000B20C8" w:rsidRPr="00D278A9" w:rsidRDefault="000B20C8" w:rsidP="00FA1032">
            <w:pPr>
              <w:ind w:left="709"/>
              <w:rPr>
                <w:rFonts w:eastAsia="Times New Roman"/>
                <w:b/>
                <w:color w:val="000000"/>
                <w:sz w:val="22"/>
                <w:szCs w:val="22"/>
                <w:lang w:eastAsia="da-DK"/>
              </w:rPr>
            </w:pPr>
            <w:r>
              <w:rPr>
                <w:rFonts w:eastAsia="Times New Roman"/>
                <w:b/>
                <w:color w:val="000000"/>
                <w:sz w:val="22"/>
                <w:szCs w:val="22"/>
                <w:lang w:eastAsia="da-DK"/>
              </w:rPr>
              <w:t>EEZ/EØZ</w:t>
            </w:r>
          </w:p>
        </w:tc>
        <w:tc>
          <w:tcPr>
            <w:tcW w:w="8136" w:type="dxa"/>
            <w:shd w:val="clear" w:color="auto" w:fill="auto"/>
            <w:noWrap/>
            <w:hideMark/>
          </w:tcPr>
          <w:p w14:paraId="4EA37CA5" w14:textId="77777777" w:rsidR="000B20C8" w:rsidRDefault="000B20C8" w:rsidP="00FA1032">
            <w:pPr>
              <w:ind w:left="709"/>
              <w:rPr>
                <w:rFonts w:eastAsia="Times New Roman"/>
                <w:color w:val="000000"/>
                <w:sz w:val="22"/>
                <w:szCs w:val="22"/>
                <w:lang w:eastAsia="da-DK"/>
              </w:rPr>
            </w:pPr>
            <w:r>
              <w:rPr>
                <w:rFonts w:eastAsia="Times New Roman"/>
                <w:color w:val="000000"/>
                <w:sz w:val="22"/>
                <w:szCs w:val="22"/>
                <w:lang w:eastAsia="da-DK"/>
              </w:rPr>
              <w:t xml:space="preserve">Eksklusive Økonomiske Zone (Maritimt – se også den sømilitære ordliste i kapitel 14). </w:t>
            </w:r>
          </w:p>
          <w:p w14:paraId="70F1A639" w14:textId="77777777" w:rsidR="000B20C8" w:rsidRPr="00D278A9" w:rsidRDefault="000B20C8" w:rsidP="00FA1032">
            <w:pPr>
              <w:ind w:left="709"/>
              <w:rPr>
                <w:rFonts w:eastAsia="Times New Roman"/>
                <w:color w:val="000000"/>
                <w:sz w:val="22"/>
                <w:szCs w:val="22"/>
                <w:lang w:eastAsia="da-DK"/>
              </w:rPr>
            </w:pPr>
          </w:p>
        </w:tc>
      </w:tr>
      <w:tr w:rsidR="00FA1032" w:rsidRPr="00B32FC4" w14:paraId="63E99E36" w14:textId="77777777" w:rsidTr="00FA1032">
        <w:trPr>
          <w:trHeight w:val="454"/>
        </w:trPr>
        <w:tc>
          <w:tcPr>
            <w:tcW w:w="2140" w:type="dxa"/>
            <w:shd w:val="clear" w:color="auto" w:fill="auto"/>
            <w:noWrap/>
            <w:hideMark/>
          </w:tcPr>
          <w:p w14:paraId="10613B81"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EMD</w:t>
            </w:r>
          </w:p>
        </w:tc>
        <w:tc>
          <w:tcPr>
            <w:tcW w:w="8136" w:type="dxa"/>
            <w:shd w:val="clear" w:color="auto" w:fill="auto"/>
            <w:noWrap/>
            <w:hideMark/>
          </w:tcPr>
          <w:p w14:paraId="7D348BF1"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The European Court of Human Rights / Den Europæiske Menneskerettighedsdomstol</w:t>
            </w:r>
          </w:p>
        </w:tc>
      </w:tr>
      <w:tr w:rsidR="00FA1032" w:rsidRPr="00B32FC4" w14:paraId="3100CE29" w14:textId="77777777" w:rsidTr="00FA1032">
        <w:trPr>
          <w:trHeight w:val="454"/>
        </w:trPr>
        <w:tc>
          <w:tcPr>
            <w:tcW w:w="2140" w:type="dxa"/>
            <w:shd w:val="clear" w:color="auto" w:fill="auto"/>
            <w:noWrap/>
            <w:hideMark/>
          </w:tcPr>
          <w:p w14:paraId="14677761" w14:textId="77777777" w:rsidR="00FA1032" w:rsidRPr="00D278A9" w:rsidRDefault="00FA1032" w:rsidP="00286530">
            <w:pPr>
              <w:ind w:left="709"/>
              <w:rPr>
                <w:rFonts w:eastAsia="Times New Roman"/>
                <w:b/>
                <w:color w:val="000000"/>
                <w:sz w:val="22"/>
                <w:szCs w:val="22"/>
                <w:lang w:eastAsia="da-DK"/>
              </w:rPr>
            </w:pPr>
            <w:r w:rsidRPr="00D278A9">
              <w:rPr>
                <w:rFonts w:eastAsia="Times New Roman"/>
                <w:b/>
                <w:color w:val="000000"/>
                <w:sz w:val="22"/>
                <w:szCs w:val="22"/>
                <w:lang w:eastAsia="da-DK"/>
              </w:rPr>
              <w:t>EMD</w:t>
            </w:r>
          </w:p>
        </w:tc>
        <w:tc>
          <w:tcPr>
            <w:tcW w:w="8136" w:type="dxa"/>
            <w:shd w:val="clear" w:color="auto" w:fill="auto"/>
            <w:noWrap/>
            <w:hideMark/>
          </w:tcPr>
          <w:p w14:paraId="605B7E15"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Den Europæiske Menneskerettighedsdomstol / The European Court of Human Rights</w:t>
            </w:r>
          </w:p>
        </w:tc>
      </w:tr>
      <w:tr w:rsidR="00FA1032" w:rsidRPr="00B32FC4" w14:paraId="45F32E77" w14:textId="77777777" w:rsidTr="00FA1032">
        <w:trPr>
          <w:trHeight w:val="454"/>
        </w:trPr>
        <w:tc>
          <w:tcPr>
            <w:tcW w:w="2140" w:type="dxa"/>
            <w:shd w:val="clear" w:color="auto" w:fill="auto"/>
            <w:noWrap/>
            <w:hideMark/>
          </w:tcPr>
          <w:p w14:paraId="06F1CF45"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EMRK</w:t>
            </w:r>
          </w:p>
        </w:tc>
        <w:tc>
          <w:tcPr>
            <w:tcW w:w="8136" w:type="dxa"/>
            <w:shd w:val="clear" w:color="auto" w:fill="auto"/>
            <w:noWrap/>
            <w:hideMark/>
          </w:tcPr>
          <w:p w14:paraId="05A92B6A"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Den Europæiske Menneskerettighedskonvention</w:t>
            </w:r>
          </w:p>
        </w:tc>
      </w:tr>
      <w:tr w:rsidR="00FA1032" w:rsidRPr="00B32FC4" w14:paraId="1216E2E2" w14:textId="77777777" w:rsidTr="00FA1032">
        <w:trPr>
          <w:trHeight w:val="454"/>
        </w:trPr>
        <w:tc>
          <w:tcPr>
            <w:tcW w:w="2140" w:type="dxa"/>
            <w:shd w:val="clear" w:color="auto" w:fill="auto"/>
            <w:noWrap/>
            <w:hideMark/>
          </w:tcPr>
          <w:p w14:paraId="1D4A6479"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ENMOD</w:t>
            </w:r>
          </w:p>
        </w:tc>
        <w:tc>
          <w:tcPr>
            <w:tcW w:w="8136" w:type="dxa"/>
            <w:shd w:val="clear" w:color="auto" w:fill="auto"/>
            <w:noWrap/>
            <w:hideMark/>
          </w:tcPr>
          <w:p w14:paraId="49FD363F"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Konventionen om forbud mod militær eller enhver anden fjendtlig anvendelse af miljøpåvirkningsteknik</w:t>
            </w:r>
          </w:p>
        </w:tc>
      </w:tr>
      <w:tr w:rsidR="00FA1032" w:rsidRPr="00B32FC4" w14:paraId="2D76565D" w14:textId="77777777" w:rsidTr="00FA1032">
        <w:trPr>
          <w:trHeight w:val="454"/>
        </w:trPr>
        <w:tc>
          <w:tcPr>
            <w:tcW w:w="2140" w:type="dxa"/>
            <w:shd w:val="clear" w:color="auto" w:fill="auto"/>
            <w:noWrap/>
            <w:hideMark/>
          </w:tcPr>
          <w:p w14:paraId="130AC355" w14:textId="77777777" w:rsidR="00512A1E" w:rsidRDefault="00512A1E" w:rsidP="00FA1032">
            <w:pPr>
              <w:ind w:left="709"/>
              <w:rPr>
                <w:rFonts w:eastAsia="Times New Roman"/>
                <w:b/>
                <w:color w:val="000000"/>
                <w:sz w:val="22"/>
                <w:szCs w:val="22"/>
                <w:lang w:eastAsia="da-DK"/>
              </w:rPr>
            </w:pPr>
          </w:p>
          <w:p w14:paraId="1EF45572"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ESCR</w:t>
            </w:r>
          </w:p>
        </w:tc>
        <w:tc>
          <w:tcPr>
            <w:tcW w:w="8136" w:type="dxa"/>
            <w:shd w:val="clear" w:color="auto" w:fill="auto"/>
            <w:noWrap/>
            <w:hideMark/>
          </w:tcPr>
          <w:p w14:paraId="1E7EA76B" w14:textId="77777777" w:rsidR="00512A1E" w:rsidRDefault="00512A1E" w:rsidP="00FA1032">
            <w:pPr>
              <w:ind w:left="709"/>
              <w:rPr>
                <w:rFonts w:eastAsia="Times New Roman"/>
                <w:color w:val="000000"/>
                <w:sz w:val="22"/>
                <w:szCs w:val="22"/>
                <w:lang w:eastAsia="da-DK"/>
              </w:rPr>
            </w:pPr>
          </w:p>
          <w:p w14:paraId="7BE985C4" w14:textId="77777777" w:rsidR="00FA1032"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 xml:space="preserve">FN´s </w:t>
            </w:r>
            <w:r w:rsidR="00512A1E">
              <w:rPr>
                <w:rFonts w:eastAsia="Times New Roman"/>
                <w:color w:val="000000"/>
                <w:sz w:val="22"/>
                <w:szCs w:val="22"/>
                <w:lang w:eastAsia="da-DK"/>
              </w:rPr>
              <w:t>k</w:t>
            </w:r>
            <w:r w:rsidRPr="00D278A9">
              <w:rPr>
                <w:rFonts w:eastAsia="Times New Roman"/>
                <w:color w:val="000000"/>
                <w:sz w:val="22"/>
                <w:szCs w:val="22"/>
                <w:lang w:eastAsia="da-DK"/>
              </w:rPr>
              <w:t>onvention om økonomiske, kulturelle og sociale rettigheder</w:t>
            </w:r>
          </w:p>
          <w:p w14:paraId="48BD9E7F" w14:textId="77777777" w:rsidR="00512A1E" w:rsidRPr="00D278A9" w:rsidRDefault="00512A1E" w:rsidP="00FA1032">
            <w:pPr>
              <w:ind w:left="709"/>
              <w:rPr>
                <w:rFonts w:eastAsia="Times New Roman"/>
                <w:color w:val="000000"/>
                <w:sz w:val="22"/>
                <w:szCs w:val="22"/>
                <w:lang w:eastAsia="da-DK"/>
              </w:rPr>
            </w:pPr>
          </w:p>
        </w:tc>
      </w:tr>
      <w:tr w:rsidR="00FA1032" w:rsidRPr="00B32FC4" w14:paraId="26021A6A" w14:textId="77777777" w:rsidTr="00FA1032">
        <w:trPr>
          <w:trHeight w:val="454"/>
        </w:trPr>
        <w:tc>
          <w:tcPr>
            <w:tcW w:w="2140" w:type="dxa"/>
            <w:shd w:val="clear" w:color="auto" w:fill="auto"/>
            <w:hideMark/>
          </w:tcPr>
          <w:p w14:paraId="2FDBFAAA" w14:textId="77777777" w:rsidR="00FA1032" w:rsidRPr="00777CC1" w:rsidRDefault="00FA1032" w:rsidP="00FA1032">
            <w:pPr>
              <w:ind w:left="709"/>
              <w:rPr>
                <w:rFonts w:eastAsia="Times New Roman"/>
                <w:b/>
                <w:sz w:val="22"/>
                <w:szCs w:val="22"/>
                <w:lang w:eastAsia="da-DK"/>
              </w:rPr>
            </w:pPr>
            <w:r w:rsidRPr="00777CC1">
              <w:rPr>
                <w:rFonts w:eastAsia="Times New Roman"/>
                <w:b/>
                <w:sz w:val="22"/>
                <w:szCs w:val="22"/>
                <w:lang w:eastAsia="da-DK"/>
              </w:rPr>
              <w:t>ETS</w:t>
            </w:r>
          </w:p>
        </w:tc>
        <w:tc>
          <w:tcPr>
            <w:tcW w:w="8136" w:type="dxa"/>
            <w:shd w:val="clear" w:color="auto" w:fill="auto"/>
            <w:hideMark/>
          </w:tcPr>
          <w:p w14:paraId="252C0D2C" w14:textId="77777777" w:rsidR="00FA1032" w:rsidRPr="00777CC1" w:rsidRDefault="00FA1032" w:rsidP="00FA1032">
            <w:pPr>
              <w:ind w:left="709"/>
              <w:rPr>
                <w:rFonts w:eastAsia="Times New Roman"/>
                <w:sz w:val="22"/>
                <w:szCs w:val="22"/>
                <w:lang w:eastAsia="da-DK"/>
              </w:rPr>
            </w:pPr>
            <w:r w:rsidRPr="00777CC1">
              <w:rPr>
                <w:rFonts w:eastAsia="Times New Roman"/>
                <w:sz w:val="22"/>
                <w:szCs w:val="22"/>
                <w:lang w:eastAsia="da-DK"/>
              </w:rPr>
              <w:t>European Treaty Syste</w:t>
            </w:r>
            <w:r w:rsidR="00777CC1">
              <w:rPr>
                <w:rFonts w:eastAsia="Times New Roman"/>
                <w:sz w:val="22"/>
                <w:szCs w:val="22"/>
                <w:lang w:eastAsia="da-DK"/>
              </w:rPr>
              <w:t>m</w:t>
            </w:r>
          </w:p>
        </w:tc>
      </w:tr>
      <w:tr w:rsidR="00FA1032" w:rsidRPr="00B32FC4" w14:paraId="234D4D51" w14:textId="77777777" w:rsidTr="00FA1032">
        <w:trPr>
          <w:trHeight w:val="454"/>
        </w:trPr>
        <w:tc>
          <w:tcPr>
            <w:tcW w:w="2140" w:type="dxa"/>
            <w:shd w:val="clear" w:color="auto" w:fill="auto"/>
            <w:noWrap/>
            <w:hideMark/>
          </w:tcPr>
          <w:p w14:paraId="39BC2EA6"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EU</w:t>
            </w:r>
          </w:p>
        </w:tc>
        <w:tc>
          <w:tcPr>
            <w:tcW w:w="8136" w:type="dxa"/>
            <w:shd w:val="clear" w:color="auto" w:fill="auto"/>
            <w:noWrap/>
            <w:hideMark/>
          </w:tcPr>
          <w:p w14:paraId="03565D7E"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Den Europæiske Union</w:t>
            </w:r>
          </w:p>
        </w:tc>
      </w:tr>
      <w:tr w:rsidR="00D5596C" w:rsidRPr="00B32FC4" w14:paraId="3DB34507" w14:textId="77777777" w:rsidTr="00FA1032">
        <w:trPr>
          <w:trHeight w:val="454"/>
        </w:trPr>
        <w:tc>
          <w:tcPr>
            <w:tcW w:w="2140" w:type="dxa"/>
            <w:shd w:val="clear" w:color="auto" w:fill="auto"/>
            <w:noWrap/>
            <w:hideMark/>
          </w:tcPr>
          <w:p w14:paraId="679BEC26" w14:textId="77777777" w:rsidR="00D5596C" w:rsidRPr="00D278A9" w:rsidRDefault="00D5596C" w:rsidP="00FA1032">
            <w:pPr>
              <w:ind w:left="709"/>
              <w:rPr>
                <w:rFonts w:eastAsia="Times New Roman"/>
                <w:b/>
                <w:color w:val="000000"/>
                <w:sz w:val="22"/>
                <w:szCs w:val="22"/>
                <w:lang w:eastAsia="da-DK"/>
              </w:rPr>
            </w:pPr>
            <w:r>
              <w:rPr>
                <w:rFonts w:eastAsia="Times New Roman"/>
                <w:b/>
                <w:color w:val="000000"/>
                <w:sz w:val="22"/>
                <w:szCs w:val="22"/>
                <w:lang w:eastAsia="da-DK"/>
              </w:rPr>
              <w:t>EØZ</w:t>
            </w:r>
          </w:p>
        </w:tc>
        <w:tc>
          <w:tcPr>
            <w:tcW w:w="8136" w:type="dxa"/>
            <w:shd w:val="clear" w:color="auto" w:fill="auto"/>
            <w:noWrap/>
            <w:hideMark/>
          </w:tcPr>
          <w:p w14:paraId="63BF51D5" w14:textId="77777777" w:rsidR="00D5596C" w:rsidRPr="00D278A9" w:rsidRDefault="00D5596C" w:rsidP="00FA1032">
            <w:pPr>
              <w:ind w:left="709"/>
              <w:rPr>
                <w:rFonts w:eastAsia="Times New Roman"/>
                <w:color w:val="000000"/>
                <w:sz w:val="22"/>
                <w:szCs w:val="22"/>
                <w:lang w:eastAsia="da-DK"/>
              </w:rPr>
            </w:pPr>
            <w:r w:rsidRPr="00D278A9">
              <w:rPr>
                <w:rFonts w:eastAsia="Times New Roman"/>
                <w:color w:val="000000"/>
                <w:sz w:val="22"/>
                <w:szCs w:val="22"/>
                <w:lang w:eastAsia="da-DK"/>
              </w:rPr>
              <w:t>Den eksklusive økonomiske zone</w:t>
            </w:r>
          </w:p>
        </w:tc>
      </w:tr>
      <w:tr w:rsidR="00FA1032" w:rsidRPr="00B32FC4" w14:paraId="49E39997" w14:textId="77777777" w:rsidTr="00FA1032">
        <w:trPr>
          <w:trHeight w:val="454"/>
        </w:trPr>
        <w:tc>
          <w:tcPr>
            <w:tcW w:w="2140" w:type="dxa"/>
            <w:shd w:val="clear" w:color="auto" w:fill="auto"/>
            <w:noWrap/>
            <w:hideMark/>
          </w:tcPr>
          <w:p w14:paraId="216BDF8F"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FA</w:t>
            </w:r>
          </w:p>
        </w:tc>
        <w:tc>
          <w:tcPr>
            <w:tcW w:w="8136" w:type="dxa"/>
            <w:shd w:val="clear" w:color="auto" w:fill="auto"/>
            <w:noWrap/>
            <w:hideMark/>
          </w:tcPr>
          <w:p w14:paraId="426C2566"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Fællesartikel</w:t>
            </w:r>
          </w:p>
        </w:tc>
      </w:tr>
      <w:tr w:rsidR="00FA1032" w:rsidRPr="00B32FC4" w14:paraId="2F90D67C" w14:textId="77777777" w:rsidTr="00FA1032">
        <w:trPr>
          <w:trHeight w:val="454"/>
        </w:trPr>
        <w:tc>
          <w:tcPr>
            <w:tcW w:w="2140" w:type="dxa"/>
            <w:shd w:val="clear" w:color="auto" w:fill="auto"/>
            <w:noWrap/>
            <w:hideMark/>
          </w:tcPr>
          <w:p w14:paraId="3B880009"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FAC</w:t>
            </w:r>
          </w:p>
        </w:tc>
        <w:tc>
          <w:tcPr>
            <w:tcW w:w="8136" w:type="dxa"/>
            <w:shd w:val="clear" w:color="auto" w:fill="auto"/>
            <w:noWrap/>
            <w:hideMark/>
          </w:tcPr>
          <w:p w14:paraId="6B762C5D"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Forward Air Controller</w:t>
            </w:r>
          </w:p>
        </w:tc>
      </w:tr>
      <w:tr w:rsidR="00FA1032" w:rsidRPr="00315A08" w14:paraId="27589559" w14:textId="77777777" w:rsidTr="00FA1032">
        <w:trPr>
          <w:trHeight w:val="454"/>
        </w:trPr>
        <w:tc>
          <w:tcPr>
            <w:tcW w:w="2140" w:type="dxa"/>
            <w:shd w:val="clear" w:color="auto" w:fill="auto"/>
            <w:noWrap/>
            <w:hideMark/>
          </w:tcPr>
          <w:p w14:paraId="62811FB2"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FARC</w:t>
            </w:r>
          </w:p>
        </w:tc>
        <w:tc>
          <w:tcPr>
            <w:tcW w:w="8136" w:type="dxa"/>
            <w:shd w:val="clear" w:color="auto" w:fill="auto"/>
            <w:noWrap/>
            <w:hideMark/>
          </w:tcPr>
          <w:p w14:paraId="0EA9E8E7" w14:textId="77777777" w:rsidR="00FA1032" w:rsidRPr="00D278A9" w:rsidRDefault="00FA1032" w:rsidP="00FA1032">
            <w:pPr>
              <w:ind w:left="709"/>
              <w:rPr>
                <w:rFonts w:eastAsia="Times New Roman"/>
                <w:color w:val="000000"/>
                <w:sz w:val="22"/>
                <w:szCs w:val="22"/>
                <w:lang w:val="en-US" w:eastAsia="da-DK"/>
              </w:rPr>
            </w:pPr>
            <w:r w:rsidRPr="00D278A9">
              <w:rPr>
                <w:rFonts w:eastAsia="Times New Roman"/>
                <w:color w:val="000000"/>
                <w:sz w:val="22"/>
                <w:szCs w:val="22"/>
                <w:lang w:val="en-US" w:eastAsia="da-DK"/>
              </w:rPr>
              <w:t>Fuerzas Armadas Revolucionarias de Colombia (Columbias revolutionære styrker)</w:t>
            </w:r>
          </w:p>
        </w:tc>
      </w:tr>
      <w:tr w:rsidR="00FA1032" w:rsidRPr="00B32FC4" w14:paraId="4AE537A0" w14:textId="77777777" w:rsidTr="00FA1032">
        <w:trPr>
          <w:trHeight w:val="454"/>
        </w:trPr>
        <w:tc>
          <w:tcPr>
            <w:tcW w:w="2140" w:type="dxa"/>
            <w:shd w:val="clear" w:color="auto" w:fill="auto"/>
            <w:noWrap/>
            <w:hideMark/>
          </w:tcPr>
          <w:p w14:paraId="0C66505A"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FAUK</w:t>
            </w:r>
          </w:p>
        </w:tc>
        <w:tc>
          <w:tcPr>
            <w:tcW w:w="8136" w:type="dxa"/>
            <w:shd w:val="clear" w:color="auto" w:fill="auto"/>
            <w:noWrap/>
            <w:hideMark/>
          </w:tcPr>
          <w:p w14:paraId="4C253814"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Forsvarets Auditørkorps</w:t>
            </w:r>
          </w:p>
        </w:tc>
      </w:tr>
      <w:tr w:rsidR="00FA1032" w:rsidRPr="00B32FC4" w14:paraId="37348AC5" w14:textId="77777777" w:rsidTr="00FA1032">
        <w:trPr>
          <w:trHeight w:val="454"/>
        </w:trPr>
        <w:tc>
          <w:tcPr>
            <w:tcW w:w="2140" w:type="dxa"/>
            <w:shd w:val="clear" w:color="auto" w:fill="auto"/>
            <w:noWrap/>
            <w:hideMark/>
          </w:tcPr>
          <w:p w14:paraId="5693BF3A"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FMLN</w:t>
            </w:r>
          </w:p>
        </w:tc>
        <w:tc>
          <w:tcPr>
            <w:tcW w:w="8136" w:type="dxa"/>
            <w:shd w:val="clear" w:color="auto" w:fill="auto"/>
            <w:noWrap/>
            <w:hideMark/>
          </w:tcPr>
          <w:p w14:paraId="7D1C068F"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Farabundo Marti National Liberation Front (El-Salvador)</w:t>
            </w:r>
          </w:p>
        </w:tc>
      </w:tr>
      <w:tr w:rsidR="00FA1032" w:rsidRPr="00B32FC4" w14:paraId="7D757B5B" w14:textId="77777777" w:rsidTr="00FA1032">
        <w:trPr>
          <w:trHeight w:val="454"/>
        </w:trPr>
        <w:tc>
          <w:tcPr>
            <w:tcW w:w="2140" w:type="dxa"/>
            <w:shd w:val="clear" w:color="auto" w:fill="auto"/>
            <w:noWrap/>
            <w:hideMark/>
          </w:tcPr>
          <w:p w14:paraId="75BC73EA"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FN</w:t>
            </w:r>
          </w:p>
        </w:tc>
        <w:tc>
          <w:tcPr>
            <w:tcW w:w="8136" w:type="dxa"/>
            <w:shd w:val="clear" w:color="auto" w:fill="auto"/>
            <w:noWrap/>
            <w:hideMark/>
          </w:tcPr>
          <w:p w14:paraId="59B7DBBB"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De Forenede Nationer</w:t>
            </w:r>
          </w:p>
        </w:tc>
      </w:tr>
      <w:tr w:rsidR="00FA1032" w:rsidRPr="00B32FC4" w14:paraId="474F7746" w14:textId="77777777" w:rsidTr="00FA1032">
        <w:trPr>
          <w:trHeight w:val="454"/>
        </w:trPr>
        <w:tc>
          <w:tcPr>
            <w:tcW w:w="2140" w:type="dxa"/>
            <w:shd w:val="clear" w:color="auto" w:fill="auto"/>
            <w:noWrap/>
            <w:hideMark/>
          </w:tcPr>
          <w:p w14:paraId="1F0A5DE1"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lastRenderedPageBreak/>
              <w:t>FN GF</w:t>
            </w:r>
          </w:p>
        </w:tc>
        <w:tc>
          <w:tcPr>
            <w:tcW w:w="8136" w:type="dxa"/>
            <w:shd w:val="clear" w:color="auto" w:fill="auto"/>
            <w:noWrap/>
            <w:hideMark/>
          </w:tcPr>
          <w:p w14:paraId="6BC0321D"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De Forenede Nationers Generalforsamling</w:t>
            </w:r>
          </w:p>
        </w:tc>
      </w:tr>
      <w:tr w:rsidR="00FA1032" w:rsidRPr="00B32FC4" w14:paraId="546FFEF2" w14:textId="77777777" w:rsidTr="00FA1032">
        <w:trPr>
          <w:trHeight w:val="454"/>
        </w:trPr>
        <w:tc>
          <w:tcPr>
            <w:tcW w:w="2140" w:type="dxa"/>
            <w:shd w:val="clear" w:color="auto" w:fill="auto"/>
            <w:noWrap/>
            <w:hideMark/>
          </w:tcPr>
          <w:p w14:paraId="4E9F9245"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FN SR</w:t>
            </w:r>
          </w:p>
        </w:tc>
        <w:tc>
          <w:tcPr>
            <w:tcW w:w="8136" w:type="dxa"/>
            <w:shd w:val="clear" w:color="auto" w:fill="auto"/>
            <w:noWrap/>
            <w:hideMark/>
          </w:tcPr>
          <w:p w14:paraId="5ABB32BD" w14:textId="77777777" w:rsidR="00FA1032" w:rsidRDefault="00FA1032" w:rsidP="000B20C8">
            <w:pPr>
              <w:ind w:left="709"/>
              <w:rPr>
                <w:rFonts w:eastAsia="Times New Roman"/>
                <w:color w:val="000000"/>
                <w:sz w:val="22"/>
                <w:szCs w:val="22"/>
                <w:lang w:eastAsia="da-DK"/>
              </w:rPr>
            </w:pPr>
            <w:r w:rsidRPr="00D278A9">
              <w:rPr>
                <w:rFonts w:eastAsia="Times New Roman"/>
                <w:color w:val="000000"/>
                <w:sz w:val="22"/>
                <w:szCs w:val="22"/>
                <w:lang w:eastAsia="da-DK"/>
              </w:rPr>
              <w:t>De Forenede Nationers Sikkerhedsråd</w:t>
            </w:r>
            <w:r w:rsidR="000B20C8">
              <w:rPr>
                <w:rFonts w:eastAsia="Times New Roman"/>
                <w:color w:val="000000"/>
                <w:sz w:val="22"/>
                <w:szCs w:val="22"/>
                <w:lang w:eastAsia="da-DK"/>
              </w:rPr>
              <w:t>. Hvor der er tale om Rådets resolutioner tilføjes et ”res”.</w:t>
            </w:r>
          </w:p>
          <w:p w14:paraId="5A96560C" w14:textId="77777777" w:rsidR="000B20C8" w:rsidRPr="00D278A9" w:rsidRDefault="000B20C8" w:rsidP="000B20C8">
            <w:pPr>
              <w:ind w:left="709"/>
              <w:rPr>
                <w:rFonts w:eastAsia="Times New Roman"/>
                <w:color w:val="000000"/>
                <w:sz w:val="22"/>
                <w:szCs w:val="22"/>
                <w:lang w:eastAsia="da-DK"/>
              </w:rPr>
            </w:pPr>
          </w:p>
        </w:tc>
      </w:tr>
      <w:tr w:rsidR="00FA1032" w:rsidRPr="00B32FC4" w14:paraId="7A1960FB" w14:textId="77777777" w:rsidTr="00FA1032">
        <w:trPr>
          <w:trHeight w:val="454"/>
        </w:trPr>
        <w:tc>
          <w:tcPr>
            <w:tcW w:w="2140" w:type="dxa"/>
            <w:shd w:val="clear" w:color="auto" w:fill="auto"/>
            <w:noWrap/>
            <w:hideMark/>
          </w:tcPr>
          <w:p w14:paraId="67947C07"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FSU</w:t>
            </w:r>
          </w:p>
        </w:tc>
        <w:tc>
          <w:tcPr>
            <w:tcW w:w="8136" w:type="dxa"/>
            <w:shd w:val="clear" w:color="auto" w:fill="auto"/>
            <w:noWrap/>
            <w:hideMark/>
          </w:tcPr>
          <w:p w14:paraId="46670AE2"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Forsvarets Sundhedstjeneste</w:t>
            </w:r>
          </w:p>
        </w:tc>
      </w:tr>
      <w:tr w:rsidR="00FA1032" w:rsidRPr="00B32FC4" w14:paraId="2A98B85E" w14:textId="77777777" w:rsidTr="00FA1032">
        <w:trPr>
          <w:trHeight w:val="454"/>
        </w:trPr>
        <w:tc>
          <w:tcPr>
            <w:tcW w:w="2140" w:type="dxa"/>
            <w:shd w:val="clear" w:color="auto" w:fill="auto"/>
            <w:noWrap/>
            <w:hideMark/>
          </w:tcPr>
          <w:p w14:paraId="3AAA7811"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GK</w:t>
            </w:r>
          </w:p>
        </w:tc>
        <w:tc>
          <w:tcPr>
            <w:tcW w:w="8136" w:type="dxa"/>
            <w:shd w:val="clear" w:color="auto" w:fill="auto"/>
            <w:noWrap/>
            <w:hideMark/>
          </w:tcPr>
          <w:p w14:paraId="38CCF9D2" w14:textId="77777777" w:rsidR="00FA1032" w:rsidRPr="00D278A9" w:rsidRDefault="00FA1032" w:rsidP="00512A1E">
            <w:pPr>
              <w:ind w:left="709"/>
              <w:rPr>
                <w:rFonts w:eastAsia="Times New Roman"/>
                <w:color w:val="000000"/>
                <w:sz w:val="22"/>
                <w:szCs w:val="22"/>
                <w:lang w:eastAsia="da-DK"/>
              </w:rPr>
            </w:pPr>
            <w:r w:rsidRPr="00D278A9">
              <w:rPr>
                <w:rFonts w:eastAsia="Times New Roman"/>
                <w:color w:val="000000"/>
                <w:sz w:val="22"/>
                <w:szCs w:val="22"/>
                <w:lang w:eastAsia="da-DK"/>
              </w:rPr>
              <w:t>Gen</w:t>
            </w:r>
            <w:r w:rsidR="00512A1E">
              <w:rPr>
                <w:rFonts w:eastAsia="Times New Roman"/>
                <w:color w:val="000000"/>
                <w:sz w:val="22"/>
                <w:szCs w:val="22"/>
                <w:lang w:eastAsia="da-DK"/>
              </w:rPr>
              <w:t>è</w:t>
            </w:r>
            <w:r w:rsidRPr="00D278A9">
              <w:rPr>
                <w:rFonts w:eastAsia="Times New Roman"/>
                <w:color w:val="000000"/>
                <w:sz w:val="22"/>
                <w:szCs w:val="22"/>
                <w:lang w:eastAsia="da-DK"/>
              </w:rPr>
              <w:t>vekonvention</w:t>
            </w:r>
          </w:p>
        </w:tc>
      </w:tr>
      <w:tr w:rsidR="00FA1032" w:rsidRPr="00B32FC4" w14:paraId="29342F4D" w14:textId="77777777" w:rsidTr="00FA1032">
        <w:trPr>
          <w:trHeight w:val="454"/>
        </w:trPr>
        <w:tc>
          <w:tcPr>
            <w:tcW w:w="2140" w:type="dxa"/>
            <w:shd w:val="clear" w:color="auto" w:fill="auto"/>
            <w:noWrap/>
            <w:hideMark/>
          </w:tcPr>
          <w:p w14:paraId="3FE5C823"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GLTD</w:t>
            </w:r>
          </w:p>
        </w:tc>
        <w:tc>
          <w:tcPr>
            <w:tcW w:w="8136" w:type="dxa"/>
            <w:shd w:val="clear" w:color="auto" w:fill="auto"/>
            <w:noWrap/>
            <w:hideMark/>
          </w:tcPr>
          <w:p w14:paraId="6D3BC652"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Ground Laser Target Designator</w:t>
            </w:r>
          </w:p>
        </w:tc>
      </w:tr>
      <w:tr w:rsidR="00EE02A0" w:rsidRPr="00315A08" w14:paraId="6DFCD5EE" w14:textId="77777777" w:rsidTr="00FA1032">
        <w:trPr>
          <w:trHeight w:val="454"/>
        </w:trPr>
        <w:tc>
          <w:tcPr>
            <w:tcW w:w="2140" w:type="dxa"/>
            <w:shd w:val="clear" w:color="auto" w:fill="auto"/>
            <w:noWrap/>
            <w:hideMark/>
          </w:tcPr>
          <w:p w14:paraId="52076C05" w14:textId="77777777" w:rsidR="00EE02A0" w:rsidRPr="00D278A9" w:rsidRDefault="00EE02A0" w:rsidP="00FA1032">
            <w:pPr>
              <w:ind w:left="709"/>
              <w:rPr>
                <w:rFonts w:eastAsia="Times New Roman"/>
                <w:b/>
                <w:color w:val="000000"/>
                <w:sz w:val="22"/>
                <w:szCs w:val="22"/>
                <w:lang w:eastAsia="da-DK"/>
              </w:rPr>
            </w:pPr>
            <w:r>
              <w:rPr>
                <w:rFonts w:eastAsia="Times New Roman"/>
                <w:b/>
                <w:color w:val="000000"/>
                <w:sz w:val="22"/>
                <w:szCs w:val="22"/>
                <w:lang w:eastAsia="da-DK"/>
              </w:rPr>
              <w:t>GMLRS</w:t>
            </w:r>
          </w:p>
        </w:tc>
        <w:tc>
          <w:tcPr>
            <w:tcW w:w="8136" w:type="dxa"/>
            <w:shd w:val="clear" w:color="auto" w:fill="auto"/>
            <w:noWrap/>
            <w:hideMark/>
          </w:tcPr>
          <w:p w14:paraId="01C7EDDD" w14:textId="77777777" w:rsidR="00EE02A0" w:rsidRPr="00EE02A0" w:rsidRDefault="00EE02A0" w:rsidP="00EE02A0">
            <w:pPr>
              <w:ind w:left="709"/>
              <w:rPr>
                <w:rFonts w:eastAsia="Times New Roman"/>
                <w:color w:val="000000"/>
                <w:sz w:val="22"/>
                <w:szCs w:val="22"/>
                <w:lang w:val="en-US" w:eastAsia="da-DK"/>
              </w:rPr>
            </w:pPr>
            <w:r w:rsidRPr="00EE02A0">
              <w:rPr>
                <w:rFonts w:eastAsia="Times New Roman"/>
                <w:color w:val="000000"/>
                <w:sz w:val="22"/>
                <w:szCs w:val="22"/>
                <w:lang w:val="en-US" w:eastAsia="da-DK"/>
              </w:rPr>
              <w:t>Ground M</w:t>
            </w:r>
            <w:r>
              <w:rPr>
                <w:rFonts w:eastAsia="Times New Roman"/>
                <w:color w:val="000000"/>
                <w:sz w:val="22"/>
                <w:szCs w:val="22"/>
                <w:lang w:val="en-US" w:eastAsia="da-DK"/>
              </w:rPr>
              <w:t>ultiple</w:t>
            </w:r>
            <w:r w:rsidRPr="00EE02A0">
              <w:rPr>
                <w:rFonts w:eastAsia="Times New Roman"/>
                <w:color w:val="000000"/>
                <w:sz w:val="22"/>
                <w:szCs w:val="22"/>
                <w:lang w:val="en-US" w:eastAsia="da-DK"/>
              </w:rPr>
              <w:t xml:space="preserve"> Launch Rocket S</w:t>
            </w:r>
            <w:r>
              <w:rPr>
                <w:rFonts w:eastAsia="Times New Roman"/>
                <w:color w:val="000000"/>
                <w:sz w:val="22"/>
                <w:szCs w:val="22"/>
                <w:lang w:val="en-US" w:eastAsia="da-DK"/>
              </w:rPr>
              <w:t>ystem</w:t>
            </w:r>
          </w:p>
        </w:tc>
      </w:tr>
      <w:tr w:rsidR="00FA1032" w:rsidRPr="00B32FC4" w14:paraId="24D56936" w14:textId="77777777" w:rsidTr="00FA1032">
        <w:trPr>
          <w:trHeight w:val="454"/>
        </w:trPr>
        <w:tc>
          <w:tcPr>
            <w:tcW w:w="2140" w:type="dxa"/>
            <w:shd w:val="clear" w:color="auto" w:fill="auto"/>
            <w:noWrap/>
            <w:hideMark/>
          </w:tcPr>
          <w:p w14:paraId="17A7F078"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GRP</w:t>
            </w:r>
          </w:p>
        </w:tc>
        <w:tc>
          <w:tcPr>
            <w:tcW w:w="8136" w:type="dxa"/>
            <w:shd w:val="clear" w:color="auto" w:fill="auto"/>
            <w:noWrap/>
            <w:hideMark/>
          </w:tcPr>
          <w:p w14:paraId="20C0F075"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Gruppe</w:t>
            </w:r>
          </w:p>
        </w:tc>
      </w:tr>
      <w:tr w:rsidR="00FA1032" w:rsidRPr="00B32FC4" w14:paraId="148DD801" w14:textId="77777777" w:rsidTr="00FA1032">
        <w:trPr>
          <w:trHeight w:val="454"/>
        </w:trPr>
        <w:tc>
          <w:tcPr>
            <w:tcW w:w="2140" w:type="dxa"/>
            <w:shd w:val="clear" w:color="auto" w:fill="auto"/>
            <w:noWrap/>
            <w:hideMark/>
          </w:tcPr>
          <w:p w14:paraId="2A31F2A4"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HK</w:t>
            </w:r>
          </w:p>
        </w:tc>
        <w:tc>
          <w:tcPr>
            <w:tcW w:w="8136" w:type="dxa"/>
            <w:shd w:val="clear" w:color="auto" w:fill="auto"/>
            <w:noWrap/>
            <w:hideMark/>
          </w:tcPr>
          <w:p w14:paraId="593655FE"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Haager Konvention</w:t>
            </w:r>
          </w:p>
        </w:tc>
      </w:tr>
      <w:tr w:rsidR="00FA1032" w:rsidRPr="00B32FC4" w14:paraId="7FCDBE0A" w14:textId="77777777" w:rsidTr="00FA1032">
        <w:trPr>
          <w:trHeight w:val="454"/>
        </w:trPr>
        <w:tc>
          <w:tcPr>
            <w:tcW w:w="2140" w:type="dxa"/>
            <w:shd w:val="clear" w:color="auto" w:fill="auto"/>
            <w:noWrap/>
            <w:hideMark/>
          </w:tcPr>
          <w:p w14:paraId="20A452F7"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HKK</w:t>
            </w:r>
          </w:p>
        </w:tc>
        <w:tc>
          <w:tcPr>
            <w:tcW w:w="8136" w:type="dxa"/>
            <w:shd w:val="clear" w:color="auto" w:fill="auto"/>
            <w:noWrap/>
            <w:hideMark/>
          </w:tcPr>
          <w:p w14:paraId="5B0F94D6"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Haager Kulturkonventionen 1954</w:t>
            </w:r>
          </w:p>
        </w:tc>
      </w:tr>
      <w:tr w:rsidR="00FA1032" w:rsidRPr="00B32FC4" w14:paraId="36B86884" w14:textId="77777777" w:rsidTr="00FA1032">
        <w:trPr>
          <w:trHeight w:val="454"/>
        </w:trPr>
        <w:tc>
          <w:tcPr>
            <w:tcW w:w="2140" w:type="dxa"/>
            <w:shd w:val="clear" w:color="auto" w:fill="auto"/>
            <w:noWrap/>
            <w:hideMark/>
          </w:tcPr>
          <w:p w14:paraId="13007FD8"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HLKR</w:t>
            </w:r>
          </w:p>
        </w:tc>
        <w:tc>
          <w:tcPr>
            <w:tcW w:w="8136" w:type="dxa"/>
            <w:shd w:val="clear" w:color="auto" w:fill="auto"/>
            <w:noWrap/>
            <w:hideMark/>
          </w:tcPr>
          <w:p w14:paraId="15353ED7"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Bilag til 1907 IV. Haagerkonvention (Hagerlandkrigsreglementet)</w:t>
            </w:r>
          </w:p>
        </w:tc>
      </w:tr>
      <w:tr w:rsidR="00FA1032" w:rsidRPr="00B32FC4" w14:paraId="0B40F2FB" w14:textId="77777777" w:rsidTr="00FA1032">
        <w:trPr>
          <w:trHeight w:val="454"/>
        </w:trPr>
        <w:tc>
          <w:tcPr>
            <w:tcW w:w="2140" w:type="dxa"/>
            <w:shd w:val="clear" w:color="auto" w:fill="auto"/>
            <w:noWrap/>
            <w:hideMark/>
          </w:tcPr>
          <w:p w14:paraId="5B8E6273"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HRN</w:t>
            </w:r>
          </w:p>
        </w:tc>
        <w:tc>
          <w:tcPr>
            <w:tcW w:w="8136" w:type="dxa"/>
            <w:shd w:val="clear" w:color="auto" w:fill="auto"/>
            <w:noWrap/>
            <w:hideMark/>
          </w:tcPr>
          <w:p w14:paraId="0063AF19"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Hæren</w:t>
            </w:r>
          </w:p>
        </w:tc>
      </w:tr>
      <w:tr w:rsidR="007C7B52" w:rsidRPr="00315A08" w14:paraId="73E0E843" w14:textId="77777777" w:rsidTr="00FA1032">
        <w:trPr>
          <w:trHeight w:val="454"/>
        </w:trPr>
        <w:tc>
          <w:tcPr>
            <w:tcW w:w="2140" w:type="dxa"/>
            <w:shd w:val="clear" w:color="auto" w:fill="auto"/>
            <w:noWrap/>
            <w:hideMark/>
          </w:tcPr>
          <w:p w14:paraId="55B630B2" w14:textId="77777777" w:rsidR="007C7B52" w:rsidRPr="00D278A9" w:rsidRDefault="007C7B52" w:rsidP="00FA1032">
            <w:pPr>
              <w:ind w:left="709"/>
              <w:rPr>
                <w:rFonts w:eastAsia="Times New Roman"/>
                <w:b/>
                <w:color w:val="000000"/>
                <w:sz w:val="22"/>
                <w:szCs w:val="22"/>
                <w:lang w:eastAsia="da-DK"/>
              </w:rPr>
            </w:pPr>
            <w:r>
              <w:rPr>
                <w:rFonts w:eastAsia="Times New Roman"/>
                <w:b/>
                <w:color w:val="000000"/>
                <w:sz w:val="22"/>
                <w:szCs w:val="22"/>
                <w:lang w:eastAsia="da-DK"/>
              </w:rPr>
              <w:t>HPCR</w:t>
            </w:r>
          </w:p>
        </w:tc>
        <w:tc>
          <w:tcPr>
            <w:tcW w:w="8136" w:type="dxa"/>
            <w:shd w:val="clear" w:color="auto" w:fill="auto"/>
            <w:noWrap/>
            <w:hideMark/>
          </w:tcPr>
          <w:p w14:paraId="4976F6A5" w14:textId="77777777" w:rsidR="007C7B52" w:rsidRPr="007C7B52" w:rsidRDefault="007C7B52" w:rsidP="00FA1032">
            <w:pPr>
              <w:ind w:left="709"/>
              <w:rPr>
                <w:rFonts w:eastAsia="Times New Roman"/>
                <w:color w:val="000000"/>
                <w:sz w:val="22"/>
                <w:szCs w:val="22"/>
                <w:lang w:val="en-US" w:eastAsia="da-DK"/>
              </w:rPr>
            </w:pPr>
            <w:r w:rsidRPr="007C7B52">
              <w:rPr>
                <w:rFonts w:eastAsia="Times New Roman"/>
                <w:color w:val="000000"/>
                <w:sz w:val="22"/>
                <w:szCs w:val="22"/>
                <w:lang w:val="en-US" w:eastAsia="da-DK"/>
              </w:rPr>
              <w:t xml:space="preserve">Harvard Programme on </w:t>
            </w:r>
            <w:r>
              <w:rPr>
                <w:rFonts w:eastAsia="Times New Roman"/>
                <w:color w:val="000000"/>
                <w:sz w:val="22"/>
                <w:szCs w:val="22"/>
                <w:lang w:val="en-US" w:eastAsia="da-DK"/>
              </w:rPr>
              <w:t xml:space="preserve">Humanitarian Policy and </w:t>
            </w:r>
            <w:r w:rsidRPr="007C7B52">
              <w:rPr>
                <w:rFonts w:eastAsia="Times New Roman"/>
                <w:color w:val="000000"/>
                <w:sz w:val="22"/>
                <w:szCs w:val="22"/>
                <w:lang w:val="en-US" w:eastAsia="da-DK"/>
              </w:rPr>
              <w:t>Conflict R</w:t>
            </w:r>
            <w:r>
              <w:rPr>
                <w:rFonts w:eastAsia="Times New Roman"/>
                <w:color w:val="000000"/>
                <w:sz w:val="22"/>
                <w:szCs w:val="22"/>
                <w:lang w:val="en-US" w:eastAsia="da-DK"/>
              </w:rPr>
              <w:t>esearch</w:t>
            </w:r>
          </w:p>
        </w:tc>
      </w:tr>
      <w:tr w:rsidR="00FA1032" w:rsidRPr="00B32FC4" w14:paraId="5B754AA0" w14:textId="77777777" w:rsidTr="00FA1032">
        <w:trPr>
          <w:trHeight w:val="454"/>
        </w:trPr>
        <w:tc>
          <w:tcPr>
            <w:tcW w:w="2140" w:type="dxa"/>
            <w:shd w:val="clear" w:color="auto" w:fill="auto"/>
            <w:noWrap/>
            <w:hideMark/>
          </w:tcPr>
          <w:p w14:paraId="163B47C1"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HUMINT</w:t>
            </w:r>
          </w:p>
        </w:tc>
        <w:tc>
          <w:tcPr>
            <w:tcW w:w="8136" w:type="dxa"/>
            <w:shd w:val="clear" w:color="auto" w:fill="auto"/>
            <w:noWrap/>
            <w:hideMark/>
          </w:tcPr>
          <w:p w14:paraId="7B3C82DD"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Human Intelligence</w:t>
            </w:r>
          </w:p>
        </w:tc>
      </w:tr>
      <w:tr w:rsidR="00FA1032" w:rsidRPr="00B32FC4" w14:paraId="12077C50" w14:textId="77777777" w:rsidTr="00FA1032">
        <w:trPr>
          <w:trHeight w:val="454"/>
        </w:trPr>
        <w:tc>
          <w:tcPr>
            <w:tcW w:w="2140" w:type="dxa"/>
            <w:shd w:val="clear" w:color="auto" w:fill="auto"/>
            <w:noWrap/>
            <w:hideMark/>
          </w:tcPr>
          <w:p w14:paraId="3DBCBD28"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IAC</w:t>
            </w:r>
          </w:p>
        </w:tc>
        <w:tc>
          <w:tcPr>
            <w:tcW w:w="8136" w:type="dxa"/>
            <w:shd w:val="clear" w:color="auto" w:fill="auto"/>
            <w:noWrap/>
            <w:hideMark/>
          </w:tcPr>
          <w:p w14:paraId="0CB189FE"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International Væbnet Konflikt</w:t>
            </w:r>
          </w:p>
        </w:tc>
      </w:tr>
      <w:tr w:rsidR="00FA1032" w:rsidRPr="00B32FC4" w14:paraId="25ECE5B1" w14:textId="77777777" w:rsidTr="00FA1032">
        <w:trPr>
          <w:trHeight w:val="454"/>
        </w:trPr>
        <w:tc>
          <w:tcPr>
            <w:tcW w:w="2140" w:type="dxa"/>
            <w:shd w:val="clear" w:color="auto" w:fill="auto"/>
            <w:hideMark/>
          </w:tcPr>
          <w:p w14:paraId="4438D4E4"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IAEA</w:t>
            </w:r>
          </w:p>
        </w:tc>
        <w:tc>
          <w:tcPr>
            <w:tcW w:w="8136" w:type="dxa"/>
            <w:shd w:val="clear" w:color="auto" w:fill="auto"/>
            <w:hideMark/>
          </w:tcPr>
          <w:p w14:paraId="534C01C6"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International Atomic Energy Agency (Det internationale Atomenergi Agentur)</w:t>
            </w:r>
          </w:p>
        </w:tc>
      </w:tr>
      <w:tr w:rsidR="00FA1032" w:rsidRPr="00B32FC4" w14:paraId="49F6C95B" w14:textId="77777777" w:rsidTr="00FA1032">
        <w:trPr>
          <w:trHeight w:val="454"/>
        </w:trPr>
        <w:tc>
          <w:tcPr>
            <w:tcW w:w="2140" w:type="dxa"/>
            <w:shd w:val="clear" w:color="auto" w:fill="auto"/>
            <w:noWrap/>
            <w:hideMark/>
          </w:tcPr>
          <w:p w14:paraId="0C348C33"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IC</w:t>
            </w:r>
          </w:p>
        </w:tc>
        <w:tc>
          <w:tcPr>
            <w:tcW w:w="8136" w:type="dxa"/>
            <w:shd w:val="clear" w:color="auto" w:fill="auto"/>
            <w:noWrap/>
            <w:hideMark/>
          </w:tcPr>
          <w:p w14:paraId="56F32C49"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Internee Camp</w:t>
            </w:r>
          </w:p>
        </w:tc>
      </w:tr>
      <w:tr w:rsidR="00FA1032" w:rsidRPr="00315A08" w14:paraId="64B78381" w14:textId="77777777" w:rsidTr="00FA1032">
        <w:trPr>
          <w:trHeight w:val="454"/>
        </w:trPr>
        <w:tc>
          <w:tcPr>
            <w:tcW w:w="2140" w:type="dxa"/>
            <w:shd w:val="clear" w:color="auto" w:fill="auto"/>
            <w:noWrap/>
            <w:hideMark/>
          </w:tcPr>
          <w:p w14:paraId="1B9783EC"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ICBS</w:t>
            </w:r>
          </w:p>
        </w:tc>
        <w:tc>
          <w:tcPr>
            <w:tcW w:w="8136" w:type="dxa"/>
            <w:shd w:val="clear" w:color="auto" w:fill="auto"/>
            <w:noWrap/>
            <w:hideMark/>
          </w:tcPr>
          <w:p w14:paraId="1EACC2BD" w14:textId="77777777" w:rsidR="00FA1032" w:rsidRPr="00D278A9" w:rsidRDefault="00FA1032" w:rsidP="00FA1032">
            <w:pPr>
              <w:ind w:left="709"/>
              <w:rPr>
                <w:rFonts w:eastAsia="Times New Roman"/>
                <w:color w:val="000000"/>
                <w:sz w:val="22"/>
                <w:szCs w:val="22"/>
                <w:lang w:val="en-US" w:eastAsia="da-DK"/>
              </w:rPr>
            </w:pPr>
            <w:r w:rsidRPr="00D278A9">
              <w:rPr>
                <w:rFonts w:eastAsia="Times New Roman"/>
                <w:color w:val="000000"/>
                <w:sz w:val="22"/>
                <w:szCs w:val="22"/>
                <w:lang w:val="en-US" w:eastAsia="da-DK"/>
              </w:rPr>
              <w:t xml:space="preserve">The International Committee of the Blue Shield </w:t>
            </w:r>
          </w:p>
        </w:tc>
      </w:tr>
      <w:tr w:rsidR="00FA1032" w:rsidRPr="00B32FC4" w14:paraId="7F212D8E" w14:textId="77777777" w:rsidTr="00FA1032">
        <w:trPr>
          <w:trHeight w:val="454"/>
        </w:trPr>
        <w:tc>
          <w:tcPr>
            <w:tcW w:w="2140" w:type="dxa"/>
            <w:shd w:val="clear" w:color="auto" w:fill="auto"/>
            <w:noWrap/>
            <w:hideMark/>
          </w:tcPr>
          <w:p w14:paraId="6F3CEA91"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ICC</w:t>
            </w:r>
          </w:p>
        </w:tc>
        <w:tc>
          <w:tcPr>
            <w:tcW w:w="8136" w:type="dxa"/>
            <w:shd w:val="clear" w:color="auto" w:fill="auto"/>
            <w:noWrap/>
            <w:hideMark/>
          </w:tcPr>
          <w:p w14:paraId="0EFF9C70"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 xml:space="preserve">Den Internationale </w:t>
            </w:r>
            <w:r w:rsidR="000553BB">
              <w:rPr>
                <w:rFonts w:eastAsia="Times New Roman"/>
                <w:color w:val="000000"/>
                <w:sz w:val="22"/>
                <w:szCs w:val="22"/>
                <w:lang w:eastAsia="da-DK"/>
              </w:rPr>
              <w:t>Straffedomstol</w:t>
            </w:r>
          </w:p>
        </w:tc>
      </w:tr>
      <w:tr w:rsidR="00FA1032" w:rsidRPr="00B32FC4" w14:paraId="394E22C3" w14:textId="77777777" w:rsidTr="00FA1032">
        <w:trPr>
          <w:trHeight w:val="454"/>
        </w:trPr>
        <w:tc>
          <w:tcPr>
            <w:tcW w:w="2140" w:type="dxa"/>
            <w:shd w:val="clear" w:color="auto" w:fill="auto"/>
            <w:noWrap/>
            <w:hideMark/>
          </w:tcPr>
          <w:p w14:paraId="36DD9B9E"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ICJ</w:t>
            </w:r>
          </w:p>
        </w:tc>
        <w:tc>
          <w:tcPr>
            <w:tcW w:w="8136" w:type="dxa"/>
            <w:shd w:val="clear" w:color="auto" w:fill="auto"/>
            <w:noWrap/>
            <w:hideMark/>
          </w:tcPr>
          <w:p w14:paraId="6EA7E020"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Den Internationale Domstol</w:t>
            </w:r>
          </w:p>
        </w:tc>
      </w:tr>
      <w:tr w:rsidR="00FA1032" w:rsidRPr="00B32FC4" w14:paraId="6428A1FC" w14:textId="77777777" w:rsidTr="00FA1032">
        <w:trPr>
          <w:trHeight w:val="454"/>
        </w:trPr>
        <w:tc>
          <w:tcPr>
            <w:tcW w:w="2140" w:type="dxa"/>
            <w:shd w:val="clear" w:color="auto" w:fill="auto"/>
            <w:noWrap/>
            <w:hideMark/>
          </w:tcPr>
          <w:p w14:paraId="0598657D"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ICRC</w:t>
            </w:r>
          </w:p>
        </w:tc>
        <w:tc>
          <w:tcPr>
            <w:tcW w:w="8136" w:type="dxa"/>
            <w:shd w:val="clear" w:color="auto" w:fill="auto"/>
            <w:noWrap/>
            <w:hideMark/>
          </w:tcPr>
          <w:p w14:paraId="427A2D4C" w14:textId="77777777" w:rsidR="00FA1032" w:rsidRPr="00D278A9" w:rsidRDefault="00FA1032" w:rsidP="00512A1E">
            <w:pPr>
              <w:ind w:left="709"/>
              <w:rPr>
                <w:rFonts w:eastAsia="Times New Roman"/>
                <w:color w:val="000000"/>
                <w:sz w:val="22"/>
                <w:szCs w:val="22"/>
                <w:lang w:eastAsia="da-DK"/>
              </w:rPr>
            </w:pPr>
            <w:r w:rsidRPr="00D278A9">
              <w:rPr>
                <w:rFonts w:eastAsia="Times New Roman"/>
                <w:color w:val="000000"/>
                <w:sz w:val="22"/>
                <w:szCs w:val="22"/>
                <w:lang w:eastAsia="da-DK"/>
              </w:rPr>
              <w:t>Den Internationale Røde Kors Komit</w:t>
            </w:r>
            <w:r w:rsidR="00512A1E">
              <w:rPr>
                <w:rFonts w:eastAsia="Times New Roman"/>
                <w:color w:val="000000"/>
                <w:sz w:val="22"/>
                <w:szCs w:val="22"/>
                <w:lang w:eastAsia="da-DK"/>
              </w:rPr>
              <w:t>é</w:t>
            </w:r>
          </w:p>
        </w:tc>
      </w:tr>
      <w:tr w:rsidR="00FA1032" w:rsidRPr="00B32FC4" w14:paraId="61334312" w14:textId="77777777" w:rsidTr="00FA1032">
        <w:trPr>
          <w:trHeight w:val="454"/>
        </w:trPr>
        <w:tc>
          <w:tcPr>
            <w:tcW w:w="2140" w:type="dxa"/>
            <w:shd w:val="clear" w:color="auto" w:fill="auto"/>
            <w:noWrap/>
            <w:hideMark/>
          </w:tcPr>
          <w:p w14:paraId="05DB3789"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ICTR</w:t>
            </w:r>
          </w:p>
        </w:tc>
        <w:tc>
          <w:tcPr>
            <w:tcW w:w="8136" w:type="dxa"/>
            <w:shd w:val="clear" w:color="auto" w:fill="auto"/>
            <w:noWrap/>
            <w:hideMark/>
          </w:tcPr>
          <w:p w14:paraId="45EE4754" w14:textId="77777777" w:rsidR="00FA1032" w:rsidRPr="00D278A9" w:rsidRDefault="00512A1E" w:rsidP="00512A1E">
            <w:pPr>
              <w:ind w:left="709"/>
              <w:rPr>
                <w:rFonts w:eastAsia="Times New Roman"/>
                <w:color w:val="000000"/>
                <w:sz w:val="22"/>
                <w:szCs w:val="22"/>
                <w:lang w:eastAsia="da-DK"/>
              </w:rPr>
            </w:pPr>
            <w:r>
              <w:rPr>
                <w:rFonts w:eastAsia="Times New Roman"/>
                <w:color w:val="000000"/>
                <w:sz w:val="22"/>
                <w:szCs w:val="22"/>
                <w:lang w:eastAsia="da-DK"/>
              </w:rPr>
              <w:t xml:space="preserve">FN´s </w:t>
            </w:r>
            <w:r w:rsidR="00FA1032" w:rsidRPr="00D278A9">
              <w:rPr>
                <w:rFonts w:eastAsia="Times New Roman"/>
                <w:color w:val="000000"/>
                <w:sz w:val="22"/>
                <w:szCs w:val="22"/>
                <w:lang w:eastAsia="da-DK"/>
              </w:rPr>
              <w:t>Krigsforbrydertribunal for Rwanda</w:t>
            </w:r>
          </w:p>
        </w:tc>
      </w:tr>
      <w:tr w:rsidR="00FA1032" w:rsidRPr="00B32FC4" w14:paraId="4641C143" w14:textId="77777777" w:rsidTr="00FA1032">
        <w:trPr>
          <w:trHeight w:val="454"/>
        </w:trPr>
        <w:tc>
          <w:tcPr>
            <w:tcW w:w="2140" w:type="dxa"/>
            <w:shd w:val="clear" w:color="auto" w:fill="auto"/>
            <w:noWrap/>
            <w:hideMark/>
          </w:tcPr>
          <w:p w14:paraId="06A0F66A"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ICTY</w:t>
            </w:r>
          </w:p>
        </w:tc>
        <w:tc>
          <w:tcPr>
            <w:tcW w:w="8136" w:type="dxa"/>
            <w:shd w:val="clear" w:color="auto" w:fill="auto"/>
            <w:noWrap/>
            <w:hideMark/>
          </w:tcPr>
          <w:p w14:paraId="6819F10F" w14:textId="77777777" w:rsidR="00FA1032" w:rsidRPr="00D278A9" w:rsidRDefault="00512A1E" w:rsidP="00512A1E">
            <w:pPr>
              <w:ind w:left="709"/>
              <w:rPr>
                <w:rFonts w:eastAsia="Times New Roman"/>
                <w:color w:val="000000"/>
                <w:sz w:val="22"/>
                <w:szCs w:val="22"/>
                <w:lang w:eastAsia="da-DK"/>
              </w:rPr>
            </w:pPr>
            <w:r>
              <w:rPr>
                <w:rFonts w:eastAsia="Times New Roman"/>
                <w:color w:val="000000"/>
                <w:sz w:val="22"/>
                <w:szCs w:val="22"/>
                <w:lang w:eastAsia="da-DK"/>
              </w:rPr>
              <w:t xml:space="preserve">FN´s </w:t>
            </w:r>
            <w:r w:rsidR="00FA1032" w:rsidRPr="00D278A9">
              <w:rPr>
                <w:rFonts w:eastAsia="Times New Roman"/>
                <w:color w:val="000000"/>
                <w:sz w:val="22"/>
                <w:szCs w:val="22"/>
                <w:lang w:eastAsia="da-DK"/>
              </w:rPr>
              <w:t>Krigsforbrydertribunal for det tidligere Jugoslavien</w:t>
            </w:r>
          </w:p>
        </w:tc>
      </w:tr>
      <w:tr w:rsidR="00FA1032" w:rsidRPr="00B32FC4" w14:paraId="29AE140B" w14:textId="77777777" w:rsidTr="00FA1032">
        <w:trPr>
          <w:trHeight w:val="454"/>
        </w:trPr>
        <w:tc>
          <w:tcPr>
            <w:tcW w:w="2140" w:type="dxa"/>
            <w:shd w:val="clear" w:color="auto" w:fill="auto"/>
            <w:noWrap/>
            <w:hideMark/>
          </w:tcPr>
          <w:p w14:paraId="63A007FF"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IED</w:t>
            </w:r>
          </w:p>
        </w:tc>
        <w:tc>
          <w:tcPr>
            <w:tcW w:w="8136" w:type="dxa"/>
            <w:shd w:val="clear" w:color="auto" w:fill="auto"/>
            <w:noWrap/>
            <w:hideMark/>
          </w:tcPr>
          <w:p w14:paraId="0D5FA79E"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Improvised Explosive Device</w:t>
            </w:r>
          </w:p>
        </w:tc>
      </w:tr>
      <w:tr w:rsidR="00FA1032" w:rsidRPr="00B32FC4" w14:paraId="50F89D13" w14:textId="77777777" w:rsidTr="00FA1032">
        <w:trPr>
          <w:trHeight w:val="454"/>
        </w:trPr>
        <w:tc>
          <w:tcPr>
            <w:tcW w:w="2140" w:type="dxa"/>
            <w:shd w:val="clear" w:color="auto" w:fill="auto"/>
            <w:noWrap/>
            <w:hideMark/>
          </w:tcPr>
          <w:p w14:paraId="1643B3F4"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IFOR</w:t>
            </w:r>
          </w:p>
        </w:tc>
        <w:tc>
          <w:tcPr>
            <w:tcW w:w="8136" w:type="dxa"/>
            <w:shd w:val="clear" w:color="auto" w:fill="auto"/>
            <w:noWrap/>
            <w:hideMark/>
          </w:tcPr>
          <w:p w14:paraId="3E5B55D5" w14:textId="77777777" w:rsidR="00FA1032" w:rsidRPr="00D278A9" w:rsidRDefault="00FA1032" w:rsidP="00512A1E">
            <w:pPr>
              <w:ind w:left="709"/>
              <w:rPr>
                <w:rFonts w:eastAsia="Times New Roman"/>
                <w:color w:val="000000"/>
                <w:sz w:val="22"/>
                <w:szCs w:val="22"/>
                <w:lang w:eastAsia="da-DK"/>
              </w:rPr>
            </w:pPr>
            <w:r w:rsidRPr="00D278A9">
              <w:rPr>
                <w:rFonts w:eastAsia="Times New Roman"/>
                <w:color w:val="000000"/>
                <w:sz w:val="22"/>
                <w:szCs w:val="22"/>
                <w:lang w:eastAsia="da-DK"/>
              </w:rPr>
              <w:t>Implementation Force – NATO</w:t>
            </w:r>
            <w:r w:rsidR="00512A1E">
              <w:rPr>
                <w:rFonts w:eastAsia="Times New Roman"/>
                <w:color w:val="000000"/>
                <w:sz w:val="22"/>
                <w:szCs w:val="22"/>
                <w:lang w:eastAsia="da-DK"/>
              </w:rPr>
              <w:t>-</w:t>
            </w:r>
            <w:r w:rsidRPr="00D278A9">
              <w:rPr>
                <w:rFonts w:eastAsia="Times New Roman"/>
                <w:color w:val="000000"/>
                <w:sz w:val="22"/>
                <w:szCs w:val="22"/>
                <w:lang w:eastAsia="da-DK"/>
              </w:rPr>
              <w:t>ledet militær implementeringsstyrke i Bosnien Hercegovina</w:t>
            </w:r>
          </w:p>
        </w:tc>
      </w:tr>
      <w:tr w:rsidR="00FA1032" w:rsidRPr="00B32FC4" w14:paraId="3AAE0208" w14:textId="77777777" w:rsidTr="00FA1032">
        <w:trPr>
          <w:trHeight w:val="454"/>
        </w:trPr>
        <w:tc>
          <w:tcPr>
            <w:tcW w:w="2140" w:type="dxa"/>
            <w:shd w:val="clear" w:color="auto" w:fill="auto"/>
            <w:noWrap/>
            <w:hideMark/>
          </w:tcPr>
          <w:p w14:paraId="6CAED3CA"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IHL</w:t>
            </w:r>
          </w:p>
        </w:tc>
        <w:tc>
          <w:tcPr>
            <w:tcW w:w="8136" w:type="dxa"/>
            <w:shd w:val="clear" w:color="auto" w:fill="auto"/>
            <w:noWrap/>
            <w:hideMark/>
          </w:tcPr>
          <w:p w14:paraId="09FFF02F"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International Humanitarian Law</w:t>
            </w:r>
          </w:p>
        </w:tc>
      </w:tr>
      <w:tr w:rsidR="00FA1032" w:rsidRPr="00315A08" w14:paraId="71A98112" w14:textId="77777777" w:rsidTr="00FA1032">
        <w:trPr>
          <w:trHeight w:val="454"/>
        </w:trPr>
        <w:tc>
          <w:tcPr>
            <w:tcW w:w="2140" w:type="dxa"/>
            <w:shd w:val="clear" w:color="auto" w:fill="auto"/>
            <w:noWrap/>
            <w:hideMark/>
          </w:tcPr>
          <w:p w14:paraId="4090C745"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IIHL</w:t>
            </w:r>
          </w:p>
        </w:tc>
        <w:tc>
          <w:tcPr>
            <w:tcW w:w="8136" w:type="dxa"/>
            <w:shd w:val="clear" w:color="auto" w:fill="auto"/>
            <w:noWrap/>
            <w:hideMark/>
          </w:tcPr>
          <w:p w14:paraId="0D397E28" w14:textId="77777777" w:rsidR="00FA1032" w:rsidRPr="00D278A9" w:rsidRDefault="00FA1032" w:rsidP="00FA1032">
            <w:pPr>
              <w:ind w:left="709"/>
              <w:rPr>
                <w:rFonts w:eastAsia="Times New Roman"/>
                <w:color w:val="000000"/>
                <w:sz w:val="22"/>
                <w:szCs w:val="22"/>
                <w:lang w:val="en-US" w:eastAsia="da-DK"/>
              </w:rPr>
            </w:pPr>
            <w:r w:rsidRPr="00D278A9">
              <w:rPr>
                <w:rFonts w:eastAsia="Times New Roman"/>
                <w:color w:val="000000"/>
                <w:sz w:val="22"/>
                <w:szCs w:val="22"/>
                <w:lang w:val="en-US" w:eastAsia="da-DK"/>
              </w:rPr>
              <w:t>Institute of International Humanitarian Law, San Remo</w:t>
            </w:r>
          </w:p>
        </w:tc>
      </w:tr>
      <w:tr w:rsidR="00FA1032" w:rsidRPr="00B32FC4" w14:paraId="04F8EC0C" w14:textId="77777777" w:rsidTr="00FA1032">
        <w:trPr>
          <w:trHeight w:val="454"/>
        </w:trPr>
        <w:tc>
          <w:tcPr>
            <w:tcW w:w="2140" w:type="dxa"/>
            <w:shd w:val="clear" w:color="auto" w:fill="auto"/>
            <w:noWrap/>
            <w:hideMark/>
          </w:tcPr>
          <w:p w14:paraId="0EC986C1"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ILC</w:t>
            </w:r>
          </w:p>
        </w:tc>
        <w:tc>
          <w:tcPr>
            <w:tcW w:w="8136" w:type="dxa"/>
            <w:shd w:val="clear" w:color="auto" w:fill="auto"/>
            <w:noWrap/>
            <w:hideMark/>
          </w:tcPr>
          <w:p w14:paraId="64434D4A"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International Law Commission</w:t>
            </w:r>
          </w:p>
        </w:tc>
      </w:tr>
      <w:tr w:rsidR="00FA1032" w:rsidRPr="00B32FC4" w14:paraId="1B5B0A80" w14:textId="77777777" w:rsidTr="00FA1032">
        <w:trPr>
          <w:trHeight w:val="454"/>
        </w:trPr>
        <w:tc>
          <w:tcPr>
            <w:tcW w:w="2140" w:type="dxa"/>
            <w:shd w:val="clear" w:color="auto" w:fill="auto"/>
            <w:noWrap/>
            <w:hideMark/>
          </w:tcPr>
          <w:p w14:paraId="5C844BDE"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ILO</w:t>
            </w:r>
          </w:p>
        </w:tc>
        <w:tc>
          <w:tcPr>
            <w:tcW w:w="8136" w:type="dxa"/>
            <w:shd w:val="clear" w:color="auto" w:fill="auto"/>
            <w:noWrap/>
            <w:hideMark/>
          </w:tcPr>
          <w:p w14:paraId="5A5F76BD"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International Labour Organization</w:t>
            </w:r>
          </w:p>
        </w:tc>
      </w:tr>
      <w:tr w:rsidR="00FA1032" w:rsidRPr="00B32FC4" w14:paraId="26A8701A" w14:textId="77777777" w:rsidTr="00FA1032">
        <w:trPr>
          <w:trHeight w:val="454"/>
        </w:trPr>
        <w:tc>
          <w:tcPr>
            <w:tcW w:w="2140" w:type="dxa"/>
            <w:shd w:val="clear" w:color="auto" w:fill="auto"/>
            <w:noWrap/>
            <w:hideMark/>
          </w:tcPr>
          <w:p w14:paraId="0EAEA22D"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lastRenderedPageBreak/>
              <w:t>IMAS</w:t>
            </w:r>
          </w:p>
        </w:tc>
        <w:tc>
          <w:tcPr>
            <w:tcW w:w="8136" w:type="dxa"/>
            <w:shd w:val="clear" w:color="auto" w:fill="auto"/>
            <w:noWrap/>
            <w:hideMark/>
          </w:tcPr>
          <w:p w14:paraId="5C904B5F"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Internationale Minerydningsstandarder</w:t>
            </w:r>
          </w:p>
        </w:tc>
      </w:tr>
      <w:tr w:rsidR="00FA1032" w:rsidRPr="00B32FC4" w14:paraId="44BF0EBF" w14:textId="77777777" w:rsidTr="00FA1032">
        <w:trPr>
          <w:trHeight w:val="454"/>
        </w:trPr>
        <w:tc>
          <w:tcPr>
            <w:tcW w:w="2140" w:type="dxa"/>
            <w:shd w:val="clear" w:color="auto" w:fill="auto"/>
            <w:noWrap/>
            <w:hideMark/>
          </w:tcPr>
          <w:p w14:paraId="26E16133"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IMO</w:t>
            </w:r>
          </w:p>
        </w:tc>
        <w:tc>
          <w:tcPr>
            <w:tcW w:w="8136" w:type="dxa"/>
            <w:shd w:val="clear" w:color="auto" w:fill="auto"/>
            <w:noWrap/>
            <w:hideMark/>
          </w:tcPr>
          <w:p w14:paraId="2F5AAD82"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 xml:space="preserve">International Maritime Organization (FN´s Internationale Søfartsorganisation) </w:t>
            </w:r>
          </w:p>
        </w:tc>
      </w:tr>
      <w:tr w:rsidR="00FA1032" w:rsidRPr="00B32FC4" w14:paraId="6B4E7540" w14:textId="77777777" w:rsidTr="00FA1032">
        <w:trPr>
          <w:trHeight w:val="454"/>
        </w:trPr>
        <w:tc>
          <w:tcPr>
            <w:tcW w:w="2140" w:type="dxa"/>
            <w:shd w:val="clear" w:color="auto" w:fill="auto"/>
            <w:noWrap/>
            <w:hideMark/>
          </w:tcPr>
          <w:p w14:paraId="70A589E7"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INTERPOL</w:t>
            </w:r>
          </w:p>
        </w:tc>
        <w:tc>
          <w:tcPr>
            <w:tcW w:w="8136" w:type="dxa"/>
            <w:shd w:val="clear" w:color="auto" w:fill="auto"/>
            <w:noWrap/>
            <w:hideMark/>
          </w:tcPr>
          <w:p w14:paraId="19A85EED"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Den Internationale Politisamarbejdsorganisation (International Criminal Police Or</w:t>
            </w:r>
            <w:r w:rsidR="00512A1E">
              <w:rPr>
                <w:rFonts w:eastAsia="Times New Roman"/>
                <w:color w:val="000000"/>
                <w:sz w:val="22"/>
                <w:szCs w:val="22"/>
                <w:lang w:eastAsia="da-DK"/>
              </w:rPr>
              <w:t>g</w:t>
            </w:r>
            <w:r w:rsidRPr="00D278A9">
              <w:rPr>
                <w:rFonts w:eastAsia="Times New Roman"/>
                <w:color w:val="000000"/>
                <w:sz w:val="22"/>
                <w:szCs w:val="22"/>
                <w:lang w:eastAsia="da-DK"/>
              </w:rPr>
              <w:t>anization)</w:t>
            </w:r>
          </w:p>
        </w:tc>
      </w:tr>
      <w:tr w:rsidR="00FA1032" w:rsidRPr="00B32FC4" w14:paraId="0EBF7B27" w14:textId="77777777" w:rsidTr="00FA1032">
        <w:trPr>
          <w:trHeight w:val="454"/>
        </w:trPr>
        <w:tc>
          <w:tcPr>
            <w:tcW w:w="2140" w:type="dxa"/>
            <w:shd w:val="clear" w:color="auto" w:fill="auto"/>
            <w:noWrap/>
            <w:hideMark/>
          </w:tcPr>
          <w:p w14:paraId="3BF4F935" w14:textId="77777777" w:rsidR="00512A1E" w:rsidRDefault="00512A1E" w:rsidP="00FA1032">
            <w:pPr>
              <w:ind w:left="709"/>
              <w:rPr>
                <w:rFonts w:eastAsia="Times New Roman"/>
                <w:b/>
                <w:color w:val="000000"/>
                <w:sz w:val="22"/>
                <w:szCs w:val="22"/>
                <w:lang w:eastAsia="da-DK"/>
              </w:rPr>
            </w:pPr>
          </w:p>
          <w:p w14:paraId="400941E4"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IO</w:t>
            </w:r>
          </w:p>
        </w:tc>
        <w:tc>
          <w:tcPr>
            <w:tcW w:w="8136" w:type="dxa"/>
            <w:shd w:val="clear" w:color="auto" w:fill="auto"/>
            <w:noWrap/>
            <w:hideMark/>
          </w:tcPr>
          <w:p w14:paraId="3E31A74A" w14:textId="77777777" w:rsidR="00512A1E" w:rsidRDefault="00512A1E" w:rsidP="00FA1032">
            <w:pPr>
              <w:ind w:left="709"/>
              <w:rPr>
                <w:rFonts w:eastAsia="Times New Roman"/>
                <w:color w:val="000000"/>
                <w:sz w:val="22"/>
                <w:szCs w:val="22"/>
                <w:lang w:eastAsia="da-DK"/>
              </w:rPr>
            </w:pPr>
          </w:p>
          <w:p w14:paraId="11EB8519" w14:textId="77777777" w:rsidR="00FA1032"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International Organisation</w:t>
            </w:r>
          </w:p>
          <w:p w14:paraId="135DC0F0" w14:textId="77777777" w:rsidR="00512A1E" w:rsidRPr="00D278A9" w:rsidRDefault="00512A1E" w:rsidP="00FA1032">
            <w:pPr>
              <w:ind w:left="709"/>
              <w:rPr>
                <w:rFonts w:eastAsia="Times New Roman"/>
                <w:color w:val="000000"/>
                <w:sz w:val="22"/>
                <w:szCs w:val="22"/>
                <w:lang w:eastAsia="da-DK"/>
              </w:rPr>
            </w:pPr>
          </w:p>
        </w:tc>
      </w:tr>
      <w:tr w:rsidR="00FA1032" w:rsidRPr="00B32FC4" w14:paraId="7AFDDEAA" w14:textId="77777777" w:rsidTr="00FA1032">
        <w:trPr>
          <w:trHeight w:val="454"/>
        </w:trPr>
        <w:tc>
          <w:tcPr>
            <w:tcW w:w="2140" w:type="dxa"/>
            <w:shd w:val="clear" w:color="auto" w:fill="auto"/>
            <w:noWrap/>
            <w:hideMark/>
          </w:tcPr>
          <w:p w14:paraId="62E430FA"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ISAF</w:t>
            </w:r>
          </w:p>
        </w:tc>
        <w:tc>
          <w:tcPr>
            <w:tcW w:w="8136" w:type="dxa"/>
            <w:shd w:val="clear" w:color="auto" w:fill="auto"/>
            <w:noWrap/>
            <w:hideMark/>
          </w:tcPr>
          <w:p w14:paraId="6737CE4B" w14:textId="77777777" w:rsidR="00FA1032"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International Security Assistance Force – NATO</w:t>
            </w:r>
            <w:r w:rsidR="00512A1E">
              <w:rPr>
                <w:rFonts w:eastAsia="Times New Roman"/>
                <w:color w:val="000000"/>
                <w:sz w:val="22"/>
                <w:szCs w:val="22"/>
                <w:lang w:eastAsia="da-DK"/>
              </w:rPr>
              <w:t>-</w:t>
            </w:r>
            <w:r w:rsidRPr="00D278A9">
              <w:rPr>
                <w:rFonts w:eastAsia="Times New Roman"/>
                <w:color w:val="000000"/>
                <w:sz w:val="22"/>
                <w:szCs w:val="22"/>
                <w:lang w:eastAsia="da-DK"/>
              </w:rPr>
              <w:t>ledet stabiliseringsstyrke i Afghanistan</w:t>
            </w:r>
          </w:p>
          <w:p w14:paraId="62F20D87" w14:textId="77777777" w:rsidR="00512A1E" w:rsidRPr="00D278A9" w:rsidRDefault="00512A1E" w:rsidP="00FA1032">
            <w:pPr>
              <w:ind w:left="709"/>
              <w:rPr>
                <w:rFonts w:eastAsia="Times New Roman"/>
                <w:color w:val="000000"/>
                <w:sz w:val="22"/>
                <w:szCs w:val="22"/>
                <w:lang w:eastAsia="da-DK"/>
              </w:rPr>
            </w:pPr>
          </w:p>
        </w:tc>
      </w:tr>
      <w:tr w:rsidR="00FA1032" w:rsidRPr="00B32FC4" w14:paraId="320CBE40" w14:textId="77777777" w:rsidTr="00FA1032">
        <w:trPr>
          <w:trHeight w:val="454"/>
        </w:trPr>
        <w:tc>
          <w:tcPr>
            <w:tcW w:w="2140" w:type="dxa"/>
            <w:shd w:val="clear" w:color="auto" w:fill="auto"/>
            <w:noWrap/>
            <w:hideMark/>
          </w:tcPr>
          <w:p w14:paraId="78540BCD"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ITU</w:t>
            </w:r>
          </w:p>
        </w:tc>
        <w:tc>
          <w:tcPr>
            <w:tcW w:w="8136" w:type="dxa"/>
            <w:shd w:val="clear" w:color="auto" w:fill="auto"/>
            <w:noWrap/>
            <w:hideMark/>
          </w:tcPr>
          <w:p w14:paraId="4B55B4FA"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Den Internationale Telekommunikations Union</w:t>
            </w:r>
          </w:p>
        </w:tc>
      </w:tr>
      <w:tr w:rsidR="00FA1032" w:rsidRPr="00B32FC4" w14:paraId="3703E4DB" w14:textId="77777777" w:rsidTr="00FA1032">
        <w:trPr>
          <w:trHeight w:val="454"/>
        </w:trPr>
        <w:tc>
          <w:tcPr>
            <w:tcW w:w="2140" w:type="dxa"/>
            <w:shd w:val="clear" w:color="auto" w:fill="auto"/>
            <w:noWrap/>
            <w:hideMark/>
          </w:tcPr>
          <w:p w14:paraId="2DEB7884"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KC</w:t>
            </w:r>
          </w:p>
        </w:tc>
        <w:tc>
          <w:tcPr>
            <w:tcW w:w="8136" w:type="dxa"/>
            <w:shd w:val="clear" w:color="auto" w:fill="auto"/>
            <w:noWrap/>
            <w:hideMark/>
          </w:tcPr>
          <w:p w14:paraId="3D7B1C92"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Kompagnichef</w:t>
            </w:r>
          </w:p>
        </w:tc>
      </w:tr>
      <w:tr w:rsidR="00FA1032" w:rsidRPr="00B32FC4" w14:paraId="74071084" w14:textId="77777777" w:rsidTr="00FA1032">
        <w:trPr>
          <w:trHeight w:val="454"/>
        </w:trPr>
        <w:tc>
          <w:tcPr>
            <w:tcW w:w="2140" w:type="dxa"/>
            <w:shd w:val="clear" w:color="auto" w:fill="auto"/>
            <w:noWrap/>
            <w:hideMark/>
          </w:tcPr>
          <w:p w14:paraId="2B6F7AE7"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KFOR</w:t>
            </w:r>
          </w:p>
        </w:tc>
        <w:tc>
          <w:tcPr>
            <w:tcW w:w="8136" w:type="dxa"/>
            <w:shd w:val="clear" w:color="auto" w:fill="auto"/>
            <w:noWrap/>
            <w:hideMark/>
          </w:tcPr>
          <w:p w14:paraId="6ECAC57C" w14:textId="77777777" w:rsidR="00FA1032" w:rsidRPr="00D278A9" w:rsidRDefault="00FA1032" w:rsidP="00512A1E">
            <w:pPr>
              <w:ind w:left="709"/>
              <w:rPr>
                <w:rFonts w:eastAsia="Times New Roman"/>
                <w:color w:val="000000"/>
                <w:sz w:val="22"/>
                <w:szCs w:val="22"/>
                <w:lang w:eastAsia="da-DK"/>
              </w:rPr>
            </w:pPr>
            <w:r w:rsidRPr="00D278A9">
              <w:rPr>
                <w:rFonts w:eastAsia="Times New Roman"/>
                <w:color w:val="000000"/>
                <w:sz w:val="22"/>
                <w:szCs w:val="22"/>
                <w:lang w:eastAsia="da-DK"/>
              </w:rPr>
              <w:t>Kosovo Force – NATO</w:t>
            </w:r>
            <w:r w:rsidR="00512A1E">
              <w:rPr>
                <w:rFonts w:eastAsia="Times New Roman"/>
                <w:color w:val="000000"/>
                <w:sz w:val="22"/>
                <w:szCs w:val="22"/>
                <w:lang w:eastAsia="da-DK"/>
              </w:rPr>
              <w:t>-</w:t>
            </w:r>
            <w:r w:rsidRPr="00D278A9">
              <w:rPr>
                <w:rFonts w:eastAsia="Times New Roman"/>
                <w:color w:val="000000"/>
                <w:sz w:val="22"/>
                <w:szCs w:val="22"/>
                <w:lang w:eastAsia="da-DK"/>
              </w:rPr>
              <w:t xml:space="preserve">ledet militær stabiliseringsstyrke </w:t>
            </w:r>
            <w:r w:rsidR="00512A1E">
              <w:rPr>
                <w:rFonts w:eastAsia="Times New Roman"/>
                <w:color w:val="000000"/>
                <w:sz w:val="22"/>
                <w:szCs w:val="22"/>
                <w:lang w:eastAsia="da-DK"/>
              </w:rPr>
              <w:t>i</w:t>
            </w:r>
            <w:r w:rsidRPr="00D278A9">
              <w:rPr>
                <w:rFonts w:eastAsia="Times New Roman"/>
                <w:color w:val="000000"/>
                <w:sz w:val="22"/>
                <w:szCs w:val="22"/>
                <w:lang w:eastAsia="da-DK"/>
              </w:rPr>
              <w:t xml:space="preserve"> Kosovo</w:t>
            </w:r>
          </w:p>
        </w:tc>
      </w:tr>
      <w:tr w:rsidR="007C7B52" w:rsidRPr="00B32FC4" w14:paraId="68C969CF" w14:textId="77777777" w:rsidTr="00FA1032">
        <w:trPr>
          <w:trHeight w:val="454"/>
        </w:trPr>
        <w:tc>
          <w:tcPr>
            <w:tcW w:w="2140" w:type="dxa"/>
            <w:shd w:val="clear" w:color="auto" w:fill="auto"/>
            <w:noWrap/>
            <w:hideMark/>
          </w:tcPr>
          <w:p w14:paraId="4E119C80" w14:textId="77777777" w:rsidR="007C7B52" w:rsidRPr="00D278A9" w:rsidRDefault="007C7B52" w:rsidP="00FA1032">
            <w:pPr>
              <w:ind w:left="709"/>
              <w:rPr>
                <w:rFonts w:eastAsia="Times New Roman"/>
                <w:b/>
                <w:color w:val="000000"/>
                <w:sz w:val="22"/>
                <w:szCs w:val="22"/>
                <w:lang w:eastAsia="da-DK"/>
              </w:rPr>
            </w:pPr>
            <w:r>
              <w:rPr>
                <w:rFonts w:eastAsia="Times New Roman"/>
                <w:b/>
                <w:color w:val="000000"/>
                <w:sz w:val="22"/>
                <w:szCs w:val="22"/>
                <w:lang w:eastAsia="da-DK"/>
              </w:rPr>
              <w:t>KLE</w:t>
            </w:r>
          </w:p>
        </w:tc>
        <w:tc>
          <w:tcPr>
            <w:tcW w:w="8136" w:type="dxa"/>
            <w:shd w:val="clear" w:color="auto" w:fill="auto"/>
            <w:noWrap/>
            <w:hideMark/>
          </w:tcPr>
          <w:p w14:paraId="14ADC0C8" w14:textId="77777777" w:rsidR="007C7B52" w:rsidRPr="00D278A9" w:rsidRDefault="007C7B52" w:rsidP="00512A1E">
            <w:pPr>
              <w:ind w:left="709"/>
              <w:rPr>
                <w:rFonts w:eastAsia="Times New Roman"/>
                <w:color w:val="000000"/>
                <w:sz w:val="22"/>
                <w:szCs w:val="22"/>
                <w:lang w:eastAsia="da-DK"/>
              </w:rPr>
            </w:pPr>
            <w:r>
              <w:rPr>
                <w:rFonts w:eastAsia="Times New Roman"/>
                <w:color w:val="000000"/>
                <w:sz w:val="22"/>
                <w:szCs w:val="22"/>
                <w:lang w:eastAsia="da-DK"/>
              </w:rPr>
              <w:t>Key Leader Engagement</w:t>
            </w:r>
          </w:p>
        </w:tc>
      </w:tr>
      <w:tr w:rsidR="00FA1032" w:rsidRPr="00B32FC4" w14:paraId="105F31FB" w14:textId="77777777" w:rsidTr="00FA1032">
        <w:trPr>
          <w:trHeight w:val="454"/>
        </w:trPr>
        <w:tc>
          <w:tcPr>
            <w:tcW w:w="2140" w:type="dxa"/>
            <w:shd w:val="clear" w:color="auto" w:fill="auto"/>
            <w:noWrap/>
            <w:hideMark/>
          </w:tcPr>
          <w:p w14:paraId="11ED0A09"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KMP</w:t>
            </w:r>
          </w:p>
        </w:tc>
        <w:tc>
          <w:tcPr>
            <w:tcW w:w="8136" w:type="dxa"/>
            <w:shd w:val="clear" w:color="auto" w:fill="auto"/>
            <w:noWrap/>
            <w:hideMark/>
          </w:tcPr>
          <w:p w14:paraId="4DA6BAF5"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Kompagni</w:t>
            </w:r>
          </w:p>
        </w:tc>
      </w:tr>
      <w:tr w:rsidR="00FA1032" w:rsidRPr="00B32FC4" w14:paraId="6D80F2C6" w14:textId="77777777" w:rsidTr="00FA1032">
        <w:trPr>
          <w:trHeight w:val="454"/>
        </w:trPr>
        <w:tc>
          <w:tcPr>
            <w:tcW w:w="2140" w:type="dxa"/>
            <w:shd w:val="clear" w:color="auto" w:fill="auto"/>
            <w:noWrap/>
            <w:hideMark/>
          </w:tcPr>
          <w:p w14:paraId="2F0D3005"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LBK</w:t>
            </w:r>
          </w:p>
        </w:tc>
        <w:tc>
          <w:tcPr>
            <w:tcW w:w="8136" w:type="dxa"/>
            <w:shd w:val="clear" w:color="auto" w:fill="auto"/>
            <w:noWrap/>
            <w:hideMark/>
          </w:tcPr>
          <w:p w14:paraId="27F7EE62"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Lovbekendtgørelse</w:t>
            </w:r>
          </w:p>
        </w:tc>
      </w:tr>
      <w:tr w:rsidR="008C68F1" w:rsidRPr="00B32FC4" w14:paraId="6A076E68" w14:textId="77777777" w:rsidTr="00FA1032">
        <w:trPr>
          <w:trHeight w:val="454"/>
        </w:trPr>
        <w:tc>
          <w:tcPr>
            <w:tcW w:w="2140" w:type="dxa"/>
            <w:shd w:val="clear" w:color="auto" w:fill="auto"/>
            <w:noWrap/>
            <w:hideMark/>
          </w:tcPr>
          <w:p w14:paraId="06EE9995" w14:textId="77777777" w:rsidR="008C68F1" w:rsidRPr="00D278A9" w:rsidRDefault="008C68F1" w:rsidP="00FA1032">
            <w:pPr>
              <w:ind w:left="709"/>
              <w:rPr>
                <w:rFonts w:eastAsia="Times New Roman"/>
                <w:b/>
                <w:color w:val="000000"/>
                <w:sz w:val="22"/>
                <w:szCs w:val="22"/>
                <w:lang w:eastAsia="da-DK"/>
              </w:rPr>
            </w:pPr>
            <w:r>
              <w:rPr>
                <w:rFonts w:eastAsia="Times New Roman"/>
                <w:b/>
                <w:color w:val="000000"/>
                <w:sz w:val="22"/>
                <w:szCs w:val="22"/>
                <w:lang w:eastAsia="da-DK"/>
              </w:rPr>
              <w:t>LTTE</w:t>
            </w:r>
          </w:p>
        </w:tc>
        <w:tc>
          <w:tcPr>
            <w:tcW w:w="8136" w:type="dxa"/>
            <w:shd w:val="clear" w:color="auto" w:fill="auto"/>
            <w:noWrap/>
            <w:hideMark/>
          </w:tcPr>
          <w:p w14:paraId="0A86A227" w14:textId="77777777" w:rsidR="008C68F1" w:rsidRPr="00D278A9" w:rsidRDefault="008C68F1" w:rsidP="008C68F1">
            <w:pPr>
              <w:ind w:left="709"/>
              <w:rPr>
                <w:rFonts w:eastAsia="Times New Roman"/>
                <w:color w:val="000000"/>
                <w:sz w:val="22"/>
                <w:szCs w:val="22"/>
                <w:lang w:eastAsia="da-DK"/>
              </w:rPr>
            </w:pPr>
            <w:r w:rsidRPr="003A368A">
              <w:rPr>
                <w:sz w:val="22"/>
                <w:szCs w:val="22"/>
              </w:rPr>
              <w:t xml:space="preserve">Liberation Tigers of Tamil Eelam </w:t>
            </w:r>
          </w:p>
        </w:tc>
      </w:tr>
      <w:tr w:rsidR="00FA1032" w:rsidRPr="00B32FC4" w14:paraId="349AC78C" w14:textId="77777777" w:rsidTr="00FA1032">
        <w:trPr>
          <w:trHeight w:val="454"/>
        </w:trPr>
        <w:tc>
          <w:tcPr>
            <w:tcW w:w="2140" w:type="dxa"/>
            <w:shd w:val="clear" w:color="auto" w:fill="auto"/>
            <w:hideMark/>
          </w:tcPr>
          <w:p w14:paraId="3A238D7C"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MC</w:t>
            </w:r>
          </w:p>
        </w:tc>
        <w:tc>
          <w:tcPr>
            <w:tcW w:w="8136" w:type="dxa"/>
            <w:shd w:val="clear" w:color="auto" w:fill="auto"/>
            <w:hideMark/>
          </w:tcPr>
          <w:p w14:paraId="00F791A3" w14:textId="77777777" w:rsidR="00FA1032" w:rsidRPr="00D278A9" w:rsidRDefault="00FA1032" w:rsidP="00512A1E">
            <w:pPr>
              <w:ind w:left="709"/>
              <w:rPr>
                <w:rFonts w:eastAsia="Times New Roman"/>
                <w:color w:val="000000"/>
                <w:sz w:val="22"/>
                <w:szCs w:val="22"/>
                <w:lang w:eastAsia="da-DK"/>
              </w:rPr>
            </w:pPr>
            <w:r w:rsidRPr="00D278A9">
              <w:rPr>
                <w:rFonts w:eastAsia="Times New Roman"/>
                <w:color w:val="000000"/>
                <w:sz w:val="22"/>
                <w:szCs w:val="22"/>
                <w:lang w:eastAsia="da-DK"/>
              </w:rPr>
              <w:t>NATO´S Militær Komit</w:t>
            </w:r>
            <w:r w:rsidR="00512A1E">
              <w:rPr>
                <w:rFonts w:eastAsia="Times New Roman"/>
                <w:color w:val="000000"/>
                <w:sz w:val="22"/>
                <w:szCs w:val="22"/>
                <w:lang w:eastAsia="da-DK"/>
              </w:rPr>
              <w:t>é</w:t>
            </w:r>
          </w:p>
        </w:tc>
      </w:tr>
      <w:tr w:rsidR="00FA1032" w:rsidRPr="00B32FC4" w14:paraId="16101395" w14:textId="77777777" w:rsidTr="00FA1032">
        <w:trPr>
          <w:trHeight w:val="454"/>
        </w:trPr>
        <w:tc>
          <w:tcPr>
            <w:tcW w:w="2140" w:type="dxa"/>
            <w:shd w:val="clear" w:color="auto" w:fill="auto"/>
            <w:noWrap/>
            <w:hideMark/>
          </w:tcPr>
          <w:p w14:paraId="30E61B94"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MD</w:t>
            </w:r>
            <w:r w:rsidR="008D125C">
              <w:rPr>
                <w:rFonts w:eastAsia="Times New Roman"/>
                <w:b/>
                <w:color w:val="000000"/>
                <w:sz w:val="22"/>
                <w:szCs w:val="22"/>
                <w:lang w:eastAsia="da-DK"/>
              </w:rPr>
              <w:t>L</w:t>
            </w:r>
          </w:p>
        </w:tc>
        <w:tc>
          <w:tcPr>
            <w:tcW w:w="8136" w:type="dxa"/>
            <w:shd w:val="clear" w:color="auto" w:fill="auto"/>
            <w:noWrap/>
            <w:hideMark/>
          </w:tcPr>
          <w:p w14:paraId="06BCDA51"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Militær Disciplinarlov</w:t>
            </w:r>
          </w:p>
        </w:tc>
      </w:tr>
      <w:tr w:rsidR="00FA1032" w:rsidRPr="00B32FC4" w14:paraId="0BD18503" w14:textId="77777777" w:rsidTr="00FA1032">
        <w:trPr>
          <w:trHeight w:val="454"/>
        </w:trPr>
        <w:tc>
          <w:tcPr>
            <w:tcW w:w="2140" w:type="dxa"/>
            <w:shd w:val="clear" w:color="auto" w:fill="auto"/>
            <w:hideMark/>
          </w:tcPr>
          <w:p w14:paraId="01CBF52A"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MEZ</w:t>
            </w:r>
          </w:p>
        </w:tc>
        <w:tc>
          <w:tcPr>
            <w:tcW w:w="8136" w:type="dxa"/>
            <w:shd w:val="clear" w:color="auto" w:fill="auto"/>
            <w:hideMark/>
          </w:tcPr>
          <w:p w14:paraId="088906AB"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 xml:space="preserve">Maritime exclusion zone </w:t>
            </w:r>
          </w:p>
        </w:tc>
      </w:tr>
      <w:tr w:rsidR="00FA1032" w:rsidRPr="00315A08" w14:paraId="4257BC22" w14:textId="77777777" w:rsidTr="00FA1032">
        <w:trPr>
          <w:trHeight w:val="454"/>
        </w:trPr>
        <w:tc>
          <w:tcPr>
            <w:tcW w:w="2140" w:type="dxa"/>
            <w:shd w:val="clear" w:color="auto" w:fill="auto"/>
            <w:hideMark/>
          </w:tcPr>
          <w:p w14:paraId="7FE87D5C"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MINURSO</w:t>
            </w:r>
          </w:p>
        </w:tc>
        <w:tc>
          <w:tcPr>
            <w:tcW w:w="8136" w:type="dxa"/>
            <w:shd w:val="clear" w:color="auto" w:fill="auto"/>
            <w:hideMark/>
          </w:tcPr>
          <w:p w14:paraId="151E3158" w14:textId="77777777" w:rsidR="00FA1032" w:rsidRPr="00D278A9" w:rsidRDefault="00FA1032" w:rsidP="00FA1032">
            <w:pPr>
              <w:ind w:left="709"/>
              <w:rPr>
                <w:rFonts w:eastAsia="Times New Roman"/>
                <w:color w:val="000000"/>
                <w:sz w:val="22"/>
                <w:szCs w:val="22"/>
                <w:lang w:val="en-US" w:eastAsia="da-DK"/>
              </w:rPr>
            </w:pPr>
            <w:r w:rsidRPr="00D278A9">
              <w:rPr>
                <w:rFonts w:eastAsia="Times New Roman"/>
                <w:color w:val="000000"/>
                <w:sz w:val="22"/>
                <w:szCs w:val="22"/>
                <w:lang w:val="en-US" w:eastAsia="da-DK"/>
              </w:rPr>
              <w:t>United Nations Mission for the Referendum in Western Sahara</w:t>
            </w:r>
          </w:p>
        </w:tc>
      </w:tr>
      <w:tr w:rsidR="00ED4518" w:rsidRPr="00315A08" w14:paraId="6C339D75" w14:textId="77777777" w:rsidTr="00FA1032">
        <w:trPr>
          <w:trHeight w:val="454"/>
        </w:trPr>
        <w:tc>
          <w:tcPr>
            <w:tcW w:w="2140" w:type="dxa"/>
            <w:shd w:val="clear" w:color="auto" w:fill="auto"/>
            <w:hideMark/>
          </w:tcPr>
          <w:p w14:paraId="3AD942E9" w14:textId="77777777" w:rsidR="00ED4518" w:rsidRPr="00D278A9" w:rsidRDefault="00ED4518" w:rsidP="00FA1032">
            <w:pPr>
              <w:ind w:left="709"/>
              <w:rPr>
                <w:rFonts w:eastAsia="Times New Roman"/>
                <w:b/>
                <w:color w:val="000000"/>
                <w:sz w:val="22"/>
                <w:szCs w:val="22"/>
                <w:lang w:eastAsia="da-DK"/>
              </w:rPr>
            </w:pPr>
            <w:r>
              <w:rPr>
                <w:rFonts w:eastAsia="Times New Roman"/>
                <w:b/>
                <w:color w:val="000000"/>
                <w:sz w:val="22"/>
                <w:szCs w:val="22"/>
                <w:lang w:eastAsia="da-DK"/>
              </w:rPr>
              <w:t>MINUSMA</w:t>
            </w:r>
          </w:p>
        </w:tc>
        <w:tc>
          <w:tcPr>
            <w:tcW w:w="8136" w:type="dxa"/>
            <w:shd w:val="clear" w:color="auto" w:fill="auto"/>
            <w:hideMark/>
          </w:tcPr>
          <w:p w14:paraId="3BE8C753" w14:textId="77777777" w:rsidR="00ED4518" w:rsidRPr="00D278A9" w:rsidRDefault="00ED4518" w:rsidP="00FA1032">
            <w:pPr>
              <w:ind w:left="709"/>
              <w:rPr>
                <w:rFonts w:eastAsia="Times New Roman"/>
                <w:color w:val="000000"/>
                <w:sz w:val="22"/>
                <w:szCs w:val="22"/>
                <w:lang w:val="en-US" w:eastAsia="da-DK"/>
              </w:rPr>
            </w:pPr>
            <w:r>
              <w:rPr>
                <w:rFonts w:eastAsia="Times New Roman"/>
                <w:color w:val="000000"/>
                <w:sz w:val="22"/>
                <w:szCs w:val="22"/>
                <w:lang w:val="en-US" w:eastAsia="da-DK"/>
              </w:rPr>
              <w:t>United Nations Mission in Mali</w:t>
            </w:r>
          </w:p>
        </w:tc>
      </w:tr>
      <w:tr w:rsidR="00FA1032" w:rsidRPr="00B32FC4" w14:paraId="69A1DB58" w14:textId="77777777" w:rsidTr="00FA1032">
        <w:trPr>
          <w:trHeight w:val="454"/>
        </w:trPr>
        <w:tc>
          <w:tcPr>
            <w:tcW w:w="2140" w:type="dxa"/>
            <w:shd w:val="clear" w:color="auto" w:fill="auto"/>
            <w:noWrap/>
            <w:hideMark/>
          </w:tcPr>
          <w:p w14:paraId="132C7756"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MIO</w:t>
            </w:r>
          </w:p>
        </w:tc>
        <w:tc>
          <w:tcPr>
            <w:tcW w:w="8136" w:type="dxa"/>
            <w:shd w:val="clear" w:color="auto" w:fill="auto"/>
            <w:noWrap/>
            <w:hideMark/>
          </w:tcPr>
          <w:p w14:paraId="2BEACC06"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Maritime Interdiction Operation</w:t>
            </w:r>
          </w:p>
        </w:tc>
      </w:tr>
      <w:tr w:rsidR="00FA1032" w:rsidRPr="00B32FC4" w14:paraId="50AA9DE0" w14:textId="77777777" w:rsidTr="00FA1032">
        <w:trPr>
          <w:trHeight w:val="454"/>
        </w:trPr>
        <w:tc>
          <w:tcPr>
            <w:tcW w:w="2140" w:type="dxa"/>
            <w:shd w:val="clear" w:color="auto" w:fill="auto"/>
            <w:noWrap/>
            <w:hideMark/>
          </w:tcPr>
          <w:p w14:paraId="01689EA8"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MJUR</w:t>
            </w:r>
          </w:p>
        </w:tc>
        <w:tc>
          <w:tcPr>
            <w:tcW w:w="8136" w:type="dxa"/>
            <w:shd w:val="clear" w:color="auto" w:fill="auto"/>
            <w:noWrap/>
            <w:hideMark/>
          </w:tcPr>
          <w:p w14:paraId="259B44C9"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Militærjuridisk Rådgiver</w:t>
            </w:r>
          </w:p>
        </w:tc>
      </w:tr>
      <w:tr w:rsidR="00FA1032" w:rsidRPr="00B32FC4" w14:paraId="157AE1A1" w14:textId="77777777" w:rsidTr="00FA1032">
        <w:trPr>
          <w:trHeight w:val="454"/>
        </w:trPr>
        <w:tc>
          <w:tcPr>
            <w:tcW w:w="2140" w:type="dxa"/>
            <w:shd w:val="clear" w:color="auto" w:fill="auto"/>
            <w:noWrap/>
            <w:hideMark/>
          </w:tcPr>
          <w:p w14:paraId="3C776AF6"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MoU</w:t>
            </w:r>
          </w:p>
        </w:tc>
        <w:tc>
          <w:tcPr>
            <w:tcW w:w="8136" w:type="dxa"/>
            <w:shd w:val="clear" w:color="auto" w:fill="auto"/>
            <w:noWrap/>
            <w:hideMark/>
          </w:tcPr>
          <w:p w14:paraId="4C4F3396"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Memorandum of Understanding</w:t>
            </w:r>
          </w:p>
        </w:tc>
      </w:tr>
      <w:tr w:rsidR="00FA1032" w:rsidRPr="00B32FC4" w14:paraId="15073D4C" w14:textId="77777777" w:rsidTr="00FA1032">
        <w:trPr>
          <w:trHeight w:val="454"/>
        </w:trPr>
        <w:tc>
          <w:tcPr>
            <w:tcW w:w="2140" w:type="dxa"/>
            <w:shd w:val="clear" w:color="auto" w:fill="auto"/>
            <w:noWrap/>
            <w:hideMark/>
          </w:tcPr>
          <w:p w14:paraId="262E92B0"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MOVG</w:t>
            </w:r>
          </w:p>
        </w:tc>
        <w:tc>
          <w:tcPr>
            <w:tcW w:w="8136" w:type="dxa"/>
            <w:shd w:val="clear" w:color="auto" w:fill="auto"/>
            <w:noWrap/>
            <w:hideMark/>
          </w:tcPr>
          <w:p w14:paraId="63BE426D" w14:textId="77777777" w:rsidR="00FA1032" w:rsidRPr="00D278A9" w:rsidRDefault="00FA1032" w:rsidP="00512A1E">
            <w:pPr>
              <w:ind w:left="709"/>
              <w:rPr>
                <w:rFonts w:eastAsia="Times New Roman"/>
                <w:color w:val="000000"/>
                <w:sz w:val="22"/>
                <w:szCs w:val="22"/>
                <w:lang w:eastAsia="da-DK"/>
              </w:rPr>
            </w:pPr>
            <w:r w:rsidRPr="00D278A9">
              <w:rPr>
                <w:rFonts w:eastAsia="Times New Roman"/>
                <w:color w:val="000000"/>
                <w:sz w:val="22"/>
                <w:szCs w:val="22"/>
                <w:lang w:eastAsia="da-DK"/>
              </w:rPr>
              <w:t>Medlem af en Ikke</w:t>
            </w:r>
            <w:r w:rsidR="00512A1E">
              <w:rPr>
                <w:rFonts w:eastAsia="Times New Roman"/>
                <w:color w:val="000000"/>
                <w:sz w:val="22"/>
                <w:szCs w:val="22"/>
                <w:lang w:eastAsia="da-DK"/>
              </w:rPr>
              <w:t>-</w:t>
            </w:r>
            <w:r w:rsidRPr="00D278A9">
              <w:rPr>
                <w:rFonts w:eastAsia="Times New Roman"/>
                <w:color w:val="000000"/>
                <w:sz w:val="22"/>
                <w:szCs w:val="22"/>
                <w:lang w:eastAsia="da-DK"/>
              </w:rPr>
              <w:t>Statslig Organiseret Væbnet Gruppe</w:t>
            </w:r>
          </w:p>
        </w:tc>
      </w:tr>
      <w:tr w:rsidR="00FA1032" w:rsidRPr="00B32FC4" w14:paraId="28FF9086" w14:textId="77777777" w:rsidTr="00FA1032">
        <w:trPr>
          <w:trHeight w:val="454"/>
        </w:trPr>
        <w:tc>
          <w:tcPr>
            <w:tcW w:w="2140" w:type="dxa"/>
            <w:shd w:val="clear" w:color="auto" w:fill="auto"/>
            <w:noWrap/>
            <w:hideMark/>
          </w:tcPr>
          <w:p w14:paraId="51C73D16"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MP</w:t>
            </w:r>
          </w:p>
        </w:tc>
        <w:tc>
          <w:tcPr>
            <w:tcW w:w="8136" w:type="dxa"/>
            <w:shd w:val="clear" w:color="auto" w:fill="auto"/>
            <w:noWrap/>
            <w:hideMark/>
          </w:tcPr>
          <w:p w14:paraId="637F62D6"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Militærpoliti</w:t>
            </w:r>
          </w:p>
        </w:tc>
      </w:tr>
      <w:tr w:rsidR="00FA1032" w:rsidRPr="00B32FC4" w14:paraId="3ADBFD31" w14:textId="77777777" w:rsidTr="00FA1032">
        <w:trPr>
          <w:trHeight w:val="454"/>
        </w:trPr>
        <w:tc>
          <w:tcPr>
            <w:tcW w:w="2140" w:type="dxa"/>
            <w:shd w:val="clear" w:color="auto" w:fill="auto"/>
            <w:hideMark/>
          </w:tcPr>
          <w:p w14:paraId="6F5823EB"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MS</w:t>
            </w:r>
          </w:p>
        </w:tc>
        <w:tc>
          <w:tcPr>
            <w:tcW w:w="8136" w:type="dxa"/>
            <w:shd w:val="clear" w:color="auto" w:fill="auto"/>
            <w:hideMark/>
          </w:tcPr>
          <w:p w14:paraId="2366D3E7"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Militær Straffelov</w:t>
            </w:r>
          </w:p>
        </w:tc>
      </w:tr>
      <w:tr w:rsidR="00FA1032" w:rsidRPr="00B32FC4" w14:paraId="20DB0A8D" w14:textId="77777777" w:rsidTr="00FA1032">
        <w:trPr>
          <w:trHeight w:val="454"/>
        </w:trPr>
        <w:tc>
          <w:tcPr>
            <w:tcW w:w="2140" w:type="dxa"/>
            <w:shd w:val="clear" w:color="auto" w:fill="auto"/>
            <w:hideMark/>
          </w:tcPr>
          <w:p w14:paraId="248D0417"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MTAA</w:t>
            </w:r>
          </w:p>
        </w:tc>
        <w:tc>
          <w:tcPr>
            <w:tcW w:w="8136" w:type="dxa"/>
            <w:shd w:val="clear" w:color="auto" w:fill="auto"/>
            <w:hideMark/>
          </w:tcPr>
          <w:p w14:paraId="50E29E2D"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 xml:space="preserve">Military </w:t>
            </w:r>
          </w:p>
        </w:tc>
      </w:tr>
      <w:tr w:rsidR="00FA1032" w:rsidRPr="00B32FC4" w14:paraId="72C963FE" w14:textId="77777777" w:rsidTr="00FA1032">
        <w:trPr>
          <w:trHeight w:val="454"/>
        </w:trPr>
        <w:tc>
          <w:tcPr>
            <w:tcW w:w="2140" w:type="dxa"/>
            <w:shd w:val="clear" w:color="auto" w:fill="auto"/>
            <w:noWrap/>
            <w:hideMark/>
          </w:tcPr>
          <w:p w14:paraId="0E3093C6"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NATO</w:t>
            </w:r>
          </w:p>
        </w:tc>
        <w:tc>
          <w:tcPr>
            <w:tcW w:w="8136" w:type="dxa"/>
            <w:shd w:val="clear" w:color="auto" w:fill="auto"/>
            <w:noWrap/>
            <w:hideMark/>
          </w:tcPr>
          <w:p w14:paraId="78A1D085"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 xml:space="preserve">North Atlantic Treaty Organization </w:t>
            </w:r>
          </w:p>
        </w:tc>
      </w:tr>
      <w:tr w:rsidR="00FA1032" w:rsidRPr="00B32FC4" w14:paraId="6155FE2E" w14:textId="77777777" w:rsidTr="00FA1032">
        <w:trPr>
          <w:trHeight w:val="454"/>
        </w:trPr>
        <w:tc>
          <w:tcPr>
            <w:tcW w:w="2140" w:type="dxa"/>
            <w:shd w:val="clear" w:color="auto" w:fill="auto"/>
            <w:noWrap/>
            <w:hideMark/>
          </w:tcPr>
          <w:p w14:paraId="330DF3D8"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NEO</w:t>
            </w:r>
          </w:p>
        </w:tc>
        <w:tc>
          <w:tcPr>
            <w:tcW w:w="8136" w:type="dxa"/>
            <w:shd w:val="clear" w:color="auto" w:fill="auto"/>
            <w:noWrap/>
            <w:hideMark/>
          </w:tcPr>
          <w:p w14:paraId="395086F4"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Non-Combattant Evacuation Operation</w:t>
            </w:r>
          </w:p>
        </w:tc>
      </w:tr>
      <w:tr w:rsidR="00FA1032" w:rsidRPr="00B32FC4" w14:paraId="6BBAD6D4" w14:textId="77777777" w:rsidTr="00FA1032">
        <w:trPr>
          <w:trHeight w:val="454"/>
        </w:trPr>
        <w:tc>
          <w:tcPr>
            <w:tcW w:w="2140" w:type="dxa"/>
            <w:shd w:val="clear" w:color="auto" w:fill="auto"/>
            <w:hideMark/>
          </w:tcPr>
          <w:p w14:paraId="3B0505C0"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NGO</w:t>
            </w:r>
          </w:p>
        </w:tc>
        <w:tc>
          <w:tcPr>
            <w:tcW w:w="8136" w:type="dxa"/>
            <w:shd w:val="clear" w:color="auto" w:fill="auto"/>
            <w:hideMark/>
          </w:tcPr>
          <w:p w14:paraId="4ABA64D3"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Non Governmental Organization</w:t>
            </w:r>
          </w:p>
        </w:tc>
      </w:tr>
      <w:tr w:rsidR="00FA1032" w:rsidRPr="00B32FC4" w14:paraId="1B92E61F" w14:textId="77777777" w:rsidTr="00FA1032">
        <w:trPr>
          <w:trHeight w:val="454"/>
        </w:trPr>
        <w:tc>
          <w:tcPr>
            <w:tcW w:w="2140" w:type="dxa"/>
            <w:shd w:val="clear" w:color="auto" w:fill="auto"/>
            <w:noWrap/>
            <w:hideMark/>
          </w:tcPr>
          <w:p w14:paraId="79D07D98"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lastRenderedPageBreak/>
              <w:t>NIAC</w:t>
            </w:r>
          </w:p>
        </w:tc>
        <w:tc>
          <w:tcPr>
            <w:tcW w:w="8136" w:type="dxa"/>
            <w:shd w:val="clear" w:color="auto" w:fill="auto"/>
            <w:noWrap/>
            <w:hideMark/>
          </w:tcPr>
          <w:p w14:paraId="4E6F36B7"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Ikke-international væbnet konflikt</w:t>
            </w:r>
          </w:p>
        </w:tc>
      </w:tr>
      <w:tr w:rsidR="00FA1032" w:rsidRPr="00315A08" w14:paraId="15B519CB" w14:textId="77777777" w:rsidTr="00FA1032">
        <w:trPr>
          <w:trHeight w:val="454"/>
        </w:trPr>
        <w:tc>
          <w:tcPr>
            <w:tcW w:w="2140" w:type="dxa"/>
            <w:shd w:val="clear" w:color="auto" w:fill="auto"/>
            <w:noWrap/>
            <w:hideMark/>
          </w:tcPr>
          <w:p w14:paraId="6D92EC5B"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NM</w:t>
            </w:r>
          </w:p>
          <w:p w14:paraId="388248A2" w14:textId="77777777" w:rsidR="00FA1032" w:rsidRPr="00D278A9" w:rsidRDefault="00FA1032" w:rsidP="00FA1032">
            <w:pPr>
              <w:ind w:left="709"/>
              <w:rPr>
                <w:rFonts w:eastAsia="Times New Roman"/>
                <w:b/>
                <w:color w:val="000000"/>
                <w:sz w:val="22"/>
                <w:szCs w:val="22"/>
                <w:lang w:eastAsia="da-DK"/>
              </w:rPr>
            </w:pPr>
          </w:p>
          <w:p w14:paraId="79294624"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NOTAM</w:t>
            </w:r>
          </w:p>
          <w:p w14:paraId="3F74C45F" w14:textId="77777777" w:rsidR="00FA1032" w:rsidRPr="00D278A9" w:rsidRDefault="00FA1032" w:rsidP="00FA1032">
            <w:pPr>
              <w:ind w:left="709"/>
              <w:rPr>
                <w:rFonts w:eastAsia="Times New Roman"/>
                <w:b/>
                <w:color w:val="000000"/>
                <w:sz w:val="22"/>
                <w:szCs w:val="22"/>
                <w:lang w:eastAsia="da-DK"/>
              </w:rPr>
            </w:pPr>
          </w:p>
        </w:tc>
        <w:tc>
          <w:tcPr>
            <w:tcW w:w="8136" w:type="dxa"/>
            <w:shd w:val="clear" w:color="auto" w:fill="auto"/>
            <w:noWrap/>
            <w:hideMark/>
          </w:tcPr>
          <w:p w14:paraId="7D9E3C8F" w14:textId="77777777" w:rsidR="00FA1032" w:rsidRPr="00D278A9" w:rsidRDefault="00FA1032" w:rsidP="00FA1032">
            <w:pPr>
              <w:ind w:left="709"/>
              <w:rPr>
                <w:rFonts w:eastAsia="Times New Roman"/>
                <w:color w:val="000000"/>
                <w:sz w:val="22"/>
                <w:szCs w:val="22"/>
                <w:lang w:val="en-US" w:eastAsia="da-DK"/>
              </w:rPr>
            </w:pPr>
            <w:r w:rsidRPr="00D278A9">
              <w:rPr>
                <w:rFonts w:eastAsia="Times New Roman"/>
                <w:color w:val="000000"/>
                <w:sz w:val="22"/>
                <w:szCs w:val="22"/>
                <w:lang w:val="en-US" w:eastAsia="da-DK"/>
              </w:rPr>
              <w:t>Nautical Miles</w:t>
            </w:r>
          </w:p>
          <w:p w14:paraId="3A86482A" w14:textId="77777777" w:rsidR="00FA1032" w:rsidRPr="00D278A9" w:rsidRDefault="00FA1032" w:rsidP="00FA1032">
            <w:pPr>
              <w:ind w:left="709"/>
              <w:rPr>
                <w:rFonts w:eastAsia="Times New Roman"/>
                <w:color w:val="000000"/>
                <w:sz w:val="22"/>
                <w:szCs w:val="22"/>
                <w:lang w:val="en-US" w:eastAsia="da-DK"/>
              </w:rPr>
            </w:pPr>
          </w:p>
          <w:p w14:paraId="4C8B43CE" w14:textId="77777777" w:rsidR="00FA1032" w:rsidRPr="00D278A9" w:rsidRDefault="00FA1032" w:rsidP="00FA1032">
            <w:pPr>
              <w:ind w:left="709"/>
              <w:rPr>
                <w:rFonts w:eastAsia="Times New Roman"/>
                <w:color w:val="000000"/>
                <w:sz w:val="22"/>
                <w:szCs w:val="22"/>
                <w:lang w:val="en-US" w:eastAsia="da-DK"/>
              </w:rPr>
            </w:pPr>
            <w:r w:rsidRPr="00D278A9">
              <w:rPr>
                <w:rFonts w:eastAsia="Times New Roman"/>
                <w:color w:val="000000"/>
                <w:sz w:val="22"/>
                <w:szCs w:val="22"/>
                <w:lang w:val="en-US" w:eastAsia="da-DK"/>
              </w:rPr>
              <w:t>Notice to airmen</w:t>
            </w:r>
          </w:p>
        </w:tc>
      </w:tr>
      <w:tr w:rsidR="00FA1032" w:rsidRPr="00B32FC4" w14:paraId="7BCAFD59" w14:textId="77777777" w:rsidTr="00FA1032">
        <w:trPr>
          <w:trHeight w:val="454"/>
        </w:trPr>
        <w:tc>
          <w:tcPr>
            <w:tcW w:w="2140" w:type="dxa"/>
            <w:shd w:val="clear" w:color="auto" w:fill="auto"/>
            <w:noWrap/>
            <w:hideMark/>
          </w:tcPr>
          <w:p w14:paraId="5FAB400F"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NOTMAR</w:t>
            </w:r>
          </w:p>
        </w:tc>
        <w:tc>
          <w:tcPr>
            <w:tcW w:w="8136" w:type="dxa"/>
            <w:shd w:val="clear" w:color="auto" w:fill="auto"/>
            <w:noWrap/>
            <w:hideMark/>
          </w:tcPr>
          <w:p w14:paraId="47C56BF2"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Notice to mariner</w:t>
            </w:r>
          </w:p>
        </w:tc>
      </w:tr>
      <w:tr w:rsidR="00FA1032" w:rsidRPr="00B32FC4" w14:paraId="501634BC" w14:textId="77777777" w:rsidTr="00FA1032">
        <w:trPr>
          <w:trHeight w:val="454"/>
        </w:trPr>
        <w:tc>
          <w:tcPr>
            <w:tcW w:w="2140" w:type="dxa"/>
            <w:shd w:val="clear" w:color="auto" w:fill="auto"/>
            <w:noWrap/>
            <w:hideMark/>
          </w:tcPr>
          <w:p w14:paraId="356648C0"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NPT</w:t>
            </w:r>
          </w:p>
        </w:tc>
        <w:tc>
          <w:tcPr>
            <w:tcW w:w="8136" w:type="dxa"/>
            <w:shd w:val="clear" w:color="auto" w:fill="auto"/>
            <w:noWrap/>
            <w:hideMark/>
          </w:tcPr>
          <w:p w14:paraId="3001CCAF"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Nuclear Non-Proliferation Treaty</w:t>
            </w:r>
          </w:p>
        </w:tc>
      </w:tr>
      <w:tr w:rsidR="00FA1032" w:rsidRPr="00B32FC4" w14:paraId="322F3711" w14:textId="77777777" w:rsidTr="00FA1032">
        <w:trPr>
          <w:trHeight w:val="454"/>
        </w:trPr>
        <w:tc>
          <w:tcPr>
            <w:tcW w:w="2140" w:type="dxa"/>
            <w:shd w:val="clear" w:color="auto" w:fill="auto"/>
            <w:hideMark/>
          </w:tcPr>
          <w:p w14:paraId="7EF1DDFE"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OEF</w:t>
            </w:r>
          </w:p>
        </w:tc>
        <w:tc>
          <w:tcPr>
            <w:tcW w:w="8136" w:type="dxa"/>
            <w:shd w:val="clear" w:color="auto" w:fill="auto"/>
            <w:hideMark/>
          </w:tcPr>
          <w:p w14:paraId="1FDE6757"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Operation Enduing Freedom</w:t>
            </w:r>
          </w:p>
        </w:tc>
      </w:tr>
      <w:tr w:rsidR="00FA1032" w:rsidRPr="00315A08" w14:paraId="41571490" w14:textId="77777777" w:rsidTr="00FA1032">
        <w:trPr>
          <w:trHeight w:val="454"/>
        </w:trPr>
        <w:tc>
          <w:tcPr>
            <w:tcW w:w="2140" w:type="dxa"/>
            <w:shd w:val="clear" w:color="auto" w:fill="auto"/>
            <w:noWrap/>
            <w:hideMark/>
          </w:tcPr>
          <w:p w14:paraId="5860656F"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ONUC</w:t>
            </w:r>
          </w:p>
        </w:tc>
        <w:tc>
          <w:tcPr>
            <w:tcW w:w="8136" w:type="dxa"/>
            <w:shd w:val="clear" w:color="auto" w:fill="auto"/>
            <w:noWrap/>
            <w:hideMark/>
          </w:tcPr>
          <w:p w14:paraId="05204080" w14:textId="77777777" w:rsidR="00FA1032" w:rsidRPr="00D278A9" w:rsidRDefault="00FA1032" w:rsidP="00FA1032">
            <w:pPr>
              <w:ind w:left="709"/>
              <w:rPr>
                <w:rFonts w:eastAsia="Times New Roman"/>
                <w:color w:val="000000"/>
                <w:sz w:val="22"/>
                <w:szCs w:val="22"/>
                <w:lang w:val="en-US" w:eastAsia="da-DK"/>
              </w:rPr>
            </w:pPr>
            <w:r w:rsidRPr="00D278A9">
              <w:rPr>
                <w:rFonts w:eastAsia="Times New Roman"/>
                <w:color w:val="000000"/>
                <w:sz w:val="22"/>
                <w:szCs w:val="22"/>
                <w:lang w:val="en-US" w:eastAsia="da-DK"/>
              </w:rPr>
              <w:t>United Nations Operations in The Congo</w:t>
            </w:r>
          </w:p>
        </w:tc>
      </w:tr>
      <w:tr w:rsidR="00FA1032" w:rsidRPr="00B32FC4" w14:paraId="1A1E2131" w14:textId="77777777" w:rsidTr="00FA1032">
        <w:trPr>
          <w:trHeight w:val="454"/>
        </w:trPr>
        <w:tc>
          <w:tcPr>
            <w:tcW w:w="2140" w:type="dxa"/>
            <w:shd w:val="clear" w:color="auto" w:fill="auto"/>
            <w:noWrap/>
            <w:hideMark/>
          </w:tcPr>
          <w:p w14:paraId="44BCBCA4"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OPLAN</w:t>
            </w:r>
          </w:p>
        </w:tc>
        <w:tc>
          <w:tcPr>
            <w:tcW w:w="8136" w:type="dxa"/>
            <w:shd w:val="clear" w:color="auto" w:fill="auto"/>
            <w:noWrap/>
            <w:hideMark/>
          </w:tcPr>
          <w:p w14:paraId="179DC1BD"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Operationsplan</w:t>
            </w:r>
          </w:p>
        </w:tc>
      </w:tr>
      <w:tr w:rsidR="008C68F1" w:rsidRPr="00B32FC4" w14:paraId="28501E03" w14:textId="77777777" w:rsidTr="00FA1032">
        <w:trPr>
          <w:trHeight w:val="454"/>
        </w:trPr>
        <w:tc>
          <w:tcPr>
            <w:tcW w:w="2140" w:type="dxa"/>
            <w:shd w:val="clear" w:color="auto" w:fill="auto"/>
            <w:noWrap/>
            <w:hideMark/>
          </w:tcPr>
          <w:p w14:paraId="10EC0AC1" w14:textId="77777777" w:rsidR="008C68F1" w:rsidRPr="00D278A9" w:rsidRDefault="008C68F1" w:rsidP="00FA1032">
            <w:pPr>
              <w:ind w:left="709"/>
              <w:rPr>
                <w:rFonts w:eastAsia="Times New Roman"/>
                <w:b/>
                <w:color w:val="000000"/>
                <w:sz w:val="22"/>
                <w:szCs w:val="22"/>
                <w:lang w:eastAsia="da-DK"/>
              </w:rPr>
            </w:pPr>
            <w:r>
              <w:rPr>
                <w:rFonts w:eastAsia="Times New Roman"/>
                <w:b/>
                <w:color w:val="000000"/>
                <w:sz w:val="22"/>
                <w:szCs w:val="22"/>
                <w:lang w:eastAsia="da-DK"/>
              </w:rPr>
              <w:t>OPS-BOX</w:t>
            </w:r>
          </w:p>
        </w:tc>
        <w:tc>
          <w:tcPr>
            <w:tcW w:w="8136" w:type="dxa"/>
            <w:shd w:val="clear" w:color="auto" w:fill="auto"/>
            <w:noWrap/>
            <w:hideMark/>
          </w:tcPr>
          <w:p w14:paraId="4A653932" w14:textId="77777777" w:rsidR="008C68F1" w:rsidRPr="00D278A9" w:rsidRDefault="008C68F1" w:rsidP="008C68F1">
            <w:pPr>
              <w:ind w:left="709"/>
              <w:rPr>
                <w:rFonts w:eastAsia="Times New Roman"/>
                <w:color w:val="000000"/>
                <w:sz w:val="22"/>
                <w:szCs w:val="22"/>
                <w:lang w:eastAsia="da-DK"/>
              </w:rPr>
            </w:pPr>
            <w:r>
              <w:rPr>
                <w:rFonts w:eastAsia="Times New Roman"/>
                <w:color w:val="000000"/>
                <w:sz w:val="22"/>
                <w:szCs w:val="22"/>
                <w:lang w:eastAsia="da-DK"/>
              </w:rPr>
              <w:t>Geografisk afgrænset operationsområde, typisk i luften.</w:t>
            </w:r>
          </w:p>
        </w:tc>
      </w:tr>
      <w:tr w:rsidR="00FA1032" w:rsidRPr="00B32FC4" w14:paraId="5A6462A5" w14:textId="77777777" w:rsidTr="00FA1032">
        <w:trPr>
          <w:trHeight w:val="454"/>
        </w:trPr>
        <w:tc>
          <w:tcPr>
            <w:tcW w:w="2140" w:type="dxa"/>
            <w:shd w:val="clear" w:color="auto" w:fill="auto"/>
            <w:noWrap/>
            <w:hideMark/>
          </w:tcPr>
          <w:p w14:paraId="249C33AE"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OSCE</w:t>
            </w:r>
          </w:p>
        </w:tc>
        <w:tc>
          <w:tcPr>
            <w:tcW w:w="8136" w:type="dxa"/>
            <w:shd w:val="clear" w:color="auto" w:fill="auto"/>
            <w:noWrap/>
            <w:hideMark/>
          </w:tcPr>
          <w:p w14:paraId="177764D8"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Organisationen for Sikkerhed og Samarbejde i Europa</w:t>
            </w:r>
          </w:p>
        </w:tc>
      </w:tr>
      <w:tr w:rsidR="00FA1032" w:rsidRPr="00B32FC4" w14:paraId="57208067" w14:textId="77777777" w:rsidTr="00FA1032">
        <w:trPr>
          <w:trHeight w:val="454"/>
        </w:trPr>
        <w:tc>
          <w:tcPr>
            <w:tcW w:w="2140" w:type="dxa"/>
            <w:shd w:val="clear" w:color="auto" w:fill="auto"/>
            <w:noWrap/>
            <w:hideMark/>
          </w:tcPr>
          <w:p w14:paraId="58294C46"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OVG</w:t>
            </w:r>
          </w:p>
        </w:tc>
        <w:tc>
          <w:tcPr>
            <w:tcW w:w="8136" w:type="dxa"/>
            <w:shd w:val="clear" w:color="auto" w:fill="auto"/>
            <w:noWrap/>
            <w:hideMark/>
          </w:tcPr>
          <w:p w14:paraId="43600EB1" w14:textId="77777777" w:rsidR="00FA1032" w:rsidRPr="00D278A9" w:rsidRDefault="00FA1032" w:rsidP="00512A1E">
            <w:pPr>
              <w:ind w:left="709"/>
              <w:rPr>
                <w:rFonts w:eastAsia="Times New Roman"/>
                <w:color w:val="000000"/>
                <w:sz w:val="22"/>
                <w:szCs w:val="22"/>
                <w:lang w:eastAsia="da-DK"/>
              </w:rPr>
            </w:pPr>
            <w:r w:rsidRPr="00D278A9">
              <w:rPr>
                <w:rFonts w:eastAsia="Times New Roman"/>
                <w:color w:val="000000"/>
                <w:sz w:val="22"/>
                <w:szCs w:val="22"/>
                <w:lang w:eastAsia="da-DK"/>
              </w:rPr>
              <w:t>Ikke</w:t>
            </w:r>
            <w:r w:rsidR="00512A1E">
              <w:rPr>
                <w:rFonts w:eastAsia="Times New Roman"/>
                <w:color w:val="000000"/>
                <w:sz w:val="22"/>
                <w:szCs w:val="22"/>
                <w:lang w:eastAsia="da-DK"/>
              </w:rPr>
              <w:t>-</w:t>
            </w:r>
            <w:r w:rsidRPr="00D278A9">
              <w:rPr>
                <w:rFonts w:eastAsia="Times New Roman"/>
                <w:color w:val="000000"/>
                <w:sz w:val="22"/>
                <w:szCs w:val="22"/>
                <w:lang w:eastAsia="da-DK"/>
              </w:rPr>
              <w:t>Statslige Organiserede Væbnede Grupper</w:t>
            </w:r>
          </w:p>
        </w:tc>
      </w:tr>
      <w:tr w:rsidR="00FA1032" w:rsidRPr="00315A08" w14:paraId="399E9615" w14:textId="77777777" w:rsidTr="00FA1032">
        <w:trPr>
          <w:trHeight w:val="454"/>
        </w:trPr>
        <w:tc>
          <w:tcPr>
            <w:tcW w:w="2140" w:type="dxa"/>
            <w:shd w:val="clear" w:color="auto" w:fill="auto"/>
            <w:noWrap/>
            <w:hideMark/>
          </w:tcPr>
          <w:p w14:paraId="14EAE309"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PCIJ</w:t>
            </w:r>
          </w:p>
        </w:tc>
        <w:tc>
          <w:tcPr>
            <w:tcW w:w="8136" w:type="dxa"/>
            <w:shd w:val="clear" w:color="auto" w:fill="auto"/>
            <w:noWrap/>
            <w:hideMark/>
          </w:tcPr>
          <w:p w14:paraId="12148E2A" w14:textId="77777777" w:rsidR="00FA1032" w:rsidRPr="00D278A9" w:rsidRDefault="00FA1032" w:rsidP="00FA1032">
            <w:pPr>
              <w:ind w:left="709"/>
              <w:rPr>
                <w:rFonts w:eastAsia="Times New Roman"/>
                <w:color w:val="000000"/>
                <w:sz w:val="22"/>
                <w:szCs w:val="22"/>
                <w:lang w:val="en-US" w:eastAsia="da-DK"/>
              </w:rPr>
            </w:pPr>
            <w:r w:rsidRPr="00D278A9">
              <w:rPr>
                <w:rFonts w:eastAsia="Times New Roman"/>
                <w:color w:val="000000"/>
                <w:sz w:val="22"/>
                <w:szCs w:val="22"/>
                <w:lang w:val="en-US" w:eastAsia="da-DK"/>
              </w:rPr>
              <w:t>Permanent Court of International Justice</w:t>
            </w:r>
          </w:p>
        </w:tc>
      </w:tr>
      <w:tr w:rsidR="00FA1032" w:rsidRPr="00B32FC4" w14:paraId="7CCAA6EB" w14:textId="77777777" w:rsidTr="00FA1032">
        <w:trPr>
          <w:trHeight w:val="454"/>
        </w:trPr>
        <w:tc>
          <w:tcPr>
            <w:tcW w:w="2140" w:type="dxa"/>
            <w:shd w:val="clear" w:color="auto" w:fill="auto"/>
            <w:hideMark/>
          </w:tcPr>
          <w:p w14:paraId="13F07FA5"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PfP</w:t>
            </w:r>
          </w:p>
        </w:tc>
        <w:tc>
          <w:tcPr>
            <w:tcW w:w="8136" w:type="dxa"/>
            <w:shd w:val="clear" w:color="auto" w:fill="auto"/>
            <w:hideMark/>
          </w:tcPr>
          <w:p w14:paraId="0C5D9285"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Partnership for Peace</w:t>
            </w:r>
          </w:p>
        </w:tc>
      </w:tr>
      <w:tr w:rsidR="00FA1032" w:rsidRPr="00B32FC4" w14:paraId="624CB141" w14:textId="77777777" w:rsidTr="00FA1032">
        <w:trPr>
          <w:trHeight w:val="454"/>
        </w:trPr>
        <w:tc>
          <w:tcPr>
            <w:tcW w:w="2140" w:type="dxa"/>
            <w:shd w:val="clear" w:color="auto" w:fill="auto"/>
            <w:noWrap/>
            <w:hideMark/>
          </w:tcPr>
          <w:p w14:paraId="057284D4"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PG</w:t>
            </w:r>
          </w:p>
        </w:tc>
        <w:tc>
          <w:tcPr>
            <w:tcW w:w="8136" w:type="dxa"/>
            <w:shd w:val="clear" w:color="auto" w:fill="auto"/>
            <w:noWrap/>
            <w:hideMark/>
          </w:tcPr>
          <w:p w14:paraId="155E6B72"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Prisoner de Guerre</w:t>
            </w:r>
          </w:p>
        </w:tc>
      </w:tr>
      <w:tr w:rsidR="00EE02A0" w:rsidRPr="00B32FC4" w14:paraId="5205CC66" w14:textId="77777777" w:rsidTr="00FA1032">
        <w:trPr>
          <w:trHeight w:val="454"/>
        </w:trPr>
        <w:tc>
          <w:tcPr>
            <w:tcW w:w="2140" w:type="dxa"/>
            <w:shd w:val="clear" w:color="auto" w:fill="auto"/>
            <w:noWrap/>
            <w:hideMark/>
          </w:tcPr>
          <w:p w14:paraId="3338F756" w14:textId="77777777" w:rsidR="00EE02A0" w:rsidRPr="00D278A9" w:rsidRDefault="00EE02A0" w:rsidP="00FA1032">
            <w:pPr>
              <w:ind w:left="709"/>
              <w:rPr>
                <w:rFonts w:eastAsia="Times New Roman"/>
                <w:b/>
                <w:color w:val="000000"/>
                <w:sz w:val="22"/>
                <w:szCs w:val="22"/>
                <w:lang w:eastAsia="da-DK"/>
              </w:rPr>
            </w:pPr>
            <w:r>
              <w:rPr>
                <w:rFonts w:eastAsia="Times New Roman"/>
                <w:b/>
                <w:color w:val="000000"/>
                <w:sz w:val="22"/>
                <w:szCs w:val="22"/>
                <w:lang w:eastAsia="da-DK"/>
              </w:rPr>
              <w:t>PID</w:t>
            </w:r>
          </w:p>
        </w:tc>
        <w:tc>
          <w:tcPr>
            <w:tcW w:w="8136" w:type="dxa"/>
            <w:shd w:val="clear" w:color="auto" w:fill="auto"/>
            <w:noWrap/>
            <w:hideMark/>
          </w:tcPr>
          <w:p w14:paraId="2B756739" w14:textId="77777777" w:rsidR="00EE02A0" w:rsidRPr="00D278A9" w:rsidRDefault="00EE02A0" w:rsidP="00FA1032">
            <w:pPr>
              <w:ind w:left="709"/>
              <w:rPr>
                <w:rFonts w:eastAsia="Times New Roman"/>
                <w:color w:val="000000"/>
                <w:sz w:val="22"/>
                <w:szCs w:val="22"/>
                <w:lang w:eastAsia="da-DK"/>
              </w:rPr>
            </w:pPr>
            <w:r>
              <w:rPr>
                <w:rFonts w:eastAsia="Times New Roman"/>
                <w:color w:val="000000"/>
                <w:sz w:val="22"/>
                <w:szCs w:val="22"/>
                <w:lang w:eastAsia="da-DK"/>
              </w:rPr>
              <w:t>Positive Identification</w:t>
            </w:r>
          </w:p>
        </w:tc>
      </w:tr>
      <w:tr w:rsidR="00FA1032" w:rsidRPr="00B32FC4" w14:paraId="104E80D2" w14:textId="77777777" w:rsidTr="00FA1032">
        <w:trPr>
          <w:trHeight w:val="454"/>
        </w:trPr>
        <w:tc>
          <w:tcPr>
            <w:tcW w:w="2140" w:type="dxa"/>
            <w:shd w:val="clear" w:color="auto" w:fill="auto"/>
            <w:noWrap/>
            <w:hideMark/>
          </w:tcPr>
          <w:p w14:paraId="437F44F7"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PMC</w:t>
            </w:r>
          </w:p>
        </w:tc>
        <w:tc>
          <w:tcPr>
            <w:tcW w:w="8136" w:type="dxa"/>
            <w:shd w:val="clear" w:color="auto" w:fill="auto"/>
            <w:noWrap/>
            <w:hideMark/>
          </w:tcPr>
          <w:p w14:paraId="04857E64"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Private Military Contractor</w:t>
            </w:r>
          </w:p>
        </w:tc>
      </w:tr>
      <w:tr w:rsidR="00FA1032" w:rsidRPr="00B32FC4" w14:paraId="195A866F" w14:textId="77777777" w:rsidTr="00FA1032">
        <w:trPr>
          <w:trHeight w:val="454"/>
        </w:trPr>
        <w:tc>
          <w:tcPr>
            <w:tcW w:w="2140" w:type="dxa"/>
            <w:shd w:val="clear" w:color="auto" w:fill="auto"/>
            <w:noWrap/>
            <w:hideMark/>
          </w:tcPr>
          <w:p w14:paraId="2EB0BE80"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PMSC</w:t>
            </w:r>
          </w:p>
        </w:tc>
        <w:tc>
          <w:tcPr>
            <w:tcW w:w="8136" w:type="dxa"/>
            <w:shd w:val="clear" w:color="auto" w:fill="auto"/>
            <w:noWrap/>
            <w:hideMark/>
          </w:tcPr>
          <w:p w14:paraId="4D88EF8B"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Private Military Security Company</w:t>
            </w:r>
          </w:p>
        </w:tc>
      </w:tr>
      <w:tr w:rsidR="00FA1032" w:rsidRPr="00B32FC4" w14:paraId="0C244012" w14:textId="77777777" w:rsidTr="00FA1032">
        <w:trPr>
          <w:trHeight w:val="454"/>
        </w:trPr>
        <w:tc>
          <w:tcPr>
            <w:tcW w:w="2140" w:type="dxa"/>
            <w:shd w:val="clear" w:color="auto" w:fill="auto"/>
            <w:noWrap/>
            <w:hideMark/>
          </w:tcPr>
          <w:p w14:paraId="40E4091F"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PNINF</w:t>
            </w:r>
          </w:p>
        </w:tc>
        <w:tc>
          <w:tcPr>
            <w:tcW w:w="8136" w:type="dxa"/>
            <w:shd w:val="clear" w:color="auto" w:fill="auto"/>
            <w:noWrap/>
            <w:hideMark/>
          </w:tcPr>
          <w:p w14:paraId="073EB7F7"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Panserinfanteri</w:t>
            </w:r>
          </w:p>
        </w:tc>
      </w:tr>
      <w:tr w:rsidR="008C68F1" w:rsidRPr="00B32FC4" w14:paraId="19F09426" w14:textId="77777777" w:rsidTr="00FA1032">
        <w:trPr>
          <w:trHeight w:val="454"/>
        </w:trPr>
        <w:tc>
          <w:tcPr>
            <w:tcW w:w="2140" w:type="dxa"/>
            <w:shd w:val="clear" w:color="auto" w:fill="auto"/>
            <w:noWrap/>
            <w:hideMark/>
          </w:tcPr>
          <w:p w14:paraId="65BAB500" w14:textId="77777777" w:rsidR="008C68F1" w:rsidRPr="00D278A9" w:rsidRDefault="008C68F1" w:rsidP="00FA1032">
            <w:pPr>
              <w:ind w:left="709"/>
              <w:rPr>
                <w:rFonts w:eastAsia="Times New Roman"/>
                <w:b/>
                <w:color w:val="000000"/>
                <w:sz w:val="22"/>
                <w:szCs w:val="22"/>
                <w:lang w:eastAsia="da-DK"/>
              </w:rPr>
            </w:pPr>
            <w:r>
              <w:rPr>
                <w:rFonts w:eastAsia="Times New Roman"/>
                <w:b/>
                <w:color w:val="000000"/>
                <w:sz w:val="22"/>
                <w:szCs w:val="22"/>
                <w:lang w:eastAsia="da-DK"/>
              </w:rPr>
              <w:t>PoL</w:t>
            </w:r>
          </w:p>
        </w:tc>
        <w:tc>
          <w:tcPr>
            <w:tcW w:w="8136" w:type="dxa"/>
            <w:shd w:val="clear" w:color="auto" w:fill="auto"/>
            <w:noWrap/>
            <w:hideMark/>
          </w:tcPr>
          <w:p w14:paraId="46BE9F42" w14:textId="77777777" w:rsidR="008C68F1" w:rsidRPr="00D278A9" w:rsidRDefault="008C68F1" w:rsidP="00FA1032">
            <w:pPr>
              <w:ind w:left="709"/>
              <w:rPr>
                <w:rFonts w:eastAsia="Times New Roman"/>
                <w:color w:val="000000"/>
                <w:sz w:val="22"/>
                <w:szCs w:val="22"/>
                <w:lang w:eastAsia="da-DK"/>
              </w:rPr>
            </w:pPr>
            <w:r>
              <w:rPr>
                <w:rFonts w:eastAsia="Times New Roman"/>
                <w:color w:val="000000"/>
                <w:sz w:val="22"/>
                <w:szCs w:val="22"/>
                <w:lang w:eastAsia="da-DK"/>
              </w:rPr>
              <w:t>Pattern of Life</w:t>
            </w:r>
          </w:p>
        </w:tc>
      </w:tr>
      <w:tr w:rsidR="00FA1032" w:rsidRPr="00B32FC4" w14:paraId="07AEDC00" w14:textId="77777777" w:rsidTr="00FA1032">
        <w:trPr>
          <w:trHeight w:val="454"/>
        </w:trPr>
        <w:tc>
          <w:tcPr>
            <w:tcW w:w="2140" w:type="dxa"/>
            <w:shd w:val="clear" w:color="auto" w:fill="auto"/>
            <w:noWrap/>
            <w:hideMark/>
          </w:tcPr>
          <w:p w14:paraId="3D70423B"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PSI</w:t>
            </w:r>
          </w:p>
        </w:tc>
        <w:tc>
          <w:tcPr>
            <w:tcW w:w="8136" w:type="dxa"/>
            <w:shd w:val="clear" w:color="auto" w:fill="auto"/>
            <w:noWrap/>
            <w:hideMark/>
          </w:tcPr>
          <w:p w14:paraId="16A9B5C4"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 xml:space="preserve">Proliferation Security Initiative </w:t>
            </w:r>
          </w:p>
        </w:tc>
      </w:tr>
      <w:tr w:rsidR="00FA1032" w:rsidRPr="00B32FC4" w14:paraId="20781482" w14:textId="77777777" w:rsidTr="00FA1032">
        <w:trPr>
          <w:trHeight w:val="454"/>
        </w:trPr>
        <w:tc>
          <w:tcPr>
            <w:tcW w:w="2140" w:type="dxa"/>
            <w:shd w:val="clear" w:color="auto" w:fill="auto"/>
            <w:hideMark/>
          </w:tcPr>
          <w:p w14:paraId="5A3A9D87"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PW</w:t>
            </w:r>
          </w:p>
        </w:tc>
        <w:tc>
          <w:tcPr>
            <w:tcW w:w="8136" w:type="dxa"/>
            <w:shd w:val="clear" w:color="auto" w:fill="auto"/>
            <w:hideMark/>
          </w:tcPr>
          <w:p w14:paraId="15BA205C"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Prisoner of War</w:t>
            </w:r>
          </w:p>
        </w:tc>
      </w:tr>
      <w:tr w:rsidR="00FA1032" w:rsidRPr="00B32FC4" w14:paraId="77486561" w14:textId="77777777" w:rsidTr="00FA1032">
        <w:trPr>
          <w:trHeight w:val="454"/>
        </w:trPr>
        <w:tc>
          <w:tcPr>
            <w:tcW w:w="2140" w:type="dxa"/>
            <w:shd w:val="clear" w:color="auto" w:fill="auto"/>
            <w:noWrap/>
            <w:hideMark/>
          </w:tcPr>
          <w:p w14:paraId="39B783B6"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R2P</w:t>
            </w:r>
          </w:p>
        </w:tc>
        <w:tc>
          <w:tcPr>
            <w:tcW w:w="8136" w:type="dxa"/>
            <w:shd w:val="clear" w:color="auto" w:fill="auto"/>
            <w:noWrap/>
            <w:hideMark/>
          </w:tcPr>
          <w:p w14:paraId="5044B7B4"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Responsibility to Protect</w:t>
            </w:r>
          </w:p>
        </w:tc>
      </w:tr>
      <w:tr w:rsidR="00FA1032" w:rsidRPr="00B32FC4" w14:paraId="61758947" w14:textId="77777777" w:rsidTr="00FA1032">
        <w:trPr>
          <w:trHeight w:val="454"/>
        </w:trPr>
        <w:tc>
          <w:tcPr>
            <w:tcW w:w="2140" w:type="dxa"/>
            <w:shd w:val="clear" w:color="auto" w:fill="auto"/>
            <w:noWrap/>
            <w:hideMark/>
          </w:tcPr>
          <w:p w14:paraId="2F663725"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RCA</w:t>
            </w:r>
          </w:p>
        </w:tc>
        <w:tc>
          <w:tcPr>
            <w:tcW w:w="8136" w:type="dxa"/>
            <w:shd w:val="clear" w:color="auto" w:fill="auto"/>
            <w:noWrap/>
            <w:hideMark/>
          </w:tcPr>
          <w:p w14:paraId="7F5E587C"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Riot Control Agent</w:t>
            </w:r>
          </w:p>
        </w:tc>
      </w:tr>
      <w:tr w:rsidR="00FA1032" w:rsidRPr="00B32FC4" w14:paraId="2D533709" w14:textId="77777777" w:rsidTr="00FA1032">
        <w:trPr>
          <w:trHeight w:val="454"/>
        </w:trPr>
        <w:tc>
          <w:tcPr>
            <w:tcW w:w="2140" w:type="dxa"/>
            <w:shd w:val="clear" w:color="auto" w:fill="auto"/>
            <w:noWrap/>
            <w:hideMark/>
          </w:tcPr>
          <w:p w14:paraId="752048EC"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Rec</w:t>
            </w:r>
          </w:p>
        </w:tc>
        <w:tc>
          <w:tcPr>
            <w:tcW w:w="8136" w:type="dxa"/>
            <w:shd w:val="clear" w:color="auto" w:fill="auto"/>
            <w:noWrap/>
            <w:hideMark/>
          </w:tcPr>
          <w:p w14:paraId="729A87A8"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Recommendation</w:t>
            </w:r>
          </w:p>
        </w:tc>
      </w:tr>
      <w:tr w:rsidR="00FA1032" w:rsidRPr="00315A08" w14:paraId="1FB19B92" w14:textId="77777777" w:rsidTr="00FA1032">
        <w:trPr>
          <w:trHeight w:val="454"/>
        </w:trPr>
        <w:tc>
          <w:tcPr>
            <w:tcW w:w="2140" w:type="dxa"/>
            <w:shd w:val="clear" w:color="auto" w:fill="auto"/>
            <w:noWrap/>
            <w:hideMark/>
          </w:tcPr>
          <w:p w14:paraId="6C73299C"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RECSYR</w:t>
            </w:r>
          </w:p>
        </w:tc>
        <w:tc>
          <w:tcPr>
            <w:tcW w:w="8136" w:type="dxa"/>
            <w:shd w:val="clear" w:color="auto" w:fill="auto"/>
            <w:noWrap/>
            <w:hideMark/>
          </w:tcPr>
          <w:p w14:paraId="1910419B" w14:textId="77777777" w:rsidR="00FA1032" w:rsidRPr="00D278A9" w:rsidRDefault="00FA1032" w:rsidP="00FA1032">
            <w:pPr>
              <w:ind w:left="709"/>
              <w:rPr>
                <w:rFonts w:eastAsia="Times New Roman"/>
                <w:color w:val="000000"/>
                <w:sz w:val="22"/>
                <w:szCs w:val="22"/>
                <w:lang w:val="en-US" w:eastAsia="da-DK"/>
              </w:rPr>
            </w:pPr>
            <w:r w:rsidRPr="00D278A9">
              <w:rPr>
                <w:rFonts w:eastAsia="Times New Roman"/>
                <w:color w:val="000000"/>
                <w:sz w:val="22"/>
                <w:szCs w:val="22"/>
                <w:lang w:val="en-US" w:eastAsia="da-DK"/>
              </w:rPr>
              <w:t>Removal of Chemical Weapons from Syria</w:t>
            </w:r>
          </w:p>
        </w:tc>
      </w:tr>
      <w:tr w:rsidR="00FA1032" w:rsidRPr="00B32FC4" w14:paraId="5B832705" w14:textId="77777777" w:rsidTr="00FA1032">
        <w:trPr>
          <w:trHeight w:val="454"/>
        </w:trPr>
        <w:tc>
          <w:tcPr>
            <w:tcW w:w="2140" w:type="dxa"/>
            <w:shd w:val="clear" w:color="auto" w:fill="auto"/>
            <w:noWrap/>
            <w:hideMark/>
          </w:tcPr>
          <w:p w14:paraId="7BA9F5B8"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RoE</w:t>
            </w:r>
          </w:p>
        </w:tc>
        <w:tc>
          <w:tcPr>
            <w:tcW w:w="8136" w:type="dxa"/>
            <w:shd w:val="clear" w:color="auto" w:fill="auto"/>
            <w:noWrap/>
            <w:hideMark/>
          </w:tcPr>
          <w:p w14:paraId="42449133"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Rules of Engagement</w:t>
            </w:r>
          </w:p>
        </w:tc>
      </w:tr>
      <w:tr w:rsidR="00FA1032" w:rsidRPr="00B32FC4" w14:paraId="00CE58AE" w14:textId="77777777" w:rsidTr="00FA1032">
        <w:trPr>
          <w:trHeight w:val="454"/>
        </w:trPr>
        <w:tc>
          <w:tcPr>
            <w:tcW w:w="2140" w:type="dxa"/>
            <w:shd w:val="clear" w:color="auto" w:fill="auto"/>
            <w:noWrap/>
            <w:hideMark/>
          </w:tcPr>
          <w:p w14:paraId="517CCE52"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 xml:space="preserve">SAM </w:t>
            </w:r>
          </w:p>
        </w:tc>
        <w:tc>
          <w:tcPr>
            <w:tcW w:w="8136" w:type="dxa"/>
            <w:shd w:val="clear" w:color="auto" w:fill="auto"/>
            <w:noWrap/>
            <w:hideMark/>
          </w:tcPr>
          <w:p w14:paraId="3C040205"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Surface to Air Missile</w:t>
            </w:r>
          </w:p>
        </w:tc>
      </w:tr>
      <w:tr w:rsidR="00FA1032" w:rsidRPr="00B32FC4" w14:paraId="3C0126F8" w14:textId="77777777" w:rsidTr="00FA1032">
        <w:trPr>
          <w:trHeight w:val="454"/>
        </w:trPr>
        <w:tc>
          <w:tcPr>
            <w:tcW w:w="2140" w:type="dxa"/>
            <w:shd w:val="clear" w:color="auto" w:fill="auto"/>
            <w:noWrap/>
            <w:hideMark/>
          </w:tcPr>
          <w:p w14:paraId="072CBD0B"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SFOR</w:t>
            </w:r>
          </w:p>
        </w:tc>
        <w:tc>
          <w:tcPr>
            <w:tcW w:w="8136" w:type="dxa"/>
            <w:shd w:val="clear" w:color="auto" w:fill="auto"/>
            <w:noWrap/>
            <w:hideMark/>
          </w:tcPr>
          <w:p w14:paraId="5A5CFA74" w14:textId="77777777" w:rsidR="00FA1032" w:rsidRPr="00D278A9" w:rsidRDefault="00FA1032" w:rsidP="00512A1E">
            <w:pPr>
              <w:ind w:left="709"/>
              <w:rPr>
                <w:rFonts w:eastAsia="Times New Roman"/>
                <w:color w:val="000000"/>
                <w:sz w:val="22"/>
                <w:szCs w:val="22"/>
                <w:lang w:eastAsia="da-DK"/>
              </w:rPr>
            </w:pPr>
            <w:r w:rsidRPr="00D278A9">
              <w:rPr>
                <w:rFonts w:eastAsia="Times New Roman"/>
                <w:color w:val="000000"/>
                <w:sz w:val="22"/>
                <w:szCs w:val="22"/>
                <w:lang w:eastAsia="da-DK"/>
              </w:rPr>
              <w:t>Stabilization Force – NATO</w:t>
            </w:r>
            <w:r w:rsidR="00512A1E">
              <w:rPr>
                <w:rFonts w:eastAsia="Times New Roman"/>
                <w:color w:val="000000"/>
                <w:sz w:val="22"/>
                <w:szCs w:val="22"/>
                <w:lang w:eastAsia="da-DK"/>
              </w:rPr>
              <w:t>-</w:t>
            </w:r>
            <w:r w:rsidRPr="00D278A9">
              <w:rPr>
                <w:rFonts w:eastAsia="Times New Roman"/>
                <w:color w:val="000000"/>
                <w:sz w:val="22"/>
                <w:szCs w:val="22"/>
                <w:lang w:eastAsia="da-DK"/>
              </w:rPr>
              <w:t>ledet</w:t>
            </w:r>
            <w:r w:rsidR="00512A1E">
              <w:rPr>
                <w:rFonts w:eastAsia="Times New Roman"/>
                <w:color w:val="000000"/>
                <w:sz w:val="22"/>
                <w:szCs w:val="22"/>
                <w:lang w:eastAsia="da-DK"/>
              </w:rPr>
              <w:t xml:space="preserve"> stabiliseringsstyrke i Bosnien-H</w:t>
            </w:r>
            <w:r w:rsidRPr="00D278A9">
              <w:rPr>
                <w:rFonts w:eastAsia="Times New Roman"/>
                <w:color w:val="000000"/>
                <w:sz w:val="22"/>
                <w:szCs w:val="22"/>
                <w:lang w:eastAsia="da-DK"/>
              </w:rPr>
              <w:t>ercegovina</w:t>
            </w:r>
          </w:p>
        </w:tc>
      </w:tr>
      <w:tr w:rsidR="00FA1032" w:rsidRPr="00B32FC4" w14:paraId="620D4A12" w14:textId="77777777" w:rsidTr="00FA1032">
        <w:trPr>
          <w:trHeight w:val="454"/>
        </w:trPr>
        <w:tc>
          <w:tcPr>
            <w:tcW w:w="2140" w:type="dxa"/>
            <w:shd w:val="clear" w:color="auto" w:fill="auto"/>
            <w:noWrap/>
            <w:hideMark/>
          </w:tcPr>
          <w:p w14:paraId="1340CCC4"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SNR</w:t>
            </w:r>
          </w:p>
        </w:tc>
        <w:tc>
          <w:tcPr>
            <w:tcW w:w="8136" w:type="dxa"/>
            <w:shd w:val="clear" w:color="auto" w:fill="auto"/>
            <w:noWrap/>
            <w:hideMark/>
          </w:tcPr>
          <w:p w14:paraId="37FC386C"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 xml:space="preserve"> Senior National Representative</w:t>
            </w:r>
          </w:p>
        </w:tc>
      </w:tr>
      <w:tr w:rsidR="00FA1032" w:rsidRPr="00B32FC4" w14:paraId="266BCAB9" w14:textId="77777777" w:rsidTr="00FA1032">
        <w:trPr>
          <w:trHeight w:val="454"/>
        </w:trPr>
        <w:tc>
          <w:tcPr>
            <w:tcW w:w="2140" w:type="dxa"/>
            <w:shd w:val="clear" w:color="auto" w:fill="auto"/>
            <w:hideMark/>
          </w:tcPr>
          <w:p w14:paraId="32DF6F47"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lastRenderedPageBreak/>
              <w:t>SOF</w:t>
            </w:r>
          </w:p>
        </w:tc>
        <w:tc>
          <w:tcPr>
            <w:tcW w:w="8136" w:type="dxa"/>
            <w:shd w:val="clear" w:color="auto" w:fill="auto"/>
            <w:hideMark/>
          </w:tcPr>
          <w:p w14:paraId="40BCCF5C"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Specialoperationsstyrker (Special Operation Forces)</w:t>
            </w:r>
          </w:p>
        </w:tc>
      </w:tr>
      <w:tr w:rsidR="00FA1032" w:rsidRPr="00B32FC4" w14:paraId="16FD83B0" w14:textId="77777777" w:rsidTr="00FA1032">
        <w:trPr>
          <w:trHeight w:val="454"/>
        </w:trPr>
        <w:tc>
          <w:tcPr>
            <w:tcW w:w="2140" w:type="dxa"/>
            <w:shd w:val="clear" w:color="auto" w:fill="auto"/>
            <w:noWrap/>
            <w:hideMark/>
          </w:tcPr>
          <w:p w14:paraId="104CEDEE"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SOFA</w:t>
            </w:r>
          </w:p>
        </w:tc>
        <w:tc>
          <w:tcPr>
            <w:tcW w:w="8136" w:type="dxa"/>
            <w:shd w:val="clear" w:color="auto" w:fill="auto"/>
            <w:noWrap/>
            <w:hideMark/>
          </w:tcPr>
          <w:p w14:paraId="72508B50"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Status of Forces Agreement</w:t>
            </w:r>
          </w:p>
        </w:tc>
      </w:tr>
      <w:tr w:rsidR="00FA1032" w:rsidRPr="00B32FC4" w14:paraId="1151A0C9" w14:textId="77777777" w:rsidTr="00FA1032">
        <w:trPr>
          <w:trHeight w:val="454"/>
        </w:trPr>
        <w:tc>
          <w:tcPr>
            <w:tcW w:w="2140" w:type="dxa"/>
            <w:shd w:val="clear" w:color="auto" w:fill="auto"/>
            <w:noWrap/>
            <w:hideMark/>
          </w:tcPr>
          <w:p w14:paraId="16B1A1B9"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SOKPUB</w:t>
            </w:r>
          </w:p>
        </w:tc>
        <w:tc>
          <w:tcPr>
            <w:tcW w:w="8136" w:type="dxa"/>
            <w:shd w:val="clear" w:color="auto" w:fill="auto"/>
            <w:noWrap/>
            <w:hideMark/>
          </w:tcPr>
          <w:p w14:paraId="3796052F"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Søværnets Operative Kommandos Publikation</w:t>
            </w:r>
          </w:p>
        </w:tc>
      </w:tr>
      <w:tr w:rsidR="00FA1032" w:rsidRPr="00B32FC4" w14:paraId="48B23FFD" w14:textId="77777777" w:rsidTr="00FA1032">
        <w:trPr>
          <w:trHeight w:val="454"/>
        </w:trPr>
        <w:tc>
          <w:tcPr>
            <w:tcW w:w="2140" w:type="dxa"/>
            <w:shd w:val="clear" w:color="auto" w:fill="auto"/>
            <w:noWrap/>
            <w:hideMark/>
          </w:tcPr>
          <w:p w14:paraId="03920827"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SOMA</w:t>
            </w:r>
          </w:p>
        </w:tc>
        <w:tc>
          <w:tcPr>
            <w:tcW w:w="8136" w:type="dxa"/>
            <w:shd w:val="clear" w:color="auto" w:fill="auto"/>
            <w:noWrap/>
            <w:hideMark/>
          </w:tcPr>
          <w:p w14:paraId="144F7E70"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Status of Mission Agreement</w:t>
            </w:r>
          </w:p>
        </w:tc>
      </w:tr>
      <w:tr w:rsidR="00FA1032" w:rsidRPr="00B32FC4" w14:paraId="2652408B" w14:textId="77777777" w:rsidTr="00FA1032">
        <w:trPr>
          <w:trHeight w:val="454"/>
        </w:trPr>
        <w:tc>
          <w:tcPr>
            <w:tcW w:w="2140" w:type="dxa"/>
            <w:shd w:val="clear" w:color="auto" w:fill="auto"/>
            <w:noWrap/>
            <w:hideMark/>
          </w:tcPr>
          <w:p w14:paraId="794DBAAD"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SOP</w:t>
            </w:r>
          </w:p>
        </w:tc>
        <w:tc>
          <w:tcPr>
            <w:tcW w:w="8136" w:type="dxa"/>
            <w:shd w:val="clear" w:color="auto" w:fill="auto"/>
            <w:noWrap/>
            <w:hideMark/>
          </w:tcPr>
          <w:p w14:paraId="35FF8306"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Standing Operational Procedures</w:t>
            </w:r>
          </w:p>
        </w:tc>
      </w:tr>
      <w:tr w:rsidR="00FA1032" w:rsidRPr="00B32FC4" w14:paraId="0175D9DF" w14:textId="77777777" w:rsidTr="00FA1032">
        <w:trPr>
          <w:trHeight w:val="454"/>
        </w:trPr>
        <w:tc>
          <w:tcPr>
            <w:tcW w:w="2140" w:type="dxa"/>
            <w:shd w:val="clear" w:color="auto" w:fill="auto"/>
            <w:noWrap/>
            <w:hideMark/>
          </w:tcPr>
          <w:p w14:paraId="3C82D349"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SPINS</w:t>
            </w:r>
          </w:p>
        </w:tc>
        <w:tc>
          <w:tcPr>
            <w:tcW w:w="8136" w:type="dxa"/>
            <w:shd w:val="clear" w:color="auto" w:fill="auto"/>
            <w:noWrap/>
            <w:hideMark/>
          </w:tcPr>
          <w:p w14:paraId="01F0799B"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Special Instructions</w:t>
            </w:r>
          </w:p>
        </w:tc>
      </w:tr>
      <w:tr w:rsidR="00FA1032" w:rsidRPr="00B32FC4" w14:paraId="494BA830" w14:textId="77777777" w:rsidTr="00FA1032">
        <w:trPr>
          <w:trHeight w:val="454"/>
        </w:trPr>
        <w:tc>
          <w:tcPr>
            <w:tcW w:w="2140" w:type="dxa"/>
            <w:shd w:val="clear" w:color="auto" w:fill="auto"/>
            <w:noWrap/>
            <w:hideMark/>
          </w:tcPr>
          <w:p w14:paraId="2133FA16"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 xml:space="preserve">SRM </w:t>
            </w:r>
          </w:p>
        </w:tc>
        <w:tc>
          <w:tcPr>
            <w:tcW w:w="8136" w:type="dxa"/>
            <w:shd w:val="clear" w:color="auto" w:fill="auto"/>
            <w:noWrap/>
            <w:hideMark/>
          </w:tcPr>
          <w:p w14:paraId="620DDFB2"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San Remo Manualen om Søkrig</w:t>
            </w:r>
          </w:p>
        </w:tc>
      </w:tr>
      <w:tr w:rsidR="00FA1032" w:rsidRPr="00B32FC4" w14:paraId="671C332C" w14:textId="77777777" w:rsidTr="00FA1032">
        <w:trPr>
          <w:trHeight w:val="454"/>
        </w:trPr>
        <w:tc>
          <w:tcPr>
            <w:tcW w:w="2140" w:type="dxa"/>
            <w:shd w:val="clear" w:color="auto" w:fill="auto"/>
            <w:noWrap/>
            <w:hideMark/>
          </w:tcPr>
          <w:p w14:paraId="7680069C"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SRS</w:t>
            </w:r>
          </w:p>
        </w:tc>
        <w:tc>
          <w:tcPr>
            <w:tcW w:w="8136" w:type="dxa"/>
            <w:shd w:val="clear" w:color="auto" w:fill="auto"/>
            <w:noWrap/>
            <w:hideMark/>
          </w:tcPr>
          <w:p w14:paraId="288A9253"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ICRC´s Sædvaneretsstudie</w:t>
            </w:r>
          </w:p>
        </w:tc>
      </w:tr>
      <w:tr w:rsidR="00FA1032" w:rsidRPr="00B32FC4" w14:paraId="792216BF" w14:textId="77777777" w:rsidTr="00FA1032">
        <w:trPr>
          <w:trHeight w:val="454"/>
        </w:trPr>
        <w:tc>
          <w:tcPr>
            <w:tcW w:w="2140" w:type="dxa"/>
            <w:shd w:val="clear" w:color="auto" w:fill="auto"/>
            <w:noWrap/>
            <w:hideMark/>
          </w:tcPr>
          <w:p w14:paraId="3FE40197"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SSM</w:t>
            </w:r>
          </w:p>
        </w:tc>
        <w:tc>
          <w:tcPr>
            <w:tcW w:w="8136" w:type="dxa"/>
            <w:shd w:val="clear" w:color="auto" w:fill="auto"/>
            <w:noWrap/>
            <w:hideMark/>
          </w:tcPr>
          <w:p w14:paraId="291DD932"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Surface to Surface Missile</w:t>
            </w:r>
          </w:p>
        </w:tc>
      </w:tr>
      <w:tr w:rsidR="00FA1032" w:rsidRPr="00315A08" w14:paraId="374DB845" w14:textId="77777777" w:rsidTr="00FA1032">
        <w:trPr>
          <w:trHeight w:val="454"/>
        </w:trPr>
        <w:tc>
          <w:tcPr>
            <w:tcW w:w="2140" w:type="dxa"/>
            <w:shd w:val="clear" w:color="auto" w:fill="auto"/>
            <w:noWrap/>
            <w:hideMark/>
          </w:tcPr>
          <w:p w14:paraId="2BCF9772"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STANAG</w:t>
            </w:r>
          </w:p>
        </w:tc>
        <w:tc>
          <w:tcPr>
            <w:tcW w:w="8136" w:type="dxa"/>
            <w:shd w:val="clear" w:color="auto" w:fill="auto"/>
            <w:noWrap/>
            <w:hideMark/>
          </w:tcPr>
          <w:p w14:paraId="55F1C635" w14:textId="77777777" w:rsidR="00FA1032" w:rsidRPr="00D278A9" w:rsidRDefault="00FA1032" w:rsidP="00512A1E">
            <w:pPr>
              <w:ind w:left="709"/>
              <w:rPr>
                <w:rFonts w:eastAsia="Times New Roman"/>
                <w:color w:val="000000"/>
                <w:sz w:val="22"/>
                <w:szCs w:val="22"/>
                <w:lang w:val="en-US" w:eastAsia="da-DK"/>
              </w:rPr>
            </w:pPr>
            <w:r w:rsidRPr="00D278A9">
              <w:rPr>
                <w:rFonts w:eastAsia="Times New Roman"/>
                <w:color w:val="000000"/>
                <w:sz w:val="22"/>
                <w:szCs w:val="22"/>
                <w:lang w:val="en-US" w:eastAsia="da-DK"/>
              </w:rPr>
              <w:t>NATO´s standarder for NATO</w:t>
            </w:r>
            <w:r w:rsidR="00512A1E">
              <w:rPr>
                <w:rFonts w:eastAsia="Times New Roman"/>
                <w:color w:val="000000"/>
                <w:sz w:val="22"/>
                <w:szCs w:val="22"/>
                <w:lang w:val="en-US" w:eastAsia="da-DK"/>
              </w:rPr>
              <w:t>-</w:t>
            </w:r>
            <w:r w:rsidRPr="00D278A9">
              <w:rPr>
                <w:rFonts w:eastAsia="Times New Roman"/>
                <w:color w:val="000000"/>
                <w:sz w:val="22"/>
                <w:szCs w:val="22"/>
                <w:lang w:val="en-US" w:eastAsia="da-DK"/>
              </w:rPr>
              <w:t>styrker (Standardization Agreements)</w:t>
            </w:r>
          </w:p>
        </w:tc>
      </w:tr>
      <w:tr w:rsidR="00FA1032" w:rsidRPr="00315A08" w14:paraId="3257D24F" w14:textId="77777777" w:rsidTr="00FA1032">
        <w:trPr>
          <w:trHeight w:val="454"/>
        </w:trPr>
        <w:tc>
          <w:tcPr>
            <w:tcW w:w="2140" w:type="dxa"/>
            <w:shd w:val="clear" w:color="auto" w:fill="auto"/>
            <w:noWrap/>
            <w:hideMark/>
          </w:tcPr>
          <w:p w14:paraId="3BA300D0"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 xml:space="preserve">SUA </w:t>
            </w:r>
          </w:p>
        </w:tc>
        <w:tc>
          <w:tcPr>
            <w:tcW w:w="8136" w:type="dxa"/>
            <w:shd w:val="clear" w:color="auto" w:fill="auto"/>
            <w:noWrap/>
            <w:hideMark/>
          </w:tcPr>
          <w:p w14:paraId="77630BEB" w14:textId="77777777" w:rsidR="00FA1032" w:rsidRDefault="00FA1032" w:rsidP="00FA1032">
            <w:pPr>
              <w:ind w:left="709"/>
              <w:rPr>
                <w:rFonts w:eastAsia="Times New Roman"/>
                <w:color w:val="000000"/>
                <w:sz w:val="22"/>
                <w:szCs w:val="22"/>
                <w:lang w:val="en-US" w:eastAsia="da-DK"/>
              </w:rPr>
            </w:pPr>
            <w:r w:rsidRPr="00D278A9">
              <w:rPr>
                <w:rFonts w:eastAsia="Times New Roman"/>
                <w:color w:val="000000"/>
                <w:sz w:val="22"/>
                <w:szCs w:val="22"/>
                <w:lang w:val="en-US" w:eastAsia="da-DK"/>
              </w:rPr>
              <w:t>Convention for the suppression of unlawful acts against the safety of maritime navigation</w:t>
            </w:r>
          </w:p>
          <w:p w14:paraId="2DCD26D7" w14:textId="77777777" w:rsidR="00512A1E" w:rsidRPr="00D278A9" w:rsidRDefault="00512A1E" w:rsidP="00FA1032">
            <w:pPr>
              <w:ind w:left="709"/>
              <w:rPr>
                <w:rFonts w:eastAsia="Times New Roman"/>
                <w:color w:val="000000"/>
                <w:sz w:val="22"/>
                <w:szCs w:val="22"/>
                <w:lang w:val="en-US" w:eastAsia="da-DK"/>
              </w:rPr>
            </w:pPr>
          </w:p>
        </w:tc>
      </w:tr>
      <w:tr w:rsidR="008C68F1" w:rsidRPr="00656173" w14:paraId="0D0EA680" w14:textId="77777777" w:rsidTr="00FA1032">
        <w:trPr>
          <w:trHeight w:val="454"/>
        </w:trPr>
        <w:tc>
          <w:tcPr>
            <w:tcW w:w="2140" w:type="dxa"/>
            <w:shd w:val="clear" w:color="auto" w:fill="auto"/>
            <w:noWrap/>
            <w:hideMark/>
          </w:tcPr>
          <w:p w14:paraId="6E2BF01F" w14:textId="77777777" w:rsidR="008C68F1" w:rsidRPr="00D278A9" w:rsidRDefault="008C68F1" w:rsidP="00FA1032">
            <w:pPr>
              <w:ind w:left="709"/>
              <w:rPr>
                <w:rFonts w:eastAsia="Times New Roman"/>
                <w:b/>
                <w:color w:val="000000"/>
                <w:sz w:val="22"/>
                <w:szCs w:val="22"/>
                <w:lang w:eastAsia="da-DK"/>
              </w:rPr>
            </w:pPr>
            <w:r>
              <w:rPr>
                <w:rFonts w:eastAsia="Times New Roman"/>
                <w:b/>
                <w:color w:val="000000"/>
                <w:sz w:val="22"/>
                <w:szCs w:val="22"/>
                <w:lang w:eastAsia="da-DK"/>
              </w:rPr>
              <w:t>TA</w:t>
            </w:r>
          </w:p>
        </w:tc>
        <w:tc>
          <w:tcPr>
            <w:tcW w:w="8136" w:type="dxa"/>
            <w:shd w:val="clear" w:color="auto" w:fill="auto"/>
            <w:noWrap/>
            <w:hideMark/>
          </w:tcPr>
          <w:p w14:paraId="26A7C3C8" w14:textId="77777777" w:rsidR="008C68F1" w:rsidRPr="00D278A9" w:rsidRDefault="008C68F1" w:rsidP="00FA1032">
            <w:pPr>
              <w:ind w:left="709"/>
              <w:rPr>
                <w:rFonts w:eastAsia="Times New Roman"/>
                <w:color w:val="000000"/>
                <w:sz w:val="22"/>
                <w:szCs w:val="22"/>
                <w:lang w:val="en-US" w:eastAsia="da-DK"/>
              </w:rPr>
            </w:pPr>
            <w:r>
              <w:rPr>
                <w:rFonts w:eastAsia="Times New Roman"/>
                <w:color w:val="000000"/>
                <w:sz w:val="22"/>
                <w:szCs w:val="22"/>
                <w:lang w:val="en-US" w:eastAsia="da-DK"/>
              </w:rPr>
              <w:t>Technical Arrangement</w:t>
            </w:r>
          </w:p>
        </w:tc>
      </w:tr>
      <w:tr w:rsidR="00FA1032" w:rsidRPr="00B32FC4" w14:paraId="2FA23AF9" w14:textId="77777777" w:rsidTr="00FA1032">
        <w:trPr>
          <w:trHeight w:val="454"/>
        </w:trPr>
        <w:tc>
          <w:tcPr>
            <w:tcW w:w="2140" w:type="dxa"/>
            <w:shd w:val="clear" w:color="auto" w:fill="auto"/>
            <w:noWrap/>
            <w:hideMark/>
          </w:tcPr>
          <w:p w14:paraId="061643FC"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TEZ</w:t>
            </w:r>
          </w:p>
        </w:tc>
        <w:tc>
          <w:tcPr>
            <w:tcW w:w="8136" w:type="dxa"/>
            <w:shd w:val="clear" w:color="auto" w:fill="auto"/>
            <w:noWrap/>
            <w:hideMark/>
          </w:tcPr>
          <w:p w14:paraId="1F3AD8F7"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 xml:space="preserve">Total exclusion zone </w:t>
            </w:r>
          </w:p>
        </w:tc>
      </w:tr>
      <w:tr w:rsidR="00FA1032" w:rsidRPr="00B32FC4" w14:paraId="63B5BF9E" w14:textId="77777777" w:rsidTr="00FA1032">
        <w:trPr>
          <w:trHeight w:val="454"/>
        </w:trPr>
        <w:tc>
          <w:tcPr>
            <w:tcW w:w="2140" w:type="dxa"/>
            <w:shd w:val="clear" w:color="auto" w:fill="auto"/>
            <w:hideMark/>
          </w:tcPr>
          <w:p w14:paraId="7DBD219E"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TMG</w:t>
            </w:r>
          </w:p>
        </w:tc>
        <w:tc>
          <w:tcPr>
            <w:tcW w:w="8136" w:type="dxa"/>
            <w:shd w:val="clear" w:color="auto" w:fill="auto"/>
            <w:hideMark/>
          </w:tcPr>
          <w:p w14:paraId="5BBFAF52"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Tungt maskingevær</w:t>
            </w:r>
          </w:p>
        </w:tc>
      </w:tr>
      <w:tr w:rsidR="00FA1032" w:rsidRPr="00B32FC4" w14:paraId="5DE02D13" w14:textId="77777777" w:rsidTr="00FA1032">
        <w:trPr>
          <w:trHeight w:val="454"/>
        </w:trPr>
        <w:tc>
          <w:tcPr>
            <w:tcW w:w="2140" w:type="dxa"/>
            <w:shd w:val="clear" w:color="auto" w:fill="auto"/>
            <w:hideMark/>
          </w:tcPr>
          <w:p w14:paraId="4E8500A4"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ToA</w:t>
            </w:r>
          </w:p>
        </w:tc>
        <w:tc>
          <w:tcPr>
            <w:tcW w:w="8136" w:type="dxa"/>
            <w:shd w:val="clear" w:color="auto" w:fill="auto"/>
            <w:hideMark/>
          </w:tcPr>
          <w:p w14:paraId="5F767129"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Transfer of Authority</w:t>
            </w:r>
          </w:p>
        </w:tc>
      </w:tr>
      <w:tr w:rsidR="00FA1032" w:rsidRPr="00B32FC4" w14:paraId="6C53C0A7" w14:textId="77777777" w:rsidTr="00FA1032">
        <w:trPr>
          <w:trHeight w:val="454"/>
        </w:trPr>
        <w:tc>
          <w:tcPr>
            <w:tcW w:w="2140" w:type="dxa"/>
            <w:shd w:val="clear" w:color="auto" w:fill="auto"/>
            <w:noWrap/>
            <w:hideMark/>
          </w:tcPr>
          <w:p w14:paraId="7C2E236A"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TOC</w:t>
            </w:r>
          </w:p>
        </w:tc>
        <w:tc>
          <w:tcPr>
            <w:tcW w:w="8136" w:type="dxa"/>
            <w:shd w:val="clear" w:color="auto" w:fill="auto"/>
            <w:noWrap/>
            <w:hideMark/>
          </w:tcPr>
          <w:p w14:paraId="1111A0D5"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Tactical operations Center</w:t>
            </w:r>
          </w:p>
        </w:tc>
      </w:tr>
      <w:tr w:rsidR="00FA1032" w:rsidRPr="00B32FC4" w14:paraId="4299527C" w14:textId="77777777" w:rsidTr="00FA1032">
        <w:trPr>
          <w:trHeight w:val="454"/>
        </w:trPr>
        <w:tc>
          <w:tcPr>
            <w:tcW w:w="2140" w:type="dxa"/>
            <w:shd w:val="clear" w:color="auto" w:fill="auto"/>
            <w:noWrap/>
            <w:hideMark/>
          </w:tcPr>
          <w:p w14:paraId="6412A620"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TP</w:t>
            </w:r>
          </w:p>
        </w:tc>
        <w:tc>
          <w:tcPr>
            <w:tcW w:w="8136" w:type="dxa"/>
            <w:shd w:val="clear" w:color="auto" w:fill="auto"/>
            <w:noWrap/>
            <w:hideMark/>
          </w:tcPr>
          <w:p w14:paraId="3A7C0359"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Tillægsprotokol</w:t>
            </w:r>
          </w:p>
        </w:tc>
      </w:tr>
      <w:tr w:rsidR="00FA1032" w:rsidRPr="00B32FC4" w14:paraId="0E0D4E15" w14:textId="77777777" w:rsidTr="00FA1032">
        <w:trPr>
          <w:trHeight w:val="454"/>
        </w:trPr>
        <w:tc>
          <w:tcPr>
            <w:tcW w:w="2140" w:type="dxa"/>
            <w:shd w:val="clear" w:color="auto" w:fill="auto"/>
            <w:noWrap/>
            <w:hideMark/>
          </w:tcPr>
          <w:p w14:paraId="0EFE4122"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TTW</w:t>
            </w:r>
          </w:p>
        </w:tc>
        <w:tc>
          <w:tcPr>
            <w:tcW w:w="8136" w:type="dxa"/>
            <w:shd w:val="clear" w:color="auto" w:fill="auto"/>
            <w:noWrap/>
            <w:hideMark/>
          </w:tcPr>
          <w:p w14:paraId="4B155FE9"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Territorial Waters (Territorialfarvand)</w:t>
            </w:r>
          </w:p>
        </w:tc>
      </w:tr>
      <w:tr w:rsidR="00FA1032" w:rsidRPr="00B32FC4" w14:paraId="05B89768" w14:textId="77777777" w:rsidTr="00FA1032">
        <w:trPr>
          <w:trHeight w:val="454"/>
        </w:trPr>
        <w:tc>
          <w:tcPr>
            <w:tcW w:w="2140" w:type="dxa"/>
            <w:shd w:val="clear" w:color="auto" w:fill="auto"/>
            <w:noWrap/>
            <w:hideMark/>
          </w:tcPr>
          <w:p w14:paraId="2F792657"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UAV</w:t>
            </w:r>
          </w:p>
        </w:tc>
        <w:tc>
          <w:tcPr>
            <w:tcW w:w="8136" w:type="dxa"/>
            <w:shd w:val="clear" w:color="auto" w:fill="auto"/>
            <w:noWrap/>
            <w:hideMark/>
          </w:tcPr>
          <w:p w14:paraId="55C09F9C" w14:textId="77777777" w:rsidR="00FA1032"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Unmanned Aerial Vehicle</w:t>
            </w:r>
          </w:p>
          <w:p w14:paraId="59B812DD" w14:textId="77777777" w:rsidR="003C008B" w:rsidRPr="00D278A9" w:rsidRDefault="003C008B" w:rsidP="00FA1032">
            <w:pPr>
              <w:ind w:left="709"/>
              <w:rPr>
                <w:rFonts w:eastAsia="Times New Roman"/>
                <w:color w:val="000000"/>
                <w:sz w:val="22"/>
                <w:szCs w:val="22"/>
                <w:lang w:eastAsia="da-DK"/>
              </w:rPr>
            </w:pPr>
          </w:p>
        </w:tc>
      </w:tr>
      <w:tr w:rsidR="00FA1032" w:rsidRPr="00B32FC4" w14:paraId="0179BFD1" w14:textId="77777777" w:rsidTr="00FA1032">
        <w:trPr>
          <w:trHeight w:val="454"/>
        </w:trPr>
        <w:tc>
          <w:tcPr>
            <w:tcW w:w="2140" w:type="dxa"/>
            <w:shd w:val="clear" w:color="auto" w:fill="auto"/>
            <w:noWrap/>
            <w:hideMark/>
          </w:tcPr>
          <w:p w14:paraId="15953292"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UNCLOS</w:t>
            </w:r>
          </w:p>
        </w:tc>
        <w:tc>
          <w:tcPr>
            <w:tcW w:w="8136" w:type="dxa"/>
            <w:shd w:val="clear" w:color="auto" w:fill="auto"/>
            <w:noWrap/>
            <w:hideMark/>
          </w:tcPr>
          <w:p w14:paraId="17C1D0F3"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FN´s Havretskonvention 1982</w:t>
            </w:r>
          </w:p>
        </w:tc>
      </w:tr>
      <w:tr w:rsidR="00FA1032" w:rsidRPr="00B32FC4" w14:paraId="4A36F4B3" w14:textId="77777777" w:rsidTr="00FA1032">
        <w:trPr>
          <w:trHeight w:val="454"/>
        </w:trPr>
        <w:tc>
          <w:tcPr>
            <w:tcW w:w="2140" w:type="dxa"/>
            <w:shd w:val="clear" w:color="auto" w:fill="auto"/>
            <w:noWrap/>
            <w:hideMark/>
          </w:tcPr>
          <w:p w14:paraId="36C0579E"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UNDHR</w:t>
            </w:r>
          </w:p>
        </w:tc>
        <w:tc>
          <w:tcPr>
            <w:tcW w:w="8136" w:type="dxa"/>
            <w:shd w:val="clear" w:color="auto" w:fill="auto"/>
            <w:noWrap/>
            <w:hideMark/>
          </w:tcPr>
          <w:p w14:paraId="0BEE2610"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FN´s Menneskerettigheds Deklaration</w:t>
            </w:r>
          </w:p>
        </w:tc>
      </w:tr>
      <w:tr w:rsidR="00FA1032" w:rsidRPr="00315A08" w14:paraId="164BA458" w14:textId="77777777" w:rsidTr="00FA1032">
        <w:trPr>
          <w:trHeight w:val="454"/>
        </w:trPr>
        <w:tc>
          <w:tcPr>
            <w:tcW w:w="2140" w:type="dxa"/>
            <w:shd w:val="clear" w:color="auto" w:fill="auto"/>
            <w:noWrap/>
            <w:hideMark/>
          </w:tcPr>
          <w:p w14:paraId="39565C68"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UNESCO</w:t>
            </w:r>
          </w:p>
        </w:tc>
        <w:tc>
          <w:tcPr>
            <w:tcW w:w="8136" w:type="dxa"/>
            <w:shd w:val="clear" w:color="auto" w:fill="auto"/>
            <w:noWrap/>
            <w:hideMark/>
          </w:tcPr>
          <w:p w14:paraId="4123D268" w14:textId="77777777" w:rsidR="00FA1032" w:rsidRPr="00D278A9" w:rsidRDefault="00FA1032" w:rsidP="00FA1032">
            <w:pPr>
              <w:ind w:left="709"/>
              <w:rPr>
                <w:rFonts w:eastAsia="Times New Roman"/>
                <w:color w:val="000000"/>
                <w:sz w:val="22"/>
                <w:szCs w:val="22"/>
                <w:lang w:val="en-US" w:eastAsia="da-DK"/>
              </w:rPr>
            </w:pPr>
            <w:r w:rsidRPr="00D278A9">
              <w:rPr>
                <w:rFonts w:eastAsia="Times New Roman"/>
                <w:color w:val="000000"/>
                <w:sz w:val="22"/>
                <w:szCs w:val="22"/>
                <w:lang w:val="en-US" w:eastAsia="da-DK"/>
              </w:rPr>
              <w:t>UN Educational, Scientific and Cultural Organization</w:t>
            </w:r>
          </w:p>
        </w:tc>
      </w:tr>
      <w:tr w:rsidR="00FA1032" w:rsidRPr="00315A08" w14:paraId="38101A32" w14:textId="77777777" w:rsidTr="00FA1032">
        <w:trPr>
          <w:trHeight w:val="454"/>
        </w:trPr>
        <w:tc>
          <w:tcPr>
            <w:tcW w:w="2140" w:type="dxa"/>
            <w:shd w:val="clear" w:color="auto" w:fill="auto"/>
            <w:noWrap/>
            <w:hideMark/>
          </w:tcPr>
          <w:p w14:paraId="6EEC7F29"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UNFICYP</w:t>
            </w:r>
          </w:p>
        </w:tc>
        <w:tc>
          <w:tcPr>
            <w:tcW w:w="8136" w:type="dxa"/>
            <w:shd w:val="clear" w:color="auto" w:fill="auto"/>
            <w:noWrap/>
            <w:hideMark/>
          </w:tcPr>
          <w:p w14:paraId="01D734C5" w14:textId="77777777" w:rsidR="00FA1032" w:rsidRPr="00D278A9" w:rsidRDefault="00FA1032" w:rsidP="00FA1032">
            <w:pPr>
              <w:ind w:left="709"/>
              <w:rPr>
                <w:rFonts w:eastAsia="Times New Roman"/>
                <w:color w:val="000000"/>
                <w:sz w:val="22"/>
                <w:szCs w:val="22"/>
                <w:lang w:val="en-US" w:eastAsia="da-DK"/>
              </w:rPr>
            </w:pPr>
            <w:r w:rsidRPr="00D278A9">
              <w:rPr>
                <w:rFonts w:eastAsia="Times New Roman"/>
                <w:color w:val="000000"/>
                <w:sz w:val="22"/>
                <w:szCs w:val="22"/>
                <w:lang w:val="en-US" w:eastAsia="da-DK"/>
              </w:rPr>
              <w:t>United Nations Peacekeeping Force in Cyprus</w:t>
            </w:r>
          </w:p>
        </w:tc>
      </w:tr>
      <w:tr w:rsidR="008C68F1" w:rsidRPr="00656173" w14:paraId="7F5DF567" w14:textId="77777777" w:rsidTr="00FA1032">
        <w:trPr>
          <w:trHeight w:val="454"/>
        </w:trPr>
        <w:tc>
          <w:tcPr>
            <w:tcW w:w="2140" w:type="dxa"/>
            <w:shd w:val="clear" w:color="auto" w:fill="auto"/>
            <w:noWrap/>
            <w:hideMark/>
          </w:tcPr>
          <w:p w14:paraId="5CC9C595" w14:textId="77777777" w:rsidR="008C68F1" w:rsidRPr="00D278A9" w:rsidRDefault="008C68F1" w:rsidP="00FA1032">
            <w:pPr>
              <w:ind w:left="709"/>
              <w:rPr>
                <w:rFonts w:eastAsia="Times New Roman"/>
                <w:b/>
                <w:color w:val="000000"/>
                <w:sz w:val="22"/>
                <w:szCs w:val="22"/>
                <w:lang w:eastAsia="da-DK"/>
              </w:rPr>
            </w:pPr>
            <w:r>
              <w:rPr>
                <w:rFonts w:eastAsia="Times New Roman"/>
                <w:b/>
                <w:color w:val="000000"/>
                <w:sz w:val="22"/>
                <w:szCs w:val="22"/>
                <w:lang w:eastAsia="da-DK"/>
              </w:rPr>
              <w:t>UN GA</w:t>
            </w:r>
          </w:p>
        </w:tc>
        <w:tc>
          <w:tcPr>
            <w:tcW w:w="8136" w:type="dxa"/>
            <w:shd w:val="clear" w:color="auto" w:fill="auto"/>
            <w:noWrap/>
            <w:hideMark/>
          </w:tcPr>
          <w:p w14:paraId="43ADD8AB" w14:textId="77777777" w:rsidR="008C68F1" w:rsidRPr="00D278A9" w:rsidRDefault="008C68F1" w:rsidP="00FA1032">
            <w:pPr>
              <w:ind w:left="709"/>
              <w:rPr>
                <w:rFonts w:eastAsia="Times New Roman"/>
                <w:color w:val="000000"/>
                <w:sz w:val="22"/>
                <w:szCs w:val="22"/>
                <w:lang w:val="en-US" w:eastAsia="da-DK"/>
              </w:rPr>
            </w:pPr>
            <w:r>
              <w:rPr>
                <w:rFonts w:eastAsia="Times New Roman"/>
                <w:color w:val="000000"/>
                <w:sz w:val="22"/>
                <w:szCs w:val="22"/>
                <w:lang w:val="en-US" w:eastAsia="da-DK"/>
              </w:rPr>
              <w:t>United Nations General Assembly - FNs Generalforsamling</w:t>
            </w:r>
          </w:p>
        </w:tc>
      </w:tr>
      <w:tr w:rsidR="00FA1032" w:rsidRPr="00B32FC4" w14:paraId="45838EBB" w14:textId="77777777" w:rsidTr="00FA1032">
        <w:trPr>
          <w:trHeight w:val="454"/>
        </w:trPr>
        <w:tc>
          <w:tcPr>
            <w:tcW w:w="2140" w:type="dxa"/>
            <w:shd w:val="clear" w:color="auto" w:fill="auto"/>
            <w:noWrap/>
            <w:hideMark/>
          </w:tcPr>
          <w:p w14:paraId="529C7617"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UNICEF</w:t>
            </w:r>
          </w:p>
        </w:tc>
        <w:tc>
          <w:tcPr>
            <w:tcW w:w="8136" w:type="dxa"/>
            <w:shd w:val="clear" w:color="auto" w:fill="auto"/>
            <w:noWrap/>
            <w:hideMark/>
          </w:tcPr>
          <w:p w14:paraId="576B2BFE"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United Nations Childrens Fund</w:t>
            </w:r>
          </w:p>
        </w:tc>
      </w:tr>
      <w:tr w:rsidR="00FA1032" w:rsidRPr="00315A08" w14:paraId="4B201060" w14:textId="77777777" w:rsidTr="00FA1032">
        <w:trPr>
          <w:trHeight w:val="454"/>
        </w:trPr>
        <w:tc>
          <w:tcPr>
            <w:tcW w:w="2140" w:type="dxa"/>
            <w:shd w:val="clear" w:color="auto" w:fill="auto"/>
            <w:noWrap/>
            <w:hideMark/>
          </w:tcPr>
          <w:p w14:paraId="63078581"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UNMEE</w:t>
            </w:r>
          </w:p>
        </w:tc>
        <w:tc>
          <w:tcPr>
            <w:tcW w:w="8136" w:type="dxa"/>
            <w:shd w:val="clear" w:color="auto" w:fill="auto"/>
            <w:noWrap/>
            <w:hideMark/>
          </w:tcPr>
          <w:p w14:paraId="3299A372" w14:textId="77777777" w:rsidR="00FA1032" w:rsidRPr="00D278A9" w:rsidRDefault="00FA1032" w:rsidP="00FA1032">
            <w:pPr>
              <w:ind w:left="709"/>
              <w:rPr>
                <w:rFonts w:eastAsia="Times New Roman"/>
                <w:color w:val="000000"/>
                <w:sz w:val="22"/>
                <w:szCs w:val="22"/>
                <w:lang w:val="en-US" w:eastAsia="da-DK"/>
              </w:rPr>
            </w:pPr>
            <w:r w:rsidRPr="00D278A9">
              <w:rPr>
                <w:rFonts w:eastAsia="Times New Roman"/>
                <w:color w:val="000000"/>
                <w:sz w:val="22"/>
                <w:szCs w:val="22"/>
                <w:lang w:val="en-US" w:eastAsia="da-DK"/>
              </w:rPr>
              <w:t>United Nations Mission in Ethiopia and Eritrea</w:t>
            </w:r>
          </w:p>
        </w:tc>
      </w:tr>
      <w:tr w:rsidR="008C68F1" w:rsidRPr="00315A08" w14:paraId="3C3847AA" w14:textId="77777777" w:rsidTr="00FA1032">
        <w:trPr>
          <w:trHeight w:val="454"/>
        </w:trPr>
        <w:tc>
          <w:tcPr>
            <w:tcW w:w="2140" w:type="dxa"/>
            <w:shd w:val="clear" w:color="auto" w:fill="auto"/>
            <w:noWrap/>
            <w:hideMark/>
          </w:tcPr>
          <w:p w14:paraId="2821030D" w14:textId="77777777" w:rsidR="008C68F1" w:rsidRPr="00D278A9" w:rsidRDefault="008C68F1" w:rsidP="008C68F1">
            <w:pPr>
              <w:ind w:left="709"/>
              <w:rPr>
                <w:rFonts w:eastAsia="Times New Roman"/>
                <w:b/>
                <w:color w:val="000000"/>
                <w:sz w:val="22"/>
                <w:szCs w:val="22"/>
                <w:lang w:eastAsia="da-DK"/>
              </w:rPr>
            </w:pPr>
            <w:r>
              <w:rPr>
                <w:rFonts w:eastAsia="Times New Roman"/>
                <w:b/>
                <w:color w:val="000000"/>
                <w:sz w:val="22"/>
                <w:szCs w:val="22"/>
                <w:lang w:eastAsia="da-DK"/>
              </w:rPr>
              <w:t>UNSOM</w:t>
            </w:r>
          </w:p>
        </w:tc>
        <w:tc>
          <w:tcPr>
            <w:tcW w:w="8136" w:type="dxa"/>
            <w:shd w:val="clear" w:color="auto" w:fill="auto"/>
            <w:noWrap/>
            <w:hideMark/>
          </w:tcPr>
          <w:p w14:paraId="157ECAD7" w14:textId="77777777" w:rsidR="008C68F1" w:rsidRPr="00D278A9" w:rsidRDefault="008C68F1" w:rsidP="00FA1032">
            <w:pPr>
              <w:ind w:left="709"/>
              <w:rPr>
                <w:rFonts w:eastAsia="Times New Roman"/>
                <w:color w:val="000000"/>
                <w:sz w:val="22"/>
                <w:szCs w:val="22"/>
                <w:lang w:val="en-US" w:eastAsia="da-DK"/>
              </w:rPr>
            </w:pPr>
            <w:r>
              <w:rPr>
                <w:rFonts w:eastAsia="Times New Roman"/>
                <w:color w:val="000000"/>
                <w:sz w:val="22"/>
                <w:szCs w:val="22"/>
                <w:lang w:val="en-US" w:eastAsia="da-DK"/>
              </w:rPr>
              <w:t>United Nations Mission in Somalia</w:t>
            </w:r>
          </w:p>
        </w:tc>
      </w:tr>
      <w:tr w:rsidR="00FA1032" w:rsidRPr="00315A08" w14:paraId="6925677D" w14:textId="77777777" w:rsidTr="00FA1032">
        <w:trPr>
          <w:trHeight w:val="454"/>
        </w:trPr>
        <w:tc>
          <w:tcPr>
            <w:tcW w:w="2140" w:type="dxa"/>
            <w:shd w:val="clear" w:color="auto" w:fill="auto"/>
            <w:noWrap/>
            <w:hideMark/>
          </w:tcPr>
          <w:p w14:paraId="56220904"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UNPROFOR</w:t>
            </w:r>
          </w:p>
        </w:tc>
        <w:tc>
          <w:tcPr>
            <w:tcW w:w="8136" w:type="dxa"/>
            <w:shd w:val="clear" w:color="auto" w:fill="auto"/>
            <w:noWrap/>
            <w:hideMark/>
          </w:tcPr>
          <w:p w14:paraId="72C0CA7F" w14:textId="77777777" w:rsidR="00FA1032" w:rsidRPr="00D278A9" w:rsidRDefault="00FA1032" w:rsidP="00FA1032">
            <w:pPr>
              <w:ind w:left="709"/>
              <w:rPr>
                <w:rFonts w:eastAsia="Times New Roman"/>
                <w:color w:val="000000"/>
                <w:sz w:val="22"/>
                <w:szCs w:val="22"/>
                <w:lang w:val="en-US" w:eastAsia="da-DK"/>
              </w:rPr>
            </w:pPr>
            <w:r w:rsidRPr="00D278A9">
              <w:rPr>
                <w:rFonts w:eastAsia="Times New Roman"/>
                <w:color w:val="000000"/>
                <w:sz w:val="22"/>
                <w:szCs w:val="22"/>
                <w:lang w:val="en-US" w:eastAsia="da-DK"/>
              </w:rPr>
              <w:t>United Nations Protection Force (Kroatien, Bosnien, Hercegovina og Makedonien)</w:t>
            </w:r>
          </w:p>
        </w:tc>
      </w:tr>
      <w:tr w:rsidR="00FA1032" w:rsidRPr="00315A08" w14:paraId="49A3C97C" w14:textId="77777777" w:rsidTr="00FA1032">
        <w:trPr>
          <w:trHeight w:val="454"/>
        </w:trPr>
        <w:tc>
          <w:tcPr>
            <w:tcW w:w="2140" w:type="dxa"/>
            <w:shd w:val="clear" w:color="auto" w:fill="auto"/>
            <w:noWrap/>
            <w:hideMark/>
          </w:tcPr>
          <w:p w14:paraId="5B002244"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lastRenderedPageBreak/>
              <w:t>UNSMR</w:t>
            </w:r>
          </w:p>
        </w:tc>
        <w:tc>
          <w:tcPr>
            <w:tcW w:w="8136" w:type="dxa"/>
            <w:shd w:val="clear" w:color="auto" w:fill="auto"/>
            <w:noWrap/>
            <w:hideMark/>
          </w:tcPr>
          <w:p w14:paraId="2F2F6E36" w14:textId="77777777" w:rsidR="00FA1032" w:rsidRPr="00D278A9" w:rsidRDefault="00FA1032" w:rsidP="00FA1032">
            <w:pPr>
              <w:ind w:left="709"/>
              <w:rPr>
                <w:rFonts w:eastAsia="Times New Roman"/>
                <w:color w:val="000000"/>
                <w:sz w:val="22"/>
                <w:szCs w:val="22"/>
                <w:lang w:val="en-US" w:eastAsia="da-DK"/>
              </w:rPr>
            </w:pPr>
            <w:r w:rsidRPr="00D278A9">
              <w:rPr>
                <w:rFonts w:eastAsia="Times New Roman"/>
                <w:color w:val="000000"/>
                <w:sz w:val="22"/>
                <w:szCs w:val="22"/>
                <w:lang w:val="en-US" w:eastAsia="da-DK"/>
              </w:rPr>
              <w:t>United Nations Standard Minimum Rules for the Treatment of Prisoners</w:t>
            </w:r>
          </w:p>
        </w:tc>
      </w:tr>
      <w:tr w:rsidR="00FA1032" w:rsidRPr="00B32FC4" w14:paraId="6D65D7C7" w14:textId="77777777" w:rsidTr="00FA1032">
        <w:trPr>
          <w:trHeight w:val="454"/>
        </w:trPr>
        <w:tc>
          <w:tcPr>
            <w:tcW w:w="2140" w:type="dxa"/>
            <w:shd w:val="clear" w:color="auto" w:fill="auto"/>
            <w:noWrap/>
            <w:hideMark/>
          </w:tcPr>
          <w:p w14:paraId="2B7578E8"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UXO</w:t>
            </w:r>
          </w:p>
        </w:tc>
        <w:tc>
          <w:tcPr>
            <w:tcW w:w="8136" w:type="dxa"/>
            <w:shd w:val="clear" w:color="auto" w:fill="auto"/>
            <w:noWrap/>
            <w:hideMark/>
          </w:tcPr>
          <w:p w14:paraId="54AC3479"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Unexploded Ordnance</w:t>
            </w:r>
          </w:p>
        </w:tc>
      </w:tr>
      <w:tr w:rsidR="00FA1032" w:rsidRPr="00B32FC4" w14:paraId="344354D6" w14:textId="77777777" w:rsidTr="00FA1032">
        <w:trPr>
          <w:trHeight w:val="454"/>
        </w:trPr>
        <w:tc>
          <w:tcPr>
            <w:tcW w:w="2140" w:type="dxa"/>
            <w:shd w:val="clear" w:color="auto" w:fill="auto"/>
            <w:noWrap/>
            <w:hideMark/>
          </w:tcPr>
          <w:p w14:paraId="7713D49E"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VAK</w:t>
            </w:r>
          </w:p>
        </w:tc>
        <w:tc>
          <w:tcPr>
            <w:tcW w:w="8136" w:type="dxa"/>
            <w:shd w:val="clear" w:color="auto" w:fill="auto"/>
            <w:noWrap/>
            <w:hideMark/>
          </w:tcPr>
          <w:p w14:paraId="4ED09DD2"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UNESCO´s Verdensarvskonvention</w:t>
            </w:r>
          </w:p>
        </w:tc>
      </w:tr>
      <w:tr w:rsidR="00FA1032" w:rsidRPr="00B32FC4" w14:paraId="0DD87A37" w14:textId="77777777" w:rsidTr="00FA1032">
        <w:trPr>
          <w:trHeight w:val="454"/>
        </w:trPr>
        <w:tc>
          <w:tcPr>
            <w:tcW w:w="2140" w:type="dxa"/>
            <w:shd w:val="clear" w:color="auto" w:fill="auto"/>
            <w:noWrap/>
            <w:hideMark/>
          </w:tcPr>
          <w:p w14:paraId="161A5D87"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VFK</w:t>
            </w:r>
          </w:p>
        </w:tc>
        <w:tc>
          <w:tcPr>
            <w:tcW w:w="8136" w:type="dxa"/>
            <w:shd w:val="clear" w:color="auto" w:fill="auto"/>
            <w:noWrap/>
            <w:hideMark/>
          </w:tcPr>
          <w:p w14:paraId="0C82B7F9"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Den Værnsfælles Forsvarskommando</w:t>
            </w:r>
          </w:p>
        </w:tc>
      </w:tr>
      <w:tr w:rsidR="00FA1032" w:rsidRPr="00B32FC4" w14:paraId="41C7B17E" w14:textId="77777777" w:rsidTr="00FA1032">
        <w:trPr>
          <w:trHeight w:val="454"/>
        </w:trPr>
        <w:tc>
          <w:tcPr>
            <w:tcW w:w="2140" w:type="dxa"/>
            <w:shd w:val="clear" w:color="auto" w:fill="auto"/>
            <w:noWrap/>
            <w:hideMark/>
          </w:tcPr>
          <w:p w14:paraId="44D550A5"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VO</w:t>
            </w:r>
          </w:p>
        </w:tc>
        <w:tc>
          <w:tcPr>
            <w:tcW w:w="8136" w:type="dxa"/>
            <w:shd w:val="clear" w:color="auto" w:fill="auto"/>
            <w:noWrap/>
            <w:hideMark/>
          </w:tcPr>
          <w:p w14:paraId="46839A6A"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Vagthavende Officer</w:t>
            </w:r>
          </w:p>
        </w:tc>
      </w:tr>
      <w:tr w:rsidR="00FA1032" w:rsidRPr="00B32FC4" w14:paraId="092953DC" w14:textId="77777777" w:rsidTr="00FA1032">
        <w:trPr>
          <w:trHeight w:val="454"/>
        </w:trPr>
        <w:tc>
          <w:tcPr>
            <w:tcW w:w="2140" w:type="dxa"/>
            <w:shd w:val="clear" w:color="auto" w:fill="auto"/>
            <w:noWrap/>
            <w:hideMark/>
          </w:tcPr>
          <w:p w14:paraId="24F11893"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VTC</w:t>
            </w:r>
          </w:p>
        </w:tc>
        <w:tc>
          <w:tcPr>
            <w:tcW w:w="8136" w:type="dxa"/>
            <w:shd w:val="clear" w:color="auto" w:fill="auto"/>
            <w:noWrap/>
            <w:hideMark/>
          </w:tcPr>
          <w:p w14:paraId="50488529"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Video Tele Conference</w:t>
            </w:r>
          </w:p>
        </w:tc>
      </w:tr>
      <w:tr w:rsidR="00FA1032" w:rsidRPr="00B32FC4" w14:paraId="079FE56E" w14:textId="77777777" w:rsidTr="00FA1032">
        <w:trPr>
          <w:trHeight w:val="454"/>
        </w:trPr>
        <w:tc>
          <w:tcPr>
            <w:tcW w:w="2140" w:type="dxa"/>
            <w:shd w:val="clear" w:color="auto" w:fill="auto"/>
            <w:noWrap/>
            <w:hideMark/>
          </w:tcPr>
          <w:p w14:paraId="1182C9DC"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WFP</w:t>
            </w:r>
          </w:p>
        </w:tc>
        <w:tc>
          <w:tcPr>
            <w:tcW w:w="8136" w:type="dxa"/>
            <w:shd w:val="clear" w:color="auto" w:fill="auto"/>
            <w:noWrap/>
            <w:hideMark/>
          </w:tcPr>
          <w:p w14:paraId="6186B378"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World Food Programme</w:t>
            </w:r>
          </w:p>
        </w:tc>
      </w:tr>
      <w:tr w:rsidR="00FA1032" w:rsidRPr="00B32FC4" w14:paraId="4FC5DA19" w14:textId="77777777" w:rsidTr="00FA1032">
        <w:trPr>
          <w:trHeight w:val="454"/>
        </w:trPr>
        <w:tc>
          <w:tcPr>
            <w:tcW w:w="2140" w:type="dxa"/>
            <w:shd w:val="clear" w:color="auto" w:fill="auto"/>
            <w:noWrap/>
            <w:hideMark/>
          </w:tcPr>
          <w:p w14:paraId="1C31507B"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WHO</w:t>
            </w:r>
          </w:p>
        </w:tc>
        <w:tc>
          <w:tcPr>
            <w:tcW w:w="8136" w:type="dxa"/>
            <w:shd w:val="clear" w:color="auto" w:fill="auto"/>
            <w:noWrap/>
            <w:hideMark/>
          </w:tcPr>
          <w:p w14:paraId="2AE935E8"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World Health Organization</w:t>
            </w:r>
          </w:p>
        </w:tc>
      </w:tr>
      <w:tr w:rsidR="00FA1032" w:rsidRPr="00B32FC4" w14:paraId="78EED1C4" w14:textId="77777777" w:rsidTr="00FA1032">
        <w:trPr>
          <w:trHeight w:val="454"/>
        </w:trPr>
        <w:tc>
          <w:tcPr>
            <w:tcW w:w="2140" w:type="dxa"/>
            <w:shd w:val="clear" w:color="auto" w:fill="auto"/>
            <w:noWrap/>
            <w:hideMark/>
          </w:tcPr>
          <w:p w14:paraId="744CE298" w14:textId="77777777" w:rsidR="00FA1032" w:rsidRPr="00D278A9" w:rsidRDefault="00FA1032" w:rsidP="00FA1032">
            <w:pPr>
              <w:ind w:left="709"/>
              <w:rPr>
                <w:rFonts w:eastAsia="Times New Roman"/>
                <w:b/>
                <w:color w:val="000000"/>
                <w:sz w:val="22"/>
                <w:szCs w:val="22"/>
                <w:lang w:eastAsia="da-DK"/>
              </w:rPr>
            </w:pPr>
            <w:r w:rsidRPr="00D278A9">
              <w:rPr>
                <w:rFonts w:eastAsia="Times New Roman"/>
                <w:b/>
                <w:color w:val="000000"/>
                <w:sz w:val="22"/>
                <w:szCs w:val="22"/>
                <w:lang w:eastAsia="da-DK"/>
              </w:rPr>
              <w:t>ÆDO</w:t>
            </w:r>
          </w:p>
        </w:tc>
        <w:tc>
          <w:tcPr>
            <w:tcW w:w="8136" w:type="dxa"/>
            <w:shd w:val="clear" w:color="auto" w:fill="auto"/>
            <w:noWrap/>
            <w:hideMark/>
          </w:tcPr>
          <w:p w14:paraId="449DE88A" w14:textId="77777777" w:rsidR="00FA1032" w:rsidRPr="00D278A9" w:rsidRDefault="00FA1032" w:rsidP="00FA1032">
            <w:pPr>
              <w:ind w:left="709"/>
              <w:rPr>
                <w:rFonts w:eastAsia="Times New Roman"/>
                <w:color w:val="000000"/>
                <w:sz w:val="22"/>
                <w:szCs w:val="22"/>
                <w:lang w:eastAsia="da-DK"/>
              </w:rPr>
            </w:pPr>
            <w:r w:rsidRPr="00D278A9">
              <w:rPr>
                <w:rFonts w:eastAsia="Times New Roman"/>
                <w:color w:val="000000"/>
                <w:sz w:val="22"/>
                <w:szCs w:val="22"/>
                <w:lang w:eastAsia="da-DK"/>
              </w:rPr>
              <w:t>Ældste Danske Officer</w:t>
            </w:r>
          </w:p>
        </w:tc>
      </w:tr>
    </w:tbl>
    <w:p w14:paraId="7CF25206" w14:textId="77777777" w:rsidR="00C20A82" w:rsidRDefault="00C20A82" w:rsidP="00C20A82">
      <w:pPr>
        <w:jc w:val="center"/>
      </w:pPr>
    </w:p>
    <w:p w14:paraId="774199E7" w14:textId="77777777" w:rsidR="00C20A82" w:rsidRDefault="00C20A82" w:rsidP="00C20A82">
      <w:pPr>
        <w:jc w:val="center"/>
      </w:pPr>
    </w:p>
    <w:p w14:paraId="2ABA1826" w14:textId="77777777" w:rsidR="00C20A82" w:rsidRDefault="00C20A82" w:rsidP="00302444"/>
    <w:p w14:paraId="403D2C91" w14:textId="77777777" w:rsidR="00C20A82" w:rsidRDefault="00C20A82" w:rsidP="00302444">
      <w:pPr>
        <w:sectPr w:rsidR="00C20A82" w:rsidSect="00496DE9">
          <w:headerReference w:type="default" r:id="rId104"/>
          <w:pgSz w:w="11906" w:h="16838"/>
          <w:pgMar w:top="1701" w:right="1134" w:bottom="1701" w:left="1134" w:header="708" w:footer="708" w:gutter="0"/>
          <w:pgBorders w:offsetFrom="page">
            <w:top w:val="single" w:sz="12" w:space="24" w:color="365F91" w:themeColor="accent1" w:themeShade="BF"/>
            <w:left w:val="single" w:sz="12" w:space="24" w:color="365F91" w:themeColor="accent1" w:themeShade="BF"/>
            <w:bottom w:val="single" w:sz="12" w:space="24" w:color="365F91" w:themeColor="accent1" w:themeShade="BF"/>
            <w:right w:val="single" w:sz="12" w:space="24" w:color="365F91" w:themeColor="accent1" w:themeShade="BF"/>
          </w:pgBorders>
          <w:cols w:space="708"/>
          <w:docGrid w:linePitch="360"/>
        </w:sectPr>
      </w:pPr>
    </w:p>
    <w:p w14:paraId="05E38A73" w14:textId="77777777" w:rsidR="00B456D1" w:rsidRDefault="00141673" w:rsidP="00B456D1">
      <w:pPr>
        <w:jc w:val="center"/>
        <w:rPr>
          <w:rFonts w:cs="Calibri"/>
          <w:sz w:val="48"/>
          <w:szCs w:val="48"/>
        </w:rPr>
      </w:pPr>
      <w:bookmarkStart w:id="535" w:name="A3"/>
      <w:r>
        <w:rPr>
          <w:rFonts w:cs="Calibri"/>
          <w:sz w:val="48"/>
          <w:szCs w:val="48"/>
        </w:rPr>
        <w:lastRenderedPageBreak/>
        <w:t>Appendi</w:t>
      </w:r>
      <w:r w:rsidR="00B46703">
        <w:rPr>
          <w:rFonts w:cs="Calibri"/>
          <w:sz w:val="48"/>
          <w:szCs w:val="48"/>
        </w:rPr>
        <w:t>ks</w:t>
      </w:r>
      <w:r>
        <w:rPr>
          <w:rFonts w:cs="Calibri"/>
          <w:sz w:val="48"/>
          <w:szCs w:val="48"/>
        </w:rPr>
        <w:t xml:space="preserve"> 3</w:t>
      </w:r>
      <w:bookmarkEnd w:id="535"/>
      <w:r w:rsidR="00B456D1">
        <w:rPr>
          <w:rFonts w:cs="Calibri"/>
          <w:sz w:val="48"/>
          <w:szCs w:val="48"/>
        </w:rPr>
        <w:t xml:space="preserve"> </w:t>
      </w:r>
    </w:p>
    <w:p w14:paraId="0543141B" w14:textId="77777777" w:rsidR="00B456D1" w:rsidRDefault="00B456D1" w:rsidP="00B456D1">
      <w:pPr>
        <w:jc w:val="center"/>
        <w:rPr>
          <w:rFonts w:cs="Calibri"/>
          <w:sz w:val="48"/>
          <w:szCs w:val="48"/>
        </w:rPr>
      </w:pPr>
      <w:r w:rsidRPr="008C14A1">
        <w:rPr>
          <w:rFonts w:cs="Calibri"/>
          <w:sz w:val="48"/>
          <w:szCs w:val="48"/>
        </w:rPr>
        <w:t>Oversigt over retskilder</w:t>
      </w:r>
      <w:r>
        <w:rPr>
          <w:rFonts w:cs="Calibri"/>
          <w:sz w:val="48"/>
          <w:szCs w:val="48"/>
        </w:rPr>
        <w:t xml:space="preserve"> anvendt i manualen</w:t>
      </w:r>
    </w:p>
    <w:p w14:paraId="7966F75E" w14:textId="77777777" w:rsidR="00FA1032" w:rsidRDefault="00FA1032" w:rsidP="00FA1032">
      <w:pPr>
        <w:shd w:val="clear" w:color="auto" w:fill="FFFFFF" w:themeFill="background1"/>
        <w:jc w:val="center"/>
        <w:rPr>
          <w:rFonts w:asciiTheme="minorHAnsi" w:hAnsiTheme="minorHAnsi"/>
          <w:i/>
          <w:color w:val="FF0000"/>
          <w:sz w:val="28"/>
          <w:szCs w:val="28"/>
        </w:rPr>
      </w:pPr>
    </w:p>
    <w:tbl>
      <w:tblPr>
        <w:tblStyle w:val="Tabel-Gitter"/>
        <w:tblW w:w="5037" w:type="pct"/>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
        <w:gridCol w:w="7063"/>
        <w:gridCol w:w="9"/>
        <w:gridCol w:w="2430"/>
        <w:gridCol w:w="51"/>
      </w:tblGrid>
      <w:tr w:rsidR="00777CC1" w:rsidRPr="00697568" w14:paraId="32847964" w14:textId="77777777" w:rsidTr="006033F9">
        <w:trPr>
          <w:gridAfter w:val="1"/>
          <w:wAfter w:w="37" w:type="pct"/>
          <w:trHeight w:val="63"/>
        </w:trPr>
        <w:tc>
          <w:tcPr>
            <w:tcW w:w="3739" w:type="pct"/>
            <w:gridSpan w:val="3"/>
            <w:shd w:val="clear" w:color="auto" w:fill="auto"/>
          </w:tcPr>
          <w:p w14:paraId="7E2CCDC0"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b/>
                <w:sz w:val="24"/>
                <w:szCs w:val="24"/>
              </w:rPr>
            </w:pPr>
          </w:p>
          <w:p w14:paraId="17DE41A7" w14:textId="77777777" w:rsidR="00777CC1" w:rsidRDefault="00777CC1" w:rsidP="00777CC1">
            <w:pPr>
              <w:shd w:val="clear" w:color="auto" w:fill="FFFFFF" w:themeFill="background1"/>
              <w:autoSpaceDE w:val="0"/>
              <w:autoSpaceDN w:val="0"/>
              <w:adjustRightInd w:val="0"/>
              <w:jc w:val="center"/>
              <w:rPr>
                <w:rFonts w:asciiTheme="minorHAnsi" w:eastAsiaTheme="minorHAnsi" w:hAnsiTheme="minorHAnsi"/>
                <w:b/>
                <w:sz w:val="24"/>
                <w:szCs w:val="24"/>
              </w:rPr>
            </w:pPr>
            <w:r>
              <w:rPr>
                <w:rFonts w:asciiTheme="minorHAnsi" w:eastAsiaTheme="minorHAnsi" w:hAnsiTheme="minorHAnsi"/>
                <w:b/>
                <w:sz w:val="24"/>
                <w:szCs w:val="24"/>
              </w:rPr>
              <w:t>Internationale retsakter</w:t>
            </w:r>
          </w:p>
          <w:p w14:paraId="448963BB" w14:textId="77777777" w:rsidR="00777CC1" w:rsidRPr="00697568" w:rsidRDefault="00777CC1" w:rsidP="00777CC1">
            <w:pPr>
              <w:shd w:val="clear" w:color="auto" w:fill="FFFFFF" w:themeFill="background1"/>
              <w:autoSpaceDE w:val="0"/>
              <w:autoSpaceDN w:val="0"/>
              <w:adjustRightInd w:val="0"/>
              <w:jc w:val="center"/>
              <w:rPr>
                <w:rFonts w:asciiTheme="minorHAnsi" w:eastAsiaTheme="minorHAnsi" w:hAnsiTheme="minorHAnsi"/>
                <w:b/>
                <w:sz w:val="24"/>
                <w:szCs w:val="24"/>
              </w:rPr>
            </w:pPr>
          </w:p>
          <w:p w14:paraId="65C3E262"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b/>
                <w:sz w:val="24"/>
                <w:szCs w:val="24"/>
              </w:rPr>
            </w:pPr>
          </w:p>
        </w:tc>
        <w:tc>
          <w:tcPr>
            <w:tcW w:w="1224" w:type="pct"/>
            <w:shd w:val="clear" w:color="auto" w:fill="auto"/>
          </w:tcPr>
          <w:p w14:paraId="26D0C78F" w14:textId="77777777" w:rsidR="00777CC1" w:rsidRPr="00697568" w:rsidRDefault="00777CC1" w:rsidP="00777CC1">
            <w:pPr>
              <w:shd w:val="clear" w:color="auto" w:fill="FFFFFF" w:themeFill="background1"/>
              <w:jc w:val="center"/>
              <w:rPr>
                <w:rFonts w:asciiTheme="minorHAnsi" w:hAnsiTheme="minorHAnsi"/>
              </w:rPr>
            </w:pPr>
          </w:p>
        </w:tc>
      </w:tr>
      <w:tr w:rsidR="00777CC1" w:rsidRPr="00697568" w14:paraId="2DC598BB" w14:textId="77777777" w:rsidTr="006033F9">
        <w:trPr>
          <w:gridAfter w:val="1"/>
          <w:wAfter w:w="37" w:type="pct"/>
          <w:trHeight w:val="63"/>
        </w:trPr>
        <w:tc>
          <w:tcPr>
            <w:tcW w:w="3739" w:type="pct"/>
            <w:gridSpan w:val="3"/>
          </w:tcPr>
          <w:p w14:paraId="1F31ACE6" w14:textId="77777777" w:rsidR="00777CC1" w:rsidRDefault="00777CC1" w:rsidP="00777CC1">
            <w:pPr>
              <w:shd w:val="clear" w:color="auto" w:fill="FFFFFF" w:themeFill="background1"/>
              <w:autoSpaceDE w:val="0"/>
              <w:autoSpaceDN w:val="0"/>
              <w:adjustRightInd w:val="0"/>
              <w:rPr>
                <w:rFonts w:asciiTheme="minorHAnsi" w:eastAsiaTheme="minorHAnsi" w:hAnsiTheme="minorHAnsi"/>
                <w:b/>
                <w:sz w:val="24"/>
                <w:szCs w:val="24"/>
              </w:rPr>
            </w:pPr>
          </w:p>
          <w:p w14:paraId="4FC2B68A" w14:textId="77777777" w:rsidR="00777CC1" w:rsidRPr="00697568" w:rsidRDefault="00777CC1" w:rsidP="00777CC1">
            <w:pPr>
              <w:shd w:val="clear" w:color="auto" w:fill="FFFFFF" w:themeFill="background1"/>
              <w:autoSpaceDE w:val="0"/>
              <w:autoSpaceDN w:val="0"/>
              <w:adjustRightInd w:val="0"/>
              <w:jc w:val="center"/>
              <w:rPr>
                <w:rFonts w:asciiTheme="minorHAnsi" w:eastAsiaTheme="minorHAnsi" w:hAnsiTheme="minorHAnsi"/>
                <w:b/>
                <w:sz w:val="24"/>
                <w:szCs w:val="24"/>
              </w:rPr>
            </w:pPr>
            <w:r w:rsidRPr="00697568">
              <w:rPr>
                <w:rFonts w:asciiTheme="minorHAnsi" w:eastAsiaTheme="minorHAnsi" w:hAnsiTheme="minorHAnsi"/>
                <w:b/>
                <w:sz w:val="24"/>
                <w:szCs w:val="24"/>
              </w:rPr>
              <w:t>Den anden internationale konference i Haag i 1907</w:t>
            </w:r>
          </w:p>
          <w:p w14:paraId="7BE1B4CE"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rPr>
            </w:pPr>
          </w:p>
        </w:tc>
        <w:tc>
          <w:tcPr>
            <w:tcW w:w="1224" w:type="pct"/>
          </w:tcPr>
          <w:p w14:paraId="1CE23986" w14:textId="77777777" w:rsidR="00777CC1" w:rsidRPr="00697568" w:rsidRDefault="00777CC1" w:rsidP="00777CC1">
            <w:pPr>
              <w:shd w:val="clear" w:color="auto" w:fill="FFFFFF" w:themeFill="background1"/>
              <w:jc w:val="center"/>
              <w:rPr>
                <w:rFonts w:asciiTheme="minorHAnsi" w:hAnsiTheme="minorHAnsi"/>
              </w:rPr>
            </w:pPr>
          </w:p>
        </w:tc>
      </w:tr>
      <w:tr w:rsidR="00777CC1" w:rsidRPr="00697568" w14:paraId="74202C24" w14:textId="77777777" w:rsidTr="006033F9">
        <w:trPr>
          <w:gridAfter w:val="1"/>
          <w:wAfter w:w="37" w:type="pct"/>
          <w:trHeight w:val="63"/>
        </w:trPr>
        <w:tc>
          <w:tcPr>
            <w:tcW w:w="3739" w:type="pct"/>
            <w:gridSpan w:val="3"/>
          </w:tcPr>
          <w:p w14:paraId="1081099D"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sz w:val="22"/>
                <w:szCs w:val="22"/>
              </w:rPr>
            </w:pPr>
            <w:r w:rsidRPr="00697568">
              <w:rPr>
                <w:rFonts w:asciiTheme="minorHAnsi" w:eastAsiaTheme="minorHAnsi" w:hAnsiTheme="minorHAnsi"/>
                <w:sz w:val="22"/>
                <w:szCs w:val="22"/>
              </w:rPr>
              <w:t>Haager-konvention IV af 18. oktober 1907 om regler og vedtægter for krig til lands (Landkrigsreglementet</w:t>
            </w:r>
            <w:r>
              <w:rPr>
                <w:rFonts w:asciiTheme="minorHAnsi" w:eastAsiaTheme="minorHAnsi" w:hAnsiTheme="minorHAnsi"/>
                <w:sz w:val="22"/>
                <w:szCs w:val="22"/>
              </w:rPr>
              <w:t>/Hagerlandkrigsreglementet</w:t>
            </w:r>
            <w:r w:rsidRPr="00697568">
              <w:rPr>
                <w:rFonts w:asciiTheme="minorHAnsi" w:eastAsiaTheme="minorHAnsi" w:hAnsiTheme="minorHAnsi"/>
                <w:sz w:val="22"/>
                <w:szCs w:val="22"/>
              </w:rPr>
              <w:t>)</w:t>
            </w:r>
          </w:p>
          <w:p w14:paraId="415A910B" w14:textId="77777777" w:rsidR="00777CC1" w:rsidRPr="00697568" w:rsidRDefault="00777CC1" w:rsidP="00777CC1">
            <w:pPr>
              <w:shd w:val="clear" w:color="auto" w:fill="FFFFFF" w:themeFill="background1"/>
              <w:autoSpaceDE w:val="0"/>
              <w:autoSpaceDN w:val="0"/>
              <w:adjustRightInd w:val="0"/>
              <w:rPr>
                <w:rFonts w:asciiTheme="minorHAnsi" w:hAnsiTheme="minorHAnsi"/>
                <w:sz w:val="22"/>
                <w:szCs w:val="22"/>
              </w:rPr>
            </w:pPr>
          </w:p>
        </w:tc>
        <w:tc>
          <w:tcPr>
            <w:tcW w:w="1224" w:type="pct"/>
          </w:tcPr>
          <w:p w14:paraId="4A7B3800" w14:textId="77777777" w:rsidR="00777CC1" w:rsidRPr="00697568"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HLKR</w:t>
            </w:r>
          </w:p>
        </w:tc>
      </w:tr>
      <w:tr w:rsidR="00777CC1" w:rsidRPr="00697568" w14:paraId="15D7641E" w14:textId="77777777" w:rsidTr="006033F9">
        <w:trPr>
          <w:gridAfter w:val="1"/>
          <w:wAfter w:w="37" w:type="pct"/>
          <w:trHeight w:val="63"/>
        </w:trPr>
        <w:tc>
          <w:tcPr>
            <w:tcW w:w="3739" w:type="pct"/>
            <w:gridSpan w:val="3"/>
          </w:tcPr>
          <w:p w14:paraId="114A609C"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sz w:val="22"/>
                <w:szCs w:val="22"/>
              </w:rPr>
            </w:pPr>
            <w:r w:rsidRPr="00697568">
              <w:rPr>
                <w:rFonts w:asciiTheme="minorHAnsi" w:eastAsiaTheme="minorHAnsi" w:hAnsiTheme="minorHAnsi"/>
                <w:sz w:val="22"/>
                <w:szCs w:val="22"/>
              </w:rPr>
              <w:t>Haager-konvention V af 18. oktober 1907 om neutrale magters og personers rettigheder og pligter i tilfælde af krig til lands</w:t>
            </w:r>
          </w:p>
          <w:p w14:paraId="6D68FA24" w14:textId="77777777" w:rsidR="00777CC1" w:rsidRPr="00697568" w:rsidRDefault="00777CC1" w:rsidP="00777CC1">
            <w:pPr>
              <w:shd w:val="clear" w:color="auto" w:fill="FFFFFF" w:themeFill="background1"/>
              <w:autoSpaceDE w:val="0"/>
              <w:autoSpaceDN w:val="0"/>
              <w:adjustRightInd w:val="0"/>
              <w:rPr>
                <w:rFonts w:asciiTheme="minorHAnsi" w:hAnsiTheme="minorHAnsi"/>
                <w:sz w:val="22"/>
                <w:szCs w:val="22"/>
              </w:rPr>
            </w:pPr>
          </w:p>
        </w:tc>
        <w:tc>
          <w:tcPr>
            <w:tcW w:w="1224" w:type="pct"/>
          </w:tcPr>
          <w:p w14:paraId="6F511D21" w14:textId="77777777" w:rsidR="00777CC1" w:rsidRPr="00697568"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HK V</w:t>
            </w:r>
          </w:p>
        </w:tc>
      </w:tr>
      <w:tr w:rsidR="00777CC1" w:rsidRPr="00697568" w14:paraId="4839E242" w14:textId="77777777" w:rsidTr="006033F9">
        <w:trPr>
          <w:gridAfter w:val="1"/>
          <w:wAfter w:w="37" w:type="pct"/>
          <w:trHeight w:val="63"/>
        </w:trPr>
        <w:tc>
          <w:tcPr>
            <w:tcW w:w="3739" w:type="pct"/>
            <w:gridSpan w:val="3"/>
          </w:tcPr>
          <w:p w14:paraId="03288062"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sz w:val="22"/>
                <w:szCs w:val="22"/>
              </w:rPr>
            </w:pPr>
            <w:r w:rsidRPr="00697568">
              <w:rPr>
                <w:rFonts w:asciiTheme="minorHAnsi" w:eastAsiaTheme="minorHAnsi" w:hAnsiTheme="minorHAnsi"/>
                <w:sz w:val="22"/>
                <w:szCs w:val="22"/>
              </w:rPr>
              <w:t>Haager-konvention VI af 18. oktober 1907 om fjendtlige handelsskibes behandling ved fjendtlighedernes begyndelse</w:t>
            </w:r>
          </w:p>
          <w:p w14:paraId="43D1ECE5" w14:textId="77777777" w:rsidR="00777CC1" w:rsidRPr="00697568" w:rsidRDefault="00777CC1" w:rsidP="00777CC1">
            <w:pPr>
              <w:shd w:val="clear" w:color="auto" w:fill="FFFFFF" w:themeFill="background1"/>
              <w:autoSpaceDE w:val="0"/>
              <w:autoSpaceDN w:val="0"/>
              <w:adjustRightInd w:val="0"/>
              <w:rPr>
                <w:rFonts w:asciiTheme="minorHAnsi" w:hAnsiTheme="minorHAnsi"/>
                <w:sz w:val="22"/>
                <w:szCs w:val="22"/>
              </w:rPr>
            </w:pPr>
          </w:p>
        </w:tc>
        <w:tc>
          <w:tcPr>
            <w:tcW w:w="1224" w:type="pct"/>
          </w:tcPr>
          <w:p w14:paraId="6779D6FF" w14:textId="77777777" w:rsidR="00777CC1" w:rsidRPr="00697568"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HK VI</w:t>
            </w:r>
          </w:p>
        </w:tc>
      </w:tr>
      <w:tr w:rsidR="00777CC1" w:rsidRPr="00697568" w14:paraId="2BB9EF96" w14:textId="77777777" w:rsidTr="006033F9">
        <w:trPr>
          <w:gridAfter w:val="1"/>
          <w:wAfter w:w="37" w:type="pct"/>
          <w:trHeight w:val="63"/>
        </w:trPr>
        <w:tc>
          <w:tcPr>
            <w:tcW w:w="3739" w:type="pct"/>
            <w:gridSpan w:val="3"/>
          </w:tcPr>
          <w:p w14:paraId="6FA9CDD9"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sz w:val="22"/>
                <w:szCs w:val="22"/>
              </w:rPr>
            </w:pPr>
            <w:r w:rsidRPr="00697568">
              <w:rPr>
                <w:rFonts w:asciiTheme="minorHAnsi" w:eastAsiaTheme="minorHAnsi" w:hAnsiTheme="minorHAnsi"/>
                <w:sz w:val="22"/>
                <w:szCs w:val="22"/>
              </w:rPr>
              <w:t>Haager-konvention VII af 18. oktober 1907 om handelsskibes forandring til krigsskibe</w:t>
            </w:r>
          </w:p>
          <w:p w14:paraId="604AEFCC" w14:textId="77777777" w:rsidR="00777CC1" w:rsidRPr="00697568" w:rsidRDefault="00777CC1" w:rsidP="00777CC1">
            <w:pPr>
              <w:shd w:val="clear" w:color="auto" w:fill="FFFFFF" w:themeFill="background1"/>
              <w:autoSpaceDE w:val="0"/>
              <w:autoSpaceDN w:val="0"/>
              <w:adjustRightInd w:val="0"/>
              <w:rPr>
                <w:rFonts w:asciiTheme="minorHAnsi" w:hAnsiTheme="minorHAnsi"/>
                <w:sz w:val="22"/>
                <w:szCs w:val="22"/>
              </w:rPr>
            </w:pPr>
          </w:p>
        </w:tc>
        <w:tc>
          <w:tcPr>
            <w:tcW w:w="1224" w:type="pct"/>
          </w:tcPr>
          <w:p w14:paraId="35DE4997" w14:textId="77777777" w:rsidR="00777CC1" w:rsidRPr="00697568" w:rsidRDefault="00777CC1" w:rsidP="00777CC1">
            <w:pPr>
              <w:shd w:val="clear" w:color="auto" w:fill="FFFFFF" w:themeFill="background1"/>
              <w:autoSpaceDE w:val="0"/>
              <w:autoSpaceDN w:val="0"/>
              <w:adjustRightInd w:val="0"/>
              <w:jc w:val="center"/>
              <w:rPr>
                <w:rFonts w:asciiTheme="minorHAnsi" w:hAnsiTheme="minorHAnsi"/>
                <w:sz w:val="22"/>
                <w:szCs w:val="22"/>
              </w:rPr>
            </w:pPr>
            <w:r w:rsidRPr="00697568">
              <w:rPr>
                <w:rFonts w:asciiTheme="minorHAnsi" w:hAnsiTheme="minorHAnsi"/>
                <w:sz w:val="22"/>
                <w:szCs w:val="22"/>
              </w:rPr>
              <w:t>HK VII</w:t>
            </w:r>
          </w:p>
        </w:tc>
      </w:tr>
      <w:tr w:rsidR="00777CC1" w:rsidRPr="00697568" w14:paraId="1739CCB0" w14:textId="77777777" w:rsidTr="006033F9">
        <w:trPr>
          <w:gridAfter w:val="1"/>
          <w:wAfter w:w="37" w:type="pct"/>
          <w:trHeight w:val="63"/>
        </w:trPr>
        <w:tc>
          <w:tcPr>
            <w:tcW w:w="3739" w:type="pct"/>
            <w:gridSpan w:val="3"/>
          </w:tcPr>
          <w:p w14:paraId="17291D25"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sz w:val="22"/>
                <w:szCs w:val="22"/>
              </w:rPr>
            </w:pPr>
            <w:r w:rsidRPr="00697568">
              <w:rPr>
                <w:rFonts w:asciiTheme="minorHAnsi" w:eastAsiaTheme="minorHAnsi" w:hAnsiTheme="minorHAnsi"/>
                <w:sz w:val="22"/>
                <w:szCs w:val="22"/>
              </w:rPr>
              <w:t>Haager-konvention VIII af 18. oktober 1907 om udlægning af undersøiske stødminer</w:t>
            </w:r>
          </w:p>
          <w:p w14:paraId="1F4FCB24" w14:textId="77777777" w:rsidR="00777CC1" w:rsidRPr="00697568" w:rsidRDefault="00777CC1" w:rsidP="00777CC1">
            <w:pPr>
              <w:shd w:val="clear" w:color="auto" w:fill="FFFFFF" w:themeFill="background1"/>
              <w:autoSpaceDE w:val="0"/>
              <w:autoSpaceDN w:val="0"/>
              <w:adjustRightInd w:val="0"/>
              <w:rPr>
                <w:rFonts w:asciiTheme="minorHAnsi" w:hAnsiTheme="minorHAnsi"/>
                <w:sz w:val="22"/>
                <w:szCs w:val="22"/>
              </w:rPr>
            </w:pPr>
          </w:p>
        </w:tc>
        <w:tc>
          <w:tcPr>
            <w:tcW w:w="1224" w:type="pct"/>
          </w:tcPr>
          <w:p w14:paraId="5330EE7B" w14:textId="77777777" w:rsidR="00777CC1" w:rsidRPr="00697568" w:rsidRDefault="00777CC1" w:rsidP="00777CC1">
            <w:pPr>
              <w:shd w:val="clear" w:color="auto" w:fill="FFFFFF" w:themeFill="background1"/>
              <w:autoSpaceDE w:val="0"/>
              <w:autoSpaceDN w:val="0"/>
              <w:adjustRightInd w:val="0"/>
              <w:jc w:val="center"/>
              <w:rPr>
                <w:rFonts w:asciiTheme="minorHAnsi" w:hAnsiTheme="minorHAnsi"/>
                <w:sz w:val="22"/>
                <w:szCs w:val="22"/>
              </w:rPr>
            </w:pPr>
            <w:r w:rsidRPr="00697568">
              <w:rPr>
                <w:rFonts w:asciiTheme="minorHAnsi" w:hAnsiTheme="minorHAnsi"/>
                <w:sz w:val="22"/>
                <w:szCs w:val="22"/>
              </w:rPr>
              <w:t>HK VIII</w:t>
            </w:r>
          </w:p>
        </w:tc>
      </w:tr>
      <w:tr w:rsidR="00777CC1" w:rsidRPr="00697568" w14:paraId="5A9FC4D6" w14:textId="77777777" w:rsidTr="006033F9">
        <w:trPr>
          <w:gridAfter w:val="1"/>
          <w:wAfter w:w="37" w:type="pct"/>
          <w:trHeight w:val="63"/>
        </w:trPr>
        <w:tc>
          <w:tcPr>
            <w:tcW w:w="3739" w:type="pct"/>
            <w:gridSpan w:val="3"/>
          </w:tcPr>
          <w:p w14:paraId="1F6E33E9"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sz w:val="22"/>
                <w:szCs w:val="22"/>
              </w:rPr>
            </w:pPr>
            <w:r w:rsidRPr="00697568">
              <w:rPr>
                <w:rFonts w:asciiTheme="minorHAnsi" w:eastAsiaTheme="minorHAnsi" w:hAnsiTheme="minorHAnsi"/>
                <w:sz w:val="22"/>
                <w:szCs w:val="22"/>
              </w:rPr>
              <w:t>Haager-konvention XI af 18. oktober 1907 om visse indskrænkninger i udøvelsen af opbringelsesretten under søkrig</w:t>
            </w:r>
          </w:p>
          <w:p w14:paraId="61CA3F6B" w14:textId="77777777" w:rsidR="00777CC1" w:rsidRPr="00697568" w:rsidRDefault="00777CC1" w:rsidP="00777CC1">
            <w:pPr>
              <w:shd w:val="clear" w:color="auto" w:fill="FFFFFF" w:themeFill="background1"/>
              <w:autoSpaceDE w:val="0"/>
              <w:autoSpaceDN w:val="0"/>
              <w:adjustRightInd w:val="0"/>
              <w:rPr>
                <w:rFonts w:asciiTheme="minorHAnsi" w:hAnsiTheme="minorHAnsi"/>
                <w:sz w:val="22"/>
                <w:szCs w:val="22"/>
              </w:rPr>
            </w:pPr>
          </w:p>
        </w:tc>
        <w:tc>
          <w:tcPr>
            <w:tcW w:w="1224" w:type="pct"/>
          </w:tcPr>
          <w:p w14:paraId="26EFDA8B" w14:textId="77777777" w:rsidR="00777CC1" w:rsidRPr="00697568"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HK XI</w:t>
            </w:r>
          </w:p>
        </w:tc>
      </w:tr>
      <w:tr w:rsidR="00777CC1" w:rsidRPr="00697568" w14:paraId="35484E90" w14:textId="77777777" w:rsidTr="006033F9">
        <w:trPr>
          <w:gridAfter w:val="1"/>
          <w:wAfter w:w="37" w:type="pct"/>
          <w:trHeight w:val="63"/>
        </w:trPr>
        <w:tc>
          <w:tcPr>
            <w:tcW w:w="3739" w:type="pct"/>
            <w:gridSpan w:val="3"/>
          </w:tcPr>
          <w:p w14:paraId="3E4F2461"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sz w:val="22"/>
                <w:szCs w:val="22"/>
              </w:rPr>
            </w:pPr>
            <w:r w:rsidRPr="00697568">
              <w:rPr>
                <w:rFonts w:asciiTheme="minorHAnsi" w:eastAsiaTheme="minorHAnsi" w:hAnsiTheme="minorHAnsi"/>
                <w:sz w:val="22"/>
                <w:szCs w:val="22"/>
              </w:rPr>
              <w:t>Haager-konvention XIII af 18. oktober 1907 om neutrale magters rettigheder og pligter under søkrig</w:t>
            </w:r>
          </w:p>
          <w:p w14:paraId="7D336085" w14:textId="77777777" w:rsidR="00777CC1" w:rsidRPr="00697568" w:rsidRDefault="00777CC1" w:rsidP="00777CC1">
            <w:pPr>
              <w:shd w:val="clear" w:color="auto" w:fill="FFFFFF" w:themeFill="background1"/>
              <w:autoSpaceDE w:val="0"/>
              <w:autoSpaceDN w:val="0"/>
              <w:adjustRightInd w:val="0"/>
              <w:rPr>
                <w:rFonts w:asciiTheme="minorHAnsi" w:hAnsiTheme="minorHAnsi"/>
                <w:sz w:val="22"/>
                <w:szCs w:val="22"/>
              </w:rPr>
            </w:pPr>
          </w:p>
        </w:tc>
        <w:tc>
          <w:tcPr>
            <w:tcW w:w="1224" w:type="pct"/>
          </w:tcPr>
          <w:p w14:paraId="370AD2DE" w14:textId="77777777" w:rsidR="00777CC1" w:rsidRPr="00697568"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HK XIII</w:t>
            </w:r>
          </w:p>
        </w:tc>
      </w:tr>
      <w:tr w:rsidR="00777CC1" w:rsidRPr="00697568" w14:paraId="45E5CEEA" w14:textId="77777777" w:rsidTr="006033F9">
        <w:trPr>
          <w:gridAfter w:val="1"/>
          <w:wAfter w:w="37" w:type="pct"/>
          <w:trHeight w:val="63"/>
        </w:trPr>
        <w:tc>
          <w:tcPr>
            <w:tcW w:w="3739" w:type="pct"/>
            <w:gridSpan w:val="3"/>
          </w:tcPr>
          <w:p w14:paraId="31FAC1D4" w14:textId="77777777" w:rsidR="00777CC1" w:rsidRDefault="00777CC1" w:rsidP="00777CC1">
            <w:pPr>
              <w:shd w:val="clear" w:color="auto" w:fill="FFFFFF" w:themeFill="background1"/>
              <w:autoSpaceDE w:val="0"/>
              <w:autoSpaceDN w:val="0"/>
              <w:adjustRightInd w:val="0"/>
              <w:rPr>
                <w:rFonts w:asciiTheme="minorHAnsi" w:eastAsiaTheme="minorHAnsi" w:hAnsiTheme="minorHAnsi"/>
                <w:b/>
                <w:sz w:val="24"/>
                <w:szCs w:val="24"/>
              </w:rPr>
            </w:pPr>
          </w:p>
          <w:p w14:paraId="7BEAC1D8" w14:textId="77777777" w:rsidR="00777CC1" w:rsidRPr="00697568" w:rsidRDefault="00777CC1" w:rsidP="00777CC1">
            <w:pPr>
              <w:shd w:val="clear" w:color="auto" w:fill="FFFFFF" w:themeFill="background1"/>
              <w:autoSpaceDE w:val="0"/>
              <w:autoSpaceDN w:val="0"/>
              <w:adjustRightInd w:val="0"/>
              <w:jc w:val="center"/>
              <w:rPr>
                <w:rFonts w:asciiTheme="minorHAnsi" w:eastAsiaTheme="minorHAnsi" w:hAnsiTheme="minorHAnsi"/>
                <w:b/>
                <w:sz w:val="24"/>
                <w:szCs w:val="24"/>
              </w:rPr>
            </w:pPr>
            <w:r w:rsidRPr="00697568">
              <w:rPr>
                <w:rFonts w:asciiTheme="minorHAnsi" w:eastAsiaTheme="minorHAnsi" w:hAnsiTheme="minorHAnsi"/>
                <w:b/>
                <w:sz w:val="24"/>
                <w:szCs w:val="24"/>
              </w:rPr>
              <w:t>Genève-konventionerne og tillægsprotokollerne</w:t>
            </w:r>
          </w:p>
          <w:p w14:paraId="781B87E2"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sz w:val="24"/>
                <w:szCs w:val="24"/>
              </w:rPr>
            </w:pPr>
          </w:p>
        </w:tc>
        <w:tc>
          <w:tcPr>
            <w:tcW w:w="1224" w:type="pct"/>
          </w:tcPr>
          <w:p w14:paraId="5338D23A" w14:textId="77777777" w:rsidR="00777CC1" w:rsidRPr="00697568" w:rsidRDefault="00777CC1" w:rsidP="00777CC1">
            <w:pPr>
              <w:shd w:val="clear" w:color="auto" w:fill="FFFFFF" w:themeFill="background1"/>
              <w:jc w:val="center"/>
              <w:rPr>
                <w:rFonts w:asciiTheme="minorHAnsi" w:hAnsiTheme="minorHAnsi"/>
                <w:sz w:val="24"/>
                <w:szCs w:val="24"/>
              </w:rPr>
            </w:pPr>
          </w:p>
        </w:tc>
      </w:tr>
      <w:tr w:rsidR="00777CC1" w:rsidRPr="00697568" w14:paraId="00FD9268" w14:textId="77777777" w:rsidTr="006033F9">
        <w:trPr>
          <w:gridAfter w:val="1"/>
          <w:wAfter w:w="37" w:type="pct"/>
          <w:trHeight w:val="63"/>
        </w:trPr>
        <w:tc>
          <w:tcPr>
            <w:tcW w:w="3739" w:type="pct"/>
            <w:gridSpan w:val="3"/>
          </w:tcPr>
          <w:p w14:paraId="1C3FCAAA"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sz w:val="22"/>
                <w:szCs w:val="22"/>
              </w:rPr>
            </w:pPr>
            <w:r w:rsidRPr="00697568">
              <w:rPr>
                <w:rFonts w:asciiTheme="minorHAnsi" w:eastAsiaTheme="minorHAnsi" w:hAnsiTheme="minorHAnsi"/>
                <w:sz w:val="22"/>
                <w:szCs w:val="22"/>
              </w:rPr>
              <w:t>Genève-konvention I af 12. august 1949 til forbedring af såredes og syges vilkår i de væbnede styrker i felten</w:t>
            </w:r>
          </w:p>
          <w:p w14:paraId="564EA590" w14:textId="77777777" w:rsidR="00777CC1" w:rsidRPr="00697568" w:rsidRDefault="00777CC1" w:rsidP="00777CC1">
            <w:pPr>
              <w:shd w:val="clear" w:color="auto" w:fill="FFFFFF" w:themeFill="background1"/>
              <w:autoSpaceDE w:val="0"/>
              <w:autoSpaceDN w:val="0"/>
              <w:adjustRightInd w:val="0"/>
              <w:rPr>
                <w:rFonts w:asciiTheme="minorHAnsi" w:hAnsiTheme="minorHAnsi"/>
                <w:sz w:val="22"/>
                <w:szCs w:val="22"/>
              </w:rPr>
            </w:pPr>
          </w:p>
        </w:tc>
        <w:tc>
          <w:tcPr>
            <w:tcW w:w="1224" w:type="pct"/>
          </w:tcPr>
          <w:p w14:paraId="22325BEF" w14:textId="77777777" w:rsidR="00777CC1" w:rsidRPr="00697568"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GK I</w:t>
            </w:r>
          </w:p>
        </w:tc>
      </w:tr>
      <w:tr w:rsidR="00777CC1" w:rsidRPr="00697568" w14:paraId="6FECAF47" w14:textId="77777777" w:rsidTr="006033F9">
        <w:trPr>
          <w:gridAfter w:val="1"/>
          <w:wAfter w:w="37" w:type="pct"/>
          <w:trHeight w:val="63"/>
        </w:trPr>
        <w:tc>
          <w:tcPr>
            <w:tcW w:w="3739" w:type="pct"/>
            <w:gridSpan w:val="3"/>
          </w:tcPr>
          <w:p w14:paraId="1AE64433"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sz w:val="22"/>
                <w:szCs w:val="22"/>
              </w:rPr>
            </w:pPr>
            <w:r w:rsidRPr="00697568">
              <w:rPr>
                <w:rFonts w:asciiTheme="minorHAnsi" w:eastAsiaTheme="minorHAnsi" w:hAnsiTheme="minorHAnsi"/>
                <w:sz w:val="22"/>
                <w:szCs w:val="22"/>
              </w:rPr>
              <w:t>Genève-konvention II af 12. august 1949 til forbedring af sårede, syges og skibbrudnes vilkår i de væbnede styrker på søen</w:t>
            </w:r>
          </w:p>
          <w:p w14:paraId="0ED316A6" w14:textId="77777777" w:rsidR="00777CC1" w:rsidRPr="00697568" w:rsidRDefault="00777CC1" w:rsidP="00777CC1">
            <w:pPr>
              <w:shd w:val="clear" w:color="auto" w:fill="FFFFFF" w:themeFill="background1"/>
              <w:autoSpaceDE w:val="0"/>
              <w:autoSpaceDN w:val="0"/>
              <w:adjustRightInd w:val="0"/>
              <w:rPr>
                <w:rFonts w:asciiTheme="minorHAnsi" w:hAnsiTheme="minorHAnsi"/>
                <w:sz w:val="22"/>
                <w:szCs w:val="22"/>
              </w:rPr>
            </w:pPr>
          </w:p>
        </w:tc>
        <w:tc>
          <w:tcPr>
            <w:tcW w:w="1224" w:type="pct"/>
          </w:tcPr>
          <w:p w14:paraId="53188D2C" w14:textId="77777777" w:rsidR="00777CC1" w:rsidRPr="00697568"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GK II</w:t>
            </w:r>
          </w:p>
        </w:tc>
      </w:tr>
      <w:tr w:rsidR="00777CC1" w:rsidRPr="00697568" w14:paraId="112EE085" w14:textId="77777777" w:rsidTr="006033F9">
        <w:trPr>
          <w:gridAfter w:val="1"/>
          <w:wAfter w:w="37" w:type="pct"/>
          <w:trHeight w:val="63"/>
        </w:trPr>
        <w:tc>
          <w:tcPr>
            <w:tcW w:w="3739" w:type="pct"/>
            <w:gridSpan w:val="3"/>
          </w:tcPr>
          <w:p w14:paraId="660D3AAA"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sz w:val="22"/>
                <w:szCs w:val="22"/>
              </w:rPr>
            </w:pPr>
            <w:r w:rsidRPr="00697568">
              <w:rPr>
                <w:rFonts w:asciiTheme="minorHAnsi" w:eastAsiaTheme="minorHAnsi" w:hAnsiTheme="minorHAnsi"/>
                <w:sz w:val="22"/>
                <w:szCs w:val="22"/>
              </w:rPr>
              <w:t>Genève-konvention III af 12. august 1949 om behandling af krigsfanger</w:t>
            </w:r>
          </w:p>
          <w:p w14:paraId="24907FF9" w14:textId="77777777" w:rsidR="00777CC1" w:rsidRPr="00697568" w:rsidRDefault="00777CC1" w:rsidP="00777CC1">
            <w:pPr>
              <w:shd w:val="clear" w:color="auto" w:fill="FFFFFF" w:themeFill="background1"/>
              <w:autoSpaceDE w:val="0"/>
              <w:autoSpaceDN w:val="0"/>
              <w:adjustRightInd w:val="0"/>
              <w:rPr>
                <w:rFonts w:asciiTheme="minorHAnsi" w:hAnsiTheme="minorHAnsi"/>
                <w:sz w:val="22"/>
                <w:szCs w:val="22"/>
              </w:rPr>
            </w:pPr>
          </w:p>
        </w:tc>
        <w:tc>
          <w:tcPr>
            <w:tcW w:w="1224" w:type="pct"/>
          </w:tcPr>
          <w:p w14:paraId="568A42BB" w14:textId="77777777" w:rsidR="00777CC1" w:rsidRPr="00697568"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GK III</w:t>
            </w:r>
          </w:p>
        </w:tc>
      </w:tr>
      <w:tr w:rsidR="00777CC1" w:rsidRPr="00697568" w14:paraId="017E7A8F" w14:textId="77777777" w:rsidTr="006033F9">
        <w:trPr>
          <w:gridAfter w:val="1"/>
          <w:wAfter w:w="37" w:type="pct"/>
          <w:trHeight w:val="63"/>
        </w:trPr>
        <w:tc>
          <w:tcPr>
            <w:tcW w:w="3739" w:type="pct"/>
            <w:gridSpan w:val="3"/>
          </w:tcPr>
          <w:p w14:paraId="4E6806F6"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sz w:val="22"/>
                <w:szCs w:val="22"/>
              </w:rPr>
            </w:pPr>
            <w:r w:rsidRPr="00697568">
              <w:rPr>
                <w:rFonts w:asciiTheme="minorHAnsi" w:eastAsiaTheme="minorHAnsi" w:hAnsiTheme="minorHAnsi"/>
                <w:sz w:val="22"/>
                <w:szCs w:val="22"/>
              </w:rPr>
              <w:t>Genève-konvention IV af 12. august 1949 om beskyttelse af civile personer i krigstid</w:t>
            </w:r>
          </w:p>
          <w:p w14:paraId="07DFF180" w14:textId="77777777" w:rsidR="00777CC1" w:rsidRPr="00697568" w:rsidRDefault="00777CC1" w:rsidP="00777CC1">
            <w:pPr>
              <w:shd w:val="clear" w:color="auto" w:fill="FFFFFF" w:themeFill="background1"/>
              <w:autoSpaceDE w:val="0"/>
              <w:autoSpaceDN w:val="0"/>
              <w:adjustRightInd w:val="0"/>
              <w:rPr>
                <w:rFonts w:asciiTheme="minorHAnsi" w:hAnsiTheme="minorHAnsi"/>
                <w:sz w:val="22"/>
                <w:szCs w:val="22"/>
              </w:rPr>
            </w:pPr>
          </w:p>
        </w:tc>
        <w:tc>
          <w:tcPr>
            <w:tcW w:w="1224" w:type="pct"/>
          </w:tcPr>
          <w:p w14:paraId="35405EB8" w14:textId="77777777" w:rsidR="00777CC1" w:rsidRPr="00697568"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GK IV</w:t>
            </w:r>
          </w:p>
        </w:tc>
      </w:tr>
      <w:tr w:rsidR="00777CC1" w:rsidRPr="00697568" w14:paraId="067D1FB6" w14:textId="77777777" w:rsidTr="006033F9">
        <w:trPr>
          <w:gridAfter w:val="1"/>
          <w:wAfter w:w="37" w:type="pct"/>
          <w:trHeight w:val="63"/>
        </w:trPr>
        <w:tc>
          <w:tcPr>
            <w:tcW w:w="3739" w:type="pct"/>
            <w:gridSpan w:val="3"/>
          </w:tcPr>
          <w:p w14:paraId="6C307EE3"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sz w:val="22"/>
                <w:szCs w:val="22"/>
              </w:rPr>
            </w:pPr>
            <w:r w:rsidRPr="00697568">
              <w:rPr>
                <w:rFonts w:asciiTheme="minorHAnsi" w:eastAsiaTheme="minorHAnsi" w:hAnsiTheme="minorHAnsi"/>
                <w:sz w:val="22"/>
                <w:szCs w:val="22"/>
              </w:rPr>
              <w:t>Tillægsprotokol I af 18. juni 1977 til Genève-konventionerne af 12. august 1949 vedrørende beskyttelse af ofre i internationale væbnede konflikter</w:t>
            </w:r>
          </w:p>
          <w:p w14:paraId="1B80BA7D" w14:textId="77777777" w:rsidR="00777CC1" w:rsidRPr="00697568" w:rsidRDefault="00777CC1" w:rsidP="00777CC1">
            <w:pPr>
              <w:shd w:val="clear" w:color="auto" w:fill="FFFFFF" w:themeFill="background1"/>
              <w:autoSpaceDE w:val="0"/>
              <w:autoSpaceDN w:val="0"/>
              <w:adjustRightInd w:val="0"/>
              <w:rPr>
                <w:rFonts w:asciiTheme="minorHAnsi" w:hAnsiTheme="minorHAnsi"/>
                <w:sz w:val="22"/>
                <w:szCs w:val="22"/>
              </w:rPr>
            </w:pPr>
          </w:p>
        </w:tc>
        <w:tc>
          <w:tcPr>
            <w:tcW w:w="1224" w:type="pct"/>
          </w:tcPr>
          <w:p w14:paraId="347EFB58" w14:textId="77777777" w:rsidR="00777CC1" w:rsidRPr="00697568"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TP I</w:t>
            </w:r>
          </w:p>
        </w:tc>
      </w:tr>
      <w:tr w:rsidR="00777CC1" w:rsidRPr="00697568" w14:paraId="0B512416" w14:textId="77777777" w:rsidTr="006033F9">
        <w:trPr>
          <w:gridAfter w:val="1"/>
          <w:wAfter w:w="37" w:type="pct"/>
          <w:trHeight w:val="351"/>
        </w:trPr>
        <w:tc>
          <w:tcPr>
            <w:tcW w:w="3739" w:type="pct"/>
            <w:gridSpan w:val="3"/>
          </w:tcPr>
          <w:p w14:paraId="09363A33"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sz w:val="22"/>
                <w:szCs w:val="22"/>
              </w:rPr>
            </w:pPr>
            <w:r w:rsidRPr="00697568">
              <w:rPr>
                <w:rFonts w:asciiTheme="minorHAnsi" w:eastAsiaTheme="minorHAnsi" w:hAnsiTheme="minorHAnsi"/>
                <w:sz w:val="22"/>
                <w:szCs w:val="22"/>
              </w:rPr>
              <w:lastRenderedPageBreak/>
              <w:t>Tillægsprotokol II af 18. juni 1977 til Genève-konventionerne af 12. august 1949 vedrørende beskyttelsen af ofre i ikke-internationale væbnede konflikter</w:t>
            </w:r>
          </w:p>
          <w:p w14:paraId="00636909" w14:textId="77777777" w:rsidR="00777CC1" w:rsidRPr="00697568" w:rsidRDefault="00777CC1" w:rsidP="00777CC1">
            <w:pPr>
              <w:shd w:val="clear" w:color="auto" w:fill="FFFFFF" w:themeFill="background1"/>
              <w:autoSpaceDE w:val="0"/>
              <w:autoSpaceDN w:val="0"/>
              <w:adjustRightInd w:val="0"/>
              <w:rPr>
                <w:rFonts w:asciiTheme="minorHAnsi" w:hAnsiTheme="minorHAnsi"/>
                <w:sz w:val="22"/>
                <w:szCs w:val="22"/>
              </w:rPr>
            </w:pPr>
          </w:p>
        </w:tc>
        <w:tc>
          <w:tcPr>
            <w:tcW w:w="1224" w:type="pct"/>
          </w:tcPr>
          <w:p w14:paraId="00C11BB8" w14:textId="77777777" w:rsidR="00777CC1" w:rsidRPr="00697568"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TP II</w:t>
            </w:r>
          </w:p>
        </w:tc>
      </w:tr>
      <w:tr w:rsidR="00777CC1" w:rsidRPr="00697568" w14:paraId="73125FE6" w14:textId="77777777" w:rsidTr="006033F9">
        <w:trPr>
          <w:gridAfter w:val="1"/>
          <w:wAfter w:w="37" w:type="pct"/>
          <w:trHeight w:val="351"/>
        </w:trPr>
        <w:tc>
          <w:tcPr>
            <w:tcW w:w="3739" w:type="pct"/>
            <w:gridSpan w:val="3"/>
          </w:tcPr>
          <w:p w14:paraId="42E2115B" w14:textId="77777777" w:rsidR="00777CC1" w:rsidRPr="00697568" w:rsidRDefault="00777CC1" w:rsidP="00777CC1">
            <w:pPr>
              <w:shd w:val="clear" w:color="auto" w:fill="FFFFFF" w:themeFill="background1"/>
              <w:rPr>
                <w:rFonts w:asciiTheme="minorHAnsi" w:hAnsiTheme="minorHAnsi"/>
                <w:sz w:val="22"/>
                <w:szCs w:val="22"/>
              </w:rPr>
            </w:pPr>
            <w:r w:rsidRPr="00697568">
              <w:rPr>
                <w:rFonts w:asciiTheme="minorHAnsi" w:hAnsiTheme="minorHAnsi"/>
                <w:sz w:val="22"/>
                <w:szCs w:val="22"/>
              </w:rPr>
              <w:t xml:space="preserve">Tillægsprotokol III af 8. december 2005 til Genève-konventionerne af 12. august 1949 om vedtagelse af et yderligere kendemærke </w:t>
            </w:r>
          </w:p>
          <w:p w14:paraId="75C0B968" w14:textId="77777777" w:rsidR="00777CC1" w:rsidRPr="00697568" w:rsidRDefault="00777CC1" w:rsidP="00777CC1">
            <w:pPr>
              <w:shd w:val="clear" w:color="auto" w:fill="FFFFFF" w:themeFill="background1"/>
              <w:rPr>
                <w:rFonts w:asciiTheme="minorHAnsi" w:hAnsiTheme="minorHAnsi"/>
                <w:sz w:val="22"/>
                <w:szCs w:val="22"/>
              </w:rPr>
            </w:pPr>
          </w:p>
        </w:tc>
        <w:tc>
          <w:tcPr>
            <w:tcW w:w="1224" w:type="pct"/>
          </w:tcPr>
          <w:p w14:paraId="7D95B374" w14:textId="77777777" w:rsidR="00777CC1" w:rsidRPr="00697568"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TP III</w:t>
            </w:r>
          </w:p>
        </w:tc>
      </w:tr>
      <w:tr w:rsidR="00777CC1" w:rsidRPr="00697568" w14:paraId="442C54D5" w14:textId="77777777" w:rsidTr="006033F9">
        <w:trPr>
          <w:gridAfter w:val="1"/>
          <w:wAfter w:w="37" w:type="pct"/>
          <w:trHeight w:val="372"/>
        </w:trPr>
        <w:tc>
          <w:tcPr>
            <w:tcW w:w="3739" w:type="pct"/>
            <w:gridSpan w:val="3"/>
          </w:tcPr>
          <w:p w14:paraId="22F5F703" w14:textId="77777777" w:rsidR="00777CC1" w:rsidRDefault="00777CC1" w:rsidP="00777CC1">
            <w:pPr>
              <w:shd w:val="clear" w:color="auto" w:fill="FFFFFF" w:themeFill="background1"/>
              <w:autoSpaceDE w:val="0"/>
              <w:autoSpaceDN w:val="0"/>
              <w:adjustRightInd w:val="0"/>
              <w:jc w:val="center"/>
              <w:rPr>
                <w:rFonts w:asciiTheme="minorHAnsi" w:eastAsiaTheme="minorHAnsi" w:hAnsiTheme="minorHAnsi"/>
                <w:b/>
                <w:sz w:val="24"/>
                <w:szCs w:val="24"/>
              </w:rPr>
            </w:pPr>
          </w:p>
          <w:p w14:paraId="5111FCB0" w14:textId="77777777" w:rsidR="00777CC1" w:rsidRDefault="00777CC1" w:rsidP="00777CC1">
            <w:pPr>
              <w:shd w:val="clear" w:color="auto" w:fill="FFFFFF" w:themeFill="background1"/>
              <w:autoSpaceDE w:val="0"/>
              <w:autoSpaceDN w:val="0"/>
              <w:adjustRightInd w:val="0"/>
              <w:jc w:val="center"/>
              <w:rPr>
                <w:rFonts w:asciiTheme="minorHAnsi" w:eastAsiaTheme="minorHAnsi" w:hAnsiTheme="minorHAnsi"/>
                <w:b/>
                <w:sz w:val="24"/>
                <w:szCs w:val="24"/>
              </w:rPr>
            </w:pPr>
            <w:r w:rsidRPr="00697568">
              <w:rPr>
                <w:rFonts w:asciiTheme="minorHAnsi" w:eastAsiaTheme="minorHAnsi" w:hAnsiTheme="minorHAnsi"/>
                <w:b/>
                <w:sz w:val="24"/>
                <w:szCs w:val="24"/>
              </w:rPr>
              <w:t>Våben</w:t>
            </w:r>
          </w:p>
          <w:p w14:paraId="3A17DA88"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color w:val="FF0000"/>
                <w:sz w:val="22"/>
                <w:szCs w:val="22"/>
              </w:rPr>
            </w:pPr>
          </w:p>
        </w:tc>
        <w:tc>
          <w:tcPr>
            <w:tcW w:w="1224" w:type="pct"/>
          </w:tcPr>
          <w:p w14:paraId="40277124" w14:textId="77777777" w:rsidR="00777CC1" w:rsidRPr="00697568" w:rsidRDefault="00777CC1" w:rsidP="00777CC1">
            <w:pPr>
              <w:shd w:val="clear" w:color="auto" w:fill="FFFFFF" w:themeFill="background1"/>
              <w:jc w:val="center"/>
              <w:rPr>
                <w:rFonts w:asciiTheme="minorHAnsi" w:hAnsiTheme="minorHAnsi"/>
                <w:sz w:val="22"/>
                <w:szCs w:val="22"/>
              </w:rPr>
            </w:pPr>
          </w:p>
        </w:tc>
      </w:tr>
      <w:tr w:rsidR="00777CC1" w:rsidRPr="00697568" w14:paraId="6E61EB6D" w14:textId="77777777" w:rsidTr="006033F9">
        <w:trPr>
          <w:gridAfter w:val="1"/>
          <w:wAfter w:w="37" w:type="pct"/>
          <w:trHeight w:val="236"/>
        </w:trPr>
        <w:tc>
          <w:tcPr>
            <w:tcW w:w="3739" w:type="pct"/>
            <w:gridSpan w:val="3"/>
          </w:tcPr>
          <w:p w14:paraId="73BF58A6"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sz w:val="22"/>
                <w:szCs w:val="22"/>
              </w:rPr>
            </w:pPr>
            <w:r w:rsidRPr="00697568">
              <w:rPr>
                <w:rFonts w:asciiTheme="minorHAnsi" w:eastAsiaTheme="minorHAnsi" w:hAnsiTheme="minorHAnsi"/>
                <w:sz w:val="22"/>
                <w:szCs w:val="22"/>
              </w:rPr>
              <w:t>Deklaration af 11. december 1868 om minimumsmål for eksplosive projektiler</w:t>
            </w:r>
          </w:p>
          <w:p w14:paraId="0EB8E061" w14:textId="77777777" w:rsidR="00777CC1" w:rsidRPr="00697568" w:rsidRDefault="00777CC1" w:rsidP="00777CC1">
            <w:pPr>
              <w:shd w:val="clear" w:color="auto" w:fill="FFFFFF" w:themeFill="background1"/>
              <w:autoSpaceDE w:val="0"/>
              <w:autoSpaceDN w:val="0"/>
              <w:adjustRightInd w:val="0"/>
              <w:rPr>
                <w:rFonts w:asciiTheme="minorHAnsi" w:hAnsiTheme="minorHAnsi"/>
                <w:sz w:val="22"/>
                <w:szCs w:val="22"/>
              </w:rPr>
            </w:pPr>
          </w:p>
        </w:tc>
        <w:tc>
          <w:tcPr>
            <w:tcW w:w="1224" w:type="pct"/>
          </w:tcPr>
          <w:p w14:paraId="65849751" w14:textId="77777777" w:rsidR="00777CC1"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Skt. Petersborg Deklaration</w:t>
            </w:r>
          </w:p>
          <w:p w14:paraId="2AADF377" w14:textId="77777777" w:rsidR="00777CC1" w:rsidRPr="00697568" w:rsidRDefault="00777CC1" w:rsidP="00777CC1">
            <w:pPr>
              <w:shd w:val="clear" w:color="auto" w:fill="FFFFFF" w:themeFill="background1"/>
              <w:jc w:val="center"/>
              <w:rPr>
                <w:rFonts w:asciiTheme="minorHAnsi" w:hAnsiTheme="minorHAnsi"/>
                <w:sz w:val="22"/>
                <w:szCs w:val="22"/>
              </w:rPr>
            </w:pPr>
          </w:p>
        </w:tc>
      </w:tr>
      <w:tr w:rsidR="00777CC1" w:rsidRPr="00697568" w14:paraId="7657FAFE" w14:textId="77777777" w:rsidTr="006033F9">
        <w:trPr>
          <w:gridAfter w:val="1"/>
          <w:wAfter w:w="37" w:type="pct"/>
          <w:trHeight w:val="236"/>
        </w:trPr>
        <w:tc>
          <w:tcPr>
            <w:tcW w:w="3739" w:type="pct"/>
            <w:gridSpan w:val="3"/>
          </w:tcPr>
          <w:p w14:paraId="3D91B493"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sz w:val="22"/>
                <w:szCs w:val="22"/>
              </w:rPr>
            </w:pPr>
            <w:r w:rsidRPr="00697568">
              <w:rPr>
                <w:rFonts w:asciiTheme="minorHAnsi" w:eastAsiaTheme="minorHAnsi" w:hAnsiTheme="minorHAnsi"/>
                <w:sz w:val="22"/>
                <w:szCs w:val="22"/>
              </w:rPr>
              <w:t xml:space="preserve">Deklaration af 29. juli 1899 om forbud mod anvendelse af giftgasprojektiler </w:t>
            </w:r>
          </w:p>
          <w:p w14:paraId="19C94E89" w14:textId="77777777" w:rsidR="00777CC1" w:rsidRPr="00697568" w:rsidRDefault="00777CC1" w:rsidP="00777CC1">
            <w:pPr>
              <w:shd w:val="clear" w:color="auto" w:fill="FFFFFF" w:themeFill="background1"/>
              <w:autoSpaceDE w:val="0"/>
              <w:autoSpaceDN w:val="0"/>
              <w:adjustRightInd w:val="0"/>
              <w:rPr>
                <w:rFonts w:asciiTheme="minorHAnsi" w:hAnsiTheme="minorHAnsi"/>
                <w:sz w:val="22"/>
                <w:szCs w:val="22"/>
              </w:rPr>
            </w:pPr>
          </w:p>
        </w:tc>
        <w:tc>
          <w:tcPr>
            <w:tcW w:w="1224" w:type="pct"/>
          </w:tcPr>
          <w:p w14:paraId="5AD69D28" w14:textId="77777777" w:rsidR="00777CC1" w:rsidRPr="00697568"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Giftgas deklarationen</w:t>
            </w:r>
          </w:p>
        </w:tc>
      </w:tr>
      <w:tr w:rsidR="00777CC1" w:rsidRPr="00697568" w14:paraId="38003E9B" w14:textId="77777777" w:rsidTr="006033F9">
        <w:trPr>
          <w:gridAfter w:val="1"/>
          <w:wAfter w:w="37" w:type="pct"/>
          <w:trHeight w:val="351"/>
        </w:trPr>
        <w:tc>
          <w:tcPr>
            <w:tcW w:w="3739" w:type="pct"/>
            <w:gridSpan w:val="3"/>
          </w:tcPr>
          <w:p w14:paraId="2844DEF5"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sz w:val="22"/>
                <w:szCs w:val="22"/>
              </w:rPr>
            </w:pPr>
            <w:r w:rsidRPr="00697568">
              <w:rPr>
                <w:rFonts w:asciiTheme="minorHAnsi" w:eastAsiaTheme="minorHAnsi" w:hAnsiTheme="minorHAnsi"/>
                <w:sz w:val="22"/>
                <w:szCs w:val="22"/>
              </w:rPr>
              <w:t>Deklaration af 29. juli 1899 om forbud mod anvendelse af ekspanderende ammunition</w:t>
            </w:r>
          </w:p>
          <w:p w14:paraId="752A1A11" w14:textId="77777777" w:rsidR="00777CC1" w:rsidRPr="00697568" w:rsidRDefault="00777CC1" w:rsidP="00777CC1">
            <w:pPr>
              <w:shd w:val="clear" w:color="auto" w:fill="FFFFFF" w:themeFill="background1"/>
              <w:autoSpaceDE w:val="0"/>
              <w:autoSpaceDN w:val="0"/>
              <w:adjustRightInd w:val="0"/>
              <w:rPr>
                <w:rFonts w:asciiTheme="minorHAnsi" w:hAnsiTheme="minorHAnsi"/>
                <w:sz w:val="22"/>
                <w:szCs w:val="22"/>
              </w:rPr>
            </w:pPr>
          </w:p>
        </w:tc>
        <w:tc>
          <w:tcPr>
            <w:tcW w:w="1224" w:type="pct"/>
          </w:tcPr>
          <w:p w14:paraId="6B36FFCD" w14:textId="77777777" w:rsidR="00777CC1" w:rsidRPr="00697568" w:rsidRDefault="00777CC1" w:rsidP="00777CC1">
            <w:pPr>
              <w:shd w:val="clear" w:color="auto" w:fill="FFFFFF" w:themeFill="background1"/>
              <w:autoSpaceDE w:val="0"/>
              <w:autoSpaceDN w:val="0"/>
              <w:adjustRightInd w:val="0"/>
              <w:jc w:val="center"/>
              <w:rPr>
                <w:rFonts w:asciiTheme="minorHAnsi" w:hAnsiTheme="minorHAnsi"/>
                <w:sz w:val="22"/>
                <w:szCs w:val="22"/>
              </w:rPr>
            </w:pPr>
            <w:r>
              <w:rPr>
                <w:rFonts w:asciiTheme="minorHAnsi" w:hAnsiTheme="minorHAnsi"/>
                <w:sz w:val="22"/>
                <w:szCs w:val="22"/>
              </w:rPr>
              <w:t>Dum-Dum deklarationen</w:t>
            </w:r>
          </w:p>
        </w:tc>
      </w:tr>
      <w:tr w:rsidR="00777CC1" w:rsidRPr="00697568" w14:paraId="792D66B5" w14:textId="77777777" w:rsidTr="006033F9">
        <w:trPr>
          <w:gridAfter w:val="1"/>
          <w:wAfter w:w="37" w:type="pct"/>
          <w:trHeight w:val="351"/>
        </w:trPr>
        <w:tc>
          <w:tcPr>
            <w:tcW w:w="3739" w:type="pct"/>
            <w:gridSpan w:val="3"/>
          </w:tcPr>
          <w:p w14:paraId="7C6E7FC5"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sz w:val="22"/>
                <w:szCs w:val="22"/>
              </w:rPr>
            </w:pPr>
            <w:r w:rsidRPr="00697568">
              <w:rPr>
                <w:rFonts w:asciiTheme="minorHAnsi" w:eastAsiaTheme="minorHAnsi" w:hAnsiTheme="minorHAnsi"/>
                <w:sz w:val="22"/>
                <w:szCs w:val="22"/>
              </w:rPr>
              <w:t xml:space="preserve">Protokol af 17. juni 1925 mod anvendelse til krigsbrug af kvælende, giftige eller lignende gasarter samt bakteriologiske krigsmidler </w:t>
            </w:r>
          </w:p>
          <w:p w14:paraId="3628A300" w14:textId="77777777" w:rsidR="00777CC1" w:rsidRPr="00697568" w:rsidRDefault="00777CC1" w:rsidP="00777CC1">
            <w:pPr>
              <w:shd w:val="clear" w:color="auto" w:fill="FFFFFF" w:themeFill="background1"/>
              <w:autoSpaceDE w:val="0"/>
              <w:autoSpaceDN w:val="0"/>
              <w:adjustRightInd w:val="0"/>
              <w:rPr>
                <w:rFonts w:asciiTheme="minorHAnsi" w:hAnsiTheme="minorHAnsi"/>
                <w:sz w:val="22"/>
                <w:szCs w:val="22"/>
              </w:rPr>
            </w:pPr>
          </w:p>
        </w:tc>
        <w:tc>
          <w:tcPr>
            <w:tcW w:w="1224" w:type="pct"/>
          </w:tcPr>
          <w:p w14:paraId="50020958" w14:textId="77777777" w:rsidR="00777CC1" w:rsidRPr="00697568" w:rsidRDefault="00777CC1" w:rsidP="00777CC1">
            <w:pPr>
              <w:shd w:val="clear" w:color="auto" w:fill="FFFFFF" w:themeFill="background1"/>
              <w:autoSpaceDE w:val="0"/>
              <w:autoSpaceDN w:val="0"/>
              <w:adjustRightInd w:val="0"/>
              <w:jc w:val="center"/>
              <w:rPr>
                <w:rFonts w:asciiTheme="minorHAnsi" w:hAnsiTheme="minorHAnsi"/>
                <w:sz w:val="22"/>
                <w:szCs w:val="22"/>
              </w:rPr>
            </w:pPr>
            <w:r w:rsidRPr="00697568">
              <w:rPr>
                <w:rFonts w:asciiTheme="minorHAnsi" w:hAnsiTheme="minorHAnsi"/>
                <w:sz w:val="22"/>
                <w:szCs w:val="22"/>
              </w:rPr>
              <w:t>Gas-protokollen</w:t>
            </w:r>
          </w:p>
        </w:tc>
      </w:tr>
      <w:tr w:rsidR="00777CC1" w:rsidRPr="00697568" w14:paraId="2C999E00" w14:textId="77777777" w:rsidTr="006033F9">
        <w:trPr>
          <w:gridAfter w:val="1"/>
          <w:wAfter w:w="37" w:type="pct"/>
          <w:trHeight w:val="472"/>
        </w:trPr>
        <w:tc>
          <w:tcPr>
            <w:tcW w:w="3739" w:type="pct"/>
            <w:gridSpan w:val="3"/>
          </w:tcPr>
          <w:p w14:paraId="5DCA239D"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sz w:val="22"/>
                <w:szCs w:val="22"/>
              </w:rPr>
            </w:pPr>
            <w:r w:rsidRPr="00697568">
              <w:rPr>
                <w:rFonts w:asciiTheme="minorHAnsi" w:eastAsiaTheme="minorHAnsi" w:hAnsiTheme="minorHAnsi"/>
                <w:sz w:val="22"/>
                <w:szCs w:val="22"/>
              </w:rPr>
              <w:t>Konvention af 10. april 1972 om forbud mod udvikling, fremstilling</w:t>
            </w:r>
          </w:p>
          <w:p w14:paraId="2EC53399"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sz w:val="22"/>
                <w:szCs w:val="22"/>
              </w:rPr>
            </w:pPr>
            <w:r w:rsidRPr="00697568">
              <w:rPr>
                <w:rFonts w:asciiTheme="minorHAnsi" w:eastAsiaTheme="minorHAnsi" w:hAnsiTheme="minorHAnsi"/>
                <w:sz w:val="22"/>
                <w:szCs w:val="22"/>
              </w:rPr>
              <w:t>og oplagring af bakteriologiske (biologiske) våben og toksinvåben samt om disse våbens tilintetgørelse</w:t>
            </w:r>
          </w:p>
          <w:p w14:paraId="5E594E32" w14:textId="77777777" w:rsidR="00777CC1" w:rsidRPr="00697568" w:rsidRDefault="00777CC1" w:rsidP="00777CC1">
            <w:pPr>
              <w:shd w:val="clear" w:color="auto" w:fill="FFFFFF" w:themeFill="background1"/>
              <w:autoSpaceDE w:val="0"/>
              <w:autoSpaceDN w:val="0"/>
              <w:adjustRightInd w:val="0"/>
              <w:rPr>
                <w:rFonts w:asciiTheme="minorHAnsi" w:hAnsiTheme="minorHAnsi"/>
                <w:sz w:val="22"/>
                <w:szCs w:val="22"/>
              </w:rPr>
            </w:pPr>
          </w:p>
        </w:tc>
        <w:tc>
          <w:tcPr>
            <w:tcW w:w="1224" w:type="pct"/>
          </w:tcPr>
          <w:p w14:paraId="2319B74C" w14:textId="77777777" w:rsidR="00777CC1" w:rsidRPr="00697568" w:rsidRDefault="00777CC1" w:rsidP="00E02914">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 xml:space="preserve">Konventionen </w:t>
            </w:r>
            <w:r w:rsidR="00E02914">
              <w:rPr>
                <w:rFonts w:asciiTheme="minorHAnsi" w:hAnsiTheme="minorHAnsi"/>
                <w:sz w:val="22"/>
                <w:szCs w:val="22"/>
              </w:rPr>
              <w:t>om</w:t>
            </w:r>
            <w:r w:rsidRPr="00697568">
              <w:rPr>
                <w:rFonts w:asciiTheme="minorHAnsi" w:hAnsiTheme="minorHAnsi"/>
                <w:sz w:val="22"/>
                <w:szCs w:val="22"/>
              </w:rPr>
              <w:t xml:space="preserve"> biologiske våben</w:t>
            </w:r>
          </w:p>
        </w:tc>
      </w:tr>
      <w:tr w:rsidR="00777CC1" w:rsidRPr="00697568" w14:paraId="4F213054" w14:textId="77777777" w:rsidTr="006033F9">
        <w:trPr>
          <w:gridAfter w:val="1"/>
          <w:wAfter w:w="37" w:type="pct"/>
          <w:trHeight w:val="351"/>
        </w:trPr>
        <w:tc>
          <w:tcPr>
            <w:tcW w:w="3739" w:type="pct"/>
            <w:gridSpan w:val="3"/>
          </w:tcPr>
          <w:p w14:paraId="1C4F331B"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sz w:val="22"/>
                <w:szCs w:val="22"/>
              </w:rPr>
            </w:pPr>
            <w:r w:rsidRPr="00697568">
              <w:rPr>
                <w:rFonts w:asciiTheme="minorHAnsi" w:eastAsiaTheme="minorHAnsi" w:hAnsiTheme="minorHAnsi"/>
                <w:sz w:val="22"/>
                <w:szCs w:val="22"/>
              </w:rPr>
              <w:t xml:space="preserve">Konvention af 18. maj 1977 om forbud mod militær eller enhver anden fjendtlig anvendelse af miljøpåvirkningsteknik </w:t>
            </w:r>
          </w:p>
          <w:p w14:paraId="256842C4" w14:textId="77777777" w:rsidR="00777CC1" w:rsidRPr="00697568" w:rsidRDefault="00777CC1" w:rsidP="00777CC1">
            <w:pPr>
              <w:shd w:val="clear" w:color="auto" w:fill="FFFFFF" w:themeFill="background1"/>
              <w:autoSpaceDE w:val="0"/>
              <w:autoSpaceDN w:val="0"/>
              <w:adjustRightInd w:val="0"/>
              <w:rPr>
                <w:rFonts w:asciiTheme="minorHAnsi" w:hAnsiTheme="minorHAnsi"/>
                <w:sz w:val="22"/>
                <w:szCs w:val="22"/>
              </w:rPr>
            </w:pPr>
          </w:p>
        </w:tc>
        <w:tc>
          <w:tcPr>
            <w:tcW w:w="1224" w:type="pct"/>
          </w:tcPr>
          <w:p w14:paraId="2BD61645" w14:textId="77777777" w:rsidR="00777CC1" w:rsidRPr="00697568"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ENMOD</w:t>
            </w:r>
          </w:p>
        </w:tc>
      </w:tr>
      <w:tr w:rsidR="00777CC1" w:rsidRPr="00697568" w14:paraId="26CDB903" w14:textId="77777777" w:rsidTr="006033F9">
        <w:trPr>
          <w:gridAfter w:val="1"/>
          <w:wAfter w:w="37" w:type="pct"/>
          <w:trHeight w:val="466"/>
        </w:trPr>
        <w:tc>
          <w:tcPr>
            <w:tcW w:w="3739" w:type="pct"/>
            <w:gridSpan w:val="3"/>
          </w:tcPr>
          <w:p w14:paraId="4747E97F"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sz w:val="22"/>
                <w:szCs w:val="22"/>
              </w:rPr>
            </w:pPr>
            <w:r w:rsidRPr="00697568">
              <w:rPr>
                <w:rFonts w:asciiTheme="minorHAnsi" w:eastAsiaTheme="minorHAnsi" w:hAnsiTheme="minorHAnsi"/>
                <w:sz w:val="22"/>
                <w:szCs w:val="22"/>
              </w:rPr>
              <w:t>Konvention af 10. oktober 1980 om forbud mod eller begrænsninger</w:t>
            </w:r>
          </w:p>
          <w:p w14:paraId="2CD584F4"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sz w:val="22"/>
                <w:szCs w:val="22"/>
              </w:rPr>
            </w:pPr>
            <w:r w:rsidRPr="00697568">
              <w:rPr>
                <w:rFonts w:asciiTheme="minorHAnsi" w:eastAsiaTheme="minorHAnsi" w:hAnsiTheme="minorHAnsi"/>
                <w:sz w:val="22"/>
                <w:szCs w:val="22"/>
              </w:rPr>
              <w:t>i anvendelsen af visse konventionelle våben, som må anses for at være unødigt skadevoldende eller for at ramme i flæng</w:t>
            </w:r>
          </w:p>
          <w:p w14:paraId="165A59FD" w14:textId="77777777" w:rsidR="00777CC1" w:rsidRPr="00697568" w:rsidRDefault="00777CC1" w:rsidP="00777CC1">
            <w:pPr>
              <w:shd w:val="clear" w:color="auto" w:fill="FFFFFF" w:themeFill="background1"/>
              <w:autoSpaceDE w:val="0"/>
              <w:autoSpaceDN w:val="0"/>
              <w:adjustRightInd w:val="0"/>
              <w:rPr>
                <w:rFonts w:asciiTheme="minorHAnsi" w:hAnsiTheme="minorHAnsi"/>
                <w:sz w:val="22"/>
                <w:szCs w:val="22"/>
              </w:rPr>
            </w:pPr>
          </w:p>
        </w:tc>
        <w:tc>
          <w:tcPr>
            <w:tcW w:w="1224" w:type="pct"/>
          </w:tcPr>
          <w:p w14:paraId="233AEE1E" w14:textId="77777777" w:rsidR="00777CC1" w:rsidRPr="00697568"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CCW</w:t>
            </w:r>
          </w:p>
        </w:tc>
      </w:tr>
      <w:tr w:rsidR="00777CC1" w:rsidRPr="00697568" w14:paraId="087428FE" w14:textId="77777777" w:rsidTr="006033F9">
        <w:trPr>
          <w:gridAfter w:val="1"/>
          <w:wAfter w:w="37" w:type="pct"/>
          <w:trHeight w:val="236"/>
        </w:trPr>
        <w:tc>
          <w:tcPr>
            <w:tcW w:w="3739" w:type="pct"/>
            <w:gridSpan w:val="3"/>
          </w:tcPr>
          <w:p w14:paraId="3D3F5FD6"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sz w:val="22"/>
                <w:szCs w:val="22"/>
              </w:rPr>
            </w:pPr>
            <w:r w:rsidRPr="00697568">
              <w:rPr>
                <w:rFonts w:asciiTheme="minorHAnsi" w:eastAsiaTheme="minorHAnsi" w:hAnsiTheme="minorHAnsi"/>
                <w:sz w:val="22"/>
                <w:szCs w:val="22"/>
              </w:rPr>
              <w:t>Ændret artikel 1 til CCW</w:t>
            </w:r>
          </w:p>
          <w:p w14:paraId="434C73FA"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sz w:val="22"/>
                <w:szCs w:val="22"/>
              </w:rPr>
            </w:pPr>
          </w:p>
        </w:tc>
        <w:tc>
          <w:tcPr>
            <w:tcW w:w="1224" w:type="pct"/>
          </w:tcPr>
          <w:p w14:paraId="670A127D" w14:textId="77777777" w:rsidR="00777CC1" w:rsidRPr="00697568"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CCW art 1 (2001)</w:t>
            </w:r>
          </w:p>
        </w:tc>
      </w:tr>
      <w:tr w:rsidR="00777CC1" w:rsidRPr="00697568" w14:paraId="2564CFCA" w14:textId="77777777" w:rsidTr="006033F9">
        <w:trPr>
          <w:gridAfter w:val="1"/>
          <w:wAfter w:w="37" w:type="pct"/>
          <w:trHeight w:val="587"/>
        </w:trPr>
        <w:tc>
          <w:tcPr>
            <w:tcW w:w="3739" w:type="pct"/>
            <w:gridSpan w:val="3"/>
          </w:tcPr>
          <w:p w14:paraId="6B555B1B"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sz w:val="22"/>
                <w:szCs w:val="22"/>
              </w:rPr>
            </w:pPr>
            <w:r w:rsidRPr="00697568">
              <w:rPr>
                <w:rFonts w:asciiTheme="minorHAnsi" w:eastAsiaTheme="minorHAnsi" w:hAnsiTheme="minorHAnsi"/>
                <w:sz w:val="22"/>
                <w:szCs w:val="22"/>
              </w:rPr>
              <w:t>Protokol I af 10. oktober 1980 vedrørende ikke påviselige sprængstykker til Konvention af 10. oktober 1980 om forbud mod eller begrænsninger i anvendelsen af visse konventionelle våben, som må anses for at være unødigt skadevoldende eller for at ramme i flæng</w:t>
            </w:r>
          </w:p>
          <w:p w14:paraId="44951BE9" w14:textId="77777777" w:rsidR="00777CC1" w:rsidRPr="00697568" w:rsidRDefault="00777CC1" w:rsidP="00777CC1">
            <w:pPr>
              <w:shd w:val="clear" w:color="auto" w:fill="FFFFFF" w:themeFill="background1"/>
              <w:autoSpaceDE w:val="0"/>
              <w:autoSpaceDN w:val="0"/>
              <w:adjustRightInd w:val="0"/>
              <w:rPr>
                <w:rFonts w:asciiTheme="minorHAnsi" w:hAnsiTheme="minorHAnsi"/>
                <w:sz w:val="22"/>
                <w:szCs w:val="22"/>
              </w:rPr>
            </w:pPr>
          </w:p>
        </w:tc>
        <w:tc>
          <w:tcPr>
            <w:tcW w:w="1224" w:type="pct"/>
          </w:tcPr>
          <w:p w14:paraId="275C9249" w14:textId="77777777" w:rsidR="00777CC1" w:rsidRPr="00697568"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CCW P I</w:t>
            </w:r>
          </w:p>
        </w:tc>
      </w:tr>
      <w:tr w:rsidR="00777CC1" w:rsidRPr="00697568" w14:paraId="7E43604C" w14:textId="77777777" w:rsidTr="006033F9">
        <w:trPr>
          <w:gridAfter w:val="1"/>
          <w:wAfter w:w="37" w:type="pct"/>
          <w:trHeight w:val="702"/>
        </w:trPr>
        <w:tc>
          <w:tcPr>
            <w:tcW w:w="3739" w:type="pct"/>
            <w:gridSpan w:val="3"/>
          </w:tcPr>
          <w:p w14:paraId="278446FC"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sz w:val="22"/>
                <w:szCs w:val="22"/>
              </w:rPr>
            </w:pPr>
            <w:r w:rsidRPr="00697568">
              <w:rPr>
                <w:rFonts w:asciiTheme="minorHAnsi" w:eastAsiaTheme="minorHAnsi" w:hAnsiTheme="minorHAnsi"/>
                <w:sz w:val="22"/>
                <w:szCs w:val="22"/>
              </w:rPr>
              <w:t>Protokol II af 10. oktober 1980 vedrørende forbud mod eller begrænsninger i anvendelsen af miner, lureminer og andre mekanismer til Konvention af 10. oktober 1980 om forbud mod eller begrænsninger i anvendelsen af visse konventionelle våben, som må anses for at være unødigt skadevoldende eller for at ramme i flæng</w:t>
            </w:r>
          </w:p>
          <w:p w14:paraId="18A3F9C8" w14:textId="77777777" w:rsidR="00777CC1" w:rsidRPr="00697568" w:rsidRDefault="00777CC1" w:rsidP="00777CC1">
            <w:pPr>
              <w:shd w:val="clear" w:color="auto" w:fill="FFFFFF" w:themeFill="background1"/>
              <w:autoSpaceDE w:val="0"/>
              <w:autoSpaceDN w:val="0"/>
              <w:adjustRightInd w:val="0"/>
              <w:rPr>
                <w:rFonts w:asciiTheme="minorHAnsi" w:hAnsiTheme="minorHAnsi"/>
                <w:sz w:val="22"/>
                <w:szCs w:val="22"/>
              </w:rPr>
            </w:pPr>
          </w:p>
        </w:tc>
        <w:tc>
          <w:tcPr>
            <w:tcW w:w="1224" w:type="pct"/>
          </w:tcPr>
          <w:p w14:paraId="65B22507" w14:textId="77777777" w:rsidR="00777CC1" w:rsidRPr="00697568"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CCW P II</w:t>
            </w:r>
          </w:p>
        </w:tc>
      </w:tr>
      <w:tr w:rsidR="00777CC1" w:rsidRPr="00697568" w14:paraId="1DC47A61" w14:textId="77777777" w:rsidTr="006033F9">
        <w:trPr>
          <w:gridAfter w:val="1"/>
          <w:wAfter w:w="37" w:type="pct"/>
          <w:trHeight w:val="702"/>
        </w:trPr>
        <w:tc>
          <w:tcPr>
            <w:tcW w:w="3739" w:type="pct"/>
            <w:gridSpan w:val="3"/>
          </w:tcPr>
          <w:p w14:paraId="79D22CE1"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sz w:val="22"/>
                <w:szCs w:val="22"/>
              </w:rPr>
            </w:pPr>
            <w:r w:rsidRPr="00697568">
              <w:rPr>
                <w:rFonts w:asciiTheme="minorHAnsi" w:eastAsiaTheme="minorHAnsi" w:hAnsiTheme="minorHAnsi"/>
                <w:sz w:val="22"/>
                <w:szCs w:val="22"/>
              </w:rPr>
              <w:t>Ændret Protokol II af 3. maj 1996 vedrørende forbud med eller begrænsninger i anvendelsen af miner, lureminer og andre mekanismer til Konvention af 10. oktober 1980 om forbud mod eller begrænsninger i anvendelsen af visse konventionelle våben, som må anses for at være unødigt skadevoldende eller for at ramme i flæng</w:t>
            </w:r>
          </w:p>
          <w:p w14:paraId="0F10BBE3"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sz w:val="22"/>
                <w:szCs w:val="22"/>
              </w:rPr>
            </w:pPr>
          </w:p>
        </w:tc>
        <w:tc>
          <w:tcPr>
            <w:tcW w:w="1224" w:type="pct"/>
          </w:tcPr>
          <w:p w14:paraId="1004A898" w14:textId="77777777" w:rsidR="00777CC1" w:rsidRPr="00697568"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CCW P II (1996)</w:t>
            </w:r>
          </w:p>
        </w:tc>
      </w:tr>
      <w:tr w:rsidR="00777CC1" w:rsidRPr="00697568" w14:paraId="7DDB3E22" w14:textId="77777777" w:rsidTr="006033F9">
        <w:trPr>
          <w:gridAfter w:val="1"/>
          <w:wAfter w:w="37" w:type="pct"/>
          <w:trHeight w:val="351"/>
        </w:trPr>
        <w:tc>
          <w:tcPr>
            <w:tcW w:w="3739" w:type="pct"/>
            <w:gridSpan w:val="3"/>
          </w:tcPr>
          <w:p w14:paraId="1597A6B2"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sz w:val="22"/>
                <w:szCs w:val="22"/>
              </w:rPr>
            </w:pPr>
            <w:r w:rsidRPr="00697568">
              <w:rPr>
                <w:rFonts w:asciiTheme="minorHAnsi" w:eastAsiaTheme="minorHAnsi" w:hAnsiTheme="minorHAnsi"/>
                <w:sz w:val="22"/>
                <w:szCs w:val="22"/>
              </w:rPr>
              <w:lastRenderedPageBreak/>
              <w:t>Teknisk bilag til Ændret Protokol II af 3. maj 1996 vedrørende forbud med eller begrænsninger i anvendelsen af miner, lureminer og andre mekanismer</w:t>
            </w:r>
          </w:p>
        </w:tc>
        <w:tc>
          <w:tcPr>
            <w:tcW w:w="1224" w:type="pct"/>
          </w:tcPr>
          <w:p w14:paraId="75E2AAC4" w14:textId="77777777" w:rsidR="00777CC1" w:rsidRPr="00697568"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CCW P II (1996) teknisk bilag</w:t>
            </w:r>
          </w:p>
          <w:p w14:paraId="13BE1293" w14:textId="77777777" w:rsidR="00777CC1" w:rsidRPr="00697568" w:rsidRDefault="00777CC1" w:rsidP="00777CC1">
            <w:pPr>
              <w:shd w:val="clear" w:color="auto" w:fill="FFFFFF" w:themeFill="background1"/>
              <w:jc w:val="center"/>
              <w:rPr>
                <w:rFonts w:asciiTheme="minorHAnsi" w:hAnsiTheme="minorHAnsi"/>
                <w:sz w:val="22"/>
                <w:szCs w:val="22"/>
              </w:rPr>
            </w:pPr>
          </w:p>
        </w:tc>
      </w:tr>
      <w:tr w:rsidR="00777CC1" w:rsidRPr="00697568" w14:paraId="69225A2D" w14:textId="77777777" w:rsidTr="006033F9">
        <w:trPr>
          <w:gridAfter w:val="1"/>
          <w:wAfter w:w="37" w:type="pct"/>
          <w:trHeight w:val="587"/>
        </w:trPr>
        <w:tc>
          <w:tcPr>
            <w:tcW w:w="3739" w:type="pct"/>
            <w:gridSpan w:val="3"/>
          </w:tcPr>
          <w:p w14:paraId="5EEB890C"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sz w:val="22"/>
                <w:szCs w:val="22"/>
              </w:rPr>
            </w:pPr>
            <w:r w:rsidRPr="00697568">
              <w:rPr>
                <w:rFonts w:asciiTheme="minorHAnsi" w:eastAsiaTheme="minorHAnsi" w:hAnsiTheme="minorHAnsi"/>
                <w:sz w:val="22"/>
                <w:szCs w:val="22"/>
              </w:rPr>
              <w:t>Protokol III af 10. oktober 1980 vedrørende forbud mod eller begrænsning i anvendelsen af brandvåben til Konvention af 10. oktober 1980 om forbud mod eller begrænsninger i anvendelsen af visse konventionelle våben, som må anses for at være unødigt skadevoldende eller for at ramme i flæng</w:t>
            </w:r>
          </w:p>
          <w:p w14:paraId="0CF58461" w14:textId="77777777" w:rsidR="00777CC1" w:rsidRPr="00697568" w:rsidRDefault="00777CC1" w:rsidP="00777CC1">
            <w:pPr>
              <w:shd w:val="clear" w:color="auto" w:fill="FFFFFF" w:themeFill="background1"/>
              <w:autoSpaceDE w:val="0"/>
              <w:autoSpaceDN w:val="0"/>
              <w:adjustRightInd w:val="0"/>
              <w:rPr>
                <w:rFonts w:asciiTheme="minorHAnsi" w:hAnsiTheme="minorHAnsi"/>
                <w:sz w:val="22"/>
                <w:szCs w:val="22"/>
              </w:rPr>
            </w:pPr>
          </w:p>
        </w:tc>
        <w:tc>
          <w:tcPr>
            <w:tcW w:w="1224" w:type="pct"/>
          </w:tcPr>
          <w:p w14:paraId="41E429BF" w14:textId="77777777" w:rsidR="00777CC1" w:rsidRPr="00697568"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CCW P III</w:t>
            </w:r>
          </w:p>
        </w:tc>
      </w:tr>
      <w:tr w:rsidR="00777CC1" w:rsidRPr="00697568" w14:paraId="379F2446" w14:textId="77777777" w:rsidTr="006033F9">
        <w:trPr>
          <w:gridAfter w:val="1"/>
          <w:wAfter w:w="37" w:type="pct"/>
          <w:trHeight w:val="587"/>
        </w:trPr>
        <w:tc>
          <w:tcPr>
            <w:tcW w:w="3739" w:type="pct"/>
            <w:gridSpan w:val="3"/>
          </w:tcPr>
          <w:p w14:paraId="65EA6FB9"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sz w:val="22"/>
                <w:szCs w:val="22"/>
              </w:rPr>
            </w:pPr>
            <w:r w:rsidRPr="00697568">
              <w:rPr>
                <w:rFonts w:asciiTheme="minorHAnsi" w:eastAsiaTheme="minorHAnsi" w:hAnsiTheme="minorHAnsi"/>
                <w:sz w:val="22"/>
                <w:szCs w:val="22"/>
              </w:rPr>
              <w:t>Protokol IV af 13. oktober 1995 vedrørende forbud mod anvendelsen og overførelsen af blindende laser våben til Konvention af 10. oktober 1980 om forbud mod eller begrænsninger i anvendelsen af visse konventionelle våben, som må anses for at være unødigt skadevoldende eller for at ramme i flæng</w:t>
            </w:r>
          </w:p>
          <w:p w14:paraId="6DCD0451" w14:textId="77777777" w:rsidR="00777CC1" w:rsidRPr="00697568" w:rsidRDefault="00777CC1" w:rsidP="00777CC1">
            <w:pPr>
              <w:shd w:val="clear" w:color="auto" w:fill="FFFFFF" w:themeFill="background1"/>
              <w:autoSpaceDE w:val="0"/>
              <w:autoSpaceDN w:val="0"/>
              <w:adjustRightInd w:val="0"/>
              <w:rPr>
                <w:rFonts w:asciiTheme="minorHAnsi" w:hAnsiTheme="minorHAnsi"/>
                <w:sz w:val="22"/>
                <w:szCs w:val="22"/>
              </w:rPr>
            </w:pPr>
          </w:p>
        </w:tc>
        <w:tc>
          <w:tcPr>
            <w:tcW w:w="1224" w:type="pct"/>
          </w:tcPr>
          <w:p w14:paraId="6D2B77C8" w14:textId="77777777" w:rsidR="00777CC1" w:rsidRPr="00697568"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CCW P IV</w:t>
            </w:r>
          </w:p>
        </w:tc>
      </w:tr>
      <w:tr w:rsidR="00777CC1" w:rsidRPr="00697568" w14:paraId="414E3C93" w14:textId="77777777" w:rsidTr="006033F9">
        <w:trPr>
          <w:gridAfter w:val="1"/>
          <w:wAfter w:w="37" w:type="pct"/>
          <w:trHeight w:val="587"/>
        </w:trPr>
        <w:tc>
          <w:tcPr>
            <w:tcW w:w="3739" w:type="pct"/>
            <w:gridSpan w:val="3"/>
          </w:tcPr>
          <w:p w14:paraId="6F3F6B91"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sz w:val="22"/>
                <w:szCs w:val="22"/>
              </w:rPr>
            </w:pPr>
            <w:r w:rsidRPr="00697568">
              <w:rPr>
                <w:rFonts w:asciiTheme="minorHAnsi" w:eastAsiaTheme="minorHAnsi" w:hAnsiTheme="minorHAnsi"/>
                <w:sz w:val="22"/>
                <w:szCs w:val="22"/>
              </w:rPr>
              <w:t>Protokol V af 28. november 2003 vedrørende eksplosive krigsefterladenskaber til Konvention af 10. oktober 1980 om forbud mod eller begrænsninger i anvendelsen af visse konventionelle våben, som må anses for at være unødigt skadevoldende eller for at ramme i flæng</w:t>
            </w:r>
          </w:p>
          <w:p w14:paraId="6F0E8738" w14:textId="77777777" w:rsidR="00777CC1" w:rsidRPr="00697568" w:rsidRDefault="00777CC1" w:rsidP="00777CC1">
            <w:pPr>
              <w:shd w:val="clear" w:color="auto" w:fill="FFFFFF" w:themeFill="background1"/>
              <w:autoSpaceDE w:val="0"/>
              <w:autoSpaceDN w:val="0"/>
              <w:adjustRightInd w:val="0"/>
              <w:rPr>
                <w:rFonts w:asciiTheme="minorHAnsi" w:hAnsiTheme="minorHAnsi"/>
                <w:sz w:val="22"/>
                <w:szCs w:val="22"/>
              </w:rPr>
            </w:pPr>
          </w:p>
        </w:tc>
        <w:tc>
          <w:tcPr>
            <w:tcW w:w="1224" w:type="pct"/>
          </w:tcPr>
          <w:p w14:paraId="1B665EC4" w14:textId="77777777" w:rsidR="00777CC1" w:rsidRPr="00697568"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CCW P V</w:t>
            </w:r>
          </w:p>
        </w:tc>
      </w:tr>
      <w:tr w:rsidR="00777CC1" w:rsidRPr="00697568" w14:paraId="7F6D35E2" w14:textId="77777777" w:rsidTr="006033F9">
        <w:trPr>
          <w:gridAfter w:val="1"/>
          <w:wAfter w:w="37" w:type="pct"/>
          <w:trHeight w:val="351"/>
        </w:trPr>
        <w:tc>
          <w:tcPr>
            <w:tcW w:w="3739" w:type="pct"/>
            <w:gridSpan w:val="3"/>
          </w:tcPr>
          <w:p w14:paraId="7176B628" w14:textId="77777777" w:rsidR="00777CC1" w:rsidRPr="00697568" w:rsidRDefault="00777CC1" w:rsidP="00777CC1">
            <w:pPr>
              <w:shd w:val="clear" w:color="auto" w:fill="FFFFFF" w:themeFill="background1"/>
              <w:rPr>
                <w:rFonts w:asciiTheme="minorHAnsi" w:hAnsiTheme="minorHAnsi"/>
                <w:sz w:val="22"/>
                <w:szCs w:val="22"/>
              </w:rPr>
            </w:pPr>
            <w:r w:rsidRPr="00697568">
              <w:rPr>
                <w:rFonts w:asciiTheme="minorHAnsi" w:hAnsiTheme="minorHAnsi"/>
                <w:sz w:val="22"/>
                <w:szCs w:val="22"/>
              </w:rPr>
              <w:t xml:space="preserve">Teknisk bilag til </w:t>
            </w:r>
            <w:r w:rsidRPr="00697568">
              <w:rPr>
                <w:rFonts w:asciiTheme="minorHAnsi" w:eastAsiaTheme="minorHAnsi" w:hAnsiTheme="minorHAnsi"/>
                <w:sz w:val="22"/>
                <w:szCs w:val="22"/>
              </w:rPr>
              <w:t>Protokol V af 28. november 2003 vedrørende eksplosive krigsefterladenskaber</w:t>
            </w:r>
          </w:p>
          <w:p w14:paraId="723705CE" w14:textId="77777777" w:rsidR="00777CC1" w:rsidRPr="00697568" w:rsidRDefault="00777CC1" w:rsidP="00777CC1">
            <w:pPr>
              <w:shd w:val="clear" w:color="auto" w:fill="FFFFFF" w:themeFill="background1"/>
              <w:rPr>
                <w:rFonts w:asciiTheme="minorHAnsi" w:hAnsiTheme="minorHAnsi"/>
                <w:sz w:val="22"/>
                <w:szCs w:val="22"/>
              </w:rPr>
            </w:pPr>
          </w:p>
        </w:tc>
        <w:tc>
          <w:tcPr>
            <w:tcW w:w="1224" w:type="pct"/>
          </w:tcPr>
          <w:p w14:paraId="43E6919E" w14:textId="77777777" w:rsidR="00777CC1" w:rsidRPr="00697568"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CCW P V teknisk bilag</w:t>
            </w:r>
          </w:p>
        </w:tc>
      </w:tr>
      <w:tr w:rsidR="00777CC1" w:rsidRPr="00697568" w14:paraId="3F11DD6B" w14:textId="77777777" w:rsidTr="006033F9">
        <w:trPr>
          <w:gridAfter w:val="1"/>
          <w:wAfter w:w="37" w:type="pct"/>
          <w:trHeight w:val="351"/>
        </w:trPr>
        <w:tc>
          <w:tcPr>
            <w:tcW w:w="3739" w:type="pct"/>
            <w:gridSpan w:val="3"/>
          </w:tcPr>
          <w:p w14:paraId="1BB916FD"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sz w:val="22"/>
                <w:szCs w:val="22"/>
              </w:rPr>
            </w:pPr>
            <w:r w:rsidRPr="00697568">
              <w:rPr>
                <w:rFonts w:asciiTheme="minorHAnsi" w:eastAsiaTheme="minorHAnsi" w:hAnsiTheme="minorHAnsi"/>
                <w:sz w:val="22"/>
                <w:szCs w:val="22"/>
              </w:rPr>
              <w:t>Konvention af 13. januar 1993 om forbud mod udvikling, fremstilling,</w:t>
            </w:r>
          </w:p>
          <w:p w14:paraId="26B3B35D"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sz w:val="22"/>
                <w:szCs w:val="22"/>
              </w:rPr>
            </w:pPr>
            <w:r w:rsidRPr="00697568">
              <w:rPr>
                <w:rFonts w:asciiTheme="minorHAnsi" w:eastAsiaTheme="minorHAnsi" w:hAnsiTheme="minorHAnsi"/>
                <w:sz w:val="22"/>
                <w:szCs w:val="22"/>
              </w:rPr>
              <w:t>oplagring og anvendelse af kemiske våben og sådanne våbens tilintetgørelse</w:t>
            </w:r>
          </w:p>
          <w:p w14:paraId="56F4CD40" w14:textId="77777777" w:rsidR="00777CC1" w:rsidRPr="00697568" w:rsidRDefault="00777CC1" w:rsidP="00777CC1">
            <w:pPr>
              <w:shd w:val="clear" w:color="auto" w:fill="FFFFFF" w:themeFill="background1"/>
              <w:autoSpaceDE w:val="0"/>
              <w:autoSpaceDN w:val="0"/>
              <w:adjustRightInd w:val="0"/>
              <w:rPr>
                <w:rFonts w:asciiTheme="minorHAnsi" w:hAnsiTheme="minorHAnsi"/>
                <w:sz w:val="22"/>
                <w:szCs w:val="22"/>
              </w:rPr>
            </w:pPr>
          </w:p>
        </w:tc>
        <w:tc>
          <w:tcPr>
            <w:tcW w:w="1224" w:type="pct"/>
          </w:tcPr>
          <w:p w14:paraId="0873019F" w14:textId="77777777" w:rsidR="00777CC1" w:rsidRPr="00697568"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CWC</w:t>
            </w:r>
          </w:p>
        </w:tc>
      </w:tr>
      <w:tr w:rsidR="00777CC1" w:rsidRPr="00697568" w14:paraId="53B7A0EB" w14:textId="77777777" w:rsidTr="006033F9">
        <w:trPr>
          <w:gridAfter w:val="1"/>
          <w:wAfter w:w="37" w:type="pct"/>
          <w:trHeight w:val="351"/>
        </w:trPr>
        <w:tc>
          <w:tcPr>
            <w:tcW w:w="3739" w:type="pct"/>
            <w:gridSpan w:val="3"/>
          </w:tcPr>
          <w:p w14:paraId="2B68359A"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sz w:val="22"/>
                <w:szCs w:val="22"/>
              </w:rPr>
            </w:pPr>
            <w:r w:rsidRPr="00697568">
              <w:rPr>
                <w:rFonts w:asciiTheme="minorHAnsi" w:eastAsiaTheme="minorHAnsi" w:hAnsiTheme="minorHAnsi"/>
                <w:sz w:val="22"/>
                <w:szCs w:val="22"/>
              </w:rPr>
              <w:t>Konvention af 18. december 1997 om forbud mod brug, oplagring, produktion og overførsel af personelminer samt om deres destruktion</w:t>
            </w:r>
          </w:p>
          <w:p w14:paraId="57DD25B8" w14:textId="77777777" w:rsidR="00777CC1" w:rsidRPr="00697568" w:rsidRDefault="00777CC1" w:rsidP="00777CC1">
            <w:pPr>
              <w:shd w:val="clear" w:color="auto" w:fill="FFFFFF" w:themeFill="background1"/>
              <w:autoSpaceDE w:val="0"/>
              <w:autoSpaceDN w:val="0"/>
              <w:adjustRightInd w:val="0"/>
              <w:rPr>
                <w:rFonts w:asciiTheme="minorHAnsi" w:hAnsiTheme="minorHAnsi"/>
                <w:sz w:val="22"/>
                <w:szCs w:val="22"/>
              </w:rPr>
            </w:pPr>
          </w:p>
        </w:tc>
        <w:tc>
          <w:tcPr>
            <w:tcW w:w="1224" w:type="pct"/>
          </w:tcPr>
          <w:p w14:paraId="59FCD657" w14:textId="77777777" w:rsidR="00777CC1" w:rsidRPr="00697568"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Ottawa-konventionen</w:t>
            </w:r>
          </w:p>
        </w:tc>
      </w:tr>
      <w:tr w:rsidR="00777CC1" w:rsidRPr="00697568" w14:paraId="440E172F" w14:textId="77777777" w:rsidTr="006033F9">
        <w:trPr>
          <w:gridAfter w:val="1"/>
          <w:wAfter w:w="37" w:type="pct"/>
          <w:trHeight w:val="236"/>
        </w:trPr>
        <w:tc>
          <w:tcPr>
            <w:tcW w:w="3739" w:type="pct"/>
            <w:gridSpan w:val="3"/>
          </w:tcPr>
          <w:p w14:paraId="46A544FE" w14:textId="77777777" w:rsidR="00777CC1" w:rsidRPr="00697568" w:rsidRDefault="00777CC1" w:rsidP="00777CC1">
            <w:pPr>
              <w:shd w:val="clear" w:color="auto" w:fill="FFFFFF" w:themeFill="background1"/>
              <w:rPr>
                <w:rFonts w:asciiTheme="minorHAnsi" w:hAnsiTheme="minorHAnsi"/>
                <w:sz w:val="22"/>
                <w:szCs w:val="22"/>
              </w:rPr>
            </w:pPr>
            <w:r w:rsidRPr="00697568">
              <w:rPr>
                <w:rFonts w:asciiTheme="minorHAnsi" w:hAnsiTheme="minorHAnsi"/>
                <w:sz w:val="22"/>
                <w:szCs w:val="22"/>
              </w:rPr>
              <w:t>Konvention af 30. maj 2008 om klyngeammunition</w:t>
            </w:r>
          </w:p>
          <w:p w14:paraId="4D549426" w14:textId="77777777" w:rsidR="00777CC1" w:rsidRPr="00697568" w:rsidRDefault="00777CC1" w:rsidP="00777CC1">
            <w:pPr>
              <w:shd w:val="clear" w:color="auto" w:fill="FFFFFF" w:themeFill="background1"/>
              <w:rPr>
                <w:rFonts w:asciiTheme="minorHAnsi" w:hAnsiTheme="minorHAnsi"/>
                <w:sz w:val="22"/>
                <w:szCs w:val="22"/>
              </w:rPr>
            </w:pPr>
          </w:p>
        </w:tc>
        <w:tc>
          <w:tcPr>
            <w:tcW w:w="1224" w:type="pct"/>
          </w:tcPr>
          <w:p w14:paraId="40C44168" w14:textId="77777777" w:rsidR="00777CC1" w:rsidRPr="00697568"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Oslo-konventionen</w:t>
            </w:r>
          </w:p>
        </w:tc>
      </w:tr>
      <w:tr w:rsidR="00777CC1" w:rsidRPr="00697568" w14:paraId="5F9415CB" w14:textId="77777777" w:rsidTr="006033F9">
        <w:trPr>
          <w:gridAfter w:val="1"/>
          <w:wAfter w:w="37" w:type="pct"/>
          <w:trHeight w:val="383"/>
        </w:trPr>
        <w:tc>
          <w:tcPr>
            <w:tcW w:w="3739" w:type="pct"/>
            <w:gridSpan w:val="3"/>
          </w:tcPr>
          <w:p w14:paraId="6B9C4F32" w14:textId="77777777" w:rsidR="00777CC1" w:rsidRDefault="00777CC1" w:rsidP="00777CC1">
            <w:pPr>
              <w:shd w:val="clear" w:color="auto" w:fill="FFFFFF" w:themeFill="background1"/>
              <w:autoSpaceDE w:val="0"/>
              <w:autoSpaceDN w:val="0"/>
              <w:adjustRightInd w:val="0"/>
              <w:rPr>
                <w:rFonts w:asciiTheme="minorHAnsi" w:eastAsiaTheme="minorHAnsi" w:hAnsiTheme="minorHAnsi"/>
                <w:b/>
                <w:sz w:val="24"/>
                <w:szCs w:val="24"/>
              </w:rPr>
            </w:pPr>
          </w:p>
          <w:p w14:paraId="66972B4C" w14:textId="77777777" w:rsidR="00777CC1" w:rsidRPr="00697568" w:rsidRDefault="00777CC1" w:rsidP="00777CC1">
            <w:pPr>
              <w:shd w:val="clear" w:color="auto" w:fill="FFFFFF" w:themeFill="background1"/>
              <w:autoSpaceDE w:val="0"/>
              <w:autoSpaceDN w:val="0"/>
              <w:adjustRightInd w:val="0"/>
              <w:jc w:val="center"/>
              <w:rPr>
                <w:rFonts w:asciiTheme="minorHAnsi" w:eastAsiaTheme="minorHAnsi" w:hAnsiTheme="minorHAnsi"/>
                <w:b/>
                <w:sz w:val="24"/>
                <w:szCs w:val="24"/>
              </w:rPr>
            </w:pPr>
            <w:r w:rsidRPr="00697568">
              <w:rPr>
                <w:rFonts w:asciiTheme="minorHAnsi" w:eastAsiaTheme="minorHAnsi" w:hAnsiTheme="minorHAnsi"/>
                <w:b/>
                <w:sz w:val="24"/>
                <w:szCs w:val="24"/>
              </w:rPr>
              <w:t>Kulturværdier</w:t>
            </w:r>
          </w:p>
          <w:p w14:paraId="5064DF72"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b/>
                <w:sz w:val="24"/>
                <w:szCs w:val="24"/>
              </w:rPr>
            </w:pPr>
          </w:p>
        </w:tc>
        <w:tc>
          <w:tcPr>
            <w:tcW w:w="1224" w:type="pct"/>
          </w:tcPr>
          <w:p w14:paraId="48DCF447" w14:textId="77777777" w:rsidR="00777CC1" w:rsidRPr="00697568" w:rsidRDefault="00777CC1" w:rsidP="00777CC1">
            <w:pPr>
              <w:shd w:val="clear" w:color="auto" w:fill="FFFFFF" w:themeFill="background1"/>
              <w:autoSpaceDE w:val="0"/>
              <w:autoSpaceDN w:val="0"/>
              <w:adjustRightInd w:val="0"/>
              <w:jc w:val="center"/>
              <w:rPr>
                <w:rFonts w:asciiTheme="minorHAnsi" w:hAnsiTheme="minorHAnsi"/>
                <w:sz w:val="24"/>
                <w:szCs w:val="24"/>
              </w:rPr>
            </w:pPr>
          </w:p>
        </w:tc>
      </w:tr>
      <w:tr w:rsidR="00777CC1" w:rsidRPr="00697568" w14:paraId="5FC705CD" w14:textId="77777777" w:rsidTr="006033F9">
        <w:trPr>
          <w:gridAfter w:val="1"/>
          <w:wAfter w:w="37" w:type="pct"/>
          <w:trHeight w:val="351"/>
        </w:trPr>
        <w:tc>
          <w:tcPr>
            <w:tcW w:w="3739" w:type="pct"/>
            <w:gridSpan w:val="3"/>
          </w:tcPr>
          <w:p w14:paraId="4F14E9F5"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sz w:val="22"/>
                <w:szCs w:val="22"/>
              </w:rPr>
            </w:pPr>
            <w:r w:rsidRPr="00697568">
              <w:rPr>
                <w:rFonts w:asciiTheme="minorHAnsi" w:eastAsiaTheme="minorHAnsi" w:hAnsiTheme="minorHAnsi"/>
                <w:sz w:val="22"/>
                <w:szCs w:val="22"/>
              </w:rPr>
              <w:t xml:space="preserve">Haager-konventionen af 14. maj 1954 om beskyttelse af kulturværdier i tilfælde af væbnet konflikt </w:t>
            </w:r>
          </w:p>
          <w:p w14:paraId="70603457" w14:textId="77777777" w:rsidR="00777CC1" w:rsidRPr="00697568" w:rsidRDefault="00777CC1" w:rsidP="00777CC1">
            <w:pPr>
              <w:shd w:val="clear" w:color="auto" w:fill="FFFFFF" w:themeFill="background1"/>
              <w:autoSpaceDE w:val="0"/>
              <w:autoSpaceDN w:val="0"/>
              <w:adjustRightInd w:val="0"/>
              <w:rPr>
                <w:rFonts w:asciiTheme="minorHAnsi" w:hAnsiTheme="minorHAnsi"/>
                <w:sz w:val="22"/>
                <w:szCs w:val="22"/>
              </w:rPr>
            </w:pPr>
          </w:p>
        </w:tc>
        <w:tc>
          <w:tcPr>
            <w:tcW w:w="1224" w:type="pct"/>
          </w:tcPr>
          <w:p w14:paraId="35C4F3BA" w14:textId="77777777" w:rsidR="00777CC1" w:rsidRPr="00697568" w:rsidRDefault="00777CC1" w:rsidP="00777CC1">
            <w:pPr>
              <w:shd w:val="clear" w:color="auto" w:fill="FFFFFF" w:themeFill="background1"/>
              <w:autoSpaceDE w:val="0"/>
              <w:autoSpaceDN w:val="0"/>
              <w:adjustRightInd w:val="0"/>
              <w:jc w:val="center"/>
              <w:rPr>
                <w:rFonts w:asciiTheme="minorHAnsi" w:hAnsiTheme="minorHAnsi"/>
                <w:sz w:val="22"/>
                <w:szCs w:val="22"/>
              </w:rPr>
            </w:pPr>
            <w:r w:rsidRPr="00697568">
              <w:rPr>
                <w:rFonts w:asciiTheme="minorHAnsi" w:hAnsiTheme="minorHAnsi"/>
                <w:sz w:val="22"/>
                <w:szCs w:val="22"/>
              </w:rPr>
              <w:t>HKK</w:t>
            </w:r>
          </w:p>
        </w:tc>
      </w:tr>
      <w:tr w:rsidR="00777CC1" w:rsidRPr="00697568" w14:paraId="59D555DC" w14:textId="77777777" w:rsidTr="006033F9">
        <w:trPr>
          <w:gridAfter w:val="1"/>
          <w:wAfter w:w="37" w:type="pct"/>
          <w:trHeight w:val="356"/>
        </w:trPr>
        <w:tc>
          <w:tcPr>
            <w:tcW w:w="3739" w:type="pct"/>
            <w:gridSpan w:val="3"/>
          </w:tcPr>
          <w:p w14:paraId="71368481"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sz w:val="22"/>
                <w:szCs w:val="22"/>
              </w:rPr>
            </w:pPr>
            <w:r w:rsidRPr="00697568">
              <w:rPr>
                <w:rFonts w:asciiTheme="minorHAnsi" w:eastAsiaTheme="minorHAnsi" w:hAnsiTheme="minorHAnsi"/>
                <w:sz w:val="22"/>
                <w:szCs w:val="22"/>
              </w:rPr>
              <w:t xml:space="preserve">Protokol I af 14. maj 1954 til Haager-konventionen af 14. maj 1954 om beskyttelse af kulturværdier i tilfælde af væbnet konflikt </w:t>
            </w:r>
          </w:p>
          <w:p w14:paraId="53862C71" w14:textId="77777777" w:rsidR="00777CC1" w:rsidRPr="00697568" w:rsidRDefault="00777CC1" w:rsidP="00777CC1">
            <w:pPr>
              <w:shd w:val="clear" w:color="auto" w:fill="FFFFFF" w:themeFill="background1"/>
              <w:autoSpaceDE w:val="0"/>
              <w:autoSpaceDN w:val="0"/>
              <w:adjustRightInd w:val="0"/>
              <w:rPr>
                <w:rFonts w:asciiTheme="minorHAnsi" w:hAnsiTheme="minorHAnsi"/>
                <w:sz w:val="22"/>
                <w:szCs w:val="22"/>
              </w:rPr>
            </w:pPr>
          </w:p>
        </w:tc>
        <w:tc>
          <w:tcPr>
            <w:tcW w:w="1224" w:type="pct"/>
          </w:tcPr>
          <w:p w14:paraId="5D63D453" w14:textId="77777777" w:rsidR="00777CC1" w:rsidRPr="00697568" w:rsidRDefault="00777CC1" w:rsidP="00777CC1">
            <w:pPr>
              <w:shd w:val="clear" w:color="auto" w:fill="FFFFFF" w:themeFill="background1"/>
              <w:autoSpaceDE w:val="0"/>
              <w:autoSpaceDN w:val="0"/>
              <w:adjustRightInd w:val="0"/>
              <w:jc w:val="center"/>
              <w:rPr>
                <w:rFonts w:asciiTheme="minorHAnsi" w:hAnsiTheme="minorHAnsi"/>
                <w:sz w:val="22"/>
                <w:szCs w:val="22"/>
              </w:rPr>
            </w:pPr>
            <w:r w:rsidRPr="00697568">
              <w:rPr>
                <w:rFonts w:asciiTheme="minorHAnsi" w:hAnsiTheme="minorHAnsi"/>
                <w:sz w:val="22"/>
                <w:szCs w:val="22"/>
              </w:rPr>
              <w:t>HKK P I</w:t>
            </w:r>
          </w:p>
        </w:tc>
      </w:tr>
      <w:tr w:rsidR="00777CC1" w:rsidRPr="00697568" w14:paraId="109282D0" w14:textId="77777777" w:rsidTr="006033F9">
        <w:trPr>
          <w:gridAfter w:val="1"/>
          <w:wAfter w:w="37" w:type="pct"/>
          <w:trHeight w:val="466"/>
        </w:trPr>
        <w:tc>
          <w:tcPr>
            <w:tcW w:w="3739" w:type="pct"/>
            <w:gridSpan w:val="3"/>
          </w:tcPr>
          <w:p w14:paraId="684BAD5D"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sz w:val="22"/>
                <w:szCs w:val="22"/>
              </w:rPr>
            </w:pPr>
            <w:r w:rsidRPr="00697568">
              <w:rPr>
                <w:rFonts w:asciiTheme="minorHAnsi" w:eastAsiaTheme="minorHAnsi" w:hAnsiTheme="minorHAnsi"/>
                <w:sz w:val="22"/>
                <w:szCs w:val="22"/>
              </w:rPr>
              <w:t>Protokol II af 26. marts 1999 til Haager-konventionen af 14. maj 1954 om beskyttelse af kulturværdier i tilfælde af væbnet konflikt om beskyttelse af kulturværdier</w:t>
            </w:r>
          </w:p>
          <w:p w14:paraId="3A46BDD3" w14:textId="77777777" w:rsidR="00777CC1" w:rsidRPr="00697568" w:rsidRDefault="00777CC1" w:rsidP="00777CC1">
            <w:pPr>
              <w:shd w:val="clear" w:color="auto" w:fill="FFFFFF" w:themeFill="background1"/>
              <w:autoSpaceDE w:val="0"/>
              <w:autoSpaceDN w:val="0"/>
              <w:adjustRightInd w:val="0"/>
              <w:rPr>
                <w:rFonts w:asciiTheme="minorHAnsi" w:hAnsiTheme="minorHAnsi"/>
                <w:sz w:val="22"/>
                <w:szCs w:val="22"/>
              </w:rPr>
            </w:pPr>
          </w:p>
        </w:tc>
        <w:tc>
          <w:tcPr>
            <w:tcW w:w="1224" w:type="pct"/>
          </w:tcPr>
          <w:p w14:paraId="46ED16DA" w14:textId="77777777" w:rsidR="00777CC1" w:rsidRPr="00697568"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HKK P II</w:t>
            </w:r>
          </w:p>
        </w:tc>
      </w:tr>
      <w:tr w:rsidR="00777CC1" w:rsidRPr="00697568" w14:paraId="446761F0" w14:textId="77777777" w:rsidTr="006033F9">
        <w:trPr>
          <w:gridAfter w:val="1"/>
          <w:wAfter w:w="37" w:type="pct"/>
          <w:trHeight w:val="362"/>
        </w:trPr>
        <w:tc>
          <w:tcPr>
            <w:tcW w:w="3739" w:type="pct"/>
            <w:gridSpan w:val="3"/>
          </w:tcPr>
          <w:p w14:paraId="5FB12254" w14:textId="77777777" w:rsidR="00777CC1" w:rsidRPr="00777CC1" w:rsidRDefault="00777CC1" w:rsidP="00777CC1">
            <w:pPr>
              <w:pStyle w:val="Overskrift5"/>
              <w:numPr>
                <w:ilvl w:val="0"/>
                <w:numId w:val="0"/>
              </w:numPr>
              <w:shd w:val="clear" w:color="auto" w:fill="FFFFFF" w:themeFill="background1"/>
              <w:jc w:val="both"/>
              <w:outlineLvl w:val="4"/>
              <w:rPr>
                <w:rFonts w:asciiTheme="minorHAnsi" w:hAnsiTheme="minorHAnsi" w:cstheme="minorHAnsi"/>
                <w:color w:val="auto"/>
                <w:sz w:val="22"/>
                <w:szCs w:val="22"/>
              </w:rPr>
            </w:pPr>
            <w:r w:rsidRPr="00777CC1">
              <w:rPr>
                <w:rFonts w:asciiTheme="minorHAnsi" w:hAnsiTheme="minorHAnsi" w:cstheme="minorHAnsi"/>
                <w:color w:val="auto"/>
                <w:sz w:val="22"/>
                <w:szCs w:val="22"/>
              </w:rPr>
              <w:t xml:space="preserve">UNESCO-konventionen af 16. november 1972 om beskyttelse af verdens kultur- og naturarv </w:t>
            </w:r>
          </w:p>
          <w:p w14:paraId="297ED645" w14:textId="77777777" w:rsidR="00777CC1" w:rsidRPr="00697568" w:rsidRDefault="00777CC1" w:rsidP="00777CC1">
            <w:pPr>
              <w:pStyle w:val="Fodnotetekst"/>
              <w:shd w:val="clear" w:color="auto" w:fill="FFFFFF" w:themeFill="background1"/>
              <w:rPr>
                <w:rFonts w:asciiTheme="minorHAnsi" w:hAnsiTheme="minorHAnsi"/>
                <w:sz w:val="22"/>
                <w:szCs w:val="22"/>
              </w:rPr>
            </w:pPr>
          </w:p>
        </w:tc>
        <w:tc>
          <w:tcPr>
            <w:tcW w:w="1224" w:type="pct"/>
          </w:tcPr>
          <w:p w14:paraId="01EEE22C" w14:textId="77777777" w:rsidR="00777CC1" w:rsidRPr="00697568" w:rsidRDefault="00777CC1" w:rsidP="00777CC1">
            <w:pPr>
              <w:shd w:val="clear" w:color="auto" w:fill="FFFFFF" w:themeFill="background1"/>
              <w:jc w:val="center"/>
              <w:rPr>
                <w:rFonts w:asciiTheme="minorHAnsi" w:hAnsiTheme="minorHAnsi"/>
                <w:sz w:val="22"/>
                <w:szCs w:val="22"/>
              </w:rPr>
            </w:pPr>
            <w:r>
              <w:rPr>
                <w:rFonts w:asciiTheme="minorHAnsi" w:hAnsiTheme="minorHAnsi"/>
                <w:sz w:val="22"/>
                <w:szCs w:val="22"/>
              </w:rPr>
              <w:t>VAK</w:t>
            </w:r>
          </w:p>
        </w:tc>
      </w:tr>
      <w:tr w:rsidR="00777CC1" w:rsidRPr="00697568" w14:paraId="358970E5" w14:textId="77777777" w:rsidTr="006033F9">
        <w:trPr>
          <w:gridAfter w:val="1"/>
          <w:wAfter w:w="37" w:type="pct"/>
          <w:trHeight w:val="257"/>
        </w:trPr>
        <w:tc>
          <w:tcPr>
            <w:tcW w:w="3739" w:type="pct"/>
            <w:gridSpan w:val="3"/>
          </w:tcPr>
          <w:p w14:paraId="4D25179F" w14:textId="77777777" w:rsidR="00777CC1" w:rsidRDefault="00777CC1" w:rsidP="00777CC1">
            <w:pPr>
              <w:pStyle w:val="Fodnotetekst"/>
              <w:shd w:val="clear" w:color="auto" w:fill="FFFFFF" w:themeFill="background1"/>
              <w:rPr>
                <w:rFonts w:asciiTheme="minorHAnsi" w:hAnsiTheme="minorHAnsi"/>
                <w:b/>
                <w:sz w:val="24"/>
                <w:szCs w:val="24"/>
              </w:rPr>
            </w:pPr>
          </w:p>
          <w:p w14:paraId="2307FAAB" w14:textId="77777777" w:rsidR="00777CC1" w:rsidRDefault="00777CC1" w:rsidP="00777CC1">
            <w:pPr>
              <w:pStyle w:val="Fodnotetekst"/>
              <w:shd w:val="clear" w:color="auto" w:fill="FFFFFF" w:themeFill="background1"/>
              <w:jc w:val="center"/>
              <w:rPr>
                <w:rFonts w:asciiTheme="minorHAnsi" w:hAnsiTheme="minorHAnsi"/>
                <w:b/>
                <w:sz w:val="24"/>
                <w:szCs w:val="24"/>
              </w:rPr>
            </w:pPr>
            <w:r>
              <w:rPr>
                <w:rFonts w:asciiTheme="minorHAnsi" w:hAnsiTheme="minorHAnsi"/>
                <w:b/>
                <w:sz w:val="24"/>
                <w:szCs w:val="24"/>
              </w:rPr>
              <w:t>Luftmilitære operationer</w:t>
            </w:r>
          </w:p>
          <w:p w14:paraId="042825AD" w14:textId="77777777" w:rsidR="00777CC1" w:rsidRDefault="00777CC1" w:rsidP="00777CC1">
            <w:pPr>
              <w:pStyle w:val="Fodnotetekst"/>
              <w:shd w:val="clear" w:color="auto" w:fill="FFFFFF" w:themeFill="background1"/>
              <w:rPr>
                <w:rFonts w:asciiTheme="minorHAnsi" w:hAnsiTheme="minorHAnsi"/>
                <w:b/>
                <w:sz w:val="24"/>
                <w:szCs w:val="24"/>
              </w:rPr>
            </w:pPr>
          </w:p>
        </w:tc>
        <w:tc>
          <w:tcPr>
            <w:tcW w:w="1224" w:type="pct"/>
          </w:tcPr>
          <w:p w14:paraId="133A1021" w14:textId="77777777" w:rsidR="00777CC1" w:rsidRPr="00697568" w:rsidRDefault="00777CC1" w:rsidP="00777CC1">
            <w:pPr>
              <w:shd w:val="clear" w:color="auto" w:fill="FFFFFF" w:themeFill="background1"/>
              <w:jc w:val="center"/>
              <w:rPr>
                <w:rFonts w:asciiTheme="minorHAnsi" w:hAnsiTheme="minorHAnsi"/>
              </w:rPr>
            </w:pPr>
          </w:p>
        </w:tc>
      </w:tr>
      <w:tr w:rsidR="00777CC1" w:rsidRPr="00697568" w14:paraId="21DCC458" w14:textId="77777777" w:rsidTr="006033F9">
        <w:trPr>
          <w:gridAfter w:val="1"/>
          <w:wAfter w:w="37" w:type="pct"/>
          <w:trHeight w:val="351"/>
        </w:trPr>
        <w:tc>
          <w:tcPr>
            <w:tcW w:w="3739" w:type="pct"/>
            <w:gridSpan w:val="3"/>
          </w:tcPr>
          <w:p w14:paraId="74BCCFCA"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sz w:val="22"/>
                <w:szCs w:val="22"/>
              </w:rPr>
            </w:pPr>
            <w:r w:rsidRPr="00697568">
              <w:rPr>
                <w:rFonts w:asciiTheme="minorHAnsi" w:hAnsiTheme="minorHAnsi"/>
                <w:sz w:val="22"/>
                <w:szCs w:val="22"/>
              </w:rPr>
              <w:t xml:space="preserve">Haag-regler om luftkrigsførelse af 1923 </w:t>
            </w:r>
          </w:p>
        </w:tc>
        <w:tc>
          <w:tcPr>
            <w:tcW w:w="1224" w:type="pct"/>
          </w:tcPr>
          <w:p w14:paraId="0A7C66FB" w14:textId="77777777" w:rsidR="00777CC1"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Haag-regler om luftkrigsførelse</w:t>
            </w:r>
          </w:p>
          <w:p w14:paraId="6187628E" w14:textId="77777777" w:rsidR="00777CC1" w:rsidRPr="00697568" w:rsidRDefault="00777CC1" w:rsidP="00777CC1">
            <w:pPr>
              <w:shd w:val="clear" w:color="auto" w:fill="FFFFFF" w:themeFill="background1"/>
              <w:jc w:val="center"/>
              <w:rPr>
                <w:rFonts w:asciiTheme="minorHAnsi" w:hAnsiTheme="minorHAnsi"/>
                <w:sz w:val="22"/>
                <w:szCs w:val="22"/>
              </w:rPr>
            </w:pPr>
          </w:p>
        </w:tc>
      </w:tr>
      <w:tr w:rsidR="00777CC1" w:rsidRPr="00697568" w14:paraId="05D64A9A" w14:textId="77777777" w:rsidTr="006033F9">
        <w:trPr>
          <w:gridAfter w:val="1"/>
          <w:wAfter w:w="37" w:type="pct"/>
          <w:trHeight w:val="115"/>
        </w:trPr>
        <w:tc>
          <w:tcPr>
            <w:tcW w:w="3739" w:type="pct"/>
            <w:gridSpan w:val="3"/>
          </w:tcPr>
          <w:p w14:paraId="2D6526E2" w14:textId="77777777" w:rsidR="00777CC1" w:rsidRPr="00697568" w:rsidRDefault="00777CC1" w:rsidP="00777CC1">
            <w:pPr>
              <w:shd w:val="clear" w:color="auto" w:fill="FFFFFF" w:themeFill="background1"/>
              <w:rPr>
                <w:rFonts w:asciiTheme="minorHAnsi" w:eastAsia="Times New Roman" w:hAnsiTheme="minorHAnsi"/>
                <w:sz w:val="22"/>
                <w:szCs w:val="22"/>
              </w:rPr>
            </w:pPr>
            <w:r w:rsidRPr="00697568">
              <w:rPr>
                <w:rFonts w:asciiTheme="minorHAnsi" w:eastAsia="Times New Roman" w:hAnsiTheme="minorHAnsi"/>
                <w:sz w:val="22"/>
                <w:szCs w:val="22"/>
              </w:rPr>
              <w:lastRenderedPageBreak/>
              <w:t xml:space="preserve">Konvention angaaende international civil luftfart af </w:t>
            </w:r>
            <w:r w:rsidRPr="00697568">
              <w:rPr>
                <w:rFonts w:asciiTheme="minorHAnsi" w:hAnsiTheme="minorHAnsi"/>
                <w:sz w:val="22"/>
                <w:szCs w:val="22"/>
              </w:rPr>
              <w:t>7. december 1944</w:t>
            </w:r>
          </w:p>
          <w:p w14:paraId="1C916772" w14:textId="77777777" w:rsidR="00777CC1" w:rsidRPr="00697568" w:rsidRDefault="00777CC1" w:rsidP="00777CC1">
            <w:pPr>
              <w:pStyle w:val="Fodnotetekst"/>
              <w:shd w:val="clear" w:color="auto" w:fill="FFFFFF" w:themeFill="background1"/>
              <w:rPr>
                <w:rFonts w:asciiTheme="minorHAnsi" w:hAnsiTheme="minorHAnsi"/>
                <w:sz w:val="22"/>
                <w:szCs w:val="22"/>
              </w:rPr>
            </w:pPr>
            <w:r w:rsidRPr="00697568">
              <w:rPr>
                <w:rFonts w:asciiTheme="minorHAnsi" w:hAnsiTheme="minorHAnsi"/>
                <w:color w:val="A6A6A6" w:themeColor="background1" w:themeShade="A6"/>
                <w:sz w:val="22"/>
                <w:szCs w:val="22"/>
              </w:rPr>
              <w:t xml:space="preserve"> </w:t>
            </w:r>
          </w:p>
        </w:tc>
        <w:tc>
          <w:tcPr>
            <w:tcW w:w="1224" w:type="pct"/>
          </w:tcPr>
          <w:p w14:paraId="113A54DD" w14:textId="77777777" w:rsidR="00777CC1" w:rsidRPr="00697568"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Chicago-konventionen</w:t>
            </w:r>
          </w:p>
        </w:tc>
      </w:tr>
      <w:tr w:rsidR="00777CC1" w:rsidRPr="00697568" w14:paraId="27146DEB" w14:textId="77777777" w:rsidTr="006033F9">
        <w:trPr>
          <w:gridAfter w:val="1"/>
          <w:wAfter w:w="37" w:type="pct"/>
          <w:trHeight w:val="63"/>
        </w:trPr>
        <w:tc>
          <w:tcPr>
            <w:tcW w:w="3739" w:type="pct"/>
            <w:gridSpan w:val="3"/>
          </w:tcPr>
          <w:p w14:paraId="08F89EC9" w14:textId="77777777" w:rsidR="00777CC1" w:rsidRPr="00697568" w:rsidRDefault="00777CC1" w:rsidP="00777CC1">
            <w:pPr>
              <w:pStyle w:val="Ingenafstand"/>
              <w:shd w:val="clear" w:color="auto" w:fill="FFFFFF" w:themeFill="background1"/>
            </w:pPr>
            <w:r w:rsidRPr="00697568">
              <w:rPr>
                <w:rFonts w:asciiTheme="minorHAnsi" w:hAnsiTheme="minorHAnsi"/>
                <w:sz w:val="22"/>
                <w:szCs w:val="22"/>
              </w:rPr>
              <w:t>Traktat af 27. januar 1967 om principper for staters virksomhed ved udforskning of udnyttelse af det ydre rum, herunder månen og andre himmellegemer</w:t>
            </w:r>
            <w:r w:rsidRPr="00697568">
              <w:t xml:space="preserve"> </w:t>
            </w:r>
          </w:p>
          <w:p w14:paraId="44F03845" w14:textId="77777777" w:rsidR="00777CC1" w:rsidRPr="00697568" w:rsidRDefault="00777CC1" w:rsidP="00777CC1">
            <w:pPr>
              <w:pStyle w:val="Fodnotetekst"/>
              <w:shd w:val="clear" w:color="auto" w:fill="FFFFFF" w:themeFill="background1"/>
              <w:rPr>
                <w:rFonts w:asciiTheme="minorHAnsi" w:hAnsiTheme="minorHAnsi"/>
                <w:sz w:val="22"/>
                <w:szCs w:val="22"/>
              </w:rPr>
            </w:pPr>
          </w:p>
        </w:tc>
        <w:tc>
          <w:tcPr>
            <w:tcW w:w="1224" w:type="pct"/>
          </w:tcPr>
          <w:p w14:paraId="4EAB9232" w14:textId="77777777" w:rsidR="00777CC1" w:rsidRPr="00697568"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Traktat om det ydre rum</w:t>
            </w:r>
          </w:p>
        </w:tc>
      </w:tr>
      <w:tr w:rsidR="00777CC1" w:rsidRPr="00697568" w14:paraId="5864FA0E" w14:textId="77777777" w:rsidTr="006033F9">
        <w:trPr>
          <w:gridAfter w:val="1"/>
          <w:wAfter w:w="37" w:type="pct"/>
          <w:trHeight w:val="63"/>
        </w:trPr>
        <w:tc>
          <w:tcPr>
            <w:tcW w:w="3739" w:type="pct"/>
            <w:gridSpan w:val="3"/>
          </w:tcPr>
          <w:p w14:paraId="55C99D79" w14:textId="77777777" w:rsidR="00777CC1" w:rsidRDefault="00777CC1" w:rsidP="00777CC1">
            <w:pPr>
              <w:pStyle w:val="Fodnotetekst"/>
              <w:shd w:val="clear" w:color="auto" w:fill="FFFFFF" w:themeFill="background1"/>
              <w:rPr>
                <w:rFonts w:asciiTheme="minorHAnsi" w:hAnsiTheme="minorHAnsi"/>
                <w:b/>
                <w:sz w:val="24"/>
                <w:szCs w:val="24"/>
              </w:rPr>
            </w:pPr>
          </w:p>
          <w:p w14:paraId="32AB0147" w14:textId="77777777" w:rsidR="00777CC1" w:rsidRDefault="00777CC1" w:rsidP="00777CC1">
            <w:pPr>
              <w:pStyle w:val="Fodnotetekst"/>
              <w:shd w:val="clear" w:color="auto" w:fill="FFFFFF" w:themeFill="background1"/>
              <w:jc w:val="center"/>
              <w:rPr>
                <w:rFonts w:asciiTheme="minorHAnsi" w:hAnsiTheme="minorHAnsi"/>
                <w:b/>
                <w:sz w:val="24"/>
                <w:szCs w:val="24"/>
              </w:rPr>
            </w:pPr>
            <w:r>
              <w:rPr>
                <w:rFonts w:asciiTheme="minorHAnsi" w:hAnsiTheme="minorHAnsi"/>
                <w:b/>
                <w:sz w:val="24"/>
                <w:szCs w:val="24"/>
              </w:rPr>
              <w:t>Sømilitære operationer</w:t>
            </w:r>
          </w:p>
          <w:p w14:paraId="655CBDDC" w14:textId="77777777" w:rsidR="00777CC1" w:rsidRPr="00697568" w:rsidRDefault="00777CC1" w:rsidP="00777CC1">
            <w:pPr>
              <w:pStyle w:val="Fodnotetekst"/>
              <w:shd w:val="clear" w:color="auto" w:fill="FFFFFF" w:themeFill="background1"/>
              <w:rPr>
                <w:rFonts w:asciiTheme="minorHAnsi" w:hAnsiTheme="minorHAnsi"/>
                <w:b/>
                <w:sz w:val="24"/>
                <w:szCs w:val="24"/>
              </w:rPr>
            </w:pPr>
          </w:p>
        </w:tc>
        <w:tc>
          <w:tcPr>
            <w:tcW w:w="1224" w:type="pct"/>
          </w:tcPr>
          <w:p w14:paraId="31EC7C30" w14:textId="77777777" w:rsidR="00777CC1" w:rsidRPr="00697568" w:rsidRDefault="00777CC1" w:rsidP="00777CC1">
            <w:pPr>
              <w:shd w:val="clear" w:color="auto" w:fill="FFFFFF" w:themeFill="background1"/>
              <w:jc w:val="center"/>
              <w:rPr>
                <w:rFonts w:asciiTheme="minorHAnsi" w:hAnsiTheme="minorHAnsi"/>
              </w:rPr>
            </w:pPr>
          </w:p>
        </w:tc>
      </w:tr>
      <w:tr w:rsidR="00777CC1" w:rsidRPr="00697568" w14:paraId="1291C6C2" w14:textId="77777777" w:rsidTr="006033F9">
        <w:trPr>
          <w:gridAfter w:val="1"/>
          <w:wAfter w:w="37" w:type="pct"/>
          <w:trHeight w:val="63"/>
        </w:trPr>
        <w:tc>
          <w:tcPr>
            <w:tcW w:w="3739" w:type="pct"/>
            <w:gridSpan w:val="3"/>
          </w:tcPr>
          <w:p w14:paraId="34D9C2E7" w14:textId="77777777" w:rsidR="00777CC1" w:rsidRPr="00593AE7" w:rsidRDefault="00777CC1" w:rsidP="00777CC1">
            <w:pPr>
              <w:shd w:val="clear" w:color="auto" w:fill="FFFFFF" w:themeFill="background1"/>
              <w:autoSpaceDE w:val="0"/>
              <w:autoSpaceDN w:val="0"/>
              <w:adjustRightInd w:val="0"/>
              <w:rPr>
                <w:rFonts w:asciiTheme="minorHAnsi" w:eastAsiaTheme="minorHAnsi" w:hAnsiTheme="minorHAnsi"/>
                <w:sz w:val="22"/>
                <w:szCs w:val="22"/>
              </w:rPr>
            </w:pPr>
            <w:r w:rsidRPr="00593AE7">
              <w:rPr>
                <w:rFonts w:asciiTheme="minorHAnsi" w:eastAsiaTheme="minorHAnsi" w:hAnsiTheme="minorHAnsi"/>
                <w:sz w:val="22"/>
                <w:szCs w:val="22"/>
              </w:rPr>
              <w:t>Paris Deklaration af 16. april 1856 om kaperi, kontrabande og blokade</w:t>
            </w:r>
          </w:p>
          <w:p w14:paraId="2116ED43" w14:textId="77777777" w:rsidR="00777CC1" w:rsidRPr="00593AE7" w:rsidRDefault="00777CC1" w:rsidP="00777CC1">
            <w:pPr>
              <w:shd w:val="clear" w:color="auto" w:fill="FFFFFF" w:themeFill="background1"/>
              <w:autoSpaceDE w:val="0"/>
              <w:autoSpaceDN w:val="0"/>
              <w:adjustRightInd w:val="0"/>
              <w:rPr>
                <w:rFonts w:asciiTheme="minorHAnsi" w:hAnsiTheme="minorHAnsi"/>
                <w:sz w:val="22"/>
                <w:szCs w:val="22"/>
              </w:rPr>
            </w:pPr>
          </w:p>
        </w:tc>
        <w:tc>
          <w:tcPr>
            <w:tcW w:w="1224" w:type="pct"/>
          </w:tcPr>
          <w:p w14:paraId="0798F8E9" w14:textId="77777777" w:rsidR="00777CC1" w:rsidRPr="00593AE7" w:rsidRDefault="00777CC1" w:rsidP="00777CC1">
            <w:pPr>
              <w:shd w:val="clear" w:color="auto" w:fill="FFFFFF" w:themeFill="background1"/>
              <w:jc w:val="center"/>
              <w:rPr>
                <w:rFonts w:asciiTheme="minorHAnsi" w:hAnsiTheme="minorHAnsi"/>
                <w:sz w:val="22"/>
                <w:szCs w:val="22"/>
              </w:rPr>
            </w:pPr>
            <w:r w:rsidRPr="00593AE7">
              <w:rPr>
                <w:rFonts w:asciiTheme="minorHAnsi" w:hAnsiTheme="minorHAnsi"/>
                <w:sz w:val="22"/>
                <w:szCs w:val="22"/>
              </w:rPr>
              <w:t>Paris Deklarationen</w:t>
            </w:r>
          </w:p>
        </w:tc>
      </w:tr>
      <w:tr w:rsidR="00777CC1" w:rsidRPr="00697568" w14:paraId="646E1ACB" w14:textId="77777777" w:rsidTr="006033F9">
        <w:trPr>
          <w:gridAfter w:val="1"/>
          <w:wAfter w:w="37" w:type="pct"/>
          <w:trHeight w:val="63"/>
        </w:trPr>
        <w:tc>
          <w:tcPr>
            <w:tcW w:w="3739" w:type="pct"/>
            <w:gridSpan w:val="3"/>
          </w:tcPr>
          <w:p w14:paraId="7D82B838" w14:textId="77777777" w:rsidR="00777CC1" w:rsidRPr="00593AE7" w:rsidRDefault="00777CC1" w:rsidP="00777CC1">
            <w:pPr>
              <w:pStyle w:val="Fodnotetekst"/>
              <w:shd w:val="clear" w:color="auto" w:fill="FFFFFF" w:themeFill="background1"/>
              <w:rPr>
                <w:rFonts w:asciiTheme="minorHAnsi" w:hAnsiTheme="minorHAnsi"/>
                <w:sz w:val="22"/>
                <w:szCs w:val="22"/>
              </w:rPr>
            </w:pPr>
            <w:r w:rsidRPr="00593AE7">
              <w:rPr>
                <w:rFonts w:asciiTheme="minorHAnsi" w:hAnsiTheme="minorHAnsi"/>
                <w:sz w:val="22"/>
                <w:szCs w:val="22"/>
              </w:rPr>
              <w:t>London Protokol af 6. november 1936 om ubåde</w:t>
            </w:r>
          </w:p>
          <w:p w14:paraId="1AE241F2" w14:textId="77777777" w:rsidR="00777CC1" w:rsidRPr="00593AE7" w:rsidRDefault="00777CC1" w:rsidP="00777CC1">
            <w:pPr>
              <w:pStyle w:val="Fodnotetekst"/>
              <w:shd w:val="clear" w:color="auto" w:fill="FFFFFF" w:themeFill="background1"/>
              <w:rPr>
                <w:rFonts w:asciiTheme="minorHAnsi" w:hAnsiTheme="minorHAnsi"/>
                <w:sz w:val="22"/>
                <w:szCs w:val="22"/>
              </w:rPr>
            </w:pPr>
          </w:p>
        </w:tc>
        <w:tc>
          <w:tcPr>
            <w:tcW w:w="1224" w:type="pct"/>
          </w:tcPr>
          <w:p w14:paraId="75088F4B" w14:textId="77777777" w:rsidR="00777CC1" w:rsidRPr="00593AE7" w:rsidRDefault="00777CC1" w:rsidP="00777CC1">
            <w:pPr>
              <w:shd w:val="clear" w:color="auto" w:fill="FFFFFF" w:themeFill="background1"/>
              <w:jc w:val="center"/>
              <w:rPr>
                <w:rFonts w:asciiTheme="minorHAnsi" w:hAnsiTheme="minorHAnsi"/>
                <w:sz w:val="22"/>
                <w:szCs w:val="22"/>
              </w:rPr>
            </w:pPr>
            <w:r w:rsidRPr="00593AE7">
              <w:rPr>
                <w:rFonts w:asciiTheme="minorHAnsi" w:hAnsiTheme="minorHAnsi"/>
                <w:sz w:val="22"/>
                <w:szCs w:val="22"/>
              </w:rPr>
              <w:t>London-protokollen</w:t>
            </w:r>
          </w:p>
        </w:tc>
      </w:tr>
      <w:tr w:rsidR="00777CC1" w:rsidRPr="00697568" w14:paraId="0EB3602C" w14:textId="77777777" w:rsidTr="006033F9">
        <w:trPr>
          <w:gridAfter w:val="1"/>
          <w:wAfter w:w="37" w:type="pct"/>
          <w:trHeight w:val="63"/>
        </w:trPr>
        <w:tc>
          <w:tcPr>
            <w:tcW w:w="3739" w:type="pct"/>
            <w:gridSpan w:val="3"/>
          </w:tcPr>
          <w:p w14:paraId="6F06C2F9" w14:textId="77777777" w:rsidR="00777CC1" w:rsidRPr="00593AE7" w:rsidRDefault="00777CC1" w:rsidP="00777CC1">
            <w:pPr>
              <w:shd w:val="clear" w:color="auto" w:fill="FFFFFF" w:themeFill="background1"/>
              <w:rPr>
                <w:rFonts w:asciiTheme="minorHAnsi" w:hAnsiTheme="minorHAnsi"/>
                <w:sz w:val="22"/>
                <w:szCs w:val="22"/>
              </w:rPr>
            </w:pPr>
            <w:r w:rsidRPr="00593AE7">
              <w:rPr>
                <w:rFonts w:asciiTheme="minorHAnsi" w:hAnsiTheme="minorHAnsi"/>
                <w:sz w:val="22"/>
                <w:szCs w:val="22"/>
              </w:rPr>
              <w:t>FNs havretskonvention af 10. december 1982</w:t>
            </w:r>
          </w:p>
          <w:p w14:paraId="7172B381" w14:textId="77777777" w:rsidR="00777CC1" w:rsidRPr="00593AE7" w:rsidRDefault="00777CC1" w:rsidP="00777CC1">
            <w:pPr>
              <w:shd w:val="clear" w:color="auto" w:fill="FFFFFF" w:themeFill="background1"/>
              <w:rPr>
                <w:rFonts w:asciiTheme="minorHAnsi" w:hAnsiTheme="minorHAnsi"/>
                <w:sz w:val="22"/>
                <w:szCs w:val="22"/>
              </w:rPr>
            </w:pPr>
          </w:p>
        </w:tc>
        <w:tc>
          <w:tcPr>
            <w:tcW w:w="1224" w:type="pct"/>
          </w:tcPr>
          <w:p w14:paraId="585D4F2D" w14:textId="77777777" w:rsidR="00777CC1" w:rsidRPr="00593AE7" w:rsidRDefault="00777CC1" w:rsidP="00777CC1">
            <w:pPr>
              <w:shd w:val="clear" w:color="auto" w:fill="FFFFFF" w:themeFill="background1"/>
              <w:jc w:val="center"/>
              <w:rPr>
                <w:rFonts w:asciiTheme="minorHAnsi" w:hAnsiTheme="minorHAnsi"/>
                <w:sz w:val="22"/>
                <w:szCs w:val="22"/>
              </w:rPr>
            </w:pPr>
            <w:r w:rsidRPr="00593AE7">
              <w:rPr>
                <w:rFonts w:asciiTheme="minorHAnsi" w:hAnsiTheme="minorHAnsi"/>
                <w:sz w:val="22"/>
                <w:szCs w:val="22"/>
              </w:rPr>
              <w:t>UNCLOS</w:t>
            </w:r>
          </w:p>
        </w:tc>
      </w:tr>
      <w:tr w:rsidR="00777CC1" w:rsidRPr="00697568" w14:paraId="01E09035" w14:textId="77777777" w:rsidTr="006033F9">
        <w:trPr>
          <w:gridAfter w:val="1"/>
          <w:wAfter w:w="37" w:type="pct"/>
          <w:trHeight w:val="63"/>
        </w:trPr>
        <w:tc>
          <w:tcPr>
            <w:tcW w:w="3739" w:type="pct"/>
            <w:gridSpan w:val="3"/>
          </w:tcPr>
          <w:p w14:paraId="127D1DE7" w14:textId="77777777" w:rsidR="00777CC1" w:rsidRPr="00593AE7" w:rsidRDefault="00777CC1" w:rsidP="00777CC1">
            <w:pPr>
              <w:pStyle w:val="Fodnotetekst"/>
              <w:shd w:val="clear" w:color="auto" w:fill="FFFFFF" w:themeFill="background1"/>
              <w:rPr>
                <w:rFonts w:asciiTheme="minorHAnsi" w:hAnsiTheme="minorHAnsi"/>
                <w:sz w:val="22"/>
                <w:szCs w:val="22"/>
              </w:rPr>
            </w:pPr>
            <w:r w:rsidRPr="00593AE7">
              <w:rPr>
                <w:rFonts w:asciiTheme="minorHAnsi" w:hAnsiTheme="minorHAnsi"/>
                <w:sz w:val="22"/>
                <w:szCs w:val="22"/>
              </w:rPr>
              <w:t>FN-konventionen af 20. december 1988 imod ulovlig handel med narkotika og psykotrope stoffer</w:t>
            </w:r>
          </w:p>
          <w:p w14:paraId="64F0D6F2" w14:textId="77777777" w:rsidR="00777CC1" w:rsidRPr="00593AE7" w:rsidRDefault="00777CC1" w:rsidP="00777CC1">
            <w:pPr>
              <w:pStyle w:val="Fodnotetekst"/>
              <w:shd w:val="clear" w:color="auto" w:fill="FFFFFF" w:themeFill="background1"/>
              <w:rPr>
                <w:rFonts w:asciiTheme="minorHAnsi" w:hAnsiTheme="minorHAnsi"/>
                <w:sz w:val="22"/>
                <w:szCs w:val="22"/>
              </w:rPr>
            </w:pPr>
          </w:p>
        </w:tc>
        <w:tc>
          <w:tcPr>
            <w:tcW w:w="1224" w:type="pct"/>
          </w:tcPr>
          <w:p w14:paraId="0672EC51" w14:textId="77777777" w:rsidR="00777CC1" w:rsidRPr="00593AE7" w:rsidRDefault="00777CC1" w:rsidP="00777CC1">
            <w:pPr>
              <w:shd w:val="clear" w:color="auto" w:fill="FFFFFF" w:themeFill="background1"/>
              <w:jc w:val="center"/>
              <w:rPr>
                <w:rFonts w:asciiTheme="minorHAnsi" w:hAnsiTheme="minorHAnsi"/>
                <w:sz w:val="22"/>
                <w:szCs w:val="22"/>
              </w:rPr>
            </w:pPr>
            <w:r w:rsidRPr="00593AE7">
              <w:rPr>
                <w:rFonts w:asciiTheme="minorHAnsi" w:hAnsiTheme="minorHAnsi"/>
                <w:sz w:val="22"/>
                <w:szCs w:val="22"/>
              </w:rPr>
              <w:t>Narkotika-konventionen</w:t>
            </w:r>
          </w:p>
        </w:tc>
      </w:tr>
      <w:tr w:rsidR="00777CC1" w:rsidRPr="00697568" w14:paraId="16372CAA" w14:textId="77777777" w:rsidTr="006033F9">
        <w:trPr>
          <w:gridAfter w:val="1"/>
          <w:wAfter w:w="37" w:type="pct"/>
          <w:trHeight w:val="63"/>
        </w:trPr>
        <w:tc>
          <w:tcPr>
            <w:tcW w:w="3739" w:type="pct"/>
            <w:gridSpan w:val="3"/>
            <w:shd w:val="clear" w:color="auto" w:fill="auto"/>
          </w:tcPr>
          <w:p w14:paraId="1F08FE3F" w14:textId="77777777" w:rsidR="00777CC1" w:rsidRPr="00593AE7" w:rsidRDefault="00777CC1" w:rsidP="00777CC1">
            <w:pPr>
              <w:rPr>
                <w:rFonts w:asciiTheme="minorHAnsi" w:hAnsiTheme="minorHAnsi"/>
                <w:sz w:val="22"/>
                <w:szCs w:val="22"/>
              </w:rPr>
            </w:pPr>
            <w:r w:rsidRPr="00593AE7">
              <w:rPr>
                <w:rFonts w:asciiTheme="minorHAnsi" w:hAnsiTheme="minorHAnsi"/>
                <w:sz w:val="22"/>
                <w:szCs w:val="22"/>
              </w:rPr>
              <w:t>Konvention af 10. marts 1988 om bekæmpelse af ulovlige handlinger mod søfartssikkerheden samt protokollen af 1. november 2005</w:t>
            </w:r>
            <w:r w:rsidRPr="00593AE7">
              <w:rPr>
                <w:rStyle w:val="Fodnotehenvisning"/>
                <w:rFonts w:asciiTheme="minorHAnsi" w:hAnsiTheme="minorHAnsi"/>
                <w:sz w:val="22"/>
                <w:szCs w:val="22"/>
                <w:lang w:val="en-US"/>
              </w:rPr>
              <w:footnoteReference w:id="1750"/>
            </w:r>
          </w:p>
        </w:tc>
        <w:tc>
          <w:tcPr>
            <w:tcW w:w="1224" w:type="pct"/>
            <w:shd w:val="clear" w:color="auto" w:fill="auto"/>
          </w:tcPr>
          <w:p w14:paraId="370E8B2F" w14:textId="77777777" w:rsidR="00777CC1" w:rsidRPr="00593AE7" w:rsidRDefault="00777CC1" w:rsidP="00777CC1">
            <w:pPr>
              <w:shd w:val="clear" w:color="auto" w:fill="FFFFFF" w:themeFill="background1"/>
              <w:jc w:val="center"/>
              <w:rPr>
                <w:rFonts w:asciiTheme="minorHAnsi" w:hAnsiTheme="minorHAnsi"/>
                <w:sz w:val="22"/>
                <w:szCs w:val="22"/>
              </w:rPr>
            </w:pPr>
            <w:r w:rsidRPr="00593AE7">
              <w:rPr>
                <w:rFonts w:asciiTheme="minorHAnsi" w:hAnsiTheme="minorHAnsi"/>
                <w:sz w:val="22"/>
                <w:szCs w:val="22"/>
              </w:rPr>
              <w:t>SUA-konventionen</w:t>
            </w:r>
          </w:p>
          <w:p w14:paraId="43FE61D1" w14:textId="77777777" w:rsidR="00777CC1" w:rsidRPr="00593AE7" w:rsidRDefault="00777CC1" w:rsidP="00777CC1">
            <w:pPr>
              <w:shd w:val="clear" w:color="auto" w:fill="FFFFFF" w:themeFill="background1"/>
              <w:jc w:val="center"/>
              <w:rPr>
                <w:rFonts w:asciiTheme="minorHAnsi" w:hAnsiTheme="minorHAnsi"/>
                <w:sz w:val="22"/>
                <w:szCs w:val="22"/>
              </w:rPr>
            </w:pPr>
          </w:p>
          <w:p w14:paraId="10FB5D4E" w14:textId="77777777" w:rsidR="00777CC1" w:rsidRPr="00593AE7" w:rsidRDefault="00777CC1" w:rsidP="00777CC1">
            <w:pPr>
              <w:shd w:val="clear" w:color="auto" w:fill="FFFFFF" w:themeFill="background1"/>
              <w:jc w:val="center"/>
              <w:rPr>
                <w:rFonts w:asciiTheme="minorHAnsi" w:hAnsiTheme="minorHAnsi"/>
                <w:sz w:val="22"/>
                <w:szCs w:val="22"/>
              </w:rPr>
            </w:pPr>
          </w:p>
        </w:tc>
      </w:tr>
      <w:tr w:rsidR="00777CC1" w:rsidRPr="00697568" w14:paraId="27ECABC2" w14:textId="77777777" w:rsidTr="006033F9">
        <w:trPr>
          <w:gridAfter w:val="1"/>
          <w:wAfter w:w="37" w:type="pct"/>
          <w:trHeight w:val="63"/>
        </w:trPr>
        <w:tc>
          <w:tcPr>
            <w:tcW w:w="3739" w:type="pct"/>
            <w:gridSpan w:val="3"/>
          </w:tcPr>
          <w:p w14:paraId="5DB9397E" w14:textId="77777777" w:rsidR="00777CC1" w:rsidRPr="00593AE7" w:rsidRDefault="00777CC1" w:rsidP="00777CC1">
            <w:pPr>
              <w:pStyle w:val="Fodnotetekst"/>
              <w:shd w:val="clear" w:color="auto" w:fill="FFFFFF" w:themeFill="background1"/>
              <w:rPr>
                <w:rFonts w:asciiTheme="minorHAnsi" w:eastAsiaTheme="minorHAnsi" w:hAnsiTheme="minorHAnsi"/>
                <w:sz w:val="22"/>
                <w:szCs w:val="22"/>
              </w:rPr>
            </w:pPr>
            <w:r w:rsidRPr="00593AE7">
              <w:rPr>
                <w:rFonts w:asciiTheme="minorHAnsi" w:eastAsiaTheme="minorHAnsi" w:hAnsiTheme="minorHAnsi"/>
                <w:sz w:val="22"/>
                <w:szCs w:val="22"/>
              </w:rPr>
              <w:t>FN-konvention af 15. november 2000 om bekæmpelse af grænseoverskridende organiseret kriminalitet samt tilhørende protokol om bekæmpelse af smugling af migranter til lands, ad søvejen og ad luftvejen</w:t>
            </w:r>
          </w:p>
          <w:p w14:paraId="25DF7868" w14:textId="77777777" w:rsidR="00777CC1" w:rsidRPr="00593AE7" w:rsidRDefault="00777CC1" w:rsidP="00777CC1">
            <w:pPr>
              <w:pStyle w:val="Fodnotetekst"/>
              <w:shd w:val="clear" w:color="auto" w:fill="FFFFFF" w:themeFill="background1"/>
              <w:rPr>
                <w:rFonts w:asciiTheme="minorHAnsi" w:hAnsiTheme="minorHAnsi"/>
                <w:b/>
                <w:sz w:val="24"/>
                <w:szCs w:val="24"/>
              </w:rPr>
            </w:pPr>
          </w:p>
        </w:tc>
        <w:tc>
          <w:tcPr>
            <w:tcW w:w="1224" w:type="pct"/>
          </w:tcPr>
          <w:p w14:paraId="091AFB43" w14:textId="77777777" w:rsidR="00777CC1" w:rsidRPr="00593AE7" w:rsidRDefault="00777CC1" w:rsidP="00777CC1">
            <w:pPr>
              <w:shd w:val="clear" w:color="auto" w:fill="FFFFFF" w:themeFill="background1"/>
              <w:jc w:val="center"/>
              <w:rPr>
                <w:rFonts w:asciiTheme="minorHAnsi" w:hAnsiTheme="minorHAnsi"/>
                <w:sz w:val="22"/>
                <w:szCs w:val="22"/>
              </w:rPr>
            </w:pPr>
            <w:r w:rsidRPr="00593AE7">
              <w:rPr>
                <w:rFonts w:asciiTheme="minorHAnsi" w:hAnsiTheme="minorHAnsi"/>
                <w:sz w:val="22"/>
                <w:szCs w:val="22"/>
              </w:rPr>
              <w:t>Konventionen om bekæmpelse af grænseoverskridende kriminalitet</w:t>
            </w:r>
          </w:p>
          <w:p w14:paraId="6B25E5C5" w14:textId="77777777" w:rsidR="00777CC1" w:rsidRPr="00593AE7" w:rsidRDefault="00777CC1" w:rsidP="00777CC1">
            <w:pPr>
              <w:shd w:val="clear" w:color="auto" w:fill="FFFFFF" w:themeFill="background1"/>
              <w:jc w:val="center"/>
              <w:rPr>
                <w:rFonts w:asciiTheme="minorHAnsi" w:hAnsiTheme="minorHAnsi"/>
                <w:sz w:val="22"/>
                <w:szCs w:val="22"/>
              </w:rPr>
            </w:pPr>
          </w:p>
        </w:tc>
      </w:tr>
      <w:tr w:rsidR="00777CC1" w:rsidRPr="00697568" w14:paraId="5AE31D49" w14:textId="77777777" w:rsidTr="006033F9">
        <w:trPr>
          <w:gridAfter w:val="1"/>
          <w:wAfter w:w="37" w:type="pct"/>
          <w:trHeight w:val="63"/>
        </w:trPr>
        <w:tc>
          <w:tcPr>
            <w:tcW w:w="3739" w:type="pct"/>
            <w:gridSpan w:val="3"/>
          </w:tcPr>
          <w:p w14:paraId="3D85E840" w14:textId="77777777" w:rsidR="00777CC1" w:rsidRPr="00593AE7" w:rsidRDefault="00777CC1" w:rsidP="00777CC1">
            <w:pPr>
              <w:rPr>
                <w:rStyle w:val="hps"/>
                <w:rFonts w:asciiTheme="minorHAnsi" w:hAnsiTheme="minorHAnsi"/>
                <w:sz w:val="22"/>
                <w:szCs w:val="22"/>
              </w:rPr>
            </w:pPr>
            <w:r w:rsidRPr="00593AE7">
              <w:rPr>
                <w:rStyle w:val="hps"/>
                <w:rFonts w:asciiTheme="minorHAnsi" w:hAnsiTheme="minorHAnsi"/>
                <w:sz w:val="22"/>
                <w:szCs w:val="22"/>
              </w:rPr>
              <w:t>Aftalen om gennemførelse</w:t>
            </w:r>
            <w:r w:rsidRPr="00593AE7">
              <w:rPr>
                <w:rFonts w:asciiTheme="minorHAnsi" w:hAnsiTheme="minorHAnsi"/>
                <w:sz w:val="22"/>
                <w:szCs w:val="22"/>
              </w:rPr>
              <w:t xml:space="preserve"> </w:t>
            </w:r>
            <w:r w:rsidRPr="00593AE7">
              <w:rPr>
                <w:rStyle w:val="hps"/>
                <w:rFonts w:asciiTheme="minorHAnsi" w:hAnsiTheme="minorHAnsi"/>
                <w:sz w:val="22"/>
                <w:szCs w:val="22"/>
              </w:rPr>
              <w:t>af bestemmelserne i</w:t>
            </w:r>
            <w:r w:rsidRPr="00593AE7">
              <w:rPr>
                <w:rFonts w:asciiTheme="minorHAnsi" w:hAnsiTheme="minorHAnsi"/>
                <w:sz w:val="22"/>
                <w:szCs w:val="22"/>
              </w:rPr>
              <w:t xml:space="preserve"> </w:t>
            </w:r>
            <w:r w:rsidRPr="00593AE7">
              <w:rPr>
                <w:rStyle w:val="hps"/>
                <w:rFonts w:asciiTheme="minorHAnsi" w:hAnsiTheme="minorHAnsi"/>
                <w:sz w:val="22"/>
                <w:szCs w:val="22"/>
              </w:rPr>
              <w:t>De Forenede</w:t>
            </w:r>
            <w:r w:rsidRPr="00593AE7">
              <w:rPr>
                <w:rFonts w:asciiTheme="minorHAnsi" w:hAnsiTheme="minorHAnsi"/>
                <w:sz w:val="22"/>
                <w:szCs w:val="22"/>
              </w:rPr>
              <w:t xml:space="preserve"> </w:t>
            </w:r>
            <w:r w:rsidRPr="00593AE7">
              <w:rPr>
                <w:rStyle w:val="hps"/>
                <w:rFonts w:asciiTheme="minorHAnsi" w:hAnsiTheme="minorHAnsi"/>
                <w:sz w:val="22"/>
                <w:szCs w:val="22"/>
              </w:rPr>
              <w:t>Nationers konvention om</w:t>
            </w:r>
            <w:r w:rsidRPr="00593AE7">
              <w:rPr>
                <w:rFonts w:asciiTheme="minorHAnsi" w:hAnsiTheme="minorHAnsi"/>
                <w:sz w:val="22"/>
                <w:szCs w:val="22"/>
              </w:rPr>
              <w:t xml:space="preserve"> </w:t>
            </w:r>
            <w:r w:rsidRPr="00593AE7">
              <w:rPr>
                <w:rStyle w:val="hps"/>
                <w:rFonts w:asciiTheme="minorHAnsi" w:hAnsiTheme="minorHAnsi"/>
                <w:sz w:val="22"/>
                <w:szCs w:val="22"/>
              </w:rPr>
              <w:t>havret</w:t>
            </w:r>
            <w:r w:rsidRPr="00593AE7">
              <w:rPr>
                <w:rFonts w:asciiTheme="minorHAnsi" w:hAnsiTheme="minorHAnsi"/>
                <w:sz w:val="22"/>
                <w:szCs w:val="22"/>
              </w:rPr>
              <w:t xml:space="preserve"> </w:t>
            </w:r>
            <w:r w:rsidRPr="00593AE7">
              <w:rPr>
                <w:rStyle w:val="hps"/>
                <w:rFonts w:asciiTheme="minorHAnsi" w:hAnsiTheme="minorHAnsi"/>
                <w:sz w:val="22"/>
                <w:szCs w:val="22"/>
              </w:rPr>
              <w:t>af 10. december</w:t>
            </w:r>
            <w:r w:rsidRPr="00593AE7">
              <w:rPr>
                <w:rFonts w:asciiTheme="minorHAnsi" w:hAnsiTheme="minorHAnsi"/>
                <w:sz w:val="22"/>
                <w:szCs w:val="22"/>
              </w:rPr>
              <w:t xml:space="preserve"> </w:t>
            </w:r>
            <w:r w:rsidRPr="00593AE7">
              <w:rPr>
                <w:rStyle w:val="hps"/>
                <w:rFonts w:asciiTheme="minorHAnsi" w:hAnsiTheme="minorHAnsi"/>
                <w:sz w:val="22"/>
                <w:szCs w:val="22"/>
              </w:rPr>
              <w:t>1982 vedrørende</w:t>
            </w:r>
            <w:r w:rsidRPr="00593AE7">
              <w:rPr>
                <w:rFonts w:asciiTheme="minorHAnsi" w:hAnsiTheme="minorHAnsi"/>
                <w:sz w:val="22"/>
                <w:szCs w:val="22"/>
              </w:rPr>
              <w:t xml:space="preserve"> </w:t>
            </w:r>
            <w:r w:rsidRPr="00593AE7">
              <w:rPr>
                <w:rStyle w:val="hps"/>
                <w:rFonts w:asciiTheme="minorHAnsi" w:hAnsiTheme="minorHAnsi"/>
                <w:sz w:val="22"/>
                <w:szCs w:val="22"/>
              </w:rPr>
              <w:t>bevarelse og forvaltning af</w:t>
            </w:r>
            <w:r w:rsidRPr="00593AE7">
              <w:rPr>
                <w:rFonts w:asciiTheme="minorHAnsi" w:hAnsiTheme="minorHAnsi"/>
                <w:sz w:val="22"/>
                <w:szCs w:val="22"/>
              </w:rPr>
              <w:t xml:space="preserve"> </w:t>
            </w:r>
            <w:r w:rsidRPr="00593AE7">
              <w:rPr>
                <w:rStyle w:val="hps"/>
                <w:rFonts w:asciiTheme="minorHAnsi" w:hAnsiTheme="minorHAnsi"/>
                <w:sz w:val="22"/>
                <w:szCs w:val="22"/>
              </w:rPr>
              <w:t>fælles fiskebestande og</w:t>
            </w:r>
            <w:r w:rsidRPr="00593AE7">
              <w:rPr>
                <w:rFonts w:asciiTheme="minorHAnsi" w:hAnsiTheme="minorHAnsi"/>
                <w:sz w:val="22"/>
                <w:szCs w:val="22"/>
              </w:rPr>
              <w:t xml:space="preserve"> </w:t>
            </w:r>
            <w:r w:rsidRPr="00593AE7">
              <w:rPr>
                <w:rStyle w:val="hps"/>
                <w:rFonts w:asciiTheme="minorHAnsi" w:hAnsiTheme="minorHAnsi"/>
                <w:sz w:val="22"/>
                <w:szCs w:val="22"/>
              </w:rPr>
              <w:t>stærkt vandrende fiskebestande</w:t>
            </w:r>
          </w:p>
          <w:p w14:paraId="552BB09F" w14:textId="77777777" w:rsidR="00777CC1" w:rsidRPr="00593AE7" w:rsidRDefault="00777CC1" w:rsidP="00777CC1">
            <w:pPr>
              <w:pStyle w:val="Fodnotetekst"/>
              <w:shd w:val="clear" w:color="auto" w:fill="FFFFFF" w:themeFill="background1"/>
              <w:rPr>
                <w:rFonts w:asciiTheme="minorHAnsi" w:eastAsiaTheme="minorHAnsi" w:hAnsiTheme="minorHAnsi"/>
                <w:sz w:val="22"/>
                <w:szCs w:val="22"/>
              </w:rPr>
            </w:pPr>
          </w:p>
        </w:tc>
        <w:tc>
          <w:tcPr>
            <w:tcW w:w="1224" w:type="pct"/>
          </w:tcPr>
          <w:p w14:paraId="0823A7A5" w14:textId="77777777" w:rsidR="00777CC1" w:rsidRPr="00593AE7" w:rsidRDefault="00777CC1" w:rsidP="00777CC1">
            <w:pPr>
              <w:shd w:val="clear" w:color="auto" w:fill="FFFFFF" w:themeFill="background1"/>
              <w:jc w:val="center"/>
              <w:rPr>
                <w:rFonts w:asciiTheme="minorHAnsi" w:hAnsiTheme="minorHAnsi"/>
                <w:sz w:val="22"/>
                <w:szCs w:val="22"/>
              </w:rPr>
            </w:pPr>
            <w:r w:rsidRPr="00593AE7">
              <w:rPr>
                <w:rFonts w:asciiTheme="minorHAnsi" w:hAnsiTheme="minorHAnsi"/>
                <w:sz w:val="22"/>
                <w:szCs w:val="22"/>
              </w:rPr>
              <w:t>Aftale om bevarelse og forvaltning af fiskebestande</w:t>
            </w:r>
          </w:p>
        </w:tc>
      </w:tr>
      <w:tr w:rsidR="00777CC1" w:rsidRPr="00697568" w14:paraId="6D3920FB" w14:textId="77777777" w:rsidTr="006033F9">
        <w:trPr>
          <w:gridAfter w:val="1"/>
          <w:wAfter w:w="37" w:type="pct"/>
          <w:trHeight w:val="63"/>
        </w:trPr>
        <w:tc>
          <w:tcPr>
            <w:tcW w:w="3739" w:type="pct"/>
            <w:gridSpan w:val="3"/>
          </w:tcPr>
          <w:p w14:paraId="55E76A23" w14:textId="77777777" w:rsidR="00777CC1" w:rsidRPr="00060251" w:rsidRDefault="00777CC1" w:rsidP="00777CC1">
            <w:pPr>
              <w:pStyle w:val="Fodnotetekst"/>
              <w:shd w:val="clear" w:color="auto" w:fill="FFFFFF" w:themeFill="background1"/>
              <w:rPr>
                <w:rFonts w:asciiTheme="minorHAnsi" w:hAnsiTheme="minorHAnsi"/>
                <w:b/>
                <w:sz w:val="24"/>
                <w:szCs w:val="24"/>
              </w:rPr>
            </w:pPr>
          </w:p>
          <w:p w14:paraId="29DF9AC8" w14:textId="77777777" w:rsidR="00777CC1" w:rsidRPr="00697568" w:rsidRDefault="00777CC1" w:rsidP="00777CC1">
            <w:pPr>
              <w:pStyle w:val="Fodnotetekst"/>
              <w:shd w:val="clear" w:color="auto" w:fill="FFFFFF" w:themeFill="background1"/>
              <w:jc w:val="center"/>
              <w:rPr>
                <w:rFonts w:asciiTheme="minorHAnsi" w:hAnsiTheme="minorHAnsi"/>
                <w:b/>
                <w:sz w:val="24"/>
                <w:szCs w:val="24"/>
              </w:rPr>
            </w:pPr>
            <w:r w:rsidRPr="00697568">
              <w:rPr>
                <w:rFonts w:asciiTheme="minorHAnsi" w:hAnsiTheme="minorHAnsi"/>
                <w:b/>
                <w:sz w:val="24"/>
                <w:szCs w:val="24"/>
                <w:lang w:val="en-US"/>
              </w:rPr>
              <w:t>Visse men</w:t>
            </w:r>
            <w:r w:rsidRPr="00697568">
              <w:rPr>
                <w:rFonts w:asciiTheme="minorHAnsi" w:hAnsiTheme="minorHAnsi"/>
                <w:b/>
                <w:sz w:val="24"/>
                <w:szCs w:val="24"/>
              </w:rPr>
              <w:t>neskerettighedskonventioner</w:t>
            </w:r>
          </w:p>
          <w:p w14:paraId="0241AAE0" w14:textId="77777777" w:rsidR="00777CC1" w:rsidRPr="00697568" w:rsidRDefault="00777CC1" w:rsidP="00777CC1">
            <w:pPr>
              <w:pStyle w:val="Fodnotetekst"/>
              <w:shd w:val="clear" w:color="auto" w:fill="FFFFFF" w:themeFill="background1"/>
              <w:jc w:val="center"/>
              <w:rPr>
                <w:rFonts w:asciiTheme="minorHAnsi" w:hAnsiTheme="minorHAnsi"/>
                <w:b/>
                <w:sz w:val="22"/>
                <w:szCs w:val="22"/>
              </w:rPr>
            </w:pPr>
          </w:p>
        </w:tc>
        <w:tc>
          <w:tcPr>
            <w:tcW w:w="1224" w:type="pct"/>
          </w:tcPr>
          <w:p w14:paraId="2C44FA0A" w14:textId="77777777" w:rsidR="00777CC1" w:rsidRPr="00697568" w:rsidRDefault="00777CC1" w:rsidP="00777CC1">
            <w:pPr>
              <w:shd w:val="clear" w:color="auto" w:fill="FFFFFF" w:themeFill="background1"/>
              <w:jc w:val="center"/>
              <w:rPr>
                <w:rFonts w:asciiTheme="minorHAnsi" w:hAnsiTheme="minorHAnsi"/>
                <w:sz w:val="22"/>
                <w:szCs w:val="22"/>
              </w:rPr>
            </w:pPr>
          </w:p>
        </w:tc>
      </w:tr>
      <w:tr w:rsidR="00777CC1" w:rsidRPr="00697568" w14:paraId="12F34BF7" w14:textId="77777777" w:rsidTr="006033F9">
        <w:trPr>
          <w:gridAfter w:val="1"/>
          <w:wAfter w:w="37" w:type="pct"/>
          <w:trHeight w:val="63"/>
        </w:trPr>
        <w:tc>
          <w:tcPr>
            <w:tcW w:w="3739" w:type="pct"/>
            <w:gridSpan w:val="3"/>
          </w:tcPr>
          <w:p w14:paraId="43B33BBD"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sz w:val="22"/>
                <w:szCs w:val="22"/>
              </w:rPr>
            </w:pPr>
            <w:r w:rsidRPr="00697568">
              <w:rPr>
                <w:rFonts w:asciiTheme="minorHAnsi" w:eastAsiaTheme="minorHAnsi" w:hAnsiTheme="minorHAnsi"/>
                <w:sz w:val="22"/>
                <w:szCs w:val="22"/>
              </w:rPr>
              <w:t xml:space="preserve">Konventionen af 9. december 1948 om forebyggelse af og straf for folkedrab </w:t>
            </w:r>
          </w:p>
          <w:p w14:paraId="4E07938E" w14:textId="77777777" w:rsidR="00777CC1" w:rsidRPr="00697568" w:rsidRDefault="00777CC1" w:rsidP="00777CC1">
            <w:pPr>
              <w:shd w:val="clear" w:color="auto" w:fill="FFFFFF" w:themeFill="background1"/>
              <w:autoSpaceDE w:val="0"/>
              <w:autoSpaceDN w:val="0"/>
              <w:adjustRightInd w:val="0"/>
              <w:rPr>
                <w:rFonts w:asciiTheme="minorHAnsi" w:hAnsiTheme="minorHAnsi"/>
                <w:sz w:val="22"/>
                <w:szCs w:val="22"/>
              </w:rPr>
            </w:pPr>
          </w:p>
        </w:tc>
        <w:tc>
          <w:tcPr>
            <w:tcW w:w="1224" w:type="pct"/>
          </w:tcPr>
          <w:p w14:paraId="13B49CE2" w14:textId="77777777" w:rsidR="00777CC1" w:rsidRPr="00697568" w:rsidRDefault="00777CC1" w:rsidP="00777CC1">
            <w:pPr>
              <w:shd w:val="clear" w:color="auto" w:fill="FFFFFF" w:themeFill="background1"/>
              <w:autoSpaceDE w:val="0"/>
              <w:autoSpaceDN w:val="0"/>
              <w:adjustRightInd w:val="0"/>
              <w:jc w:val="center"/>
              <w:rPr>
                <w:rFonts w:asciiTheme="minorHAnsi" w:hAnsiTheme="minorHAnsi"/>
                <w:sz w:val="22"/>
                <w:szCs w:val="22"/>
              </w:rPr>
            </w:pPr>
            <w:r w:rsidRPr="00697568">
              <w:rPr>
                <w:rFonts w:asciiTheme="minorHAnsi" w:hAnsiTheme="minorHAnsi"/>
                <w:sz w:val="22"/>
                <w:szCs w:val="22"/>
              </w:rPr>
              <w:t>Folkedrabskonventionen</w:t>
            </w:r>
          </w:p>
        </w:tc>
      </w:tr>
      <w:tr w:rsidR="00777CC1" w:rsidRPr="00697568" w14:paraId="4BD1A75F" w14:textId="77777777" w:rsidTr="006033F9">
        <w:trPr>
          <w:gridAfter w:val="1"/>
          <w:wAfter w:w="37" w:type="pct"/>
          <w:trHeight w:val="63"/>
        </w:trPr>
        <w:tc>
          <w:tcPr>
            <w:tcW w:w="3739" w:type="pct"/>
            <w:gridSpan w:val="3"/>
          </w:tcPr>
          <w:p w14:paraId="1AB60F9C" w14:textId="77777777" w:rsidR="00777CC1" w:rsidRPr="00697568" w:rsidRDefault="00777CC1" w:rsidP="00777CC1">
            <w:pPr>
              <w:pStyle w:val="Fodnotetekst"/>
              <w:shd w:val="clear" w:color="auto" w:fill="FFFFFF" w:themeFill="background1"/>
              <w:rPr>
                <w:rFonts w:asciiTheme="minorHAnsi" w:hAnsiTheme="minorHAnsi"/>
                <w:sz w:val="22"/>
                <w:szCs w:val="22"/>
              </w:rPr>
            </w:pPr>
            <w:r w:rsidRPr="00697568">
              <w:rPr>
                <w:rFonts w:asciiTheme="minorHAnsi" w:hAnsiTheme="minorHAnsi"/>
                <w:sz w:val="22"/>
                <w:szCs w:val="22"/>
              </w:rPr>
              <w:t xml:space="preserve">Verdenserklæring af 10. december </w:t>
            </w:r>
            <w:r>
              <w:rPr>
                <w:rFonts w:asciiTheme="minorHAnsi" w:hAnsiTheme="minorHAnsi"/>
                <w:sz w:val="22"/>
                <w:szCs w:val="22"/>
              </w:rPr>
              <w:t xml:space="preserve">1948 </w:t>
            </w:r>
            <w:r w:rsidRPr="00697568">
              <w:rPr>
                <w:rFonts w:asciiTheme="minorHAnsi" w:hAnsiTheme="minorHAnsi"/>
                <w:sz w:val="22"/>
                <w:szCs w:val="22"/>
              </w:rPr>
              <w:t>om menneskerettigheder</w:t>
            </w:r>
          </w:p>
          <w:p w14:paraId="55819515" w14:textId="77777777" w:rsidR="00777CC1" w:rsidRPr="00697568" w:rsidRDefault="00777CC1" w:rsidP="00777CC1">
            <w:pPr>
              <w:pStyle w:val="Fodnotetekst"/>
              <w:shd w:val="clear" w:color="auto" w:fill="FFFFFF" w:themeFill="background1"/>
              <w:rPr>
                <w:rFonts w:asciiTheme="minorHAnsi" w:hAnsiTheme="minorHAnsi"/>
                <w:sz w:val="22"/>
                <w:szCs w:val="22"/>
              </w:rPr>
            </w:pPr>
          </w:p>
        </w:tc>
        <w:tc>
          <w:tcPr>
            <w:tcW w:w="1224" w:type="pct"/>
          </w:tcPr>
          <w:p w14:paraId="6741366B" w14:textId="77777777" w:rsidR="00777CC1" w:rsidRPr="00697568"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UDHR</w:t>
            </w:r>
          </w:p>
        </w:tc>
      </w:tr>
      <w:tr w:rsidR="00777CC1" w:rsidRPr="00697568" w14:paraId="2F19B7B0" w14:textId="77777777" w:rsidTr="006033F9">
        <w:trPr>
          <w:gridAfter w:val="1"/>
          <w:wAfter w:w="37" w:type="pct"/>
          <w:trHeight w:val="63"/>
        </w:trPr>
        <w:tc>
          <w:tcPr>
            <w:tcW w:w="3739" w:type="pct"/>
            <w:gridSpan w:val="3"/>
          </w:tcPr>
          <w:p w14:paraId="450ED50F" w14:textId="77777777" w:rsidR="00777CC1" w:rsidRPr="00697568" w:rsidRDefault="00777CC1" w:rsidP="00777CC1">
            <w:pPr>
              <w:pStyle w:val="Fodnotetekst"/>
              <w:shd w:val="clear" w:color="auto" w:fill="FFFFFF" w:themeFill="background1"/>
              <w:rPr>
                <w:rFonts w:asciiTheme="minorHAnsi" w:hAnsiTheme="minorHAnsi"/>
                <w:sz w:val="22"/>
                <w:szCs w:val="22"/>
              </w:rPr>
            </w:pPr>
            <w:r w:rsidRPr="00697568">
              <w:rPr>
                <w:rFonts w:asciiTheme="minorHAnsi" w:hAnsiTheme="minorHAnsi"/>
                <w:sz w:val="22"/>
                <w:szCs w:val="22"/>
              </w:rPr>
              <w:t xml:space="preserve">Den Europæiske Menneskerettighedskonvention af 4. november 1950 samt Protokol 11 og 14. </w:t>
            </w:r>
          </w:p>
          <w:p w14:paraId="6510695A" w14:textId="77777777" w:rsidR="00777CC1" w:rsidRPr="00697568" w:rsidRDefault="00777CC1" w:rsidP="00777CC1">
            <w:pPr>
              <w:pStyle w:val="Fodnotetekst"/>
              <w:shd w:val="clear" w:color="auto" w:fill="FFFFFF" w:themeFill="background1"/>
              <w:rPr>
                <w:rFonts w:asciiTheme="minorHAnsi" w:hAnsiTheme="minorHAnsi"/>
                <w:sz w:val="22"/>
                <w:szCs w:val="22"/>
              </w:rPr>
            </w:pPr>
          </w:p>
        </w:tc>
        <w:tc>
          <w:tcPr>
            <w:tcW w:w="1224" w:type="pct"/>
          </w:tcPr>
          <w:p w14:paraId="41A697C8" w14:textId="77777777" w:rsidR="00777CC1" w:rsidRPr="00697568"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EMRK</w:t>
            </w:r>
          </w:p>
        </w:tc>
      </w:tr>
      <w:tr w:rsidR="00777CC1" w:rsidRPr="00697568" w14:paraId="45EB7691" w14:textId="77777777" w:rsidTr="006033F9">
        <w:trPr>
          <w:gridAfter w:val="1"/>
          <w:wAfter w:w="37" w:type="pct"/>
          <w:trHeight w:val="63"/>
        </w:trPr>
        <w:tc>
          <w:tcPr>
            <w:tcW w:w="3739" w:type="pct"/>
            <w:gridSpan w:val="3"/>
          </w:tcPr>
          <w:p w14:paraId="08A8A139" w14:textId="77777777" w:rsidR="00777CC1" w:rsidRPr="00697568" w:rsidRDefault="00777CC1" w:rsidP="00777CC1">
            <w:pPr>
              <w:pStyle w:val="Fodnotetekst"/>
              <w:shd w:val="clear" w:color="auto" w:fill="FFFFFF" w:themeFill="background1"/>
              <w:rPr>
                <w:rFonts w:asciiTheme="minorHAnsi" w:eastAsia="Times New Roman" w:hAnsiTheme="minorHAnsi"/>
                <w:sz w:val="22"/>
                <w:szCs w:val="22"/>
              </w:rPr>
            </w:pPr>
            <w:r w:rsidRPr="00697568">
              <w:rPr>
                <w:rFonts w:asciiTheme="minorHAnsi" w:eastAsia="Times New Roman" w:hAnsiTheme="minorHAnsi"/>
                <w:sz w:val="22"/>
                <w:szCs w:val="22"/>
              </w:rPr>
              <w:t>Konvention af 16. december 1966 om økonomiske, sociale og kulturelle rettigheder</w:t>
            </w:r>
          </w:p>
          <w:p w14:paraId="483DC9B8" w14:textId="77777777" w:rsidR="00777CC1" w:rsidRPr="00697568" w:rsidRDefault="00777CC1" w:rsidP="00777CC1">
            <w:pPr>
              <w:pStyle w:val="Fodnotetekst"/>
              <w:shd w:val="clear" w:color="auto" w:fill="FFFFFF" w:themeFill="background1"/>
              <w:rPr>
                <w:rFonts w:asciiTheme="minorHAnsi" w:hAnsiTheme="minorHAnsi"/>
                <w:sz w:val="22"/>
                <w:szCs w:val="22"/>
              </w:rPr>
            </w:pPr>
          </w:p>
        </w:tc>
        <w:tc>
          <w:tcPr>
            <w:tcW w:w="1224" w:type="pct"/>
          </w:tcPr>
          <w:p w14:paraId="057072A9" w14:textId="77777777" w:rsidR="00777CC1" w:rsidRPr="00697568"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ESCR</w:t>
            </w:r>
          </w:p>
        </w:tc>
      </w:tr>
      <w:tr w:rsidR="00777CC1" w:rsidRPr="00697568" w14:paraId="5B17FDAB" w14:textId="77777777" w:rsidTr="006033F9">
        <w:trPr>
          <w:gridAfter w:val="1"/>
          <w:wAfter w:w="37" w:type="pct"/>
          <w:trHeight w:val="63"/>
        </w:trPr>
        <w:tc>
          <w:tcPr>
            <w:tcW w:w="3739" w:type="pct"/>
            <w:gridSpan w:val="3"/>
          </w:tcPr>
          <w:p w14:paraId="753062DA" w14:textId="77777777" w:rsidR="00777CC1" w:rsidRPr="00697568" w:rsidRDefault="00777CC1" w:rsidP="00777CC1">
            <w:pPr>
              <w:shd w:val="clear" w:color="auto" w:fill="FFFFFF" w:themeFill="background1"/>
              <w:rPr>
                <w:rFonts w:asciiTheme="minorHAnsi" w:eastAsia="Times New Roman" w:hAnsiTheme="minorHAnsi"/>
                <w:sz w:val="22"/>
                <w:szCs w:val="22"/>
              </w:rPr>
            </w:pPr>
            <w:r w:rsidRPr="00697568">
              <w:rPr>
                <w:rFonts w:asciiTheme="minorHAnsi" w:eastAsia="Times New Roman" w:hAnsiTheme="minorHAnsi"/>
                <w:sz w:val="22"/>
                <w:szCs w:val="22"/>
              </w:rPr>
              <w:t xml:space="preserve">Konvention af 16. december 1966 om borgerlige og politiske rettigheder med tilhørende valgfri protokol </w:t>
            </w:r>
          </w:p>
          <w:p w14:paraId="5C4D3EA7" w14:textId="77777777" w:rsidR="00777CC1" w:rsidRPr="00697568" w:rsidRDefault="00777CC1" w:rsidP="00777CC1">
            <w:pPr>
              <w:shd w:val="clear" w:color="auto" w:fill="FFFFFF" w:themeFill="background1"/>
              <w:rPr>
                <w:rFonts w:asciiTheme="minorHAnsi" w:hAnsiTheme="minorHAnsi"/>
                <w:sz w:val="22"/>
                <w:szCs w:val="22"/>
              </w:rPr>
            </w:pPr>
          </w:p>
        </w:tc>
        <w:tc>
          <w:tcPr>
            <w:tcW w:w="1224" w:type="pct"/>
          </w:tcPr>
          <w:p w14:paraId="1A697772" w14:textId="77777777" w:rsidR="00777CC1" w:rsidRPr="00697568"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CCPR</w:t>
            </w:r>
          </w:p>
        </w:tc>
      </w:tr>
      <w:tr w:rsidR="00777CC1" w:rsidRPr="00697568" w14:paraId="50DA6436" w14:textId="77777777" w:rsidTr="006033F9">
        <w:trPr>
          <w:gridAfter w:val="1"/>
          <w:wAfter w:w="37" w:type="pct"/>
          <w:trHeight w:val="63"/>
        </w:trPr>
        <w:tc>
          <w:tcPr>
            <w:tcW w:w="3739" w:type="pct"/>
            <w:gridSpan w:val="3"/>
          </w:tcPr>
          <w:p w14:paraId="426B7E3C" w14:textId="77777777" w:rsidR="00777CC1" w:rsidRPr="00697568" w:rsidRDefault="00777CC1" w:rsidP="00777CC1">
            <w:pPr>
              <w:pStyle w:val="Fodnotetekst"/>
              <w:shd w:val="clear" w:color="auto" w:fill="FFFFFF" w:themeFill="background1"/>
              <w:rPr>
                <w:rFonts w:asciiTheme="minorHAnsi" w:hAnsiTheme="minorHAnsi"/>
                <w:sz w:val="22"/>
                <w:szCs w:val="22"/>
              </w:rPr>
            </w:pPr>
            <w:r w:rsidRPr="00697568">
              <w:rPr>
                <w:rFonts w:asciiTheme="minorHAnsi" w:eastAsia="Times New Roman" w:hAnsiTheme="minorHAnsi"/>
                <w:sz w:val="22"/>
                <w:szCs w:val="22"/>
              </w:rPr>
              <w:lastRenderedPageBreak/>
              <w:t>Konvention af 18. december 1979 om afskaffelse af alle former for diskrimination imod kvinder</w:t>
            </w:r>
          </w:p>
          <w:p w14:paraId="30D699F7" w14:textId="77777777" w:rsidR="00777CC1" w:rsidRPr="00697568" w:rsidRDefault="00777CC1" w:rsidP="00777CC1">
            <w:pPr>
              <w:pStyle w:val="Fodnotetekst"/>
              <w:shd w:val="clear" w:color="auto" w:fill="FFFFFF" w:themeFill="background1"/>
              <w:rPr>
                <w:rFonts w:asciiTheme="minorHAnsi" w:hAnsiTheme="minorHAnsi"/>
                <w:sz w:val="22"/>
                <w:szCs w:val="22"/>
              </w:rPr>
            </w:pPr>
          </w:p>
        </w:tc>
        <w:tc>
          <w:tcPr>
            <w:tcW w:w="1224" w:type="pct"/>
          </w:tcPr>
          <w:p w14:paraId="33DD6E3A" w14:textId="77777777" w:rsidR="00777CC1" w:rsidRPr="00697568"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CEDAW</w:t>
            </w:r>
          </w:p>
        </w:tc>
      </w:tr>
      <w:tr w:rsidR="00777CC1" w:rsidRPr="00697568" w14:paraId="0B931599" w14:textId="77777777" w:rsidTr="006033F9">
        <w:trPr>
          <w:gridAfter w:val="1"/>
          <w:wAfter w:w="37" w:type="pct"/>
          <w:trHeight w:val="63"/>
        </w:trPr>
        <w:tc>
          <w:tcPr>
            <w:tcW w:w="3739" w:type="pct"/>
            <w:gridSpan w:val="3"/>
          </w:tcPr>
          <w:p w14:paraId="65434DD9" w14:textId="77777777" w:rsidR="00777CC1" w:rsidRPr="00697568" w:rsidRDefault="00777CC1" w:rsidP="00777CC1">
            <w:pPr>
              <w:pStyle w:val="Fodnotetekst"/>
              <w:shd w:val="clear" w:color="auto" w:fill="FFFFFF" w:themeFill="background1"/>
              <w:rPr>
                <w:rFonts w:asciiTheme="minorHAnsi" w:hAnsiTheme="minorHAnsi"/>
                <w:sz w:val="22"/>
                <w:szCs w:val="22"/>
              </w:rPr>
            </w:pPr>
            <w:r w:rsidRPr="00697568">
              <w:rPr>
                <w:rFonts w:asciiTheme="minorHAnsi" w:hAnsiTheme="minorHAnsi"/>
                <w:sz w:val="22"/>
                <w:szCs w:val="22"/>
              </w:rPr>
              <w:t>Konvention af 1984 mod tortur og anden grusom og nedværdigende behandling eller straf</w:t>
            </w:r>
          </w:p>
          <w:p w14:paraId="620E5CB1" w14:textId="77777777" w:rsidR="00777CC1" w:rsidRPr="00697568" w:rsidRDefault="00777CC1" w:rsidP="00777CC1">
            <w:pPr>
              <w:pStyle w:val="Fodnotetekst"/>
              <w:shd w:val="clear" w:color="auto" w:fill="FFFFFF" w:themeFill="background1"/>
              <w:rPr>
                <w:rFonts w:asciiTheme="minorHAnsi" w:hAnsiTheme="minorHAnsi"/>
                <w:sz w:val="22"/>
                <w:szCs w:val="22"/>
              </w:rPr>
            </w:pPr>
          </w:p>
        </w:tc>
        <w:tc>
          <w:tcPr>
            <w:tcW w:w="1224" w:type="pct"/>
          </w:tcPr>
          <w:p w14:paraId="5C06CA7D" w14:textId="77777777" w:rsidR="00777CC1" w:rsidRPr="00697568"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CAT</w:t>
            </w:r>
          </w:p>
        </w:tc>
      </w:tr>
      <w:tr w:rsidR="00777CC1" w:rsidRPr="00697568" w14:paraId="393FA264" w14:textId="77777777" w:rsidTr="006033F9">
        <w:trPr>
          <w:gridAfter w:val="1"/>
          <w:wAfter w:w="37" w:type="pct"/>
          <w:trHeight w:val="63"/>
        </w:trPr>
        <w:tc>
          <w:tcPr>
            <w:tcW w:w="3739" w:type="pct"/>
            <w:gridSpan w:val="3"/>
          </w:tcPr>
          <w:p w14:paraId="24B04F8C" w14:textId="77777777" w:rsidR="00777CC1" w:rsidRPr="00697568" w:rsidRDefault="00777CC1" w:rsidP="00777CC1">
            <w:pPr>
              <w:pStyle w:val="Fodnotetekst"/>
              <w:shd w:val="clear" w:color="auto" w:fill="FFFFFF" w:themeFill="background1"/>
              <w:rPr>
                <w:rFonts w:asciiTheme="minorHAnsi" w:hAnsiTheme="minorHAnsi"/>
                <w:sz w:val="22"/>
                <w:szCs w:val="22"/>
              </w:rPr>
            </w:pPr>
            <w:r w:rsidRPr="00697568">
              <w:rPr>
                <w:rFonts w:asciiTheme="minorHAnsi" w:hAnsiTheme="minorHAnsi"/>
                <w:sz w:val="22"/>
                <w:szCs w:val="22"/>
              </w:rPr>
              <w:t>Konvention af 20. november 1989 om barnets rettigheder</w:t>
            </w:r>
          </w:p>
          <w:p w14:paraId="1AE873D8" w14:textId="77777777" w:rsidR="00777CC1" w:rsidRPr="00697568" w:rsidRDefault="00777CC1" w:rsidP="00777CC1">
            <w:pPr>
              <w:pStyle w:val="Fodnotetekst"/>
              <w:shd w:val="clear" w:color="auto" w:fill="FFFFFF" w:themeFill="background1"/>
              <w:rPr>
                <w:rFonts w:asciiTheme="minorHAnsi" w:hAnsiTheme="minorHAnsi"/>
                <w:sz w:val="22"/>
                <w:szCs w:val="22"/>
              </w:rPr>
            </w:pPr>
          </w:p>
        </w:tc>
        <w:tc>
          <w:tcPr>
            <w:tcW w:w="1224" w:type="pct"/>
          </w:tcPr>
          <w:p w14:paraId="62B0F1F8" w14:textId="77777777" w:rsidR="00777CC1" w:rsidRPr="00697568"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CHILD</w:t>
            </w:r>
          </w:p>
        </w:tc>
      </w:tr>
      <w:tr w:rsidR="00777CC1" w:rsidRPr="00697568" w14:paraId="764DCFCB" w14:textId="77777777" w:rsidTr="006033F9">
        <w:trPr>
          <w:gridAfter w:val="1"/>
          <w:wAfter w:w="37" w:type="pct"/>
          <w:trHeight w:val="63"/>
        </w:trPr>
        <w:tc>
          <w:tcPr>
            <w:tcW w:w="3739" w:type="pct"/>
            <w:gridSpan w:val="3"/>
          </w:tcPr>
          <w:p w14:paraId="5945B45D" w14:textId="77777777" w:rsidR="00777CC1" w:rsidRPr="00697568" w:rsidRDefault="00777CC1" w:rsidP="00777CC1">
            <w:pPr>
              <w:pStyle w:val="Fodnotetekst"/>
              <w:shd w:val="clear" w:color="auto" w:fill="FFFFFF" w:themeFill="background1"/>
              <w:rPr>
                <w:rFonts w:asciiTheme="minorHAnsi" w:hAnsiTheme="minorHAnsi"/>
                <w:sz w:val="22"/>
                <w:szCs w:val="22"/>
              </w:rPr>
            </w:pPr>
            <w:r w:rsidRPr="00697568">
              <w:rPr>
                <w:rFonts w:asciiTheme="minorHAnsi" w:hAnsiTheme="minorHAnsi"/>
                <w:sz w:val="22"/>
                <w:szCs w:val="22"/>
              </w:rPr>
              <w:t xml:space="preserve">Valgfri protokol </w:t>
            </w:r>
            <w:r w:rsidRPr="00697568">
              <w:rPr>
                <w:rFonts w:asciiTheme="minorHAnsi" w:eastAsia="Times New Roman" w:hAnsiTheme="minorHAnsi"/>
                <w:sz w:val="22"/>
                <w:szCs w:val="22"/>
              </w:rPr>
              <w:t xml:space="preserve">af 25. maj 2000 om barnets rettigheder vedrørende inddragelse af børn i væbnede konflikter til konvention </w:t>
            </w:r>
            <w:r w:rsidRPr="00697568">
              <w:rPr>
                <w:rFonts w:asciiTheme="minorHAnsi" w:hAnsiTheme="minorHAnsi"/>
                <w:sz w:val="22"/>
                <w:szCs w:val="22"/>
              </w:rPr>
              <w:t>af 20. november 1989 om barnets rettigheder</w:t>
            </w:r>
          </w:p>
          <w:p w14:paraId="62252C0D" w14:textId="77777777" w:rsidR="00777CC1" w:rsidRPr="00697568" w:rsidRDefault="00777CC1" w:rsidP="00777CC1">
            <w:pPr>
              <w:pStyle w:val="Fodnotetekst"/>
              <w:shd w:val="clear" w:color="auto" w:fill="FFFFFF" w:themeFill="background1"/>
              <w:rPr>
                <w:rFonts w:asciiTheme="minorHAnsi" w:hAnsiTheme="minorHAnsi"/>
                <w:sz w:val="22"/>
                <w:szCs w:val="22"/>
              </w:rPr>
            </w:pPr>
          </w:p>
        </w:tc>
        <w:tc>
          <w:tcPr>
            <w:tcW w:w="1224" w:type="pct"/>
          </w:tcPr>
          <w:p w14:paraId="4717C783" w14:textId="77777777" w:rsidR="00777CC1" w:rsidRPr="00697568"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OP CHILD I</w:t>
            </w:r>
          </w:p>
        </w:tc>
      </w:tr>
      <w:tr w:rsidR="00777CC1" w:rsidRPr="00697568" w14:paraId="00392386" w14:textId="77777777" w:rsidTr="006033F9">
        <w:trPr>
          <w:gridAfter w:val="1"/>
          <w:wAfter w:w="37" w:type="pct"/>
          <w:trHeight w:val="63"/>
        </w:trPr>
        <w:tc>
          <w:tcPr>
            <w:tcW w:w="3739" w:type="pct"/>
            <w:gridSpan w:val="3"/>
          </w:tcPr>
          <w:p w14:paraId="22298B78" w14:textId="77777777" w:rsidR="00777CC1" w:rsidRPr="00697568" w:rsidRDefault="00777CC1" w:rsidP="00777CC1">
            <w:pPr>
              <w:shd w:val="clear" w:color="auto" w:fill="FFFFFF" w:themeFill="background1"/>
              <w:rPr>
                <w:rFonts w:asciiTheme="minorHAnsi" w:eastAsia="Times New Roman" w:hAnsiTheme="minorHAnsi"/>
                <w:sz w:val="22"/>
                <w:szCs w:val="22"/>
              </w:rPr>
            </w:pPr>
            <w:r w:rsidRPr="00697568">
              <w:rPr>
                <w:rFonts w:asciiTheme="minorHAnsi" w:hAnsiTheme="minorHAnsi"/>
                <w:sz w:val="22"/>
                <w:szCs w:val="22"/>
              </w:rPr>
              <w:t xml:space="preserve">Valgfri protokol af 25. maj 2000 om </w:t>
            </w:r>
            <w:r w:rsidRPr="00697568">
              <w:rPr>
                <w:rFonts w:asciiTheme="minorHAnsi" w:eastAsia="Times New Roman" w:hAnsiTheme="minorHAnsi"/>
                <w:sz w:val="22"/>
                <w:szCs w:val="22"/>
              </w:rPr>
              <w:t xml:space="preserve">salg af børn, børneprostitution og børnepornografi til </w:t>
            </w:r>
            <w:r w:rsidRPr="00697568">
              <w:rPr>
                <w:rFonts w:asciiTheme="minorHAnsi" w:hAnsiTheme="minorHAnsi"/>
                <w:sz w:val="22"/>
                <w:szCs w:val="22"/>
              </w:rPr>
              <w:t>konvention af 20. november 1989 om barnets rettigheder</w:t>
            </w:r>
          </w:p>
          <w:p w14:paraId="2ED843A6" w14:textId="77777777" w:rsidR="00777CC1" w:rsidRPr="00697568" w:rsidRDefault="00777CC1" w:rsidP="00777CC1">
            <w:pPr>
              <w:pStyle w:val="Fodnotetekst"/>
              <w:shd w:val="clear" w:color="auto" w:fill="FFFFFF" w:themeFill="background1"/>
              <w:rPr>
                <w:rFonts w:asciiTheme="minorHAnsi" w:hAnsiTheme="minorHAnsi"/>
                <w:sz w:val="22"/>
                <w:szCs w:val="22"/>
              </w:rPr>
            </w:pPr>
          </w:p>
        </w:tc>
        <w:tc>
          <w:tcPr>
            <w:tcW w:w="1224" w:type="pct"/>
          </w:tcPr>
          <w:p w14:paraId="39A814F7" w14:textId="77777777" w:rsidR="00777CC1" w:rsidRPr="00697568"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OP CHILD II</w:t>
            </w:r>
          </w:p>
        </w:tc>
      </w:tr>
      <w:tr w:rsidR="00777CC1" w:rsidRPr="00697568" w14:paraId="795577BE" w14:textId="77777777" w:rsidTr="006033F9">
        <w:trPr>
          <w:gridAfter w:val="1"/>
          <w:wAfter w:w="37" w:type="pct"/>
          <w:trHeight w:val="63"/>
        </w:trPr>
        <w:tc>
          <w:tcPr>
            <w:tcW w:w="3739" w:type="pct"/>
            <w:gridSpan w:val="3"/>
          </w:tcPr>
          <w:p w14:paraId="2B146C5A" w14:textId="77777777" w:rsidR="00777CC1" w:rsidRPr="00697568" w:rsidRDefault="00777CC1" w:rsidP="00777CC1">
            <w:pPr>
              <w:pStyle w:val="Fodnotetekst"/>
              <w:shd w:val="clear" w:color="auto" w:fill="FFFFFF" w:themeFill="background1"/>
              <w:rPr>
                <w:rFonts w:asciiTheme="minorHAnsi" w:hAnsiTheme="minorHAnsi"/>
                <w:sz w:val="22"/>
                <w:szCs w:val="22"/>
              </w:rPr>
            </w:pPr>
            <w:r w:rsidRPr="00697568">
              <w:rPr>
                <w:rFonts w:asciiTheme="minorHAnsi" w:hAnsiTheme="minorHAnsi"/>
                <w:sz w:val="22"/>
                <w:szCs w:val="22"/>
              </w:rPr>
              <w:t>EU´s Menneskerettighedscharter af 18. december 2000</w:t>
            </w:r>
          </w:p>
          <w:p w14:paraId="498D73AA" w14:textId="77777777" w:rsidR="00777CC1" w:rsidRPr="00697568" w:rsidRDefault="00777CC1" w:rsidP="00777CC1">
            <w:pPr>
              <w:pStyle w:val="Fodnotetekst"/>
              <w:shd w:val="clear" w:color="auto" w:fill="FFFFFF" w:themeFill="background1"/>
              <w:rPr>
                <w:rFonts w:asciiTheme="minorHAnsi" w:hAnsiTheme="minorHAnsi"/>
                <w:sz w:val="22"/>
                <w:szCs w:val="22"/>
              </w:rPr>
            </w:pPr>
          </w:p>
        </w:tc>
        <w:tc>
          <w:tcPr>
            <w:tcW w:w="1224" w:type="pct"/>
          </w:tcPr>
          <w:p w14:paraId="529B271C" w14:textId="77777777" w:rsidR="00777CC1"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EU's menneskerettigheds-charter</w:t>
            </w:r>
          </w:p>
          <w:p w14:paraId="25383BA9" w14:textId="77777777" w:rsidR="00777CC1" w:rsidRPr="00697568" w:rsidRDefault="00777CC1" w:rsidP="00777CC1">
            <w:pPr>
              <w:shd w:val="clear" w:color="auto" w:fill="FFFFFF" w:themeFill="background1"/>
              <w:jc w:val="center"/>
              <w:rPr>
                <w:rFonts w:asciiTheme="minorHAnsi" w:hAnsiTheme="minorHAnsi"/>
                <w:sz w:val="22"/>
                <w:szCs w:val="22"/>
              </w:rPr>
            </w:pPr>
          </w:p>
        </w:tc>
      </w:tr>
      <w:tr w:rsidR="00777CC1" w:rsidRPr="00697568" w14:paraId="38E1B4DF" w14:textId="77777777" w:rsidTr="006033F9">
        <w:trPr>
          <w:gridAfter w:val="1"/>
          <w:wAfter w:w="37" w:type="pct"/>
          <w:trHeight w:val="63"/>
        </w:trPr>
        <w:tc>
          <w:tcPr>
            <w:tcW w:w="3739" w:type="pct"/>
            <w:gridSpan w:val="3"/>
          </w:tcPr>
          <w:p w14:paraId="5EDF9A73" w14:textId="77777777" w:rsidR="00777CC1" w:rsidRPr="00697568" w:rsidRDefault="00777CC1" w:rsidP="00777CC1">
            <w:pPr>
              <w:pStyle w:val="Fodnotetekst"/>
              <w:shd w:val="clear" w:color="auto" w:fill="FFFFFF" w:themeFill="background1"/>
              <w:rPr>
                <w:rFonts w:asciiTheme="minorHAnsi" w:hAnsiTheme="minorHAnsi"/>
                <w:sz w:val="22"/>
                <w:szCs w:val="22"/>
              </w:rPr>
            </w:pPr>
            <w:r w:rsidRPr="00697568">
              <w:rPr>
                <w:rFonts w:asciiTheme="minorHAnsi" w:hAnsiTheme="minorHAnsi"/>
                <w:sz w:val="22"/>
                <w:szCs w:val="22"/>
              </w:rPr>
              <w:t>Konvention af 2006 om rettigheder for personer med handicap</w:t>
            </w:r>
          </w:p>
          <w:p w14:paraId="4335134E" w14:textId="77777777" w:rsidR="00777CC1" w:rsidRPr="00697568" w:rsidRDefault="00777CC1" w:rsidP="00777CC1">
            <w:pPr>
              <w:pStyle w:val="Fodnotetekst"/>
              <w:shd w:val="clear" w:color="auto" w:fill="FFFFFF" w:themeFill="background1"/>
              <w:rPr>
                <w:rFonts w:asciiTheme="minorHAnsi" w:hAnsiTheme="minorHAnsi"/>
                <w:sz w:val="22"/>
                <w:szCs w:val="22"/>
              </w:rPr>
            </w:pPr>
          </w:p>
        </w:tc>
        <w:tc>
          <w:tcPr>
            <w:tcW w:w="1224" w:type="pct"/>
          </w:tcPr>
          <w:p w14:paraId="663275E5" w14:textId="77777777" w:rsidR="00777CC1" w:rsidRPr="00697568"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CHP</w:t>
            </w:r>
          </w:p>
        </w:tc>
      </w:tr>
      <w:tr w:rsidR="00777CC1" w:rsidRPr="00697568" w14:paraId="2FEC3EEC" w14:textId="77777777" w:rsidTr="006033F9">
        <w:trPr>
          <w:gridAfter w:val="1"/>
          <w:wAfter w:w="37" w:type="pct"/>
          <w:trHeight w:val="63"/>
        </w:trPr>
        <w:tc>
          <w:tcPr>
            <w:tcW w:w="3739" w:type="pct"/>
            <w:gridSpan w:val="3"/>
          </w:tcPr>
          <w:p w14:paraId="45E4B151" w14:textId="77777777" w:rsidR="00777CC1" w:rsidRPr="00697568" w:rsidRDefault="00777CC1" w:rsidP="00777CC1">
            <w:pPr>
              <w:pStyle w:val="Fodnotetekst"/>
              <w:shd w:val="clear" w:color="auto" w:fill="FFFFFF" w:themeFill="background1"/>
              <w:rPr>
                <w:rFonts w:asciiTheme="minorHAnsi" w:hAnsiTheme="minorHAnsi"/>
                <w:sz w:val="22"/>
                <w:szCs w:val="22"/>
              </w:rPr>
            </w:pPr>
            <w:r w:rsidRPr="00697568">
              <w:rPr>
                <w:rFonts w:asciiTheme="minorHAnsi" w:hAnsiTheme="minorHAnsi"/>
                <w:sz w:val="22"/>
                <w:szCs w:val="22"/>
                <w:lang w:val="en-US"/>
              </w:rPr>
              <w:t xml:space="preserve">International Convention for the protection of all persons from enforces disappearance, 20. </w:t>
            </w:r>
            <w:r w:rsidRPr="00697568">
              <w:rPr>
                <w:rFonts w:asciiTheme="minorHAnsi" w:hAnsiTheme="minorHAnsi"/>
                <w:sz w:val="22"/>
                <w:szCs w:val="22"/>
              </w:rPr>
              <w:t>December 2006</w:t>
            </w:r>
            <w:r w:rsidRPr="00697568">
              <w:rPr>
                <w:rStyle w:val="Fodnotehenvisning"/>
                <w:rFonts w:asciiTheme="minorHAnsi" w:hAnsiTheme="minorHAnsi"/>
                <w:sz w:val="22"/>
                <w:szCs w:val="22"/>
              </w:rPr>
              <w:footnoteReference w:id="1751"/>
            </w:r>
          </w:p>
          <w:p w14:paraId="71735640" w14:textId="77777777" w:rsidR="00777CC1" w:rsidRPr="00697568" w:rsidRDefault="00777CC1" w:rsidP="00777CC1">
            <w:pPr>
              <w:pStyle w:val="Fodnotetekst"/>
              <w:shd w:val="clear" w:color="auto" w:fill="FFFFFF" w:themeFill="background1"/>
              <w:rPr>
                <w:rFonts w:asciiTheme="minorHAnsi" w:hAnsiTheme="minorHAnsi"/>
                <w:sz w:val="22"/>
                <w:szCs w:val="22"/>
                <w:lang w:val="en-US"/>
              </w:rPr>
            </w:pPr>
          </w:p>
        </w:tc>
        <w:tc>
          <w:tcPr>
            <w:tcW w:w="1224" w:type="pct"/>
          </w:tcPr>
          <w:p w14:paraId="70C0CFAE" w14:textId="77777777" w:rsidR="00777CC1" w:rsidRPr="00697568" w:rsidRDefault="00777CC1" w:rsidP="00777CC1">
            <w:pPr>
              <w:shd w:val="clear" w:color="auto" w:fill="FFFFFF" w:themeFill="background1"/>
              <w:jc w:val="center"/>
              <w:rPr>
                <w:rFonts w:asciiTheme="minorHAnsi" w:hAnsiTheme="minorHAnsi"/>
                <w:sz w:val="22"/>
                <w:szCs w:val="22"/>
              </w:rPr>
            </w:pPr>
            <w:r>
              <w:rPr>
                <w:rFonts w:asciiTheme="minorHAnsi" w:hAnsiTheme="minorHAnsi"/>
                <w:sz w:val="22"/>
                <w:szCs w:val="22"/>
              </w:rPr>
              <w:t>Konventionen mod tvangsforsvindinger</w:t>
            </w:r>
          </w:p>
        </w:tc>
      </w:tr>
      <w:tr w:rsidR="00777CC1" w:rsidRPr="00697568" w14:paraId="2F46A09E" w14:textId="77777777" w:rsidTr="006033F9">
        <w:trPr>
          <w:gridAfter w:val="1"/>
          <w:wAfter w:w="37" w:type="pct"/>
          <w:trHeight w:val="63"/>
        </w:trPr>
        <w:tc>
          <w:tcPr>
            <w:tcW w:w="3739" w:type="pct"/>
            <w:gridSpan w:val="3"/>
          </w:tcPr>
          <w:p w14:paraId="1536AF31" w14:textId="77777777" w:rsidR="00777CC1" w:rsidRPr="00697568" w:rsidRDefault="00777CC1" w:rsidP="00777CC1">
            <w:pPr>
              <w:shd w:val="clear" w:color="auto" w:fill="FFFFFF" w:themeFill="background1"/>
              <w:rPr>
                <w:rFonts w:asciiTheme="minorHAnsi" w:eastAsia="Times New Roman" w:hAnsiTheme="minorHAnsi"/>
                <w:sz w:val="22"/>
                <w:szCs w:val="22"/>
              </w:rPr>
            </w:pPr>
            <w:r w:rsidRPr="00697568">
              <w:rPr>
                <w:rFonts w:asciiTheme="minorHAnsi" w:hAnsiTheme="minorHAnsi"/>
                <w:sz w:val="22"/>
                <w:szCs w:val="22"/>
              </w:rPr>
              <w:t xml:space="preserve">ILO Konvention nr. 111 af 25. juni 1958 om </w:t>
            </w:r>
            <w:r w:rsidRPr="00697568">
              <w:rPr>
                <w:rFonts w:asciiTheme="minorHAnsi" w:eastAsia="Times New Roman" w:hAnsiTheme="minorHAnsi"/>
                <w:sz w:val="22"/>
                <w:szCs w:val="22"/>
              </w:rPr>
              <w:t xml:space="preserve">forskelsbehandling med hensyn til beskæftigelse og erhverv </w:t>
            </w:r>
          </w:p>
          <w:p w14:paraId="6DEB9AE7" w14:textId="77777777" w:rsidR="00777CC1" w:rsidRPr="00697568" w:rsidRDefault="00777CC1" w:rsidP="00777CC1">
            <w:pPr>
              <w:shd w:val="clear" w:color="auto" w:fill="FFFFFF" w:themeFill="background1"/>
              <w:autoSpaceDE w:val="0"/>
              <w:autoSpaceDN w:val="0"/>
              <w:adjustRightInd w:val="0"/>
              <w:rPr>
                <w:rFonts w:asciiTheme="minorHAnsi" w:hAnsiTheme="minorHAnsi"/>
                <w:sz w:val="22"/>
                <w:szCs w:val="22"/>
              </w:rPr>
            </w:pPr>
          </w:p>
        </w:tc>
        <w:tc>
          <w:tcPr>
            <w:tcW w:w="1224" w:type="pct"/>
          </w:tcPr>
          <w:p w14:paraId="02A2814A" w14:textId="77777777" w:rsidR="00777CC1" w:rsidRPr="00697568"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ILO 111</w:t>
            </w:r>
          </w:p>
        </w:tc>
      </w:tr>
      <w:tr w:rsidR="00777CC1" w:rsidRPr="00697568" w14:paraId="49BE3A09" w14:textId="77777777" w:rsidTr="006033F9">
        <w:trPr>
          <w:gridAfter w:val="1"/>
          <w:wAfter w:w="37" w:type="pct"/>
          <w:trHeight w:val="63"/>
        </w:trPr>
        <w:tc>
          <w:tcPr>
            <w:tcW w:w="3739" w:type="pct"/>
            <w:gridSpan w:val="3"/>
          </w:tcPr>
          <w:p w14:paraId="438C91BC" w14:textId="77777777" w:rsidR="00777CC1" w:rsidRPr="00697568" w:rsidRDefault="00777CC1" w:rsidP="00777CC1">
            <w:pPr>
              <w:shd w:val="clear" w:color="auto" w:fill="FFFFFF" w:themeFill="background1"/>
              <w:autoSpaceDE w:val="0"/>
              <w:autoSpaceDN w:val="0"/>
              <w:adjustRightInd w:val="0"/>
              <w:rPr>
                <w:rFonts w:asciiTheme="minorHAnsi" w:hAnsiTheme="minorHAnsi"/>
                <w:sz w:val="22"/>
                <w:szCs w:val="22"/>
              </w:rPr>
            </w:pPr>
            <w:r w:rsidRPr="00697568">
              <w:rPr>
                <w:rFonts w:asciiTheme="minorHAnsi" w:hAnsiTheme="minorHAnsi"/>
                <w:sz w:val="22"/>
                <w:szCs w:val="22"/>
              </w:rPr>
              <w:t xml:space="preserve">ILO Konvention nr. 138 af </w:t>
            </w:r>
            <w:r w:rsidRPr="00697568">
              <w:rPr>
                <w:rFonts w:asciiTheme="minorHAnsi" w:eastAsia="Times New Roman" w:hAnsiTheme="minorHAnsi"/>
                <w:sz w:val="22"/>
                <w:szCs w:val="22"/>
              </w:rPr>
              <w:t>26. juni 1973 om mindstealder for adgang til beskæftigelse</w:t>
            </w:r>
          </w:p>
          <w:p w14:paraId="02BFBCF5" w14:textId="77777777" w:rsidR="00777CC1" w:rsidRPr="00697568" w:rsidRDefault="00777CC1" w:rsidP="00777CC1">
            <w:pPr>
              <w:shd w:val="clear" w:color="auto" w:fill="FFFFFF" w:themeFill="background1"/>
              <w:autoSpaceDE w:val="0"/>
              <w:autoSpaceDN w:val="0"/>
              <w:adjustRightInd w:val="0"/>
              <w:rPr>
                <w:rFonts w:asciiTheme="minorHAnsi" w:hAnsiTheme="minorHAnsi"/>
                <w:sz w:val="22"/>
                <w:szCs w:val="22"/>
              </w:rPr>
            </w:pPr>
          </w:p>
        </w:tc>
        <w:tc>
          <w:tcPr>
            <w:tcW w:w="1224" w:type="pct"/>
          </w:tcPr>
          <w:p w14:paraId="10C0A673" w14:textId="77777777" w:rsidR="00777CC1" w:rsidRPr="00697568" w:rsidRDefault="00777CC1" w:rsidP="00777CC1">
            <w:pPr>
              <w:shd w:val="clear" w:color="auto" w:fill="FFFFFF" w:themeFill="background1"/>
              <w:jc w:val="center"/>
              <w:rPr>
                <w:rFonts w:asciiTheme="minorHAnsi" w:hAnsiTheme="minorHAnsi"/>
                <w:sz w:val="22"/>
                <w:szCs w:val="22"/>
                <w:lang w:val="en-US"/>
              </w:rPr>
            </w:pPr>
            <w:r w:rsidRPr="00697568">
              <w:rPr>
                <w:rFonts w:asciiTheme="minorHAnsi" w:hAnsiTheme="minorHAnsi"/>
                <w:sz w:val="22"/>
                <w:szCs w:val="22"/>
                <w:lang w:val="en-US"/>
              </w:rPr>
              <w:t>ILO 138</w:t>
            </w:r>
          </w:p>
        </w:tc>
      </w:tr>
      <w:tr w:rsidR="00777CC1" w:rsidRPr="00697568" w14:paraId="17697926" w14:textId="77777777" w:rsidTr="006033F9">
        <w:trPr>
          <w:gridAfter w:val="1"/>
          <w:wAfter w:w="37" w:type="pct"/>
          <w:trHeight w:val="63"/>
        </w:trPr>
        <w:tc>
          <w:tcPr>
            <w:tcW w:w="3739" w:type="pct"/>
            <w:gridSpan w:val="3"/>
          </w:tcPr>
          <w:p w14:paraId="21C534DA" w14:textId="77777777" w:rsidR="00777CC1" w:rsidRPr="00697568" w:rsidRDefault="00777CC1" w:rsidP="00777CC1">
            <w:pPr>
              <w:shd w:val="clear" w:color="auto" w:fill="FFFFFF" w:themeFill="background1"/>
              <w:autoSpaceDE w:val="0"/>
              <w:autoSpaceDN w:val="0"/>
              <w:adjustRightInd w:val="0"/>
              <w:rPr>
                <w:rFonts w:asciiTheme="minorHAnsi" w:eastAsia="Times New Roman" w:hAnsiTheme="minorHAnsi"/>
                <w:sz w:val="22"/>
                <w:szCs w:val="22"/>
              </w:rPr>
            </w:pPr>
            <w:r w:rsidRPr="00697568">
              <w:rPr>
                <w:rFonts w:asciiTheme="minorHAnsi" w:hAnsiTheme="minorHAnsi"/>
                <w:sz w:val="22"/>
                <w:szCs w:val="22"/>
              </w:rPr>
              <w:t xml:space="preserve">ILO konvention nr. </w:t>
            </w:r>
            <w:r w:rsidRPr="00697568">
              <w:rPr>
                <w:rFonts w:asciiTheme="minorHAnsi" w:eastAsia="Times New Roman" w:hAnsiTheme="minorHAnsi"/>
                <w:sz w:val="22"/>
                <w:szCs w:val="22"/>
              </w:rPr>
              <w:t>182 af 17. juni 1999 om forbud mod og omgående indsats til afskaffelse af de værste former for børnearbejde</w:t>
            </w:r>
          </w:p>
          <w:p w14:paraId="258950E9" w14:textId="77777777" w:rsidR="00777CC1" w:rsidRPr="00697568" w:rsidRDefault="00777CC1" w:rsidP="00777CC1">
            <w:pPr>
              <w:shd w:val="clear" w:color="auto" w:fill="FFFFFF" w:themeFill="background1"/>
              <w:autoSpaceDE w:val="0"/>
              <w:autoSpaceDN w:val="0"/>
              <w:adjustRightInd w:val="0"/>
              <w:rPr>
                <w:rFonts w:asciiTheme="minorHAnsi" w:eastAsia="Times New Roman" w:hAnsiTheme="minorHAnsi"/>
                <w:sz w:val="22"/>
                <w:szCs w:val="22"/>
              </w:rPr>
            </w:pPr>
          </w:p>
        </w:tc>
        <w:tc>
          <w:tcPr>
            <w:tcW w:w="1224" w:type="pct"/>
          </w:tcPr>
          <w:p w14:paraId="1FF1B996" w14:textId="77777777" w:rsidR="00777CC1" w:rsidRPr="00697568"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ILO 182</w:t>
            </w:r>
          </w:p>
        </w:tc>
      </w:tr>
      <w:tr w:rsidR="00777CC1" w:rsidRPr="00697568" w14:paraId="6928E863" w14:textId="77777777" w:rsidTr="006033F9">
        <w:trPr>
          <w:gridAfter w:val="1"/>
          <w:wAfter w:w="37" w:type="pct"/>
          <w:trHeight w:val="63"/>
        </w:trPr>
        <w:tc>
          <w:tcPr>
            <w:tcW w:w="3739" w:type="pct"/>
            <w:gridSpan w:val="3"/>
          </w:tcPr>
          <w:p w14:paraId="44596F7C" w14:textId="77777777" w:rsidR="00777CC1" w:rsidRPr="00697568" w:rsidRDefault="00777CC1" w:rsidP="00777CC1">
            <w:pPr>
              <w:shd w:val="clear" w:color="auto" w:fill="FFFFFF" w:themeFill="background1"/>
              <w:rPr>
                <w:rFonts w:asciiTheme="minorHAnsi" w:eastAsia="Times New Roman" w:hAnsiTheme="minorHAnsi"/>
                <w:sz w:val="22"/>
                <w:szCs w:val="22"/>
              </w:rPr>
            </w:pPr>
            <w:r w:rsidRPr="00697568">
              <w:rPr>
                <w:rFonts w:asciiTheme="minorHAnsi" w:eastAsia="Times New Roman" w:hAnsiTheme="minorHAnsi"/>
                <w:sz w:val="22"/>
                <w:szCs w:val="22"/>
              </w:rPr>
              <w:t xml:space="preserve">Konvention af 1925 om ligeberettigelse for inden- og udenlandske Arbejdere i Henseende til Ulykkestilfælde, indtrufne under Arbejdet </w:t>
            </w:r>
          </w:p>
          <w:p w14:paraId="3616C93B" w14:textId="77777777" w:rsidR="00777CC1" w:rsidRPr="00697568" w:rsidRDefault="00777CC1" w:rsidP="00777CC1">
            <w:pPr>
              <w:shd w:val="clear" w:color="auto" w:fill="FFFFFF" w:themeFill="background1"/>
              <w:autoSpaceDE w:val="0"/>
              <w:autoSpaceDN w:val="0"/>
              <w:adjustRightInd w:val="0"/>
              <w:rPr>
                <w:rFonts w:asciiTheme="minorHAnsi" w:hAnsiTheme="minorHAnsi"/>
                <w:sz w:val="22"/>
                <w:szCs w:val="22"/>
              </w:rPr>
            </w:pPr>
          </w:p>
        </w:tc>
        <w:tc>
          <w:tcPr>
            <w:tcW w:w="1224" w:type="pct"/>
          </w:tcPr>
          <w:p w14:paraId="2332A677" w14:textId="77777777" w:rsidR="00777CC1" w:rsidRPr="00697568"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1925-konvention</w:t>
            </w:r>
          </w:p>
        </w:tc>
      </w:tr>
      <w:tr w:rsidR="00777CC1" w:rsidRPr="00697568" w14:paraId="5823547D" w14:textId="77777777" w:rsidTr="006033F9">
        <w:trPr>
          <w:gridAfter w:val="1"/>
          <w:wAfter w:w="37" w:type="pct"/>
          <w:trHeight w:val="63"/>
        </w:trPr>
        <w:tc>
          <w:tcPr>
            <w:tcW w:w="3739" w:type="pct"/>
            <w:gridSpan w:val="3"/>
          </w:tcPr>
          <w:p w14:paraId="616810E7" w14:textId="77777777" w:rsidR="00777CC1" w:rsidRDefault="00777CC1" w:rsidP="00777CC1">
            <w:pPr>
              <w:shd w:val="clear" w:color="auto" w:fill="FFFFFF" w:themeFill="background1"/>
              <w:autoSpaceDE w:val="0"/>
              <w:autoSpaceDN w:val="0"/>
              <w:adjustRightInd w:val="0"/>
              <w:rPr>
                <w:rFonts w:asciiTheme="minorHAnsi" w:hAnsiTheme="minorHAnsi"/>
                <w:b/>
                <w:sz w:val="24"/>
                <w:szCs w:val="24"/>
              </w:rPr>
            </w:pPr>
          </w:p>
          <w:p w14:paraId="705D602E" w14:textId="77777777" w:rsidR="00777CC1" w:rsidRPr="00697568" w:rsidRDefault="00777CC1" w:rsidP="00777CC1">
            <w:pPr>
              <w:shd w:val="clear" w:color="auto" w:fill="FFFFFF" w:themeFill="background1"/>
              <w:autoSpaceDE w:val="0"/>
              <w:autoSpaceDN w:val="0"/>
              <w:adjustRightInd w:val="0"/>
              <w:jc w:val="center"/>
              <w:rPr>
                <w:rFonts w:asciiTheme="minorHAnsi" w:hAnsiTheme="minorHAnsi"/>
                <w:b/>
                <w:sz w:val="24"/>
                <w:szCs w:val="24"/>
              </w:rPr>
            </w:pPr>
            <w:r w:rsidRPr="00697568">
              <w:rPr>
                <w:rFonts w:asciiTheme="minorHAnsi" w:hAnsiTheme="minorHAnsi"/>
                <w:b/>
                <w:sz w:val="24"/>
                <w:szCs w:val="24"/>
              </w:rPr>
              <w:t>NATO</w:t>
            </w:r>
          </w:p>
          <w:p w14:paraId="493FC4FD" w14:textId="77777777" w:rsidR="00777CC1" w:rsidRPr="00697568" w:rsidRDefault="00777CC1" w:rsidP="00777CC1">
            <w:pPr>
              <w:shd w:val="clear" w:color="auto" w:fill="FFFFFF" w:themeFill="background1"/>
              <w:autoSpaceDE w:val="0"/>
              <w:autoSpaceDN w:val="0"/>
              <w:adjustRightInd w:val="0"/>
              <w:rPr>
                <w:rFonts w:asciiTheme="minorHAnsi" w:hAnsiTheme="minorHAnsi"/>
                <w:b/>
                <w:sz w:val="24"/>
                <w:szCs w:val="24"/>
              </w:rPr>
            </w:pPr>
          </w:p>
        </w:tc>
        <w:tc>
          <w:tcPr>
            <w:tcW w:w="1224" w:type="pct"/>
          </w:tcPr>
          <w:p w14:paraId="2E74F68D" w14:textId="77777777" w:rsidR="00777CC1" w:rsidRPr="00697568" w:rsidRDefault="00777CC1" w:rsidP="00777CC1">
            <w:pPr>
              <w:shd w:val="clear" w:color="auto" w:fill="FFFFFF" w:themeFill="background1"/>
              <w:jc w:val="center"/>
              <w:rPr>
                <w:rFonts w:asciiTheme="minorHAnsi" w:hAnsiTheme="minorHAnsi"/>
                <w:sz w:val="22"/>
                <w:szCs w:val="22"/>
              </w:rPr>
            </w:pPr>
          </w:p>
        </w:tc>
      </w:tr>
      <w:tr w:rsidR="00777CC1" w:rsidRPr="00697568" w14:paraId="63B22340" w14:textId="77777777" w:rsidTr="006033F9">
        <w:trPr>
          <w:gridAfter w:val="1"/>
          <w:wAfter w:w="37" w:type="pct"/>
          <w:trHeight w:val="63"/>
        </w:trPr>
        <w:tc>
          <w:tcPr>
            <w:tcW w:w="3739" w:type="pct"/>
            <w:gridSpan w:val="3"/>
          </w:tcPr>
          <w:p w14:paraId="5E6D345F" w14:textId="77777777" w:rsidR="00777CC1" w:rsidRPr="00697568" w:rsidRDefault="00777CC1" w:rsidP="00777CC1">
            <w:pPr>
              <w:shd w:val="clear" w:color="auto" w:fill="FFFFFF" w:themeFill="background1"/>
              <w:autoSpaceDE w:val="0"/>
              <w:autoSpaceDN w:val="0"/>
              <w:adjustRightInd w:val="0"/>
              <w:rPr>
                <w:rFonts w:asciiTheme="minorHAnsi" w:hAnsiTheme="minorHAnsi"/>
                <w:sz w:val="22"/>
                <w:szCs w:val="22"/>
                <w:lang w:val="en-US"/>
              </w:rPr>
            </w:pPr>
            <w:r w:rsidRPr="00697568">
              <w:rPr>
                <w:rFonts w:asciiTheme="minorHAnsi" w:hAnsiTheme="minorHAnsi"/>
                <w:sz w:val="22"/>
                <w:szCs w:val="22"/>
                <w:lang w:val="en-US"/>
              </w:rPr>
              <w:t>Agreement Between the Parties to the North Atlantic Treaty Regarding the Status of Their Forces, dated June 19</w:t>
            </w:r>
            <w:r w:rsidRPr="00697568">
              <w:rPr>
                <w:rFonts w:asciiTheme="minorHAnsi" w:hAnsiTheme="minorHAnsi"/>
                <w:sz w:val="22"/>
                <w:szCs w:val="22"/>
                <w:vertAlign w:val="superscript"/>
                <w:lang w:val="en-US"/>
              </w:rPr>
              <w:t>th</w:t>
            </w:r>
            <w:r w:rsidRPr="00697568">
              <w:rPr>
                <w:rFonts w:asciiTheme="minorHAnsi" w:hAnsiTheme="minorHAnsi"/>
                <w:sz w:val="22"/>
                <w:szCs w:val="22"/>
                <w:lang w:val="en-US"/>
              </w:rPr>
              <w:t xml:space="preserve"> 1951</w:t>
            </w:r>
          </w:p>
          <w:p w14:paraId="1E7F0F1C" w14:textId="77777777" w:rsidR="00777CC1" w:rsidRPr="00697568" w:rsidRDefault="00777CC1" w:rsidP="00777CC1">
            <w:pPr>
              <w:shd w:val="clear" w:color="auto" w:fill="FFFFFF" w:themeFill="background1"/>
              <w:autoSpaceDE w:val="0"/>
              <w:autoSpaceDN w:val="0"/>
              <w:adjustRightInd w:val="0"/>
              <w:rPr>
                <w:rFonts w:asciiTheme="minorHAnsi" w:hAnsiTheme="minorHAnsi"/>
                <w:color w:val="FF0000"/>
                <w:sz w:val="22"/>
                <w:szCs w:val="22"/>
                <w:lang w:val="en-US"/>
              </w:rPr>
            </w:pPr>
          </w:p>
        </w:tc>
        <w:tc>
          <w:tcPr>
            <w:tcW w:w="1224" w:type="pct"/>
          </w:tcPr>
          <w:p w14:paraId="0B735C8C" w14:textId="77777777" w:rsidR="00777CC1" w:rsidRPr="00697568" w:rsidRDefault="00777CC1" w:rsidP="00777CC1">
            <w:pPr>
              <w:shd w:val="clear" w:color="auto" w:fill="FFFFFF" w:themeFill="background1"/>
              <w:jc w:val="center"/>
              <w:rPr>
                <w:rFonts w:asciiTheme="minorHAnsi" w:hAnsiTheme="minorHAnsi"/>
                <w:sz w:val="22"/>
                <w:szCs w:val="22"/>
                <w:lang w:val="en-US"/>
              </w:rPr>
            </w:pPr>
            <w:r w:rsidRPr="00697568">
              <w:rPr>
                <w:rFonts w:asciiTheme="minorHAnsi" w:hAnsiTheme="minorHAnsi"/>
                <w:sz w:val="22"/>
                <w:szCs w:val="22"/>
                <w:lang w:val="en-US"/>
              </w:rPr>
              <w:t>NATO SOFA</w:t>
            </w:r>
          </w:p>
        </w:tc>
      </w:tr>
      <w:tr w:rsidR="00777CC1" w:rsidRPr="00697568" w14:paraId="47D885D2" w14:textId="77777777" w:rsidTr="006033F9">
        <w:trPr>
          <w:gridAfter w:val="1"/>
          <w:wAfter w:w="37" w:type="pct"/>
          <w:trHeight w:val="63"/>
        </w:trPr>
        <w:tc>
          <w:tcPr>
            <w:tcW w:w="3739" w:type="pct"/>
            <w:gridSpan w:val="3"/>
          </w:tcPr>
          <w:p w14:paraId="43FF3786" w14:textId="77777777" w:rsidR="00777CC1" w:rsidRPr="00697568" w:rsidRDefault="00777CC1" w:rsidP="00777CC1">
            <w:pPr>
              <w:shd w:val="clear" w:color="auto" w:fill="FFFFFF" w:themeFill="background1"/>
              <w:autoSpaceDE w:val="0"/>
              <w:autoSpaceDN w:val="0"/>
              <w:adjustRightInd w:val="0"/>
              <w:rPr>
                <w:rFonts w:asciiTheme="minorHAnsi" w:hAnsiTheme="minorHAnsi"/>
                <w:sz w:val="22"/>
                <w:szCs w:val="22"/>
                <w:lang w:val="en-US"/>
              </w:rPr>
            </w:pPr>
            <w:r w:rsidRPr="00697568">
              <w:rPr>
                <w:rFonts w:asciiTheme="minorHAnsi" w:hAnsiTheme="minorHAnsi"/>
                <w:sz w:val="22"/>
                <w:szCs w:val="22"/>
                <w:lang w:val="en-US"/>
              </w:rPr>
              <w:t>Agreement among the States Parties to the North Atlantic Treaty and the Other States Participating in the Partnership for Peace Regarding Status of their Forces (PfP SOFA) dated Brussels, June 19th 1995</w:t>
            </w:r>
          </w:p>
          <w:p w14:paraId="3101F163" w14:textId="77777777" w:rsidR="00777CC1" w:rsidRPr="00697568" w:rsidRDefault="00777CC1" w:rsidP="00777CC1">
            <w:pPr>
              <w:shd w:val="clear" w:color="auto" w:fill="FFFFFF" w:themeFill="background1"/>
              <w:autoSpaceDE w:val="0"/>
              <w:autoSpaceDN w:val="0"/>
              <w:adjustRightInd w:val="0"/>
              <w:rPr>
                <w:rFonts w:asciiTheme="minorHAnsi" w:hAnsiTheme="minorHAnsi"/>
                <w:color w:val="FF0000"/>
                <w:sz w:val="22"/>
                <w:szCs w:val="22"/>
                <w:lang w:val="en-US"/>
              </w:rPr>
            </w:pPr>
          </w:p>
        </w:tc>
        <w:tc>
          <w:tcPr>
            <w:tcW w:w="1224" w:type="pct"/>
          </w:tcPr>
          <w:p w14:paraId="32963769" w14:textId="77777777" w:rsidR="00777CC1" w:rsidRPr="00697568" w:rsidRDefault="00777CC1" w:rsidP="00777CC1">
            <w:pPr>
              <w:shd w:val="clear" w:color="auto" w:fill="FFFFFF" w:themeFill="background1"/>
              <w:jc w:val="center"/>
              <w:rPr>
                <w:rFonts w:asciiTheme="minorHAnsi" w:hAnsiTheme="minorHAnsi"/>
                <w:sz w:val="22"/>
                <w:szCs w:val="22"/>
                <w:lang w:val="en-US"/>
              </w:rPr>
            </w:pPr>
            <w:r w:rsidRPr="00697568">
              <w:rPr>
                <w:rFonts w:asciiTheme="minorHAnsi" w:hAnsiTheme="minorHAnsi"/>
                <w:sz w:val="22"/>
                <w:szCs w:val="22"/>
                <w:lang w:val="en-US"/>
              </w:rPr>
              <w:t>PfP SOFA</w:t>
            </w:r>
          </w:p>
        </w:tc>
      </w:tr>
      <w:tr w:rsidR="00777CC1" w:rsidRPr="00697568" w14:paraId="4C5AB674" w14:textId="77777777" w:rsidTr="006033F9">
        <w:trPr>
          <w:gridAfter w:val="1"/>
          <w:wAfter w:w="37" w:type="pct"/>
          <w:trHeight w:val="63"/>
        </w:trPr>
        <w:tc>
          <w:tcPr>
            <w:tcW w:w="3739" w:type="pct"/>
            <w:gridSpan w:val="3"/>
          </w:tcPr>
          <w:p w14:paraId="5892987D" w14:textId="77777777" w:rsidR="00777CC1" w:rsidRPr="00697568" w:rsidRDefault="00777CC1" w:rsidP="00777CC1">
            <w:pPr>
              <w:shd w:val="clear" w:color="auto" w:fill="FFFFFF" w:themeFill="background1"/>
              <w:autoSpaceDE w:val="0"/>
              <w:autoSpaceDN w:val="0"/>
              <w:adjustRightInd w:val="0"/>
              <w:rPr>
                <w:rFonts w:asciiTheme="minorHAnsi" w:hAnsiTheme="minorHAnsi"/>
                <w:sz w:val="22"/>
                <w:szCs w:val="22"/>
                <w:lang w:val="en-US"/>
              </w:rPr>
            </w:pPr>
            <w:r w:rsidRPr="00697568">
              <w:rPr>
                <w:rFonts w:asciiTheme="minorHAnsi" w:hAnsiTheme="minorHAnsi"/>
                <w:sz w:val="22"/>
                <w:szCs w:val="22"/>
                <w:lang w:val="en-US"/>
              </w:rPr>
              <w:t xml:space="preserve">Protocol </w:t>
            </w:r>
            <w:r>
              <w:rPr>
                <w:rFonts w:asciiTheme="minorHAnsi" w:hAnsiTheme="minorHAnsi"/>
                <w:sz w:val="22"/>
                <w:szCs w:val="22"/>
                <w:lang w:val="en-US"/>
              </w:rPr>
              <w:t xml:space="preserve">of 28. August 1952 </w:t>
            </w:r>
            <w:r w:rsidRPr="00697568">
              <w:rPr>
                <w:rFonts w:asciiTheme="minorHAnsi" w:hAnsiTheme="minorHAnsi"/>
                <w:sz w:val="22"/>
                <w:szCs w:val="22"/>
                <w:lang w:val="en-US"/>
              </w:rPr>
              <w:t>on the Status of International Military Headquarters set up Pursuant to the North Atlantic Treaty</w:t>
            </w:r>
          </w:p>
          <w:p w14:paraId="0AF0CD07" w14:textId="77777777" w:rsidR="00777CC1" w:rsidRPr="00697568" w:rsidRDefault="00777CC1" w:rsidP="00777CC1">
            <w:pPr>
              <w:shd w:val="clear" w:color="auto" w:fill="FFFFFF" w:themeFill="background1"/>
              <w:autoSpaceDE w:val="0"/>
              <w:autoSpaceDN w:val="0"/>
              <w:adjustRightInd w:val="0"/>
              <w:rPr>
                <w:rFonts w:asciiTheme="minorHAnsi" w:hAnsiTheme="minorHAnsi"/>
                <w:sz w:val="22"/>
                <w:szCs w:val="22"/>
                <w:lang w:val="en-US"/>
              </w:rPr>
            </w:pPr>
          </w:p>
        </w:tc>
        <w:tc>
          <w:tcPr>
            <w:tcW w:w="1224" w:type="pct"/>
          </w:tcPr>
          <w:p w14:paraId="52F6424F" w14:textId="77777777" w:rsidR="00777CC1" w:rsidRPr="00697568" w:rsidRDefault="00777CC1" w:rsidP="00777CC1">
            <w:pPr>
              <w:shd w:val="clear" w:color="auto" w:fill="FFFFFF" w:themeFill="background1"/>
              <w:jc w:val="center"/>
              <w:rPr>
                <w:rFonts w:asciiTheme="minorHAnsi" w:hAnsiTheme="minorHAnsi"/>
                <w:sz w:val="22"/>
                <w:szCs w:val="22"/>
                <w:lang w:val="en-US"/>
              </w:rPr>
            </w:pPr>
            <w:r w:rsidRPr="00697568">
              <w:rPr>
                <w:rFonts w:asciiTheme="minorHAnsi" w:hAnsiTheme="minorHAnsi"/>
                <w:sz w:val="22"/>
                <w:szCs w:val="22"/>
                <w:lang w:val="en-US"/>
              </w:rPr>
              <w:t>Statusaftale for NATOs hovedkvarter</w:t>
            </w:r>
          </w:p>
        </w:tc>
      </w:tr>
      <w:tr w:rsidR="00777CC1" w:rsidRPr="00697568" w14:paraId="0DD8BCE4" w14:textId="77777777" w:rsidTr="006033F9">
        <w:trPr>
          <w:gridAfter w:val="1"/>
          <w:wAfter w:w="37" w:type="pct"/>
          <w:trHeight w:val="63"/>
        </w:trPr>
        <w:tc>
          <w:tcPr>
            <w:tcW w:w="3739" w:type="pct"/>
            <w:gridSpan w:val="3"/>
          </w:tcPr>
          <w:p w14:paraId="4F164D3E" w14:textId="77777777" w:rsidR="00777CC1" w:rsidRPr="00697568" w:rsidRDefault="00777CC1" w:rsidP="00777CC1">
            <w:pPr>
              <w:shd w:val="clear" w:color="auto" w:fill="FFFFFF" w:themeFill="background1"/>
              <w:autoSpaceDE w:val="0"/>
              <w:autoSpaceDN w:val="0"/>
              <w:adjustRightInd w:val="0"/>
              <w:rPr>
                <w:rFonts w:asciiTheme="minorHAnsi" w:hAnsiTheme="minorHAnsi"/>
                <w:sz w:val="22"/>
                <w:szCs w:val="22"/>
                <w:lang w:val="en-US"/>
              </w:rPr>
            </w:pPr>
            <w:r w:rsidRPr="00697568">
              <w:rPr>
                <w:rFonts w:asciiTheme="minorHAnsi" w:hAnsiTheme="minorHAnsi"/>
                <w:sz w:val="22"/>
                <w:szCs w:val="22"/>
                <w:lang w:val="en-US"/>
              </w:rPr>
              <w:lastRenderedPageBreak/>
              <w:t xml:space="preserve">Further additional Protocol </w:t>
            </w:r>
            <w:r>
              <w:rPr>
                <w:rFonts w:asciiTheme="minorHAnsi" w:hAnsiTheme="minorHAnsi"/>
                <w:sz w:val="22"/>
                <w:szCs w:val="22"/>
                <w:lang w:val="en-US"/>
              </w:rPr>
              <w:t xml:space="preserve">of 19. December 1997 </w:t>
            </w:r>
            <w:r w:rsidRPr="00697568">
              <w:rPr>
                <w:rFonts w:asciiTheme="minorHAnsi" w:hAnsiTheme="minorHAnsi"/>
                <w:sz w:val="22"/>
                <w:szCs w:val="22"/>
                <w:lang w:val="en-US"/>
              </w:rPr>
              <w:t>to the Agreement among the States Parties to the North Atlantic Treaty and the Other States Participating in the Partnership for Peace Regarding the Status of their Forces</w:t>
            </w:r>
          </w:p>
          <w:p w14:paraId="259E19D8" w14:textId="77777777" w:rsidR="00777CC1" w:rsidRPr="00697568" w:rsidRDefault="00777CC1" w:rsidP="00777CC1">
            <w:pPr>
              <w:shd w:val="clear" w:color="auto" w:fill="FFFFFF" w:themeFill="background1"/>
              <w:autoSpaceDE w:val="0"/>
              <w:autoSpaceDN w:val="0"/>
              <w:adjustRightInd w:val="0"/>
              <w:rPr>
                <w:rFonts w:asciiTheme="minorHAnsi" w:hAnsiTheme="minorHAnsi"/>
                <w:sz w:val="22"/>
                <w:szCs w:val="22"/>
                <w:lang w:val="en-US"/>
              </w:rPr>
            </w:pPr>
          </w:p>
        </w:tc>
        <w:tc>
          <w:tcPr>
            <w:tcW w:w="1224" w:type="pct"/>
          </w:tcPr>
          <w:p w14:paraId="3D523089" w14:textId="77777777" w:rsidR="00777CC1" w:rsidRDefault="00777CC1" w:rsidP="00777CC1">
            <w:pPr>
              <w:shd w:val="clear" w:color="auto" w:fill="FFFFFF" w:themeFill="background1"/>
              <w:jc w:val="center"/>
              <w:rPr>
                <w:rFonts w:asciiTheme="minorHAnsi" w:hAnsiTheme="minorHAnsi"/>
                <w:color w:val="000000" w:themeColor="text1"/>
                <w:sz w:val="22"/>
                <w:szCs w:val="22"/>
              </w:rPr>
            </w:pPr>
            <w:r w:rsidRPr="00697568">
              <w:rPr>
                <w:rFonts w:asciiTheme="minorHAnsi" w:hAnsiTheme="minorHAnsi"/>
                <w:color w:val="000000" w:themeColor="text1"/>
                <w:sz w:val="22"/>
                <w:szCs w:val="22"/>
              </w:rPr>
              <w:t>Statusaftale for personel knyttet til sådanne NATO hovedkvarterer, når dette personel opholder sig i PfP-lande</w:t>
            </w:r>
          </w:p>
          <w:p w14:paraId="151CD309" w14:textId="77777777" w:rsidR="00777CC1" w:rsidRPr="00697568" w:rsidRDefault="00777CC1" w:rsidP="00777CC1">
            <w:pPr>
              <w:shd w:val="clear" w:color="auto" w:fill="FFFFFF" w:themeFill="background1"/>
              <w:jc w:val="center"/>
              <w:rPr>
                <w:rFonts w:asciiTheme="minorHAnsi" w:hAnsiTheme="minorHAnsi"/>
                <w:sz w:val="22"/>
                <w:szCs w:val="22"/>
              </w:rPr>
            </w:pPr>
          </w:p>
        </w:tc>
      </w:tr>
      <w:tr w:rsidR="00777CC1" w:rsidRPr="00697568" w14:paraId="7E888369" w14:textId="77777777" w:rsidTr="006033F9">
        <w:trPr>
          <w:gridAfter w:val="1"/>
          <w:wAfter w:w="37" w:type="pct"/>
          <w:trHeight w:val="63"/>
        </w:trPr>
        <w:tc>
          <w:tcPr>
            <w:tcW w:w="3739" w:type="pct"/>
            <w:gridSpan w:val="3"/>
          </w:tcPr>
          <w:p w14:paraId="4ED32848" w14:textId="77777777" w:rsidR="00777CC1" w:rsidRPr="00697568" w:rsidRDefault="00777CC1" w:rsidP="00777CC1">
            <w:pPr>
              <w:shd w:val="clear" w:color="auto" w:fill="FFFFFF" w:themeFill="background1"/>
              <w:autoSpaceDE w:val="0"/>
              <w:autoSpaceDN w:val="0"/>
              <w:adjustRightInd w:val="0"/>
              <w:rPr>
                <w:rFonts w:asciiTheme="minorHAnsi" w:hAnsiTheme="minorHAnsi"/>
                <w:sz w:val="22"/>
                <w:szCs w:val="22"/>
                <w:lang w:val="en-US"/>
              </w:rPr>
            </w:pPr>
            <w:r w:rsidRPr="00697568">
              <w:rPr>
                <w:rFonts w:asciiTheme="minorHAnsi" w:hAnsiTheme="minorHAnsi"/>
                <w:sz w:val="22"/>
                <w:szCs w:val="22"/>
                <w:lang w:val="en-US"/>
              </w:rPr>
              <w:t xml:space="preserve">Agreement </w:t>
            </w:r>
            <w:r>
              <w:rPr>
                <w:rFonts w:asciiTheme="minorHAnsi" w:hAnsiTheme="minorHAnsi"/>
                <w:sz w:val="22"/>
                <w:szCs w:val="22"/>
                <w:lang w:val="en-US"/>
              </w:rPr>
              <w:t xml:space="preserve">of 12. September 1994 </w:t>
            </w:r>
            <w:r w:rsidRPr="00697568">
              <w:rPr>
                <w:rFonts w:asciiTheme="minorHAnsi" w:hAnsiTheme="minorHAnsi"/>
                <w:sz w:val="22"/>
                <w:szCs w:val="22"/>
                <w:lang w:val="en-US"/>
              </w:rPr>
              <w:t>on the Status of Missions and Representatives of Third States to the North Atlantic Treaty Organization</w:t>
            </w:r>
          </w:p>
          <w:p w14:paraId="15BD2781" w14:textId="77777777" w:rsidR="00777CC1" w:rsidRPr="00697568" w:rsidRDefault="00777CC1" w:rsidP="00777CC1">
            <w:pPr>
              <w:shd w:val="clear" w:color="auto" w:fill="FFFFFF" w:themeFill="background1"/>
              <w:autoSpaceDE w:val="0"/>
              <w:autoSpaceDN w:val="0"/>
              <w:adjustRightInd w:val="0"/>
              <w:rPr>
                <w:rFonts w:asciiTheme="minorHAnsi" w:hAnsiTheme="minorHAnsi"/>
                <w:sz w:val="22"/>
                <w:szCs w:val="22"/>
                <w:lang w:val="en-US"/>
              </w:rPr>
            </w:pPr>
          </w:p>
        </w:tc>
        <w:tc>
          <w:tcPr>
            <w:tcW w:w="1224" w:type="pct"/>
          </w:tcPr>
          <w:p w14:paraId="14A12F12" w14:textId="77777777" w:rsidR="00777CC1" w:rsidRDefault="00777CC1" w:rsidP="00777CC1">
            <w:pPr>
              <w:shd w:val="clear" w:color="auto" w:fill="FFFFFF" w:themeFill="background1"/>
              <w:jc w:val="center"/>
              <w:rPr>
                <w:rFonts w:asciiTheme="minorHAnsi" w:hAnsiTheme="minorHAnsi"/>
                <w:color w:val="000000" w:themeColor="text1"/>
                <w:sz w:val="22"/>
                <w:szCs w:val="22"/>
              </w:rPr>
            </w:pPr>
            <w:r w:rsidRPr="00697568">
              <w:rPr>
                <w:rFonts w:asciiTheme="minorHAnsi" w:hAnsiTheme="minorHAnsi"/>
                <w:color w:val="000000" w:themeColor="text1"/>
                <w:sz w:val="22"/>
                <w:szCs w:val="22"/>
              </w:rPr>
              <w:t>Statusaftale for ikke NATO-/PfP-staters repræsentanter, når de deltager i mødeaktivitet mv. i NATO-hovedkvarterer</w:t>
            </w:r>
          </w:p>
          <w:p w14:paraId="069789A7" w14:textId="77777777" w:rsidR="00777CC1" w:rsidRPr="00697568" w:rsidRDefault="00777CC1" w:rsidP="00777CC1">
            <w:pPr>
              <w:shd w:val="clear" w:color="auto" w:fill="FFFFFF" w:themeFill="background1"/>
              <w:jc w:val="center"/>
              <w:rPr>
                <w:rFonts w:asciiTheme="minorHAnsi" w:hAnsiTheme="minorHAnsi"/>
                <w:sz w:val="22"/>
                <w:szCs w:val="22"/>
              </w:rPr>
            </w:pPr>
          </w:p>
        </w:tc>
      </w:tr>
      <w:tr w:rsidR="00777CC1" w:rsidRPr="00697568" w14:paraId="31500C21" w14:textId="77777777" w:rsidTr="006033F9">
        <w:trPr>
          <w:gridAfter w:val="1"/>
          <w:wAfter w:w="37" w:type="pct"/>
          <w:trHeight w:val="63"/>
        </w:trPr>
        <w:tc>
          <w:tcPr>
            <w:tcW w:w="3739" w:type="pct"/>
            <w:gridSpan w:val="3"/>
          </w:tcPr>
          <w:p w14:paraId="562658BE" w14:textId="77777777" w:rsidR="00777CC1" w:rsidRDefault="00777CC1" w:rsidP="00777CC1">
            <w:pPr>
              <w:shd w:val="clear" w:color="auto" w:fill="FFFFFF" w:themeFill="background1"/>
              <w:autoSpaceDE w:val="0"/>
              <w:autoSpaceDN w:val="0"/>
              <w:adjustRightInd w:val="0"/>
              <w:rPr>
                <w:rFonts w:asciiTheme="minorHAnsi" w:hAnsiTheme="minorHAnsi"/>
                <w:b/>
                <w:sz w:val="24"/>
                <w:szCs w:val="24"/>
              </w:rPr>
            </w:pPr>
          </w:p>
          <w:p w14:paraId="182745C5" w14:textId="77777777" w:rsidR="00777CC1" w:rsidRPr="00697568" w:rsidRDefault="00777CC1" w:rsidP="00777CC1">
            <w:pPr>
              <w:shd w:val="clear" w:color="auto" w:fill="FFFFFF" w:themeFill="background1"/>
              <w:autoSpaceDE w:val="0"/>
              <w:autoSpaceDN w:val="0"/>
              <w:adjustRightInd w:val="0"/>
              <w:jc w:val="center"/>
              <w:rPr>
                <w:rFonts w:asciiTheme="minorHAnsi" w:hAnsiTheme="minorHAnsi"/>
                <w:b/>
                <w:sz w:val="24"/>
                <w:szCs w:val="24"/>
              </w:rPr>
            </w:pPr>
            <w:r w:rsidRPr="00697568">
              <w:rPr>
                <w:rFonts w:asciiTheme="minorHAnsi" w:hAnsiTheme="minorHAnsi"/>
                <w:b/>
                <w:sz w:val="24"/>
                <w:szCs w:val="24"/>
              </w:rPr>
              <w:t>FN</w:t>
            </w:r>
          </w:p>
          <w:p w14:paraId="35AC5AC1" w14:textId="77777777" w:rsidR="00777CC1" w:rsidRPr="00697568" w:rsidRDefault="00777CC1" w:rsidP="00777CC1">
            <w:pPr>
              <w:shd w:val="clear" w:color="auto" w:fill="FFFFFF" w:themeFill="background1"/>
              <w:autoSpaceDE w:val="0"/>
              <w:autoSpaceDN w:val="0"/>
              <w:adjustRightInd w:val="0"/>
              <w:rPr>
                <w:rFonts w:asciiTheme="minorHAnsi" w:hAnsiTheme="minorHAnsi"/>
                <w:color w:val="FF0000"/>
                <w:sz w:val="22"/>
                <w:szCs w:val="22"/>
              </w:rPr>
            </w:pPr>
          </w:p>
        </w:tc>
        <w:tc>
          <w:tcPr>
            <w:tcW w:w="1224" w:type="pct"/>
          </w:tcPr>
          <w:p w14:paraId="30225CD4" w14:textId="77777777" w:rsidR="00777CC1" w:rsidRPr="00697568" w:rsidRDefault="00777CC1" w:rsidP="00777CC1">
            <w:pPr>
              <w:shd w:val="clear" w:color="auto" w:fill="FFFFFF" w:themeFill="background1"/>
              <w:jc w:val="center"/>
              <w:rPr>
                <w:rFonts w:asciiTheme="minorHAnsi" w:hAnsiTheme="minorHAnsi"/>
                <w:sz w:val="22"/>
                <w:szCs w:val="22"/>
              </w:rPr>
            </w:pPr>
          </w:p>
        </w:tc>
      </w:tr>
      <w:tr w:rsidR="00777CC1" w:rsidRPr="00697568" w14:paraId="589995C3" w14:textId="77777777" w:rsidTr="006033F9">
        <w:trPr>
          <w:gridAfter w:val="1"/>
          <w:wAfter w:w="37" w:type="pct"/>
          <w:trHeight w:val="63"/>
        </w:trPr>
        <w:tc>
          <w:tcPr>
            <w:tcW w:w="3739" w:type="pct"/>
            <w:gridSpan w:val="3"/>
          </w:tcPr>
          <w:p w14:paraId="66EE2308" w14:textId="77777777" w:rsidR="00777CC1" w:rsidRPr="00697568" w:rsidRDefault="00777CC1" w:rsidP="00777CC1">
            <w:pPr>
              <w:shd w:val="clear" w:color="auto" w:fill="FFFFFF" w:themeFill="background1"/>
              <w:autoSpaceDE w:val="0"/>
              <w:autoSpaceDN w:val="0"/>
              <w:adjustRightInd w:val="0"/>
              <w:rPr>
                <w:rFonts w:asciiTheme="minorHAnsi" w:hAnsiTheme="minorHAnsi"/>
                <w:sz w:val="22"/>
                <w:szCs w:val="22"/>
              </w:rPr>
            </w:pPr>
            <w:r w:rsidRPr="00697568">
              <w:rPr>
                <w:rFonts w:asciiTheme="minorHAnsi" w:eastAsiaTheme="minorHAnsi" w:hAnsiTheme="minorHAnsi"/>
                <w:sz w:val="22"/>
                <w:szCs w:val="22"/>
              </w:rPr>
              <w:t xml:space="preserve">Konvention af 9. december 1994 om sikkerhed for FN-personel samt personel knyttet til FN, samt </w:t>
            </w:r>
            <w:r w:rsidRPr="00697568">
              <w:rPr>
                <w:rFonts w:asciiTheme="minorHAnsi" w:hAnsiTheme="minorHAnsi"/>
                <w:sz w:val="22"/>
                <w:szCs w:val="22"/>
              </w:rPr>
              <w:t xml:space="preserve">valgfri protokol af 8. december 2005 til konvention af 9. december 1994 om sikkerhed for FN-personel samt personel knyttet til FN </w:t>
            </w:r>
          </w:p>
        </w:tc>
        <w:tc>
          <w:tcPr>
            <w:tcW w:w="1224" w:type="pct"/>
          </w:tcPr>
          <w:p w14:paraId="58C2C9F7" w14:textId="77777777" w:rsidR="00777CC1" w:rsidRPr="00697568"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FN-konventionen om sikkerhed for FN-personel</w:t>
            </w:r>
            <w:r w:rsidRPr="00697568">
              <w:rPr>
                <w:rFonts w:asciiTheme="minorHAnsi" w:hAnsiTheme="minorHAnsi"/>
                <w:sz w:val="22"/>
                <w:szCs w:val="22"/>
              </w:rPr>
              <w:br/>
              <w:t>samt personel knyttet til FN, samt valgfri protokol</w:t>
            </w:r>
          </w:p>
          <w:p w14:paraId="43CADD53" w14:textId="77777777" w:rsidR="00777CC1" w:rsidRPr="00697568" w:rsidRDefault="00777CC1" w:rsidP="00777CC1">
            <w:pPr>
              <w:shd w:val="clear" w:color="auto" w:fill="FFFFFF" w:themeFill="background1"/>
              <w:jc w:val="center"/>
              <w:rPr>
                <w:rFonts w:asciiTheme="minorHAnsi" w:hAnsiTheme="minorHAnsi"/>
                <w:sz w:val="22"/>
                <w:szCs w:val="22"/>
              </w:rPr>
            </w:pPr>
          </w:p>
        </w:tc>
      </w:tr>
      <w:tr w:rsidR="00777CC1" w:rsidRPr="00697568" w14:paraId="63D8A2B7" w14:textId="77777777" w:rsidTr="006033F9">
        <w:trPr>
          <w:gridAfter w:val="1"/>
          <w:wAfter w:w="37" w:type="pct"/>
          <w:trHeight w:val="63"/>
        </w:trPr>
        <w:tc>
          <w:tcPr>
            <w:tcW w:w="3739" w:type="pct"/>
            <w:gridSpan w:val="3"/>
          </w:tcPr>
          <w:p w14:paraId="1713472A" w14:textId="77777777" w:rsidR="00777CC1" w:rsidRPr="00697568" w:rsidRDefault="00777CC1" w:rsidP="00777CC1">
            <w:pPr>
              <w:shd w:val="clear" w:color="auto" w:fill="FFFFFF" w:themeFill="background1"/>
              <w:rPr>
                <w:rFonts w:asciiTheme="minorHAnsi" w:hAnsiTheme="minorHAnsi"/>
                <w:sz w:val="22"/>
                <w:szCs w:val="22"/>
              </w:rPr>
            </w:pPr>
            <w:r w:rsidRPr="00697568">
              <w:rPr>
                <w:rFonts w:asciiTheme="minorHAnsi" w:hAnsiTheme="minorHAnsi"/>
                <w:sz w:val="22"/>
                <w:szCs w:val="22"/>
              </w:rPr>
              <w:t xml:space="preserve">De Forenede Nationers Plenarforsamling den 13. februar 1946 godkendte almindelige Konvention om de Forenede Nationers Rettigheder og Immuniteter </w:t>
            </w:r>
          </w:p>
          <w:p w14:paraId="599DCA42" w14:textId="77777777" w:rsidR="00777CC1" w:rsidRPr="00697568" w:rsidRDefault="00777CC1" w:rsidP="00777CC1">
            <w:pPr>
              <w:shd w:val="clear" w:color="auto" w:fill="FFFFFF" w:themeFill="background1"/>
              <w:rPr>
                <w:rFonts w:asciiTheme="minorHAnsi" w:hAnsiTheme="minorHAnsi"/>
                <w:bCs/>
                <w:sz w:val="22"/>
                <w:szCs w:val="22"/>
              </w:rPr>
            </w:pPr>
          </w:p>
        </w:tc>
        <w:tc>
          <w:tcPr>
            <w:tcW w:w="1224" w:type="pct"/>
          </w:tcPr>
          <w:p w14:paraId="15652211" w14:textId="77777777" w:rsidR="00777CC1" w:rsidRPr="00697568"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Konvention om FNs Rettigheder og Immuniteter</w:t>
            </w:r>
            <w:r w:rsidR="006033F9">
              <w:rPr>
                <w:rFonts w:asciiTheme="minorHAnsi" w:hAnsiTheme="minorHAnsi"/>
                <w:sz w:val="22"/>
                <w:szCs w:val="22"/>
              </w:rPr>
              <w:br/>
            </w:r>
          </w:p>
        </w:tc>
      </w:tr>
      <w:tr w:rsidR="00777CC1" w:rsidRPr="00697568" w14:paraId="6C907849" w14:textId="77777777" w:rsidTr="006033F9">
        <w:trPr>
          <w:gridAfter w:val="1"/>
          <w:wAfter w:w="37" w:type="pct"/>
          <w:trHeight w:val="63"/>
        </w:trPr>
        <w:tc>
          <w:tcPr>
            <w:tcW w:w="3739" w:type="pct"/>
            <w:gridSpan w:val="3"/>
          </w:tcPr>
          <w:p w14:paraId="08E73DB2"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sz w:val="22"/>
                <w:szCs w:val="22"/>
              </w:rPr>
            </w:pPr>
            <w:r w:rsidRPr="00697568">
              <w:rPr>
                <w:rFonts w:asciiTheme="minorHAnsi" w:eastAsiaTheme="minorHAnsi" w:hAnsiTheme="minorHAnsi"/>
                <w:sz w:val="22"/>
                <w:szCs w:val="22"/>
              </w:rPr>
              <w:t xml:space="preserve">FN’s Generalsekretærs bulletin af 6. august 1999 om FN-enheder og </w:t>
            </w:r>
            <w:r w:rsidR="006D4129">
              <w:rPr>
                <w:rFonts w:asciiTheme="minorHAnsi" w:eastAsiaTheme="minorHAnsi" w:hAnsiTheme="minorHAnsi"/>
                <w:sz w:val="22"/>
                <w:szCs w:val="22"/>
              </w:rPr>
              <w:t>humanitær folkeret</w:t>
            </w:r>
          </w:p>
          <w:p w14:paraId="2A3688C4"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sz w:val="22"/>
                <w:szCs w:val="22"/>
              </w:rPr>
            </w:pPr>
          </w:p>
        </w:tc>
        <w:tc>
          <w:tcPr>
            <w:tcW w:w="1224" w:type="pct"/>
          </w:tcPr>
          <w:p w14:paraId="09299C66" w14:textId="77777777" w:rsidR="00777CC1" w:rsidRPr="00697568"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FNs Generalsekretærs bulletin om FN-enheders overholdelse af humanitær folkeret</w:t>
            </w:r>
          </w:p>
          <w:p w14:paraId="1C61BCB0" w14:textId="77777777" w:rsidR="00777CC1" w:rsidRPr="00697568" w:rsidRDefault="00777CC1" w:rsidP="00777CC1">
            <w:pPr>
              <w:shd w:val="clear" w:color="auto" w:fill="FFFFFF" w:themeFill="background1"/>
              <w:jc w:val="center"/>
              <w:rPr>
                <w:rFonts w:asciiTheme="minorHAnsi" w:hAnsiTheme="minorHAnsi"/>
                <w:sz w:val="22"/>
                <w:szCs w:val="22"/>
              </w:rPr>
            </w:pPr>
          </w:p>
        </w:tc>
      </w:tr>
      <w:tr w:rsidR="00777CC1" w:rsidRPr="00697568" w14:paraId="02A2D13F" w14:textId="77777777" w:rsidTr="006033F9">
        <w:trPr>
          <w:gridAfter w:val="1"/>
          <w:wAfter w:w="37" w:type="pct"/>
          <w:trHeight w:val="63"/>
        </w:trPr>
        <w:tc>
          <w:tcPr>
            <w:tcW w:w="3739" w:type="pct"/>
            <w:gridSpan w:val="3"/>
          </w:tcPr>
          <w:p w14:paraId="7D638C3D" w14:textId="77777777" w:rsidR="00777CC1" w:rsidRPr="00DD720A" w:rsidRDefault="00777CC1" w:rsidP="00777CC1">
            <w:pPr>
              <w:rPr>
                <w:rFonts w:asciiTheme="minorHAnsi" w:hAnsiTheme="minorHAnsi"/>
                <w:sz w:val="22"/>
                <w:szCs w:val="22"/>
              </w:rPr>
            </w:pPr>
            <w:r w:rsidRPr="00DD720A">
              <w:rPr>
                <w:rStyle w:val="hps"/>
                <w:rFonts w:asciiTheme="minorHAnsi" w:hAnsiTheme="minorHAnsi"/>
                <w:sz w:val="22"/>
                <w:szCs w:val="22"/>
              </w:rPr>
              <w:t>FNs</w:t>
            </w:r>
            <w:r w:rsidRPr="00DD720A">
              <w:rPr>
                <w:rStyle w:val="shorttext"/>
                <w:rFonts w:asciiTheme="minorHAnsi" w:hAnsiTheme="minorHAnsi"/>
                <w:sz w:val="22"/>
                <w:szCs w:val="22"/>
              </w:rPr>
              <w:t xml:space="preserve"> </w:t>
            </w:r>
            <w:r>
              <w:rPr>
                <w:rStyle w:val="shorttext"/>
                <w:rFonts w:asciiTheme="minorHAnsi" w:hAnsiTheme="minorHAnsi"/>
                <w:sz w:val="22"/>
                <w:szCs w:val="22"/>
              </w:rPr>
              <w:t xml:space="preserve">standard </w:t>
            </w:r>
            <w:r w:rsidRPr="00DD720A">
              <w:rPr>
                <w:rStyle w:val="hps"/>
                <w:rFonts w:asciiTheme="minorHAnsi" w:hAnsiTheme="minorHAnsi"/>
                <w:sz w:val="22"/>
                <w:szCs w:val="22"/>
              </w:rPr>
              <w:t>minimumsregler for</w:t>
            </w:r>
            <w:r w:rsidRPr="00DD720A">
              <w:rPr>
                <w:rStyle w:val="shorttext"/>
                <w:rFonts w:asciiTheme="minorHAnsi" w:hAnsiTheme="minorHAnsi"/>
                <w:sz w:val="22"/>
                <w:szCs w:val="22"/>
              </w:rPr>
              <w:t xml:space="preserve"> </w:t>
            </w:r>
            <w:r w:rsidRPr="00DD720A">
              <w:rPr>
                <w:rStyle w:val="hps"/>
                <w:rFonts w:asciiTheme="minorHAnsi" w:hAnsiTheme="minorHAnsi"/>
                <w:sz w:val="22"/>
                <w:szCs w:val="22"/>
              </w:rPr>
              <w:t>behandling af fængslede</w:t>
            </w:r>
          </w:p>
          <w:p w14:paraId="6F080CF3" w14:textId="77777777" w:rsidR="00777CC1" w:rsidRPr="00DD720A" w:rsidRDefault="00777CC1" w:rsidP="00777CC1">
            <w:pPr>
              <w:shd w:val="clear" w:color="auto" w:fill="FFFFFF" w:themeFill="background1"/>
              <w:autoSpaceDE w:val="0"/>
              <w:autoSpaceDN w:val="0"/>
              <w:adjustRightInd w:val="0"/>
              <w:rPr>
                <w:rFonts w:asciiTheme="minorHAnsi" w:eastAsiaTheme="minorHAnsi" w:hAnsiTheme="minorHAnsi"/>
                <w:sz w:val="22"/>
                <w:szCs w:val="22"/>
              </w:rPr>
            </w:pPr>
          </w:p>
        </w:tc>
        <w:tc>
          <w:tcPr>
            <w:tcW w:w="1224" w:type="pct"/>
          </w:tcPr>
          <w:p w14:paraId="22E5ABCF" w14:textId="77777777" w:rsidR="00777CC1" w:rsidRPr="00DD720A" w:rsidRDefault="00777CC1" w:rsidP="00777CC1">
            <w:pPr>
              <w:jc w:val="center"/>
              <w:rPr>
                <w:rFonts w:asciiTheme="minorHAnsi" w:hAnsiTheme="minorHAnsi"/>
                <w:sz w:val="22"/>
                <w:szCs w:val="22"/>
              </w:rPr>
            </w:pPr>
            <w:r w:rsidRPr="00DD720A">
              <w:rPr>
                <w:rStyle w:val="hps"/>
                <w:rFonts w:asciiTheme="minorHAnsi" w:hAnsiTheme="minorHAnsi"/>
                <w:sz w:val="22"/>
                <w:szCs w:val="22"/>
              </w:rPr>
              <w:t>FNs</w:t>
            </w:r>
            <w:r w:rsidRPr="00DD720A">
              <w:rPr>
                <w:rStyle w:val="shorttext"/>
                <w:rFonts w:asciiTheme="minorHAnsi" w:hAnsiTheme="minorHAnsi"/>
                <w:sz w:val="22"/>
                <w:szCs w:val="22"/>
              </w:rPr>
              <w:t xml:space="preserve"> </w:t>
            </w:r>
            <w:r>
              <w:rPr>
                <w:rStyle w:val="shorttext"/>
                <w:rFonts w:asciiTheme="minorHAnsi" w:hAnsiTheme="minorHAnsi"/>
                <w:sz w:val="22"/>
                <w:szCs w:val="22"/>
              </w:rPr>
              <w:t xml:space="preserve">standard </w:t>
            </w:r>
            <w:r w:rsidRPr="00DD720A">
              <w:rPr>
                <w:rStyle w:val="hps"/>
                <w:rFonts w:asciiTheme="minorHAnsi" w:hAnsiTheme="minorHAnsi"/>
                <w:sz w:val="22"/>
                <w:szCs w:val="22"/>
              </w:rPr>
              <w:t>minimumsregler for</w:t>
            </w:r>
            <w:r w:rsidRPr="00DD720A">
              <w:rPr>
                <w:rStyle w:val="shorttext"/>
                <w:rFonts w:asciiTheme="minorHAnsi" w:hAnsiTheme="minorHAnsi"/>
                <w:sz w:val="22"/>
                <w:szCs w:val="22"/>
              </w:rPr>
              <w:t xml:space="preserve"> </w:t>
            </w:r>
            <w:r w:rsidRPr="00DD720A">
              <w:rPr>
                <w:rStyle w:val="hps"/>
                <w:rFonts w:asciiTheme="minorHAnsi" w:hAnsiTheme="minorHAnsi"/>
                <w:sz w:val="22"/>
                <w:szCs w:val="22"/>
              </w:rPr>
              <w:t>behandling af fængslede</w:t>
            </w:r>
          </w:p>
          <w:p w14:paraId="5FFCDC78" w14:textId="77777777" w:rsidR="00777CC1" w:rsidRPr="00DD720A" w:rsidRDefault="00777CC1" w:rsidP="00777CC1">
            <w:pPr>
              <w:shd w:val="clear" w:color="auto" w:fill="FFFFFF" w:themeFill="background1"/>
              <w:jc w:val="center"/>
              <w:rPr>
                <w:rFonts w:asciiTheme="minorHAnsi" w:hAnsiTheme="minorHAnsi"/>
                <w:sz w:val="22"/>
                <w:szCs w:val="22"/>
              </w:rPr>
            </w:pPr>
          </w:p>
        </w:tc>
      </w:tr>
      <w:tr w:rsidR="00777CC1" w:rsidRPr="005543EE" w14:paraId="67486E33" w14:textId="77777777" w:rsidTr="006033F9">
        <w:trPr>
          <w:gridAfter w:val="1"/>
          <w:wAfter w:w="37" w:type="pct"/>
          <w:trHeight w:val="63"/>
        </w:trPr>
        <w:tc>
          <w:tcPr>
            <w:tcW w:w="3739" w:type="pct"/>
            <w:gridSpan w:val="3"/>
            <w:shd w:val="clear" w:color="auto" w:fill="auto"/>
          </w:tcPr>
          <w:p w14:paraId="3B4215B5" w14:textId="77777777" w:rsidR="00777CC1" w:rsidRDefault="00777CC1" w:rsidP="00777CC1">
            <w:pPr>
              <w:shd w:val="clear" w:color="auto" w:fill="FFFFFF" w:themeFill="background1"/>
              <w:jc w:val="center"/>
              <w:rPr>
                <w:rFonts w:asciiTheme="minorHAnsi" w:hAnsiTheme="minorHAnsi"/>
                <w:b/>
                <w:bCs/>
                <w:sz w:val="24"/>
                <w:szCs w:val="24"/>
              </w:rPr>
            </w:pPr>
          </w:p>
          <w:p w14:paraId="7147A6F5" w14:textId="77777777" w:rsidR="00777CC1" w:rsidRPr="00BC4E3A" w:rsidRDefault="00777CC1" w:rsidP="00777CC1">
            <w:pPr>
              <w:shd w:val="clear" w:color="auto" w:fill="FFFFFF" w:themeFill="background1"/>
              <w:jc w:val="center"/>
              <w:rPr>
                <w:rFonts w:asciiTheme="minorHAnsi" w:hAnsiTheme="minorHAnsi"/>
                <w:b/>
                <w:bCs/>
                <w:sz w:val="24"/>
                <w:szCs w:val="24"/>
              </w:rPr>
            </w:pPr>
            <w:r>
              <w:rPr>
                <w:rFonts w:asciiTheme="minorHAnsi" w:hAnsiTheme="minorHAnsi"/>
                <w:b/>
                <w:bCs/>
                <w:sz w:val="24"/>
                <w:szCs w:val="24"/>
              </w:rPr>
              <w:t>Andre internationale retsakter</w:t>
            </w:r>
          </w:p>
          <w:p w14:paraId="64DCEC8E" w14:textId="77777777" w:rsidR="00777CC1" w:rsidRPr="00697568" w:rsidRDefault="00777CC1" w:rsidP="00777CC1">
            <w:pPr>
              <w:shd w:val="clear" w:color="auto" w:fill="FFFFFF" w:themeFill="background1"/>
              <w:rPr>
                <w:rFonts w:asciiTheme="minorHAnsi" w:hAnsiTheme="minorHAnsi"/>
                <w:bCs/>
              </w:rPr>
            </w:pPr>
          </w:p>
        </w:tc>
        <w:tc>
          <w:tcPr>
            <w:tcW w:w="1224" w:type="pct"/>
            <w:shd w:val="clear" w:color="auto" w:fill="auto"/>
          </w:tcPr>
          <w:p w14:paraId="0A6BDEA1" w14:textId="77777777" w:rsidR="00777CC1" w:rsidRPr="00697568" w:rsidRDefault="00777CC1" w:rsidP="00777CC1">
            <w:pPr>
              <w:shd w:val="clear" w:color="auto" w:fill="FFFFFF" w:themeFill="background1"/>
              <w:jc w:val="center"/>
              <w:rPr>
                <w:rFonts w:asciiTheme="minorHAnsi" w:hAnsiTheme="minorHAnsi"/>
              </w:rPr>
            </w:pPr>
          </w:p>
        </w:tc>
      </w:tr>
      <w:tr w:rsidR="00777CC1" w:rsidRPr="00697568" w14:paraId="6B313A5C" w14:textId="77777777" w:rsidTr="006033F9">
        <w:trPr>
          <w:gridAfter w:val="1"/>
          <w:wAfter w:w="37" w:type="pct"/>
          <w:trHeight w:val="63"/>
        </w:trPr>
        <w:tc>
          <w:tcPr>
            <w:tcW w:w="3739" w:type="pct"/>
            <w:gridSpan w:val="3"/>
          </w:tcPr>
          <w:p w14:paraId="60B87EB4" w14:textId="77777777" w:rsidR="00777CC1" w:rsidRPr="00697568" w:rsidRDefault="00777CC1" w:rsidP="00777CC1">
            <w:pPr>
              <w:shd w:val="clear" w:color="auto" w:fill="FFFFFF" w:themeFill="background1"/>
              <w:autoSpaceDE w:val="0"/>
              <w:autoSpaceDN w:val="0"/>
              <w:adjustRightInd w:val="0"/>
              <w:rPr>
                <w:rFonts w:asciiTheme="minorHAnsi" w:hAnsiTheme="minorHAnsi"/>
                <w:sz w:val="22"/>
                <w:szCs w:val="22"/>
              </w:rPr>
            </w:pPr>
            <w:r w:rsidRPr="00697568">
              <w:rPr>
                <w:rFonts w:asciiTheme="minorHAnsi" w:hAnsiTheme="minorHAnsi"/>
                <w:sz w:val="22"/>
                <w:szCs w:val="22"/>
              </w:rPr>
              <w:t>Paris konventionen om immaterielrettigheder fra 1883 med senere ændringer</w:t>
            </w:r>
          </w:p>
          <w:p w14:paraId="20E1B9FA"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sz w:val="22"/>
                <w:szCs w:val="22"/>
              </w:rPr>
            </w:pPr>
          </w:p>
        </w:tc>
        <w:tc>
          <w:tcPr>
            <w:tcW w:w="1224" w:type="pct"/>
          </w:tcPr>
          <w:p w14:paraId="0EA86598" w14:textId="77777777" w:rsidR="00777CC1"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Paris</w:t>
            </w:r>
            <w:r>
              <w:rPr>
                <w:rFonts w:asciiTheme="minorHAnsi" w:hAnsiTheme="minorHAnsi"/>
                <w:sz w:val="22"/>
                <w:szCs w:val="22"/>
              </w:rPr>
              <w:t xml:space="preserve"> k</w:t>
            </w:r>
            <w:r w:rsidRPr="00697568">
              <w:rPr>
                <w:rFonts w:asciiTheme="minorHAnsi" w:hAnsiTheme="minorHAnsi"/>
                <w:sz w:val="22"/>
                <w:szCs w:val="22"/>
              </w:rPr>
              <w:t>onventionen</w:t>
            </w:r>
            <w:r>
              <w:rPr>
                <w:rFonts w:asciiTheme="minorHAnsi" w:hAnsiTheme="minorHAnsi"/>
                <w:sz w:val="22"/>
                <w:szCs w:val="22"/>
              </w:rPr>
              <w:t xml:space="preserve"> om immaterielrettigheder</w:t>
            </w:r>
          </w:p>
          <w:p w14:paraId="6D4E2D6A" w14:textId="77777777" w:rsidR="00777CC1" w:rsidRPr="00697568" w:rsidRDefault="00777CC1" w:rsidP="00777CC1">
            <w:pPr>
              <w:shd w:val="clear" w:color="auto" w:fill="FFFFFF" w:themeFill="background1"/>
              <w:jc w:val="center"/>
              <w:rPr>
                <w:rFonts w:asciiTheme="minorHAnsi" w:hAnsiTheme="minorHAnsi"/>
                <w:sz w:val="22"/>
                <w:szCs w:val="22"/>
              </w:rPr>
            </w:pPr>
          </w:p>
        </w:tc>
      </w:tr>
      <w:tr w:rsidR="00777CC1" w:rsidRPr="00697568" w14:paraId="003A57C2" w14:textId="77777777" w:rsidTr="006033F9">
        <w:trPr>
          <w:gridAfter w:val="1"/>
          <w:wAfter w:w="37" w:type="pct"/>
          <w:trHeight w:val="63"/>
        </w:trPr>
        <w:tc>
          <w:tcPr>
            <w:tcW w:w="3739" w:type="pct"/>
            <w:gridSpan w:val="3"/>
          </w:tcPr>
          <w:p w14:paraId="5A98C931" w14:textId="77777777" w:rsidR="00777CC1" w:rsidRPr="00671ACC" w:rsidRDefault="00777CC1" w:rsidP="00777CC1">
            <w:pPr>
              <w:shd w:val="clear" w:color="auto" w:fill="FFFFFF" w:themeFill="background1"/>
              <w:rPr>
                <w:rFonts w:asciiTheme="minorHAnsi" w:hAnsiTheme="minorHAnsi"/>
                <w:sz w:val="22"/>
                <w:szCs w:val="22"/>
              </w:rPr>
            </w:pPr>
            <w:r w:rsidRPr="00671ACC">
              <w:rPr>
                <w:rFonts w:asciiTheme="minorHAnsi" w:hAnsiTheme="minorHAnsi"/>
                <w:sz w:val="22"/>
                <w:szCs w:val="22"/>
              </w:rPr>
              <w:t>Konstantinopel konventionen af 1888 om friholdelse af Suez-kanalen for krigshandlinger</w:t>
            </w:r>
          </w:p>
          <w:p w14:paraId="326B3AB0" w14:textId="77777777" w:rsidR="00777CC1" w:rsidRPr="00671ACC" w:rsidRDefault="00777CC1" w:rsidP="00777CC1">
            <w:pPr>
              <w:shd w:val="clear" w:color="auto" w:fill="FFFFFF" w:themeFill="background1"/>
              <w:autoSpaceDE w:val="0"/>
              <w:autoSpaceDN w:val="0"/>
              <w:adjustRightInd w:val="0"/>
              <w:rPr>
                <w:rFonts w:asciiTheme="minorHAnsi" w:hAnsiTheme="minorHAnsi"/>
                <w:sz w:val="22"/>
                <w:szCs w:val="22"/>
              </w:rPr>
            </w:pPr>
          </w:p>
        </w:tc>
        <w:tc>
          <w:tcPr>
            <w:tcW w:w="1224" w:type="pct"/>
          </w:tcPr>
          <w:p w14:paraId="56B73C44" w14:textId="77777777" w:rsidR="00777CC1" w:rsidRPr="00671ACC" w:rsidRDefault="00777CC1" w:rsidP="00777CC1">
            <w:pPr>
              <w:pStyle w:val="Fodnotetekst"/>
              <w:jc w:val="center"/>
              <w:rPr>
                <w:rFonts w:asciiTheme="minorHAnsi" w:hAnsiTheme="minorHAnsi"/>
                <w:sz w:val="22"/>
                <w:szCs w:val="22"/>
              </w:rPr>
            </w:pPr>
            <w:r w:rsidRPr="00671ACC">
              <w:rPr>
                <w:rFonts w:asciiTheme="minorHAnsi" w:hAnsiTheme="minorHAnsi"/>
                <w:sz w:val="22"/>
                <w:szCs w:val="22"/>
              </w:rPr>
              <w:t>Konstantinopel konventionen af 1888</w:t>
            </w:r>
          </w:p>
          <w:p w14:paraId="4E8FDDBC" w14:textId="77777777" w:rsidR="00777CC1" w:rsidRPr="00671ACC" w:rsidRDefault="00777CC1" w:rsidP="00777CC1">
            <w:pPr>
              <w:shd w:val="clear" w:color="auto" w:fill="FFFFFF" w:themeFill="background1"/>
              <w:jc w:val="center"/>
              <w:rPr>
                <w:rFonts w:asciiTheme="minorHAnsi" w:hAnsiTheme="minorHAnsi"/>
                <w:sz w:val="22"/>
                <w:szCs w:val="22"/>
              </w:rPr>
            </w:pPr>
          </w:p>
        </w:tc>
      </w:tr>
      <w:tr w:rsidR="00777CC1" w:rsidRPr="00697568" w14:paraId="000EA5E1" w14:textId="77777777" w:rsidTr="006033F9">
        <w:trPr>
          <w:gridAfter w:val="1"/>
          <w:wAfter w:w="37" w:type="pct"/>
          <w:trHeight w:val="63"/>
        </w:trPr>
        <w:tc>
          <w:tcPr>
            <w:tcW w:w="3739" w:type="pct"/>
            <w:gridSpan w:val="3"/>
            <w:shd w:val="clear" w:color="auto" w:fill="auto"/>
          </w:tcPr>
          <w:p w14:paraId="59455483" w14:textId="77777777" w:rsidR="00777CC1" w:rsidRPr="00EE02A0" w:rsidRDefault="00777CC1" w:rsidP="00EE02A0">
            <w:pPr>
              <w:pStyle w:val="Militrmanual"/>
            </w:pPr>
            <w:r w:rsidRPr="00EE02A0">
              <w:t>ILOs konstitution af 1919</w:t>
            </w:r>
          </w:p>
        </w:tc>
        <w:tc>
          <w:tcPr>
            <w:tcW w:w="1224" w:type="pct"/>
            <w:shd w:val="clear" w:color="auto" w:fill="auto"/>
          </w:tcPr>
          <w:p w14:paraId="53C817C8" w14:textId="77777777" w:rsidR="00777CC1" w:rsidRDefault="00777CC1" w:rsidP="00777CC1">
            <w:pPr>
              <w:shd w:val="clear" w:color="auto" w:fill="FFFFFF" w:themeFill="background1"/>
              <w:jc w:val="center"/>
              <w:rPr>
                <w:rFonts w:asciiTheme="minorHAnsi" w:hAnsiTheme="minorHAnsi"/>
                <w:sz w:val="22"/>
                <w:szCs w:val="22"/>
              </w:rPr>
            </w:pPr>
            <w:r w:rsidRPr="00710653">
              <w:rPr>
                <w:rFonts w:asciiTheme="minorHAnsi" w:hAnsiTheme="minorHAnsi"/>
                <w:sz w:val="22"/>
                <w:szCs w:val="22"/>
              </w:rPr>
              <w:t>ILO konstitution</w:t>
            </w:r>
          </w:p>
          <w:p w14:paraId="3E4534FD" w14:textId="77777777" w:rsidR="00777CC1" w:rsidRPr="00710653" w:rsidRDefault="00777CC1" w:rsidP="00777CC1">
            <w:pPr>
              <w:shd w:val="clear" w:color="auto" w:fill="FFFFFF" w:themeFill="background1"/>
              <w:jc w:val="center"/>
              <w:rPr>
                <w:rFonts w:asciiTheme="minorHAnsi" w:hAnsiTheme="minorHAnsi"/>
                <w:sz w:val="22"/>
                <w:szCs w:val="22"/>
              </w:rPr>
            </w:pPr>
          </w:p>
        </w:tc>
      </w:tr>
      <w:tr w:rsidR="00777CC1" w:rsidRPr="00697568" w14:paraId="461FA2B0" w14:textId="77777777" w:rsidTr="006033F9">
        <w:trPr>
          <w:gridAfter w:val="1"/>
          <w:wAfter w:w="37" w:type="pct"/>
          <w:trHeight w:val="63"/>
        </w:trPr>
        <w:tc>
          <w:tcPr>
            <w:tcW w:w="3739" w:type="pct"/>
            <w:gridSpan w:val="3"/>
            <w:shd w:val="clear" w:color="auto" w:fill="auto"/>
          </w:tcPr>
          <w:p w14:paraId="4CFE65A8" w14:textId="77777777" w:rsidR="00777CC1" w:rsidRPr="00535A3D" w:rsidRDefault="00777CC1" w:rsidP="00777CC1">
            <w:pPr>
              <w:pStyle w:val="Fodnotetekst"/>
              <w:rPr>
                <w:rFonts w:asciiTheme="minorHAnsi" w:hAnsiTheme="minorHAnsi"/>
                <w:sz w:val="22"/>
                <w:szCs w:val="22"/>
              </w:rPr>
            </w:pPr>
            <w:r w:rsidRPr="00535A3D">
              <w:rPr>
                <w:rFonts w:asciiTheme="minorHAnsi" w:hAnsiTheme="minorHAnsi"/>
                <w:sz w:val="22"/>
                <w:szCs w:val="22"/>
              </w:rPr>
              <w:t>Spitsbergen traktaten af 9. februar 1920</w:t>
            </w:r>
          </w:p>
          <w:p w14:paraId="568EAB5C" w14:textId="77777777" w:rsidR="00777CC1" w:rsidRPr="00535A3D" w:rsidRDefault="00777CC1" w:rsidP="00777CC1">
            <w:pPr>
              <w:pStyle w:val="Fodnotetekst"/>
              <w:rPr>
                <w:rFonts w:asciiTheme="minorHAnsi" w:eastAsia="Times New Roman" w:hAnsiTheme="minorHAnsi"/>
                <w:sz w:val="22"/>
                <w:szCs w:val="22"/>
              </w:rPr>
            </w:pPr>
          </w:p>
        </w:tc>
        <w:tc>
          <w:tcPr>
            <w:tcW w:w="1224" w:type="pct"/>
            <w:shd w:val="clear" w:color="auto" w:fill="auto"/>
          </w:tcPr>
          <w:p w14:paraId="3A50BAEB" w14:textId="77777777" w:rsidR="00777CC1" w:rsidRPr="00535A3D" w:rsidRDefault="00777CC1" w:rsidP="00777CC1">
            <w:pPr>
              <w:shd w:val="clear" w:color="auto" w:fill="FFFFFF" w:themeFill="background1"/>
              <w:jc w:val="center"/>
              <w:rPr>
                <w:rFonts w:asciiTheme="minorHAnsi" w:hAnsiTheme="minorHAnsi"/>
                <w:sz w:val="22"/>
                <w:szCs w:val="22"/>
              </w:rPr>
            </w:pPr>
            <w:r w:rsidRPr="00535A3D">
              <w:rPr>
                <w:rFonts w:asciiTheme="minorHAnsi" w:hAnsiTheme="minorHAnsi"/>
                <w:sz w:val="22"/>
                <w:szCs w:val="22"/>
              </w:rPr>
              <w:t>Spitsbergen traktaten</w:t>
            </w:r>
          </w:p>
        </w:tc>
      </w:tr>
      <w:tr w:rsidR="00777CC1" w:rsidRPr="00534296" w14:paraId="2E69E1A7" w14:textId="77777777" w:rsidTr="006033F9">
        <w:trPr>
          <w:gridAfter w:val="1"/>
          <w:wAfter w:w="37" w:type="pct"/>
          <w:trHeight w:val="63"/>
        </w:trPr>
        <w:tc>
          <w:tcPr>
            <w:tcW w:w="3739" w:type="pct"/>
            <w:gridSpan w:val="3"/>
            <w:shd w:val="clear" w:color="auto" w:fill="auto"/>
          </w:tcPr>
          <w:p w14:paraId="46B10132" w14:textId="77777777" w:rsidR="00777CC1" w:rsidRPr="00535A3D" w:rsidRDefault="00777CC1" w:rsidP="00777CC1">
            <w:pPr>
              <w:pStyle w:val="Fodnotetekst"/>
              <w:rPr>
                <w:rFonts w:asciiTheme="minorHAnsi" w:hAnsiTheme="minorHAnsi"/>
                <w:sz w:val="22"/>
                <w:szCs w:val="22"/>
              </w:rPr>
            </w:pPr>
            <w:r w:rsidRPr="00535A3D">
              <w:rPr>
                <w:rFonts w:asciiTheme="minorHAnsi" w:hAnsiTheme="minorHAnsi"/>
                <w:sz w:val="22"/>
                <w:szCs w:val="22"/>
              </w:rPr>
              <w:t>Folkeforbundets beslutning af 1921 om friholdelse af Ålandsøerne fra krigshandlinger</w:t>
            </w:r>
          </w:p>
          <w:p w14:paraId="0F87AB0A" w14:textId="77777777" w:rsidR="00777CC1" w:rsidRPr="00535A3D" w:rsidRDefault="00777CC1" w:rsidP="00777CC1">
            <w:pPr>
              <w:rPr>
                <w:rFonts w:asciiTheme="minorHAnsi" w:eastAsia="Times New Roman" w:hAnsiTheme="minorHAnsi"/>
                <w:sz w:val="22"/>
                <w:szCs w:val="22"/>
              </w:rPr>
            </w:pPr>
          </w:p>
        </w:tc>
        <w:tc>
          <w:tcPr>
            <w:tcW w:w="1224" w:type="pct"/>
            <w:shd w:val="clear" w:color="auto" w:fill="auto"/>
          </w:tcPr>
          <w:p w14:paraId="62B96A3C" w14:textId="77777777" w:rsidR="00777CC1" w:rsidRPr="00535A3D" w:rsidRDefault="00777CC1" w:rsidP="00777CC1">
            <w:pPr>
              <w:shd w:val="clear" w:color="auto" w:fill="FFFFFF" w:themeFill="background1"/>
              <w:jc w:val="center"/>
              <w:rPr>
                <w:rFonts w:asciiTheme="minorHAnsi" w:hAnsiTheme="minorHAnsi"/>
                <w:sz w:val="22"/>
                <w:szCs w:val="22"/>
              </w:rPr>
            </w:pPr>
            <w:r w:rsidRPr="00535A3D">
              <w:rPr>
                <w:rFonts w:asciiTheme="minorHAnsi" w:hAnsiTheme="minorHAnsi"/>
                <w:sz w:val="22"/>
                <w:szCs w:val="22"/>
              </w:rPr>
              <w:t>Folkeforbundets beslutning 1921</w:t>
            </w:r>
          </w:p>
          <w:p w14:paraId="7E2D6433" w14:textId="77777777" w:rsidR="00777CC1" w:rsidRPr="00535A3D" w:rsidRDefault="00777CC1" w:rsidP="00777CC1">
            <w:pPr>
              <w:shd w:val="clear" w:color="auto" w:fill="FFFFFF" w:themeFill="background1"/>
              <w:jc w:val="center"/>
              <w:rPr>
                <w:rFonts w:asciiTheme="minorHAnsi" w:hAnsiTheme="minorHAnsi"/>
                <w:sz w:val="22"/>
                <w:szCs w:val="22"/>
              </w:rPr>
            </w:pPr>
          </w:p>
        </w:tc>
      </w:tr>
      <w:tr w:rsidR="00777CC1" w:rsidRPr="00697568" w14:paraId="2E94CEEB" w14:textId="77777777" w:rsidTr="006033F9">
        <w:trPr>
          <w:gridAfter w:val="1"/>
          <w:wAfter w:w="37" w:type="pct"/>
          <w:trHeight w:val="63"/>
        </w:trPr>
        <w:tc>
          <w:tcPr>
            <w:tcW w:w="3739" w:type="pct"/>
            <w:gridSpan w:val="3"/>
          </w:tcPr>
          <w:p w14:paraId="2F029784" w14:textId="77777777" w:rsidR="00777CC1" w:rsidRPr="00535A3D" w:rsidRDefault="00777CC1" w:rsidP="00777CC1">
            <w:pPr>
              <w:rPr>
                <w:rFonts w:asciiTheme="minorHAnsi" w:eastAsia="Times New Roman" w:hAnsiTheme="minorHAnsi"/>
                <w:sz w:val="22"/>
                <w:szCs w:val="22"/>
              </w:rPr>
            </w:pPr>
            <w:r w:rsidRPr="00535A3D">
              <w:rPr>
                <w:rFonts w:asciiTheme="minorHAnsi" w:eastAsia="Times New Roman" w:hAnsiTheme="minorHAnsi"/>
                <w:sz w:val="22"/>
                <w:szCs w:val="22"/>
              </w:rPr>
              <w:lastRenderedPageBreak/>
              <w:t>Washington Traktaten af 1935 om beskyttelse af kunstneriske og videnskabelige institutioner og historiske monumenter</w:t>
            </w:r>
          </w:p>
          <w:p w14:paraId="117B603F" w14:textId="77777777" w:rsidR="00777CC1" w:rsidRPr="00535A3D" w:rsidRDefault="00777CC1" w:rsidP="00EE02A0">
            <w:pPr>
              <w:pStyle w:val="Militrmanual"/>
            </w:pPr>
          </w:p>
        </w:tc>
        <w:tc>
          <w:tcPr>
            <w:tcW w:w="1224" w:type="pct"/>
          </w:tcPr>
          <w:p w14:paraId="45281AB1" w14:textId="77777777" w:rsidR="00777CC1" w:rsidRPr="00535A3D" w:rsidRDefault="00777CC1" w:rsidP="00777CC1">
            <w:pPr>
              <w:shd w:val="clear" w:color="auto" w:fill="FFFFFF" w:themeFill="background1"/>
              <w:jc w:val="center"/>
              <w:rPr>
                <w:rFonts w:asciiTheme="minorHAnsi" w:hAnsiTheme="minorHAnsi"/>
                <w:sz w:val="22"/>
                <w:szCs w:val="22"/>
              </w:rPr>
            </w:pPr>
            <w:r w:rsidRPr="00535A3D">
              <w:rPr>
                <w:rFonts w:asciiTheme="minorHAnsi" w:hAnsiTheme="minorHAnsi"/>
                <w:sz w:val="22"/>
                <w:szCs w:val="22"/>
              </w:rPr>
              <w:t>Roerich-pagten</w:t>
            </w:r>
          </w:p>
        </w:tc>
      </w:tr>
      <w:tr w:rsidR="00777CC1" w:rsidRPr="00697568" w14:paraId="21DC2D39" w14:textId="77777777" w:rsidTr="006033F9">
        <w:trPr>
          <w:gridAfter w:val="1"/>
          <w:wAfter w:w="37" w:type="pct"/>
          <w:trHeight w:val="63"/>
        </w:trPr>
        <w:tc>
          <w:tcPr>
            <w:tcW w:w="3739" w:type="pct"/>
            <w:gridSpan w:val="3"/>
            <w:shd w:val="clear" w:color="auto" w:fill="auto"/>
          </w:tcPr>
          <w:p w14:paraId="1DD2E650" w14:textId="77777777" w:rsidR="00777CC1" w:rsidRPr="00535A3D" w:rsidRDefault="00777CC1" w:rsidP="00EE02A0">
            <w:pPr>
              <w:pStyle w:val="Militrmanual"/>
            </w:pPr>
            <w:r w:rsidRPr="00535A3D">
              <w:t>De Forenede Nationers Pagt med tilhørende status for den Mellemfolkelige Domstol af 26. juni 1945</w:t>
            </w:r>
          </w:p>
          <w:p w14:paraId="3EDA55D7" w14:textId="77777777" w:rsidR="00777CC1" w:rsidRPr="00535A3D" w:rsidRDefault="00777CC1" w:rsidP="00EE02A0">
            <w:pPr>
              <w:pStyle w:val="Militrmanual"/>
            </w:pPr>
          </w:p>
        </w:tc>
        <w:tc>
          <w:tcPr>
            <w:tcW w:w="1224" w:type="pct"/>
          </w:tcPr>
          <w:p w14:paraId="591BFD95" w14:textId="77777777" w:rsidR="00777CC1" w:rsidRPr="00535A3D" w:rsidRDefault="00777CC1" w:rsidP="00777CC1">
            <w:pPr>
              <w:shd w:val="clear" w:color="auto" w:fill="FFFFFF" w:themeFill="background1"/>
              <w:jc w:val="center"/>
              <w:rPr>
                <w:rFonts w:asciiTheme="minorHAnsi" w:hAnsiTheme="minorHAnsi"/>
                <w:sz w:val="22"/>
                <w:szCs w:val="22"/>
              </w:rPr>
            </w:pPr>
            <w:r w:rsidRPr="00535A3D">
              <w:rPr>
                <w:rFonts w:asciiTheme="minorHAnsi" w:hAnsiTheme="minorHAnsi"/>
                <w:sz w:val="22"/>
                <w:szCs w:val="22"/>
              </w:rPr>
              <w:t>FN Pagten</w:t>
            </w:r>
          </w:p>
        </w:tc>
      </w:tr>
      <w:tr w:rsidR="00777CC1" w:rsidRPr="00697568" w14:paraId="6A2EF7CF" w14:textId="77777777" w:rsidTr="006033F9">
        <w:trPr>
          <w:gridAfter w:val="1"/>
          <w:wAfter w:w="37" w:type="pct"/>
          <w:trHeight w:val="63"/>
        </w:trPr>
        <w:tc>
          <w:tcPr>
            <w:tcW w:w="3739" w:type="pct"/>
            <w:gridSpan w:val="3"/>
          </w:tcPr>
          <w:p w14:paraId="16BFB35C" w14:textId="77777777" w:rsidR="00777CC1" w:rsidRPr="00535A3D" w:rsidRDefault="00777CC1" w:rsidP="00777CC1">
            <w:pPr>
              <w:shd w:val="clear" w:color="auto" w:fill="FFFFFF" w:themeFill="background1"/>
              <w:rPr>
                <w:rFonts w:asciiTheme="minorHAnsi" w:eastAsia="Times New Roman" w:hAnsiTheme="minorHAnsi"/>
                <w:sz w:val="22"/>
                <w:szCs w:val="22"/>
              </w:rPr>
            </w:pPr>
            <w:r w:rsidRPr="00535A3D">
              <w:rPr>
                <w:rFonts w:asciiTheme="minorHAnsi" w:eastAsia="Times New Roman" w:hAnsiTheme="minorHAnsi"/>
                <w:sz w:val="22"/>
                <w:szCs w:val="22"/>
              </w:rPr>
              <w:t>Statut for Det europæiske Råd af 5. maj 1949</w:t>
            </w:r>
          </w:p>
          <w:p w14:paraId="5350871E" w14:textId="77777777" w:rsidR="00777CC1" w:rsidRPr="00535A3D" w:rsidRDefault="00777CC1" w:rsidP="00777CC1">
            <w:pPr>
              <w:pStyle w:val="Fodnotetekst"/>
              <w:shd w:val="clear" w:color="auto" w:fill="FFFFFF" w:themeFill="background1"/>
              <w:rPr>
                <w:rFonts w:asciiTheme="minorHAnsi" w:hAnsiTheme="minorHAnsi"/>
                <w:sz w:val="22"/>
                <w:szCs w:val="22"/>
              </w:rPr>
            </w:pPr>
          </w:p>
        </w:tc>
        <w:tc>
          <w:tcPr>
            <w:tcW w:w="1224" w:type="pct"/>
          </w:tcPr>
          <w:p w14:paraId="535C7AAA" w14:textId="77777777" w:rsidR="00777CC1" w:rsidRPr="00535A3D" w:rsidRDefault="00777CC1" w:rsidP="00777CC1">
            <w:pPr>
              <w:shd w:val="clear" w:color="auto" w:fill="FFFFFF" w:themeFill="background1"/>
              <w:jc w:val="center"/>
              <w:rPr>
                <w:rFonts w:asciiTheme="minorHAnsi" w:eastAsia="Times New Roman" w:hAnsiTheme="minorHAnsi"/>
                <w:sz w:val="22"/>
                <w:szCs w:val="22"/>
              </w:rPr>
            </w:pPr>
            <w:r w:rsidRPr="00535A3D">
              <w:rPr>
                <w:rFonts w:asciiTheme="minorHAnsi" w:eastAsia="Times New Roman" w:hAnsiTheme="minorHAnsi"/>
                <w:sz w:val="22"/>
                <w:szCs w:val="22"/>
              </w:rPr>
              <w:t xml:space="preserve">Statut for Det </w:t>
            </w:r>
            <w:r w:rsidR="00EE02A0">
              <w:rPr>
                <w:rFonts w:asciiTheme="minorHAnsi" w:eastAsia="Times New Roman" w:hAnsiTheme="minorHAnsi"/>
                <w:sz w:val="22"/>
                <w:szCs w:val="22"/>
              </w:rPr>
              <w:t>E</w:t>
            </w:r>
            <w:r w:rsidRPr="00535A3D">
              <w:rPr>
                <w:rFonts w:asciiTheme="minorHAnsi" w:eastAsia="Times New Roman" w:hAnsiTheme="minorHAnsi"/>
                <w:sz w:val="22"/>
                <w:szCs w:val="22"/>
              </w:rPr>
              <w:t>uropæiske Råd</w:t>
            </w:r>
          </w:p>
          <w:p w14:paraId="1DDAB3C3" w14:textId="77777777" w:rsidR="00777CC1" w:rsidRPr="00535A3D" w:rsidRDefault="00777CC1" w:rsidP="00777CC1">
            <w:pPr>
              <w:shd w:val="clear" w:color="auto" w:fill="FFFFFF" w:themeFill="background1"/>
              <w:jc w:val="center"/>
              <w:rPr>
                <w:rFonts w:asciiTheme="minorHAnsi" w:hAnsiTheme="minorHAnsi"/>
                <w:sz w:val="22"/>
                <w:szCs w:val="22"/>
              </w:rPr>
            </w:pPr>
          </w:p>
        </w:tc>
      </w:tr>
      <w:tr w:rsidR="00777CC1" w:rsidRPr="00697568" w14:paraId="6CE104F7" w14:textId="77777777" w:rsidTr="006033F9">
        <w:trPr>
          <w:gridAfter w:val="1"/>
          <w:wAfter w:w="37" w:type="pct"/>
          <w:trHeight w:val="63"/>
        </w:trPr>
        <w:tc>
          <w:tcPr>
            <w:tcW w:w="3739" w:type="pct"/>
            <w:gridSpan w:val="3"/>
          </w:tcPr>
          <w:p w14:paraId="26E5B457" w14:textId="77777777" w:rsidR="00777CC1" w:rsidRPr="00535A3D" w:rsidRDefault="00777CC1" w:rsidP="00777CC1">
            <w:pPr>
              <w:shd w:val="clear" w:color="auto" w:fill="FFFFFF" w:themeFill="background1"/>
              <w:autoSpaceDE w:val="0"/>
              <w:autoSpaceDN w:val="0"/>
              <w:adjustRightInd w:val="0"/>
              <w:rPr>
                <w:rFonts w:asciiTheme="minorHAnsi" w:hAnsiTheme="minorHAnsi"/>
                <w:sz w:val="22"/>
                <w:szCs w:val="22"/>
                <w:lang w:val="en-US"/>
              </w:rPr>
            </w:pPr>
            <w:r w:rsidRPr="00535A3D">
              <w:rPr>
                <w:rFonts w:asciiTheme="minorHAnsi" w:hAnsiTheme="minorHAnsi"/>
                <w:sz w:val="22"/>
                <w:szCs w:val="22"/>
                <w:lang w:val="en-US"/>
              </w:rPr>
              <w:t>UN Flag Code and Regulations 1952</w:t>
            </w:r>
          </w:p>
          <w:p w14:paraId="554435E9" w14:textId="77777777" w:rsidR="00777CC1" w:rsidRPr="00535A3D" w:rsidRDefault="00777CC1" w:rsidP="00777CC1">
            <w:pPr>
              <w:shd w:val="clear" w:color="auto" w:fill="FFFFFF" w:themeFill="background1"/>
              <w:autoSpaceDE w:val="0"/>
              <w:autoSpaceDN w:val="0"/>
              <w:adjustRightInd w:val="0"/>
              <w:rPr>
                <w:rFonts w:asciiTheme="minorHAnsi" w:eastAsiaTheme="minorHAnsi" w:hAnsiTheme="minorHAnsi"/>
                <w:sz w:val="22"/>
                <w:szCs w:val="22"/>
                <w:lang w:val="en-US"/>
              </w:rPr>
            </w:pPr>
          </w:p>
        </w:tc>
        <w:tc>
          <w:tcPr>
            <w:tcW w:w="1224" w:type="pct"/>
          </w:tcPr>
          <w:p w14:paraId="34D51059" w14:textId="77777777" w:rsidR="00777CC1" w:rsidRPr="00535A3D" w:rsidRDefault="00777CC1" w:rsidP="00777CC1">
            <w:pPr>
              <w:shd w:val="clear" w:color="auto" w:fill="FFFFFF" w:themeFill="background1"/>
              <w:jc w:val="center"/>
              <w:rPr>
                <w:rFonts w:asciiTheme="minorHAnsi" w:hAnsiTheme="minorHAnsi"/>
                <w:sz w:val="22"/>
                <w:szCs w:val="22"/>
                <w:lang w:val="en-US"/>
              </w:rPr>
            </w:pPr>
            <w:r w:rsidRPr="00535A3D">
              <w:rPr>
                <w:rFonts w:asciiTheme="minorHAnsi" w:hAnsiTheme="minorHAnsi"/>
                <w:sz w:val="22"/>
                <w:szCs w:val="22"/>
                <w:lang w:val="en-US"/>
              </w:rPr>
              <w:t>UN Flag Code</w:t>
            </w:r>
          </w:p>
        </w:tc>
      </w:tr>
      <w:tr w:rsidR="00777CC1" w:rsidRPr="00697568" w14:paraId="4FE087E6" w14:textId="77777777" w:rsidTr="006033F9">
        <w:trPr>
          <w:gridAfter w:val="1"/>
          <w:wAfter w:w="37" w:type="pct"/>
          <w:trHeight w:val="63"/>
        </w:trPr>
        <w:tc>
          <w:tcPr>
            <w:tcW w:w="3739" w:type="pct"/>
            <w:gridSpan w:val="3"/>
          </w:tcPr>
          <w:p w14:paraId="0F886162" w14:textId="77777777" w:rsidR="00777CC1" w:rsidRPr="00535A3D" w:rsidRDefault="00777CC1" w:rsidP="00777CC1">
            <w:pPr>
              <w:rPr>
                <w:rFonts w:asciiTheme="minorHAnsi" w:hAnsiTheme="minorHAnsi"/>
                <w:sz w:val="22"/>
                <w:szCs w:val="22"/>
              </w:rPr>
            </w:pPr>
            <w:r w:rsidRPr="00535A3D">
              <w:rPr>
                <w:rFonts w:asciiTheme="minorHAnsi" w:hAnsiTheme="minorHAnsi"/>
                <w:sz w:val="22"/>
                <w:szCs w:val="22"/>
              </w:rPr>
              <w:t>Antarktis traktaten fra 1959 om friholdelse af Antarktis fra krigshandlinger</w:t>
            </w:r>
          </w:p>
          <w:p w14:paraId="7E0CA492" w14:textId="77777777" w:rsidR="00777CC1" w:rsidRPr="00535A3D" w:rsidRDefault="00777CC1" w:rsidP="00777CC1">
            <w:pPr>
              <w:shd w:val="clear" w:color="auto" w:fill="FFFFFF" w:themeFill="background1"/>
              <w:autoSpaceDE w:val="0"/>
              <w:autoSpaceDN w:val="0"/>
              <w:adjustRightInd w:val="0"/>
              <w:rPr>
                <w:rFonts w:asciiTheme="minorHAnsi" w:hAnsiTheme="minorHAnsi"/>
                <w:sz w:val="22"/>
                <w:szCs w:val="22"/>
              </w:rPr>
            </w:pPr>
          </w:p>
        </w:tc>
        <w:tc>
          <w:tcPr>
            <w:tcW w:w="1224" w:type="pct"/>
          </w:tcPr>
          <w:p w14:paraId="4612692E" w14:textId="77777777" w:rsidR="00777CC1" w:rsidRPr="00535A3D" w:rsidRDefault="00777CC1" w:rsidP="00777CC1">
            <w:pPr>
              <w:shd w:val="clear" w:color="auto" w:fill="FFFFFF" w:themeFill="background1"/>
              <w:jc w:val="center"/>
              <w:rPr>
                <w:rFonts w:asciiTheme="minorHAnsi" w:hAnsiTheme="minorHAnsi"/>
                <w:sz w:val="22"/>
                <w:szCs w:val="22"/>
              </w:rPr>
            </w:pPr>
            <w:r w:rsidRPr="00535A3D">
              <w:rPr>
                <w:rFonts w:asciiTheme="minorHAnsi" w:hAnsiTheme="minorHAnsi"/>
                <w:sz w:val="22"/>
                <w:szCs w:val="22"/>
              </w:rPr>
              <w:t xml:space="preserve">Antarktis traktaten </w:t>
            </w:r>
          </w:p>
          <w:p w14:paraId="4B59D22B" w14:textId="77777777" w:rsidR="00777CC1" w:rsidRPr="00535A3D" w:rsidRDefault="00777CC1" w:rsidP="00777CC1">
            <w:pPr>
              <w:shd w:val="clear" w:color="auto" w:fill="FFFFFF" w:themeFill="background1"/>
              <w:jc w:val="center"/>
              <w:rPr>
                <w:rFonts w:asciiTheme="minorHAnsi" w:hAnsiTheme="minorHAnsi"/>
                <w:sz w:val="22"/>
                <w:szCs w:val="22"/>
              </w:rPr>
            </w:pPr>
          </w:p>
        </w:tc>
      </w:tr>
      <w:tr w:rsidR="00777CC1" w:rsidRPr="00697568" w14:paraId="19EFAD2F" w14:textId="77777777" w:rsidTr="006033F9">
        <w:trPr>
          <w:gridAfter w:val="1"/>
          <w:wAfter w:w="37" w:type="pct"/>
          <w:trHeight w:val="63"/>
        </w:trPr>
        <w:tc>
          <w:tcPr>
            <w:tcW w:w="3739" w:type="pct"/>
            <w:gridSpan w:val="3"/>
          </w:tcPr>
          <w:p w14:paraId="73CA58F2" w14:textId="77777777" w:rsidR="00777CC1" w:rsidRPr="00535A3D" w:rsidRDefault="00777CC1" w:rsidP="00777CC1">
            <w:pPr>
              <w:shd w:val="clear" w:color="auto" w:fill="FFFFFF" w:themeFill="background1"/>
              <w:autoSpaceDE w:val="0"/>
              <w:autoSpaceDN w:val="0"/>
              <w:adjustRightInd w:val="0"/>
              <w:rPr>
                <w:rFonts w:asciiTheme="minorHAnsi" w:hAnsiTheme="minorHAnsi"/>
                <w:sz w:val="22"/>
                <w:szCs w:val="22"/>
              </w:rPr>
            </w:pPr>
            <w:r w:rsidRPr="00535A3D">
              <w:rPr>
                <w:rFonts w:asciiTheme="minorHAnsi" w:hAnsiTheme="minorHAnsi"/>
                <w:sz w:val="22"/>
                <w:szCs w:val="22"/>
              </w:rPr>
              <w:t>Wien-konventionen af 18. april 1961 om diplomatiske forbindelser</w:t>
            </w:r>
          </w:p>
          <w:p w14:paraId="34C32650" w14:textId="77777777" w:rsidR="00777CC1" w:rsidRPr="00535A3D" w:rsidRDefault="00777CC1" w:rsidP="00777CC1">
            <w:pPr>
              <w:shd w:val="clear" w:color="auto" w:fill="FFFFFF" w:themeFill="background1"/>
              <w:autoSpaceDE w:val="0"/>
              <w:autoSpaceDN w:val="0"/>
              <w:adjustRightInd w:val="0"/>
              <w:rPr>
                <w:rFonts w:asciiTheme="minorHAnsi" w:hAnsiTheme="minorHAnsi"/>
                <w:sz w:val="22"/>
                <w:szCs w:val="22"/>
              </w:rPr>
            </w:pPr>
          </w:p>
        </w:tc>
        <w:tc>
          <w:tcPr>
            <w:tcW w:w="1224" w:type="pct"/>
          </w:tcPr>
          <w:p w14:paraId="3DA1A234" w14:textId="77777777" w:rsidR="00777CC1" w:rsidRPr="00535A3D" w:rsidRDefault="00777CC1" w:rsidP="00777CC1">
            <w:pPr>
              <w:shd w:val="clear" w:color="auto" w:fill="FFFFFF" w:themeFill="background1"/>
              <w:jc w:val="center"/>
              <w:rPr>
                <w:rFonts w:asciiTheme="minorHAnsi" w:hAnsiTheme="minorHAnsi"/>
                <w:sz w:val="22"/>
                <w:szCs w:val="22"/>
              </w:rPr>
            </w:pPr>
            <w:r w:rsidRPr="00535A3D">
              <w:rPr>
                <w:rFonts w:asciiTheme="minorHAnsi" w:hAnsiTheme="minorHAnsi"/>
                <w:sz w:val="22"/>
                <w:szCs w:val="22"/>
              </w:rPr>
              <w:t>Wien-konventionen om diplomatiske forbindelser</w:t>
            </w:r>
          </w:p>
          <w:p w14:paraId="7CD8883E" w14:textId="77777777" w:rsidR="00777CC1" w:rsidRPr="00535A3D" w:rsidRDefault="00777CC1" w:rsidP="00777CC1">
            <w:pPr>
              <w:shd w:val="clear" w:color="auto" w:fill="FFFFFF" w:themeFill="background1"/>
              <w:jc w:val="center"/>
              <w:rPr>
                <w:rFonts w:asciiTheme="minorHAnsi" w:hAnsiTheme="minorHAnsi"/>
                <w:sz w:val="22"/>
                <w:szCs w:val="22"/>
              </w:rPr>
            </w:pPr>
          </w:p>
        </w:tc>
      </w:tr>
      <w:tr w:rsidR="00777CC1" w:rsidRPr="00697568" w14:paraId="7AFC1D71" w14:textId="77777777" w:rsidTr="006033F9">
        <w:trPr>
          <w:gridAfter w:val="1"/>
          <w:wAfter w:w="37" w:type="pct"/>
          <w:trHeight w:val="63"/>
        </w:trPr>
        <w:tc>
          <w:tcPr>
            <w:tcW w:w="3739" w:type="pct"/>
            <w:gridSpan w:val="3"/>
          </w:tcPr>
          <w:p w14:paraId="1AD3A4E4" w14:textId="77777777" w:rsidR="00777CC1" w:rsidRPr="00E91F33" w:rsidRDefault="00777CC1" w:rsidP="00777CC1">
            <w:pPr>
              <w:pStyle w:val="Fodnotetekst"/>
              <w:shd w:val="clear" w:color="auto" w:fill="FFFFFF" w:themeFill="background1"/>
              <w:rPr>
                <w:rFonts w:asciiTheme="minorHAnsi" w:hAnsiTheme="minorHAnsi"/>
                <w:sz w:val="22"/>
                <w:szCs w:val="22"/>
              </w:rPr>
            </w:pPr>
            <w:r w:rsidRPr="00E91F33">
              <w:rPr>
                <w:rFonts w:asciiTheme="minorHAnsi" w:hAnsiTheme="minorHAnsi"/>
                <w:sz w:val="22"/>
                <w:szCs w:val="22"/>
              </w:rPr>
              <w:t>Wien-konventionen af 23. maj 1969 om traktatretten</w:t>
            </w:r>
          </w:p>
          <w:p w14:paraId="446976E0" w14:textId="77777777" w:rsidR="00777CC1" w:rsidRPr="00E91F33" w:rsidRDefault="00777CC1" w:rsidP="00777CC1">
            <w:pPr>
              <w:pStyle w:val="Fodnotetekst"/>
              <w:shd w:val="clear" w:color="auto" w:fill="FFFFFF" w:themeFill="background1"/>
              <w:rPr>
                <w:rFonts w:asciiTheme="minorHAnsi" w:hAnsiTheme="minorHAnsi"/>
                <w:sz w:val="22"/>
                <w:szCs w:val="22"/>
              </w:rPr>
            </w:pPr>
          </w:p>
        </w:tc>
        <w:tc>
          <w:tcPr>
            <w:tcW w:w="1224" w:type="pct"/>
          </w:tcPr>
          <w:p w14:paraId="1D02441F" w14:textId="77777777" w:rsidR="00777CC1" w:rsidRPr="00697568" w:rsidRDefault="00777CC1" w:rsidP="00777CC1">
            <w:pPr>
              <w:shd w:val="clear" w:color="auto" w:fill="FFFFFF" w:themeFill="background1"/>
              <w:jc w:val="center"/>
              <w:rPr>
                <w:rFonts w:asciiTheme="minorHAnsi" w:hAnsiTheme="minorHAnsi"/>
                <w:sz w:val="22"/>
                <w:szCs w:val="22"/>
              </w:rPr>
            </w:pPr>
            <w:r w:rsidRPr="00E91F33">
              <w:rPr>
                <w:rFonts w:asciiTheme="minorHAnsi" w:hAnsiTheme="minorHAnsi"/>
                <w:sz w:val="22"/>
                <w:szCs w:val="22"/>
              </w:rPr>
              <w:t>VCLT</w:t>
            </w:r>
          </w:p>
        </w:tc>
      </w:tr>
      <w:tr w:rsidR="00777CC1" w:rsidRPr="00697568" w14:paraId="0BE52452" w14:textId="77777777" w:rsidTr="006033F9">
        <w:trPr>
          <w:gridAfter w:val="1"/>
          <w:wAfter w:w="37" w:type="pct"/>
          <w:trHeight w:val="63"/>
        </w:trPr>
        <w:tc>
          <w:tcPr>
            <w:tcW w:w="3739" w:type="pct"/>
            <w:gridSpan w:val="3"/>
          </w:tcPr>
          <w:p w14:paraId="3502837E" w14:textId="77777777" w:rsidR="00777CC1" w:rsidRPr="00AD50E4" w:rsidRDefault="00777CC1" w:rsidP="00777CC1">
            <w:pPr>
              <w:pStyle w:val="Fodnotetekst"/>
              <w:rPr>
                <w:rFonts w:asciiTheme="minorHAnsi" w:hAnsiTheme="minorHAnsi"/>
                <w:sz w:val="22"/>
                <w:szCs w:val="22"/>
              </w:rPr>
            </w:pPr>
            <w:r w:rsidRPr="00AD50E4">
              <w:rPr>
                <w:rFonts w:asciiTheme="minorHAnsi" w:hAnsiTheme="minorHAnsi"/>
                <w:sz w:val="22"/>
                <w:szCs w:val="22"/>
              </w:rPr>
              <w:t xml:space="preserve">Traktat </w:t>
            </w:r>
            <w:r>
              <w:rPr>
                <w:rFonts w:asciiTheme="minorHAnsi" w:hAnsiTheme="minorHAnsi"/>
                <w:sz w:val="22"/>
                <w:szCs w:val="22"/>
              </w:rPr>
              <w:t xml:space="preserve">af 1977 </w:t>
            </w:r>
            <w:r w:rsidRPr="00AD50E4">
              <w:rPr>
                <w:rFonts w:asciiTheme="minorHAnsi" w:hAnsiTheme="minorHAnsi"/>
                <w:sz w:val="22"/>
                <w:szCs w:val="22"/>
              </w:rPr>
              <w:t xml:space="preserve">om permanent neutralitet for Panama Kanal Zonen </w:t>
            </w:r>
          </w:p>
          <w:p w14:paraId="3C7B53F6" w14:textId="77777777" w:rsidR="00777CC1" w:rsidRPr="00AD50E4" w:rsidRDefault="00777CC1" w:rsidP="00777CC1">
            <w:pPr>
              <w:rPr>
                <w:rFonts w:asciiTheme="minorHAnsi" w:hAnsiTheme="minorHAnsi"/>
                <w:b/>
                <w:sz w:val="22"/>
                <w:szCs w:val="22"/>
              </w:rPr>
            </w:pPr>
          </w:p>
        </w:tc>
        <w:tc>
          <w:tcPr>
            <w:tcW w:w="1224" w:type="pct"/>
          </w:tcPr>
          <w:p w14:paraId="6250E061" w14:textId="77777777" w:rsidR="00777CC1" w:rsidRDefault="00777CC1" w:rsidP="00777CC1">
            <w:pPr>
              <w:shd w:val="clear" w:color="auto" w:fill="FFFFFF" w:themeFill="background1"/>
              <w:jc w:val="center"/>
              <w:rPr>
                <w:rFonts w:asciiTheme="minorHAnsi" w:hAnsiTheme="minorHAnsi"/>
                <w:sz w:val="22"/>
                <w:szCs w:val="22"/>
              </w:rPr>
            </w:pPr>
            <w:r w:rsidRPr="00AD50E4">
              <w:rPr>
                <w:rFonts w:asciiTheme="minorHAnsi" w:hAnsiTheme="minorHAnsi"/>
                <w:sz w:val="22"/>
                <w:szCs w:val="22"/>
              </w:rPr>
              <w:t>Traktat om permanent neutralitet for Panama Kanal Zonen</w:t>
            </w:r>
          </w:p>
          <w:p w14:paraId="53BCC52D" w14:textId="77777777" w:rsidR="00777CC1" w:rsidRPr="00AD50E4" w:rsidRDefault="00777CC1" w:rsidP="00777CC1">
            <w:pPr>
              <w:shd w:val="clear" w:color="auto" w:fill="FFFFFF" w:themeFill="background1"/>
              <w:jc w:val="center"/>
              <w:rPr>
                <w:rFonts w:asciiTheme="minorHAnsi" w:hAnsiTheme="minorHAnsi"/>
                <w:sz w:val="22"/>
                <w:szCs w:val="22"/>
              </w:rPr>
            </w:pPr>
          </w:p>
        </w:tc>
      </w:tr>
      <w:tr w:rsidR="00777CC1" w:rsidRPr="00697568" w14:paraId="19268FE7" w14:textId="77777777" w:rsidTr="006033F9">
        <w:trPr>
          <w:gridAfter w:val="1"/>
          <w:wAfter w:w="37" w:type="pct"/>
          <w:trHeight w:val="63"/>
        </w:trPr>
        <w:tc>
          <w:tcPr>
            <w:tcW w:w="3739" w:type="pct"/>
            <w:gridSpan w:val="3"/>
          </w:tcPr>
          <w:p w14:paraId="70AF1083" w14:textId="77777777" w:rsidR="00777CC1" w:rsidRPr="005B1B7F" w:rsidRDefault="00777CC1" w:rsidP="00EE02A0">
            <w:pPr>
              <w:pStyle w:val="Militrmanual"/>
            </w:pPr>
            <w:r w:rsidRPr="005B1B7F">
              <w:t xml:space="preserve">Den Internationale Telekommunikations Unions konstitution og konvention af 22. december 1992 samt den tilhørende fakultative protokol </w:t>
            </w:r>
          </w:p>
          <w:p w14:paraId="071970AC" w14:textId="77777777" w:rsidR="00777CC1" w:rsidRPr="005B1B7F" w:rsidRDefault="00777CC1" w:rsidP="00EE02A0">
            <w:pPr>
              <w:pStyle w:val="Militrmanual"/>
            </w:pPr>
          </w:p>
        </w:tc>
        <w:tc>
          <w:tcPr>
            <w:tcW w:w="1224" w:type="pct"/>
          </w:tcPr>
          <w:p w14:paraId="76042C5B" w14:textId="77777777" w:rsidR="00777CC1" w:rsidRPr="005B1B7F" w:rsidRDefault="00777CC1" w:rsidP="00777CC1">
            <w:pPr>
              <w:shd w:val="clear" w:color="auto" w:fill="FFFFFF" w:themeFill="background1"/>
              <w:jc w:val="center"/>
              <w:rPr>
                <w:rFonts w:asciiTheme="minorHAnsi" w:hAnsiTheme="minorHAnsi"/>
                <w:sz w:val="22"/>
                <w:szCs w:val="22"/>
              </w:rPr>
            </w:pPr>
            <w:r w:rsidRPr="005B1B7F">
              <w:rPr>
                <w:rFonts w:asciiTheme="minorHAnsi" w:hAnsiTheme="minorHAnsi"/>
                <w:sz w:val="22"/>
                <w:szCs w:val="22"/>
              </w:rPr>
              <w:t>ITU</w:t>
            </w:r>
          </w:p>
        </w:tc>
      </w:tr>
      <w:tr w:rsidR="00777CC1" w:rsidRPr="00315A08" w14:paraId="358A689A" w14:textId="77777777" w:rsidTr="006033F9">
        <w:trPr>
          <w:gridAfter w:val="1"/>
          <w:wAfter w:w="37" w:type="pct"/>
          <w:trHeight w:val="63"/>
        </w:trPr>
        <w:tc>
          <w:tcPr>
            <w:tcW w:w="3739" w:type="pct"/>
            <w:gridSpan w:val="3"/>
          </w:tcPr>
          <w:p w14:paraId="776B59AC" w14:textId="77777777" w:rsidR="00777CC1" w:rsidRDefault="00777CC1" w:rsidP="00777CC1">
            <w:pPr>
              <w:shd w:val="clear" w:color="auto" w:fill="FFFFFF" w:themeFill="background1"/>
              <w:rPr>
                <w:rFonts w:asciiTheme="minorHAnsi" w:hAnsiTheme="minorHAnsi"/>
                <w:sz w:val="22"/>
                <w:szCs w:val="22"/>
              </w:rPr>
            </w:pPr>
            <w:r w:rsidRPr="005B1B7F">
              <w:rPr>
                <w:rFonts w:asciiTheme="minorHAnsi" w:hAnsiTheme="minorHAnsi"/>
                <w:sz w:val="22"/>
                <w:szCs w:val="22"/>
              </w:rPr>
              <w:t>FNs Menneskerettighedskomités</w:t>
            </w:r>
            <w:r>
              <w:rPr>
                <w:rFonts w:asciiTheme="minorHAnsi" w:hAnsiTheme="minorHAnsi"/>
                <w:sz w:val="22"/>
                <w:szCs w:val="22"/>
              </w:rPr>
              <w:t xml:space="preserve"> udtalelse om fortolkningen af CCPR artikel 7 fra 1992</w:t>
            </w:r>
          </w:p>
          <w:p w14:paraId="6C5C03A2" w14:textId="77777777" w:rsidR="00777CC1" w:rsidRPr="00AE7B42" w:rsidRDefault="00777CC1" w:rsidP="00EE02A0">
            <w:pPr>
              <w:pStyle w:val="Militrmanual"/>
            </w:pPr>
          </w:p>
        </w:tc>
        <w:tc>
          <w:tcPr>
            <w:tcW w:w="1224" w:type="pct"/>
          </w:tcPr>
          <w:p w14:paraId="21044A46" w14:textId="77777777" w:rsidR="00777CC1" w:rsidRPr="005B1B7F" w:rsidRDefault="00777CC1" w:rsidP="00777CC1">
            <w:pPr>
              <w:jc w:val="center"/>
              <w:rPr>
                <w:rFonts w:asciiTheme="minorHAnsi" w:hAnsiTheme="minorHAnsi"/>
                <w:sz w:val="22"/>
                <w:szCs w:val="22"/>
                <w:lang w:val="en-US"/>
              </w:rPr>
            </w:pPr>
            <w:r w:rsidRPr="005B1B7F">
              <w:rPr>
                <w:rFonts w:asciiTheme="minorHAnsi" w:hAnsiTheme="minorHAnsi"/>
                <w:sz w:val="22"/>
                <w:szCs w:val="22"/>
                <w:lang w:val="en-US"/>
              </w:rPr>
              <w:t>Human Right Committee General Comment n. 20 on Article 7</w:t>
            </w:r>
            <w:r>
              <w:rPr>
                <w:rFonts w:asciiTheme="minorHAnsi" w:hAnsiTheme="minorHAnsi"/>
                <w:sz w:val="22"/>
                <w:szCs w:val="22"/>
                <w:lang w:val="en-US"/>
              </w:rPr>
              <w:t>,</w:t>
            </w:r>
            <w:r w:rsidRPr="005B1B7F">
              <w:rPr>
                <w:rFonts w:asciiTheme="minorHAnsi" w:hAnsiTheme="minorHAnsi"/>
                <w:sz w:val="22"/>
                <w:szCs w:val="22"/>
                <w:lang w:val="en-US"/>
              </w:rPr>
              <w:t xml:space="preserve"> 1992</w:t>
            </w:r>
          </w:p>
          <w:p w14:paraId="3CA232FA" w14:textId="77777777" w:rsidR="00777CC1" w:rsidRPr="00AE7B42" w:rsidRDefault="00777CC1" w:rsidP="00777CC1">
            <w:pPr>
              <w:shd w:val="clear" w:color="auto" w:fill="FFFFFF" w:themeFill="background1"/>
              <w:jc w:val="center"/>
              <w:rPr>
                <w:rFonts w:asciiTheme="minorHAnsi" w:hAnsiTheme="minorHAnsi"/>
                <w:sz w:val="22"/>
                <w:szCs w:val="22"/>
                <w:lang w:val="en-US"/>
              </w:rPr>
            </w:pPr>
          </w:p>
        </w:tc>
      </w:tr>
      <w:tr w:rsidR="00777CC1" w:rsidRPr="00315A08" w14:paraId="51F1B1BE" w14:textId="77777777" w:rsidTr="006033F9">
        <w:trPr>
          <w:gridAfter w:val="1"/>
          <w:wAfter w:w="37" w:type="pct"/>
          <w:trHeight w:val="63"/>
        </w:trPr>
        <w:tc>
          <w:tcPr>
            <w:tcW w:w="3739" w:type="pct"/>
            <w:gridSpan w:val="3"/>
          </w:tcPr>
          <w:p w14:paraId="19DBB63D" w14:textId="77777777" w:rsidR="00777CC1" w:rsidRPr="00AE7B42" w:rsidRDefault="00777CC1" w:rsidP="00777CC1">
            <w:pPr>
              <w:rPr>
                <w:rFonts w:asciiTheme="minorHAnsi" w:hAnsiTheme="minorHAnsi"/>
              </w:rPr>
            </w:pPr>
            <w:r w:rsidRPr="00AE7B42">
              <w:rPr>
                <w:rFonts w:asciiTheme="minorHAnsi" w:hAnsiTheme="minorHAnsi"/>
                <w:sz w:val="22"/>
                <w:szCs w:val="22"/>
              </w:rPr>
              <w:t>FNs komité mod tortur´s</w:t>
            </w:r>
            <w:r>
              <w:rPr>
                <w:rFonts w:asciiTheme="minorHAnsi" w:hAnsiTheme="minorHAnsi"/>
                <w:sz w:val="22"/>
                <w:szCs w:val="22"/>
              </w:rPr>
              <w:t xml:space="preserve"> afsluttende observationer om Finland, 1996 </w:t>
            </w:r>
          </w:p>
        </w:tc>
        <w:tc>
          <w:tcPr>
            <w:tcW w:w="1224" w:type="pct"/>
          </w:tcPr>
          <w:p w14:paraId="1CEAF0EB" w14:textId="77777777" w:rsidR="00777CC1" w:rsidRPr="0056270C" w:rsidRDefault="00777CC1" w:rsidP="00777CC1">
            <w:pPr>
              <w:jc w:val="center"/>
              <w:rPr>
                <w:rFonts w:asciiTheme="minorHAnsi" w:hAnsiTheme="minorHAnsi"/>
                <w:sz w:val="22"/>
                <w:szCs w:val="22"/>
                <w:lang w:val="en-US"/>
              </w:rPr>
            </w:pPr>
            <w:r w:rsidRPr="0056270C">
              <w:rPr>
                <w:rFonts w:asciiTheme="minorHAnsi" w:hAnsiTheme="minorHAnsi"/>
                <w:sz w:val="22"/>
                <w:szCs w:val="22"/>
                <w:lang w:val="en-US"/>
              </w:rPr>
              <w:t xml:space="preserve">Committee against Torture concluding observations Finland 1996 </w:t>
            </w:r>
          </w:p>
          <w:p w14:paraId="7C292808" w14:textId="77777777" w:rsidR="00777CC1" w:rsidRPr="00AE7B42" w:rsidRDefault="00777CC1" w:rsidP="00777CC1">
            <w:pPr>
              <w:shd w:val="clear" w:color="auto" w:fill="FFFFFF" w:themeFill="background1"/>
              <w:jc w:val="center"/>
              <w:rPr>
                <w:rFonts w:asciiTheme="minorHAnsi" w:hAnsiTheme="minorHAnsi"/>
                <w:lang w:val="en-US"/>
              </w:rPr>
            </w:pPr>
          </w:p>
        </w:tc>
      </w:tr>
      <w:tr w:rsidR="00777CC1" w:rsidRPr="00315A08" w14:paraId="3BECA13B" w14:textId="77777777" w:rsidTr="006033F9">
        <w:trPr>
          <w:gridAfter w:val="1"/>
          <w:wAfter w:w="37" w:type="pct"/>
          <w:trHeight w:val="63"/>
        </w:trPr>
        <w:tc>
          <w:tcPr>
            <w:tcW w:w="3739" w:type="pct"/>
            <w:gridSpan w:val="3"/>
          </w:tcPr>
          <w:p w14:paraId="403CA329" w14:textId="77777777" w:rsidR="00777CC1" w:rsidRPr="00AE7B42" w:rsidRDefault="00777CC1" w:rsidP="00777CC1">
            <w:pPr>
              <w:rPr>
                <w:rFonts w:asciiTheme="minorHAnsi" w:hAnsiTheme="minorHAnsi"/>
                <w:sz w:val="22"/>
                <w:szCs w:val="22"/>
              </w:rPr>
            </w:pPr>
            <w:r w:rsidRPr="00AE7B42">
              <w:rPr>
                <w:rFonts w:asciiTheme="minorHAnsi" w:hAnsiTheme="minorHAnsi"/>
                <w:sz w:val="22"/>
                <w:szCs w:val="22"/>
              </w:rPr>
              <w:t>FNs komité mod tortur´s generelle udtalelse om fortolkning af artikel 3 i lyset af artikel 22 i konventionen mod tortur</w:t>
            </w:r>
          </w:p>
          <w:p w14:paraId="714C2D44" w14:textId="77777777" w:rsidR="00777CC1" w:rsidRDefault="00777CC1" w:rsidP="00777CC1">
            <w:pPr>
              <w:rPr>
                <w:rFonts w:asciiTheme="minorHAnsi" w:hAnsiTheme="minorHAnsi"/>
                <w:sz w:val="22"/>
                <w:szCs w:val="22"/>
              </w:rPr>
            </w:pPr>
          </w:p>
          <w:p w14:paraId="12716D96" w14:textId="77777777" w:rsidR="00777CC1" w:rsidRPr="0056270C" w:rsidRDefault="00777CC1" w:rsidP="00777CC1">
            <w:pPr>
              <w:rPr>
                <w:rFonts w:asciiTheme="minorHAnsi" w:hAnsiTheme="minorHAnsi"/>
                <w:sz w:val="22"/>
                <w:szCs w:val="22"/>
              </w:rPr>
            </w:pPr>
          </w:p>
        </w:tc>
        <w:tc>
          <w:tcPr>
            <w:tcW w:w="1224" w:type="pct"/>
          </w:tcPr>
          <w:p w14:paraId="2485CBEA" w14:textId="77777777" w:rsidR="00777CC1" w:rsidRPr="00AE7B42" w:rsidRDefault="00777CC1" w:rsidP="00777CC1">
            <w:pPr>
              <w:shd w:val="clear" w:color="auto" w:fill="FFFFFF" w:themeFill="background1"/>
              <w:jc w:val="center"/>
              <w:rPr>
                <w:rFonts w:asciiTheme="minorHAnsi" w:hAnsiTheme="minorHAnsi"/>
                <w:sz w:val="22"/>
                <w:szCs w:val="22"/>
                <w:lang w:val="en-US"/>
              </w:rPr>
            </w:pPr>
            <w:r w:rsidRPr="00AE7B42">
              <w:rPr>
                <w:rFonts w:asciiTheme="minorHAnsi" w:hAnsiTheme="minorHAnsi"/>
                <w:sz w:val="22"/>
                <w:szCs w:val="22"/>
                <w:lang w:val="en-US"/>
              </w:rPr>
              <w:t>Committee against Torture, General Comment no. 1, 1998</w:t>
            </w:r>
          </w:p>
        </w:tc>
      </w:tr>
      <w:tr w:rsidR="00777CC1" w:rsidRPr="00315A08" w14:paraId="054B5472" w14:textId="77777777" w:rsidTr="006033F9">
        <w:trPr>
          <w:gridAfter w:val="1"/>
          <w:wAfter w:w="37" w:type="pct"/>
          <w:trHeight w:val="63"/>
        </w:trPr>
        <w:tc>
          <w:tcPr>
            <w:tcW w:w="3739" w:type="pct"/>
            <w:gridSpan w:val="3"/>
          </w:tcPr>
          <w:p w14:paraId="7FF22A5F" w14:textId="77777777" w:rsidR="00777CC1" w:rsidRDefault="00777CC1" w:rsidP="00777CC1">
            <w:pPr>
              <w:shd w:val="clear" w:color="auto" w:fill="FFFFFF" w:themeFill="background1"/>
              <w:rPr>
                <w:rFonts w:asciiTheme="minorHAnsi" w:hAnsiTheme="minorHAnsi"/>
                <w:sz w:val="22"/>
                <w:szCs w:val="22"/>
              </w:rPr>
            </w:pPr>
            <w:r w:rsidRPr="005B1B7F">
              <w:rPr>
                <w:rFonts w:asciiTheme="minorHAnsi" w:hAnsiTheme="minorHAnsi"/>
                <w:sz w:val="22"/>
                <w:szCs w:val="22"/>
              </w:rPr>
              <w:t xml:space="preserve">FNs </w:t>
            </w:r>
            <w:r>
              <w:rPr>
                <w:rFonts w:asciiTheme="minorHAnsi" w:hAnsiTheme="minorHAnsi"/>
                <w:sz w:val="22"/>
                <w:szCs w:val="22"/>
              </w:rPr>
              <w:t>M</w:t>
            </w:r>
            <w:r w:rsidRPr="005B1B7F">
              <w:rPr>
                <w:rFonts w:asciiTheme="minorHAnsi" w:hAnsiTheme="minorHAnsi"/>
                <w:sz w:val="22"/>
                <w:szCs w:val="22"/>
              </w:rPr>
              <w:t>enneskerettighedskomités afsluttende observationer om Danmark fra 2000</w:t>
            </w:r>
          </w:p>
          <w:p w14:paraId="08508BD5" w14:textId="77777777" w:rsidR="00777CC1" w:rsidRPr="00A82F05" w:rsidRDefault="00777CC1" w:rsidP="00EE02A0">
            <w:pPr>
              <w:pStyle w:val="Militrmanual"/>
            </w:pPr>
          </w:p>
        </w:tc>
        <w:tc>
          <w:tcPr>
            <w:tcW w:w="1224" w:type="pct"/>
          </w:tcPr>
          <w:p w14:paraId="15110DAC" w14:textId="77777777" w:rsidR="00777CC1" w:rsidRPr="005B1B7F" w:rsidRDefault="00777CC1" w:rsidP="00777CC1">
            <w:pPr>
              <w:jc w:val="center"/>
              <w:rPr>
                <w:rFonts w:asciiTheme="minorHAnsi" w:hAnsiTheme="minorHAnsi"/>
                <w:sz w:val="22"/>
                <w:szCs w:val="22"/>
                <w:lang w:val="en-US"/>
              </w:rPr>
            </w:pPr>
            <w:r w:rsidRPr="005B1B7F">
              <w:rPr>
                <w:rFonts w:asciiTheme="minorHAnsi" w:hAnsiTheme="minorHAnsi"/>
                <w:sz w:val="22"/>
                <w:szCs w:val="22"/>
                <w:lang w:val="en-US"/>
              </w:rPr>
              <w:t>Human Rights Committee Concluding observations on Denmark</w:t>
            </w:r>
            <w:r>
              <w:rPr>
                <w:rFonts w:asciiTheme="minorHAnsi" w:hAnsiTheme="minorHAnsi"/>
                <w:sz w:val="22"/>
                <w:szCs w:val="22"/>
                <w:lang w:val="en-US"/>
              </w:rPr>
              <w:t>,</w:t>
            </w:r>
            <w:r w:rsidRPr="005B1B7F">
              <w:rPr>
                <w:rFonts w:asciiTheme="minorHAnsi" w:hAnsiTheme="minorHAnsi"/>
                <w:sz w:val="22"/>
                <w:szCs w:val="22"/>
                <w:lang w:val="en-US"/>
              </w:rPr>
              <w:t xml:space="preserve"> 2000</w:t>
            </w:r>
          </w:p>
          <w:p w14:paraId="4A46482A" w14:textId="77777777" w:rsidR="00777CC1" w:rsidRPr="00A82F05" w:rsidRDefault="00777CC1" w:rsidP="00777CC1">
            <w:pPr>
              <w:shd w:val="clear" w:color="auto" w:fill="FFFFFF" w:themeFill="background1"/>
              <w:jc w:val="center"/>
              <w:rPr>
                <w:rFonts w:asciiTheme="minorHAnsi" w:hAnsiTheme="minorHAnsi"/>
                <w:sz w:val="22"/>
                <w:szCs w:val="22"/>
                <w:lang w:val="en-US"/>
              </w:rPr>
            </w:pPr>
          </w:p>
        </w:tc>
      </w:tr>
      <w:tr w:rsidR="00777CC1" w:rsidRPr="00697568" w14:paraId="5005C145" w14:textId="77777777" w:rsidTr="006033F9">
        <w:trPr>
          <w:gridAfter w:val="1"/>
          <w:wAfter w:w="37" w:type="pct"/>
          <w:trHeight w:val="63"/>
        </w:trPr>
        <w:tc>
          <w:tcPr>
            <w:tcW w:w="3739" w:type="pct"/>
            <w:gridSpan w:val="3"/>
          </w:tcPr>
          <w:p w14:paraId="35F33D15" w14:textId="77777777" w:rsidR="00777CC1" w:rsidRDefault="00777CC1" w:rsidP="00EE02A0">
            <w:pPr>
              <w:pStyle w:val="Militrmanual"/>
            </w:pPr>
            <w:r w:rsidRPr="00E067B2">
              <w:t>Ministerkomiteens rekommandation Rec(2006)2 til medlemsstaterne om De Europæiske Fængselsregler</w:t>
            </w:r>
          </w:p>
          <w:p w14:paraId="4F7B13C9" w14:textId="77777777" w:rsidR="00777CC1" w:rsidRPr="00E067B2" w:rsidRDefault="00777CC1" w:rsidP="00EE02A0">
            <w:pPr>
              <w:pStyle w:val="Militrmanual"/>
            </w:pPr>
          </w:p>
        </w:tc>
        <w:tc>
          <w:tcPr>
            <w:tcW w:w="1224" w:type="pct"/>
          </w:tcPr>
          <w:p w14:paraId="3FB2F8F6" w14:textId="77777777" w:rsidR="00777CC1" w:rsidRPr="00E067B2" w:rsidRDefault="00777CC1" w:rsidP="00777CC1">
            <w:pPr>
              <w:shd w:val="clear" w:color="auto" w:fill="FFFFFF" w:themeFill="background1"/>
              <w:jc w:val="center"/>
              <w:rPr>
                <w:rFonts w:asciiTheme="minorHAnsi" w:hAnsiTheme="minorHAnsi"/>
                <w:sz w:val="22"/>
                <w:szCs w:val="22"/>
              </w:rPr>
            </w:pPr>
            <w:r w:rsidRPr="00E067B2">
              <w:rPr>
                <w:rFonts w:asciiTheme="minorHAnsi" w:hAnsiTheme="minorHAnsi"/>
                <w:sz w:val="22"/>
                <w:szCs w:val="22"/>
              </w:rPr>
              <w:t>CoE Rec(2006)2</w:t>
            </w:r>
          </w:p>
        </w:tc>
      </w:tr>
      <w:tr w:rsidR="00777CC1" w:rsidRPr="00697568" w14:paraId="4A164434" w14:textId="77777777" w:rsidTr="006033F9">
        <w:trPr>
          <w:gridAfter w:val="1"/>
          <w:wAfter w:w="37" w:type="pct"/>
          <w:trHeight w:val="63"/>
        </w:trPr>
        <w:tc>
          <w:tcPr>
            <w:tcW w:w="3739" w:type="pct"/>
            <w:gridSpan w:val="3"/>
          </w:tcPr>
          <w:tbl>
            <w:tblPr>
              <w:tblW w:w="5000" w:type="pct"/>
              <w:tblCellSpacing w:w="0" w:type="dxa"/>
              <w:tblCellMar>
                <w:left w:w="0" w:type="dxa"/>
                <w:right w:w="0" w:type="dxa"/>
              </w:tblCellMar>
              <w:tblLook w:val="04A0" w:firstRow="1" w:lastRow="0" w:firstColumn="1" w:lastColumn="0" w:noHBand="0" w:noVBand="1"/>
            </w:tblPr>
            <w:tblGrid>
              <w:gridCol w:w="6"/>
              <w:gridCol w:w="7007"/>
            </w:tblGrid>
            <w:tr w:rsidR="00777CC1" w:rsidRPr="00535A3D" w14:paraId="73B4517B" w14:textId="77777777" w:rsidTr="00777CC1">
              <w:trPr>
                <w:tblCellSpacing w:w="0" w:type="dxa"/>
              </w:trPr>
              <w:tc>
                <w:tcPr>
                  <w:tcW w:w="0" w:type="auto"/>
                  <w:hideMark/>
                </w:tcPr>
                <w:p w14:paraId="07D44DFC" w14:textId="77777777" w:rsidR="00777CC1" w:rsidRPr="00535A3D" w:rsidRDefault="00777CC1" w:rsidP="00777CC1">
                  <w:pPr>
                    <w:shd w:val="clear" w:color="auto" w:fill="FFFFFF" w:themeFill="background1"/>
                    <w:rPr>
                      <w:rFonts w:asciiTheme="minorHAnsi" w:eastAsiaTheme="minorEastAsia" w:hAnsiTheme="minorHAnsi"/>
                    </w:rPr>
                  </w:pPr>
                </w:p>
              </w:tc>
              <w:tc>
                <w:tcPr>
                  <w:tcW w:w="0" w:type="auto"/>
                  <w:hideMark/>
                </w:tcPr>
                <w:p w14:paraId="76C06ED2" w14:textId="77777777" w:rsidR="00777CC1" w:rsidRPr="00535A3D" w:rsidRDefault="00777CC1" w:rsidP="00777CC1">
                  <w:pPr>
                    <w:pStyle w:val="NormalWeb"/>
                    <w:shd w:val="clear" w:color="auto" w:fill="FFFFFF" w:themeFill="background1"/>
                    <w:spacing w:before="0" w:beforeAutospacing="0" w:after="0" w:afterAutospacing="0"/>
                    <w:jc w:val="both"/>
                    <w:rPr>
                      <w:rFonts w:asciiTheme="minorHAnsi" w:hAnsiTheme="minorHAnsi" w:cstheme="minorHAnsi"/>
                      <w:sz w:val="22"/>
                      <w:szCs w:val="22"/>
                    </w:rPr>
                  </w:pPr>
                  <w:r w:rsidRPr="006D4129">
                    <w:rPr>
                      <w:rFonts w:asciiTheme="minorHAnsi" w:hAnsiTheme="minorHAnsi" w:cstheme="minorHAnsi"/>
                      <w:sz w:val="22"/>
                      <w:szCs w:val="22"/>
                    </w:rPr>
                    <w:t xml:space="preserve">Lissabon-traktaten om ændring af traktaten om Den Europæiske Union og traktaten om oprettelse af Det Europæiske Fællesskab, underskrevet i Lissabon den 13. december 2007 </w:t>
                  </w:r>
                  <w:r w:rsidRPr="00535A3D">
                    <w:rPr>
                      <w:rFonts w:asciiTheme="minorHAnsi" w:hAnsiTheme="minorHAnsi" w:cstheme="minorHAnsi"/>
                      <w:sz w:val="22"/>
                      <w:szCs w:val="22"/>
                    </w:rPr>
                    <w:t>samt Protokol 22 om Danmarks stilling til Lissabon-traktaten</w:t>
                  </w:r>
                </w:p>
                <w:p w14:paraId="4F6869EC" w14:textId="77777777" w:rsidR="00777CC1" w:rsidRPr="00535A3D" w:rsidRDefault="00777CC1" w:rsidP="00777CC1">
                  <w:pPr>
                    <w:pStyle w:val="NormalWeb"/>
                    <w:shd w:val="clear" w:color="auto" w:fill="FFFFFF" w:themeFill="background1"/>
                    <w:spacing w:before="0" w:beforeAutospacing="0" w:after="0" w:afterAutospacing="0"/>
                    <w:jc w:val="both"/>
                    <w:rPr>
                      <w:rFonts w:asciiTheme="minorHAnsi" w:hAnsiTheme="minorHAnsi" w:cstheme="minorHAnsi"/>
                      <w:sz w:val="22"/>
                      <w:szCs w:val="22"/>
                    </w:rPr>
                  </w:pPr>
                </w:p>
              </w:tc>
            </w:tr>
          </w:tbl>
          <w:p w14:paraId="67A6D836" w14:textId="77777777" w:rsidR="00777CC1" w:rsidRPr="00535A3D" w:rsidRDefault="00777CC1" w:rsidP="00777CC1">
            <w:pPr>
              <w:pStyle w:val="Fodnotetekst"/>
              <w:shd w:val="clear" w:color="auto" w:fill="FFFFFF" w:themeFill="background1"/>
              <w:rPr>
                <w:rFonts w:asciiTheme="minorHAnsi" w:hAnsiTheme="minorHAnsi"/>
                <w:sz w:val="22"/>
                <w:szCs w:val="22"/>
              </w:rPr>
            </w:pPr>
          </w:p>
        </w:tc>
        <w:tc>
          <w:tcPr>
            <w:tcW w:w="1224" w:type="pct"/>
          </w:tcPr>
          <w:p w14:paraId="06C18BA1" w14:textId="77777777" w:rsidR="00777CC1" w:rsidRPr="00535A3D" w:rsidRDefault="00777CC1" w:rsidP="00777CC1">
            <w:pPr>
              <w:shd w:val="clear" w:color="auto" w:fill="FFFFFF" w:themeFill="background1"/>
              <w:jc w:val="center"/>
              <w:rPr>
                <w:rFonts w:asciiTheme="minorHAnsi" w:hAnsiTheme="minorHAnsi"/>
                <w:sz w:val="22"/>
                <w:szCs w:val="22"/>
              </w:rPr>
            </w:pPr>
            <w:r w:rsidRPr="00535A3D">
              <w:rPr>
                <w:rFonts w:asciiTheme="minorHAnsi" w:hAnsiTheme="minorHAnsi"/>
                <w:sz w:val="22"/>
                <w:szCs w:val="22"/>
              </w:rPr>
              <w:lastRenderedPageBreak/>
              <w:t>Lissabon-traktaten</w:t>
            </w:r>
          </w:p>
        </w:tc>
      </w:tr>
      <w:tr w:rsidR="00777CC1" w:rsidRPr="00697568" w14:paraId="0089AFAA" w14:textId="77777777" w:rsidTr="006033F9">
        <w:trPr>
          <w:gridAfter w:val="1"/>
          <w:wAfter w:w="37" w:type="pct"/>
          <w:trHeight w:val="63"/>
        </w:trPr>
        <w:tc>
          <w:tcPr>
            <w:tcW w:w="3739" w:type="pct"/>
            <w:gridSpan w:val="3"/>
          </w:tcPr>
          <w:p w14:paraId="534358E1" w14:textId="77777777" w:rsidR="00777CC1" w:rsidRPr="00697568" w:rsidRDefault="00777CC1" w:rsidP="00777CC1">
            <w:pPr>
              <w:shd w:val="clear" w:color="auto" w:fill="FFFFFF" w:themeFill="background1"/>
              <w:autoSpaceDE w:val="0"/>
              <w:autoSpaceDN w:val="0"/>
              <w:adjustRightInd w:val="0"/>
              <w:rPr>
                <w:rFonts w:asciiTheme="minorHAnsi" w:hAnsiTheme="minorHAnsi"/>
                <w:bCs/>
                <w:sz w:val="22"/>
                <w:szCs w:val="22"/>
              </w:rPr>
            </w:pPr>
            <w:r w:rsidRPr="00697568">
              <w:rPr>
                <w:rFonts w:asciiTheme="minorHAnsi" w:hAnsiTheme="minorHAnsi"/>
                <w:bCs/>
                <w:sz w:val="22"/>
                <w:szCs w:val="22"/>
              </w:rPr>
              <w:lastRenderedPageBreak/>
              <w:t xml:space="preserve">Administrativ aftale med Europarådet om tredjemands brug af det europæiske logo </w:t>
            </w:r>
            <w:r w:rsidRPr="00697568">
              <w:rPr>
                <w:rFonts w:asciiTheme="minorHAnsi" w:hAnsiTheme="minorHAnsi"/>
                <w:sz w:val="22"/>
                <w:szCs w:val="22"/>
              </w:rPr>
              <w:t>(2012/C 271/04) optrykt i Den Europæiske Unions Tidende C 271, 2012</w:t>
            </w:r>
          </w:p>
          <w:p w14:paraId="59B58F58" w14:textId="77777777" w:rsidR="00777CC1" w:rsidRPr="00697568" w:rsidRDefault="00777CC1" w:rsidP="00777CC1">
            <w:pPr>
              <w:shd w:val="clear" w:color="auto" w:fill="FFFFFF" w:themeFill="background1"/>
              <w:autoSpaceDE w:val="0"/>
              <w:autoSpaceDN w:val="0"/>
              <w:adjustRightInd w:val="0"/>
              <w:rPr>
                <w:rFonts w:asciiTheme="minorHAnsi" w:eastAsiaTheme="minorHAnsi" w:hAnsiTheme="minorHAnsi"/>
                <w:sz w:val="22"/>
                <w:szCs w:val="22"/>
              </w:rPr>
            </w:pPr>
          </w:p>
        </w:tc>
        <w:tc>
          <w:tcPr>
            <w:tcW w:w="1224" w:type="pct"/>
          </w:tcPr>
          <w:p w14:paraId="25491A7B" w14:textId="77777777" w:rsidR="00777CC1" w:rsidRPr="00697568" w:rsidRDefault="00777CC1" w:rsidP="00777CC1">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EU Tidende</w:t>
            </w:r>
          </w:p>
        </w:tc>
      </w:tr>
      <w:tr w:rsidR="00777CC1" w:rsidRPr="00697568" w14:paraId="35156EE6" w14:textId="77777777" w:rsidTr="006033F9">
        <w:trPr>
          <w:gridAfter w:val="1"/>
          <w:wAfter w:w="37" w:type="pct"/>
          <w:trHeight w:val="63"/>
        </w:trPr>
        <w:tc>
          <w:tcPr>
            <w:tcW w:w="3739" w:type="pct"/>
            <w:gridSpan w:val="3"/>
          </w:tcPr>
          <w:p w14:paraId="3D24AB1B" w14:textId="77777777" w:rsidR="00777CC1" w:rsidRDefault="00777CC1" w:rsidP="00777CC1">
            <w:pPr>
              <w:pStyle w:val="Fodnotetekst"/>
              <w:shd w:val="clear" w:color="auto" w:fill="FFFFFF" w:themeFill="background1"/>
              <w:rPr>
                <w:rFonts w:asciiTheme="minorHAnsi" w:hAnsiTheme="minorHAnsi"/>
                <w:sz w:val="22"/>
                <w:szCs w:val="22"/>
              </w:rPr>
            </w:pPr>
          </w:p>
          <w:p w14:paraId="42C4F3F1" w14:textId="77777777" w:rsidR="00777CC1" w:rsidRPr="003B6F95" w:rsidRDefault="00777CC1" w:rsidP="00777CC1">
            <w:pPr>
              <w:pStyle w:val="Fodnotetekst"/>
              <w:shd w:val="clear" w:color="auto" w:fill="FFFFFF" w:themeFill="background1"/>
              <w:jc w:val="center"/>
              <w:rPr>
                <w:rFonts w:asciiTheme="minorHAnsi" w:hAnsiTheme="minorHAnsi"/>
                <w:b/>
                <w:sz w:val="24"/>
                <w:szCs w:val="24"/>
              </w:rPr>
            </w:pPr>
            <w:r w:rsidRPr="003B6F95">
              <w:rPr>
                <w:rFonts w:asciiTheme="minorHAnsi" w:hAnsiTheme="minorHAnsi"/>
                <w:b/>
                <w:sz w:val="24"/>
                <w:szCs w:val="24"/>
              </w:rPr>
              <w:t>Danske retsakter</w:t>
            </w:r>
          </w:p>
          <w:p w14:paraId="18CF2E48" w14:textId="77777777" w:rsidR="00777CC1" w:rsidRPr="00697568" w:rsidRDefault="00777CC1" w:rsidP="00777CC1">
            <w:pPr>
              <w:pStyle w:val="Fodnotetekst"/>
              <w:shd w:val="clear" w:color="auto" w:fill="FFFFFF" w:themeFill="background1"/>
              <w:rPr>
                <w:rFonts w:asciiTheme="minorHAnsi" w:hAnsiTheme="minorHAnsi"/>
                <w:sz w:val="22"/>
                <w:szCs w:val="22"/>
              </w:rPr>
            </w:pPr>
          </w:p>
        </w:tc>
        <w:tc>
          <w:tcPr>
            <w:tcW w:w="1224" w:type="pct"/>
          </w:tcPr>
          <w:p w14:paraId="5F2F4FCE" w14:textId="77777777" w:rsidR="00777CC1" w:rsidRPr="00697568" w:rsidRDefault="00777CC1" w:rsidP="00777CC1">
            <w:pPr>
              <w:shd w:val="clear" w:color="auto" w:fill="FFFFFF" w:themeFill="background1"/>
              <w:jc w:val="center"/>
              <w:rPr>
                <w:rFonts w:asciiTheme="minorHAnsi" w:hAnsiTheme="minorHAnsi"/>
              </w:rPr>
            </w:pPr>
          </w:p>
        </w:tc>
      </w:tr>
      <w:tr w:rsidR="006033F9" w:rsidRPr="00697568" w14:paraId="3647FECE" w14:textId="77777777" w:rsidTr="006033F9">
        <w:trPr>
          <w:gridBefore w:val="1"/>
          <w:wBefore w:w="88" w:type="pct"/>
        </w:trPr>
        <w:tc>
          <w:tcPr>
            <w:tcW w:w="3644" w:type="pct"/>
          </w:tcPr>
          <w:p w14:paraId="124C37F6" w14:textId="77777777" w:rsidR="006033F9" w:rsidRPr="00697568" w:rsidRDefault="006033F9" w:rsidP="00F56A46">
            <w:pPr>
              <w:pStyle w:val="Fodnotetekst"/>
              <w:shd w:val="clear" w:color="auto" w:fill="FFFFFF" w:themeFill="background1"/>
              <w:rPr>
                <w:rFonts w:asciiTheme="minorHAnsi" w:hAnsiTheme="minorHAnsi"/>
                <w:sz w:val="22"/>
                <w:szCs w:val="22"/>
              </w:rPr>
            </w:pPr>
            <w:r w:rsidRPr="00697568">
              <w:rPr>
                <w:rFonts w:asciiTheme="minorHAnsi" w:hAnsiTheme="minorHAnsi"/>
                <w:sz w:val="22"/>
                <w:szCs w:val="22"/>
              </w:rPr>
              <w:t>Lov om krigsforbrydelser, lov nr. 395 af 12. juli 1946 med senere ændringer</w:t>
            </w:r>
          </w:p>
          <w:p w14:paraId="110B9A02" w14:textId="77777777" w:rsidR="006033F9" w:rsidRPr="00697568" w:rsidRDefault="006033F9" w:rsidP="00F56A46">
            <w:pPr>
              <w:pStyle w:val="Fodnotetekst"/>
              <w:shd w:val="clear" w:color="auto" w:fill="FFFFFF" w:themeFill="background1"/>
              <w:rPr>
                <w:rFonts w:asciiTheme="minorHAnsi" w:hAnsiTheme="minorHAnsi"/>
                <w:sz w:val="22"/>
                <w:szCs w:val="22"/>
              </w:rPr>
            </w:pPr>
          </w:p>
        </w:tc>
        <w:tc>
          <w:tcPr>
            <w:tcW w:w="1268" w:type="pct"/>
            <w:gridSpan w:val="3"/>
          </w:tcPr>
          <w:p w14:paraId="051FF6B4" w14:textId="77777777" w:rsidR="006033F9" w:rsidRPr="00697568" w:rsidRDefault="006033F9" w:rsidP="00F56A46">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Lov om krigsforbrydelser</w:t>
            </w:r>
          </w:p>
        </w:tc>
      </w:tr>
      <w:tr w:rsidR="006033F9" w:rsidRPr="00697568" w14:paraId="5D1D2489" w14:textId="77777777" w:rsidTr="006033F9">
        <w:trPr>
          <w:gridBefore w:val="1"/>
          <w:wBefore w:w="88" w:type="pct"/>
        </w:trPr>
        <w:tc>
          <w:tcPr>
            <w:tcW w:w="3644" w:type="pct"/>
          </w:tcPr>
          <w:p w14:paraId="0306ED25" w14:textId="77777777" w:rsidR="006033F9" w:rsidRPr="00697568" w:rsidRDefault="006033F9" w:rsidP="00F56A46">
            <w:pPr>
              <w:shd w:val="clear" w:color="auto" w:fill="FFFFFF" w:themeFill="background1"/>
              <w:rPr>
                <w:rFonts w:asciiTheme="minorHAnsi" w:eastAsia="Times New Roman" w:hAnsiTheme="minorHAnsi"/>
                <w:sz w:val="22"/>
                <w:szCs w:val="22"/>
              </w:rPr>
            </w:pPr>
            <w:r w:rsidRPr="00697568">
              <w:rPr>
                <w:rFonts w:asciiTheme="minorHAnsi" w:hAnsiTheme="minorHAnsi"/>
                <w:sz w:val="22"/>
                <w:szCs w:val="22"/>
              </w:rPr>
              <w:t>Danmarks Riges Grundlov,</w:t>
            </w:r>
            <w:r w:rsidRPr="00697568">
              <w:rPr>
                <w:rFonts w:asciiTheme="minorHAnsi" w:eastAsia="Times New Roman" w:hAnsiTheme="minorHAnsi"/>
                <w:sz w:val="22"/>
                <w:szCs w:val="22"/>
              </w:rPr>
              <w:t xml:space="preserve"> lov nr. 169 af 5. juni 1953</w:t>
            </w:r>
          </w:p>
          <w:p w14:paraId="3BC462C8" w14:textId="77777777" w:rsidR="006033F9" w:rsidRPr="00697568" w:rsidRDefault="006033F9" w:rsidP="00F56A46">
            <w:pPr>
              <w:shd w:val="clear" w:color="auto" w:fill="FFFFFF" w:themeFill="background1"/>
              <w:rPr>
                <w:rFonts w:asciiTheme="minorHAnsi" w:hAnsiTheme="minorHAnsi"/>
                <w:sz w:val="22"/>
                <w:szCs w:val="22"/>
              </w:rPr>
            </w:pPr>
          </w:p>
        </w:tc>
        <w:tc>
          <w:tcPr>
            <w:tcW w:w="1268" w:type="pct"/>
            <w:gridSpan w:val="3"/>
          </w:tcPr>
          <w:p w14:paraId="780E714A" w14:textId="77777777" w:rsidR="006033F9" w:rsidRPr="00697568" w:rsidRDefault="006033F9" w:rsidP="00F56A46">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GRL</w:t>
            </w:r>
          </w:p>
        </w:tc>
      </w:tr>
      <w:tr w:rsidR="006033F9" w:rsidRPr="00697568" w14:paraId="2774FB14" w14:textId="77777777" w:rsidTr="006033F9">
        <w:trPr>
          <w:gridBefore w:val="1"/>
          <w:wBefore w:w="88" w:type="pct"/>
        </w:trPr>
        <w:tc>
          <w:tcPr>
            <w:tcW w:w="3644" w:type="pct"/>
          </w:tcPr>
          <w:p w14:paraId="420F70F7" w14:textId="77777777" w:rsidR="006033F9" w:rsidRPr="00697568" w:rsidRDefault="006033F9" w:rsidP="00F56A46">
            <w:pPr>
              <w:shd w:val="clear" w:color="auto" w:fill="FFFFFF" w:themeFill="background1"/>
              <w:rPr>
                <w:rFonts w:asciiTheme="minorHAnsi" w:hAnsiTheme="minorHAnsi"/>
                <w:sz w:val="22"/>
                <w:szCs w:val="22"/>
              </w:rPr>
            </w:pPr>
            <w:r w:rsidRPr="00697568">
              <w:rPr>
                <w:rFonts w:asciiTheme="minorHAnsi" w:hAnsiTheme="minorHAnsi"/>
                <w:sz w:val="22"/>
                <w:szCs w:val="22"/>
              </w:rPr>
              <w:t xml:space="preserve">Lov om straf for folkedrab, lov nr. 132 af den 29. april 1955 </w:t>
            </w:r>
          </w:p>
          <w:p w14:paraId="656D7B5C" w14:textId="77777777" w:rsidR="006033F9" w:rsidRPr="00697568" w:rsidRDefault="006033F9" w:rsidP="00F56A46">
            <w:pPr>
              <w:shd w:val="clear" w:color="auto" w:fill="FFFFFF" w:themeFill="background1"/>
              <w:rPr>
                <w:rFonts w:asciiTheme="minorHAnsi" w:hAnsiTheme="minorHAnsi"/>
                <w:sz w:val="22"/>
                <w:szCs w:val="22"/>
              </w:rPr>
            </w:pPr>
          </w:p>
        </w:tc>
        <w:tc>
          <w:tcPr>
            <w:tcW w:w="1268" w:type="pct"/>
            <w:gridSpan w:val="3"/>
          </w:tcPr>
          <w:p w14:paraId="34226B23" w14:textId="77777777" w:rsidR="006033F9" w:rsidRPr="00697568" w:rsidRDefault="006033F9" w:rsidP="00F56A46">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Folkedrabsloven</w:t>
            </w:r>
          </w:p>
        </w:tc>
      </w:tr>
      <w:tr w:rsidR="006033F9" w:rsidRPr="00173D47" w14:paraId="4D2081D5" w14:textId="77777777" w:rsidTr="006033F9">
        <w:trPr>
          <w:gridBefore w:val="1"/>
          <w:wBefore w:w="88" w:type="pct"/>
        </w:trPr>
        <w:tc>
          <w:tcPr>
            <w:tcW w:w="3644" w:type="pct"/>
          </w:tcPr>
          <w:p w14:paraId="4DD0EE2E" w14:textId="77777777" w:rsidR="006033F9" w:rsidRPr="00173D47" w:rsidRDefault="006033F9" w:rsidP="00F56A46">
            <w:pPr>
              <w:shd w:val="clear" w:color="auto" w:fill="FFFFFF" w:themeFill="background1"/>
              <w:rPr>
                <w:rFonts w:asciiTheme="minorHAnsi" w:hAnsiTheme="minorHAnsi"/>
                <w:sz w:val="22"/>
                <w:szCs w:val="22"/>
              </w:rPr>
            </w:pPr>
            <w:r w:rsidRPr="00173D47">
              <w:rPr>
                <w:rFonts w:asciiTheme="minorHAnsi" w:hAnsiTheme="minorHAnsi"/>
                <w:sz w:val="22"/>
                <w:szCs w:val="22"/>
              </w:rPr>
              <w:t xml:space="preserve">Anordning nr. 130 af 26. april 1961 om forholdsordre for det militære forsvar ved angreb på landet og under krig, som tilføjer til Anordning nr. 63 af 6. marts 1952 om forholdsordre for det militære forsvar ved angreb på landet og under krig </w:t>
            </w:r>
          </w:p>
          <w:p w14:paraId="634E323A" w14:textId="77777777" w:rsidR="006033F9" w:rsidRPr="00173D47" w:rsidRDefault="006033F9" w:rsidP="00F56A46">
            <w:pPr>
              <w:pStyle w:val="Fodnotetekst"/>
              <w:shd w:val="clear" w:color="auto" w:fill="FFFFFF" w:themeFill="background1"/>
              <w:rPr>
                <w:rFonts w:asciiTheme="minorHAnsi" w:hAnsiTheme="minorHAnsi"/>
                <w:sz w:val="22"/>
                <w:szCs w:val="22"/>
              </w:rPr>
            </w:pPr>
          </w:p>
          <w:p w14:paraId="49E9BAE7" w14:textId="77777777" w:rsidR="006033F9" w:rsidRPr="00173D47" w:rsidRDefault="006033F9" w:rsidP="00F56A46">
            <w:pPr>
              <w:pStyle w:val="Fodnotetekst"/>
              <w:shd w:val="clear" w:color="auto" w:fill="FFFFFF" w:themeFill="background1"/>
              <w:rPr>
                <w:rFonts w:asciiTheme="minorHAnsi" w:hAnsiTheme="minorHAnsi"/>
                <w:sz w:val="22"/>
                <w:szCs w:val="22"/>
              </w:rPr>
            </w:pPr>
            <w:r w:rsidRPr="00173D47">
              <w:rPr>
                <w:rFonts w:asciiTheme="minorHAnsi" w:hAnsiTheme="minorHAnsi"/>
                <w:sz w:val="22"/>
                <w:szCs w:val="22"/>
              </w:rPr>
              <w:t>Bekendtgørelse af konvention af 10. oktober 1980 om forbud mod eller begrænsninger i anvendelsen af visse konventionelle våben, som må anses for at være unødigt skadevoldende eller for at ramme i flæng</w:t>
            </w:r>
          </w:p>
          <w:p w14:paraId="26B415F9" w14:textId="77777777" w:rsidR="006033F9" w:rsidRPr="00173D47" w:rsidRDefault="006033F9" w:rsidP="00F56A46">
            <w:pPr>
              <w:pStyle w:val="Fodnotetekst"/>
              <w:shd w:val="clear" w:color="auto" w:fill="FFFFFF" w:themeFill="background1"/>
              <w:rPr>
                <w:rFonts w:asciiTheme="minorHAnsi" w:hAnsiTheme="minorHAnsi"/>
                <w:sz w:val="22"/>
                <w:szCs w:val="22"/>
              </w:rPr>
            </w:pPr>
          </w:p>
          <w:p w14:paraId="65BBB411" w14:textId="77777777" w:rsidR="00CD7794" w:rsidRPr="00EE02A0" w:rsidRDefault="00CD7794" w:rsidP="00F56A46">
            <w:pPr>
              <w:pStyle w:val="Fodnotetekst"/>
              <w:shd w:val="clear" w:color="auto" w:fill="FFFFFF" w:themeFill="background1"/>
              <w:rPr>
                <w:rFonts w:asciiTheme="minorHAnsi" w:hAnsiTheme="minorHAnsi"/>
                <w:sz w:val="22"/>
                <w:szCs w:val="22"/>
              </w:rPr>
            </w:pPr>
            <w:r w:rsidRPr="00EE02A0">
              <w:rPr>
                <w:rFonts w:asciiTheme="minorHAnsi" w:hAnsiTheme="minorHAnsi"/>
                <w:sz w:val="22"/>
                <w:szCs w:val="22"/>
              </w:rPr>
              <w:t>Bekendtgørelse om implementering af Constitution of the I</w:t>
            </w:r>
            <w:r w:rsidR="00840457" w:rsidRPr="00EE02A0">
              <w:rPr>
                <w:rFonts w:asciiTheme="minorHAnsi" w:hAnsiTheme="minorHAnsi"/>
                <w:sz w:val="22"/>
                <w:szCs w:val="22"/>
              </w:rPr>
              <w:t>n</w:t>
            </w:r>
            <w:r w:rsidRPr="00EE02A0">
              <w:rPr>
                <w:rFonts w:asciiTheme="minorHAnsi" w:hAnsiTheme="minorHAnsi"/>
                <w:sz w:val="22"/>
                <w:szCs w:val="22"/>
              </w:rPr>
              <w:t>ternation</w:t>
            </w:r>
            <w:r w:rsidR="00840457" w:rsidRPr="00EE02A0">
              <w:rPr>
                <w:rFonts w:asciiTheme="minorHAnsi" w:hAnsiTheme="minorHAnsi"/>
                <w:sz w:val="22"/>
                <w:szCs w:val="22"/>
              </w:rPr>
              <w:t>al</w:t>
            </w:r>
            <w:r w:rsidRPr="00EE02A0">
              <w:rPr>
                <w:rFonts w:asciiTheme="minorHAnsi" w:hAnsiTheme="minorHAnsi"/>
                <w:sz w:val="22"/>
                <w:szCs w:val="22"/>
              </w:rPr>
              <w:t xml:space="preserve"> Telcommunication Uniion, Geneva 1992 (se kap 3, side 44, note 23</w:t>
            </w:r>
            <w:r w:rsidR="00840457" w:rsidRPr="00EE02A0">
              <w:rPr>
                <w:rFonts w:asciiTheme="minorHAnsi" w:hAnsiTheme="minorHAnsi"/>
                <w:sz w:val="22"/>
                <w:szCs w:val="22"/>
              </w:rPr>
              <w:t>)</w:t>
            </w:r>
            <w:r w:rsidRPr="00EE02A0">
              <w:rPr>
                <w:rFonts w:asciiTheme="minorHAnsi" w:hAnsiTheme="minorHAnsi"/>
                <w:sz w:val="22"/>
                <w:szCs w:val="22"/>
              </w:rPr>
              <w:t>.</w:t>
            </w:r>
          </w:p>
          <w:p w14:paraId="6CF7DC5F" w14:textId="77777777" w:rsidR="00CD7794" w:rsidRDefault="00CD7794" w:rsidP="00F56A46">
            <w:pPr>
              <w:pStyle w:val="Fodnotetekst"/>
              <w:shd w:val="clear" w:color="auto" w:fill="FFFFFF" w:themeFill="background1"/>
              <w:rPr>
                <w:rFonts w:asciiTheme="minorHAnsi" w:hAnsiTheme="minorHAnsi"/>
                <w:sz w:val="22"/>
                <w:szCs w:val="22"/>
              </w:rPr>
            </w:pPr>
          </w:p>
          <w:p w14:paraId="7BCE0D70" w14:textId="77777777" w:rsidR="006033F9" w:rsidRPr="00173D47" w:rsidRDefault="006033F9" w:rsidP="00F56A46">
            <w:pPr>
              <w:pStyle w:val="Fodnotetekst"/>
              <w:shd w:val="clear" w:color="auto" w:fill="FFFFFF" w:themeFill="background1"/>
              <w:rPr>
                <w:rFonts w:asciiTheme="minorHAnsi" w:hAnsiTheme="minorHAnsi"/>
                <w:sz w:val="22"/>
                <w:szCs w:val="22"/>
              </w:rPr>
            </w:pPr>
            <w:r w:rsidRPr="00173D47">
              <w:rPr>
                <w:rFonts w:asciiTheme="minorHAnsi" w:hAnsiTheme="minorHAnsi"/>
                <w:sz w:val="22"/>
                <w:szCs w:val="22"/>
              </w:rPr>
              <w:t>Bekendtgørelse af ændret protokol II af 3. maj 1996 om forbud mod eller begrænsning i anvendelsen af miner, lureminer og andre mekanismer til konventionen af 10. oktober 1980 om forbud eller begrænsninger i anvendelsen af visse konventionelle våben, som m anses for at være unødigt skadevoldende eller for at ramme i flæng</w:t>
            </w:r>
          </w:p>
        </w:tc>
        <w:tc>
          <w:tcPr>
            <w:tcW w:w="1268" w:type="pct"/>
            <w:gridSpan w:val="3"/>
          </w:tcPr>
          <w:p w14:paraId="2AE6754E" w14:textId="77777777" w:rsidR="006033F9" w:rsidRPr="00173D47" w:rsidRDefault="006033F9" w:rsidP="00F56A46">
            <w:pPr>
              <w:shd w:val="clear" w:color="auto" w:fill="FFFFFF" w:themeFill="background1"/>
              <w:jc w:val="center"/>
              <w:rPr>
                <w:rFonts w:asciiTheme="minorHAnsi" w:hAnsiTheme="minorHAnsi"/>
                <w:sz w:val="22"/>
                <w:szCs w:val="22"/>
              </w:rPr>
            </w:pPr>
            <w:r w:rsidRPr="00173D47">
              <w:rPr>
                <w:rFonts w:asciiTheme="minorHAnsi" w:hAnsiTheme="minorHAnsi"/>
                <w:sz w:val="22"/>
                <w:szCs w:val="22"/>
              </w:rPr>
              <w:t>Den Kongelige forholdsordre</w:t>
            </w:r>
          </w:p>
          <w:p w14:paraId="662EEF4D" w14:textId="77777777" w:rsidR="006033F9" w:rsidRPr="00173D47" w:rsidRDefault="006033F9" w:rsidP="00F56A46">
            <w:pPr>
              <w:shd w:val="clear" w:color="auto" w:fill="FFFFFF" w:themeFill="background1"/>
              <w:jc w:val="center"/>
              <w:rPr>
                <w:rFonts w:asciiTheme="minorHAnsi" w:hAnsiTheme="minorHAnsi"/>
                <w:sz w:val="22"/>
                <w:szCs w:val="22"/>
              </w:rPr>
            </w:pPr>
          </w:p>
          <w:p w14:paraId="319F3F21" w14:textId="77777777" w:rsidR="006033F9" w:rsidRPr="00173D47" w:rsidRDefault="006033F9" w:rsidP="00F56A46">
            <w:pPr>
              <w:shd w:val="clear" w:color="auto" w:fill="FFFFFF" w:themeFill="background1"/>
              <w:jc w:val="center"/>
              <w:rPr>
                <w:rFonts w:asciiTheme="minorHAnsi" w:hAnsiTheme="minorHAnsi"/>
                <w:sz w:val="22"/>
                <w:szCs w:val="22"/>
              </w:rPr>
            </w:pPr>
          </w:p>
          <w:p w14:paraId="4545ACE1" w14:textId="77777777" w:rsidR="006033F9" w:rsidRPr="00173D47" w:rsidRDefault="006033F9" w:rsidP="00F56A46">
            <w:pPr>
              <w:shd w:val="clear" w:color="auto" w:fill="FFFFFF" w:themeFill="background1"/>
              <w:jc w:val="center"/>
              <w:rPr>
                <w:rFonts w:asciiTheme="minorHAnsi" w:hAnsiTheme="minorHAnsi"/>
                <w:sz w:val="22"/>
                <w:szCs w:val="22"/>
              </w:rPr>
            </w:pPr>
          </w:p>
          <w:p w14:paraId="1D06100D" w14:textId="77777777" w:rsidR="006033F9" w:rsidRPr="00173D47" w:rsidRDefault="006033F9" w:rsidP="00F56A46">
            <w:pPr>
              <w:shd w:val="clear" w:color="auto" w:fill="FFFFFF" w:themeFill="background1"/>
              <w:jc w:val="center"/>
              <w:rPr>
                <w:rFonts w:asciiTheme="minorHAnsi" w:hAnsiTheme="minorHAnsi"/>
                <w:sz w:val="22"/>
                <w:szCs w:val="22"/>
              </w:rPr>
            </w:pPr>
            <w:r w:rsidRPr="00173D47">
              <w:rPr>
                <w:rFonts w:asciiTheme="minorHAnsi" w:hAnsiTheme="minorHAnsi"/>
                <w:sz w:val="22"/>
                <w:szCs w:val="22"/>
              </w:rPr>
              <w:t>BKI nr. 114 af den 12. december 1983</w:t>
            </w:r>
          </w:p>
          <w:p w14:paraId="0CA2942C" w14:textId="77777777" w:rsidR="006033F9" w:rsidRPr="00173D47" w:rsidRDefault="006033F9" w:rsidP="00F56A46">
            <w:pPr>
              <w:shd w:val="clear" w:color="auto" w:fill="FFFFFF" w:themeFill="background1"/>
              <w:jc w:val="center"/>
              <w:rPr>
                <w:rFonts w:asciiTheme="minorHAnsi" w:hAnsiTheme="minorHAnsi"/>
                <w:sz w:val="22"/>
                <w:szCs w:val="22"/>
              </w:rPr>
            </w:pPr>
          </w:p>
          <w:p w14:paraId="541B2078" w14:textId="77777777" w:rsidR="006033F9" w:rsidRPr="00173D47" w:rsidRDefault="006033F9" w:rsidP="00F56A46">
            <w:pPr>
              <w:shd w:val="clear" w:color="auto" w:fill="FFFFFF" w:themeFill="background1"/>
              <w:jc w:val="center"/>
              <w:rPr>
                <w:rFonts w:asciiTheme="minorHAnsi" w:hAnsiTheme="minorHAnsi"/>
                <w:sz w:val="22"/>
                <w:szCs w:val="22"/>
              </w:rPr>
            </w:pPr>
          </w:p>
          <w:p w14:paraId="2FB9762F" w14:textId="77777777" w:rsidR="00CD7794" w:rsidRDefault="00CD7794" w:rsidP="00CD7794">
            <w:pPr>
              <w:pStyle w:val="Fodnotetekst"/>
              <w:shd w:val="clear" w:color="auto" w:fill="FFFFFF" w:themeFill="background1"/>
              <w:jc w:val="center"/>
              <w:rPr>
                <w:rFonts w:asciiTheme="minorHAnsi" w:hAnsiTheme="minorHAnsi"/>
                <w:sz w:val="22"/>
                <w:szCs w:val="22"/>
              </w:rPr>
            </w:pPr>
            <w:r>
              <w:rPr>
                <w:rFonts w:cs="Calibri"/>
              </w:rPr>
              <w:t>B</w:t>
            </w:r>
            <w:r w:rsidRPr="00242F0F">
              <w:rPr>
                <w:rFonts w:cs="Calibri"/>
              </w:rPr>
              <w:t>ekendtgørelse nr.</w:t>
            </w:r>
            <w:r>
              <w:rPr>
                <w:rFonts w:cs="Calibri"/>
              </w:rPr>
              <w:t xml:space="preserve"> </w:t>
            </w:r>
            <w:r w:rsidRPr="00242F0F">
              <w:rPr>
                <w:rFonts w:cs="Calibri"/>
              </w:rPr>
              <w:t>127 af 8. december 1994</w:t>
            </w:r>
          </w:p>
          <w:p w14:paraId="78F7B3B3" w14:textId="77777777" w:rsidR="00CD7794" w:rsidRDefault="00CD7794" w:rsidP="00F56A46">
            <w:pPr>
              <w:shd w:val="clear" w:color="auto" w:fill="FFFFFF" w:themeFill="background1"/>
              <w:jc w:val="center"/>
              <w:rPr>
                <w:rFonts w:asciiTheme="minorHAnsi" w:hAnsiTheme="minorHAnsi"/>
                <w:sz w:val="22"/>
                <w:szCs w:val="22"/>
              </w:rPr>
            </w:pPr>
          </w:p>
          <w:p w14:paraId="51B5D6EF" w14:textId="77777777" w:rsidR="00CD7794" w:rsidRDefault="00CD7794" w:rsidP="00F56A46">
            <w:pPr>
              <w:shd w:val="clear" w:color="auto" w:fill="FFFFFF" w:themeFill="background1"/>
              <w:jc w:val="center"/>
              <w:rPr>
                <w:rFonts w:asciiTheme="minorHAnsi" w:hAnsiTheme="minorHAnsi"/>
                <w:sz w:val="22"/>
                <w:szCs w:val="22"/>
              </w:rPr>
            </w:pPr>
          </w:p>
          <w:p w14:paraId="480360DF" w14:textId="77777777" w:rsidR="00CD7794" w:rsidRDefault="00CD7794" w:rsidP="00F56A46">
            <w:pPr>
              <w:shd w:val="clear" w:color="auto" w:fill="FFFFFF" w:themeFill="background1"/>
              <w:jc w:val="center"/>
              <w:rPr>
                <w:rFonts w:asciiTheme="minorHAnsi" w:hAnsiTheme="minorHAnsi"/>
                <w:sz w:val="22"/>
                <w:szCs w:val="22"/>
              </w:rPr>
            </w:pPr>
          </w:p>
          <w:p w14:paraId="44A820E1" w14:textId="77777777" w:rsidR="006033F9" w:rsidRPr="00173D47" w:rsidRDefault="006033F9" w:rsidP="00F56A46">
            <w:pPr>
              <w:shd w:val="clear" w:color="auto" w:fill="FFFFFF" w:themeFill="background1"/>
              <w:jc w:val="center"/>
              <w:rPr>
                <w:rFonts w:asciiTheme="minorHAnsi" w:hAnsiTheme="minorHAnsi"/>
                <w:sz w:val="22"/>
                <w:szCs w:val="22"/>
              </w:rPr>
            </w:pPr>
            <w:r w:rsidRPr="00173D47">
              <w:rPr>
                <w:rFonts w:asciiTheme="minorHAnsi" w:hAnsiTheme="minorHAnsi"/>
                <w:sz w:val="22"/>
                <w:szCs w:val="22"/>
              </w:rPr>
              <w:t>BKI 50 af den 17. juni 1999</w:t>
            </w:r>
          </w:p>
          <w:p w14:paraId="010237BA" w14:textId="77777777" w:rsidR="006033F9" w:rsidRPr="00173D47" w:rsidRDefault="006033F9" w:rsidP="00F56A46">
            <w:pPr>
              <w:shd w:val="clear" w:color="auto" w:fill="FFFFFF" w:themeFill="background1"/>
              <w:jc w:val="center"/>
              <w:rPr>
                <w:rFonts w:asciiTheme="minorHAnsi" w:hAnsiTheme="minorHAnsi"/>
                <w:sz w:val="22"/>
                <w:szCs w:val="22"/>
              </w:rPr>
            </w:pPr>
          </w:p>
        </w:tc>
      </w:tr>
      <w:tr w:rsidR="006033F9" w:rsidRPr="00697568" w14:paraId="2F81922F" w14:textId="77777777" w:rsidTr="006033F9">
        <w:trPr>
          <w:gridBefore w:val="1"/>
          <w:wBefore w:w="88" w:type="pct"/>
        </w:trPr>
        <w:tc>
          <w:tcPr>
            <w:tcW w:w="3644" w:type="pct"/>
          </w:tcPr>
          <w:p w14:paraId="7321A91C" w14:textId="77777777" w:rsidR="006033F9" w:rsidRDefault="006033F9" w:rsidP="00F56A46">
            <w:pPr>
              <w:shd w:val="clear" w:color="auto" w:fill="FFFFFF" w:themeFill="background1"/>
            </w:pPr>
          </w:p>
          <w:p w14:paraId="6D618F94" w14:textId="77777777" w:rsidR="006033F9" w:rsidRPr="00697568" w:rsidRDefault="006033F9" w:rsidP="00F56A46">
            <w:pPr>
              <w:shd w:val="clear" w:color="auto" w:fill="FFFFFF" w:themeFill="background1"/>
              <w:rPr>
                <w:rFonts w:asciiTheme="minorHAnsi" w:hAnsiTheme="minorHAnsi"/>
                <w:sz w:val="22"/>
                <w:szCs w:val="22"/>
              </w:rPr>
            </w:pPr>
            <w:r w:rsidRPr="00697568">
              <w:rPr>
                <w:rFonts w:asciiTheme="minorHAnsi" w:hAnsiTheme="minorHAnsi"/>
                <w:sz w:val="22"/>
                <w:szCs w:val="22"/>
              </w:rPr>
              <w:t xml:space="preserve">Lov om Den internationale </w:t>
            </w:r>
            <w:r w:rsidR="000553BB">
              <w:rPr>
                <w:rFonts w:asciiTheme="minorHAnsi" w:hAnsiTheme="minorHAnsi"/>
                <w:sz w:val="22"/>
                <w:szCs w:val="22"/>
              </w:rPr>
              <w:t>Straffedomstol</w:t>
            </w:r>
            <w:r w:rsidRPr="00697568">
              <w:rPr>
                <w:rFonts w:asciiTheme="minorHAnsi" w:hAnsiTheme="minorHAnsi"/>
                <w:sz w:val="22"/>
                <w:szCs w:val="22"/>
              </w:rPr>
              <w:t xml:space="preserve">, lov nr. 342 af den 16. maj 2001 </w:t>
            </w:r>
          </w:p>
          <w:p w14:paraId="52CE1D12" w14:textId="77777777" w:rsidR="006033F9" w:rsidRPr="00697568" w:rsidRDefault="006033F9" w:rsidP="00F56A46">
            <w:pPr>
              <w:shd w:val="clear" w:color="auto" w:fill="FFFFFF" w:themeFill="background1"/>
              <w:rPr>
                <w:rFonts w:asciiTheme="minorHAnsi" w:hAnsiTheme="minorHAnsi"/>
                <w:sz w:val="22"/>
                <w:szCs w:val="22"/>
              </w:rPr>
            </w:pPr>
          </w:p>
        </w:tc>
        <w:tc>
          <w:tcPr>
            <w:tcW w:w="1268" w:type="pct"/>
            <w:gridSpan w:val="3"/>
          </w:tcPr>
          <w:p w14:paraId="483E2291" w14:textId="77777777" w:rsidR="006033F9" w:rsidRDefault="006033F9" w:rsidP="00F56A46">
            <w:pPr>
              <w:shd w:val="clear" w:color="auto" w:fill="FFFFFF" w:themeFill="background1"/>
              <w:jc w:val="center"/>
              <w:rPr>
                <w:rFonts w:asciiTheme="minorHAnsi" w:hAnsiTheme="minorHAnsi"/>
                <w:sz w:val="22"/>
                <w:szCs w:val="22"/>
              </w:rPr>
            </w:pPr>
          </w:p>
          <w:p w14:paraId="12C0E527" w14:textId="77777777" w:rsidR="006033F9" w:rsidRDefault="006033F9" w:rsidP="00F56A46">
            <w:pPr>
              <w:shd w:val="clear" w:color="auto" w:fill="FFFFFF" w:themeFill="background1"/>
              <w:jc w:val="center"/>
              <w:rPr>
                <w:rFonts w:asciiTheme="minorHAnsi" w:hAnsiTheme="minorHAnsi"/>
                <w:sz w:val="22"/>
                <w:szCs w:val="22"/>
              </w:rPr>
            </w:pPr>
            <w:r>
              <w:rPr>
                <w:rFonts w:asciiTheme="minorHAnsi" w:hAnsiTheme="minorHAnsi"/>
                <w:sz w:val="22"/>
                <w:szCs w:val="22"/>
              </w:rPr>
              <w:t>I</w:t>
            </w:r>
            <w:r w:rsidRPr="00697568">
              <w:rPr>
                <w:rFonts w:asciiTheme="minorHAnsi" w:hAnsiTheme="minorHAnsi"/>
                <w:sz w:val="22"/>
                <w:szCs w:val="22"/>
              </w:rPr>
              <w:t>CC loven</w:t>
            </w:r>
          </w:p>
          <w:p w14:paraId="0D23BFCB" w14:textId="77777777" w:rsidR="006033F9" w:rsidRPr="00697568" w:rsidRDefault="006033F9" w:rsidP="00F56A46">
            <w:pPr>
              <w:shd w:val="clear" w:color="auto" w:fill="FFFFFF" w:themeFill="background1"/>
              <w:jc w:val="center"/>
              <w:rPr>
                <w:rFonts w:asciiTheme="minorHAnsi" w:hAnsiTheme="minorHAnsi"/>
                <w:sz w:val="22"/>
                <w:szCs w:val="22"/>
              </w:rPr>
            </w:pPr>
          </w:p>
        </w:tc>
      </w:tr>
      <w:tr w:rsidR="006033F9" w:rsidRPr="00697568" w14:paraId="43E7BFD4" w14:textId="77777777" w:rsidTr="006033F9">
        <w:trPr>
          <w:gridBefore w:val="1"/>
          <w:wBefore w:w="88" w:type="pct"/>
        </w:trPr>
        <w:tc>
          <w:tcPr>
            <w:tcW w:w="3644" w:type="pct"/>
          </w:tcPr>
          <w:p w14:paraId="18D1DAD6" w14:textId="77777777" w:rsidR="006033F9" w:rsidRPr="00697568" w:rsidRDefault="006033F9" w:rsidP="00F56A46">
            <w:pPr>
              <w:shd w:val="clear" w:color="auto" w:fill="FFFFFF" w:themeFill="background1"/>
              <w:rPr>
                <w:rFonts w:asciiTheme="minorHAnsi" w:eastAsia="Times New Roman" w:hAnsiTheme="minorHAnsi"/>
                <w:sz w:val="22"/>
                <w:szCs w:val="22"/>
              </w:rPr>
            </w:pPr>
            <w:r w:rsidRPr="00697568">
              <w:rPr>
                <w:rFonts w:asciiTheme="minorHAnsi" w:hAnsiTheme="minorHAnsi"/>
                <w:color w:val="000000" w:themeColor="text1"/>
                <w:sz w:val="22"/>
                <w:szCs w:val="22"/>
              </w:rPr>
              <w:t xml:space="preserve">Bekendtgørelse af lov om politiets virksomhed, </w:t>
            </w:r>
            <w:r w:rsidRPr="00697568">
              <w:rPr>
                <w:rFonts w:asciiTheme="minorHAnsi" w:eastAsia="Times New Roman" w:hAnsiTheme="minorHAnsi"/>
                <w:sz w:val="22"/>
                <w:szCs w:val="22"/>
              </w:rPr>
              <w:t xml:space="preserve">LBK nr. 956 af 20. august 2015 </w:t>
            </w:r>
          </w:p>
          <w:p w14:paraId="45C4FB57" w14:textId="77777777" w:rsidR="006033F9" w:rsidRPr="00697568" w:rsidRDefault="006033F9" w:rsidP="00F56A46">
            <w:pPr>
              <w:shd w:val="clear" w:color="auto" w:fill="FFFFFF" w:themeFill="background1"/>
              <w:rPr>
                <w:rFonts w:asciiTheme="minorHAnsi" w:hAnsiTheme="minorHAnsi"/>
                <w:sz w:val="22"/>
                <w:szCs w:val="22"/>
              </w:rPr>
            </w:pPr>
          </w:p>
        </w:tc>
        <w:tc>
          <w:tcPr>
            <w:tcW w:w="1268" w:type="pct"/>
            <w:gridSpan w:val="3"/>
          </w:tcPr>
          <w:p w14:paraId="30EB09E7" w14:textId="77777777" w:rsidR="006033F9" w:rsidRPr="00697568" w:rsidRDefault="006033F9" w:rsidP="00F56A46">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Politiloven</w:t>
            </w:r>
          </w:p>
        </w:tc>
      </w:tr>
      <w:tr w:rsidR="006033F9" w:rsidRPr="00697568" w14:paraId="0679F537" w14:textId="77777777" w:rsidTr="006033F9">
        <w:trPr>
          <w:gridBefore w:val="1"/>
          <w:wBefore w:w="88" w:type="pct"/>
        </w:trPr>
        <w:tc>
          <w:tcPr>
            <w:tcW w:w="3644" w:type="pct"/>
          </w:tcPr>
          <w:p w14:paraId="2CB70AD9" w14:textId="77777777" w:rsidR="006033F9" w:rsidRPr="00697568" w:rsidRDefault="006033F9" w:rsidP="00F56A46">
            <w:pPr>
              <w:shd w:val="clear" w:color="auto" w:fill="FFFFFF" w:themeFill="background1"/>
              <w:rPr>
                <w:rFonts w:asciiTheme="minorHAnsi" w:hAnsiTheme="minorHAnsi"/>
                <w:sz w:val="22"/>
                <w:szCs w:val="22"/>
              </w:rPr>
            </w:pPr>
            <w:r w:rsidRPr="00697568">
              <w:rPr>
                <w:rFonts w:asciiTheme="minorHAnsi" w:hAnsiTheme="minorHAnsi"/>
                <w:sz w:val="22"/>
                <w:szCs w:val="22"/>
              </w:rPr>
              <w:t>Militær Straffelov, lov nr. 530 af den 24. juni 2005 som ændret ved lov nr. 494 af 17. juni 2008</w:t>
            </w:r>
          </w:p>
          <w:p w14:paraId="0527F0B7" w14:textId="77777777" w:rsidR="006033F9" w:rsidRPr="00697568" w:rsidRDefault="006033F9" w:rsidP="00F56A46">
            <w:pPr>
              <w:shd w:val="clear" w:color="auto" w:fill="FFFFFF" w:themeFill="background1"/>
              <w:rPr>
                <w:rFonts w:asciiTheme="minorHAnsi" w:hAnsiTheme="minorHAnsi"/>
                <w:sz w:val="22"/>
                <w:szCs w:val="22"/>
              </w:rPr>
            </w:pPr>
          </w:p>
        </w:tc>
        <w:tc>
          <w:tcPr>
            <w:tcW w:w="1268" w:type="pct"/>
            <w:gridSpan w:val="3"/>
          </w:tcPr>
          <w:p w14:paraId="684A53B3" w14:textId="77777777" w:rsidR="006033F9" w:rsidRPr="00697568" w:rsidRDefault="006033F9" w:rsidP="00F56A46">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MS</w:t>
            </w:r>
          </w:p>
        </w:tc>
      </w:tr>
      <w:tr w:rsidR="006033F9" w:rsidRPr="00697568" w14:paraId="2E5EF838" w14:textId="77777777" w:rsidTr="006033F9">
        <w:trPr>
          <w:gridBefore w:val="1"/>
          <w:wBefore w:w="88" w:type="pct"/>
        </w:trPr>
        <w:tc>
          <w:tcPr>
            <w:tcW w:w="3644" w:type="pct"/>
          </w:tcPr>
          <w:p w14:paraId="0FC0E3C6" w14:textId="77777777" w:rsidR="006033F9" w:rsidRPr="00697568" w:rsidRDefault="006033F9" w:rsidP="00F56A46">
            <w:pPr>
              <w:shd w:val="clear" w:color="auto" w:fill="FFFFFF" w:themeFill="background1"/>
              <w:rPr>
                <w:rFonts w:asciiTheme="minorHAnsi" w:hAnsiTheme="minorHAnsi"/>
                <w:sz w:val="22"/>
                <w:szCs w:val="22"/>
              </w:rPr>
            </w:pPr>
            <w:r w:rsidRPr="00697568">
              <w:rPr>
                <w:rFonts w:asciiTheme="minorHAnsi" w:hAnsiTheme="minorHAnsi"/>
                <w:sz w:val="22"/>
                <w:szCs w:val="22"/>
              </w:rPr>
              <w:t>Militær Retsplejelov, lov nr. 531 af den 24. juni 2005</w:t>
            </w:r>
          </w:p>
          <w:p w14:paraId="75EEDD85" w14:textId="77777777" w:rsidR="006033F9" w:rsidRPr="00697568" w:rsidRDefault="006033F9" w:rsidP="00F56A46">
            <w:pPr>
              <w:shd w:val="clear" w:color="auto" w:fill="FFFFFF" w:themeFill="background1"/>
              <w:rPr>
                <w:rFonts w:asciiTheme="minorHAnsi" w:hAnsiTheme="minorHAnsi"/>
                <w:sz w:val="22"/>
                <w:szCs w:val="22"/>
              </w:rPr>
            </w:pPr>
          </w:p>
        </w:tc>
        <w:tc>
          <w:tcPr>
            <w:tcW w:w="1268" w:type="pct"/>
            <w:gridSpan w:val="3"/>
          </w:tcPr>
          <w:p w14:paraId="67B5392A" w14:textId="77777777" w:rsidR="006033F9" w:rsidRPr="00697568" w:rsidRDefault="006033F9" w:rsidP="00F56A46">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MRPL</w:t>
            </w:r>
          </w:p>
        </w:tc>
      </w:tr>
      <w:tr w:rsidR="006033F9" w:rsidRPr="00697568" w14:paraId="35B69E72" w14:textId="77777777" w:rsidTr="006033F9">
        <w:trPr>
          <w:gridBefore w:val="1"/>
          <w:wBefore w:w="88" w:type="pct"/>
        </w:trPr>
        <w:tc>
          <w:tcPr>
            <w:tcW w:w="3644" w:type="pct"/>
          </w:tcPr>
          <w:p w14:paraId="0C654EC5" w14:textId="77777777" w:rsidR="006033F9" w:rsidRPr="00697568" w:rsidRDefault="006033F9" w:rsidP="00F56A46">
            <w:pPr>
              <w:shd w:val="clear" w:color="auto" w:fill="FFFFFF" w:themeFill="background1"/>
              <w:rPr>
                <w:rFonts w:asciiTheme="minorHAnsi" w:hAnsiTheme="minorHAnsi"/>
                <w:sz w:val="22"/>
                <w:szCs w:val="22"/>
              </w:rPr>
            </w:pPr>
            <w:r w:rsidRPr="00697568">
              <w:rPr>
                <w:rFonts w:asciiTheme="minorHAnsi" w:hAnsiTheme="minorHAnsi"/>
                <w:sz w:val="22"/>
                <w:szCs w:val="22"/>
              </w:rPr>
              <w:t xml:space="preserve">Militær Disciplinarlov, lov nr. 532 af den 24. juni 2005 </w:t>
            </w:r>
          </w:p>
          <w:p w14:paraId="258B878D" w14:textId="77777777" w:rsidR="006033F9" w:rsidRPr="00697568" w:rsidRDefault="006033F9" w:rsidP="00F56A46">
            <w:pPr>
              <w:shd w:val="clear" w:color="auto" w:fill="FFFFFF" w:themeFill="background1"/>
              <w:rPr>
                <w:rFonts w:asciiTheme="minorHAnsi" w:hAnsiTheme="minorHAnsi"/>
                <w:sz w:val="22"/>
                <w:szCs w:val="22"/>
              </w:rPr>
            </w:pPr>
          </w:p>
        </w:tc>
        <w:tc>
          <w:tcPr>
            <w:tcW w:w="1268" w:type="pct"/>
            <w:gridSpan w:val="3"/>
          </w:tcPr>
          <w:p w14:paraId="74DBF799" w14:textId="77777777" w:rsidR="006033F9" w:rsidRPr="00697568" w:rsidRDefault="006033F9" w:rsidP="00F56A46">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MDL</w:t>
            </w:r>
          </w:p>
        </w:tc>
      </w:tr>
      <w:tr w:rsidR="006033F9" w:rsidRPr="00697568" w14:paraId="3E953114" w14:textId="77777777" w:rsidTr="006033F9">
        <w:trPr>
          <w:gridBefore w:val="1"/>
          <w:wBefore w:w="88" w:type="pct"/>
        </w:trPr>
        <w:tc>
          <w:tcPr>
            <w:tcW w:w="3644" w:type="pct"/>
          </w:tcPr>
          <w:p w14:paraId="39E94A9D" w14:textId="77777777" w:rsidR="006033F9" w:rsidRPr="00697568" w:rsidRDefault="006033F9" w:rsidP="00F56A46">
            <w:pPr>
              <w:shd w:val="clear" w:color="auto" w:fill="FFFFFF" w:themeFill="background1"/>
              <w:autoSpaceDE w:val="0"/>
              <w:autoSpaceDN w:val="0"/>
              <w:adjustRightInd w:val="0"/>
              <w:rPr>
                <w:rFonts w:asciiTheme="minorHAnsi" w:hAnsiTheme="minorHAnsi"/>
                <w:sz w:val="22"/>
                <w:szCs w:val="22"/>
              </w:rPr>
            </w:pPr>
            <w:r w:rsidRPr="00697568">
              <w:rPr>
                <w:rFonts w:asciiTheme="minorHAnsi" w:hAnsiTheme="minorHAnsi"/>
                <w:sz w:val="22"/>
                <w:szCs w:val="22"/>
              </w:rPr>
              <w:t xml:space="preserve">Lov om tilstødende zone, lov nr. 589 af 24. juni 2005 </w:t>
            </w:r>
          </w:p>
          <w:p w14:paraId="45E042A6" w14:textId="77777777" w:rsidR="006033F9" w:rsidRPr="00697568" w:rsidRDefault="006033F9" w:rsidP="00F56A46">
            <w:pPr>
              <w:shd w:val="clear" w:color="auto" w:fill="FFFFFF" w:themeFill="background1"/>
              <w:autoSpaceDE w:val="0"/>
              <w:autoSpaceDN w:val="0"/>
              <w:adjustRightInd w:val="0"/>
              <w:rPr>
                <w:rFonts w:asciiTheme="minorHAnsi" w:eastAsiaTheme="minorHAnsi" w:hAnsiTheme="minorHAnsi"/>
                <w:sz w:val="22"/>
                <w:szCs w:val="22"/>
              </w:rPr>
            </w:pPr>
            <w:r w:rsidRPr="00697568">
              <w:rPr>
                <w:rFonts w:asciiTheme="minorHAnsi" w:hAnsiTheme="minorHAnsi"/>
                <w:sz w:val="22"/>
                <w:szCs w:val="22"/>
              </w:rPr>
              <w:t xml:space="preserve"> </w:t>
            </w:r>
          </w:p>
        </w:tc>
        <w:tc>
          <w:tcPr>
            <w:tcW w:w="1268" w:type="pct"/>
            <w:gridSpan w:val="3"/>
          </w:tcPr>
          <w:p w14:paraId="4769BD6F" w14:textId="77777777" w:rsidR="006033F9" w:rsidRPr="00D97059" w:rsidRDefault="006033F9" w:rsidP="00F56A46">
            <w:pPr>
              <w:shd w:val="clear" w:color="auto" w:fill="FFFFFF" w:themeFill="background1"/>
              <w:jc w:val="center"/>
              <w:rPr>
                <w:rFonts w:asciiTheme="minorHAnsi" w:hAnsiTheme="minorHAnsi"/>
                <w:color w:val="FF0000"/>
                <w:sz w:val="22"/>
                <w:szCs w:val="22"/>
              </w:rPr>
            </w:pPr>
            <w:r w:rsidRPr="00D97059">
              <w:rPr>
                <w:rFonts w:asciiTheme="minorHAnsi" w:hAnsiTheme="minorHAnsi"/>
                <w:color w:val="FF0000"/>
                <w:sz w:val="22"/>
                <w:szCs w:val="22"/>
              </w:rPr>
              <w:t>?</w:t>
            </w:r>
          </w:p>
        </w:tc>
      </w:tr>
      <w:tr w:rsidR="006033F9" w:rsidRPr="00697568" w14:paraId="02314FA9" w14:textId="77777777" w:rsidTr="006033F9">
        <w:trPr>
          <w:gridBefore w:val="1"/>
          <w:wBefore w:w="88" w:type="pct"/>
        </w:trPr>
        <w:tc>
          <w:tcPr>
            <w:tcW w:w="3644" w:type="pct"/>
          </w:tcPr>
          <w:p w14:paraId="7C88995D" w14:textId="77777777" w:rsidR="006033F9" w:rsidRPr="00697568" w:rsidRDefault="006033F9" w:rsidP="00F56A46">
            <w:pPr>
              <w:shd w:val="clear" w:color="auto" w:fill="FFFFFF" w:themeFill="background1"/>
              <w:rPr>
                <w:rFonts w:asciiTheme="minorHAnsi" w:hAnsiTheme="minorHAnsi"/>
                <w:sz w:val="22"/>
                <w:szCs w:val="22"/>
              </w:rPr>
            </w:pPr>
            <w:r w:rsidRPr="00697568">
              <w:rPr>
                <w:rFonts w:asciiTheme="minorHAnsi" w:hAnsiTheme="minorHAnsi"/>
                <w:sz w:val="22"/>
                <w:szCs w:val="22"/>
              </w:rPr>
              <w:t>Straffeloven, lovbekendtgørelse nr. 873 af den 9. juli 2015</w:t>
            </w:r>
          </w:p>
          <w:p w14:paraId="1F708178" w14:textId="77777777" w:rsidR="006033F9" w:rsidRPr="00697568" w:rsidRDefault="006033F9" w:rsidP="00F56A46">
            <w:pPr>
              <w:shd w:val="clear" w:color="auto" w:fill="FFFFFF" w:themeFill="background1"/>
              <w:rPr>
                <w:rFonts w:asciiTheme="minorHAnsi" w:hAnsiTheme="minorHAnsi"/>
                <w:sz w:val="22"/>
                <w:szCs w:val="22"/>
              </w:rPr>
            </w:pPr>
          </w:p>
        </w:tc>
        <w:tc>
          <w:tcPr>
            <w:tcW w:w="1268" w:type="pct"/>
            <w:gridSpan w:val="3"/>
          </w:tcPr>
          <w:p w14:paraId="3A2395A9" w14:textId="77777777" w:rsidR="006033F9" w:rsidRPr="00697568" w:rsidRDefault="006033F9" w:rsidP="00F56A46">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STRFL</w:t>
            </w:r>
          </w:p>
        </w:tc>
      </w:tr>
      <w:tr w:rsidR="006033F9" w:rsidRPr="00697568" w14:paraId="47F1C5FD" w14:textId="77777777" w:rsidTr="006033F9">
        <w:trPr>
          <w:gridBefore w:val="1"/>
          <w:wBefore w:w="88" w:type="pct"/>
        </w:trPr>
        <w:tc>
          <w:tcPr>
            <w:tcW w:w="3644" w:type="pct"/>
          </w:tcPr>
          <w:p w14:paraId="38C9C303" w14:textId="77777777" w:rsidR="006033F9" w:rsidRPr="00697568" w:rsidRDefault="006033F9" w:rsidP="00F56A46">
            <w:pPr>
              <w:shd w:val="clear" w:color="auto" w:fill="FFFFFF" w:themeFill="background1"/>
              <w:rPr>
                <w:rFonts w:asciiTheme="minorHAnsi" w:hAnsiTheme="minorHAnsi"/>
                <w:sz w:val="22"/>
                <w:szCs w:val="22"/>
              </w:rPr>
            </w:pPr>
            <w:r w:rsidRPr="00697568">
              <w:rPr>
                <w:rFonts w:asciiTheme="minorHAnsi" w:hAnsiTheme="minorHAnsi"/>
                <w:sz w:val="22"/>
                <w:szCs w:val="22"/>
              </w:rPr>
              <w:t xml:space="preserve">Retsplejeloven, lovbekendtgørelse nr. 1308 af 9. december 2014 med senere ændringer </w:t>
            </w:r>
          </w:p>
          <w:p w14:paraId="2F4B21E9" w14:textId="77777777" w:rsidR="006033F9" w:rsidRPr="00697568" w:rsidRDefault="006033F9" w:rsidP="00F56A46">
            <w:pPr>
              <w:shd w:val="clear" w:color="auto" w:fill="FFFFFF" w:themeFill="background1"/>
              <w:rPr>
                <w:rFonts w:asciiTheme="minorHAnsi" w:hAnsiTheme="minorHAnsi"/>
                <w:sz w:val="22"/>
                <w:szCs w:val="22"/>
              </w:rPr>
            </w:pPr>
          </w:p>
        </w:tc>
        <w:tc>
          <w:tcPr>
            <w:tcW w:w="1268" w:type="pct"/>
            <w:gridSpan w:val="3"/>
          </w:tcPr>
          <w:p w14:paraId="7060ADA0" w14:textId="77777777" w:rsidR="006033F9" w:rsidRPr="00697568" w:rsidRDefault="006033F9" w:rsidP="00F56A46">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RPL</w:t>
            </w:r>
          </w:p>
        </w:tc>
      </w:tr>
      <w:tr w:rsidR="006033F9" w:rsidRPr="00697568" w14:paraId="360F7BBD" w14:textId="77777777" w:rsidTr="006033F9">
        <w:trPr>
          <w:gridBefore w:val="1"/>
          <w:wBefore w:w="88" w:type="pct"/>
        </w:trPr>
        <w:tc>
          <w:tcPr>
            <w:tcW w:w="3644" w:type="pct"/>
          </w:tcPr>
          <w:p w14:paraId="21456649" w14:textId="77777777" w:rsidR="006033F9" w:rsidRPr="00697568" w:rsidRDefault="006033F9" w:rsidP="00F56A46">
            <w:pPr>
              <w:shd w:val="clear" w:color="auto" w:fill="FFFFFF" w:themeFill="background1"/>
              <w:rPr>
                <w:rFonts w:asciiTheme="minorHAnsi" w:hAnsiTheme="minorHAnsi"/>
                <w:sz w:val="22"/>
                <w:szCs w:val="22"/>
              </w:rPr>
            </w:pPr>
            <w:r w:rsidRPr="00697568">
              <w:rPr>
                <w:rFonts w:asciiTheme="minorHAnsi" w:hAnsiTheme="minorHAnsi"/>
                <w:sz w:val="22"/>
                <w:szCs w:val="22"/>
              </w:rPr>
              <w:t>Bekendtgørelse nr. 1196 af 8. december 2005 om disciplinarmyndighed i forsvaret</w:t>
            </w:r>
          </w:p>
        </w:tc>
        <w:tc>
          <w:tcPr>
            <w:tcW w:w="1268" w:type="pct"/>
            <w:gridSpan w:val="3"/>
          </w:tcPr>
          <w:p w14:paraId="7E71BD28" w14:textId="77777777" w:rsidR="006033F9" w:rsidRDefault="006033F9" w:rsidP="00F56A46">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Disciplinar bekendtgørelsen</w:t>
            </w:r>
          </w:p>
          <w:p w14:paraId="6C72A209" w14:textId="77777777" w:rsidR="006033F9" w:rsidRDefault="006033F9" w:rsidP="00F56A46">
            <w:pPr>
              <w:shd w:val="clear" w:color="auto" w:fill="FFFFFF" w:themeFill="background1"/>
              <w:jc w:val="center"/>
              <w:rPr>
                <w:rFonts w:asciiTheme="minorHAnsi" w:hAnsiTheme="minorHAnsi"/>
                <w:sz w:val="22"/>
                <w:szCs w:val="22"/>
              </w:rPr>
            </w:pPr>
          </w:p>
          <w:p w14:paraId="04BF32E0" w14:textId="77777777" w:rsidR="006033F9" w:rsidRPr="00697568" w:rsidRDefault="006033F9" w:rsidP="00F56A46">
            <w:pPr>
              <w:shd w:val="clear" w:color="auto" w:fill="FFFFFF" w:themeFill="background1"/>
              <w:jc w:val="center"/>
              <w:rPr>
                <w:rFonts w:asciiTheme="minorHAnsi" w:hAnsiTheme="minorHAnsi"/>
                <w:sz w:val="22"/>
                <w:szCs w:val="22"/>
              </w:rPr>
            </w:pPr>
          </w:p>
        </w:tc>
      </w:tr>
      <w:tr w:rsidR="006033F9" w:rsidRPr="00697568" w14:paraId="7E991619" w14:textId="77777777" w:rsidTr="006033F9">
        <w:trPr>
          <w:gridBefore w:val="1"/>
          <w:wBefore w:w="88" w:type="pct"/>
        </w:trPr>
        <w:tc>
          <w:tcPr>
            <w:tcW w:w="3644" w:type="pct"/>
          </w:tcPr>
          <w:p w14:paraId="0B0ADCA0" w14:textId="77777777" w:rsidR="006033F9" w:rsidRPr="00697568" w:rsidRDefault="006033F9" w:rsidP="00F56A46">
            <w:pPr>
              <w:shd w:val="clear" w:color="auto" w:fill="FFFFFF" w:themeFill="background1"/>
              <w:rPr>
                <w:rFonts w:asciiTheme="minorHAnsi" w:eastAsia="Times New Roman" w:hAnsiTheme="minorHAnsi"/>
                <w:sz w:val="22"/>
                <w:szCs w:val="22"/>
              </w:rPr>
            </w:pPr>
            <w:r w:rsidRPr="00697568">
              <w:rPr>
                <w:rFonts w:asciiTheme="minorHAnsi" w:hAnsiTheme="minorHAnsi"/>
                <w:sz w:val="22"/>
                <w:szCs w:val="22"/>
              </w:rPr>
              <w:lastRenderedPageBreak/>
              <w:t xml:space="preserve">Forsvarsministeriets cirkulære nr. 9036 af 20. januar 2006 </w:t>
            </w:r>
            <w:r w:rsidRPr="00697568">
              <w:rPr>
                <w:rFonts w:asciiTheme="minorHAnsi" w:eastAsia="Times New Roman" w:hAnsiTheme="minorHAnsi"/>
                <w:sz w:val="22"/>
                <w:szCs w:val="22"/>
              </w:rPr>
              <w:t xml:space="preserve">om tjenestebestemmelser for forsvarets militære og civile personel  </w:t>
            </w:r>
          </w:p>
          <w:p w14:paraId="3ABEAD3C" w14:textId="77777777" w:rsidR="006033F9" w:rsidRPr="00697568" w:rsidRDefault="006033F9" w:rsidP="00F56A46">
            <w:pPr>
              <w:shd w:val="clear" w:color="auto" w:fill="FFFFFF" w:themeFill="background1"/>
              <w:rPr>
                <w:rFonts w:asciiTheme="minorHAnsi" w:hAnsiTheme="minorHAnsi"/>
                <w:sz w:val="22"/>
                <w:szCs w:val="22"/>
              </w:rPr>
            </w:pPr>
          </w:p>
        </w:tc>
        <w:tc>
          <w:tcPr>
            <w:tcW w:w="1268" w:type="pct"/>
            <w:gridSpan w:val="3"/>
          </w:tcPr>
          <w:p w14:paraId="400898BC" w14:textId="77777777" w:rsidR="006033F9" w:rsidRDefault="006033F9" w:rsidP="00F56A46">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Forsvarsministeriets vejledning for den underordnede</w:t>
            </w:r>
          </w:p>
          <w:p w14:paraId="24D83825" w14:textId="77777777" w:rsidR="006033F9" w:rsidRDefault="006033F9" w:rsidP="00F56A46">
            <w:pPr>
              <w:shd w:val="clear" w:color="auto" w:fill="FFFFFF" w:themeFill="background1"/>
              <w:jc w:val="center"/>
              <w:rPr>
                <w:rFonts w:asciiTheme="minorHAnsi" w:hAnsiTheme="minorHAnsi"/>
                <w:sz w:val="22"/>
                <w:szCs w:val="22"/>
              </w:rPr>
            </w:pPr>
          </w:p>
          <w:p w14:paraId="15EEA0BC" w14:textId="77777777" w:rsidR="006033F9" w:rsidRPr="006033F9" w:rsidRDefault="006033F9" w:rsidP="00F56A46">
            <w:pPr>
              <w:shd w:val="clear" w:color="auto" w:fill="FFFFFF" w:themeFill="background1"/>
              <w:jc w:val="center"/>
              <w:rPr>
                <w:rFonts w:asciiTheme="minorHAnsi" w:hAnsiTheme="minorHAnsi"/>
                <w:color w:val="FF0000"/>
                <w:sz w:val="22"/>
                <w:szCs w:val="22"/>
              </w:rPr>
            </w:pPr>
          </w:p>
        </w:tc>
      </w:tr>
      <w:tr w:rsidR="006033F9" w:rsidRPr="00697568" w14:paraId="489A909C" w14:textId="77777777" w:rsidTr="006033F9">
        <w:trPr>
          <w:gridBefore w:val="1"/>
          <w:wBefore w:w="88" w:type="pct"/>
        </w:trPr>
        <w:tc>
          <w:tcPr>
            <w:tcW w:w="3644" w:type="pct"/>
          </w:tcPr>
          <w:p w14:paraId="51F1BA10" w14:textId="77777777" w:rsidR="006033F9" w:rsidRDefault="006033F9" w:rsidP="00F56A46">
            <w:pPr>
              <w:shd w:val="clear" w:color="auto" w:fill="FFFFFF" w:themeFill="background1"/>
              <w:autoSpaceDE w:val="0"/>
              <w:autoSpaceDN w:val="0"/>
              <w:adjustRightInd w:val="0"/>
              <w:rPr>
                <w:rStyle w:val="ft1"/>
                <w:rFonts w:asciiTheme="minorHAnsi" w:hAnsiTheme="minorHAnsi"/>
                <w:color w:val="000000"/>
                <w:sz w:val="22"/>
                <w:szCs w:val="22"/>
              </w:rPr>
            </w:pPr>
          </w:p>
          <w:p w14:paraId="417BD0C1" w14:textId="77777777" w:rsidR="006033F9" w:rsidRPr="00697568" w:rsidRDefault="006033F9" w:rsidP="00F56A46">
            <w:pPr>
              <w:shd w:val="clear" w:color="auto" w:fill="FFFFFF" w:themeFill="background1"/>
              <w:autoSpaceDE w:val="0"/>
              <w:autoSpaceDN w:val="0"/>
              <w:adjustRightInd w:val="0"/>
              <w:rPr>
                <w:rFonts w:asciiTheme="minorHAnsi" w:eastAsiaTheme="minorHAnsi" w:hAnsiTheme="minorHAnsi"/>
                <w:sz w:val="22"/>
                <w:szCs w:val="22"/>
              </w:rPr>
            </w:pPr>
            <w:r w:rsidRPr="00697568">
              <w:rPr>
                <w:rStyle w:val="ft1"/>
                <w:rFonts w:asciiTheme="minorHAnsi" w:hAnsiTheme="minorHAnsi"/>
                <w:color w:val="000000"/>
                <w:sz w:val="22"/>
                <w:szCs w:val="22"/>
              </w:rPr>
              <w:t>Cirkulære nr. 66 af 29. september 2011 o</w:t>
            </w:r>
            <w:r w:rsidRPr="00697568">
              <w:rPr>
                <w:rFonts w:asciiTheme="minorHAnsi" w:eastAsiaTheme="minorHAnsi" w:hAnsiTheme="minorHAnsi"/>
                <w:sz w:val="22"/>
                <w:szCs w:val="22"/>
              </w:rPr>
              <w:t>m størrelse af og udstyr af indsattes opholdsrum i kriminalforsorgens institutioner</w:t>
            </w:r>
          </w:p>
          <w:p w14:paraId="460446E4" w14:textId="77777777" w:rsidR="006033F9" w:rsidRPr="00697568" w:rsidRDefault="006033F9" w:rsidP="00F56A46">
            <w:pPr>
              <w:shd w:val="clear" w:color="auto" w:fill="FFFFFF" w:themeFill="background1"/>
              <w:autoSpaceDE w:val="0"/>
              <w:autoSpaceDN w:val="0"/>
              <w:adjustRightInd w:val="0"/>
              <w:rPr>
                <w:rFonts w:asciiTheme="minorHAnsi" w:hAnsiTheme="minorHAnsi"/>
                <w:sz w:val="22"/>
                <w:szCs w:val="22"/>
              </w:rPr>
            </w:pPr>
          </w:p>
        </w:tc>
        <w:tc>
          <w:tcPr>
            <w:tcW w:w="1268" w:type="pct"/>
            <w:gridSpan w:val="3"/>
          </w:tcPr>
          <w:p w14:paraId="2D207D4F" w14:textId="77777777" w:rsidR="006033F9" w:rsidRDefault="006033F9" w:rsidP="00F56A46">
            <w:pPr>
              <w:shd w:val="clear" w:color="auto" w:fill="FFFFFF" w:themeFill="background1"/>
              <w:jc w:val="center"/>
              <w:rPr>
                <w:rFonts w:asciiTheme="minorHAnsi" w:hAnsiTheme="minorHAnsi"/>
                <w:color w:val="FF0000"/>
                <w:sz w:val="22"/>
                <w:szCs w:val="22"/>
              </w:rPr>
            </w:pPr>
          </w:p>
          <w:p w14:paraId="5274096E" w14:textId="77777777" w:rsidR="006033F9" w:rsidRPr="00D97059" w:rsidRDefault="006033F9" w:rsidP="00F56A46">
            <w:pPr>
              <w:shd w:val="clear" w:color="auto" w:fill="FFFFFF" w:themeFill="background1"/>
              <w:jc w:val="center"/>
              <w:rPr>
                <w:rFonts w:asciiTheme="minorHAnsi" w:hAnsiTheme="minorHAnsi"/>
                <w:color w:val="FF0000"/>
                <w:sz w:val="22"/>
                <w:szCs w:val="22"/>
              </w:rPr>
            </w:pPr>
          </w:p>
        </w:tc>
      </w:tr>
      <w:tr w:rsidR="006033F9" w:rsidRPr="00697568" w14:paraId="0D85A0C0" w14:textId="77777777" w:rsidTr="006033F9">
        <w:trPr>
          <w:gridBefore w:val="1"/>
          <w:wBefore w:w="88" w:type="pct"/>
        </w:trPr>
        <w:tc>
          <w:tcPr>
            <w:tcW w:w="3644" w:type="pct"/>
          </w:tcPr>
          <w:p w14:paraId="6CAA8DBB" w14:textId="77777777" w:rsidR="006033F9" w:rsidRPr="00697568" w:rsidRDefault="006033F9" w:rsidP="00F56A46">
            <w:pPr>
              <w:shd w:val="clear" w:color="auto" w:fill="FFFFFF" w:themeFill="background1"/>
              <w:autoSpaceDE w:val="0"/>
              <w:autoSpaceDN w:val="0"/>
              <w:adjustRightInd w:val="0"/>
              <w:rPr>
                <w:rFonts w:asciiTheme="minorHAnsi" w:hAnsiTheme="minorHAnsi"/>
                <w:sz w:val="22"/>
                <w:szCs w:val="22"/>
              </w:rPr>
            </w:pPr>
            <w:r w:rsidRPr="00697568">
              <w:rPr>
                <w:rFonts w:asciiTheme="minorHAnsi" w:hAnsiTheme="minorHAnsi"/>
                <w:sz w:val="22"/>
                <w:szCs w:val="22"/>
              </w:rPr>
              <w:t>Cirkulæreskrivelse nr. 9738 af 21. marts 2002 om røde kors mærket</w:t>
            </w:r>
          </w:p>
          <w:p w14:paraId="660C2FB3" w14:textId="77777777" w:rsidR="006033F9" w:rsidRPr="00697568" w:rsidRDefault="006033F9" w:rsidP="00F56A46">
            <w:pPr>
              <w:shd w:val="clear" w:color="auto" w:fill="FFFFFF" w:themeFill="background1"/>
              <w:autoSpaceDE w:val="0"/>
              <w:autoSpaceDN w:val="0"/>
              <w:adjustRightInd w:val="0"/>
              <w:rPr>
                <w:rFonts w:asciiTheme="minorHAnsi" w:eastAsiaTheme="minorHAnsi" w:hAnsiTheme="minorHAnsi"/>
                <w:sz w:val="22"/>
                <w:szCs w:val="22"/>
              </w:rPr>
            </w:pPr>
          </w:p>
        </w:tc>
        <w:tc>
          <w:tcPr>
            <w:tcW w:w="1268" w:type="pct"/>
            <w:gridSpan w:val="3"/>
          </w:tcPr>
          <w:p w14:paraId="7C8ECE19" w14:textId="77777777" w:rsidR="006033F9" w:rsidRPr="0071189C" w:rsidRDefault="006033F9" w:rsidP="00F56A46">
            <w:pPr>
              <w:shd w:val="clear" w:color="auto" w:fill="FFFFFF" w:themeFill="background1"/>
              <w:jc w:val="center"/>
              <w:rPr>
                <w:rFonts w:asciiTheme="minorHAnsi" w:hAnsiTheme="minorHAnsi"/>
                <w:sz w:val="22"/>
                <w:szCs w:val="22"/>
              </w:rPr>
            </w:pPr>
            <w:r w:rsidRPr="00697568">
              <w:rPr>
                <w:rFonts w:asciiTheme="minorHAnsi" w:hAnsiTheme="minorHAnsi"/>
                <w:sz w:val="22"/>
                <w:szCs w:val="22"/>
              </w:rPr>
              <w:t>Cirkulæreskrivelse om røde kors mærket</w:t>
            </w:r>
          </w:p>
        </w:tc>
      </w:tr>
    </w:tbl>
    <w:p w14:paraId="5A74AF67" w14:textId="77777777" w:rsidR="00FA1032" w:rsidRPr="006033F9" w:rsidRDefault="00FA1032" w:rsidP="00FA1032">
      <w:pPr>
        <w:shd w:val="clear" w:color="auto" w:fill="FFFFFF" w:themeFill="background1"/>
        <w:jc w:val="center"/>
        <w:rPr>
          <w:rFonts w:asciiTheme="minorHAnsi" w:hAnsiTheme="minorHAnsi"/>
          <w:color w:val="FF0000"/>
          <w:sz w:val="22"/>
          <w:szCs w:val="22"/>
        </w:rPr>
      </w:pPr>
    </w:p>
    <w:p w14:paraId="4979F176" w14:textId="77777777" w:rsidR="00B456D1" w:rsidRDefault="00B456D1" w:rsidP="00B456D1">
      <w:pPr>
        <w:jc w:val="center"/>
        <w:rPr>
          <w:rFonts w:cs="Calibri"/>
          <w:sz w:val="48"/>
          <w:szCs w:val="48"/>
        </w:rPr>
      </w:pPr>
    </w:p>
    <w:p w14:paraId="66311D0C" w14:textId="77777777" w:rsidR="00FA1032" w:rsidRPr="008C14A1" w:rsidRDefault="00FA1032" w:rsidP="00B456D1">
      <w:pPr>
        <w:jc w:val="center"/>
        <w:rPr>
          <w:rFonts w:cs="Calibri"/>
          <w:sz w:val="48"/>
          <w:szCs w:val="48"/>
        </w:rPr>
      </w:pPr>
    </w:p>
    <w:p w14:paraId="053445C1" w14:textId="77777777" w:rsidR="00B456D1" w:rsidRDefault="00B456D1" w:rsidP="00B456D1">
      <w:pPr>
        <w:sectPr w:rsidR="00B456D1" w:rsidSect="00496DE9">
          <w:footerReference w:type="default" r:id="rId105"/>
          <w:headerReference w:type="first" r:id="rId106"/>
          <w:footerReference w:type="first" r:id="rId107"/>
          <w:pgSz w:w="11907" w:h="16840" w:code="9"/>
          <w:pgMar w:top="1560" w:right="850" w:bottom="1418" w:left="1418" w:header="227" w:footer="227" w:gutter="0"/>
          <w:pgBorders w:offsetFrom="page">
            <w:top w:val="single" w:sz="12" w:space="24" w:color="365F91" w:themeColor="accent1" w:themeShade="BF"/>
            <w:left w:val="single" w:sz="12" w:space="24" w:color="365F91" w:themeColor="accent1" w:themeShade="BF"/>
            <w:bottom w:val="single" w:sz="12" w:space="24" w:color="365F91" w:themeColor="accent1" w:themeShade="BF"/>
            <w:right w:val="single" w:sz="12" w:space="24" w:color="365F91" w:themeColor="accent1" w:themeShade="BF"/>
          </w:pgBorders>
          <w:cols w:space="708"/>
          <w:titlePg/>
          <w:docGrid w:linePitch="360"/>
        </w:sectPr>
      </w:pPr>
    </w:p>
    <w:p w14:paraId="4164C246" w14:textId="77777777" w:rsidR="00B456D1" w:rsidRDefault="00141673" w:rsidP="00496DE9">
      <w:pPr>
        <w:pStyle w:val="Overskrift1"/>
      </w:pPr>
      <w:bookmarkStart w:id="536" w:name="_Tillæg_4"/>
      <w:bookmarkStart w:id="537" w:name="A4"/>
      <w:bookmarkEnd w:id="536"/>
      <w:r w:rsidRPr="00D025CA">
        <w:lastRenderedPageBreak/>
        <w:t>Appendi</w:t>
      </w:r>
      <w:r w:rsidR="00B827A5">
        <w:t>ks</w:t>
      </w:r>
      <w:r w:rsidR="00B456D1" w:rsidRPr="00D025CA">
        <w:t xml:space="preserve"> 4</w:t>
      </w:r>
    </w:p>
    <w:p w14:paraId="517DC401" w14:textId="77777777" w:rsidR="00412C5D" w:rsidRPr="00412C5D" w:rsidRDefault="00412C5D" w:rsidP="00412C5D"/>
    <w:bookmarkEnd w:id="537"/>
    <w:p w14:paraId="60D54CA1" w14:textId="77777777" w:rsidR="00B456D1" w:rsidRDefault="00B456D1" w:rsidP="00496DE9">
      <w:pPr>
        <w:pStyle w:val="Overskrift2"/>
        <w:rPr>
          <w:color w:val="auto"/>
        </w:rPr>
      </w:pPr>
      <w:r w:rsidRPr="00D025CA">
        <w:rPr>
          <w:color w:val="auto"/>
        </w:rPr>
        <w:t xml:space="preserve">Oversigt over manualens behandling af </w:t>
      </w:r>
      <w:r w:rsidR="008465ED">
        <w:rPr>
          <w:color w:val="auto"/>
        </w:rPr>
        <w:t>Computer</w:t>
      </w:r>
      <w:r w:rsidR="00B827A5">
        <w:rPr>
          <w:color w:val="auto"/>
        </w:rPr>
        <w:t>n</w:t>
      </w:r>
      <w:r w:rsidR="008465ED">
        <w:rPr>
          <w:color w:val="auto"/>
        </w:rPr>
        <w:t>et</w:t>
      </w:r>
      <w:r w:rsidR="006D4129">
        <w:rPr>
          <w:color w:val="auto"/>
        </w:rPr>
        <w:t>værksoperationer</w:t>
      </w:r>
      <w:r w:rsidRPr="00D025CA">
        <w:rPr>
          <w:color w:val="auto"/>
        </w:rPr>
        <w:t xml:space="preserve"> </w:t>
      </w:r>
      <w:r w:rsidR="00412C5D">
        <w:rPr>
          <w:color w:val="auto"/>
        </w:rPr>
        <w:t>(</w:t>
      </w:r>
      <w:r w:rsidR="00412C5D" w:rsidRPr="008D316A">
        <w:rPr>
          <w:i/>
          <w:color w:val="auto"/>
        </w:rPr>
        <w:t>CNO</w:t>
      </w:r>
      <w:r w:rsidR="008D316A">
        <w:rPr>
          <w:i/>
          <w:color w:val="auto"/>
        </w:rPr>
        <w:t>*</w:t>
      </w:r>
      <w:r w:rsidR="00412C5D">
        <w:rPr>
          <w:color w:val="auto"/>
        </w:rPr>
        <w:t>)</w:t>
      </w:r>
    </w:p>
    <w:p w14:paraId="71E99666" w14:textId="77777777" w:rsidR="00B456D1" w:rsidRDefault="00B456D1" w:rsidP="00B456D1">
      <w:pPr>
        <w:jc w:val="center"/>
        <w:rPr>
          <w:color w:val="365F91" w:themeColor="accent1" w:themeShade="BF"/>
          <w:sz w:val="36"/>
          <w:szCs w:val="36"/>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3"/>
        <w:gridCol w:w="7985"/>
      </w:tblGrid>
      <w:tr w:rsidR="00B456D1" w:rsidRPr="00A7681F" w14:paraId="64EB16AF" w14:textId="77777777" w:rsidTr="00B827A5">
        <w:tc>
          <w:tcPr>
            <w:tcW w:w="1668" w:type="dxa"/>
          </w:tcPr>
          <w:p w14:paraId="293BC60F" w14:textId="77777777" w:rsidR="00B456D1" w:rsidRPr="00B827A5" w:rsidRDefault="00B456D1" w:rsidP="00B456D1">
            <w:pPr>
              <w:jc w:val="center"/>
              <w:rPr>
                <w:rFonts w:asciiTheme="minorHAnsi" w:hAnsiTheme="minorHAnsi"/>
                <w:b/>
              </w:rPr>
            </w:pPr>
            <w:r w:rsidRPr="00B827A5">
              <w:rPr>
                <w:rFonts w:asciiTheme="minorHAnsi" w:hAnsiTheme="minorHAnsi"/>
                <w:b/>
              </w:rPr>
              <w:t>Kapitel 1</w:t>
            </w:r>
          </w:p>
        </w:tc>
        <w:tc>
          <w:tcPr>
            <w:tcW w:w="8079" w:type="dxa"/>
          </w:tcPr>
          <w:p w14:paraId="752A02CA" w14:textId="77777777" w:rsidR="00B456D1" w:rsidRPr="00B827A5" w:rsidRDefault="00B456D1" w:rsidP="00D025CA">
            <w:pPr>
              <w:rPr>
                <w:rFonts w:asciiTheme="minorHAnsi" w:hAnsiTheme="minorHAnsi"/>
              </w:rPr>
            </w:pPr>
            <w:r w:rsidRPr="00B827A5">
              <w:rPr>
                <w:rFonts w:asciiTheme="minorHAnsi" w:hAnsiTheme="minorHAnsi"/>
              </w:rPr>
              <w:t xml:space="preserve">Afsnit 5 Om manualens behandling af </w:t>
            </w:r>
            <w:r w:rsidR="00412C5D" w:rsidRPr="00B827A5">
              <w:rPr>
                <w:rFonts w:asciiTheme="minorHAnsi" w:hAnsiTheme="minorHAnsi"/>
                <w:i/>
              </w:rPr>
              <w:t>CNO</w:t>
            </w:r>
            <w:r w:rsidR="008D316A" w:rsidRPr="00B827A5">
              <w:rPr>
                <w:rFonts w:asciiTheme="minorHAnsi" w:hAnsiTheme="minorHAnsi"/>
                <w:i/>
              </w:rPr>
              <w:t>*</w:t>
            </w:r>
          </w:p>
          <w:p w14:paraId="67B9FB50" w14:textId="77777777" w:rsidR="00412C5D" w:rsidRPr="00B827A5" w:rsidRDefault="00412C5D" w:rsidP="00D025CA">
            <w:pPr>
              <w:rPr>
                <w:rFonts w:asciiTheme="minorHAnsi" w:hAnsiTheme="minorHAnsi"/>
              </w:rPr>
            </w:pPr>
          </w:p>
        </w:tc>
      </w:tr>
      <w:tr w:rsidR="00B456D1" w:rsidRPr="00A7681F" w14:paraId="66C29AFA" w14:textId="77777777" w:rsidTr="00B827A5">
        <w:tc>
          <w:tcPr>
            <w:tcW w:w="1668" w:type="dxa"/>
          </w:tcPr>
          <w:p w14:paraId="29D2239F" w14:textId="77777777" w:rsidR="00B456D1" w:rsidRPr="00B827A5" w:rsidRDefault="00B456D1" w:rsidP="00B456D1">
            <w:pPr>
              <w:jc w:val="center"/>
              <w:rPr>
                <w:rFonts w:asciiTheme="minorHAnsi" w:hAnsiTheme="minorHAnsi"/>
                <w:b/>
              </w:rPr>
            </w:pPr>
            <w:r w:rsidRPr="00B827A5">
              <w:rPr>
                <w:rFonts w:asciiTheme="minorHAnsi" w:hAnsiTheme="minorHAnsi"/>
                <w:b/>
              </w:rPr>
              <w:t>Kapitel 2</w:t>
            </w:r>
          </w:p>
        </w:tc>
        <w:tc>
          <w:tcPr>
            <w:tcW w:w="8079" w:type="dxa"/>
          </w:tcPr>
          <w:p w14:paraId="7DAD61C0" w14:textId="77777777" w:rsidR="00412C5D" w:rsidRPr="00B827A5" w:rsidRDefault="00094950" w:rsidP="008465ED">
            <w:pPr>
              <w:rPr>
                <w:rFonts w:asciiTheme="minorHAnsi" w:hAnsiTheme="minorHAnsi"/>
              </w:rPr>
            </w:pPr>
            <w:r w:rsidRPr="00B827A5">
              <w:rPr>
                <w:rFonts w:asciiTheme="minorHAnsi" w:hAnsiTheme="minorHAnsi"/>
              </w:rPr>
              <w:t xml:space="preserve">Afsnit </w:t>
            </w:r>
            <w:r w:rsidR="008465ED" w:rsidRPr="00B827A5">
              <w:rPr>
                <w:rFonts w:asciiTheme="minorHAnsi" w:hAnsiTheme="minorHAnsi"/>
              </w:rPr>
              <w:t>2.3</w:t>
            </w:r>
            <w:r w:rsidRPr="00B827A5">
              <w:rPr>
                <w:rFonts w:asciiTheme="minorHAnsi" w:hAnsiTheme="minorHAnsi"/>
              </w:rPr>
              <w:t xml:space="preserve"> </w:t>
            </w:r>
            <w:r w:rsidR="00DB7E99" w:rsidRPr="00B827A5">
              <w:rPr>
                <w:rFonts w:asciiTheme="minorHAnsi" w:hAnsiTheme="minorHAnsi"/>
              </w:rPr>
              <w:t>O</w:t>
            </w:r>
            <w:r w:rsidR="008465ED" w:rsidRPr="00B827A5">
              <w:rPr>
                <w:rFonts w:asciiTheme="minorHAnsi" w:hAnsiTheme="minorHAnsi"/>
              </w:rPr>
              <w:t>m individuelt eller kollektivt selvforsvar</w:t>
            </w:r>
          </w:p>
          <w:p w14:paraId="7F8BFE87" w14:textId="77777777" w:rsidR="00B456D1" w:rsidRPr="00B827A5" w:rsidRDefault="00DB7E99" w:rsidP="008465ED">
            <w:pPr>
              <w:rPr>
                <w:rFonts w:asciiTheme="minorHAnsi" w:hAnsiTheme="minorHAnsi"/>
              </w:rPr>
            </w:pPr>
            <w:r w:rsidRPr="00B827A5">
              <w:rPr>
                <w:rFonts w:asciiTheme="minorHAnsi" w:hAnsiTheme="minorHAnsi"/>
              </w:rPr>
              <w:t xml:space="preserve">Afsnit 3.5 </w:t>
            </w:r>
            <w:r w:rsidR="00094950" w:rsidRPr="00B827A5">
              <w:rPr>
                <w:rFonts w:asciiTheme="minorHAnsi" w:hAnsiTheme="minorHAnsi"/>
              </w:rPr>
              <w:t>Om konflikters geografiske afgrænsning</w:t>
            </w:r>
          </w:p>
          <w:p w14:paraId="38B083F2" w14:textId="77777777" w:rsidR="00412C5D" w:rsidRPr="00B827A5" w:rsidRDefault="00412C5D" w:rsidP="008465ED">
            <w:pPr>
              <w:rPr>
                <w:rFonts w:asciiTheme="minorHAnsi" w:hAnsiTheme="minorHAnsi"/>
                <w:b/>
              </w:rPr>
            </w:pPr>
          </w:p>
        </w:tc>
      </w:tr>
      <w:tr w:rsidR="00B456D1" w:rsidRPr="00A7681F" w14:paraId="4A2032B1" w14:textId="77777777" w:rsidTr="00B827A5">
        <w:tc>
          <w:tcPr>
            <w:tcW w:w="1668" w:type="dxa"/>
          </w:tcPr>
          <w:p w14:paraId="52C04E46" w14:textId="77777777" w:rsidR="00B456D1" w:rsidRPr="00B827A5" w:rsidRDefault="00B456D1" w:rsidP="00B456D1">
            <w:pPr>
              <w:jc w:val="center"/>
              <w:rPr>
                <w:rFonts w:asciiTheme="minorHAnsi" w:hAnsiTheme="minorHAnsi"/>
                <w:b/>
              </w:rPr>
            </w:pPr>
            <w:r w:rsidRPr="00B827A5">
              <w:rPr>
                <w:rFonts w:asciiTheme="minorHAnsi" w:hAnsiTheme="minorHAnsi"/>
                <w:b/>
              </w:rPr>
              <w:t>Kapitel 3</w:t>
            </w:r>
          </w:p>
        </w:tc>
        <w:tc>
          <w:tcPr>
            <w:tcW w:w="8079" w:type="dxa"/>
          </w:tcPr>
          <w:p w14:paraId="3687AB06" w14:textId="77777777" w:rsidR="00412C5D" w:rsidRPr="00B827A5" w:rsidRDefault="00DB7E99" w:rsidP="00287187">
            <w:pPr>
              <w:rPr>
                <w:rFonts w:asciiTheme="minorHAnsi" w:hAnsiTheme="minorHAnsi"/>
              </w:rPr>
            </w:pPr>
            <w:r w:rsidRPr="00B827A5">
              <w:rPr>
                <w:rFonts w:asciiTheme="minorHAnsi" w:hAnsiTheme="minorHAnsi"/>
              </w:rPr>
              <w:t xml:space="preserve">Afsnit 1.1 Om behandlingen af </w:t>
            </w:r>
            <w:r w:rsidRPr="00B827A5">
              <w:rPr>
                <w:rFonts w:asciiTheme="minorHAnsi" w:hAnsiTheme="minorHAnsi"/>
                <w:i/>
              </w:rPr>
              <w:t>CNO</w:t>
            </w:r>
            <w:r w:rsidR="008D316A" w:rsidRPr="00B827A5">
              <w:rPr>
                <w:rFonts w:asciiTheme="minorHAnsi" w:hAnsiTheme="minorHAnsi"/>
              </w:rPr>
              <w:t>*</w:t>
            </w:r>
            <w:r w:rsidRPr="00B827A5">
              <w:rPr>
                <w:rFonts w:asciiTheme="minorHAnsi" w:hAnsiTheme="minorHAnsi"/>
              </w:rPr>
              <w:t xml:space="preserve"> i manualen</w:t>
            </w:r>
          </w:p>
          <w:p w14:paraId="0DB8C59F" w14:textId="77777777" w:rsidR="00412C5D" w:rsidRPr="00B827A5" w:rsidRDefault="00DB7E99" w:rsidP="00287187">
            <w:pPr>
              <w:rPr>
                <w:rFonts w:asciiTheme="minorHAnsi" w:hAnsiTheme="minorHAnsi"/>
              </w:rPr>
            </w:pPr>
            <w:r w:rsidRPr="00B827A5">
              <w:rPr>
                <w:rFonts w:asciiTheme="minorHAnsi" w:hAnsiTheme="minorHAnsi"/>
              </w:rPr>
              <w:t>Afsnit 3.9.4 Om Beskyttelse af diplomaters korrespondance</w:t>
            </w:r>
          </w:p>
          <w:p w14:paraId="04822055" w14:textId="77777777" w:rsidR="00412C5D" w:rsidRPr="00B827A5" w:rsidRDefault="00287187" w:rsidP="00DB7E99">
            <w:pPr>
              <w:rPr>
                <w:rFonts w:asciiTheme="minorHAnsi" w:hAnsiTheme="minorHAnsi"/>
              </w:rPr>
            </w:pPr>
            <w:r w:rsidRPr="00B827A5">
              <w:rPr>
                <w:rFonts w:asciiTheme="minorHAnsi" w:hAnsiTheme="minorHAnsi"/>
              </w:rPr>
              <w:t xml:space="preserve">Afsnit </w:t>
            </w:r>
            <w:r w:rsidR="00DB7E99" w:rsidRPr="00B827A5">
              <w:rPr>
                <w:rFonts w:asciiTheme="minorHAnsi" w:hAnsiTheme="minorHAnsi"/>
              </w:rPr>
              <w:t xml:space="preserve">3.10 Intro til folkeretlig regulering af </w:t>
            </w:r>
            <w:r w:rsidR="008D316A" w:rsidRPr="00B827A5">
              <w:rPr>
                <w:rFonts w:asciiTheme="minorHAnsi" w:hAnsiTheme="minorHAnsi"/>
                <w:i/>
              </w:rPr>
              <w:t>CNO</w:t>
            </w:r>
            <w:r w:rsidR="008D316A" w:rsidRPr="00B827A5">
              <w:rPr>
                <w:rFonts w:asciiTheme="minorHAnsi" w:hAnsiTheme="minorHAnsi"/>
              </w:rPr>
              <w:t>*</w:t>
            </w:r>
          </w:p>
          <w:p w14:paraId="0F1F1FDE" w14:textId="77777777" w:rsidR="00DB7E99" w:rsidRPr="00B827A5" w:rsidRDefault="00DB7E99" w:rsidP="00DB7E99">
            <w:pPr>
              <w:rPr>
                <w:rFonts w:asciiTheme="minorHAnsi" w:hAnsiTheme="minorHAnsi"/>
              </w:rPr>
            </w:pPr>
            <w:r w:rsidRPr="00B827A5">
              <w:rPr>
                <w:rFonts w:asciiTheme="minorHAnsi" w:hAnsiTheme="minorHAnsi"/>
              </w:rPr>
              <w:t>Afsnit 5.4.2 Om Tallin manualen om Cyberwarfare</w:t>
            </w:r>
          </w:p>
          <w:p w14:paraId="381649F6" w14:textId="77777777" w:rsidR="00412C5D" w:rsidRPr="00B827A5" w:rsidRDefault="00412C5D" w:rsidP="00DB7E99">
            <w:pPr>
              <w:rPr>
                <w:rFonts w:asciiTheme="minorHAnsi" w:hAnsiTheme="minorHAnsi"/>
              </w:rPr>
            </w:pPr>
          </w:p>
        </w:tc>
      </w:tr>
      <w:tr w:rsidR="00B456D1" w:rsidRPr="00A7681F" w14:paraId="6C33F11A" w14:textId="77777777" w:rsidTr="00B827A5">
        <w:tc>
          <w:tcPr>
            <w:tcW w:w="1668" w:type="dxa"/>
          </w:tcPr>
          <w:p w14:paraId="50457F59" w14:textId="77777777" w:rsidR="00B456D1" w:rsidRPr="00B827A5" w:rsidRDefault="00B456D1" w:rsidP="00B456D1">
            <w:pPr>
              <w:jc w:val="center"/>
              <w:rPr>
                <w:rFonts w:asciiTheme="minorHAnsi" w:hAnsiTheme="minorHAnsi"/>
                <w:b/>
              </w:rPr>
            </w:pPr>
            <w:r w:rsidRPr="00B827A5">
              <w:rPr>
                <w:rFonts w:asciiTheme="minorHAnsi" w:hAnsiTheme="minorHAnsi"/>
                <w:b/>
              </w:rPr>
              <w:t>Kapitel 4</w:t>
            </w:r>
          </w:p>
        </w:tc>
        <w:tc>
          <w:tcPr>
            <w:tcW w:w="8079" w:type="dxa"/>
          </w:tcPr>
          <w:p w14:paraId="15336B60" w14:textId="77777777" w:rsidR="00B456D1" w:rsidRPr="00B827A5" w:rsidRDefault="00B456D1" w:rsidP="00B456D1">
            <w:pPr>
              <w:rPr>
                <w:rFonts w:asciiTheme="minorHAnsi" w:hAnsiTheme="minorHAnsi"/>
              </w:rPr>
            </w:pPr>
            <w:r w:rsidRPr="00B827A5">
              <w:rPr>
                <w:rFonts w:asciiTheme="minorHAnsi" w:hAnsiTheme="minorHAnsi"/>
              </w:rPr>
              <w:t>NIL</w:t>
            </w:r>
          </w:p>
          <w:p w14:paraId="70AB06E2" w14:textId="77777777" w:rsidR="00412C5D" w:rsidRPr="00B827A5" w:rsidRDefault="00412C5D" w:rsidP="00B456D1">
            <w:pPr>
              <w:rPr>
                <w:rFonts w:asciiTheme="minorHAnsi" w:hAnsiTheme="minorHAnsi"/>
              </w:rPr>
            </w:pPr>
          </w:p>
        </w:tc>
      </w:tr>
      <w:tr w:rsidR="00B456D1" w:rsidRPr="00A7681F" w14:paraId="13A1FB2B" w14:textId="77777777" w:rsidTr="00B827A5">
        <w:tc>
          <w:tcPr>
            <w:tcW w:w="1668" w:type="dxa"/>
          </w:tcPr>
          <w:p w14:paraId="1FB56CF5" w14:textId="77777777" w:rsidR="00B456D1" w:rsidRPr="00B827A5" w:rsidRDefault="00B456D1" w:rsidP="00B456D1">
            <w:pPr>
              <w:jc w:val="center"/>
              <w:rPr>
                <w:rFonts w:asciiTheme="minorHAnsi" w:hAnsiTheme="minorHAnsi"/>
                <w:b/>
              </w:rPr>
            </w:pPr>
            <w:r w:rsidRPr="00B827A5">
              <w:rPr>
                <w:rFonts w:asciiTheme="minorHAnsi" w:hAnsiTheme="minorHAnsi"/>
                <w:b/>
              </w:rPr>
              <w:t>Kapitel 5</w:t>
            </w:r>
          </w:p>
        </w:tc>
        <w:tc>
          <w:tcPr>
            <w:tcW w:w="8079" w:type="dxa"/>
          </w:tcPr>
          <w:p w14:paraId="0E21A5E2" w14:textId="77777777" w:rsidR="00412C5D" w:rsidRPr="00B827A5" w:rsidRDefault="00B456D1" w:rsidP="00B456D1">
            <w:pPr>
              <w:rPr>
                <w:rFonts w:asciiTheme="minorHAnsi" w:hAnsiTheme="minorHAnsi"/>
              </w:rPr>
            </w:pPr>
            <w:r w:rsidRPr="00B827A5">
              <w:rPr>
                <w:rFonts w:asciiTheme="minorHAnsi" w:hAnsiTheme="minorHAnsi"/>
              </w:rPr>
              <w:t xml:space="preserve">Afsnit 2.1 Om kombattanter i </w:t>
            </w:r>
            <w:r w:rsidR="008D316A" w:rsidRPr="00B827A5">
              <w:rPr>
                <w:rFonts w:asciiTheme="minorHAnsi" w:hAnsiTheme="minorHAnsi"/>
                <w:i/>
              </w:rPr>
              <w:t>CNO</w:t>
            </w:r>
            <w:r w:rsidR="008D316A" w:rsidRPr="00B827A5">
              <w:rPr>
                <w:rFonts w:asciiTheme="minorHAnsi" w:hAnsiTheme="minorHAnsi"/>
              </w:rPr>
              <w:t>*</w:t>
            </w:r>
          </w:p>
          <w:p w14:paraId="3BE58F64" w14:textId="77777777" w:rsidR="00412C5D" w:rsidRPr="00B827A5" w:rsidRDefault="00B456D1" w:rsidP="00B456D1">
            <w:pPr>
              <w:rPr>
                <w:rFonts w:asciiTheme="minorHAnsi" w:hAnsiTheme="minorHAnsi"/>
              </w:rPr>
            </w:pPr>
            <w:r w:rsidRPr="00B827A5">
              <w:rPr>
                <w:rFonts w:asciiTheme="minorHAnsi" w:hAnsiTheme="minorHAnsi"/>
              </w:rPr>
              <w:t>Afsnit 2.2 Om civiles direkte deltagelse i fjendtlighederne</w:t>
            </w:r>
            <w:r w:rsidR="00DB7E99" w:rsidRPr="00B827A5">
              <w:rPr>
                <w:rFonts w:asciiTheme="minorHAnsi" w:hAnsiTheme="minorHAnsi"/>
              </w:rPr>
              <w:t xml:space="preserve"> (eksemplerne 5.8 og 5.9)</w:t>
            </w:r>
          </w:p>
          <w:p w14:paraId="70BAC352" w14:textId="77777777" w:rsidR="00B456D1" w:rsidRPr="00B827A5" w:rsidRDefault="00B456D1" w:rsidP="00B456D1">
            <w:pPr>
              <w:rPr>
                <w:rFonts w:asciiTheme="minorHAnsi" w:hAnsiTheme="minorHAnsi"/>
              </w:rPr>
            </w:pPr>
            <w:r w:rsidRPr="00B827A5">
              <w:rPr>
                <w:rFonts w:asciiTheme="minorHAnsi" w:hAnsiTheme="minorHAnsi"/>
              </w:rPr>
              <w:t>Afsnit 2.6 om cyberspionage</w:t>
            </w:r>
          </w:p>
          <w:p w14:paraId="47E41261" w14:textId="77777777" w:rsidR="00412C5D" w:rsidRPr="00B827A5" w:rsidRDefault="00412C5D" w:rsidP="00B456D1">
            <w:pPr>
              <w:rPr>
                <w:rFonts w:asciiTheme="minorHAnsi" w:hAnsiTheme="minorHAnsi"/>
              </w:rPr>
            </w:pPr>
          </w:p>
        </w:tc>
      </w:tr>
      <w:tr w:rsidR="00B456D1" w:rsidRPr="00A7681F" w14:paraId="25E76C1C" w14:textId="77777777" w:rsidTr="00B827A5">
        <w:tc>
          <w:tcPr>
            <w:tcW w:w="1668" w:type="dxa"/>
          </w:tcPr>
          <w:p w14:paraId="482D51A0" w14:textId="77777777" w:rsidR="00B456D1" w:rsidRPr="00B827A5" w:rsidRDefault="00B456D1" w:rsidP="00B456D1">
            <w:pPr>
              <w:jc w:val="center"/>
              <w:rPr>
                <w:rFonts w:asciiTheme="minorHAnsi" w:hAnsiTheme="minorHAnsi"/>
                <w:b/>
              </w:rPr>
            </w:pPr>
            <w:r w:rsidRPr="00B827A5">
              <w:rPr>
                <w:rFonts w:asciiTheme="minorHAnsi" w:hAnsiTheme="minorHAnsi"/>
                <w:b/>
              </w:rPr>
              <w:t>Kapitel 6</w:t>
            </w:r>
          </w:p>
        </w:tc>
        <w:tc>
          <w:tcPr>
            <w:tcW w:w="8079" w:type="dxa"/>
          </w:tcPr>
          <w:p w14:paraId="0DA13906" w14:textId="77777777" w:rsidR="00412C5D" w:rsidRPr="00B827A5" w:rsidRDefault="00DB7E99" w:rsidP="00DB7E99">
            <w:pPr>
              <w:rPr>
                <w:rFonts w:asciiTheme="minorHAnsi" w:hAnsiTheme="minorHAnsi"/>
              </w:rPr>
            </w:pPr>
            <w:r w:rsidRPr="00B827A5">
              <w:rPr>
                <w:rFonts w:asciiTheme="minorHAnsi" w:hAnsiTheme="minorHAnsi"/>
              </w:rPr>
              <w:t xml:space="preserve">Afsnit 3.4 </w:t>
            </w:r>
            <w:r w:rsidR="005A5517" w:rsidRPr="00B827A5">
              <w:rPr>
                <w:rFonts w:asciiTheme="minorHAnsi" w:hAnsiTheme="minorHAnsi"/>
              </w:rPr>
              <w:t>Om forsigtighedsforanstaltninger</w:t>
            </w:r>
          </w:p>
          <w:p w14:paraId="7D15631C" w14:textId="77777777" w:rsidR="00412C5D" w:rsidRPr="00B827A5" w:rsidRDefault="00DB7E99" w:rsidP="00DB7E99">
            <w:pPr>
              <w:rPr>
                <w:rFonts w:asciiTheme="minorHAnsi" w:hAnsiTheme="minorHAnsi"/>
              </w:rPr>
            </w:pPr>
            <w:r w:rsidRPr="00B827A5">
              <w:rPr>
                <w:rFonts w:asciiTheme="minorHAnsi" w:hAnsiTheme="minorHAnsi"/>
              </w:rPr>
              <w:t>Afsnit</w:t>
            </w:r>
            <w:r w:rsidR="006D4129">
              <w:rPr>
                <w:rFonts w:asciiTheme="minorHAnsi" w:hAnsiTheme="minorHAnsi"/>
              </w:rPr>
              <w:t xml:space="preserve"> 3</w:t>
            </w:r>
            <w:r w:rsidRPr="00B827A5">
              <w:rPr>
                <w:rFonts w:asciiTheme="minorHAnsi" w:hAnsiTheme="minorHAnsi"/>
              </w:rPr>
              <w:t xml:space="preserve">.5 Om forbud med at tilrettelægge </w:t>
            </w:r>
            <w:r w:rsidR="008D316A" w:rsidRPr="00B827A5">
              <w:rPr>
                <w:rFonts w:asciiTheme="minorHAnsi" w:hAnsiTheme="minorHAnsi"/>
                <w:i/>
              </w:rPr>
              <w:t>CNO</w:t>
            </w:r>
            <w:r w:rsidR="008D316A" w:rsidRPr="00B827A5">
              <w:rPr>
                <w:rFonts w:asciiTheme="minorHAnsi" w:hAnsiTheme="minorHAnsi"/>
              </w:rPr>
              <w:t>*</w:t>
            </w:r>
            <w:r w:rsidRPr="00B827A5">
              <w:rPr>
                <w:rFonts w:asciiTheme="minorHAnsi" w:hAnsiTheme="minorHAnsi"/>
              </w:rPr>
              <w:t>, så de griber forstyrrende ind i nødhjælpsarbejde.</w:t>
            </w:r>
          </w:p>
          <w:p w14:paraId="38881166" w14:textId="77777777" w:rsidR="005A5517" w:rsidRPr="00B827A5" w:rsidRDefault="00DB7E99" w:rsidP="00DB7E99">
            <w:pPr>
              <w:rPr>
                <w:rFonts w:asciiTheme="minorHAnsi" w:hAnsiTheme="minorHAnsi"/>
                <w:b/>
              </w:rPr>
            </w:pPr>
            <w:r w:rsidRPr="00B827A5">
              <w:rPr>
                <w:rFonts w:asciiTheme="minorHAnsi" w:hAnsiTheme="minorHAnsi"/>
              </w:rPr>
              <w:t xml:space="preserve">Afsnit 5.4 Om </w:t>
            </w:r>
            <w:r w:rsidRPr="00B827A5">
              <w:rPr>
                <w:rFonts w:asciiTheme="minorHAnsi" w:hAnsiTheme="minorHAnsi"/>
                <w:i/>
              </w:rPr>
              <w:t>CNA</w:t>
            </w:r>
            <w:r w:rsidR="008D316A" w:rsidRPr="00B827A5">
              <w:rPr>
                <w:rFonts w:asciiTheme="minorHAnsi" w:hAnsiTheme="minorHAnsi"/>
              </w:rPr>
              <w:t>*</w:t>
            </w:r>
            <w:r w:rsidRPr="00B827A5">
              <w:rPr>
                <w:rFonts w:asciiTheme="minorHAnsi" w:hAnsiTheme="minorHAnsi"/>
              </w:rPr>
              <w:t xml:space="preserve"> og værker, der kan udløse farlige kræfter.</w:t>
            </w:r>
            <w:r w:rsidRPr="00B827A5">
              <w:rPr>
                <w:rFonts w:asciiTheme="minorHAnsi" w:hAnsiTheme="minorHAnsi"/>
                <w:b/>
              </w:rPr>
              <w:t xml:space="preserve"> </w:t>
            </w:r>
          </w:p>
          <w:p w14:paraId="57104301" w14:textId="77777777" w:rsidR="00412C5D" w:rsidRPr="00B827A5" w:rsidRDefault="00412C5D" w:rsidP="00DB7E99">
            <w:pPr>
              <w:rPr>
                <w:rFonts w:asciiTheme="minorHAnsi" w:hAnsiTheme="minorHAnsi"/>
                <w:b/>
              </w:rPr>
            </w:pPr>
          </w:p>
        </w:tc>
      </w:tr>
      <w:tr w:rsidR="00B456D1" w:rsidRPr="00A7681F" w14:paraId="4013241A" w14:textId="77777777" w:rsidTr="00B827A5">
        <w:tc>
          <w:tcPr>
            <w:tcW w:w="1668" w:type="dxa"/>
          </w:tcPr>
          <w:p w14:paraId="3A2B337B" w14:textId="77777777" w:rsidR="00B456D1" w:rsidRPr="00B827A5" w:rsidRDefault="00B456D1" w:rsidP="00B456D1">
            <w:pPr>
              <w:jc w:val="center"/>
              <w:rPr>
                <w:rFonts w:asciiTheme="minorHAnsi" w:hAnsiTheme="minorHAnsi"/>
                <w:b/>
              </w:rPr>
            </w:pPr>
            <w:r w:rsidRPr="00B827A5">
              <w:rPr>
                <w:rFonts w:asciiTheme="minorHAnsi" w:hAnsiTheme="minorHAnsi"/>
                <w:b/>
              </w:rPr>
              <w:t>Kapitel 7</w:t>
            </w:r>
          </w:p>
        </w:tc>
        <w:tc>
          <w:tcPr>
            <w:tcW w:w="8079" w:type="dxa"/>
          </w:tcPr>
          <w:p w14:paraId="2662D033" w14:textId="77777777" w:rsidR="00B456D1" w:rsidRPr="00B827A5" w:rsidRDefault="00B456D1" w:rsidP="00B456D1">
            <w:pPr>
              <w:rPr>
                <w:rFonts w:asciiTheme="minorHAnsi" w:hAnsiTheme="minorHAnsi"/>
              </w:rPr>
            </w:pPr>
            <w:r w:rsidRPr="00B827A5">
              <w:rPr>
                <w:rFonts w:asciiTheme="minorHAnsi" w:hAnsiTheme="minorHAnsi"/>
              </w:rPr>
              <w:t>NIL</w:t>
            </w:r>
          </w:p>
          <w:p w14:paraId="37D9F830" w14:textId="77777777" w:rsidR="00412C5D" w:rsidRPr="00B827A5" w:rsidRDefault="00412C5D" w:rsidP="00B456D1">
            <w:pPr>
              <w:rPr>
                <w:rFonts w:asciiTheme="minorHAnsi" w:hAnsiTheme="minorHAnsi"/>
              </w:rPr>
            </w:pPr>
          </w:p>
        </w:tc>
      </w:tr>
      <w:tr w:rsidR="00B456D1" w:rsidRPr="00A7681F" w14:paraId="3155FB07" w14:textId="77777777" w:rsidTr="00B827A5">
        <w:tc>
          <w:tcPr>
            <w:tcW w:w="1668" w:type="dxa"/>
          </w:tcPr>
          <w:p w14:paraId="395CCB0B" w14:textId="77777777" w:rsidR="00B456D1" w:rsidRPr="00B827A5" w:rsidRDefault="00B456D1" w:rsidP="00B456D1">
            <w:pPr>
              <w:jc w:val="center"/>
              <w:rPr>
                <w:rFonts w:asciiTheme="minorHAnsi" w:hAnsiTheme="minorHAnsi"/>
                <w:b/>
              </w:rPr>
            </w:pPr>
            <w:r w:rsidRPr="00B827A5">
              <w:rPr>
                <w:rFonts w:asciiTheme="minorHAnsi" w:hAnsiTheme="minorHAnsi"/>
                <w:b/>
              </w:rPr>
              <w:t>Kapitel 8</w:t>
            </w:r>
          </w:p>
        </w:tc>
        <w:tc>
          <w:tcPr>
            <w:tcW w:w="8079" w:type="dxa"/>
          </w:tcPr>
          <w:p w14:paraId="37E6376B" w14:textId="77777777" w:rsidR="00412C5D" w:rsidRPr="00B827A5" w:rsidRDefault="00B456D1" w:rsidP="00B456D1">
            <w:pPr>
              <w:rPr>
                <w:rFonts w:asciiTheme="minorHAnsi" w:hAnsiTheme="minorHAnsi"/>
              </w:rPr>
            </w:pPr>
            <w:r w:rsidRPr="00B827A5">
              <w:rPr>
                <w:rFonts w:asciiTheme="minorHAnsi" w:hAnsiTheme="minorHAnsi"/>
              </w:rPr>
              <w:t xml:space="preserve">Afsnit </w:t>
            </w:r>
            <w:r w:rsidR="00BD0857" w:rsidRPr="00B827A5">
              <w:rPr>
                <w:rFonts w:asciiTheme="minorHAnsi" w:hAnsiTheme="minorHAnsi"/>
              </w:rPr>
              <w:t>1.4.1</w:t>
            </w:r>
            <w:r w:rsidRPr="00B827A5">
              <w:rPr>
                <w:rFonts w:asciiTheme="minorHAnsi" w:hAnsiTheme="minorHAnsi"/>
              </w:rPr>
              <w:t xml:space="preserve"> </w:t>
            </w:r>
            <w:r w:rsidR="00DB7E99" w:rsidRPr="00B827A5">
              <w:rPr>
                <w:rFonts w:asciiTheme="minorHAnsi" w:hAnsiTheme="minorHAnsi"/>
              </w:rPr>
              <w:t xml:space="preserve">Kapitlets behandling af </w:t>
            </w:r>
            <w:r w:rsidR="008D316A" w:rsidRPr="00B827A5">
              <w:rPr>
                <w:rFonts w:asciiTheme="minorHAnsi" w:hAnsiTheme="minorHAnsi"/>
                <w:i/>
              </w:rPr>
              <w:t>CNO</w:t>
            </w:r>
            <w:r w:rsidR="008D316A" w:rsidRPr="00B827A5">
              <w:rPr>
                <w:rFonts w:asciiTheme="minorHAnsi" w:hAnsiTheme="minorHAnsi"/>
              </w:rPr>
              <w:t>*</w:t>
            </w:r>
          </w:p>
          <w:p w14:paraId="15E8D638" w14:textId="77777777" w:rsidR="00412C5D" w:rsidRPr="00B827A5" w:rsidRDefault="00B456D1" w:rsidP="00B456D1">
            <w:pPr>
              <w:rPr>
                <w:rFonts w:asciiTheme="minorHAnsi" w:hAnsiTheme="minorHAnsi"/>
              </w:rPr>
            </w:pPr>
            <w:r w:rsidRPr="00B827A5">
              <w:rPr>
                <w:rFonts w:asciiTheme="minorHAnsi" w:hAnsiTheme="minorHAnsi"/>
              </w:rPr>
              <w:t xml:space="preserve">Afsnit </w:t>
            </w:r>
            <w:r w:rsidR="00BD0857" w:rsidRPr="00B827A5">
              <w:rPr>
                <w:rFonts w:asciiTheme="minorHAnsi" w:hAnsiTheme="minorHAnsi"/>
              </w:rPr>
              <w:t>2.1</w:t>
            </w:r>
            <w:r w:rsidRPr="00B827A5">
              <w:rPr>
                <w:rFonts w:asciiTheme="minorHAnsi" w:hAnsiTheme="minorHAnsi"/>
              </w:rPr>
              <w:t xml:space="preserve"> Om </w:t>
            </w:r>
            <w:r w:rsidR="006A3C60" w:rsidRPr="00B827A5">
              <w:rPr>
                <w:rFonts w:asciiTheme="minorHAnsi" w:hAnsiTheme="minorHAnsi"/>
                <w:i/>
              </w:rPr>
              <w:t>CNA*</w:t>
            </w:r>
            <w:r w:rsidRPr="00B827A5">
              <w:rPr>
                <w:rFonts w:asciiTheme="minorHAnsi" w:hAnsiTheme="minorHAnsi"/>
              </w:rPr>
              <w:t xml:space="preserve"> som angreb i TP I forstand</w:t>
            </w:r>
            <w:r w:rsidR="00DB7E99" w:rsidRPr="00B827A5">
              <w:rPr>
                <w:rFonts w:asciiTheme="minorHAnsi" w:hAnsiTheme="minorHAnsi"/>
              </w:rPr>
              <w:t xml:space="preserve"> (eksempel 8.6)</w:t>
            </w:r>
          </w:p>
          <w:p w14:paraId="206EEDB9" w14:textId="77777777" w:rsidR="00412C5D" w:rsidRPr="00B827A5" w:rsidRDefault="00DB7E99" w:rsidP="00B456D1">
            <w:pPr>
              <w:rPr>
                <w:rFonts w:asciiTheme="minorHAnsi" w:hAnsiTheme="minorHAnsi"/>
              </w:rPr>
            </w:pPr>
            <w:r w:rsidRPr="00B827A5">
              <w:rPr>
                <w:rFonts w:asciiTheme="minorHAnsi" w:hAnsiTheme="minorHAnsi"/>
              </w:rPr>
              <w:t>Afsnit 2.1.1 Data udgør som udgangspunkt ikke et objekt</w:t>
            </w:r>
          </w:p>
          <w:p w14:paraId="5AA2A1B4" w14:textId="77777777" w:rsidR="00412C5D" w:rsidRPr="00B827A5" w:rsidRDefault="00B456D1" w:rsidP="00B456D1">
            <w:pPr>
              <w:rPr>
                <w:rFonts w:asciiTheme="minorHAnsi" w:hAnsiTheme="minorHAnsi"/>
              </w:rPr>
            </w:pPr>
            <w:r w:rsidRPr="00B827A5">
              <w:rPr>
                <w:rFonts w:asciiTheme="minorHAnsi" w:hAnsiTheme="minorHAnsi"/>
              </w:rPr>
              <w:t xml:space="preserve">Afsnit </w:t>
            </w:r>
            <w:r w:rsidR="00DB7E99" w:rsidRPr="00B827A5">
              <w:rPr>
                <w:rFonts w:asciiTheme="minorHAnsi" w:hAnsiTheme="minorHAnsi"/>
              </w:rPr>
              <w:t>2.3.1</w:t>
            </w:r>
            <w:r w:rsidRPr="00B827A5">
              <w:rPr>
                <w:rFonts w:asciiTheme="minorHAnsi" w:hAnsiTheme="minorHAnsi"/>
              </w:rPr>
              <w:t xml:space="preserve"> Om egentligt bidrag på grund af natur</w:t>
            </w:r>
          </w:p>
          <w:p w14:paraId="2C226BE1" w14:textId="77777777" w:rsidR="00412C5D" w:rsidRPr="00B827A5" w:rsidRDefault="00B456D1" w:rsidP="00B456D1">
            <w:pPr>
              <w:rPr>
                <w:rFonts w:asciiTheme="minorHAnsi" w:hAnsiTheme="minorHAnsi"/>
              </w:rPr>
            </w:pPr>
            <w:r w:rsidRPr="00B827A5">
              <w:rPr>
                <w:rFonts w:asciiTheme="minorHAnsi" w:hAnsiTheme="minorHAnsi"/>
              </w:rPr>
              <w:t xml:space="preserve">Afsnit </w:t>
            </w:r>
            <w:r w:rsidR="00DB7E99" w:rsidRPr="00B827A5">
              <w:rPr>
                <w:rFonts w:asciiTheme="minorHAnsi" w:hAnsiTheme="minorHAnsi"/>
              </w:rPr>
              <w:t>2.3.1</w:t>
            </w:r>
            <w:r w:rsidRPr="00B827A5">
              <w:rPr>
                <w:rFonts w:asciiTheme="minorHAnsi" w:hAnsiTheme="minorHAnsi"/>
              </w:rPr>
              <w:t xml:space="preserve"> Om egentligt bidrag på grund af anvendelse</w:t>
            </w:r>
            <w:r w:rsidR="00DB7E99" w:rsidRPr="00B827A5">
              <w:rPr>
                <w:rFonts w:asciiTheme="minorHAnsi" w:hAnsiTheme="minorHAnsi"/>
              </w:rPr>
              <w:t xml:space="preserve"> (eksempel 8.18c)</w:t>
            </w:r>
          </w:p>
          <w:p w14:paraId="3F916962" w14:textId="77777777" w:rsidR="00412C5D" w:rsidRPr="00B827A5" w:rsidRDefault="00B456D1" w:rsidP="00B456D1">
            <w:pPr>
              <w:rPr>
                <w:rFonts w:asciiTheme="minorHAnsi" w:hAnsiTheme="minorHAnsi"/>
              </w:rPr>
            </w:pPr>
            <w:r w:rsidRPr="00B827A5">
              <w:rPr>
                <w:rFonts w:asciiTheme="minorHAnsi" w:hAnsiTheme="minorHAnsi"/>
              </w:rPr>
              <w:t>Afsnit 3.</w:t>
            </w:r>
            <w:r w:rsidR="00DB7E99" w:rsidRPr="00B827A5">
              <w:rPr>
                <w:rFonts w:asciiTheme="minorHAnsi" w:hAnsiTheme="minorHAnsi"/>
              </w:rPr>
              <w:t>4.1</w:t>
            </w:r>
            <w:r w:rsidRPr="00B827A5">
              <w:rPr>
                <w:rFonts w:asciiTheme="minorHAnsi" w:hAnsiTheme="minorHAnsi"/>
              </w:rPr>
              <w:t xml:space="preserve"> </w:t>
            </w:r>
            <w:r w:rsidR="00DB7E99" w:rsidRPr="00B827A5">
              <w:rPr>
                <w:rFonts w:asciiTheme="minorHAnsi" w:hAnsiTheme="minorHAnsi"/>
              </w:rPr>
              <w:t xml:space="preserve">Om pligten til at begrænse et angrebs </w:t>
            </w:r>
            <w:r w:rsidR="009D2E40" w:rsidRPr="00B827A5">
              <w:rPr>
                <w:rFonts w:asciiTheme="minorHAnsi" w:hAnsiTheme="minorHAnsi"/>
              </w:rPr>
              <w:t>kollaterale skader</w:t>
            </w:r>
            <w:r w:rsidR="00DB7E99" w:rsidRPr="00B827A5">
              <w:rPr>
                <w:rFonts w:asciiTheme="minorHAnsi" w:hAnsiTheme="minorHAnsi"/>
              </w:rPr>
              <w:t xml:space="preserve"> (eksempel 8.33)</w:t>
            </w:r>
          </w:p>
          <w:p w14:paraId="4884BBDA" w14:textId="77777777" w:rsidR="00B456D1" w:rsidRPr="00B827A5" w:rsidRDefault="00B456D1" w:rsidP="00DB7E99">
            <w:pPr>
              <w:rPr>
                <w:rFonts w:asciiTheme="minorHAnsi" w:hAnsiTheme="minorHAnsi"/>
              </w:rPr>
            </w:pPr>
            <w:r w:rsidRPr="00B827A5">
              <w:rPr>
                <w:rFonts w:asciiTheme="minorHAnsi" w:hAnsiTheme="minorHAnsi"/>
              </w:rPr>
              <w:t>Afsnit 4.</w:t>
            </w:r>
            <w:r w:rsidR="00DB7E99" w:rsidRPr="00B827A5">
              <w:rPr>
                <w:rFonts w:asciiTheme="minorHAnsi" w:hAnsiTheme="minorHAnsi"/>
              </w:rPr>
              <w:t>2.2 Hvor længe og hvor ofte der skal der verificeres</w:t>
            </w:r>
          </w:p>
          <w:p w14:paraId="27277F93" w14:textId="77777777" w:rsidR="00412C5D" w:rsidRPr="00B827A5" w:rsidRDefault="00412C5D" w:rsidP="00DB7E99">
            <w:pPr>
              <w:rPr>
                <w:rFonts w:asciiTheme="minorHAnsi" w:hAnsiTheme="minorHAnsi"/>
              </w:rPr>
            </w:pPr>
          </w:p>
        </w:tc>
      </w:tr>
      <w:tr w:rsidR="00B456D1" w:rsidRPr="000C5DCC" w14:paraId="482FE931" w14:textId="77777777" w:rsidTr="00B827A5">
        <w:tc>
          <w:tcPr>
            <w:tcW w:w="1668" w:type="dxa"/>
          </w:tcPr>
          <w:p w14:paraId="4A8C001A" w14:textId="77777777" w:rsidR="00B456D1" w:rsidRPr="00B827A5" w:rsidRDefault="00B456D1" w:rsidP="00B456D1">
            <w:pPr>
              <w:jc w:val="center"/>
              <w:rPr>
                <w:rFonts w:asciiTheme="minorHAnsi" w:hAnsiTheme="minorHAnsi"/>
                <w:b/>
              </w:rPr>
            </w:pPr>
            <w:r w:rsidRPr="00B827A5">
              <w:rPr>
                <w:rFonts w:asciiTheme="minorHAnsi" w:hAnsiTheme="minorHAnsi"/>
                <w:b/>
              </w:rPr>
              <w:t>Kapitel 9</w:t>
            </w:r>
          </w:p>
        </w:tc>
        <w:tc>
          <w:tcPr>
            <w:tcW w:w="8079" w:type="dxa"/>
          </w:tcPr>
          <w:p w14:paraId="77ECC700" w14:textId="77777777" w:rsidR="00412C5D" w:rsidRPr="00B827A5" w:rsidRDefault="00B456D1" w:rsidP="00B456D1">
            <w:pPr>
              <w:rPr>
                <w:rFonts w:asciiTheme="minorHAnsi" w:hAnsiTheme="minorHAnsi"/>
              </w:rPr>
            </w:pPr>
            <w:r w:rsidRPr="00B827A5">
              <w:rPr>
                <w:rFonts w:asciiTheme="minorHAnsi" w:hAnsiTheme="minorHAnsi"/>
              </w:rPr>
              <w:t>Afsnit 3.1</w:t>
            </w:r>
            <w:r w:rsidR="00DB7E99" w:rsidRPr="00B827A5">
              <w:rPr>
                <w:rFonts w:asciiTheme="minorHAnsi" w:hAnsiTheme="minorHAnsi"/>
              </w:rPr>
              <w:t>4</w:t>
            </w:r>
            <w:r w:rsidRPr="00B827A5">
              <w:rPr>
                <w:rFonts w:asciiTheme="minorHAnsi" w:hAnsiTheme="minorHAnsi"/>
              </w:rPr>
              <w:t xml:space="preserve"> Om cybervåben</w:t>
            </w:r>
          </w:p>
          <w:p w14:paraId="519B37DF" w14:textId="77777777" w:rsidR="00412C5D" w:rsidRPr="00B827A5" w:rsidRDefault="00DB7E99" w:rsidP="00B456D1">
            <w:pPr>
              <w:rPr>
                <w:rFonts w:asciiTheme="minorHAnsi" w:hAnsiTheme="minorHAnsi"/>
              </w:rPr>
            </w:pPr>
            <w:r w:rsidRPr="00B827A5">
              <w:rPr>
                <w:rFonts w:asciiTheme="minorHAnsi" w:hAnsiTheme="minorHAnsi"/>
              </w:rPr>
              <w:t>Afsnit 4.13 Om cyberlureminen</w:t>
            </w:r>
          </w:p>
          <w:p w14:paraId="4ABB3D01" w14:textId="77777777" w:rsidR="00B456D1" w:rsidRPr="00B827A5" w:rsidRDefault="00B456D1" w:rsidP="00DB7E99">
            <w:pPr>
              <w:rPr>
                <w:rFonts w:asciiTheme="minorHAnsi" w:hAnsiTheme="minorHAnsi"/>
              </w:rPr>
            </w:pPr>
            <w:r w:rsidRPr="00B827A5">
              <w:rPr>
                <w:rFonts w:asciiTheme="minorHAnsi" w:hAnsiTheme="minorHAnsi"/>
              </w:rPr>
              <w:t xml:space="preserve">Afsnit </w:t>
            </w:r>
            <w:r w:rsidR="00DB7E99" w:rsidRPr="00B827A5">
              <w:rPr>
                <w:rFonts w:asciiTheme="minorHAnsi" w:hAnsiTheme="minorHAnsi"/>
              </w:rPr>
              <w:t>10</w:t>
            </w:r>
            <w:r w:rsidRPr="00B827A5">
              <w:rPr>
                <w:rFonts w:asciiTheme="minorHAnsi" w:hAnsiTheme="minorHAnsi"/>
              </w:rPr>
              <w:t xml:space="preserve"> Om våbenscreening af cybervåben</w:t>
            </w:r>
          </w:p>
          <w:p w14:paraId="0C2024C9" w14:textId="77777777" w:rsidR="00412C5D" w:rsidRPr="00B827A5" w:rsidRDefault="00412C5D" w:rsidP="00DB7E99">
            <w:pPr>
              <w:rPr>
                <w:rFonts w:asciiTheme="minorHAnsi" w:hAnsiTheme="minorHAnsi"/>
              </w:rPr>
            </w:pPr>
          </w:p>
        </w:tc>
      </w:tr>
      <w:tr w:rsidR="00B456D1" w:rsidRPr="00A7681F" w14:paraId="3B2DBE89" w14:textId="77777777" w:rsidTr="00B827A5">
        <w:tc>
          <w:tcPr>
            <w:tcW w:w="1668" w:type="dxa"/>
          </w:tcPr>
          <w:p w14:paraId="7111E326" w14:textId="77777777" w:rsidR="00B456D1" w:rsidRPr="00B827A5" w:rsidRDefault="00B456D1" w:rsidP="00B456D1">
            <w:pPr>
              <w:jc w:val="center"/>
              <w:rPr>
                <w:rFonts w:asciiTheme="minorHAnsi" w:hAnsiTheme="minorHAnsi"/>
                <w:b/>
              </w:rPr>
            </w:pPr>
            <w:r w:rsidRPr="00B827A5">
              <w:rPr>
                <w:rFonts w:asciiTheme="minorHAnsi" w:hAnsiTheme="minorHAnsi"/>
                <w:b/>
              </w:rPr>
              <w:t>Kapitel 10</w:t>
            </w:r>
          </w:p>
        </w:tc>
        <w:tc>
          <w:tcPr>
            <w:tcW w:w="8079" w:type="dxa"/>
          </w:tcPr>
          <w:p w14:paraId="56442DA7" w14:textId="77777777" w:rsidR="00B456D1" w:rsidRPr="00B827A5" w:rsidRDefault="00B456D1" w:rsidP="00412C5D">
            <w:pPr>
              <w:rPr>
                <w:rFonts w:asciiTheme="minorHAnsi" w:hAnsiTheme="minorHAnsi"/>
                <w:i/>
              </w:rPr>
            </w:pPr>
            <w:r w:rsidRPr="00B827A5">
              <w:rPr>
                <w:rFonts w:asciiTheme="minorHAnsi" w:hAnsiTheme="minorHAnsi"/>
              </w:rPr>
              <w:t>Afsnit 2.1</w:t>
            </w:r>
            <w:r w:rsidR="00412C5D" w:rsidRPr="00B827A5">
              <w:rPr>
                <w:rFonts w:asciiTheme="minorHAnsi" w:hAnsiTheme="minorHAnsi"/>
              </w:rPr>
              <w:t>0</w:t>
            </w:r>
            <w:r w:rsidRPr="00B827A5">
              <w:rPr>
                <w:rFonts w:asciiTheme="minorHAnsi" w:hAnsiTheme="minorHAnsi"/>
              </w:rPr>
              <w:t xml:space="preserve"> Om forbud mod at gennemføre vilkårlige </w:t>
            </w:r>
            <w:r w:rsidR="006A3C60" w:rsidRPr="00B827A5">
              <w:rPr>
                <w:rFonts w:asciiTheme="minorHAnsi" w:hAnsiTheme="minorHAnsi"/>
                <w:i/>
              </w:rPr>
              <w:t>CNA*</w:t>
            </w:r>
          </w:p>
          <w:p w14:paraId="10983B75" w14:textId="77777777" w:rsidR="00412C5D" w:rsidRPr="00B827A5" w:rsidRDefault="00412C5D" w:rsidP="00412C5D">
            <w:pPr>
              <w:rPr>
                <w:rFonts w:asciiTheme="minorHAnsi" w:hAnsiTheme="minorHAnsi"/>
              </w:rPr>
            </w:pPr>
          </w:p>
        </w:tc>
      </w:tr>
      <w:tr w:rsidR="00B456D1" w:rsidRPr="00A7681F" w14:paraId="39546F6D" w14:textId="77777777" w:rsidTr="00B827A5">
        <w:tc>
          <w:tcPr>
            <w:tcW w:w="1668" w:type="dxa"/>
          </w:tcPr>
          <w:p w14:paraId="64F36F19" w14:textId="77777777" w:rsidR="00B456D1" w:rsidRPr="00B827A5" w:rsidRDefault="00B456D1" w:rsidP="00B456D1">
            <w:pPr>
              <w:jc w:val="center"/>
              <w:rPr>
                <w:rFonts w:asciiTheme="minorHAnsi" w:hAnsiTheme="minorHAnsi"/>
                <w:b/>
              </w:rPr>
            </w:pPr>
            <w:r w:rsidRPr="00B827A5">
              <w:rPr>
                <w:rFonts w:asciiTheme="minorHAnsi" w:hAnsiTheme="minorHAnsi"/>
                <w:b/>
              </w:rPr>
              <w:t>Kapitel 11</w:t>
            </w:r>
            <w:r w:rsidR="00B827A5">
              <w:rPr>
                <w:rFonts w:asciiTheme="minorHAnsi" w:hAnsiTheme="minorHAnsi"/>
                <w:b/>
              </w:rPr>
              <w:t xml:space="preserve"> -15</w:t>
            </w:r>
          </w:p>
        </w:tc>
        <w:tc>
          <w:tcPr>
            <w:tcW w:w="8079" w:type="dxa"/>
          </w:tcPr>
          <w:p w14:paraId="69FA1069" w14:textId="77777777" w:rsidR="00B456D1" w:rsidRPr="00B827A5" w:rsidRDefault="00B456D1" w:rsidP="00B456D1">
            <w:pPr>
              <w:rPr>
                <w:rFonts w:asciiTheme="minorHAnsi" w:hAnsiTheme="minorHAnsi"/>
              </w:rPr>
            </w:pPr>
            <w:r w:rsidRPr="00B827A5">
              <w:rPr>
                <w:rFonts w:asciiTheme="minorHAnsi" w:hAnsiTheme="minorHAnsi"/>
              </w:rPr>
              <w:t>NIL</w:t>
            </w:r>
          </w:p>
        </w:tc>
      </w:tr>
    </w:tbl>
    <w:p w14:paraId="774375EC" w14:textId="77777777" w:rsidR="00B456D1" w:rsidRDefault="00B456D1" w:rsidP="00B456D1">
      <w:pPr>
        <w:jc w:val="center"/>
        <w:rPr>
          <w:color w:val="365F91" w:themeColor="accent1" w:themeShade="BF"/>
          <w:lang w:val="en-US"/>
        </w:rPr>
      </w:pPr>
    </w:p>
    <w:p w14:paraId="720FC9F4" w14:textId="77777777" w:rsidR="00B456D1" w:rsidRPr="00412C5D" w:rsidRDefault="00B456D1" w:rsidP="00496DE9">
      <w:pPr>
        <w:pStyle w:val="Ingenafstand"/>
        <w:rPr>
          <w:sz w:val="22"/>
          <w:szCs w:val="22"/>
        </w:rPr>
      </w:pPr>
      <w:r w:rsidRPr="00412C5D">
        <w:rPr>
          <w:sz w:val="22"/>
          <w:szCs w:val="22"/>
        </w:rPr>
        <w:t xml:space="preserve">Det er ikke altid vurderet nødvendigt at tilføje selvstændig tekst om </w:t>
      </w:r>
      <w:r w:rsidR="006A3C60" w:rsidRPr="00412C5D">
        <w:rPr>
          <w:i/>
          <w:sz w:val="22"/>
          <w:szCs w:val="22"/>
        </w:rPr>
        <w:t>CNO*</w:t>
      </w:r>
      <w:r w:rsidRPr="00412C5D">
        <w:rPr>
          <w:sz w:val="22"/>
          <w:szCs w:val="22"/>
        </w:rPr>
        <w:t xml:space="preserve">, hvilket imidlertid ikke betyder, at folkeretten på det givne område ikke gælder i </w:t>
      </w:r>
      <w:r w:rsidR="006A3C60" w:rsidRPr="00412C5D">
        <w:rPr>
          <w:i/>
          <w:sz w:val="22"/>
          <w:szCs w:val="22"/>
        </w:rPr>
        <w:t>CNO*</w:t>
      </w:r>
      <w:r w:rsidRPr="00412C5D">
        <w:rPr>
          <w:sz w:val="22"/>
          <w:szCs w:val="22"/>
        </w:rPr>
        <w:t xml:space="preserve">.  Der er </w:t>
      </w:r>
      <w:r w:rsidR="00412C5D" w:rsidRPr="00412C5D">
        <w:rPr>
          <w:sz w:val="22"/>
          <w:szCs w:val="22"/>
        </w:rPr>
        <w:t xml:space="preserve">således </w:t>
      </w:r>
      <w:r w:rsidRPr="00412C5D">
        <w:rPr>
          <w:sz w:val="22"/>
          <w:szCs w:val="22"/>
        </w:rPr>
        <w:t xml:space="preserve">gennem manualen henvist i fodnoterne til regler </w:t>
      </w:r>
      <w:r w:rsidR="006D4129">
        <w:rPr>
          <w:sz w:val="22"/>
          <w:szCs w:val="22"/>
        </w:rPr>
        <w:t>i</w:t>
      </w:r>
      <w:r w:rsidRPr="00412C5D">
        <w:rPr>
          <w:sz w:val="22"/>
          <w:szCs w:val="22"/>
        </w:rPr>
        <w:t xml:space="preserve"> Tallin manualen om cyberwarfare (CWM regel XX), også i tilfælde, hvor der ikke i hovedteksten er skrevet om </w:t>
      </w:r>
      <w:r w:rsidR="006A3C60" w:rsidRPr="00412C5D">
        <w:rPr>
          <w:i/>
          <w:sz w:val="22"/>
          <w:szCs w:val="22"/>
        </w:rPr>
        <w:t>CNO*</w:t>
      </w:r>
      <w:r w:rsidRPr="00412C5D">
        <w:rPr>
          <w:sz w:val="22"/>
          <w:szCs w:val="22"/>
        </w:rPr>
        <w:t>.</w:t>
      </w:r>
    </w:p>
    <w:p w14:paraId="62C39325" w14:textId="77777777" w:rsidR="00242AF0" w:rsidRDefault="00242AF0" w:rsidP="00496DE9">
      <w:pPr>
        <w:pStyle w:val="Ingenafstand"/>
        <w:sectPr w:rsidR="00242AF0" w:rsidSect="00496DE9">
          <w:headerReference w:type="default" r:id="rId108"/>
          <w:pgSz w:w="11906" w:h="16838"/>
          <w:pgMar w:top="1701" w:right="1134" w:bottom="1701" w:left="1134" w:header="708" w:footer="708" w:gutter="0"/>
          <w:pgBorders w:offsetFrom="page">
            <w:top w:val="single" w:sz="12" w:space="24" w:color="365F91" w:themeColor="accent1" w:themeShade="BF"/>
            <w:left w:val="single" w:sz="12" w:space="24" w:color="365F91" w:themeColor="accent1" w:themeShade="BF"/>
            <w:bottom w:val="single" w:sz="12" w:space="24" w:color="365F91" w:themeColor="accent1" w:themeShade="BF"/>
            <w:right w:val="single" w:sz="12" w:space="24" w:color="365F91" w:themeColor="accent1" w:themeShade="BF"/>
          </w:pgBorders>
          <w:cols w:space="708"/>
          <w:docGrid w:linePitch="360"/>
        </w:sectPr>
      </w:pPr>
    </w:p>
    <w:p w14:paraId="03F0D5E0" w14:textId="77777777" w:rsidR="00242AF0" w:rsidRPr="00D025CA" w:rsidRDefault="00BD0857" w:rsidP="00242AF0">
      <w:pPr>
        <w:jc w:val="center"/>
        <w:rPr>
          <w:rFonts w:asciiTheme="minorHAnsi" w:hAnsiTheme="minorHAnsi"/>
          <w:sz w:val="56"/>
          <w:szCs w:val="56"/>
        </w:rPr>
      </w:pPr>
      <w:bookmarkStart w:id="538" w:name="A5"/>
      <w:r w:rsidRPr="00D025CA">
        <w:rPr>
          <w:rFonts w:asciiTheme="minorHAnsi" w:hAnsiTheme="minorHAnsi"/>
          <w:sz w:val="56"/>
          <w:szCs w:val="56"/>
        </w:rPr>
        <w:lastRenderedPageBreak/>
        <w:t xml:space="preserve"> </w:t>
      </w:r>
      <w:r w:rsidR="00141673" w:rsidRPr="00D025CA">
        <w:rPr>
          <w:rFonts w:asciiTheme="minorHAnsi" w:hAnsiTheme="minorHAnsi"/>
          <w:sz w:val="56"/>
          <w:szCs w:val="56"/>
        </w:rPr>
        <w:t>Appendi</w:t>
      </w:r>
      <w:r w:rsidR="00B827A5">
        <w:rPr>
          <w:rFonts w:asciiTheme="minorHAnsi" w:hAnsiTheme="minorHAnsi"/>
          <w:sz w:val="56"/>
          <w:szCs w:val="56"/>
        </w:rPr>
        <w:t>ks</w:t>
      </w:r>
      <w:r w:rsidR="00242AF0" w:rsidRPr="00D025CA">
        <w:rPr>
          <w:rFonts w:asciiTheme="minorHAnsi" w:hAnsiTheme="minorHAnsi"/>
          <w:sz w:val="56"/>
          <w:szCs w:val="56"/>
        </w:rPr>
        <w:t xml:space="preserve"> 5</w:t>
      </w:r>
      <w:bookmarkEnd w:id="538"/>
    </w:p>
    <w:p w14:paraId="4949A746" w14:textId="77777777" w:rsidR="00190076" w:rsidRDefault="00190076" w:rsidP="00190076">
      <w:pPr>
        <w:rPr>
          <w:rFonts w:asciiTheme="minorHAnsi" w:hAnsiTheme="minorHAnsi"/>
          <w:b/>
          <w:color w:val="365F91" w:themeColor="accent1" w:themeShade="BF"/>
          <w:sz w:val="36"/>
          <w:szCs w:val="36"/>
        </w:rPr>
      </w:pPr>
    </w:p>
    <w:p w14:paraId="29A30B69" w14:textId="77777777" w:rsidR="00190076" w:rsidRPr="006D4129" w:rsidRDefault="00190076" w:rsidP="006D4129">
      <w:pPr>
        <w:jc w:val="center"/>
        <w:rPr>
          <w:rFonts w:asciiTheme="minorHAnsi" w:hAnsiTheme="minorHAnsi"/>
          <w:b/>
          <w:smallCaps/>
          <w:color w:val="365F91" w:themeColor="accent1" w:themeShade="BF"/>
          <w:sz w:val="36"/>
          <w:szCs w:val="36"/>
        </w:rPr>
      </w:pPr>
      <w:r w:rsidRPr="006D4129">
        <w:rPr>
          <w:rFonts w:asciiTheme="minorHAnsi" w:hAnsiTheme="minorHAnsi"/>
          <w:b/>
          <w:color w:val="365F91" w:themeColor="accent1" w:themeShade="BF"/>
          <w:sz w:val="36"/>
          <w:szCs w:val="36"/>
        </w:rPr>
        <w:t xml:space="preserve">Principper for anvendelse af tillæg </w:t>
      </w:r>
      <w:r w:rsidR="00D025CA" w:rsidRPr="006D4129">
        <w:rPr>
          <w:rFonts w:asciiTheme="minorHAnsi" w:hAnsiTheme="minorHAnsi"/>
          <w:b/>
          <w:color w:val="365F91" w:themeColor="accent1" w:themeShade="BF"/>
          <w:sz w:val="36"/>
          <w:szCs w:val="36"/>
        </w:rPr>
        <w:t>i manualen</w:t>
      </w:r>
    </w:p>
    <w:p w14:paraId="6EF992F5" w14:textId="77777777" w:rsidR="00190076" w:rsidRDefault="00190076" w:rsidP="00190076">
      <w:pPr>
        <w:jc w:val="center"/>
        <w:rPr>
          <w:rFonts w:asciiTheme="minorHAnsi" w:hAnsiTheme="minorHAnsi"/>
          <w:b/>
          <w:smallCaps/>
          <w:color w:val="365F91" w:themeColor="accent1" w:themeShade="BF"/>
          <w:sz w:val="36"/>
          <w:szCs w:val="36"/>
        </w:rPr>
      </w:pPr>
    </w:p>
    <w:p w14:paraId="7787BCB5" w14:textId="77777777" w:rsidR="00190076" w:rsidRDefault="00190076" w:rsidP="00190076">
      <w:pPr>
        <w:rPr>
          <w:rFonts w:asciiTheme="minorHAnsi" w:hAnsiTheme="minorHAnsi"/>
          <w:b/>
          <w:smallCaps/>
          <w:color w:val="365F91" w:themeColor="accent1" w:themeShade="BF"/>
        </w:rPr>
      </w:pPr>
      <w:r>
        <w:rPr>
          <w:rFonts w:asciiTheme="minorHAnsi" w:hAnsiTheme="minorHAnsi"/>
        </w:rPr>
        <w:t xml:space="preserve">I enkelte nøje udvalgte sammenhænge tilføjer manualen et </w:t>
      </w:r>
      <w:r>
        <w:rPr>
          <w:rFonts w:asciiTheme="minorHAnsi" w:hAnsiTheme="minorHAnsi"/>
          <w:b/>
        </w:rPr>
        <w:t>bevidst tillæg</w:t>
      </w:r>
      <w:r>
        <w:rPr>
          <w:rFonts w:asciiTheme="minorHAnsi" w:hAnsiTheme="minorHAnsi"/>
        </w:rPr>
        <w:t xml:space="preserve"> til danske væbnede styrkers udtrykkelige forpligtelser efter folkeretten. Tillæg kan være pålagt af flere årsager, herunder et ønske om at tillægge en gruppe øget beskyttelse, men tillæg kan også have baggrund i ønsket om at skabe ensartede regler på tværs af forskellige konflikter, eller for på anden vis at lette arbejdet med reglernes anvendelse. </w:t>
      </w:r>
    </w:p>
    <w:p w14:paraId="2D5F67C3" w14:textId="77777777" w:rsidR="00190076" w:rsidRDefault="00190076" w:rsidP="00190076">
      <w:pPr>
        <w:pStyle w:val="Opstilling-talellerbogst"/>
        <w:spacing w:line="240" w:lineRule="auto"/>
        <w:ind w:right="-1"/>
        <w:rPr>
          <w:rFonts w:asciiTheme="minorHAnsi" w:hAnsiTheme="minorHAnsi" w:cstheme="minorHAnsi"/>
        </w:rPr>
      </w:pPr>
    </w:p>
    <w:p w14:paraId="401C6EFE" w14:textId="77777777" w:rsidR="00190076" w:rsidRDefault="00190076" w:rsidP="00190076">
      <w:pPr>
        <w:ind w:right="-1"/>
        <w:rPr>
          <w:rFonts w:asciiTheme="minorHAnsi" w:hAnsiTheme="minorHAnsi"/>
          <w:i/>
        </w:rPr>
      </w:pPr>
      <w:r>
        <w:rPr>
          <w:rFonts w:asciiTheme="minorHAnsi" w:hAnsiTheme="minorHAnsi"/>
          <w:i/>
        </w:rPr>
        <w:t>Tillæg kan derfor ikke ses som et udtryk for, at Danmark, eller det danske forsvar, anser sig for folkeretligt forpligtet til at agere på denne vis.</w:t>
      </w:r>
    </w:p>
    <w:p w14:paraId="1DDAE73C" w14:textId="77777777" w:rsidR="00190076" w:rsidRDefault="00190076" w:rsidP="00190076">
      <w:pPr>
        <w:ind w:right="566"/>
        <w:rPr>
          <w:rFonts w:asciiTheme="minorHAnsi" w:hAnsiTheme="minorHAnsi"/>
        </w:rPr>
      </w:pPr>
    </w:p>
    <w:p w14:paraId="71E59DEB" w14:textId="77777777" w:rsidR="00190076" w:rsidRDefault="00190076" w:rsidP="00190076">
      <w:pPr>
        <w:ind w:right="-1"/>
        <w:rPr>
          <w:rFonts w:asciiTheme="minorHAnsi" w:hAnsiTheme="minorHAnsi"/>
        </w:rPr>
      </w:pPr>
      <w:r>
        <w:rPr>
          <w:rFonts w:asciiTheme="minorHAnsi" w:hAnsiTheme="minorHAnsi"/>
        </w:rPr>
        <w:t>I manualen markeres tillæg med en fodnote med teksten ”Tillæg”, og med en nummerering, der først angiver det kapitel tillægget findes i, og som derefter angiver løbenummer, der starter forfra i hvert kapitel. Eksempel: ”Tillæg 3.1”.</w:t>
      </w:r>
    </w:p>
    <w:p w14:paraId="10E83842" w14:textId="77777777" w:rsidR="00190076" w:rsidRDefault="00190076" w:rsidP="00190076">
      <w:pPr>
        <w:ind w:left="567" w:right="566"/>
        <w:rPr>
          <w:rFonts w:asciiTheme="minorHAnsi" w:hAnsiTheme="minorHAnsi"/>
        </w:rPr>
      </w:pPr>
    </w:p>
    <w:p w14:paraId="37C3076E" w14:textId="77777777" w:rsidR="00190076" w:rsidRDefault="00190076" w:rsidP="00190076">
      <w:pPr>
        <w:pStyle w:val="Listeafsnit"/>
        <w:ind w:left="0"/>
        <w:jc w:val="both"/>
        <w:rPr>
          <w:rFonts w:asciiTheme="minorHAnsi" w:hAnsiTheme="minorHAnsi"/>
          <w:sz w:val="27"/>
          <w:szCs w:val="27"/>
        </w:rPr>
      </w:pPr>
      <w:r>
        <w:rPr>
          <w:rFonts w:asciiTheme="minorHAnsi" w:hAnsiTheme="minorHAnsi"/>
          <w:sz w:val="27"/>
          <w:szCs w:val="27"/>
        </w:rPr>
        <w:t xml:space="preserve">Der angives et tillæg, hvor rækkevidden af en folkeretlig regel </w:t>
      </w:r>
      <w:r>
        <w:rPr>
          <w:rFonts w:asciiTheme="minorHAnsi" w:hAnsiTheme="minorHAnsi"/>
          <w:sz w:val="27"/>
          <w:szCs w:val="27"/>
          <w:u w:val="single"/>
        </w:rPr>
        <w:t>bevidst</w:t>
      </w:r>
      <w:r>
        <w:rPr>
          <w:rFonts w:asciiTheme="minorHAnsi" w:hAnsiTheme="minorHAnsi"/>
          <w:sz w:val="27"/>
          <w:szCs w:val="27"/>
        </w:rPr>
        <w:t xml:space="preserve"> forøges i manualen i forhold til den på området gældende folkeretlige forpligtelse. Det er sket efter følgende retsningslinjer:</w:t>
      </w:r>
    </w:p>
    <w:p w14:paraId="5000DD6D" w14:textId="77777777" w:rsidR="00190076" w:rsidRDefault="00190076" w:rsidP="00190076">
      <w:pPr>
        <w:pStyle w:val="Listeafsnit"/>
        <w:ind w:left="0"/>
        <w:jc w:val="both"/>
        <w:rPr>
          <w:rFonts w:asciiTheme="minorHAnsi" w:hAnsiTheme="minorHAnsi"/>
          <w:sz w:val="27"/>
          <w:szCs w:val="27"/>
        </w:rPr>
      </w:pPr>
    </w:p>
    <w:p w14:paraId="4C3B8FF7" w14:textId="77777777" w:rsidR="00176BF8" w:rsidRDefault="00176BF8" w:rsidP="00190076">
      <w:pPr>
        <w:pStyle w:val="Listeafsnit"/>
        <w:ind w:left="0"/>
        <w:jc w:val="both"/>
        <w:rPr>
          <w:rFonts w:asciiTheme="minorHAnsi" w:hAnsiTheme="minorHAnsi"/>
          <w:sz w:val="27"/>
          <w:szCs w:val="27"/>
        </w:rPr>
      </w:pPr>
    </w:p>
    <w:p w14:paraId="240EC9C1" w14:textId="77777777" w:rsidR="00190076" w:rsidRDefault="00190076" w:rsidP="00D33088">
      <w:pPr>
        <w:pStyle w:val="Listeafsnit"/>
        <w:numPr>
          <w:ilvl w:val="0"/>
          <w:numId w:val="147"/>
        </w:numPr>
        <w:tabs>
          <w:tab w:val="left" w:pos="567"/>
        </w:tabs>
        <w:ind w:left="0" w:firstLine="0"/>
        <w:jc w:val="both"/>
        <w:rPr>
          <w:rFonts w:asciiTheme="minorHAnsi" w:hAnsiTheme="minorHAnsi"/>
          <w:b/>
          <w:color w:val="365F91" w:themeColor="accent1" w:themeShade="BF"/>
          <w:sz w:val="27"/>
          <w:szCs w:val="27"/>
        </w:rPr>
      </w:pPr>
      <w:r>
        <w:rPr>
          <w:rFonts w:asciiTheme="minorHAnsi" w:hAnsiTheme="minorHAnsi"/>
          <w:b/>
          <w:color w:val="365F91" w:themeColor="accent1" w:themeShade="BF"/>
          <w:sz w:val="27"/>
          <w:szCs w:val="27"/>
        </w:rPr>
        <w:t>Udvidelse af en traktats anvendelsesområde</w:t>
      </w:r>
    </w:p>
    <w:p w14:paraId="665EAE7A" w14:textId="77777777" w:rsidR="00190076" w:rsidRDefault="00190076" w:rsidP="00190076">
      <w:pPr>
        <w:pStyle w:val="Listeafsnit"/>
        <w:jc w:val="center"/>
        <w:rPr>
          <w:rFonts w:asciiTheme="minorHAnsi" w:hAnsiTheme="minorHAnsi"/>
          <w:b/>
          <w:sz w:val="27"/>
          <w:szCs w:val="27"/>
        </w:rPr>
      </w:pPr>
    </w:p>
    <w:p w14:paraId="59587574" w14:textId="77777777" w:rsidR="00190076" w:rsidRDefault="00190076" w:rsidP="00190076">
      <w:pPr>
        <w:rPr>
          <w:rFonts w:asciiTheme="minorHAnsi" w:hAnsiTheme="minorHAnsi"/>
        </w:rPr>
      </w:pPr>
      <w:r>
        <w:rPr>
          <w:rFonts w:asciiTheme="minorHAnsi" w:hAnsiTheme="minorHAnsi"/>
          <w:b/>
        </w:rPr>
        <w:t xml:space="preserve">Eksempel 1 </w:t>
      </w:r>
      <w:r>
        <w:rPr>
          <w:rFonts w:asciiTheme="minorHAnsi" w:hAnsiTheme="minorHAnsi"/>
        </w:rPr>
        <w:t>viser et tilfælde, hvor tillægget har karakter af en udvidelse af en traktats anvendelsesområde i forhold til TP I, art 1, stk. 2., der forudsætter reciprocitet:</w:t>
      </w:r>
    </w:p>
    <w:p w14:paraId="319EDC00" w14:textId="77777777" w:rsidR="00190076" w:rsidRDefault="00190076" w:rsidP="00190076">
      <w:pPr>
        <w:rPr>
          <w:rFonts w:asciiTheme="minorHAnsi" w:hAnsiTheme="minorHAnsi"/>
          <w:sz w:val="22"/>
          <w:szCs w:val="22"/>
        </w:rPr>
      </w:pPr>
    </w:p>
    <w:p w14:paraId="366AC551" w14:textId="77777777" w:rsidR="00190076" w:rsidRDefault="00190076" w:rsidP="00190076">
      <w:pPr>
        <w:pStyle w:val="Opstilling-talellerbogst"/>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567"/>
        </w:tabs>
        <w:spacing w:line="240" w:lineRule="auto"/>
        <w:rPr>
          <w:rFonts w:cs="Calibri"/>
        </w:rPr>
      </w:pPr>
      <w:r>
        <w:rPr>
          <w:rFonts w:cs="Calibri"/>
          <w:b/>
          <w:color w:val="365F91" w:themeColor="accent1" w:themeShade="BF"/>
        </w:rPr>
        <w:t>3.1</w:t>
      </w:r>
      <w:r>
        <w:rPr>
          <w:rFonts w:cs="Calibri"/>
        </w:rPr>
        <w:t xml:space="preserve"> For at undgå denne vanskelige identifikation af sædvaneretten i konflikter, hvor en eller flere af parterne ikke har tiltrådt, skal danske styrker følge protokollens bestemmelser i IACs, uanset om konfliktens øvrige parter har tiltrådt. </w:t>
      </w:r>
    </w:p>
    <w:p w14:paraId="39207BAF" w14:textId="77777777" w:rsidR="00190076" w:rsidRDefault="00190076" w:rsidP="00190076">
      <w:pPr>
        <w:rPr>
          <w:rFonts w:asciiTheme="minorHAnsi" w:hAnsiTheme="minorHAnsi"/>
        </w:rPr>
      </w:pPr>
    </w:p>
    <w:p w14:paraId="2E35B873" w14:textId="77777777" w:rsidR="00190076" w:rsidRDefault="00190076" w:rsidP="00190076">
      <w:pPr>
        <w:rPr>
          <w:rFonts w:asciiTheme="minorHAnsi" w:hAnsiTheme="minorHAnsi"/>
          <w:color w:val="365F91" w:themeColor="accent1" w:themeShade="BF"/>
        </w:rPr>
      </w:pPr>
    </w:p>
    <w:p w14:paraId="5DF1DF61" w14:textId="77777777" w:rsidR="00190076" w:rsidRDefault="00190076" w:rsidP="00D33088">
      <w:pPr>
        <w:pStyle w:val="Listeafsnit"/>
        <w:numPr>
          <w:ilvl w:val="0"/>
          <w:numId w:val="147"/>
        </w:numPr>
        <w:tabs>
          <w:tab w:val="left" w:pos="567"/>
        </w:tabs>
        <w:ind w:left="0" w:firstLine="0"/>
        <w:jc w:val="both"/>
        <w:rPr>
          <w:rFonts w:asciiTheme="minorHAnsi" w:hAnsiTheme="minorHAnsi"/>
          <w:b/>
          <w:color w:val="365F91" w:themeColor="accent1" w:themeShade="BF"/>
          <w:sz w:val="27"/>
          <w:szCs w:val="27"/>
        </w:rPr>
      </w:pPr>
      <w:r>
        <w:rPr>
          <w:rFonts w:asciiTheme="minorHAnsi" w:hAnsiTheme="minorHAnsi"/>
          <w:b/>
          <w:color w:val="365F91" w:themeColor="accent1" w:themeShade="BF"/>
          <w:sz w:val="27"/>
          <w:szCs w:val="27"/>
        </w:rPr>
        <w:t>Beskyttelsen udvides i forhold til en eller flere eksisterende bestemmelse(r).</w:t>
      </w:r>
    </w:p>
    <w:p w14:paraId="231370A5" w14:textId="77777777" w:rsidR="00190076" w:rsidRDefault="00190076" w:rsidP="00190076">
      <w:pPr>
        <w:rPr>
          <w:rFonts w:asciiTheme="minorHAnsi" w:hAnsiTheme="minorHAnsi"/>
          <w:b/>
          <w:color w:val="365F91" w:themeColor="accent1" w:themeShade="BF"/>
        </w:rPr>
      </w:pPr>
    </w:p>
    <w:p w14:paraId="3BD52CB4" w14:textId="77777777" w:rsidR="00190076" w:rsidRDefault="00190076" w:rsidP="00190076">
      <w:pPr>
        <w:rPr>
          <w:rFonts w:asciiTheme="minorHAnsi" w:hAnsiTheme="minorHAnsi"/>
        </w:rPr>
      </w:pPr>
      <w:r>
        <w:rPr>
          <w:rFonts w:asciiTheme="minorHAnsi" w:hAnsiTheme="minorHAnsi"/>
          <w:b/>
        </w:rPr>
        <w:t>Eksempel 2</w:t>
      </w:r>
      <w:r>
        <w:rPr>
          <w:rFonts w:asciiTheme="minorHAnsi" w:hAnsiTheme="minorHAnsi"/>
        </w:rPr>
        <w:t xml:space="preserve"> på, hvor en forpligtelse bevidst udvides i forhold til den </w:t>
      </w:r>
      <w:r w:rsidR="00176BF8">
        <w:rPr>
          <w:rFonts w:asciiTheme="minorHAnsi" w:hAnsiTheme="minorHAnsi"/>
        </w:rPr>
        <w:t xml:space="preserve">i den humanitære folkeret </w:t>
      </w:r>
      <w:r>
        <w:rPr>
          <w:rFonts w:asciiTheme="minorHAnsi" w:hAnsiTheme="minorHAnsi"/>
        </w:rPr>
        <w:t>beskrevne:</w:t>
      </w:r>
    </w:p>
    <w:p w14:paraId="7C20C928" w14:textId="77777777" w:rsidR="00190076" w:rsidRDefault="00190076" w:rsidP="00190076">
      <w:pPr>
        <w:rPr>
          <w:rFonts w:asciiTheme="minorHAnsi" w:hAnsiTheme="minorHAnsi"/>
        </w:rPr>
      </w:pPr>
    </w:p>
    <w:p w14:paraId="10D20696" w14:textId="77777777" w:rsidR="00190076" w:rsidRDefault="00190076" w:rsidP="00190076">
      <w:pPr>
        <w:rPr>
          <w:rFonts w:asciiTheme="minorHAnsi" w:hAnsiTheme="minorHAnsi"/>
          <w:sz w:val="22"/>
          <w:szCs w:val="22"/>
        </w:rPr>
      </w:pPr>
      <w:r>
        <w:rPr>
          <w:rFonts w:asciiTheme="minorHAnsi" w:hAnsiTheme="minorHAnsi"/>
        </w:rPr>
        <w:lastRenderedPageBreak/>
        <w:t xml:space="preserve">” I sammenhæng hermed bør der udvises tilbageholdenhed med at anvende skoler og andre uddannelsesinstitutioner til støtte for danske militære operationer.” (kapitel 6 under boks 6.4). </w:t>
      </w:r>
    </w:p>
    <w:p w14:paraId="64535021" w14:textId="77777777" w:rsidR="00190076" w:rsidRDefault="00190076" w:rsidP="00190076">
      <w:pPr>
        <w:rPr>
          <w:rFonts w:asciiTheme="minorHAnsi" w:hAnsiTheme="minorHAnsi"/>
        </w:rPr>
      </w:pPr>
    </w:p>
    <w:p w14:paraId="6B35DF32" w14:textId="77777777" w:rsidR="00190076" w:rsidRDefault="00190076" w:rsidP="00190076">
      <w:pPr>
        <w:rPr>
          <w:rFonts w:asciiTheme="minorHAnsi" w:hAnsiTheme="minorHAnsi"/>
        </w:rPr>
      </w:pPr>
      <w:r>
        <w:rPr>
          <w:rFonts w:asciiTheme="minorHAnsi" w:hAnsiTheme="minorHAnsi"/>
        </w:rPr>
        <w:t>Der foreligger ikke en sådan særlig forpligtelse til ligefrem at udvise tilbageholdenhed. Der gælder for skoler en formodning for civil status, men deres anvendelse til støtte for militære operationer beror på samme vurderinger om militær nødvendighed, som andre civile objekter, der ikke har en særlig beskyttelse i IHL. Baggrunden for dette tilvalg skal søges i en række FN SR</w:t>
      </w:r>
      <w:r w:rsidR="00512A1E">
        <w:rPr>
          <w:rFonts w:asciiTheme="minorHAnsi" w:hAnsiTheme="minorHAnsi"/>
        </w:rPr>
        <w:t>-</w:t>
      </w:r>
      <w:r>
        <w:rPr>
          <w:rFonts w:asciiTheme="minorHAnsi" w:hAnsiTheme="minorHAnsi"/>
        </w:rPr>
        <w:t>resolutioner, der retter opmærksomhed</w:t>
      </w:r>
      <w:r w:rsidR="00512A1E">
        <w:rPr>
          <w:rFonts w:asciiTheme="minorHAnsi" w:hAnsiTheme="minorHAnsi"/>
        </w:rPr>
        <w:t xml:space="preserve">em mod </w:t>
      </w:r>
      <w:r>
        <w:rPr>
          <w:rFonts w:asciiTheme="minorHAnsi" w:hAnsiTheme="minorHAnsi"/>
        </w:rPr>
        <w:t xml:space="preserve"> disse ting. </w:t>
      </w:r>
    </w:p>
    <w:p w14:paraId="0CC07FDF" w14:textId="77777777" w:rsidR="00190076" w:rsidRDefault="00190076" w:rsidP="00190076">
      <w:pPr>
        <w:rPr>
          <w:rFonts w:asciiTheme="minorHAnsi" w:hAnsiTheme="minorHAnsi"/>
        </w:rPr>
      </w:pPr>
    </w:p>
    <w:p w14:paraId="4FF6477B" w14:textId="77777777" w:rsidR="00176BF8" w:rsidRDefault="00176BF8" w:rsidP="00190076">
      <w:pPr>
        <w:rPr>
          <w:rFonts w:asciiTheme="minorHAnsi" w:hAnsiTheme="minorHAnsi"/>
        </w:rPr>
      </w:pPr>
    </w:p>
    <w:p w14:paraId="36211FBD" w14:textId="77777777" w:rsidR="00190076" w:rsidRDefault="00190076" w:rsidP="00D33088">
      <w:pPr>
        <w:pStyle w:val="Listeafsnit"/>
        <w:numPr>
          <w:ilvl w:val="0"/>
          <w:numId w:val="147"/>
        </w:numPr>
        <w:tabs>
          <w:tab w:val="left" w:pos="567"/>
        </w:tabs>
        <w:ind w:left="0" w:firstLine="0"/>
        <w:jc w:val="both"/>
        <w:rPr>
          <w:rFonts w:asciiTheme="minorHAnsi" w:hAnsiTheme="minorHAnsi"/>
          <w:b/>
          <w:color w:val="365F91" w:themeColor="accent1" w:themeShade="BF"/>
          <w:sz w:val="27"/>
          <w:szCs w:val="27"/>
        </w:rPr>
      </w:pPr>
      <w:r>
        <w:rPr>
          <w:rFonts w:asciiTheme="minorHAnsi" w:hAnsiTheme="minorHAnsi"/>
          <w:b/>
          <w:color w:val="365F91" w:themeColor="accent1" w:themeShade="BF"/>
          <w:sz w:val="27"/>
          <w:szCs w:val="27"/>
        </w:rPr>
        <w:t>Ensartede regler: En beskyttelse gælder i en konflikttype eller/og i fred, men udvides af pædagogiske eller/og humanitære årsager til også at gælde i andre konflikttyper eller/og fredstidsoperationer.</w:t>
      </w:r>
    </w:p>
    <w:p w14:paraId="2FCB5846" w14:textId="77777777" w:rsidR="00190076" w:rsidRDefault="00190076" w:rsidP="00190076">
      <w:pPr>
        <w:rPr>
          <w:rFonts w:asciiTheme="minorHAnsi" w:hAnsiTheme="minorHAnsi"/>
        </w:rPr>
      </w:pPr>
    </w:p>
    <w:p w14:paraId="27063B44" w14:textId="77777777" w:rsidR="00190076" w:rsidRDefault="00190076" w:rsidP="00190076">
      <w:pPr>
        <w:rPr>
          <w:rFonts w:asciiTheme="minorHAnsi" w:hAnsiTheme="minorHAnsi"/>
        </w:rPr>
      </w:pPr>
      <w:r>
        <w:rPr>
          <w:rFonts w:asciiTheme="minorHAnsi" w:hAnsiTheme="minorHAnsi"/>
          <w:b/>
        </w:rPr>
        <w:t>Eksempel 3 a viser</w:t>
      </w:r>
      <w:r>
        <w:rPr>
          <w:rFonts w:asciiTheme="minorHAnsi" w:hAnsiTheme="minorHAnsi"/>
        </w:rPr>
        <w:t xml:space="preserve"> et tilfælde, hvor en beskyttelse, der er beskrevet for IAC</w:t>
      </w:r>
      <w:r w:rsidR="00512A1E">
        <w:rPr>
          <w:rFonts w:asciiTheme="minorHAnsi" w:hAnsiTheme="minorHAnsi"/>
        </w:rPr>
        <w:t>,</w:t>
      </w:r>
      <w:r>
        <w:rPr>
          <w:rFonts w:asciiTheme="minorHAnsi" w:hAnsiTheme="minorHAnsi"/>
        </w:rPr>
        <w:t xml:space="preserve"> overføres til også at gælde i NIAC, selvom der ikke er et (tilstrækkelig klart) folkeretligt grundlag herfor.</w:t>
      </w:r>
    </w:p>
    <w:p w14:paraId="351C5E45" w14:textId="77777777" w:rsidR="00190076" w:rsidRDefault="00190076" w:rsidP="00190076">
      <w:pPr>
        <w:rPr>
          <w:rFonts w:asciiTheme="minorHAnsi" w:hAnsiTheme="minorHAnsi"/>
          <w:b/>
        </w:rPr>
      </w:pPr>
    </w:p>
    <w:p w14:paraId="1C594A3F" w14:textId="77777777" w:rsidR="00190076" w:rsidRDefault="00190076" w:rsidP="00190076">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8222"/>
        </w:tabs>
        <w:rPr>
          <w:rFonts w:asciiTheme="minorHAnsi" w:hAnsiTheme="minorHAnsi"/>
          <w:b/>
          <w:sz w:val="22"/>
          <w:szCs w:val="22"/>
        </w:rPr>
      </w:pPr>
      <w:r>
        <w:rPr>
          <w:rFonts w:cs="Calibri"/>
          <w:b/>
          <w:color w:val="365F91" w:themeColor="accent1" w:themeShade="BF"/>
        </w:rPr>
        <w:t>7.4</w:t>
      </w:r>
      <w:r w:rsidR="001970AC">
        <w:rPr>
          <w:rFonts w:cs="Calibri"/>
          <w:color w:val="000000"/>
        </w:rPr>
        <w:t xml:space="preserve"> </w:t>
      </w:r>
      <w:r>
        <w:rPr>
          <w:rFonts w:cs="Calibri"/>
          <w:color w:val="000000"/>
        </w:rPr>
        <w:t>De stridende parter skal i hvert enkelt tilfælde, snarest muligt, optegne alle nærmere omstændigheder, der kan bidrage til at identificere modstanderens syge, sårede, skibbrudne og døde, i p</w:t>
      </w:r>
      <w:r w:rsidR="00C67480">
        <w:rPr>
          <w:rFonts w:cs="Calibri"/>
          <w:color w:val="000000"/>
        </w:rPr>
        <w:t>artens varetægt.</w:t>
      </w:r>
      <w:r w:rsidR="00C67480">
        <w:rPr>
          <w:rFonts w:cs="Calibri"/>
          <w:color w:val="000000"/>
        </w:rPr>
        <w:tab/>
        <w:t xml:space="preserve">            </w:t>
      </w:r>
      <w:r>
        <w:rPr>
          <w:rFonts w:cs="Calibri"/>
          <w:color w:val="000000"/>
        </w:rPr>
        <w:t xml:space="preserve">+NIAC </w:t>
      </w:r>
    </w:p>
    <w:p w14:paraId="288209D0" w14:textId="77777777" w:rsidR="00190076" w:rsidRDefault="00190076" w:rsidP="00190076">
      <w:pPr>
        <w:rPr>
          <w:rFonts w:asciiTheme="minorHAnsi" w:hAnsiTheme="minorHAnsi"/>
          <w:b/>
        </w:rPr>
      </w:pPr>
    </w:p>
    <w:p w14:paraId="1FBF2983" w14:textId="77777777" w:rsidR="00190076" w:rsidRDefault="00190076" w:rsidP="00190076">
      <w:pPr>
        <w:rPr>
          <w:rFonts w:asciiTheme="minorHAnsi" w:hAnsiTheme="minorHAnsi"/>
        </w:rPr>
      </w:pPr>
      <w:r>
        <w:rPr>
          <w:rFonts w:asciiTheme="minorHAnsi" w:hAnsiTheme="minorHAnsi"/>
        </w:rPr>
        <w:t>Reglen er formuleret ud fra en eksisterende traktatretlig forpligtelse i IAC (GK I art. 16 og GK II art. 19). For at skabe ensartede regler i forskellige konfliktscenarier, og i øvrigt understøtte bestemmelsens humanitære sigte, udvides bestemmelsen til også at gælde i NIAC til trods for</w:t>
      </w:r>
      <w:r w:rsidR="00512A1E">
        <w:rPr>
          <w:rFonts w:asciiTheme="minorHAnsi" w:hAnsiTheme="minorHAnsi"/>
        </w:rPr>
        <w:t>,</w:t>
      </w:r>
      <w:r>
        <w:rPr>
          <w:rFonts w:asciiTheme="minorHAnsi" w:hAnsiTheme="minorHAnsi"/>
        </w:rPr>
        <w:t xml:space="preserve"> at der hverken findes traktatretlig eller sædvaneretligt grundlag for at udstrække reglen til NIAC. </w:t>
      </w:r>
    </w:p>
    <w:p w14:paraId="03A83BDE" w14:textId="77777777" w:rsidR="00190076" w:rsidRDefault="00190076" w:rsidP="00190076">
      <w:pPr>
        <w:rPr>
          <w:rFonts w:asciiTheme="minorHAnsi" w:hAnsiTheme="minorHAnsi"/>
        </w:rPr>
      </w:pPr>
    </w:p>
    <w:p w14:paraId="680D6CBE" w14:textId="77777777" w:rsidR="00190076" w:rsidRDefault="00190076" w:rsidP="00190076">
      <w:pPr>
        <w:rPr>
          <w:rFonts w:asciiTheme="minorHAnsi" w:hAnsiTheme="minorHAnsi"/>
        </w:rPr>
      </w:pPr>
      <w:r>
        <w:rPr>
          <w:rFonts w:asciiTheme="minorHAnsi" w:hAnsiTheme="minorHAnsi"/>
          <w:b/>
        </w:rPr>
        <w:t xml:space="preserve">Eksempel 3b </w:t>
      </w:r>
      <w:r>
        <w:rPr>
          <w:rFonts w:asciiTheme="minorHAnsi" w:hAnsiTheme="minorHAnsi"/>
        </w:rPr>
        <w:t>afviger fra 3.a. derved, at der faktisk foreligger en NIAC</w:t>
      </w:r>
      <w:r w:rsidR="00512A1E">
        <w:rPr>
          <w:rFonts w:asciiTheme="minorHAnsi" w:hAnsiTheme="minorHAnsi"/>
        </w:rPr>
        <w:t>-</w:t>
      </w:r>
      <w:r>
        <w:rPr>
          <w:rFonts w:asciiTheme="minorHAnsi" w:hAnsiTheme="minorHAnsi"/>
        </w:rPr>
        <w:t>regel på området</w:t>
      </w:r>
      <w:r w:rsidR="00512A1E">
        <w:rPr>
          <w:rFonts w:asciiTheme="minorHAnsi" w:hAnsiTheme="minorHAnsi"/>
        </w:rPr>
        <w:t>,</w:t>
      </w:r>
      <w:r>
        <w:rPr>
          <w:rFonts w:asciiTheme="minorHAnsi" w:hAnsiTheme="minorHAnsi"/>
        </w:rPr>
        <w:t xml:space="preserve"> enten af traktatretlig eller af sædvaneretlig karakter (afspejlet i ICRC´s studie i den form man her har fundet frem til). For at sikre ensartethed, og i visse tilfælde samtidigt at udvide et humanitetsaspekt af folkeretten beskrives reglen i den udformning den har i IAC, og udstrækkes til også at gælde med denne ordlyd i NIAC.</w:t>
      </w:r>
    </w:p>
    <w:p w14:paraId="66119E98" w14:textId="77777777" w:rsidR="008C73AD" w:rsidRDefault="008C73AD" w:rsidP="00190076">
      <w:pPr>
        <w:rPr>
          <w:rFonts w:asciiTheme="minorHAnsi" w:hAnsiTheme="minorHAnsi"/>
        </w:rPr>
      </w:pPr>
    </w:p>
    <w:p w14:paraId="4CFE2ACC" w14:textId="77777777" w:rsidR="008C73AD" w:rsidRDefault="008C73AD" w:rsidP="00190076">
      <w:pPr>
        <w:rPr>
          <w:rFonts w:asciiTheme="minorHAnsi" w:hAnsiTheme="minorHAnsi"/>
        </w:rPr>
      </w:pPr>
    </w:p>
    <w:p w14:paraId="4DBCBE6F" w14:textId="77777777" w:rsidR="00EE02A0" w:rsidRDefault="00EE02A0" w:rsidP="00190076">
      <w:pPr>
        <w:rPr>
          <w:rFonts w:asciiTheme="minorHAnsi" w:hAnsiTheme="minorHAnsi"/>
        </w:rPr>
      </w:pPr>
    </w:p>
    <w:p w14:paraId="5CE2787F" w14:textId="77777777" w:rsidR="00190076" w:rsidRDefault="00190076" w:rsidP="00190076">
      <w:pPr>
        <w:rPr>
          <w:rFonts w:asciiTheme="minorHAnsi" w:hAnsiTheme="minorHAnsi"/>
          <w:sz w:val="22"/>
          <w:szCs w:val="22"/>
        </w:rPr>
      </w:pPr>
    </w:p>
    <w:p w14:paraId="7735879C" w14:textId="77777777" w:rsidR="00190076" w:rsidRDefault="00190076" w:rsidP="00190076">
      <w:pPr>
        <w:pStyle w:val="Opstilling-talellerbogst"/>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right" w:pos="9638"/>
        </w:tabs>
        <w:spacing w:line="240" w:lineRule="auto"/>
        <w:outlineLvl w:val="2"/>
        <w:rPr>
          <w:rFonts w:cs="Calibri"/>
          <w:color w:val="000000"/>
        </w:rPr>
      </w:pPr>
      <w:r>
        <w:rPr>
          <w:rFonts w:cs="Calibri"/>
          <w:b/>
          <w:color w:val="365F91" w:themeColor="accent1" w:themeShade="BF"/>
        </w:rPr>
        <w:t>7.12</w:t>
      </w:r>
      <w:r>
        <w:rPr>
          <w:rFonts w:cs="Calibri"/>
        </w:rPr>
        <w:t xml:space="preserve"> </w:t>
      </w:r>
      <w:r>
        <w:rPr>
          <w:rFonts w:cs="Calibri"/>
          <w:i/>
        </w:rPr>
        <w:t>Den afdødes ejendele og militære udrustning skal indsamles</w:t>
      </w:r>
      <w:r>
        <w:rPr>
          <w:rFonts w:cs="Calibri"/>
        </w:rPr>
        <w:t xml:space="preserve">. </w:t>
      </w:r>
      <w:r>
        <w:rPr>
          <w:rFonts w:cs="Calibri"/>
          <w:color w:val="000000"/>
        </w:rPr>
        <w:t xml:space="preserve">Militær udrustning, herunder militære dokumenter, våben, uniform mv. bliver statens ejendom ved </w:t>
      </w:r>
      <w:r>
        <w:rPr>
          <w:rFonts w:cs="Calibri"/>
          <w:color w:val="000000"/>
        </w:rPr>
        <w:lastRenderedPageBreak/>
        <w:t xml:space="preserve">opsamling som krigsbytte. Intet dansk militært personel må tilegne sig afdødes private ejendele eller militære udrustning. </w:t>
      </w:r>
      <w:r>
        <w:rPr>
          <w:rFonts w:cs="Calibri"/>
          <w:color w:val="000000"/>
        </w:rPr>
        <w:tab/>
        <w:t>+NIAC</w:t>
      </w:r>
    </w:p>
    <w:p w14:paraId="5BA065F4" w14:textId="77777777" w:rsidR="00190076" w:rsidRDefault="00190076" w:rsidP="00190076">
      <w:pPr>
        <w:rPr>
          <w:rFonts w:asciiTheme="minorHAnsi" w:hAnsiTheme="minorHAnsi"/>
          <w:b/>
          <w:sz w:val="22"/>
          <w:szCs w:val="22"/>
        </w:rPr>
      </w:pPr>
    </w:p>
    <w:p w14:paraId="33742C44" w14:textId="77777777" w:rsidR="00190076" w:rsidRDefault="00190076" w:rsidP="00190076">
      <w:pPr>
        <w:rPr>
          <w:rFonts w:asciiTheme="minorHAnsi" w:hAnsiTheme="minorHAnsi"/>
        </w:rPr>
      </w:pPr>
      <w:r>
        <w:rPr>
          <w:rFonts w:asciiTheme="minorHAnsi" w:hAnsiTheme="minorHAnsi"/>
        </w:rPr>
        <w:t>Her handler NIAC</w:t>
      </w:r>
      <w:r w:rsidR="00512A1E">
        <w:rPr>
          <w:rFonts w:asciiTheme="minorHAnsi" w:hAnsiTheme="minorHAnsi"/>
        </w:rPr>
        <w:t>-</w:t>
      </w:r>
      <w:r>
        <w:rPr>
          <w:rFonts w:asciiTheme="minorHAnsi" w:hAnsiTheme="minorHAnsi"/>
        </w:rPr>
        <w:t>reglerne i TP II og SRS om forbud mod plyndring. Den del, der handler om</w:t>
      </w:r>
      <w:r w:rsidR="00512A1E">
        <w:rPr>
          <w:rFonts w:asciiTheme="minorHAnsi" w:hAnsiTheme="minorHAnsi"/>
        </w:rPr>
        <w:t>,</w:t>
      </w:r>
      <w:r>
        <w:rPr>
          <w:rFonts w:asciiTheme="minorHAnsi" w:hAnsiTheme="minorHAnsi"/>
        </w:rPr>
        <w:t xml:space="preserve"> at den afdødes ejendele og militære udrustning skal indsamles er ikke omfattet af nogen folkeretlig regel i NIAC.</w:t>
      </w:r>
    </w:p>
    <w:p w14:paraId="0AD2F264" w14:textId="77777777" w:rsidR="00190076" w:rsidRDefault="00190076" w:rsidP="00190076">
      <w:pPr>
        <w:rPr>
          <w:rFonts w:asciiTheme="minorHAnsi" w:hAnsiTheme="minorHAnsi"/>
          <w:b/>
          <w:sz w:val="22"/>
          <w:szCs w:val="22"/>
        </w:rPr>
      </w:pPr>
    </w:p>
    <w:p w14:paraId="59A996F5" w14:textId="77777777" w:rsidR="00190076" w:rsidRDefault="00190076" w:rsidP="00C67480">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tabs>
          <w:tab w:val="left" w:pos="8222"/>
          <w:tab w:val="left" w:pos="8789"/>
        </w:tabs>
        <w:rPr>
          <w:rFonts w:asciiTheme="minorHAnsi" w:hAnsiTheme="minorHAnsi"/>
          <w:b/>
        </w:rPr>
      </w:pPr>
      <w:r>
        <w:rPr>
          <w:rFonts w:cs="Calibri"/>
          <w:b/>
          <w:color w:val="365F91" w:themeColor="accent1" w:themeShade="BF"/>
        </w:rPr>
        <w:t xml:space="preserve">7.13 </w:t>
      </w:r>
      <w:r>
        <w:rPr>
          <w:rFonts w:cs="Calibri"/>
          <w:color w:val="000000"/>
        </w:rPr>
        <w:t xml:space="preserve">Afdøde skal begraves eller kremeres, så vidt muligt individuelt. Begravelse skal om muligt ske efter et </w:t>
      </w:r>
      <w:r>
        <w:rPr>
          <w:rFonts w:cs="Calibri"/>
          <w:i/>
          <w:color w:val="000000"/>
        </w:rPr>
        <w:t>ritual</w:t>
      </w:r>
      <w:r>
        <w:rPr>
          <w:rFonts w:cs="Calibri"/>
          <w:color w:val="000000"/>
        </w:rPr>
        <w:t xml:space="preserve"> i overensstemmelse med den afdødes tro.</w:t>
      </w:r>
      <w:r w:rsidR="00C67480" w:rsidRPr="00C67480">
        <w:rPr>
          <w:rFonts w:cs="Calibri"/>
          <w:color w:val="000000"/>
        </w:rPr>
        <w:t xml:space="preserve"> </w:t>
      </w:r>
      <w:r w:rsidR="00C67480">
        <w:rPr>
          <w:rFonts w:cs="Calibri"/>
          <w:color w:val="000000"/>
        </w:rPr>
        <w:tab/>
        <w:t>+NIAC</w:t>
      </w:r>
      <w:r>
        <w:rPr>
          <w:rFonts w:cs="Calibri"/>
          <w:color w:val="000000"/>
        </w:rPr>
        <w:t xml:space="preserve">  </w:t>
      </w:r>
      <w:r>
        <w:rPr>
          <w:rFonts w:cs="Calibri"/>
          <w:color w:val="000000"/>
        </w:rPr>
        <w:tab/>
      </w:r>
      <w:r>
        <w:rPr>
          <w:rStyle w:val="Fodnotehenvisning"/>
          <w:color w:val="000000"/>
        </w:rPr>
        <w:t xml:space="preserve"> </w:t>
      </w:r>
    </w:p>
    <w:p w14:paraId="5A110A6C" w14:textId="77777777" w:rsidR="00190076" w:rsidRDefault="00190076" w:rsidP="00190076">
      <w:pPr>
        <w:rPr>
          <w:rFonts w:asciiTheme="minorHAnsi" w:hAnsiTheme="minorHAnsi"/>
          <w:b/>
        </w:rPr>
      </w:pPr>
    </w:p>
    <w:p w14:paraId="5AC9ADC5" w14:textId="77777777" w:rsidR="00190076" w:rsidRDefault="00190076" w:rsidP="00190076">
      <w:pPr>
        <w:rPr>
          <w:rFonts w:asciiTheme="minorHAnsi" w:hAnsiTheme="minorHAnsi"/>
        </w:rPr>
      </w:pPr>
      <w:r>
        <w:rPr>
          <w:rFonts w:asciiTheme="minorHAnsi" w:hAnsiTheme="minorHAnsi"/>
        </w:rPr>
        <w:t>I dette tilfælde er det ”ritualreglen”, der ikke direkte spejles i NIAC</w:t>
      </w:r>
      <w:r w:rsidR="00512A1E">
        <w:rPr>
          <w:rFonts w:asciiTheme="minorHAnsi" w:hAnsiTheme="minorHAnsi"/>
        </w:rPr>
        <w:t>-</w:t>
      </w:r>
      <w:r>
        <w:rPr>
          <w:rFonts w:asciiTheme="minorHAnsi" w:hAnsiTheme="minorHAnsi"/>
        </w:rPr>
        <w:t>reglerne.</w:t>
      </w:r>
    </w:p>
    <w:p w14:paraId="061C44EC" w14:textId="77777777" w:rsidR="00190076" w:rsidRDefault="00190076" w:rsidP="00190076">
      <w:pPr>
        <w:rPr>
          <w:rFonts w:asciiTheme="minorHAnsi" w:hAnsiTheme="minorHAnsi"/>
          <w:sz w:val="22"/>
          <w:szCs w:val="22"/>
        </w:rPr>
      </w:pPr>
    </w:p>
    <w:p w14:paraId="058CC9DC" w14:textId="77777777" w:rsidR="00176BF8" w:rsidRDefault="00176BF8" w:rsidP="00190076">
      <w:pPr>
        <w:rPr>
          <w:rFonts w:asciiTheme="minorHAnsi" w:hAnsiTheme="minorHAnsi"/>
          <w:sz w:val="22"/>
          <w:szCs w:val="22"/>
        </w:rPr>
      </w:pPr>
    </w:p>
    <w:p w14:paraId="0528B246" w14:textId="77777777" w:rsidR="00190076" w:rsidRDefault="00190076" w:rsidP="00D33088">
      <w:pPr>
        <w:pStyle w:val="Listeafsnit"/>
        <w:numPr>
          <w:ilvl w:val="0"/>
          <w:numId w:val="147"/>
        </w:numPr>
        <w:tabs>
          <w:tab w:val="left" w:pos="567"/>
        </w:tabs>
        <w:ind w:left="0" w:firstLine="0"/>
        <w:jc w:val="both"/>
        <w:rPr>
          <w:rFonts w:asciiTheme="minorHAnsi" w:hAnsiTheme="minorHAnsi"/>
          <w:b/>
          <w:color w:val="365F91" w:themeColor="accent1" w:themeShade="BF"/>
          <w:sz w:val="27"/>
          <w:szCs w:val="27"/>
        </w:rPr>
      </w:pPr>
      <w:r>
        <w:rPr>
          <w:rFonts w:asciiTheme="minorHAnsi" w:hAnsiTheme="minorHAnsi"/>
          <w:b/>
          <w:color w:val="365F91" w:themeColor="accent1" w:themeShade="BF"/>
          <w:sz w:val="27"/>
          <w:szCs w:val="27"/>
        </w:rPr>
        <w:t>Højeste fællesnævner for beskyttelse anvendes i visse tilfælde, hvor reglerne for beskyttelse af forskellige typer af frihedsberøvede er forskellige.</w:t>
      </w:r>
    </w:p>
    <w:p w14:paraId="054BE77F" w14:textId="77777777" w:rsidR="00190076" w:rsidRDefault="00190076" w:rsidP="00190076">
      <w:pPr>
        <w:rPr>
          <w:rFonts w:asciiTheme="minorHAnsi" w:hAnsiTheme="minorHAnsi"/>
          <w:b/>
        </w:rPr>
      </w:pPr>
    </w:p>
    <w:p w14:paraId="4BFCB23A" w14:textId="77777777" w:rsidR="00190076" w:rsidRDefault="00190076" w:rsidP="00190076">
      <w:pPr>
        <w:rPr>
          <w:rFonts w:asciiTheme="minorHAnsi" w:hAnsiTheme="minorHAnsi"/>
        </w:rPr>
      </w:pPr>
      <w:r>
        <w:rPr>
          <w:rFonts w:asciiTheme="minorHAnsi" w:hAnsiTheme="minorHAnsi"/>
          <w:b/>
        </w:rPr>
        <w:t xml:space="preserve">Eksempel 4 </w:t>
      </w:r>
      <w:r>
        <w:rPr>
          <w:rFonts w:asciiTheme="minorHAnsi" w:hAnsiTheme="minorHAnsi"/>
        </w:rPr>
        <w:t xml:space="preserve">Fra kapitel 12 kan nævnes en situation, </w:t>
      </w:r>
      <w:r>
        <w:rPr>
          <w:rFonts w:asciiTheme="minorHAnsi" w:hAnsiTheme="minorHAnsi"/>
          <w:i/>
        </w:rPr>
        <w:t>hvor regler flere steder sammenskrives for forskellige grupper</w:t>
      </w:r>
      <w:r>
        <w:rPr>
          <w:rFonts w:asciiTheme="minorHAnsi" w:hAnsiTheme="minorHAnsi"/>
        </w:rPr>
        <w:t xml:space="preserve"> af beskyttede, for at finde en højeste fællesnævner på beskyttelsen og dermed en ensartet regel for flere forskellige kategorier af beskyttede (her krigsfanger, internerede og anholdte).</w:t>
      </w:r>
    </w:p>
    <w:p w14:paraId="384E32AA" w14:textId="77777777" w:rsidR="00190076" w:rsidRDefault="00190076" w:rsidP="00190076">
      <w:pPr>
        <w:rPr>
          <w:rFonts w:asciiTheme="minorHAnsi" w:hAnsiTheme="minorHAnsi"/>
          <w:sz w:val="22"/>
          <w:szCs w:val="22"/>
        </w:rPr>
      </w:pPr>
    </w:p>
    <w:p w14:paraId="2AFA6433" w14:textId="77777777" w:rsidR="00190076" w:rsidRDefault="00190076" w:rsidP="00190076">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rPr>
          <w:rFonts w:asciiTheme="minorHAnsi" w:hAnsiTheme="minorHAnsi"/>
        </w:rPr>
      </w:pPr>
      <w:r>
        <w:rPr>
          <w:rFonts w:asciiTheme="minorHAnsi" w:hAnsiTheme="minorHAnsi"/>
          <w:b/>
          <w:color w:val="365F91" w:themeColor="accent1" w:themeShade="BF"/>
        </w:rPr>
        <w:t>12.3.</w:t>
      </w:r>
      <w:r>
        <w:rPr>
          <w:rFonts w:asciiTheme="minorHAnsi" w:hAnsiTheme="minorHAnsi"/>
        </w:rPr>
        <w:t xml:space="preserve"> Der gælder en minimumsbeskyttelse for frihedsberøvede, der ikke kan fraviges.</w:t>
      </w:r>
      <w:r>
        <w:rPr>
          <w:rStyle w:val="Fodnotehenvisning"/>
          <w:rFonts w:asciiTheme="minorHAnsi" w:hAnsiTheme="minorHAnsi"/>
        </w:rPr>
        <w:t xml:space="preserve"> </w:t>
      </w:r>
      <w:r>
        <w:rPr>
          <w:rFonts w:asciiTheme="minorHAnsi" w:hAnsiTheme="minorHAnsi"/>
        </w:rPr>
        <w:t>Den frihedsberøvede kan ikke give afkald på beskyttelse.</w:t>
      </w:r>
    </w:p>
    <w:p w14:paraId="62E2B418" w14:textId="77777777" w:rsidR="00190076" w:rsidRDefault="00190076" w:rsidP="00190076">
      <w:pPr>
        <w:rPr>
          <w:rFonts w:ascii="Arial" w:hAnsi="Arial" w:cs="Times New Roman"/>
        </w:rPr>
      </w:pPr>
    </w:p>
    <w:p w14:paraId="2E23E612" w14:textId="77777777" w:rsidR="00190076" w:rsidRDefault="00190076" w:rsidP="00190076">
      <w:pPr>
        <w:rPr>
          <w:rFonts w:asciiTheme="minorHAnsi" w:hAnsiTheme="minorHAnsi"/>
        </w:rPr>
      </w:pPr>
      <w:r>
        <w:rPr>
          <w:rFonts w:asciiTheme="minorHAnsi" w:hAnsiTheme="minorHAnsi"/>
        </w:rPr>
        <w:t>Her vedrører det bevidste tillæg altså alene en af flere kategorier af beskyttede (den anholdte), men det kan ikke udledes af boksteksten</w:t>
      </w:r>
      <w:r w:rsidR="00512A1E">
        <w:rPr>
          <w:rFonts w:asciiTheme="minorHAnsi" w:hAnsiTheme="minorHAnsi"/>
        </w:rPr>
        <w:t>,</w:t>
      </w:r>
      <w:r>
        <w:rPr>
          <w:rFonts w:asciiTheme="minorHAnsi" w:hAnsiTheme="minorHAnsi"/>
        </w:rPr>
        <w:t xml:space="preserve"> hvilken persongruppe tillægget vedrører.</w:t>
      </w:r>
    </w:p>
    <w:p w14:paraId="323E02DA" w14:textId="77777777" w:rsidR="00190076" w:rsidRDefault="00190076" w:rsidP="00190076">
      <w:pPr>
        <w:rPr>
          <w:rFonts w:asciiTheme="minorHAnsi" w:hAnsiTheme="minorHAnsi"/>
        </w:rPr>
      </w:pPr>
    </w:p>
    <w:p w14:paraId="10003586" w14:textId="77777777" w:rsidR="00176BF8" w:rsidRDefault="00176BF8" w:rsidP="00190076">
      <w:pPr>
        <w:rPr>
          <w:rFonts w:asciiTheme="minorHAnsi" w:hAnsiTheme="minorHAnsi"/>
        </w:rPr>
      </w:pPr>
    </w:p>
    <w:p w14:paraId="7311FE5D" w14:textId="77777777" w:rsidR="00190076" w:rsidRDefault="00190076" w:rsidP="00D33088">
      <w:pPr>
        <w:pStyle w:val="Listeafsnit"/>
        <w:numPr>
          <w:ilvl w:val="0"/>
          <w:numId w:val="147"/>
        </w:numPr>
        <w:tabs>
          <w:tab w:val="left" w:pos="567"/>
        </w:tabs>
        <w:ind w:left="0" w:firstLine="0"/>
        <w:jc w:val="both"/>
        <w:rPr>
          <w:rFonts w:asciiTheme="minorHAnsi" w:hAnsiTheme="minorHAnsi"/>
          <w:b/>
          <w:color w:val="365F91" w:themeColor="accent1" w:themeShade="BF"/>
          <w:sz w:val="27"/>
          <w:szCs w:val="27"/>
        </w:rPr>
      </w:pPr>
      <w:r>
        <w:rPr>
          <w:rFonts w:asciiTheme="minorHAnsi" w:hAnsiTheme="minorHAnsi"/>
          <w:b/>
          <w:color w:val="365F91" w:themeColor="accent1" w:themeShade="BF"/>
          <w:sz w:val="27"/>
          <w:szCs w:val="27"/>
        </w:rPr>
        <w:t>Konkretisering af eksisterende løsere bestemmelse.</w:t>
      </w:r>
    </w:p>
    <w:p w14:paraId="145827D4" w14:textId="77777777" w:rsidR="00190076" w:rsidRDefault="00190076" w:rsidP="00190076">
      <w:pPr>
        <w:rPr>
          <w:rFonts w:asciiTheme="minorHAnsi" w:hAnsiTheme="minorHAnsi"/>
        </w:rPr>
      </w:pPr>
    </w:p>
    <w:p w14:paraId="14FCB52D" w14:textId="77777777" w:rsidR="00190076" w:rsidRDefault="00190076" w:rsidP="00190076">
      <w:pPr>
        <w:rPr>
          <w:rFonts w:asciiTheme="minorHAnsi" w:hAnsiTheme="minorHAnsi"/>
        </w:rPr>
      </w:pPr>
      <w:r>
        <w:rPr>
          <w:rFonts w:asciiTheme="minorHAnsi" w:hAnsiTheme="minorHAnsi"/>
          <w:b/>
        </w:rPr>
        <w:t xml:space="preserve">Eksempel 5: </w:t>
      </w:r>
      <w:r>
        <w:rPr>
          <w:rFonts w:asciiTheme="minorHAnsi" w:hAnsiTheme="minorHAnsi"/>
        </w:rPr>
        <w:t>Hvor manualen konkretiserer en eksisterende løsere formuleret forpligtelse fx: frihedsberøvede skal modtage tilstrækkelig mad og drikke. Denne tilstrækkelighedsstandard konkretiseres i manualens kapitel 12 ad modum: frihedsberøvede skal modtage tre måltider i døgnet og skal have adgang til rent drikkevand. Disse standarder følger således ikke af hverken traktat</w:t>
      </w:r>
      <w:r w:rsidR="00512A1E">
        <w:rPr>
          <w:rFonts w:asciiTheme="minorHAnsi" w:hAnsiTheme="minorHAnsi"/>
        </w:rPr>
        <w:t>,</w:t>
      </w:r>
      <w:r>
        <w:rPr>
          <w:rFonts w:asciiTheme="minorHAnsi" w:hAnsiTheme="minorHAnsi"/>
        </w:rPr>
        <w:t xml:space="preserve"> sædvaneret eller domstolspraksis, men fremstår som et udtryk for manualens </w:t>
      </w:r>
      <w:r>
        <w:rPr>
          <w:rFonts w:asciiTheme="minorHAnsi" w:hAnsiTheme="minorHAnsi"/>
          <w:b/>
        </w:rPr>
        <w:t>niveau for behandling</w:t>
      </w:r>
      <w:r>
        <w:rPr>
          <w:rFonts w:asciiTheme="minorHAnsi" w:hAnsiTheme="minorHAnsi"/>
        </w:rPr>
        <w:t>, der vurderes at være på den rigtige side af folkeretten. Andre stater vil kunne mene, at mindre kunne gøre det, uden derved nødvendigvis at komme ”på kant” med folkeretten. På den baggrund er der tale om et tillæg i manualen.</w:t>
      </w:r>
    </w:p>
    <w:p w14:paraId="3DBF4BED" w14:textId="77777777" w:rsidR="008C73AD" w:rsidRDefault="008C73AD" w:rsidP="00190076">
      <w:pPr>
        <w:rPr>
          <w:rFonts w:asciiTheme="minorHAnsi" w:hAnsiTheme="minorHAnsi"/>
          <w:b/>
          <w:color w:val="365F91" w:themeColor="accent1" w:themeShade="BF"/>
          <w:sz w:val="36"/>
          <w:szCs w:val="36"/>
        </w:rPr>
      </w:pPr>
    </w:p>
    <w:p w14:paraId="6ED08EFF" w14:textId="77777777" w:rsidR="00190076" w:rsidRPr="00B827A5" w:rsidRDefault="00176BF8" w:rsidP="00B827A5">
      <w:pPr>
        <w:tabs>
          <w:tab w:val="left" w:pos="7305"/>
        </w:tabs>
        <w:jc w:val="center"/>
        <w:rPr>
          <w:rFonts w:asciiTheme="minorHAnsi" w:hAnsiTheme="minorHAnsi"/>
          <w:b/>
          <w:color w:val="365F91" w:themeColor="accent1" w:themeShade="BF"/>
          <w:sz w:val="36"/>
          <w:szCs w:val="36"/>
        </w:rPr>
      </w:pPr>
      <w:r w:rsidRPr="00B827A5">
        <w:rPr>
          <w:rFonts w:asciiTheme="minorHAnsi" w:hAnsiTheme="minorHAnsi"/>
          <w:b/>
          <w:color w:val="365F91" w:themeColor="accent1" w:themeShade="BF"/>
          <w:sz w:val="36"/>
          <w:szCs w:val="36"/>
        </w:rPr>
        <w:t>Ov</w:t>
      </w:r>
      <w:r w:rsidR="00190076" w:rsidRPr="00B827A5">
        <w:rPr>
          <w:rFonts w:asciiTheme="minorHAnsi" w:hAnsiTheme="minorHAnsi"/>
          <w:b/>
          <w:color w:val="365F91" w:themeColor="accent1" w:themeShade="BF"/>
          <w:sz w:val="36"/>
          <w:szCs w:val="36"/>
        </w:rPr>
        <w:t>ersigt over tillæg i manualen</w:t>
      </w:r>
    </w:p>
    <w:p w14:paraId="520ACCEA" w14:textId="77777777" w:rsidR="00190076" w:rsidRDefault="00190076" w:rsidP="00190076">
      <w:pPr>
        <w:tabs>
          <w:tab w:val="left" w:pos="7305"/>
        </w:tabs>
        <w:rPr>
          <w:rFonts w:asciiTheme="minorHAnsi" w:hAnsiTheme="minorHAnsi"/>
          <w:sz w:val="36"/>
          <w:szCs w:val="36"/>
        </w:rPr>
      </w:pPr>
    </w:p>
    <w:tbl>
      <w:tblPr>
        <w:tblStyle w:val="Tabel-Git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
        <w:gridCol w:w="1110"/>
        <w:gridCol w:w="6199"/>
        <w:gridCol w:w="1402"/>
      </w:tblGrid>
      <w:tr w:rsidR="00190076" w14:paraId="0253B088" w14:textId="77777777" w:rsidTr="00A33403">
        <w:trPr>
          <w:jc w:val="center"/>
        </w:trPr>
        <w:tc>
          <w:tcPr>
            <w:tcW w:w="941" w:type="dxa"/>
          </w:tcPr>
          <w:p w14:paraId="036405A7" w14:textId="77777777" w:rsidR="00190076" w:rsidRDefault="00190076">
            <w:pPr>
              <w:jc w:val="center"/>
              <w:rPr>
                <w:rFonts w:asciiTheme="minorHAnsi" w:hAnsiTheme="minorHAnsi"/>
                <w:b/>
                <w:sz w:val="24"/>
                <w:szCs w:val="24"/>
              </w:rPr>
            </w:pPr>
          </w:p>
          <w:p w14:paraId="2F398693" w14:textId="77777777" w:rsidR="00190076" w:rsidRDefault="00190076">
            <w:pPr>
              <w:spacing w:line="280" w:lineRule="atLeast"/>
              <w:jc w:val="center"/>
              <w:rPr>
                <w:rFonts w:asciiTheme="minorHAnsi" w:hAnsiTheme="minorHAnsi"/>
                <w:b/>
                <w:sz w:val="24"/>
                <w:szCs w:val="24"/>
              </w:rPr>
            </w:pPr>
            <w:r>
              <w:rPr>
                <w:rFonts w:asciiTheme="minorHAnsi" w:hAnsiTheme="minorHAnsi"/>
                <w:b/>
                <w:sz w:val="24"/>
                <w:szCs w:val="24"/>
              </w:rPr>
              <w:t>Side</w:t>
            </w:r>
          </w:p>
          <w:p w14:paraId="4CEC8400" w14:textId="77777777" w:rsidR="00C447F9" w:rsidRPr="00C447F9" w:rsidRDefault="00C447F9">
            <w:pPr>
              <w:spacing w:line="280" w:lineRule="atLeast"/>
              <w:jc w:val="center"/>
              <w:rPr>
                <w:rFonts w:asciiTheme="minorHAnsi" w:hAnsiTheme="minorHAnsi"/>
                <w:b/>
                <w:lang w:eastAsia="en-US"/>
              </w:rPr>
            </w:pPr>
          </w:p>
        </w:tc>
        <w:tc>
          <w:tcPr>
            <w:tcW w:w="1126" w:type="dxa"/>
          </w:tcPr>
          <w:p w14:paraId="2890E299" w14:textId="77777777" w:rsidR="00190076" w:rsidRDefault="00190076">
            <w:pPr>
              <w:jc w:val="center"/>
              <w:rPr>
                <w:rFonts w:asciiTheme="minorHAnsi" w:hAnsiTheme="minorHAnsi"/>
                <w:b/>
                <w:sz w:val="24"/>
                <w:szCs w:val="24"/>
              </w:rPr>
            </w:pPr>
          </w:p>
          <w:p w14:paraId="5951BEF4" w14:textId="77777777" w:rsidR="00190076" w:rsidRDefault="00190076">
            <w:pPr>
              <w:spacing w:line="280" w:lineRule="atLeast"/>
              <w:jc w:val="center"/>
              <w:rPr>
                <w:rFonts w:asciiTheme="minorHAnsi" w:hAnsiTheme="minorHAnsi"/>
                <w:b/>
                <w:sz w:val="24"/>
                <w:szCs w:val="24"/>
                <w:lang w:eastAsia="en-US"/>
              </w:rPr>
            </w:pPr>
            <w:r>
              <w:rPr>
                <w:rFonts w:asciiTheme="minorHAnsi" w:hAnsiTheme="minorHAnsi"/>
                <w:b/>
                <w:sz w:val="24"/>
                <w:szCs w:val="24"/>
              </w:rPr>
              <w:t>Lb.nr.</w:t>
            </w:r>
          </w:p>
        </w:tc>
        <w:tc>
          <w:tcPr>
            <w:tcW w:w="6382" w:type="dxa"/>
          </w:tcPr>
          <w:p w14:paraId="30177966" w14:textId="77777777" w:rsidR="00190076" w:rsidRDefault="00190076">
            <w:pPr>
              <w:jc w:val="center"/>
              <w:rPr>
                <w:rFonts w:asciiTheme="minorHAnsi" w:hAnsiTheme="minorHAnsi"/>
                <w:b/>
                <w:sz w:val="24"/>
                <w:szCs w:val="24"/>
              </w:rPr>
            </w:pPr>
          </w:p>
          <w:p w14:paraId="0F9900F8" w14:textId="77777777" w:rsidR="00190076" w:rsidRDefault="00190076">
            <w:pPr>
              <w:spacing w:line="280" w:lineRule="atLeast"/>
              <w:jc w:val="center"/>
              <w:rPr>
                <w:rFonts w:asciiTheme="minorHAnsi" w:hAnsiTheme="minorHAnsi"/>
                <w:b/>
                <w:sz w:val="24"/>
                <w:szCs w:val="24"/>
                <w:lang w:eastAsia="en-US"/>
              </w:rPr>
            </w:pPr>
            <w:r>
              <w:rPr>
                <w:rFonts w:asciiTheme="minorHAnsi" w:hAnsiTheme="minorHAnsi"/>
                <w:b/>
                <w:sz w:val="24"/>
                <w:szCs w:val="24"/>
              </w:rPr>
              <w:t>Omhandlende</w:t>
            </w:r>
          </w:p>
        </w:tc>
        <w:tc>
          <w:tcPr>
            <w:tcW w:w="1405" w:type="dxa"/>
          </w:tcPr>
          <w:p w14:paraId="7BC6E56F" w14:textId="77777777" w:rsidR="00190076" w:rsidRDefault="00190076">
            <w:pPr>
              <w:jc w:val="center"/>
              <w:rPr>
                <w:rFonts w:asciiTheme="minorHAnsi" w:hAnsiTheme="minorHAnsi"/>
                <w:b/>
                <w:sz w:val="24"/>
                <w:szCs w:val="24"/>
              </w:rPr>
            </w:pPr>
          </w:p>
          <w:p w14:paraId="185CCE22" w14:textId="77777777" w:rsidR="00190076" w:rsidRDefault="00190076">
            <w:pPr>
              <w:jc w:val="center"/>
              <w:rPr>
                <w:rFonts w:asciiTheme="minorHAnsi" w:hAnsiTheme="minorHAnsi"/>
                <w:b/>
                <w:sz w:val="24"/>
                <w:szCs w:val="24"/>
              </w:rPr>
            </w:pPr>
            <w:r>
              <w:rPr>
                <w:rFonts w:asciiTheme="minorHAnsi" w:hAnsiTheme="minorHAnsi"/>
                <w:b/>
                <w:sz w:val="24"/>
                <w:szCs w:val="24"/>
              </w:rPr>
              <w:t>Baggrunds-</w:t>
            </w:r>
          </w:p>
          <w:p w14:paraId="3B5CBD1A" w14:textId="77777777" w:rsidR="00190076" w:rsidRDefault="00190076">
            <w:pPr>
              <w:jc w:val="center"/>
              <w:rPr>
                <w:rFonts w:asciiTheme="minorHAnsi" w:hAnsiTheme="minorHAnsi"/>
                <w:b/>
                <w:sz w:val="24"/>
                <w:szCs w:val="24"/>
              </w:rPr>
            </w:pPr>
            <w:r>
              <w:rPr>
                <w:rFonts w:asciiTheme="minorHAnsi" w:hAnsiTheme="minorHAnsi"/>
                <w:b/>
                <w:sz w:val="24"/>
                <w:szCs w:val="24"/>
              </w:rPr>
              <w:t>indikation</w:t>
            </w:r>
          </w:p>
          <w:p w14:paraId="6FCF649C" w14:textId="77777777" w:rsidR="00190076" w:rsidRDefault="00190076">
            <w:pPr>
              <w:spacing w:line="280" w:lineRule="atLeast"/>
              <w:jc w:val="center"/>
              <w:rPr>
                <w:rFonts w:asciiTheme="minorHAnsi" w:hAnsiTheme="minorHAnsi"/>
                <w:b/>
                <w:sz w:val="24"/>
                <w:szCs w:val="24"/>
                <w:lang w:eastAsia="en-US"/>
              </w:rPr>
            </w:pPr>
          </w:p>
        </w:tc>
      </w:tr>
      <w:tr w:rsidR="00190076" w14:paraId="0ABB191D" w14:textId="77777777" w:rsidTr="00A33403">
        <w:trPr>
          <w:jc w:val="center"/>
        </w:trPr>
        <w:tc>
          <w:tcPr>
            <w:tcW w:w="9854" w:type="dxa"/>
            <w:gridSpan w:val="4"/>
            <w:hideMark/>
          </w:tcPr>
          <w:p w14:paraId="5FA80E9F" w14:textId="77777777" w:rsidR="00190076" w:rsidRDefault="00190076">
            <w:pPr>
              <w:tabs>
                <w:tab w:val="left" w:pos="1418"/>
              </w:tabs>
              <w:spacing w:line="280" w:lineRule="atLeast"/>
              <w:jc w:val="center"/>
              <w:rPr>
                <w:rFonts w:asciiTheme="minorHAnsi" w:hAnsiTheme="minorHAnsi"/>
                <w:color w:val="BFBFBF" w:themeColor="background1" w:themeShade="BF"/>
                <w:sz w:val="27"/>
                <w:szCs w:val="27"/>
              </w:rPr>
            </w:pPr>
            <w:r>
              <w:rPr>
                <w:rFonts w:asciiTheme="minorHAnsi" w:hAnsiTheme="minorHAnsi"/>
                <w:color w:val="BFBFBF" w:themeColor="background1" w:themeShade="BF"/>
                <w:sz w:val="27"/>
                <w:szCs w:val="27"/>
              </w:rPr>
              <w:t xml:space="preserve">Kapitel 1 </w:t>
            </w:r>
            <w:r w:rsidR="00A33403">
              <w:rPr>
                <w:rFonts w:asciiTheme="minorHAnsi" w:hAnsiTheme="minorHAnsi"/>
                <w:color w:val="BFBFBF" w:themeColor="background1" w:themeShade="BF"/>
                <w:sz w:val="27"/>
                <w:szCs w:val="27"/>
              </w:rPr>
              <w:t xml:space="preserve">og 2 </w:t>
            </w:r>
            <w:r>
              <w:rPr>
                <w:rFonts w:asciiTheme="minorHAnsi" w:hAnsiTheme="minorHAnsi"/>
                <w:color w:val="BFBFBF" w:themeColor="background1" w:themeShade="BF"/>
                <w:sz w:val="27"/>
                <w:szCs w:val="27"/>
              </w:rPr>
              <w:t>Ingen tillæg</w:t>
            </w:r>
          </w:p>
          <w:p w14:paraId="4D45D2F7" w14:textId="77777777" w:rsidR="00A33403" w:rsidRDefault="00A33403">
            <w:pPr>
              <w:tabs>
                <w:tab w:val="left" w:pos="1418"/>
              </w:tabs>
              <w:spacing w:line="280" w:lineRule="atLeast"/>
              <w:jc w:val="center"/>
              <w:rPr>
                <w:rFonts w:asciiTheme="minorHAnsi" w:hAnsiTheme="minorHAnsi"/>
                <w:color w:val="BFBFBF" w:themeColor="background1" w:themeShade="BF"/>
                <w:sz w:val="27"/>
                <w:szCs w:val="27"/>
                <w:lang w:eastAsia="en-US"/>
              </w:rPr>
            </w:pPr>
          </w:p>
        </w:tc>
      </w:tr>
      <w:tr w:rsidR="00190076" w14:paraId="3B8C9A52" w14:textId="77777777" w:rsidTr="00A33403">
        <w:trPr>
          <w:jc w:val="center"/>
        </w:trPr>
        <w:tc>
          <w:tcPr>
            <w:tcW w:w="9854" w:type="dxa"/>
            <w:gridSpan w:val="4"/>
          </w:tcPr>
          <w:p w14:paraId="46BF16AC" w14:textId="77777777" w:rsidR="00190076" w:rsidRDefault="00190076">
            <w:pPr>
              <w:jc w:val="center"/>
              <w:rPr>
                <w:rFonts w:asciiTheme="minorHAnsi" w:hAnsiTheme="minorHAnsi"/>
                <w:b/>
                <w:color w:val="365F91" w:themeColor="accent1" w:themeShade="BF"/>
                <w:sz w:val="27"/>
                <w:szCs w:val="27"/>
              </w:rPr>
            </w:pPr>
            <w:r>
              <w:rPr>
                <w:rFonts w:asciiTheme="minorHAnsi" w:hAnsiTheme="minorHAnsi"/>
                <w:b/>
                <w:color w:val="365F91" w:themeColor="accent1" w:themeShade="BF"/>
                <w:sz w:val="27"/>
                <w:szCs w:val="27"/>
              </w:rPr>
              <w:t xml:space="preserve">Kapitel 3 </w:t>
            </w:r>
          </w:p>
          <w:p w14:paraId="2BD5939C" w14:textId="77777777" w:rsidR="00190076" w:rsidRDefault="00190076">
            <w:pPr>
              <w:spacing w:line="280" w:lineRule="atLeast"/>
              <w:jc w:val="center"/>
              <w:rPr>
                <w:rFonts w:asciiTheme="minorHAnsi" w:hAnsiTheme="minorHAnsi"/>
                <w:sz w:val="27"/>
                <w:szCs w:val="27"/>
                <w:lang w:eastAsia="en-US"/>
              </w:rPr>
            </w:pPr>
          </w:p>
        </w:tc>
      </w:tr>
      <w:tr w:rsidR="00190076" w14:paraId="65102F35" w14:textId="77777777" w:rsidTr="00A33403">
        <w:trPr>
          <w:jc w:val="center"/>
        </w:trPr>
        <w:tc>
          <w:tcPr>
            <w:tcW w:w="941" w:type="dxa"/>
          </w:tcPr>
          <w:p w14:paraId="1C08FCAE" w14:textId="77777777" w:rsidR="00190076" w:rsidRDefault="00190076">
            <w:pPr>
              <w:spacing w:line="280" w:lineRule="atLeast"/>
              <w:rPr>
                <w:rFonts w:asciiTheme="minorHAnsi" w:hAnsiTheme="minorHAnsi"/>
                <w:lang w:eastAsia="en-US"/>
              </w:rPr>
            </w:pPr>
          </w:p>
        </w:tc>
        <w:tc>
          <w:tcPr>
            <w:tcW w:w="1126" w:type="dxa"/>
            <w:hideMark/>
          </w:tcPr>
          <w:p w14:paraId="1FD25E3A" w14:textId="77777777" w:rsidR="00190076" w:rsidRDefault="00190076">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3.1</w:t>
            </w:r>
          </w:p>
        </w:tc>
        <w:tc>
          <w:tcPr>
            <w:tcW w:w="6382" w:type="dxa"/>
            <w:hideMark/>
          </w:tcPr>
          <w:p w14:paraId="6475A7B1" w14:textId="77777777" w:rsidR="00190076" w:rsidRDefault="00190076">
            <w:pPr>
              <w:spacing w:line="280" w:lineRule="atLeast"/>
            </w:pPr>
            <w:r>
              <w:t>…der (må) udvises tilbageholdenhed med militær anvendelse af børneinstitutioner, herunder pasningsordninger, skoler og børnehjem. Dette gælder også i situationer, hvor det folkeretlige grundlag, herunder SOFA, i øvrigt gør det muligt at evakuere sådanne institutioner til brug for internationale styrker.</w:t>
            </w:r>
          </w:p>
          <w:p w14:paraId="10AF1C3A" w14:textId="77777777" w:rsidR="00A33403" w:rsidRDefault="00A33403">
            <w:pPr>
              <w:spacing w:line="280" w:lineRule="atLeast"/>
              <w:rPr>
                <w:rFonts w:asciiTheme="minorHAnsi" w:hAnsiTheme="minorHAnsi"/>
                <w:lang w:eastAsia="en-US"/>
              </w:rPr>
            </w:pPr>
          </w:p>
        </w:tc>
        <w:tc>
          <w:tcPr>
            <w:tcW w:w="1405" w:type="dxa"/>
            <w:hideMark/>
          </w:tcPr>
          <w:p w14:paraId="28DA9844" w14:textId="77777777" w:rsidR="00190076" w:rsidRPr="00C67480" w:rsidRDefault="00190076">
            <w:pPr>
              <w:spacing w:line="280" w:lineRule="atLeast"/>
              <w:jc w:val="center"/>
              <w:rPr>
                <w:rFonts w:asciiTheme="minorHAnsi" w:hAnsiTheme="minorHAnsi"/>
                <w:lang w:eastAsia="en-US"/>
              </w:rPr>
            </w:pPr>
            <w:r w:rsidRPr="00C67480">
              <w:rPr>
                <w:rFonts w:asciiTheme="minorHAnsi" w:hAnsiTheme="minorHAnsi"/>
              </w:rPr>
              <w:t>2</w:t>
            </w:r>
          </w:p>
        </w:tc>
      </w:tr>
      <w:tr w:rsidR="00190076" w14:paraId="0BC7CFF9" w14:textId="77777777" w:rsidTr="00A33403">
        <w:trPr>
          <w:jc w:val="center"/>
        </w:trPr>
        <w:tc>
          <w:tcPr>
            <w:tcW w:w="941" w:type="dxa"/>
          </w:tcPr>
          <w:p w14:paraId="38F00189" w14:textId="77777777" w:rsidR="00190076" w:rsidRDefault="00190076">
            <w:pPr>
              <w:spacing w:line="280" w:lineRule="atLeast"/>
              <w:jc w:val="center"/>
              <w:rPr>
                <w:rFonts w:asciiTheme="minorHAnsi" w:hAnsiTheme="minorHAnsi"/>
                <w:lang w:eastAsia="en-US"/>
              </w:rPr>
            </w:pPr>
          </w:p>
        </w:tc>
        <w:tc>
          <w:tcPr>
            <w:tcW w:w="1126" w:type="dxa"/>
            <w:hideMark/>
          </w:tcPr>
          <w:p w14:paraId="6A77B338" w14:textId="77777777" w:rsidR="00190076" w:rsidRDefault="00190076">
            <w:pPr>
              <w:spacing w:line="280" w:lineRule="atLeast"/>
              <w:jc w:val="center"/>
              <w:rPr>
                <w:rFonts w:asciiTheme="minorHAnsi" w:hAnsiTheme="minorHAnsi"/>
                <w:lang w:eastAsia="en-US"/>
              </w:rPr>
            </w:pPr>
            <w:r>
              <w:rPr>
                <w:rFonts w:asciiTheme="minorHAnsi" w:hAnsiTheme="minorHAnsi"/>
                <w:b/>
                <w:color w:val="365F91" w:themeColor="accent1" w:themeShade="BF"/>
              </w:rPr>
              <w:t>3.2</w:t>
            </w:r>
          </w:p>
        </w:tc>
        <w:tc>
          <w:tcPr>
            <w:tcW w:w="6382" w:type="dxa"/>
            <w:hideMark/>
          </w:tcPr>
          <w:p w14:paraId="0D234C01" w14:textId="77777777" w:rsidR="00190076" w:rsidRDefault="00190076">
            <w:pPr>
              <w:spacing w:line="280" w:lineRule="atLeast"/>
              <w:rPr>
                <w:rFonts w:asciiTheme="minorHAnsi" w:hAnsiTheme="minorHAnsi"/>
              </w:rPr>
            </w:pPr>
            <w:r>
              <w:rPr>
                <w:rFonts w:asciiTheme="minorHAnsi" w:hAnsiTheme="minorHAnsi"/>
              </w:rPr>
              <w:t>I operationer, hvor ingen af de tre jurisdiktionsbetingelser er opfyldt skal danske væbnede styrker respektere de aspekter af retten til liv, der knytter sig til egen magtanvendelse.</w:t>
            </w:r>
          </w:p>
          <w:p w14:paraId="1E2781FB" w14:textId="77777777" w:rsidR="00A33403" w:rsidRDefault="00A33403">
            <w:pPr>
              <w:spacing w:line="280" w:lineRule="atLeast"/>
              <w:rPr>
                <w:rFonts w:asciiTheme="minorHAnsi" w:hAnsiTheme="minorHAnsi"/>
                <w:lang w:eastAsia="en-US"/>
              </w:rPr>
            </w:pPr>
          </w:p>
        </w:tc>
        <w:tc>
          <w:tcPr>
            <w:tcW w:w="1405" w:type="dxa"/>
            <w:hideMark/>
          </w:tcPr>
          <w:p w14:paraId="6CB235D3" w14:textId="77777777" w:rsidR="00190076" w:rsidRDefault="00190076">
            <w:pPr>
              <w:spacing w:line="280" w:lineRule="atLeast"/>
              <w:jc w:val="center"/>
              <w:rPr>
                <w:rFonts w:asciiTheme="minorHAnsi" w:hAnsiTheme="minorHAnsi"/>
                <w:lang w:eastAsia="en-US"/>
              </w:rPr>
            </w:pPr>
            <w:r>
              <w:rPr>
                <w:rFonts w:asciiTheme="minorHAnsi" w:hAnsiTheme="minorHAnsi"/>
              </w:rPr>
              <w:t>1</w:t>
            </w:r>
          </w:p>
        </w:tc>
      </w:tr>
      <w:tr w:rsidR="00190076" w14:paraId="619675F4" w14:textId="77777777" w:rsidTr="00A33403">
        <w:trPr>
          <w:jc w:val="center"/>
        </w:trPr>
        <w:tc>
          <w:tcPr>
            <w:tcW w:w="941" w:type="dxa"/>
          </w:tcPr>
          <w:p w14:paraId="0B8241BA" w14:textId="77777777" w:rsidR="00190076" w:rsidRDefault="00190076">
            <w:pPr>
              <w:spacing w:line="280" w:lineRule="atLeast"/>
              <w:jc w:val="center"/>
              <w:rPr>
                <w:rFonts w:asciiTheme="minorHAnsi" w:hAnsiTheme="minorHAnsi"/>
                <w:lang w:eastAsia="en-US"/>
              </w:rPr>
            </w:pPr>
          </w:p>
        </w:tc>
        <w:tc>
          <w:tcPr>
            <w:tcW w:w="1126" w:type="dxa"/>
            <w:hideMark/>
          </w:tcPr>
          <w:p w14:paraId="1F202DE0" w14:textId="77777777" w:rsidR="00190076" w:rsidRDefault="00190076">
            <w:pPr>
              <w:spacing w:line="280" w:lineRule="atLeast"/>
              <w:jc w:val="center"/>
              <w:rPr>
                <w:rFonts w:asciiTheme="minorHAnsi" w:hAnsiTheme="minorHAnsi"/>
                <w:lang w:eastAsia="en-US"/>
              </w:rPr>
            </w:pPr>
            <w:r>
              <w:rPr>
                <w:rFonts w:asciiTheme="minorHAnsi" w:hAnsiTheme="minorHAnsi"/>
                <w:b/>
                <w:color w:val="365F91" w:themeColor="accent1" w:themeShade="BF"/>
              </w:rPr>
              <w:t>3.3</w:t>
            </w:r>
          </w:p>
        </w:tc>
        <w:tc>
          <w:tcPr>
            <w:tcW w:w="6382" w:type="dxa"/>
            <w:hideMark/>
          </w:tcPr>
          <w:p w14:paraId="308CB1C8" w14:textId="77777777" w:rsidR="00190076" w:rsidRDefault="00190076">
            <w:pPr>
              <w:pStyle w:val="Opstilling-talellerbogst"/>
              <w:tabs>
                <w:tab w:val="left" w:pos="567"/>
              </w:tabs>
              <w:ind w:right="-1"/>
              <w:rPr>
                <w:rFonts w:asciiTheme="minorHAnsi" w:hAnsiTheme="minorHAnsi" w:cstheme="minorHAnsi"/>
                <w:lang w:eastAsia="en-US"/>
              </w:rPr>
            </w:pPr>
            <w:r>
              <w:rPr>
                <w:rFonts w:asciiTheme="minorHAnsi" w:hAnsiTheme="minorHAnsi" w:cstheme="minorHAnsi"/>
              </w:rPr>
              <w:t>Handicapkonventionen skal i øvrigt respekteres af danske væbnede styrker i det omfang, det er muligt og relevant i sammenhæng med de opgaver, der tilkommer styrken i den enkelte mission.</w:t>
            </w:r>
          </w:p>
        </w:tc>
        <w:tc>
          <w:tcPr>
            <w:tcW w:w="1405" w:type="dxa"/>
            <w:hideMark/>
          </w:tcPr>
          <w:p w14:paraId="208D2378" w14:textId="77777777" w:rsidR="00190076" w:rsidRDefault="00190076">
            <w:pPr>
              <w:spacing w:line="280" w:lineRule="atLeast"/>
              <w:jc w:val="center"/>
              <w:rPr>
                <w:rFonts w:asciiTheme="minorHAnsi" w:hAnsiTheme="minorHAnsi"/>
                <w:lang w:eastAsia="en-US"/>
              </w:rPr>
            </w:pPr>
            <w:r>
              <w:rPr>
                <w:rFonts w:asciiTheme="minorHAnsi" w:hAnsiTheme="minorHAnsi"/>
              </w:rPr>
              <w:t>1</w:t>
            </w:r>
          </w:p>
        </w:tc>
      </w:tr>
      <w:tr w:rsidR="00190076" w14:paraId="71E3B4EF" w14:textId="77777777" w:rsidTr="00A33403">
        <w:trPr>
          <w:jc w:val="center"/>
        </w:trPr>
        <w:tc>
          <w:tcPr>
            <w:tcW w:w="9854" w:type="dxa"/>
            <w:gridSpan w:val="4"/>
            <w:hideMark/>
          </w:tcPr>
          <w:p w14:paraId="6437F6CB" w14:textId="77777777" w:rsidR="00A33403" w:rsidRDefault="00A33403">
            <w:pPr>
              <w:spacing w:line="280" w:lineRule="atLeast"/>
              <w:jc w:val="center"/>
              <w:rPr>
                <w:rFonts w:asciiTheme="minorHAnsi" w:hAnsiTheme="minorHAnsi"/>
                <w:color w:val="BFBFBF" w:themeColor="background1" w:themeShade="BF"/>
                <w:sz w:val="27"/>
                <w:szCs w:val="27"/>
              </w:rPr>
            </w:pPr>
          </w:p>
          <w:p w14:paraId="5203ABD4" w14:textId="77777777" w:rsidR="00190076" w:rsidRDefault="00190076">
            <w:pPr>
              <w:spacing w:line="280" w:lineRule="atLeast"/>
              <w:jc w:val="center"/>
              <w:rPr>
                <w:rFonts w:asciiTheme="minorHAnsi" w:hAnsiTheme="minorHAnsi"/>
                <w:sz w:val="27"/>
                <w:szCs w:val="27"/>
                <w:lang w:eastAsia="en-US"/>
              </w:rPr>
            </w:pPr>
            <w:r>
              <w:rPr>
                <w:rFonts w:asciiTheme="minorHAnsi" w:hAnsiTheme="minorHAnsi"/>
                <w:color w:val="BFBFBF" w:themeColor="background1" w:themeShade="BF"/>
                <w:sz w:val="27"/>
                <w:szCs w:val="27"/>
              </w:rPr>
              <w:t>Kapitel 4  Ingen tillæg</w:t>
            </w:r>
          </w:p>
        </w:tc>
      </w:tr>
      <w:tr w:rsidR="00190076" w14:paraId="4707B879" w14:textId="77777777" w:rsidTr="00A33403">
        <w:trPr>
          <w:jc w:val="center"/>
        </w:trPr>
        <w:tc>
          <w:tcPr>
            <w:tcW w:w="9854" w:type="dxa"/>
            <w:gridSpan w:val="4"/>
          </w:tcPr>
          <w:p w14:paraId="47A13B9F" w14:textId="77777777" w:rsidR="00190076" w:rsidRDefault="00190076">
            <w:pPr>
              <w:jc w:val="center"/>
              <w:rPr>
                <w:rFonts w:asciiTheme="minorHAnsi" w:hAnsiTheme="minorHAnsi"/>
                <w:b/>
                <w:color w:val="365F91" w:themeColor="accent1" w:themeShade="BF"/>
              </w:rPr>
            </w:pPr>
          </w:p>
          <w:p w14:paraId="0F7913EA" w14:textId="77777777" w:rsidR="00190076" w:rsidRDefault="00190076">
            <w:pPr>
              <w:jc w:val="center"/>
              <w:rPr>
                <w:rFonts w:asciiTheme="minorHAnsi" w:hAnsiTheme="minorHAnsi"/>
                <w:b/>
                <w:color w:val="365F91" w:themeColor="accent1" w:themeShade="BF"/>
                <w:sz w:val="27"/>
                <w:szCs w:val="27"/>
              </w:rPr>
            </w:pPr>
            <w:r>
              <w:rPr>
                <w:rFonts w:asciiTheme="minorHAnsi" w:hAnsiTheme="minorHAnsi"/>
                <w:b/>
                <w:color w:val="365F91" w:themeColor="accent1" w:themeShade="BF"/>
                <w:sz w:val="27"/>
                <w:szCs w:val="27"/>
              </w:rPr>
              <w:t>Kapitel 5</w:t>
            </w:r>
          </w:p>
          <w:p w14:paraId="32FDA09F" w14:textId="77777777" w:rsidR="00190076" w:rsidRDefault="00190076">
            <w:pPr>
              <w:spacing w:line="280" w:lineRule="atLeast"/>
              <w:jc w:val="center"/>
              <w:rPr>
                <w:rFonts w:asciiTheme="minorHAnsi" w:hAnsiTheme="minorHAnsi"/>
                <w:lang w:eastAsia="en-US"/>
              </w:rPr>
            </w:pPr>
          </w:p>
        </w:tc>
      </w:tr>
      <w:tr w:rsidR="00190076" w14:paraId="7298B0F5" w14:textId="77777777" w:rsidTr="00A33403">
        <w:trPr>
          <w:jc w:val="center"/>
        </w:trPr>
        <w:tc>
          <w:tcPr>
            <w:tcW w:w="941" w:type="dxa"/>
          </w:tcPr>
          <w:p w14:paraId="0E3CC317" w14:textId="77777777" w:rsidR="00190076" w:rsidRDefault="00190076">
            <w:pPr>
              <w:spacing w:line="280" w:lineRule="atLeast"/>
              <w:jc w:val="center"/>
              <w:rPr>
                <w:rFonts w:asciiTheme="minorHAnsi" w:hAnsiTheme="minorHAnsi"/>
                <w:lang w:eastAsia="en-US"/>
              </w:rPr>
            </w:pPr>
          </w:p>
        </w:tc>
        <w:tc>
          <w:tcPr>
            <w:tcW w:w="1126" w:type="dxa"/>
            <w:hideMark/>
          </w:tcPr>
          <w:p w14:paraId="4C15079F" w14:textId="77777777" w:rsidR="00190076" w:rsidRDefault="00190076">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5.1</w:t>
            </w:r>
          </w:p>
        </w:tc>
        <w:tc>
          <w:tcPr>
            <w:tcW w:w="6382" w:type="dxa"/>
            <w:hideMark/>
          </w:tcPr>
          <w:p w14:paraId="5DD2366D" w14:textId="77777777" w:rsidR="00190076" w:rsidRDefault="00190076">
            <w:pPr>
              <w:spacing w:line="280" w:lineRule="atLeast"/>
              <w:rPr>
                <w:rFonts w:asciiTheme="minorHAnsi" w:hAnsiTheme="minorHAnsi"/>
                <w:lang w:eastAsia="en-US"/>
              </w:rPr>
            </w:pPr>
            <w:r>
              <w:rPr>
                <w:rFonts w:asciiTheme="minorHAnsi" w:hAnsiTheme="minorHAnsi"/>
              </w:rPr>
              <w:t>5.6.  Danske væbnede styrker skal også i NIAC bidrage til at muliggøre distinktion ved at bære uniform.</w:t>
            </w:r>
          </w:p>
        </w:tc>
        <w:tc>
          <w:tcPr>
            <w:tcW w:w="1405" w:type="dxa"/>
            <w:hideMark/>
          </w:tcPr>
          <w:p w14:paraId="647EE15E" w14:textId="77777777" w:rsidR="00190076" w:rsidRDefault="00190076">
            <w:pPr>
              <w:spacing w:line="280" w:lineRule="atLeast"/>
              <w:jc w:val="center"/>
              <w:rPr>
                <w:rFonts w:asciiTheme="minorHAnsi" w:hAnsiTheme="minorHAnsi"/>
                <w:lang w:eastAsia="en-US"/>
              </w:rPr>
            </w:pPr>
            <w:r>
              <w:rPr>
                <w:rFonts w:asciiTheme="minorHAnsi" w:hAnsiTheme="minorHAnsi"/>
              </w:rPr>
              <w:t>2 og 3</w:t>
            </w:r>
          </w:p>
        </w:tc>
      </w:tr>
      <w:tr w:rsidR="00190076" w14:paraId="404654B2" w14:textId="77777777" w:rsidTr="00A33403">
        <w:trPr>
          <w:jc w:val="center"/>
        </w:trPr>
        <w:tc>
          <w:tcPr>
            <w:tcW w:w="9854" w:type="dxa"/>
            <w:gridSpan w:val="4"/>
          </w:tcPr>
          <w:p w14:paraId="66C990BA" w14:textId="77777777" w:rsidR="00190076" w:rsidRDefault="00190076">
            <w:pPr>
              <w:jc w:val="center"/>
              <w:rPr>
                <w:rFonts w:asciiTheme="minorHAnsi" w:hAnsiTheme="minorHAnsi"/>
                <w:b/>
                <w:color w:val="365F91" w:themeColor="accent1" w:themeShade="BF"/>
              </w:rPr>
            </w:pPr>
          </w:p>
          <w:p w14:paraId="5DC214CC" w14:textId="77777777" w:rsidR="00190076" w:rsidRDefault="00190076">
            <w:pPr>
              <w:jc w:val="center"/>
              <w:rPr>
                <w:rFonts w:asciiTheme="minorHAnsi" w:hAnsiTheme="minorHAnsi"/>
                <w:b/>
                <w:color w:val="365F91" w:themeColor="accent1" w:themeShade="BF"/>
                <w:sz w:val="27"/>
                <w:szCs w:val="27"/>
              </w:rPr>
            </w:pPr>
            <w:r>
              <w:rPr>
                <w:rFonts w:asciiTheme="minorHAnsi" w:hAnsiTheme="minorHAnsi"/>
                <w:b/>
                <w:color w:val="365F91" w:themeColor="accent1" w:themeShade="BF"/>
                <w:sz w:val="27"/>
                <w:szCs w:val="27"/>
              </w:rPr>
              <w:t>Kapitel 6</w:t>
            </w:r>
          </w:p>
          <w:p w14:paraId="79A4BF28" w14:textId="77777777" w:rsidR="00190076" w:rsidRDefault="00190076">
            <w:pPr>
              <w:spacing w:line="280" w:lineRule="atLeast"/>
              <w:jc w:val="center"/>
              <w:rPr>
                <w:rFonts w:asciiTheme="minorHAnsi" w:hAnsiTheme="minorHAnsi"/>
                <w:lang w:eastAsia="en-US"/>
              </w:rPr>
            </w:pPr>
          </w:p>
        </w:tc>
      </w:tr>
      <w:tr w:rsidR="00190076" w14:paraId="5912FBA2" w14:textId="77777777" w:rsidTr="00A33403">
        <w:trPr>
          <w:jc w:val="center"/>
        </w:trPr>
        <w:tc>
          <w:tcPr>
            <w:tcW w:w="941" w:type="dxa"/>
          </w:tcPr>
          <w:p w14:paraId="652C118B" w14:textId="77777777" w:rsidR="00190076" w:rsidRDefault="00190076">
            <w:pPr>
              <w:spacing w:line="280" w:lineRule="atLeast"/>
              <w:jc w:val="center"/>
              <w:rPr>
                <w:rFonts w:asciiTheme="minorHAnsi" w:hAnsiTheme="minorHAnsi"/>
                <w:lang w:eastAsia="en-US"/>
              </w:rPr>
            </w:pPr>
          </w:p>
        </w:tc>
        <w:tc>
          <w:tcPr>
            <w:tcW w:w="1126" w:type="dxa"/>
            <w:hideMark/>
          </w:tcPr>
          <w:p w14:paraId="66A9FC60" w14:textId="77777777" w:rsidR="00190076" w:rsidRDefault="00190076">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6.1</w:t>
            </w:r>
          </w:p>
        </w:tc>
        <w:tc>
          <w:tcPr>
            <w:tcW w:w="6382" w:type="dxa"/>
            <w:hideMark/>
          </w:tcPr>
          <w:p w14:paraId="2243EAE2" w14:textId="77777777" w:rsidR="00190076" w:rsidRDefault="00190076">
            <w:pPr>
              <w:pStyle w:val="Ingenafstand"/>
              <w:rPr>
                <w:rFonts w:asciiTheme="minorHAnsi" w:hAnsiTheme="minorHAnsi"/>
              </w:rPr>
            </w:pPr>
            <w:r>
              <w:rPr>
                <w:rFonts w:asciiTheme="minorHAnsi" w:hAnsiTheme="minorHAnsi"/>
              </w:rPr>
              <w:t>Danske styrker bør derfor overveje mulighederne for at udskille eller beskytte den civile del af målet bedst muligt mod virkningerne af angreb. Dette gælder særligt i situationer, hvor den civile andel er betragtelig eller har en væsentlig civil betydning.</w:t>
            </w:r>
          </w:p>
          <w:p w14:paraId="2296AB2F" w14:textId="77777777" w:rsidR="00A33403" w:rsidRDefault="00A33403">
            <w:pPr>
              <w:pStyle w:val="Ingenafstand"/>
              <w:rPr>
                <w:rFonts w:asciiTheme="minorHAnsi" w:hAnsiTheme="minorHAnsi"/>
                <w:lang w:eastAsia="en-US"/>
              </w:rPr>
            </w:pPr>
          </w:p>
        </w:tc>
        <w:tc>
          <w:tcPr>
            <w:tcW w:w="1405" w:type="dxa"/>
            <w:hideMark/>
          </w:tcPr>
          <w:p w14:paraId="0931DDB4" w14:textId="77777777" w:rsidR="00190076" w:rsidRDefault="00190076">
            <w:pPr>
              <w:spacing w:line="280" w:lineRule="atLeast"/>
              <w:jc w:val="center"/>
              <w:rPr>
                <w:rFonts w:asciiTheme="minorHAnsi" w:hAnsiTheme="minorHAnsi"/>
                <w:lang w:eastAsia="en-US"/>
              </w:rPr>
            </w:pPr>
            <w:r>
              <w:rPr>
                <w:rFonts w:asciiTheme="minorHAnsi" w:hAnsiTheme="minorHAnsi"/>
              </w:rPr>
              <w:t>2</w:t>
            </w:r>
          </w:p>
        </w:tc>
      </w:tr>
      <w:tr w:rsidR="00190076" w14:paraId="700536E4" w14:textId="77777777" w:rsidTr="00A33403">
        <w:trPr>
          <w:jc w:val="center"/>
        </w:trPr>
        <w:tc>
          <w:tcPr>
            <w:tcW w:w="941" w:type="dxa"/>
          </w:tcPr>
          <w:p w14:paraId="484C6D5D" w14:textId="77777777" w:rsidR="00190076" w:rsidRDefault="00190076">
            <w:pPr>
              <w:spacing w:line="280" w:lineRule="atLeast"/>
              <w:jc w:val="center"/>
              <w:rPr>
                <w:rFonts w:asciiTheme="minorHAnsi" w:hAnsiTheme="minorHAnsi"/>
                <w:lang w:eastAsia="en-US"/>
              </w:rPr>
            </w:pPr>
          </w:p>
        </w:tc>
        <w:tc>
          <w:tcPr>
            <w:tcW w:w="1126" w:type="dxa"/>
            <w:hideMark/>
          </w:tcPr>
          <w:p w14:paraId="370C57C3" w14:textId="77777777" w:rsidR="00190076" w:rsidRDefault="00190076">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6.2</w:t>
            </w:r>
          </w:p>
        </w:tc>
        <w:tc>
          <w:tcPr>
            <w:tcW w:w="6382" w:type="dxa"/>
            <w:hideMark/>
          </w:tcPr>
          <w:p w14:paraId="6F8F988C" w14:textId="77777777" w:rsidR="00190076" w:rsidRDefault="00190076">
            <w:pPr>
              <w:spacing w:line="280" w:lineRule="atLeast"/>
              <w:rPr>
                <w:rFonts w:asciiTheme="minorHAnsi" w:hAnsiTheme="minorHAnsi"/>
              </w:rPr>
            </w:pPr>
            <w:r>
              <w:rPr>
                <w:rFonts w:asciiTheme="minorHAnsi" w:hAnsiTheme="minorHAnsi"/>
              </w:rPr>
              <w:t>I denne sammenhæng bør der udvises tilbageholdenhed med at anvende skoler og andre uddannelsesinstitutioner til støtte for danske militære operationer.</w:t>
            </w:r>
          </w:p>
          <w:p w14:paraId="72DC225A" w14:textId="77777777" w:rsidR="00A33403" w:rsidRDefault="00A33403">
            <w:pPr>
              <w:spacing w:line="280" w:lineRule="atLeast"/>
              <w:rPr>
                <w:rFonts w:asciiTheme="minorHAnsi" w:hAnsiTheme="minorHAnsi"/>
                <w:lang w:eastAsia="en-US"/>
              </w:rPr>
            </w:pPr>
          </w:p>
        </w:tc>
        <w:tc>
          <w:tcPr>
            <w:tcW w:w="1405" w:type="dxa"/>
            <w:hideMark/>
          </w:tcPr>
          <w:p w14:paraId="021EBB54" w14:textId="77777777" w:rsidR="00190076" w:rsidRDefault="00190076">
            <w:pPr>
              <w:spacing w:line="280" w:lineRule="atLeast"/>
              <w:jc w:val="center"/>
              <w:rPr>
                <w:rFonts w:asciiTheme="minorHAnsi" w:hAnsiTheme="minorHAnsi"/>
                <w:lang w:eastAsia="en-US"/>
              </w:rPr>
            </w:pPr>
            <w:r>
              <w:rPr>
                <w:rFonts w:asciiTheme="minorHAnsi" w:hAnsiTheme="minorHAnsi"/>
              </w:rPr>
              <w:t>2 og 3</w:t>
            </w:r>
          </w:p>
        </w:tc>
      </w:tr>
      <w:tr w:rsidR="00190076" w14:paraId="61D81260" w14:textId="77777777" w:rsidTr="00A33403">
        <w:trPr>
          <w:jc w:val="center"/>
        </w:trPr>
        <w:tc>
          <w:tcPr>
            <w:tcW w:w="941" w:type="dxa"/>
          </w:tcPr>
          <w:p w14:paraId="1317BD92" w14:textId="77777777" w:rsidR="00190076" w:rsidRDefault="00190076">
            <w:pPr>
              <w:spacing w:line="280" w:lineRule="atLeast"/>
              <w:jc w:val="center"/>
              <w:rPr>
                <w:rFonts w:asciiTheme="minorHAnsi" w:hAnsiTheme="minorHAnsi"/>
                <w:lang w:eastAsia="en-US"/>
              </w:rPr>
            </w:pPr>
          </w:p>
        </w:tc>
        <w:tc>
          <w:tcPr>
            <w:tcW w:w="1126" w:type="dxa"/>
            <w:hideMark/>
          </w:tcPr>
          <w:p w14:paraId="10D05472" w14:textId="77777777" w:rsidR="00190076" w:rsidRDefault="00190076">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6.3</w:t>
            </w:r>
          </w:p>
        </w:tc>
        <w:tc>
          <w:tcPr>
            <w:tcW w:w="6382" w:type="dxa"/>
            <w:hideMark/>
          </w:tcPr>
          <w:p w14:paraId="23445B0E" w14:textId="77777777" w:rsidR="00190076" w:rsidRDefault="00190076">
            <w:pPr>
              <w:pStyle w:val="Ingenafstand"/>
              <w:rPr>
                <w:rFonts w:asciiTheme="minorHAnsi" w:hAnsiTheme="minorHAnsi"/>
              </w:rPr>
            </w:pPr>
            <w:r>
              <w:rPr>
                <w:rFonts w:asciiTheme="minorHAnsi" w:hAnsiTheme="minorHAnsi"/>
              </w:rPr>
              <w:t xml:space="preserve">Konfliktparterne skal tillade og fremme sådanne aftaler og sikre fri og uhindret passage for nødhjælpen, distributions materiel og personel til </w:t>
            </w:r>
            <w:r>
              <w:rPr>
                <w:rFonts w:asciiTheme="minorHAnsi" w:hAnsiTheme="minorHAnsi"/>
              </w:rPr>
              <w:lastRenderedPageBreak/>
              <w:t xml:space="preserve">den nødstedte civilbefolkning, og de skal beskytte sådanne forsyninger samt understøtte hastig distribution af nødhjælpen. </w:t>
            </w:r>
          </w:p>
          <w:p w14:paraId="1065E010" w14:textId="77777777" w:rsidR="00A33403" w:rsidRDefault="00A33403">
            <w:pPr>
              <w:pStyle w:val="Ingenafstand"/>
              <w:rPr>
                <w:rFonts w:asciiTheme="minorHAnsi" w:hAnsiTheme="minorHAnsi"/>
                <w:lang w:eastAsia="en-US"/>
              </w:rPr>
            </w:pPr>
          </w:p>
        </w:tc>
        <w:tc>
          <w:tcPr>
            <w:tcW w:w="1405" w:type="dxa"/>
            <w:hideMark/>
          </w:tcPr>
          <w:p w14:paraId="2F516D3A" w14:textId="77777777" w:rsidR="00190076" w:rsidRDefault="00190076">
            <w:pPr>
              <w:spacing w:line="280" w:lineRule="atLeast"/>
              <w:jc w:val="center"/>
              <w:rPr>
                <w:rFonts w:asciiTheme="minorHAnsi" w:hAnsiTheme="minorHAnsi"/>
                <w:lang w:eastAsia="en-US"/>
              </w:rPr>
            </w:pPr>
            <w:r>
              <w:rPr>
                <w:rFonts w:asciiTheme="minorHAnsi" w:hAnsiTheme="minorHAnsi"/>
              </w:rPr>
              <w:lastRenderedPageBreak/>
              <w:t>3</w:t>
            </w:r>
          </w:p>
        </w:tc>
      </w:tr>
      <w:tr w:rsidR="00190076" w14:paraId="2A3135DC" w14:textId="77777777" w:rsidTr="00A33403">
        <w:trPr>
          <w:jc w:val="center"/>
        </w:trPr>
        <w:tc>
          <w:tcPr>
            <w:tcW w:w="941" w:type="dxa"/>
          </w:tcPr>
          <w:p w14:paraId="3945D194" w14:textId="77777777" w:rsidR="00190076" w:rsidRDefault="00190076">
            <w:pPr>
              <w:spacing w:line="280" w:lineRule="atLeast"/>
              <w:jc w:val="center"/>
              <w:rPr>
                <w:rFonts w:asciiTheme="minorHAnsi" w:hAnsiTheme="minorHAnsi"/>
                <w:lang w:eastAsia="en-US"/>
              </w:rPr>
            </w:pPr>
          </w:p>
        </w:tc>
        <w:tc>
          <w:tcPr>
            <w:tcW w:w="1126" w:type="dxa"/>
            <w:hideMark/>
          </w:tcPr>
          <w:p w14:paraId="4685F966" w14:textId="77777777" w:rsidR="00190076" w:rsidRDefault="00190076">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6.4</w:t>
            </w:r>
          </w:p>
        </w:tc>
        <w:tc>
          <w:tcPr>
            <w:tcW w:w="6382" w:type="dxa"/>
            <w:hideMark/>
          </w:tcPr>
          <w:p w14:paraId="1CBDA7B5" w14:textId="77777777" w:rsidR="00A33403" w:rsidRDefault="00190076">
            <w:pPr>
              <w:pStyle w:val="Ingenafstand"/>
              <w:rPr>
                <w:rFonts w:asciiTheme="minorHAnsi" w:hAnsiTheme="minorHAnsi"/>
              </w:rPr>
            </w:pPr>
            <w:r>
              <w:rPr>
                <w:rFonts w:asciiTheme="minorHAnsi" w:hAnsiTheme="minorHAnsi"/>
              </w:rPr>
              <w:t>Respekt af transporter af kulturværdier</w:t>
            </w:r>
            <w:r w:rsidR="00A33403">
              <w:rPr>
                <w:rFonts w:asciiTheme="minorHAnsi" w:hAnsiTheme="minorHAnsi"/>
              </w:rPr>
              <w:t>.</w:t>
            </w:r>
          </w:p>
          <w:p w14:paraId="32D78294" w14:textId="77777777" w:rsidR="00190076" w:rsidRDefault="00190076">
            <w:pPr>
              <w:pStyle w:val="Ingenafstand"/>
              <w:rPr>
                <w:rFonts w:asciiTheme="minorHAnsi" w:hAnsiTheme="minorHAnsi"/>
                <w:lang w:eastAsia="en-US"/>
              </w:rPr>
            </w:pPr>
            <w:r>
              <w:rPr>
                <w:rFonts w:asciiTheme="minorHAnsi" w:hAnsiTheme="minorHAnsi"/>
              </w:rPr>
              <w:t xml:space="preserve">  </w:t>
            </w:r>
          </w:p>
        </w:tc>
        <w:tc>
          <w:tcPr>
            <w:tcW w:w="1405" w:type="dxa"/>
            <w:hideMark/>
          </w:tcPr>
          <w:p w14:paraId="10B9279C" w14:textId="77777777" w:rsidR="00190076" w:rsidRDefault="00190076">
            <w:pPr>
              <w:spacing w:line="280" w:lineRule="atLeast"/>
              <w:jc w:val="center"/>
              <w:rPr>
                <w:rFonts w:asciiTheme="minorHAnsi" w:hAnsiTheme="minorHAnsi"/>
                <w:lang w:eastAsia="en-US"/>
              </w:rPr>
            </w:pPr>
            <w:r>
              <w:rPr>
                <w:rFonts w:asciiTheme="minorHAnsi" w:hAnsiTheme="minorHAnsi"/>
              </w:rPr>
              <w:t>3</w:t>
            </w:r>
          </w:p>
        </w:tc>
      </w:tr>
      <w:tr w:rsidR="00190076" w14:paraId="179EEACA" w14:textId="77777777" w:rsidTr="00A33403">
        <w:trPr>
          <w:jc w:val="center"/>
        </w:trPr>
        <w:tc>
          <w:tcPr>
            <w:tcW w:w="941" w:type="dxa"/>
          </w:tcPr>
          <w:p w14:paraId="3CEBF683" w14:textId="77777777" w:rsidR="00190076" w:rsidRDefault="00190076">
            <w:pPr>
              <w:spacing w:line="280" w:lineRule="atLeast"/>
              <w:jc w:val="center"/>
              <w:rPr>
                <w:rFonts w:asciiTheme="minorHAnsi" w:hAnsiTheme="minorHAnsi"/>
                <w:lang w:eastAsia="en-US"/>
              </w:rPr>
            </w:pPr>
          </w:p>
        </w:tc>
        <w:tc>
          <w:tcPr>
            <w:tcW w:w="1126" w:type="dxa"/>
            <w:hideMark/>
          </w:tcPr>
          <w:p w14:paraId="435CE545" w14:textId="77777777" w:rsidR="00190076" w:rsidRDefault="00190076">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6.5</w:t>
            </w:r>
          </w:p>
        </w:tc>
        <w:tc>
          <w:tcPr>
            <w:tcW w:w="6382" w:type="dxa"/>
            <w:hideMark/>
          </w:tcPr>
          <w:p w14:paraId="5DD44E33" w14:textId="77777777" w:rsidR="00190076" w:rsidRDefault="00190076">
            <w:pPr>
              <w:spacing w:line="280" w:lineRule="atLeast"/>
              <w:rPr>
                <w:rFonts w:asciiTheme="minorHAnsi" w:hAnsiTheme="minorHAnsi"/>
                <w:lang w:eastAsia="en-US"/>
              </w:rPr>
            </w:pPr>
            <w:r>
              <w:rPr>
                <w:rFonts w:asciiTheme="minorHAnsi" w:hAnsiTheme="minorHAnsi"/>
                <w:b/>
                <w:color w:val="365F91" w:themeColor="accent1" w:themeShade="BF"/>
              </w:rPr>
              <w:t>6.23.</w:t>
            </w:r>
            <w:r>
              <w:rPr>
                <w:rFonts w:asciiTheme="minorHAnsi" w:hAnsiTheme="minorHAnsi"/>
              </w:rPr>
              <w:t xml:space="preserve"> Det er forbudt at forårsage udbredt, langvarig og alvorlig skade på det naturlige miljø, som samtidig medfører fare for befolkningens helbred og overlevelse.</w:t>
            </w:r>
          </w:p>
        </w:tc>
        <w:tc>
          <w:tcPr>
            <w:tcW w:w="1405" w:type="dxa"/>
            <w:hideMark/>
          </w:tcPr>
          <w:p w14:paraId="34C8D4F8" w14:textId="77777777" w:rsidR="00190076" w:rsidRDefault="00190076">
            <w:pPr>
              <w:spacing w:line="280" w:lineRule="atLeast"/>
              <w:jc w:val="center"/>
              <w:rPr>
                <w:rFonts w:asciiTheme="minorHAnsi" w:hAnsiTheme="minorHAnsi"/>
                <w:lang w:eastAsia="en-US"/>
              </w:rPr>
            </w:pPr>
            <w:r>
              <w:rPr>
                <w:rFonts w:asciiTheme="minorHAnsi" w:hAnsiTheme="minorHAnsi"/>
              </w:rPr>
              <w:t>3</w:t>
            </w:r>
          </w:p>
        </w:tc>
      </w:tr>
      <w:tr w:rsidR="00190076" w14:paraId="3053AF48" w14:textId="77777777" w:rsidTr="00A33403">
        <w:trPr>
          <w:jc w:val="center"/>
        </w:trPr>
        <w:tc>
          <w:tcPr>
            <w:tcW w:w="9854" w:type="dxa"/>
            <w:gridSpan w:val="4"/>
          </w:tcPr>
          <w:p w14:paraId="46A1FFCE" w14:textId="77777777" w:rsidR="00190076" w:rsidRDefault="00190076">
            <w:pPr>
              <w:jc w:val="center"/>
              <w:rPr>
                <w:rFonts w:asciiTheme="minorHAnsi" w:hAnsiTheme="minorHAnsi"/>
                <w:b/>
                <w:color w:val="365F91" w:themeColor="accent1" w:themeShade="BF"/>
              </w:rPr>
            </w:pPr>
          </w:p>
          <w:p w14:paraId="4FDF530F" w14:textId="77777777" w:rsidR="00190076" w:rsidRDefault="00190076">
            <w:pPr>
              <w:jc w:val="center"/>
              <w:rPr>
                <w:rFonts w:asciiTheme="minorHAnsi" w:hAnsiTheme="minorHAnsi"/>
                <w:b/>
                <w:color w:val="365F91" w:themeColor="accent1" w:themeShade="BF"/>
                <w:sz w:val="27"/>
                <w:szCs w:val="27"/>
              </w:rPr>
            </w:pPr>
            <w:r>
              <w:rPr>
                <w:rFonts w:asciiTheme="minorHAnsi" w:hAnsiTheme="minorHAnsi"/>
                <w:b/>
                <w:color w:val="365F91" w:themeColor="accent1" w:themeShade="BF"/>
                <w:sz w:val="27"/>
                <w:szCs w:val="27"/>
              </w:rPr>
              <w:t>Kapitel 7</w:t>
            </w:r>
          </w:p>
          <w:p w14:paraId="45823C64" w14:textId="77777777" w:rsidR="00190076" w:rsidRDefault="00190076">
            <w:pPr>
              <w:spacing w:line="280" w:lineRule="atLeast"/>
              <w:jc w:val="center"/>
              <w:rPr>
                <w:rFonts w:asciiTheme="minorHAnsi" w:hAnsiTheme="minorHAnsi"/>
                <w:lang w:eastAsia="en-US"/>
              </w:rPr>
            </w:pPr>
          </w:p>
        </w:tc>
      </w:tr>
      <w:tr w:rsidR="00190076" w14:paraId="7F472979" w14:textId="77777777" w:rsidTr="00A33403">
        <w:trPr>
          <w:jc w:val="center"/>
        </w:trPr>
        <w:tc>
          <w:tcPr>
            <w:tcW w:w="941" w:type="dxa"/>
          </w:tcPr>
          <w:p w14:paraId="157826AA" w14:textId="77777777" w:rsidR="00190076" w:rsidRDefault="00190076">
            <w:pPr>
              <w:spacing w:line="280" w:lineRule="atLeast"/>
              <w:jc w:val="center"/>
              <w:rPr>
                <w:rFonts w:asciiTheme="minorHAnsi" w:hAnsiTheme="minorHAnsi"/>
                <w:lang w:eastAsia="en-US"/>
              </w:rPr>
            </w:pPr>
          </w:p>
        </w:tc>
        <w:tc>
          <w:tcPr>
            <w:tcW w:w="1126" w:type="dxa"/>
            <w:hideMark/>
          </w:tcPr>
          <w:p w14:paraId="3D700281" w14:textId="77777777" w:rsidR="00190076" w:rsidRDefault="00190076">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7.1</w:t>
            </w:r>
          </w:p>
        </w:tc>
        <w:tc>
          <w:tcPr>
            <w:tcW w:w="6382" w:type="dxa"/>
            <w:hideMark/>
          </w:tcPr>
          <w:p w14:paraId="0D1CD1ED" w14:textId="77777777" w:rsidR="00190076" w:rsidRDefault="00190076">
            <w:pPr>
              <w:spacing w:line="280" w:lineRule="atLeast"/>
              <w:rPr>
                <w:rFonts w:asciiTheme="minorHAnsi" w:hAnsiTheme="minorHAnsi"/>
                <w:color w:val="000000"/>
              </w:rPr>
            </w:pPr>
            <w:r>
              <w:rPr>
                <w:rFonts w:asciiTheme="minorHAnsi" w:hAnsiTheme="minorHAnsi"/>
                <w:b/>
                <w:color w:val="365F91" w:themeColor="accent1" w:themeShade="BF"/>
              </w:rPr>
              <w:t>7.4.</w:t>
            </w:r>
            <w:r>
              <w:rPr>
                <w:rFonts w:asciiTheme="minorHAnsi" w:hAnsiTheme="minorHAnsi"/>
                <w:color w:val="000000"/>
              </w:rPr>
              <w:t xml:space="preserve"> De stridende parter skal i hvert enkelt tilfælde, snarest muligt, optegne alle nærmere omstændigheder, der kan bidrage til at identificere modstanderens syge, sårede, skibbrudne og døde, i partens varetægt.</w:t>
            </w:r>
          </w:p>
          <w:p w14:paraId="25AE3A61" w14:textId="77777777" w:rsidR="00A33403" w:rsidRDefault="00A33403">
            <w:pPr>
              <w:spacing w:line="280" w:lineRule="atLeast"/>
              <w:rPr>
                <w:rFonts w:asciiTheme="minorHAnsi" w:hAnsiTheme="minorHAnsi"/>
                <w:lang w:eastAsia="en-US"/>
              </w:rPr>
            </w:pPr>
          </w:p>
        </w:tc>
        <w:tc>
          <w:tcPr>
            <w:tcW w:w="1405" w:type="dxa"/>
            <w:hideMark/>
          </w:tcPr>
          <w:p w14:paraId="28026771" w14:textId="77777777" w:rsidR="00190076" w:rsidRDefault="00190076">
            <w:pPr>
              <w:spacing w:line="280" w:lineRule="atLeast"/>
              <w:jc w:val="center"/>
              <w:rPr>
                <w:rFonts w:asciiTheme="minorHAnsi" w:hAnsiTheme="minorHAnsi"/>
                <w:lang w:eastAsia="en-US"/>
              </w:rPr>
            </w:pPr>
            <w:r>
              <w:rPr>
                <w:rFonts w:asciiTheme="minorHAnsi" w:hAnsiTheme="minorHAnsi"/>
              </w:rPr>
              <w:t>3 og 5</w:t>
            </w:r>
          </w:p>
        </w:tc>
      </w:tr>
      <w:tr w:rsidR="00190076" w14:paraId="4BC0DB69" w14:textId="77777777" w:rsidTr="00A33403">
        <w:trPr>
          <w:jc w:val="center"/>
        </w:trPr>
        <w:tc>
          <w:tcPr>
            <w:tcW w:w="941" w:type="dxa"/>
          </w:tcPr>
          <w:p w14:paraId="680EF579" w14:textId="77777777" w:rsidR="00190076" w:rsidRDefault="00190076">
            <w:pPr>
              <w:spacing w:line="280" w:lineRule="atLeast"/>
              <w:jc w:val="center"/>
              <w:rPr>
                <w:rFonts w:asciiTheme="minorHAnsi" w:hAnsiTheme="minorHAnsi"/>
                <w:lang w:eastAsia="en-US"/>
              </w:rPr>
            </w:pPr>
          </w:p>
        </w:tc>
        <w:tc>
          <w:tcPr>
            <w:tcW w:w="1126" w:type="dxa"/>
            <w:hideMark/>
          </w:tcPr>
          <w:p w14:paraId="20EC202A" w14:textId="77777777" w:rsidR="00190076" w:rsidRDefault="00190076">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7.2</w:t>
            </w:r>
          </w:p>
        </w:tc>
        <w:tc>
          <w:tcPr>
            <w:tcW w:w="6382" w:type="dxa"/>
            <w:hideMark/>
          </w:tcPr>
          <w:p w14:paraId="1D9AB2BE" w14:textId="77777777" w:rsidR="00190076" w:rsidRDefault="00190076">
            <w:pPr>
              <w:spacing w:line="280" w:lineRule="atLeast"/>
              <w:rPr>
                <w:rFonts w:asciiTheme="minorHAnsi" w:hAnsiTheme="minorHAnsi"/>
                <w:u w:val="single"/>
              </w:rPr>
            </w:pPr>
            <w:r>
              <w:rPr>
                <w:rFonts w:asciiTheme="minorHAnsi" w:hAnsiTheme="minorHAnsi"/>
              </w:rPr>
              <w:t xml:space="preserve">Retten til erobring af sanitetsenheder, -transporter og -materiel er ikke reguleret i NIAC. Spørgsmålet er </w:t>
            </w:r>
            <w:r w:rsidRPr="00BD0857">
              <w:rPr>
                <w:rFonts w:asciiTheme="minorHAnsi" w:hAnsiTheme="minorHAnsi"/>
              </w:rPr>
              <w:t xml:space="preserve">derfor folkeretligt uafklaret. </w:t>
            </w:r>
            <w:r w:rsidRPr="00BD0857">
              <w:rPr>
                <w:rFonts w:asciiTheme="minorHAnsi" w:hAnsiTheme="minorHAnsi"/>
                <w:u w:val="single"/>
              </w:rPr>
              <w:t>Det forekommer imidlertid mest sammenhængende at stille samme krav til respekt for modstanderens sanitetsenheder i NIAC.</w:t>
            </w:r>
          </w:p>
          <w:p w14:paraId="52C7E170" w14:textId="77777777" w:rsidR="00A33403" w:rsidRDefault="00A33403">
            <w:pPr>
              <w:spacing w:line="280" w:lineRule="atLeast"/>
              <w:rPr>
                <w:rFonts w:asciiTheme="minorHAnsi" w:hAnsiTheme="minorHAnsi"/>
                <w:lang w:eastAsia="en-US"/>
              </w:rPr>
            </w:pPr>
          </w:p>
        </w:tc>
        <w:tc>
          <w:tcPr>
            <w:tcW w:w="1405" w:type="dxa"/>
            <w:hideMark/>
          </w:tcPr>
          <w:p w14:paraId="59206B4A" w14:textId="77777777" w:rsidR="00190076" w:rsidRDefault="00190076">
            <w:pPr>
              <w:spacing w:line="280" w:lineRule="atLeast"/>
              <w:jc w:val="center"/>
              <w:rPr>
                <w:rFonts w:asciiTheme="minorHAnsi" w:hAnsiTheme="minorHAnsi"/>
                <w:lang w:eastAsia="en-US"/>
              </w:rPr>
            </w:pPr>
            <w:r>
              <w:rPr>
                <w:rFonts w:asciiTheme="minorHAnsi" w:hAnsiTheme="minorHAnsi"/>
              </w:rPr>
              <w:t>3</w:t>
            </w:r>
          </w:p>
        </w:tc>
      </w:tr>
      <w:tr w:rsidR="00190076" w14:paraId="122FB969" w14:textId="77777777" w:rsidTr="00A33403">
        <w:trPr>
          <w:jc w:val="center"/>
        </w:trPr>
        <w:tc>
          <w:tcPr>
            <w:tcW w:w="941" w:type="dxa"/>
          </w:tcPr>
          <w:p w14:paraId="40AE29B4" w14:textId="77777777" w:rsidR="00190076" w:rsidRDefault="00190076">
            <w:pPr>
              <w:spacing w:line="280" w:lineRule="atLeast"/>
              <w:jc w:val="center"/>
              <w:rPr>
                <w:rFonts w:asciiTheme="minorHAnsi" w:hAnsiTheme="minorHAnsi"/>
                <w:lang w:eastAsia="en-US"/>
              </w:rPr>
            </w:pPr>
          </w:p>
        </w:tc>
        <w:tc>
          <w:tcPr>
            <w:tcW w:w="1126" w:type="dxa"/>
            <w:hideMark/>
          </w:tcPr>
          <w:p w14:paraId="7482C111" w14:textId="77777777" w:rsidR="00190076" w:rsidRDefault="00190076">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7.3</w:t>
            </w:r>
          </w:p>
        </w:tc>
        <w:tc>
          <w:tcPr>
            <w:tcW w:w="6382" w:type="dxa"/>
            <w:hideMark/>
          </w:tcPr>
          <w:p w14:paraId="5735B1D8" w14:textId="77777777" w:rsidR="00190076" w:rsidRDefault="00190076">
            <w:pPr>
              <w:spacing w:line="280" w:lineRule="atLeast"/>
              <w:rPr>
                <w:rFonts w:asciiTheme="minorHAnsi" w:hAnsiTheme="minorHAnsi"/>
              </w:rPr>
            </w:pPr>
            <w:r>
              <w:rPr>
                <w:rFonts w:asciiTheme="minorHAnsi" w:hAnsiTheme="minorHAnsi"/>
              </w:rPr>
              <w:t>Forhold ved erobring af sanitetsmateriel</w:t>
            </w:r>
          </w:p>
          <w:p w14:paraId="41F4914C" w14:textId="77777777" w:rsidR="00A33403" w:rsidRDefault="00A33403">
            <w:pPr>
              <w:spacing w:line="280" w:lineRule="atLeast"/>
              <w:rPr>
                <w:rFonts w:asciiTheme="minorHAnsi" w:hAnsiTheme="minorHAnsi"/>
                <w:lang w:eastAsia="en-US"/>
              </w:rPr>
            </w:pPr>
          </w:p>
        </w:tc>
        <w:tc>
          <w:tcPr>
            <w:tcW w:w="1405" w:type="dxa"/>
            <w:hideMark/>
          </w:tcPr>
          <w:p w14:paraId="5E76E4AD" w14:textId="77777777" w:rsidR="00190076" w:rsidRDefault="00190076">
            <w:pPr>
              <w:spacing w:line="280" w:lineRule="atLeast"/>
              <w:jc w:val="center"/>
              <w:rPr>
                <w:rFonts w:asciiTheme="minorHAnsi" w:hAnsiTheme="minorHAnsi"/>
                <w:lang w:eastAsia="en-US"/>
              </w:rPr>
            </w:pPr>
            <w:r>
              <w:rPr>
                <w:rFonts w:asciiTheme="minorHAnsi" w:hAnsiTheme="minorHAnsi"/>
              </w:rPr>
              <w:t>3</w:t>
            </w:r>
          </w:p>
        </w:tc>
      </w:tr>
      <w:tr w:rsidR="00190076" w14:paraId="5CD3E2C2" w14:textId="77777777" w:rsidTr="00A33403">
        <w:trPr>
          <w:jc w:val="center"/>
        </w:trPr>
        <w:tc>
          <w:tcPr>
            <w:tcW w:w="941" w:type="dxa"/>
          </w:tcPr>
          <w:p w14:paraId="4BE8AE96" w14:textId="77777777" w:rsidR="00190076" w:rsidRDefault="00190076">
            <w:pPr>
              <w:spacing w:line="280" w:lineRule="atLeast"/>
              <w:jc w:val="center"/>
              <w:rPr>
                <w:rFonts w:asciiTheme="minorHAnsi" w:hAnsiTheme="minorHAnsi"/>
                <w:lang w:eastAsia="en-US"/>
              </w:rPr>
            </w:pPr>
          </w:p>
        </w:tc>
        <w:tc>
          <w:tcPr>
            <w:tcW w:w="1126" w:type="dxa"/>
            <w:hideMark/>
          </w:tcPr>
          <w:p w14:paraId="387E883C" w14:textId="77777777" w:rsidR="00190076" w:rsidRDefault="00190076">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7.4</w:t>
            </w:r>
          </w:p>
        </w:tc>
        <w:tc>
          <w:tcPr>
            <w:tcW w:w="6382" w:type="dxa"/>
            <w:hideMark/>
          </w:tcPr>
          <w:p w14:paraId="693D342B" w14:textId="77777777" w:rsidR="00190076" w:rsidRDefault="00190076">
            <w:pPr>
              <w:spacing w:line="280" w:lineRule="atLeast"/>
              <w:rPr>
                <w:rFonts w:asciiTheme="minorHAnsi" w:hAnsiTheme="minorHAnsi"/>
                <w:color w:val="000000"/>
              </w:rPr>
            </w:pPr>
            <w:r>
              <w:rPr>
                <w:rFonts w:asciiTheme="minorHAnsi" w:hAnsiTheme="minorHAnsi"/>
              </w:rPr>
              <w:t xml:space="preserve">Den afdødes ejendele og militære udrustning skal indsamles. </w:t>
            </w:r>
            <w:r>
              <w:rPr>
                <w:rFonts w:asciiTheme="minorHAnsi" w:hAnsiTheme="minorHAnsi"/>
                <w:color w:val="000000"/>
              </w:rPr>
              <w:t xml:space="preserve"> Militær udrustning, herunder militære dokumenter, våben, uniform mv. bliver statens ejendom ved opsamling som krigsbytte. Intet dansk militært personel må tilegne sig afdødes private ejendele eller militære udrustning.</w:t>
            </w:r>
          </w:p>
          <w:p w14:paraId="6C0755AC" w14:textId="77777777" w:rsidR="00A33403" w:rsidRDefault="00A33403">
            <w:pPr>
              <w:spacing w:line="280" w:lineRule="atLeast"/>
              <w:rPr>
                <w:rFonts w:asciiTheme="minorHAnsi" w:hAnsiTheme="minorHAnsi"/>
                <w:lang w:eastAsia="en-US"/>
              </w:rPr>
            </w:pPr>
          </w:p>
        </w:tc>
        <w:tc>
          <w:tcPr>
            <w:tcW w:w="1405" w:type="dxa"/>
            <w:hideMark/>
          </w:tcPr>
          <w:p w14:paraId="706E9195" w14:textId="77777777" w:rsidR="00190076" w:rsidRDefault="00190076">
            <w:pPr>
              <w:spacing w:line="280" w:lineRule="atLeast"/>
              <w:jc w:val="center"/>
              <w:rPr>
                <w:rFonts w:asciiTheme="minorHAnsi" w:hAnsiTheme="minorHAnsi"/>
                <w:lang w:eastAsia="en-US"/>
              </w:rPr>
            </w:pPr>
            <w:r>
              <w:rPr>
                <w:rFonts w:asciiTheme="minorHAnsi" w:hAnsiTheme="minorHAnsi"/>
              </w:rPr>
              <w:t>3</w:t>
            </w:r>
          </w:p>
        </w:tc>
      </w:tr>
      <w:tr w:rsidR="00190076" w14:paraId="1F07D23D" w14:textId="77777777" w:rsidTr="00A33403">
        <w:trPr>
          <w:jc w:val="center"/>
        </w:trPr>
        <w:tc>
          <w:tcPr>
            <w:tcW w:w="941" w:type="dxa"/>
          </w:tcPr>
          <w:p w14:paraId="47AF2064" w14:textId="77777777" w:rsidR="00190076" w:rsidRDefault="00190076">
            <w:pPr>
              <w:spacing w:line="280" w:lineRule="atLeast"/>
              <w:jc w:val="center"/>
              <w:rPr>
                <w:rFonts w:asciiTheme="minorHAnsi" w:hAnsiTheme="minorHAnsi"/>
                <w:lang w:eastAsia="en-US"/>
              </w:rPr>
            </w:pPr>
          </w:p>
        </w:tc>
        <w:tc>
          <w:tcPr>
            <w:tcW w:w="1126" w:type="dxa"/>
            <w:hideMark/>
          </w:tcPr>
          <w:p w14:paraId="247A7618" w14:textId="77777777" w:rsidR="00190076" w:rsidRDefault="00190076">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7.5</w:t>
            </w:r>
          </w:p>
        </w:tc>
        <w:tc>
          <w:tcPr>
            <w:tcW w:w="6382" w:type="dxa"/>
            <w:hideMark/>
          </w:tcPr>
          <w:p w14:paraId="0911416D" w14:textId="77777777" w:rsidR="00190076" w:rsidRDefault="00190076">
            <w:pPr>
              <w:spacing w:line="280" w:lineRule="atLeast"/>
              <w:rPr>
                <w:rFonts w:asciiTheme="minorHAnsi" w:hAnsiTheme="minorHAnsi"/>
                <w:lang w:eastAsia="en-US"/>
              </w:rPr>
            </w:pPr>
            <w:r>
              <w:rPr>
                <w:rFonts w:asciiTheme="minorHAnsi" w:hAnsiTheme="minorHAnsi"/>
                <w:color w:val="000000"/>
              </w:rPr>
              <w:t>Afdøde skal begraves eller kremeres, så vidt muligt individuelt. Begravelse skal om muligt ske efter et ritual i overensstemmelse med den afdødes tro.</w:t>
            </w:r>
          </w:p>
        </w:tc>
        <w:tc>
          <w:tcPr>
            <w:tcW w:w="1405" w:type="dxa"/>
            <w:hideMark/>
          </w:tcPr>
          <w:p w14:paraId="7607A9BE" w14:textId="77777777" w:rsidR="00190076" w:rsidRDefault="00190076">
            <w:pPr>
              <w:spacing w:line="280" w:lineRule="atLeast"/>
              <w:jc w:val="center"/>
              <w:rPr>
                <w:rFonts w:asciiTheme="minorHAnsi" w:hAnsiTheme="minorHAnsi"/>
                <w:lang w:eastAsia="en-US"/>
              </w:rPr>
            </w:pPr>
            <w:r>
              <w:rPr>
                <w:rFonts w:asciiTheme="minorHAnsi" w:hAnsiTheme="minorHAnsi"/>
              </w:rPr>
              <w:t>3 og 5</w:t>
            </w:r>
          </w:p>
        </w:tc>
      </w:tr>
      <w:tr w:rsidR="00190076" w14:paraId="532FC736" w14:textId="77777777" w:rsidTr="00A33403">
        <w:trPr>
          <w:jc w:val="center"/>
        </w:trPr>
        <w:tc>
          <w:tcPr>
            <w:tcW w:w="9854" w:type="dxa"/>
            <w:gridSpan w:val="4"/>
          </w:tcPr>
          <w:p w14:paraId="0A193D83" w14:textId="77777777" w:rsidR="00190076" w:rsidRDefault="00190076">
            <w:pPr>
              <w:jc w:val="center"/>
              <w:rPr>
                <w:rFonts w:asciiTheme="minorHAnsi" w:hAnsiTheme="minorHAnsi"/>
                <w:b/>
                <w:color w:val="365F91" w:themeColor="accent1" w:themeShade="BF"/>
              </w:rPr>
            </w:pPr>
          </w:p>
          <w:p w14:paraId="05598BC8" w14:textId="77777777" w:rsidR="00190076" w:rsidRDefault="00190076">
            <w:pPr>
              <w:jc w:val="center"/>
              <w:rPr>
                <w:rFonts w:asciiTheme="minorHAnsi" w:hAnsiTheme="minorHAnsi"/>
                <w:b/>
                <w:color w:val="365F91" w:themeColor="accent1" w:themeShade="BF"/>
                <w:sz w:val="27"/>
                <w:szCs w:val="27"/>
              </w:rPr>
            </w:pPr>
            <w:r>
              <w:rPr>
                <w:rFonts w:asciiTheme="minorHAnsi" w:hAnsiTheme="minorHAnsi"/>
                <w:b/>
                <w:color w:val="365F91" w:themeColor="accent1" w:themeShade="BF"/>
                <w:sz w:val="27"/>
                <w:szCs w:val="27"/>
              </w:rPr>
              <w:t xml:space="preserve">Kapitel 8 </w:t>
            </w:r>
          </w:p>
          <w:p w14:paraId="57542C2E" w14:textId="77777777" w:rsidR="00190076" w:rsidRDefault="00190076">
            <w:pPr>
              <w:spacing w:line="280" w:lineRule="atLeast"/>
              <w:jc w:val="center"/>
              <w:rPr>
                <w:rFonts w:asciiTheme="minorHAnsi" w:hAnsiTheme="minorHAnsi"/>
                <w:lang w:eastAsia="en-US"/>
              </w:rPr>
            </w:pPr>
          </w:p>
        </w:tc>
      </w:tr>
      <w:tr w:rsidR="00190076" w14:paraId="219B4A9A" w14:textId="77777777" w:rsidTr="00A33403">
        <w:trPr>
          <w:jc w:val="center"/>
        </w:trPr>
        <w:tc>
          <w:tcPr>
            <w:tcW w:w="941" w:type="dxa"/>
          </w:tcPr>
          <w:p w14:paraId="6AFA4F09" w14:textId="77777777" w:rsidR="00190076" w:rsidRDefault="00190076">
            <w:pPr>
              <w:spacing w:line="280" w:lineRule="atLeast"/>
              <w:jc w:val="center"/>
              <w:rPr>
                <w:rFonts w:asciiTheme="minorHAnsi" w:hAnsiTheme="minorHAnsi"/>
                <w:lang w:eastAsia="en-US"/>
              </w:rPr>
            </w:pPr>
          </w:p>
        </w:tc>
        <w:tc>
          <w:tcPr>
            <w:tcW w:w="1126" w:type="dxa"/>
            <w:hideMark/>
          </w:tcPr>
          <w:p w14:paraId="1FB7061B" w14:textId="77777777" w:rsidR="00190076" w:rsidRDefault="00190076">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8.1</w:t>
            </w:r>
          </w:p>
        </w:tc>
        <w:tc>
          <w:tcPr>
            <w:tcW w:w="6382" w:type="dxa"/>
          </w:tcPr>
          <w:p w14:paraId="4B71FAC5" w14:textId="77777777" w:rsidR="00190076" w:rsidRDefault="00190076" w:rsidP="00A33403">
            <w:pPr>
              <w:tabs>
                <w:tab w:val="left" w:pos="567"/>
                <w:tab w:val="left" w:pos="8819"/>
              </w:tabs>
              <w:rPr>
                <w:rFonts w:asciiTheme="minorHAnsi" w:hAnsiTheme="minorHAnsi"/>
              </w:rPr>
            </w:pPr>
            <w:r w:rsidRPr="00A33403">
              <w:rPr>
                <w:rFonts w:cs="Calibri"/>
                <w:b/>
                <w:color w:val="365F91" w:themeColor="accent1" w:themeShade="BF"/>
              </w:rPr>
              <w:t>8.1.</w:t>
            </w:r>
            <w:r w:rsidRPr="00C67480">
              <w:rPr>
                <w:rFonts w:cs="Calibri"/>
                <w:b/>
              </w:rPr>
              <w:tab/>
            </w:r>
            <w:r w:rsidRPr="00C67480">
              <w:rPr>
                <w:rFonts w:asciiTheme="minorHAnsi" w:hAnsiTheme="minorHAnsi"/>
              </w:rPr>
              <w:t>Forpligtelser, der gennemgås i dette kapitel, finder anvendelse på enhver operation, der, uanset om den gennemføres fra land, fra søen eller fra luften,</w:t>
            </w:r>
            <w:r w:rsidR="00A33403">
              <w:rPr>
                <w:rFonts w:asciiTheme="minorHAnsi" w:hAnsiTheme="minorHAnsi"/>
              </w:rPr>
              <w:t xml:space="preserve"> </w:t>
            </w:r>
            <w:r w:rsidRPr="00C67480">
              <w:rPr>
                <w:rFonts w:asciiTheme="minorHAnsi" w:hAnsiTheme="minorHAnsi"/>
              </w:rPr>
              <w:t>er rettet imod mål på land, eller</w:t>
            </w:r>
            <w:r w:rsidR="00A33403">
              <w:rPr>
                <w:rFonts w:asciiTheme="minorHAnsi" w:hAnsiTheme="minorHAnsi"/>
              </w:rPr>
              <w:t xml:space="preserve"> </w:t>
            </w:r>
            <w:r w:rsidRPr="00C67480">
              <w:rPr>
                <w:rFonts w:asciiTheme="minorHAnsi" w:hAnsiTheme="minorHAnsi"/>
              </w:rPr>
              <w:t xml:space="preserve">som har indvirkning på </w:t>
            </w:r>
            <w:r w:rsidRPr="00C67480">
              <w:rPr>
                <w:rFonts w:asciiTheme="minorHAnsi" w:hAnsiTheme="minorHAnsi"/>
                <w:b/>
              </w:rPr>
              <w:t>beskyttede individer</w:t>
            </w:r>
            <w:r w:rsidRPr="00C67480">
              <w:rPr>
                <w:rFonts w:asciiTheme="minorHAnsi" w:hAnsiTheme="minorHAnsi"/>
              </w:rPr>
              <w:t xml:space="preserve"> eller beskyttede objekter til lands.</w:t>
            </w:r>
          </w:p>
          <w:p w14:paraId="6EAE43E9" w14:textId="77777777" w:rsidR="00A33403" w:rsidRPr="00C67480" w:rsidRDefault="00A33403" w:rsidP="00A33403">
            <w:pPr>
              <w:tabs>
                <w:tab w:val="left" w:pos="567"/>
                <w:tab w:val="left" w:pos="8819"/>
              </w:tabs>
              <w:rPr>
                <w:rFonts w:asciiTheme="minorHAnsi" w:hAnsiTheme="minorHAnsi"/>
                <w:lang w:eastAsia="en-US"/>
              </w:rPr>
            </w:pPr>
          </w:p>
        </w:tc>
        <w:tc>
          <w:tcPr>
            <w:tcW w:w="1405" w:type="dxa"/>
            <w:hideMark/>
          </w:tcPr>
          <w:p w14:paraId="2E703483" w14:textId="77777777" w:rsidR="00190076" w:rsidRDefault="00C67480">
            <w:pPr>
              <w:spacing w:line="280" w:lineRule="atLeast"/>
              <w:jc w:val="center"/>
              <w:rPr>
                <w:rFonts w:asciiTheme="minorHAnsi" w:hAnsiTheme="minorHAnsi"/>
                <w:lang w:eastAsia="en-US"/>
              </w:rPr>
            </w:pPr>
            <w:r>
              <w:rPr>
                <w:rFonts w:asciiTheme="minorHAnsi" w:hAnsiTheme="minorHAnsi"/>
              </w:rPr>
              <w:t>1</w:t>
            </w:r>
          </w:p>
        </w:tc>
      </w:tr>
      <w:tr w:rsidR="00190076" w14:paraId="45260F0C" w14:textId="77777777" w:rsidTr="00A33403">
        <w:trPr>
          <w:jc w:val="center"/>
        </w:trPr>
        <w:tc>
          <w:tcPr>
            <w:tcW w:w="941" w:type="dxa"/>
          </w:tcPr>
          <w:p w14:paraId="5D89B495" w14:textId="77777777" w:rsidR="00190076" w:rsidRDefault="00190076">
            <w:pPr>
              <w:spacing w:line="280" w:lineRule="atLeast"/>
              <w:jc w:val="center"/>
              <w:rPr>
                <w:rFonts w:asciiTheme="minorHAnsi" w:hAnsiTheme="minorHAnsi"/>
                <w:lang w:eastAsia="en-US"/>
              </w:rPr>
            </w:pPr>
          </w:p>
        </w:tc>
        <w:tc>
          <w:tcPr>
            <w:tcW w:w="1126" w:type="dxa"/>
            <w:hideMark/>
          </w:tcPr>
          <w:p w14:paraId="06E1B2A4" w14:textId="77777777" w:rsidR="00190076" w:rsidRDefault="00190076" w:rsidP="00644468">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8.</w:t>
            </w:r>
            <w:r w:rsidR="00644468">
              <w:rPr>
                <w:rFonts w:asciiTheme="minorHAnsi" w:hAnsiTheme="minorHAnsi"/>
                <w:b/>
                <w:color w:val="365F91" w:themeColor="accent1" w:themeShade="BF"/>
              </w:rPr>
              <w:t>2</w:t>
            </w:r>
          </w:p>
        </w:tc>
        <w:tc>
          <w:tcPr>
            <w:tcW w:w="6382" w:type="dxa"/>
            <w:hideMark/>
          </w:tcPr>
          <w:p w14:paraId="1B8EF062" w14:textId="77777777" w:rsidR="00190076" w:rsidRDefault="00190076" w:rsidP="00C67480">
            <w:pPr>
              <w:spacing w:line="280" w:lineRule="atLeast"/>
              <w:rPr>
                <w:rFonts w:asciiTheme="minorHAnsi" w:hAnsiTheme="minorHAnsi"/>
              </w:rPr>
            </w:pPr>
            <w:r>
              <w:rPr>
                <w:rFonts w:asciiTheme="minorHAnsi" w:hAnsiTheme="minorHAnsi"/>
              </w:rPr>
              <w:t xml:space="preserve">Såfremt dele af et militært mål også har væsentlig civil betydning, </w:t>
            </w:r>
            <w:r>
              <w:rPr>
                <w:rFonts w:asciiTheme="minorHAnsi" w:hAnsiTheme="minorHAnsi"/>
                <w:b/>
              </w:rPr>
              <w:t>bør danske væbnede styrker</w:t>
            </w:r>
            <w:r w:rsidR="00C67480">
              <w:rPr>
                <w:rFonts w:asciiTheme="minorHAnsi" w:hAnsiTheme="minorHAnsi"/>
                <w:b/>
              </w:rPr>
              <w:t>,</w:t>
            </w:r>
            <w:r>
              <w:rPr>
                <w:rFonts w:asciiTheme="minorHAnsi" w:hAnsiTheme="minorHAnsi"/>
                <w:b/>
              </w:rPr>
              <w:t xml:space="preserve"> </w:t>
            </w:r>
            <w:r w:rsidR="00C67480">
              <w:rPr>
                <w:rFonts w:asciiTheme="minorHAnsi" w:hAnsiTheme="minorHAnsi"/>
              </w:rPr>
              <w:t>når det er forsvarligt for egne styrker,</w:t>
            </w:r>
            <w:r w:rsidR="00C67480">
              <w:rPr>
                <w:rFonts w:asciiTheme="minorHAnsi" w:hAnsiTheme="minorHAnsi"/>
                <w:b/>
              </w:rPr>
              <w:t xml:space="preserve"> </w:t>
            </w:r>
            <w:r>
              <w:rPr>
                <w:rFonts w:asciiTheme="minorHAnsi" w:hAnsiTheme="minorHAnsi"/>
                <w:b/>
              </w:rPr>
              <w:t>yderligere begrænse skadevirkningen</w:t>
            </w:r>
            <w:r>
              <w:rPr>
                <w:rFonts w:asciiTheme="minorHAnsi" w:hAnsiTheme="minorHAnsi"/>
              </w:rPr>
              <w:t xml:space="preserve"> til den del af målet, der har militær interesse.</w:t>
            </w:r>
          </w:p>
          <w:p w14:paraId="55A898EC" w14:textId="77777777" w:rsidR="00A33403" w:rsidRDefault="00A33403" w:rsidP="00C67480">
            <w:pPr>
              <w:spacing w:line="280" w:lineRule="atLeast"/>
              <w:rPr>
                <w:rFonts w:ascii="Times New Roman" w:eastAsiaTheme="minorHAnsi" w:hAnsi="Times New Roman" w:cs="Times New Roman"/>
                <w:sz w:val="24"/>
                <w:szCs w:val="24"/>
                <w:lang w:eastAsia="en-US"/>
              </w:rPr>
            </w:pPr>
          </w:p>
        </w:tc>
        <w:tc>
          <w:tcPr>
            <w:tcW w:w="1405" w:type="dxa"/>
            <w:hideMark/>
          </w:tcPr>
          <w:p w14:paraId="3FFF6DDA" w14:textId="77777777" w:rsidR="00190076" w:rsidRDefault="00190076">
            <w:pPr>
              <w:spacing w:line="280" w:lineRule="atLeast"/>
              <w:jc w:val="center"/>
              <w:rPr>
                <w:rFonts w:asciiTheme="minorHAnsi" w:hAnsiTheme="minorHAnsi"/>
                <w:lang w:eastAsia="en-US"/>
              </w:rPr>
            </w:pPr>
            <w:r>
              <w:rPr>
                <w:rFonts w:asciiTheme="minorHAnsi" w:hAnsiTheme="minorHAnsi"/>
              </w:rPr>
              <w:t>2</w:t>
            </w:r>
          </w:p>
        </w:tc>
      </w:tr>
      <w:tr w:rsidR="00190076" w14:paraId="036A283D" w14:textId="77777777" w:rsidTr="00A33403">
        <w:trPr>
          <w:jc w:val="center"/>
        </w:trPr>
        <w:tc>
          <w:tcPr>
            <w:tcW w:w="941" w:type="dxa"/>
          </w:tcPr>
          <w:p w14:paraId="601C2ACE" w14:textId="77777777" w:rsidR="00190076" w:rsidRDefault="00190076">
            <w:pPr>
              <w:spacing w:line="280" w:lineRule="atLeast"/>
              <w:jc w:val="center"/>
              <w:rPr>
                <w:rFonts w:asciiTheme="minorHAnsi" w:hAnsiTheme="minorHAnsi"/>
                <w:lang w:eastAsia="en-US"/>
              </w:rPr>
            </w:pPr>
          </w:p>
        </w:tc>
        <w:tc>
          <w:tcPr>
            <w:tcW w:w="1126" w:type="dxa"/>
            <w:hideMark/>
          </w:tcPr>
          <w:p w14:paraId="33A30CCF" w14:textId="77777777" w:rsidR="00190076" w:rsidRDefault="00190076" w:rsidP="00644468">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8.</w:t>
            </w:r>
            <w:r w:rsidR="00644468">
              <w:rPr>
                <w:rFonts w:asciiTheme="minorHAnsi" w:hAnsiTheme="minorHAnsi"/>
                <w:b/>
                <w:color w:val="365F91" w:themeColor="accent1" w:themeShade="BF"/>
              </w:rPr>
              <w:t>3</w:t>
            </w:r>
          </w:p>
        </w:tc>
        <w:tc>
          <w:tcPr>
            <w:tcW w:w="6382" w:type="dxa"/>
            <w:hideMark/>
          </w:tcPr>
          <w:p w14:paraId="112F313A" w14:textId="77777777" w:rsidR="00190076" w:rsidRDefault="00190076" w:rsidP="009D2E40">
            <w:pPr>
              <w:spacing w:line="280" w:lineRule="atLeast"/>
              <w:rPr>
                <w:rFonts w:asciiTheme="minorHAnsi" w:hAnsiTheme="minorHAnsi"/>
              </w:rPr>
            </w:pPr>
            <w:r>
              <w:rPr>
                <w:rFonts w:asciiTheme="minorHAnsi" w:hAnsiTheme="minorHAnsi"/>
              </w:rPr>
              <w:t xml:space="preserve">Når tab af - eller skade på - sådan data påregnes, skal danske styrker indregne det som en </w:t>
            </w:r>
            <w:r w:rsidR="009D2E40">
              <w:rPr>
                <w:rFonts w:asciiTheme="minorHAnsi" w:hAnsiTheme="minorHAnsi"/>
              </w:rPr>
              <w:t>kollateral skade</w:t>
            </w:r>
            <w:r>
              <w:rPr>
                <w:rFonts w:asciiTheme="minorHAnsi" w:hAnsiTheme="minorHAnsi"/>
              </w:rPr>
              <w:t>.</w:t>
            </w:r>
          </w:p>
          <w:p w14:paraId="5A80313F" w14:textId="77777777" w:rsidR="00A33403" w:rsidRDefault="00A33403" w:rsidP="009D2E40">
            <w:pPr>
              <w:spacing w:line="280" w:lineRule="atLeast"/>
              <w:rPr>
                <w:rFonts w:asciiTheme="minorHAnsi" w:hAnsiTheme="minorHAnsi"/>
                <w:lang w:eastAsia="en-US"/>
              </w:rPr>
            </w:pPr>
          </w:p>
        </w:tc>
        <w:tc>
          <w:tcPr>
            <w:tcW w:w="1405" w:type="dxa"/>
            <w:hideMark/>
          </w:tcPr>
          <w:p w14:paraId="02EE1A0D" w14:textId="77777777" w:rsidR="00190076" w:rsidRDefault="00190076">
            <w:pPr>
              <w:spacing w:line="280" w:lineRule="atLeast"/>
              <w:jc w:val="center"/>
              <w:rPr>
                <w:rFonts w:asciiTheme="minorHAnsi" w:hAnsiTheme="minorHAnsi"/>
                <w:lang w:eastAsia="en-US"/>
              </w:rPr>
            </w:pPr>
            <w:r>
              <w:rPr>
                <w:rFonts w:asciiTheme="minorHAnsi" w:hAnsiTheme="minorHAnsi"/>
              </w:rPr>
              <w:t>2 og 5</w:t>
            </w:r>
          </w:p>
        </w:tc>
      </w:tr>
      <w:tr w:rsidR="00190076" w14:paraId="31299B9A" w14:textId="77777777" w:rsidTr="00A33403">
        <w:trPr>
          <w:jc w:val="center"/>
        </w:trPr>
        <w:tc>
          <w:tcPr>
            <w:tcW w:w="941" w:type="dxa"/>
          </w:tcPr>
          <w:p w14:paraId="1A965287" w14:textId="77777777" w:rsidR="00190076" w:rsidRDefault="00190076">
            <w:pPr>
              <w:spacing w:line="280" w:lineRule="atLeast"/>
              <w:jc w:val="center"/>
              <w:rPr>
                <w:rFonts w:asciiTheme="minorHAnsi" w:hAnsiTheme="minorHAnsi"/>
                <w:lang w:eastAsia="en-US"/>
              </w:rPr>
            </w:pPr>
          </w:p>
        </w:tc>
        <w:tc>
          <w:tcPr>
            <w:tcW w:w="1126" w:type="dxa"/>
            <w:hideMark/>
          </w:tcPr>
          <w:p w14:paraId="13E8CF84" w14:textId="77777777" w:rsidR="00190076" w:rsidRDefault="00190076" w:rsidP="00644468">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8.</w:t>
            </w:r>
            <w:r w:rsidR="00644468">
              <w:rPr>
                <w:rFonts w:asciiTheme="minorHAnsi" w:hAnsiTheme="minorHAnsi"/>
                <w:b/>
                <w:color w:val="365F91" w:themeColor="accent1" w:themeShade="BF"/>
              </w:rPr>
              <w:t>4</w:t>
            </w:r>
          </w:p>
        </w:tc>
        <w:tc>
          <w:tcPr>
            <w:tcW w:w="6382" w:type="dxa"/>
            <w:hideMark/>
          </w:tcPr>
          <w:p w14:paraId="656DB44F" w14:textId="77777777" w:rsidR="00190076" w:rsidRDefault="00190076" w:rsidP="009D2E40">
            <w:pPr>
              <w:spacing w:line="280" w:lineRule="atLeast"/>
              <w:rPr>
                <w:rFonts w:asciiTheme="minorHAnsi" w:hAnsiTheme="minorHAnsi"/>
              </w:rPr>
            </w:pPr>
            <w:r>
              <w:rPr>
                <w:rFonts w:asciiTheme="minorHAnsi" w:hAnsiTheme="minorHAnsi"/>
              </w:rPr>
              <w:t xml:space="preserve">Danske styrker skal dog </w:t>
            </w:r>
            <w:r>
              <w:rPr>
                <w:rFonts w:asciiTheme="minorHAnsi" w:hAnsiTheme="minorHAnsi"/>
                <w:b/>
              </w:rPr>
              <w:t>indregne skade</w:t>
            </w:r>
            <w:r>
              <w:rPr>
                <w:rFonts w:asciiTheme="minorHAnsi" w:hAnsiTheme="minorHAnsi"/>
              </w:rPr>
              <w:t xml:space="preserve"> på den ikke-militære ’andel’ af dual use-objektet som en </w:t>
            </w:r>
            <w:r w:rsidR="009D2E40">
              <w:rPr>
                <w:rFonts w:asciiTheme="minorHAnsi" w:hAnsiTheme="minorHAnsi"/>
              </w:rPr>
              <w:t>kollateral skade</w:t>
            </w:r>
            <w:r>
              <w:rPr>
                <w:rFonts w:asciiTheme="minorHAnsi" w:hAnsiTheme="minorHAnsi"/>
              </w:rPr>
              <w:t xml:space="preserve"> i de tilfælde, hvor den ikke-militære andel har en særlig og direkte betydning for beskyttede personer.</w:t>
            </w:r>
          </w:p>
          <w:p w14:paraId="3CAB297B" w14:textId="77777777" w:rsidR="00A33403" w:rsidRDefault="00A33403" w:rsidP="009D2E40">
            <w:pPr>
              <w:spacing w:line="280" w:lineRule="atLeast"/>
              <w:rPr>
                <w:rFonts w:asciiTheme="minorHAnsi" w:hAnsiTheme="minorHAnsi"/>
                <w:lang w:eastAsia="en-US"/>
              </w:rPr>
            </w:pPr>
          </w:p>
        </w:tc>
        <w:tc>
          <w:tcPr>
            <w:tcW w:w="1405" w:type="dxa"/>
            <w:hideMark/>
          </w:tcPr>
          <w:p w14:paraId="0D632FB3" w14:textId="77777777" w:rsidR="00190076" w:rsidRDefault="00190076">
            <w:pPr>
              <w:spacing w:line="280" w:lineRule="atLeast"/>
              <w:jc w:val="center"/>
              <w:rPr>
                <w:rFonts w:asciiTheme="minorHAnsi" w:hAnsiTheme="minorHAnsi"/>
                <w:lang w:eastAsia="en-US"/>
              </w:rPr>
            </w:pPr>
            <w:r>
              <w:rPr>
                <w:rFonts w:asciiTheme="minorHAnsi" w:hAnsiTheme="minorHAnsi"/>
              </w:rPr>
              <w:t>2</w:t>
            </w:r>
          </w:p>
        </w:tc>
      </w:tr>
      <w:tr w:rsidR="00190076" w14:paraId="47E5DA2B" w14:textId="77777777" w:rsidTr="00A33403">
        <w:trPr>
          <w:jc w:val="center"/>
        </w:trPr>
        <w:tc>
          <w:tcPr>
            <w:tcW w:w="941" w:type="dxa"/>
          </w:tcPr>
          <w:p w14:paraId="244337EA" w14:textId="77777777" w:rsidR="00190076" w:rsidRDefault="00190076">
            <w:pPr>
              <w:spacing w:line="280" w:lineRule="atLeast"/>
              <w:jc w:val="center"/>
              <w:rPr>
                <w:rFonts w:asciiTheme="minorHAnsi" w:hAnsiTheme="minorHAnsi"/>
                <w:lang w:eastAsia="en-US"/>
              </w:rPr>
            </w:pPr>
          </w:p>
        </w:tc>
        <w:tc>
          <w:tcPr>
            <w:tcW w:w="1126" w:type="dxa"/>
            <w:hideMark/>
          </w:tcPr>
          <w:p w14:paraId="41C4E519" w14:textId="77777777" w:rsidR="00190076" w:rsidRDefault="00190076" w:rsidP="00644468">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8.</w:t>
            </w:r>
            <w:r w:rsidR="00644468">
              <w:rPr>
                <w:rFonts w:asciiTheme="minorHAnsi" w:hAnsiTheme="minorHAnsi"/>
                <w:b/>
                <w:color w:val="365F91" w:themeColor="accent1" w:themeShade="BF"/>
              </w:rPr>
              <w:t>5</w:t>
            </w:r>
          </w:p>
        </w:tc>
        <w:tc>
          <w:tcPr>
            <w:tcW w:w="6382" w:type="dxa"/>
            <w:hideMark/>
          </w:tcPr>
          <w:p w14:paraId="3995C8CC" w14:textId="77777777" w:rsidR="00190076" w:rsidRDefault="00190076">
            <w:pPr>
              <w:pStyle w:val="Opstilling-talellerbogst"/>
              <w:tabs>
                <w:tab w:val="left" w:pos="567"/>
              </w:tabs>
              <w:outlineLvl w:val="2"/>
              <w:rPr>
                <w:rFonts w:asciiTheme="minorHAnsi" w:hAnsiTheme="minorHAnsi" w:cstheme="minorHAnsi"/>
              </w:rPr>
            </w:pPr>
            <w:r>
              <w:rPr>
                <w:rFonts w:asciiTheme="minorHAnsi" w:hAnsiTheme="minorHAnsi" w:cstheme="minorHAnsi"/>
              </w:rPr>
              <w:t>Formodningsreglen</w:t>
            </w:r>
          </w:p>
          <w:p w14:paraId="42451659" w14:textId="77777777" w:rsidR="00190076" w:rsidRDefault="00190076" w:rsidP="00B6400B">
            <w:pPr>
              <w:pStyle w:val="Opstilling-talellerbogst"/>
              <w:tabs>
                <w:tab w:val="left" w:pos="567"/>
              </w:tabs>
              <w:spacing w:after="240"/>
              <w:contextualSpacing w:val="0"/>
              <w:outlineLvl w:val="2"/>
              <w:rPr>
                <w:rFonts w:asciiTheme="minorHAnsi" w:hAnsiTheme="minorHAnsi" w:cstheme="minorHAnsi"/>
                <w:lang w:eastAsia="en-US"/>
              </w:rPr>
            </w:pPr>
            <w:r>
              <w:rPr>
                <w:rFonts w:asciiTheme="minorHAnsi" w:hAnsiTheme="minorHAnsi" w:cstheme="minorHAnsi"/>
              </w:rPr>
              <w:lastRenderedPageBreak/>
              <w:t>Når der er tvivl om, hvorvidt et individ er berett</w:t>
            </w:r>
            <w:r w:rsidR="00B6400B">
              <w:rPr>
                <w:rFonts w:asciiTheme="minorHAnsi" w:hAnsiTheme="minorHAnsi" w:cstheme="minorHAnsi"/>
              </w:rPr>
              <w:t xml:space="preserve">iget til </w:t>
            </w:r>
            <w:r w:rsidR="00B6400B" w:rsidRPr="00644468">
              <w:rPr>
                <w:rFonts w:asciiTheme="minorHAnsi" w:hAnsiTheme="minorHAnsi" w:cstheme="minorHAnsi"/>
                <w:b/>
              </w:rPr>
              <w:t>beskyttelse som</w:t>
            </w:r>
            <w:r w:rsidR="00B6400B">
              <w:rPr>
                <w:rFonts w:asciiTheme="minorHAnsi" w:hAnsiTheme="minorHAnsi" w:cstheme="minorHAnsi"/>
              </w:rPr>
              <w:t xml:space="preserve"> civil, </w:t>
            </w:r>
            <w:r>
              <w:rPr>
                <w:rFonts w:asciiTheme="minorHAnsi" w:hAnsiTheme="minorHAnsi" w:cstheme="minorHAnsi"/>
              </w:rPr>
              <w:t>skal dansk personel lade tvivlen komme individet til gode</w:t>
            </w:r>
            <w:r w:rsidR="00644468">
              <w:rPr>
                <w:rFonts w:asciiTheme="minorHAnsi" w:hAnsiTheme="minorHAnsi" w:cstheme="minorHAnsi"/>
              </w:rPr>
              <w:t>.</w:t>
            </w:r>
          </w:p>
        </w:tc>
        <w:tc>
          <w:tcPr>
            <w:tcW w:w="1405" w:type="dxa"/>
            <w:hideMark/>
          </w:tcPr>
          <w:p w14:paraId="6F771ECF" w14:textId="77777777" w:rsidR="00190076" w:rsidRDefault="00644468">
            <w:pPr>
              <w:spacing w:line="280" w:lineRule="atLeast"/>
              <w:jc w:val="center"/>
              <w:rPr>
                <w:rFonts w:asciiTheme="minorHAnsi" w:hAnsiTheme="minorHAnsi"/>
                <w:lang w:eastAsia="en-US"/>
              </w:rPr>
            </w:pPr>
            <w:r>
              <w:rPr>
                <w:rFonts w:asciiTheme="minorHAnsi" w:hAnsiTheme="minorHAnsi"/>
                <w:lang w:eastAsia="en-US"/>
              </w:rPr>
              <w:lastRenderedPageBreak/>
              <w:t>2</w:t>
            </w:r>
          </w:p>
        </w:tc>
      </w:tr>
      <w:tr w:rsidR="00190076" w14:paraId="14CF54B0" w14:textId="77777777" w:rsidTr="00A33403">
        <w:trPr>
          <w:jc w:val="center"/>
        </w:trPr>
        <w:tc>
          <w:tcPr>
            <w:tcW w:w="941" w:type="dxa"/>
          </w:tcPr>
          <w:p w14:paraId="57EF7DE9" w14:textId="77777777" w:rsidR="00190076" w:rsidRDefault="00190076">
            <w:pPr>
              <w:spacing w:line="280" w:lineRule="atLeast"/>
              <w:jc w:val="center"/>
              <w:rPr>
                <w:rFonts w:asciiTheme="minorHAnsi" w:hAnsiTheme="minorHAnsi"/>
                <w:lang w:eastAsia="en-US"/>
              </w:rPr>
            </w:pPr>
          </w:p>
        </w:tc>
        <w:tc>
          <w:tcPr>
            <w:tcW w:w="1126" w:type="dxa"/>
            <w:hideMark/>
          </w:tcPr>
          <w:p w14:paraId="19BE28C4" w14:textId="77777777" w:rsidR="00190076" w:rsidRDefault="00190076" w:rsidP="00644468">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8.</w:t>
            </w:r>
            <w:r w:rsidR="00644468">
              <w:rPr>
                <w:rFonts w:asciiTheme="minorHAnsi" w:hAnsiTheme="minorHAnsi"/>
                <w:b/>
                <w:color w:val="365F91" w:themeColor="accent1" w:themeShade="BF"/>
              </w:rPr>
              <w:t>6</w:t>
            </w:r>
          </w:p>
        </w:tc>
        <w:tc>
          <w:tcPr>
            <w:tcW w:w="6382" w:type="dxa"/>
            <w:hideMark/>
          </w:tcPr>
          <w:p w14:paraId="2F2EA7DE" w14:textId="77777777" w:rsidR="00190076" w:rsidRDefault="00190076" w:rsidP="00644468">
            <w:pPr>
              <w:spacing w:line="280" w:lineRule="atLeast"/>
              <w:rPr>
                <w:rFonts w:asciiTheme="minorHAnsi" w:hAnsiTheme="minorHAnsi"/>
              </w:rPr>
            </w:pPr>
            <w:r>
              <w:rPr>
                <w:rFonts w:asciiTheme="minorHAnsi" w:hAnsiTheme="minorHAnsi"/>
              </w:rPr>
              <w:t xml:space="preserve">Når der er tvivl om, hvorvidt et objekt </w:t>
            </w:r>
            <w:r w:rsidRPr="00644468">
              <w:rPr>
                <w:rFonts w:asciiTheme="minorHAnsi" w:hAnsiTheme="minorHAnsi"/>
                <w:b/>
              </w:rPr>
              <w:t>udgør et egentligt bidrag</w:t>
            </w:r>
            <w:r>
              <w:rPr>
                <w:rFonts w:asciiTheme="minorHAnsi" w:hAnsiTheme="minorHAnsi"/>
              </w:rPr>
              <w:t xml:space="preserve"> til modstanderens militære aktion, skal dansk personel lade tvivlen komme de objekter, der normalt er dedikeret til civile formål, til gode. </w:t>
            </w:r>
          </w:p>
          <w:p w14:paraId="2BEAC01F" w14:textId="77777777" w:rsidR="00A33403" w:rsidRDefault="00A33403" w:rsidP="00644468">
            <w:pPr>
              <w:spacing w:line="280" w:lineRule="atLeast"/>
              <w:rPr>
                <w:rFonts w:asciiTheme="minorHAnsi" w:hAnsiTheme="minorHAnsi"/>
                <w:lang w:eastAsia="en-US"/>
              </w:rPr>
            </w:pPr>
          </w:p>
        </w:tc>
        <w:tc>
          <w:tcPr>
            <w:tcW w:w="1405" w:type="dxa"/>
            <w:hideMark/>
          </w:tcPr>
          <w:p w14:paraId="67D9423F" w14:textId="77777777" w:rsidR="00190076" w:rsidRDefault="00644468">
            <w:pPr>
              <w:spacing w:line="280" w:lineRule="atLeast"/>
              <w:jc w:val="center"/>
              <w:rPr>
                <w:rFonts w:asciiTheme="minorHAnsi" w:hAnsiTheme="minorHAnsi"/>
                <w:lang w:eastAsia="en-US"/>
              </w:rPr>
            </w:pPr>
            <w:r>
              <w:rPr>
                <w:rFonts w:asciiTheme="minorHAnsi" w:hAnsiTheme="minorHAnsi"/>
              </w:rPr>
              <w:t>2</w:t>
            </w:r>
          </w:p>
        </w:tc>
      </w:tr>
      <w:tr w:rsidR="00190076" w14:paraId="61C5AC0D" w14:textId="77777777" w:rsidTr="00A33403">
        <w:trPr>
          <w:jc w:val="center"/>
        </w:trPr>
        <w:tc>
          <w:tcPr>
            <w:tcW w:w="941" w:type="dxa"/>
          </w:tcPr>
          <w:p w14:paraId="70F0A9B1" w14:textId="77777777" w:rsidR="00190076" w:rsidRDefault="00190076">
            <w:pPr>
              <w:spacing w:line="280" w:lineRule="atLeast"/>
              <w:jc w:val="center"/>
              <w:rPr>
                <w:rFonts w:asciiTheme="minorHAnsi" w:hAnsiTheme="minorHAnsi"/>
                <w:lang w:eastAsia="en-US"/>
              </w:rPr>
            </w:pPr>
          </w:p>
        </w:tc>
        <w:tc>
          <w:tcPr>
            <w:tcW w:w="1126" w:type="dxa"/>
            <w:hideMark/>
          </w:tcPr>
          <w:p w14:paraId="5BAAEF9F" w14:textId="77777777" w:rsidR="00190076" w:rsidRDefault="00190076" w:rsidP="00644468">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8.</w:t>
            </w:r>
            <w:r w:rsidR="00644468">
              <w:rPr>
                <w:rFonts w:asciiTheme="minorHAnsi" w:hAnsiTheme="minorHAnsi"/>
                <w:b/>
                <w:color w:val="365F91" w:themeColor="accent1" w:themeShade="BF"/>
              </w:rPr>
              <w:t>7</w:t>
            </w:r>
          </w:p>
        </w:tc>
        <w:tc>
          <w:tcPr>
            <w:tcW w:w="6382" w:type="dxa"/>
            <w:hideMark/>
          </w:tcPr>
          <w:p w14:paraId="47B79E92" w14:textId="77777777" w:rsidR="00190076" w:rsidRDefault="00190076">
            <w:pPr>
              <w:spacing w:line="280" w:lineRule="atLeast"/>
              <w:rPr>
                <w:rFonts w:asciiTheme="minorHAnsi" w:hAnsiTheme="minorHAnsi"/>
                <w:lang w:eastAsia="en-US"/>
              </w:rPr>
            </w:pPr>
            <w:r>
              <w:rPr>
                <w:rFonts w:asciiTheme="minorHAnsi" w:hAnsiTheme="minorHAnsi"/>
              </w:rPr>
              <w:t xml:space="preserve">Der følger dog også en mere </w:t>
            </w:r>
            <w:r>
              <w:rPr>
                <w:rFonts w:asciiTheme="minorHAnsi" w:hAnsiTheme="minorHAnsi"/>
                <w:b/>
              </w:rPr>
              <w:t>afledt pligt for enhver</w:t>
            </w:r>
            <w:r>
              <w:rPr>
                <w:rFonts w:asciiTheme="minorHAnsi" w:hAnsiTheme="minorHAnsi"/>
              </w:rPr>
              <w:t>, der ikke har denne beføjelse eller mulighed, til i stedet at gøre beslutningstageren opmærksom på, hvis det bliver åbenbart for dem, at et forestående angreb vil være ulovligt.</w:t>
            </w:r>
          </w:p>
        </w:tc>
        <w:tc>
          <w:tcPr>
            <w:tcW w:w="1405" w:type="dxa"/>
            <w:hideMark/>
          </w:tcPr>
          <w:p w14:paraId="6A4B31E2" w14:textId="77777777" w:rsidR="00190076" w:rsidRDefault="00644468">
            <w:pPr>
              <w:spacing w:line="280" w:lineRule="atLeast"/>
              <w:jc w:val="center"/>
              <w:rPr>
                <w:rFonts w:asciiTheme="minorHAnsi" w:hAnsiTheme="minorHAnsi"/>
                <w:lang w:eastAsia="en-US"/>
              </w:rPr>
            </w:pPr>
            <w:r>
              <w:rPr>
                <w:rFonts w:asciiTheme="minorHAnsi" w:hAnsiTheme="minorHAnsi"/>
              </w:rPr>
              <w:t>5</w:t>
            </w:r>
          </w:p>
        </w:tc>
      </w:tr>
      <w:tr w:rsidR="00190076" w14:paraId="1DACD4F1" w14:textId="77777777" w:rsidTr="00A33403">
        <w:trPr>
          <w:jc w:val="center"/>
        </w:trPr>
        <w:tc>
          <w:tcPr>
            <w:tcW w:w="9854" w:type="dxa"/>
            <w:gridSpan w:val="4"/>
          </w:tcPr>
          <w:p w14:paraId="77665FB6" w14:textId="77777777" w:rsidR="00190076" w:rsidRDefault="00190076">
            <w:pPr>
              <w:rPr>
                <w:rFonts w:asciiTheme="minorHAnsi" w:hAnsiTheme="minorHAnsi"/>
                <w:b/>
                <w:color w:val="365F91" w:themeColor="accent1" w:themeShade="BF"/>
              </w:rPr>
            </w:pPr>
          </w:p>
          <w:p w14:paraId="2D72C606" w14:textId="77777777" w:rsidR="00190076" w:rsidRDefault="00190076">
            <w:pPr>
              <w:jc w:val="center"/>
              <w:rPr>
                <w:rFonts w:asciiTheme="minorHAnsi" w:hAnsiTheme="minorHAnsi"/>
                <w:b/>
                <w:color w:val="365F91" w:themeColor="accent1" w:themeShade="BF"/>
                <w:sz w:val="27"/>
                <w:szCs w:val="27"/>
              </w:rPr>
            </w:pPr>
            <w:r>
              <w:rPr>
                <w:rFonts w:asciiTheme="minorHAnsi" w:hAnsiTheme="minorHAnsi"/>
                <w:b/>
                <w:color w:val="365F91" w:themeColor="accent1" w:themeShade="BF"/>
                <w:sz w:val="27"/>
                <w:szCs w:val="27"/>
              </w:rPr>
              <w:t>Kapitel 9</w:t>
            </w:r>
          </w:p>
          <w:p w14:paraId="2723A63A" w14:textId="77777777" w:rsidR="00190076" w:rsidRDefault="00190076">
            <w:pPr>
              <w:spacing w:line="280" w:lineRule="atLeast"/>
              <w:rPr>
                <w:rFonts w:asciiTheme="minorHAnsi" w:hAnsiTheme="minorHAnsi"/>
                <w:lang w:eastAsia="en-US"/>
              </w:rPr>
            </w:pPr>
          </w:p>
        </w:tc>
      </w:tr>
      <w:tr w:rsidR="00190076" w14:paraId="63B87EA1" w14:textId="77777777" w:rsidTr="00A33403">
        <w:trPr>
          <w:jc w:val="center"/>
        </w:trPr>
        <w:tc>
          <w:tcPr>
            <w:tcW w:w="941" w:type="dxa"/>
          </w:tcPr>
          <w:p w14:paraId="0A71DB2D" w14:textId="77777777" w:rsidR="00190076" w:rsidRDefault="00190076">
            <w:pPr>
              <w:spacing w:line="280" w:lineRule="atLeast"/>
              <w:jc w:val="center"/>
              <w:rPr>
                <w:rFonts w:asciiTheme="minorHAnsi" w:hAnsiTheme="minorHAnsi"/>
                <w:lang w:eastAsia="en-US"/>
              </w:rPr>
            </w:pPr>
          </w:p>
        </w:tc>
        <w:tc>
          <w:tcPr>
            <w:tcW w:w="1126" w:type="dxa"/>
            <w:hideMark/>
          </w:tcPr>
          <w:p w14:paraId="4CF1F49C" w14:textId="77777777" w:rsidR="00190076" w:rsidRDefault="00190076" w:rsidP="00681433">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9.</w:t>
            </w:r>
            <w:r w:rsidR="00681433">
              <w:rPr>
                <w:rFonts w:asciiTheme="minorHAnsi" w:hAnsiTheme="minorHAnsi"/>
                <w:b/>
                <w:color w:val="365F91" w:themeColor="accent1" w:themeShade="BF"/>
              </w:rPr>
              <w:t>1</w:t>
            </w:r>
          </w:p>
        </w:tc>
        <w:tc>
          <w:tcPr>
            <w:tcW w:w="6382" w:type="dxa"/>
            <w:hideMark/>
          </w:tcPr>
          <w:p w14:paraId="7941E567" w14:textId="77777777" w:rsidR="00190076" w:rsidRDefault="00190076">
            <w:pPr>
              <w:pStyle w:val="Ingenafstand"/>
              <w:ind w:right="284"/>
              <w:rPr>
                <w:rFonts w:asciiTheme="minorHAnsi" w:hAnsiTheme="minorHAnsi"/>
              </w:rPr>
            </w:pPr>
            <w:r>
              <w:rPr>
                <w:rFonts w:asciiTheme="minorHAnsi" w:hAnsiTheme="minorHAnsi"/>
              </w:rPr>
              <w:t>Staterne erklærer samtidig, at de vil arbejde for at implementere disse begrænsninger i anvendelsen af panserminer nationalt. Danske væbnede styrker skal handle i overensstemmelse med erklæringen.</w:t>
            </w:r>
          </w:p>
          <w:p w14:paraId="700A8D5C" w14:textId="77777777" w:rsidR="00A33403" w:rsidRDefault="00A33403">
            <w:pPr>
              <w:pStyle w:val="Ingenafstand"/>
              <w:ind w:right="284"/>
              <w:rPr>
                <w:rFonts w:asciiTheme="minorHAnsi" w:hAnsiTheme="minorHAnsi"/>
                <w:lang w:eastAsia="en-US"/>
              </w:rPr>
            </w:pPr>
          </w:p>
        </w:tc>
        <w:tc>
          <w:tcPr>
            <w:tcW w:w="1405" w:type="dxa"/>
            <w:hideMark/>
          </w:tcPr>
          <w:p w14:paraId="5FDE06D2" w14:textId="77777777" w:rsidR="00190076" w:rsidRDefault="00190076">
            <w:pPr>
              <w:spacing w:line="280" w:lineRule="atLeast"/>
              <w:jc w:val="center"/>
              <w:rPr>
                <w:rFonts w:asciiTheme="minorHAnsi" w:hAnsiTheme="minorHAnsi"/>
                <w:lang w:eastAsia="en-US"/>
              </w:rPr>
            </w:pPr>
            <w:r>
              <w:rPr>
                <w:rFonts w:asciiTheme="minorHAnsi" w:hAnsiTheme="minorHAnsi"/>
              </w:rPr>
              <w:t>2</w:t>
            </w:r>
          </w:p>
        </w:tc>
      </w:tr>
      <w:tr w:rsidR="00190076" w14:paraId="7CB3956C" w14:textId="77777777" w:rsidTr="00A33403">
        <w:trPr>
          <w:jc w:val="center"/>
        </w:trPr>
        <w:tc>
          <w:tcPr>
            <w:tcW w:w="941" w:type="dxa"/>
          </w:tcPr>
          <w:p w14:paraId="37DEC63F" w14:textId="77777777" w:rsidR="00190076" w:rsidRDefault="00190076">
            <w:pPr>
              <w:spacing w:line="280" w:lineRule="atLeast"/>
              <w:jc w:val="center"/>
              <w:rPr>
                <w:rFonts w:asciiTheme="minorHAnsi" w:hAnsiTheme="minorHAnsi"/>
                <w:lang w:eastAsia="en-US"/>
              </w:rPr>
            </w:pPr>
          </w:p>
        </w:tc>
        <w:tc>
          <w:tcPr>
            <w:tcW w:w="1126" w:type="dxa"/>
            <w:hideMark/>
          </w:tcPr>
          <w:p w14:paraId="78683DF8" w14:textId="77777777" w:rsidR="00190076" w:rsidRDefault="00190076" w:rsidP="00681433">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9.</w:t>
            </w:r>
            <w:r w:rsidR="00681433">
              <w:rPr>
                <w:rFonts w:asciiTheme="minorHAnsi" w:hAnsiTheme="minorHAnsi"/>
                <w:b/>
                <w:color w:val="365F91" w:themeColor="accent1" w:themeShade="BF"/>
              </w:rPr>
              <w:t>2</w:t>
            </w:r>
          </w:p>
        </w:tc>
        <w:tc>
          <w:tcPr>
            <w:tcW w:w="6382" w:type="dxa"/>
            <w:hideMark/>
          </w:tcPr>
          <w:p w14:paraId="521E4030" w14:textId="77777777" w:rsidR="00190076" w:rsidRDefault="00681433">
            <w:pPr>
              <w:pStyle w:val="Ingenafstand"/>
              <w:ind w:right="284"/>
              <w:rPr>
                <w:rFonts w:asciiTheme="minorHAnsi" w:hAnsiTheme="minorHAnsi"/>
                <w:lang w:eastAsia="en-US"/>
              </w:rPr>
            </w:pPr>
            <w:r>
              <w:rPr>
                <w:rFonts w:asciiTheme="minorHAnsi" w:hAnsiTheme="minorHAnsi"/>
              </w:rPr>
              <w:t>Hvid fosfor må ikke anvendes til at rette angreb mod kombattanter.</w:t>
            </w:r>
          </w:p>
        </w:tc>
        <w:tc>
          <w:tcPr>
            <w:tcW w:w="1405" w:type="dxa"/>
            <w:hideMark/>
          </w:tcPr>
          <w:p w14:paraId="6D915D42" w14:textId="77777777" w:rsidR="00190076" w:rsidRDefault="00681433">
            <w:pPr>
              <w:spacing w:line="280" w:lineRule="atLeast"/>
              <w:jc w:val="center"/>
              <w:rPr>
                <w:rFonts w:asciiTheme="minorHAnsi" w:hAnsiTheme="minorHAnsi"/>
                <w:lang w:eastAsia="en-US"/>
              </w:rPr>
            </w:pPr>
            <w:r>
              <w:rPr>
                <w:rFonts w:asciiTheme="minorHAnsi" w:hAnsiTheme="minorHAnsi"/>
              </w:rPr>
              <w:t>2 og 5</w:t>
            </w:r>
          </w:p>
        </w:tc>
      </w:tr>
      <w:tr w:rsidR="00190076" w14:paraId="06268DBB" w14:textId="77777777" w:rsidTr="00A33403">
        <w:trPr>
          <w:jc w:val="center"/>
        </w:trPr>
        <w:tc>
          <w:tcPr>
            <w:tcW w:w="9854" w:type="dxa"/>
            <w:gridSpan w:val="4"/>
          </w:tcPr>
          <w:p w14:paraId="10785888" w14:textId="77777777" w:rsidR="00190076" w:rsidRDefault="00190076">
            <w:pPr>
              <w:rPr>
                <w:rFonts w:asciiTheme="minorHAnsi" w:hAnsiTheme="minorHAnsi"/>
                <w:b/>
                <w:color w:val="365F91" w:themeColor="accent1" w:themeShade="BF"/>
              </w:rPr>
            </w:pPr>
          </w:p>
          <w:p w14:paraId="73E91C77" w14:textId="77777777" w:rsidR="00190076" w:rsidRDefault="00190076">
            <w:pPr>
              <w:jc w:val="center"/>
              <w:rPr>
                <w:rFonts w:asciiTheme="minorHAnsi" w:hAnsiTheme="minorHAnsi"/>
                <w:b/>
                <w:color w:val="365F91" w:themeColor="accent1" w:themeShade="BF"/>
                <w:sz w:val="27"/>
                <w:szCs w:val="27"/>
              </w:rPr>
            </w:pPr>
            <w:r>
              <w:rPr>
                <w:rFonts w:asciiTheme="minorHAnsi" w:hAnsiTheme="minorHAnsi"/>
                <w:b/>
                <w:color w:val="365F91" w:themeColor="accent1" w:themeShade="BF"/>
                <w:sz w:val="27"/>
                <w:szCs w:val="27"/>
              </w:rPr>
              <w:t>Kapitel 10</w:t>
            </w:r>
          </w:p>
          <w:p w14:paraId="50F5F0DF" w14:textId="77777777" w:rsidR="00190076" w:rsidRDefault="00190076">
            <w:pPr>
              <w:spacing w:line="280" w:lineRule="atLeast"/>
              <w:rPr>
                <w:rFonts w:asciiTheme="minorHAnsi" w:hAnsiTheme="minorHAnsi"/>
                <w:lang w:eastAsia="en-US"/>
              </w:rPr>
            </w:pPr>
          </w:p>
        </w:tc>
      </w:tr>
      <w:tr w:rsidR="00190076" w14:paraId="14233D1D" w14:textId="77777777" w:rsidTr="00A33403">
        <w:trPr>
          <w:jc w:val="center"/>
        </w:trPr>
        <w:tc>
          <w:tcPr>
            <w:tcW w:w="941" w:type="dxa"/>
          </w:tcPr>
          <w:p w14:paraId="1017F5EF" w14:textId="77777777" w:rsidR="00190076" w:rsidRDefault="00190076">
            <w:pPr>
              <w:spacing w:line="280" w:lineRule="atLeast"/>
              <w:jc w:val="center"/>
              <w:rPr>
                <w:rFonts w:asciiTheme="minorHAnsi" w:hAnsiTheme="minorHAnsi"/>
                <w:lang w:eastAsia="en-US"/>
              </w:rPr>
            </w:pPr>
          </w:p>
        </w:tc>
        <w:tc>
          <w:tcPr>
            <w:tcW w:w="1126" w:type="dxa"/>
            <w:hideMark/>
          </w:tcPr>
          <w:p w14:paraId="024291BE" w14:textId="77777777" w:rsidR="00190076" w:rsidRDefault="00190076">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10.1</w:t>
            </w:r>
          </w:p>
        </w:tc>
        <w:tc>
          <w:tcPr>
            <w:tcW w:w="6382" w:type="dxa"/>
          </w:tcPr>
          <w:p w14:paraId="4EDDD72D" w14:textId="77777777" w:rsidR="00190076" w:rsidRDefault="00190076" w:rsidP="00C447F9">
            <w:pPr>
              <w:pStyle w:val="Ingenafstand"/>
            </w:pPr>
            <w:r>
              <w:t>Alle emblemerne</w:t>
            </w:r>
            <w:r w:rsidR="00042B08">
              <w:t>, herunder Davidsstjernen,</w:t>
            </w:r>
            <w:r>
              <w:t xml:space="preserve"> skal r</w:t>
            </w:r>
            <w:r w:rsidR="00042B08">
              <w:t>espekteres og må ikke misbruges</w:t>
            </w:r>
            <w:r w:rsidR="00C447F9">
              <w:t>.</w:t>
            </w:r>
          </w:p>
          <w:p w14:paraId="2F94B92F" w14:textId="77777777" w:rsidR="00A33403" w:rsidRDefault="00A33403" w:rsidP="00C447F9">
            <w:pPr>
              <w:pStyle w:val="Ingenafstand"/>
              <w:rPr>
                <w:rFonts w:asciiTheme="minorHAnsi" w:hAnsiTheme="minorHAnsi"/>
                <w:b/>
                <w:color w:val="365F91"/>
                <w:lang w:eastAsia="en-US"/>
              </w:rPr>
            </w:pPr>
          </w:p>
        </w:tc>
        <w:tc>
          <w:tcPr>
            <w:tcW w:w="1405" w:type="dxa"/>
            <w:hideMark/>
          </w:tcPr>
          <w:p w14:paraId="779116C3" w14:textId="77777777" w:rsidR="00190076" w:rsidRDefault="00190076">
            <w:pPr>
              <w:spacing w:line="280" w:lineRule="atLeast"/>
              <w:jc w:val="center"/>
              <w:rPr>
                <w:rFonts w:asciiTheme="minorHAnsi" w:hAnsiTheme="minorHAnsi"/>
                <w:lang w:eastAsia="en-US"/>
              </w:rPr>
            </w:pPr>
            <w:r>
              <w:rPr>
                <w:rFonts w:asciiTheme="minorHAnsi" w:hAnsiTheme="minorHAnsi"/>
              </w:rPr>
              <w:t>2 og 3</w:t>
            </w:r>
          </w:p>
        </w:tc>
      </w:tr>
      <w:tr w:rsidR="00190076" w14:paraId="7B37299B" w14:textId="77777777" w:rsidTr="00A33403">
        <w:trPr>
          <w:jc w:val="center"/>
        </w:trPr>
        <w:tc>
          <w:tcPr>
            <w:tcW w:w="941" w:type="dxa"/>
          </w:tcPr>
          <w:p w14:paraId="26EC4832" w14:textId="77777777" w:rsidR="00190076" w:rsidRDefault="00190076">
            <w:pPr>
              <w:spacing w:line="280" w:lineRule="atLeast"/>
              <w:jc w:val="center"/>
              <w:rPr>
                <w:rFonts w:asciiTheme="minorHAnsi" w:hAnsiTheme="minorHAnsi"/>
                <w:lang w:eastAsia="en-US"/>
              </w:rPr>
            </w:pPr>
          </w:p>
        </w:tc>
        <w:tc>
          <w:tcPr>
            <w:tcW w:w="1126" w:type="dxa"/>
            <w:hideMark/>
          </w:tcPr>
          <w:p w14:paraId="519A64A7" w14:textId="77777777" w:rsidR="00190076" w:rsidRDefault="00190076">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10.2</w:t>
            </w:r>
          </w:p>
        </w:tc>
        <w:tc>
          <w:tcPr>
            <w:tcW w:w="6382" w:type="dxa"/>
            <w:hideMark/>
          </w:tcPr>
          <w:p w14:paraId="2B14473E" w14:textId="77777777" w:rsidR="00190076" w:rsidRPr="00BD0857" w:rsidRDefault="00190076">
            <w:pPr>
              <w:pStyle w:val="Overskrift4"/>
              <w:numPr>
                <w:ilvl w:val="0"/>
                <w:numId w:val="0"/>
              </w:numPr>
              <w:outlineLvl w:val="3"/>
              <w:rPr>
                <w:rFonts w:asciiTheme="minorHAnsi" w:eastAsia="Times New Roman" w:hAnsiTheme="minorHAnsi" w:cstheme="minorHAnsi"/>
                <w:color w:val="auto"/>
                <w:sz w:val="20"/>
                <w:szCs w:val="20"/>
                <w:lang w:eastAsia="en-US"/>
              </w:rPr>
            </w:pPr>
            <w:r w:rsidRPr="00BD0857">
              <w:rPr>
                <w:rFonts w:asciiTheme="minorHAnsi" w:hAnsiTheme="minorHAnsi" w:cstheme="minorHAnsi"/>
                <w:color w:val="auto"/>
                <w:sz w:val="20"/>
                <w:szCs w:val="20"/>
              </w:rPr>
              <w:t>Forbud mod at misbruge modstanderens flag, uniformer og emblemer til at lette egne eller vanskeliggøre modstanderens militære operationer i NIAC</w:t>
            </w:r>
            <w:r w:rsidR="00A33403">
              <w:rPr>
                <w:rFonts w:asciiTheme="minorHAnsi" w:hAnsiTheme="minorHAnsi" w:cstheme="minorHAnsi"/>
                <w:color w:val="auto"/>
                <w:sz w:val="20"/>
                <w:szCs w:val="20"/>
              </w:rPr>
              <w:t>.</w:t>
            </w:r>
          </w:p>
        </w:tc>
        <w:tc>
          <w:tcPr>
            <w:tcW w:w="1405" w:type="dxa"/>
            <w:hideMark/>
          </w:tcPr>
          <w:p w14:paraId="43FDD091" w14:textId="77777777" w:rsidR="00190076" w:rsidRDefault="00190076">
            <w:pPr>
              <w:spacing w:line="280" w:lineRule="atLeast"/>
              <w:jc w:val="center"/>
              <w:rPr>
                <w:rFonts w:asciiTheme="minorHAnsi" w:hAnsiTheme="minorHAnsi"/>
                <w:lang w:eastAsia="en-US"/>
              </w:rPr>
            </w:pPr>
            <w:r>
              <w:rPr>
                <w:rFonts w:asciiTheme="minorHAnsi" w:hAnsiTheme="minorHAnsi"/>
              </w:rPr>
              <w:t>3</w:t>
            </w:r>
          </w:p>
        </w:tc>
      </w:tr>
      <w:tr w:rsidR="00190076" w14:paraId="39D04356" w14:textId="77777777" w:rsidTr="00A33403">
        <w:trPr>
          <w:jc w:val="center"/>
        </w:trPr>
        <w:tc>
          <w:tcPr>
            <w:tcW w:w="9854" w:type="dxa"/>
            <w:gridSpan w:val="4"/>
          </w:tcPr>
          <w:p w14:paraId="0E4424D6" w14:textId="77777777" w:rsidR="00190076" w:rsidRDefault="00190076">
            <w:pPr>
              <w:rPr>
                <w:rFonts w:asciiTheme="minorHAnsi" w:hAnsiTheme="minorHAnsi"/>
                <w:b/>
                <w:color w:val="365F91" w:themeColor="accent1" w:themeShade="BF"/>
              </w:rPr>
            </w:pPr>
          </w:p>
          <w:p w14:paraId="6745CD3A" w14:textId="77777777" w:rsidR="00190076" w:rsidRDefault="00190076">
            <w:pPr>
              <w:jc w:val="center"/>
              <w:rPr>
                <w:rFonts w:asciiTheme="minorHAnsi" w:hAnsiTheme="minorHAnsi"/>
                <w:b/>
                <w:color w:val="365F91" w:themeColor="accent1" w:themeShade="BF"/>
                <w:sz w:val="27"/>
                <w:szCs w:val="27"/>
              </w:rPr>
            </w:pPr>
            <w:r>
              <w:rPr>
                <w:rFonts w:asciiTheme="minorHAnsi" w:hAnsiTheme="minorHAnsi"/>
                <w:b/>
                <w:color w:val="365F91" w:themeColor="accent1" w:themeShade="BF"/>
                <w:sz w:val="27"/>
                <w:szCs w:val="27"/>
              </w:rPr>
              <w:t>Kapitel 11</w:t>
            </w:r>
          </w:p>
          <w:p w14:paraId="7BDF1FB4" w14:textId="77777777" w:rsidR="00190076" w:rsidRDefault="00190076">
            <w:pPr>
              <w:spacing w:line="280" w:lineRule="atLeast"/>
              <w:rPr>
                <w:rFonts w:asciiTheme="minorHAnsi" w:hAnsiTheme="minorHAnsi"/>
                <w:lang w:eastAsia="en-US"/>
              </w:rPr>
            </w:pPr>
          </w:p>
        </w:tc>
      </w:tr>
      <w:tr w:rsidR="00190076" w14:paraId="11880AAD" w14:textId="77777777" w:rsidTr="00A33403">
        <w:trPr>
          <w:jc w:val="center"/>
        </w:trPr>
        <w:tc>
          <w:tcPr>
            <w:tcW w:w="941" w:type="dxa"/>
          </w:tcPr>
          <w:p w14:paraId="05B41954" w14:textId="77777777" w:rsidR="00190076" w:rsidRDefault="00190076">
            <w:pPr>
              <w:spacing w:line="280" w:lineRule="atLeast"/>
              <w:jc w:val="center"/>
              <w:rPr>
                <w:rFonts w:asciiTheme="minorHAnsi" w:hAnsiTheme="minorHAnsi"/>
                <w:lang w:eastAsia="en-US"/>
              </w:rPr>
            </w:pPr>
          </w:p>
        </w:tc>
        <w:tc>
          <w:tcPr>
            <w:tcW w:w="1126" w:type="dxa"/>
            <w:hideMark/>
          </w:tcPr>
          <w:p w14:paraId="693C723F" w14:textId="77777777" w:rsidR="00190076" w:rsidRDefault="00190076">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11.1</w:t>
            </w:r>
          </w:p>
        </w:tc>
        <w:tc>
          <w:tcPr>
            <w:tcW w:w="6382" w:type="dxa"/>
            <w:hideMark/>
          </w:tcPr>
          <w:p w14:paraId="4EF7C6B5" w14:textId="77777777" w:rsidR="00190076" w:rsidRDefault="00190076">
            <w:pPr>
              <w:spacing w:line="280" w:lineRule="atLeast"/>
              <w:rPr>
                <w:rFonts w:asciiTheme="minorHAnsi" w:hAnsiTheme="minorHAnsi"/>
                <w:lang w:eastAsia="en-US"/>
              </w:rPr>
            </w:pPr>
            <w:r>
              <w:rPr>
                <w:rFonts w:asciiTheme="minorHAnsi" w:hAnsiTheme="minorHAnsi"/>
              </w:rPr>
              <w:t>Den anden tillægsprotokol til kulturkonventionen er ikke tiltrådt af Danmark, men den omfatter betydelige tillæg til besættelsesmagters ansvar, og skal fremover følges af danske væbnede styrker</w:t>
            </w:r>
            <w:r>
              <w:rPr>
                <w:rFonts w:asciiTheme="minorHAnsi" w:hAnsiTheme="minorHAnsi"/>
                <w:b/>
              </w:rPr>
              <w:t>.</w:t>
            </w:r>
          </w:p>
        </w:tc>
        <w:tc>
          <w:tcPr>
            <w:tcW w:w="1405" w:type="dxa"/>
            <w:hideMark/>
          </w:tcPr>
          <w:p w14:paraId="128EF635" w14:textId="77777777" w:rsidR="00190076" w:rsidRDefault="00190076">
            <w:pPr>
              <w:spacing w:line="280" w:lineRule="atLeast"/>
              <w:jc w:val="center"/>
              <w:rPr>
                <w:rFonts w:asciiTheme="minorHAnsi" w:hAnsiTheme="minorHAnsi"/>
                <w:lang w:eastAsia="en-US"/>
              </w:rPr>
            </w:pPr>
            <w:r>
              <w:rPr>
                <w:rFonts w:asciiTheme="minorHAnsi" w:hAnsiTheme="minorHAnsi"/>
              </w:rPr>
              <w:t>2</w:t>
            </w:r>
          </w:p>
        </w:tc>
      </w:tr>
      <w:tr w:rsidR="00190076" w14:paraId="24F0F37B" w14:textId="77777777" w:rsidTr="00A33403">
        <w:trPr>
          <w:jc w:val="center"/>
        </w:trPr>
        <w:tc>
          <w:tcPr>
            <w:tcW w:w="9854" w:type="dxa"/>
            <w:gridSpan w:val="4"/>
          </w:tcPr>
          <w:p w14:paraId="2B0E43E6" w14:textId="77777777" w:rsidR="00190076" w:rsidRDefault="00190076">
            <w:pPr>
              <w:rPr>
                <w:rFonts w:asciiTheme="minorHAnsi" w:hAnsiTheme="minorHAnsi"/>
                <w:b/>
                <w:color w:val="365F91" w:themeColor="accent1" w:themeShade="BF"/>
              </w:rPr>
            </w:pPr>
          </w:p>
          <w:p w14:paraId="5D4F991B" w14:textId="77777777" w:rsidR="00190076" w:rsidRDefault="00190076">
            <w:pPr>
              <w:jc w:val="center"/>
              <w:rPr>
                <w:rFonts w:asciiTheme="minorHAnsi" w:hAnsiTheme="minorHAnsi"/>
                <w:b/>
                <w:color w:val="365F91" w:themeColor="accent1" w:themeShade="BF"/>
                <w:sz w:val="27"/>
                <w:szCs w:val="27"/>
              </w:rPr>
            </w:pPr>
            <w:r>
              <w:rPr>
                <w:rFonts w:asciiTheme="minorHAnsi" w:hAnsiTheme="minorHAnsi"/>
                <w:b/>
                <w:color w:val="365F91" w:themeColor="accent1" w:themeShade="BF"/>
                <w:sz w:val="27"/>
                <w:szCs w:val="27"/>
              </w:rPr>
              <w:t>Kapitel 12</w:t>
            </w:r>
          </w:p>
          <w:p w14:paraId="51B196BF" w14:textId="77777777" w:rsidR="00190076" w:rsidRDefault="00190076">
            <w:pPr>
              <w:spacing w:line="280" w:lineRule="atLeast"/>
              <w:rPr>
                <w:rFonts w:asciiTheme="minorHAnsi" w:hAnsiTheme="minorHAnsi"/>
                <w:lang w:eastAsia="en-US"/>
              </w:rPr>
            </w:pPr>
          </w:p>
        </w:tc>
      </w:tr>
      <w:tr w:rsidR="00190076" w14:paraId="2F4EC530" w14:textId="77777777" w:rsidTr="00A33403">
        <w:trPr>
          <w:jc w:val="center"/>
        </w:trPr>
        <w:tc>
          <w:tcPr>
            <w:tcW w:w="941" w:type="dxa"/>
          </w:tcPr>
          <w:p w14:paraId="4AB98435" w14:textId="77777777" w:rsidR="00190076" w:rsidRDefault="00190076">
            <w:pPr>
              <w:spacing w:line="280" w:lineRule="atLeast"/>
              <w:jc w:val="center"/>
              <w:rPr>
                <w:rFonts w:asciiTheme="minorHAnsi" w:hAnsiTheme="minorHAnsi"/>
                <w:lang w:eastAsia="en-US"/>
              </w:rPr>
            </w:pPr>
          </w:p>
        </w:tc>
        <w:tc>
          <w:tcPr>
            <w:tcW w:w="1126" w:type="dxa"/>
            <w:hideMark/>
          </w:tcPr>
          <w:p w14:paraId="4A11CCE1" w14:textId="77777777" w:rsidR="00190076" w:rsidRDefault="00190076">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12.1</w:t>
            </w:r>
          </w:p>
        </w:tc>
        <w:tc>
          <w:tcPr>
            <w:tcW w:w="6382" w:type="dxa"/>
            <w:hideMark/>
          </w:tcPr>
          <w:p w14:paraId="27EDB599" w14:textId="77777777" w:rsidR="00190076" w:rsidRDefault="00190076">
            <w:pPr>
              <w:spacing w:line="280" w:lineRule="atLeast"/>
              <w:rPr>
                <w:rFonts w:asciiTheme="minorHAnsi" w:hAnsiTheme="minorHAnsi"/>
              </w:rPr>
            </w:pPr>
            <w:r>
              <w:rPr>
                <w:rFonts w:asciiTheme="minorHAnsi" w:hAnsiTheme="minorHAnsi"/>
              </w:rPr>
              <w:t>Der gælder en minimumsbeskyttelse for frihedsberøvede, der ikke kan fraviges.</w:t>
            </w:r>
            <w:r>
              <w:rPr>
                <w:rStyle w:val="Fodnotehenvisning"/>
                <w:rFonts w:asciiTheme="minorHAnsi" w:hAnsiTheme="minorHAnsi"/>
              </w:rPr>
              <w:t xml:space="preserve"> </w:t>
            </w:r>
            <w:r>
              <w:rPr>
                <w:rFonts w:asciiTheme="minorHAnsi" w:hAnsiTheme="minorHAnsi"/>
              </w:rPr>
              <w:t>Den frihedsberøvede kan ikke give afkald på beskyttelse.</w:t>
            </w:r>
          </w:p>
          <w:p w14:paraId="655C6A99" w14:textId="77777777" w:rsidR="00A33403" w:rsidRDefault="00A33403">
            <w:pPr>
              <w:spacing w:line="280" w:lineRule="atLeast"/>
              <w:rPr>
                <w:rFonts w:asciiTheme="minorHAnsi" w:hAnsiTheme="minorHAnsi"/>
                <w:lang w:eastAsia="en-US"/>
              </w:rPr>
            </w:pPr>
          </w:p>
        </w:tc>
        <w:tc>
          <w:tcPr>
            <w:tcW w:w="1405" w:type="dxa"/>
            <w:hideMark/>
          </w:tcPr>
          <w:p w14:paraId="25725C61" w14:textId="77777777" w:rsidR="00190076" w:rsidRDefault="00190076">
            <w:pPr>
              <w:spacing w:line="280" w:lineRule="atLeast"/>
              <w:jc w:val="center"/>
              <w:rPr>
                <w:rFonts w:asciiTheme="minorHAnsi" w:hAnsiTheme="minorHAnsi"/>
                <w:lang w:eastAsia="en-US"/>
              </w:rPr>
            </w:pPr>
            <w:r>
              <w:rPr>
                <w:rFonts w:asciiTheme="minorHAnsi" w:hAnsiTheme="minorHAnsi"/>
              </w:rPr>
              <w:t>4</w:t>
            </w:r>
          </w:p>
        </w:tc>
      </w:tr>
      <w:tr w:rsidR="00190076" w14:paraId="64C2BD03" w14:textId="77777777" w:rsidTr="00A33403">
        <w:trPr>
          <w:jc w:val="center"/>
        </w:trPr>
        <w:tc>
          <w:tcPr>
            <w:tcW w:w="941" w:type="dxa"/>
          </w:tcPr>
          <w:p w14:paraId="7BEF9501" w14:textId="77777777" w:rsidR="00190076" w:rsidRDefault="00190076">
            <w:pPr>
              <w:spacing w:line="280" w:lineRule="atLeast"/>
              <w:jc w:val="center"/>
              <w:rPr>
                <w:rFonts w:asciiTheme="minorHAnsi" w:hAnsiTheme="minorHAnsi"/>
                <w:lang w:eastAsia="en-US"/>
              </w:rPr>
            </w:pPr>
          </w:p>
        </w:tc>
        <w:tc>
          <w:tcPr>
            <w:tcW w:w="1126" w:type="dxa"/>
            <w:hideMark/>
          </w:tcPr>
          <w:p w14:paraId="31344E03" w14:textId="77777777" w:rsidR="00190076" w:rsidRDefault="00190076">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12.2</w:t>
            </w:r>
          </w:p>
        </w:tc>
        <w:tc>
          <w:tcPr>
            <w:tcW w:w="6382" w:type="dxa"/>
            <w:hideMark/>
          </w:tcPr>
          <w:p w14:paraId="3EA18C4D" w14:textId="77777777" w:rsidR="00190076" w:rsidRDefault="00190076">
            <w:pPr>
              <w:spacing w:line="280" w:lineRule="atLeast"/>
              <w:rPr>
                <w:rFonts w:asciiTheme="minorHAnsi" w:hAnsiTheme="minorHAnsi"/>
              </w:rPr>
            </w:pPr>
            <w:r>
              <w:rPr>
                <w:rFonts w:asciiTheme="minorHAnsi" w:hAnsiTheme="minorHAnsi"/>
              </w:rPr>
              <w:t>For danske soldater gælder forbuddet derfor alle former for handlinger og undladelser, der øger frihedsberøvedes lidelse, udover hvad der er en uundgåelig del af frihedsberøvelsen.</w:t>
            </w:r>
          </w:p>
          <w:p w14:paraId="56903D30" w14:textId="77777777" w:rsidR="00A33403" w:rsidRDefault="00A33403">
            <w:pPr>
              <w:spacing w:line="280" w:lineRule="atLeast"/>
              <w:rPr>
                <w:rFonts w:asciiTheme="minorHAnsi" w:hAnsiTheme="minorHAnsi"/>
                <w:lang w:eastAsia="en-US"/>
              </w:rPr>
            </w:pPr>
          </w:p>
        </w:tc>
        <w:tc>
          <w:tcPr>
            <w:tcW w:w="1405" w:type="dxa"/>
            <w:hideMark/>
          </w:tcPr>
          <w:p w14:paraId="768844C2" w14:textId="77777777" w:rsidR="00190076" w:rsidRDefault="00190076">
            <w:pPr>
              <w:spacing w:line="280" w:lineRule="atLeast"/>
              <w:jc w:val="center"/>
              <w:rPr>
                <w:rFonts w:asciiTheme="minorHAnsi" w:hAnsiTheme="minorHAnsi"/>
                <w:lang w:eastAsia="en-US"/>
              </w:rPr>
            </w:pPr>
            <w:r>
              <w:rPr>
                <w:rFonts w:asciiTheme="minorHAnsi" w:hAnsiTheme="minorHAnsi"/>
              </w:rPr>
              <w:t>2</w:t>
            </w:r>
          </w:p>
        </w:tc>
      </w:tr>
      <w:tr w:rsidR="00190076" w14:paraId="30038134" w14:textId="77777777" w:rsidTr="00A33403">
        <w:trPr>
          <w:jc w:val="center"/>
        </w:trPr>
        <w:tc>
          <w:tcPr>
            <w:tcW w:w="941" w:type="dxa"/>
          </w:tcPr>
          <w:p w14:paraId="1DDA03B8" w14:textId="77777777" w:rsidR="00190076" w:rsidRDefault="00190076">
            <w:pPr>
              <w:spacing w:line="280" w:lineRule="atLeast"/>
              <w:jc w:val="center"/>
              <w:rPr>
                <w:rFonts w:asciiTheme="minorHAnsi" w:hAnsiTheme="minorHAnsi"/>
                <w:lang w:eastAsia="en-US"/>
              </w:rPr>
            </w:pPr>
          </w:p>
        </w:tc>
        <w:tc>
          <w:tcPr>
            <w:tcW w:w="1126" w:type="dxa"/>
            <w:hideMark/>
          </w:tcPr>
          <w:p w14:paraId="4FCD6556" w14:textId="77777777" w:rsidR="00190076" w:rsidRDefault="00190076">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12.3</w:t>
            </w:r>
          </w:p>
        </w:tc>
        <w:tc>
          <w:tcPr>
            <w:tcW w:w="6382" w:type="dxa"/>
            <w:hideMark/>
          </w:tcPr>
          <w:p w14:paraId="15B576A0" w14:textId="77777777" w:rsidR="00190076" w:rsidRDefault="00190076">
            <w:pPr>
              <w:spacing w:line="280" w:lineRule="atLeast"/>
              <w:rPr>
                <w:rFonts w:asciiTheme="minorHAnsi" w:hAnsiTheme="minorHAnsi"/>
              </w:rPr>
            </w:pPr>
            <w:r>
              <w:rPr>
                <w:rFonts w:asciiTheme="minorHAnsi" w:hAnsiTheme="minorHAnsi"/>
              </w:rPr>
              <w:t xml:space="preserve">Al brug af fysisk magt </w:t>
            </w:r>
            <w:r>
              <w:rPr>
                <w:rFonts w:asciiTheme="minorHAnsi" w:hAnsiTheme="minorHAnsi"/>
                <w:u w:val="single"/>
              </w:rPr>
              <w:t>eller anden form for indgreb</w:t>
            </w:r>
            <w:r>
              <w:rPr>
                <w:rFonts w:asciiTheme="minorHAnsi" w:hAnsiTheme="minorHAnsi"/>
              </w:rPr>
              <w:t>, der ikke har et legitimt formål, vil være en overtrædelse af forbuddet.</w:t>
            </w:r>
          </w:p>
          <w:p w14:paraId="6D949E8E" w14:textId="77777777" w:rsidR="00A33403" w:rsidRDefault="00A33403">
            <w:pPr>
              <w:spacing w:line="280" w:lineRule="atLeast"/>
              <w:rPr>
                <w:rFonts w:asciiTheme="minorHAnsi" w:hAnsiTheme="minorHAnsi"/>
                <w:lang w:eastAsia="en-US"/>
              </w:rPr>
            </w:pPr>
          </w:p>
        </w:tc>
        <w:tc>
          <w:tcPr>
            <w:tcW w:w="1405" w:type="dxa"/>
            <w:hideMark/>
          </w:tcPr>
          <w:p w14:paraId="7993A3E5" w14:textId="77777777" w:rsidR="00190076" w:rsidRDefault="00190076">
            <w:pPr>
              <w:spacing w:line="280" w:lineRule="atLeast"/>
              <w:jc w:val="center"/>
              <w:rPr>
                <w:rFonts w:asciiTheme="minorHAnsi" w:hAnsiTheme="minorHAnsi"/>
                <w:lang w:eastAsia="en-US"/>
              </w:rPr>
            </w:pPr>
            <w:r>
              <w:rPr>
                <w:rFonts w:asciiTheme="minorHAnsi" w:hAnsiTheme="minorHAnsi"/>
              </w:rPr>
              <w:t>2</w:t>
            </w:r>
          </w:p>
        </w:tc>
      </w:tr>
      <w:tr w:rsidR="00190076" w14:paraId="34149E43" w14:textId="77777777" w:rsidTr="00A33403">
        <w:trPr>
          <w:jc w:val="center"/>
        </w:trPr>
        <w:tc>
          <w:tcPr>
            <w:tcW w:w="941" w:type="dxa"/>
          </w:tcPr>
          <w:p w14:paraId="118068DB" w14:textId="77777777" w:rsidR="00190076" w:rsidRDefault="00190076">
            <w:pPr>
              <w:spacing w:line="280" w:lineRule="atLeast"/>
              <w:jc w:val="center"/>
              <w:rPr>
                <w:rFonts w:asciiTheme="minorHAnsi" w:hAnsiTheme="minorHAnsi"/>
                <w:lang w:eastAsia="en-US"/>
              </w:rPr>
            </w:pPr>
          </w:p>
        </w:tc>
        <w:tc>
          <w:tcPr>
            <w:tcW w:w="1126" w:type="dxa"/>
            <w:hideMark/>
          </w:tcPr>
          <w:p w14:paraId="06435F8C" w14:textId="77777777" w:rsidR="00190076" w:rsidRDefault="00190076">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12.4</w:t>
            </w:r>
          </w:p>
        </w:tc>
        <w:tc>
          <w:tcPr>
            <w:tcW w:w="6382" w:type="dxa"/>
            <w:hideMark/>
          </w:tcPr>
          <w:p w14:paraId="61B523FF" w14:textId="77777777" w:rsidR="00190076" w:rsidRDefault="00190076">
            <w:pPr>
              <w:spacing w:line="280" w:lineRule="atLeast"/>
              <w:rPr>
                <w:rFonts w:asciiTheme="minorHAnsi" w:hAnsiTheme="minorHAnsi"/>
              </w:rPr>
            </w:pPr>
            <w:r>
              <w:rPr>
                <w:rFonts w:asciiTheme="minorHAnsi" w:hAnsiTheme="minorHAnsi"/>
              </w:rPr>
              <w:t xml:space="preserve">Brug af fysisk begrænsning i form af håndjern og strips eller, at </w:t>
            </w:r>
            <w:r w:rsidRPr="00CB593C">
              <w:rPr>
                <w:rFonts w:asciiTheme="minorHAnsi" w:hAnsiTheme="minorHAnsi"/>
                <w:u w:val="single"/>
              </w:rPr>
              <w:t>frihedsberøvede indtager en særlig position</w:t>
            </w:r>
            <w:r>
              <w:rPr>
                <w:rFonts w:asciiTheme="minorHAnsi" w:hAnsiTheme="minorHAnsi"/>
              </w:rPr>
              <w:t xml:space="preserve">, er lovligt, når det er operativt nødvendigt, og når det ubehag, der følger af anvendelsen, ikke står i misforhold til formålet.  </w:t>
            </w:r>
            <w:r w:rsidRPr="00CB593C">
              <w:rPr>
                <w:rFonts w:asciiTheme="minorHAnsi" w:hAnsiTheme="minorHAnsi"/>
              </w:rPr>
              <w:t>Sådan fysisk begrænsning må ikke anvendes som straf.</w:t>
            </w:r>
          </w:p>
          <w:p w14:paraId="7D32D8EE" w14:textId="77777777" w:rsidR="00A33403" w:rsidRDefault="00A33403">
            <w:pPr>
              <w:spacing w:line="280" w:lineRule="atLeast"/>
              <w:rPr>
                <w:rFonts w:asciiTheme="minorHAnsi" w:hAnsiTheme="minorHAnsi"/>
                <w:lang w:eastAsia="en-US"/>
              </w:rPr>
            </w:pPr>
          </w:p>
        </w:tc>
        <w:tc>
          <w:tcPr>
            <w:tcW w:w="1405" w:type="dxa"/>
            <w:hideMark/>
          </w:tcPr>
          <w:p w14:paraId="22B926DD" w14:textId="77777777" w:rsidR="00190076" w:rsidRDefault="00CB593C" w:rsidP="00CB593C">
            <w:pPr>
              <w:spacing w:line="280" w:lineRule="atLeast"/>
              <w:jc w:val="center"/>
              <w:rPr>
                <w:rFonts w:asciiTheme="minorHAnsi" w:hAnsiTheme="minorHAnsi"/>
                <w:lang w:eastAsia="en-US"/>
              </w:rPr>
            </w:pPr>
            <w:r>
              <w:rPr>
                <w:rFonts w:asciiTheme="minorHAnsi" w:hAnsiTheme="minorHAnsi"/>
              </w:rPr>
              <w:t>2</w:t>
            </w:r>
            <w:r w:rsidR="00190076">
              <w:rPr>
                <w:rFonts w:asciiTheme="minorHAnsi" w:hAnsiTheme="minorHAnsi"/>
              </w:rPr>
              <w:t xml:space="preserve"> </w:t>
            </w:r>
          </w:p>
        </w:tc>
      </w:tr>
      <w:tr w:rsidR="00190076" w14:paraId="4A550F33" w14:textId="77777777" w:rsidTr="00A33403">
        <w:trPr>
          <w:jc w:val="center"/>
        </w:trPr>
        <w:tc>
          <w:tcPr>
            <w:tcW w:w="941" w:type="dxa"/>
          </w:tcPr>
          <w:p w14:paraId="1608501A" w14:textId="77777777" w:rsidR="00190076" w:rsidRDefault="00190076">
            <w:pPr>
              <w:spacing w:line="280" w:lineRule="atLeast"/>
              <w:jc w:val="center"/>
              <w:rPr>
                <w:rFonts w:asciiTheme="minorHAnsi" w:hAnsiTheme="minorHAnsi"/>
                <w:lang w:eastAsia="en-US"/>
              </w:rPr>
            </w:pPr>
          </w:p>
        </w:tc>
        <w:tc>
          <w:tcPr>
            <w:tcW w:w="1126" w:type="dxa"/>
            <w:hideMark/>
          </w:tcPr>
          <w:p w14:paraId="57F5AE2A" w14:textId="77777777" w:rsidR="00190076" w:rsidRDefault="00190076">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12.5</w:t>
            </w:r>
          </w:p>
        </w:tc>
        <w:tc>
          <w:tcPr>
            <w:tcW w:w="6382" w:type="dxa"/>
            <w:hideMark/>
          </w:tcPr>
          <w:p w14:paraId="07276E5B" w14:textId="77777777" w:rsidR="00190076" w:rsidRDefault="00190076">
            <w:pPr>
              <w:spacing w:line="280" w:lineRule="atLeast"/>
              <w:rPr>
                <w:rFonts w:asciiTheme="minorHAnsi" w:hAnsiTheme="minorHAnsi"/>
              </w:rPr>
            </w:pPr>
            <w:r>
              <w:rPr>
                <w:rFonts w:asciiTheme="minorHAnsi" w:hAnsiTheme="minorHAnsi"/>
              </w:rPr>
              <w:t>Begrænsning af sanserne virker særligt indgribende på frihedsberøvede og må derfor kun bruges, hvis formålet med begrænsningen ikke kan opnås eksempelvis ved at dække sensitivt materiale eller anvende en anden rute til transport af den frihedsberøvede.</w:t>
            </w:r>
          </w:p>
          <w:p w14:paraId="0EC15E85" w14:textId="77777777" w:rsidR="00A33403" w:rsidRDefault="00A33403">
            <w:pPr>
              <w:spacing w:line="280" w:lineRule="atLeast"/>
              <w:rPr>
                <w:rFonts w:asciiTheme="minorHAnsi" w:hAnsiTheme="minorHAnsi"/>
                <w:lang w:eastAsia="en-US"/>
              </w:rPr>
            </w:pPr>
          </w:p>
        </w:tc>
        <w:tc>
          <w:tcPr>
            <w:tcW w:w="1405" w:type="dxa"/>
            <w:hideMark/>
          </w:tcPr>
          <w:p w14:paraId="2B53D668" w14:textId="77777777" w:rsidR="00190076" w:rsidRDefault="00190076">
            <w:pPr>
              <w:spacing w:line="280" w:lineRule="atLeast"/>
              <w:jc w:val="center"/>
              <w:rPr>
                <w:rFonts w:asciiTheme="minorHAnsi" w:hAnsiTheme="minorHAnsi"/>
                <w:lang w:eastAsia="en-US"/>
              </w:rPr>
            </w:pPr>
            <w:r>
              <w:rPr>
                <w:rFonts w:asciiTheme="minorHAnsi" w:hAnsiTheme="minorHAnsi"/>
              </w:rPr>
              <w:t>2</w:t>
            </w:r>
          </w:p>
        </w:tc>
      </w:tr>
      <w:tr w:rsidR="00190076" w14:paraId="57E7EE10" w14:textId="77777777" w:rsidTr="00A33403">
        <w:trPr>
          <w:jc w:val="center"/>
        </w:trPr>
        <w:tc>
          <w:tcPr>
            <w:tcW w:w="941" w:type="dxa"/>
          </w:tcPr>
          <w:p w14:paraId="3C34F2F1" w14:textId="77777777" w:rsidR="00190076" w:rsidRDefault="00190076">
            <w:pPr>
              <w:spacing w:line="280" w:lineRule="atLeast"/>
              <w:jc w:val="center"/>
              <w:rPr>
                <w:rFonts w:asciiTheme="minorHAnsi" w:hAnsiTheme="minorHAnsi"/>
                <w:lang w:eastAsia="en-US"/>
              </w:rPr>
            </w:pPr>
          </w:p>
        </w:tc>
        <w:tc>
          <w:tcPr>
            <w:tcW w:w="1126" w:type="dxa"/>
            <w:hideMark/>
          </w:tcPr>
          <w:p w14:paraId="5658D21A" w14:textId="77777777" w:rsidR="00190076" w:rsidRDefault="00190076">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12.6</w:t>
            </w:r>
          </w:p>
        </w:tc>
        <w:tc>
          <w:tcPr>
            <w:tcW w:w="6382" w:type="dxa"/>
            <w:hideMark/>
          </w:tcPr>
          <w:p w14:paraId="28812562" w14:textId="77777777" w:rsidR="00190076" w:rsidRDefault="00190076">
            <w:pPr>
              <w:spacing w:line="280" w:lineRule="atLeast"/>
              <w:rPr>
                <w:rFonts w:asciiTheme="minorHAnsi" w:hAnsiTheme="minorHAnsi"/>
              </w:rPr>
            </w:pPr>
            <w:r>
              <w:rPr>
                <w:rFonts w:asciiTheme="minorHAnsi" w:hAnsiTheme="minorHAnsi"/>
              </w:rPr>
              <w:t>Hvis begrænsning af syn er nødvendig, skal det ske på en måde, der er mindst indgribende for den frihedsberøvede.</w:t>
            </w:r>
          </w:p>
          <w:p w14:paraId="7D83F6B1" w14:textId="77777777" w:rsidR="00A33403" w:rsidRDefault="00A33403">
            <w:pPr>
              <w:spacing w:line="280" w:lineRule="atLeast"/>
              <w:rPr>
                <w:rFonts w:asciiTheme="minorHAnsi" w:hAnsiTheme="minorHAnsi"/>
                <w:lang w:eastAsia="en-US"/>
              </w:rPr>
            </w:pPr>
          </w:p>
        </w:tc>
        <w:tc>
          <w:tcPr>
            <w:tcW w:w="1405" w:type="dxa"/>
            <w:hideMark/>
          </w:tcPr>
          <w:p w14:paraId="4A9BD930" w14:textId="77777777" w:rsidR="00190076" w:rsidRDefault="00190076">
            <w:pPr>
              <w:spacing w:line="280" w:lineRule="atLeast"/>
              <w:jc w:val="center"/>
              <w:rPr>
                <w:rFonts w:asciiTheme="minorHAnsi" w:hAnsiTheme="minorHAnsi"/>
                <w:lang w:eastAsia="en-US"/>
              </w:rPr>
            </w:pPr>
            <w:r>
              <w:rPr>
                <w:rFonts w:asciiTheme="minorHAnsi" w:hAnsiTheme="minorHAnsi"/>
              </w:rPr>
              <w:t>4</w:t>
            </w:r>
          </w:p>
        </w:tc>
      </w:tr>
      <w:tr w:rsidR="00190076" w14:paraId="3ACB0BCD" w14:textId="77777777" w:rsidTr="00A33403">
        <w:trPr>
          <w:jc w:val="center"/>
        </w:trPr>
        <w:tc>
          <w:tcPr>
            <w:tcW w:w="941" w:type="dxa"/>
          </w:tcPr>
          <w:p w14:paraId="77A4BDAA" w14:textId="77777777" w:rsidR="00190076" w:rsidRDefault="00190076">
            <w:pPr>
              <w:spacing w:line="280" w:lineRule="atLeast"/>
              <w:jc w:val="center"/>
              <w:rPr>
                <w:rFonts w:asciiTheme="minorHAnsi" w:hAnsiTheme="minorHAnsi"/>
                <w:lang w:eastAsia="en-US"/>
              </w:rPr>
            </w:pPr>
          </w:p>
        </w:tc>
        <w:tc>
          <w:tcPr>
            <w:tcW w:w="1126" w:type="dxa"/>
            <w:hideMark/>
          </w:tcPr>
          <w:p w14:paraId="060D2B81" w14:textId="77777777" w:rsidR="00190076" w:rsidRDefault="00190076">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12.7</w:t>
            </w:r>
          </w:p>
        </w:tc>
        <w:tc>
          <w:tcPr>
            <w:tcW w:w="6382" w:type="dxa"/>
            <w:hideMark/>
          </w:tcPr>
          <w:p w14:paraId="424ABA5F" w14:textId="77777777" w:rsidR="00190076" w:rsidRDefault="00190076">
            <w:pPr>
              <w:spacing w:line="280" w:lineRule="atLeast"/>
              <w:rPr>
                <w:rFonts w:asciiTheme="minorHAnsi" w:hAnsiTheme="minorHAnsi"/>
              </w:rPr>
            </w:pPr>
            <w:r>
              <w:rPr>
                <w:rFonts w:asciiTheme="minorHAnsi" w:hAnsiTheme="minorHAnsi"/>
              </w:rPr>
              <w:t>Den frihedsberøvede må ikke unødigt udsættes for støj.</w:t>
            </w:r>
          </w:p>
          <w:p w14:paraId="47DCA56E" w14:textId="77777777" w:rsidR="00A33403" w:rsidRDefault="00A33403">
            <w:pPr>
              <w:spacing w:line="280" w:lineRule="atLeast"/>
              <w:rPr>
                <w:rFonts w:asciiTheme="minorHAnsi" w:hAnsiTheme="minorHAnsi"/>
                <w:lang w:eastAsia="en-US"/>
              </w:rPr>
            </w:pPr>
          </w:p>
        </w:tc>
        <w:tc>
          <w:tcPr>
            <w:tcW w:w="1405" w:type="dxa"/>
            <w:hideMark/>
          </w:tcPr>
          <w:p w14:paraId="76C33B68" w14:textId="77777777" w:rsidR="00190076" w:rsidRDefault="00190076">
            <w:pPr>
              <w:spacing w:line="280" w:lineRule="atLeast"/>
              <w:jc w:val="center"/>
              <w:rPr>
                <w:rFonts w:asciiTheme="minorHAnsi" w:hAnsiTheme="minorHAnsi"/>
                <w:lang w:eastAsia="en-US"/>
              </w:rPr>
            </w:pPr>
            <w:r>
              <w:rPr>
                <w:rFonts w:asciiTheme="minorHAnsi" w:hAnsiTheme="minorHAnsi"/>
              </w:rPr>
              <w:t>4</w:t>
            </w:r>
          </w:p>
        </w:tc>
      </w:tr>
      <w:tr w:rsidR="00190076" w14:paraId="51E03242" w14:textId="77777777" w:rsidTr="00A33403">
        <w:trPr>
          <w:jc w:val="center"/>
        </w:trPr>
        <w:tc>
          <w:tcPr>
            <w:tcW w:w="941" w:type="dxa"/>
          </w:tcPr>
          <w:p w14:paraId="1A909D9A" w14:textId="77777777" w:rsidR="00190076" w:rsidRDefault="00190076">
            <w:pPr>
              <w:spacing w:line="280" w:lineRule="atLeast"/>
              <w:jc w:val="center"/>
              <w:rPr>
                <w:rFonts w:asciiTheme="minorHAnsi" w:hAnsiTheme="minorHAnsi"/>
                <w:lang w:eastAsia="en-US"/>
              </w:rPr>
            </w:pPr>
          </w:p>
        </w:tc>
        <w:tc>
          <w:tcPr>
            <w:tcW w:w="1126" w:type="dxa"/>
            <w:hideMark/>
          </w:tcPr>
          <w:p w14:paraId="38FAE687" w14:textId="77777777" w:rsidR="00190076" w:rsidRDefault="00190076">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12.8</w:t>
            </w:r>
          </w:p>
        </w:tc>
        <w:tc>
          <w:tcPr>
            <w:tcW w:w="6382" w:type="dxa"/>
            <w:hideMark/>
          </w:tcPr>
          <w:p w14:paraId="0C6A8AC2" w14:textId="77777777" w:rsidR="00190076" w:rsidRDefault="00190076">
            <w:pPr>
              <w:spacing w:line="280" w:lineRule="atLeast"/>
              <w:rPr>
                <w:rFonts w:asciiTheme="minorHAnsi" w:hAnsiTheme="minorHAnsi"/>
              </w:rPr>
            </w:pPr>
            <w:r>
              <w:rPr>
                <w:rFonts w:asciiTheme="minorHAnsi" w:hAnsiTheme="minorHAnsi"/>
              </w:rPr>
              <w:t>Visitering skal foretages på den mindst indgribende måde, der opfylder hensynet bag visiteringen.</w:t>
            </w:r>
          </w:p>
          <w:p w14:paraId="6E59F36A" w14:textId="77777777" w:rsidR="00A33403" w:rsidRDefault="00A33403">
            <w:pPr>
              <w:spacing w:line="280" w:lineRule="atLeast"/>
              <w:rPr>
                <w:rFonts w:asciiTheme="minorHAnsi" w:hAnsiTheme="minorHAnsi"/>
                <w:lang w:eastAsia="en-US"/>
              </w:rPr>
            </w:pPr>
          </w:p>
        </w:tc>
        <w:tc>
          <w:tcPr>
            <w:tcW w:w="1405" w:type="dxa"/>
            <w:hideMark/>
          </w:tcPr>
          <w:p w14:paraId="0BDC1987" w14:textId="77777777" w:rsidR="00190076" w:rsidRDefault="00190076">
            <w:pPr>
              <w:jc w:val="center"/>
              <w:rPr>
                <w:rFonts w:asciiTheme="minorHAnsi" w:hAnsiTheme="minorHAnsi"/>
              </w:rPr>
            </w:pPr>
            <w:r>
              <w:rPr>
                <w:rFonts w:asciiTheme="minorHAnsi" w:hAnsiTheme="minorHAnsi"/>
              </w:rPr>
              <w:t>5</w:t>
            </w:r>
          </w:p>
          <w:p w14:paraId="15CC18CD" w14:textId="77777777" w:rsidR="00190076" w:rsidRDefault="00190076">
            <w:pPr>
              <w:spacing w:line="280" w:lineRule="atLeast"/>
              <w:jc w:val="center"/>
              <w:rPr>
                <w:rFonts w:asciiTheme="minorHAnsi" w:hAnsiTheme="minorHAnsi"/>
                <w:lang w:eastAsia="en-US"/>
              </w:rPr>
            </w:pPr>
          </w:p>
        </w:tc>
      </w:tr>
      <w:tr w:rsidR="00190076" w14:paraId="5BECC25E" w14:textId="77777777" w:rsidTr="00A33403">
        <w:trPr>
          <w:jc w:val="center"/>
        </w:trPr>
        <w:tc>
          <w:tcPr>
            <w:tcW w:w="941" w:type="dxa"/>
          </w:tcPr>
          <w:p w14:paraId="20F4FA40" w14:textId="77777777" w:rsidR="00190076" w:rsidRDefault="00190076">
            <w:pPr>
              <w:spacing w:line="280" w:lineRule="atLeast"/>
              <w:jc w:val="center"/>
              <w:rPr>
                <w:rFonts w:asciiTheme="minorHAnsi" w:hAnsiTheme="minorHAnsi"/>
                <w:lang w:eastAsia="en-US"/>
              </w:rPr>
            </w:pPr>
          </w:p>
        </w:tc>
        <w:tc>
          <w:tcPr>
            <w:tcW w:w="1126" w:type="dxa"/>
            <w:hideMark/>
          </w:tcPr>
          <w:p w14:paraId="71312EC8" w14:textId="77777777" w:rsidR="00190076" w:rsidRDefault="00190076">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12.9</w:t>
            </w:r>
          </w:p>
        </w:tc>
        <w:tc>
          <w:tcPr>
            <w:tcW w:w="6382" w:type="dxa"/>
            <w:hideMark/>
          </w:tcPr>
          <w:p w14:paraId="06DC9E14" w14:textId="77777777" w:rsidR="00190076" w:rsidRDefault="00190076">
            <w:pPr>
              <w:spacing w:line="280" w:lineRule="atLeast"/>
              <w:rPr>
                <w:rFonts w:asciiTheme="minorHAnsi" w:hAnsiTheme="minorHAnsi"/>
              </w:rPr>
            </w:pPr>
            <w:r>
              <w:rPr>
                <w:rFonts w:asciiTheme="minorHAnsi" w:hAnsiTheme="minorHAnsi"/>
              </w:rPr>
              <w:t>Operative forhold kan gøre, at adgangen til og kvaliteten af mad og vand kan variere og i korte perioder være begrænset. Under sådanne forhold skal frihedsberøvede modtage mad og vand på linje med danske styrker.</w:t>
            </w:r>
          </w:p>
          <w:p w14:paraId="58A91CA3" w14:textId="77777777" w:rsidR="00A33403" w:rsidRDefault="00A33403">
            <w:pPr>
              <w:spacing w:line="280" w:lineRule="atLeast"/>
              <w:rPr>
                <w:rFonts w:asciiTheme="minorHAnsi" w:hAnsiTheme="minorHAnsi"/>
                <w:lang w:eastAsia="en-US"/>
              </w:rPr>
            </w:pPr>
          </w:p>
        </w:tc>
        <w:tc>
          <w:tcPr>
            <w:tcW w:w="1405" w:type="dxa"/>
            <w:hideMark/>
          </w:tcPr>
          <w:p w14:paraId="6ABC7BF8" w14:textId="77777777" w:rsidR="00190076" w:rsidRDefault="00CB593C">
            <w:pPr>
              <w:spacing w:line="280" w:lineRule="atLeast"/>
              <w:jc w:val="center"/>
              <w:rPr>
                <w:rFonts w:asciiTheme="minorHAnsi" w:hAnsiTheme="minorHAnsi"/>
                <w:lang w:eastAsia="en-US"/>
              </w:rPr>
            </w:pPr>
            <w:r>
              <w:rPr>
                <w:rFonts w:asciiTheme="minorHAnsi" w:hAnsiTheme="minorHAnsi"/>
              </w:rPr>
              <w:t>5</w:t>
            </w:r>
          </w:p>
        </w:tc>
      </w:tr>
      <w:tr w:rsidR="00190076" w14:paraId="6C305167" w14:textId="77777777" w:rsidTr="00A33403">
        <w:trPr>
          <w:jc w:val="center"/>
        </w:trPr>
        <w:tc>
          <w:tcPr>
            <w:tcW w:w="941" w:type="dxa"/>
          </w:tcPr>
          <w:p w14:paraId="24E971DB" w14:textId="77777777" w:rsidR="00190076" w:rsidRDefault="00190076">
            <w:pPr>
              <w:spacing w:line="280" w:lineRule="atLeast"/>
              <w:jc w:val="center"/>
              <w:rPr>
                <w:rFonts w:asciiTheme="minorHAnsi" w:hAnsiTheme="minorHAnsi"/>
                <w:lang w:eastAsia="en-US"/>
              </w:rPr>
            </w:pPr>
          </w:p>
        </w:tc>
        <w:tc>
          <w:tcPr>
            <w:tcW w:w="1126" w:type="dxa"/>
            <w:hideMark/>
          </w:tcPr>
          <w:p w14:paraId="2AC1B301" w14:textId="77777777" w:rsidR="00190076" w:rsidRDefault="00190076">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12.10</w:t>
            </w:r>
          </w:p>
        </w:tc>
        <w:tc>
          <w:tcPr>
            <w:tcW w:w="6382" w:type="dxa"/>
            <w:hideMark/>
          </w:tcPr>
          <w:p w14:paraId="63FCFC09" w14:textId="77777777" w:rsidR="00190076" w:rsidRDefault="00190076">
            <w:pPr>
              <w:spacing w:line="280" w:lineRule="atLeast"/>
              <w:rPr>
                <w:rFonts w:asciiTheme="minorHAnsi" w:hAnsiTheme="minorHAnsi"/>
              </w:rPr>
            </w:pPr>
            <w:r>
              <w:rPr>
                <w:rFonts w:asciiTheme="minorHAnsi" w:hAnsiTheme="minorHAnsi"/>
              </w:rPr>
              <w:t>Den frihedsberøvede skal modtage tre måltider i døgnet og skal have adgang til rent drikkevand.</w:t>
            </w:r>
          </w:p>
          <w:p w14:paraId="7B5DDAD4" w14:textId="77777777" w:rsidR="00A33403" w:rsidRDefault="00A33403">
            <w:pPr>
              <w:spacing w:line="280" w:lineRule="atLeast"/>
              <w:rPr>
                <w:rFonts w:asciiTheme="minorHAnsi" w:hAnsiTheme="minorHAnsi"/>
                <w:lang w:eastAsia="en-US"/>
              </w:rPr>
            </w:pPr>
          </w:p>
        </w:tc>
        <w:tc>
          <w:tcPr>
            <w:tcW w:w="1405" w:type="dxa"/>
            <w:hideMark/>
          </w:tcPr>
          <w:p w14:paraId="5AA0F6FE" w14:textId="77777777" w:rsidR="00190076" w:rsidRDefault="00190076">
            <w:pPr>
              <w:spacing w:line="280" w:lineRule="atLeast"/>
              <w:jc w:val="center"/>
              <w:rPr>
                <w:rFonts w:asciiTheme="minorHAnsi" w:hAnsiTheme="minorHAnsi"/>
                <w:lang w:eastAsia="en-US"/>
              </w:rPr>
            </w:pPr>
            <w:r>
              <w:rPr>
                <w:rFonts w:asciiTheme="minorHAnsi" w:hAnsiTheme="minorHAnsi"/>
              </w:rPr>
              <w:t>4 og 5</w:t>
            </w:r>
          </w:p>
        </w:tc>
      </w:tr>
      <w:tr w:rsidR="00190076" w14:paraId="358164F8" w14:textId="77777777" w:rsidTr="00A33403">
        <w:trPr>
          <w:jc w:val="center"/>
        </w:trPr>
        <w:tc>
          <w:tcPr>
            <w:tcW w:w="941" w:type="dxa"/>
          </w:tcPr>
          <w:p w14:paraId="14AFC22C" w14:textId="77777777" w:rsidR="00190076" w:rsidRDefault="00190076">
            <w:pPr>
              <w:spacing w:line="280" w:lineRule="atLeast"/>
              <w:jc w:val="center"/>
              <w:rPr>
                <w:rFonts w:asciiTheme="minorHAnsi" w:hAnsiTheme="minorHAnsi"/>
                <w:lang w:eastAsia="en-US"/>
              </w:rPr>
            </w:pPr>
          </w:p>
        </w:tc>
        <w:tc>
          <w:tcPr>
            <w:tcW w:w="1126" w:type="dxa"/>
            <w:hideMark/>
          </w:tcPr>
          <w:p w14:paraId="35B8DF3D" w14:textId="77777777" w:rsidR="00190076" w:rsidRDefault="00190076">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12.11</w:t>
            </w:r>
          </w:p>
        </w:tc>
        <w:tc>
          <w:tcPr>
            <w:tcW w:w="6382" w:type="dxa"/>
            <w:hideMark/>
          </w:tcPr>
          <w:p w14:paraId="1058E50E" w14:textId="77777777" w:rsidR="00190076" w:rsidRDefault="00190076">
            <w:pPr>
              <w:spacing w:line="280" w:lineRule="atLeast"/>
              <w:rPr>
                <w:rFonts w:asciiTheme="minorHAnsi" w:hAnsiTheme="minorHAnsi"/>
              </w:rPr>
            </w:pPr>
            <w:r>
              <w:rPr>
                <w:rFonts w:asciiTheme="minorHAnsi" w:hAnsiTheme="minorHAnsi"/>
                <w:b/>
                <w:color w:val="365F91" w:themeColor="accent1" w:themeShade="BF"/>
              </w:rPr>
              <w:t>12.15.</w:t>
            </w:r>
            <w:r>
              <w:rPr>
                <w:rFonts w:asciiTheme="minorHAnsi" w:hAnsiTheme="minorHAnsi"/>
              </w:rPr>
              <w:t xml:space="preserve">  Frihedsberøvede skal om muligt have otte timers hvile i døgnet. Heraf skal mindst de fire timer være i sammenhæng.</w:t>
            </w:r>
          </w:p>
          <w:p w14:paraId="3D57FEE9" w14:textId="77777777" w:rsidR="00A33403" w:rsidRDefault="00A33403">
            <w:pPr>
              <w:spacing w:line="280" w:lineRule="atLeast"/>
              <w:rPr>
                <w:rFonts w:asciiTheme="minorHAnsi" w:hAnsiTheme="minorHAnsi"/>
                <w:lang w:eastAsia="en-US"/>
              </w:rPr>
            </w:pPr>
          </w:p>
        </w:tc>
        <w:tc>
          <w:tcPr>
            <w:tcW w:w="1405" w:type="dxa"/>
            <w:hideMark/>
          </w:tcPr>
          <w:p w14:paraId="73DB0CA7" w14:textId="77777777" w:rsidR="00190076" w:rsidRDefault="00190076">
            <w:pPr>
              <w:spacing w:line="280" w:lineRule="atLeast"/>
              <w:jc w:val="center"/>
              <w:rPr>
                <w:rFonts w:asciiTheme="minorHAnsi" w:hAnsiTheme="minorHAnsi"/>
                <w:lang w:eastAsia="en-US"/>
              </w:rPr>
            </w:pPr>
            <w:r>
              <w:rPr>
                <w:rFonts w:asciiTheme="minorHAnsi" w:hAnsiTheme="minorHAnsi"/>
              </w:rPr>
              <w:t xml:space="preserve"> 4 og 5</w:t>
            </w:r>
          </w:p>
        </w:tc>
      </w:tr>
      <w:tr w:rsidR="00190076" w14:paraId="56512741" w14:textId="77777777" w:rsidTr="00A33403">
        <w:trPr>
          <w:jc w:val="center"/>
        </w:trPr>
        <w:tc>
          <w:tcPr>
            <w:tcW w:w="941" w:type="dxa"/>
          </w:tcPr>
          <w:p w14:paraId="400B5323" w14:textId="77777777" w:rsidR="00190076" w:rsidRDefault="00190076">
            <w:pPr>
              <w:spacing w:line="280" w:lineRule="atLeast"/>
              <w:jc w:val="center"/>
              <w:rPr>
                <w:rFonts w:asciiTheme="minorHAnsi" w:hAnsiTheme="minorHAnsi"/>
                <w:lang w:eastAsia="en-US"/>
              </w:rPr>
            </w:pPr>
          </w:p>
        </w:tc>
        <w:tc>
          <w:tcPr>
            <w:tcW w:w="1126" w:type="dxa"/>
            <w:hideMark/>
          </w:tcPr>
          <w:p w14:paraId="0D8145C7" w14:textId="77777777" w:rsidR="00190076" w:rsidRDefault="00190076">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12.12</w:t>
            </w:r>
          </w:p>
        </w:tc>
        <w:tc>
          <w:tcPr>
            <w:tcW w:w="6382" w:type="dxa"/>
            <w:hideMark/>
          </w:tcPr>
          <w:p w14:paraId="335E9186" w14:textId="77777777" w:rsidR="00190076" w:rsidRDefault="00190076">
            <w:pPr>
              <w:spacing w:line="280" w:lineRule="atLeast"/>
              <w:rPr>
                <w:rFonts w:asciiTheme="minorHAnsi" w:hAnsiTheme="minorHAnsi"/>
              </w:rPr>
            </w:pPr>
            <w:r>
              <w:rPr>
                <w:rFonts w:asciiTheme="minorHAnsi" w:hAnsiTheme="minorHAnsi"/>
                <w:b/>
                <w:color w:val="365F91" w:themeColor="accent1" w:themeShade="BF"/>
              </w:rPr>
              <w:t>12.16.</w:t>
            </w:r>
            <w:r>
              <w:rPr>
                <w:rFonts w:asciiTheme="minorHAnsi" w:hAnsiTheme="minorHAnsi"/>
              </w:rPr>
              <w:t xml:space="preserve">  Frihedsberøvede skal have frihed til og mulighed for at udøve deres religion, herunder til at deltage i </w:t>
            </w:r>
            <w:r>
              <w:rPr>
                <w:rFonts w:asciiTheme="minorHAnsi" w:hAnsiTheme="minorHAnsi"/>
                <w:b/>
              </w:rPr>
              <w:t>gudstjeneste</w:t>
            </w:r>
            <w:r>
              <w:rPr>
                <w:rFonts w:asciiTheme="minorHAnsi" w:hAnsiTheme="minorHAnsi"/>
              </w:rPr>
              <w:t xml:space="preserve"> i overensstemmelse med deres tro.</w:t>
            </w:r>
          </w:p>
          <w:p w14:paraId="4E019E4A" w14:textId="77777777" w:rsidR="00A33403" w:rsidRDefault="00A33403">
            <w:pPr>
              <w:spacing w:line="280" w:lineRule="atLeast"/>
              <w:rPr>
                <w:rFonts w:asciiTheme="minorHAnsi" w:hAnsiTheme="minorHAnsi"/>
                <w:lang w:eastAsia="en-US"/>
              </w:rPr>
            </w:pPr>
          </w:p>
        </w:tc>
        <w:tc>
          <w:tcPr>
            <w:tcW w:w="1405" w:type="dxa"/>
            <w:hideMark/>
          </w:tcPr>
          <w:p w14:paraId="2F226A34" w14:textId="77777777" w:rsidR="00190076" w:rsidRDefault="00190076">
            <w:pPr>
              <w:spacing w:line="280" w:lineRule="atLeast"/>
              <w:jc w:val="center"/>
              <w:rPr>
                <w:rFonts w:asciiTheme="minorHAnsi" w:hAnsiTheme="minorHAnsi"/>
                <w:lang w:eastAsia="en-US"/>
              </w:rPr>
            </w:pPr>
            <w:r>
              <w:rPr>
                <w:rFonts w:asciiTheme="minorHAnsi" w:hAnsiTheme="minorHAnsi"/>
              </w:rPr>
              <w:t>4 og 5</w:t>
            </w:r>
          </w:p>
        </w:tc>
      </w:tr>
      <w:tr w:rsidR="00190076" w14:paraId="4860FE06" w14:textId="77777777" w:rsidTr="00A33403">
        <w:trPr>
          <w:jc w:val="center"/>
        </w:trPr>
        <w:tc>
          <w:tcPr>
            <w:tcW w:w="941" w:type="dxa"/>
          </w:tcPr>
          <w:p w14:paraId="025BC4B4" w14:textId="77777777" w:rsidR="00190076" w:rsidRDefault="00190076">
            <w:pPr>
              <w:spacing w:line="280" w:lineRule="atLeast"/>
              <w:jc w:val="center"/>
              <w:rPr>
                <w:rFonts w:asciiTheme="minorHAnsi" w:hAnsiTheme="minorHAnsi"/>
                <w:lang w:eastAsia="en-US"/>
              </w:rPr>
            </w:pPr>
          </w:p>
        </w:tc>
        <w:tc>
          <w:tcPr>
            <w:tcW w:w="1126" w:type="dxa"/>
            <w:hideMark/>
          </w:tcPr>
          <w:p w14:paraId="1595E9F0" w14:textId="77777777" w:rsidR="00190076" w:rsidRDefault="00190076">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12.13</w:t>
            </w:r>
          </w:p>
        </w:tc>
        <w:tc>
          <w:tcPr>
            <w:tcW w:w="6382" w:type="dxa"/>
          </w:tcPr>
          <w:p w14:paraId="333C46AD" w14:textId="77777777" w:rsidR="00190076" w:rsidRDefault="00190076" w:rsidP="00C447F9">
            <w:pPr>
              <w:rPr>
                <w:rFonts w:asciiTheme="minorHAnsi" w:hAnsiTheme="minorHAnsi"/>
              </w:rPr>
            </w:pPr>
            <w:r>
              <w:rPr>
                <w:rFonts w:asciiTheme="minorHAnsi" w:hAnsiTheme="minorHAnsi"/>
              </w:rPr>
              <w:t>Frihedsberøvede skal ved frigivelse, overdragelse til andet land, enhed, eller facilitet, spørges, om de har klager, der vedrører den tid, de har været under dansk ansvar.</w:t>
            </w:r>
          </w:p>
          <w:p w14:paraId="2A7024F4" w14:textId="77777777" w:rsidR="00A33403" w:rsidRDefault="00A33403" w:rsidP="00C447F9">
            <w:pPr>
              <w:rPr>
                <w:rFonts w:asciiTheme="minorHAnsi" w:hAnsiTheme="minorHAnsi"/>
                <w:lang w:eastAsia="en-US"/>
              </w:rPr>
            </w:pPr>
          </w:p>
        </w:tc>
        <w:tc>
          <w:tcPr>
            <w:tcW w:w="1405" w:type="dxa"/>
            <w:hideMark/>
          </w:tcPr>
          <w:p w14:paraId="2B4670C5" w14:textId="77777777" w:rsidR="00190076" w:rsidRDefault="00190076">
            <w:pPr>
              <w:spacing w:line="280" w:lineRule="atLeast"/>
              <w:jc w:val="center"/>
              <w:rPr>
                <w:rFonts w:asciiTheme="minorHAnsi" w:hAnsiTheme="minorHAnsi"/>
                <w:lang w:eastAsia="en-US"/>
              </w:rPr>
            </w:pPr>
            <w:r>
              <w:rPr>
                <w:rFonts w:asciiTheme="minorHAnsi" w:hAnsiTheme="minorHAnsi"/>
              </w:rPr>
              <w:t>2</w:t>
            </w:r>
          </w:p>
        </w:tc>
      </w:tr>
      <w:tr w:rsidR="00190076" w14:paraId="700BE591" w14:textId="77777777" w:rsidTr="00A33403">
        <w:trPr>
          <w:jc w:val="center"/>
        </w:trPr>
        <w:tc>
          <w:tcPr>
            <w:tcW w:w="941" w:type="dxa"/>
          </w:tcPr>
          <w:p w14:paraId="4BFDF875" w14:textId="77777777" w:rsidR="00190076" w:rsidRDefault="00190076">
            <w:pPr>
              <w:spacing w:line="280" w:lineRule="atLeast"/>
              <w:jc w:val="center"/>
              <w:rPr>
                <w:rFonts w:asciiTheme="minorHAnsi" w:hAnsiTheme="minorHAnsi"/>
                <w:lang w:eastAsia="en-US"/>
              </w:rPr>
            </w:pPr>
          </w:p>
        </w:tc>
        <w:tc>
          <w:tcPr>
            <w:tcW w:w="1126" w:type="dxa"/>
            <w:hideMark/>
          </w:tcPr>
          <w:p w14:paraId="693176E5" w14:textId="77777777" w:rsidR="00190076" w:rsidRDefault="00190076" w:rsidP="000B2419">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12.1</w:t>
            </w:r>
            <w:r w:rsidR="000B2419">
              <w:rPr>
                <w:rFonts w:asciiTheme="minorHAnsi" w:hAnsiTheme="minorHAnsi"/>
                <w:b/>
                <w:color w:val="365F91" w:themeColor="accent1" w:themeShade="BF"/>
              </w:rPr>
              <w:t>4</w:t>
            </w:r>
          </w:p>
        </w:tc>
        <w:tc>
          <w:tcPr>
            <w:tcW w:w="6382" w:type="dxa"/>
            <w:hideMark/>
          </w:tcPr>
          <w:p w14:paraId="29AB1997" w14:textId="77777777" w:rsidR="00190076" w:rsidRDefault="00190076" w:rsidP="00A33403">
            <w:pPr>
              <w:spacing w:line="280" w:lineRule="atLeast"/>
              <w:rPr>
                <w:rFonts w:asciiTheme="minorHAnsi" w:hAnsiTheme="minorHAnsi"/>
              </w:rPr>
            </w:pPr>
            <w:r>
              <w:rPr>
                <w:rFonts w:asciiTheme="minorHAnsi" w:hAnsiTheme="minorHAnsi"/>
              </w:rPr>
              <w:t>De skal i den forbindelse (med ovenfor) have lejlighed til at opholde sig udendørs.</w:t>
            </w:r>
          </w:p>
          <w:p w14:paraId="24018D00" w14:textId="77777777" w:rsidR="00A33403" w:rsidRDefault="00A33403" w:rsidP="00A33403">
            <w:pPr>
              <w:spacing w:line="280" w:lineRule="atLeast"/>
              <w:rPr>
                <w:rFonts w:asciiTheme="minorHAnsi" w:hAnsiTheme="minorHAnsi"/>
                <w:lang w:eastAsia="en-US"/>
              </w:rPr>
            </w:pPr>
          </w:p>
        </w:tc>
        <w:tc>
          <w:tcPr>
            <w:tcW w:w="1405" w:type="dxa"/>
            <w:hideMark/>
          </w:tcPr>
          <w:p w14:paraId="6A8AF5FD" w14:textId="77777777" w:rsidR="00190076" w:rsidRDefault="00190076">
            <w:pPr>
              <w:spacing w:line="280" w:lineRule="atLeast"/>
              <w:jc w:val="center"/>
              <w:rPr>
                <w:rFonts w:asciiTheme="minorHAnsi" w:hAnsiTheme="minorHAnsi"/>
                <w:lang w:eastAsia="en-US"/>
              </w:rPr>
            </w:pPr>
            <w:r>
              <w:rPr>
                <w:rFonts w:asciiTheme="minorHAnsi" w:hAnsiTheme="minorHAnsi"/>
              </w:rPr>
              <w:t xml:space="preserve">4 </w:t>
            </w:r>
          </w:p>
        </w:tc>
      </w:tr>
      <w:tr w:rsidR="00190076" w14:paraId="7A1602A5" w14:textId="77777777" w:rsidTr="00A33403">
        <w:trPr>
          <w:jc w:val="center"/>
        </w:trPr>
        <w:tc>
          <w:tcPr>
            <w:tcW w:w="941" w:type="dxa"/>
          </w:tcPr>
          <w:p w14:paraId="1372D2C8" w14:textId="77777777" w:rsidR="00190076" w:rsidRDefault="00190076">
            <w:pPr>
              <w:spacing w:line="280" w:lineRule="atLeast"/>
              <w:jc w:val="center"/>
              <w:rPr>
                <w:rFonts w:asciiTheme="minorHAnsi" w:hAnsiTheme="minorHAnsi"/>
                <w:lang w:eastAsia="en-US"/>
              </w:rPr>
            </w:pPr>
          </w:p>
        </w:tc>
        <w:tc>
          <w:tcPr>
            <w:tcW w:w="1126" w:type="dxa"/>
            <w:hideMark/>
          </w:tcPr>
          <w:p w14:paraId="370CF3BC" w14:textId="77777777" w:rsidR="00190076" w:rsidRDefault="00190076" w:rsidP="000B2419">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12.1</w:t>
            </w:r>
            <w:r w:rsidR="000B2419">
              <w:rPr>
                <w:rFonts w:asciiTheme="minorHAnsi" w:hAnsiTheme="minorHAnsi"/>
                <w:b/>
                <w:color w:val="365F91" w:themeColor="accent1" w:themeShade="BF"/>
              </w:rPr>
              <w:t>5</w:t>
            </w:r>
          </w:p>
        </w:tc>
        <w:tc>
          <w:tcPr>
            <w:tcW w:w="6382" w:type="dxa"/>
            <w:hideMark/>
          </w:tcPr>
          <w:p w14:paraId="06EF4C2A" w14:textId="77777777" w:rsidR="00190076" w:rsidRDefault="00190076">
            <w:pPr>
              <w:spacing w:line="280" w:lineRule="atLeast"/>
              <w:rPr>
                <w:rFonts w:asciiTheme="minorHAnsi" w:hAnsiTheme="minorHAnsi"/>
              </w:rPr>
            </w:pPr>
            <w:r>
              <w:rPr>
                <w:rFonts w:asciiTheme="minorHAnsi" w:hAnsiTheme="minorHAnsi"/>
              </w:rPr>
              <w:t>Særligt for frihedsberøvede civile og i særdeleshed børn gælder det, at der skal tages alle praktiske forholdsregler til for at sikre, at de kan fortsætte eller begynde studier.</w:t>
            </w:r>
          </w:p>
          <w:p w14:paraId="2549AB12" w14:textId="77777777" w:rsidR="00A33403" w:rsidRDefault="00A33403">
            <w:pPr>
              <w:spacing w:line="280" w:lineRule="atLeast"/>
              <w:rPr>
                <w:rFonts w:asciiTheme="minorHAnsi" w:hAnsiTheme="minorHAnsi"/>
                <w:lang w:eastAsia="en-US"/>
              </w:rPr>
            </w:pPr>
          </w:p>
        </w:tc>
        <w:tc>
          <w:tcPr>
            <w:tcW w:w="1405" w:type="dxa"/>
            <w:hideMark/>
          </w:tcPr>
          <w:p w14:paraId="163493C7" w14:textId="77777777" w:rsidR="00190076" w:rsidRDefault="00190076">
            <w:pPr>
              <w:spacing w:line="280" w:lineRule="atLeast"/>
              <w:jc w:val="center"/>
              <w:rPr>
                <w:rFonts w:asciiTheme="minorHAnsi" w:hAnsiTheme="minorHAnsi"/>
                <w:lang w:eastAsia="en-US"/>
              </w:rPr>
            </w:pPr>
            <w:r>
              <w:rPr>
                <w:rFonts w:asciiTheme="minorHAnsi" w:hAnsiTheme="minorHAnsi"/>
              </w:rPr>
              <w:t>4</w:t>
            </w:r>
          </w:p>
        </w:tc>
      </w:tr>
      <w:tr w:rsidR="00190076" w14:paraId="579FF345" w14:textId="77777777" w:rsidTr="00A33403">
        <w:trPr>
          <w:jc w:val="center"/>
        </w:trPr>
        <w:tc>
          <w:tcPr>
            <w:tcW w:w="941" w:type="dxa"/>
          </w:tcPr>
          <w:p w14:paraId="39706D7A" w14:textId="77777777" w:rsidR="00190076" w:rsidRDefault="00190076">
            <w:pPr>
              <w:spacing w:line="280" w:lineRule="atLeast"/>
              <w:jc w:val="center"/>
              <w:rPr>
                <w:rFonts w:asciiTheme="minorHAnsi" w:hAnsiTheme="minorHAnsi"/>
                <w:lang w:eastAsia="en-US"/>
              </w:rPr>
            </w:pPr>
          </w:p>
        </w:tc>
        <w:tc>
          <w:tcPr>
            <w:tcW w:w="1126" w:type="dxa"/>
            <w:hideMark/>
          </w:tcPr>
          <w:p w14:paraId="2924ACC6" w14:textId="77777777" w:rsidR="00190076" w:rsidRDefault="00190076" w:rsidP="000B2419">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12.1</w:t>
            </w:r>
            <w:r w:rsidR="000B2419">
              <w:rPr>
                <w:rFonts w:asciiTheme="minorHAnsi" w:hAnsiTheme="minorHAnsi"/>
                <w:b/>
                <w:color w:val="365F91" w:themeColor="accent1" w:themeShade="BF"/>
              </w:rPr>
              <w:t>6</w:t>
            </w:r>
          </w:p>
        </w:tc>
        <w:tc>
          <w:tcPr>
            <w:tcW w:w="6382" w:type="dxa"/>
            <w:hideMark/>
          </w:tcPr>
          <w:p w14:paraId="7F04FE65" w14:textId="77777777" w:rsidR="00190076" w:rsidRDefault="00190076">
            <w:pPr>
              <w:spacing w:line="280" w:lineRule="atLeast"/>
              <w:rPr>
                <w:rFonts w:asciiTheme="minorHAnsi" w:hAnsiTheme="minorHAnsi"/>
              </w:rPr>
            </w:pPr>
            <w:r>
              <w:rPr>
                <w:rFonts w:asciiTheme="minorHAnsi" w:hAnsiTheme="minorHAnsi"/>
              </w:rPr>
              <w:t>Hvis det af hygiejnemæssige årsager er nødvendigt at destruere tøj og lignende, skal den frihedsberøvede orienteres om baggrunden for destruktionen.</w:t>
            </w:r>
          </w:p>
          <w:p w14:paraId="7DA05A0E" w14:textId="77777777" w:rsidR="00A33403" w:rsidRDefault="00A33403">
            <w:pPr>
              <w:spacing w:line="280" w:lineRule="atLeast"/>
              <w:rPr>
                <w:rFonts w:asciiTheme="minorHAnsi" w:hAnsiTheme="minorHAnsi"/>
                <w:lang w:eastAsia="en-US"/>
              </w:rPr>
            </w:pPr>
          </w:p>
        </w:tc>
        <w:tc>
          <w:tcPr>
            <w:tcW w:w="1405" w:type="dxa"/>
            <w:hideMark/>
          </w:tcPr>
          <w:p w14:paraId="0BABC48C" w14:textId="77777777" w:rsidR="00190076" w:rsidRDefault="00190076">
            <w:pPr>
              <w:spacing w:line="280" w:lineRule="atLeast"/>
              <w:jc w:val="center"/>
              <w:rPr>
                <w:rFonts w:asciiTheme="minorHAnsi" w:hAnsiTheme="minorHAnsi"/>
                <w:lang w:eastAsia="en-US"/>
              </w:rPr>
            </w:pPr>
            <w:r>
              <w:rPr>
                <w:rFonts w:asciiTheme="minorHAnsi" w:hAnsiTheme="minorHAnsi"/>
              </w:rPr>
              <w:t>2</w:t>
            </w:r>
          </w:p>
        </w:tc>
      </w:tr>
      <w:tr w:rsidR="00190076" w14:paraId="6958856B" w14:textId="77777777" w:rsidTr="00A33403">
        <w:trPr>
          <w:jc w:val="center"/>
        </w:trPr>
        <w:tc>
          <w:tcPr>
            <w:tcW w:w="941" w:type="dxa"/>
          </w:tcPr>
          <w:p w14:paraId="2E4471B0" w14:textId="77777777" w:rsidR="00190076" w:rsidRDefault="00190076">
            <w:pPr>
              <w:spacing w:line="280" w:lineRule="atLeast"/>
              <w:jc w:val="center"/>
              <w:rPr>
                <w:rFonts w:asciiTheme="minorHAnsi" w:hAnsiTheme="minorHAnsi"/>
                <w:lang w:eastAsia="en-US"/>
              </w:rPr>
            </w:pPr>
          </w:p>
        </w:tc>
        <w:tc>
          <w:tcPr>
            <w:tcW w:w="1126" w:type="dxa"/>
            <w:hideMark/>
          </w:tcPr>
          <w:p w14:paraId="12CA3BB1" w14:textId="77777777" w:rsidR="00190076" w:rsidRDefault="00190076" w:rsidP="000B2419">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12.1</w:t>
            </w:r>
            <w:r w:rsidR="000B2419">
              <w:rPr>
                <w:rFonts w:asciiTheme="minorHAnsi" w:hAnsiTheme="minorHAnsi"/>
                <w:b/>
                <w:color w:val="365F91" w:themeColor="accent1" w:themeShade="BF"/>
              </w:rPr>
              <w:t>7</w:t>
            </w:r>
          </w:p>
        </w:tc>
        <w:tc>
          <w:tcPr>
            <w:tcW w:w="6382" w:type="dxa"/>
            <w:hideMark/>
          </w:tcPr>
          <w:p w14:paraId="7360A51A" w14:textId="77777777" w:rsidR="00190076" w:rsidRDefault="00190076">
            <w:pPr>
              <w:spacing w:line="280" w:lineRule="atLeast"/>
              <w:rPr>
                <w:rFonts w:asciiTheme="minorHAnsi" w:hAnsiTheme="minorHAnsi"/>
              </w:rPr>
            </w:pPr>
            <w:r>
              <w:rPr>
                <w:rFonts w:asciiTheme="minorHAnsi" w:hAnsiTheme="minorHAnsi"/>
              </w:rPr>
              <w:t>Hvis frihedsberøvede arbejder, skal de gøre det under forsvarlige forhold. Det gælder både i forhold til arbejdsmiljø og sikkerhed, men også i forhold til at modtage løn for arbejdet. Arbejde må ikke bruges som straf.</w:t>
            </w:r>
          </w:p>
          <w:p w14:paraId="5DAAD24D" w14:textId="77777777" w:rsidR="00A33403" w:rsidRDefault="00A33403">
            <w:pPr>
              <w:spacing w:line="280" w:lineRule="atLeast"/>
              <w:rPr>
                <w:rFonts w:asciiTheme="minorHAnsi" w:hAnsiTheme="minorHAnsi"/>
                <w:lang w:eastAsia="en-US"/>
              </w:rPr>
            </w:pPr>
          </w:p>
        </w:tc>
        <w:tc>
          <w:tcPr>
            <w:tcW w:w="1405" w:type="dxa"/>
            <w:hideMark/>
          </w:tcPr>
          <w:p w14:paraId="7D52B78D" w14:textId="77777777" w:rsidR="00190076" w:rsidRDefault="00190076">
            <w:pPr>
              <w:spacing w:line="280" w:lineRule="atLeast"/>
              <w:jc w:val="center"/>
              <w:rPr>
                <w:rFonts w:asciiTheme="minorHAnsi" w:hAnsiTheme="minorHAnsi"/>
                <w:lang w:eastAsia="en-US"/>
              </w:rPr>
            </w:pPr>
            <w:r>
              <w:rPr>
                <w:rFonts w:asciiTheme="minorHAnsi" w:hAnsiTheme="minorHAnsi"/>
              </w:rPr>
              <w:t>4</w:t>
            </w:r>
          </w:p>
        </w:tc>
      </w:tr>
      <w:tr w:rsidR="00190076" w14:paraId="7E2E45F3" w14:textId="77777777" w:rsidTr="00A33403">
        <w:trPr>
          <w:jc w:val="center"/>
        </w:trPr>
        <w:tc>
          <w:tcPr>
            <w:tcW w:w="941" w:type="dxa"/>
          </w:tcPr>
          <w:p w14:paraId="04035AFA" w14:textId="77777777" w:rsidR="00190076" w:rsidRDefault="00190076">
            <w:pPr>
              <w:spacing w:line="280" w:lineRule="atLeast"/>
              <w:jc w:val="center"/>
              <w:rPr>
                <w:rFonts w:asciiTheme="minorHAnsi" w:hAnsiTheme="minorHAnsi"/>
                <w:lang w:eastAsia="en-US"/>
              </w:rPr>
            </w:pPr>
          </w:p>
        </w:tc>
        <w:tc>
          <w:tcPr>
            <w:tcW w:w="1126" w:type="dxa"/>
            <w:hideMark/>
          </w:tcPr>
          <w:p w14:paraId="0FC5DB07" w14:textId="77777777" w:rsidR="00190076" w:rsidRDefault="00190076" w:rsidP="000B2419">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12.1</w:t>
            </w:r>
            <w:r w:rsidR="000B2419">
              <w:rPr>
                <w:rFonts w:asciiTheme="minorHAnsi" w:hAnsiTheme="minorHAnsi"/>
                <w:b/>
                <w:color w:val="365F91" w:themeColor="accent1" w:themeShade="BF"/>
              </w:rPr>
              <w:t>8</w:t>
            </w:r>
          </w:p>
        </w:tc>
        <w:tc>
          <w:tcPr>
            <w:tcW w:w="6382" w:type="dxa"/>
            <w:hideMark/>
          </w:tcPr>
          <w:p w14:paraId="3470437B" w14:textId="77777777" w:rsidR="00190076" w:rsidRDefault="00190076">
            <w:pPr>
              <w:spacing w:line="280" w:lineRule="atLeast"/>
              <w:rPr>
                <w:rFonts w:asciiTheme="minorHAnsi" w:hAnsiTheme="minorHAnsi"/>
                <w:u w:val="single"/>
              </w:rPr>
            </w:pPr>
            <w:r>
              <w:rPr>
                <w:rFonts w:asciiTheme="minorHAnsi" w:hAnsiTheme="minorHAnsi"/>
              </w:rPr>
              <w:t xml:space="preserve">Frihedsberøvede skal transporteres så hensynsfuldt som muligt under varetagelse af deres sikkerhed. Det skal i videst muligt omfang undgås at overføre frihedsberøvede til lejre, der besværliggør </w:t>
            </w:r>
            <w:r w:rsidRPr="00CB593C">
              <w:rPr>
                <w:rFonts w:asciiTheme="minorHAnsi" w:hAnsiTheme="minorHAnsi"/>
                <w:u w:val="single"/>
              </w:rPr>
              <w:t>familiekontakt.</w:t>
            </w:r>
          </w:p>
          <w:p w14:paraId="51D99867" w14:textId="77777777" w:rsidR="00A33403" w:rsidRDefault="00A33403">
            <w:pPr>
              <w:spacing w:line="280" w:lineRule="atLeast"/>
              <w:rPr>
                <w:rFonts w:asciiTheme="minorHAnsi" w:hAnsiTheme="minorHAnsi"/>
                <w:lang w:eastAsia="en-US"/>
              </w:rPr>
            </w:pPr>
          </w:p>
        </w:tc>
        <w:tc>
          <w:tcPr>
            <w:tcW w:w="1405" w:type="dxa"/>
            <w:hideMark/>
          </w:tcPr>
          <w:p w14:paraId="23B895A4" w14:textId="77777777" w:rsidR="00190076" w:rsidRDefault="00190076">
            <w:pPr>
              <w:jc w:val="center"/>
              <w:rPr>
                <w:rFonts w:asciiTheme="minorHAnsi" w:hAnsiTheme="minorHAnsi"/>
              </w:rPr>
            </w:pPr>
            <w:r>
              <w:rPr>
                <w:rFonts w:asciiTheme="minorHAnsi" w:hAnsiTheme="minorHAnsi"/>
              </w:rPr>
              <w:t>5</w:t>
            </w:r>
          </w:p>
          <w:p w14:paraId="7B516F78" w14:textId="77777777" w:rsidR="00190076" w:rsidRDefault="00190076">
            <w:pPr>
              <w:spacing w:line="280" w:lineRule="atLeast"/>
              <w:jc w:val="center"/>
              <w:rPr>
                <w:rFonts w:asciiTheme="minorHAnsi" w:hAnsiTheme="minorHAnsi"/>
                <w:lang w:eastAsia="en-US"/>
              </w:rPr>
            </w:pPr>
          </w:p>
        </w:tc>
      </w:tr>
      <w:tr w:rsidR="00190076" w14:paraId="31D10238" w14:textId="77777777" w:rsidTr="00A33403">
        <w:trPr>
          <w:jc w:val="center"/>
        </w:trPr>
        <w:tc>
          <w:tcPr>
            <w:tcW w:w="941" w:type="dxa"/>
          </w:tcPr>
          <w:p w14:paraId="503E891E" w14:textId="77777777" w:rsidR="00190076" w:rsidRDefault="00190076">
            <w:pPr>
              <w:spacing w:line="280" w:lineRule="atLeast"/>
              <w:jc w:val="center"/>
              <w:rPr>
                <w:rFonts w:asciiTheme="minorHAnsi" w:hAnsiTheme="minorHAnsi"/>
                <w:lang w:eastAsia="en-US"/>
              </w:rPr>
            </w:pPr>
          </w:p>
        </w:tc>
        <w:tc>
          <w:tcPr>
            <w:tcW w:w="1126" w:type="dxa"/>
            <w:hideMark/>
          </w:tcPr>
          <w:p w14:paraId="0A1F17E6" w14:textId="77777777" w:rsidR="00190076" w:rsidRDefault="00190076" w:rsidP="000B2419">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12.</w:t>
            </w:r>
            <w:r w:rsidR="000B2419">
              <w:rPr>
                <w:rFonts w:asciiTheme="minorHAnsi" w:hAnsiTheme="minorHAnsi"/>
                <w:b/>
                <w:color w:val="365F91" w:themeColor="accent1" w:themeShade="BF"/>
              </w:rPr>
              <w:t>19</w:t>
            </w:r>
          </w:p>
        </w:tc>
        <w:tc>
          <w:tcPr>
            <w:tcW w:w="6382" w:type="dxa"/>
            <w:hideMark/>
          </w:tcPr>
          <w:p w14:paraId="65E4776B" w14:textId="77777777" w:rsidR="00190076" w:rsidRDefault="00190076">
            <w:pPr>
              <w:spacing w:line="280" w:lineRule="atLeast"/>
              <w:rPr>
                <w:rFonts w:asciiTheme="minorHAnsi" w:hAnsiTheme="minorHAnsi"/>
              </w:rPr>
            </w:pPr>
            <w:r>
              <w:rPr>
                <w:rFonts w:asciiTheme="minorHAnsi" w:hAnsiTheme="minorHAnsi"/>
              </w:rPr>
              <w:t>Enhver beskyttelsesforanstaltning, der træffes til fordel for befolkningen, skal også komme frihedsberøvede til gode.</w:t>
            </w:r>
          </w:p>
          <w:p w14:paraId="08C62BCD" w14:textId="77777777" w:rsidR="00A33403" w:rsidRDefault="00A33403">
            <w:pPr>
              <w:spacing w:line="280" w:lineRule="atLeast"/>
              <w:rPr>
                <w:rFonts w:asciiTheme="minorHAnsi" w:hAnsiTheme="minorHAnsi"/>
                <w:lang w:eastAsia="en-US"/>
              </w:rPr>
            </w:pPr>
          </w:p>
        </w:tc>
        <w:tc>
          <w:tcPr>
            <w:tcW w:w="1405" w:type="dxa"/>
            <w:hideMark/>
          </w:tcPr>
          <w:p w14:paraId="358B087A" w14:textId="77777777" w:rsidR="00190076" w:rsidRDefault="00190076">
            <w:pPr>
              <w:spacing w:line="280" w:lineRule="atLeast"/>
              <w:jc w:val="center"/>
              <w:rPr>
                <w:rFonts w:asciiTheme="minorHAnsi" w:hAnsiTheme="minorHAnsi"/>
                <w:lang w:eastAsia="en-US"/>
              </w:rPr>
            </w:pPr>
            <w:r>
              <w:rPr>
                <w:rFonts w:asciiTheme="minorHAnsi" w:hAnsiTheme="minorHAnsi"/>
              </w:rPr>
              <w:t>4</w:t>
            </w:r>
          </w:p>
        </w:tc>
      </w:tr>
      <w:tr w:rsidR="00190076" w14:paraId="3AC099A9" w14:textId="77777777" w:rsidTr="00A33403">
        <w:trPr>
          <w:jc w:val="center"/>
        </w:trPr>
        <w:tc>
          <w:tcPr>
            <w:tcW w:w="941" w:type="dxa"/>
          </w:tcPr>
          <w:p w14:paraId="3A4EE647" w14:textId="77777777" w:rsidR="00190076" w:rsidRDefault="00190076">
            <w:pPr>
              <w:spacing w:line="280" w:lineRule="atLeast"/>
              <w:jc w:val="center"/>
              <w:rPr>
                <w:rFonts w:asciiTheme="minorHAnsi" w:hAnsiTheme="minorHAnsi"/>
                <w:lang w:eastAsia="en-US"/>
              </w:rPr>
            </w:pPr>
          </w:p>
        </w:tc>
        <w:tc>
          <w:tcPr>
            <w:tcW w:w="1126" w:type="dxa"/>
            <w:hideMark/>
          </w:tcPr>
          <w:p w14:paraId="7FE4F3A7" w14:textId="77777777" w:rsidR="00190076" w:rsidRDefault="00190076" w:rsidP="000B2419">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12.2</w:t>
            </w:r>
            <w:r w:rsidR="000B2419">
              <w:rPr>
                <w:rFonts w:asciiTheme="minorHAnsi" w:hAnsiTheme="minorHAnsi"/>
                <w:b/>
                <w:color w:val="365F91" w:themeColor="accent1" w:themeShade="BF"/>
              </w:rPr>
              <w:t>0</w:t>
            </w:r>
          </w:p>
        </w:tc>
        <w:tc>
          <w:tcPr>
            <w:tcW w:w="6382" w:type="dxa"/>
            <w:hideMark/>
          </w:tcPr>
          <w:p w14:paraId="0D6440E9" w14:textId="77777777" w:rsidR="00190076" w:rsidRDefault="00190076">
            <w:pPr>
              <w:spacing w:line="280" w:lineRule="atLeast"/>
              <w:rPr>
                <w:rFonts w:asciiTheme="minorHAnsi" w:hAnsiTheme="minorHAnsi"/>
              </w:rPr>
            </w:pPr>
            <w:r>
              <w:rPr>
                <w:rFonts w:asciiTheme="minorHAnsi" w:hAnsiTheme="minorHAnsi"/>
              </w:rPr>
              <w:t>Dette gælder i særdeleshed, når frihedsberøvede underbringes i celler. Cellerne skal være tilstrækkeligt rummelige og godt ventilerede, og de skal på fyldestgørende måde kunne være oplyste, især i tidsrummet mellem mørkets frembrud og lysenes slukning.</w:t>
            </w:r>
          </w:p>
          <w:p w14:paraId="5A1AEC35" w14:textId="77777777" w:rsidR="00A33403" w:rsidRDefault="00A33403">
            <w:pPr>
              <w:spacing w:line="280" w:lineRule="atLeast"/>
              <w:rPr>
                <w:rFonts w:asciiTheme="minorHAnsi" w:hAnsiTheme="minorHAnsi"/>
                <w:lang w:eastAsia="en-US"/>
              </w:rPr>
            </w:pPr>
          </w:p>
        </w:tc>
        <w:tc>
          <w:tcPr>
            <w:tcW w:w="1405" w:type="dxa"/>
            <w:hideMark/>
          </w:tcPr>
          <w:p w14:paraId="55E4849F" w14:textId="77777777" w:rsidR="00190076" w:rsidRDefault="00190076">
            <w:pPr>
              <w:spacing w:line="280" w:lineRule="atLeast"/>
              <w:jc w:val="center"/>
              <w:rPr>
                <w:rFonts w:asciiTheme="minorHAnsi" w:hAnsiTheme="minorHAnsi"/>
                <w:lang w:eastAsia="en-US"/>
              </w:rPr>
            </w:pPr>
            <w:r>
              <w:rPr>
                <w:rFonts w:asciiTheme="minorHAnsi" w:hAnsiTheme="minorHAnsi"/>
              </w:rPr>
              <w:t>4</w:t>
            </w:r>
          </w:p>
        </w:tc>
      </w:tr>
      <w:tr w:rsidR="00190076" w14:paraId="225A5FEA" w14:textId="77777777" w:rsidTr="00A33403">
        <w:trPr>
          <w:jc w:val="center"/>
        </w:trPr>
        <w:tc>
          <w:tcPr>
            <w:tcW w:w="941" w:type="dxa"/>
          </w:tcPr>
          <w:p w14:paraId="09D3B054" w14:textId="77777777" w:rsidR="00190076" w:rsidRDefault="00190076">
            <w:pPr>
              <w:spacing w:line="280" w:lineRule="atLeast"/>
              <w:jc w:val="center"/>
              <w:rPr>
                <w:rFonts w:asciiTheme="minorHAnsi" w:hAnsiTheme="minorHAnsi"/>
                <w:lang w:eastAsia="en-US"/>
              </w:rPr>
            </w:pPr>
          </w:p>
        </w:tc>
        <w:tc>
          <w:tcPr>
            <w:tcW w:w="1126" w:type="dxa"/>
            <w:hideMark/>
          </w:tcPr>
          <w:p w14:paraId="19204861" w14:textId="77777777" w:rsidR="00190076" w:rsidRDefault="00190076" w:rsidP="000B2419">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12.2</w:t>
            </w:r>
            <w:r w:rsidR="000B2419">
              <w:rPr>
                <w:rFonts w:asciiTheme="minorHAnsi" w:hAnsiTheme="minorHAnsi"/>
                <w:b/>
                <w:color w:val="365F91" w:themeColor="accent1" w:themeShade="BF"/>
              </w:rPr>
              <w:t>1</w:t>
            </w:r>
          </w:p>
        </w:tc>
        <w:tc>
          <w:tcPr>
            <w:tcW w:w="6382" w:type="dxa"/>
            <w:hideMark/>
          </w:tcPr>
          <w:p w14:paraId="06857E1E" w14:textId="77777777" w:rsidR="00190076" w:rsidRDefault="00190076">
            <w:pPr>
              <w:spacing w:line="280" w:lineRule="atLeast"/>
              <w:rPr>
                <w:rFonts w:asciiTheme="minorHAnsi" w:hAnsiTheme="minorHAnsi"/>
              </w:rPr>
            </w:pPr>
            <w:r>
              <w:rPr>
                <w:rFonts w:asciiTheme="minorHAnsi" w:hAnsiTheme="minorHAnsi"/>
              </w:rPr>
              <w:t>De nærmere bestemmelser for præcist, hvor store cellerne skal være, er et nationalt anliggende. Det fremgår af national regulering, at indkvartering af indsatte skal ske i lokaler med et gulvareal, der i enkeltceller er på minimum 6 m2 og i dobbeltceller på minimum 8 m2.</w:t>
            </w:r>
          </w:p>
          <w:p w14:paraId="4A44064F" w14:textId="77777777" w:rsidR="00A33403" w:rsidRDefault="00A33403">
            <w:pPr>
              <w:spacing w:line="280" w:lineRule="atLeast"/>
              <w:rPr>
                <w:rFonts w:asciiTheme="minorHAnsi" w:hAnsiTheme="minorHAnsi"/>
                <w:lang w:eastAsia="en-US"/>
              </w:rPr>
            </w:pPr>
          </w:p>
        </w:tc>
        <w:tc>
          <w:tcPr>
            <w:tcW w:w="1405" w:type="dxa"/>
            <w:hideMark/>
          </w:tcPr>
          <w:p w14:paraId="2EB2F47E" w14:textId="77777777" w:rsidR="00190076" w:rsidRDefault="00190076">
            <w:pPr>
              <w:spacing w:line="280" w:lineRule="atLeast"/>
              <w:jc w:val="center"/>
              <w:rPr>
                <w:rFonts w:asciiTheme="minorHAnsi" w:hAnsiTheme="minorHAnsi"/>
                <w:lang w:eastAsia="en-US"/>
              </w:rPr>
            </w:pPr>
            <w:r>
              <w:rPr>
                <w:rFonts w:asciiTheme="minorHAnsi" w:hAnsiTheme="minorHAnsi"/>
              </w:rPr>
              <w:t>5</w:t>
            </w:r>
          </w:p>
        </w:tc>
      </w:tr>
      <w:tr w:rsidR="00190076" w14:paraId="5E095A34" w14:textId="77777777" w:rsidTr="00A33403">
        <w:trPr>
          <w:jc w:val="center"/>
        </w:trPr>
        <w:tc>
          <w:tcPr>
            <w:tcW w:w="941" w:type="dxa"/>
          </w:tcPr>
          <w:p w14:paraId="001E5B32" w14:textId="77777777" w:rsidR="00190076" w:rsidRDefault="00190076">
            <w:pPr>
              <w:spacing w:line="280" w:lineRule="atLeast"/>
              <w:jc w:val="center"/>
              <w:rPr>
                <w:rFonts w:asciiTheme="minorHAnsi" w:hAnsiTheme="minorHAnsi"/>
                <w:lang w:eastAsia="en-US"/>
              </w:rPr>
            </w:pPr>
          </w:p>
        </w:tc>
        <w:tc>
          <w:tcPr>
            <w:tcW w:w="1126" w:type="dxa"/>
            <w:hideMark/>
          </w:tcPr>
          <w:p w14:paraId="279D2FB5" w14:textId="77777777" w:rsidR="00190076" w:rsidRDefault="00190076" w:rsidP="000B2419">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12.2</w:t>
            </w:r>
            <w:r w:rsidR="000B2419">
              <w:rPr>
                <w:rFonts w:asciiTheme="minorHAnsi" w:hAnsiTheme="minorHAnsi"/>
                <w:b/>
                <w:color w:val="365F91" w:themeColor="accent1" w:themeShade="BF"/>
              </w:rPr>
              <w:t>2</w:t>
            </w:r>
          </w:p>
        </w:tc>
        <w:tc>
          <w:tcPr>
            <w:tcW w:w="6382" w:type="dxa"/>
            <w:hideMark/>
          </w:tcPr>
          <w:p w14:paraId="543C027A" w14:textId="77777777" w:rsidR="00190076" w:rsidRDefault="00190076">
            <w:pPr>
              <w:spacing w:line="280" w:lineRule="atLeast"/>
              <w:rPr>
                <w:rFonts w:asciiTheme="minorHAnsi" w:hAnsiTheme="minorHAnsi"/>
              </w:rPr>
            </w:pPr>
            <w:r>
              <w:rPr>
                <w:rFonts w:asciiTheme="minorHAnsi" w:hAnsiTheme="minorHAnsi"/>
              </w:rPr>
              <w:t>De frihedsberøvede skal forsynes med tilstrækkelige mængder vand og sæbe til dagligt personligt toilette og til vask af eget tøj. De installationer og hjælpemidler, der er nødvendige med dette formål for øje, skal tilvejebringes.</w:t>
            </w:r>
          </w:p>
          <w:p w14:paraId="1D37F4BD" w14:textId="77777777" w:rsidR="00A33403" w:rsidRDefault="00A33403">
            <w:pPr>
              <w:spacing w:line="280" w:lineRule="atLeast"/>
              <w:rPr>
                <w:rFonts w:asciiTheme="minorHAnsi" w:hAnsiTheme="minorHAnsi"/>
                <w:lang w:eastAsia="en-US"/>
              </w:rPr>
            </w:pPr>
          </w:p>
        </w:tc>
        <w:tc>
          <w:tcPr>
            <w:tcW w:w="1405" w:type="dxa"/>
            <w:hideMark/>
          </w:tcPr>
          <w:p w14:paraId="06B4B827" w14:textId="77777777" w:rsidR="00190076" w:rsidRDefault="00190076">
            <w:pPr>
              <w:spacing w:line="280" w:lineRule="atLeast"/>
              <w:jc w:val="center"/>
              <w:rPr>
                <w:rFonts w:asciiTheme="minorHAnsi" w:hAnsiTheme="minorHAnsi"/>
                <w:lang w:eastAsia="en-US"/>
              </w:rPr>
            </w:pPr>
            <w:r>
              <w:rPr>
                <w:rFonts w:asciiTheme="minorHAnsi" w:hAnsiTheme="minorHAnsi"/>
              </w:rPr>
              <w:t>4</w:t>
            </w:r>
          </w:p>
        </w:tc>
      </w:tr>
      <w:tr w:rsidR="00190076" w14:paraId="28363FE6" w14:textId="77777777" w:rsidTr="00A33403">
        <w:trPr>
          <w:jc w:val="center"/>
        </w:trPr>
        <w:tc>
          <w:tcPr>
            <w:tcW w:w="941" w:type="dxa"/>
          </w:tcPr>
          <w:p w14:paraId="27D652E9" w14:textId="77777777" w:rsidR="00190076" w:rsidRDefault="00190076">
            <w:pPr>
              <w:spacing w:line="280" w:lineRule="atLeast"/>
              <w:jc w:val="center"/>
              <w:rPr>
                <w:rFonts w:asciiTheme="minorHAnsi" w:hAnsiTheme="minorHAnsi"/>
                <w:lang w:eastAsia="en-US"/>
              </w:rPr>
            </w:pPr>
          </w:p>
        </w:tc>
        <w:tc>
          <w:tcPr>
            <w:tcW w:w="1126" w:type="dxa"/>
            <w:hideMark/>
          </w:tcPr>
          <w:p w14:paraId="64377C33" w14:textId="77777777" w:rsidR="00190076" w:rsidRDefault="00190076" w:rsidP="000B2419">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12.2</w:t>
            </w:r>
            <w:r w:rsidR="000B2419">
              <w:rPr>
                <w:rFonts w:asciiTheme="minorHAnsi" w:hAnsiTheme="minorHAnsi"/>
                <w:b/>
                <w:color w:val="365F91" w:themeColor="accent1" w:themeShade="BF"/>
              </w:rPr>
              <w:t>3</w:t>
            </w:r>
          </w:p>
        </w:tc>
        <w:tc>
          <w:tcPr>
            <w:tcW w:w="6382" w:type="dxa"/>
            <w:hideMark/>
          </w:tcPr>
          <w:p w14:paraId="3FA49C46" w14:textId="77777777" w:rsidR="00190076" w:rsidRDefault="00190076">
            <w:pPr>
              <w:spacing w:line="280" w:lineRule="atLeast"/>
              <w:rPr>
                <w:rFonts w:asciiTheme="minorHAnsi" w:hAnsiTheme="minorHAnsi"/>
              </w:rPr>
            </w:pPr>
            <w:r>
              <w:rPr>
                <w:rFonts w:asciiTheme="minorHAnsi" w:hAnsiTheme="minorHAnsi"/>
              </w:rPr>
              <w:t>De sanitære faciliteter skal om muligt indrettes således, at de tager højde for de frihedsberøvedes kultur og religion.</w:t>
            </w:r>
          </w:p>
          <w:p w14:paraId="290C0AEA" w14:textId="77777777" w:rsidR="00A33403" w:rsidRDefault="00A33403">
            <w:pPr>
              <w:spacing w:line="280" w:lineRule="atLeast"/>
              <w:rPr>
                <w:rFonts w:asciiTheme="minorHAnsi" w:hAnsiTheme="minorHAnsi"/>
                <w:lang w:eastAsia="en-US"/>
              </w:rPr>
            </w:pPr>
          </w:p>
        </w:tc>
        <w:tc>
          <w:tcPr>
            <w:tcW w:w="1405" w:type="dxa"/>
            <w:hideMark/>
          </w:tcPr>
          <w:p w14:paraId="4E0B728C" w14:textId="77777777" w:rsidR="00190076" w:rsidRDefault="00190076">
            <w:pPr>
              <w:spacing w:line="280" w:lineRule="atLeast"/>
              <w:jc w:val="center"/>
              <w:rPr>
                <w:rFonts w:asciiTheme="minorHAnsi" w:hAnsiTheme="minorHAnsi"/>
                <w:lang w:eastAsia="en-US"/>
              </w:rPr>
            </w:pPr>
            <w:r>
              <w:rPr>
                <w:rFonts w:asciiTheme="minorHAnsi" w:hAnsiTheme="minorHAnsi"/>
              </w:rPr>
              <w:t>4</w:t>
            </w:r>
          </w:p>
        </w:tc>
      </w:tr>
      <w:tr w:rsidR="000B2419" w14:paraId="04ADA33A" w14:textId="77777777" w:rsidTr="00A33403">
        <w:trPr>
          <w:jc w:val="center"/>
        </w:trPr>
        <w:tc>
          <w:tcPr>
            <w:tcW w:w="941" w:type="dxa"/>
          </w:tcPr>
          <w:p w14:paraId="443E28A1" w14:textId="77777777" w:rsidR="000B2419" w:rsidRDefault="000B2419">
            <w:pPr>
              <w:spacing w:line="280" w:lineRule="atLeast"/>
              <w:jc w:val="center"/>
              <w:rPr>
                <w:rFonts w:asciiTheme="minorHAnsi" w:hAnsiTheme="minorHAnsi"/>
              </w:rPr>
            </w:pPr>
          </w:p>
        </w:tc>
        <w:tc>
          <w:tcPr>
            <w:tcW w:w="1126" w:type="dxa"/>
            <w:hideMark/>
          </w:tcPr>
          <w:p w14:paraId="1FA98CAB" w14:textId="77777777" w:rsidR="000B2419" w:rsidRDefault="000B2419" w:rsidP="000B2419">
            <w:pPr>
              <w:spacing w:line="280" w:lineRule="atLeast"/>
              <w:jc w:val="center"/>
              <w:rPr>
                <w:rFonts w:asciiTheme="minorHAnsi" w:hAnsiTheme="minorHAnsi"/>
                <w:b/>
                <w:color w:val="365F91" w:themeColor="accent1" w:themeShade="BF"/>
              </w:rPr>
            </w:pPr>
            <w:r>
              <w:rPr>
                <w:rFonts w:asciiTheme="minorHAnsi" w:hAnsiTheme="minorHAnsi"/>
                <w:b/>
                <w:color w:val="365F91" w:themeColor="accent1" w:themeShade="BF"/>
              </w:rPr>
              <w:t>12.24</w:t>
            </w:r>
          </w:p>
        </w:tc>
        <w:tc>
          <w:tcPr>
            <w:tcW w:w="6382" w:type="dxa"/>
            <w:hideMark/>
          </w:tcPr>
          <w:p w14:paraId="46865057" w14:textId="77777777" w:rsidR="000B2419" w:rsidRDefault="000B2419">
            <w:pPr>
              <w:spacing w:line="280" w:lineRule="atLeast"/>
              <w:rPr>
                <w:rFonts w:asciiTheme="minorHAnsi" w:hAnsiTheme="minorHAnsi"/>
              </w:rPr>
            </w:pPr>
            <w:r>
              <w:rPr>
                <w:rFonts w:asciiTheme="minorHAnsi" w:hAnsiTheme="minorHAnsi"/>
              </w:rPr>
              <w:t>Krav om vilje og evne til overholdelse af relevante standarder for behandling ved overdragelse af frihedsberøvede i NIAC.</w:t>
            </w:r>
          </w:p>
        </w:tc>
        <w:tc>
          <w:tcPr>
            <w:tcW w:w="1405" w:type="dxa"/>
            <w:hideMark/>
          </w:tcPr>
          <w:p w14:paraId="29C4F9BD" w14:textId="77777777" w:rsidR="000B2419" w:rsidRDefault="000B2419">
            <w:pPr>
              <w:spacing w:line="280" w:lineRule="atLeast"/>
              <w:jc w:val="center"/>
              <w:rPr>
                <w:rFonts w:asciiTheme="minorHAnsi" w:hAnsiTheme="minorHAnsi"/>
              </w:rPr>
            </w:pPr>
            <w:r>
              <w:rPr>
                <w:rFonts w:asciiTheme="minorHAnsi" w:hAnsiTheme="minorHAnsi"/>
              </w:rPr>
              <w:t>2</w:t>
            </w:r>
          </w:p>
        </w:tc>
      </w:tr>
      <w:tr w:rsidR="00190076" w14:paraId="2A62D10B" w14:textId="77777777" w:rsidTr="00A33403">
        <w:trPr>
          <w:jc w:val="center"/>
        </w:trPr>
        <w:tc>
          <w:tcPr>
            <w:tcW w:w="941" w:type="dxa"/>
          </w:tcPr>
          <w:p w14:paraId="145B9A33" w14:textId="77777777" w:rsidR="00190076" w:rsidRDefault="00190076">
            <w:pPr>
              <w:spacing w:line="280" w:lineRule="atLeast"/>
              <w:jc w:val="center"/>
              <w:rPr>
                <w:rFonts w:asciiTheme="minorHAnsi" w:hAnsiTheme="minorHAnsi"/>
                <w:lang w:eastAsia="en-US"/>
              </w:rPr>
            </w:pPr>
          </w:p>
        </w:tc>
        <w:tc>
          <w:tcPr>
            <w:tcW w:w="1126" w:type="dxa"/>
            <w:hideMark/>
          </w:tcPr>
          <w:p w14:paraId="19375DDD" w14:textId="77777777" w:rsidR="00190076" w:rsidRDefault="00190076">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12.25</w:t>
            </w:r>
          </w:p>
        </w:tc>
        <w:tc>
          <w:tcPr>
            <w:tcW w:w="6382" w:type="dxa"/>
            <w:hideMark/>
          </w:tcPr>
          <w:p w14:paraId="7C1897C3" w14:textId="77777777" w:rsidR="00190076" w:rsidRDefault="00190076">
            <w:pPr>
              <w:spacing w:line="280" w:lineRule="atLeast"/>
              <w:rPr>
                <w:rFonts w:asciiTheme="minorHAnsi" w:hAnsiTheme="minorHAnsi"/>
              </w:rPr>
            </w:pPr>
            <w:r>
              <w:rPr>
                <w:rFonts w:asciiTheme="minorHAnsi" w:hAnsiTheme="minorHAnsi"/>
              </w:rPr>
              <w:t>Afhøring skal gennemføres i rimelige tidsrum, så det ikke går ud over afhørtes evne til at træffe beslutninger og vurdere sine omstændigheder.</w:t>
            </w:r>
          </w:p>
          <w:p w14:paraId="568301AF" w14:textId="77777777" w:rsidR="00A33403" w:rsidRDefault="00A33403">
            <w:pPr>
              <w:spacing w:line="280" w:lineRule="atLeast"/>
              <w:rPr>
                <w:rFonts w:asciiTheme="minorHAnsi" w:hAnsiTheme="minorHAnsi"/>
                <w:lang w:eastAsia="en-US"/>
              </w:rPr>
            </w:pPr>
          </w:p>
        </w:tc>
        <w:tc>
          <w:tcPr>
            <w:tcW w:w="1405" w:type="dxa"/>
            <w:hideMark/>
          </w:tcPr>
          <w:p w14:paraId="7AE47B80" w14:textId="77777777" w:rsidR="00190076" w:rsidRDefault="00190076">
            <w:pPr>
              <w:spacing w:line="280" w:lineRule="atLeast"/>
              <w:jc w:val="center"/>
              <w:rPr>
                <w:rFonts w:asciiTheme="minorHAnsi" w:hAnsiTheme="minorHAnsi"/>
                <w:lang w:eastAsia="en-US"/>
              </w:rPr>
            </w:pPr>
            <w:r>
              <w:rPr>
                <w:rFonts w:asciiTheme="minorHAnsi" w:hAnsiTheme="minorHAnsi"/>
              </w:rPr>
              <w:t>4</w:t>
            </w:r>
          </w:p>
        </w:tc>
      </w:tr>
      <w:tr w:rsidR="00190076" w14:paraId="123A9A89" w14:textId="77777777" w:rsidTr="00A33403">
        <w:trPr>
          <w:jc w:val="center"/>
        </w:trPr>
        <w:tc>
          <w:tcPr>
            <w:tcW w:w="941" w:type="dxa"/>
          </w:tcPr>
          <w:p w14:paraId="2BFA4A12" w14:textId="77777777" w:rsidR="00190076" w:rsidRDefault="00190076">
            <w:pPr>
              <w:spacing w:line="280" w:lineRule="atLeast"/>
              <w:jc w:val="center"/>
              <w:rPr>
                <w:rFonts w:asciiTheme="minorHAnsi" w:hAnsiTheme="minorHAnsi"/>
                <w:lang w:eastAsia="en-US"/>
              </w:rPr>
            </w:pPr>
          </w:p>
        </w:tc>
        <w:tc>
          <w:tcPr>
            <w:tcW w:w="1126" w:type="dxa"/>
            <w:hideMark/>
          </w:tcPr>
          <w:p w14:paraId="3BF85B6C" w14:textId="77777777" w:rsidR="00190076" w:rsidRDefault="00190076">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12.26</w:t>
            </w:r>
          </w:p>
        </w:tc>
        <w:tc>
          <w:tcPr>
            <w:tcW w:w="6382" w:type="dxa"/>
            <w:hideMark/>
          </w:tcPr>
          <w:p w14:paraId="41D811A1" w14:textId="77777777" w:rsidR="00190076" w:rsidRDefault="00190076">
            <w:pPr>
              <w:spacing w:line="280" w:lineRule="atLeast"/>
              <w:rPr>
                <w:rFonts w:asciiTheme="minorHAnsi" w:hAnsiTheme="minorHAnsi"/>
              </w:rPr>
            </w:pPr>
            <w:r>
              <w:rPr>
                <w:rFonts w:asciiTheme="minorHAnsi" w:hAnsiTheme="minorHAnsi"/>
              </w:rPr>
              <w:t>Forbud mod kommunikation med omverdenen af militære eller politiske grunde må kun være midlertidige og skal være så kortvarige som muligt.</w:t>
            </w:r>
          </w:p>
          <w:p w14:paraId="19292DB3" w14:textId="77777777" w:rsidR="00A33403" w:rsidRDefault="00A33403">
            <w:pPr>
              <w:spacing w:line="280" w:lineRule="atLeast"/>
              <w:rPr>
                <w:rFonts w:asciiTheme="minorHAnsi" w:hAnsiTheme="minorHAnsi"/>
                <w:lang w:eastAsia="en-US"/>
              </w:rPr>
            </w:pPr>
          </w:p>
        </w:tc>
        <w:tc>
          <w:tcPr>
            <w:tcW w:w="1405" w:type="dxa"/>
            <w:hideMark/>
          </w:tcPr>
          <w:p w14:paraId="5BCAE832" w14:textId="77777777" w:rsidR="00190076" w:rsidRDefault="00190076">
            <w:pPr>
              <w:spacing w:line="280" w:lineRule="atLeast"/>
              <w:jc w:val="center"/>
              <w:rPr>
                <w:rFonts w:asciiTheme="minorHAnsi" w:hAnsiTheme="minorHAnsi"/>
                <w:lang w:eastAsia="en-US"/>
              </w:rPr>
            </w:pPr>
            <w:r>
              <w:rPr>
                <w:rFonts w:asciiTheme="minorHAnsi" w:hAnsiTheme="minorHAnsi"/>
              </w:rPr>
              <w:t>4</w:t>
            </w:r>
          </w:p>
        </w:tc>
      </w:tr>
      <w:tr w:rsidR="00190076" w14:paraId="61A7B8A4" w14:textId="77777777" w:rsidTr="00A33403">
        <w:trPr>
          <w:jc w:val="center"/>
        </w:trPr>
        <w:tc>
          <w:tcPr>
            <w:tcW w:w="9854" w:type="dxa"/>
            <w:gridSpan w:val="4"/>
            <w:hideMark/>
          </w:tcPr>
          <w:p w14:paraId="6D474179" w14:textId="77777777" w:rsidR="00190076" w:rsidRDefault="00190076" w:rsidP="00A33403">
            <w:pPr>
              <w:spacing w:line="280" w:lineRule="atLeast"/>
              <w:jc w:val="center"/>
              <w:rPr>
                <w:rFonts w:asciiTheme="minorHAnsi" w:hAnsiTheme="minorHAnsi"/>
                <w:lang w:eastAsia="en-US"/>
              </w:rPr>
            </w:pPr>
            <w:r>
              <w:rPr>
                <w:rFonts w:asciiTheme="minorHAnsi" w:hAnsiTheme="minorHAnsi"/>
                <w:color w:val="BFBFBF" w:themeColor="background1" w:themeShade="BF"/>
                <w:sz w:val="27"/>
                <w:szCs w:val="27"/>
              </w:rPr>
              <w:t>Kapitel 13</w:t>
            </w:r>
            <w:r w:rsidR="00A33403">
              <w:rPr>
                <w:rFonts w:asciiTheme="minorHAnsi" w:hAnsiTheme="minorHAnsi"/>
                <w:color w:val="BFBFBF" w:themeColor="background1" w:themeShade="BF"/>
                <w:sz w:val="27"/>
                <w:szCs w:val="27"/>
              </w:rPr>
              <w:t xml:space="preserve"> og 14 </w:t>
            </w:r>
            <w:r>
              <w:rPr>
                <w:rFonts w:asciiTheme="minorHAnsi" w:hAnsiTheme="minorHAnsi"/>
                <w:color w:val="BFBFBF" w:themeColor="background1" w:themeShade="BF"/>
                <w:sz w:val="27"/>
                <w:szCs w:val="27"/>
              </w:rPr>
              <w:t>Ingen tillæg</w:t>
            </w:r>
          </w:p>
        </w:tc>
      </w:tr>
      <w:tr w:rsidR="00190076" w14:paraId="4D53EC94" w14:textId="77777777" w:rsidTr="00A33403">
        <w:trPr>
          <w:jc w:val="center"/>
        </w:trPr>
        <w:tc>
          <w:tcPr>
            <w:tcW w:w="9854" w:type="dxa"/>
            <w:gridSpan w:val="4"/>
            <w:hideMark/>
          </w:tcPr>
          <w:p w14:paraId="7A6344D1" w14:textId="77777777" w:rsidR="00190076" w:rsidRDefault="00190076">
            <w:pPr>
              <w:spacing w:line="280" w:lineRule="atLeast"/>
              <w:jc w:val="center"/>
              <w:rPr>
                <w:rFonts w:asciiTheme="minorHAnsi" w:hAnsiTheme="minorHAnsi"/>
                <w:color w:val="BFBFBF" w:themeColor="background1" w:themeShade="BF"/>
                <w:sz w:val="27"/>
                <w:szCs w:val="27"/>
                <w:lang w:eastAsia="en-US"/>
              </w:rPr>
            </w:pPr>
          </w:p>
        </w:tc>
      </w:tr>
      <w:tr w:rsidR="00190076" w14:paraId="2F5E5638" w14:textId="77777777" w:rsidTr="00A33403">
        <w:trPr>
          <w:jc w:val="center"/>
        </w:trPr>
        <w:tc>
          <w:tcPr>
            <w:tcW w:w="9854" w:type="dxa"/>
            <w:gridSpan w:val="4"/>
          </w:tcPr>
          <w:p w14:paraId="27A7BDE9" w14:textId="77777777" w:rsidR="00190076" w:rsidRDefault="00190076">
            <w:pPr>
              <w:jc w:val="center"/>
              <w:rPr>
                <w:rFonts w:asciiTheme="minorHAnsi" w:hAnsiTheme="minorHAnsi"/>
                <w:b/>
                <w:color w:val="365F91" w:themeColor="accent1" w:themeShade="BF"/>
              </w:rPr>
            </w:pPr>
          </w:p>
          <w:p w14:paraId="692D6CCF" w14:textId="77777777" w:rsidR="00190076" w:rsidRDefault="00190076">
            <w:pPr>
              <w:jc w:val="center"/>
              <w:rPr>
                <w:rFonts w:asciiTheme="minorHAnsi" w:hAnsiTheme="minorHAnsi"/>
                <w:b/>
                <w:color w:val="365F91" w:themeColor="accent1" w:themeShade="BF"/>
                <w:sz w:val="27"/>
                <w:szCs w:val="27"/>
              </w:rPr>
            </w:pPr>
            <w:r>
              <w:rPr>
                <w:rFonts w:asciiTheme="minorHAnsi" w:hAnsiTheme="minorHAnsi"/>
                <w:b/>
                <w:color w:val="365F91" w:themeColor="accent1" w:themeShade="BF"/>
                <w:sz w:val="27"/>
                <w:szCs w:val="27"/>
              </w:rPr>
              <w:t>Kapitel 15</w:t>
            </w:r>
          </w:p>
          <w:p w14:paraId="0EB420E3" w14:textId="77777777" w:rsidR="00190076" w:rsidRDefault="00190076">
            <w:pPr>
              <w:spacing w:line="280" w:lineRule="atLeast"/>
              <w:jc w:val="center"/>
              <w:rPr>
                <w:rFonts w:asciiTheme="minorHAnsi" w:hAnsiTheme="minorHAnsi"/>
                <w:lang w:eastAsia="en-US"/>
              </w:rPr>
            </w:pPr>
          </w:p>
        </w:tc>
      </w:tr>
      <w:tr w:rsidR="00190076" w14:paraId="75E65844" w14:textId="77777777" w:rsidTr="00A33403">
        <w:trPr>
          <w:jc w:val="center"/>
        </w:trPr>
        <w:tc>
          <w:tcPr>
            <w:tcW w:w="941" w:type="dxa"/>
          </w:tcPr>
          <w:p w14:paraId="511E6D32" w14:textId="77777777" w:rsidR="00190076" w:rsidRDefault="00190076">
            <w:pPr>
              <w:spacing w:line="280" w:lineRule="atLeast"/>
              <w:jc w:val="center"/>
              <w:rPr>
                <w:rFonts w:asciiTheme="minorHAnsi" w:hAnsiTheme="minorHAnsi"/>
                <w:lang w:eastAsia="en-US"/>
              </w:rPr>
            </w:pPr>
          </w:p>
        </w:tc>
        <w:tc>
          <w:tcPr>
            <w:tcW w:w="1126" w:type="dxa"/>
            <w:hideMark/>
          </w:tcPr>
          <w:p w14:paraId="1750029D" w14:textId="77777777" w:rsidR="00190076" w:rsidRDefault="00190076">
            <w:pPr>
              <w:spacing w:line="280" w:lineRule="atLeast"/>
              <w:jc w:val="center"/>
              <w:rPr>
                <w:rFonts w:asciiTheme="minorHAnsi" w:hAnsiTheme="minorHAnsi"/>
                <w:b/>
                <w:color w:val="365F91" w:themeColor="accent1" w:themeShade="BF"/>
                <w:lang w:eastAsia="en-US"/>
              </w:rPr>
            </w:pPr>
            <w:r>
              <w:rPr>
                <w:rFonts w:asciiTheme="minorHAnsi" w:hAnsiTheme="minorHAnsi"/>
                <w:b/>
                <w:color w:val="365F91" w:themeColor="accent1" w:themeShade="BF"/>
              </w:rPr>
              <w:t>15.1</w:t>
            </w:r>
          </w:p>
        </w:tc>
        <w:tc>
          <w:tcPr>
            <w:tcW w:w="6382" w:type="dxa"/>
            <w:hideMark/>
          </w:tcPr>
          <w:p w14:paraId="738106A4" w14:textId="77777777" w:rsidR="00190076" w:rsidRDefault="00190076">
            <w:pPr>
              <w:spacing w:line="280" w:lineRule="atLeast"/>
              <w:rPr>
                <w:rFonts w:asciiTheme="minorHAnsi" w:hAnsiTheme="minorHAnsi"/>
                <w:lang w:eastAsia="en-US"/>
              </w:rPr>
            </w:pPr>
            <w:r>
              <w:rPr>
                <w:rFonts w:asciiTheme="minorHAnsi" w:hAnsiTheme="minorHAnsi"/>
              </w:rPr>
              <w:t>I disse tilfælde vil der derfor skulle meldes samtidig</w:t>
            </w:r>
            <w:r w:rsidR="00512A1E">
              <w:rPr>
                <w:rFonts w:asciiTheme="minorHAnsi" w:hAnsiTheme="minorHAnsi"/>
              </w:rPr>
              <w:t>t</w:t>
            </w:r>
            <w:r>
              <w:rPr>
                <w:rFonts w:asciiTheme="minorHAnsi" w:hAnsiTheme="minorHAnsi"/>
              </w:rPr>
              <w:t xml:space="preserve"> ad to parallelle spor: ad kommandovejen i det nationale spor til Værnsfælles Forsvarskommando og i missionssporet til den ældste nationale repræsentant, typisk chefen for den formodede gerningsmands nationale kontingent i missionsområdet.</w:t>
            </w:r>
          </w:p>
        </w:tc>
        <w:tc>
          <w:tcPr>
            <w:tcW w:w="1405" w:type="dxa"/>
            <w:hideMark/>
          </w:tcPr>
          <w:p w14:paraId="37E8B7F7" w14:textId="77777777" w:rsidR="00190076" w:rsidRDefault="00190076">
            <w:pPr>
              <w:spacing w:line="280" w:lineRule="atLeast"/>
              <w:jc w:val="center"/>
              <w:rPr>
                <w:rFonts w:asciiTheme="minorHAnsi" w:hAnsiTheme="minorHAnsi"/>
                <w:lang w:eastAsia="en-US"/>
              </w:rPr>
            </w:pPr>
            <w:r>
              <w:rPr>
                <w:rFonts w:asciiTheme="minorHAnsi" w:hAnsiTheme="minorHAnsi"/>
              </w:rPr>
              <w:t>1 og 2</w:t>
            </w:r>
          </w:p>
        </w:tc>
      </w:tr>
    </w:tbl>
    <w:p w14:paraId="20D52B3B" w14:textId="77777777" w:rsidR="00EE02A0" w:rsidRDefault="00EE02A0" w:rsidP="00190076">
      <w:pPr>
        <w:rPr>
          <w:rFonts w:asciiTheme="minorHAnsi" w:hAnsiTheme="minorHAnsi"/>
          <w:b/>
          <w:color w:val="365F91" w:themeColor="accent1" w:themeShade="BF"/>
        </w:rPr>
        <w:sectPr w:rsidR="00EE02A0" w:rsidSect="00242AF0">
          <w:headerReference w:type="default" r:id="rId109"/>
          <w:pgSz w:w="11906" w:h="16838"/>
          <w:pgMar w:top="1701" w:right="1134" w:bottom="1701" w:left="1134" w:header="708" w:footer="708" w:gutter="0"/>
          <w:cols w:space="708"/>
          <w:docGrid w:linePitch="360"/>
        </w:sectPr>
      </w:pPr>
    </w:p>
    <w:p w14:paraId="2CE83A18" w14:textId="77777777" w:rsidR="00190076" w:rsidRPr="00294F57" w:rsidRDefault="00EE02A0" w:rsidP="00190076">
      <w:pPr>
        <w:rPr>
          <w:rFonts w:asciiTheme="minorHAnsi" w:hAnsiTheme="minorHAnsi"/>
          <w:color w:val="365F91" w:themeColor="accent1" w:themeShade="BF"/>
          <w:rPrChange w:id="539" w:author="Peter Vedel Kessing [2]" w:date="2016-03-07T13:37:00Z">
            <w:rPr>
              <w:rFonts w:asciiTheme="minorHAnsi" w:hAnsiTheme="minorHAnsi"/>
              <w:b/>
              <w:color w:val="365F91" w:themeColor="accent1" w:themeShade="BF"/>
            </w:rPr>
          </w:rPrChange>
        </w:rPr>
      </w:pPr>
      <w:r>
        <w:rPr>
          <w:rFonts w:asciiTheme="minorHAnsi" w:hAnsiTheme="minorHAnsi"/>
          <w:b/>
          <w:color w:val="365F91" w:themeColor="accent1" w:themeShade="BF"/>
        </w:rPr>
        <w:lastRenderedPageBreak/>
        <w:t>Her indsættes indeks, når manualen foreligger klar til udgivelse.</w:t>
      </w:r>
    </w:p>
    <w:sectPr w:rsidR="00190076" w:rsidRPr="00294F57" w:rsidSect="00242AF0">
      <w:pgSz w:w="11906" w:h="16838"/>
      <w:pgMar w:top="1701" w:right="1134" w:bottom="1701" w:left="1134"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Peter Vedel Kessing" w:date="2016-02-29T12:46:00Z" w:initials="PVK">
    <w:p w14:paraId="6CDD49D9" w14:textId="77777777" w:rsidR="00294F57" w:rsidRDefault="00294F57" w:rsidP="00315A08">
      <w:pPr>
        <w:pStyle w:val="Kommentartekst"/>
      </w:pPr>
      <w:r>
        <w:rPr>
          <w:rStyle w:val="Kommentarhenvisning"/>
        </w:rPr>
        <w:annotationRef/>
      </w:r>
      <w:r>
        <w:rPr>
          <w:rStyle w:val="Kommentarhenvisning"/>
        </w:rPr>
        <w:annotationRef/>
      </w:r>
      <w:r>
        <w:t>Dette afsnit passer ikke helt ift overskrift på kapitel – måske udskilles til særskildt kapitel</w:t>
      </w:r>
    </w:p>
    <w:p w14:paraId="00670984" w14:textId="77777777" w:rsidR="00294F57" w:rsidRDefault="00294F57">
      <w:pPr>
        <w:pStyle w:val="Kommentartekst"/>
      </w:pPr>
    </w:p>
  </w:comment>
  <w:comment w:id="2" w:author="Peter Vedel Kessing" w:date="2016-02-29T12:47:00Z" w:initials="PVK">
    <w:p w14:paraId="0BE4ADDA" w14:textId="77777777" w:rsidR="00294F57" w:rsidRDefault="00294F57">
      <w:pPr>
        <w:pStyle w:val="Kommentartekst"/>
      </w:pPr>
      <w:r>
        <w:rPr>
          <w:rStyle w:val="Kommentarhenvisning"/>
        </w:rPr>
        <w:annotationRef/>
      </w:r>
      <w:r>
        <w:t>Hvorfor ikke slå kap. 8 og 10 sammen (’conduct of hostilities’) – der virker til at være en nær sammenhæng</w:t>
      </w:r>
    </w:p>
  </w:comment>
  <w:comment w:id="6" w:author="Peter Vedel Kessing" w:date="2016-02-29T12:51:00Z" w:initials="PVK">
    <w:p w14:paraId="5EEE2DB5" w14:textId="77777777" w:rsidR="00294F57" w:rsidRDefault="00294F57" w:rsidP="0025274E">
      <w:pPr>
        <w:pStyle w:val="Kommentartekst"/>
      </w:pPr>
      <w:r>
        <w:rPr>
          <w:rStyle w:val="Kommentarhenvisning"/>
        </w:rPr>
        <w:annotationRef/>
      </w:r>
      <w:r>
        <w:t>Hvad vil det sige, at manualen er ’gældende’ – det kunne uddybes el. forklares i teksten nedenfor –hvad det vil sige, at manualen er gældende  - skal den oveholdes af alle?  – og hvad er konsekvenser hvis ikke overholdelse, herunder også ift. overholdelse af ’tillæg’</w:t>
      </w:r>
    </w:p>
    <w:p w14:paraId="725C52BB" w14:textId="77777777" w:rsidR="00294F57" w:rsidRDefault="00294F57">
      <w:pPr>
        <w:pStyle w:val="Kommentartekst"/>
      </w:pPr>
    </w:p>
  </w:comment>
  <w:comment w:id="12" w:author="Peter Vedel Kessing" w:date="2016-02-29T12:55:00Z" w:initials="PVK">
    <w:p w14:paraId="5ADEC69E" w14:textId="77777777" w:rsidR="00294F57" w:rsidRDefault="00294F57" w:rsidP="0025274E">
      <w:pPr>
        <w:pStyle w:val="Kommentartekst"/>
      </w:pPr>
      <w:r>
        <w:rPr>
          <w:rStyle w:val="Kommentarhenvisning"/>
        </w:rPr>
        <w:annotationRef/>
      </w:r>
      <w:r>
        <w:t xml:space="preserve">Blot NB: I den vedtagene lov om ’Tilslutning til fjendtlig væbnet styrke’ (LF 24) er der et helt afsnit 4. om forholdet til den humanitære folkeret – ligesom IHL drøftes i de særlige bemærkninger s. 18 og frem… I kommentarerne i LF 24 anvendes ikke begrebet ’væbnet gruppe’ – men ’væbnet styrke’ som i den fælles artikel 3 – Det anføres s. 20 i lovforslaget: </w:t>
      </w:r>
    </w:p>
    <w:p w14:paraId="2F7690D0" w14:textId="77777777" w:rsidR="00294F57" w:rsidRDefault="00294F57" w:rsidP="0025274E">
      <w:pPr>
        <w:pStyle w:val="Kommentartekst"/>
      </w:pPr>
    </w:p>
    <w:p w14:paraId="729E473D" w14:textId="77777777" w:rsidR="00294F57" w:rsidRDefault="00294F57" w:rsidP="0025274E">
      <w:pPr>
        <w:autoSpaceDE w:val="0"/>
        <w:autoSpaceDN w:val="0"/>
        <w:adjustRightInd w:val="0"/>
        <w:jc w:val="left"/>
      </w:pPr>
      <w:r>
        <w:rPr>
          <w:rFonts w:ascii="Times New Roman" w:eastAsiaTheme="minorHAnsi" w:hAnsi="Times New Roman" w:cs="Times New Roman"/>
          <w:sz w:val="20"/>
          <w:szCs w:val="20"/>
        </w:rPr>
        <w:t>”Begrebet væbnet styrke i den foreslåede bestemmelse anvendes som anført ligeledes om ikke-statslige styrker, der deltager i ikke-internationale væbnede konflikter, jf. fælles artikel 3 i Genève-konventionerne.</w:t>
      </w:r>
    </w:p>
    <w:p w14:paraId="3D1FDA88" w14:textId="77777777" w:rsidR="00294F57" w:rsidRDefault="00294F57" w:rsidP="0025274E">
      <w:pPr>
        <w:pStyle w:val="Kommentartekst"/>
      </w:pPr>
    </w:p>
    <w:p w14:paraId="0A0F787D" w14:textId="77C9AEA3" w:rsidR="00294F57" w:rsidRDefault="00294F57" w:rsidP="0025274E">
      <w:pPr>
        <w:pStyle w:val="Kommentartekst"/>
      </w:pPr>
      <w:r>
        <w:t>Sondringen mellem ’væbnet gruppe’ og ’væbnet styrke’ forklaresovhovg endvidere s. 20 i lovforslaget.</w:t>
      </w:r>
    </w:p>
  </w:comment>
  <w:comment w:id="13" w:author="Peter Vedel Kessing" w:date="2016-02-29T13:02:00Z" w:initials="PVK">
    <w:p w14:paraId="0E8E082A" w14:textId="77777777" w:rsidR="00294F57" w:rsidRDefault="00294F57" w:rsidP="00F8737A">
      <w:pPr>
        <w:pStyle w:val="Kommentartekst"/>
      </w:pPr>
      <w:r>
        <w:rPr>
          <w:rStyle w:val="Kommentarhenvisning"/>
        </w:rPr>
        <w:annotationRef/>
      </w:r>
      <w:r>
        <w:t>Dette afsnit kan skabe forvirring. …der er en forskel på ”</w:t>
      </w:r>
      <w:r w:rsidRPr="00D0602C">
        <w:t xml:space="preserve">som </w:t>
      </w:r>
      <w:r w:rsidRPr="00D0602C">
        <w:rPr>
          <w:i/>
        </w:rPr>
        <w:t>tilhører</w:t>
      </w:r>
      <w:r w:rsidRPr="00D0602C">
        <w:t xml:space="preserve"> en af de stridende parter</w:t>
      </w:r>
      <w:r>
        <w:t>” (i fuldteksten ovenfor) &gt;&lt; ’overordnet kontrol’ (som nævnt i eks. 2.2. som er den henregnelsesstandard som  ICTY har anvendt.</w:t>
      </w:r>
    </w:p>
    <w:p w14:paraId="79DBE1EF" w14:textId="77777777" w:rsidR="00294F57" w:rsidRDefault="00294F57">
      <w:pPr>
        <w:pStyle w:val="Kommentartekst"/>
      </w:pPr>
    </w:p>
  </w:comment>
  <w:comment w:id="14" w:author="Peter Vedel Kessing" w:date="2016-02-29T13:05:00Z" w:initials="PVK">
    <w:p w14:paraId="03779440" w14:textId="77777777" w:rsidR="00294F57" w:rsidRDefault="00294F57">
      <w:pPr>
        <w:pStyle w:val="Kommentartekst"/>
      </w:pPr>
      <w:r>
        <w:rPr>
          <w:rStyle w:val="Kommentarhenvisning"/>
        </w:rPr>
        <w:annotationRef/>
      </w:r>
      <w:r>
        <w:t xml:space="preserve">Hvorfor bruge ’intern’ her – når netop ovenfor anført at NIAC bruges? – i øvrigt er eks. ikke så kalrt – det afgørende for at konflikten skifter karakter fra IAC til NIAC er nye legitimt valgte afghanske regering beder den int. koalition om bistand og tilstedeværelse i Afghanistan. </w:t>
      </w:r>
    </w:p>
  </w:comment>
  <w:comment w:id="18" w:author="Peter Vedel Kessing" w:date="2016-02-29T13:17:00Z" w:initials="PVK">
    <w:p w14:paraId="31C942BD" w14:textId="77777777" w:rsidR="00294F57" w:rsidRDefault="00294F57" w:rsidP="000F33FB">
      <w:pPr>
        <w:pStyle w:val="Kommentartekst"/>
      </w:pPr>
      <w:r>
        <w:rPr>
          <w:rStyle w:val="Kommentarhenvisning"/>
        </w:rPr>
        <w:annotationRef/>
      </w:r>
      <w:r>
        <w:t>Dette afsnit synes at sidestille eller sammenblande spørgsmålet om ’partstatus’ med spørgmålet om ’organisering af den væbnede styrke/gruppe’ – det er to forskellige og separate spørgsmål….</w:t>
      </w:r>
    </w:p>
    <w:p w14:paraId="7943D932" w14:textId="3AF05A69" w:rsidR="00294F57" w:rsidRDefault="00294F57">
      <w:pPr>
        <w:pStyle w:val="Kommentartekst"/>
      </w:pPr>
    </w:p>
  </w:comment>
  <w:comment w:id="19" w:author="Peter Vedel Kessing" w:date="2016-02-29T13:11:00Z" w:initials="PVK">
    <w:p w14:paraId="64C07BB1" w14:textId="77777777" w:rsidR="00294F57" w:rsidRDefault="00294F57" w:rsidP="000F33FB">
      <w:pPr>
        <w:pStyle w:val="Kommentartekst"/>
      </w:pPr>
      <w:r>
        <w:rPr>
          <w:rStyle w:val="Kommentarhenvisning"/>
        </w:rPr>
        <w:annotationRef/>
      </w:r>
      <w:r>
        <w:rPr>
          <w:rStyle w:val="Kommentarhenvisning"/>
        </w:rPr>
        <w:annotationRef/>
      </w:r>
    </w:p>
    <w:p w14:paraId="47561223" w14:textId="714F30FD" w:rsidR="00294F57" w:rsidRDefault="00294F57" w:rsidP="000F33FB">
      <w:pPr>
        <w:pStyle w:val="Kommentartekst"/>
      </w:pPr>
      <w:r>
        <w:t>LF 24 indeholder en præcis beskrivelse af IAC og NIAC s. 18:</w:t>
      </w:r>
    </w:p>
    <w:p w14:paraId="4C02B00A" w14:textId="77777777" w:rsidR="00294F57" w:rsidRDefault="00294F57" w:rsidP="000F33FB">
      <w:pPr>
        <w:pStyle w:val="Kommentartekst"/>
      </w:pPr>
    </w:p>
    <w:p w14:paraId="1E285BFB" w14:textId="77777777" w:rsidR="00294F57" w:rsidRDefault="00294F57" w:rsidP="000F33FB">
      <w:pPr>
        <w:autoSpaceDE w:val="0"/>
        <w:autoSpaceDN w:val="0"/>
        <w:adjustRightInd w:val="0"/>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En international væbnet konflikt eksisterer som udgangspunkt,</w:t>
      </w:r>
    </w:p>
    <w:p w14:paraId="0D5D78B0" w14:textId="77777777" w:rsidR="00294F57" w:rsidRDefault="00294F57" w:rsidP="000F33FB">
      <w:pPr>
        <w:autoSpaceDE w:val="0"/>
        <w:autoSpaceDN w:val="0"/>
        <w:adjustRightInd w:val="0"/>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hvor en stat bruger væbnet magt eller erklærer krig</w:t>
      </w:r>
    </w:p>
    <w:p w14:paraId="55EBBCDF" w14:textId="77777777" w:rsidR="00294F57" w:rsidRDefault="00294F57" w:rsidP="000F33FB">
      <w:pPr>
        <w:autoSpaceDE w:val="0"/>
        <w:autoSpaceDN w:val="0"/>
        <w:adjustRightInd w:val="0"/>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mod en anden stat. Også enkeltstående tilfælde af magtanvendelse</w:t>
      </w:r>
    </w:p>
    <w:p w14:paraId="4FB9950C" w14:textId="77777777" w:rsidR="00294F57" w:rsidRDefault="00294F57" w:rsidP="000F33FB">
      <w:pPr>
        <w:autoSpaceDE w:val="0"/>
        <w:autoSpaceDN w:val="0"/>
        <w:adjustRightInd w:val="0"/>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mellem stater kan etablere eksistensen af en international</w:t>
      </w:r>
    </w:p>
    <w:p w14:paraId="1D97C5A1" w14:textId="77777777" w:rsidR="00294F57" w:rsidRDefault="00294F57" w:rsidP="000F33FB">
      <w:pPr>
        <w:autoSpaceDE w:val="0"/>
        <w:autoSpaceDN w:val="0"/>
        <w:adjustRightInd w:val="0"/>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væbnet konflikt mellem disse stater, idet en ubetydelig</w:t>
      </w:r>
    </w:p>
    <w:p w14:paraId="628563EA" w14:textId="77777777" w:rsidR="00294F57" w:rsidRDefault="00294F57" w:rsidP="000F33FB">
      <w:pPr>
        <w:autoSpaceDE w:val="0"/>
        <w:autoSpaceDN w:val="0"/>
        <w:adjustRightInd w:val="0"/>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grænsehændelse mellem to staters væbnede styrker</w:t>
      </w:r>
    </w:p>
    <w:p w14:paraId="3256EB37" w14:textId="77777777" w:rsidR="00294F57" w:rsidRDefault="00294F57" w:rsidP="000F33FB">
      <w:pPr>
        <w:pStyle w:val="Kommentartekst"/>
      </w:pPr>
      <w:r>
        <w:rPr>
          <w:rFonts w:ascii="Times New Roman" w:eastAsiaTheme="minorHAnsi" w:hAnsi="Times New Roman" w:cs="Times New Roman"/>
        </w:rPr>
        <w:t>dog falder under tærsklen for væbnet konflikt.</w:t>
      </w:r>
    </w:p>
    <w:p w14:paraId="4B8A6356" w14:textId="77777777" w:rsidR="00294F57" w:rsidRDefault="00294F57" w:rsidP="000F33FB">
      <w:pPr>
        <w:pStyle w:val="Kommentartekst"/>
      </w:pPr>
    </w:p>
    <w:p w14:paraId="1711C997" w14:textId="77777777" w:rsidR="00294F57" w:rsidRDefault="00294F57" w:rsidP="000F33FB">
      <w:pPr>
        <w:pStyle w:val="Kommentartekst"/>
      </w:pPr>
    </w:p>
    <w:p w14:paraId="206F5630" w14:textId="77777777" w:rsidR="00294F57" w:rsidRDefault="00294F57" w:rsidP="000F33FB">
      <w:pPr>
        <w:autoSpaceDE w:val="0"/>
        <w:autoSpaceDN w:val="0"/>
        <w:adjustRightInd w:val="0"/>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Vurderingen af, hvorvidt der foreligger en international</w:t>
      </w:r>
    </w:p>
    <w:p w14:paraId="6A4A28FB" w14:textId="77777777" w:rsidR="00294F57" w:rsidRDefault="00294F57" w:rsidP="000F33FB">
      <w:pPr>
        <w:autoSpaceDE w:val="0"/>
        <w:autoSpaceDN w:val="0"/>
        <w:adjustRightInd w:val="0"/>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væbnet konflikt, baseres primært på den faktiske forekomst</w:t>
      </w:r>
    </w:p>
    <w:p w14:paraId="3A131234" w14:textId="77777777" w:rsidR="00294F57" w:rsidRDefault="00294F57" w:rsidP="000F33FB">
      <w:pPr>
        <w:autoSpaceDE w:val="0"/>
        <w:autoSpaceDN w:val="0"/>
        <w:adjustRightInd w:val="0"/>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af magtanvendelse mellem stater. Selv om stater i hovedsagen</w:t>
      </w:r>
    </w:p>
    <w:p w14:paraId="08AE39BF" w14:textId="77777777" w:rsidR="00294F57" w:rsidRDefault="00294F57" w:rsidP="000F33FB">
      <w:pPr>
        <w:autoSpaceDE w:val="0"/>
        <w:autoSpaceDN w:val="0"/>
        <w:adjustRightInd w:val="0"/>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ikke længere afgiver krigserklæringer, vil tilkendegivelser</w:t>
      </w:r>
    </w:p>
    <w:p w14:paraId="1EEA1A99" w14:textId="77777777" w:rsidR="00294F57" w:rsidRDefault="00294F57" w:rsidP="000F33FB">
      <w:pPr>
        <w:autoSpaceDE w:val="0"/>
        <w:autoSpaceDN w:val="0"/>
        <w:adjustRightInd w:val="0"/>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fra statsrepræsentanter om indtræden i eller påbegyndelse</w:t>
      </w:r>
    </w:p>
    <w:p w14:paraId="160B1AA1" w14:textId="77777777" w:rsidR="00294F57" w:rsidRDefault="00294F57" w:rsidP="000F33FB">
      <w:pPr>
        <w:autoSpaceDE w:val="0"/>
        <w:autoSpaceDN w:val="0"/>
        <w:adjustRightInd w:val="0"/>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af en væbnet konflikt med en anden stat dog efter omstændighederne</w:t>
      </w:r>
    </w:p>
    <w:p w14:paraId="43094B0F" w14:textId="77777777" w:rsidR="00294F57" w:rsidRDefault="00294F57" w:rsidP="000F33FB">
      <w:pPr>
        <w:autoSpaceDE w:val="0"/>
        <w:autoSpaceDN w:val="0"/>
        <w:adjustRightInd w:val="0"/>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kunne etablere en tilstand af væbnet konflikt</w:t>
      </w:r>
    </w:p>
    <w:p w14:paraId="56915D9B" w14:textId="77777777" w:rsidR="00294F57" w:rsidRDefault="00294F57" w:rsidP="000F33FB">
      <w:pPr>
        <w:autoSpaceDE w:val="0"/>
        <w:autoSpaceDN w:val="0"/>
        <w:adjustRightInd w:val="0"/>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mellem de to stater. Erklærer en stat eksempelvis, at</w:t>
      </w:r>
    </w:p>
    <w:p w14:paraId="21C0F760" w14:textId="77777777" w:rsidR="00294F57" w:rsidRDefault="00294F57" w:rsidP="000F33FB">
      <w:pPr>
        <w:autoSpaceDE w:val="0"/>
        <w:autoSpaceDN w:val="0"/>
        <w:adjustRightInd w:val="0"/>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den tilslutter sig en koalition af stater, der udkæmper en international</w:t>
      </w:r>
    </w:p>
    <w:p w14:paraId="02DEDF37" w14:textId="77777777" w:rsidR="00294F57" w:rsidRDefault="00294F57" w:rsidP="000F33FB">
      <w:pPr>
        <w:autoSpaceDE w:val="0"/>
        <w:autoSpaceDN w:val="0"/>
        <w:adjustRightInd w:val="0"/>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væbnet konflikt mod en anden stat, vil tidspunktet</w:t>
      </w:r>
    </w:p>
    <w:p w14:paraId="3B260371" w14:textId="77777777" w:rsidR="00294F57" w:rsidRDefault="00294F57" w:rsidP="000F33FB">
      <w:pPr>
        <w:autoSpaceDE w:val="0"/>
        <w:autoSpaceDN w:val="0"/>
        <w:adjustRightInd w:val="0"/>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for denne erklæring efter omstændighederne være at anse</w:t>
      </w:r>
    </w:p>
    <w:p w14:paraId="3C5EE450" w14:textId="77777777" w:rsidR="00294F57" w:rsidRDefault="00294F57" w:rsidP="000F33FB">
      <w:pPr>
        <w:autoSpaceDE w:val="0"/>
        <w:autoSpaceDN w:val="0"/>
        <w:adjustRightInd w:val="0"/>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som starttidspunktet for denne stats deltagelse i den væbnede</w:t>
      </w:r>
    </w:p>
    <w:p w14:paraId="1F69AEE0" w14:textId="77777777" w:rsidR="00294F57" w:rsidRDefault="00294F57" w:rsidP="000F33FB">
      <w:pPr>
        <w:pStyle w:val="Kommentartekst"/>
      </w:pPr>
      <w:r>
        <w:rPr>
          <w:rFonts w:ascii="Times New Roman" w:eastAsiaTheme="minorHAnsi" w:hAnsi="Times New Roman" w:cs="Times New Roman"/>
        </w:rPr>
        <w:t>konflikt.</w:t>
      </w:r>
    </w:p>
    <w:p w14:paraId="59BB4DD9" w14:textId="01A652BB" w:rsidR="00294F57" w:rsidRDefault="00294F57">
      <w:pPr>
        <w:pStyle w:val="Kommentartekst"/>
      </w:pPr>
    </w:p>
  </w:comment>
  <w:comment w:id="21" w:author="Peter Vedel Kessing" w:date="2016-02-29T13:15:00Z" w:initials="PVK">
    <w:p w14:paraId="6E44345D" w14:textId="2B86582E" w:rsidR="00294F57" w:rsidRDefault="00294F57">
      <w:pPr>
        <w:pStyle w:val="Kommentartekst"/>
      </w:pPr>
      <w:r>
        <w:rPr>
          <w:rStyle w:val="Kommentarhenvisning"/>
        </w:rPr>
        <w:annotationRef/>
      </w:r>
      <w:r>
        <w:t>Hvad med NIAC?</w:t>
      </w:r>
    </w:p>
  </w:comment>
  <w:comment w:id="22" w:author="Peter Vedel Kessing" w:date="2016-02-29T13:15:00Z" w:initials="PVK">
    <w:p w14:paraId="57F8E4D7" w14:textId="77777777" w:rsidR="00294F57" w:rsidRDefault="00294F57" w:rsidP="000F33FB">
      <w:pPr>
        <w:autoSpaceDE w:val="0"/>
        <w:autoSpaceDN w:val="0"/>
        <w:adjustRightInd w:val="0"/>
        <w:jc w:val="left"/>
        <w:rPr>
          <w:rFonts w:ascii="Times New Roman" w:eastAsiaTheme="minorHAnsi" w:hAnsi="Times New Roman" w:cs="Times New Roman"/>
          <w:sz w:val="20"/>
          <w:szCs w:val="20"/>
        </w:rPr>
      </w:pPr>
      <w:r>
        <w:rPr>
          <w:rStyle w:val="Kommentarhenvisning"/>
        </w:rPr>
        <w:annotationRef/>
      </w:r>
      <w:r>
        <w:t>Måske tilføje som i LF 24, s. 18 : ”</w:t>
      </w:r>
      <w:r>
        <w:rPr>
          <w:rFonts w:ascii="Times New Roman" w:eastAsiaTheme="minorHAnsi" w:hAnsi="Times New Roman" w:cs="Times New Roman"/>
          <w:sz w:val="20"/>
          <w:szCs w:val="20"/>
        </w:rPr>
        <w:t>Om en international væbnet konflikt er afsluttet, herunder</w:t>
      </w:r>
    </w:p>
    <w:p w14:paraId="026FF010" w14:textId="77777777" w:rsidR="00294F57" w:rsidRDefault="00294F57" w:rsidP="000F33FB">
      <w:pPr>
        <w:autoSpaceDE w:val="0"/>
        <w:autoSpaceDN w:val="0"/>
        <w:adjustRightInd w:val="0"/>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tidspunktet for dette, afgøres ligeledes på grundlag af de</w:t>
      </w:r>
    </w:p>
    <w:p w14:paraId="1B595521" w14:textId="77777777" w:rsidR="00294F57" w:rsidRDefault="00294F57" w:rsidP="000F33FB">
      <w:pPr>
        <w:autoSpaceDE w:val="0"/>
        <w:autoSpaceDN w:val="0"/>
        <w:adjustRightInd w:val="0"/>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faktiske omstændigheder. Fredsaftaler eller mere langvarige</w:t>
      </w:r>
    </w:p>
    <w:p w14:paraId="4D23991F" w14:textId="77777777" w:rsidR="00294F57" w:rsidRDefault="00294F57" w:rsidP="000F33FB">
      <w:pPr>
        <w:autoSpaceDE w:val="0"/>
        <w:autoSpaceDN w:val="0"/>
        <w:adjustRightInd w:val="0"/>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våbenhviler kan indikere parternes hensigt om at afslutte</w:t>
      </w:r>
    </w:p>
    <w:p w14:paraId="69B62BB3" w14:textId="77777777" w:rsidR="00294F57" w:rsidRDefault="00294F57" w:rsidP="000F33FB">
      <w:pPr>
        <w:autoSpaceDE w:val="0"/>
        <w:autoSpaceDN w:val="0"/>
        <w:adjustRightInd w:val="0"/>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den væbnede konflikt, men vil ikke have denne effekt, hvis</w:t>
      </w:r>
    </w:p>
    <w:p w14:paraId="0CB77262" w14:textId="77777777" w:rsidR="00294F57" w:rsidRDefault="00294F57" w:rsidP="000F33FB">
      <w:pPr>
        <w:pStyle w:val="Kommentartekst"/>
      </w:pPr>
      <w:r>
        <w:rPr>
          <w:rFonts w:ascii="Times New Roman" w:eastAsiaTheme="minorHAnsi" w:hAnsi="Times New Roman" w:cs="Times New Roman"/>
        </w:rPr>
        <w:t>væbnet magtanvendelse fortsætter mellem parterne.”</w:t>
      </w:r>
    </w:p>
    <w:p w14:paraId="01A1FC06" w14:textId="3E4E2BF3" w:rsidR="00294F57" w:rsidRDefault="00294F57">
      <w:pPr>
        <w:pStyle w:val="Kommentartekst"/>
      </w:pPr>
    </w:p>
  </w:comment>
  <w:comment w:id="23" w:author="Peter Vedel Kessing" w:date="2016-02-29T13:17:00Z" w:initials="PVK">
    <w:p w14:paraId="4B32DC8D" w14:textId="77777777" w:rsidR="00294F57" w:rsidRDefault="00294F57" w:rsidP="000F33FB">
      <w:pPr>
        <w:pStyle w:val="Kommentartekst"/>
      </w:pPr>
      <w:r>
        <w:rPr>
          <w:rStyle w:val="Kommentarhenvisning"/>
        </w:rPr>
        <w:annotationRef/>
      </w:r>
      <w:r>
        <w:t>Dette afsnit synes at sidestille eller sammenblande spørgsmålet om ’partstatus’ med spørgmålet om ’organisering af den væbnede styrke/gruppe’ – det er to forskellige og separate spørgsmål….</w:t>
      </w:r>
    </w:p>
    <w:p w14:paraId="7EC49FFA" w14:textId="583A2F3B" w:rsidR="00294F57" w:rsidRDefault="00294F57">
      <w:pPr>
        <w:pStyle w:val="Kommentartekst"/>
      </w:pPr>
    </w:p>
  </w:comment>
  <w:comment w:id="24" w:author="Peter Vedel Kessing" w:date="2016-02-29T13:19:00Z" w:initials="PVK">
    <w:p w14:paraId="23D70447" w14:textId="77777777" w:rsidR="00294F57" w:rsidRDefault="00294F57" w:rsidP="005B58FD">
      <w:pPr>
        <w:pStyle w:val="Kommentartekst"/>
      </w:pPr>
      <w:r>
        <w:rPr>
          <w:rStyle w:val="Kommentarhenvisning"/>
        </w:rPr>
        <w:annotationRef/>
      </w:r>
    </w:p>
    <w:p w14:paraId="33F6F30D" w14:textId="40FFD1CD" w:rsidR="00294F57" w:rsidRDefault="00294F57" w:rsidP="005B58FD">
      <w:pPr>
        <w:pStyle w:val="Kommentartekst"/>
      </w:pPr>
      <w:r>
        <w:t xml:space="preserve">Dette afsnit vedrører sprøgsmålet om henregnelse – ikke spørgsmålet om, der foreligger en væbnet konflikt.  </w:t>
      </w:r>
    </w:p>
    <w:p w14:paraId="60E6B4CF" w14:textId="0DB35600" w:rsidR="00294F57" w:rsidRDefault="00294F57">
      <w:pPr>
        <w:pStyle w:val="Kommentartekst"/>
      </w:pPr>
    </w:p>
  </w:comment>
  <w:comment w:id="26" w:author="Peter Vedel Kessing" w:date="2016-02-29T13:33:00Z" w:initials="PVK">
    <w:p w14:paraId="094DE953" w14:textId="60C74BCC" w:rsidR="00294F57" w:rsidRDefault="00294F57">
      <w:pPr>
        <w:pStyle w:val="Kommentartekst"/>
      </w:pPr>
      <w:r>
        <w:rPr>
          <w:rStyle w:val="Kommentarhenvisning"/>
        </w:rPr>
        <w:annotationRef/>
      </w:r>
      <w:r w:rsidRPr="00746236">
        <w:rPr>
          <w:lang w:val="en-US"/>
        </w:rPr>
        <w:t xml:space="preserve">Man må som fremhævet af bl.a. F. Hampson skelne mellem the ’applicabilty of IHL to a </w:t>
      </w:r>
      <w:r w:rsidRPr="00746236">
        <w:rPr>
          <w:i/>
          <w:lang w:val="en-US"/>
        </w:rPr>
        <w:t>situation</w:t>
      </w:r>
      <w:r w:rsidRPr="00746236">
        <w:rPr>
          <w:lang w:val="en-US"/>
        </w:rPr>
        <w:t xml:space="preserve"> and its applicability to an </w:t>
      </w:r>
      <w:r w:rsidRPr="00746236">
        <w:rPr>
          <w:i/>
          <w:lang w:val="en-US"/>
        </w:rPr>
        <w:t>incident</w:t>
      </w:r>
      <w:r w:rsidRPr="00746236">
        <w:rPr>
          <w:lang w:val="en-US"/>
        </w:rPr>
        <w:t xml:space="preserve">. </w:t>
      </w:r>
      <w:r>
        <w:t xml:space="preserve">Fx ved en normal demonstration i fx Afghanistan (hvor der foreligger en NIAC) – i dette tilfælde er IHL anvendelig ift situationen (afghanistan) – men ikke nødvendigvis ift ’incident’ – demonstrationen – det afhænger af om der er en kobling til den væbnede konflitk – hvis ikke – så er IHL ikke anvendlig ift demonstrationen. </w:t>
      </w:r>
    </w:p>
  </w:comment>
  <w:comment w:id="29" w:author="Peter Vedel Kessing" w:date="2016-02-29T13:22:00Z" w:initials="PVK">
    <w:p w14:paraId="3349370F" w14:textId="0724FAC9" w:rsidR="00294F57" w:rsidRDefault="00294F57">
      <w:pPr>
        <w:pStyle w:val="Kommentartekst"/>
      </w:pPr>
      <w:r>
        <w:rPr>
          <w:rStyle w:val="Kommentarhenvisning"/>
        </w:rPr>
        <w:annotationRef/>
      </w:r>
      <w:r>
        <w:t>Enig!</w:t>
      </w:r>
    </w:p>
  </w:comment>
  <w:comment w:id="34" w:author="Peter Vedel Kessing" w:date="2016-02-29T13:41:00Z" w:initials="PVK">
    <w:p w14:paraId="68A372BE" w14:textId="01CC030F" w:rsidR="00294F57" w:rsidRDefault="00294F57">
      <w:pPr>
        <w:pStyle w:val="Kommentartekst"/>
      </w:pPr>
      <w:r>
        <w:rPr>
          <w:rStyle w:val="Kommentarhenvisning"/>
        </w:rPr>
        <w:annotationRef/>
      </w:r>
      <w:r>
        <w:t>Hvad med tilsvarende model for væbnet konflikt?</w:t>
      </w:r>
    </w:p>
  </w:comment>
  <w:comment w:id="36" w:author="Peter Vedel Kessing" w:date="2016-02-29T13:42:00Z" w:initials="PVK">
    <w:p w14:paraId="693315D4" w14:textId="77777777" w:rsidR="00294F57" w:rsidRDefault="00294F57" w:rsidP="002E39A0">
      <w:pPr>
        <w:pStyle w:val="Kommentartekst"/>
      </w:pPr>
      <w:r>
        <w:rPr>
          <w:rStyle w:val="Kommentarhenvisning"/>
        </w:rPr>
        <w:annotationRef/>
      </w:r>
      <w:r>
        <w:t>Når nu nævnes organisationer – så bør det fremhæves, at ILC for et par år siden afgav de såkaldte DARIO – Draft articles responsibility of international organisations….som også indeholder regler om ansvarsfordelingen mellem Int. Organisationer og stater…</w:t>
      </w:r>
    </w:p>
    <w:p w14:paraId="660BC14F" w14:textId="6C03CF42" w:rsidR="00294F57" w:rsidRDefault="00294F57">
      <w:pPr>
        <w:pStyle w:val="Kommentartekst"/>
      </w:pPr>
    </w:p>
  </w:comment>
  <w:comment w:id="42" w:author="Peter Vedel Kessing" w:date="2016-02-29T13:45:00Z" w:initials="PVK">
    <w:p w14:paraId="2FACB5B0" w14:textId="5D0F1C21" w:rsidR="00294F57" w:rsidRDefault="00294F57">
      <w:pPr>
        <w:pStyle w:val="Kommentartekst"/>
      </w:pPr>
      <w:r>
        <w:rPr>
          <w:rStyle w:val="Kommentarhenvisning"/>
        </w:rPr>
        <w:annotationRef/>
      </w:r>
      <w:r>
        <w:t>I det omfang handlingen udført at den troppebidragende stat skal henregnes til UN – så vil EMD ikke have kompetence til at prøve sprøgsmålet – derfor ingen prøvelse! --- og FN vil i øvrigt nyde immunitet</w:t>
      </w:r>
    </w:p>
  </w:comment>
  <w:comment w:id="44" w:author="Peter Vedel Kessing" w:date="2016-02-29T13:46:00Z" w:initials="PVK">
    <w:p w14:paraId="5497A4B9" w14:textId="15887012" w:rsidR="00294F57" w:rsidRDefault="00294F57" w:rsidP="008B3BFF">
      <w:pPr>
        <w:pStyle w:val="Kommentartekst"/>
      </w:pPr>
      <w:r>
        <w:rPr>
          <w:rStyle w:val="Kommentarhenvisning"/>
        </w:rPr>
        <w:annotationRef/>
      </w:r>
      <w:r>
        <w:t xml:space="preserve">Det afsnit fremstår uklart….man kunne skrive at deltagerstater har mulighed for dels at derogere fra rettigheder (dog ikke fra alle fx ikke tortur)– dvs midlertidig generel suspension af rettighededen…derudover åbner en lang række rettigheder bla  forsamlingsfrihed, ytringsfrihed, pirvat og familieliv mf. op for, at rettighederne i særlige situationer  - fx statens sikkerhed- kan begrænses (’Limitations’) efter en </w:t>
      </w:r>
      <w:r w:rsidRPr="00C9124C">
        <w:rPr>
          <w:b/>
        </w:rPr>
        <w:t>konkret individuel vurdering</w:t>
      </w:r>
      <w:r>
        <w:t xml:space="preserve"> </w:t>
      </w:r>
    </w:p>
    <w:p w14:paraId="44C90831" w14:textId="6F4C1391" w:rsidR="00294F57" w:rsidRDefault="00294F57">
      <w:pPr>
        <w:pStyle w:val="Kommentartekst"/>
      </w:pPr>
    </w:p>
  </w:comment>
  <w:comment w:id="46" w:author="Peter Vedel Kessing" w:date="2016-02-29T13:49:00Z" w:initials="PVK">
    <w:p w14:paraId="316D1CF6" w14:textId="77777777" w:rsidR="00294F57" w:rsidRDefault="00294F57" w:rsidP="008B3BFF">
      <w:pPr>
        <w:pStyle w:val="Kommentartekst"/>
      </w:pPr>
      <w:r>
        <w:rPr>
          <w:rStyle w:val="Kommentarhenvisning"/>
        </w:rPr>
        <w:annotationRef/>
      </w:r>
      <w:r>
        <w:rPr>
          <w:rStyle w:val="Kommentarhenvisning"/>
        </w:rPr>
        <w:annotationRef/>
      </w:r>
      <w:r>
        <w:t>Det er staten der beslutter derogation og informere UN CoE  - ikke forsvaret eller den enkelte soldat.</w:t>
      </w:r>
    </w:p>
    <w:p w14:paraId="3190344B" w14:textId="0432F1A6" w:rsidR="00294F57" w:rsidRDefault="00294F57">
      <w:pPr>
        <w:pStyle w:val="Kommentartekst"/>
      </w:pPr>
    </w:p>
  </w:comment>
  <w:comment w:id="47" w:author="Peter Vedel Kessing" w:date="2016-02-29T13:49:00Z" w:initials="PVK">
    <w:p w14:paraId="5C3B38A7" w14:textId="004D98EA" w:rsidR="00294F57" w:rsidRDefault="00294F57" w:rsidP="00ED0A8F">
      <w:pPr>
        <w:pStyle w:val="Kommentartekst"/>
      </w:pPr>
      <w:r>
        <w:rPr>
          <w:rStyle w:val="Kommentarhenvisning"/>
        </w:rPr>
        <w:annotationRef/>
      </w:r>
      <w:r>
        <w:t>Denne gennemgang af de menneskeretlige regler er ikke fyldestgørende og fuldt konsistent ---hvad er formålet? blot at give et overblik – eller at beskrive indholdet af rettighederne ?</w:t>
      </w:r>
    </w:p>
    <w:p w14:paraId="715FF569" w14:textId="0956A66C" w:rsidR="00294F57" w:rsidRDefault="00294F57">
      <w:pPr>
        <w:pStyle w:val="Kommentartekst"/>
      </w:pPr>
    </w:p>
  </w:comment>
  <w:comment w:id="49" w:author="Peter Vedel Kessing" w:date="2016-02-29T13:51:00Z" w:initials="PVK">
    <w:p w14:paraId="3F0C8BDC" w14:textId="3E6190A0" w:rsidR="00294F57" w:rsidRDefault="00294F57">
      <w:pPr>
        <w:pStyle w:val="Kommentartekst"/>
      </w:pPr>
      <w:r>
        <w:rPr>
          <w:rStyle w:val="Kommentarhenvisning"/>
        </w:rPr>
        <w:annotationRef/>
      </w:r>
      <w:r>
        <w:t>Hvorfor ikke den frihedsberøvende stat?</w:t>
      </w:r>
    </w:p>
  </w:comment>
  <w:comment w:id="50" w:author="Peter Vedel Kessing" w:date="2016-02-29T13:55:00Z" w:initials="PVK">
    <w:p w14:paraId="141481A8" w14:textId="4141AA51" w:rsidR="00294F57" w:rsidRDefault="00294F57">
      <w:pPr>
        <w:pStyle w:val="Kommentartekst"/>
      </w:pPr>
      <w:r>
        <w:rPr>
          <w:rStyle w:val="Kommentarhenvisning"/>
        </w:rPr>
        <w:annotationRef/>
      </w:r>
      <w:r>
        <w:t>Det skal ske efter en konkret vurdering, med mulighed for kontrakdiktion og prøvelse</w:t>
      </w:r>
    </w:p>
  </w:comment>
  <w:comment w:id="51" w:author="Peter Vedel Kessing" w:date="2016-02-29T13:56:00Z" w:initials="PVK">
    <w:p w14:paraId="0F2FB72D" w14:textId="286DF5EA" w:rsidR="00294F57" w:rsidRDefault="00294F57">
      <w:pPr>
        <w:pStyle w:val="Kommentartekst"/>
      </w:pPr>
      <w:r>
        <w:rPr>
          <w:rStyle w:val="Kommentarhenvisning"/>
        </w:rPr>
        <w:annotationRef/>
      </w:r>
      <w:r>
        <w:t>Hvem tilvejebringer hjemmel ift danske styrker? – territorialstaten? – Vil det sige, at danske styrkers indgreb i retten til oprivatliv sker ihht territorialstatens nationale lovgivning?</w:t>
      </w:r>
    </w:p>
  </w:comment>
  <w:comment w:id="56" w:author="Peter Vedel Kessing" w:date="2016-02-29T14:02:00Z" w:initials="PVK">
    <w:p w14:paraId="02710576" w14:textId="6D0120FB" w:rsidR="00294F57" w:rsidRDefault="00294F57" w:rsidP="00F52113">
      <w:pPr>
        <w:pStyle w:val="Kommentartekst"/>
      </w:pPr>
      <w:r>
        <w:rPr>
          <w:rStyle w:val="Kommentarhenvisning"/>
        </w:rPr>
        <w:annotationRef/>
      </w:r>
      <w:r>
        <w:t>Denne formulering er ikke fuldt dækkende …MR regulerer ikke kun magtanvendelse mod civilie, der ikke tager direkte del i fjendtlighederne …men magtanvendelse mod ethvert indiv under statens jurisdiktion…dvs. også under IAC magtanvendelse mod kombattanter og civile, der deltager direkte i fjendtlighederne, jf. bla EMD, Al-Skeini sagen. 2011 Grandchamber –  men her vil IHL kunne fortrænge MR.</w:t>
      </w:r>
    </w:p>
    <w:p w14:paraId="00CE22C9" w14:textId="7F19236D" w:rsidR="00294F57" w:rsidRDefault="00294F57">
      <w:pPr>
        <w:pStyle w:val="Kommentartekst"/>
      </w:pPr>
    </w:p>
  </w:comment>
  <w:comment w:id="58" w:author="Peter Vedel Kessing" w:date="2016-02-29T14:11:00Z" w:initials="PVK">
    <w:p w14:paraId="5E8D39CA" w14:textId="4579496D" w:rsidR="00294F57" w:rsidRDefault="00294F57" w:rsidP="00780248">
      <w:pPr>
        <w:pStyle w:val="Kommentartekst"/>
      </w:pPr>
      <w:r>
        <w:rPr>
          <w:rStyle w:val="Kommentarhenvisning"/>
        </w:rPr>
        <w:annotationRef/>
      </w:r>
      <w:r>
        <w:t>Indsæt henvisning til gennemgangen af retten til liv i kapitle 3, afsnit 7.4.</w:t>
      </w:r>
    </w:p>
    <w:p w14:paraId="107C9930" w14:textId="44F467B7" w:rsidR="00294F57" w:rsidRDefault="00294F57">
      <w:pPr>
        <w:pStyle w:val="Kommentartekst"/>
      </w:pPr>
    </w:p>
  </w:comment>
  <w:comment w:id="60" w:author="Peter Vedel Kessing" w:date="2016-02-29T14:19:00Z" w:initials="PVK">
    <w:p w14:paraId="264E9B11" w14:textId="774F98C5" w:rsidR="00294F57" w:rsidRDefault="00294F57">
      <w:pPr>
        <w:pStyle w:val="Kommentartekst"/>
      </w:pPr>
      <w:r>
        <w:rPr>
          <w:rStyle w:val="Kommentarhenvisning"/>
        </w:rPr>
        <w:annotationRef/>
      </w:r>
      <w:r>
        <w:t>Hvad med det meste interssante: NIAC?</w:t>
      </w:r>
    </w:p>
  </w:comment>
  <w:comment w:id="61" w:author="Peter Vedel Kessing" w:date="2016-02-29T14:25:00Z" w:initials="PVK">
    <w:p w14:paraId="4C08FDDA" w14:textId="57B103F9" w:rsidR="00294F57" w:rsidRDefault="00294F57">
      <w:pPr>
        <w:pStyle w:val="Kommentartekst"/>
      </w:pPr>
      <w:r>
        <w:rPr>
          <w:rStyle w:val="Kommentarhenvisning"/>
        </w:rPr>
        <w:annotationRef/>
      </w:r>
      <w:r>
        <w:t>Baggrunden for hjemmelskravet er også krav ’forudsigelighed’ for individet…er det tilgodeset ved (interne)  cirkulærer, driektiver mv. ?</w:t>
      </w:r>
    </w:p>
  </w:comment>
  <w:comment w:id="62" w:author="Peter Vedel Kessing" w:date="2016-02-29T14:26:00Z" w:initials="PVK">
    <w:p w14:paraId="4E0139B9" w14:textId="77777777" w:rsidR="00294F57" w:rsidRDefault="00294F57" w:rsidP="003021B6">
      <w:pPr>
        <w:pStyle w:val="Kommentartekst"/>
      </w:pPr>
      <w:r>
        <w:rPr>
          <w:rStyle w:val="Kommentarhenvisning"/>
        </w:rPr>
        <w:annotationRef/>
      </w:r>
      <w:r>
        <w:rPr>
          <w:rStyle w:val="Kommentarhenvisning"/>
        </w:rPr>
        <w:annotationRef/>
      </w:r>
      <w:r>
        <w:t>Afsnittet flyttes frem til s. 94</w:t>
      </w:r>
    </w:p>
    <w:p w14:paraId="5F7F35B3" w14:textId="2E3BFA61" w:rsidR="00294F57" w:rsidRDefault="00294F57">
      <w:pPr>
        <w:pStyle w:val="Kommentartekst"/>
      </w:pPr>
    </w:p>
  </w:comment>
  <w:comment w:id="67" w:author="Peter Vedel Kessing" w:date="2016-02-29T14:28:00Z" w:initials="PVK">
    <w:p w14:paraId="731FD8E7" w14:textId="77777777" w:rsidR="00294F57" w:rsidRDefault="00294F57" w:rsidP="003021B6">
      <w:pPr>
        <w:pStyle w:val="Kommentartekst"/>
      </w:pPr>
      <w:r>
        <w:rPr>
          <w:rStyle w:val="Kommentarhenvisning"/>
        </w:rPr>
        <w:annotationRef/>
      </w:r>
      <w:r>
        <w:rPr>
          <w:rStyle w:val="Kommentarhenvisning"/>
        </w:rPr>
        <w:annotationRef/>
      </w:r>
      <w:r>
        <w:t xml:space="preserve">Evt. forklare sammenhæng mellem principperne og de mange regler i GK’erne – noget i retning af: reglerne i GK’erne er udtryk for en konkret afvejning af principperne. </w:t>
      </w:r>
    </w:p>
    <w:p w14:paraId="2BF0A2CD" w14:textId="49A25190" w:rsidR="00294F57" w:rsidRDefault="00294F57">
      <w:pPr>
        <w:pStyle w:val="Kommentartekst"/>
      </w:pPr>
    </w:p>
  </w:comment>
  <w:comment w:id="75" w:author="Peter Vedel Kessing" w:date="2016-02-29T14:29:00Z" w:initials="PVK">
    <w:p w14:paraId="4809AD78" w14:textId="77777777" w:rsidR="00294F57" w:rsidRDefault="00294F57" w:rsidP="003021B6">
      <w:pPr>
        <w:pStyle w:val="Kommentartekst"/>
      </w:pPr>
      <w:r>
        <w:rPr>
          <w:rStyle w:val="Kommentarhenvisning"/>
        </w:rPr>
        <w:annotationRef/>
      </w:r>
      <w:r>
        <w:rPr>
          <w:rStyle w:val="Kommentarhenvisning"/>
        </w:rPr>
        <w:annotationRef/>
      </w:r>
      <w:r>
        <w:t>Uklart…</w:t>
      </w:r>
    </w:p>
    <w:p w14:paraId="177C00C7" w14:textId="0B369548" w:rsidR="00294F57" w:rsidRDefault="00294F57">
      <w:pPr>
        <w:pStyle w:val="Kommentartekst"/>
      </w:pPr>
    </w:p>
  </w:comment>
  <w:comment w:id="76" w:author="Peter Vedel Kessing" w:date="2016-02-29T14:30:00Z" w:initials="PVK">
    <w:p w14:paraId="4ED39A6B" w14:textId="39DDC4A6" w:rsidR="00294F57" w:rsidRDefault="00294F57">
      <w:pPr>
        <w:pStyle w:val="Kommentartekst"/>
      </w:pPr>
      <w:r>
        <w:rPr>
          <w:rStyle w:val="Kommentarhenvisning"/>
        </w:rPr>
        <w:annotationRef/>
      </w:r>
      <w:r>
        <w:t>Må forklares nærmere da der jo ikke skelnes mellem Komb. Og civile i NIAC</w:t>
      </w:r>
    </w:p>
  </w:comment>
  <w:comment w:id="80" w:author="Peter Vedel Kessing" w:date="2016-02-29T14:30:00Z" w:initials="PVK">
    <w:p w14:paraId="29771FE9" w14:textId="31BD0B96" w:rsidR="00294F57" w:rsidRDefault="00294F57">
      <w:pPr>
        <w:pStyle w:val="Kommentartekst"/>
      </w:pPr>
      <w:r>
        <w:rPr>
          <w:rStyle w:val="Kommentarhenvisning"/>
        </w:rPr>
        <w:annotationRef/>
      </w:r>
      <w:r>
        <w:t>Det virker som en noget vilkårlig opremsning af visse yderligere relevante standarder</w:t>
      </w:r>
    </w:p>
  </w:comment>
  <w:comment w:id="85" w:author="Peter Vedel Kessing" w:date="2016-02-29T14:33:00Z" w:initials="PVK">
    <w:p w14:paraId="15366E32" w14:textId="51B41AB4" w:rsidR="00294F57" w:rsidRDefault="00294F57" w:rsidP="00A02671">
      <w:pPr>
        <w:pStyle w:val="Kommentartekst"/>
      </w:pPr>
      <w:r>
        <w:rPr>
          <w:rStyle w:val="Kommentarhenvisning"/>
        </w:rPr>
        <w:annotationRef/>
      </w:r>
      <w:r>
        <w:rPr>
          <w:rStyle w:val="Kommentarhenvisning"/>
        </w:rPr>
        <w:annotationRef/>
      </w:r>
      <w:r>
        <w:t>Se tidl. kommentar  - menneskrettgihederne vedr. ikke kun civile, der ikke længere tager del i fjendtlighederne …men alle individer under DK jursidiktion – noget andet er at de særligt under IAC kan fortrænges af IHL standarder.</w:t>
      </w:r>
    </w:p>
    <w:p w14:paraId="1EB35725" w14:textId="6122F5A4" w:rsidR="00294F57" w:rsidRDefault="00294F57">
      <w:pPr>
        <w:pStyle w:val="Kommentartekst"/>
      </w:pPr>
    </w:p>
  </w:comment>
  <w:comment w:id="86" w:author="Peter Vedel Kessing" w:date="2016-02-29T14:35:00Z" w:initials="PVK">
    <w:p w14:paraId="68B0052C" w14:textId="77777777" w:rsidR="00294F57" w:rsidRDefault="00294F57" w:rsidP="00A02671">
      <w:pPr>
        <w:pStyle w:val="Kommentartekst"/>
      </w:pPr>
      <w:r>
        <w:rPr>
          <w:rStyle w:val="Kommentarhenvisning"/>
        </w:rPr>
        <w:annotationRef/>
      </w:r>
      <w:r>
        <w:t xml:space="preserve">Dette afsnit er ikke klar. </w:t>
      </w:r>
    </w:p>
    <w:p w14:paraId="43C35DCC" w14:textId="77777777" w:rsidR="00294F57" w:rsidRDefault="00294F57" w:rsidP="00A02671">
      <w:pPr>
        <w:pStyle w:val="Kommentartekst"/>
      </w:pPr>
    </w:p>
    <w:p w14:paraId="38F23BC5" w14:textId="77777777" w:rsidR="00294F57" w:rsidRDefault="00294F57" w:rsidP="00A02671">
      <w:pPr>
        <w:pStyle w:val="Kommentartekst"/>
        <w:numPr>
          <w:ilvl w:val="0"/>
          <w:numId w:val="248"/>
        </w:numPr>
      </w:pPr>
      <w:r>
        <w:t>Det afgørende er ikke, om OVG deltager i koflikten for en stat – men om den er ’part of’ (GCIII art. 4 A (1)) eller ’belongs to’ (GC III art. 4 A (2)</w:t>
      </w:r>
    </w:p>
    <w:p w14:paraId="3FEBB42E" w14:textId="77777777" w:rsidR="00294F57" w:rsidRDefault="00294F57" w:rsidP="00A02671">
      <w:pPr>
        <w:pStyle w:val="Kommentartekst"/>
      </w:pPr>
    </w:p>
    <w:p w14:paraId="506C2AB7" w14:textId="77777777" w:rsidR="00294F57" w:rsidRDefault="00294F57" w:rsidP="00A02671">
      <w:pPr>
        <w:pStyle w:val="Kommentartekst"/>
        <w:numPr>
          <w:ilvl w:val="0"/>
          <w:numId w:val="248"/>
        </w:numPr>
      </w:pPr>
      <w:r>
        <w:t xml:space="preserve">En OVG jo også være en del af/tihøre de statslige væbnede styrker under en NIAC – så de vil ikke altid være civile DPH’er  </w:t>
      </w:r>
    </w:p>
    <w:p w14:paraId="67D865DA" w14:textId="73C85D4B" w:rsidR="00294F57" w:rsidRDefault="00294F57">
      <w:pPr>
        <w:pStyle w:val="Kommentartekst"/>
      </w:pPr>
    </w:p>
  </w:comment>
  <w:comment w:id="96" w:author="Peter Vedel Kessing" w:date="2016-02-29T14:39:00Z" w:initials="PVK">
    <w:p w14:paraId="6D7D884F" w14:textId="77777777" w:rsidR="00294F57" w:rsidRDefault="00294F57" w:rsidP="00635EF0">
      <w:pPr>
        <w:pStyle w:val="Kommentartekst"/>
      </w:pPr>
      <w:r>
        <w:rPr>
          <w:rStyle w:val="Kommentarhenvisning"/>
        </w:rPr>
        <w:annotationRef/>
      </w:r>
      <w:r>
        <w:t xml:space="preserve">Hvorfor ikke beskrive alle de civile grupper f’ørst – og så derefter et særskildt afnit om civile der tager direkte del i fjendltighederne / DPH’erne </w:t>
      </w:r>
    </w:p>
    <w:p w14:paraId="20DFF86B" w14:textId="4B49E907" w:rsidR="00294F57" w:rsidRDefault="00294F57">
      <w:pPr>
        <w:pStyle w:val="Kommentartekst"/>
      </w:pPr>
    </w:p>
  </w:comment>
  <w:comment w:id="97" w:author="Peter Vedel Kessing" w:date="2016-02-29T14:39:00Z" w:initials="PVK">
    <w:p w14:paraId="3C256161" w14:textId="32AB7378" w:rsidR="00294F57" w:rsidRDefault="00294F57">
      <w:pPr>
        <w:pStyle w:val="Kommentartekst"/>
      </w:pPr>
      <w:r>
        <w:rPr>
          <w:rStyle w:val="Kommentarhenvisning"/>
        </w:rPr>
        <w:annotationRef/>
      </w:r>
      <w:r>
        <w:t>Hvad er meningen med dette afsnit…virker lidt malplaceret</w:t>
      </w:r>
    </w:p>
  </w:comment>
  <w:comment w:id="98" w:author="Peter Vedel Kessing" w:date="2016-02-29T14:39:00Z" w:initials="PVK">
    <w:p w14:paraId="3ADCA7C4" w14:textId="4B458526" w:rsidR="00294F57" w:rsidRDefault="00294F57">
      <w:pPr>
        <w:pStyle w:val="Kommentartekst"/>
      </w:pPr>
      <w:r>
        <w:rPr>
          <w:rStyle w:val="Kommentarhenvisning"/>
        </w:rPr>
        <w:annotationRef/>
      </w:r>
      <w:r>
        <w:t>Hvad type overskrift er det --- måske lave om til egentlig overskrift …da det er et vigtigt afsnit at kunne finde</w:t>
      </w:r>
    </w:p>
  </w:comment>
  <w:comment w:id="99" w:author="Peter Vedel Kessing" w:date="2016-02-29T14:41:00Z" w:initials="PVK">
    <w:p w14:paraId="487C9AE4" w14:textId="4581B6F6" w:rsidR="00294F57" w:rsidRDefault="00294F57">
      <w:pPr>
        <w:pStyle w:val="Kommentartekst"/>
      </w:pPr>
      <w:r>
        <w:rPr>
          <w:rStyle w:val="Kommentarhenvisning"/>
        </w:rPr>
        <w:annotationRef/>
      </w:r>
      <w:r>
        <w:t>Hvad med medlemmer af væbnet gruppe, der har en permanent combat function – mister de ikke beskyttelsen permanent – jf.- ICRC guidance paper.</w:t>
      </w:r>
    </w:p>
  </w:comment>
  <w:comment w:id="100" w:author="Peter Vedel Kessing" w:date="2016-02-29T14:42:00Z" w:initials="PVK">
    <w:p w14:paraId="4D18D7EE" w14:textId="7A9FBB35" w:rsidR="00294F57" w:rsidRDefault="00294F57">
      <w:pPr>
        <w:pStyle w:val="Kommentartekst"/>
      </w:pPr>
      <w:r>
        <w:rPr>
          <w:rStyle w:val="Kommentarhenvisning"/>
        </w:rPr>
        <w:annotationRef/>
      </w:r>
      <w:r>
        <w:t xml:space="preserve">Det kunne fremhæves, at </w:t>
      </w:r>
      <w:r>
        <w:rPr>
          <w:rStyle w:val="Kommentarhenvisning"/>
        </w:rPr>
        <w:annotationRef/>
      </w:r>
      <w:r>
        <w:t>PMC’s bør ikke udføre kampfunktioner.</w:t>
      </w:r>
    </w:p>
  </w:comment>
  <w:comment w:id="103" w:author="Peter Vedel Kessing" w:date="2016-02-29T14:43:00Z" w:initials="PVK">
    <w:p w14:paraId="21553804" w14:textId="39D9D768" w:rsidR="00294F57" w:rsidRDefault="00294F57" w:rsidP="00A305C6">
      <w:pPr>
        <w:pStyle w:val="Kommentartekst"/>
      </w:pPr>
      <w:r>
        <w:rPr>
          <w:rStyle w:val="Kommentarhenvisning"/>
        </w:rPr>
        <w:annotationRef/>
      </w:r>
      <w:r>
        <w:t xml:space="preserve">Det er uklart…ikke alle medlemmer af organiseret væbnet gruppe udfører jo (regelmæssigt) kampfunktioner…der kan være en række andre funktioner fx sanitetspersonel….Når der står, at medlemmer af en organiseret væbnet gruppe mister beskyttelsen…kan det udfra en almindelig sproglig opfattelse misforstås…sålees at det er alle medlemmer af gruppen – men det er jo ikke det der menes, det fremhæves i manualen,  at MOVG kun referer til dem, der har en kontinuerlig kampfunktion (DPH). Der er risiko for at udtrykket MOVG misforstås.  </w:t>
      </w:r>
    </w:p>
    <w:p w14:paraId="5CDDCF5F" w14:textId="761C2F35" w:rsidR="00294F57" w:rsidRDefault="00294F57">
      <w:pPr>
        <w:pStyle w:val="Kommentartekst"/>
      </w:pPr>
      <w:r>
        <w:t xml:space="preserve"> </w:t>
      </w:r>
    </w:p>
  </w:comment>
  <w:comment w:id="104" w:author="Peter Vedel Kessing" w:date="2016-02-29T14:47:00Z" w:initials="PVK">
    <w:p w14:paraId="1D7DC857" w14:textId="77777777" w:rsidR="00294F57" w:rsidRDefault="00294F57" w:rsidP="008F6C60">
      <w:pPr>
        <w:pStyle w:val="Kommentartekst"/>
      </w:pPr>
      <w:r>
        <w:rPr>
          <w:rStyle w:val="Kommentarhenvisning"/>
        </w:rPr>
        <w:annotationRef/>
      </w:r>
      <w:r>
        <w:t xml:space="preserve">Ikke for medlem af ogrganiseret væbnet guppe, der har en vedvarende kampfunktion – der mistes beskyttelsen permanent. </w:t>
      </w:r>
    </w:p>
    <w:p w14:paraId="7EE76B40" w14:textId="0F0A697E" w:rsidR="00294F57" w:rsidRDefault="00294F57">
      <w:pPr>
        <w:pStyle w:val="Kommentartekst"/>
      </w:pPr>
    </w:p>
  </w:comment>
  <w:comment w:id="108" w:author="Peter Vedel Kessing" w:date="2016-02-29T14:49:00Z" w:initials="PVK">
    <w:p w14:paraId="100A2632" w14:textId="77777777" w:rsidR="00294F57" w:rsidRDefault="00294F57" w:rsidP="008F6C60">
      <w:pPr>
        <w:pStyle w:val="Kommentartekst"/>
      </w:pPr>
      <w:r>
        <w:rPr>
          <w:rStyle w:val="Kommentarhenvisning"/>
        </w:rPr>
        <w:annotationRef/>
      </w:r>
      <w:r>
        <w:rPr>
          <w:rStyle w:val="Kommentarhenvisning"/>
        </w:rPr>
        <w:annotationRef/>
      </w:r>
      <w:r>
        <w:t xml:space="preserve">Det store fokus som FN, herunder FNs Sikkerhedsråd med årlige sessioner og </w:t>
      </w:r>
      <w:r w:rsidRPr="00090F94">
        <w:rPr>
          <w:i/>
        </w:rPr>
        <w:t>Aide Memoire</w:t>
      </w:r>
      <w:r>
        <w:t xml:space="preserve">, har haft på beskyttelse af civile under væbnet konflikt og konsekvenser heraf kunne nævnes </w:t>
      </w:r>
    </w:p>
    <w:p w14:paraId="0182CC93" w14:textId="11EEC50C" w:rsidR="00294F57" w:rsidRDefault="00294F57">
      <w:pPr>
        <w:pStyle w:val="Kommentartekst"/>
      </w:pPr>
    </w:p>
  </w:comment>
  <w:comment w:id="109" w:author="Peter Vedel Kessing" w:date="2016-02-29T14:50:00Z" w:initials="PVK">
    <w:p w14:paraId="766572A1" w14:textId="77777777" w:rsidR="00294F57" w:rsidRDefault="00294F57" w:rsidP="008F6C60">
      <w:pPr>
        <w:pStyle w:val="Kommentartekst"/>
      </w:pPr>
      <w:r>
        <w:rPr>
          <w:rStyle w:val="Kommentarhenvisning"/>
        </w:rPr>
        <w:annotationRef/>
      </w:r>
      <w:r>
        <w:rPr>
          <w:rStyle w:val="Kommentarhenvisning"/>
        </w:rPr>
        <w:annotationRef/>
      </w:r>
      <w:r>
        <w:t xml:space="preserve">Dette afsnit er ikke klart…Hvad er meningen?? – der er i en række henseender væsentlig forskel på standarder i menneskeret og IHL – også ift. civile? </w:t>
      </w:r>
    </w:p>
    <w:p w14:paraId="5FF0E1E2" w14:textId="371687D3" w:rsidR="00294F57" w:rsidRDefault="00294F57">
      <w:pPr>
        <w:pStyle w:val="Kommentartekst"/>
      </w:pPr>
    </w:p>
  </w:comment>
  <w:comment w:id="110" w:author="Peter Vedel Kessing" w:date="2016-02-29T14:51:00Z" w:initials="PVK">
    <w:p w14:paraId="374597B5" w14:textId="77777777" w:rsidR="00294F57" w:rsidRDefault="00294F57" w:rsidP="008C3AB2">
      <w:pPr>
        <w:pStyle w:val="Kommentartekst"/>
      </w:pPr>
      <w:r>
        <w:rPr>
          <w:rStyle w:val="Kommentarhenvisning"/>
        </w:rPr>
        <w:annotationRef/>
      </w:r>
      <w:r>
        <w:t>Det er forvirrende – da det ikke svarer til, hvad der står i den fællesartikel 3:  - her defineres civile som enhver, der ikke tager aktivt del i fjendtlighederne, including members of armed forces som har laid down arms:</w:t>
      </w:r>
    </w:p>
    <w:p w14:paraId="03D9C037" w14:textId="77777777" w:rsidR="00294F57" w:rsidRPr="009057C6" w:rsidRDefault="00294F57" w:rsidP="008C3AB2">
      <w:pPr>
        <w:pStyle w:val="Kommentartekst"/>
        <w:rPr>
          <w:lang w:val="en-US"/>
        </w:rPr>
      </w:pPr>
      <w:r w:rsidRPr="009057C6">
        <w:rPr>
          <w:lang w:val="en-US"/>
        </w:rPr>
        <w:t xml:space="preserve">Art 3: </w:t>
      </w:r>
    </w:p>
    <w:p w14:paraId="53AFC011" w14:textId="77777777" w:rsidR="00294F57" w:rsidRPr="006F5427" w:rsidRDefault="00294F57" w:rsidP="008C3AB2">
      <w:pPr>
        <w:pStyle w:val="Kommentartekst"/>
        <w:rPr>
          <w:lang w:val="en-US"/>
        </w:rPr>
      </w:pPr>
      <w:r>
        <w:rPr>
          <w:rFonts w:ascii="Arial" w:hAnsi="Arial" w:cs="Arial"/>
          <w:lang w:val="en-US"/>
        </w:rPr>
        <w:t>“</w:t>
      </w:r>
      <w:r w:rsidRPr="006F5427">
        <w:rPr>
          <w:rFonts w:ascii="Arial" w:hAnsi="Arial" w:cs="Arial"/>
          <w:lang w:val="en-US"/>
        </w:rPr>
        <w:t>Persons taking no active part in the hostilities, including members of armed forces who have laid down their arms and those placed ' hors de combat '</w:t>
      </w:r>
      <w:r>
        <w:rPr>
          <w:rFonts w:ascii="Arial" w:hAnsi="Arial" w:cs="Arial"/>
          <w:lang w:val="en-US"/>
        </w:rPr>
        <w:t>…”</w:t>
      </w:r>
    </w:p>
    <w:p w14:paraId="18682DF6" w14:textId="77777777" w:rsidR="00294F57" w:rsidRDefault="00294F57">
      <w:pPr>
        <w:pStyle w:val="Kommentartekst"/>
        <w:rPr>
          <w:lang w:val="en-US"/>
        </w:rPr>
      </w:pPr>
    </w:p>
    <w:p w14:paraId="6FB7EB6A" w14:textId="303CF3AD" w:rsidR="00294F57" w:rsidRPr="008C3AB2" w:rsidRDefault="00294F57">
      <w:pPr>
        <w:pStyle w:val="Kommentartekst"/>
      </w:pPr>
      <w:r w:rsidRPr="008C3AB2">
        <w:t>MOVG er snævrere end personer, der tager aktiv del I fjendtlighederne – dvs.</w:t>
      </w:r>
      <w:r>
        <w:t xml:space="preserve"> man kan godt tage direkte del i fjendtlighederne uden at være medlem af en O</w:t>
      </w:r>
      <w:r w:rsidR="001F082E">
        <w:t>V</w:t>
      </w:r>
      <w:r>
        <w:t xml:space="preserve">G </w:t>
      </w:r>
      <w:r w:rsidRPr="008C3AB2">
        <w:t xml:space="preserve"> </w:t>
      </w:r>
      <w:r>
        <w:t>(som efter definitione ovenfor kun omfatter medlmmer som jvæbnligt deltager aktivt i fjendtlighederne( cont</w:t>
      </w:r>
      <w:r w:rsidR="002248E6">
        <w:t xml:space="preserve">inuos </w:t>
      </w:r>
      <w:r>
        <w:t>combat function (ICRC).</w:t>
      </w:r>
    </w:p>
    <w:p w14:paraId="4B8CD3A3" w14:textId="749FF34C" w:rsidR="00294F57" w:rsidRPr="008C3AB2" w:rsidRDefault="00294F57">
      <w:pPr>
        <w:pStyle w:val="Kommentartekst"/>
      </w:pPr>
    </w:p>
  </w:comment>
  <w:comment w:id="112" w:author="Peter Vedel Kessing" w:date="2016-02-29T14:54:00Z" w:initials="PVK">
    <w:p w14:paraId="5842DDEC" w14:textId="2406A99C" w:rsidR="00294F57" w:rsidRDefault="00294F57" w:rsidP="00D273B1">
      <w:pPr>
        <w:pStyle w:val="Kommentartekst"/>
      </w:pPr>
      <w:r>
        <w:rPr>
          <w:rStyle w:val="Kommentarhenvisning"/>
        </w:rPr>
        <w:annotationRef/>
      </w:r>
      <w:r>
        <w:t xml:space="preserve">Hvorfor er dette anført som et tillæg, jf. s. 596 i Manual – hvor tillæget +NIAC forklares: </w:t>
      </w:r>
    </w:p>
    <w:p w14:paraId="184890C3" w14:textId="77777777" w:rsidR="00294F57" w:rsidRDefault="00294F57" w:rsidP="00D273B1">
      <w:pPr>
        <w:rPr>
          <w:rFonts w:asciiTheme="minorHAnsi" w:hAnsiTheme="minorHAnsi"/>
        </w:rPr>
      </w:pPr>
    </w:p>
    <w:p w14:paraId="32E63D24" w14:textId="77777777" w:rsidR="00294F57" w:rsidRDefault="00294F57" w:rsidP="00D273B1">
      <w:pPr>
        <w:rPr>
          <w:rFonts w:asciiTheme="minorHAnsi" w:hAnsiTheme="minorHAnsi"/>
        </w:rPr>
      </w:pPr>
      <w:r>
        <w:rPr>
          <w:rFonts w:asciiTheme="minorHAnsi" w:hAnsiTheme="minorHAnsi"/>
        </w:rPr>
        <w:t>”Reglen er formuleret ud fra en eksisterende traktatretlig forpligtelse i IAC (GK I art. 16 og GK II art. 19). For at skabe ensartede regler i forskellige konfliktscenarier, og i øvrigt understøtte bestemmelsens humanitære sigte, udvides bestemmelsen til også at gælde i NIAC til trods for at der hverken findes traktatretlig eller sædvaneretligt grundlag for at udstrække reglen til NIAC.”</w:t>
      </w:r>
    </w:p>
    <w:p w14:paraId="45C45FAD" w14:textId="77777777" w:rsidR="00294F57" w:rsidRDefault="00294F57" w:rsidP="00D273B1">
      <w:pPr>
        <w:rPr>
          <w:rFonts w:asciiTheme="minorHAnsi" w:hAnsiTheme="minorHAnsi"/>
        </w:rPr>
      </w:pPr>
    </w:p>
    <w:p w14:paraId="40596106" w14:textId="3A026E3D" w:rsidR="00294F57" w:rsidRDefault="00294F57" w:rsidP="00A90E22">
      <w:r>
        <w:rPr>
          <w:rFonts w:asciiTheme="minorHAnsi" w:hAnsiTheme="minorHAnsi"/>
        </w:rPr>
        <w:t>Men  kravet om at ”</w:t>
      </w:r>
      <w:r w:rsidRPr="001E08E5">
        <w:rPr>
          <w:rFonts w:asciiTheme="minorHAnsi" w:hAnsiTheme="minorHAnsi"/>
        </w:rPr>
        <w:t xml:space="preserve"> </w:t>
      </w:r>
      <w:r w:rsidRPr="00E2533A">
        <w:rPr>
          <w:rFonts w:asciiTheme="minorHAnsi" w:hAnsiTheme="minorHAnsi"/>
        </w:rPr>
        <w:t>Civile individer</w:t>
      </w:r>
      <w:r>
        <w:rPr>
          <w:rFonts w:asciiTheme="minorHAnsi" w:hAnsiTheme="minorHAnsi"/>
        </w:rPr>
        <w:t xml:space="preserve"> og</w:t>
      </w:r>
      <w:r w:rsidRPr="00E2533A">
        <w:rPr>
          <w:rFonts w:asciiTheme="minorHAnsi" w:hAnsiTheme="minorHAnsi"/>
        </w:rPr>
        <w:t xml:space="preserve"> civilbefolkningen skal nyde almindelig beskyttelse imod farer, der opstår som følge af militære operationer</w:t>
      </w:r>
      <w:r>
        <w:rPr>
          <w:rFonts w:asciiTheme="minorHAnsi" w:hAnsiTheme="minorHAnsi"/>
        </w:rPr>
        <w:t xml:space="preserve">” – følger jo direkte af art. 13 (1) i TP II – som der også henvises til i noten – der er således </w:t>
      </w:r>
      <w:r w:rsidRPr="001E08E5">
        <w:rPr>
          <w:rFonts w:asciiTheme="minorHAnsi" w:hAnsiTheme="minorHAnsi"/>
          <w:u w:val="single"/>
        </w:rPr>
        <w:t>ikke</w:t>
      </w:r>
      <w:r w:rsidRPr="001E08E5">
        <w:rPr>
          <w:rFonts w:asciiTheme="minorHAnsi" w:hAnsiTheme="minorHAnsi"/>
        </w:rPr>
        <w:t xml:space="preserve"> tale </w:t>
      </w:r>
      <w:r>
        <w:rPr>
          <w:rFonts w:asciiTheme="minorHAnsi" w:hAnsiTheme="minorHAnsi"/>
        </w:rPr>
        <w:t>o</w:t>
      </w:r>
      <w:r>
        <w:t>m et tillæg – men en konventions/Protokolsforpligtelse</w:t>
      </w:r>
    </w:p>
  </w:comment>
  <w:comment w:id="113" w:author="Peter Vedel Kessing" w:date="2016-02-29T14:57:00Z" w:initials="PVK">
    <w:p w14:paraId="4094211B" w14:textId="446297EC" w:rsidR="00294F57" w:rsidRDefault="00294F57">
      <w:pPr>
        <w:pStyle w:val="Kommentartekst"/>
      </w:pPr>
      <w:r>
        <w:rPr>
          <w:rStyle w:val="Kommentarhenvisning"/>
        </w:rPr>
        <w:annotationRef/>
      </w:r>
      <w:r>
        <w:t>Se forrige kommentar – det samme gælder her – endvidere følger forpligtelsen direkte af TP II art. 13 (2) – som nævnes i note 23 ---  det samme gør sig gældende ift bokse nedenfor</w:t>
      </w:r>
    </w:p>
  </w:comment>
  <w:comment w:id="114" w:author="Peter Vedel Kessing" w:date="2016-02-29T14:59:00Z" w:initials="PVK">
    <w:p w14:paraId="7015358D" w14:textId="28314A29" w:rsidR="00294F57" w:rsidRDefault="00294F57" w:rsidP="0079139F">
      <w:pPr>
        <w:pStyle w:val="Kommentartekst"/>
      </w:pPr>
      <w:r>
        <w:rPr>
          <w:rStyle w:val="Kommentarhenvisning"/>
        </w:rPr>
        <w:annotationRef/>
      </w:r>
      <w:r>
        <w:rPr>
          <w:rStyle w:val="Kommentarhenvisning"/>
        </w:rPr>
        <w:annotationRef/>
      </w:r>
      <w:r>
        <w:t>Konventionen indeholder i art. 17 en række konkrete registrerignsforpligtelser ift frihedsberøvede  - som kunne være relevante at nævne et sted.</w:t>
      </w:r>
    </w:p>
    <w:p w14:paraId="389F124F" w14:textId="498E385D" w:rsidR="00294F57" w:rsidRDefault="00294F57">
      <w:pPr>
        <w:pStyle w:val="Kommentartekst"/>
      </w:pPr>
    </w:p>
  </w:comment>
  <w:comment w:id="170" w:author="Peter Vedel Kessing" w:date="2016-02-29T15:03:00Z" w:initials="PVK">
    <w:p w14:paraId="54288597" w14:textId="77777777" w:rsidR="00294F57" w:rsidRDefault="00294F57" w:rsidP="0079139F">
      <w:pPr>
        <w:pStyle w:val="Kommentartekst"/>
      </w:pPr>
      <w:r>
        <w:rPr>
          <w:rStyle w:val="Kommentarhenvisning"/>
        </w:rPr>
        <w:annotationRef/>
      </w:r>
      <w:r>
        <w:t>Det er vanskeligt at behandle fredstid, IAC og NIAC samlet..</w:t>
      </w:r>
    </w:p>
    <w:p w14:paraId="3199C5B4" w14:textId="77777777" w:rsidR="00294F57" w:rsidRDefault="00294F57" w:rsidP="0079139F">
      <w:pPr>
        <w:pStyle w:val="Kommentartekst"/>
      </w:pPr>
    </w:p>
    <w:p w14:paraId="734247AE" w14:textId="77777777" w:rsidR="00294F57" w:rsidRDefault="00294F57" w:rsidP="0079139F">
      <w:pPr>
        <w:pStyle w:val="Kommentartekst"/>
      </w:pPr>
      <w:r>
        <w:rPr>
          <w:rStyle w:val="Kommentarhenvisning"/>
        </w:rPr>
        <w:annotationRef/>
      </w:r>
      <w:r>
        <w:t xml:space="preserve">Ift frihedsberøvelse må der jo efter GK III og IV sondres mellem IAC og NIAC for slet ikke at tale om fredstidssituationer. </w:t>
      </w:r>
    </w:p>
    <w:p w14:paraId="50C4CE61" w14:textId="77777777" w:rsidR="00294F57" w:rsidRDefault="00294F57" w:rsidP="0079139F">
      <w:pPr>
        <w:pStyle w:val="Kommentartekst"/>
      </w:pPr>
    </w:p>
    <w:p w14:paraId="292E35EF" w14:textId="77777777" w:rsidR="00294F57" w:rsidRDefault="00294F57" w:rsidP="0079139F">
      <w:pPr>
        <w:pStyle w:val="Kommentartekst"/>
      </w:pPr>
      <w:r>
        <w:t>Under IAC opereres der med følgende personkategorier:</w:t>
      </w:r>
    </w:p>
    <w:p w14:paraId="6CD7CB5E" w14:textId="77777777" w:rsidR="00294F57" w:rsidRPr="00980D13" w:rsidRDefault="00294F57" w:rsidP="0079139F">
      <w:pPr>
        <w:pStyle w:val="Kommentartekst"/>
        <w:numPr>
          <w:ilvl w:val="0"/>
          <w:numId w:val="249"/>
        </w:numPr>
        <w:rPr>
          <w:lang w:val="en-US"/>
        </w:rPr>
      </w:pPr>
      <w:r w:rsidRPr="00980D13">
        <w:rPr>
          <w:lang w:val="en-US"/>
        </w:rPr>
        <w:t>Kombattanter/POW GC III, art. 21</w:t>
      </w:r>
    </w:p>
    <w:p w14:paraId="2DA1C22C" w14:textId="77777777" w:rsidR="00294F57" w:rsidRDefault="00294F57" w:rsidP="0079139F">
      <w:pPr>
        <w:pStyle w:val="Kommentartekst"/>
        <w:numPr>
          <w:ilvl w:val="0"/>
          <w:numId w:val="249"/>
        </w:numPr>
        <w:rPr>
          <w:lang w:val="en-US"/>
        </w:rPr>
      </w:pPr>
      <w:r w:rsidRPr="00980D13">
        <w:rPr>
          <w:lang w:val="en-US"/>
        </w:rPr>
        <w:t xml:space="preserve"> Civile, der udgør ’imperative security threat’ </w:t>
      </w:r>
      <w:r>
        <w:rPr>
          <w:lang w:val="en-US"/>
        </w:rPr>
        <w:t>jf. GC IV art 46 + 78</w:t>
      </w:r>
    </w:p>
    <w:p w14:paraId="31A2D08D" w14:textId="77777777" w:rsidR="00294F57" w:rsidRPr="00980D13" w:rsidRDefault="00294F57" w:rsidP="0079139F">
      <w:pPr>
        <w:pStyle w:val="Kommentartekst"/>
        <w:numPr>
          <w:ilvl w:val="0"/>
          <w:numId w:val="249"/>
        </w:numPr>
      </w:pPr>
      <w:r w:rsidRPr="00980D13">
        <w:t>Civile – der blive anholdt af andre gruppe uden tilknytning til den væbnede konflit.</w:t>
      </w:r>
    </w:p>
    <w:p w14:paraId="4E277E66" w14:textId="77777777" w:rsidR="00294F57" w:rsidRDefault="00294F57" w:rsidP="0079139F">
      <w:pPr>
        <w:pStyle w:val="Kommentartekst"/>
      </w:pPr>
    </w:p>
    <w:p w14:paraId="5C28EC57" w14:textId="77777777" w:rsidR="00294F57" w:rsidRDefault="00294F57" w:rsidP="0079139F">
      <w:pPr>
        <w:pStyle w:val="Kommentartekst"/>
      </w:pPr>
      <w:r w:rsidRPr="00980D13">
        <w:t>Under NIAC er der j</w:t>
      </w:r>
      <w:r>
        <w:t>o</w:t>
      </w:r>
      <w:r w:rsidRPr="00980D13">
        <w:t xml:space="preserve"> særde</w:t>
      </w:r>
      <w:r>
        <w:t>l</w:t>
      </w:r>
      <w:r w:rsidRPr="00980D13">
        <w:t xml:space="preserve">es stor tvivl om detentionstandarder – jf. </w:t>
      </w:r>
      <w:r w:rsidRPr="00266CF9">
        <w:t>Bl.a. ICRC (failed) detention arbejde om at udvikle ny hard-law</w:t>
      </w:r>
      <w:r>
        <w:t xml:space="preserve"> om detention i NIACs.</w:t>
      </w:r>
    </w:p>
    <w:p w14:paraId="28FFA4EA" w14:textId="77777777" w:rsidR="00294F57" w:rsidRDefault="00294F57" w:rsidP="0079139F">
      <w:pPr>
        <w:pStyle w:val="Kommentartekst"/>
      </w:pPr>
    </w:p>
    <w:p w14:paraId="726680A4" w14:textId="77777777" w:rsidR="00294F57" w:rsidRPr="00266CF9" w:rsidRDefault="00294F57" w:rsidP="0079139F">
      <w:pPr>
        <w:pStyle w:val="Kommentartekst"/>
      </w:pPr>
      <w:r>
        <w:t>Under fredstid er det jo menneskeret fuldt ud…</w:t>
      </w:r>
    </w:p>
    <w:p w14:paraId="16F29937" w14:textId="73EC87F4" w:rsidR="00294F57" w:rsidRDefault="00294F57">
      <w:pPr>
        <w:pStyle w:val="Kommentartekst"/>
      </w:pPr>
    </w:p>
  </w:comment>
  <w:comment w:id="171" w:author="Peter Vedel Kessing" w:date="2016-02-29T15:04:00Z" w:initials="PVK">
    <w:p w14:paraId="08D66DE3" w14:textId="77777777" w:rsidR="00294F57" w:rsidRDefault="00294F57" w:rsidP="0079139F">
      <w:pPr>
        <w:pStyle w:val="Kommentartekst"/>
        <w:numPr>
          <w:ilvl w:val="0"/>
          <w:numId w:val="250"/>
        </w:numPr>
        <w:rPr>
          <w:lang w:val="en-US"/>
        </w:rPr>
      </w:pPr>
      <w:r>
        <w:rPr>
          <w:rStyle w:val="Kommentarhenvisning"/>
        </w:rPr>
        <w:annotationRef/>
      </w:r>
      <w:r>
        <w:t xml:space="preserve">Det er jo uklart om en sådan ret foreligger under NIAC! Jf.  </w:t>
      </w:r>
      <w:r w:rsidRPr="000A7594">
        <w:rPr>
          <w:lang w:val="en-US"/>
        </w:rPr>
        <w:t>EMD, Hassan v UK, 2015 Grand Chamber</w:t>
      </w:r>
    </w:p>
    <w:p w14:paraId="2542482D" w14:textId="77777777" w:rsidR="00294F57" w:rsidRDefault="00294F57" w:rsidP="0079139F">
      <w:pPr>
        <w:pStyle w:val="Kommentartekst"/>
        <w:numPr>
          <w:ilvl w:val="0"/>
          <w:numId w:val="250"/>
        </w:numPr>
      </w:pPr>
      <w:r w:rsidRPr="000A7594">
        <w:t>OVG har jo ikke ret til at freihedsberøve under NIAC</w:t>
      </w:r>
    </w:p>
    <w:p w14:paraId="7AD7AE5A" w14:textId="77777777" w:rsidR="00294F57" w:rsidRPr="000A7594" w:rsidRDefault="00294F57" w:rsidP="0079139F">
      <w:pPr>
        <w:pStyle w:val="Kommentartekst"/>
        <w:numPr>
          <w:ilvl w:val="0"/>
          <w:numId w:val="250"/>
        </w:numPr>
      </w:pPr>
      <w:r>
        <w:t xml:space="preserve"> ’Ret til at frihedsberøve personer’ – det er jo kun i IAC og for kombattanter – civile kan kun frihedsberøves,hvis de udgør en ’imperative security threat’</w:t>
      </w:r>
    </w:p>
    <w:p w14:paraId="5E4C317E" w14:textId="2C13A610" w:rsidR="00294F57" w:rsidRDefault="00294F57">
      <w:pPr>
        <w:pStyle w:val="Kommentartekst"/>
      </w:pPr>
    </w:p>
  </w:comment>
  <w:comment w:id="172" w:author="Peter Vedel Kessing" w:date="2016-02-29T15:04:00Z" w:initials="PVK">
    <w:p w14:paraId="60777095" w14:textId="2D434C11" w:rsidR="00294F57" w:rsidRDefault="00294F57">
      <w:pPr>
        <w:pStyle w:val="Kommentartekst"/>
      </w:pPr>
      <w:r>
        <w:rPr>
          <w:rStyle w:val="Kommentarhenvisning"/>
        </w:rPr>
        <w:annotationRef/>
      </w:r>
      <w:r>
        <w:t>Se kommentar ovenfor</w:t>
      </w:r>
    </w:p>
  </w:comment>
  <w:comment w:id="193" w:author="Peter Vedel Kessing" w:date="2016-02-29T15:05:00Z" w:initials="PVK">
    <w:p w14:paraId="35064CEE" w14:textId="77777777" w:rsidR="00294F57" w:rsidRDefault="00294F57" w:rsidP="0079139F">
      <w:pPr>
        <w:pStyle w:val="Kommentartekst"/>
      </w:pPr>
      <w:r>
        <w:rPr>
          <w:rStyle w:val="Kommentarhenvisning"/>
        </w:rPr>
        <w:annotationRef/>
      </w:r>
      <w:r>
        <w:t>I menneskeretten opreres med to helt faste kategorier: 1) Frihedsberøvelse; og 2) Begrænsning af bevægelsesfrihed --- hvorfor opfinde nyt begreb (’frihedsbegrænsning’) her? Som ikke kendes fra hvirken IHL eller IHRL – og som virker mere upræcist.</w:t>
      </w:r>
    </w:p>
    <w:p w14:paraId="4DC21AC8" w14:textId="77777777" w:rsidR="00294F57" w:rsidRDefault="00294F57" w:rsidP="0079139F">
      <w:pPr>
        <w:pStyle w:val="Kommentartekst"/>
      </w:pPr>
    </w:p>
    <w:p w14:paraId="2A8A592D" w14:textId="77777777" w:rsidR="00294F57" w:rsidRDefault="00294F57" w:rsidP="0079139F">
      <w:pPr>
        <w:pStyle w:val="Kommentartekst"/>
      </w:pPr>
      <w:r>
        <w:t>’Frihedsbegrænsninger’ forekommer at være et for bredt og upræcist begreb – ift det mere præcise og afgrænsede ’indgreb i bevægelsesfriheden’ – som er fast indarebdjet begreb i IHRL.</w:t>
      </w:r>
    </w:p>
    <w:p w14:paraId="034B92F9" w14:textId="0551FA91" w:rsidR="00294F57" w:rsidRDefault="00294F57">
      <w:pPr>
        <w:pStyle w:val="Kommentartekst"/>
      </w:pPr>
    </w:p>
  </w:comment>
  <w:comment w:id="194" w:author="Peter Vedel Kessing" w:date="2016-02-29T15:05:00Z" w:initials="PVK">
    <w:p w14:paraId="4AA14169" w14:textId="598D8539" w:rsidR="00294F57" w:rsidRDefault="00294F57">
      <w:pPr>
        <w:pStyle w:val="Kommentartekst"/>
      </w:pPr>
      <w:r>
        <w:rPr>
          <w:rStyle w:val="Kommentarhenvisning"/>
        </w:rPr>
        <w:annotationRef/>
      </w:r>
      <w:r>
        <w:t>Den sætning giver vist ikke helt mening?</w:t>
      </w:r>
    </w:p>
  </w:comment>
  <w:comment w:id="198" w:author="Peter Vedel Kessing" w:date="2016-02-29T15:06:00Z" w:initials="PVK">
    <w:p w14:paraId="05D16B9B" w14:textId="4CFAA1E6" w:rsidR="00294F57" w:rsidRDefault="00294F57">
      <w:pPr>
        <w:pStyle w:val="Kommentartekst"/>
      </w:pPr>
      <w:r>
        <w:rPr>
          <w:rStyle w:val="Kommentarhenvisning"/>
        </w:rPr>
        <w:annotationRef/>
      </w:r>
      <w:r>
        <w:t>Det bliver man ikke meget klogere af? Cirkel slutning</w:t>
      </w:r>
    </w:p>
  </w:comment>
  <w:comment w:id="199" w:author="Peter Vedel Kessing" w:date="2016-02-29T15:06:00Z" w:initials="PVK">
    <w:p w14:paraId="1C72C51D" w14:textId="367193EC" w:rsidR="00294F57" w:rsidRDefault="00294F57" w:rsidP="00F40DAA">
      <w:pPr>
        <w:pStyle w:val="Kommentartekst"/>
      </w:pPr>
      <w:r>
        <w:rPr>
          <w:rStyle w:val="Kommentarhenvisning"/>
        </w:rPr>
        <w:annotationRef/>
      </w:r>
      <w:r>
        <w:rPr>
          <w:rStyle w:val="Kommentarhenvisning"/>
        </w:rPr>
        <w:annotationRef/>
      </w:r>
      <w:r>
        <w:t>Uklart – hvorfor det?</w:t>
      </w:r>
    </w:p>
    <w:p w14:paraId="6EA9F1A0" w14:textId="08A77CFE" w:rsidR="00294F57" w:rsidRDefault="00294F57">
      <w:pPr>
        <w:pStyle w:val="Kommentartekst"/>
      </w:pPr>
    </w:p>
  </w:comment>
  <w:comment w:id="202" w:author="Peter Vedel Kessing" w:date="2016-02-29T15:09:00Z" w:initials="PVK">
    <w:p w14:paraId="4732BA49" w14:textId="77777777" w:rsidR="00294F57" w:rsidRDefault="00294F57" w:rsidP="00F40DAA">
      <w:pPr>
        <w:pStyle w:val="Kommentartekst"/>
      </w:pPr>
      <w:r>
        <w:rPr>
          <w:rStyle w:val="Kommentarhenvisning"/>
        </w:rPr>
        <w:annotationRef/>
      </w:r>
    </w:p>
    <w:p w14:paraId="6D8FF83A" w14:textId="00216E0C" w:rsidR="00294F57" w:rsidRDefault="00294F57" w:rsidP="00F40DAA">
      <w:pPr>
        <w:pStyle w:val="Kommentartekst"/>
      </w:pPr>
      <w:r>
        <w:t>Den dom - Austin - er jo meget konkret begrundet ..Domstolen fandt, at der ’alene’ var tale om et indgreb i bevægelsesfriheden- og ikke en frihedsberøvelse – henset til at der var tale om en stor demonstration; det var en farlig og ustabil situation; det kunne have ført til alvorligere skader, hvis politiet havde brug andre magtmidler; og politiet forsøgte allerede efter 5 minutter og derefter løbende at lade folk gå (ophæve begrænsningen i bevægesesfriheden) – jf. para. 66 + 67 i dommen</w:t>
      </w:r>
    </w:p>
    <w:p w14:paraId="594BC43A" w14:textId="4AB3C4C1" w:rsidR="00294F57" w:rsidRDefault="00294F57">
      <w:pPr>
        <w:pStyle w:val="Kommentartekst"/>
      </w:pPr>
    </w:p>
  </w:comment>
  <w:comment w:id="206" w:author="Peter Vedel Kessing" w:date="2016-02-29T15:11:00Z" w:initials="PVK">
    <w:p w14:paraId="0F197959" w14:textId="77777777" w:rsidR="00294F57" w:rsidRDefault="00294F57" w:rsidP="00607A66">
      <w:pPr>
        <w:pStyle w:val="Kommentartekst"/>
      </w:pPr>
      <w:r>
        <w:rPr>
          <w:rStyle w:val="Kommentarhenvisning"/>
        </w:rPr>
        <w:annotationRef/>
      </w:r>
      <w:r>
        <w:t>Hvis personen er der frivilligt – bestemmer ’</w:t>
      </w:r>
      <w:r w:rsidRPr="00DF716F">
        <w:t xml:space="preserve">danske styrker </w:t>
      </w:r>
      <w:r>
        <w:t xml:space="preserve">[ikke] </w:t>
      </w:r>
      <w:r w:rsidRPr="00DF716F">
        <w:t>personers opholdssted</w:t>
      </w:r>
      <w:r>
        <w:t xml:space="preserve">’ – som det anføres lige ovenfor i teksten? </w:t>
      </w:r>
    </w:p>
    <w:p w14:paraId="64333883" w14:textId="1C0BE33E" w:rsidR="00294F57" w:rsidRDefault="00294F57">
      <w:pPr>
        <w:pStyle w:val="Kommentartekst"/>
      </w:pPr>
    </w:p>
  </w:comment>
  <w:comment w:id="207" w:author="Peter Vedel Kessing" w:date="2016-02-29T15:11:00Z" w:initials="PVK">
    <w:p w14:paraId="52A09F19" w14:textId="0E8ED7E6" w:rsidR="00294F57" w:rsidRDefault="00294F57" w:rsidP="00607A66">
      <w:pPr>
        <w:pStyle w:val="Kommentartekst"/>
      </w:pPr>
      <w:r>
        <w:rPr>
          <w:rStyle w:val="Kommentarhenvisning"/>
        </w:rPr>
        <w:annotationRef/>
      </w:r>
      <w:r>
        <w:t>Tvivlsomt  - en frihedsberøvelse der sker af hensyn til den pågældende, vil angiveligt stadig være en frihedsberøvelse – som det også fremgår af eks. 12.6.</w:t>
      </w:r>
    </w:p>
    <w:p w14:paraId="43266788" w14:textId="335EB05D" w:rsidR="00294F57" w:rsidRDefault="00294F57">
      <w:pPr>
        <w:pStyle w:val="Kommentartekst"/>
      </w:pPr>
    </w:p>
  </w:comment>
  <w:comment w:id="216" w:author="Peter Vedel Kessing" w:date="2016-02-29T15:13:00Z" w:initials="PVK">
    <w:p w14:paraId="5074DF6C" w14:textId="1841331F" w:rsidR="00294F57" w:rsidRDefault="00294F57">
      <w:pPr>
        <w:pStyle w:val="Kommentartekst"/>
      </w:pPr>
      <w:r>
        <w:rPr>
          <w:rStyle w:val="Kommentarhenvisning"/>
        </w:rPr>
        <w:annotationRef/>
      </w:r>
      <w:r>
        <w:t>Jf. note ovenfor – hvorfor indtroducere et nyt, ukendt og mere upræcist begreb ’frihedsbegrænsning’??</w:t>
      </w:r>
    </w:p>
  </w:comment>
  <w:comment w:id="226" w:author="Peter Vedel Kessing" w:date="2016-02-29T15:14:00Z" w:initials="PVK">
    <w:p w14:paraId="473F63EA" w14:textId="77777777" w:rsidR="00294F57" w:rsidRDefault="00294F57" w:rsidP="00607A66">
      <w:pPr>
        <w:pStyle w:val="Kommentartekst"/>
      </w:pPr>
      <w:r>
        <w:rPr>
          <w:rStyle w:val="Kommentarhenvisning"/>
        </w:rPr>
        <w:annotationRef/>
      </w:r>
      <w:r>
        <w:rPr>
          <w:rStyle w:val="Kommentarhenvisning"/>
        </w:rPr>
        <w:annotationRef/>
      </w:r>
      <w:r>
        <w:t>Hvad betyder den overskrift? Lidt uklart hvad meningen med dette afsnit er? Evt. slet og gå direkte til afsnit 4.</w:t>
      </w:r>
    </w:p>
    <w:p w14:paraId="752520A3" w14:textId="2C6203FA" w:rsidR="00294F57" w:rsidRDefault="00294F57">
      <w:pPr>
        <w:pStyle w:val="Kommentartekst"/>
      </w:pPr>
    </w:p>
  </w:comment>
  <w:comment w:id="233" w:author="Peter Vedel Kessing" w:date="2016-02-29T15:14:00Z" w:initials="PVK">
    <w:p w14:paraId="307B0709" w14:textId="2402DE39" w:rsidR="00294F57" w:rsidRDefault="00294F57">
      <w:pPr>
        <w:pStyle w:val="Kommentartekst"/>
      </w:pPr>
      <w:r>
        <w:rPr>
          <w:rStyle w:val="Kommentarhenvisning"/>
        </w:rPr>
        <w:annotationRef/>
      </w:r>
      <w:r>
        <w:t>Det er uklart hvad’ minimumsbeskyttelse’ betyder?? -</w:t>
      </w:r>
    </w:p>
  </w:comment>
  <w:comment w:id="251" w:author="Peter Vedel Kessing" w:date="2016-02-29T15:18:00Z" w:initials="PVK">
    <w:p w14:paraId="6727121B" w14:textId="4C16BFFE" w:rsidR="00294F57" w:rsidRPr="00D469E5" w:rsidRDefault="00294F57" w:rsidP="008B619F">
      <w:pPr>
        <w:pStyle w:val="Kommentartekst"/>
        <w:rPr>
          <w:rFonts w:ascii="TimesNewRomanPSMT" w:eastAsiaTheme="minorHAnsi" w:hAnsi="TimesNewRomanPSMT" w:cs="TimesNewRomanPSMT"/>
          <w:sz w:val="19"/>
          <w:szCs w:val="19"/>
        </w:rPr>
      </w:pPr>
      <w:r>
        <w:rPr>
          <w:rStyle w:val="Kommentarhenvisning"/>
        </w:rPr>
        <w:annotationRef/>
      </w:r>
    </w:p>
    <w:p w14:paraId="60EE829A" w14:textId="77777777" w:rsidR="00294F57" w:rsidRPr="00614EA0" w:rsidRDefault="00294F57" w:rsidP="008B619F">
      <w:pPr>
        <w:autoSpaceDE w:val="0"/>
        <w:autoSpaceDN w:val="0"/>
        <w:adjustRightInd w:val="0"/>
        <w:jc w:val="left"/>
        <w:rPr>
          <w:rFonts w:ascii="TimesNewRomanPSMT" w:eastAsiaTheme="minorHAnsi" w:hAnsi="TimesNewRomanPSMT" w:cs="TimesNewRomanPSMT"/>
          <w:sz w:val="19"/>
          <w:szCs w:val="19"/>
        </w:rPr>
      </w:pPr>
      <w:r w:rsidRPr="00614EA0">
        <w:rPr>
          <w:rFonts w:ascii="TimesNewRomanPSMT" w:eastAsiaTheme="minorHAnsi" w:hAnsi="TimesNewRomanPSMT" w:cs="TimesNewRomanPSMT"/>
          <w:sz w:val="19"/>
          <w:szCs w:val="19"/>
        </w:rPr>
        <w:t>Se EMD standard form</w:t>
      </w:r>
      <w:r>
        <w:rPr>
          <w:rFonts w:ascii="TimesNewRomanPSMT" w:eastAsiaTheme="minorHAnsi" w:hAnsi="TimesNewRomanPSMT" w:cs="TimesNewRomanPSMT"/>
          <w:sz w:val="19"/>
          <w:szCs w:val="19"/>
        </w:rPr>
        <w:t>ulering b</w:t>
      </w:r>
      <w:r w:rsidRPr="00614EA0">
        <w:rPr>
          <w:rFonts w:ascii="TimesNewRomanPSMT" w:eastAsiaTheme="minorHAnsi" w:hAnsi="TimesNewRomanPSMT" w:cs="TimesNewRomanPSMT"/>
          <w:sz w:val="19"/>
          <w:szCs w:val="19"/>
        </w:rPr>
        <w:t>l.a.</w:t>
      </w:r>
      <w:r>
        <w:rPr>
          <w:rFonts w:ascii="TimesNewRomanPSMT" w:eastAsiaTheme="minorHAnsi" w:hAnsi="TimesNewRomanPSMT" w:cs="TimesNewRomanPSMT"/>
          <w:sz w:val="19"/>
          <w:szCs w:val="19"/>
        </w:rPr>
        <w:t xml:space="preserve"> gengivet i </w:t>
      </w:r>
      <w:r w:rsidRPr="00614EA0">
        <w:rPr>
          <w:rFonts w:ascii="TimesNewRomanPSMT" w:eastAsiaTheme="minorHAnsi" w:hAnsi="TimesNewRomanPSMT" w:cs="TimesNewRomanPSMT"/>
          <w:sz w:val="19"/>
          <w:szCs w:val="19"/>
        </w:rPr>
        <w:t xml:space="preserve"> </w:t>
      </w:r>
      <w:r>
        <w:rPr>
          <w:rFonts w:ascii="TimesNewRomanPS-BoldMT" w:eastAsiaTheme="minorHAnsi" w:hAnsi="TimesNewRomanPS-BoldMT" w:cs="TimesNewRomanPS-BoldMT"/>
          <w:b/>
          <w:bCs/>
          <w:sz w:val="18"/>
          <w:szCs w:val="18"/>
        </w:rPr>
        <w:t>U.2014.3045Ø s. 45 nederst:</w:t>
      </w:r>
    </w:p>
    <w:p w14:paraId="39154442" w14:textId="77777777" w:rsidR="00294F57" w:rsidRDefault="00294F57" w:rsidP="008B619F">
      <w:pPr>
        <w:autoSpaceDE w:val="0"/>
        <w:autoSpaceDN w:val="0"/>
        <w:adjustRightInd w:val="0"/>
        <w:jc w:val="left"/>
        <w:rPr>
          <w:rFonts w:ascii="TimesNewRomanPSMT" w:eastAsiaTheme="minorHAnsi" w:hAnsi="TimesNewRomanPSMT" w:cs="TimesNewRomanPSMT"/>
          <w:sz w:val="19"/>
          <w:szCs w:val="19"/>
          <w:lang w:val="en-US"/>
        </w:rPr>
      </w:pPr>
      <w:r>
        <w:rPr>
          <w:rFonts w:ascii="TimesNewRomanPSMT" w:eastAsiaTheme="minorHAnsi" w:hAnsi="TimesNewRomanPSMT" w:cs="TimesNewRomanPSMT"/>
          <w:sz w:val="19"/>
          <w:szCs w:val="19"/>
          <w:lang w:val="en-US"/>
        </w:rPr>
        <w:t>‘</w:t>
      </w:r>
    </w:p>
    <w:p w14:paraId="7FE86A8B" w14:textId="77777777" w:rsidR="00294F57" w:rsidRPr="004F784B" w:rsidRDefault="00294F57" w:rsidP="008B619F">
      <w:pPr>
        <w:autoSpaceDE w:val="0"/>
        <w:autoSpaceDN w:val="0"/>
        <w:adjustRightInd w:val="0"/>
        <w:jc w:val="left"/>
        <w:rPr>
          <w:rFonts w:ascii="TimesNewRomanPSMT" w:eastAsiaTheme="minorHAnsi" w:hAnsi="TimesNewRomanPSMT" w:cs="TimesNewRomanPSMT"/>
          <w:sz w:val="19"/>
          <w:szCs w:val="19"/>
          <w:lang w:val="en-US"/>
        </w:rPr>
      </w:pPr>
      <w:r w:rsidRPr="00614EA0">
        <w:rPr>
          <w:rFonts w:ascii="TimesNewRomanPSMT" w:eastAsiaTheme="minorHAnsi" w:hAnsi="TimesNewRomanPSMT" w:cs="TimesNewRomanPSMT"/>
          <w:sz w:val="19"/>
          <w:szCs w:val="19"/>
          <w:lang w:val="en-US"/>
        </w:rPr>
        <w:t>In respect of a person deprived of his liberty, recourse to</w:t>
      </w:r>
      <w:r>
        <w:rPr>
          <w:rFonts w:ascii="TimesNewRomanPSMT" w:eastAsiaTheme="minorHAnsi" w:hAnsi="TimesNewRomanPSMT" w:cs="TimesNewRomanPSMT"/>
          <w:sz w:val="19"/>
          <w:szCs w:val="19"/>
          <w:lang w:val="en-US"/>
        </w:rPr>
        <w:t xml:space="preserve"> </w:t>
      </w:r>
      <w:r w:rsidRPr="00614EA0">
        <w:rPr>
          <w:rFonts w:ascii="TimesNewRomanPSMT" w:eastAsiaTheme="minorHAnsi" w:hAnsi="TimesNewRomanPSMT" w:cs="TimesNewRomanPSMT"/>
          <w:sz w:val="19"/>
          <w:szCs w:val="19"/>
          <w:lang w:val="en-US"/>
        </w:rPr>
        <w:t>physical force which</w:t>
      </w:r>
      <w:r w:rsidRPr="004F784B">
        <w:rPr>
          <w:rFonts w:ascii="TimesNewRomanPSMT" w:eastAsiaTheme="minorHAnsi" w:hAnsi="TimesNewRomanPSMT" w:cs="TimesNewRomanPSMT"/>
          <w:sz w:val="19"/>
          <w:szCs w:val="19"/>
          <w:lang w:val="en-US"/>
        </w:rPr>
        <w:t xml:space="preserve"> has not been made strictly necessary by his</w:t>
      </w:r>
    </w:p>
    <w:p w14:paraId="124C5D25" w14:textId="77777777" w:rsidR="00294F57" w:rsidRPr="004F784B" w:rsidRDefault="00294F57" w:rsidP="008B619F">
      <w:pPr>
        <w:autoSpaceDE w:val="0"/>
        <w:autoSpaceDN w:val="0"/>
        <w:adjustRightInd w:val="0"/>
        <w:jc w:val="left"/>
        <w:rPr>
          <w:rFonts w:ascii="TimesNewRomanPSMT" w:eastAsiaTheme="minorHAnsi" w:hAnsi="TimesNewRomanPSMT" w:cs="TimesNewRomanPSMT"/>
          <w:sz w:val="19"/>
          <w:szCs w:val="19"/>
          <w:lang w:val="en-US"/>
        </w:rPr>
      </w:pPr>
      <w:r w:rsidRPr="004F784B">
        <w:rPr>
          <w:rFonts w:ascii="TimesNewRomanPSMT" w:eastAsiaTheme="minorHAnsi" w:hAnsi="TimesNewRomanPSMT" w:cs="TimesNewRomanPSMT"/>
          <w:sz w:val="19"/>
          <w:szCs w:val="19"/>
          <w:lang w:val="en-US"/>
        </w:rPr>
        <w:t>own conduct diminishes human dignity and is in principle an infringement</w:t>
      </w:r>
    </w:p>
    <w:p w14:paraId="169E17A8" w14:textId="77777777" w:rsidR="00294F57" w:rsidRDefault="00294F57" w:rsidP="008B619F">
      <w:pPr>
        <w:pStyle w:val="Kommentartekst"/>
        <w:rPr>
          <w:rFonts w:ascii="TimesNewRomanPSMT" w:eastAsiaTheme="minorHAnsi" w:hAnsi="TimesNewRomanPSMT" w:cs="TimesNewRomanPSMT"/>
          <w:sz w:val="19"/>
          <w:szCs w:val="19"/>
          <w:lang w:val="en-US"/>
        </w:rPr>
      </w:pPr>
      <w:r w:rsidRPr="004F784B">
        <w:rPr>
          <w:rFonts w:ascii="TimesNewRomanPSMT" w:eastAsiaTheme="minorHAnsi" w:hAnsi="TimesNewRomanPSMT" w:cs="TimesNewRomanPSMT"/>
          <w:sz w:val="19"/>
          <w:szCs w:val="19"/>
          <w:lang w:val="en-US"/>
        </w:rPr>
        <w:t>of the right set forth in Article 3</w:t>
      </w:r>
      <w:r>
        <w:rPr>
          <w:rFonts w:ascii="TimesNewRomanPSMT" w:eastAsiaTheme="minorHAnsi" w:hAnsi="TimesNewRomanPSMT" w:cs="TimesNewRomanPSMT"/>
          <w:sz w:val="19"/>
          <w:szCs w:val="19"/>
          <w:lang w:val="en-US"/>
        </w:rPr>
        <w:t>’</w:t>
      </w:r>
    </w:p>
    <w:p w14:paraId="49FE38E2" w14:textId="77777777" w:rsidR="00294F57" w:rsidRDefault="00294F57" w:rsidP="008B619F">
      <w:pPr>
        <w:pStyle w:val="Kommentartekst"/>
        <w:rPr>
          <w:rFonts w:ascii="TimesNewRomanPSMT" w:eastAsiaTheme="minorHAnsi" w:hAnsi="TimesNewRomanPSMT" w:cs="TimesNewRomanPSMT"/>
          <w:sz w:val="19"/>
          <w:szCs w:val="19"/>
          <w:lang w:val="en-US"/>
        </w:rPr>
      </w:pPr>
    </w:p>
    <w:p w14:paraId="38D9206D" w14:textId="77777777" w:rsidR="00294F57" w:rsidRPr="004F784B" w:rsidRDefault="00294F57" w:rsidP="008B619F">
      <w:pPr>
        <w:pStyle w:val="Kommentartekst"/>
        <w:rPr>
          <w:lang w:val="en-US"/>
        </w:rPr>
      </w:pPr>
    </w:p>
    <w:p w14:paraId="22432F50" w14:textId="067AD154" w:rsidR="00294F57" w:rsidRPr="008B619F" w:rsidRDefault="00294F57">
      <w:pPr>
        <w:pStyle w:val="Kommentartekst"/>
        <w:rPr>
          <w:lang w:val="en-US"/>
        </w:rPr>
      </w:pPr>
    </w:p>
  </w:comment>
  <w:comment w:id="275" w:author="Peter Vedel Kessing" w:date="2016-02-29T15:19:00Z" w:initials="PVK">
    <w:p w14:paraId="12FA9C6E" w14:textId="7114C1F5" w:rsidR="00294F57" w:rsidRDefault="00294F57">
      <w:pPr>
        <w:pStyle w:val="Kommentartekst"/>
      </w:pPr>
      <w:r>
        <w:rPr>
          <w:rStyle w:val="Kommentarhenvisning"/>
        </w:rPr>
        <w:annotationRef/>
      </w:r>
      <w:r>
        <w:t>Afsnittet burde flyttes til lige efter afsnit 2 om definitioner…</w:t>
      </w:r>
    </w:p>
  </w:comment>
  <w:comment w:id="336" w:author="Peter Vedel Kessing" w:date="2016-02-29T15:21:00Z" w:initials="PVK">
    <w:p w14:paraId="5D4E620C" w14:textId="77777777" w:rsidR="00294F57" w:rsidRDefault="00294F57" w:rsidP="008B619F">
      <w:pPr>
        <w:pStyle w:val="Kommentartekst"/>
      </w:pPr>
      <w:r>
        <w:rPr>
          <w:rStyle w:val="Kommentarhenvisning"/>
        </w:rPr>
        <w:annotationRef/>
      </w:r>
      <w:r>
        <w:rPr>
          <w:rStyle w:val="Kommentarhenvisning"/>
        </w:rPr>
        <w:annotationRef/>
      </w:r>
      <w:r>
        <w:t>Hvorfor næbvne NIAC her? – under afsnit om IAC</w:t>
      </w:r>
    </w:p>
    <w:p w14:paraId="2F325301" w14:textId="38A7106D" w:rsidR="00294F57" w:rsidRDefault="00294F57">
      <w:pPr>
        <w:pStyle w:val="Kommentarteks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670984" w15:done="0"/>
  <w15:commentEx w15:paraId="0BE4ADDA" w15:done="0"/>
  <w15:commentEx w15:paraId="725C52BB" w15:done="0"/>
  <w15:commentEx w15:paraId="0A0F787D" w15:done="0"/>
  <w15:commentEx w15:paraId="79DBE1EF" w15:done="0"/>
  <w15:commentEx w15:paraId="03779440" w15:done="0"/>
  <w15:commentEx w15:paraId="7943D932" w15:done="0"/>
  <w15:commentEx w15:paraId="59BB4DD9" w15:done="0"/>
  <w15:commentEx w15:paraId="6E44345D" w15:done="0"/>
  <w15:commentEx w15:paraId="01A1FC06" w15:done="0"/>
  <w15:commentEx w15:paraId="7EC49FFA" w15:done="0"/>
  <w15:commentEx w15:paraId="60E6B4CF" w15:done="0"/>
  <w15:commentEx w15:paraId="094DE953" w15:done="0"/>
  <w15:commentEx w15:paraId="3349370F" w15:done="0"/>
  <w15:commentEx w15:paraId="68A372BE" w15:done="0"/>
  <w15:commentEx w15:paraId="660BC14F" w15:done="0"/>
  <w15:commentEx w15:paraId="2FACB5B0" w15:done="0"/>
  <w15:commentEx w15:paraId="44C90831" w15:done="0"/>
  <w15:commentEx w15:paraId="3190344B" w15:done="0"/>
  <w15:commentEx w15:paraId="715FF569" w15:done="0"/>
  <w15:commentEx w15:paraId="3F0C8BDC" w15:done="0"/>
  <w15:commentEx w15:paraId="141481A8" w15:done="0"/>
  <w15:commentEx w15:paraId="0F2FB72D" w15:done="0"/>
  <w15:commentEx w15:paraId="00CE22C9" w15:done="0"/>
  <w15:commentEx w15:paraId="107C9930" w15:done="0"/>
  <w15:commentEx w15:paraId="264E9B11" w15:done="0"/>
  <w15:commentEx w15:paraId="4C08FDDA" w15:done="0"/>
  <w15:commentEx w15:paraId="5F7F35B3" w15:done="0"/>
  <w15:commentEx w15:paraId="2BF0A2CD" w15:done="0"/>
  <w15:commentEx w15:paraId="177C00C7" w15:done="0"/>
  <w15:commentEx w15:paraId="4ED39A6B" w15:done="0"/>
  <w15:commentEx w15:paraId="29771FE9" w15:done="0"/>
  <w15:commentEx w15:paraId="1EB35725" w15:done="0"/>
  <w15:commentEx w15:paraId="67D865DA" w15:done="0"/>
  <w15:commentEx w15:paraId="20DFF86B" w15:done="0"/>
  <w15:commentEx w15:paraId="3C256161" w15:done="0"/>
  <w15:commentEx w15:paraId="3ADCA7C4" w15:done="0"/>
  <w15:commentEx w15:paraId="487C9AE4" w15:done="0"/>
  <w15:commentEx w15:paraId="4D18D7EE" w15:done="0"/>
  <w15:commentEx w15:paraId="5CDDCF5F" w15:done="0"/>
  <w15:commentEx w15:paraId="7EE76B40" w15:done="0"/>
  <w15:commentEx w15:paraId="0182CC93" w15:done="0"/>
  <w15:commentEx w15:paraId="5FF0E1E2" w15:done="0"/>
  <w15:commentEx w15:paraId="4B8CD3A3" w15:done="0"/>
  <w15:commentEx w15:paraId="40596106" w15:done="0"/>
  <w15:commentEx w15:paraId="4094211B" w15:done="0"/>
  <w15:commentEx w15:paraId="389F124F" w15:done="0"/>
  <w15:commentEx w15:paraId="16F29937" w15:done="0"/>
  <w15:commentEx w15:paraId="5E4C317E" w15:done="0"/>
  <w15:commentEx w15:paraId="60777095" w15:done="0"/>
  <w15:commentEx w15:paraId="034B92F9" w15:done="0"/>
  <w15:commentEx w15:paraId="4AA14169" w15:done="0"/>
  <w15:commentEx w15:paraId="05D16B9B" w15:done="0"/>
  <w15:commentEx w15:paraId="6EA9F1A0" w15:done="0"/>
  <w15:commentEx w15:paraId="594BC43A" w15:done="0"/>
  <w15:commentEx w15:paraId="64333883" w15:done="0"/>
  <w15:commentEx w15:paraId="43266788" w15:done="0"/>
  <w15:commentEx w15:paraId="5074DF6C" w15:done="0"/>
  <w15:commentEx w15:paraId="752520A3" w15:done="0"/>
  <w15:commentEx w15:paraId="307B0709" w15:done="0"/>
  <w15:commentEx w15:paraId="22432F50" w15:done="0"/>
  <w15:commentEx w15:paraId="12FA9C6E" w15:done="0"/>
  <w15:commentEx w15:paraId="2F32530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0F698F" w14:textId="77777777" w:rsidR="00294F57" w:rsidRDefault="00294F57" w:rsidP="003E7A86">
      <w:r>
        <w:separator/>
      </w:r>
    </w:p>
  </w:endnote>
  <w:endnote w:type="continuationSeparator" w:id="0">
    <w:p w14:paraId="31BDD9F8" w14:textId="77777777" w:rsidR="00294F57" w:rsidRDefault="00294F57" w:rsidP="003E7A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TimesPP">
    <w:altName w:val="Times New Roman"/>
    <w:charset w:val="00"/>
    <w:family w:val="auto"/>
    <w:pitch w:val="variable"/>
    <w:sig w:usb0="00000007" w:usb1="08070000" w:usb2="00000010" w:usb3="00000000" w:csb0="00020013" w:csb1="00000000"/>
  </w:font>
  <w:font w:name="TimesNew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Tahom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page" w:tblpXSpec="right" w:tblpYSpec="bottom"/>
      <w:tblW w:w="281" w:type="pct"/>
      <w:tblLook w:val="04A0" w:firstRow="1" w:lastRow="0" w:firstColumn="1" w:lastColumn="0" w:noHBand="0" w:noVBand="1"/>
    </w:tblPr>
    <w:tblGrid>
      <w:gridCol w:w="542"/>
    </w:tblGrid>
    <w:tr w:rsidR="00294F57" w14:paraId="4D19F8CD" w14:textId="77777777" w:rsidTr="00D025CA">
      <w:trPr>
        <w:trHeight w:val="10769"/>
      </w:trPr>
      <w:tc>
        <w:tcPr>
          <w:tcW w:w="498" w:type="dxa"/>
          <w:tcBorders>
            <w:bottom w:val="single" w:sz="4" w:space="0" w:color="auto"/>
          </w:tcBorders>
          <w:textDirection w:val="btLr"/>
        </w:tcPr>
        <w:p w14:paraId="054BEEEF" w14:textId="77777777" w:rsidR="00294F57" w:rsidRDefault="00294F57">
          <w:pPr>
            <w:pStyle w:val="Sidehoved"/>
            <w:ind w:left="113" w:right="113"/>
          </w:pPr>
        </w:p>
      </w:tc>
    </w:tr>
    <w:tr w:rsidR="00294F57" w14:paraId="2FF7A685" w14:textId="77777777">
      <w:tc>
        <w:tcPr>
          <w:tcW w:w="498" w:type="dxa"/>
          <w:tcBorders>
            <w:top w:val="single" w:sz="4" w:space="0" w:color="auto"/>
          </w:tcBorders>
        </w:tcPr>
        <w:p w14:paraId="786AB03A" w14:textId="77777777" w:rsidR="00294F57" w:rsidRDefault="00294F57">
          <w:pPr>
            <w:pStyle w:val="Sidefod"/>
          </w:pPr>
        </w:p>
      </w:tc>
    </w:tr>
    <w:tr w:rsidR="00294F57" w14:paraId="29D0AF0E" w14:textId="77777777">
      <w:trPr>
        <w:trHeight w:val="768"/>
      </w:trPr>
      <w:tc>
        <w:tcPr>
          <w:tcW w:w="498" w:type="dxa"/>
        </w:tcPr>
        <w:p w14:paraId="4ABC0320" w14:textId="77777777" w:rsidR="00294F57" w:rsidRDefault="00294F57">
          <w:pPr>
            <w:pStyle w:val="Sidehoved"/>
          </w:pPr>
        </w:p>
      </w:tc>
    </w:tr>
  </w:tbl>
  <w:p w14:paraId="45D86A0D" w14:textId="77777777" w:rsidR="00294F57" w:rsidRDefault="00294F57">
    <w:pPr>
      <w:pStyle w:val="Sidefo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FE740" w14:textId="77777777" w:rsidR="00294F57" w:rsidRDefault="00294F57" w:rsidP="00CA02A5">
    <w:pPr>
      <w:pStyle w:val="Sidefod"/>
      <w:framePr w:wrap="around" w:vAnchor="page" w:hAnchor="margin" w:xAlign="right" w:y="15922"/>
      <w:jc w:val="right"/>
      <w:rPr>
        <w:rStyle w:val="Sidetal"/>
      </w:rPr>
    </w:pPr>
    <w:r>
      <w:rPr>
        <w:rStyle w:val="Sidetal"/>
      </w:rPr>
      <w:fldChar w:fldCharType="begin"/>
    </w:r>
    <w:r>
      <w:rPr>
        <w:rStyle w:val="Sidetal"/>
      </w:rPr>
      <w:instrText xml:space="preserve">PAGE  </w:instrText>
    </w:r>
    <w:r>
      <w:rPr>
        <w:rStyle w:val="Sidetal"/>
      </w:rPr>
      <w:fldChar w:fldCharType="separate"/>
    </w:r>
    <w:r w:rsidR="001F082E">
      <w:rPr>
        <w:rStyle w:val="Sidetal"/>
        <w:noProof/>
      </w:rPr>
      <w:t>356</w:t>
    </w:r>
    <w:r>
      <w:rPr>
        <w:rStyle w:val="Sidetal"/>
      </w:rPr>
      <w:fldChar w:fldCharType="end"/>
    </w:r>
  </w:p>
  <w:p w14:paraId="7BD753FE" w14:textId="77777777" w:rsidR="00294F57" w:rsidRDefault="00294F57" w:rsidP="00CA02A5">
    <w:pPr>
      <w:pStyle w:val="Sidefo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A2434" w14:textId="77777777" w:rsidR="00294F57" w:rsidRDefault="00294F57" w:rsidP="000250AC">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37EBC95D" w14:textId="77777777" w:rsidR="00294F57" w:rsidRDefault="00294F57" w:rsidP="000250AC">
    <w:pPr>
      <w:pStyle w:val="Sidefod"/>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F7A6C" w14:textId="77777777" w:rsidR="00294F57" w:rsidRDefault="00294F57" w:rsidP="000250AC">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1F082E">
      <w:rPr>
        <w:rStyle w:val="Sidetal"/>
        <w:noProof/>
      </w:rPr>
      <w:t>373</w:t>
    </w:r>
    <w:r>
      <w:rPr>
        <w:rStyle w:val="Sidetal"/>
      </w:rPr>
      <w:fldChar w:fldCharType="end"/>
    </w:r>
  </w:p>
  <w:p w14:paraId="78687C57" w14:textId="77777777" w:rsidR="00294F57" w:rsidRDefault="00294F57" w:rsidP="000250AC">
    <w:pPr>
      <w:pStyle w:val="Sidefod"/>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51684"/>
      <w:docPartObj>
        <w:docPartGallery w:val="Page Numbers (Bottom of Page)"/>
        <w:docPartUnique/>
      </w:docPartObj>
    </w:sdtPr>
    <w:sdtContent>
      <w:p w14:paraId="4ABEA433" w14:textId="77777777" w:rsidR="00294F57" w:rsidRDefault="00294F57">
        <w:pPr>
          <w:pStyle w:val="Sidefod"/>
          <w:jc w:val="right"/>
        </w:pPr>
        <w:r>
          <w:fldChar w:fldCharType="begin"/>
        </w:r>
        <w:r>
          <w:instrText xml:space="preserve"> PAGE   \* MERGEFORMAT </w:instrText>
        </w:r>
        <w:r>
          <w:fldChar w:fldCharType="separate"/>
        </w:r>
        <w:r w:rsidR="001F082E">
          <w:rPr>
            <w:noProof/>
          </w:rPr>
          <w:t>357</w:t>
        </w:r>
        <w:r>
          <w:rPr>
            <w:noProof/>
          </w:rPr>
          <w:fldChar w:fldCharType="end"/>
        </w:r>
      </w:p>
    </w:sdtContent>
  </w:sdt>
  <w:p w14:paraId="0EAE245A" w14:textId="77777777" w:rsidR="00294F57" w:rsidRDefault="00294F57">
    <w:pPr>
      <w:pStyle w:val="Sidefo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95356"/>
      <w:docPartObj>
        <w:docPartGallery w:val="Page Numbers (Bottom of Page)"/>
        <w:docPartUnique/>
      </w:docPartObj>
    </w:sdtPr>
    <w:sdtContent>
      <w:p w14:paraId="03C2B794" w14:textId="77777777" w:rsidR="00294F57" w:rsidRDefault="00294F57">
        <w:pPr>
          <w:pStyle w:val="Sidefod"/>
          <w:jc w:val="right"/>
        </w:pPr>
        <w:r>
          <w:fldChar w:fldCharType="begin"/>
        </w:r>
        <w:r>
          <w:instrText xml:space="preserve"> PAGE   \* MERGEFORMAT </w:instrText>
        </w:r>
        <w:r>
          <w:fldChar w:fldCharType="separate"/>
        </w:r>
        <w:r w:rsidR="001F082E">
          <w:rPr>
            <w:noProof/>
          </w:rPr>
          <w:t>454</w:t>
        </w:r>
        <w:r>
          <w:rPr>
            <w:noProof/>
          </w:rPr>
          <w:fldChar w:fldCharType="end"/>
        </w:r>
      </w:p>
    </w:sdtContent>
  </w:sdt>
  <w:p w14:paraId="6009587E" w14:textId="77777777" w:rsidR="00294F57" w:rsidRDefault="00294F57">
    <w:pPr>
      <w:pStyle w:val="Sidefo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51686"/>
      <w:docPartObj>
        <w:docPartGallery w:val="Page Numbers (Bottom of Page)"/>
        <w:docPartUnique/>
      </w:docPartObj>
    </w:sdtPr>
    <w:sdtContent>
      <w:p w14:paraId="71EED114" w14:textId="77777777" w:rsidR="00294F57" w:rsidRDefault="00294F57">
        <w:pPr>
          <w:pStyle w:val="Sidefod"/>
          <w:jc w:val="right"/>
        </w:pPr>
        <w:r>
          <w:fldChar w:fldCharType="begin"/>
        </w:r>
        <w:r>
          <w:instrText xml:space="preserve"> PAGE   \* MERGEFORMAT </w:instrText>
        </w:r>
        <w:r>
          <w:fldChar w:fldCharType="separate"/>
        </w:r>
        <w:r w:rsidR="001F082E">
          <w:rPr>
            <w:noProof/>
          </w:rPr>
          <w:t>474</w:t>
        </w:r>
        <w:r>
          <w:rPr>
            <w:noProof/>
          </w:rPr>
          <w:fldChar w:fldCharType="end"/>
        </w:r>
      </w:p>
    </w:sdtContent>
  </w:sdt>
  <w:p w14:paraId="71D7E293" w14:textId="77777777" w:rsidR="00294F57" w:rsidRDefault="00294F57">
    <w:pPr>
      <w:pStyle w:val="Sidefod"/>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51687"/>
      <w:docPartObj>
        <w:docPartGallery w:val="Page Numbers (Bottom of Page)"/>
        <w:docPartUnique/>
      </w:docPartObj>
    </w:sdtPr>
    <w:sdtContent>
      <w:p w14:paraId="3E1EC456" w14:textId="77777777" w:rsidR="00294F57" w:rsidRDefault="00294F57">
        <w:pPr>
          <w:pStyle w:val="Sidefod"/>
          <w:jc w:val="right"/>
        </w:pPr>
        <w:r>
          <w:fldChar w:fldCharType="begin"/>
        </w:r>
        <w:r>
          <w:instrText xml:space="preserve"> PAGE   \* MERGEFORMAT </w:instrText>
        </w:r>
        <w:r>
          <w:fldChar w:fldCharType="separate"/>
        </w:r>
        <w:r w:rsidR="001F082E">
          <w:rPr>
            <w:noProof/>
          </w:rPr>
          <w:t>537</w:t>
        </w:r>
        <w:r>
          <w:rPr>
            <w:noProof/>
          </w:rPr>
          <w:fldChar w:fldCharType="end"/>
        </w:r>
      </w:p>
    </w:sdtContent>
  </w:sdt>
  <w:p w14:paraId="3D5EEC0B" w14:textId="77777777" w:rsidR="00294F57" w:rsidRDefault="00294F57">
    <w:pPr>
      <w:pStyle w:val="Sidefod"/>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6FD98" w14:textId="77777777" w:rsidR="00294F57" w:rsidRPr="007C5324" w:rsidRDefault="00294F57">
    <w:pPr>
      <w:pStyle w:val="Sidefod"/>
      <w:jc w:val="right"/>
    </w:pPr>
    <w:r>
      <w:t xml:space="preserve"> </w:t>
    </w:r>
    <w:sdt>
      <w:sdtPr>
        <w:id w:val="34686542"/>
        <w:docPartObj>
          <w:docPartGallery w:val="Page Numbers (Bottom of Page)"/>
          <w:docPartUnique/>
        </w:docPartObj>
      </w:sdtPr>
      <w:sdtContent>
        <w:r>
          <w:fldChar w:fldCharType="begin"/>
        </w:r>
        <w:r>
          <w:instrText xml:space="preserve"> PAGE   \* MERGEFORMAT </w:instrText>
        </w:r>
        <w:r>
          <w:fldChar w:fldCharType="separate"/>
        </w:r>
        <w:r w:rsidR="001F082E">
          <w:rPr>
            <w:noProof/>
          </w:rPr>
          <w:t>581</w:t>
        </w:r>
        <w:r>
          <w:rPr>
            <w:noProof/>
          </w:rPr>
          <w:fldChar w:fldCharType="end"/>
        </w:r>
      </w:sdtContent>
    </w:sdt>
  </w:p>
  <w:p w14:paraId="385B73BB" w14:textId="77777777" w:rsidR="00294F57" w:rsidRDefault="00294F57">
    <w:pPr>
      <w:pStyle w:val="Sidefod"/>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DD68D" w14:textId="77777777" w:rsidR="00294F57" w:rsidRDefault="00294F57" w:rsidP="00B456D1">
    <w:pPr>
      <w:pStyle w:val="Sidefod"/>
      <w:framePr w:wrap="around" w:vAnchor="page" w:hAnchor="margin" w:xAlign="right" w:y="15922"/>
      <w:jc w:val="right"/>
      <w:rPr>
        <w:rStyle w:val="Sidetal"/>
      </w:rPr>
    </w:pPr>
    <w:r>
      <w:rPr>
        <w:rStyle w:val="Sidetal"/>
      </w:rPr>
      <w:fldChar w:fldCharType="begin"/>
    </w:r>
    <w:r>
      <w:rPr>
        <w:rStyle w:val="Sidetal"/>
      </w:rPr>
      <w:instrText xml:space="preserve">PAGE  </w:instrText>
    </w:r>
    <w:r>
      <w:rPr>
        <w:rStyle w:val="Sidetal"/>
      </w:rPr>
      <w:fldChar w:fldCharType="separate"/>
    </w:r>
    <w:r w:rsidR="001F082E">
      <w:rPr>
        <w:rStyle w:val="Sidetal"/>
        <w:noProof/>
      </w:rPr>
      <w:t>600</w:t>
    </w:r>
    <w:r>
      <w:rPr>
        <w:rStyle w:val="Sidetal"/>
      </w:rPr>
      <w:fldChar w:fldCharType="end"/>
    </w:r>
  </w:p>
  <w:p w14:paraId="102CC042" w14:textId="77777777" w:rsidR="00294F57" w:rsidRDefault="00294F57" w:rsidP="00D025CA">
    <w:pPr>
      <w:pStyle w:val="Sidefod"/>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E41FD6" w14:textId="77777777" w:rsidR="00294F57" w:rsidRDefault="00294F57">
    <w:pPr>
      <w:pStyle w:val="Sidefod"/>
      <w:jc w:val="right"/>
    </w:pPr>
    <w:r>
      <w:fldChar w:fldCharType="begin"/>
    </w:r>
    <w:r>
      <w:instrText xml:space="preserve"> PAGE   \* MERGEFORMAT </w:instrText>
    </w:r>
    <w:r>
      <w:fldChar w:fldCharType="separate"/>
    </w:r>
    <w:r w:rsidR="001F082E">
      <w:rPr>
        <w:noProof/>
      </w:rPr>
      <w:t>582</w:t>
    </w:r>
    <w:r>
      <w:rPr>
        <w:noProof/>
      </w:rPr>
      <w:fldChar w:fldCharType="end"/>
    </w:r>
  </w:p>
  <w:p w14:paraId="23A629CA" w14:textId="77777777" w:rsidR="00294F57" w:rsidRDefault="00294F57">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878920"/>
      <w:docPartObj>
        <w:docPartGallery w:val="Page Numbers (Bottom of Page)"/>
        <w:docPartUnique/>
      </w:docPartObj>
    </w:sdtPr>
    <w:sdtContent>
      <w:p w14:paraId="00C272F0" w14:textId="77777777" w:rsidR="00294F57" w:rsidRDefault="00294F57">
        <w:pPr>
          <w:pStyle w:val="Sidefod"/>
          <w:jc w:val="right"/>
        </w:pPr>
        <w:r>
          <w:fldChar w:fldCharType="begin"/>
        </w:r>
        <w:r>
          <w:instrText xml:space="preserve"> PAGE   \* MERGEFORMAT </w:instrText>
        </w:r>
        <w:r>
          <w:fldChar w:fldCharType="separate"/>
        </w:r>
        <w:r w:rsidR="001F082E">
          <w:rPr>
            <w:noProof/>
          </w:rPr>
          <w:t>5</w:t>
        </w:r>
        <w:r>
          <w:rPr>
            <w:noProof/>
          </w:rPr>
          <w:fldChar w:fldCharType="end"/>
        </w:r>
      </w:p>
    </w:sdtContent>
  </w:sdt>
  <w:p w14:paraId="3EC00574" w14:textId="77777777" w:rsidR="00294F57" w:rsidRDefault="00294F57">
    <w:pPr>
      <w:pStyle w:val="Sidefo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878921"/>
      <w:docPartObj>
        <w:docPartGallery w:val="Page Numbers (Bottom of Page)"/>
        <w:docPartUnique/>
      </w:docPartObj>
    </w:sdtPr>
    <w:sdtContent>
      <w:p w14:paraId="496CCF67" w14:textId="77777777" w:rsidR="00294F57" w:rsidRDefault="00294F57">
        <w:pPr>
          <w:pStyle w:val="Sidefod"/>
          <w:jc w:val="right"/>
        </w:pPr>
        <w:r>
          <w:fldChar w:fldCharType="begin"/>
        </w:r>
        <w:r>
          <w:instrText xml:space="preserve"> PAGE   \* MERGEFORMAT </w:instrText>
        </w:r>
        <w:r>
          <w:fldChar w:fldCharType="separate"/>
        </w:r>
        <w:r w:rsidR="001F082E">
          <w:rPr>
            <w:noProof/>
          </w:rPr>
          <w:t>35</w:t>
        </w:r>
        <w:r>
          <w:rPr>
            <w:noProof/>
          </w:rPr>
          <w:fldChar w:fldCharType="end"/>
        </w:r>
      </w:p>
    </w:sdtContent>
  </w:sdt>
  <w:p w14:paraId="6E5D84F2" w14:textId="77777777" w:rsidR="00294F57" w:rsidRDefault="00294F57">
    <w:pPr>
      <w:pStyle w:val="Sidefo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878922"/>
      <w:docPartObj>
        <w:docPartGallery w:val="Page Numbers (Bottom of Page)"/>
        <w:docPartUnique/>
      </w:docPartObj>
    </w:sdtPr>
    <w:sdtContent>
      <w:p w14:paraId="3CF92767" w14:textId="77777777" w:rsidR="00294F57" w:rsidRDefault="00294F57">
        <w:pPr>
          <w:pStyle w:val="Sidefod"/>
          <w:jc w:val="right"/>
        </w:pPr>
        <w:r>
          <w:fldChar w:fldCharType="begin"/>
        </w:r>
        <w:r>
          <w:instrText xml:space="preserve"> PAGE   \* MERGEFORMAT </w:instrText>
        </w:r>
        <w:r>
          <w:fldChar w:fldCharType="separate"/>
        </w:r>
        <w:r w:rsidR="001F082E">
          <w:rPr>
            <w:noProof/>
          </w:rPr>
          <w:t>104</w:t>
        </w:r>
        <w:r>
          <w:rPr>
            <w:noProof/>
          </w:rPr>
          <w:fldChar w:fldCharType="end"/>
        </w:r>
      </w:p>
    </w:sdtContent>
  </w:sdt>
  <w:p w14:paraId="3D695F21" w14:textId="77777777" w:rsidR="00294F57" w:rsidRDefault="00294F57">
    <w:pPr>
      <w:pStyle w:val="Sidefo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878923"/>
      <w:docPartObj>
        <w:docPartGallery w:val="Page Numbers (Bottom of Page)"/>
        <w:docPartUnique/>
      </w:docPartObj>
    </w:sdtPr>
    <w:sdtContent>
      <w:p w14:paraId="1F902AEB" w14:textId="77777777" w:rsidR="00294F57" w:rsidRDefault="00294F57">
        <w:pPr>
          <w:pStyle w:val="Sidefod"/>
          <w:jc w:val="right"/>
        </w:pPr>
        <w:r>
          <w:fldChar w:fldCharType="begin"/>
        </w:r>
        <w:r>
          <w:instrText xml:space="preserve"> PAGE   \* MERGEFORMAT </w:instrText>
        </w:r>
        <w:r>
          <w:fldChar w:fldCharType="separate"/>
        </w:r>
        <w:r w:rsidR="001F082E">
          <w:rPr>
            <w:noProof/>
          </w:rPr>
          <w:t>115</w:t>
        </w:r>
        <w:r>
          <w:rPr>
            <w:noProof/>
          </w:rPr>
          <w:fldChar w:fldCharType="end"/>
        </w:r>
      </w:p>
    </w:sdtContent>
  </w:sdt>
  <w:p w14:paraId="78CB38E8" w14:textId="77777777" w:rsidR="00294F57" w:rsidRDefault="00294F57">
    <w:pPr>
      <w:pStyle w:val="Sidefo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33D5BC" w14:textId="77777777" w:rsidR="00294F57" w:rsidRDefault="00294F57">
    <w:pPr>
      <w:pStyle w:val="Sidefo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51682"/>
      <w:docPartObj>
        <w:docPartGallery w:val="Page Numbers (Bottom of Page)"/>
        <w:docPartUnique/>
      </w:docPartObj>
    </w:sdtPr>
    <w:sdtContent>
      <w:p w14:paraId="0552581A" w14:textId="77777777" w:rsidR="00294F57" w:rsidRDefault="00294F57">
        <w:pPr>
          <w:pStyle w:val="Sidefod"/>
          <w:jc w:val="right"/>
        </w:pPr>
        <w:r>
          <w:fldChar w:fldCharType="begin"/>
        </w:r>
        <w:r>
          <w:instrText xml:space="preserve"> PAGE   \* MERGEFORMAT </w:instrText>
        </w:r>
        <w:r>
          <w:fldChar w:fldCharType="separate"/>
        </w:r>
        <w:r w:rsidR="00534DF6">
          <w:rPr>
            <w:noProof/>
          </w:rPr>
          <w:t>132</w:t>
        </w:r>
        <w:r>
          <w:rPr>
            <w:noProof/>
          </w:rPr>
          <w:fldChar w:fldCharType="end"/>
        </w:r>
      </w:p>
    </w:sdtContent>
  </w:sdt>
  <w:p w14:paraId="430A8AA1" w14:textId="77777777" w:rsidR="00294F57" w:rsidRDefault="00294F57">
    <w:pPr>
      <w:pStyle w:val="Sidefo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878924"/>
      <w:docPartObj>
        <w:docPartGallery w:val="Page Numbers (Bottom of Page)"/>
        <w:docPartUnique/>
      </w:docPartObj>
    </w:sdtPr>
    <w:sdtContent>
      <w:p w14:paraId="4567E251" w14:textId="77777777" w:rsidR="00294F57" w:rsidRDefault="00294F57">
        <w:pPr>
          <w:pStyle w:val="Sidefod"/>
          <w:jc w:val="right"/>
        </w:pPr>
        <w:r>
          <w:fldChar w:fldCharType="begin"/>
        </w:r>
        <w:r>
          <w:instrText xml:space="preserve"> PAGE   \* MERGEFORMAT </w:instrText>
        </w:r>
        <w:r>
          <w:fldChar w:fldCharType="separate"/>
        </w:r>
        <w:r w:rsidR="001F082E">
          <w:rPr>
            <w:noProof/>
          </w:rPr>
          <w:t>324</w:t>
        </w:r>
        <w:r>
          <w:rPr>
            <w:noProof/>
          </w:rPr>
          <w:fldChar w:fldCharType="end"/>
        </w:r>
      </w:p>
    </w:sdtContent>
  </w:sdt>
  <w:p w14:paraId="3D62273A" w14:textId="77777777" w:rsidR="00294F57" w:rsidRDefault="00294F57">
    <w:pPr>
      <w:pStyle w:val="Sidefo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51683"/>
      <w:docPartObj>
        <w:docPartGallery w:val="Page Numbers (Bottom of Page)"/>
        <w:docPartUnique/>
      </w:docPartObj>
    </w:sdtPr>
    <w:sdtContent>
      <w:p w14:paraId="681BEDCF" w14:textId="77777777" w:rsidR="00294F57" w:rsidRDefault="00294F57">
        <w:pPr>
          <w:pStyle w:val="Sidefod"/>
          <w:jc w:val="right"/>
        </w:pPr>
        <w:r>
          <w:fldChar w:fldCharType="begin"/>
        </w:r>
        <w:r>
          <w:instrText xml:space="preserve"> PAGE   \* MERGEFORMAT </w:instrText>
        </w:r>
        <w:r>
          <w:fldChar w:fldCharType="separate"/>
        </w:r>
        <w:r w:rsidR="00534DF6">
          <w:rPr>
            <w:noProof/>
          </w:rPr>
          <w:t>143</w:t>
        </w:r>
        <w:r>
          <w:rPr>
            <w:noProof/>
          </w:rPr>
          <w:fldChar w:fldCharType="end"/>
        </w:r>
      </w:p>
    </w:sdtContent>
  </w:sdt>
  <w:p w14:paraId="127F0F32" w14:textId="77777777" w:rsidR="00294F57" w:rsidRDefault="00294F57">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A1500A" w14:textId="77777777" w:rsidR="00294F57" w:rsidRDefault="00294F57" w:rsidP="003E7A86">
      <w:r>
        <w:separator/>
      </w:r>
    </w:p>
  </w:footnote>
  <w:footnote w:type="continuationSeparator" w:id="0">
    <w:p w14:paraId="28328772" w14:textId="77777777" w:rsidR="00294F57" w:rsidRDefault="00294F57" w:rsidP="003E7A86">
      <w:r>
        <w:continuationSeparator/>
      </w:r>
    </w:p>
  </w:footnote>
  <w:footnote w:id="1">
    <w:p w14:paraId="681F6D14" w14:textId="77777777" w:rsidR="00294F57" w:rsidRPr="005A04CF" w:rsidRDefault="00294F57" w:rsidP="00B44F61">
      <w:pPr>
        <w:pStyle w:val="Fodnotetekst"/>
        <w:rPr>
          <w:rFonts w:cs="Calibri"/>
        </w:rPr>
      </w:pPr>
      <w:r>
        <w:rPr>
          <w:rStyle w:val="Fodnotehenvisning"/>
        </w:rPr>
        <w:footnoteRef/>
      </w:r>
      <w:r w:rsidRPr="005A04CF">
        <w:t xml:space="preserve"> </w:t>
      </w:r>
      <w:r>
        <w:rPr>
          <w:rFonts w:cs="Calibri"/>
        </w:rPr>
        <w:t>Se fx</w:t>
      </w:r>
      <w:r w:rsidRPr="005A04CF">
        <w:rPr>
          <w:rFonts w:cs="Calibri"/>
        </w:rPr>
        <w:t xml:space="preserve"> ICJ </w:t>
      </w:r>
      <w:r w:rsidRPr="008257A3">
        <w:rPr>
          <w:rFonts w:cs="Calibri"/>
          <w:i/>
        </w:rPr>
        <w:t>Nicaragua v. USA</w:t>
      </w:r>
      <w:r w:rsidRPr="005A04CF">
        <w:rPr>
          <w:rFonts w:cs="Calibri"/>
        </w:rPr>
        <w:t xml:space="preserve"> </w:t>
      </w:r>
      <w:r>
        <w:rPr>
          <w:rFonts w:cs="Calibri"/>
        </w:rPr>
        <w:t xml:space="preserve">judgement 26. November </w:t>
      </w:r>
      <w:r w:rsidRPr="005A04CF">
        <w:rPr>
          <w:rFonts w:cs="Calibri"/>
        </w:rPr>
        <w:t>198</w:t>
      </w:r>
      <w:r>
        <w:rPr>
          <w:rFonts w:cs="Calibri"/>
        </w:rPr>
        <w:t>4</w:t>
      </w:r>
      <w:r w:rsidRPr="005A04CF">
        <w:rPr>
          <w:rFonts w:cs="Calibri"/>
        </w:rPr>
        <w:t>, pr</w:t>
      </w:r>
      <w:r>
        <w:rPr>
          <w:rFonts w:cs="Calibri"/>
        </w:rPr>
        <w:t>.</w:t>
      </w:r>
      <w:r w:rsidRPr="005A04CF">
        <w:rPr>
          <w:rFonts w:cs="Calibri"/>
        </w:rPr>
        <w:t xml:space="preserve"> 202</w:t>
      </w:r>
      <w:r>
        <w:rPr>
          <w:rFonts w:cs="Calibri"/>
        </w:rPr>
        <w:t xml:space="preserve"> og ICJ </w:t>
      </w:r>
      <w:r w:rsidRPr="008257A3">
        <w:rPr>
          <w:rFonts w:cs="Calibri"/>
          <w:i/>
        </w:rPr>
        <w:t>Corfu Channel</w:t>
      </w:r>
      <w:r>
        <w:rPr>
          <w:rFonts w:cs="Calibri"/>
        </w:rPr>
        <w:t xml:space="preserve"> judgement 9. April 1949 pr. 35.</w:t>
      </w:r>
    </w:p>
  </w:footnote>
  <w:footnote w:id="2">
    <w:p w14:paraId="18A8746E" w14:textId="77777777" w:rsidR="00294F57" w:rsidRPr="005A04CF" w:rsidRDefault="00294F57" w:rsidP="00B44F61">
      <w:pPr>
        <w:pStyle w:val="Fodnotetekst"/>
        <w:rPr>
          <w:rFonts w:cs="Calibri"/>
        </w:rPr>
      </w:pPr>
      <w:r w:rsidRPr="005A04CF">
        <w:rPr>
          <w:rStyle w:val="Fodnotehenvisning"/>
          <w:rFonts w:cs="Calibri"/>
        </w:rPr>
        <w:footnoteRef/>
      </w:r>
      <w:r w:rsidRPr="005A04CF">
        <w:rPr>
          <w:rFonts w:cs="Calibri"/>
        </w:rPr>
        <w:t xml:space="preserve"> FN</w:t>
      </w:r>
      <w:r>
        <w:rPr>
          <w:rFonts w:cs="Calibri"/>
        </w:rPr>
        <w:t>-p</w:t>
      </w:r>
      <w:r w:rsidRPr="005A04CF">
        <w:rPr>
          <w:rFonts w:cs="Calibri"/>
        </w:rPr>
        <w:t xml:space="preserve">agtens </w:t>
      </w:r>
      <w:r>
        <w:rPr>
          <w:rFonts w:cs="Calibri"/>
        </w:rPr>
        <w:t>a</w:t>
      </w:r>
      <w:r w:rsidRPr="005A04CF">
        <w:rPr>
          <w:rFonts w:cs="Calibri"/>
        </w:rPr>
        <w:t>rt.</w:t>
      </w:r>
      <w:r>
        <w:rPr>
          <w:rFonts w:cs="Calibri"/>
        </w:rPr>
        <w:t xml:space="preserve"> </w:t>
      </w:r>
      <w:r w:rsidRPr="005A04CF">
        <w:rPr>
          <w:rFonts w:cs="Calibri"/>
        </w:rPr>
        <w:t>2, stk. 7</w:t>
      </w:r>
      <w:r>
        <w:rPr>
          <w:rFonts w:cs="Calibri"/>
        </w:rPr>
        <w:t>.</w:t>
      </w:r>
    </w:p>
  </w:footnote>
  <w:footnote w:id="3">
    <w:p w14:paraId="11876379" w14:textId="77777777" w:rsidR="00294F57" w:rsidRPr="00584B48" w:rsidRDefault="00294F57" w:rsidP="00B44F61">
      <w:pPr>
        <w:pStyle w:val="Fodnotetekst"/>
        <w:rPr>
          <w:rFonts w:cs="Calibri"/>
        </w:rPr>
      </w:pPr>
      <w:r>
        <w:rPr>
          <w:rStyle w:val="Fodnotehenvisning"/>
        </w:rPr>
        <w:footnoteRef/>
      </w:r>
      <w:r>
        <w:t xml:space="preserve"> </w:t>
      </w:r>
      <w:r w:rsidRPr="00584B48">
        <w:rPr>
          <w:rFonts w:cs="Calibri"/>
        </w:rPr>
        <w:t>FN Havretskonvention</w:t>
      </w:r>
      <w:r>
        <w:rPr>
          <w:rFonts w:cs="Calibri"/>
        </w:rPr>
        <w:t>s art. 17-20.</w:t>
      </w:r>
      <w:r w:rsidRPr="00584B48">
        <w:rPr>
          <w:rFonts w:cs="Calibri"/>
        </w:rPr>
        <w:t xml:space="preserve"> </w:t>
      </w:r>
    </w:p>
  </w:footnote>
  <w:footnote w:id="4">
    <w:p w14:paraId="11FFE5B0" w14:textId="77777777" w:rsidR="00294F57" w:rsidRPr="002B7004" w:rsidRDefault="00294F57" w:rsidP="00B44F61">
      <w:pPr>
        <w:pStyle w:val="Fodnotetekst"/>
        <w:rPr>
          <w:rFonts w:cs="Calibri"/>
        </w:rPr>
      </w:pPr>
      <w:r w:rsidRPr="002B7004">
        <w:rPr>
          <w:rStyle w:val="Fodnotehenvisning"/>
          <w:rFonts w:cs="Calibri"/>
        </w:rPr>
        <w:footnoteRef/>
      </w:r>
      <w:r w:rsidRPr="002B7004">
        <w:rPr>
          <w:rFonts w:cs="Calibri"/>
        </w:rPr>
        <w:t xml:space="preserve"> FN-pagtens artikel 24.</w:t>
      </w:r>
    </w:p>
  </w:footnote>
  <w:footnote w:id="5">
    <w:p w14:paraId="211B446A" w14:textId="77777777" w:rsidR="00294F57" w:rsidRPr="002B7004" w:rsidRDefault="00294F57" w:rsidP="00B44F61">
      <w:pPr>
        <w:pStyle w:val="Fodnotetekst"/>
        <w:rPr>
          <w:rFonts w:cs="Calibri"/>
        </w:rPr>
      </w:pPr>
      <w:r w:rsidRPr="002B7004">
        <w:rPr>
          <w:rStyle w:val="Fodnotehenvisning"/>
          <w:rFonts w:cs="Calibri"/>
        </w:rPr>
        <w:footnoteRef/>
      </w:r>
      <w:r w:rsidRPr="002B7004">
        <w:rPr>
          <w:rFonts w:cs="Calibri"/>
        </w:rPr>
        <w:t xml:space="preserve"> FN-pagtens kapitel 7.</w:t>
      </w:r>
    </w:p>
  </w:footnote>
  <w:footnote w:id="6">
    <w:p w14:paraId="2E1C682E" w14:textId="77777777" w:rsidR="00294F57" w:rsidRPr="009805B3" w:rsidRDefault="00294F57" w:rsidP="00B44F61">
      <w:pPr>
        <w:pStyle w:val="Fodnotetekst"/>
        <w:rPr>
          <w:rFonts w:cs="Calibri"/>
        </w:rPr>
      </w:pPr>
      <w:r w:rsidRPr="002B7004">
        <w:rPr>
          <w:rStyle w:val="Fodnotehenvisning"/>
          <w:rFonts w:cs="Calibri"/>
        </w:rPr>
        <w:footnoteRef/>
      </w:r>
      <w:r w:rsidRPr="002B7004">
        <w:rPr>
          <w:rFonts w:cs="Calibri"/>
        </w:rPr>
        <w:t xml:space="preserve"> FN-pagtens art. 27, stk. 3.</w:t>
      </w:r>
    </w:p>
  </w:footnote>
  <w:footnote w:id="7">
    <w:p w14:paraId="12D5861A" w14:textId="77777777" w:rsidR="00294F57" w:rsidRPr="00843D55" w:rsidRDefault="00294F57" w:rsidP="00B44F61">
      <w:pPr>
        <w:pStyle w:val="Fodnotetekst"/>
        <w:rPr>
          <w:rFonts w:cs="Calibri"/>
        </w:rPr>
      </w:pPr>
      <w:r w:rsidRPr="00843D55">
        <w:rPr>
          <w:rStyle w:val="Fodnotehenvisning"/>
          <w:rFonts w:cs="Calibri"/>
        </w:rPr>
        <w:footnoteRef/>
      </w:r>
      <w:r w:rsidRPr="00843D55">
        <w:rPr>
          <w:rFonts w:cs="Calibri"/>
        </w:rPr>
        <w:t xml:space="preserve"> </w:t>
      </w:r>
      <w:r w:rsidRPr="00223F3F">
        <w:rPr>
          <w:rFonts w:cs="Calibri"/>
        </w:rPr>
        <w:t>FN-pagtens art. 25.</w:t>
      </w:r>
    </w:p>
  </w:footnote>
  <w:footnote w:id="8">
    <w:p w14:paraId="248661AC" w14:textId="77777777" w:rsidR="00294F57" w:rsidRDefault="00294F57" w:rsidP="00B44F61">
      <w:pPr>
        <w:pStyle w:val="Fodnotetekst"/>
      </w:pPr>
      <w:r>
        <w:rPr>
          <w:rStyle w:val="Fodnotehenvisning"/>
        </w:rPr>
        <w:footnoteRef/>
      </w:r>
      <w:r>
        <w:t xml:space="preserve"> FN SR resolution 1368 af 12. september 2001.</w:t>
      </w:r>
    </w:p>
  </w:footnote>
  <w:footnote w:id="9">
    <w:p w14:paraId="525DCF3C" w14:textId="77777777" w:rsidR="00294F57" w:rsidRPr="00C05230" w:rsidRDefault="00294F57" w:rsidP="00B44F61">
      <w:pPr>
        <w:pStyle w:val="Fodnotetekst"/>
        <w:rPr>
          <w:rFonts w:asciiTheme="minorHAnsi" w:hAnsiTheme="minorHAnsi"/>
        </w:rPr>
      </w:pPr>
      <w:r w:rsidRPr="00056A83">
        <w:rPr>
          <w:rStyle w:val="Fodnotehenvisning"/>
          <w:rFonts w:asciiTheme="minorHAnsi" w:hAnsiTheme="minorHAnsi"/>
        </w:rPr>
        <w:footnoteRef/>
      </w:r>
      <w:r w:rsidRPr="00056A83">
        <w:rPr>
          <w:rFonts w:asciiTheme="minorHAnsi" w:hAnsiTheme="minorHAnsi"/>
        </w:rPr>
        <w:t xml:space="preserve"> </w:t>
      </w:r>
      <w:r>
        <w:rPr>
          <w:rFonts w:asciiTheme="minorHAnsi" w:hAnsiTheme="minorHAnsi"/>
        </w:rPr>
        <w:t>CWM</w:t>
      </w:r>
      <w:r w:rsidRPr="00C05230">
        <w:rPr>
          <w:rFonts w:asciiTheme="minorHAnsi" w:hAnsiTheme="minorHAnsi"/>
        </w:rPr>
        <w:t xml:space="preserve"> regel 7.</w:t>
      </w:r>
    </w:p>
  </w:footnote>
  <w:footnote w:id="10">
    <w:p w14:paraId="73E42322" w14:textId="77777777" w:rsidR="00294F57" w:rsidRPr="002F42AD" w:rsidRDefault="00294F57" w:rsidP="00B44F61">
      <w:pPr>
        <w:pStyle w:val="Fodnotetekst"/>
        <w:rPr>
          <w:rFonts w:asciiTheme="minorHAnsi" w:hAnsiTheme="minorHAnsi"/>
        </w:rPr>
      </w:pPr>
      <w:r w:rsidRPr="002F42AD">
        <w:rPr>
          <w:rStyle w:val="Fodnotehenvisning"/>
          <w:rFonts w:asciiTheme="minorHAnsi" w:hAnsiTheme="minorHAnsi"/>
        </w:rPr>
        <w:footnoteRef/>
      </w:r>
      <w:r w:rsidRPr="002F42AD">
        <w:rPr>
          <w:rFonts w:asciiTheme="minorHAnsi" w:hAnsiTheme="minorHAnsi"/>
        </w:rPr>
        <w:t xml:space="preserve"> FN</w:t>
      </w:r>
      <w:r>
        <w:rPr>
          <w:rFonts w:asciiTheme="minorHAnsi" w:hAnsiTheme="minorHAnsi"/>
        </w:rPr>
        <w:t>-p</w:t>
      </w:r>
      <w:r w:rsidRPr="002F42AD">
        <w:rPr>
          <w:rFonts w:asciiTheme="minorHAnsi" w:hAnsiTheme="minorHAnsi"/>
        </w:rPr>
        <w:t>agtens art. 51.</w:t>
      </w:r>
    </w:p>
  </w:footnote>
  <w:footnote w:id="11">
    <w:p w14:paraId="1224D69A" w14:textId="77777777" w:rsidR="00294F57" w:rsidRPr="00225952" w:rsidRDefault="00294F57" w:rsidP="00B44F61">
      <w:pPr>
        <w:pStyle w:val="Fodnotetekst"/>
        <w:rPr>
          <w:rFonts w:asciiTheme="minorHAnsi" w:hAnsiTheme="minorHAnsi"/>
        </w:rPr>
      </w:pPr>
      <w:r w:rsidRPr="00225952">
        <w:rPr>
          <w:rStyle w:val="Fodnotehenvisning"/>
          <w:rFonts w:asciiTheme="minorHAnsi" w:hAnsiTheme="minorHAnsi"/>
        </w:rPr>
        <w:footnoteRef/>
      </w:r>
      <w:r w:rsidRPr="00225952">
        <w:rPr>
          <w:rFonts w:asciiTheme="minorHAnsi" w:hAnsiTheme="minorHAnsi"/>
        </w:rPr>
        <w:t xml:space="preserve"> Anordning om forholdsordre for det militære forsvar ved angreb på landet og under krig, </w:t>
      </w:r>
      <w:r w:rsidRPr="00225952">
        <w:rPr>
          <w:rFonts w:asciiTheme="minorHAnsi" w:hAnsiTheme="minorHAnsi"/>
          <w:color w:val="000000"/>
        </w:rPr>
        <w:t>nr. 130 af 26/04/1961.</w:t>
      </w:r>
    </w:p>
  </w:footnote>
  <w:footnote w:id="12">
    <w:p w14:paraId="2A49802D" w14:textId="77777777" w:rsidR="00294F57" w:rsidRPr="006C624D" w:rsidRDefault="00294F57" w:rsidP="00B44F61">
      <w:pPr>
        <w:pStyle w:val="Fodnotetekst"/>
        <w:rPr>
          <w:rFonts w:asciiTheme="minorHAnsi" w:hAnsiTheme="minorHAnsi"/>
          <w:lang w:val="en-US"/>
        </w:rPr>
      </w:pPr>
      <w:r w:rsidRPr="00056A83">
        <w:rPr>
          <w:rStyle w:val="Fodnotehenvisning"/>
          <w:rFonts w:asciiTheme="minorHAnsi" w:hAnsiTheme="minorHAnsi"/>
        </w:rPr>
        <w:footnoteRef/>
      </w:r>
      <w:r w:rsidRPr="00056A83">
        <w:rPr>
          <w:rFonts w:asciiTheme="minorHAnsi" w:hAnsiTheme="minorHAnsi"/>
        </w:rPr>
        <w:t xml:space="preserve"> Anordning om forholdsordre for det militære forsvar ved angreb på landet og under krig af 6. marts 1952. </w:t>
      </w:r>
      <w:r w:rsidRPr="006C624D">
        <w:rPr>
          <w:rFonts w:asciiTheme="minorHAnsi" w:hAnsiTheme="minorHAnsi"/>
          <w:lang w:val="en-US"/>
        </w:rPr>
        <w:t>(</w:t>
      </w:r>
      <w:r>
        <w:rPr>
          <w:rFonts w:asciiTheme="minorHAnsi" w:hAnsiTheme="minorHAnsi"/>
          <w:lang w:val="en-US"/>
        </w:rPr>
        <w:t>s</w:t>
      </w:r>
      <w:r w:rsidRPr="006C624D">
        <w:rPr>
          <w:rFonts w:asciiTheme="minorHAnsi" w:hAnsiTheme="minorHAnsi"/>
          <w:lang w:val="en-US"/>
        </w:rPr>
        <w:t>e nærmere herom afsnit 3.4.3).</w:t>
      </w:r>
    </w:p>
  </w:footnote>
  <w:footnote w:id="13">
    <w:p w14:paraId="60C71AF5" w14:textId="77777777" w:rsidR="00294F57" w:rsidRPr="00D0602C" w:rsidRDefault="00294F57" w:rsidP="00B44F61">
      <w:pPr>
        <w:pStyle w:val="Fodnotetekst"/>
        <w:rPr>
          <w:rFonts w:asciiTheme="minorHAnsi" w:hAnsiTheme="minorHAnsi"/>
          <w:lang w:val="en-US"/>
        </w:rPr>
      </w:pPr>
      <w:r w:rsidRPr="002B2867">
        <w:rPr>
          <w:rStyle w:val="Fodnotehenvisning"/>
          <w:rFonts w:asciiTheme="minorHAnsi" w:hAnsiTheme="minorHAnsi"/>
        </w:rPr>
        <w:footnoteRef/>
      </w:r>
      <w:r w:rsidRPr="00587241">
        <w:rPr>
          <w:rFonts w:asciiTheme="minorHAnsi" w:hAnsiTheme="minorHAnsi"/>
          <w:lang w:val="en-US"/>
        </w:rPr>
        <w:t xml:space="preserve"> </w:t>
      </w:r>
      <w:r w:rsidRPr="00D0602C">
        <w:rPr>
          <w:rFonts w:asciiTheme="minorHAnsi" w:hAnsiTheme="minorHAnsi"/>
          <w:lang w:val="en-US"/>
        </w:rPr>
        <w:t xml:space="preserve">ICTY </w:t>
      </w:r>
      <w:r w:rsidRPr="00D0602C">
        <w:rPr>
          <w:rFonts w:asciiTheme="minorHAnsi" w:hAnsiTheme="minorHAnsi"/>
          <w:i/>
          <w:szCs w:val="24"/>
          <w:lang w:val="en-US"/>
        </w:rPr>
        <w:t>Tadic</w:t>
      </w:r>
      <w:r w:rsidRPr="00D0602C">
        <w:rPr>
          <w:rFonts w:asciiTheme="minorHAnsi" w:hAnsiTheme="minorHAnsi"/>
          <w:szCs w:val="24"/>
          <w:lang w:val="en-US"/>
        </w:rPr>
        <w:t xml:space="preserve"> IT-94-1-A 15. July 1999 pr.</w:t>
      </w:r>
      <w:r w:rsidRPr="00D0602C">
        <w:rPr>
          <w:rFonts w:asciiTheme="minorHAnsi" w:hAnsiTheme="minorHAnsi"/>
          <w:lang w:val="en-US"/>
        </w:rPr>
        <w:t xml:space="preserve"> 137.</w:t>
      </w:r>
    </w:p>
  </w:footnote>
  <w:footnote w:id="14">
    <w:p w14:paraId="51621653" w14:textId="77777777" w:rsidR="00294F57" w:rsidRPr="00D0602C" w:rsidRDefault="00294F57" w:rsidP="00B44F61">
      <w:pPr>
        <w:pStyle w:val="Fodnotetekst"/>
        <w:rPr>
          <w:rFonts w:asciiTheme="minorHAnsi" w:hAnsiTheme="minorHAnsi"/>
          <w:lang w:val="en-US"/>
        </w:rPr>
      </w:pPr>
      <w:r w:rsidRPr="00D0602C">
        <w:rPr>
          <w:rStyle w:val="Fodnotehenvisning"/>
          <w:rFonts w:asciiTheme="minorHAnsi" w:hAnsiTheme="minorHAnsi"/>
        </w:rPr>
        <w:footnoteRef/>
      </w:r>
      <w:r w:rsidRPr="00D0602C">
        <w:rPr>
          <w:rFonts w:asciiTheme="minorHAnsi" w:hAnsiTheme="minorHAnsi"/>
          <w:lang w:val="en-US"/>
        </w:rPr>
        <w:t xml:space="preserve"> GK III art. 4. A. (2).</w:t>
      </w:r>
    </w:p>
  </w:footnote>
  <w:footnote w:id="15">
    <w:p w14:paraId="3AFF4884" w14:textId="77777777" w:rsidR="00294F57" w:rsidRPr="00D0602C" w:rsidRDefault="00294F57" w:rsidP="00B44F61">
      <w:pPr>
        <w:pStyle w:val="Fodnotetekst"/>
        <w:rPr>
          <w:rFonts w:asciiTheme="minorHAnsi" w:hAnsiTheme="minorHAnsi"/>
          <w:lang w:val="en-US"/>
        </w:rPr>
      </w:pPr>
      <w:r w:rsidRPr="00D0602C">
        <w:rPr>
          <w:rStyle w:val="Fodnotehenvisning"/>
          <w:rFonts w:asciiTheme="minorHAnsi" w:hAnsiTheme="minorHAnsi"/>
        </w:rPr>
        <w:footnoteRef/>
      </w:r>
      <w:r w:rsidRPr="00D0602C">
        <w:rPr>
          <w:rFonts w:asciiTheme="minorHAnsi" w:hAnsiTheme="minorHAnsi"/>
          <w:lang w:val="en-US"/>
        </w:rPr>
        <w:t xml:space="preserve"> ICTY</w:t>
      </w:r>
      <w:r w:rsidRPr="00D0602C">
        <w:rPr>
          <w:rFonts w:asciiTheme="minorHAnsi" w:hAnsiTheme="minorHAnsi"/>
          <w:szCs w:val="24"/>
          <w:lang w:val="en-US"/>
        </w:rPr>
        <w:t xml:space="preserve"> </w:t>
      </w:r>
      <w:r w:rsidRPr="00D0602C">
        <w:rPr>
          <w:rFonts w:asciiTheme="minorHAnsi" w:hAnsiTheme="minorHAnsi"/>
          <w:i/>
          <w:szCs w:val="24"/>
          <w:lang w:val="en-US"/>
        </w:rPr>
        <w:t>Tadic</w:t>
      </w:r>
      <w:r w:rsidRPr="00D0602C">
        <w:rPr>
          <w:rFonts w:asciiTheme="minorHAnsi" w:hAnsiTheme="minorHAnsi"/>
          <w:szCs w:val="24"/>
          <w:lang w:val="en-US"/>
        </w:rPr>
        <w:t xml:space="preserve"> IT-94-1-A 15. July 1999 pr. 150-156.</w:t>
      </w:r>
    </w:p>
  </w:footnote>
  <w:footnote w:id="16">
    <w:p w14:paraId="6E8DCC0A" w14:textId="77777777" w:rsidR="00294F57" w:rsidRPr="002F42AD" w:rsidRDefault="00294F57" w:rsidP="00B44F61">
      <w:pPr>
        <w:pStyle w:val="Fodnotetekst"/>
        <w:rPr>
          <w:rFonts w:asciiTheme="minorHAnsi" w:hAnsiTheme="minorHAnsi"/>
          <w:lang w:val="en-US"/>
        </w:rPr>
      </w:pPr>
      <w:r w:rsidRPr="00CA5751">
        <w:rPr>
          <w:rStyle w:val="Fodnotehenvisning"/>
          <w:rFonts w:asciiTheme="minorHAnsi" w:hAnsiTheme="minorHAnsi"/>
        </w:rPr>
        <w:footnoteRef/>
      </w:r>
      <w:r w:rsidRPr="002F42AD">
        <w:rPr>
          <w:rFonts w:asciiTheme="minorHAnsi" w:hAnsiTheme="minorHAnsi"/>
          <w:lang w:val="en-US"/>
        </w:rPr>
        <w:t xml:space="preserve"> GK FA II.</w:t>
      </w:r>
    </w:p>
  </w:footnote>
  <w:footnote w:id="17">
    <w:p w14:paraId="50D97E8A" w14:textId="77777777" w:rsidR="00294F57" w:rsidRPr="00C873EC" w:rsidRDefault="00294F57" w:rsidP="00B44F61">
      <w:pPr>
        <w:pStyle w:val="Fodnotetekst"/>
        <w:rPr>
          <w:rFonts w:asciiTheme="minorHAnsi" w:hAnsiTheme="minorHAnsi"/>
          <w:lang w:val="en-US"/>
        </w:rPr>
      </w:pPr>
      <w:r w:rsidRPr="00A8554B">
        <w:rPr>
          <w:rStyle w:val="Fodnotehenvisning"/>
          <w:rFonts w:asciiTheme="minorHAnsi" w:hAnsiTheme="minorHAnsi"/>
        </w:rPr>
        <w:footnoteRef/>
      </w:r>
      <w:r w:rsidRPr="00A8554B">
        <w:rPr>
          <w:rFonts w:asciiTheme="minorHAnsi" w:hAnsiTheme="minorHAnsi"/>
          <w:lang w:val="en-US"/>
        </w:rPr>
        <w:t xml:space="preserve"> ICTY </w:t>
      </w:r>
      <w:r w:rsidRPr="00A8554B">
        <w:rPr>
          <w:rFonts w:asciiTheme="minorHAnsi" w:hAnsiTheme="minorHAnsi"/>
          <w:i/>
          <w:lang w:val="en-US"/>
        </w:rPr>
        <w:t>Tadic</w:t>
      </w:r>
      <w:r w:rsidRPr="00A8554B">
        <w:rPr>
          <w:rFonts w:asciiTheme="minorHAnsi" w:hAnsiTheme="minorHAnsi"/>
          <w:i/>
          <w:lang w:val="en-GB"/>
        </w:rPr>
        <w:t xml:space="preserve"> </w:t>
      </w:r>
      <w:r w:rsidRPr="00A8554B">
        <w:rPr>
          <w:rFonts w:asciiTheme="minorHAnsi" w:hAnsiTheme="minorHAnsi"/>
          <w:lang w:val="en-GB"/>
        </w:rPr>
        <w:t>IT-94-1-A</w:t>
      </w:r>
      <w:r>
        <w:rPr>
          <w:rFonts w:asciiTheme="minorHAnsi" w:hAnsiTheme="minorHAnsi"/>
          <w:lang w:val="en-GB"/>
        </w:rPr>
        <w:t xml:space="preserve">R72 </w:t>
      </w:r>
      <w:r w:rsidRPr="00A8554B">
        <w:rPr>
          <w:rFonts w:asciiTheme="minorHAnsi" w:hAnsiTheme="minorHAnsi"/>
          <w:lang w:val="en-GB"/>
        </w:rPr>
        <w:t>1995</w:t>
      </w:r>
      <w:r>
        <w:rPr>
          <w:rFonts w:asciiTheme="minorHAnsi" w:hAnsiTheme="minorHAnsi"/>
          <w:lang w:val="en-GB"/>
        </w:rPr>
        <w:t xml:space="preserve"> pr.</w:t>
      </w:r>
      <w:r w:rsidRPr="00A8554B">
        <w:rPr>
          <w:rFonts w:asciiTheme="minorHAnsi" w:hAnsiTheme="minorHAnsi"/>
          <w:lang w:val="en-GB"/>
        </w:rPr>
        <w:t xml:space="preserve"> </w:t>
      </w:r>
      <w:r w:rsidRPr="00C873EC">
        <w:rPr>
          <w:rFonts w:asciiTheme="minorHAnsi" w:hAnsiTheme="minorHAnsi"/>
          <w:lang w:val="en-US"/>
        </w:rPr>
        <w:t>70.</w:t>
      </w:r>
    </w:p>
  </w:footnote>
  <w:footnote w:id="18">
    <w:p w14:paraId="42D844FB" w14:textId="77777777" w:rsidR="00294F57" w:rsidRPr="003B7971" w:rsidRDefault="00294F57" w:rsidP="00B44F61">
      <w:pPr>
        <w:pStyle w:val="Fodnotetekst"/>
        <w:rPr>
          <w:rFonts w:asciiTheme="minorHAnsi" w:hAnsiTheme="minorHAnsi"/>
          <w:lang w:val="en-US"/>
        </w:rPr>
      </w:pPr>
      <w:r w:rsidRPr="00A8554B">
        <w:rPr>
          <w:rStyle w:val="Fodnotehenvisning"/>
          <w:rFonts w:asciiTheme="minorHAnsi" w:hAnsiTheme="minorHAnsi"/>
        </w:rPr>
        <w:footnoteRef/>
      </w:r>
      <w:r w:rsidRPr="003B7971">
        <w:rPr>
          <w:rFonts w:asciiTheme="minorHAnsi" w:hAnsiTheme="minorHAnsi"/>
          <w:lang w:val="en-US"/>
        </w:rPr>
        <w:t xml:space="preserve"> ICTY </w:t>
      </w:r>
      <w:r w:rsidRPr="003B7971">
        <w:rPr>
          <w:rFonts w:asciiTheme="minorHAnsi" w:hAnsiTheme="minorHAnsi"/>
          <w:i/>
          <w:lang w:val="en-US"/>
        </w:rPr>
        <w:t>Haradinaj</w:t>
      </w:r>
      <w:r>
        <w:rPr>
          <w:rFonts w:asciiTheme="minorHAnsi" w:hAnsiTheme="minorHAnsi"/>
          <w:lang w:val="en-US"/>
        </w:rPr>
        <w:t xml:space="preserve"> IT-04-84-T </w:t>
      </w:r>
      <w:r w:rsidRPr="003B7971">
        <w:rPr>
          <w:rFonts w:asciiTheme="minorHAnsi" w:hAnsiTheme="minorHAnsi"/>
          <w:lang w:val="en-US"/>
        </w:rPr>
        <w:t>2008 pr. 49.</w:t>
      </w:r>
    </w:p>
  </w:footnote>
  <w:footnote w:id="19">
    <w:p w14:paraId="7DDB2AA5" w14:textId="77777777" w:rsidR="00294F57" w:rsidRPr="000B31BA" w:rsidRDefault="00294F57" w:rsidP="00B44F61">
      <w:pPr>
        <w:pStyle w:val="Fodnotetekst"/>
        <w:rPr>
          <w:rFonts w:asciiTheme="minorHAnsi" w:hAnsiTheme="minorHAnsi"/>
        </w:rPr>
      </w:pPr>
      <w:r w:rsidRPr="004250C5">
        <w:rPr>
          <w:rStyle w:val="Fodnotehenvisning"/>
          <w:rFonts w:cs="Calibri"/>
        </w:rPr>
        <w:footnoteRef/>
      </w:r>
      <w:r w:rsidRPr="004250C5">
        <w:rPr>
          <w:rFonts w:cs="Calibri"/>
        </w:rPr>
        <w:t xml:space="preserve"> </w:t>
      </w:r>
      <w:r w:rsidRPr="000B31BA">
        <w:rPr>
          <w:rFonts w:asciiTheme="minorHAnsi" w:hAnsiTheme="minorHAnsi"/>
        </w:rPr>
        <w:t>FN SR res.</w:t>
      </w:r>
      <w:r>
        <w:rPr>
          <w:rFonts w:asciiTheme="minorHAnsi" w:hAnsiTheme="minorHAnsi"/>
        </w:rPr>
        <w:t xml:space="preserve"> </w:t>
      </w:r>
      <w:r w:rsidRPr="000B31BA">
        <w:rPr>
          <w:rFonts w:asciiTheme="minorHAnsi" w:hAnsiTheme="minorHAnsi"/>
        </w:rPr>
        <w:t>1546 af 8. juni 2004</w:t>
      </w:r>
      <w:r>
        <w:rPr>
          <w:rFonts w:asciiTheme="minorHAnsi" w:hAnsiTheme="minorHAnsi"/>
        </w:rPr>
        <w:t xml:space="preserve"> vedr. sikkerhedssituationen i Irak.</w:t>
      </w:r>
    </w:p>
  </w:footnote>
  <w:footnote w:id="20">
    <w:p w14:paraId="5BFFF77F" w14:textId="77777777" w:rsidR="00294F57" w:rsidRPr="000B31BA" w:rsidRDefault="00294F57" w:rsidP="00B44F61">
      <w:pPr>
        <w:pStyle w:val="Fodnotetekst"/>
        <w:rPr>
          <w:rFonts w:asciiTheme="minorHAnsi" w:hAnsiTheme="minorHAnsi"/>
        </w:rPr>
      </w:pPr>
      <w:r w:rsidRPr="000B31BA">
        <w:rPr>
          <w:rStyle w:val="Fodnotehenvisning"/>
          <w:rFonts w:asciiTheme="minorHAnsi" w:hAnsiTheme="minorHAnsi"/>
        </w:rPr>
        <w:footnoteRef/>
      </w:r>
      <w:r w:rsidRPr="000B31BA">
        <w:rPr>
          <w:rFonts w:asciiTheme="minorHAnsi" w:hAnsiTheme="minorHAnsi"/>
        </w:rPr>
        <w:t xml:space="preserve"> </w:t>
      </w:r>
      <w:r>
        <w:rPr>
          <w:rFonts w:asciiTheme="minorHAnsi" w:hAnsiTheme="minorHAnsi"/>
        </w:rPr>
        <w:t>GK I</w:t>
      </w:r>
      <w:r w:rsidRPr="000B31BA">
        <w:rPr>
          <w:rFonts w:asciiTheme="minorHAnsi" w:hAnsiTheme="minorHAnsi"/>
        </w:rPr>
        <w:t xml:space="preserve">V </w:t>
      </w:r>
      <w:r>
        <w:rPr>
          <w:rFonts w:asciiTheme="minorHAnsi" w:hAnsiTheme="minorHAnsi"/>
        </w:rPr>
        <w:t>a</w:t>
      </w:r>
      <w:r w:rsidRPr="000B31BA">
        <w:rPr>
          <w:rFonts w:asciiTheme="minorHAnsi" w:hAnsiTheme="minorHAnsi"/>
        </w:rPr>
        <w:t>rt.</w:t>
      </w:r>
      <w:r>
        <w:rPr>
          <w:rFonts w:asciiTheme="minorHAnsi" w:hAnsiTheme="minorHAnsi"/>
        </w:rPr>
        <w:t xml:space="preserve"> </w:t>
      </w:r>
      <w:r w:rsidRPr="000B31BA">
        <w:rPr>
          <w:rFonts w:asciiTheme="minorHAnsi" w:hAnsiTheme="minorHAnsi"/>
        </w:rPr>
        <w:t xml:space="preserve">6 og </w:t>
      </w:r>
      <w:r>
        <w:rPr>
          <w:rFonts w:asciiTheme="minorHAnsi" w:hAnsiTheme="minorHAnsi"/>
        </w:rPr>
        <w:t>TP I</w:t>
      </w:r>
      <w:r w:rsidRPr="000B31BA">
        <w:rPr>
          <w:rFonts w:asciiTheme="minorHAnsi" w:hAnsiTheme="minorHAnsi"/>
        </w:rPr>
        <w:t xml:space="preserve"> </w:t>
      </w:r>
      <w:r>
        <w:rPr>
          <w:rFonts w:asciiTheme="minorHAnsi" w:hAnsiTheme="minorHAnsi"/>
        </w:rPr>
        <w:t>a</w:t>
      </w:r>
      <w:r w:rsidRPr="000B31BA">
        <w:rPr>
          <w:rFonts w:asciiTheme="minorHAnsi" w:hAnsiTheme="minorHAnsi"/>
        </w:rPr>
        <w:t>rt.</w:t>
      </w:r>
      <w:r>
        <w:rPr>
          <w:rFonts w:asciiTheme="minorHAnsi" w:hAnsiTheme="minorHAnsi"/>
        </w:rPr>
        <w:t xml:space="preserve"> </w:t>
      </w:r>
      <w:r w:rsidRPr="000B31BA">
        <w:rPr>
          <w:rFonts w:asciiTheme="minorHAnsi" w:hAnsiTheme="minorHAnsi"/>
        </w:rPr>
        <w:t>3</w:t>
      </w:r>
      <w:r>
        <w:rPr>
          <w:rFonts w:asciiTheme="minorHAnsi" w:hAnsiTheme="minorHAnsi"/>
        </w:rPr>
        <w:t xml:space="preserve"> </w:t>
      </w:r>
      <w:r w:rsidRPr="000B31BA">
        <w:rPr>
          <w:rFonts w:asciiTheme="minorHAnsi" w:hAnsiTheme="minorHAnsi"/>
        </w:rPr>
        <w:t>(b).</w:t>
      </w:r>
    </w:p>
  </w:footnote>
  <w:footnote w:id="21">
    <w:p w14:paraId="05C6B136" w14:textId="77777777" w:rsidR="00294F57" w:rsidRPr="000B31BA" w:rsidRDefault="00294F57" w:rsidP="00B44F61">
      <w:pPr>
        <w:pStyle w:val="Fodnotetekst"/>
        <w:rPr>
          <w:rFonts w:asciiTheme="minorHAnsi" w:hAnsiTheme="minorHAnsi"/>
        </w:rPr>
      </w:pPr>
      <w:r w:rsidRPr="000B31BA">
        <w:rPr>
          <w:rStyle w:val="Fodnotehenvisning"/>
          <w:rFonts w:asciiTheme="minorHAnsi" w:hAnsiTheme="minorHAnsi"/>
        </w:rPr>
        <w:footnoteRef/>
      </w:r>
      <w:r w:rsidRPr="000B31BA">
        <w:rPr>
          <w:rFonts w:asciiTheme="minorHAnsi" w:hAnsiTheme="minorHAnsi"/>
        </w:rPr>
        <w:t xml:space="preserve"> </w:t>
      </w:r>
      <w:r>
        <w:rPr>
          <w:rFonts w:asciiTheme="minorHAnsi" w:hAnsiTheme="minorHAnsi"/>
        </w:rPr>
        <w:t>GK I</w:t>
      </w:r>
      <w:r w:rsidRPr="000B31BA">
        <w:rPr>
          <w:rFonts w:asciiTheme="minorHAnsi" w:hAnsiTheme="minorHAnsi"/>
        </w:rPr>
        <w:t xml:space="preserve"> og II, FA 6, </w:t>
      </w:r>
      <w:r>
        <w:rPr>
          <w:rFonts w:asciiTheme="minorHAnsi" w:hAnsiTheme="minorHAnsi"/>
        </w:rPr>
        <w:t>GK I</w:t>
      </w:r>
      <w:r w:rsidRPr="000B31BA">
        <w:rPr>
          <w:rFonts w:asciiTheme="minorHAnsi" w:hAnsiTheme="minorHAnsi"/>
        </w:rPr>
        <w:t xml:space="preserve">II </w:t>
      </w:r>
      <w:r>
        <w:rPr>
          <w:rFonts w:asciiTheme="minorHAnsi" w:hAnsiTheme="minorHAnsi"/>
        </w:rPr>
        <w:t>a</w:t>
      </w:r>
      <w:r w:rsidRPr="000B31BA">
        <w:rPr>
          <w:rFonts w:asciiTheme="minorHAnsi" w:hAnsiTheme="minorHAnsi"/>
        </w:rPr>
        <w:t>rt.</w:t>
      </w:r>
      <w:r>
        <w:rPr>
          <w:rFonts w:asciiTheme="minorHAnsi" w:hAnsiTheme="minorHAnsi"/>
        </w:rPr>
        <w:t xml:space="preserve"> </w:t>
      </w:r>
      <w:r w:rsidRPr="000B31BA">
        <w:rPr>
          <w:rFonts w:asciiTheme="minorHAnsi" w:hAnsiTheme="minorHAnsi"/>
        </w:rPr>
        <w:t>5 og 118, samt T</w:t>
      </w:r>
      <w:r>
        <w:rPr>
          <w:rFonts w:asciiTheme="minorHAnsi" w:hAnsiTheme="minorHAnsi"/>
        </w:rPr>
        <w:t xml:space="preserve">P </w:t>
      </w:r>
      <w:r w:rsidRPr="000B31BA">
        <w:rPr>
          <w:rFonts w:asciiTheme="minorHAnsi" w:hAnsiTheme="minorHAnsi"/>
        </w:rPr>
        <w:t xml:space="preserve">I </w:t>
      </w:r>
      <w:r>
        <w:rPr>
          <w:rFonts w:asciiTheme="minorHAnsi" w:hAnsiTheme="minorHAnsi"/>
        </w:rPr>
        <w:t>a</w:t>
      </w:r>
      <w:r w:rsidRPr="000B31BA">
        <w:rPr>
          <w:rFonts w:asciiTheme="minorHAnsi" w:hAnsiTheme="minorHAnsi"/>
        </w:rPr>
        <w:t>rt.</w:t>
      </w:r>
      <w:r>
        <w:rPr>
          <w:rFonts w:asciiTheme="minorHAnsi" w:hAnsiTheme="minorHAnsi"/>
        </w:rPr>
        <w:t xml:space="preserve"> </w:t>
      </w:r>
      <w:r w:rsidRPr="000B31BA">
        <w:rPr>
          <w:rFonts w:asciiTheme="minorHAnsi" w:hAnsiTheme="minorHAnsi"/>
        </w:rPr>
        <w:t>3</w:t>
      </w:r>
      <w:r>
        <w:rPr>
          <w:rFonts w:asciiTheme="minorHAnsi" w:hAnsiTheme="minorHAnsi"/>
        </w:rPr>
        <w:t xml:space="preserve"> </w:t>
      </w:r>
      <w:r w:rsidRPr="000B31BA">
        <w:rPr>
          <w:rFonts w:asciiTheme="minorHAnsi" w:hAnsiTheme="minorHAnsi"/>
        </w:rPr>
        <w:t>(b).</w:t>
      </w:r>
    </w:p>
  </w:footnote>
  <w:footnote w:id="22">
    <w:p w14:paraId="32891193" w14:textId="77777777" w:rsidR="00294F57" w:rsidRPr="000B31BA" w:rsidRDefault="00294F57" w:rsidP="00B44F61">
      <w:pPr>
        <w:pStyle w:val="Fodnotetekst"/>
        <w:rPr>
          <w:rFonts w:asciiTheme="minorHAnsi" w:hAnsiTheme="minorHAnsi"/>
        </w:rPr>
      </w:pPr>
      <w:r w:rsidRPr="000B31BA">
        <w:rPr>
          <w:rStyle w:val="Fodnotehenvisning"/>
          <w:rFonts w:asciiTheme="minorHAnsi" w:hAnsiTheme="minorHAnsi"/>
        </w:rPr>
        <w:footnoteRef/>
      </w:r>
      <w:r w:rsidRPr="000B31BA">
        <w:rPr>
          <w:rFonts w:asciiTheme="minorHAnsi" w:hAnsiTheme="minorHAnsi"/>
        </w:rPr>
        <w:t xml:space="preserve"> </w:t>
      </w:r>
      <w:r>
        <w:rPr>
          <w:rFonts w:asciiTheme="minorHAnsi" w:hAnsiTheme="minorHAnsi"/>
        </w:rPr>
        <w:t>TP I</w:t>
      </w:r>
      <w:r w:rsidRPr="000B31BA">
        <w:rPr>
          <w:rFonts w:asciiTheme="minorHAnsi" w:hAnsiTheme="minorHAnsi"/>
        </w:rPr>
        <w:t xml:space="preserve"> </w:t>
      </w:r>
      <w:r>
        <w:rPr>
          <w:rFonts w:asciiTheme="minorHAnsi" w:hAnsiTheme="minorHAnsi"/>
        </w:rPr>
        <w:t>a</w:t>
      </w:r>
      <w:r w:rsidRPr="000B31BA">
        <w:rPr>
          <w:rFonts w:asciiTheme="minorHAnsi" w:hAnsiTheme="minorHAnsi"/>
        </w:rPr>
        <w:t>rt.</w:t>
      </w:r>
      <w:r>
        <w:rPr>
          <w:rFonts w:asciiTheme="minorHAnsi" w:hAnsiTheme="minorHAnsi"/>
        </w:rPr>
        <w:t xml:space="preserve"> </w:t>
      </w:r>
      <w:r w:rsidRPr="000B31BA">
        <w:rPr>
          <w:rFonts w:asciiTheme="minorHAnsi" w:hAnsiTheme="minorHAnsi"/>
        </w:rPr>
        <w:t>3</w:t>
      </w:r>
      <w:r>
        <w:rPr>
          <w:rFonts w:asciiTheme="minorHAnsi" w:hAnsiTheme="minorHAnsi"/>
        </w:rPr>
        <w:t xml:space="preserve"> </w:t>
      </w:r>
      <w:r w:rsidRPr="000B31BA">
        <w:rPr>
          <w:rFonts w:asciiTheme="minorHAnsi" w:hAnsiTheme="minorHAnsi"/>
        </w:rPr>
        <w:t>(b).</w:t>
      </w:r>
    </w:p>
  </w:footnote>
  <w:footnote w:id="23">
    <w:p w14:paraId="4F740DA4" w14:textId="77777777" w:rsidR="00294F57" w:rsidRPr="000B31BA" w:rsidRDefault="00294F57" w:rsidP="00B44F61">
      <w:pPr>
        <w:pStyle w:val="Fodnotetekst"/>
        <w:rPr>
          <w:rFonts w:asciiTheme="minorHAnsi" w:hAnsiTheme="minorHAnsi"/>
        </w:rPr>
      </w:pPr>
      <w:r w:rsidRPr="000B31BA">
        <w:rPr>
          <w:rStyle w:val="Fodnotehenvisning"/>
          <w:rFonts w:asciiTheme="minorHAnsi" w:hAnsiTheme="minorHAnsi"/>
        </w:rPr>
        <w:footnoteRef/>
      </w:r>
      <w:r>
        <w:rPr>
          <w:rFonts w:asciiTheme="minorHAnsi" w:hAnsiTheme="minorHAnsi"/>
        </w:rPr>
        <w:t xml:space="preserve"> </w:t>
      </w:r>
      <w:r w:rsidRPr="000B31BA">
        <w:rPr>
          <w:rFonts w:asciiTheme="minorHAnsi" w:hAnsiTheme="minorHAnsi"/>
        </w:rPr>
        <w:t xml:space="preserve">GK </w:t>
      </w:r>
      <w:r>
        <w:rPr>
          <w:rFonts w:asciiTheme="minorHAnsi" w:hAnsiTheme="minorHAnsi"/>
        </w:rPr>
        <w:t xml:space="preserve">FA 2 </w:t>
      </w:r>
      <w:r w:rsidRPr="000B31BA">
        <w:rPr>
          <w:rFonts w:asciiTheme="minorHAnsi" w:hAnsiTheme="minorHAnsi"/>
        </w:rPr>
        <w:t xml:space="preserve">sammenholdt med </w:t>
      </w:r>
      <w:r>
        <w:rPr>
          <w:rFonts w:asciiTheme="minorHAnsi" w:hAnsiTheme="minorHAnsi"/>
        </w:rPr>
        <w:t>TP I</w:t>
      </w:r>
      <w:r w:rsidRPr="000B31BA">
        <w:rPr>
          <w:rFonts w:asciiTheme="minorHAnsi" w:hAnsiTheme="minorHAnsi"/>
        </w:rPr>
        <w:t xml:space="preserve"> </w:t>
      </w:r>
      <w:r>
        <w:rPr>
          <w:rFonts w:asciiTheme="minorHAnsi" w:hAnsiTheme="minorHAnsi"/>
        </w:rPr>
        <w:t>a</w:t>
      </w:r>
      <w:r w:rsidRPr="000B31BA">
        <w:rPr>
          <w:rFonts w:asciiTheme="minorHAnsi" w:hAnsiTheme="minorHAnsi"/>
        </w:rPr>
        <w:t>rt.</w:t>
      </w:r>
      <w:r>
        <w:rPr>
          <w:rFonts w:asciiTheme="minorHAnsi" w:hAnsiTheme="minorHAnsi"/>
        </w:rPr>
        <w:t xml:space="preserve"> </w:t>
      </w:r>
      <w:r w:rsidRPr="000B31BA">
        <w:rPr>
          <w:rFonts w:asciiTheme="minorHAnsi" w:hAnsiTheme="minorHAnsi"/>
        </w:rPr>
        <w:t>3</w:t>
      </w:r>
      <w:r>
        <w:rPr>
          <w:rFonts w:asciiTheme="minorHAnsi" w:hAnsiTheme="minorHAnsi"/>
        </w:rPr>
        <w:t xml:space="preserve"> </w:t>
      </w:r>
      <w:r w:rsidRPr="000B31BA">
        <w:rPr>
          <w:rFonts w:asciiTheme="minorHAnsi" w:hAnsiTheme="minorHAnsi"/>
        </w:rPr>
        <w:t>(b).</w:t>
      </w:r>
    </w:p>
  </w:footnote>
  <w:footnote w:id="24">
    <w:p w14:paraId="323C333B" w14:textId="77777777" w:rsidR="00294F57" w:rsidRPr="000B31BA" w:rsidRDefault="00294F57" w:rsidP="00B44F61">
      <w:pPr>
        <w:pStyle w:val="Fodnotetekst"/>
        <w:rPr>
          <w:rFonts w:asciiTheme="minorHAnsi" w:hAnsiTheme="minorHAnsi"/>
        </w:rPr>
      </w:pPr>
      <w:r w:rsidRPr="000B31BA">
        <w:rPr>
          <w:rStyle w:val="Fodnotehenvisning"/>
          <w:rFonts w:asciiTheme="minorHAnsi" w:hAnsiTheme="minorHAnsi"/>
        </w:rPr>
        <w:footnoteRef/>
      </w:r>
      <w:r w:rsidRPr="000B31BA">
        <w:rPr>
          <w:rFonts w:asciiTheme="minorHAnsi" w:hAnsiTheme="minorHAnsi"/>
        </w:rPr>
        <w:t xml:space="preserve"> HLKR art. 36-41.</w:t>
      </w:r>
    </w:p>
  </w:footnote>
  <w:footnote w:id="25">
    <w:p w14:paraId="4A86326E" w14:textId="77777777" w:rsidR="00294F57" w:rsidRPr="000B31BA" w:rsidRDefault="00294F57" w:rsidP="00B44F61">
      <w:pPr>
        <w:pStyle w:val="Fodnotetekst"/>
        <w:rPr>
          <w:rFonts w:asciiTheme="minorHAnsi" w:hAnsiTheme="minorHAnsi"/>
        </w:rPr>
      </w:pPr>
      <w:r>
        <w:rPr>
          <w:rStyle w:val="Fodnotehenvisning"/>
        </w:rPr>
        <w:footnoteRef/>
      </w:r>
      <w:r>
        <w:t xml:space="preserve"> </w:t>
      </w:r>
      <w:r w:rsidRPr="000B31BA">
        <w:rPr>
          <w:rFonts w:asciiTheme="minorHAnsi" w:hAnsiTheme="minorHAnsi"/>
        </w:rPr>
        <w:t>GK I art. 15 og GK II art. 18.</w:t>
      </w:r>
    </w:p>
  </w:footnote>
  <w:footnote w:id="26">
    <w:p w14:paraId="19497131" w14:textId="77777777" w:rsidR="00294F57" w:rsidRPr="000B31BA" w:rsidRDefault="00294F57" w:rsidP="00B44F61">
      <w:pPr>
        <w:pStyle w:val="Fodnotetekst"/>
        <w:rPr>
          <w:rFonts w:asciiTheme="minorHAnsi" w:hAnsiTheme="minorHAnsi"/>
        </w:rPr>
      </w:pPr>
      <w:r w:rsidRPr="000B31BA">
        <w:rPr>
          <w:rStyle w:val="Fodnotehenvisning"/>
          <w:rFonts w:asciiTheme="minorHAnsi" w:hAnsiTheme="minorHAnsi"/>
        </w:rPr>
        <w:footnoteRef/>
      </w:r>
      <w:r w:rsidRPr="000B31BA">
        <w:rPr>
          <w:rFonts w:asciiTheme="minorHAnsi" w:hAnsiTheme="minorHAnsi"/>
        </w:rPr>
        <w:t xml:space="preserve"> HLKR </w:t>
      </w:r>
      <w:r>
        <w:rPr>
          <w:rFonts w:asciiTheme="minorHAnsi" w:hAnsiTheme="minorHAnsi"/>
        </w:rPr>
        <w:t>a</w:t>
      </w:r>
      <w:r w:rsidRPr="000B31BA">
        <w:rPr>
          <w:rFonts w:asciiTheme="minorHAnsi" w:hAnsiTheme="minorHAnsi"/>
        </w:rPr>
        <w:t>rt.</w:t>
      </w:r>
      <w:r>
        <w:rPr>
          <w:rFonts w:asciiTheme="minorHAnsi" w:hAnsiTheme="minorHAnsi"/>
        </w:rPr>
        <w:t xml:space="preserve"> </w:t>
      </w:r>
      <w:r w:rsidRPr="000B31BA">
        <w:rPr>
          <w:rFonts w:asciiTheme="minorHAnsi" w:hAnsiTheme="minorHAnsi"/>
        </w:rPr>
        <w:t>32-34.</w:t>
      </w:r>
    </w:p>
  </w:footnote>
  <w:footnote w:id="27">
    <w:p w14:paraId="3188265D" w14:textId="77777777" w:rsidR="00294F57" w:rsidRPr="00906DF8" w:rsidRDefault="00294F57" w:rsidP="00B44F61">
      <w:pPr>
        <w:pStyle w:val="Fodnotetekst"/>
        <w:rPr>
          <w:rFonts w:cs="Calibri"/>
        </w:rPr>
      </w:pPr>
      <w:r w:rsidRPr="00906DF8">
        <w:rPr>
          <w:rStyle w:val="Fodnotehenvisning"/>
          <w:rFonts w:cs="Calibri"/>
        </w:rPr>
        <w:footnoteRef/>
      </w:r>
      <w:r w:rsidRPr="00906DF8">
        <w:rPr>
          <w:rFonts w:cs="Calibri"/>
        </w:rPr>
        <w:t xml:space="preserve"> </w:t>
      </w:r>
      <w:r>
        <w:rPr>
          <w:rFonts w:cs="Calibri"/>
        </w:rPr>
        <w:t>TP I</w:t>
      </w:r>
      <w:r w:rsidRPr="00906DF8">
        <w:rPr>
          <w:rFonts w:cs="Calibri"/>
        </w:rPr>
        <w:t>I art.</w:t>
      </w:r>
      <w:r>
        <w:rPr>
          <w:rFonts w:cs="Calibri"/>
        </w:rPr>
        <w:t xml:space="preserve"> </w:t>
      </w:r>
      <w:r w:rsidRPr="00906DF8">
        <w:rPr>
          <w:rFonts w:cs="Calibri"/>
        </w:rPr>
        <w:t>1, stk.</w:t>
      </w:r>
      <w:r>
        <w:rPr>
          <w:rFonts w:cs="Calibri"/>
        </w:rPr>
        <w:t xml:space="preserve"> </w:t>
      </w:r>
      <w:r w:rsidRPr="00906DF8">
        <w:rPr>
          <w:rFonts w:cs="Calibri"/>
        </w:rPr>
        <w:t>1.</w:t>
      </w:r>
    </w:p>
  </w:footnote>
  <w:footnote w:id="28">
    <w:p w14:paraId="4F349527" w14:textId="77777777" w:rsidR="00294F57" w:rsidRPr="00E00930" w:rsidRDefault="00294F57" w:rsidP="00B44F61">
      <w:pPr>
        <w:pStyle w:val="Fodnotetekst"/>
        <w:rPr>
          <w:rFonts w:asciiTheme="minorHAnsi" w:hAnsiTheme="minorHAnsi"/>
          <w:color w:val="FF0000"/>
        </w:rPr>
      </w:pPr>
      <w:r w:rsidRPr="00906DF8">
        <w:rPr>
          <w:rStyle w:val="Fodnotehenvisning"/>
          <w:rFonts w:cs="Calibri"/>
        </w:rPr>
        <w:footnoteRef/>
      </w:r>
      <w:r w:rsidRPr="00751384">
        <w:rPr>
          <w:rFonts w:cs="Calibri"/>
          <w:lang w:val="en-US"/>
        </w:rPr>
        <w:t xml:space="preserve"> </w:t>
      </w:r>
      <w:r w:rsidRPr="0054056D">
        <w:rPr>
          <w:rFonts w:asciiTheme="minorHAnsi" w:hAnsiTheme="minorHAnsi"/>
          <w:lang w:val="en-US"/>
        </w:rPr>
        <w:t xml:space="preserve">Bl.a. ICTY </w:t>
      </w:r>
      <w:r w:rsidRPr="0054056D">
        <w:rPr>
          <w:rFonts w:asciiTheme="minorHAnsi" w:hAnsiTheme="minorHAnsi"/>
          <w:i/>
          <w:lang w:val="en-US"/>
        </w:rPr>
        <w:t>Tadic</w:t>
      </w:r>
      <w:r w:rsidRPr="0054056D">
        <w:rPr>
          <w:rFonts w:asciiTheme="minorHAnsi" w:hAnsiTheme="minorHAnsi"/>
          <w:lang w:val="en-US"/>
        </w:rPr>
        <w:t xml:space="preserve"> IT-94-1-A, 2. </w:t>
      </w:r>
      <w:r w:rsidRPr="0054056D">
        <w:rPr>
          <w:rFonts w:asciiTheme="minorHAnsi" w:hAnsiTheme="minorHAnsi"/>
        </w:rPr>
        <w:t xml:space="preserve">October 1995, pr. 70 og ICTY </w:t>
      </w:r>
      <w:r w:rsidRPr="0054056D">
        <w:rPr>
          <w:rFonts w:asciiTheme="minorHAnsi" w:hAnsiTheme="minorHAnsi"/>
          <w:i/>
        </w:rPr>
        <w:t>Haradinaj</w:t>
      </w:r>
      <w:r w:rsidRPr="0054056D">
        <w:rPr>
          <w:rFonts w:asciiTheme="minorHAnsi" w:hAnsiTheme="minorHAnsi"/>
        </w:rPr>
        <w:t xml:space="preserve"> et al</w:t>
      </w:r>
      <w:r>
        <w:rPr>
          <w:rFonts w:asciiTheme="minorHAnsi" w:hAnsiTheme="minorHAnsi"/>
        </w:rPr>
        <w:t>.</w:t>
      </w:r>
      <w:r w:rsidRPr="0054056D">
        <w:rPr>
          <w:rFonts w:asciiTheme="minorHAnsi" w:hAnsiTheme="minorHAnsi"/>
        </w:rPr>
        <w:t>, IT-04-84-T, 3. April 2008, pr. 89.</w:t>
      </w:r>
      <w:r w:rsidRPr="00E00930">
        <w:rPr>
          <w:rFonts w:asciiTheme="minorHAnsi" w:hAnsiTheme="minorHAnsi"/>
          <w:color w:val="FF0000"/>
        </w:rPr>
        <w:t xml:space="preserve"> </w:t>
      </w:r>
    </w:p>
  </w:footnote>
  <w:footnote w:id="29">
    <w:p w14:paraId="2F4ACB11" w14:textId="77777777" w:rsidR="00294F57" w:rsidRDefault="00294F57" w:rsidP="00B44F61">
      <w:pPr>
        <w:pStyle w:val="Fodnotetekst"/>
      </w:pPr>
      <w:r>
        <w:rPr>
          <w:rStyle w:val="Fodnotehenvisning"/>
        </w:rPr>
        <w:footnoteRef/>
      </w:r>
      <w:r>
        <w:t xml:space="preserve"> GK I-IV FA II, TP I, art. 1, stk. 2.</w:t>
      </w:r>
    </w:p>
  </w:footnote>
  <w:footnote w:id="30">
    <w:p w14:paraId="635D131B" w14:textId="77777777" w:rsidR="00294F57" w:rsidRPr="00A2348E" w:rsidRDefault="00294F57" w:rsidP="00B44F61">
      <w:pPr>
        <w:pStyle w:val="Fodnotetekst"/>
        <w:rPr>
          <w:rFonts w:cs="Calibri"/>
        </w:rPr>
      </w:pPr>
      <w:r>
        <w:rPr>
          <w:rStyle w:val="Fodnotehenvisning"/>
        </w:rPr>
        <w:footnoteRef/>
      </w:r>
      <w:r>
        <w:t xml:space="preserve"> </w:t>
      </w:r>
      <w:r w:rsidRPr="00A2348E">
        <w:rPr>
          <w:rFonts w:cs="Calibri"/>
        </w:rPr>
        <w:t>Grundlovens § 19, stk. 2.</w:t>
      </w:r>
    </w:p>
  </w:footnote>
  <w:footnote w:id="31">
    <w:p w14:paraId="04B2DB0A" w14:textId="77777777" w:rsidR="00294F57" w:rsidRPr="00894B0B" w:rsidRDefault="00294F57" w:rsidP="00B44F61">
      <w:pPr>
        <w:pStyle w:val="Fodnotetekst"/>
        <w:rPr>
          <w:rFonts w:asciiTheme="minorHAnsi" w:hAnsiTheme="minorHAnsi"/>
        </w:rPr>
      </w:pPr>
      <w:r w:rsidRPr="00894B0B">
        <w:rPr>
          <w:rStyle w:val="Fodnotehenvisning"/>
          <w:rFonts w:asciiTheme="minorHAnsi" w:hAnsiTheme="minorHAnsi"/>
        </w:rPr>
        <w:footnoteRef/>
      </w:r>
      <w:r w:rsidRPr="00894B0B">
        <w:rPr>
          <w:rFonts w:asciiTheme="minorHAnsi" w:hAnsiTheme="minorHAnsi"/>
        </w:rPr>
        <w:t xml:space="preserve"> Se fx B 165 af 6. maj 2003 om forslag til folketingsbeslutning om dansk bidrag til en multinational sikringsstyrke i Irak pkt. 3 eller B 123 fremsat 30. september 2014 om yderligere dansk militært bidrag til støtte for indsatsen mod ISIL</w:t>
      </w:r>
      <w:r>
        <w:rPr>
          <w:rFonts w:asciiTheme="minorHAnsi" w:hAnsiTheme="minorHAnsi"/>
        </w:rPr>
        <w:t>.</w:t>
      </w:r>
    </w:p>
  </w:footnote>
  <w:footnote w:id="32">
    <w:p w14:paraId="5C89B525" w14:textId="77777777" w:rsidR="00294F57" w:rsidRPr="00225952" w:rsidRDefault="00294F57" w:rsidP="00B44F61">
      <w:pPr>
        <w:pStyle w:val="Fodnotetekst"/>
        <w:rPr>
          <w:rFonts w:asciiTheme="minorHAnsi" w:hAnsiTheme="minorHAnsi"/>
        </w:rPr>
      </w:pPr>
      <w:r w:rsidRPr="00225952">
        <w:rPr>
          <w:rStyle w:val="Fodnotehenvisning"/>
          <w:rFonts w:asciiTheme="minorHAnsi" w:hAnsiTheme="minorHAnsi"/>
        </w:rPr>
        <w:footnoteRef/>
      </w:r>
      <w:r w:rsidRPr="00225952">
        <w:rPr>
          <w:rFonts w:asciiTheme="minorHAnsi" w:hAnsiTheme="minorHAnsi"/>
        </w:rPr>
        <w:t xml:space="preserve"> Lov nr. 530 af den 24. juni 2005 §§ 28 &amp; 35-38. </w:t>
      </w:r>
    </w:p>
  </w:footnote>
  <w:footnote w:id="33">
    <w:p w14:paraId="29F73438" w14:textId="77777777" w:rsidR="00294F57" w:rsidRPr="00225952" w:rsidRDefault="00294F57" w:rsidP="00B44F61">
      <w:pPr>
        <w:pStyle w:val="Fodnotetekst"/>
        <w:rPr>
          <w:rFonts w:asciiTheme="minorHAnsi" w:hAnsiTheme="minorHAnsi"/>
        </w:rPr>
      </w:pPr>
      <w:r w:rsidRPr="00225952">
        <w:rPr>
          <w:rStyle w:val="Fodnotehenvisning"/>
          <w:rFonts w:asciiTheme="minorHAnsi" w:hAnsiTheme="minorHAnsi"/>
        </w:rPr>
        <w:footnoteRef/>
      </w:r>
      <w:r w:rsidRPr="00225952">
        <w:rPr>
          <w:rFonts w:asciiTheme="minorHAnsi" w:hAnsiTheme="minorHAnsi"/>
        </w:rPr>
        <w:t xml:space="preserve"> Lov nr. 530 af den 24. juni 2005 §§ 25, stk. 4 og 27, stk. 3.</w:t>
      </w:r>
    </w:p>
  </w:footnote>
  <w:footnote w:id="34">
    <w:p w14:paraId="0B9B11C7" w14:textId="77777777" w:rsidR="00294F57" w:rsidRPr="00A130A6" w:rsidRDefault="00294F57" w:rsidP="00B44F61">
      <w:pPr>
        <w:pStyle w:val="Fodnotetekst"/>
        <w:rPr>
          <w:rFonts w:asciiTheme="minorHAnsi" w:hAnsiTheme="minorHAnsi"/>
          <w:color w:val="FF0000"/>
        </w:rPr>
      </w:pPr>
      <w:r w:rsidRPr="00225952">
        <w:rPr>
          <w:rStyle w:val="Fodnotehenvisning"/>
          <w:rFonts w:asciiTheme="minorHAnsi" w:hAnsiTheme="minorHAnsi"/>
        </w:rPr>
        <w:footnoteRef/>
      </w:r>
      <w:r w:rsidRPr="00225952">
        <w:rPr>
          <w:rFonts w:asciiTheme="minorHAnsi" w:hAnsiTheme="minorHAnsi"/>
        </w:rPr>
        <w:t xml:space="preserve"> Lov nr. 530 af den 24. juni 2005 § 10.</w:t>
      </w:r>
    </w:p>
  </w:footnote>
  <w:footnote w:id="35">
    <w:p w14:paraId="5705B311" w14:textId="77777777" w:rsidR="00294F57" w:rsidRPr="006365CB" w:rsidRDefault="00294F57" w:rsidP="00B44F61">
      <w:pPr>
        <w:pStyle w:val="Fodnotetekst"/>
        <w:rPr>
          <w:lang w:val="en-US"/>
        </w:rPr>
      </w:pPr>
      <w:r>
        <w:rPr>
          <w:rStyle w:val="Fodnotehenvisning"/>
        </w:rPr>
        <w:footnoteRef/>
      </w:r>
      <w:r w:rsidRPr="006365CB">
        <w:rPr>
          <w:lang w:val="en-US"/>
        </w:rPr>
        <w:t xml:space="preserve"> </w:t>
      </w:r>
      <w:r w:rsidRPr="00FE2D94">
        <w:rPr>
          <w:rFonts w:asciiTheme="minorHAnsi" w:hAnsiTheme="minorHAnsi"/>
          <w:lang w:val="en-US"/>
        </w:rPr>
        <w:t xml:space="preserve">UN Secretary </w:t>
      </w:r>
      <w:r w:rsidRPr="000B31BA">
        <w:rPr>
          <w:rFonts w:asciiTheme="minorHAnsi" w:hAnsiTheme="minorHAnsi"/>
          <w:lang w:val="en-US"/>
        </w:rPr>
        <w:t>General´s Bulletin on Observance by United Nations Forces of International Humanitarian Law, 1999</w:t>
      </w:r>
      <w:r>
        <w:rPr>
          <w:rFonts w:asciiTheme="minorHAnsi" w:hAnsiTheme="minorHAnsi"/>
          <w:lang w:val="en-US"/>
        </w:rPr>
        <w:t xml:space="preserve">, art. 1. </w:t>
      </w:r>
    </w:p>
  </w:footnote>
  <w:footnote w:id="36">
    <w:p w14:paraId="10B380B9" w14:textId="77777777" w:rsidR="00294F57" w:rsidRPr="000B31BA" w:rsidRDefault="00294F57" w:rsidP="00B44F61">
      <w:pPr>
        <w:pStyle w:val="Fodnotetekst"/>
        <w:rPr>
          <w:rFonts w:asciiTheme="minorHAnsi" w:hAnsiTheme="minorHAnsi"/>
          <w:lang w:val="en-US"/>
        </w:rPr>
      </w:pPr>
      <w:r w:rsidRPr="000B31BA">
        <w:rPr>
          <w:rStyle w:val="Fodnotehenvisning"/>
          <w:rFonts w:asciiTheme="minorHAnsi" w:hAnsiTheme="minorHAnsi"/>
        </w:rPr>
        <w:footnoteRef/>
      </w:r>
      <w:r w:rsidRPr="00FE2D94">
        <w:rPr>
          <w:rFonts w:asciiTheme="minorHAnsi" w:hAnsiTheme="minorHAnsi"/>
          <w:lang w:val="en-US"/>
        </w:rPr>
        <w:t xml:space="preserve"> UN Secretary </w:t>
      </w:r>
      <w:r w:rsidRPr="000B31BA">
        <w:rPr>
          <w:rFonts w:asciiTheme="minorHAnsi" w:hAnsiTheme="minorHAnsi"/>
          <w:lang w:val="en-US"/>
        </w:rPr>
        <w:t>General´s Bulletin on Observance by United Nations Forces of International Humanitarian Law, 1999.</w:t>
      </w:r>
    </w:p>
  </w:footnote>
  <w:footnote w:id="37">
    <w:p w14:paraId="515E021D" w14:textId="77777777" w:rsidR="00294F57" w:rsidRPr="005A7B1E" w:rsidRDefault="00294F57" w:rsidP="00B44F61">
      <w:pPr>
        <w:pStyle w:val="Fodnotetekst"/>
        <w:rPr>
          <w:rFonts w:asciiTheme="minorHAnsi" w:hAnsiTheme="minorHAnsi"/>
        </w:rPr>
      </w:pPr>
      <w:r w:rsidRPr="005A7B1E">
        <w:rPr>
          <w:rStyle w:val="Fodnotehenvisning"/>
          <w:rFonts w:asciiTheme="minorHAnsi" w:hAnsiTheme="minorHAnsi"/>
        </w:rPr>
        <w:footnoteRef/>
      </w:r>
      <w:r w:rsidRPr="005A7B1E">
        <w:rPr>
          <w:rFonts w:asciiTheme="minorHAnsi" w:hAnsiTheme="minorHAnsi"/>
          <w:lang w:val="en-US"/>
        </w:rPr>
        <w:t xml:space="preserve"> FN SR res. 1973 17. March 2011 vedr. </w:t>
      </w:r>
      <w:r w:rsidRPr="005A7B1E">
        <w:rPr>
          <w:rFonts w:asciiTheme="minorHAnsi" w:hAnsiTheme="minorHAnsi"/>
        </w:rPr>
        <w:t>No - Fly zone over Libyen.</w:t>
      </w:r>
    </w:p>
  </w:footnote>
  <w:footnote w:id="38">
    <w:p w14:paraId="1E83E243" w14:textId="77777777" w:rsidR="00294F57" w:rsidRPr="00A17679" w:rsidRDefault="00294F57" w:rsidP="00B44F61">
      <w:pPr>
        <w:pStyle w:val="Fodnotetekst"/>
        <w:rPr>
          <w:rFonts w:asciiTheme="minorHAnsi" w:hAnsiTheme="minorHAnsi"/>
        </w:rPr>
      </w:pPr>
      <w:r w:rsidRPr="00A17679">
        <w:rPr>
          <w:rStyle w:val="Fodnotehenvisning"/>
          <w:rFonts w:asciiTheme="minorHAnsi" w:hAnsiTheme="minorHAnsi"/>
        </w:rPr>
        <w:footnoteRef/>
      </w:r>
      <w:r>
        <w:rPr>
          <w:rFonts w:asciiTheme="minorHAnsi" w:hAnsiTheme="minorHAnsi"/>
        </w:rPr>
        <w:t xml:space="preserve"> </w:t>
      </w:r>
      <w:r w:rsidRPr="00A17679">
        <w:rPr>
          <w:rFonts w:asciiTheme="minorHAnsi" w:hAnsiTheme="minorHAnsi"/>
        </w:rPr>
        <w:t>Protokol nr. 22 om Danmarks stilling Del.</w:t>
      </w:r>
      <w:r>
        <w:rPr>
          <w:rFonts w:asciiTheme="minorHAnsi" w:hAnsiTheme="minorHAnsi"/>
        </w:rPr>
        <w:t xml:space="preserve"> II</w:t>
      </w:r>
      <w:r w:rsidRPr="00A17679">
        <w:rPr>
          <w:rFonts w:asciiTheme="minorHAnsi" w:hAnsiTheme="minorHAnsi"/>
        </w:rPr>
        <w:t>, art</w:t>
      </w:r>
      <w:r>
        <w:rPr>
          <w:rFonts w:asciiTheme="minorHAnsi" w:hAnsiTheme="minorHAnsi"/>
        </w:rPr>
        <w:t>.</w:t>
      </w:r>
      <w:r w:rsidRPr="00A17679">
        <w:rPr>
          <w:rFonts w:asciiTheme="minorHAnsi" w:hAnsiTheme="minorHAnsi"/>
        </w:rPr>
        <w:t xml:space="preserve"> 5.</w:t>
      </w:r>
    </w:p>
  </w:footnote>
  <w:footnote w:id="39">
    <w:p w14:paraId="448BE202" w14:textId="77777777" w:rsidR="00294F57" w:rsidRPr="004250C5" w:rsidRDefault="00294F57" w:rsidP="00B44F61">
      <w:pPr>
        <w:pStyle w:val="Fodnotetekst"/>
        <w:rPr>
          <w:rFonts w:cs="Calibri"/>
        </w:rPr>
      </w:pPr>
      <w:r w:rsidRPr="004250C5">
        <w:rPr>
          <w:rStyle w:val="Fodnotehenvisning"/>
          <w:rFonts w:cs="Calibri"/>
        </w:rPr>
        <w:footnoteRef/>
      </w:r>
      <w:r w:rsidRPr="004250C5">
        <w:rPr>
          <w:rFonts w:cs="Calibri"/>
        </w:rPr>
        <w:t xml:space="preserve"> </w:t>
      </w:r>
      <w:r>
        <w:rPr>
          <w:rFonts w:cs="Calibri"/>
        </w:rPr>
        <w:t>B</w:t>
      </w:r>
      <w:r w:rsidRPr="004250C5">
        <w:rPr>
          <w:rFonts w:cs="Calibri"/>
        </w:rPr>
        <w:t>eslutningsforslag 45 af 8. januar 2002</w:t>
      </w:r>
      <w:r>
        <w:rPr>
          <w:rFonts w:cs="Calibri"/>
        </w:rPr>
        <w:t>.</w:t>
      </w:r>
    </w:p>
  </w:footnote>
  <w:footnote w:id="40">
    <w:p w14:paraId="456A2D02" w14:textId="77777777" w:rsidR="00294F57" w:rsidRPr="00BF1655" w:rsidRDefault="00294F57" w:rsidP="00B44F61">
      <w:pPr>
        <w:pStyle w:val="Fodnotetekst"/>
        <w:rPr>
          <w:rFonts w:asciiTheme="minorHAnsi" w:hAnsiTheme="minorHAnsi"/>
        </w:rPr>
      </w:pPr>
      <w:r>
        <w:rPr>
          <w:rStyle w:val="Fodnotehenvisning"/>
        </w:rPr>
        <w:footnoteRef/>
      </w:r>
      <w:r>
        <w:t xml:space="preserve"> </w:t>
      </w:r>
      <w:r w:rsidRPr="00BF1655">
        <w:rPr>
          <w:rFonts w:asciiTheme="minorHAnsi" w:hAnsiTheme="minorHAnsi"/>
        </w:rPr>
        <w:t>GK</w:t>
      </w:r>
      <w:r>
        <w:rPr>
          <w:rFonts w:asciiTheme="minorHAnsi" w:hAnsiTheme="minorHAnsi"/>
        </w:rPr>
        <w:t xml:space="preserve"> </w:t>
      </w:r>
      <w:r w:rsidRPr="00BF1655">
        <w:rPr>
          <w:rFonts w:asciiTheme="minorHAnsi" w:hAnsiTheme="minorHAnsi"/>
        </w:rPr>
        <w:t>IV art. 15.</w:t>
      </w:r>
    </w:p>
  </w:footnote>
  <w:footnote w:id="41">
    <w:p w14:paraId="154D8E1B" w14:textId="77777777" w:rsidR="00294F57" w:rsidRPr="00BF1655" w:rsidRDefault="00294F57" w:rsidP="00B44F61">
      <w:pPr>
        <w:pStyle w:val="Fodnotetekst"/>
        <w:rPr>
          <w:rFonts w:asciiTheme="minorHAnsi" w:hAnsiTheme="minorHAnsi"/>
        </w:rPr>
      </w:pPr>
      <w:r w:rsidRPr="00BF1655">
        <w:rPr>
          <w:rStyle w:val="Fodnotehenvisning"/>
          <w:rFonts w:asciiTheme="minorHAnsi" w:hAnsiTheme="minorHAnsi"/>
        </w:rPr>
        <w:footnoteRef/>
      </w:r>
      <w:r w:rsidRPr="00BF1655">
        <w:rPr>
          <w:rFonts w:asciiTheme="minorHAnsi" w:hAnsiTheme="minorHAnsi"/>
        </w:rPr>
        <w:t xml:space="preserve"> FN´s </w:t>
      </w:r>
      <w:r>
        <w:rPr>
          <w:rFonts w:asciiTheme="minorHAnsi" w:hAnsiTheme="minorHAnsi"/>
        </w:rPr>
        <w:t>H</w:t>
      </w:r>
      <w:r w:rsidRPr="00BF1655">
        <w:rPr>
          <w:rFonts w:asciiTheme="minorHAnsi" w:hAnsiTheme="minorHAnsi"/>
        </w:rPr>
        <w:t>avretskonventions afsnit 2, som implementeret i dansk ret ved bekendtgørelse nr. 17 af 21. juli 2005.</w:t>
      </w:r>
    </w:p>
  </w:footnote>
  <w:footnote w:id="42">
    <w:p w14:paraId="5B515642" w14:textId="77777777" w:rsidR="00294F57" w:rsidRPr="00BF1655" w:rsidRDefault="00294F57" w:rsidP="00B44F61">
      <w:pPr>
        <w:pStyle w:val="Fodnotetekst"/>
        <w:rPr>
          <w:rFonts w:asciiTheme="minorHAnsi" w:hAnsiTheme="minorHAnsi"/>
        </w:rPr>
      </w:pPr>
      <w:r w:rsidRPr="00BF1655">
        <w:rPr>
          <w:rStyle w:val="Fodnotehenvisning"/>
          <w:rFonts w:asciiTheme="minorHAnsi" w:hAnsiTheme="minorHAnsi"/>
        </w:rPr>
        <w:footnoteRef/>
      </w:r>
      <w:r w:rsidRPr="00BF1655">
        <w:rPr>
          <w:rFonts w:asciiTheme="minorHAnsi" w:hAnsiTheme="minorHAnsi"/>
        </w:rPr>
        <w:t xml:space="preserve"> SRM regler 10</w:t>
      </w:r>
      <w:r>
        <w:rPr>
          <w:rFonts w:asciiTheme="minorHAnsi" w:hAnsiTheme="minorHAnsi"/>
        </w:rPr>
        <w:t>–</w:t>
      </w:r>
      <w:r w:rsidRPr="00BF1655">
        <w:rPr>
          <w:rFonts w:asciiTheme="minorHAnsi" w:hAnsiTheme="minorHAnsi"/>
        </w:rPr>
        <w:t>12</w:t>
      </w:r>
      <w:r>
        <w:rPr>
          <w:rFonts w:asciiTheme="minorHAnsi" w:hAnsiTheme="minorHAnsi"/>
        </w:rPr>
        <w:t>.</w:t>
      </w:r>
    </w:p>
  </w:footnote>
  <w:footnote w:id="43">
    <w:p w14:paraId="5A670182" w14:textId="77777777" w:rsidR="00294F57" w:rsidRPr="00BF1655" w:rsidRDefault="00294F57" w:rsidP="00B44F61">
      <w:pPr>
        <w:pStyle w:val="Fodnotetekst"/>
        <w:rPr>
          <w:rFonts w:asciiTheme="minorHAnsi" w:hAnsiTheme="minorHAnsi"/>
        </w:rPr>
      </w:pPr>
      <w:r w:rsidRPr="00BF1655">
        <w:rPr>
          <w:rStyle w:val="Fodnotehenvisning"/>
          <w:rFonts w:asciiTheme="minorHAnsi" w:hAnsiTheme="minorHAnsi"/>
        </w:rPr>
        <w:footnoteRef/>
      </w:r>
      <w:r w:rsidRPr="00BF1655">
        <w:rPr>
          <w:rFonts w:asciiTheme="minorHAnsi" w:hAnsiTheme="minorHAnsi"/>
        </w:rPr>
        <w:t xml:space="preserve"> SRM reg</w:t>
      </w:r>
      <w:r>
        <w:rPr>
          <w:rFonts w:asciiTheme="minorHAnsi" w:hAnsiTheme="minorHAnsi"/>
        </w:rPr>
        <w:t>ler</w:t>
      </w:r>
      <w:r w:rsidRPr="00BF1655">
        <w:rPr>
          <w:rFonts w:asciiTheme="minorHAnsi" w:hAnsiTheme="minorHAnsi"/>
        </w:rPr>
        <w:t xml:space="preserve"> 34 og 35.</w:t>
      </w:r>
    </w:p>
  </w:footnote>
  <w:footnote w:id="44">
    <w:p w14:paraId="3CB1C8C5" w14:textId="77777777" w:rsidR="00294F57" w:rsidRPr="00BF1655" w:rsidRDefault="00294F57" w:rsidP="00B44F61">
      <w:pPr>
        <w:pStyle w:val="Fodnotetekst"/>
        <w:rPr>
          <w:rFonts w:asciiTheme="minorHAnsi" w:hAnsiTheme="minorHAnsi"/>
        </w:rPr>
      </w:pPr>
      <w:r w:rsidRPr="00BF1655">
        <w:rPr>
          <w:rStyle w:val="Fodnotehenvisning"/>
          <w:rFonts w:asciiTheme="minorHAnsi" w:hAnsiTheme="minorHAnsi"/>
        </w:rPr>
        <w:footnoteRef/>
      </w:r>
      <w:r w:rsidRPr="00BF1655">
        <w:rPr>
          <w:rFonts w:asciiTheme="minorHAnsi" w:hAnsiTheme="minorHAnsi"/>
        </w:rPr>
        <w:t xml:space="preserve"> Bekendtgørelse af traktat af 27. januar 1967 om det ydre rum.</w:t>
      </w:r>
    </w:p>
  </w:footnote>
  <w:footnote w:id="45">
    <w:p w14:paraId="0B7000AA" w14:textId="77777777" w:rsidR="00294F57" w:rsidRPr="00225952" w:rsidRDefault="00294F57" w:rsidP="00B44F61">
      <w:pPr>
        <w:pStyle w:val="Fodnotetekst"/>
        <w:rPr>
          <w:rFonts w:cs="Calibri"/>
        </w:rPr>
      </w:pPr>
      <w:r w:rsidRPr="00050599">
        <w:rPr>
          <w:rStyle w:val="Fodnotehenvisning"/>
          <w:rFonts w:cs="Calibri"/>
        </w:rPr>
        <w:footnoteRef/>
      </w:r>
      <w:r>
        <w:rPr>
          <w:rFonts w:cs="Calibri"/>
        </w:rPr>
        <w:t xml:space="preserve"> </w:t>
      </w:r>
      <w:r w:rsidRPr="00225952">
        <w:rPr>
          <w:rFonts w:cs="Calibri"/>
        </w:rPr>
        <w:t xml:space="preserve">CWM regel 92. </w:t>
      </w:r>
    </w:p>
  </w:footnote>
  <w:footnote w:id="46">
    <w:p w14:paraId="62D63E17" w14:textId="77777777" w:rsidR="00294F57" w:rsidRPr="00050599" w:rsidRDefault="00294F57" w:rsidP="00B44F61">
      <w:pPr>
        <w:pStyle w:val="Fodnotetekst"/>
        <w:rPr>
          <w:rFonts w:cs="Calibri"/>
        </w:rPr>
      </w:pPr>
      <w:r w:rsidRPr="00050599">
        <w:rPr>
          <w:rStyle w:val="Fodnotehenvisning"/>
          <w:rFonts w:cs="Calibri"/>
        </w:rPr>
        <w:footnoteRef/>
      </w:r>
      <w:r w:rsidRPr="00050599">
        <w:rPr>
          <w:rFonts w:cs="Calibri"/>
        </w:rPr>
        <w:t xml:space="preserve"> GK IV art. 35-46.</w:t>
      </w:r>
    </w:p>
  </w:footnote>
  <w:footnote w:id="47">
    <w:p w14:paraId="5018EB5F" w14:textId="77777777" w:rsidR="00294F57" w:rsidRPr="00050599" w:rsidRDefault="00294F57" w:rsidP="00B44F61">
      <w:pPr>
        <w:pStyle w:val="Fodnotetekst"/>
        <w:rPr>
          <w:rFonts w:cs="Calibri"/>
        </w:rPr>
      </w:pPr>
      <w:r w:rsidRPr="00050599">
        <w:rPr>
          <w:rStyle w:val="Fodnotehenvisning"/>
          <w:rFonts w:cs="Calibri"/>
        </w:rPr>
        <w:footnoteRef/>
      </w:r>
      <w:r w:rsidRPr="00050599">
        <w:rPr>
          <w:rFonts w:cs="Calibri"/>
        </w:rPr>
        <w:t xml:space="preserve"> GK</w:t>
      </w:r>
      <w:r>
        <w:rPr>
          <w:rFonts w:cs="Calibri"/>
        </w:rPr>
        <w:t xml:space="preserve"> </w:t>
      </w:r>
      <w:r w:rsidRPr="00050599">
        <w:rPr>
          <w:rFonts w:cs="Calibri"/>
        </w:rPr>
        <w:t xml:space="preserve">III </w:t>
      </w:r>
      <w:r>
        <w:rPr>
          <w:rFonts w:cs="Calibri"/>
        </w:rPr>
        <w:t>a</w:t>
      </w:r>
      <w:r w:rsidRPr="00050599">
        <w:rPr>
          <w:rFonts w:cs="Calibri"/>
        </w:rPr>
        <w:t>rt. 122 og GK</w:t>
      </w:r>
      <w:r>
        <w:rPr>
          <w:rFonts w:cs="Calibri"/>
        </w:rPr>
        <w:t xml:space="preserve"> </w:t>
      </w:r>
      <w:r w:rsidRPr="00050599">
        <w:rPr>
          <w:rFonts w:cs="Calibri"/>
        </w:rPr>
        <w:t xml:space="preserve">IV </w:t>
      </w:r>
      <w:r>
        <w:rPr>
          <w:rFonts w:cs="Calibri"/>
        </w:rPr>
        <w:t>a</w:t>
      </w:r>
      <w:r w:rsidRPr="00050599">
        <w:rPr>
          <w:rFonts w:cs="Calibri"/>
        </w:rPr>
        <w:t xml:space="preserve">rt. 136 samt </w:t>
      </w:r>
      <w:r>
        <w:rPr>
          <w:rFonts w:cs="Calibri"/>
        </w:rPr>
        <w:t>GK I</w:t>
      </w:r>
      <w:r w:rsidRPr="00050599">
        <w:rPr>
          <w:rFonts w:cs="Calibri"/>
        </w:rPr>
        <w:t xml:space="preserve"> </w:t>
      </w:r>
      <w:r>
        <w:rPr>
          <w:rFonts w:cs="Calibri"/>
        </w:rPr>
        <w:t>a</w:t>
      </w:r>
      <w:r w:rsidRPr="00050599">
        <w:rPr>
          <w:rFonts w:cs="Calibri"/>
        </w:rPr>
        <w:t>rt.</w:t>
      </w:r>
      <w:r>
        <w:rPr>
          <w:rFonts w:cs="Calibri"/>
        </w:rPr>
        <w:t xml:space="preserve"> </w:t>
      </w:r>
      <w:r w:rsidRPr="00050599">
        <w:rPr>
          <w:rFonts w:cs="Calibri"/>
        </w:rPr>
        <w:t xml:space="preserve">16 og </w:t>
      </w:r>
      <w:r>
        <w:rPr>
          <w:rFonts w:cs="Calibri"/>
        </w:rPr>
        <w:t>GK I</w:t>
      </w:r>
      <w:r w:rsidRPr="00050599">
        <w:rPr>
          <w:rFonts w:cs="Calibri"/>
        </w:rPr>
        <w:t xml:space="preserve">I </w:t>
      </w:r>
      <w:r>
        <w:rPr>
          <w:rFonts w:cs="Calibri"/>
        </w:rPr>
        <w:t>a</w:t>
      </w:r>
      <w:r w:rsidRPr="00050599">
        <w:rPr>
          <w:rFonts w:cs="Calibri"/>
        </w:rPr>
        <w:t>rt.</w:t>
      </w:r>
      <w:r>
        <w:rPr>
          <w:rFonts w:cs="Calibri"/>
        </w:rPr>
        <w:t xml:space="preserve"> </w:t>
      </w:r>
      <w:r w:rsidRPr="00050599">
        <w:rPr>
          <w:rFonts w:cs="Calibri"/>
        </w:rPr>
        <w:t xml:space="preserve">19, der henviser til </w:t>
      </w:r>
      <w:r>
        <w:rPr>
          <w:rFonts w:cs="Calibri"/>
        </w:rPr>
        <w:t>GK I</w:t>
      </w:r>
      <w:r w:rsidRPr="00050599">
        <w:rPr>
          <w:rFonts w:cs="Calibri"/>
        </w:rPr>
        <w:t xml:space="preserve">II </w:t>
      </w:r>
      <w:r>
        <w:rPr>
          <w:rFonts w:cs="Calibri"/>
        </w:rPr>
        <w:t>a</w:t>
      </w:r>
      <w:r w:rsidRPr="00050599">
        <w:rPr>
          <w:rFonts w:cs="Calibri"/>
        </w:rPr>
        <w:t>rt. 122.</w:t>
      </w:r>
    </w:p>
  </w:footnote>
  <w:footnote w:id="48">
    <w:p w14:paraId="670A6E61" w14:textId="77777777" w:rsidR="00294F57" w:rsidRPr="00050599" w:rsidRDefault="00294F57" w:rsidP="00B44F61">
      <w:pPr>
        <w:pStyle w:val="Fodnotetekst"/>
        <w:rPr>
          <w:rFonts w:cs="Calibri"/>
        </w:rPr>
      </w:pPr>
      <w:r w:rsidRPr="00050599">
        <w:rPr>
          <w:rStyle w:val="Fodnotehenvisning"/>
          <w:rFonts w:cs="Calibri"/>
        </w:rPr>
        <w:footnoteRef/>
      </w:r>
      <w:r w:rsidRPr="00050599">
        <w:rPr>
          <w:rFonts w:cs="Calibri"/>
        </w:rPr>
        <w:t xml:space="preserve"> </w:t>
      </w:r>
      <w:r>
        <w:rPr>
          <w:rFonts w:cs="Calibri"/>
        </w:rPr>
        <w:t>TP I</w:t>
      </w:r>
      <w:r w:rsidRPr="00050599">
        <w:rPr>
          <w:rFonts w:cs="Calibri"/>
        </w:rPr>
        <w:t xml:space="preserve"> </w:t>
      </w:r>
      <w:r>
        <w:rPr>
          <w:rFonts w:cs="Calibri"/>
        </w:rPr>
        <w:t>a</w:t>
      </w:r>
      <w:r w:rsidRPr="00050599">
        <w:rPr>
          <w:rFonts w:cs="Calibri"/>
        </w:rPr>
        <w:t>rt.</w:t>
      </w:r>
      <w:r>
        <w:rPr>
          <w:rFonts w:cs="Calibri"/>
        </w:rPr>
        <w:t xml:space="preserve"> </w:t>
      </w:r>
      <w:r w:rsidRPr="00050599">
        <w:rPr>
          <w:rFonts w:cs="Calibri"/>
        </w:rPr>
        <w:t>58</w:t>
      </w:r>
      <w:r>
        <w:rPr>
          <w:rFonts w:cs="Calibri"/>
        </w:rPr>
        <w:t xml:space="preserve"> (c)</w:t>
      </w:r>
      <w:r w:rsidRPr="00050599">
        <w:rPr>
          <w:rFonts w:cs="Calibri"/>
        </w:rPr>
        <w:t>.</w:t>
      </w:r>
    </w:p>
  </w:footnote>
  <w:footnote w:id="49">
    <w:p w14:paraId="16397B66" w14:textId="77777777" w:rsidR="00294F57" w:rsidRPr="009B78C2" w:rsidRDefault="00294F57" w:rsidP="00B44F61">
      <w:pPr>
        <w:pStyle w:val="Fodnotetekst"/>
        <w:rPr>
          <w:rFonts w:asciiTheme="minorHAnsi" w:hAnsiTheme="minorHAnsi"/>
          <w:color w:val="76923C" w:themeColor="accent3" w:themeShade="BF"/>
        </w:rPr>
      </w:pPr>
      <w:r>
        <w:rPr>
          <w:rStyle w:val="Fodnotehenvisning"/>
        </w:rPr>
        <w:footnoteRef/>
      </w:r>
      <w:r>
        <w:t xml:space="preserve"> </w:t>
      </w:r>
      <w:r w:rsidRPr="009B78C2">
        <w:rPr>
          <w:rFonts w:asciiTheme="minorHAnsi" w:hAnsiTheme="minorHAnsi"/>
        </w:rPr>
        <w:t>Spitsbergen</w:t>
      </w:r>
      <w:r>
        <w:rPr>
          <w:rFonts w:asciiTheme="minorHAnsi" w:hAnsiTheme="minorHAnsi"/>
        </w:rPr>
        <w:t>-</w:t>
      </w:r>
      <w:r w:rsidRPr="009B78C2">
        <w:rPr>
          <w:rFonts w:asciiTheme="minorHAnsi" w:hAnsiTheme="minorHAnsi"/>
        </w:rPr>
        <w:t>traktaten af 9. februar 1920.</w:t>
      </w:r>
    </w:p>
  </w:footnote>
  <w:footnote w:id="50">
    <w:p w14:paraId="363FAAB5" w14:textId="77777777" w:rsidR="00294F57" w:rsidRPr="00225952" w:rsidRDefault="00294F57" w:rsidP="00B44F61">
      <w:pPr>
        <w:pStyle w:val="Fodnotetekst"/>
        <w:rPr>
          <w:rFonts w:asciiTheme="minorHAnsi" w:hAnsiTheme="minorHAnsi"/>
        </w:rPr>
      </w:pPr>
      <w:r w:rsidRPr="00225952">
        <w:rPr>
          <w:rStyle w:val="Fodnotehenvisning"/>
          <w:rFonts w:asciiTheme="minorHAnsi" w:hAnsiTheme="minorHAnsi"/>
        </w:rPr>
        <w:footnoteRef/>
      </w:r>
      <w:r w:rsidRPr="00225952">
        <w:rPr>
          <w:rFonts w:asciiTheme="minorHAnsi" w:hAnsiTheme="minorHAnsi"/>
        </w:rPr>
        <w:t xml:space="preserve"> Folkeforbundets beslutning af 1921.</w:t>
      </w:r>
    </w:p>
  </w:footnote>
  <w:footnote w:id="51">
    <w:p w14:paraId="4384B380" w14:textId="77777777" w:rsidR="00294F57" w:rsidRPr="005A7B1E" w:rsidRDefault="00294F57" w:rsidP="00B44F61">
      <w:pPr>
        <w:pStyle w:val="Fodnotetekst"/>
        <w:rPr>
          <w:rFonts w:cs="Calibri"/>
        </w:rPr>
      </w:pPr>
      <w:r w:rsidRPr="005A7B1E">
        <w:rPr>
          <w:rStyle w:val="Fodnotehenvisning"/>
          <w:rFonts w:cs="Calibri"/>
        </w:rPr>
        <w:footnoteRef/>
      </w:r>
      <w:r w:rsidRPr="005A7B1E">
        <w:rPr>
          <w:rFonts w:cs="Calibri"/>
        </w:rPr>
        <w:t xml:space="preserve"> Konstantinopel</w:t>
      </w:r>
      <w:r>
        <w:rPr>
          <w:rFonts w:cs="Calibri"/>
        </w:rPr>
        <w:t>-</w:t>
      </w:r>
      <w:r w:rsidRPr="005A7B1E">
        <w:rPr>
          <w:rFonts w:cs="Calibri"/>
        </w:rPr>
        <w:t>konventionen af 1888.</w:t>
      </w:r>
    </w:p>
  </w:footnote>
  <w:footnote w:id="52">
    <w:p w14:paraId="54E715DB" w14:textId="77777777" w:rsidR="00294F57" w:rsidRPr="005A7B1E" w:rsidRDefault="00294F57" w:rsidP="00B44F61">
      <w:pPr>
        <w:pStyle w:val="Fodnotetekst"/>
        <w:rPr>
          <w:rFonts w:cs="Calibri"/>
        </w:rPr>
      </w:pPr>
      <w:r w:rsidRPr="005A7B1E">
        <w:rPr>
          <w:rStyle w:val="Fodnotehenvisning"/>
          <w:rFonts w:cs="Calibri"/>
        </w:rPr>
        <w:footnoteRef/>
      </w:r>
      <w:r w:rsidRPr="005A7B1E">
        <w:rPr>
          <w:rFonts w:cs="Calibri"/>
        </w:rPr>
        <w:t xml:space="preserve"> Traktat om permanent neutralitet for Panama Kanal Zonen af 1977.</w:t>
      </w:r>
    </w:p>
  </w:footnote>
  <w:footnote w:id="53">
    <w:p w14:paraId="403E6307" w14:textId="77777777" w:rsidR="00294F57" w:rsidRPr="005A7B1E" w:rsidRDefault="00294F57" w:rsidP="00B44F61">
      <w:pPr>
        <w:pStyle w:val="Fodnotetekst"/>
        <w:rPr>
          <w:rFonts w:cs="Calibri"/>
        </w:rPr>
      </w:pPr>
      <w:r w:rsidRPr="005A7B1E">
        <w:rPr>
          <w:rStyle w:val="Fodnotehenvisning"/>
          <w:rFonts w:cs="Calibri"/>
        </w:rPr>
        <w:footnoteRef/>
      </w:r>
      <w:r w:rsidRPr="005A7B1E">
        <w:rPr>
          <w:rFonts w:cs="Calibri"/>
        </w:rPr>
        <w:t xml:space="preserve"> Art. 1 i Antarktis</w:t>
      </w:r>
      <w:r>
        <w:rPr>
          <w:rFonts w:cs="Calibri"/>
        </w:rPr>
        <w:t>-</w:t>
      </w:r>
      <w:r w:rsidRPr="005A7B1E">
        <w:rPr>
          <w:rFonts w:cs="Calibri"/>
        </w:rPr>
        <w:t>traktaten fra 1959.</w:t>
      </w:r>
    </w:p>
  </w:footnote>
  <w:footnote w:id="54">
    <w:p w14:paraId="3469CFAC" w14:textId="77777777" w:rsidR="00294F57" w:rsidRPr="005A7B1E" w:rsidRDefault="00294F57" w:rsidP="00B44F61">
      <w:pPr>
        <w:pStyle w:val="Fodnotetekst"/>
        <w:rPr>
          <w:rFonts w:cs="Calibri"/>
        </w:rPr>
      </w:pPr>
      <w:r w:rsidRPr="005A7B1E">
        <w:rPr>
          <w:rStyle w:val="Fodnotehenvisning"/>
          <w:rFonts w:cs="Calibri"/>
        </w:rPr>
        <w:footnoteRef/>
      </w:r>
      <w:r w:rsidRPr="005A7B1E">
        <w:rPr>
          <w:rFonts w:cs="Calibri"/>
        </w:rPr>
        <w:t xml:space="preserve"> </w:t>
      </w:r>
      <w:r>
        <w:rPr>
          <w:rFonts w:cs="Calibri"/>
        </w:rPr>
        <w:t>Fx</w:t>
      </w:r>
      <w:r w:rsidRPr="005A7B1E">
        <w:rPr>
          <w:rFonts w:cs="Calibri"/>
        </w:rPr>
        <w:t xml:space="preserve"> GK IV art. 14 om Hospitals- og sikkerhedszoner, art. 15 om neutraliserede zoner, TP I art. 59 om ikke beskyttede områder og art. 60 om demilitariserede zoner. </w:t>
      </w:r>
    </w:p>
  </w:footnote>
  <w:footnote w:id="55">
    <w:p w14:paraId="5A50C1F0" w14:textId="77777777" w:rsidR="00294F57" w:rsidRPr="005A7B1E" w:rsidRDefault="00294F57" w:rsidP="00B44F61">
      <w:pPr>
        <w:pStyle w:val="Fodnotetekst"/>
        <w:rPr>
          <w:rFonts w:asciiTheme="minorHAnsi" w:hAnsiTheme="minorHAnsi"/>
        </w:rPr>
      </w:pPr>
      <w:r w:rsidRPr="005A7B1E">
        <w:rPr>
          <w:rStyle w:val="Fodnotehenvisning"/>
          <w:rFonts w:cs="Calibri"/>
        </w:rPr>
        <w:footnoteRef/>
      </w:r>
      <w:r w:rsidRPr="005A7B1E">
        <w:rPr>
          <w:rFonts w:cs="Calibri"/>
        </w:rPr>
        <w:t xml:space="preserve"> </w:t>
      </w:r>
      <w:r w:rsidRPr="005A7B1E">
        <w:rPr>
          <w:rFonts w:asciiTheme="minorHAnsi" w:hAnsiTheme="minorHAnsi"/>
        </w:rPr>
        <w:t>FN</w:t>
      </w:r>
      <w:r>
        <w:rPr>
          <w:rFonts w:asciiTheme="minorHAnsi" w:hAnsiTheme="minorHAnsi"/>
        </w:rPr>
        <w:t>-p</w:t>
      </w:r>
      <w:r w:rsidRPr="005A7B1E">
        <w:rPr>
          <w:rFonts w:asciiTheme="minorHAnsi" w:hAnsiTheme="minorHAnsi"/>
        </w:rPr>
        <w:t>agtens art. 2, stk. 4.</w:t>
      </w:r>
    </w:p>
  </w:footnote>
  <w:footnote w:id="56">
    <w:p w14:paraId="672D06D3" w14:textId="77777777" w:rsidR="00294F57" w:rsidRPr="005A7B1E" w:rsidRDefault="00294F57" w:rsidP="00B44F61">
      <w:pPr>
        <w:pStyle w:val="Fodnotetekst"/>
        <w:rPr>
          <w:rFonts w:asciiTheme="minorHAnsi" w:hAnsiTheme="minorHAnsi"/>
        </w:rPr>
      </w:pPr>
      <w:r w:rsidRPr="005A7B1E">
        <w:rPr>
          <w:rStyle w:val="Fodnotehenvisning"/>
          <w:rFonts w:asciiTheme="minorHAnsi" w:hAnsiTheme="minorHAnsi"/>
        </w:rPr>
        <w:footnoteRef/>
      </w:r>
      <w:r w:rsidRPr="005A7B1E">
        <w:rPr>
          <w:rFonts w:asciiTheme="minorHAnsi" w:hAnsiTheme="minorHAnsi"/>
        </w:rPr>
        <w:t xml:space="preserve"> HK V og HK XIII art. 1.</w:t>
      </w:r>
    </w:p>
  </w:footnote>
  <w:footnote w:id="57">
    <w:p w14:paraId="456BC968" w14:textId="77777777" w:rsidR="00294F57" w:rsidRPr="00FE2D94" w:rsidRDefault="00294F57" w:rsidP="00B44F61">
      <w:pPr>
        <w:pStyle w:val="Fodnotetekst"/>
        <w:rPr>
          <w:rFonts w:asciiTheme="minorHAnsi" w:hAnsiTheme="minorHAnsi"/>
        </w:rPr>
      </w:pPr>
      <w:r w:rsidRPr="00FE2D94">
        <w:rPr>
          <w:rStyle w:val="Fodnotehenvisning"/>
          <w:rFonts w:asciiTheme="minorHAnsi" w:hAnsiTheme="minorHAnsi"/>
        </w:rPr>
        <w:footnoteRef/>
      </w:r>
      <w:r w:rsidRPr="00FE2D94">
        <w:rPr>
          <w:rFonts w:asciiTheme="minorHAnsi" w:hAnsiTheme="minorHAnsi"/>
        </w:rPr>
        <w:t xml:space="preserve"> FN</w:t>
      </w:r>
      <w:r>
        <w:rPr>
          <w:rFonts w:asciiTheme="minorHAnsi" w:hAnsiTheme="minorHAnsi"/>
        </w:rPr>
        <w:t>-p</w:t>
      </w:r>
      <w:r w:rsidRPr="00FE2D94">
        <w:rPr>
          <w:rFonts w:asciiTheme="minorHAnsi" w:hAnsiTheme="minorHAnsi"/>
        </w:rPr>
        <w:t>agtens art. 25.</w:t>
      </w:r>
    </w:p>
  </w:footnote>
  <w:footnote w:id="58">
    <w:p w14:paraId="531A852E" w14:textId="77777777" w:rsidR="00294F57" w:rsidRPr="005A7B1E" w:rsidRDefault="00294F57" w:rsidP="00B44F61">
      <w:pPr>
        <w:pStyle w:val="Fodnotetekst"/>
        <w:rPr>
          <w:rFonts w:cs="Calibri"/>
        </w:rPr>
      </w:pPr>
      <w:r w:rsidRPr="005A7B1E">
        <w:rPr>
          <w:rStyle w:val="Fodnotehenvisning"/>
          <w:rFonts w:cs="Calibri"/>
        </w:rPr>
        <w:footnoteRef/>
      </w:r>
      <w:r w:rsidRPr="005A7B1E">
        <w:rPr>
          <w:rFonts w:cs="Calibri"/>
        </w:rPr>
        <w:t xml:space="preserve"> ICTR </w:t>
      </w:r>
      <w:r w:rsidRPr="005A7B1E">
        <w:rPr>
          <w:rFonts w:cs="Calibri"/>
          <w:i/>
        </w:rPr>
        <w:t>Akayesu</w:t>
      </w:r>
      <w:r w:rsidRPr="005A7B1E">
        <w:rPr>
          <w:rFonts w:cs="Calibri"/>
        </w:rPr>
        <w:t xml:space="preserve"> 94-4-T, 2. September 1998 pr. 635 - 636.</w:t>
      </w:r>
    </w:p>
  </w:footnote>
  <w:footnote w:id="59">
    <w:p w14:paraId="3B740CDA" w14:textId="77777777" w:rsidR="00294F57" w:rsidRPr="00932E5F" w:rsidRDefault="00294F57" w:rsidP="00B44F61">
      <w:pPr>
        <w:rPr>
          <w:rStyle w:val="Fodnotehenvisning"/>
          <w:rFonts w:asciiTheme="minorHAnsi" w:hAnsiTheme="minorHAnsi"/>
          <w:sz w:val="20"/>
          <w:szCs w:val="20"/>
          <w:vertAlign w:val="baseline"/>
        </w:rPr>
      </w:pPr>
      <w:r w:rsidRPr="00932E5F">
        <w:rPr>
          <w:rStyle w:val="Fodnotehenvisning"/>
          <w:rFonts w:asciiTheme="minorHAnsi" w:hAnsiTheme="minorHAnsi"/>
          <w:sz w:val="20"/>
          <w:szCs w:val="20"/>
        </w:rPr>
        <w:footnoteRef/>
      </w:r>
      <w:r w:rsidRPr="00932E5F">
        <w:rPr>
          <w:rFonts w:asciiTheme="minorHAnsi" w:hAnsiTheme="minorHAnsi"/>
          <w:sz w:val="20"/>
          <w:szCs w:val="20"/>
        </w:rPr>
        <w:t xml:space="preserve"> </w:t>
      </w:r>
      <w:r w:rsidRPr="00932E5F">
        <w:rPr>
          <w:rStyle w:val="Fodnotehenvisning"/>
          <w:rFonts w:asciiTheme="minorHAnsi" w:hAnsiTheme="minorHAnsi"/>
          <w:sz w:val="20"/>
          <w:szCs w:val="20"/>
          <w:vertAlign w:val="baseline"/>
        </w:rPr>
        <w:t>Bekendtgørelse angående de Forenede Nationers Pagt med tilhørende status for den Mellemfolkelige Domstol, undertegnet i San Francisco den 26. juni 1945.</w:t>
      </w:r>
    </w:p>
  </w:footnote>
  <w:footnote w:id="60">
    <w:p w14:paraId="6E1DEA8C" w14:textId="77777777" w:rsidR="00294F57" w:rsidRPr="00937C9B" w:rsidRDefault="00294F57" w:rsidP="00B44F61">
      <w:pPr>
        <w:pStyle w:val="Fodnotetekst"/>
        <w:rPr>
          <w:rFonts w:asciiTheme="minorHAnsi" w:hAnsiTheme="minorHAnsi"/>
        </w:rPr>
      </w:pPr>
      <w:r w:rsidRPr="00937C9B">
        <w:rPr>
          <w:rStyle w:val="Fodnotehenvisning"/>
          <w:rFonts w:asciiTheme="minorHAnsi" w:hAnsiTheme="minorHAnsi"/>
        </w:rPr>
        <w:footnoteRef/>
      </w:r>
      <w:r w:rsidRPr="00937C9B">
        <w:rPr>
          <w:rFonts w:asciiTheme="minorHAnsi" w:hAnsiTheme="minorHAnsi"/>
        </w:rPr>
        <w:t xml:space="preserve"> FN</w:t>
      </w:r>
      <w:r>
        <w:rPr>
          <w:rFonts w:asciiTheme="minorHAnsi" w:hAnsiTheme="minorHAnsi"/>
        </w:rPr>
        <w:t>-p</w:t>
      </w:r>
      <w:r w:rsidRPr="00937C9B">
        <w:rPr>
          <w:rFonts w:asciiTheme="minorHAnsi" w:hAnsiTheme="minorHAnsi"/>
        </w:rPr>
        <w:t>agtens art. 24, 25, 39 og 42</w:t>
      </w:r>
      <w:r>
        <w:rPr>
          <w:rFonts w:asciiTheme="minorHAnsi" w:hAnsiTheme="minorHAnsi"/>
        </w:rPr>
        <w:t>.</w:t>
      </w:r>
    </w:p>
  </w:footnote>
  <w:footnote w:id="61">
    <w:p w14:paraId="0CBBF785" w14:textId="77777777" w:rsidR="00294F57" w:rsidRPr="0002142C" w:rsidRDefault="00294F57" w:rsidP="00B44F61">
      <w:pPr>
        <w:pStyle w:val="Fodnotetekst"/>
        <w:rPr>
          <w:rFonts w:asciiTheme="minorHAnsi" w:hAnsiTheme="minorHAnsi"/>
        </w:rPr>
      </w:pPr>
      <w:r w:rsidRPr="00794AE6">
        <w:rPr>
          <w:rStyle w:val="Fodnotehenvisning"/>
          <w:rFonts w:asciiTheme="minorHAnsi" w:hAnsiTheme="minorHAnsi"/>
        </w:rPr>
        <w:footnoteRef/>
      </w:r>
      <w:r>
        <w:rPr>
          <w:rFonts w:asciiTheme="minorHAnsi" w:hAnsiTheme="minorHAnsi"/>
        </w:rPr>
        <w:t xml:space="preserve"> FN-pagtens art. 103.</w:t>
      </w:r>
    </w:p>
  </w:footnote>
  <w:footnote w:id="62">
    <w:p w14:paraId="22136A22" w14:textId="77777777" w:rsidR="00294F57" w:rsidRPr="00C9519A" w:rsidRDefault="00294F57" w:rsidP="00B44F61">
      <w:pPr>
        <w:pStyle w:val="Fodnotetekst"/>
        <w:rPr>
          <w:rFonts w:cs="Calibri"/>
        </w:rPr>
      </w:pPr>
      <w:r w:rsidRPr="008C04A4">
        <w:rPr>
          <w:rStyle w:val="Fodnotehenvisning"/>
          <w:rFonts w:cs="Calibri"/>
        </w:rPr>
        <w:footnoteRef/>
      </w:r>
      <w:r w:rsidRPr="00C9519A">
        <w:rPr>
          <w:rFonts w:cs="Calibri"/>
        </w:rPr>
        <w:t xml:space="preserve"> FN</w:t>
      </w:r>
      <w:r>
        <w:rPr>
          <w:rFonts w:cs="Calibri"/>
        </w:rPr>
        <w:t>-p</w:t>
      </w:r>
      <w:r w:rsidRPr="00C9519A">
        <w:rPr>
          <w:rFonts w:cs="Calibri"/>
        </w:rPr>
        <w:t>agtens art. 25</w:t>
      </w:r>
      <w:r>
        <w:rPr>
          <w:rFonts w:cs="Calibri"/>
        </w:rPr>
        <w:t>.</w:t>
      </w:r>
    </w:p>
  </w:footnote>
  <w:footnote w:id="63">
    <w:p w14:paraId="5DDB5265" w14:textId="77777777" w:rsidR="00294F57" w:rsidRPr="004437BC" w:rsidRDefault="00294F57" w:rsidP="00B44F61">
      <w:pPr>
        <w:pStyle w:val="Fodnotetekst"/>
        <w:rPr>
          <w:rFonts w:cs="Calibri"/>
        </w:rPr>
      </w:pPr>
      <w:r w:rsidRPr="008C04A4">
        <w:rPr>
          <w:rStyle w:val="Fodnotehenvisning"/>
          <w:rFonts w:cs="Calibri"/>
        </w:rPr>
        <w:footnoteRef/>
      </w:r>
      <w:r w:rsidRPr="004437BC">
        <w:rPr>
          <w:rFonts w:cs="Calibri"/>
        </w:rPr>
        <w:t xml:space="preserve"> FN</w:t>
      </w:r>
      <w:r>
        <w:rPr>
          <w:rFonts w:cs="Calibri"/>
        </w:rPr>
        <w:t>-p</w:t>
      </w:r>
      <w:r w:rsidRPr="004437BC">
        <w:rPr>
          <w:rFonts w:cs="Calibri"/>
        </w:rPr>
        <w:t>agtens art. 11. – 15.</w:t>
      </w:r>
    </w:p>
  </w:footnote>
  <w:footnote w:id="64">
    <w:p w14:paraId="41F4E7CC" w14:textId="77777777" w:rsidR="00294F57" w:rsidRPr="008C04A4" w:rsidRDefault="00294F57" w:rsidP="00B44F61">
      <w:pPr>
        <w:pStyle w:val="Fodnotetekst"/>
        <w:rPr>
          <w:rFonts w:cs="Calibri"/>
          <w:lang w:val="en-US"/>
        </w:rPr>
      </w:pPr>
      <w:r w:rsidRPr="008C04A4">
        <w:rPr>
          <w:rStyle w:val="Fodnotehenvisning"/>
          <w:rFonts w:cs="Calibri"/>
        </w:rPr>
        <w:footnoteRef/>
      </w:r>
      <w:r w:rsidRPr="008C04A4">
        <w:rPr>
          <w:rFonts w:cs="Calibri"/>
          <w:lang w:val="en-US"/>
        </w:rPr>
        <w:t xml:space="preserve"> Se </w:t>
      </w:r>
      <w:r>
        <w:rPr>
          <w:rFonts w:cs="Calibri"/>
          <w:lang w:val="en-US"/>
        </w:rPr>
        <w:t>fx</w:t>
      </w:r>
      <w:r w:rsidRPr="008C04A4">
        <w:rPr>
          <w:rFonts w:cs="Calibri"/>
          <w:lang w:val="en-US"/>
        </w:rPr>
        <w:t xml:space="preserve"> ”Repertoire of the Practice of the Security Council 17th Supplement 2010–2011 “Women and Peace and Security”.</w:t>
      </w:r>
    </w:p>
  </w:footnote>
  <w:footnote w:id="65">
    <w:p w14:paraId="6B6D67A8" w14:textId="77777777" w:rsidR="00294F57" w:rsidRPr="008C04A4" w:rsidRDefault="00294F57" w:rsidP="00B44F61">
      <w:pPr>
        <w:pStyle w:val="Fodnotetekst"/>
        <w:rPr>
          <w:rFonts w:cs="Calibri"/>
          <w:lang w:val="en-US"/>
        </w:rPr>
      </w:pPr>
      <w:r w:rsidRPr="008C04A4">
        <w:rPr>
          <w:rStyle w:val="Fodnotehenvisning"/>
          <w:rFonts w:cs="Calibri"/>
        </w:rPr>
        <w:footnoteRef/>
      </w:r>
      <w:r w:rsidRPr="008C04A4">
        <w:rPr>
          <w:rFonts w:cs="Calibri"/>
          <w:lang w:val="en-US"/>
        </w:rPr>
        <w:t xml:space="preserve"> Se </w:t>
      </w:r>
      <w:r>
        <w:rPr>
          <w:rFonts w:cs="Calibri"/>
          <w:lang w:val="en-US"/>
        </w:rPr>
        <w:t>fx</w:t>
      </w:r>
      <w:r w:rsidRPr="008C04A4">
        <w:rPr>
          <w:rFonts w:cs="Calibri"/>
          <w:lang w:val="en-US"/>
        </w:rPr>
        <w:t xml:space="preserve"> ”Repertoire of the Practice of the Security Council 17th Supplement 2010–2011 “Small Arms”</w:t>
      </w:r>
      <w:r>
        <w:rPr>
          <w:rFonts w:cs="Calibri"/>
          <w:lang w:val="en-US"/>
        </w:rPr>
        <w:t>.</w:t>
      </w:r>
    </w:p>
  </w:footnote>
  <w:footnote w:id="66">
    <w:p w14:paraId="5F2E7D1C" w14:textId="77777777" w:rsidR="00294F57" w:rsidRPr="008C04A4" w:rsidRDefault="00294F57" w:rsidP="00B44F61">
      <w:pPr>
        <w:pStyle w:val="Fodnotetekst"/>
        <w:rPr>
          <w:rFonts w:cs="Calibri"/>
          <w:lang w:val="en-US"/>
        </w:rPr>
      </w:pPr>
      <w:r w:rsidRPr="008C04A4">
        <w:rPr>
          <w:rStyle w:val="Fodnotehenvisning"/>
          <w:rFonts w:cs="Calibri"/>
        </w:rPr>
        <w:footnoteRef/>
      </w:r>
      <w:r w:rsidRPr="008C04A4">
        <w:rPr>
          <w:rFonts w:cs="Calibri"/>
          <w:lang w:val="en-US"/>
        </w:rPr>
        <w:t xml:space="preserve"> Se </w:t>
      </w:r>
      <w:r>
        <w:rPr>
          <w:rFonts w:cs="Calibri"/>
          <w:lang w:val="en-US"/>
        </w:rPr>
        <w:t>fx</w:t>
      </w:r>
      <w:r w:rsidRPr="008C04A4">
        <w:rPr>
          <w:rFonts w:cs="Calibri"/>
          <w:lang w:val="en-US"/>
        </w:rPr>
        <w:t xml:space="preserve"> ”Repertoire of the Practice of the Security Council 17th Supplement 2010–2011 “Children in Armed Conflict”</w:t>
      </w:r>
      <w:r>
        <w:rPr>
          <w:rFonts w:cs="Calibri"/>
          <w:lang w:val="en-US"/>
        </w:rPr>
        <w:t>.</w:t>
      </w:r>
    </w:p>
  </w:footnote>
  <w:footnote w:id="67">
    <w:p w14:paraId="1582765D" w14:textId="77777777" w:rsidR="00294F57" w:rsidRPr="008C04A4" w:rsidRDefault="00294F57" w:rsidP="00B44F61">
      <w:pPr>
        <w:pStyle w:val="Fodnotetekst"/>
        <w:rPr>
          <w:rFonts w:cs="Calibri"/>
          <w:lang w:val="en-US"/>
        </w:rPr>
      </w:pPr>
      <w:r w:rsidRPr="008C04A4">
        <w:rPr>
          <w:rStyle w:val="Fodnotehenvisning"/>
          <w:rFonts w:cs="Calibri"/>
        </w:rPr>
        <w:footnoteRef/>
      </w:r>
      <w:r w:rsidRPr="008C04A4">
        <w:rPr>
          <w:rFonts w:cs="Calibri"/>
          <w:lang w:val="en-US"/>
        </w:rPr>
        <w:t xml:space="preserve"> Se </w:t>
      </w:r>
      <w:r>
        <w:rPr>
          <w:rFonts w:cs="Calibri"/>
          <w:lang w:val="en-US"/>
        </w:rPr>
        <w:t>fx</w:t>
      </w:r>
      <w:r w:rsidRPr="008C04A4">
        <w:rPr>
          <w:rFonts w:cs="Calibri"/>
          <w:lang w:val="en-US"/>
        </w:rPr>
        <w:t xml:space="preserve">  ”Repertoire of the Practice of the Security Council 17th Supplement 2010–2011 “Protection of Civilians in Armed Conflict”</w:t>
      </w:r>
    </w:p>
  </w:footnote>
  <w:footnote w:id="68">
    <w:p w14:paraId="4903836F" w14:textId="77777777" w:rsidR="00294F57" w:rsidRPr="00557FAF" w:rsidRDefault="00294F57" w:rsidP="00B44F61">
      <w:pPr>
        <w:pStyle w:val="Fodnotetekst"/>
        <w:rPr>
          <w:rFonts w:cs="Calibri"/>
          <w:lang w:val="en-US"/>
        </w:rPr>
      </w:pPr>
      <w:r w:rsidRPr="008C04A4">
        <w:rPr>
          <w:rStyle w:val="Fodnotehenvisning"/>
          <w:rFonts w:cs="Calibri"/>
        </w:rPr>
        <w:footnoteRef/>
      </w:r>
      <w:r w:rsidRPr="00557FAF">
        <w:rPr>
          <w:rFonts w:cs="Calibri"/>
          <w:lang w:val="en-US"/>
        </w:rPr>
        <w:t xml:space="preserve"> Se fx FN SR res. 1502 af 26. august 2003 ”Violence against humanitarian workers”.</w:t>
      </w:r>
    </w:p>
  </w:footnote>
  <w:footnote w:id="69">
    <w:p w14:paraId="26D61543" w14:textId="77777777" w:rsidR="00294F57" w:rsidRPr="004F70CE" w:rsidRDefault="00294F57" w:rsidP="00B44F61">
      <w:pPr>
        <w:pStyle w:val="Fodnotetekst"/>
        <w:rPr>
          <w:rFonts w:cs="Calibri"/>
          <w:color w:val="FF0000"/>
        </w:rPr>
      </w:pPr>
      <w:r w:rsidRPr="00E15208">
        <w:rPr>
          <w:rStyle w:val="Fodnotehenvisning"/>
          <w:rFonts w:cs="Calibri"/>
        </w:rPr>
        <w:footnoteRef/>
      </w:r>
      <w:r w:rsidRPr="00E15208">
        <w:rPr>
          <w:rFonts w:cs="Calibri"/>
        </w:rPr>
        <w:t xml:space="preserve"> </w:t>
      </w:r>
      <w:r w:rsidRPr="002D1110">
        <w:rPr>
          <w:rFonts w:cs="Calibri"/>
        </w:rPr>
        <w:t>FN SR Res. 2</w:t>
      </w:r>
      <w:r>
        <w:rPr>
          <w:rFonts w:cs="Calibri"/>
        </w:rPr>
        <w:t>1</w:t>
      </w:r>
      <w:r w:rsidRPr="002D1110">
        <w:rPr>
          <w:rFonts w:cs="Calibri"/>
        </w:rPr>
        <w:t>43</w:t>
      </w:r>
      <w:r>
        <w:rPr>
          <w:rFonts w:cs="Calibri"/>
        </w:rPr>
        <w:t xml:space="preserve"> af 7. marts </w:t>
      </w:r>
      <w:r w:rsidRPr="002D1110">
        <w:rPr>
          <w:rFonts w:cs="Calibri"/>
        </w:rPr>
        <w:t>2014</w:t>
      </w:r>
      <w:r w:rsidRPr="004F70CE">
        <w:rPr>
          <w:rFonts w:cs="Calibri"/>
        </w:rPr>
        <w:t xml:space="preserve">. </w:t>
      </w:r>
      <w:r w:rsidRPr="00A130A6">
        <w:rPr>
          <w:rFonts w:cs="Calibri"/>
        </w:rPr>
        <w:t>Tillæg 3.1.</w:t>
      </w:r>
    </w:p>
  </w:footnote>
  <w:footnote w:id="70">
    <w:p w14:paraId="7DFA804E" w14:textId="77777777" w:rsidR="00294F57" w:rsidRPr="004F70CE" w:rsidRDefault="00294F57" w:rsidP="00B44F61">
      <w:pPr>
        <w:pStyle w:val="Fodnotetekst"/>
        <w:rPr>
          <w:rFonts w:cs="Calibri"/>
        </w:rPr>
      </w:pPr>
      <w:r w:rsidRPr="002D1110">
        <w:rPr>
          <w:rStyle w:val="Fodnotehenvisning"/>
          <w:rFonts w:cs="Calibri"/>
        </w:rPr>
        <w:footnoteRef/>
      </w:r>
      <w:r w:rsidRPr="004F70CE">
        <w:rPr>
          <w:rFonts w:cs="Calibri"/>
        </w:rPr>
        <w:t xml:space="preserve"> Se præamblen til resolutionen nævnt </w:t>
      </w:r>
      <w:r>
        <w:rPr>
          <w:rFonts w:cs="Calibri"/>
        </w:rPr>
        <w:t>i</w:t>
      </w:r>
      <w:r w:rsidRPr="004F70CE">
        <w:rPr>
          <w:rFonts w:cs="Calibri"/>
        </w:rPr>
        <w:t xml:space="preserve"> note 12.</w:t>
      </w:r>
    </w:p>
  </w:footnote>
  <w:footnote w:id="71">
    <w:p w14:paraId="0E192FCB" w14:textId="77777777" w:rsidR="00294F57" w:rsidRPr="00396C00" w:rsidRDefault="00294F57" w:rsidP="00B44F61">
      <w:pPr>
        <w:pStyle w:val="Fodnotetekst"/>
        <w:rPr>
          <w:rFonts w:cs="Calibri"/>
          <w:lang w:val="en-US"/>
        </w:rPr>
      </w:pPr>
      <w:r>
        <w:rPr>
          <w:rStyle w:val="Fodnotehenvisning"/>
        </w:rPr>
        <w:footnoteRef/>
      </w:r>
      <w:r w:rsidRPr="00396C00">
        <w:rPr>
          <w:lang w:val="en-US"/>
        </w:rPr>
        <w:t xml:space="preserve"> </w:t>
      </w:r>
      <w:r w:rsidRPr="00396C00">
        <w:rPr>
          <w:rFonts w:cs="Calibri"/>
          <w:lang w:val="en-US"/>
        </w:rPr>
        <w:t>Optional Protocol to the Convention on the safety of United Nations and Associated Personnel, dated December 8</w:t>
      </w:r>
      <w:r>
        <w:rPr>
          <w:rFonts w:cs="Calibri"/>
          <w:lang w:val="en-US"/>
        </w:rPr>
        <w:t xml:space="preserve"> </w:t>
      </w:r>
      <w:r w:rsidRPr="00396C00">
        <w:rPr>
          <w:rFonts w:cs="Calibri"/>
          <w:lang w:val="en-US"/>
        </w:rPr>
        <w:t>th 2005.</w:t>
      </w:r>
    </w:p>
  </w:footnote>
  <w:footnote w:id="72">
    <w:p w14:paraId="774B312B" w14:textId="77777777" w:rsidR="00294F57" w:rsidRPr="00824026" w:rsidRDefault="00294F57" w:rsidP="00B44F61">
      <w:pPr>
        <w:pStyle w:val="Fodnotetekst"/>
        <w:rPr>
          <w:rFonts w:cs="Calibri"/>
        </w:rPr>
      </w:pPr>
      <w:r w:rsidRPr="00824026">
        <w:rPr>
          <w:rStyle w:val="Fodnotehenvisning"/>
          <w:rFonts w:cs="Calibri"/>
        </w:rPr>
        <w:footnoteRef/>
      </w:r>
      <w:r w:rsidRPr="00824026">
        <w:rPr>
          <w:rFonts w:cs="Calibri"/>
        </w:rPr>
        <w:t xml:space="preserve"> Se referencen ovenfor i note 11.</w:t>
      </w:r>
    </w:p>
  </w:footnote>
  <w:footnote w:id="73">
    <w:p w14:paraId="1AAA4831" w14:textId="77777777" w:rsidR="00294F57" w:rsidRPr="00794AE6" w:rsidRDefault="00294F57" w:rsidP="00B44F61">
      <w:pPr>
        <w:pStyle w:val="Fodnotetekst"/>
        <w:rPr>
          <w:rFonts w:asciiTheme="minorHAnsi" w:hAnsiTheme="minorHAnsi"/>
          <w:lang w:val="en-US"/>
        </w:rPr>
      </w:pPr>
      <w:r w:rsidRPr="00794AE6">
        <w:rPr>
          <w:rStyle w:val="Fodnotehenvisning"/>
          <w:rFonts w:asciiTheme="minorHAnsi" w:hAnsiTheme="minorHAnsi"/>
        </w:rPr>
        <w:footnoteRef/>
      </w:r>
      <w:r w:rsidRPr="00794AE6">
        <w:rPr>
          <w:rFonts w:asciiTheme="minorHAnsi" w:hAnsiTheme="minorHAnsi"/>
          <w:lang w:val="en-US"/>
        </w:rPr>
        <w:t xml:space="preserve"> Draft Articles on the Responsibility of States for International Wrongful Acts UN DOC A/56/10 2001.</w:t>
      </w:r>
    </w:p>
  </w:footnote>
  <w:footnote w:id="74">
    <w:p w14:paraId="11A04629" w14:textId="77777777" w:rsidR="00294F57" w:rsidRPr="00B57AA9" w:rsidRDefault="00294F57" w:rsidP="00B44F61">
      <w:pPr>
        <w:pStyle w:val="Fodnotetekst"/>
        <w:rPr>
          <w:rFonts w:cs="Calibri"/>
        </w:rPr>
      </w:pPr>
      <w:r w:rsidRPr="00B57AA9">
        <w:rPr>
          <w:rStyle w:val="Fodnotehenvisning"/>
          <w:rFonts w:cs="Calibri"/>
        </w:rPr>
        <w:footnoteRef/>
      </w:r>
      <w:r w:rsidRPr="00A66ABB">
        <w:rPr>
          <w:rFonts w:cs="Calibri"/>
        </w:rPr>
        <w:t xml:space="preserve"> Bekendtgørelse af konve</w:t>
      </w:r>
      <w:r w:rsidRPr="00B57AA9">
        <w:rPr>
          <w:rFonts w:cs="Calibri"/>
        </w:rPr>
        <w:t>ntion af 23. maj 1969 om traktatretten.</w:t>
      </w:r>
    </w:p>
  </w:footnote>
  <w:footnote w:id="75">
    <w:p w14:paraId="4CB05BE0" w14:textId="77777777" w:rsidR="00294F57" w:rsidRPr="00566E23" w:rsidRDefault="00294F57" w:rsidP="00B44F61">
      <w:pPr>
        <w:pStyle w:val="Fodnotetekst"/>
        <w:rPr>
          <w:rFonts w:cs="Calibri"/>
        </w:rPr>
      </w:pPr>
      <w:r w:rsidRPr="00D9390C">
        <w:rPr>
          <w:rStyle w:val="Fodnotehenvisning"/>
          <w:rFonts w:asciiTheme="minorHAnsi" w:hAnsiTheme="minorHAnsi"/>
        </w:rPr>
        <w:footnoteRef/>
      </w:r>
      <w:r w:rsidRPr="00D9390C">
        <w:rPr>
          <w:rFonts w:asciiTheme="minorHAnsi" w:hAnsiTheme="minorHAnsi"/>
        </w:rPr>
        <w:t xml:space="preserve"> De Forenede Nationers</w:t>
      </w:r>
      <w:r w:rsidRPr="00566E23">
        <w:rPr>
          <w:rFonts w:cs="Calibri"/>
        </w:rPr>
        <w:t xml:space="preserve"> Havretskonvention af 10. april 1982, ratificeret af Danmark den 2. september 2004.</w:t>
      </w:r>
    </w:p>
  </w:footnote>
  <w:footnote w:id="76">
    <w:p w14:paraId="24C17712" w14:textId="77777777" w:rsidR="00294F57" w:rsidRPr="009E243F" w:rsidRDefault="00294F57" w:rsidP="00B44F61">
      <w:pPr>
        <w:pStyle w:val="Fodnotetekst"/>
        <w:rPr>
          <w:rFonts w:asciiTheme="minorHAnsi" w:hAnsiTheme="minorHAnsi"/>
        </w:rPr>
      </w:pPr>
      <w:r w:rsidRPr="009E243F">
        <w:rPr>
          <w:rStyle w:val="Fodnotehenvisning"/>
          <w:rFonts w:asciiTheme="minorHAnsi" w:hAnsiTheme="minorHAnsi"/>
        </w:rPr>
        <w:footnoteRef/>
      </w:r>
      <w:r w:rsidRPr="009E243F">
        <w:rPr>
          <w:rFonts w:asciiTheme="minorHAnsi" w:hAnsiTheme="minorHAnsi"/>
        </w:rPr>
        <w:t xml:space="preserve"> </w:t>
      </w:r>
      <w:r>
        <w:rPr>
          <w:rFonts w:asciiTheme="minorHAnsi" w:hAnsiTheme="minorHAnsi"/>
        </w:rPr>
        <w:t>Havretskonventionen</w:t>
      </w:r>
      <w:r w:rsidRPr="009E243F">
        <w:rPr>
          <w:rFonts w:asciiTheme="minorHAnsi" w:hAnsiTheme="minorHAnsi"/>
        </w:rPr>
        <w:t xml:space="preserve"> art. 88 og 301.</w:t>
      </w:r>
    </w:p>
  </w:footnote>
  <w:footnote w:id="77">
    <w:p w14:paraId="2D01A716" w14:textId="77777777" w:rsidR="00294F57" w:rsidRPr="00FD42F2" w:rsidRDefault="00294F57" w:rsidP="00B44F61">
      <w:pPr>
        <w:pStyle w:val="Fodnotetekst"/>
        <w:rPr>
          <w:rFonts w:cs="Calibri"/>
        </w:rPr>
      </w:pPr>
      <w:r w:rsidRPr="00FD42F2">
        <w:rPr>
          <w:rStyle w:val="Fodnotehenvisning"/>
          <w:rFonts w:cs="Calibri"/>
        </w:rPr>
        <w:footnoteRef/>
      </w:r>
      <w:r w:rsidRPr="00FD42F2">
        <w:rPr>
          <w:rFonts w:cs="Calibri"/>
        </w:rPr>
        <w:t xml:space="preserve"> </w:t>
      </w:r>
      <w:r>
        <w:rPr>
          <w:rFonts w:cs="Calibri"/>
        </w:rPr>
        <w:t>SRM r</w:t>
      </w:r>
      <w:r w:rsidRPr="00FD42F2">
        <w:rPr>
          <w:rFonts w:cs="Calibri"/>
        </w:rPr>
        <w:t>egler 10 (c) og 36</w:t>
      </w:r>
      <w:r>
        <w:rPr>
          <w:rFonts w:cs="Calibri"/>
        </w:rPr>
        <w:t>.</w:t>
      </w:r>
    </w:p>
  </w:footnote>
  <w:footnote w:id="78">
    <w:p w14:paraId="3373BDA7" w14:textId="77777777" w:rsidR="00294F57" w:rsidRPr="00AE3858" w:rsidRDefault="00294F57" w:rsidP="00B44F61">
      <w:pPr>
        <w:pStyle w:val="Fodnotetekst"/>
        <w:rPr>
          <w:rFonts w:cs="Calibri"/>
        </w:rPr>
      </w:pPr>
      <w:r>
        <w:rPr>
          <w:rStyle w:val="Fodnotehenvisning"/>
        </w:rPr>
        <w:footnoteRef/>
      </w:r>
      <w:r w:rsidRPr="007A1C68">
        <w:t xml:space="preserve"> </w:t>
      </w:r>
      <w:r w:rsidRPr="00AE3858">
        <w:rPr>
          <w:rFonts w:cs="Calibri"/>
        </w:rPr>
        <w:t>Bekendtgørelse om Danmarks ratifikation af den i Chicago den 7. december 1944 undertegnede Konvention an</w:t>
      </w:r>
      <w:r>
        <w:rPr>
          <w:rFonts w:cs="Calibri"/>
        </w:rPr>
        <w:t>g</w:t>
      </w:r>
      <w:r w:rsidRPr="00AE3858">
        <w:rPr>
          <w:rFonts w:cs="Calibri"/>
        </w:rPr>
        <w:t xml:space="preserve">aaende Civil Luftfart. </w:t>
      </w:r>
    </w:p>
  </w:footnote>
  <w:footnote w:id="79">
    <w:p w14:paraId="7A3F6E28" w14:textId="77777777" w:rsidR="00294F57" w:rsidRPr="00FE2D94" w:rsidRDefault="00294F57" w:rsidP="00B44F61">
      <w:pPr>
        <w:pStyle w:val="Fodnotetekst"/>
        <w:rPr>
          <w:rFonts w:cs="Calibri"/>
        </w:rPr>
      </w:pPr>
      <w:r w:rsidRPr="00AE3858">
        <w:rPr>
          <w:rStyle w:val="Fodnotehenvisning"/>
          <w:rFonts w:cs="Calibri"/>
        </w:rPr>
        <w:footnoteRef/>
      </w:r>
      <w:r w:rsidRPr="00FE2D94">
        <w:rPr>
          <w:rFonts w:cs="Calibri"/>
        </w:rPr>
        <w:t xml:space="preserve"> konventionens art. 89.</w:t>
      </w:r>
    </w:p>
  </w:footnote>
  <w:footnote w:id="80">
    <w:p w14:paraId="6E71E11A" w14:textId="77777777" w:rsidR="00294F57" w:rsidRPr="00FE2D94" w:rsidRDefault="00294F57" w:rsidP="00B44F61">
      <w:pPr>
        <w:pStyle w:val="Fodnotetekst"/>
        <w:rPr>
          <w:rFonts w:cs="Calibri"/>
        </w:rPr>
      </w:pPr>
      <w:r w:rsidRPr="00AE3858">
        <w:rPr>
          <w:rStyle w:val="Fodnotehenvisning"/>
          <w:rFonts w:cs="Calibri"/>
        </w:rPr>
        <w:footnoteRef/>
      </w:r>
      <w:r w:rsidRPr="00FE2D94">
        <w:rPr>
          <w:rFonts w:cs="Calibri"/>
        </w:rPr>
        <w:t xml:space="preserve"> </w:t>
      </w:r>
      <w:r>
        <w:rPr>
          <w:rFonts w:cs="Calibri"/>
        </w:rPr>
        <w:t>K</w:t>
      </w:r>
      <w:r w:rsidRPr="00FE2D94">
        <w:rPr>
          <w:rFonts w:cs="Calibri"/>
        </w:rPr>
        <w:t>onventionens art. 8.</w:t>
      </w:r>
    </w:p>
  </w:footnote>
  <w:footnote w:id="81">
    <w:p w14:paraId="21D583EE" w14:textId="77777777" w:rsidR="00294F57" w:rsidRPr="00242F0F" w:rsidRDefault="00294F57" w:rsidP="00B44F61">
      <w:pPr>
        <w:pStyle w:val="Fodnotetekst"/>
        <w:rPr>
          <w:rFonts w:cs="Calibri"/>
        </w:rPr>
      </w:pPr>
      <w:r w:rsidRPr="00AF6B48">
        <w:rPr>
          <w:rStyle w:val="Fodnotehenvisning"/>
          <w:rFonts w:cs="Calibri"/>
        </w:rPr>
        <w:footnoteRef/>
      </w:r>
      <w:r w:rsidRPr="000C52FF">
        <w:rPr>
          <w:rFonts w:cs="Calibri"/>
        </w:rPr>
        <w:t xml:space="preserve"> Constitution of the International Telecommunication Union, Geneva 1992 tiltrådt af Danmark 18. </w:t>
      </w:r>
      <w:r>
        <w:rPr>
          <w:rFonts w:cs="Calibri"/>
        </w:rPr>
        <w:t>j</w:t>
      </w:r>
      <w:r w:rsidRPr="00242F0F">
        <w:rPr>
          <w:rFonts w:cs="Calibri"/>
        </w:rPr>
        <w:t>uni 1993, implementeret ved bekendtgørelse nr.</w:t>
      </w:r>
      <w:r>
        <w:rPr>
          <w:rFonts w:cs="Calibri"/>
        </w:rPr>
        <w:t xml:space="preserve"> </w:t>
      </w:r>
      <w:r w:rsidRPr="00242F0F">
        <w:rPr>
          <w:rFonts w:cs="Calibri"/>
        </w:rPr>
        <w:t>127 af 8. december 1994.</w:t>
      </w:r>
    </w:p>
  </w:footnote>
  <w:footnote w:id="82">
    <w:p w14:paraId="17330114" w14:textId="77777777" w:rsidR="00294F57" w:rsidRPr="00242F0F" w:rsidRDefault="00294F57" w:rsidP="00B44F61">
      <w:pPr>
        <w:pStyle w:val="Fodnotetekst"/>
        <w:rPr>
          <w:rFonts w:cs="Calibri"/>
        </w:rPr>
      </w:pPr>
      <w:r w:rsidRPr="00242F0F">
        <w:rPr>
          <w:rStyle w:val="Fodnotehenvisning"/>
          <w:rFonts w:cs="Calibri"/>
        </w:rPr>
        <w:footnoteRef/>
      </w:r>
      <w:r w:rsidRPr="00242F0F">
        <w:rPr>
          <w:rFonts w:cs="Calibri"/>
        </w:rPr>
        <w:t xml:space="preserve"> Konventionens </w:t>
      </w:r>
      <w:r>
        <w:rPr>
          <w:rFonts w:cs="Calibri"/>
        </w:rPr>
        <w:t>a</w:t>
      </w:r>
      <w:r w:rsidRPr="00242F0F">
        <w:rPr>
          <w:rFonts w:cs="Calibri"/>
        </w:rPr>
        <w:t>rt.</w:t>
      </w:r>
      <w:r>
        <w:rPr>
          <w:rFonts w:cs="Calibri"/>
        </w:rPr>
        <w:t xml:space="preserve"> </w:t>
      </w:r>
      <w:r w:rsidRPr="00242F0F">
        <w:rPr>
          <w:rFonts w:cs="Calibri"/>
        </w:rPr>
        <w:t>12 pkt. 78.1.</w:t>
      </w:r>
      <w:r>
        <w:rPr>
          <w:rFonts w:cs="Calibri"/>
        </w:rPr>
        <w:t xml:space="preserve"> </w:t>
      </w:r>
      <w:r w:rsidRPr="00242F0F">
        <w:rPr>
          <w:rFonts w:cs="Calibri"/>
        </w:rPr>
        <w:t>(1).</w:t>
      </w:r>
    </w:p>
  </w:footnote>
  <w:footnote w:id="83">
    <w:p w14:paraId="1ABD17E9" w14:textId="77777777" w:rsidR="00294F57" w:rsidRPr="00242F0F" w:rsidRDefault="00294F57" w:rsidP="00B44F61">
      <w:pPr>
        <w:pStyle w:val="Fodnotetekst"/>
        <w:rPr>
          <w:rFonts w:cs="Calibri"/>
        </w:rPr>
      </w:pPr>
      <w:r w:rsidRPr="00242F0F">
        <w:rPr>
          <w:rStyle w:val="Fodnotehenvisning"/>
          <w:rFonts w:cs="Calibri"/>
        </w:rPr>
        <w:footnoteRef/>
      </w:r>
      <w:r w:rsidRPr="00242F0F">
        <w:rPr>
          <w:rFonts w:cs="Calibri"/>
        </w:rPr>
        <w:t xml:space="preserve"> Konventionens </w:t>
      </w:r>
      <w:r>
        <w:rPr>
          <w:rFonts w:cs="Calibri"/>
        </w:rPr>
        <w:t>a</w:t>
      </w:r>
      <w:r w:rsidRPr="00242F0F">
        <w:rPr>
          <w:rFonts w:cs="Calibri"/>
        </w:rPr>
        <w:t>rt.</w:t>
      </w:r>
      <w:r>
        <w:rPr>
          <w:rFonts w:cs="Calibri"/>
        </w:rPr>
        <w:t xml:space="preserve"> </w:t>
      </w:r>
      <w:r w:rsidRPr="00242F0F">
        <w:rPr>
          <w:rFonts w:cs="Calibri"/>
        </w:rPr>
        <w:t>48.</w:t>
      </w:r>
    </w:p>
  </w:footnote>
  <w:footnote w:id="84">
    <w:p w14:paraId="634B0F99" w14:textId="77777777" w:rsidR="00294F57" w:rsidRPr="00B8299A" w:rsidRDefault="00294F57" w:rsidP="00B44F61">
      <w:pPr>
        <w:pStyle w:val="Fodnotetekst"/>
        <w:rPr>
          <w:rFonts w:cs="Calibri"/>
        </w:rPr>
      </w:pPr>
      <w:r w:rsidRPr="00AF6B48">
        <w:rPr>
          <w:rStyle w:val="Fodnotehenvisning"/>
          <w:rFonts w:cs="Calibri"/>
        </w:rPr>
        <w:footnoteRef/>
      </w:r>
      <w:r w:rsidRPr="00B8299A">
        <w:rPr>
          <w:rFonts w:cs="Calibri"/>
        </w:rPr>
        <w:t xml:space="preserve"> Konventionens </w:t>
      </w:r>
      <w:r>
        <w:rPr>
          <w:rFonts w:cs="Calibri"/>
        </w:rPr>
        <w:t>a</w:t>
      </w:r>
      <w:r w:rsidRPr="00B8299A">
        <w:rPr>
          <w:rFonts w:cs="Calibri"/>
        </w:rPr>
        <w:t>rt. 3-5.</w:t>
      </w:r>
    </w:p>
  </w:footnote>
  <w:footnote w:id="85">
    <w:p w14:paraId="51A24523" w14:textId="77777777" w:rsidR="00294F57" w:rsidRPr="00B8299A" w:rsidRDefault="00294F57" w:rsidP="00B44F61">
      <w:pPr>
        <w:pStyle w:val="Fodnotetekst"/>
        <w:rPr>
          <w:rFonts w:cs="Calibri"/>
        </w:rPr>
      </w:pPr>
      <w:r w:rsidRPr="00AF6B48">
        <w:rPr>
          <w:rStyle w:val="Fodnotehenvisning"/>
          <w:rFonts w:cs="Calibri"/>
        </w:rPr>
        <w:footnoteRef/>
      </w:r>
      <w:r w:rsidRPr="00B8299A">
        <w:rPr>
          <w:rFonts w:cs="Calibri"/>
        </w:rPr>
        <w:t xml:space="preserve"> Konve</w:t>
      </w:r>
      <w:r>
        <w:rPr>
          <w:rFonts w:cs="Calibri"/>
        </w:rPr>
        <w:t>n</w:t>
      </w:r>
      <w:r w:rsidRPr="00B8299A">
        <w:rPr>
          <w:rFonts w:cs="Calibri"/>
        </w:rPr>
        <w:t xml:space="preserve">tionens </w:t>
      </w:r>
      <w:r>
        <w:rPr>
          <w:rFonts w:cs="Calibri"/>
        </w:rPr>
        <w:t>a</w:t>
      </w:r>
      <w:r w:rsidRPr="00B8299A">
        <w:rPr>
          <w:rFonts w:cs="Calibri"/>
        </w:rPr>
        <w:t>rt.</w:t>
      </w:r>
      <w:r>
        <w:rPr>
          <w:rFonts w:cs="Calibri"/>
        </w:rPr>
        <w:t xml:space="preserve"> </w:t>
      </w:r>
      <w:r w:rsidRPr="00B8299A">
        <w:rPr>
          <w:rFonts w:cs="Calibri"/>
        </w:rPr>
        <w:t>6, stk. 3</w:t>
      </w:r>
      <w:r>
        <w:rPr>
          <w:rFonts w:cs="Calibri"/>
        </w:rPr>
        <w:t>.</w:t>
      </w:r>
    </w:p>
  </w:footnote>
  <w:footnote w:id="86">
    <w:p w14:paraId="59432069" w14:textId="77777777" w:rsidR="00294F57" w:rsidRPr="00DE7B99" w:rsidRDefault="00294F57" w:rsidP="00B44F61">
      <w:pPr>
        <w:pStyle w:val="Fodnotetekst"/>
        <w:rPr>
          <w:rFonts w:asciiTheme="minorHAnsi" w:hAnsiTheme="minorHAnsi"/>
        </w:rPr>
      </w:pPr>
      <w:r>
        <w:rPr>
          <w:rStyle w:val="Fodnotehenvisning"/>
        </w:rPr>
        <w:footnoteRef/>
      </w:r>
      <w:r w:rsidRPr="00B8299A">
        <w:t xml:space="preserve"> </w:t>
      </w:r>
      <w:r w:rsidRPr="00651904">
        <w:rPr>
          <w:rFonts w:asciiTheme="minorHAnsi" w:hAnsiTheme="minorHAnsi"/>
        </w:rPr>
        <w:t>http</w:t>
      </w:r>
      <w:r>
        <w:rPr>
          <w:rFonts w:asciiTheme="minorHAnsi" w:hAnsiTheme="minorHAnsi"/>
        </w:rPr>
        <w:t>//:</w:t>
      </w:r>
      <w:r w:rsidRPr="00651904">
        <w:rPr>
          <w:rFonts w:asciiTheme="minorHAnsi" w:hAnsiTheme="minorHAnsi"/>
        </w:rPr>
        <w:t>whc.unesco.org</w:t>
      </w:r>
      <w:r>
        <w:rPr>
          <w:rFonts w:asciiTheme="minorHAnsi" w:hAnsiTheme="minorHAnsi"/>
        </w:rPr>
        <w:t>.</w:t>
      </w:r>
    </w:p>
  </w:footnote>
  <w:footnote w:id="87">
    <w:p w14:paraId="7F3F4E08" w14:textId="77777777" w:rsidR="00294F57" w:rsidRPr="00DE7B99" w:rsidRDefault="00294F57" w:rsidP="00B44F61">
      <w:pPr>
        <w:pStyle w:val="Fodnotetekst"/>
        <w:rPr>
          <w:rFonts w:asciiTheme="minorHAnsi" w:hAnsiTheme="minorHAnsi"/>
        </w:rPr>
      </w:pPr>
      <w:r w:rsidRPr="00651904">
        <w:rPr>
          <w:rStyle w:val="Fodnotehenvisning"/>
          <w:rFonts w:asciiTheme="minorHAnsi" w:hAnsiTheme="minorHAnsi"/>
        </w:rPr>
        <w:footnoteRef/>
      </w:r>
      <w:r w:rsidRPr="00651904">
        <w:rPr>
          <w:rFonts w:asciiTheme="minorHAnsi" w:hAnsiTheme="minorHAnsi"/>
        </w:rPr>
        <w:t xml:space="preserve"> </w:t>
      </w:r>
      <w:r w:rsidRPr="00DE7B99">
        <w:rPr>
          <w:rFonts w:asciiTheme="minorHAnsi" w:hAnsiTheme="minorHAnsi"/>
        </w:rPr>
        <w:t>Tiltrådt af Danmark den 19. april 1979 og bekendtgjort den 15. februar 1979 i lovtidende C.</w:t>
      </w:r>
    </w:p>
  </w:footnote>
  <w:footnote w:id="88">
    <w:p w14:paraId="3AA18CB5" w14:textId="77777777" w:rsidR="00294F57" w:rsidRPr="00B31300" w:rsidRDefault="00294F57" w:rsidP="00B44F61">
      <w:pPr>
        <w:pStyle w:val="Fodnotetekst"/>
        <w:rPr>
          <w:rFonts w:asciiTheme="minorHAnsi" w:hAnsiTheme="minorHAnsi"/>
        </w:rPr>
      </w:pPr>
      <w:r w:rsidRPr="00DE7B99">
        <w:rPr>
          <w:rStyle w:val="Fodnotehenvisning"/>
          <w:rFonts w:asciiTheme="minorHAnsi" w:hAnsiTheme="minorHAnsi"/>
        </w:rPr>
        <w:footnoteRef/>
      </w:r>
      <w:r w:rsidRPr="00B31300">
        <w:rPr>
          <w:rFonts w:asciiTheme="minorHAnsi" w:hAnsiTheme="minorHAnsi"/>
        </w:rPr>
        <w:t xml:space="preserve"> TP I art. 55.</w:t>
      </w:r>
    </w:p>
  </w:footnote>
  <w:footnote w:id="89">
    <w:p w14:paraId="629FC2B6" w14:textId="77777777" w:rsidR="00294F57" w:rsidRPr="00763B3D" w:rsidRDefault="00294F57" w:rsidP="00B44F61">
      <w:pPr>
        <w:pStyle w:val="Fodnotetekst"/>
        <w:rPr>
          <w:rFonts w:asciiTheme="minorHAnsi" w:hAnsiTheme="minorHAnsi"/>
          <w:lang w:val="en-US"/>
        </w:rPr>
      </w:pPr>
      <w:r w:rsidRPr="00651904">
        <w:rPr>
          <w:rStyle w:val="Fodnotehenvisning"/>
          <w:rFonts w:asciiTheme="minorHAnsi" w:hAnsiTheme="minorHAnsi"/>
        </w:rPr>
        <w:footnoteRef/>
      </w:r>
      <w:r w:rsidRPr="00880AA8">
        <w:rPr>
          <w:rFonts w:asciiTheme="minorHAnsi" w:hAnsiTheme="minorHAnsi"/>
        </w:rPr>
        <w:t xml:space="preserve"> Se fx NATO SOFA </w:t>
      </w:r>
      <w:r w:rsidRPr="00B31300">
        <w:rPr>
          <w:rFonts w:asciiTheme="minorHAnsi" w:hAnsiTheme="minorHAnsi"/>
        </w:rPr>
        <w:t>art</w:t>
      </w:r>
      <w:r w:rsidRPr="00880AA8">
        <w:rPr>
          <w:rFonts w:asciiTheme="minorHAnsi" w:hAnsiTheme="minorHAnsi"/>
        </w:rPr>
        <w:t xml:space="preserve">. </w:t>
      </w:r>
      <w:r w:rsidRPr="00763B3D">
        <w:rPr>
          <w:rFonts w:asciiTheme="minorHAnsi" w:hAnsiTheme="minorHAnsi"/>
          <w:lang w:val="en-US"/>
        </w:rPr>
        <w:t>IX. stk. 4.</w:t>
      </w:r>
    </w:p>
  </w:footnote>
  <w:footnote w:id="90">
    <w:p w14:paraId="25FD9A7C" w14:textId="77777777" w:rsidR="00294F57" w:rsidRPr="00DE7B99" w:rsidRDefault="00294F57" w:rsidP="00B44F61">
      <w:pPr>
        <w:pStyle w:val="Fodnotetekst"/>
        <w:rPr>
          <w:rFonts w:asciiTheme="minorHAnsi" w:hAnsiTheme="minorHAnsi"/>
          <w:lang w:val="en-US"/>
        </w:rPr>
      </w:pPr>
      <w:r w:rsidRPr="00651904">
        <w:rPr>
          <w:rStyle w:val="Fodnotehenvisning"/>
          <w:rFonts w:asciiTheme="minorHAnsi" w:hAnsiTheme="minorHAnsi"/>
        </w:rPr>
        <w:footnoteRef/>
      </w:r>
      <w:r w:rsidRPr="00651904">
        <w:rPr>
          <w:rFonts w:asciiTheme="minorHAnsi" w:hAnsiTheme="minorHAnsi"/>
          <w:lang w:val="en-US"/>
        </w:rPr>
        <w:t xml:space="preserve"> International Labour Organization Constitution art. 19, stk. 5 og 6.</w:t>
      </w:r>
    </w:p>
  </w:footnote>
  <w:footnote w:id="91">
    <w:p w14:paraId="0D1C3CC6" w14:textId="77777777" w:rsidR="00294F57" w:rsidRPr="00F55AA8" w:rsidRDefault="00294F57" w:rsidP="00B44F61">
      <w:pPr>
        <w:pStyle w:val="Fodnotetekst"/>
        <w:rPr>
          <w:rFonts w:cs="Calibri"/>
          <w:lang w:val="en-US"/>
        </w:rPr>
      </w:pPr>
      <w:r w:rsidRPr="00F55AA8">
        <w:rPr>
          <w:rStyle w:val="Fodnotehenvisning"/>
          <w:rFonts w:cs="Calibri"/>
        </w:rPr>
        <w:footnoteRef/>
      </w:r>
      <w:r w:rsidRPr="00F55AA8">
        <w:rPr>
          <w:rFonts w:cs="Calibri"/>
          <w:lang w:val="en-US"/>
        </w:rPr>
        <w:t xml:space="preserve"> Convention concerning Discrimination in Respect of Employment and Occupation dated 25. June 1958, ratificeret af Danmark 22. Juni 1960.</w:t>
      </w:r>
    </w:p>
  </w:footnote>
  <w:footnote w:id="92">
    <w:p w14:paraId="0F54347A" w14:textId="77777777" w:rsidR="00294F57" w:rsidRPr="000C741C" w:rsidRDefault="00294F57" w:rsidP="00B44F61">
      <w:pPr>
        <w:pStyle w:val="Fodnotetekst"/>
        <w:rPr>
          <w:lang w:val="en-US"/>
        </w:rPr>
      </w:pPr>
      <w:r>
        <w:rPr>
          <w:rStyle w:val="Fodnotehenvisning"/>
        </w:rPr>
        <w:footnoteRef/>
      </w:r>
      <w:r w:rsidRPr="000C741C">
        <w:rPr>
          <w:lang w:val="en-US"/>
        </w:rPr>
        <w:t xml:space="preserve"> </w:t>
      </w:r>
      <w:r w:rsidRPr="00C71F02">
        <w:rPr>
          <w:rFonts w:cs="Calibri"/>
          <w:sz w:val="22"/>
          <w:lang w:val="en-US"/>
        </w:rPr>
        <w:t>Minimum age convention 1973</w:t>
      </w:r>
      <w:r w:rsidRPr="007F6838">
        <w:rPr>
          <w:rFonts w:cs="Calibri"/>
          <w:sz w:val="22"/>
          <w:lang w:val="en-US"/>
        </w:rPr>
        <w:t xml:space="preserve"> (convention no. 138)</w:t>
      </w:r>
      <w:r>
        <w:rPr>
          <w:rFonts w:cs="Calibri"/>
          <w:sz w:val="22"/>
          <w:lang w:val="en-US"/>
        </w:rPr>
        <w:t>, samt Convention concerning the prohibition and immediate action for the elimination of the worst forms of child labour 17. June 1999, art .3 (d).</w:t>
      </w:r>
    </w:p>
  </w:footnote>
  <w:footnote w:id="93">
    <w:p w14:paraId="2C6DD6CE" w14:textId="77777777" w:rsidR="00294F57" w:rsidRPr="000C52FF" w:rsidRDefault="00294F57" w:rsidP="00B44F61">
      <w:pPr>
        <w:pStyle w:val="Fodnotetekst"/>
        <w:rPr>
          <w:rFonts w:cs="Calibri"/>
        </w:rPr>
      </w:pPr>
      <w:r w:rsidRPr="00552E6C">
        <w:rPr>
          <w:rStyle w:val="Fodnotehenvisning"/>
          <w:rFonts w:cs="Calibri"/>
        </w:rPr>
        <w:footnoteRef/>
      </w:r>
      <w:r w:rsidRPr="00552E6C">
        <w:rPr>
          <w:rFonts w:cs="Calibri"/>
          <w:lang w:val="en-US"/>
        </w:rPr>
        <w:t xml:space="preserve"> </w:t>
      </w:r>
      <w:r w:rsidRPr="00242F0F">
        <w:rPr>
          <w:rFonts w:cs="Calibri"/>
          <w:lang w:val="en-US"/>
        </w:rPr>
        <w:t xml:space="preserve">Convention Concerning workmen´s compensation for accidents dated 10. </w:t>
      </w:r>
      <w:r w:rsidRPr="000C52FF">
        <w:rPr>
          <w:rFonts w:cs="Calibri"/>
        </w:rPr>
        <w:t>June 1925.</w:t>
      </w:r>
    </w:p>
  </w:footnote>
  <w:footnote w:id="94">
    <w:p w14:paraId="0CD6764E" w14:textId="77777777" w:rsidR="00294F57" w:rsidRPr="00F30DD5" w:rsidRDefault="00294F57" w:rsidP="00B44F61">
      <w:pPr>
        <w:pStyle w:val="Fodnotetekst"/>
        <w:rPr>
          <w:rFonts w:asciiTheme="minorHAnsi" w:hAnsiTheme="minorHAnsi"/>
        </w:rPr>
      </w:pPr>
      <w:r w:rsidRPr="00F30DD5">
        <w:rPr>
          <w:rStyle w:val="Fodnotehenvisning"/>
          <w:rFonts w:asciiTheme="minorHAnsi" w:hAnsiTheme="minorHAnsi"/>
        </w:rPr>
        <w:footnoteRef/>
      </w:r>
      <w:r w:rsidRPr="00F30DD5">
        <w:rPr>
          <w:rFonts w:asciiTheme="minorHAnsi" w:hAnsiTheme="minorHAnsi"/>
        </w:rPr>
        <w:t xml:space="preserve"> Wiener</w:t>
      </w:r>
      <w:r>
        <w:rPr>
          <w:rFonts w:asciiTheme="minorHAnsi" w:hAnsiTheme="minorHAnsi"/>
        </w:rPr>
        <w:t>-</w:t>
      </w:r>
      <w:r w:rsidRPr="00F30DD5">
        <w:rPr>
          <w:rFonts w:asciiTheme="minorHAnsi" w:hAnsiTheme="minorHAnsi"/>
        </w:rPr>
        <w:t>konventionen af 18. april 1961 om diplomatiske forbindelser.</w:t>
      </w:r>
    </w:p>
  </w:footnote>
  <w:footnote w:id="95">
    <w:p w14:paraId="1A853D2B" w14:textId="77777777" w:rsidR="00294F57" w:rsidRDefault="00294F57" w:rsidP="00B44F61">
      <w:pPr>
        <w:pStyle w:val="Fodnotetekst"/>
      </w:pPr>
      <w:r w:rsidRPr="00F30DD5">
        <w:rPr>
          <w:rStyle w:val="Fodnotehenvisning"/>
          <w:rFonts w:asciiTheme="minorHAnsi" w:hAnsiTheme="minorHAnsi"/>
        </w:rPr>
        <w:footnoteRef/>
      </w:r>
      <w:r w:rsidRPr="00F30DD5">
        <w:rPr>
          <w:rFonts w:asciiTheme="minorHAnsi" w:hAnsiTheme="minorHAnsi"/>
        </w:rPr>
        <w:t xml:space="preserve"> Wiener</w:t>
      </w:r>
      <w:r>
        <w:rPr>
          <w:rFonts w:asciiTheme="minorHAnsi" w:hAnsiTheme="minorHAnsi"/>
        </w:rPr>
        <w:t>-</w:t>
      </w:r>
      <w:r w:rsidRPr="00F30DD5">
        <w:rPr>
          <w:rFonts w:asciiTheme="minorHAnsi" w:hAnsiTheme="minorHAnsi"/>
        </w:rPr>
        <w:t>konventionens § 26.</w:t>
      </w:r>
    </w:p>
  </w:footnote>
  <w:footnote w:id="96">
    <w:p w14:paraId="04886242" w14:textId="77777777" w:rsidR="00294F57" w:rsidRPr="00D97C56" w:rsidRDefault="00294F57" w:rsidP="00B44F61">
      <w:pPr>
        <w:pStyle w:val="Fodnotetekst"/>
        <w:rPr>
          <w:rFonts w:asciiTheme="minorHAnsi" w:hAnsiTheme="minorHAnsi"/>
        </w:rPr>
      </w:pPr>
      <w:r w:rsidRPr="00D97C56">
        <w:rPr>
          <w:rStyle w:val="Fodnotehenvisning"/>
          <w:rFonts w:asciiTheme="minorHAnsi" w:hAnsiTheme="minorHAnsi"/>
        </w:rPr>
        <w:footnoteRef/>
      </w:r>
      <w:r w:rsidRPr="00D97C56">
        <w:rPr>
          <w:rFonts w:asciiTheme="minorHAnsi" w:hAnsiTheme="minorHAnsi"/>
        </w:rPr>
        <w:t xml:space="preserve"> </w:t>
      </w:r>
      <w:r>
        <w:rPr>
          <w:rFonts w:asciiTheme="minorHAnsi" w:hAnsiTheme="minorHAnsi"/>
        </w:rPr>
        <w:t>CWM</w:t>
      </w:r>
      <w:r w:rsidRPr="00D97C56">
        <w:rPr>
          <w:rFonts w:asciiTheme="minorHAnsi" w:hAnsiTheme="minorHAnsi"/>
        </w:rPr>
        <w:t xml:space="preserve"> regel 84</w:t>
      </w:r>
      <w:r>
        <w:rPr>
          <w:rFonts w:asciiTheme="minorHAnsi" w:hAnsiTheme="minorHAnsi"/>
        </w:rPr>
        <w:t>.</w:t>
      </w:r>
    </w:p>
  </w:footnote>
  <w:footnote w:id="97">
    <w:p w14:paraId="7F2E23F6" w14:textId="77777777" w:rsidR="00294F57" w:rsidRPr="00D57412" w:rsidRDefault="00294F57" w:rsidP="00B44F61">
      <w:pPr>
        <w:pStyle w:val="Fodnotetekst"/>
      </w:pPr>
      <w:r w:rsidRPr="00D57412">
        <w:rPr>
          <w:rStyle w:val="Fodnotehenvisning"/>
        </w:rPr>
        <w:footnoteRef/>
      </w:r>
      <w:r w:rsidRPr="00D57412">
        <w:t xml:space="preserve"> Wiener-konventionen af 24. april 1963 om konsulære forbindelser.</w:t>
      </w:r>
    </w:p>
  </w:footnote>
  <w:footnote w:id="98">
    <w:p w14:paraId="28269818" w14:textId="77777777" w:rsidR="00294F57" w:rsidRPr="00EE7B2F" w:rsidRDefault="00294F57" w:rsidP="00B44F61">
      <w:pPr>
        <w:pStyle w:val="Fodnotetekst"/>
        <w:rPr>
          <w:rFonts w:asciiTheme="minorHAnsi" w:hAnsiTheme="minorHAnsi"/>
        </w:rPr>
      </w:pPr>
      <w:r>
        <w:rPr>
          <w:rStyle w:val="Fodnotehenvisning"/>
        </w:rPr>
        <w:footnoteRef/>
      </w:r>
      <w:r>
        <w:t xml:space="preserve"> </w:t>
      </w:r>
      <w:r>
        <w:rPr>
          <w:rFonts w:asciiTheme="minorHAnsi" w:hAnsiTheme="minorHAnsi"/>
        </w:rPr>
        <w:t>EMD</w:t>
      </w:r>
      <w:r w:rsidRPr="00394154">
        <w:rPr>
          <w:rFonts w:asciiTheme="minorHAnsi" w:hAnsiTheme="minorHAnsi"/>
        </w:rPr>
        <w:t xml:space="preserve"> </w:t>
      </w:r>
      <w:r w:rsidRPr="004A5455">
        <w:rPr>
          <w:rFonts w:asciiTheme="minorHAnsi" w:hAnsiTheme="minorHAnsi"/>
          <w:i/>
        </w:rPr>
        <w:t>Al-Skeini</w:t>
      </w:r>
      <w:r>
        <w:rPr>
          <w:rFonts w:asciiTheme="minorHAnsi" w:hAnsiTheme="minorHAnsi"/>
          <w:i/>
        </w:rPr>
        <w:t xml:space="preserve"> vs. UK </w:t>
      </w:r>
      <w:r>
        <w:rPr>
          <w:rFonts w:asciiTheme="minorHAnsi" w:hAnsiTheme="minorHAnsi"/>
        </w:rPr>
        <w:t xml:space="preserve">(Appl. No. 55721/07) 7. </w:t>
      </w:r>
      <w:r w:rsidRPr="009D6ABC">
        <w:rPr>
          <w:rFonts w:asciiTheme="minorHAnsi" w:hAnsiTheme="minorHAnsi"/>
          <w:lang w:val="en-US"/>
        </w:rPr>
        <w:t>July 2011 pr. 136, E</w:t>
      </w:r>
      <w:r>
        <w:rPr>
          <w:rFonts w:asciiTheme="minorHAnsi" w:hAnsiTheme="minorHAnsi"/>
          <w:lang w:val="en-US"/>
        </w:rPr>
        <w:t>MD</w:t>
      </w:r>
      <w:r w:rsidRPr="009D6ABC">
        <w:rPr>
          <w:rFonts w:asciiTheme="minorHAnsi" w:hAnsiTheme="minorHAnsi"/>
          <w:lang w:val="en-US"/>
        </w:rPr>
        <w:t xml:space="preserve"> </w:t>
      </w:r>
      <w:r w:rsidRPr="009D6ABC">
        <w:rPr>
          <w:rFonts w:asciiTheme="minorHAnsi" w:hAnsiTheme="minorHAnsi"/>
          <w:i/>
          <w:lang w:val="en-US"/>
        </w:rPr>
        <w:t>Hassan</w:t>
      </w:r>
      <w:r w:rsidRPr="009D6ABC">
        <w:rPr>
          <w:rFonts w:asciiTheme="minorHAnsi" w:hAnsiTheme="minorHAnsi"/>
          <w:lang w:val="en-US"/>
        </w:rPr>
        <w:t xml:space="preserve"> vs. </w:t>
      </w:r>
      <w:r w:rsidRPr="00651904">
        <w:rPr>
          <w:rFonts w:asciiTheme="minorHAnsi" w:hAnsiTheme="minorHAnsi"/>
          <w:i/>
          <w:lang w:val="en-US"/>
        </w:rPr>
        <w:t>UK</w:t>
      </w:r>
      <w:r w:rsidRPr="009D6ABC">
        <w:rPr>
          <w:rFonts w:asciiTheme="minorHAnsi" w:hAnsiTheme="minorHAnsi"/>
          <w:lang w:val="en-US"/>
        </w:rPr>
        <w:t xml:space="preserve"> (Appl. No. </w:t>
      </w:r>
      <w:r>
        <w:rPr>
          <w:rFonts w:asciiTheme="minorHAnsi" w:hAnsiTheme="minorHAnsi"/>
          <w:lang w:val="en-US"/>
        </w:rPr>
        <w:t xml:space="preserve">29750/09) </w:t>
      </w:r>
      <w:r w:rsidRPr="009D6ABC">
        <w:rPr>
          <w:rFonts w:asciiTheme="minorHAnsi" w:hAnsiTheme="minorHAnsi"/>
          <w:lang w:val="en-US"/>
        </w:rPr>
        <w:t xml:space="preserve">16. </w:t>
      </w:r>
      <w:r w:rsidRPr="00EE7B2F">
        <w:rPr>
          <w:rFonts w:asciiTheme="minorHAnsi" w:hAnsiTheme="minorHAnsi"/>
        </w:rPr>
        <w:t>September 2014 pr. 76.</w:t>
      </w:r>
    </w:p>
  </w:footnote>
  <w:footnote w:id="99">
    <w:p w14:paraId="6BA590C8" w14:textId="77777777" w:rsidR="00294F57" w:rsidRPr="00BE13DB" w:rsidRDefault="00294F57" w:rsidP="00B44F61">
      <w:pPr>
        <w:pStyle w:val="Fodnotetekst"/>
      </w:pPr>
      <w:r>
        <w:rPr>
          <w:rStyle w:val="Fodnotehenvisning"/>
        </w:rPr>
        <w:footnoteRef/>
      </w:r>
      <w:r w:rsidRPr="008C3D79">
        <w:t xml:space="preserve"> </w:t>
      </w:r>
      <w:r w:rsidRPr="008C3D79">
        <w:rPr>
          <w:rFonts w:asciiTheme="minorHAnsi" w:hAnsiTheme="minorHAnsi"/>
        </w:rPr>
        <w:t xml:space="preserve">EMD </w:t>
      </w:r>
      <w:r w:rsidRPr="008C3D79">
        <w:rPr>
          <w:rFonts w:asciiTheme="minorHAnsi" w:hAnsiTheme="minorHAnsi"/>
          <w:i/>
        </w:rPr>
        <w:t>Al-Skeini vs. UK</w:t>
      </w:r>
      <w:r w:rsidRPr="008C3D79">
        <w:rPr>
          <w:rFonts w:asciiTheme="minorHAnsi" w:hAnsiTheme="minorHAnsi"/>
        </w:rPr>
        <w:t xml:space="preserve"> (Appl. No. 55721/07) 7. </w:t>
      </w:r>
      <w:r w:rsidRPr="00BE13DB">
        <w:rPr>
          <w:rFonts w:asciiTheme="minorHAnsi" w:hAnsiTheme="minorHAnsi"/>
        </w:rPr>
        <w:t>July 2011 pr. 136.</w:t>
      </w:r>
    </w:p>
  </w:footnote>
  <w:footnote w:id="100">
    <w:p w14:paraId="49B02E1C" w14:textId="77777777" w:rsidR="00294F57" w:rsidRPr="00EE7B2F" w:rsidRDefault="00294F57" w:rsidP="00B44F61">
      <w:pPr>
        <w:pStyle w:val="Fodnotetekst"/>
        <w:rPr>
          <w:rFonts w:asciiTheme="minorHAnsi" w:hAnsiTheme="minorHAnsi"/>
        </w:rPr>
      </w:pPr>
      <w:r w:rsidRPr="00394154">
        <w:rPr>
          <w:rStyle w:val="Fodnotehenvisning"/>
          <w:rFonts w:asciiTheme="minorHAnsi" w:hAnsiTheme="minorHAnsi"/>
        </w:rPr>
        <w:footnoteRef/>
      </w:r>
      <w:r w:rsidRPr="00D7468B">
        <w:rPr>
          <w:rFonts w:asciiTheme="minorHAnsi" w:hAnsiTheme="minorHAnsi"/>
          <w:lang w:val="en-US"/>
        </w:rPr>
        <w:t xml:space="preserve"> E</w:t>
      </w:r>
      <w:r>
        <w:rPr>
          <w:rFonts w:asciiTheme="minorHAnsi" w:hAnsiTheme="minorHAnsi"/>
          <w:lang w:val="en-US"/>
        </w:rPr>
        <w:t>MD</w:t>
      </w:r>
      <w:r w:rsidRPr="00D7468B">
        <w:rPr>
          <w:rFonts w:asciiTheme="minorHAnsi" w:hAnsiTheme="minorHAnsi"/>
          <w:lang w:val="en-US"/>
        </w:rPr>
        <w:t xml:space="preserve"> </w:t>
      </w:r>
      <w:r w:rsidRPr="00D7468B">
        <w:rPr>
          <w:rFonts w:asciiTheme="minorHAnsi" w:hAnsiTheme="minorHAnsi"/>
          <w:i/>
          <w:lang w:val="en-US"/>
        </w:rPr>
        <w:t>Jaloud v. Netherlands</w:t>
      </w:r>
      <w:r w:rsidRPr="00D7468B">
        <w:rPr>
          <w:rFonts w:asciiTheme="minorHAnsi" w:hAnsiTheme="minorHAnsi"/>
          <w:lang w:val="en-US"/>
        </w:rPr>
        <w:t xml:space="preserve"> (Appl. No. 47708/08) 20. </w:t>
      </w:r>
      <w:r w:rsidRPr="00EE7B2F">
        <w:rPr>
          <w:rFonts w:asciiTheme="minorHAnsi" w:hAnsiTheme="minorHAnsi"/>
        </w:rPr>
        <w:t>November 2014 pr. 152.</w:t>
      </w:r>
    </w:p>
  </w:footnote>
  <w:footnote w:id="101">
    <w:p w14:paraId="06E5BFEB" w14:textId="77777777" w:rsidR="00294F57" w:rsidRPr="00AE3378" w:rsidRDefault="00294F57" w:rsidP="00B44F61">
      <w:pPr>
        <w:pStyle w:val="Fodnotetekst"/>
        <w:rPr>
          <w:rFonts w:cs="Calibri"/>
          <w:lang w:val="en-US"/>
        </w:rPr>
      </w:pPr>
      <w:r w:rsidRPr="00FA4815">
        <w:rPr>
          <w:rStyle w:val="Fodnotehenvisning"/>
          <w:rFonts w:asciiTheme="minorHAnsi" w:hAnsiTheme="minorHAnsi"/>
        </w:rPr>
        <w:footnoteRef/>
      </w:r>
      <w:r w:rsidRPr="00EE7B2F">
        <w:rPr>
          <w:rFonts w:asciiTheme="minorHAnsi" w:hAnsiTheme="minorHAnsi"/>
        </w:rPr>
        <w:t xml:space="preserve"> E</w:t>
      </w:r>
      <w:r>
        <w:rPr>
          <w:rFonts w:asciiTheme="minorHAnsi" w:hAnsiTheme="minorHAnsi"/>
        </w:rPr>
        <w:t>MD</w:t>
      </w:r>
      <w:r w:rsidRPr="00EE7B2F">
        <w:rPr>
          <w:rFonts w:asciiTheme="minorHAnsi" w:hAnsiTheme="minorHAnsi"/>
        </w:rPr>
        <w:t xml:space="preserve"> </w:t>
      </w:r>
      <w:r w:rsidRPr="00EE7B2F">
        <w:rPr>
          <w:rFonts w:asciiTheme="minorHAnsi" w:hAnsiTheme="minorHAnsi"/>
          <w:i/>
        </w:rPr>
        <w:t>Al-Skeini vs. UK</w:t>
      </w:r>
      <w:r w:rsidRPr="00EE7B2F">
        <w:rPr>
          <w:rFonts w:asciiTheme="minorHAnsi" w:hAnsiTheme="minorHAnsi"/>
        </w:rPr>
        <w:t xml:space="preserve"> (Appl. No. 55721/07) 7. </w:t>
      </w:r>
      <w:r>
        <w:rPr>
          <w:rFonts w:asciiTheme="minorHAnsi" w:hAnsiTheme="minorHAnsi"/>
          <w:lang w:val="en-US"/>
        </w:rPr>
        <w:t xml:space="preserve">July 2011 pr. </w:t>
      </w:r>
      <w:r w:rsidRPr="00AE3378">
        <w:rPr>
          <w:rFonts w:asciiTheme="minorHAnsi" w:hAnsiTheme="minorHAnsi"/>
          <w:lang w:val="en-US"/>
        </w:rPr>
        <w:t>137.</w:t>
      </w:r>
    </w:p>
  </w:footnote>
  <w:footnote w:id="102">
    <w:p w14:paraId="37004262" w14:textId="77777777" w:rsidR="00294F57" w:rsidRPr="008C3D79" w:rsidRDefault="00294F57" w:rsidP="00B44F61">
      <w:pPr>
        <w:pStyle w:val="Fodnotetekst"/>
        <w:rPr>
          <w:rFonts w:asciiTheme="minorHAnsi" w:hAnsiTheme="minorHAnsi"/>
          <w:lang w:val="en-US"/>
        </w:rPr>
      </w:pPr>
      <w:r w:rsidRPr="00CE3DAA">
        <w:rPr>
          <w:rStyle w:val="Fodnotehenvisning"/>
          <w:rFonts w:asciiTheme="minorHAnsi" w:hAnsiTheme="minorHAnsi"/>
        </w:rPr>
        <w:footnoteRef/>
      </w:r>
      <w:r w:rsidRPr="008C3D79">
        <w:rPr>
          <w:rFonts w:asciiTheme="minorHAnsi" w:hAnsiTheme="minorHAnsi"/>
          <w:lang w:val="en-US"/>
        </w:rPr>
        <w:t xml:space="preserve"> EMD </w:t>
      </w:r>
      <w:r w:rsidRPr="008C3D79">
        <w:rPr>
          <w:rFonts w:asciiTheme="minorHAnsi" w:hAnsiTheme="minorHAnsi"/>
          <w:i/>
          <w:lang w:val="en-US"/>
        </w:rPr>
        <w:t>Al-Skeini vs. UK</w:t>
      </w:r>
      <w:r w:rsidRPr="008C3D79">
        <w:rPr>
          <w:rFonts w:asciiTheme="minorHAnsi" w:hAnsiTheme="minorHAnsi"/>
          <w:lang w:val="en-US"/>
        </w:rPr>
        <w:t xml:space="preserve"> (Appl. No. 55721/07) 7. July 2011 pr. 138.</w:t>
      </w:r>
    </w:p>
  </w:footnote>
  <w:footnote w:id="103">
    <w:p w14:paraId="1FFF834B" w14:textId="77777777" w:rsidR="00294F57" w:rsidRPr="00917EC4" w:rsidRDefault="00294F57" w:rsidP="00B44F61">
      <w:pPr>
        <w:pStyle w:val="Fodnotetekst"/>
        <w:rPr>
          <w:rFonts w:asciiTheme="minorHAnsi" w:hAnsiTheme="minorHAnsi"/>
          <w:lang w:val="en-US"/>
        </w:rPr>
      </w:pPr>
      <w:r w:rsidRPr="00CE3DAA">
        <w:rPr>
          <w:rStyle w:val="Fodnotehenvisning"/>
          <w:rFonts w:asciiTheme="minorHAnsi" w:hAnsiTheme="minorHAnsi"/>
        </w:rPr>
        <w:footnoteRef/>
      </w:r>
      <w:r w:rsidRPr="00066489">
        <w:rPr>
          <w:rFonts w:asciiTheme="minorHAnsi" w:hAnsiTheme="minorHAnsi"/>
          <w:lang w:val="en-US"/>
        </w:rPr>
        <w:t xml:space="preserve"> EMD </w:t>
      </w:r>
      <w:r w:rsidRPr="00066489">
        <w:rPr>
          <w:rFonts w:asciiTheme="minorHAnsi" w:hAnsiTheme="minorHAnsi"/>
          <w:i/>
          <w:lang w:val="en-US"/>
        </w:rPr>
        <w:t>Loizidou</w:t>
      </w:r>
      <w:r w:rsidRPr="00066489">
        <w:rPr>
          <w:rFonts w:asciiTheme="minorHAnsi" w:hAnsiTheme="minorHAnsi"/>
          <w:lang w:val="en-US"/>
        </w:rPr>
        <w:t xml:space="preserve"> præmis 52-56, EMD </w:t>
      </w:r>
      <w:r w:rsidRPr="00066489">
        <w:rPr>
          <w:rFonts w:asciiTheme="minorHAnsi" w:hAnsiTheme="minorHAnsi"/>
          <w:i/>
          <w:lang w:val="en-US"/>
        </w:rPr>
        <w:t>Cypern vs. Tyrkiet</w:t>
      </w:r>
      <w:r w:rsidRPr="00066489">
        <w:rPr>
          <w:rFonts w:asciiTheme="minorHAnsi" w:hAnsiTheme="minorHAnsi"/>
          <w:lang w:val="en-US"/>
        </w:rPr>
        <w:t xml:space="preserve"> (Appl.No. 25781/94) 10. </w:t>
      </w:r>
      <w:r w:rsidRPr="0074216F">
        <w:rPr>
          <w:rFonts w:asciiTheme="minorHAnsi" w:hAnsiTheme="minorHAnsi"/>
          <w:lang w:val="en-US"/>
        </w:rPr>
        <w:t>May 2001 pr. 77 samt E</w:t>
      </w:r>
      <w:r>
        <w:rPr>
          <w:rFonts w:asciiTheme="minorHAnsi" w:hAnsiTheme="minorHAnsi"/>
          <w:lang w:val="en-US"/>
        </w:rPr>
        <w:t>MD</w:t>
      </w:r>
      <w:r w:rsidRPr="0074216F">
        <w:rPr>
          <w:rFonts w:asciiTheme="minorHAnsi" w:hAnsiTheme="minorHAnsi"/>
          <w:lang w:val="en-US"/>
        </w:rPr>
        <w:t xml:space="preserve"> </w:t>
      </w:r>
      <w:r w:rsidRPr="0074216F">
        <w:rPr>
          <w:rFonts w:asciiTheme="minorHAnsi" w:hAnsiTheme="minorHAnsi"/>
          <w:i/>
          <w:lang w:val="en-US"/>
        </w:rPr>
        <w:t xml:space="preserve">Illascu vs. Moldova and Russia </w:t>
      </w:r>
      <w:r w:rsidRPr="0074216F">
        <w:rPr>
          <w:rFonts w:asciiTheme="minorHAnsi" w:hAnsiTheme="minorHAnsi"/>
          <w:lang w:val="en-US"/>
        </w:rPr>
        <w:t xml:space="preserve">(Appl. No.48787/99) 8. </w:t>
      </w:r>
      <w:r w:rsidRPr="00917EC4">
        <w:rPr>
          <w:rFonts w:asciiTheme="minorHAnsi" w:hAnsiTheme="minorHAnsi"/>
          <w:lang w:val="en-US"/>
        </w:rPr>
        <w:t>July 2004 pr. 314.</w:t>
      </w:r>
    </w:p>
  </w:footnote>
  <w:footnote w:id="104">
    <w:p w14:paraId="285C97FC" w14:textId="77777777" w:rsidR="00294F57" w:rsidRPr="00D7468B" w:rsidRDefault="00294F57" w:rsidP="00B44F61">
      <w:pPr>
        <w:pStyle w:val="Fodnotetekst"/>
      </w:pPr>
      <w:r w:rsidRPr="00CE3DAA">
        <w:rPr>
          <w:rStyle w:val="Fodnotehenvisning"/>
          <w:rFonts w:asciiTheme="minorHAnsi" w:hAnsiTheme="minorHAnsi"/>
        </w:rPr>
        <w:footnoteRef/>
      </w:r>
      <w:r w:rsidRPr="0074216F">
        <w:rPr>
          <w:rFonts w:asciiTheme="minorHAnsi" w:hAnsiTheme="minorHAnsi"/>
          <w:lang w:val="en-US"/>
        </w:rPr>
        <w:t xml:space="preserve"> E</w:t>
      </w:r>
      <w:r>
        <w:rPr>
          <w:rFonts w:asciiTheme="minorHAnsi" w:hAnsiTheme="minorHAnsi"/>
          <w:lang w:val="en-US"/>
        </w:rPr>
        <w:t>MD</w:t>
      </w:r>
      <w:r w:rsidRPr="0074216F">
        <w:rPr>
          <w:rFonts w:asciiTheme="minorHAnsi" w:hAnsiTheme="minorHAnsi"/>
          <w:lang w:val="en-US"/>
        </w:rPr>
        <w:t xml:space="preserve"> </w:t>
      </w:r>
      <w:r w:rsidRPr="0074216F">
        <w:rPr>
          <w:rFonts w:asciiTheme="minorHAnsi" w:hAnsiTheme="minorHAnsi"/>
          <w:i/>
          <w:lang w:val="en-US"/>
        </w:rPr>
        <w:t xml:space="preserve">Illascu vs. Moldova and Russia </w:t>
      </w:r>
      <w:r w:rsidRPr="0074216F">
        <w:rPr>
          <w:rFonts w:asciiTheme="minorHAnsi" w:hAnsiTheme="minorHAnsi"/>
          <w:lang w:val="en-US"/>
        </w:rPr>
        <w:t xml:space="preserve">(Appl. No.48787/99) 8. </w:t>
      </w:r>
      <w:r w:rsidRPr="00D7468B">
        <w:rPr>
          <w:rFonts w:asciiTheme="minorHAnsi" w:hAnsiTheme="minorHAnsi"/>
        </w:rPr>
        <w:t>July 2004 pr. 388 - 394.</w:t>
      </w:r>
    </w:p>
  </w:footnote>
  <w:footnote w:id="105">
    <w:p w14:paraId="033F59D2" w14:textId="77777777" w:rsidR="00294F57" w:rsidRPr="00D7468B" w:rsidRDefault="00294F57" w:rsidP="00B44F61">
      <w:pPr>
        <w:pStyle w:val="Fodnotetekst"/>
        <w:rPr>
          <w:rFonts w:cs="Calibri"/>
        </w:rPr>
      </w:pPr>
      <w:r w:rsidRPr="00D7468B">
        <w:rPr>
          <w:rStyle w:val="Fodnotehenvisning"/>
          <w:rFonts w:cs="Calibri"/>
        </w:rPr>
        <w:footnoteRef/>
      </w:r>
      <w:r w:rsidRPr="00D7468B">
        <w:rPr>
          <w:rFonts w:cs="Calibri"/>
        </w:rPr>
        <w:t xml:space="preserve"> Se fx FN SR resolution 1244 10. June 1999 vedr. situationen i Kosovo.</w:t>
      </w:r>
    </w:p>
  </w:footnote>
  <w:footnote w:id="106">
    <w:p w14:paraId="30657467" w14:textId="77777777" w:rsidR="00294F57" w:rsidRPr="00917EC4" w:rsidRDefault="00294F57" w:rsidP="00B44F61">
      <w:pPr>
        <w:pStyle w:val="Fodnotetekst"/>
        <w:rPr>
          <w:rFonts w:asciiTheme="minorHAnsi" w:hAnsiTheme="minorHAnsi"/>
          <w:lang w:val="en-US"/>
        </w:rPr>
      </w:pPr>
      <w:r w:rsidRPr="00E85045">
        <w:rPr>
          <w:rStyle w:val="Fodnotehenvisning"/>
          <w:rFonts w:asciiTheme="minorHAnsi" w:hAnsiTheme="minorHAnsi"/>
        </w:rPr>
        <w:footnoteRef/>
      </w:r>
      <w:r w:rsidRPr="00E85045">
        <w:rPr>
          <w:rFonts w:asciiTheme="minorHAnsi" w:hAnsiTheme="minorHAnsi"/>
        </w:rPr>
        <w:t xml:space="preserve"> </w:t>
      </w:r>
      <w:r>
        <w:rPr>
          <w:rFonts w:asciiTheme="minorHAnsi" w:hAnsiTheme="minorHAnsi"/>
        </w:rPr>
        <w:t>EMD</w:t>
      </w:r>
      <w:r w:rsidRPr="00394154">
        <w:rPr>
          <w:rFonts w:asciiTheme="minorHAnsi" w:hAnsiTheme="minorHAnsi"/>
        </w:rPr>
        <w:t xml:space="preserve"> </w:t>
      </w:r>
      <w:r w:rsidRPr="004A5455">
        <w:rPr>
          <w:rFonts w:asciiTheme="minorHAnsi" w:hAnsiTheme="minorHAnsi"/>
          <w:i/>
        </w:rPr>
        <w:t>Al-Skeini</w:t>
      </w:r>
      <w:r>
        <w:rPr>
          <w:rFonts w:asciiTheme="minorHAnsi" w:hAnsiTheme="minorHAnsi"/>
          <w:i/>
        </w:rPr>
        <w:t xml:space="preserve"> vs. UK </w:t>
      </w:r>
      <w:r>
        <w:rPr>
          <w:rFonts w:asciiTheme="minorHAnsi" w:hAnsiTheme="minorHAnsi"/>
        </w:rPr>
        <w:t xml:space="preserve">(Appl. No. 55721/07) 7. </w:t>
      </w:r>
      <w:r w:rsidRPr="00917EC4">
        <w:rPr>
          <w:rFonts w:asciiTheme="minorHAnsi" w:hAnsiTheme="minorHAnsi"/>
          <w:lang w:val="en-US"/>
        </w:rPr>
        <w:t xml:space="preserve">July 2011 pr. </w:t>
      </w:r>
      <w:r>
        <w:rPr>
          <w:rFonts w:asciiTheme="minorHAnsi" w:hAnsiTheme="minorHAnsi"/>
          <w:lang w:val="en-US"/>
        </w:rPr>
        <w:t xml:space="preserve">135 og </w:t>
      </w:r>
      <w:r w:rsidRPr="00917EC4">
        <w:rPr>
          <w:rFonts w:asciiTheme="minorHAnsi" w:hAnsiTheme="minorHAnsi"/>
          <w:lang w:val="en-US"/>
        </w:rPr>
        <w:t>149.</w:t>
      </w:r>
    </w:p>
  </w:footnote>
  <w:footnote w:id="107">
    <w:p w14:paraId="3F2F6637" w14:textId="77777777" w:rsidR="00294F57" w:rsidRPr="00D7468B" w:rsidRDefault="00294F57" w:rsidP="00B44F61">
      <w:pPr>
        <w:pStyle w:val="Fodnotetekst"/>
        <w:rPr>
          <w:rFonts w:asciiTheme="minorHAnsi" w:hAnsiTheme="minorHAnsi"/>
        </w:rPr>
      </w:pPr>
      <w:r w:rsidRPr="00456A06">
        <w:rPr>
          <w:rStyle w:val="Fodnotehenvisning"/>
          <w:rFonts w:asciiTheme="minorHAnsi" w:hAnsiTheme="minorHAnsi"/>
        </w:rPr>
        <w:footnoteRef/>
      </w:r>
      <w:r w:rsidRPr="00456A06">
        <w:rPr>
          <w:rFonts w:asciiTheme="minorHAnsi" w:hAnsiTheme="minorHAnsi"/>
          <w:lang w:val="en-US"/>
        </w:rPr>
        <w:t xml:space="preserve"> E</w:t>
      </w:r>
      <w:r>
        <w:rPr>
          <w:rFonts w:asciiTheme="minorHAnsi" w:hAnsiTheme="minorHAnsi"/>
          <w:lang w:val="en-US"/>
        </w:rPr>
        <w:t>MD</w:t>
      </w:r>
      <w:r w:rsidRPr="00456A06">
        <w:rPr>
          <w:rFonts w:asciiTheme="minorHAnsi" w:hAnsiTheme="minorHAnsi"/>
          <w:lang w:val="en-US"/>
        </w:rPr>
        <w:t xml:space="preserve"> </w:t>
      </w:r>
      <w:r w:rsidRPr="00456A06">
        <w:rPr>
          <w:rFonts w:asciiTheme="minorHAnsi" w:hAnsiTheme="minorHAnsi"/>
          <w:i/>
          <w:lang w:val="en-US"/>
        </w:rPr>
        <w:t xml:space="preserve">Bankovic vs. Belgium and others </w:t>
      </w:r>
      <w:r w:rsidRPr="00456A06">
        <w:rPr>
          <w:rFonts w:asciiTheme="minorHAnsi" w:hAnsiTheme="minorHAnsi"/>
          <w:lang w:val="en-US"/>
        </w:rPr>
        <w:t xml:space="preserve">(Appl.No. 52207/99) 12. </w:t>
      </w:r>
      <w:r w:rsidRPr="00D7468B">
        <w:rPr>
          <w:rFonts w:asciiTheme="minorHAnsi" w:hAnsiTheme="minorHAnsi"/>
        </w:rPr>
        <w:t>December 2001 pr. 71.</w:t>
      </w:r>
    </w:p>
  </w:footnote>
  <w:footnote w:id="108">
    <w:p w14:paraId="187131D0" w14:textId="77777777" w:rsidR="00294F57" w:rsidRPr="003C008B" w:rsidRDefault="00294F57" w:rsidP="00B44F61">
      <w:pPr>
        <w:pStyle w:val="Fodnotetekst"/>
        <w:rPr>
          <w:lang w:val="en-US"/>
        </w:rPr>
      </w:pPr>
      <w:r>
        <w:rPr>
          <w:rStyle w:val="Fodnotehenvisning"/>
        </w:rPr>
        <w:footnoteRef/>
      </w:r>
      <w:r>
        <w:t xml:space="preserve"> </w:t>
      </w:r>
      <w:r w:rsidRPr="001E3A9B">
        <w:rPr>
          <w:rFonts w:asciiTheme="minorHAnsi" w:hAnsiTheme="minorHAnsi"/>
        </w:rPr>
        <w:t>E</w:t>
      </w:r>
      <w:r>
        <w:rPr>
          <w:rFonts w:asciiTheme="minorHAnsi" w:hAnsiTheme="minorHAnsi"/>
        </w:rPr>
        <w:t>MD</w:t>
      </w:r>
      <w:r w:rsidRPr="001E3A9B">
        <w:rPr>
          <w:rFonts w:asciiTheme="minorHAnsi" w:hAnsiTheme="minorHAnsi"/>
        </w:rPr>
        <w:t xml:space="preserve"> </w:t>
      </w:r>
      <w:r w:rsidRPr="001E3A9B">
        <w:rPr>
          <w:rFonts w:asciiTheme="minorHAnsi" w:hAnsiTheme="minorHAnsi"/>
          <w:i/>
        </w:rPr>
        <w:t xml:space="preserve">Al-Skeini vs. UK </w:t>
      </w:r>
      <w:r w:rsidRPr="001E3A9B">
        <w:rPr>
          <w:rFonts w:asciiTheme="minorHAnsi" w:hAnsiTheme="minorHAnsi"/>
        </w:rPr>
        <w:t xml:space="preserve">(Appl. No. 55721/07) 7. </w:t>
      </w:r>
      <w:r w:rsidRPr="00917EC4">
        <w:rPr>
          <w:rFonts w:asciiTheme="minorHAnsi" w:hAnsiTheme="minorHAnsi"/>
          <w:lang w:val="en-US"/>
        </w:rPr>
        <w:t>July 2011 pr. 135.</w:t>
      </w:r>
    </w:p>
  </w:footnote>
  <w:footnote w:id="109">
    <w:p w14:paraId="4990A645" w14:textId="77777777" w:rsidR="00294F57" w:rsidRPr="00917EC4" w:rsidRDefault="00294F57" w:rsidP="00B44F61">
      <w:pPr>
        <w:pStyle w:val="Fodnotetekst"/>
        <w:rPr>
          <w:lang w:val="en-US"/>
        </w:rPr>
      </w:pPr>
      <w:r>
        <w:rPr>
          <w:rStyle w:val="Fodnotehenvisning"/>
        </w:rPr>
        <w:footnoteRef/>
      </w:r>
      <w:r w:rsidRPr="00700964">
        <w:rPr>
          <w:lang w:val="en-US"/>
        </w:rPr>
        <w:t xml:space="preserve"> </w:t>
      </w:r>
      <w:r w:rsidRPr="00700964">
        <w:rPr>
          <w:rFonts w:asciiTheme="minorHAnsi" w:hAnsiTheme="minorHAnsi"/>
          <w:lang w:val="en-US"/>
        </w:rPr>
        <w:t xml:space="preserve">EMD </w:t>
      </w:r>
      <w:r w:rsidRPr="00700964">
        <w:rPr>
          <w:rFonts w:asciiTheme="minorHAnsi" w:hAnsiTheme="minorHAnsi"/>
          <w:i/>
          <w:lang w:val="en-US"/>
        </w:rPr>
        <w:t>Al-Skeini vs. UK</w:t>
      </w:r>
      <w:r w:rsidRPr="00700964">
        <w:rPr>
          <w:rFonts w:asciiTheme="minorHAnsi" w:hAnsiTheme="minorHAnsi"/>
          <w:lang w:val="en-US"/>
        </w:rPr>
        <w:t xml:space="preserve"> (Appl. No. 55721/07) 7. </w:t>
      </w:r>
      <w:r w:rsidRPr="00917EC4">
        <w:rPr>
          <w:rFonts w:asciiTheme="minorHAnsi" w:hAnsiTheme="minorHAnsi"/>
          <w:lang w:val="en-US"/>
        </w:rPr>
        <w:t>July 2011 pr. 144- 148.</w:t>
      </w:r>
    </w:p>
  </w:footnote>
  <w:footnote w:id="110">
    <w:p w14:paraId="4D477743" w14:textId="77777777" w:rsidR="00294F57" w:rsidRPr="00917EC4" w:rsidRDefault="00294F57" w:rsidP="00B44F61">
      <w:pPr>
        <w:pStyle w:val="Fodnotetekst"/>
        <w:rPr>
          <w:rFonts w:asciiTheme="minorHAnsi" w:hAnsiTheme="minorHAnsi"/>
          <w:lang w:val="en-US"/>
        </w:rPr>
      </w:pPr>
      <w:r w:rsidRPr="00E85045">
        <w:rPr>
          <w:rStyle w:val="Fodnotehenvisning"/>
          <w:rFonts w:asciiTheme="minorHAnsi" w:hAnsiTheme="minorHAnsi"/>
        </w:rPr>
        <w:footnoteRef/>
      </w:r>
      <w:r w:rsidRPr="003C008B">
        <w:rPr>
          <w:rFonts w:asciiTheme="minorHAnsi" w:hAnsiTheme="minorHAnsi"/>
        </w:rPr>
        <w:t xml:space="preserve"> E</w:t>
      </w:r>
      <w:r>
        <w:rPr>
          <w:rFonts w:asciiTheme="minorHAnsi" w:hAnsiTheme="minorHAnsi"/>
        </w:rPr>
        <w:t>MD</w:t>
      </w:r>
      <w:r w:rsidRPr="003C008B">
        <w:rPr>
          <w:rFonts w:asciiTheme="minorHAnsi" w:hAnsiTheme="minorHAnsi"/>
        </w:rPr>
        <w:t xml:space="preserve"> </w:t>
      </w:r>
      <w:r w:rsidRPr="003C008B">
        <w:rPr>
          <w:rFonts w:asciiTheme="minorHAnsi" w:hAnsiTheme="minorHAnsi"/>
          <w:i/>
        </w:rPr>
        <w:t>Al-Skeini vs. UK</w:t>
      </w:r>
      <w:r w:rsidRPr="003C008B">
        <w:rPr>
          <w:rFonts w:asciiTheme="minorHAnsi" w:hAnsiTheme="minorHAnsi"/>
        </w:rPr>
        <w:t xml:space="preserve"> (Appl. No. 55721/07) 7. </w:t>
      </w:r>
      <w:r w:rsidRPr="00917EC4">
        <w:rPr>
          <w:rFonts w:asciiTheme="minorHAnsi" w:hAnsiTheme="minorHAnsi"/>
          <w:lang w:val="en-US"/>
        </w:rPr>
        <w:t>July 2011 pr. 135.</w:t>
      </w:r>
    </w:p>
  </w:footnote>
  <w:footnote w:id="111">
    <w:p w14:paraId="49B72925" w14:textId="77777777" w:rsidR="00294F57" w:rsidRPr="00D0375E" w:rsidRDefault="00294F57" w:rsidP="00B44F61">
      <w:pPr>
        <w:pStyle w:val="Fodnotetekst"/>
        <w:rPr>
          <w:lang w:val="en-US"/>
        </w:rPr>
      </w:pPr>
      <w:r>
        <w:rPr>
          <w:rStyle w:val="Fodnotehenvisning"/>
        </w:rPr>
        <w:footnoteRef/>
      </w:r>
      <w:r w:rsidRPr="00D0375E">
        <w:rPr>
          <w:lang w:val="en-US"/>
        </w:rPr>
        <w:t xml:space="preserve"> Brev af 3. februar 2004 fra UN Legal Counsel til Director of Codification Division.</w:t>
      </w:r>
    </w:p>
  </w:footnote>
  <w:footnote w:id="112">
    <w:p w14:paraId="12B2482F" w14:textId="77777777" w:rsidR="00294F57" w:rsidRPr="00C97845" w:rsidRDefault="00294F57" w:rsidP="00B44F61">
      <w:pPr>
        <w:pStyle w:val="Fodnotetekst"/>
        <w:rPr>
          <w:rFonts w:asciiTheme="minorHAnsi" w:hAnsiTheme="minorHAnsi"/>
          <w:lang w:val="en-US"/>
        </w:rPr>
      </w:pPr>
      <w:r w:rsidRPr="00C97845">
        <w:rPr>
          <w:rStyle w:val="Fodnotehenvisning"/>
          <w:rFonts w:asciiTheme="minorHAnsi" w:hAnsiTheme="minorHAnsi"/>
        </w:rPr>
        <w:footnoteRef/>
      </w:r>
      <w:r w:rsidRPr="00C97845">
        <w:rPr>
          <w:rFonts w:asciiTheme="minorHAnsi" w:hAnsiTheme="minorHAnsi"/>
          <w:lang w:val="en-US"/>
        </w:rPr>
        <w:t xml:space="preserve"> Draft Articles on Responsibility of International Organizations June 2011 A/CN.4/L.778, art.</w:t>
      </w:r>
      <w:r>
        <w:rPr>
          <w:rFonts w:asciiTheme="minorHAnsi" w:hAnsiTheme="minorHAnsi"/>
          <w:lang w:val="en-US"/>
        </w:rPr>
        <w:t xml:space="preserve"> </w:t>
      </w:r>
      <w:r w:rsidRPr="00C97845">
        <w:rPr>
          <w:rFonts w:asciiTheme="minorHAnsi" w:hAnsiTheme="minorHAnsi"/>
          <w:lang w:val="en-US"/>
        </w:rPr>
        <w:t>7.</w:t>
      </w:r>
    </w:p>
  </w:footnote>
  <w:footnote w:id="113">
    <w:p w14:paraId="5C880173" w14:textId="77777777" w:rsidR="00294F57" w:rsidRPr="00FC07F5" w:rsidRDefault="00294F57" w:rsidP="00B44F61">
      <w:pPr>
        <w:pStyle w:val="Fodnotetekst"/>
        <w:rPr>
          <w:rFonts w:asciiTheme="minorHAnsi" w:hAnsiTheme="minorHAnsi"/>
          <w:lang w:val="en-US"/>
        </w:rPr>
      </w:pPr>
      <w:r w:rsidRPr="00FC07F5">
        <w:rPr>
          <w:rStyle w:val="Fodnotehenvisning"/>
          <w:rFonts w:asciiTheme="minorHAnsi" w:hAnsiTheme="minorHAnsi"/>
        </w:rPr>
        <w:footnoteRef/>
      </w:r>
      <w:r w:rsidRPr="00FC07F5">
        <w:rPr>
          <w:rFonts w:asciiTheme="minorHAnsi" w:hAnsiTheme="minorHAnsi"/>
          <w:lang w:val="en-US"/>
        </w:rPr>
        <w:t xml:space="preserve"> ICJ advisory opinion April 11</w:t>
      </w:r>
      <w:r w:rsidRPr="00FC07F5">
        <w:rPr>
          <w:rFonts w:asciiTheme="minorHAnsi" w:hAnsiTheme="minorHAnsi"/>
          <w:vertAlign w:val="superscript"/>
          <w:lang w:val="en-US"/>
        </w:rPr>
        <w:t>th</w:t>
      </w:r>
      <w:r w:rsidRPr="00FC07F5">
        <w:rPr>
          <w:rFonts w:asciiTheme="minorHAnsi" w:hAnsiTheme="minorHAnsi"/>
          <w:lang w:val="en-US"/>
        </w:rPr>
        <w:t xml:space="preserve"> 1969 ”Reparation for Injuries Suffered in the Service of The United Nations” para 174.</w:t>
      </w:r>
    </w:p>
  </w:footnote>
  <w:footnote w:id="114">
    <w:p w14:paraId="68AC7277" w14:textId="77777777" w:rsidR="00294F57" w:rsidRPr="00633BC8" w:rsidRDefault="00294F57" w:rsidP="00B44F61">
      <w:pPr>
        <w:pStyle w:val="Fodnotetekst"/>
        <w:rPr>
          <w:rFonts w:asciiTheme="minorHAnsi" w:hAnsiTheme="minorHAnsi"/>
        </w:rPr>
      </w:pPr>
      <w:r w:rsidRPr="000D3A45">
        <w:rPr>
          <w:rStyle w:val="Fodnotehenvisning"/>
          <w:rFonts w:asciiTheme="minorHAnsi" w:hAnsiTheme="minorHAnsi"/>
        </w:rPr>
        <w:footnoteRef/>
      </w:r>
      <w:r w:rsidRPr="000D3A45">
        <w:rPr>
          <w:rFonts w:asciiTheme="minorHAnsi" w:hAnsiTheme="minorHAnsi"/>
          <w:lang w:val="en-US"/>
        </w:rPr>
        <w:t xml:space="preserve"> Se vedr. EMRK EMD </w:t>
      </w:r>
      <w:r w:rsidRPr="000D3A45">
        <w:rPr>
          <w:rFonts w:asciiTheme="minorHAnsi" w:hAnsiTheme="minorHAnsi"/>
          <w:i/>
          <w:lang w:val="en-US"/>
        </w:rPr>
        <w:t xml:space="preserve">Behrami og Saramati vs. France and Others </w:t>
      </w:r>
      <w:r w:rsidRPr="000D3A45">
        <w:rPr>
          <w:rFonts w:asciiTheme="minorHAnsi" w:hAnsiTheme="minorHAnsi"/>
          <w:lang w:val="en-US"/>
        </w:rPr>
        <w:t xml:space="preserve">(Appl.No.71412/01 and 78166/01) 2. </w:t>
      </w:r>
      <w:r w:rsidRPr="00633BC8">
        <w:rPr>
          <w:rFonts w:asciiTheme="minorHAnsi" w:hAnsiTheme="minorHAnsi"/>
        </w:rPr>
        <w:t>May 2007 2007</w:t>
      </w:r>
      <w:r>
        <w:rPr>
          <w:rFonts w:asciiTheme="minorHAnsi" w:hAnsiTheme="minorHAnsi"/>
        </w:rPr>
        <w:t xml:space="preserve"> pr. 140-141 samt 149.</w:t>
      </w:r>
    </w:p>
  </w:footnote>
  <w:footnote w:id="115">
    <w:p w14:paraId="3AB02954" w14:textId="77777777" w:rsidR="00294F57" w:rsidRPr="000D3A45" w:rsidRDefault="00294F57" w:rsidP="00B44F61">
      <w:pPr>
        <w:pStyle w:val="Fodnotetekst"/>
        <w:rPr>
          <w:rFonts w:asciiTheme="minorHAnsi" w:hAnsiTheme="minorHAnsi"/>
        </w:rPr>
      </w:pPr>
      <w:r w:rsidRPr="00FD48B9">
        <w:rPr>
          <w:rStyle w:val="Fodnotehenvisning"/>
          <w:rFonts w:asciiTheme="minorHAnsi" w:hAnsiTheme="minorHAnsi"/>
        </w:rPr>
        <w:footnoteRef/>
      </w:r>
      <w:r w:rsidRPr="00DC1587">
        <w:rPr>
          <w:rFonts w:asciiTheme="minorHAnsi" w:hAnsiTheme="minorHAnsi"/>
        </w:rPr>
        <w:t xml:space="preserve"> </w:t>
      </w:r>
      <w:r w:rsidRPr="000D3A45">
        <w:rPr>
          <w:rFonts w:asciiTheme="minorHAnsi" w:hAnsiTheme="minorHAnsi"/>
        </w:rPr>
        <w:t>EMRK art. 15, stk. 1 og CCPR art. 4, stk. 1.</w:t>
      </w:r>
    </w:p>
  </w:footnote>
  <w:footnote w:id="116">
    <w:p w14:paraId="132E5D26" w14:textId="77777777" w:rsidR="00294F57" w:rsidRPr="000D3A45" w:rsidRDefault="00294F57" w:rsidP="00B44F61">
      <w:pPr>
        <w:pStyle w:val="Fodnotetekst"/>
        <w:rPr>
          <w:rFonts w:cs="Calibri"/>
        </w:rPr>
      </w:pPr>
      <w:r w:rsidRPr="000D3A45">
        <w:rPr>
          <w:rStyle w:val="Fodnotehenvisning"/>
          <w:rFonts w:cs="Calibri"/>
        </w:rPr>
        <w:footnoteRef/>
      </w:r>
      <w:r w:rsidRPr="000D3A45">
        <w:rPr>
          <w:rFonts w:cs="Calibri"/>
        </w:rPr>
        <w:t xml:space="preserve"> EMRK art. 15, stk. 2 og CCPR art. 4, stk</w:t>
      </w:r>
      <w:r w:rsidRPr="00D57412">
        <w:rPr>
          <w:rFonts w:cs="Calibri"/>
        </w:rPr>
        <w:t>. 2. Efter CCPR er en række yderligere rettigheder ufravigelige, fx retten til religionsfrihed, jf. art. 4, stk. 2.</w:t>
      </w:r>
    </w:p>
  </w:footnote>
  <w:footnote w:id="117">
    <w:p w14:paraId="74B84847" w14:textId="77777777" w:rsidR="00294F57" w:rsidRPr="000D3A45" w:rsidRDefault="00294F57" w:rsidP="00B44F61">
      <w:pPr>
        <w:pStyle w:val="Fodnotetekst"/>
        <w:rPr>
          <w:rFonts w:asciiTheme="minorHAnsi" w:hAnsiTheme="minorHAnsi"/>
        </w:rPr>
      </w:pPr>
      <w:r w:rsidRPr="000D3A45">
        <w:rPr>
          <w:rStyle w:val="Fodnotehenvisning"/>
          <w:rFonts w:asciiTheme="minorHAnsi" w:hAnsiTheme="minorHAnsi"/>
        </w:rPr>
        <w:footnoteRef/>
      </w:r>
      <w:r w:rsidRPr="000D3A45">
        <w:rPr>
          <w:rFonts w:asciiTheme="minorHAnsi" w:hAnsiTheme="minorHAnsi"/>
        </w:rPr>
        <w:t xml:space="preserve"> Fx TP I art. 75 ff og TP II art. 4 og 5.</w:t>
      </w:r>
    </w:p>
  </w:footnote>
  <w:footnote w:id="118">
    <w:p w14:paraId="5CB9C4F3" w14:textId="77777777" w:rsidR="00294F57" w:rsidRPr="008448BA" w:rsidRDefault="00294F57" w:rsidP="00B44F61">
      <w:pPr>
        <w:pStyle w:val="Fodnotetekst"/>
        <w:rPr>
          <w:rFonts w:asciiTheme="minorHAnsi" w:hAnsiTheme="minorHAnsi"/>
        </w:rPr>
      </w:pPr>
      <w:r w:rsidRPr="008448BA">
        <w:rPr>
          <w:rStyle w:val="Fodnotehenvisning"/>
          <w:rFonts w:asciiTheme="minorHAnsi" w:hAnsiTheme="minorHAnsi"/>
        </w:rPr>
        <w:footnoteRef/>
      </w:r>
      <w:r w:rsidRPr="008448BA">
        <w:rPr>
          <w:rFonts w:asciiTheme="minorHAnsi" w:hAnsiTheme="minorHAnsi"/>
        </w:rPr>
        <w:t xml:space="preserve"> Se bl.a. UNDHR art.</w:t>
      </w:r>
      <w:r>
        <w:rPr>
          <w:rFonts w:asciiTheme="minorHAnsi" w:hAnsiTheme="minorHAnsi"/>
        </w:rPr>
        <w:t xml:space="preserve"> </w:t>
      </w:r>
      <w:r w:rsidRPr="008448BA">
        <w:rPr>
          <w:rFonts w:asciiTheme="minorHAnsi" w:hAnsiTheme="minorHAnsi"/>
        </w:rPr>
        <w:t>3, EMRK art.2</w:t>
      </w:r>
      <w:r>
        <w:rPr>
          <w:rFonts w:asciiTheme="minorHAnsi" w:hAnsiTheme="minorHAnsi"/>
        </w:rPr>
        <w:t xml:space="preserve"> og</w:t>
      </w:r>
      <w:r w:rsidRPr="008448BA">
        <w:rPr>
          <w:rFonts w:asciiTheme="minorHAnsi" w:hAnsiTheme="minorHAnsi"/>
        </w:rPr>
        <w:t xml:space="preserve"> CCPR art.</w:t>
      </w:r>
      <w:r>
        <w:rPr>
          <w:rFonts w:asciiTheme="minorHAnsi" w:hAnsiTheme="minorHAnsi"/>
        </w:rPr>
        <w:t xml:space="preserve"> </w:t>
      </w:r>
      <w:r w:rsidRPr="008448BA">
        <w:rPr>
          <w:rFonts w:asciiTheme="minorHAnsi" w:hAnsiTheme="minorHAnsi"/>
        </w:rPr>
        <w:t>7.</w:t>
      </w:r>
    </w:p>
  </w:footnote>
  <w:footnote w:id="119">
    <w:p w14:paraId="5DC5938A" w14:textId="77777777" w:rsidR="00294F57" w:rsidRPr="00A130A6" w:rsidRDefault="00294F57" w:rsidP="00B44F61">
      <w:pPr>
        <w:pStyle w:val="Fodnotetekst"/>
        <w:rPr>
          <w:rFonts w:asciiTheme="minorHAnsi" w:hAnsiTheme="minorHAnsi"/>
        </w:rPr>
      </w:pPr>
      <w:r w:rsidRPr="008448BA">
        <w:rPr>
          <w:rStyle w:val="Fodnotehenvisning"/>
          <w:rFonts w:asciiTheme="minorHAnsi" w:hAnsiTheme="minorHAnsi"/>
        </w:rPr>
        <w:footnoteRef/>
      </w:r>
      <w:r w:rsidRPr="008448BA">
        <w:rPr>
          <w:rFonts w:asciiTheme="minorHAnsi" w:hAnsiTheme="minorHAnsi"/>
        </w:rPr>
        <w:t xml:space="preserve"> </w:t>
      </w:r>
      <w:r w:rsidRPr="00A130A6">
        <w:rPr>
          <w:rFonts w:asciiTheme="minorHAnsi" w:hAnsiTheme="minorHAnsi"/>
        </w:rPr>
        <w:t>Tillæg 3.2.</w:t>
      </w:r>
    </w:p>
  </w:footnote>
  <w:footnote w:id="120">
    <w:p w14:paraId="7FB9F93C" w14:textId="77777777" w:rsidR="00294F57" w:rsidRPr="008448BA" w:rsidRDefault="00294F57" w:rsidP="00B44F61">
      <w:pPr>
        <w:pStyle w:val="Fodnotetekst"/>
        <w:rPr>
          <w:rFonts w:asciiTheme="minorHAnsi" w:hAnsiTheme="minorHAnsi"/>
        </w:rPr>
      </w:pPr>
      <w:r w:rsidRPr="008448BA">
        <w:rPr>
          <w:rStyle w:val="Fodnotehenvisning"/>
          <w:rFonts w:asciiTheme="minorHAnsi" w:hAnsiTheme="minorHAnsi"/>
        </w:rPr>
        <w:footnoteRef/>
      </w:r>
      <w:r w:rsidRPr="008448BA">
        <w:rPr>
          <w:rFonts w:asciiTheme="minorHAnsi" w:hAnsiTheme="minorHAnsi"/>
        </w:rPr>
        <w:t xml:space="preserve"> Se fx UNDHR art. 5, EMRK art. 3, CCPR art. 7 </w:t>
      </w:r>
      <w:r>
        <w:rPr>
          <w:rFonts w:asciiTheme="minorHAnsi" w:hAnsiTheme="minorHAnsi"/>
        </w:rPr>
        <w:t xml:space="preserve">og </w:t>
      </w:r>
      <w:r w:rsidRPr="008448BA">
        <w:rPr>
          <w:rFonts w:asciiTheme="minorHAnsi" w:hAnsiTheme="minorHAnsi"/>
        </w:rPr>
        <w:t>CAT.</w:t>
      </w:r>
    </w:p>
  </w:footnote>
  <w:footnote w:id="121">
    <w:p w14:paraId="1C9B666A" w14:textId="77777777" w:rsidR="00294F57" w:rsidRPr="008448BA" w:rsidRDefault="00294F57" w:rsidP="00B44F61">
      <w:pPr>
        <w:pStyle w:val="Fodnotetekst"/>
        <w:rPr>
          <w:rFonts w:asciiTheme="minorHAnsi" w:hAnsiTheme="minorHAnsi"/>
        </w:rPr>
      </w:pPr>
      <w:r w:rsidRPr="008448BA">
        <w:rPr>
          <w:rStyle w:val="Fodnotehenvisning"/>
          <w:rFonts w:asciiTheme="minorHAnsi" w:hAnsiTheme="minorHAnsi"/>
        </w:rPr>
        <w:footnoteRef/>
      </w:r>
      <w:r w:rsidRPr="008448BA">
        <w:rPr>
          <w:rFonts w:asciiTheme="minorHAnsi" w:hAnsiTheme="minorHAnsi"/>
        </w:rPr>
        <w:t xml:space="preserve"> Se fx UNDHR art. 9, EMRK art. 5 og CCPR art. 9-11.</w:t>
      </w:r>
    </w:p>
  </w:footnote>
  <w:footnote w:id="122">
    <w:p w14:paraId="10B4AE7A" w14:textId="77777777" w:rsidR="00294F57" w:rsidRPr="00D94384" w:rsidRDefault="00294F57" w:rsidP="00B44F61">
      <w:pPr>
        <w:pStyle w:val="Fodnotetekst"/>
        <w:rPr>
          <w:rFonts w:cs="Calibri"/>
        </w:rPr>
      </w:pPr>
      <w:r w:rsidRPr="00D94384">
        <w:rPr>
          <w:rStyle w:val="Fodnotehenvisning"/>
          <w:rFonts w:cs="Calibri"/>
        </w:rPr>
        <w:footnoteRef/>
      </w:r>
      <w:r w:rsidRPr="00D94384">
        <w:rPr>
          <w:rFonts w:cs="Calibri"/>
        </w:rPr>
        <w:t xml:space="preserve"> Se </w:t>
      </w:r>
      <w:r>
        <w:rPr>
          <w:rFonts w:cs="Calibri"/>
        </w:rPr>
        <w:t>fx</w:t>
      </w:r>
      <w:r w:rsidRPr="00D94384">
        <w:rPr>
          <w:rFonts w:cs="Calibri"/>
        </w:rPr>
        <w:t xml:space="preserve"> U</w:t>
      </w:r>
      <w:r>
        <w:rPr>
          <w:rFonts w:cs="Calibri"/>
        </w:rPr>
        <w:t>N</w:t>
      </w:r>
      <w:r w:rsidRPr="00D94384">
        <w:rPr>
          <w:rFonts w:cs="Calibri"/>
        </w:rPr>
        <w:t xml:space="preserve">DHR </w:t>
      </w:r>
      <w:r>
        <w:rPr>
          <w:rFonts w:cs="Calibri"/>
        </w:rPr>
        <w:t>a</w:t>
      </w:r>
      <w:r w:rsidRPr="00D94384">
        <w:rPr>
          <w:rFonts w:cs="Calibri"/>
        </w:rPr>
        <w:t xml:space="preserve">rt. 12, EMRK </w:t>
      </w:r>
      <w:r>
        <w:rPr>
          <w:rFonts w:cs="Calibri"/>
        </w:rPr>
        <w:t>a</w:t>
      </w:r>
      <w:r w:rsidRPr="00D94384">
        <w:rPr>
          <w:rFonts w:cs="Calibri"/>
        </w:rPr>
        <w:t xml:space="preserve">rt. 8 og </w:t>
      </w:r>
      <w:r>
        <w:rPr>
          <w:rFonts w:cs="Calibri"/>
        </w:rPr>
        <w:t>CCPR</w:t>
      </w:r>
      <w:r w:rsidRPr="00D94384">
        <w:rPr>
          <w:rFonts w:cs="Calibri"/>
        </w:rPr>
        <w:t xml:space="preserve"> </w:t>
      </w:r>
      <w:r>
        <w:rPr>
          <w:rFonts w:cs="Calibri"/>
        </w:rPr>
        <w:t>a</w:t>
      </w:r>
      <w:r w:rsidRPr="00D94384">
        <w:rPr>
          <w:rFonts w:cs="Calibri"/>
        </w:rPr>
        <w:t>rt. 17</w:t>
      </w:r>
      <w:r>
        <w:rPr>
          <w:rFonts w:cs="Calibri"/>
        </w:rPr>
        <w:t>.</w:t>
      </w:r>
    </w:p>
  </w:footnote>
  <w:footnote w:id="123">
    <w:p w14:paraId="7E963A1C" w14:textId="77777777" w:rsidR="00294F57" w:rsidRPr="00055312" w:rsidRDefault="00294F57" w:rsidP="00B44F61">
      <w:pPr>
        <w:pStyle w:val="Fodnotetekst"/>
        <w:rPr>
          <w:rFonts w:cs="Calibri"/>
        </w:rPr>
      </w:pPr>
      <w:r w:rsidRPr="00055312">
        <w:rPr>
          <w:rStyle w:val="Fodnotehenvisning"/>
          <w:rFonts w:cs="Calibri"/>
        </w:rPr>
        <w:footnoteRef/>
      </w:r>
      <w:r w:rsidRPr="00055312">
        <w:rPr>
          <w:rFonts w:cs="Calibri"/>
        </w:rPr>
        <w:t xml:space="preserve"> EU´s Menneskerettighedscharter af 18. december 2000, </w:t>
      </w:r>
      <w:r>
        <w:rPr>
          <w:rFonts w:cs="Calibri"/>
        </w:rPr>
        <w:t>a</w:t>
      </w:r>
      <w:r w:rsidRPr="00055312">
        <w:rPr>
          <w:rFonts w:cs="Calibri"/>
        </w:rPr>
        <w:t>rt.</w:t>
      </w:r>
      <w:r>
        <w:rPr>
          <w:rFonts w:cs="Calibri"/>
        </w:rPr>
        <w:t xml:space="preserve"> </w:t>
      </w:r>
      <w:r w:rsidRPr="00055312">
        <w:rPr>
          <w:rFonts w:cs="Calibri"/>
        </w:rPr>
        <w:t>8.</w:t>
      </w:r>
    </w:p>
  </w:footnote>
  <w:footnote w:id="124">
    <w:p w14:paraId="6440426D" w14:textId="77777777" w:rsidR="00294F57" w:rsidRPr="00FA5C32" w:rsidRDefault="00294F57" w:rsidP="00B44F61">
      <w:pPr>
        <w:pStyle w:val="Fodnotetekst"/>
        <w:rPr>
          <w:rFonts w:asciiTheme="minorHAnsi" w:hAnsiTheme="minorHAnsi"/>
        </w:rPr>
      </w:pPr>
      <w:r w:rsidRPr="00FA5C32">
        <w:rPr>
          <w:rStyle w:val="Fodnotehenvisning"/>
          <w:rFonts w:asciiTheme="minorHAnsi" w:hAnsiTheme="minorHAnsi"/>
        </w:rPr>
        <w:footnoteRef/>
      </w:r>
      <w:r w:rsidRPr="00FA5C32">
        <w:rPr>
          <w:rFonts w:asciiTheme="minorHAnsi" w:hAnsiTheme="minorHAnsi"/>
        </w:rPr>
        <w:t xml:space="preserve"> Se bl.a. U</w:t>
      </w:r>
      <w:r>
        <w:rPr>
          <w:rFonts w:asciiTheme="minorHAnsi" w:hAnsiTheme="minorHAnsi"/>
        </w:rPr>
        <w:t>N</w:t>
      </w:r>
      <w:r w:rsidRPr="00FA5C32">
        <w:rPr>
          <w:rFonts w:asciiTheme="minorHAnsi" w:hAnsiTheme="minorHAnsi"/>
        </w:rPr>
        <w:t xml:space="preserve">DHR </w:t>
      </w:r>
      <w:r>
        <w:rPr>
          <w:rFonts w:asciiTheme="minorHAnsi" w:hAnsiTheme="minorHAnsi"/>
        </w:rPr>
        <w:t>a</w:t>
      </w:r>
      <w:r w:rsidRPr="00FA5C32">
        <w:rPr>
          <w:rFonts w:asciiTheme="minorHAnsi" w:hAnsiTheme="minorHAnsi"/>
        </w:rPr>
        <w:t>rt.</w:t>
      </w:r>
      <w:r>
        <w:rPr>
          <w:rFonts w:asciiTheme="minorHAnsi" w:hAnsiTheme="minorHAnsi"/>
        </w:rPr>
        <w:t xml:space="preserve"> </w:t>
      </w:r>
      <w:r w:rsidRPr="00FA5C32">
        <w:rPr>
          <w:rFonts w:asciiTheme="minorHAnsi" w:hAnsiTheme="minorHAnsi"/>
        </w:rPr>
        <w:t xml:space="preserve">18, EMRK </w:t>
      </w:r>
      <w:r>
        <w:rPr>
          <w:rFonts w:asciiTheme="minorHAnsi" w:hAnsiTheme="minorHAnsi"/>
        </w:rPr>
        <w:t>a</w:t>
      </w:r>
      <w:r w:rsidRPr="00FA5C32">
        <w:rPr>
          <w:rFonts w:asciiTheme="minorHAnsi" w:hAnsiTheme="minorHAnsi"/>
        </w:rPr>
        <w:t>rt. 9</w:t>
      </w:r>
      <w:r>
        <w:rPr>
          <w:rFonts w:asciiTheme="minorHAnsi" w:hAnsiTheme="minorHAnsi"/>
        </w:rPr>
        <w:t xml:space="preserve"> og</w:t>
      </w:r>
      <w:r w:rsidRPr="00FA5C32">
        <w:rPr>
          <w:rFonts w:asciiTheme="minorHAnsi" w:hAnsiTheme="minorHAnsi"/>
        </w:rPr>
        <w:t xml:space="preserve"> </w:t>
      </w:r>
      <w:r>
        <w:rPr>
          <w:rFonts w:asciiTheme="minorHAnsi" w:hAnsiTheme="minorHAnsi"/>
        </w:rPr>
        <w:t>CCPR</w:t>
      </w:r>
      <w:r w:rsidRPr="00FA5C32">
        <w:rPr>
          <w:rFonts w:asciiTheme="minorHAnsi" w:hAnsiTheme="minorHAnsi"/>
        </w:rPr>
        <w:t xml:space="preserve"> </w:t>
      </w:r>
      <w:r>
        <w:rPr>
          <w:rFonts w:asciiTheme="minorHAnsi" w:hAnsiTheme="minorHAnsi"/>
        </w:rPr>
        <w:t>a</w:t>
      </w:r>
      <w:r w:rsidRPr="00FA5C32">
        <w:rPr>
          <w:rFonts w:asciiTheme="minorHAnsi" w:hAnsiTheme="minorHAnsi"/>
        </w:rPr>
        <w:t>rt.</w:t>
      </w:r>
      <w:r>
        <w:rPr>
          <w:rFonts w:asciiTheme="minorHAnsi" w:hAnsiTheme="minorHAnsi"/>
        </w:rPr>
        <w:t xml:space="preserve"> </w:t>
      </w:r>
      <w:r w:rsidRPr="00FA5C32">
        <w:rPr>
          <w:rFonts w:asciiTheme="minorHAnsi" w:hAnsiTheme="minorHAnsi"/>
        </w:rPr>
        <w:t>18 og 19.</w:t>
      </w:r>
    </w:p>
  </w:footnote>
  <w:footnote w:id="125">
    <w:p w14:paraId="10412BFD" w14:textId="77777777" w:rsidR="00294F57" w:rsidRPr="008C3D79" w:rsidRDefault="00294F57" w:rsidP="00B44F61">
      <w:pPr>
        <w:pStyle w:val="Fodnotetekst"/>
      </w:pPr>
      <w:r>
        <w:rPr>
          <w:rStyle w:val="Fodnotehenvisning"/>
        </w:rPr>
        <w:footnoteRef/>
      </w:r>
      <w:r w:rsidRPr="008C3D79">
        <w:t xml:space="preserve"> EMRK art. 9, stk. 2.</w:t>
      </w:r>
    </w:p>
  </w:footnote>
  <w:footnote w:id="126">
    <w:p w14:paraId="2F413AF7" w14:textId="77777777" w:rsidR="00294F57" w:rsidRPr="00F67A85" w:rsidRDefault="00294F57" w:rsidP="00B44F61">
      <w:pPr>
        <w:pStyle w:val="Fodnotetekst"/>
        <w:rPr>
          <w:rFonts w:asciiTheme="minorHAnsi" w:hAnsiTheme="minorHAnsi"/>
        </w:rPr>
      </w:pPr>
      <w:r w:rsidRPr="00F67A85">
        <w:rPr>
          <w:rStyle w:val="Fodnotehenvisning"/>
          <w:rFonts w:asciiTheme="minorHAnsi" w:hAnsiTheme="minorHAnsi"/>
        </w:rPr>
        <w:footnoteRef/>
      </w:r>
      <w:r w:rsidRPr="0058605A">
        <w:rPr>
          <w:rFonts w:asciiTheme="minorHAnsi" w:hAnsiTheme="minorHAnsi"/>
        </w:rPr>
        <w:t xml:space="preserve"> EMD </w:t>
      </w:r>
      <w:r w:rsidRPr="0058605A">
        <w:rPr>
          <w:rFonts w:asciiTheme="minorHAnsi" w:hAnsiTheme="minorHAnsi"/>
          <w:i/>
        </w:rPr>
        <w:t>Arac vs. Turkey (</w:t>
      </w:r>
      <w:r w:rsidRPr="0058605A">
        <w:rPr>
          <w:rFonts w:asciiTheme="minorHAnsi" w:hAnsiTheme="minorHAnsi"/>
        </w:rPr>
        <w:t>Appl.No.69037/01)</w:t>
      </w:r>
      <w:r w:rsidRPr="0058605A">
        <w:rPr>
          <w:rFonts w:asciiTheme="minorHAnsi" w:hAnsiTheme="minorHAnsi"/>
          <w:i/>
        </w:rPr>
        <w:t xml:space="preserve"> </w:t>
      </w:r>
      <w:r w:rsidRPr="0058605A">
        <w:rPr>
          <w:rFonts w:asciiTheme="minorHAnsi" w:hAnsiTheme="minorHAnsi"/>
        </w:rPr>
        <w:t xml:space="preserve">23. </w:t>
      </w:r>
      <w:r>
        <w:rPr>
          <w:rFonts w:asciiTheme="minorHAnsi" w:hAnsiTheme="minorHAnsi"/>
        </w:rPr>
        <w:t>s</w:t>
      </w:r>
      <w:r w:rsidRPr="0058605A">
        <w:rPr>
          <w:rFonts w:asciiTheme="minorHAnsi" w:hAnsiTheme="minorHAnsi"/>
        </w:rPr>
        <w:t>eptember 2006</w:t>
      </w:r>
      <w:r w:rsidRPr="00F67A85">
        <w:rPr>
          <w:rFonts w:asciiTheme="minorHAnsi" w:hAnsiTheme="minorHAnsi"/>
          <w:i/>
        </w:rPr>
        <w:t xml:space="preserve">, </w:t>
      </w:r>
      <w:r w:rsidRPr="00F67A85">
        <w:rPr>
          <w:rFonts w:asciiTheme="minorHAnsi" w:hAnsiTheme="minorHAnsi"/>
        </w:rPr>
        <w:t xml:space="preserve">EMK i sagen </w:t>
      </w:r>
      <w:r w:rsidRPr="00F67A85">
        <w:rPr>
          <w:rFonts w:asciiTheme="minorHAnsi" w:hAnsiTheme="minorHAnsi"/>
          <w:i/>
        </w:rPr>
        <w:t>Karaduman</w:t>
      </w:r>
      <w:r w:rsidRPr="00F67A85">
        <w:rPr>
          <w:rFonts w:asciiTheme="minorHAnsi" w:hAnsiTheme="minorHAnsi"/>
        </w:rPr>
        <w:t xml:space="preserve"> </w:t>
      </w:r>
      <w:r>
        <w:rPr>
          <w:rFonts w:asciiTheme="minorHAnsi" w:hAnsiTheme="minorHAnsi"/>
        </w:rPr>
        <w:t xml:space="preserve">(Appl.No. 44774/98) </w:t>
      </w:r>
      <w:r w:rsidRPr="00F67A85">
        <w:rPr>
          <w:rFonts w:asciiTheme="minorHAnsi" w:hAnsiTheme="minorHAnsi"/>
        </w:rPr>
        <w:t>3.</w:t>
      </w:r>
      <w:r>
        <w:rPr>
          <w:rFonts w:asciiTheme="minorHAnsi" w:hAnsiTheme="minorHAnsi"/>
        </w:rPr>
        <w:t xml:space="preserve"> m</w:t>
      </w:r>
      <w:r w:rsidRPr="00F67A85">
        <w:rPr>
          <w:rFonts w:asciiTheme="minorHAnsi" w:hAnsiTheme="minorHAnsi"/>
        </w:rPr>
        <w:t xml:space="preserve">aj 1993 </w:t>
      </w:r>
      <w:r>
        <w:rPr>
          <w:rFonts w:asciiTheme="minorHAnsi" w:hAnsiTheme="minorHAnsi"/>
        </w:rPr>
        <w:t>og</w:t>
      </w:r>
      <w:r w:rsidRPr="00F67A85">
        <w:rPr>
          <w:rFonts w:asciiTheme="minorHAnsi" w:hAnsiTheme="minorHAnsi"/>
        </w:rPr>
        <w:t xml:space="preserve"> EMD </w:t>
      </w:r>
      <w:r w:rsidRPr="00F67A85">
        <w:rPr>
          <w:rFonts w:asciiTheme="minorHAnsi" w:hAnsiTheme="minorHAnsi"/>
          <w:i/>
        </w:rPr>
        <w:t>El-Morsli</w:t>
      </w:r>
      <w:r>
        <w:rPr>
          <w:rFonts w:asciiTheme="minorHAnsi" w:hAnsiTheme="minorHAnsi"/>
        </w:rPr>
        <w:t xml:space="preserve"> (Appl.No</w:t>
      </w:r>
      <w:r w:rsidRPr="00F67A85">
        <w:rPr>
          <w:rFonts w:asciiTheme="minorHAnsi" w:hAnsiTheme="minorHAnsi"/>
        </w:rPr>
        <w:t>.</w:t>
      </w:r>
      <w:r>
        <w:rPr>
          <w:rFonts w:asciiTheme="minorHAnsi" w:hAnsiTheme="minorHAnsi"/>
        </w:rPr>
        <w:t>15585/06) 4. marts 2008.</w:t>
      </w:r>
    </w:p>
  </w:footnote>
  <w:footnote w:id="127">
    <w:p w14:paraId="747FD617" w14:textId="77777777" w:rsidR="00294F57" w:rsidRPr="0058605A" w:rsidRDefault="00294F57" w:rsidP="00B44F61">
      <w:pPr>
        <w:pStyle w:val="Fodnotetekst"/>
        <w:rPr>
          <w:rFonts w:cs="Calibri"/>
          <w:lang w:val="en-US"/>
        </w:rPr>
      </w:pPr>
      <w:r w:rsidRPr="00F67A85">
        <w:rPr>
          <w:rStyle w:val="Fodnotehenvisning"/>
          <w:rFonts w:cs="Calibri"/>
        </w:rPr>
        <w:footnoteRef/>
      </w:r>
      <w:r w:rsidRPr="0058605A">
        <w:rPr>
          <w:rFonts w:cs="Calibri"/>
          <w:lang w:val="en-US"/>
        </w:rPr>
        <w:t xml:space="preserve"> EMD </w:t>
      </w:r>
      <w:r w:rsidRPr="0058605A">
        <w:rPr>
          <w:rFonts w:cs="Calibri"/>
          <w:i/>
          <w:lang w:val="en-US"/>
        </w:rPr>
        <w:t xml:space="preserve">Metropolitan Church of Bessarabia </w:t>
      </w:r>
      <w:r w:rsidRPr="0058605A">
        <w:rPr>
          <w:rFonts w:cs="Calibri"/>
          <w:lang w:val="en-US"/>
        </w:rPr>
        <w:t>(Appl. No. 45701/99) 13. december 2001, pr. 113.</w:t>
      </w:r>
    </w:p>
  </w:footnote>
  <w:footnote w:id="128">
    <w:p w14:paraId="674531AE" w14:textId="77777777" w:rsidR="00294F57" w:rsidRPr="00DC1587" w:rsidRDefault="00294F57" w:rsidP="00B44F61">
      <w:pPr>
        <w:pStyle w:val="Fodnotetekst"/>
        <w:rPr>
          <w:rFonts w:cs="Calibri"/>
        </w:rPr>
      </w:pPr>
      <w:r w:rsidRPr="00D96F6B">
        <w:rPr>
          <w:rStyle w:val="Fodnotehenvisning"/>
          <w:rFonts w:cs="Calibri"/>
        </w:rPr>
        <w:footnoteRef/>
      </w:r>
      <w:r w:rsidRPr="00DC1587">
        <w:rPr>
          <w:rFonts w:cs="Calibri"/>
        </w:rPr>
        <w:t xml:space="preserve"> UNDHR art. 19</w:t>
      </w:r>
      <w:r>
        <w:rPr>
          <w:rFonts w:cs="Calibri"/>
        </w:rPr>
        <w:t>–</w:t>
      </w:r>
      <w:r w:rsidRPr="00DC1587">
        <w:rPr>
          <w:rFonts w:cs="Calibri"/>
        </w:rPr>
        <w:t>20</w:t>
      </w:r>
      <w:r>
        <w:rPr>
          <w:rFonts w:cs="Calibri"/>
        </w:rPr>
        <w:t>,</w:t>
      </w:r>
      <w:r w:rsidRPr="00DC1587">
        <w:rPr>
          <w:rFonts w:cs="Calibri"/>
        </w:rPr>
        <w:t xml:space="preserve"> EMRK art. 10</w:t>
      </w:r>
      <w:r>
        <w:rPr>
          <w:rFonts w:cs="Calibri"/>
        </w:rPr>
        <w:t>–</w:t>
      </w:r>
      <w:r w:rsidRPr="00DC1587">
        <w:rPr>
          <w:rFonts w:cs="Calibri"/>
        </w:rPr>
        <w:t>11</w:t>
      </w:r>
      <w:r>
        <w:rPr>
          <w:rFonts w:cs="Calibri"/>
        </w:rPr>
        <w:t xml:space="preserve"> og</w:t>
      </w:r>
      <w:r w:rsidRPr="00DC1587">
        <w:rPr>
          <w:rFonts w:cs="Calibri"/>
        </w:rPr>
        <w:t xml:space="preserve"> CCPR art. 20-22.</w:t>
      </w:r>
    </w:p>
  </w:footnote>
  <w:footnote w:id="129">
    <w:p w14:paraId="648FCDD4" w14:textId="77777777" w:rsidR="00294F57" w:rsidRDefault="00294F57" w:rsidP="00B44F61">
      <w:pPr>
        <w:pStyle w:val="Fodnotetekst"/>
      </w:pPr>
      <w:r>
        <w:rPr>
          <w:rStyle w:val="Fodnotehenvisning"/>
        </w:rPr>
        <w:footnoteRef/>
      </w:r>
      <w:r>
        <w:t xml:space="preserve"> EMRK art. 10, stk. 2.</w:t>
      </w:r>
    </w:p>
  </w:footnote>
  <w:footnote w:id="130">
    <w:p w14:paraId="7BD83440" w14:textId="77777777" w:rsidR="00294F57" w:rsidRDefault="00294F57" w:rsidP="00B44F61">
      <w:pPr>
        <w:pStyle w:val="Fodnotetekst"/>
      </w:pPr>
      <w:r>
        <w:rPr>
          <w:rStyle w:val="Fodnotehenvisning"/>
        </w:rPr>
        <w:footnoteRef/>
      </w:r>
      <w:r>
        <w:t xml:space="preserve"> EMRK art. 11, stk. 2.</w:t>
      </w:r>
    </w:p>
  </w:footnote>
  <w:footnote w:id="131">
    <w:p w14:paraId="30596D38" w14:textId="77777777" w:rsidR="00294F57" w:rsidRPr="00D96F6B" w:rsidRDefault="00294F57" w:rsidP="00B44F61">
      <w:pPr>
        <w:pStyle w:val="Fodnotetekst"/>
        <w:rPr>
          <w:rFonts w:cs="Calibri"/>
        </w:rPr>
      </w:pPr>
      <w:r w:rsidRPr="00D96F6B">
        <w:rPr>
          <w:rStyle w:val="Fodnotehenvisning"/>
          <w:rFonts w:cs="Calibri"/>
        </w:rPr>
        <w:footnoteRef/>
      </w:r>
      <w:r w:rsidRPr="00D96F6B">
        <w:rPr>
          <w:rFonts w:cs="Calibri"/>
        </w:rPr>
        <w:t xml:space="preserve"> Se bl.a. U</w:t>
      </w:r>
      <w:r>
        <w:rPr>
          <w:rFonts w:cs="Calibri"/>
        </w:rPr>
        <w:t>N</w:t>
      </w:r>
      <w:r w:rsidRPr="00D96F6B">
        <w:rPr>
          <w:rFonts w:cs="Calibri"/>
        </w:rPr>
        <w:t xml:space="preserve">DHR </w:t>
      </w:r>
      <w:r>
        <w:rPr>
          <w:rFonts w:cs="Calibri"/>
        </w:rPr>
        <w:t>a</w:t>
      </w:r>
      <w:r w:rsidRPr="00D96F6B">
        <w:rPr>
          <w:rFonts w:cs="Calibri"/>
        </w:rPr>
        <w:t>rt. 7, EMRK art.</w:t>
      </w:r>
      <w:r>
        <w:rPr>
          <w:rFonts w:cs="Calibri"/>
        </w:rPr>
        <w:t xml:space="preserve"> </w:t>
      </w:r>
      <w:r w:rsidRPr="00D96F6B">
        <w:rPr>
          <w:rFonts w:cs="Calibri"/>
        </w:rPr>
        <w:t>14</w:t>
      </w:r>
      <w:r>
        <w:rPr>
          <w:rFonts w:cs="Calibri"/>
        </w:rPr>
        <w:t xml:space="preserve"> og</w:t>
      </w:r>
      <w:r w:rsidRPr="00D96F6B">
        <w:rPr>
          <w:rFonts w:cs="Calibri"/>
        </w:rPr>
        <w:t xml:space="preserve"> </w:t>
      </w:r>
      <w:r>
        <w:rPr>
          <w:rFonts w:cs="Calibri"/>
        </w:rPr>
        <w:t>CCPR</w:t>
      </w:r>
      <w:r w:rsidRPr="00D96F6B">
        <w:rPr>
          <w:rFonts w:cs="Calibri"/>
        </w:rPr>
        <w:t xml:space="preserve"> </w:t>
      </w:r>
      <w:r>
        <w:rPr>
          <w:rFonts w:cs="Calibri"/>
        </w:rPr>
        <w:t>a</w:t>
      </w:r>
      <w:r w:rsidRPr="00D96F6B">
        <w:rPr>
          <w:rFonts w:cs="Calibri"/>
        </w:rPr>
        <w:t>rt. 2</w:t>
      </w:r>
      <w:r>
        <w:rPr>
          <w:rFonts w:cs="Calibri"/>
        </w:rPr>
        <w:t xml:space="preserve"> og 26.</w:t>
      </w:r>
    </w:p>
  </w:footnote>
  <w:footnote w:id="132">
    <w:p w14:paraId="71BFBB75" w14:textId="77777777" w:rsidR="00294F57" w:rsidRPr="00081F6F" w:rsidRDefault="00294F57" w:rsidP="00B44F61">
      <w:pPr>
        <w:pStyle w:val="Fodnotetekst"/>
        <w:rPr>
          <w:rFonts w:asciiTheme="minorHAnsi" w:hAnsiTheme="minorHAnsi"/>
        </w:rPr>
      </w:pPr>
      <w:r w:rsidRPr="00081F6F">
        <w:rPr>
          <w:rStyle w:val="Fodnotehenvisning"/>
          <w:rFonts w:asciiTheme="minorHAnsi" w:hAnsiTheme="minorHAnsi"/>
        </w:rPr>
        <w:footnoteRef/>
      </w:r>
      <w:r>
        <w:rPr>
          <w:rFonts w:asciiTheme="minorHAnsi" w:hAnsiTheme="minorHAnsi"/>
        </w:rPr>
        <w:t xml:space="preserve"> EMRK art. 14 og CCPR art. 26.</w:t>
      </w:r>
    </w:p>
  </w:footnote>
  <w:footnote w:id="133">
    <w:p w14:paraId="63876798" w14:textId="77777777" w:rsidR="00294F57" w:rsidRPr="008C3D79" w:rsidRDefault="00294F57" w:rsidP="00B44F61">
      <w:pPr>
        <w:pStyle w:val="Fodnotetekst"/>
        <w:rPr>
          <w:rFonts w:cs="Calibri"/>
        </w:rPr>
      </w:pPr>
      <w:r>
        <w:rPr>
          <w:rStyle w:val="Fodnotehenvisning"/>
        </w:rPr>
        <w:footnoteRef/>
      </w:r>
      <w:r w:rsidRPr="003335E1">
        <w:rPr>
          <w:rFonts w:cs="Calibri"/>
          <w:lang w:val="en-US"/>
        </w:rPr>
        <w:t xml:space="preserve">EMD </w:t>
      </w:r>
      <w:r w:rsidRPr="003335E1">
        <w:rPr>
          <w:rFonts w:cs="Calibri"/>
          <w:i/>
          <w:lang w:val="en-US"/>
        </w:rPr>
        <w:t>DH vs.Czech Republic</w:t>
      </w:r>
      <w:r w:rsidRPr="003335E1">
        <w:rPr>
          <w:rFonts w:cs="Calibri"/>
          <w:lang w:val="en-US"/>
        </w:rPr>
        <w:t xml:space="preserve"> (Appl.No 57325/00) 13. </w:t>
      </w:r>
      <w:r w:rsidRPr="008C3D79">
        <w:rPr>
          <w:rFonts w:cs="Calibri"/>
        </w:rPr>
        <w:t>November 2007 pr. 175.</w:t>
      </w:r>
    </w:p>
  </w:footnote>
  <w:footnote w:id="134">
    <w:p w14:paraId="5C9E283B" w14:textId="77777777" w:rsidR="00294F57" w:rsidRPr="009A5166" w:rsidRDefault="00294F57" w:rsidP="00B44F61">
      <w:pPr>
        <w:pStyle w:val="Fodnotetekst"/>
        <w:rPr>
          <w:rFonts w:asciiTheme="minorHAnsi" w:hAnsiTheme="minorHAnsi"/>
        </w:rPr>
      </w:pPr>
      <w:r w:rsidRPr="00B825DD">
        <w:rPr>
          <w:rStyle w:val="Fodnotehenvisning"/>
          <w:rFonts w:cs="Calibri"/>
        </w:rPr>
        <w:footnoteRef/>
      </w:r>
      <w:r w:rsidRPr="00B825DD">
        <w:rPr>
          <w:rFonts w:cs="Calibri"/>
        </w:rPr>
        <w:t xml:space="preserve"> </w:t>
      </w:r>
      <w:r w:rsidRPr="009A5166">
        <w:rPr>
          <w:rFonts w:asciiTheme="minorHAnsi" w:hAnsiTheme="minorHAnsi"/>
        </w:rPr>
        <w:t xml:space="preserve">FN´s </w:t>
      </w:r>
      <w:r>
        <w:rPr>
          <w:rFonts w:asciiTheme="minorHAnsi" w:hAnsiTheme="minorHAnsi"/>
        </w:rPr>
        <w:t>H</w:t>
      </w:r>
      <w:r w:rsidRPr="009A5166">
        <w:rPr>
          <w:rFonts w:asciiTheme="minorHAnsi" w:hAnsiTheme="minorHAnsi"/>
        </w:rPr>
        <w:t>andicapkonvention af 13. december 2006</w:t>
      </w:r>
      <w:r>
        <w:rPr>
          <w:rFonts w:asciiTheme="minorHAnsi" w:hAnsiTheme="minorHAnsi"/>
        </w:rPr>
        <w:t xml:space="preserve"> (CRPD)</w:t>
      </w:r>
      <w:r w:rsidRPr="009A5166">
        <w:rPr>
          <w:rFonts w:asciiTheme="minorHAnsi" w:hAnsiTheme="minorHAnsi"/>
        </w:rPr>
        <w:t>.</w:t>
      </w:r>
    </w:p>
  </w:footnote>
  <w:footnote w:id="135">
    <w:p w14:paraId="3A7A3C7F" w14:textId="77777777" w:rsidR="00294F57" w:rsidRPr="00A130A6" w:rsidRDefault="00294F57" w:rsidP="00B44F61">
      <w:pPr>
        <w:pStyle w:val="Fodnotetekst"/>
        <w:rPr>
          <w:rFonts w:asciiTheme="minorHAnsi" w:hAnsiTheme="minorHAnsi"/>
        </w:rPr>
      </w:pPr>
      <w:r w:rsidRPr="009A5166">
        <w:rPr>
          <w:rStyle w:val="Fodnotehenvisning"/>
          <w:rFonts w:asciiTheme="minorHAnsi" w:hAnsiTheme="minorHAnsi"/>
        </w:rPr>
        <w:footnoteRef/>
      </w:r>
      <w:r w:rsidRPr="009A5166">
        <w:rPr>
          <w:rFonts w:asciiTheme="minorHAnsi" w:hAnsiTheme="minorHAnsi"/>
          <w:color w:val="FF0000"/>
        </w:rPr>
        <w:t xml:space="preserve"> </w:t>
      </w:r>
      <w:r w:rsidRPr="00A130A6">
        <w:rPr>
          <w:rFonts w:asciiTheme="minorHAnsi" w:hAnsiTheme="minorHAnsi"/>
        </w:rPr>
        <w:t>Tillæg 3.3.</w:t>
      </w:r>
    </w:p>
  </w:footnote>
  <w:footnote w:id="136">
    <w:p w14:paraId="7E6F9E89" w14:textId="77777777" w:rsidR="00294F57" w:rsidRPr="009A5166" w:rsidRDefault="00294F57" w:rsidP="00B44F61">
      <w:pPr>
        <w:pStyle w:val="Fodnotetekst"/>
        <w:rPr>
          <w:rFonts w:asciiTheme="minorHAnsi" w:hAnsiTheme="minorHAnsi"/>
        </w:rPr>
      </w:pPr>
      <w:r w:rsidRPr="009A5166">
        <w:rPr>
          <w:rStyle w:val="Fodnotehenvisning"/>
          <w:rFonts w:asciiTheme="minorHAnsi" w:hAnsiTheme="minorHAnsi"/>
        </w:rPr>
        <w:footnoteRef/>
      </w:r>
      <w:r w:rsidRPr="009A5166">
        <w:rPr>
          <w:rFonts w:asciiTheme="minorHAnsi" w:hAnsiTheme="minorHAnsi"/>
        </w:rPr>
        <w:t xml:space="preserve"> C</w:t>
      </w:r>
      <w:r>
        <w:rPr>
          <w:rFonts w:asciiTheme="minorHAnsi" w:hAnsiTheme="minorHAnsi"/>
        </w:rPr>
        <w:t>RPD</w:t>
      </w:r>
      <w:r w:rsidRPr="009A5166">
        <w:rPr>
          <w:rFonts w:asciiTheme="minorHAnsi" w:hAnsiTheme="minorHAnsi"/>
        </w:rPr>
        <w:t xml:space="preserve"> art.</w:t>
      </w:r>
      <w:r>
        <w:rPr>
          <w:rFonts w:asciiTheme="minorHAnsi" w:hAnsiTheme="minorHAnsi"/>
        </w:rPr>
        <w:t xml:space="preserve"> </w:t>
      </w:r>
      <w:r w:rsidRPr="009A5166">
        <w:rPr>
          <w:rFonts w:asciiTheme="minorHAnsi" w:hAnsiTheme="minorHAnsi"/>
        </w:rPr>
        <w:t>11.</w:t>
      </w:r>
    </w:p>
  </w:footnote>
  <w:footnote w:id="137">
    <w:p w14:paraId="1B21FC23" w14:textId="77777777" w:rsidR="00294F57" w:rsidRPr="009A5166" w:rsidRDefault="00294F57" w:rsidP="00B44F61">
      <w:pPr>
        <w:pStyle w:val="Fodnotetekst"/>
        <w:rPr>
          <w:rFonts w:asciiTheme="minorHAnsi" w:hAnsiTheme="minorHAnsi"/>
        </w:rPr>
      </w:pPr>
      <w:r w:rsidRPr="009A5166">
        <w:rPr>
          <w:rStyle w:val="Fodnotehenvisning"/>
          <w:rFonts w:asciiTheme="minorHAnsi" w:hAnsiTheme="minorHAnsi"/>
        </w:rPr>
        <w:footnoteRef/>
      </w:r>
      <w:r w:rsidRPr="009A5166">
        <w:rPr>
          <w:rFonts w:asciiTheme="minorHAnsi" w:hAnsiTheme="minorHAnsi"/>
        </w:rPr>
        <w:t xml:space="preserve"> FN´s børnekonvention af 20. november 1989 samt tilhørende protokoller.</w:t>
      </w:r>
    </w:p>
  </w:footnote>
  <w:footnote w:id="138">
    <w:p w14:paraId="01D282B1" w14:textId="77777777" w:rsidR="00294F57" w:rsidRDefault="00294F57" w:rsidP="00B44F61">
      <w:pPr>
        <w:pStyle w:val="Fodnotetekst"/>
      </w:pPr>
      <w:r>
        <w:rPr>
          <w:rStyle w:val="Fodnotehenvisning"/>
        </w:rPr>
        <w:footnoteRef/>
      </w:r>
      <w:r>
        <w:t xml:space="preserve"> </w:t>
      </w:r>
      <w:r w:rsidRPr="00C0162F">
        <w:rPr>
          <w:rFonts w:asciiTheme="minorHAnsi" w:hAnsiTheme="minorHAnsi"/>
        </w:rPr>
        <w:t xml:space="preserve">FN´s </w:t>
      </w:r>
      <w:r>
        <w:rPr>
          <w:rFonts w:asciiTheme="minorHAnsi" w:hAnsiTheme="minorHAnsi"/>
        </w:rPr>
        <w:t>b</w:t>
      </w:r>
      <w:r w:rsidRPr="00C0162F">
        <w:rPr>
          <w:rFonts w:asciiTheme="minorHAnsi" w:hAnsiTheme="minorHAnsi"/>
        </w:rPr>
        <w:t>ørnekonvention</w:t>
      </w:r>
      <w:r>
        <w:rPr>
          <w:rFonts w:asciiTheme="minorHAnsi" w:hAnsiTheme="minorHAnsi"/>
        </w:rPr>
        <w:t>,</w:t>
      </w:r>
      <w:r w:rsidRPr="00C0162F">
        <w:rPr>
          <w:rFonts w:asciiTheme="minorHAnsi" w:hAnsiTheme="minorHAnsi"/>
        </w:rPr>
        <w:t xml:space="preserve"> art</w:t>
      </w:r>
      <w:r>
        <w:rPr>
          <w:rFonts w:asciiTheme="minorHAnsi" w:hAnsiTheme="minorHAnsi"/>
        </w:rPr>
        <w:t>. 1.</w:t>
      </w:r>
    </w:p>
  </w:footnote>
  <w:footnote w:id="139">
    <w:p w14:paraId="03EC67B8" w14:textId="77777777" w:rsidR="00294F57" w:rsidRPr="009A5166" w:rsidRDefault="00294F57" w:rsidP="00B44F61">
      <w:pPr>
        <w:pStyle w:val="Fodnotetekst"/>
        <w:rPr>
          <w:rFonts w:asciiTheme="minorHAnsi" w:hAnsiTheme="minorHAnsi"/>
        </w:rPr>
      </w:pPr>
      <w:r w:rsidRPr="009A5166">
        <w:rPr>
          <w:rStyle w:val="Fodnotehenvisning"/>
          <w:rFonts w:asciiTheme="minorHAnsi" w:hAnsiTheme="minorHAnsi"/>
        </w:rPr>
        <w:footnoteRef/>
      </w:r>
      <w:r w:rsidRPr="009A5166">
        <w:rPr>
          <w:rFonts w:asciiTheme="minorHAnsi" w:hAnsiTheme="minorHAnsi"/>
        </w:rPr>
        <w:t xml:space="preserve"> Børnekonventionens art. 9, stk. 4.</w:t>
      </w:r>
    </w:p>
  </w:footnote>
  <w:footnote w:id="140">
    <w:p w14:paraId="1F539FCA" w14:textId="77777777" w:rsidR="00294F57" w:rsidRPr="009A5166" w:rsidRDefault="00294F57" w:rsidP="00B44F61">
      <w:pPr>
        <w:pStyle w:val="Fodnotetekst"/>
      </w:pPr>
      <w:r w:rsidRPr="009A5166">
        <w:rPr>
          <w:rStyle w:val="Fodnotehenvisning"/>
          <w:rFonts w:asciiTheme="minorHAnsi" w:hAnsiTheme="minorHAnsi"/>
        </w:rPr>
        <w:footnoteRef/>
      </w:r>
      <w:r w:rsidRPr="009A5166">
        <w:rPr>
          <w:rFonts w:asciiTheme="minorHAnsi" w:hAnsiTheme="minorHAnsi"/>
        </w:rPr>
        <w:t xml:space="preserve"> Børnekonventionens art. 39.</w:t>
      </w:r>
    </w:p>
  </w:footnote>
  <w:footnote w:id="141">
    <w:p w14:paraId="6625DDB7" w14:textId="77777777" w:rsidR="00294F57" w:rsidRDefault="00294F57" w:rsidP="00B44F61">
      <w:pPr>
        <w:pStyle w:val="Fodnotetekst"/>
      </w:pPr>
      <w:r>
        <w:rPr>
          <w:rStyle w:val="Fodnotehenvisning"/>
        </w:rPr>
        <w:footnoteRef/>
      </w:r>
      <w:r>
        <w:t xml:space="preserve"> Børnekonventionens art. 13–15.</w:t>
      </w:r>
    </w:p>
  </w:footnote>
  <w:footnote w:id="142">
    <w:p w14:paraId="55B7A22A" w14:textId="77777777" w:rsidR="00294F57" w:rsidRPr="00D7468B" w:rsidRDefault="00294F57" w:rsidP="00B44F61">
      <w:pPr>
        <w:pStyle w:val="Fodnotetekst"/>
        <w:rPr>
          <w:rFonts w:asciiTheme="minorHAnsi" w:hAnsiTheme="minorHAnsi"/>
        </w:rPr>
      </w:pPr>
      <w:r w:rsidRPr="009A5166">
        <w:rPr>
          <w:rStyle w:val="Fodnotehenvisning"/>
          <w:rFonts w:asciiTheme="minorHAnsi" w:hAnsiTheme="minorHAnsi"/>
        </w:rPr>
        <w:footnoteRef/>
      </w:r>
      <w:r w:rsidRPr="00D7468B">
        <w:rPr>
          <w:rFonts w:asciiTheme="minorHAnsi" w:hAnsiTheme="minorHAnsi"/>
        </w:rPr>
        <w:t xml:space="preserve"> Børnekonventionens art. 20.</w:t>
      </w:r>
    </w:p>
  </w:footnote>
  <w:footnote w:id="143">
    <w:p w14:paraId="00D4FDFA" w14:textId="77777777" w:rsidR="00294F57" w:rsidRPr="003C008B" w:rsidRDefault="00294F57" w:rsidP="00B44F61">
      <w:pPr>
        <w:pStyle w:val="Fodnotetekst"/>
        <w:rPr>
          <w:rFonts w:asciiTheme="minorHAnsi" w:hAnsiTheme="minorHAnsi"/>
          <w:lang w:val="en-US"/>
        </w:rPr>
      </w:pPr>
      <w:r w:rsidRPr="00F8412D">
        <w:rPr>
          <w:rStyle w:val="Fodnotehenvisning"/>
          <w:rFonts w:asciiTheme="minorHAnsi" w:hAnsiTheme="minorHAnsi"/>
        </w:rPr>
        <w:footnoteRef/>
      </w:r>
      <w:r w:rsidRPr="003C008B">
        <w:rPr>
          <w:rFonts w:asciiTheme="minorHAnsi" w:hAnsiTheme="minorHAnsi"/>
          <w:lang w:val="en-US"/>
        </w:rPr>
        <w:t xml:space="preserve"> Bekendtgørelse nr. 83 af 9. september 1983.</w:t>
      </w:r>
    </w:p>
  </w:footnote>
  <w:footnote w:id="144">
    <w:p w14:paraId="062015B3" w14:textId="77777777" w:rsidR="00294F57" w:rsidRPr="009A5166" w:rsidRDefault="00294F57" w:rsidP="00B44F61">
      <w:pPr>
        <w:pStyle w:val="Fodnotetekst"/>
        <w:rPr>
          <w:lang w:val="en-US"/>
        </w:rPr>
      </w:pPr>
      <w:r w:rsidRPr="009A5166">
        <w:rPr>
          <w:rStyle w:val="Fodnotehenvisning"/>
          <w:rFonts w:asciiTheme="minorHAnsi" w:hAnsiTheme="minorHAnsi"/>
        </w:rPr>
        <w:footnoteRef/>
      </w:r>
      <w:r w:rsidRPr="009A5166">
        <w:rPr>
          <w:rFonts w:asciiTheme="minorHAnsi" w:hAnsiTheme="minorHAnsi"/>
          <w:lang w:val="en-US"/>
        </w:rPr>
        <w:t xml:space="preserve"> Se fx FN SR resolution 2122 18.October 2013 aiming to strengthen Women´s role in All Stages of Conflict Prevention.</w:t>
      </w:r>
    </w:p>
  </w:footnote>
  <w:footnote w:id="145">
    <w:p w14:paraId="17ED1826" w14:textId="77777777" w:rsidR="00294F57" w:rsidRPr="009A5166" w:rsidRDefault="00294F57" w:rsidP="00B44F61">
      <w:pPr>
        <w:pStyle w:val="Fodnotetekst"/>
        <w:rPr>
          <w:rFonts w:asciiTheme="minorHAnsi" w:hAnsiTheme="minorHAnsi"/>
        </w:rPr>
      </w:pPr>
      <w:r w:rsidRPr="009A5166">
        <w:rPr>
          <w:rStyle w:val="Fodnotehenvisning"/>
          <w:rFonts w:asciiTheme="minorHAnsi" w:hAnsiTheme="minorHAnsi"/>
        </w:rPr>
        <w:footnoteRef/>
      </w:r>
      <w:r w:rsidRPr="009A5166">
        <w:rPr>
          <w:rFonts w:asciiTheme="minorHAnsi" w:hAnsiTheme="minorHAnsi"/>
        </w:rPr>
        <w:t xml:space="preserve"> </w:t>
      </w:r>
      <w:r>
        <w:rPr>
          <w:rFonts w:asciiTheme="minorHAnsi" w:hAnsiTheme="minorHAnsi"/>
        </w:rPr>
        <w:t>ICC-Statutten</w:t>
      </w:r>
      <w:r w:rsidRPr="009A5166">
        <w:rPr>
          <w:rFonts w:asciiTheme="minorHAnsi" w:hAnsiTheme="minorHAnsi"/>
        </w:rPr>
        <w:t xml:space="preserve"> art, 8.b (xxii) og 8.e (vii).</w:t>
      </w:r>
    </w:p>
  </w:footnote>
  <w:footnote w:id="146">
    <w:p w14:paraId="7DC4178A" w14:textId="77777777" w:rsidR="00294F57" w:rsidRPr="006970AF" w:rsidRDefault="00294F57" w:rsidP="00B44F61">
      <w:pPr>
        <w:pStyle w:val="Fodnotetekst"/>
        <w:rPr>
          <w:rFonts w:asciiTheme="minorHAnsi" w:hAnsiTheme="minorHAnsi"/>
        </w:rPr>
      </w:pPr>
      <w:r w:rsidRPr="009A5166">
        <w:rPr>
          <w:rStyle w:val="Fodnotehenvisning"/>
          <w:rFonts w:asciiTheme="minorHAnsi" w:hAnsiTheme="minorHAnsi"/>
        </w:rPr>
        <w:footnoteRef/>
      </w:r>
      <w:r w:rsidRPr="00623423">
        <w:rPr>
          <w:rFonts w:asciiTheme="minorHAnsi" w:hAnsiTheme="minorHAnsi"/>
        </w:rPr>
        <w:t xml:space="preserve"> </w:t>
      </w:r>
      <w:r>
        <w:rPr>
          <w:rFonts w:asciiTheme="minorHAnsi" w:hAnsiTheme="minorHAnsi"/>
        </w:rPr>
        <w:t>ICC-Statutten</w:t>
      </w:r>
      <w:r w:rsidRPr="00623423">
        <w:rPr>
          <w:rFonts w:asciiTheme="minorHAnsi" w:hAnsiTheme="minorHAnsi"/>
        </w:rPr>
        <w:t xml:space="preserve"> art. 7 (f).</w:t>
      </w:r>
    </w:p>
  </w:footnote>
  <w:footnote w:id="147">
    <w:p w14:paraId="66C810BB" w14:textId="77777777" w:rsidR="00294F57" w:rsidRPr="002B16EE" w:rsidRDefault="00294F57" w:rsidP="00B44F61">
      <w:pPr>
        <w:pStyle w:val="Fodnotetekst"/>
        <w:rPr>
          <w:rFonts w:cs="Calibri"/>
        </w:rPr>
      </w:pPr>
      <w:r w:rsidRPr="00F5272D">
        <w:rPr>
          <w:rStyle w:val="Fodnotehenvisning"/>
          <w:rFonts w:cs="Calibri"/>
        </w:rPr>
        <w:footnoteRef/>
      </w:r>
      <w:r w:rsidRPr="00F5272D">
        <w:rPr>
          <w:rFonts w:cs="Calibri"/>
        </w:rPr>
        <w:t xml:space="preserve"> </w:t>
      </w:r>
      <w:r w:rsidRPr="002B16EE">
        <w:rPr>
          <w:rFonts w:cs="Calibri"/>
        </w:rPr>
        <w:t>GK</w:t>
      </w:r>
      <w:r>
        <w:rPr>
          <w:rFonts w:cs="Calibri"/>
        </w:rPr>
        <w:t xml:space="preserve"> </w:t>
      </w:r>
      <w:r w:rsidRPr="002B16EE">
        <w:rPr>
          <w:rFonts w:cs="Calibri"/>
        </w:rPr>
        <w:t xml:space="preserve">I </w:t>
      </w:r>
      <w:r>
        <w:rPr>
          <w:rFonts w:cs="Calibri"/>
        </w:rPr>
        <w:t>a</w:t>
      </w:r>
      <w:r w:rsidRPr="002B16EE">
        <w:rPr>
          <w:rFonts w:cs="Calibri"/>
        </w:rPr>
        <w:t>rt.</w:t>
      </w:r>
      <w:r>
        <w:rPr>
          <w:rFonts w:cs="Calibri"/>
        </w:rPr>
        <w:t xml:space="preserve"> 44 hhv. TP </w:t>
      </w:r>
      <w:r w:rsidRPr="002B16EE">
        <w:rPr>
          <w:rFonts w:cs="Calibri"/>
        </w:rPr>
        <w:t>III art.6.</w:t>
      </w:r>
    </w:p>
  </w:footnote>
  <w:footnote w:id="148">
    <w:p w14:paraId="2436D53D" w14:textId="77777777" w:rsidR="00294F57" w:rsidRPr="005C6984" w:rsidRDefault="00294F57" w:rsidP="00B44F61">
      <w:pPr>
        <w:pStyle w:val="Fodnotetekst"/>
        <w:rPr>
          <w:rFonts w:cs="Calibri"/>
        </w:rPr>
      </w:pPr>
      <w:r w:rsidRPr="00B8509C">
        <w:rPr>
          <w:rStyle w:val="Fodnotehenvisning"/>
          <w:rFonts w:cs="Calibri"/>
        </w:rPr>
        <w:footnoteRef/>
      </w:r>
      <w:r w:rsidRPr="005C6984">
        <w:rPr>
          <w:rFonts w:cs="Calibri"/>
        </w:rPr>
        <w:t xml:space="preserve"> </w:t>
      </w:r>
      <w:r>
        <w:rPr>
          <w:rFonts w:cs="Calibri"/>
        </w:rPr>
        <w:t xml:space="preserve">GK </w:t>
      </w:r>
      <w:r w:rsidRPr="005C6984">
        <w:rPr>
          <w:rFonts w:cs="Calibri"/>
        </w:rPr>
        <w:t>FA 2</w:t>
      </w:r>
      <w:r>
        <w:rPr>
          <w:rFonts w:cs="Calibri"/>
        </w:rPr>
        <w:t>.</w:t>
      </w:r>
    </w:p>
  </w:footnote>
  <w:footnote w:id="149">
    <w:p w14:paraId="669F4FF0" w14:textId="77777777" w:rsidR="00294F57" w:rsidRPr="00B8509C" w:rsidRDefault="00294F57" w:rsidP="00B44F61">
      <w:pPr>
        <w:pStyle w:val="Fodnotetekst"/>
        <w:rPr>
          <w:rFonts w:cs="Calibri"/>
        </w:rPr>
      </w:pPr>
      <w:r w:rsidRPr="00B8509C">
        <w:rPr>
          <w:rStyle w:val="Fodnotehenvisning"/>
          <w:rFonts w:cs="Calibri"/>
        </w:rPr>
        <w:footnoteRef/>
      </w:r>
      <w:r w:rsidRPr="00B8509C">
        <w:rPr>
          <w:rFonts w:cs="Calibri"/>
        </w:rPr>
        <w:t xml:space="preserve"> </w:t>
      </w:r>
      <w:r>
        <w:rPr>
          <w:rFonts w:cs="Calibri"/>
        </w:rPr>
        <w:t xml:space="preserve">GK </w:t>
      </w:r>
      <w:r w:rsidRPr="00B8509C">
        <w:rPr>
          <w:rFonts w:cs="Calibri"/>
        </w:rPr>
        <w:t>FA 1</w:t>
      </w:r>
      <w:r>
        <w:rPr>
          <w:rFonts w:cs="Calibri"/>
        </w:rPr>
        <w:t>.</w:t>
      </w:r>
    </w:p>
  </w:footnote>
  <w:footnote w:id="150">
    <w:p w14:paraId="08CA8EAC" w14:textId="77777777" w:rsidR="00294F57" w:rsidRPr="00B8509C" w:rsidRDefault="00294F57" w:rsidP="00B44F61">
      <w:pPr>
        <w:pStyle w:val="Fodnotetekst"/>
        <w:rPr>
          <w:rFonts w:cs="Calibri"/>
        </w:rPr>
      </w:pPr>
      <w:r w:rsidRPr="00B8509C">
        <w:rPr>
          <w:rStyle w:val="Fodnotehenvisning"/>
          <w:rFonts w:cs="Calibri"/>
        </w:rPr>
        <w:footnoteRef/>
      </w:r>
      <w:r w:rsidRPr="00B8509C">
        <w:rPr>
          <w:rFonts w:cs="Calibri"/>
        </w:rPr>
        <w:t xml:space="preserve"> </w:t>
      </w:r>
      <w:r>
        <w:rPr>
          <w:rFonts w:cs="Calibri"/>
        </w:rPr>
        <w:t>TP I</w:t>
      </w:r>
      <w:r w:rsidRPr="00B8509C">
        <w:rPr>
          <w:rFonts w:cs="Calibri"/>
        </w:rPr>
        <w:t xml:space="preserve"> </w:t>
      </w:r>
      <w:r>
        <w:rPr>
          <w:rFonts w:cs="Calibri"/>
        </w:rPr>
        <w:t>a</w:t>
      </w:r>
      <w:r w:rsidRPr="00B8509C">
        <w:rPr>
          <w:rFonts w:cs="Calibri"/>
        </w:rPr>
        <w:t>rt.</w:t>
      </w:r>
      <w:r>
        <w:rPr>
          <w:rFonts w:cs="Calibri"/>
        </w:rPr>
        <w:t xml:space="preserve"> </w:t>
      </w:r>
      <w:r w:rsidRPr="00B8509C">
        <w:rPr>
          <w:rFonts w:cs="Calibri"/>
        </w:rPr>
        <w:t>1, stk. 3.</w:t>
      </w:r>
    </w:p>
  </w:footnote>
  <w:footnote w:id="151">
    <w:p w14:paraId="5DCFFFD9" w14:textId="77777777" w:rsidR="00294F57" w:rsidRPr="00526A1A" w:rsidRDefault="00294F57" w:rsidP="00B44F61">
      <w:pPr>
        <w:pStyle w:val="Fodnotetekst"/>
        <w:rPr>
          <w:rFonts w:cs="Calibri"/>
        </w:rPr>
      </w:pPr>
      <w:r w:rsidRPr="00526A1A">
        <w:rPr>
          <w:rStyle w:val="Fodnotehenvisning"/>
          <w:rFonts w:cs="Calibri"/>
        </w:rPr>
        <w:footnoteRef/>
      </w:r>
      <w:r w:rsidRPr="00526A1A">
        <w:rPr>
          <w:rFonts w:cs="Calibri"/>
        </w:rPr>
        <w:t xml:space="preserve"> </w:t>
      </w:r>
      <w:r>
        <w:rPr>
          <w:rFonts w:cs="Calibri"/>
        </w:rPr>
        <w:t>TP I</w:t>
      </w:r>
      <w:r w:rsidRPr="00526A1A">
        <w:rPr>
          <w:rFonts w:cs="Calibri"/>
        </w:rPr>
        <w:t xml:space="preserve"> </w:t>
      </w:r>
      <w:r>
        <w:rPr>
          <w:rFonts w:cs="Calibri"/>
        </w:rPr>
        <w:t>a</w:t>
      </w:r>
      <w:r w:rsidRPr="00526A1A">
        <w:rPr>
          <w:rFonts w:cs="Calibri"/>
        </w:rPr>
        <w:t>rt. 96, stk. 2.</w:t>
      </w:r>
    </w:p>
  </w:footnote>
  <w:footnote w:id="152">
    <w:p w14:paraId="0F971DD9" w14:textId="77777777" w:rsidR="00294F57" w:rsidRPr="008105D6" w:rsidRDefault="00294F57" w:rsidP="00B44F61">
      <w:pPr>
        <w:pStyle w:val="Fodnotetekst"/>
        <w:rPr>
          <w:rFonts w:cs="Calibri"/>
        </w:rPr>
      </w:pPr>
      <w:r w:rsidRPr="008105D6">
        <w:rPr>
          <w:rStyle w:val="Fodnotehenvisning"/>
          <w:rFonts w:cs="Calibri"/>
        </w:rPr>
        <w:footnoteRef/>
      </w:r>
      <w:r w:rsidRPr="008105D6">
        <w:rPr>
          <w:rFonts w:cs="Calibri"/>
        </w:rPr>
        <w:t xml:space="preserve"> Konvention af 10. april 1972 om forbud mod udvikling, fremstilling og oplagring af bakteriologiske (biologiske) våben og toksinvåben samt om disse våbens tilintetgørelse.</w:t>
      </w:r>
    </w:p>
  </w:footnote>
  <w:footnote w:id="153">
    <w:p w14:paraId="3360C488" w14:textId="77777777" w:rsidR="00294F57" w:rsidRPr="008105D6" w:rsidRDefault="00294F57" w:rsidP="00B44F61">
      <w:pPr>
        <w:pStyle w:val="Fodnotetekst"/>
        <w:rPr>
          <w:rFonts w:cs="Calibri"/>
        </w:rPr>
      </w:pPr>
      <w:r w:rsidRPr="008105D6">
        <w:rPr>
          <w:rStyle w:val="Fodnotehenvisning"/>
          <w:rFonts w:cs="Calibri"/>
        </w:rPr>
        <w:footnoteRef/>
      </w:r>
      <w:r w:rsidRPr="008105D6">
        <w:rPr>
          <w:rFonts w:cs="Calibri"/>
        </w:rPr>
        <w:t xml:space="preserve"> Konvention af 13. januar 1993 om forbud mod udvikling, fremstilling, oplagring og anvendelse af kemiske våben og sådanne våbens tilintetgørelse.</w:t>
      </w:r>
    </w:p>
  </w:footnote>
  <w:footnote w:id="154">
    <w:p w14:paraId="22605FD0" w14:textId="77777777" w:rsidR="00294F57" w:rsidRPr="0043574E" w:rsidRDefault="00294F57" w:rsidP="00B44F61">
      <w:pPr>
        <w:pStyle w:val="Fodnotetekst"/>
        <w:rPr>
          <w:rFonts w:cs="Calibri"/>
        </w:rPr>
      </w:pPr>
      <w:r w:rsidRPr="008105D6">
        <w:rPr>
          <w:rStyle w:val="Fodnotehenvisning"/>
          <w:rFonts w:cs="Calibri"/>
        </w:rPr>
        <w:footnoteRef/>
      </w:r>
      <w:r w:rsidRPr="008105D6">
        <w:rPr>
          <w:rFonts w:cs="Calibri"/>
        </w:rPr>
        <w:t xml:space="preserve"> </w:t>
      </w:r>
      <w:r w:rsidRPr="0043574E">
        <w:rPr>
          <w:rFonts w:cs="Calibri"/>
        </w:rPr>
        <w:t>Konvention af 18. september 1997 om forbud mod brug, oplagring, produktion og overførsel af personelminer samt om deres destruktion.</w:t>
      </w:r>
    </w:p>
  </w:footnote>
  <w:footnote w:id="155">
    <w:p w14:paraId="66487033" w14:textId="77777777" w:rsidR="00294F57" w:rsidRPr="0043574E" w:rsidRDefault="00294F57" w:rsidP="00B44F61">
      <w:pPr>
        <w:pStyle w:val="Fodnotetekst"/>
        <w:rPr>
          <w:rFonts w:cs="Calibri"/>
        </w:rPr>
      </w:pPr>
      <w:r w:rsidRPr="0043574E">
        <w:rPr>
          <w:rStyle w:val="Fodnotehenvisning"/>
          <w:rFonts w:cs="Calibri"/>
        </w:rPr>
        <w:footnoteRef/>
      </w:r>
      <w:r w:rsidRPr="0043574E">
        <w:rPr>
          <w:rFonts w:cs="Calibri"/>
        </w:rPr>
        <w:t xml:space="preserve"> Konvention af 4. december 2008 om klyngeammunition.</w:t>
      </w:r>
    </w:p>
  </w:footnote>
  <w:footnote w:id="156">
    <w:p w14:paraId="040532DE" w14:textId="77777777" w:rsidR="00294F57" w:rsidRPr="0043574E" w:rsidRDefault="00294F57" w:rsidP="00B44F61">
      <w:pPr>
        <w:pStyle w:val="Fodnotetekst"/>
        <w:rPr>
          <w:rFonts w:cs="Calibri"/>
        </w:rPr>
      </w:pPr>
      <w:r w:rsidRPr="0043574E">
        <w:rPr>
          <w:rStyle w:val="Fodnotehenvisning"/>
          <w:rFonts w:cs="Calibri"/>
        </w:rPr>
        <w:footnoteRef/>
      </w:r>
      <w:r w:rsidRPr="0043574E">
        <w:rPr>
          <w:rFonts w:cs="Calibri"/>
        </w:rPr>
        <w:t xml:space="preserve"> Konvention af 10. oktober 1980 om forbud mod eller begrænsninger i anvendelsen af visse konventionelle våben, som må anses for at være unødigt skadevoldende eller for at ramme i flæng.</w:t>
      </w:r>
    </w:p>
  </w:footnote>
  <w:footnote w:id="157">
    <w:p w14:paraId="567D160F" w14:textId="77777777" w:rsidR="00294F57" w:rsidRPr="0043574E" w:rsidRDefault="00294F57" w:rsidP="00B44F61">
      <w:pPr>
        <w:pStyle w:val="Fodnotetekst"/>
        <w:rPr>
          <w:rFonts w:cs="Calibri"/>
        </w:rPr>
      </w:pPr>
      <w:r w:rsidRPr="0043574E">
        <w:rPr>
          <w:rStyle w:val="Fodnotehenvisning"/>
          <w:rFonts w:cs="Calibri"/>
        </w:rPr>
        <w:footnoteRef/>
      </w:r>
      <w:r w:rsidRPr="0043574E">
        <w:rPr>
          <w:rFonts w:cs="Calibri"/>
        </w:rPr>
        <w:t xml:space="preserve"> Se eksempelvis IV</w:t>
      </w:r>
      <w:r>
        <w:rPr>
          <w:rFonts w:cs="Calibri"/>
        </w:rPr>
        <w:t xml:space="preserve"> </w:t>
      </w:r>
      <w:r w:rsidRPr="0043574E">
        <w:rPr>
          <w:rFonts w:cs="Calibri"/>
        </w:rPr>
        <w:t>Haagerkonvention af 18. oktober 1907 om regler og vedtægter for krig til lands, artikel 2.</w:t>
      </w:r>
    </w:p>
  </w:footnote>
  <w:footnote w:id="158">
    <w:p w14:paraId="17C42C1F" w14:textId="77777777" w:rsidR="00294F57" w:rsidRPr="0043574E" w:rsidRDefault="00294F57" w:rsidP="00B44F61">
      <w:pPr>
        <w:pStyle w:val="Fodnotetekst"/>
        <w:rPr>
          <w:rFonts w:cs="Calibri"/>
        </w:rPr>
      </w:pPr>
      <w:r w:rsidRPr="0043574E">
        <w:rPr>
          <w:rStyle w:val="Fodnotehenvisning"/>
          <w:rFonts w:cs="Calibri"/>
        </w:rPr>
        <w:footnoteRef/>
      </w:r>
      <w:r w:rsidRPr="0043574E">
        <w:rPr>
          <w:rFonts w:cs="Calibri"/>
        </w:rPr>
        <w:t xml:space="preserve"> Deklaration vedtaget i St.</w:t>
      </w:r>
      <w:r>
        <w:rPr>
          <w:rFonts w:cs="Calibri"/>
        </w:rPr>
        <w:t xml:space="preserve"> </w:t>
      </w:r>
      <w:r w:rsidRPr="0043574E">
        <w:rPr>
          <w:rFonts w:cs="Calibri"/>
        </w:rPr>
        <w:t>Petersborg den 11. december 1868 om minimumsmål for eksplosive projektiler.</w:t>
      </w:r>
    </w:p>
  </w:footnote>
  <w:footnote w:id="159">
    <w:p w14:paraId="5BDD5F9A" w14:textId="77777777" w:rsidR="00294F57" w:rsidRPr="0043574E" w:rsidRDefault="00294F57" w:rsidP="00B44F61">
      <w:pPr>
        <w:pStyle w:val="Fodnotetekst"/>
        <w:rPr>
          <w:rFonts w:cs="Calibri"/>
        </w:rPr>
      </w:pPr>
      <w:r w:rsidRPr="0043574E">
        <w:rPr>
          <w:rStyle w:val="Fodnotehenvisning"/>
          <w:rFonts w:cs="Calibri"/>
        </w:rPr>
        <w:footnoteRef/>
      </w:r>
      <w:r w:rsidRPr="0043574E">
        <w:rPr>
          <w:rFonts w:cs="Calibri"/>
        </w:rPr>
        <w:t xml:space="preserve"> Deklaration vedtaget på den internationale fredskonference i Haag den 29. juli 1899 angående forbud mod anvendelse af </w:t>
      </w:r>
      <w:r>
        <w:rPr>
          <w:rFonts w:cs="Calibri"/>
        </w:rPr>
        <w:t>D</w:t>
      </w:r>
      <w:r w:rsidRPr="0043574E">
        <w:rPr>
          <w:rFonts w:cs="Calibri"/>
        </w:rPr>
        <w:t>um-dum projektiler.</w:t>
      </w:r>
    </w:p>
  </w:footnote>
  <w:footnote w:id="160">
    <w:p w14:paraId="56A97594" w14:textId="77777777" w:rsidR="00294F57" w:rsidRPr="0043574E" w:rsidRDefault="00294F57" w:rsidP="00B44F61">
      <w:pPr>
        <w:pStyle w:val="Fodnotetekst"/>
        <w:rPr>
          <w:rFonts w:cs="Calibri"/>
        </w:rPr>
      </w:pPr>
      <w:r w:rsidRPr="0043574E">
        <w:rPr>
          <w:rStyle w:val="Fodnotehenvisning"/>
          <w:rFonts w:cs="Calibri"/>
        </w:rPr>
        <w:footnoteRef/>
      </w:r>
      <w:r w:rsidRPr="0043574E">
        <w:rPr>
          <w:rFonts w:cs="Calibri"/>
        </w:rPr>
        <w:t xml:space="preserve"> </w:t>
      </w:r>
      <w:r>
        <w:rPr>
          <w:rFonts w:cs="Calibri"/>
        </w:rPr>
        <w:t>TP I</w:t>
      </w:r>
      <w:r w:rsidRPr="0043574E">
        <w:rPr>
          <w:rFonts w:cs="Calibri"/>
        </w:rPr>
        <w:t xml:space="preserve">II til </w:t>
      </w:r>
      <w:r>
        <w:rPr>
          <w:rFonts w:cs="Calibri"/>
        </w:rPr>
        <w:t>G</w:t>
      </w:r>
      <w:r w:rsidRPr="0043574E">
        <w:rPr>
          <w:rFonts w:cs="Calibri"/>
        </w:rPr>
        <w:t>en</w:t>
      </w:r>
      <w:r>
        <w:rPr>
          <w:rFonts w:cs="Calibri"/>
        </w:rPr>
        <w:t>è</w:t>
      </w:r>
      <w:r w:rsidRPr="0043574E">
        <w:rPr>
          <w:rFonts w:cs="Calibri"/>
        </w:rPr>
        <w:t>vekonventionerne af 8. december 2005 om vedtagelse af et yderligere kendemærke.</w:t>
      </w:r>
    </w:p>
  </w:footnote>
  <w:footnote w:id="161">
    <w:p w14:paraId="3E10986A" w14:textId="77777777" w:rsidR="00294F57" w:rsidRDefault="00294F57" w:rsidP="00B44F61">
      <w:pPr>
        <w:pStyle w:val="Fodnotetekst"/>
      </w:pPr>
      <w:r w:rsidRPr="0043574E">
        <w:rPr>
          <w:rStyle w:val="Fodnotehenvisning"/>
          <w:rFonts w:cs="Calibri"/>
        </w:rPr>
        <w:footnoteRef/>
      </w:r>
      <w:r w:rsidRPr="0043574E">
        <w:rPr>
          <w:rFonts w:cs="Calibri"/>
        </w:rPr>
        <w:t xml:space="preserve"> Konventionen af 14. maj 1954 om beskyttelse af kulturværdier med tilhørende protokoller</w:t>
      </w:r>
      <w:r>
        <w:rPr>
          <w:rFonts w:cs="Calibri"/>
        </w:rPr>
        <w:t>.</w:t>
      </w:r>
    </w:p>
  </w:footnote>
  <w:footnote w:id="162">
    <w:p w14:paraId="1DB3F8B2" w14:textId="77777777" w:rsidR="00294F57" w:rsidRPr="004952AC" w:rsidRDefault="00294F57" w:rsidP="00B44F61">
      <w:pPr>
        <w:pStyle w:val="Fodnotetekst"/>
        <w:rPr>
          <w:rFonts w:cs="Calibri"/>
          <w:lang w:val="en-US"/>
        </w:rPr>
      </w:pPr>
      <w:r>
        <w:rPr>
          <w:rStyle w:val="Fodnotehenvisning"/>
        </w:rPr>
        <w:footnoteRef/>
      </w:r>
      <w:r w:rsidRPr="004952AC">
        <w:rPr>
          <w:lang w:val="en-US"/>
        </w:rPr>
        <w:t xml:space="preserve"> </w:t>
      </w:r>
      <w:r w:rsidRPr="004952AC">
        <w:rPr>
          <w:rFonts w:cs="Calibri"/>
          <w:lang w:val="en-US"/>
        </w:rPr>
        <w:t xml:space="preserve">GK FA3, stk. 2. </w:t>
      </w:r>
    </w:p>
  </w:footnote>
  <w:footnote w:id="163">
    <w:p w14:paraId="1C588481" w14:textId="77777777" w:rsidR="00294F57" w:rsidRPr="00F17321" w:rsidRDefault="00294F57" w:rsidP="00B44F61">
      <w:pPr>
        <w:pStyle w:val="Fodnotetekst"/>
        <w:rPr>
          <w:rFonts w:cs="Calibri"/>
          <w:lang w:val="en-US"/>
        </w:rPr>
      </w:pPr>
      <w:r w:rsidRPr="00F17321">
        <w:rPr>
          <w:rStyle w:val="Fodnotehenvisning"/>
          <w:rFonts w:cs="Calibri"/>
        </w:rPr>
        <w:footnoteRef/>
      </w:r>
      <w:r w:rsidRPr="00F17321">
        <w:rPr>
          <w:rFonts w:cs="Calibri"/>
          <w:lang w:val="en-US"/>
        </w:rPr>
        <w:t xml:space="preserve"> </w:t>
      </w:r>
      <w:r w:rsidRPr="00F17321">
        <w:rPr>
          <w:rFonts w:asciiTheme="minorHAnsi" w:hAnsiTheme="minorHAnsi"/>
          <w:szCs w:val="24"/>
          <w:lang w:val="en-US"/>
        </w:rPr>
        <w:t xml:space="preserve">ICTY </w:t>
      </w:r>
      <w:r w:rsidRPr="00F17321">
        <w:rPr>
          <w:rFonts w:asciiTheme="minorHAnsi" w:hAnsiTheme="minorHAnsi"/>
          <w:i/>
          <w:szCs w:val="24"/>
          <w:lang w:val="en-US"/>
        </w:rPr>
        <w:t>Tadic</w:t>
      </w:r>
      <w:r w:rsidRPr="00F17321">
        <w:rPr>
          <w:rFonts w:asciiTheme="minorHAnsi" w:hAnsiTheme="minorHAnsi"/>
          <w:szCs w:val="24"/>
          <w:lang w:val="en-US"/>
        </w:rPr>
        <w:t xml:space="preserve"> IT-94-1-T 1997 pr. </w:t>
      </w:r>
      <w:r w:rsidRPr="00F17321">
        <w:rPr>
          <w:rFonts w:cs="Calibri"/>
          <w:lang w:val="en-US"/>
        </w:rPr>
        <w:t>107.</w:t>
      </w:r>
    </w:p>
  </w:footnote>
  <w:footnote w:id="164">
    <w:p w14:paraId="0AE0196A" w14:textId="77777777" w:rsidR="00294F57" w:rsidRPr="00A80F9F" w:rsidRDefault="00294F57" w:rsidP="00B44F61">
      <w:pPr>
        <w:pStyle w:val="Fodnotetekst"/>
      </w:pPr>
      <w:r>
        <w:rPr>
          <w:rStyle w:val="Fodnotehenvisning"/>
        </w:rPr>
        <w:footnoteRef/>
      </w:r>
      <w:r w:rsidRPr="00A80F9F">
        <w:t xml:space="preserve"> TP II art. 1.</w:t>
      </w:r>
    </w:p>
  </w:footnote>
  <w:footnote w:id="165">
    <w:p w14:paraId="523BB519" w14:textId="77777777" w:rsidR="00294F57" w:rsidRPr="008D1BED" w:rsidRDefault="00294F57" w:rsidP="00B44F61">
      <w:pPr>
        <w:pStyle w:val="Fodnotetekst"/>
        <w:rPr>
          <w:rFonts w:asciiTheme="minorHAnsi" w:hAnsiTheme="minorHAnsi"/>
        </w:rPr>
      </w:pPr>
      <w:r w:rsidRPr="008D1BED">
        <w:rPr>
          <w:rStyle w:val="Fodnotehenvisning"/>
          <w:rFonts w:asciiTheme="minorHAnsi" w:hAnsiTheme="minorHAnsi"/>
        </w:rPr>
        <w:footnoteRef/>
      </w:r>
      <w:r w:rsidRPr="008D1BED">
        <w:rPr>
          <w:rFonts w:asciiTheme="minorHAnsi" w:hAnsiTheme="minorHAnsi"/>
        </w:rPr>
        <w:t xml:space="preserve"> TP I art. 1, stk. 4.</w:t>
      </w:r>
    </w:p>
  </w:footnote>
  <w:footnote w:id="166">
    <w:p w14:paraId="579F65C2" w14:textId="77777777" w:rsidR="00294F57" w:rsidRPr="008D1BED" w:rsidRDefault="00294F57" w:rsidP="00B44F61">
      <w:pPr>
        <w:pStyle w:val="Fodnotetekst"/>
        <w:rPr>
          <w:rFonts w:asciiTheme="minorHAnsi" w:hAnsiTheme="minorHAnsi"/>
        </w:rPr>
      </w:pPr>
      <w:r w:rsidRPr="008D1BED">
        <w:rPr>
          <w:rStyle w:val="Fodnotehenvisning"/>
          <w:rFonts w:asciiTheme="minorHAnsi" w:hAnsiTheme="minorHAnsi"/>
        </w:rPr>
        <w:footnoteRef/>
      </w:r>
      <w:r w:rsidRPr="008D1BED">
        <w:rPr>
          <w:rFonts w:asciiTheme="minorHAnsi" w:hAnsiTheme="minorHAnsi"/>
        </w:rPr>
        <w:t xml:space="preserve"> FN Generalforsamlingsresolution 2625 af 24. oktober 1970.</w:t>
      </w:r>
    </w:p>
  </w:footnote>
  <w:footnote w:id="167">
    <w:p w14:paraId="190FAFFA" w14:textId="77777777" w:rsidR="00294F57" w:rsidRPr="008D1BED" w:rsidRDefault="00294F57" w:rsidP="00B44F61">
      <w:pPr>
        <w:pStyle w:val="Fodnotetekst"/>
        <w:rPr>
          <w:rFonts w:asciiTheme="minorHAnsi" w:hAnsiTheme="minorHAnsi"/>
        </w:rPr>
      </w:pPr>
      <w:r w:rsidRPr="008D1BED">
        <w:rPr>
          <w:rStyle w:val="Fodnotehenvisning"/>
          <w:rFonts w:asciiTheme="minorHAnsi" w:hAnsiTheme="minorHAnsi"/>
        </w:rPr>
        <w:footnoteRef/>
      </w:r>
      <w:r w:rsidRPr="008D1BED">
        <w:rPr>
          <w:rFonts w:asciiTheme="minorHAnsi" w:hAnsiTheme="minorHAnsi"/>
        </w:rPr>
        <w:t xml:space="preserve"> T</w:t>
      </w:r>
      <w:r>
        <w:rPr>
          <w:rFonts w:asciiTheme="minorHAnsi" w:hAnsiTheme="minorHAnsi"/>
        </w:rPr>
        <w:t>P</w:t>
      </w:r>
      <w:r w:rsidRPr="008D1BED">
        <w:rPr>
          <w:rFonts w:asciiTheme="minorHAnsi" w:hAnsiTheme="minorHAnsi"/>
        </w:rPr>
        <w:t xml:space="preserve"> I art. 96, stk. 3.</w:t>
      </w:r>
    </w:p>
  </w:footnote>
  <w:footnote w:id="168">
    <w:p w14:paraId="09DEBDE6" w14:textId="77777777" w:rsidR="00294F57" w:rsidRPr="0036573C" w:rsidRDefault="00294F57" w:rsidP="00B44F61">
      <w:pPr>
        <w:pStyle w:val="Fodnotetekst"/>
        <w:rPr>
          <w:rFonts w:cs="Calibri"/>
        </w:rPr>
      </w:pPr>
      <w:r w:rsidRPr="00A36A78">
        <w:rPr>
          <w:rStyle w:val="Fodnotehenvisning"/>
          <w:rFonts w:cs="Calibri"/>
        </w:rPr>
        <w:footnoteRef/>
      </w:r>
      <w:r w:rsidRPr="0036573C">
        <w:rPr>
          <w:rFonts w:cs="Calibri"/>
        </w:rPr>
        <w:t xml:space="preserve"> HKK art. 19.</w:t>
      </w:r>
    </w:p>
  </w:footnote>
  <w:footnote w:id="169">
    <w:p w14:paraId="4127DD3F" w14:textId="77777777" w:rsidR="00294F57" w:rsidRPr="0036573C" w:rsidRDefault="00294F57" w:rsidP="00B44F61">
      <w:pPr>
        <w:pStyle w:val="Fodnotetekst"/>
        <w:rPr>
          <w:rFonts w:cs="Calibri"/>
        </w:rPr>
      </w:pPr>
      <w:r w:rsidRPr="00A36A78">
        <w:rPr>
          <w:rStyle w:val="Fodnotehenvisning"/>
          <w:rFonts w:cs="Calibri"/>
        </w:rPr>
        <w:footnoteRef/>
      </w:r>
      <w:r w:rsidRPr="0036573C">
        <w:rPr>
          <w:rFonts w:cs="Calibri"/>
        </w:rPr>
        <w:t xml:space="preserve"> HLKR sektion 2 om ”fjendtlighederne”.</w:t>
      </w:r>
    </w:p>
  </w:footnote>
  <w:footnote w:id="170">
    <w:p w14:paraId="315F98AC" w14:textId="77777777" w:rsidR="00294F57" w:rsidRPr="00AE3858" w:rsidRDefault="00294F57" w:rsidP="00B44F61">
      <w:pPr>
        <w:pStyle w:val="Fodnotetekst"/>
        <w:rPr>
          <w:rFonts w:cs="Calibri"/>
          <w:i/>
          <w:lang w:val="en-US"/>
        </w:rPr>
      </w:pPr>
      <w:r w:rsidRPr="00AE3858">
        <w:rPr>
          <w:rStyle w:val="Fodnotehenvisning"/>
          <w:rFonts w:cs="Calibri"/>
        </w:rPr>
        <w:footnoteRef/>
      </w:r>
      <w:r w:rsidRPr="001E7D35">
        <w:rPr>
          <w:rFonts w:cs="Calibri"/>
          <w:lang w:val="en-US"/>
        </w:rPr>
        <w:t xml:space="preserve"> Henckaerts o</w:t>
      </w:r>
      <w:r w:rsidRPr="00AE3858">
        <w:rPr>
          <w:rFonts w:cs="Calibri"/>
          <w:lang w:val="en-US"/>
        </w:rPr>
        <w:t xml:space="preserve">g Doswald-Beck </w:t>
      </w:r>
      <w:r>
        <w:rPr>
          <w:rFonts w:cs="Calibri"/>
          <w:lang w:val="en-US"/>
        </w:rPr>
        <w:t>“</w:t>
      </w:r>
      <w:r w:rsidRPr="00AE3858">
        <w:rPr>
          <w:rFonts w:cs="Calibri"/>
          <w:i/>
          <w:lang w:val="en-US"/>
        </w:rPr>
        <w:t>Customary International Humanitarian Law</w:t>
      </w:r>
      <w:r>
        <w:rPr>
          <w:rFonts w:cs="Calibri"/>
          <w:i/>
          <w:lang w:val="en-US"/>
        </w:rPr>
        <w:t>”</w:t>
      </w:r>
      <w:r w:rsidRPr="00AE3858">
        <w:rPr>
          <w:rFonts w:cs="Calibri"/>
          <w:i/>
          <w:lang w:val="en-US"/>
        </w:rPr>
        <w:t xml:space="preserve"> </w:t>
      </w:r>
      <w:r w:rsidRPr="00AE3858">
        <w:rPr>
          <w:rFonts w:cs="Calibri"/>
          <w:lang w:val="en-US"/>
        </w:rPr>
        <w:t xml:space="preserve">ICRC </w:t>
      </w:r>
      <w:r w:rsidRPr="00AE3858">
        <w:rPr>
          <w:rFonts w:cs="Calibri"/>
          <w:i/>
          <w:lang w:val="en-US"/>
        </w:rPr>
        <w:t>2005.</w:t>
      </w:r>
    </w:p>
  </w:footnote>
  <w:footnote w:id="171">
    <w:p w14:paraId="3B70CFB5" w14:textId="77777777" w:rsidR="00294F57" w:rsidRPr="00F26CA7" w:rsidRDefault="00294F57" w:rsidP="00B44F61">
      <w:pPr>
        <w:pStyle w:val="Fodnotetekst"/>
        <w:rPr>
          <w:rFonts w:asciiTheme="minorHAnsi" w:hAnsiTheme="minorHAnsi"/>
          <w:lang w:val="en-US"/>
        </w:rPr>
      </w:pPr>
      <w:r w:rsidRPr="00F26CA7">
        <w:rPr>
          <w:rStyle w:val="Fodnotehenvisning"/>
          <w:rFonts w:asciiTheme="minorHAnsi" w:hAnsiTheme="minorHAnsi"/>
        </w:rPr>
        <w:footnoteRef/>
      </w:r>
      <w:r w:rsidRPr="00F26CA7">
        <w:rPr>
          <w:rFonts w:asciiTheme="minorHAnsi" w:hAnsiTheme="minorHAnsi"/>
          <w:lang w:val="en-US"/>
        </w:rPr>
        <w:t xml:space="preserve"> International Institute of Humanitarian Law: “</w:t>
      </w:r>
      <w:r w:rsidRPr="00F26CA7">
        <w:rPr>
          <w:rFonts w:asciiTheme="minorHAnsi" w:hAnsiTheme="minorHAnsi"/>
          <w:i/>
          <w:lang w:val="en-US"/>
        </w:rPr>
        <w:t>San Remo Manual on International Law applicable to Armed Conflicts at Sea</w:t>
      </w:r>
      <w:r w:rsidRPr="00F26CA7">
        <w:rPr>
          <w:rFonts w:asciiTheme="minorHAnsi" w:hAnsiTheme="minorHAnsi"/>
          <w:lang w:val="en-US"/>
        </w:rPr>
        <w:t>” 1994.</w:t>
      </w:r>
    </w:p>
  </w:footnote>
  <w:footnote w:id="172">
    <w:p w14:paraId="71DD28B2" w14:textId="77777777" w:rsidR="00294F57" w:rsidRPr="00F26CA7" w:rsidRDefault="00294F57" w:rsidP="00B44F61">
      <w:pPr>
        <w:pStyle w:val="Fodnotetekst"/>
        <w:rPr>
          <w:rFonts w:asciiTheme="minorHAnsi" w:hAnsiTheme="minorHAnsi"/>
          <w:lang w:val="en-US"/>
        </w:rPr>
      </w:pPr>
      <w:r w:rsidRPr="00F26CA7">
        <w:rPr>
          <w:rStyle w:val="Fodnotehenvisning"/>
          <w:rFonts w:asciiTheme="minorHAnsi" w:hAnsiTheme="minorHAnsi"/>
        </w:rPr>
        <w:footnoteRef/>
      </w:r>
      <w:r w:rsidRPr="00F26CA7">
        <w:rPr>
          <w:rFonts w:asciiTheme="minorHAnsi" w:hAnsiTheme="minorHAnsi"/>
          <w:lang w:val="en-US"/>
        </w:rPr>
        <w:t xml:space="preserve"> Harward Programme on Humanitarian Policy and Conflict Research “</w:t>
      </w:r>
      <w:r w:rsidRPr="00F26CA7">
        <w:rPr>
          <w:rFonts w:asciiTheme="minorHAnsi" w:hAnsiTheme="minorHAnsi"/>
          <w:i/>
          <w:lang w:val="en-US"/>
        </w:rPr>
        <w:t>Manual in International Law Applicable to Air and Missile Warfare</w:t>
      </w:r>
      <w:r w:rsidRPr="00F26CA7">
        <w:rPr>
          <w:rFonts w:asciiTheme="minorHAnsi" w:hAnsiTheme="minorHAnsi"/>
          <w:lang w:val="en-US"/>
        </w:rPr>
        <w:t>”</w:t>
      </w:r>
      <w:r>
        <w:rPr>
          <w:rFonts w:asciiTheme="minorHAnsi" w:hAnsiTheme="minorHAnsi"/>
          <w:lang w:val="en-US"/>
        </w:rPr>
        <w:t xml:space="preserve"> 15. May 2009.</w:t>
      </w:r>
    </w:p>
  </w:footnote>
  <w:footnote w:id="173">
    <w:p w14:paraId="4C6F1B9D" w14:textId="77777777" w:rsidR="00294F57" w:rsidRPr="00F26CA7" w:rsidRDefault="00294F57" w:rsidP="00B44F61">
      <w:pPr>
        <w:pStyle w:val="Fodnotetekst"/>
        <w:rPr>
          <w:rFonts w:asciiTheme="minorHAnsi" w:hAnsiTheme="minorHAnsi"/>
          <w:lang w:val="en-US"/>
        </w:rPr>
      </w:pPr>
      <w:r w:rsidRPr="00F26CA7">
        <w:rPr>
          <w:rStyle w:val="Fodnotehenvisning"/>
          <w:rFonts w:asciiTheme="minorHAnsi" w:hAnsiTheme="minorHAnsi"/>
        </w:rPr>
        <w:footnoteRef/>
      </w:r>
      <w:r w:rsidRPr="00F26CA7">
        <w:rPr>
          <w:rFonts w:asciiTheme="minorHAnsi" w:hAnsiTheme="minorHAnsi"/>
          <w:lang w:val="en-US"/>
        </w:rPr>
        <w:t xml:space="preserve"> NATO Cooperative Cyber Defence Centre of Excellence: “</w:t>
      </w:r>
      <w:r w:rsidRPr="00F26CA7">
        <w:rPr>
          <w:rFonts w:asciiTheme="minorHAnsi" w:hAnsiTheme="minorHAnsi"/>
          <w:i/>
          <w:lang w:val="en-US"/>
        </w:rPr>
        <w:t>Tallin Manual on the International Law Applicable to CyberWarfare</w:t>
      </w:r>
      <w:r w:rsidRPr="00F26CA7">
        <w:rPr>
          <w:rFonts w:asciiTheme="minorHAnsi" w:hAnsiTheme="minorHAnsi"/>
          <w:lang w:val="en-US"/>
        </w:rPr>
        <w:t>” 2013.</w:t>
      </w:r>
    </w:p>
  </w:footnote>
  <w:footnote w:id="174">
    <w:p w14:paraId="5D83460D" w14:textId="77777777" w:rsidR="00294F57" w:rsidRPr="00F26CA7" w:rsidRDefault="00294F57" w:rsidP="00B44F61">
      <w:pPr>
        <w:pStyle w:val="Fodnotetekst"/>
        <w:rPr>
          <w:rFonts w:asciiTheme="minorHAnsi" w:hAnsiTheme="minorHAnsi"/>
          <w:lang w:val="en-US"/>
        </w:rPr>
      </w:pPr>
      <w:r w:rsidRPr="00F26CA7">
        <w:rPr>
          <w:rStyle w:val="Fodnotehenvisning"/>
          <w:rFonts w:asciiTheme="minorHAnsi" w:hAnsiTheme="minorHAnsi"/>
        </w:rPr>
        <w:footnoteRef/>
      </w:r>
      <w:r w:rsidRPr="00F26CA7">
        <w:rPr>
          <w:rFonts w:asciiTheme="minorHAnsi" w:hAnsiTheme="minorHAnsi"/>
          <w:lang w:val="en-US"/>
        </w:rPr>
        <w:t xml:space="preserve"> International Institute of Humanitarian Law: ”</w:t>
      </w:r>
      <w:r w:rsidRPr="00F26CA7">
        <w:rPr>
          <w:rFonts w:asciiTheme="minorHAnsi" w:hAnsiTheme="minorHAnsi"/>
          <w:i/>
          <w:lang w:val="en-US"/>
        </w:rPr>
        <w:t>The Manual on the Law of Non-International Armed Conflicts</w:t>
      </w:r>
      <w:r w:rsidRPr="00F26CA7">
        <w:rPr>
          <w:rFonts w:asciiTheme="minorHAnsi" w:hAnsiTheme="minorHAnsi"/>
          <w:lang w:val="en-US"/>
        </w:rPr>
        <w:t>”, San Remo 2006.</w:t>
      </w:r>
    </w:p>
  </w:footnote>
  <w:footnote w:id="175">
    <w:p w14:paraId="10234FC5" w14:textId="77777777" w:rsidR="00294F57" w:rsidRPr="00CF7594" w:rsidRDefault="00294F57" w:rsidP="00B44F61">
      <w:pPr>
        <w:pStyle w:val="Fodnotetekst"/>
        <w:rPr>
          <w:rFonts w:cs="Calibri"/>
          <w:lang w:val="en-US"/>
        </w:rPr>
      </w:pPr>
      <w:r w:rsidRPr="00CF7594">
        <w:rPr>
          <w:rStyle w:val="Fodnotehenvisning"/>
          <w:rFonts w:cs="Calibri"/>
        </w:rPr>
        <w:footnoteRef/>
      </w:r>
      <w:r w:rsidRPr="00CF7594">
        <w:rPr>
          <w:rFonts w:cs="Calibri"/>
          <w:lang w:val="en-US"/>
        </w:rPr>
        <w:t xml:space="preserve"> ICRC og Schweiz: ”The Montreux document on Pertinent International Legal Obligations and Good Practices for States related to Operations of Private Military Companies during Armed Conflict”, </w:t>
      </w:r>
      <w:r>
        <w:rPr>
          <w:rFonts w:cs="Calibri"/>
          <w:lang w:val="en-US"/>
        </w:rPr>
        <w:t>17. September 2008.</w:t>
      </w:r>
    </w:p>
  </w:footnote>
  <w:footnote w:id="176">
    <w:p w14:paraId="35B7F363" w14:textId="77777777" w:rsidR="00294F57" w:rsidRPr="00CF7594" w:rsidRDefault="00294F57" w:rsidP="00B44F61">
      <w:pPr>
        <w:pStyle w:val="Fodnotetekst"/>
        <w:rPr>
          <w:rFonts w:cs="Calibri"/>
          <w:lang w:val="en-US"/>
        </w:rPr>
      </w:pPr>
      <w:r w:rsidRPr="00CF7594">
        <w:rPr>
          <w:rStyle w:val="Fodnotehenvisning"/>
          <w:rFonts w:cs="Calibri"/>
        </w:rPr>
        <w:footnoteRef/>
      </w:r>
      <w:r>
        <w:rPr>
          <w:rFonts w:cs="Calibri"/>
          <w:lang w:val="en-US"/>
        </w:rPr>
        <w:t xml:space="preserve"> </w:t>
      </w:r>
      <w:r w:rsidRPr="00CF7594">
        <w:rPr>
          <w:rFonts w:cs="Calibri"/>
          <w:lang w:val="en-US"/>
        </w:rPr>
        <w:t>“Copenhagen Guidelines and Principles on the Handling of Detainees in International Military Operations” 12. oktober 2012.</w:t>
      </w:r>
    </w:p>
  </w:footnote>
  <w:footnote w:id="177">
    <w:p w14:paraId="6D00E6FE" w14:textId="77777777" w:rsidR="00294F57" w:rsidRPr="00CF7594" w:rsidRDefault="00294F57" w:rsidP="00B44F61">
      <w:pPr>
        <w:pStyle w:val="Fodnotetekst"/>
        <w:rPr>
          <w:lang w:val="en-US"/>
        </w:rPr>
      </w:pPr>
      <w:r w:rsidRPr="00CF7594">
        <w:rPr>
          <w:rStyle w:val="Fodnotehenvisning"/>
          <w:rFonts w:cs="Calibri"/>
        </w:rPr>
        <w:footnoteRef/>
      </w:r>
      <w:r w:rsidRPr="00CF7594">
        <w:rPr>
          <w:rFonts w:cs="Calibri"/>
          <w:lang w:val="en-US"/>
        </w:rPr>
        <w:t xml:space="preserve"> ICRC: ”Interpretive Guidance on the notion of Direct Participation in hostilities under International Humanitarian Law” maj 2009.</w:t>
      </w:r>
    </w:p>
  </w:footnote>
  <w:footnote w:id="178">
    <w:p w14:paraId="56AA89CB" w14:textId="77777777" w:rsidR="00294F57" w:rsidRPr="007E2FC0" w:rsidRDefault="00294F57" w:rsidP="00B44F61">
      <w:pPr>
        <w:pStyle w:val="Fodnotetekst"/>
        <w:rPr>
          <w:lang w:val="en-US"/>
        </w:rPr>
      </w:pPr>
      <w:r>
        <w:rPr>
          <w:rStyle w:val="Fodnotehenvisning"/>
        </w:rPr>
        <w:footnoteRef/>
      </w:r>
      <w:r w:rsidRPr="007E2FC0">
        <w:rPr>
          <w:lang w:val="en-US"/>
        </w:rPr>
        <w:t xml:space="preserve"> </w:t>
      </w:r>
      <w:r>
        <w:rPr>
          <w:lang w:val="en-US"/>
        </w:rPr>
        <w:t>UN Secretary Generals Bulletin on the Observance by United Nations Forces of International Humanitarian Law, dated August 12, 1999.</w:t>
      </w:r>
    </w:p>
  </w:footnote>
  <w:footnote w:id="179">
    <w:p w14:paraId="677523C2" w14:textId="77777777" w:rsidR="00294F57" w:rsidRPr="00BA2794" w:rsidRDefault="00294F57" w:rsidP="00B44F61">
      <w:pPr>
        <w:pStyle w:val="Fodnotetekst"/>
        <w:rPr>
          <w:rFonts w:cs="Calibri"/>
          <w:lang w:val="en-US"/>
        </w:rPr>
      </w:pPr>
      <w:r>
        <w:rPr>
          <w:rStyle w:val="Fodnotehenvisning"/>
        </w:rPr>
        <w:footnoteRef/>
      </w:r>
      <w:r w:rsidRPr="009B28E3">
        <w:rPr>
          <w:lang w:val="en-US"/>
        </w:rPr>
        <w:t xml:space="preserve"> </w:t>
      </w:r>
      <w:r w:rsidRPr="009B28E3">
        <w:rPr>
          <w:rFonts w:cs="Calibri"/>
          <w:lang w:val="en-US"/>
        </w:rPr>
        <w:t xml:space="preserve">Se </w:t>
      </w:r>
      <w:r>
        <w:rPr>
          <w:rFonts w:cs="Calibri"/>
          <w:lang w:val="en-US"/>
        </w:rPr>
        <w:t>fx</w:t>
      </w:r>
      <w:r w:rsidRPr="009B28E3">
        <w:rPr>
          <w:rFonts w:cs="Calibri"/>
          <w:lang w:val="en-US"/>
        </w:rPr>
        <w:t xml:space="preserve"> </w:t>
      </w:r>
      <w:r>
        <w:rPr>
          <w:rFonts w:cs="Calibri"/>
          <w:lang w:val="en-US"/>
        </w:rPr>
        <w:t>“</w:t>
      </w:r>
      <w:r w:rsidRPr="009B28E3">
        <w:rPr>
          <w:rFonts w:cs="Calibri"/>
          <w:lang w:val="en-US"/>
        </w:rPr>
        <w:t>Memorandum of Understanding between the Ministry of Defense of the Islamic Republic of Afghanistan and The Ministry of Defense of the Kingdom of Denmark concerning the transfer of persons between the Danish Contingent of the International Security Assistance force and the Afghan Authorities</w:t>
      </w:r>
      <w:r>
        <w:rPr>
          <w:rFonts w:cs="Calibri"/>
          <w:lang w:val="en-US"/>
        </w:rPr>
        <w:t>”</w:t>
      </w:r>
      <w:r w:rsidRPr="009B28E3">
        <w:rPr>
          <w:rFonts w:cs="Calibri"/>
          <w:lang w:val="en-US"/>
        </w:rPr>
        <w:t xml:space="preserve"> </w:t>
      </w:r>
      <w:r>
        <w:rPr>
          <w:rFonts w:cs="Calibri"/>
          <w:lang w:val="en-US"/>
        </w:rPr>
        <w:t>af</w:t>
      </w:r>
      <w:r w:rsidRPr="009B28E3">
        <w:rPr>
          <w:rFonts w:cs="Calibri"/>
          <w:lang w:val="en-US"/>
        </w:rPr>
        <w:t xml:space="preserve"> 8. </w:t>
      </w:r>
      <w:r>
        <w:rPr>
          <w:rFonts w:cs="Calibri"/>
          <w:lang w:val="en-US"/>
        </w:rPr>
        <w:t>juni</w:t>
      </w:r>
      <w:r w:rsidRPr="00BA2794">
        <w:rPr>
          <w:rFonts w:cs="Calibri"/>
          <w:lang w:val="en-US"/>
        </w:rPr>
        <w:t xml:space="preserve"> 2005.</w:t>
      </w:r>
    </w:p>
  </w:footnote>
  <w:footnote w:id="180">
    <w:p w14:paraId="13E9C2B7" w14:textId="77777777" w:rsidR="00294F57" w:rsidRPr="004C1A8A" w:rsidRDefault="00294F57" w:rsidP="00B44F61">
      <w:pPr>
        <w:pStyle w:val="Fodnotetekst"/>
      </w:pPr>
      <w:r w:rsidRPr="004C1A8A">
        <w:rPr>
          <w:rStyle w:val="Fodnotehenvisning"/>
        </w:rPr>
        <w:footnoteRef/>
      </w:r>
      <w:r w:rsidRPr="004C1A8A">
        <w:t xml:space="preserve"> </w:t>
      </w:r>
      <w:r>
        <w:t>S</w:t>
      </w:r>
      <w:r w:rsidRPr="004C1A8A">
        <w:t>traffelovens §§ 6-12 og militær straffelovs § 5.</w:t>
      </w:r>
    </w:p>
  </w:footnote>
  <w:footnote w:id="181">
    <w:p w14:paraId="09DF95EA" w14:textId="77777777" w:rsidR="00294F57" w:rsidRPr="007E12AC" w:rsidRDefault="00294F57" w:rsidP="00B44F61">
      <w:pPr>
        <w:pStyle w:val="Fodnotetekst"/>
        <w:rPr>
          <w:rFonts w:cs="Calibri"/>
        </w:rPr>
      </w:pPr>
      <w:r>
        <w:rPr>
          <w:rStyle w:val="Fodnotehenvisning"/>
        </w:rPr>
        <w:footnoteRef/>
      </w:r>
      <w:r w:rsidRPr="007E12AC">
        <w:t xml:space="preserve"> </w:t>
      </w:r>
      <w:r w:rsidRPr="007E12AC">
        <w:rPr>
          <w:rFonts w:cs="Calibri"/>
        </w:rPr>
        <w:t>FN</w:t>
      </w:r>
      <w:r>
        <w:rPr>
          <w:rFonts w:cs="Calibri"/>
        </w:rPr>
        <w:t>-p</w:t>
      </w:r>
      <w:r w:rsidRPr="007E12AC">
        <w:rPr>
          <w:rFonts w:cs="Calibri"/>
        </w:rPr>
        <w:t>agten art. 105.</w:t>
      </w:r>
    </w:p>
  </w:footnote>
  <w:footnote w:id="182">
    <w:p w14:paraId="6186E4A8" w14:textId="77777777" w:rsidR="00294F57" w:rsidRPr="00453EB4" w:rsidRDefault="00294F57" w:rsidP="00B44F61">
      <w:pPr>
        <w:pStyle w:val="Fodnotetekst"/>
        <w:rPr>
          <w:rFonts w:cs="Calibri"/>
          <w:lang w:val="en-US"/>
        </w:rPr>
      </w:pPr>
      <w:r w:rsidRPr="009A06AA">
        <w:rPr>
          <w:rStyle w:val="Fodnotehenvisning"/>
          <w:rFonts w:cs="Calibri"/>
        </w:rPr>
        <w:footnoteRef/>
      </w:r>
      <w:r w:rsidRPr="00453EB4">
        <w:rPr>
          <w:rFonts w:cs="Calibri"/>
          <w:lang w:val="en-US"/>
        </w:rPr>
        <w:t xml:space="preserve"> Convention on the Privilleges and immunities of the United Nations, dateret 13. februar 1946 tiltrådt af Danmark 10. juni 1948.</w:t>
      </w:r>
    </w:p>
  </w:footnote>
  <w:footnote w:id="183">
    <w:p w14:paraId="0EFEF925" w14:textId="77777777" w:rsidR="00294F57" w:rsidRPr="00F75705" w:rsidRDefault="00294F57" w:rsidP="00B44F61">
      <w:pPr>
        <w:pStyle w:val="Fodnotetekst"/>
        <w:rPr>
          <w:rFonts w:cs="Calibri"/>
          <w:lang w:val="en-US"/>
        </w:rPr>
      </w:pPr>
      <w:r w:rsidRPr="00C16DFF">
        <w:rPr>
          <w:rStyle w:val="Fodnotehenvisning"/>
          <w:rFonts w:cs="Calibri"/>
        </w:rPr>
        <w:footnoteRef/>
      </w:r>
      <w:r w:rsidRPr="00F75705">
        <w:rPr>
          <w:rFonts w:cs="Calibri"/>
          <w:lang w:val="en-US"/>
        </w:rPr>
        <w:t xml:space="preserve"> Konventionens art. 6, section 22 ff.</w:t>
      </w:r>
    </w:p>
  </w:footnote>
  <w:footnote w:id="184">
    <w:p w14:paraId="66A8BA6F" w14:textId="77777777" w:rsidR="00294F57" w:rsidRPr="00BC253C" w:rsidRDefault="00294F57" w:rsidP="00B44F61">
      <w:pPr>
        <w:pStyle w:val="Fodnotetekst"/>
        <w:rPr>
          <w:rFonts w:asciiTheme="minorHAnsi" w:hAnsiTheme="minorHAnsi"/>
          <w:lang w:val="en-US"/>
        </w:rPr>
      </w:pPr>
      <w:r w:rsidRPr="00915376">
        <w:rPr>
          <w:rStyle w:val="Fodnotehenvisning"/>
          <w:rFonts w:asciiTheme="minorHAnsi" w:hAnsiTheme="minorHAnsi"/>
        </w:rPr>
        <w:footnoteRef/>
      </w:r>
      <w:r w:rsidRPr="00915376">
        <w:rPr>
          <w:rFonts w:asciiTheme="minorHAnsi" w:hAnsiTheme="minorHAnsi"/>
          <w:lang w:val="en-US"/>
        </w:rPr>
        <w:t xml:space="preserve"> ICJ </w:t>
      </w:r>
      <w:r w:rsidRPr="0013592B">
        <w:rPr>
          <w:rFonts w:asciiTheme="minorHAnsi" w:hAnsiTheme="minorHAnsi"/>
          <w:i/>
          <w:lang w:val="en-US"/>
        </w:rPr>
        <w:t>Mazilu</w:t>
      </w:r>
      <w:r w:rsidRPr="00915376">
        <w:rPr>
          <w:rFonts w:asciiTheme="minorHAnsi" w:hAnsiTheme="minorHAnsi"/>
          <w:lang w:val="en-US"/>
        </w:rPr>
        <w:t xml:space="preserve"> Case</w:t>
      </w:r>
      <w:r>
        <w:rPr>
          <w:rFonts w:asciiTheme="minorHAnsi" w:hAnsiTheme="minorHAnsi"/>
          <w:lang w:val="en-US"/>
        </w:rPr>
        <w:t xml:space="preserve"> (A</w:t>
      </w:r>
      <w:r w:rsidRPr="00915376">
        <w:rPr>
          <w:rFonts w:asciiTheme="minorHAnsi" w:hAnsiTheme="minorHAnsi"/>
          <w:lang w:val="en-US"/>
        </w:rPr>
        <w:t xml:space="preserve">dvisory </w:t>
      </w:r>
      <w:r>
        <w:rPr>
          <w:rFonts w:asciiTheme="minorHAnsi" w:hAnsiTheme="minorHAnsi"/>
          <w:lang w:val="en-US"/>
        </w:rPr>
        <w:t>O</w:t>
      </w:r>
      <w:r w:rsidRPr="00915376">
        <w:rPr>
          <w:rFonts w:asciiTheme="minorHAnsi" w:hAnsiTheme="minorHAnsi"/>
          <w:lang w:val="en-US"/>
        </w:rPr>
        <w:t>pinion</w:t>
      </w:r>
      <w:r>
        <w:rPr>
          <w:rFonts w:asciiTheme="minorHAnsi" w:hAnsiTheme="minorHAnsi"/>
          <w:lang w:val="en-US"/>
        </w:rPr>
        <w:t>)</w:t>
      </w:r>
      <w:r w:rsidRPr="00915376">
        <w:rPr>
          <w:rFonts w:asciiTheme="minorHAnsi" w:hAnsiTheme="minorHAnsi"/>
          <w:lang w:val="en-US"/>
        </w:rPr>
        <w:t xml:space="preserve"> </w:t>
      </w:r>
      <w:r w:rsidRPr="00BC253C">
        <w:rPr>
          <w:rFonts w:asciiTheme="minorHAnsi" w:hAnsiTheme="minorHAnsi"/>
          <w:lang w:val="en-US"/>
        </w:rPr>
        <w:t>1989 p</w:t>
      </w:r>
      <w:r>
        <w:rPr>
          <w:rFonts w:asciiTheme="minorHAnsi" w:hAnsiTheme="minorHAnsi"/>
          <w:lang w:val="en-US"/>
        </w:rPr>
        <w:t>r</w:t>
      </w:r>
      <w:r w:rsidRPr="00BC253C">
        <w:rPr>
          <w:rFonts w:asciiTheme="minorHAnsi" w:hAnsiTheme="minorHAnsi"/>
          <w:lang w:val="en-US"/>
        </w:rPr>
        <w:t>. 48.</w:t>
      </w:r>
    </w:p>
  </w:footnote>
  <w:footnote w:id="185">
    <w:p w14:paraId="720524CA" w14:textId="77777777" w:rsidR="00294F57" w:rsidRPr="00525FA2" w:rsidRDefault="00294F57" w:rsidP="00B44F61">
      <w:pPr>
        <w:pStyle w:val="Fodnotetekst"/>
        <w:rPr>
          <w:rFonts w:asciiTheme="minorHAnsi" w:hAnsiTheme="minorHAnsi"/>
          <w:lang w:val="en-US"/>
        </w:rPr>
      </w:pPr>
      <w:r w:rsidRPr="00915376">
        <w:rPr>
          <w:rStyle w:val="Fodnotehenvisning"/>
          <w:rFonts w:asciiTheme="minorHAnsi" w:hAnsiTheme="minorHAnsi"/>
        </w:rPr>
        <w:footnoteRef/>
      </w:r>
      <w:r w:rsidRPr="00915376">
        <w:rPr>
          <w:rFonts w:asciiTheme="minorHAnsi" w:hAnsiTheme="minorHAnsi"/>
          <w:lang w:val="en-US"/>
        </w:rPr>
        <w:t xml:space="preserve"> </w:t>
      </w:r>
      <w:r w:rsidRPr="00525FA2">
        <w:rPr>
          <w:rFonts w:asciiTheme="minorHAnsi" w:hAnsiTheme="minorHAnsi"/>
          <w:lang w:val="en-US"/>
        </w:rPr>
        <w:t>UN Convention on the Safety of United Nations and Associated Personnel, dated December 9th 1994.</w:t>
      </w:r>
    </w:p>
  </w:footnote>
  <w:footnote w:id="186">
    <w:p w14:paraId="4A614BDF" w14:textId="77777777" w:rsidR="00294F57" w:rsidRPr="00525FA2" w:rsidRDefault="00294F57" w:rsidP="00B44F61">
      <w:pPr>
        <w:pStyle w:val="Fodnotetekst"/>
        <w:rPr>
          <w:rFonts w:asciiTheme="minorHAnsi" w:hAnsiTheme="minorHAnsi"/>
        </w:rPr>
      </w:pPr>
      <w:r w:rsidRPr="00525FA2">
        <w:rPr>
          <w:rStyle w:val="Fodnotehenvisning"/>
          <w:rFonts w:asciiTheme="minorHAnsi" w:hAnsiTheme="minorHAnsi"/>
        </w:rPr>
        <w:footnoteRef/>
      </w:r>
      <w:r w:rsidRPr="00525FA2">
        <w:rPr>
          <w:rFonts w:asciiTheme="minorHAnsi" w:hAnsiTheme="minorHAnsi"/>
        </w:rPr>
        <w:t xml:space="preserve"> Konventionens art. 7.</w:t>
      </w:r>
    </w:p>
  </w:footnote>
  <w:footnote w:id="187">
    <w:p w14:paraId="11A898D5" w14:textId="77777777" w:rsidR="00294F57" w:rsidRPr="00525FA2" w:rsidRDefault="00294F57" w:rsidP="00B44F61">
      <w:pPr>
        <w:pStyle w:val="Fodnotetekst"/>
        <w:rPr>
          <w:rFonts w:asciiTheme="minorHAnsi" w:hAnsiTheme="minorHAnsi"/>
        </w:rPr>
      </w:pPr>
      <w:r w:rsidRPr="00525FA2">
        <w:rPr>
          <w:rStyle w:val="Fodnotehenvisning"/>
          <w:rFonts w:asciiTheme="minorHAnsi" w:hAnsiTheme="minorHAnsi"/>
        </w:rPr>
        <w:footnoteRef/>
      </w:r>
      <w:r w:rsidRPr="00525FA2">
        <w:rPr>
          <w:rFonts w:asciiTheme="minorHAnsi" w:hAnsiTheme="minorHAnsi"/>
        </w:rPr>
        <w:t xml:space="preserve"> Pr. 19. november 2014 har 91 stater ratificeret, protokollen har modtaget 28 ratifikationer, herunder Danmarks.</w:t>
      </w:r>
    </w:p>
  </w:footnote>
  <w:footnote w:id="188">
    <w:p w14:paraId="0BFBEFA9" w14:textId="77777777" w:rsidR="00294F57" w:rsidRPr="00525FA2" w:rsidRDefault="00294F57" w:rsidP="00B44F61">
      <w:pPr>
        <w:pStyle w:val="Fodnotetekst"/>
        <w:rPr>
          <w:rFonts w:asciiTheme="minorHAnsi" w:hAnsiTheme="minorHAnsi"/>
          <w:lang w:val="en-US"/>
        </w:rPr>
      </w:pPr>
      <w:r w:rsidRPr="00525FA2">
        <w:rPr>
          <w:rStyle w:val="Fodnotehenvisning"/>
          <w:rFonts w:asciiTheme="minorHAnsi" w:hAnsiTheme="minorHAnsi"/>
        </w:rPr>
        <w:footnoteRef/>
      </w:r>
      <w:r w:rsidRPr="00525FA2">
        <w:rPr>
          <w:rFonts w:asciiTheme="minorHAnsi" w:hAnsiTheme="minorHAnsi"/>
          <w:lang w:val="en-US"/>
        </w:rPr>
        <w:t xml:space="preserve"> Optional Protocol to the Convention on the Safety of United Nations and Associated Personnel, dated </w:t>
      </w:r>
      <w:r>
        <w:rPr>
          <w:rFonts w:asciiTheme="minorHAnsi" w:hAnsiTheme="minorHAnsi"/>
          <w:lang w:val="en-US"/>
        </w:rPr>
        <w:t xml:space="preserve">8. December </w:t>
      </w:r>
      <w:r w:rsidRPr="00525FA2">
        <w:rPr>
          <w:rFonts w:asciiTheme="minorHAnsi" w:hAnsiTheme="minorHAnsi"/>
          <w:lang w:val="en-US"/>
        </w:rPr>
        <w:t>2005.</w:t>
      </w:r>
    </w:p>
  </w:footnote>
  <w:footnote w:id="189">
    <w:p w14:paraId="5B25D66C" w14:textId="77777777" w:rsidR="00294F57" w:rsidRPr="00525FA2" w:rsidRDefault="00294F57" w:rsidP="00B44F61">
      <w:pPr>
        <w:pStyle w:val="Fodnotetekst"/>
        <w:rPr>
          <w:rFonts w:asciiTheme="minorHAnsi" w:hAnsiTheme="minorHAnsi"/>
          <w:lang w:val="en-US"/>
        </w:rPr>
      </w:pPr>
      <w:r w:rsidRPr="00525FA2">
        <w:rPr>
          <w:rStyle w:val="Fodnotehenvisning"/>
          <w:rFonts w:asciiTheme="minorHAnsi" w:hAnsiTheme="minorHAnsi"/>
        </w:rPr>
        <w:footnoteRef/>
      </w:r>
      <w:r w:rsidRPr="00525FA2">
        <w:rPr>
          <w:rFonts w:asciiTheme="minorHAnsi" w:hAnsiTheme="minorHAnsi"/>
          <w:lang w:val="en-US"/>
        </w:rPr>
        <w:t xml:space="preserve"> FN Generalforsamlingsdokument A/45/594 “Model Status of Forces Agreement for Peacekeeping Operations”, dateret 9. oktober 1990.</w:t>
      </w:r>
    </w:p>
  </w:footnote>
  <w:footnote w:id="190">
    <w:p w14:paraId="559FD7A2" w14:textId="77777777" w:rsidR="00294F57" w:rsidRPr="00525FA2" w:rsidRDefault="00294F57" w:rsidP="00B44F61">
      <w:pPr>
        <w:pStyle w:val="Fodnotetekst"/>
        <w:rPr>
          <w:rFonts w:asciiTheme="minorHAnsi" w:hAnsiTheme="minorHAnsi"/>
          <w:lang w:val="en-US"/>
        </w:rPr>
      </w:pPr>
      <w:r w:rsidRPr="00525FA2">
        <w:rPr>
          <w:rStyle w:val="Fodnotehenvisning"/>
          <w:rFonts w:asciiTheme="minorHAnsi" w:hAnsiTheme="minorHAnsi"/>
        </w:rPr>
        <w:footnoteRef/>
      </w:r>
      <w:r w:rsidRPr="00525FA2">
        <w:rPr>
          <w:rFonts w:asciiTheme="minorHAnsi" w:hAnsiTheme="minorHAnsi"/>
          <w:lang w:val="en-US"/>
        </w:rPr>
        <w:t xml:space="preserve"> Fx FN SR resolution 1320 15. September 2000 para. 6 on the situation in Ethiopia and Eritrea.</w:t>
      </w:r>
    </w:p>
  </w:footnote>
  <w:footnote w:id="191">
    <w:p w14:paraId="702038FE" w14:textId="77777777" w:rsidR="00294F57" w:rsidRPr="00915376" w:rsidRDefault="00294F57" w:rsidP="00B44F61">
      <w:pPr>
        <w:pStyle w:val="Fodnotetekst"/>
        <w:rPr>
          <w:rFonts w:asciiTheme="minorHAnsi" w:hAnsiTheme="minorHAnsi"/>
          <w:lang w:val="en-US"/>
        </w:rPr>
      </w:pPr>
      <w:r w:rsidRPr="00915376">
        <w:rPr>
          <w:rStyle w:val="Fodnotehenvisning"/>
          <w:rFonts w:asciiTheme="minorHAnsi" w:hAnsiTheme="minorHAnsi"/>
        </w:rPr>
        <w:footnoteRef/>
      </w:r>
      <w:r w:rsidRPr="00915376">
        <w:rPr>
          <w:rFonts w:asciiTheme="minorHAnsi" w:hAnsiTheme="minorHAnsi"/>
          <w:lang w:val="en-US"/>
        </w:rPr>
        <w:t xml:space="preserve"> FN Generalforsamlingsdokument A/46/185 “Model Agreement between the UN and Member States Contributing Personnel and Equipment to UN Peace Keeping Operations” dateret 23. maj 1991.</w:t>
      </w:r>
    </w:p>
  </w:footnote>
  <w:footnote w:id="192">
    <w:p w14:paraId="1F374BA1" w14:textId="77777777" w:rsidR="00294F57" w:rsidRPr="001A1EED" w:rsidRDefault="00294F57" w:rsidP="00B44F61">
      <w:pPr>
        <w:pStyle w:val="Fodnotetekst"/>
        <w:rPr>
          <w:rFonts w:asciiTheme="minorHAnsi" w:hAnsiTheme="minorHAnsi"/>
          <w:lang w:val="en-US"/>
        </w:rPr>
      </w:pPr>
      <w:r w:rsidRPr="001A1EED">
        <w:rPr>
          <w:rStyle w:val="Fodnotehenvisning"/>
          <w:rFonts w:asciiTheme="minorHAnsi" w:hAnsiTheme="minorHAnsi"/>
        </w:rPr>
        <w:footnoteRef/>
      </w:r>
      <w:r w:rsidRPr="001A1EED">
        <w:rPr>
          <w:rFonts w:asciiTheme="minorHAnsi" w:hAnsiTheme="minorHAnsi"/>
          <w:lang w:val="en-US"/>
        </w:rPr>
        <w:t xml:space="preserve"> Draft Model Agreement on the status of EU-led forces between the EU and the Host state July 20</w:t>
      </w:r>
      <w:r w:rsidRPr="001A1EED">
        <w:rPr>
          <w:rFonts w:asciiTheme="minorHAnsi" w:hAnsiTheme="minorHAnsi"/>
          <w:vertAlign w:val="superscript"/>
          <w:lang w:val="en-US"/>
        </w:rPr>
        <w:t>th</w:t>
      </w:r>
      <w:r w:rsidRPr="001A1EED">
        <w:rPr>
          <w:rFonts w:asciiTheme="minorHAnsi" w:hAnsiTheme="minorHAnsi"/>
          <w:lang w:val="en-US"/>
        </w:rPr>
        <w:t xml:space="preserve"> 2007 rev. September 5</w:t>
      </w:r>
      <w:r w:rsidRPr="001A1EED">
        <w:rPr>
          <w:rFonts w:asciiTheme="minorHAnsi" w:hAnsiTheme="minorHAnsi"/>
          <w:vertAlign w:val="superscript"/>
          <w:lang w:val="en-US"/>
        </w:rPr>
        <w:t>th</w:t>
      </w:r>
      <w:r w:rsidRPr="001A1EED">
        <w:rPr>
          <w:rFonts w:asciiTheme="minorHAnsi" w:hAnsiTheme="minorHAnsi"/>
          <w:lang w:val="en-US"/>
        </w:rPr>
        <w:t xml:space="preserve"> 2007. </w:t>
      </w:r>
    </w:p>
  </w:footnote>
  <w:footnote w:id="193">
    <w:p w14:paraId="275D33EF" w14:textId="77777777" w:rsidR="00294F57" w:rsidRPr="00883903" w:rsidRDefault="00294F57" w:rsidP="00B44F61">
      <w:pPr>
        <w:pStyle w:val="Fodnotetekst"/>
        <w:rPr>
          <w:lang w:val="en-US"/>
        </w:rPr>
      </w:pPr>
      <w:r w:rsidRPr="001A1EED">
        <w:rPr>
          <w:rStyle w:val="Fodnotehenvisning"/>
          <w:rFonts w:asciiTheme="minorHAnsi" w:hAnsiTheme="minorHAnsi"/>
        </w:rPr>
        <w:footnoteRef/>
      </w:r>
      <w:r w:rsidRPr="001A1EED">
        <w:rPr>
          <w:rFonts w:asciiTheme="minorHAnsi" w:hAnsiTheme="minorHAnsi"/>
          <w:lang w:val="en-US"/>
        </w:rPr>
        <w:t xml:space="preserve"> Draft model agreement on the status of EU civilian crisis management mission in a host state (SOMA)</w:t>
      </w:r>
      <w:r>
        <w:rPr>
          <w:rFonts w:asciiTheme="minorHAnsi" w:hAnsiTheme="minorHAnsi"/>
          <w:lang w:val="en-US"/>
        </w:rPr>
        <w:t>,</w:t>
      </w:r>
      <w:r w:rsidRPr="001A1EED">
        <w:rPr>
          <w:rFonts w:asciiTheme="minorHAnsi" w:hAnsiTheme="minorHAnsi"/>
          <w:lang w:val="en-US"/>
        </w:rPr>
        <w:t xml:space="preserve"> December 15</w:t>
      </w:r>
      <w:r w:rsidRPr="001A1EED">
        <w:rPr>
          <w:rFonts w:asciiTheme="minorHAnsi" w:hAnsiTheme="minorHAnsi"/>
          <w:vertAlign w:val="superscript"/>
          <w:lang w:val="en-US"/>
        </w:rPr>
        <w:t>th</w:t>
      </w:r>
      <w:r w:rsidRPr="001A1EED">
        <w:rPr>
          <w:rFonts w:asciiTheme="minorHAnsi" w:hAnsiTheme="minorHAnsi"/>
          <w:lang w:val="en-US"/>
        </w:rPr>
        <w:t xml:space="preserve"> 2008.</w:t>
      </w:r>
    </w:p>
  </w:footnote>
  <w:footnote w:id="194">
    <w:p w14:paraId="3D9E2680" w14:textId="77777777" w:rsidR="00294F57" w:rsidRPr="0058605A" w:rsidRDefault="00294F57" w:rsidP="00B44F61">
      <w:pPr>
        <w:pStyle w:val="Fodnotetekst"/>
        <w:rPr>
          <w:lang w:val="en-US"/>
        </w:rPr>
      </w:pPr>
      <w:r>
        <w:rPr>
          <w:rStyle w:val="Fodnotehenvisning"/>
        </w:rPr>
        <w:footnoteRef/>
      </w:r>
      <w:r w:rsidRPr="0058605A">
        <w:rPr>
          <w:lang w:val="en-US"/>
        </w:rPr>
        <w:t xml:space="preserve"> </w:t>
      </w:r>
      <w:r>
        <w:rPr>
          <w:lang w:val="en-US"/>
        </w:rPr>
        <w:t>FAUK årsberetning 2001 på side 42.</w:t>
      </w:r>
    </w:p>
  </w:footnote>
  <w:footnote w:id="195">
    <w:p w14:paraId="7737CBB2" w14:textId="77777777" w:rsidR="00294F57" w:rsidRPr="003A69E2" w:rsidRDefault="00294F57" w:rsidP="00B44F61">
      <w:pPr>
        <w:pStyle w:val="Fodnotetekst"/>
        <w:rPr>
          <w:rFonts w:asciiTheme="minorHAnsi" w:hAnsiTheme="minorHAnsi"/>
          <w:lang w:val="en-US"/>
        </w:rPr>
      </w:pPr>
      <w:r w:rsidRPr="003A69E2">
        <w:rPr>
          <w:rStyle w:val="Fodnotehenvisning"/>
          <w:rFonts w:asciiTheme="minorHAnsi" w:hAnsiTheme="minorHAnsi"/>
        </w:rPr>
        <w:footnoteRef/>
      </w:r>
      <w:r w:rsidRPr="003A69E2">
        <w:rPr>
          <w:rFonts w:asciiTheme="minorHAnsi" w:hAnsiTheme="minorHAnsi"/>
          <w:lang w:val="en-US"/>
        </w:rPr>
        <w:t xml:space="preserve"> Agreement Between the Parties to the North Atlantic Treaty Regarding the Status of Their Forces</w:t>
      </w:r>
      <w:r>
        <w:rPr>
          <w:rFonts w:asciiTheme="minorHAnsi" w:hAnsiTheme="minorHAnsi"/>
          <w:lang w:val="en-US"/>
        </w:rPr>
        <w:t>, dated June 19</w:t>
      </w:r>
      <w:r w:rsidRPr="003A69E2">
        <w:rPr>
          <w:rFonts w:asciiTheme="minorHAnsi" w:hAnsiTheme="minorHAnsi"/>
          <w:vertAlign w:val="superscript"/>
          <w:lang w:val="en-US"/>
        </w:rPr>
        <w:t>th</w:t>
      </w:r>
      <w:r>
        <w:rPr>
          <w:rFonts w:asciiTheme="minorHAnsi" w:hAnsiTheme="minorHAnsi"/>
          <w:lang w:val="en-US"/>
        </w:rPr>
        <w:t xml:space="preserve"> 1951.</w:t>
      </w:r>
    </w:p>
  </w:footnote>
  <w:footnote w:id="196">
    <w:p w14:paraId="328E6BA5" w14:textId="77777777" w:rsidR="00294F57" w:rsidRPr="003A69E2" w:rsidRDefault="00294F57" w:rsidP="00B44F61">
      <w:pPr>
        <w:pStyle w:val="Fodnotetekst"/>
        <w:rPr>
          <w:rFonts w:asciiTheme="minorHAnsi" w:hAnsiTheme="minorHAnsi"/>
          <w:lang w:val="en-US"/>
        </w:rPr>
      </w:pPr>
      <w:r w:rsidRPr="003A69E2">
        <w:rPr>
          <w:rStyle w:val="Fodnotehenvisning"/>
          <w:rFonts w:asciiTheme="minorHAnsi" w:hAnsiTheme="minorHAnsi"/>
        </w:rPr>
        <w:footnoteRef/>
      </w:r>
      <w:r w:rsidRPr="003A69E2">
        <w:rPr>
          <w:rFonts w:asciiTheme="minorHAnsi" w:hAnsiTheme="minorHAnsi"/>
          <w:lang w:val="en-US"/>
        </w:rPr>
        <w:t xml:space="preserve"> Agreement among the States Parties to the North Atlantic Treaty and the Other States Participating in the Partnership for Peace Regarding Status of their Forces (PfP SOFA) dated Brussels, June 19th 1995.</w:t>
      </w:r>
    </w:p>
  </w:footnote>
  <w:footnote w:id="197">
    <w:p w14:paraId="1CC455B6" w14:textId="77777777" w:rsidR="00294F57" w:rsidRPr="002767D2" w:rsidRDefault="00294F57" w:rsidP="00B44F61">
      <w:pPr>
        <w:pStyle w:val="Fodnotetekst"/>
        <w:rPr>
          <w:rFonts w:asciiTheme="minorHAnsi" w:hAnsiTheme="minorHAnsi"/>
          <w:lang w:val="en-US"/>
        </w:rPr>
      </w:pPr>
      <w:r w:rsidRPr="002767D2">
        <w:rPr>
          <w:rStyle w:val="Fodnotehenvisning"/>
          <w:rFonts w:asciiTheme="minorHAnsi" w:hAnsiTheme="minorHAnsi"/>
        </w:rPr>
        <w:footnoteRef/>
      </w:r>
      <w:r w:rsidRPr="002767D2">
        <w:rPr>
          <w:rFonts w:asciiTheme="minorHAnsi" w:hAnsiTheme="minorHAnsi"/>
          <w:lang w:val="en-US"/>
        </w:rPr>
        <w:t xml:space="preserve"> Protocol on the Status of International Military Headquarters set up Pursuant to the North Atlantic Treaty, dated, Paris August 28th 1952.</w:t>
      </w:r>
    </w:p>
  </w:footnote>
  <w:footnote w:id="198">
    <w:p w14:paraId="3318E682" w14:textId="77777777" w:rsidR="00294F57" w:rsidRPr="002767D2" w:rsidRDefault="00294F57" w:rsidP="00B44F61">
      <w:pPr>
        <w:pStyle w:val="Fodnotetekst"/>
        <w:rPr>
          <w:rFonts w:asciiTheme="minorHAnsi" w:hAnsiTheme="minorHAnsi"/>
          <w:lang w:val="en-US"/>
        </w:rPr>
      </w:pPr>
      <w:r w:rsidRPr="002767D2">
        <w:rPr>
          <w:rStyle w:val="Fodnotehenvisning"/>
          <w:rFonts w:asciiTheme="minorHAnsi" w:hAnsiTheme="minorHAnsi"/>
        </w:rPr>
        <w:footnoteRef/>
      </w:r>
      <w:r w:rsidRPr="002767D2">
        <w:rPr>
          <w:rFonts w:asciiTheme="minorHAnsi" w:hAnsiTheme="minorHAnsi"/>
          <w:lang w:val="en-US"/>
        </w:rPr>
        <w:t xml:space="preserve"> Further additional Protocol to the Ag</w:t>
      </w:r>
      <w:r>
        <w:rPr>
          <w:rFonts w:asciiTheme="minorHAnsi" w:hAnsiTheme="minorHAnsi"/>
          <w:lang w:val="en-US"/>
        </w:rPr>
        <w:t>r</w:t>
      </w:r>
      <w:r w:rsidRPr="002767D2">
        <w:rPr>
          <w:rFonts w:asciiTheme="minorHAnsi" w:hAnsiTheme="minorHAnsi"/>
          <w:lang w:val="en-US"/>
        </w:rPr>
        <w:t>eement among the States Parties to the North Atlantic Treaty and the Other States Participating in the Partnership for Peace Regarding the Status of their Forces, Brussels December 19th 1997.</w:t>
      </w:r>
    </w:p>
  </w:footnote>
  <w:footnote w:id="199">
    <w:p w14:paraId="5D4FD654" w14:textId="77777777" w:rsidR="00294F57" w:rsidRPr="002767D2" w:rsidRDefault="00294F57" w:rsidP="00B44F61">
      <w:pPr>
        <w:pStyle w:val="Fodnotetekst"/>
        <w:rPr>
          <w:lang w:val="en-US"/>
        </w:rPr>
      </w:pPr>
      <w:r w:rsidRPr="002767D2">
        <w:rPr>
          <w:rStyle w:val="Fodnotehenvisning"/>
          <w:rFonts w:asciiTheme="minorHAnsi" w:hAnsiTheme="minorHAnsi"/>
        </w:rPr>
        <w:footnoteRef/>
      </w:r>
      <w:r w:rsidRPr="002767D2">
        <w:rPr>
          <w:rFonts w:asciiTheme="minorHAnsi" w:hAnsiTheme="minorHAnsi"/>
          <w:lang w:val="en-US"/>
        </w:rPr>
        <w:t xml:space="preserve"> Agreement on the Status of Missions and Representatives of Third States to the North Atlantic Treaty Organization, Brussels September 14th 1994.</w:t>
      </w:r>
    </w:p>
  </w:footnote>
  <w:footnote w:id="200">
    <w:p w14:paraId="5ADE2AD5" w14:textId="77777777" w:rsidR="00294F57" w:rsidRPr="00CE1EA1" w:rsidRDefault="00294F57" w:rsidP="00B44F61">
      <w:pPr>
        <w:pStyle w:val="Fodnotetekst"/>
        <w:rPr>
          <w:rFonts w:asciiTheme="minorHAnsi" w:hAnsiTheme="minorHAnsi"/>
          <w:lang w:val="en-US"/>
        </w:rPr>
      </w:pPr>
      <w:r w:rsidRPr="000D3963">
        <w:rPr>
          <w:rStyle w:val="Fodnotehenvisning"/>
          <w:rFonts w:asciiTheme="minorHAnsi" w:hAnsiTheme="minorHAnsi"/>
        </w:rPr>
        <w:footnoteRef/>
      </w:r>
      <w:r w:rsidRPr="000D3963">
        <w:rPr>
          <w:rFonts w:asciiTheme="minorHAnsi" w:hAnsiTheme="minorHAnsi"/>
          <w:lang w:val="en-US"/>
        </w:rPr>
        <w:t xml:space="preserve"> NATO SOFA, </w:t>
      </w:r>
      <w:r>
        <w:rPr>
          <w:rFonts w:asciiTheme="minorHAnsi" w:hAnsiTheme="minorHAnsi"/>
          <w:lang w:val="en-US"/>
        </w:rPr>
        <w:t>a</w:t>
      </w:r>
      <w:r w:rsidRPr="000D3963">
        <w:rPr>
          <w:rFonts w:asciiTheme="minorHAnsi" w:hAnsiTheme="minorHAnsi"/>
          <w:lang w:val="en-US"/>
        </w:rPr>
        <w:t xml:space="preserve">rt. </w:t>
      </w:r>
      <w:r w:rsidRPr="00CE1EA1">
        <w:rPr>
          <w:rFonts w:asciiTheme="minorHAnsi" w:hAnsiTheme="minorHAnsi"/>
          <w:lang w:val="en-US"/>
        </w:rPr>
        <w:t>III, stk. 2.</w:t>
      </w:r>
    </w:p>
  </w:footnote>
  <w:footnote w:id="201">
    <w:p w14:paraId="181E10D0" w14:textId="77777777" w:rsidR="00294F57" w:rsidRPr="000D3963" w:rsidRDefault="00294F57" w:rsidP="00B44F61">
      <w:pPr>
        <w:pStyle w:val="Fodnotetekst"/>
        <w:rPr>
          <w:lang w:val="en-US"/>
        </w:rPr>
      </w:pPr>
      <w:r>
        <w:rPr>
          <w:rStyle w:val="Fodnotehenvisning"/>
        </w:rPr>
        <w:footnoteRef/>
      </w:r>
      <w:r w:rsidRPr="000D3963">
        <w:rPr>
          <w:lang w:val="en-US"/>
        </w:rPr>
        <w:t xml:space="preserve"> </w:t>
      </w:r>
      <w:r>
        <w:rPr>
          <w:rFonts w:asciiTheme="minorHAnsi" w:hAnsiTheme="minorHAnsi"/>
          <w:lang w:val="en-US"/>
        </w:rPr>
        <w:t>NATO SOFA</w:t>
      </w:r>
      <w:r w:rsidRPr="000D3963">
        <w:rPr>
          <w:rFonts w:asciiTheme="minorHAnsi" w:hAnsiTheme="minorHAnsi"/>
          <w:lang w:val="en-US"/>
        </w:rPr>
        <w:t xml:space="preserve"> </w:t>
      </w:r>
      <w:r>
        <w:rPr>
          <w:rFonts w:asciiTheme="minorHAnsi" w:hAnsiTheme="minorHAnsi"/>
          <w:lang w:val="en-US"/>
        </w:rPr>
        <w:t>a</w:t>
      </w:r>
      <w:r w:rsidRPr="000D3963">
        <w:rPr>
          <w:rFonts w:asciiTheme="minorHAnsi" w:hAnsiTheme="minorHAnsi"/>
          <w:lang w:val="en-US"/>
        </w:rPr>
        <w:t>rt. V</w:t>
      </w:r>
      <w:r>
        <w:rPr>
          <w:rFonts w:asciiTheme="minorHAnsi" w:hAnsiTheme="minorHAnsi"/>
          <w:lang w:val="en-US"/>
        </w:rPr>
        <w:t>.</w:t>
      </w:r>
    </w:p>
  </w:footnote>
  <w:footnote w:id="202">
    <w:p w14:paraId="5477B076" w14:textId="77777777" w:rsidR="00294F57" w:rsidRPr="00F73EFC" w:rsidRDefault="00294F57" w:rsidP="00B44F61">
      <w:pPr>
        <w:pStyle w:val="Fodnotetekst"/>
        <w:rPr>
          <w:lang w:val="en-US"/>
        </w:rPr>
      </w:pPr>
      <w:r>
        <w:rPr>
          <w:rStyle w:val="Fodnotehenvisning"/>
        </w:rPr>
        <w:footnoteRef/>
      </w:r>
      <w:r w:rsidRPr="00F73EFC">
        <w:rPr>
          <w:lang w:val="en-US"/>
        </w:rPr>
        <w:t xml:space="preserve"> </w:t>
      </w:r>
      <w:r>
        <w:rPr>
          <w:rFonts w:asciiTheme="minorHAnsi" w:hAnsiTheme="minorHAnsi"/>
          <w:lang w:val="en-US"/>
        </w:rPr>
        <w:t>NATO SOFA</w:t>
      </w:r>
      <w:r w:rsidRPr="000D3963">
        <w:rPr>
          <w:rFonts w:asciiTheme="minorHAnsi" w:hAnsiTheme="minorHAnsi"/>
          <w:lang w:val="en-US"/>
        </w:rPr>
        <w:t xml:space="preserve"> </w:t>
      </w:r>
      <w:r>
        <w:rPr>
          <w:rFonts w:asciiTheme="minorHAnsi" w:hAnsiTheme="minorHAnsi"/>
          <w:lang w:val="en-US"/>
        </w:rPr>
        <w:t>a</w:t>
      </w:r>
      <w:r w:rsidRPr="000D3963">
        <w:rPr>
          <w:rFonts w:asciiTheme="minorHAnsi" w:hAnsiTheme="minorHAnsi"/>
          <w:lang w:val="en-US"/>
        </w:rPr>
        <w:t xml:space="preserve">rt. </w:t>
      </w:r>
      <w:r w:rsidRPr="00F73EFC">
        <w:rPr>
          <w:rFonts w:asciiTheme="minorHAnsi" w:hAnsiTheme="minorHAnsi"/>
          <w:lang w:val="en-US"/>
        </w:rPr>
        <w:t>II.</w:t>
      </w:r>
    </w:p>
  </w:footnote>
  <w:footnote w:id="203">
    <w:p w14:paraId="0EB981DA" w14:textId="77777777" w:rsidR="00294F57" w:rsidRDefault="00294F57" w:rsidP="00B44F61">
      <w:pPr>
        <w:pStyle w:val="Fodnotetekst"/>
      </w:pPr>
      <w:r>
        <w:rPr>
          <w:rStyle w:val="Fodnotehenvisning"/>
        </w:rPr>
        <w:footnoteRef/>
      </w:r>
      <w:r w:rsidRPr="00315A08">
        <w:t xml:space="preserve"> </w:t>
      </w:r>
      <w:r w:rsidRPr="00315A08">
        <w:rPr>
          <w:rFonts w:asciiTheme="minorHAnsi" w:hAnsiTheme="minorHAnsi"/>
        </w:rPr>
        <w:t xml:space="preserve">NATO SOFA art. </w:t>
      </w:r>
      <w:r>
        <w:rPr>
          <w:rFonts w:asciiTheme="minorHAnsi" w:hAnsiTheme="minorHAnsi"/>
        </w:rPr>
        <w:t>VI.</w:t>
      </w:r>
    </w:p>
  </w:footnote>
  <w:footnote w:id="204">
    <w:p w14:paraId="7DB739A5" w14:textId="77777777" w:rsidR="00294F57" w:rsidRPr="00315A08" w:rsidRDefault="00294F57" w:rsidP="00B44F61">
      <w:pPr>
        <w:pStyle w:val="Fodnotetekst"/>
        <w:rPr>
          <w:rFonts w:asciiTheme="minorHAnsi" w:hAnsiTheme="minorHAnsi"/>
          <w:lang w:val="en-US"/>
        </w:rPr>
      </w:pPr>
      <w:r w:rsidRPr="0013592B">
        <w:rPr>
          <w:rStyle w:val="Fodnotehenvisning"/>
          <w:rFonts w:asciiTheme="minorHAnsi" w:hAnsiTheme="minorHAnsi"/>
        </w:rPr>
        <w:footnoteRef/>
      </w:r>
      <w:r w:rsidRPr="0013592B">
        <w:rPr>
          <w:rFonts w:asciiTheme="minorHAnsi" w:hAnsiTheme="minorHAnsi"/>
        </w:rPr>
        <w:t xml:space="preserve"> </w:t>
      </w:r>
      <w:r w:rsidRPr="00540701">
        <w:rPr>
          <w:rFonts w:asciiTheme="minorHAnsi" w:hAnsiTheme="minorHAnsi"/>
        </w:rPr>
        <w:t>NATO SOFA</w:t>
      </w:r>
      <w:r w:rsidRPr="0013592B">
        <w:rPr>
          <w:rFonts w:asciiTheme="minorHAnsi" w:hAnsiTheme="minorHAnsi"/>
        </w:rPr>
        <w:t xml:space="preserve"> art. </w:t>
      </w:r>
      <w:r w:rsidRPr="00315A08">
        <w:rPr>
          <w:rFonts w:asciiTheme="minorHAnsi" w:hAnsiTheme="minorHAnsi"/>
          <w:lang w:val="en-US"/>
        </w:rPr>
        <w:t>III.</w:t>
      </w:r>
    </w:p>
  </w:footnote>
  <w:footnote w:id="205">
    <w:p w14:paraId="792B6AA5" w14:textId="77777777" w:rsidR="00294F57" w:rsidRPr="0013592B" w:rsidRDefault="00294F57" w:rsidP="00B44F61">
      <w:pPr>
        <w:pStyle w:val="Fodnotetekst"/>
        <w:rPr>
          <w:rFonts w:asciiTheme="minorHAnsi" w:hAnsiTheme="minorHAnsi"/>
          <w:lang w:val="en-US"/>
        </w:rPr>
      </w:pPr>
      <w:r w:rsidRPr="0013592B">
        <w:rPr>
          <w:rStyle w:val="Fodnotehenvisning"/>
          <w:rFonts w:asciiTheme="minorHAnsi" w:hAnsiTheme="minorHAnsi"/>
        </w:rPr>
        <w:footnoteRef/>
      </w:r>
      <w:r w:rsidRPr="00FA4126">
        <w:rPr>
          <w:rFonts w:asciiTheme="minorHAnsi" w:hAnsiTheme="minorHAnsi"/>
          <w:lang w:val="en-US"/>
        </w:rPr>
        <w:t xml:space="preserve"> </w:t>
      </w:r>
      <w:r>
        <w:rPr>
          <w:rFonts w:asciiTheme="minorHAnsi" w:hAnsiTheme="minorHAnsi"/>
          <w:lang w:val="en-US"/>
        </w:rPr>
        <w:t>NATO SOFA</w:t>
      </w:r>
      <w:r w:rsidRPr="00FA4126">
        <w:rPr>
          <w:rFonts w:asciiTheme="minorHAnsi" w:hAnsiTheme="minorHAnsi"/>
          <w:lang w:val="en-US"/>
        </w:rPr>
        <w:t xml:space="preserve"> art. </w:t>
      </w:r>
      <w:r w:rsidRPr="0013592B">
        <w:rPr>
          <w:rFonts w:asciiTheme="minorHAnsi" w:hAnsiTheme="minorHAnsi"/>
          <w:lang w:val="en-US"/>
        </w:rPr>
        <w:t>VII.</w:t>
      </w:r>
    </w:p>
  </w:footnote>
  <w:footnote w:id="206">
    <w:p w14:paraId="11A737F3" w14:textId="77777777" w:rsidR="00294F57" w:rsidRPr="001F0385" w:rsidRDefault="00294F57" w:rsidP="00B44F61">
      <w:pPr>
        <w:pStyle w:val="Fodnotetekst"/>
        <w:rPr>
          <w:rFonts w:asciiTheme="minorHAnsi" w:hAnsiTheme="minorHAnsi"/>
          <w:lang w:val="en-US"/>
        </w:rPr>
      </w:pPr>
      <w:r w:rsidRPr="0005041F">
        <w:rPr>
          <w:rStyle w:val="Fodnotehenvisning"/>
          <w:rFonts w:asciiTheme="minorHAnsi" w:hAnsiTheme="minorHAnsi"/>
        </w:rPr>
        <w:footnoteRef/>
      </w:r>
      <w:r w:rsidRPr="001F0385">
        <w:rPr>
          <w:rFonts w:asciiTheme="minorHAnsi" w:hAnsiTheme="minorHAnsi"/>
          <w:lang w:val="en-US"/>
        </w:rPr>
        <w:t xml:space="preserve"> </w:t>
      </w:r>
      <w:r>
        <w:rPr>
          <w:rFonts w:asciiTheme="minorHAnsi" w:hAnsiTheme="minorHAnsi"/>
          <w:lang w:val="en-US"/>
        </w:rPr>
        <w:t>NATO SOFA</w:t>
      </w:r>
      <w:r w:rsidRPr="001F0385">
        <w:rPr>
          <w:rFonts w:asciiTheme="minorHAnsi" w:hAnsiTheme="minorHAnsi"/>
          <w:lang w:val="en-US"/>
        </w:rPr>
        <w:t xml:space="preserve"> </w:t>
      </w:r>
      <w:r>
        <w:rPr>
          <w:rFonts w:asciiTheme="minorHAnsi" w:hAnsiTheme="minorHAnsi"/>
          <w:lang w:val="en-US"/>
        </w:rPr>
        <w:t>a</w:t>
      </w:r>
      <w:r w:rsidRPr="001F0385">
        <w:rPr>
          <w:rFonts w:asciiTheme="minorHAnsi" w:hAnsiTheme="minorHAnsi"/>
          <w:lang w:val="en-US"/>
        </w:rPr>
        <w:t>rt. VIII.</w:t>
      </w:r>
    </w:p>
  </w:footnote>
  <w:footnote w:id="207">
    <w:p w14:paraId="571A306E" w14:textId="77777777" w:rsidR="00294F57" w:rsidRPr="00304496" w:rsidRDefault="00294F57" w:rsidP="00B44F61">
      <w:pPr>
        <w:pStyle w:val="Fodnotetekst"/>
        <w:rPr>
          <w:rFonts w:asciiTheme="minorHAnsi" w:hAnsiTheme="minorHAnsi"/>
          <w:lang w:val="en-US"/>
        </w:rPr>
      </w:pPr>
      <w:r w:rsidRPr="001F0385">
        <w:rPr>
          <w:rStyle w:val="Fodnotehenvisning"/>
          <w:rFonts w:asciiTheme="minorHAnsi" w:hAnsiTheme="minorHAnsi"/>
        </w:rPr>
        <w:footnoteRef/>
      </w:r>
      <w:r w:rsidRPr="001F0385">
        <w:rPr>
          <w:rFonts w:asciiTheme="minorHAnsi" w:hAnsiTheme="minorHAnsi"/>
          <w:lang w:val="en-US"/>
        </w:rPr>
        <w:t xml:space="preserve"> Agreement between the NATO and the Islamic Republic of Afghanistan on the status of NATO forces and NATO personnel conducting mutually agreed activities in Afghanistan dated 30. </w:t>
      </w:r>
      <w:r w:rsidRPr="00304496">
        <w:rPr>
          <w:rFonts w:asciiTheme="minorHAnsi" w:hAnsiTheme="minorHAnsi"/>
          <w:lang w:val="en-US"/>
        </w:rPr>
        <w:t>September 2014.</w:t>
      </w:r>
    </w:p>
  </w:footnote>
  <w:footnote w:id="208">
    <w:p w14:paraId="22C0CCEC" w14:textId="77777777" w:rsidR="00294F57" w:rsidRPr="00917EC4" w:rsidRDefault="00294F57" w:rsidP="00B44F61">
      <w:pPr>
        <w:pStyle w:val="Fodnotetekst"/>
        <w:rPr>
          <w:rFonts w:asciiTheme="minorHAnsi" w:hAnsiTheme="minorHAnsi"/>
          <w:lang w:val="en-US"/>
        </w:rPr>
      </w:pPr>
      <w:r w:rsidRPr="0017423A">
        <w:rPr>
          <w:rStyle w:val="Fodnotehenvisning"/>
          <w:rFonts w:asciiTheme="minorHAnsi" w:hAnsiTheme="minorHAnsi"/>
        </w:rPr>
        <w:footnoteRef/>
      </w:r>
      <w:r w:rsidRPr="00917EC4">
        <w:rPr>
          <w:rFonts w:asciiTheme="minorHAnsi" w:hAnsiTheme="minorHAnsi"/>
          <w:lang w:val="en-US"/>
        </w:rPr>
        <w:t xml:space="preserve"> ICC</w:t>
      </w:r>
      <w:r>
        <w:rPr>
          <w:rFonts w:asciiTheme="minorHAnsi" w:hAnsiTheme="minorHAnsi"/>
          <w:lang w:val="en-US"/>
        </w:rPr>
        <w:t>-</w:t>
      </w:r>
      <w:r w:rsidRPr="00917EC4">
        <w:rPr>
          <w:rFonts w:asciiTheme="minorHAnsi" w:hAnsiTheme="minorHAnsi"/>
          <w:lang w:val="en-US"/>
        </w:rPr>
        <w:t>statutten art. 27.</w:t>
      </w:r>
    </w:p>
  </w:footnote>
  <w:footnote w:id="209">
    <w:p w14:paraId="59822EDB" w14:textId="77777777" w:rsidR="00294F57" w:rsidRPr="003F29B0" w:rsidRDefault="00294F57" w:rsidP="00B44F61">
      <w:pPr>
        <w:pStyle w:val="Fodnotetekst"/>
        <w:rPr>
          <w:rFonts w:cs="Calibri"/>
        </w:rPr>
      </w:pPr>
      <w:r w:rsidRPr="00BC00C3">
        <w:rPr>
          <w:rStyle w:val="Fodnotehenvisning"/>
          <w:rFonts w:cs="Calibri"/>
        </w:rPr>
        <w:footnoteRef/>
      </w:r>
      <w:r w:rsidRPr="005C416A">
        <w:rPr>
          <w:rFonts w:cs="Calibri"/>
          <w:lang w:val="en-US"/>
        </w:rPr>
        <w:t xml:space="preserve"> FN SR res. 2155 27. </w:t>
      </w:r>
      <w:r w:rsidRPr="008361F9">
        <w:rPr>
          <w:rFonts w:cs="Calibri"/>
          <w:lang w:val="en-US"/>
        </w:rPr>
        <w:t xml:space="preserve">May 2014 On the Situation In South Sudan para. </w:t>
      </w:r>
      <w:r w:rsidRPr="003F29B0">
        <w:rPr>
          <w:rFonts w:cs="Calibri"/>
        </w:rPr>
        <w:t>4.</w:t>
      </w:r>
    </w:p>
  </w:footnote>
  <w:footnote w:id="210">
    <w:p w14:paraId="724C7F71" w14:textId="77777777" w:rsidR="00294F57" w:rsidRDefault="00294F57" w:rsidP="00B44F61">
      <w:pPr>
        <w:pStyle w:val="Fodnotetekst"/>
      </w:pPr>
      <w:r>
        <w:rPr>
          <w:rStyle w:val="Fodnotehenvisning"/>
        </w:rPr>
        <w:footnoteRef/>
      </w:r>
      <w:r>
        <w:t xml:space="preserve"> Grafikken er inspireret af en grafik offentliggjort af J. Ashley Roach i Naval War College Review Vol. 36 no. 1 fra 1983.</w:t>
      </w:r>
    </w:p>
  </w:footnote>
  <w:footnote w:id="211">
    <w:p w14:paraId="7BC203DD" w14:textId="77777777" w:rsidR="00294F57" w:rsidRPr="00A123F7" w:rsidRDefault="00294F57" w:rsidP="00B44F61">
      <w:pPr>
        <w:pStyle w:val="Fodnotetekst"/>
        <w:rPr>
          <w:rFonts w:cs="Calibri"/>
        </w:rPr>
      </w:pPr>
      <w:r w:rsidRPr="00A123F7">
        <w:rPr>
          <w:rStyle w:val="Fodnotehenvisning"/>
          <w:rFonts w:cs="Calibri"/>
        </w:rPr>
        <w:footnoteRef/>
      </w:r>
      <w:r w:rsidRPr="00A123F7">
        <w:rPr>
          <w:rFonts w:cs="Calibri"/>
        </w:rPr>
        <w:t xml:space="preserve"> For NATO´s vedkommende MC 362 (rev.1), for FN´s vedkommende MPS 98 og for EU´s vedkommende EU Use of Force Directive.</w:t>
      </w:r>
    </w:p>
  </w:footnote>
  <w:footnote w:id="212">
    <w:p w14:paraId="5D1B3230" w14:textId="77777777" w:rsidR="00294F57" w:rsidRPr="00A6072A" w:rsidRDefault="00294F57" w:rsidP="00B44F61">
      <w:pPr>
        <w:pStyle w:val="Fodnotetekst"/>
        <w:rPr>
          <w:rFonts w:cs="Calibri"/>
        </w:rPr>
      </w:pPr>
      <w:r w:rsidRPr="00A6072A">
        <w:rPr>
          <w:rStyle w:val="Fodnotehenvisning"/>
          <w:rFonts w:cs="Calibri"/>
        </w:rPr>
        <w:footnoteRef/>
      </w:r>
      <w:r w:rsidRPr="00A6072A">
        <w:rPr>
          <w:rFonts w:cs="Calibri"/>
        </w:rPr>
        <w:t xml:space="preserve"> </w:t>
      </w:r>
      <w:r>
        <w:rPr>
          <w:rFonts w:cs="Calibri"/>
        </w:rPr>
        <w:t>Fx</w:t>
      </w:r>
      <w:r w:rsidRPr="00A6072A">
        <w:rPr>
          <w:rFonts w:cs="Calibri"/>
        </w:rPr>
        <w:t xml:space="preserve"> EMRK, </w:t>
      </w:r>
      <w:r>
        <w:rPr>
          <w:rFonts w:cs="Calibri"/>
        </w:rPr>
        <w:t>a</w:t>
      </w:r>
      <w:r w:rsidRPr="00A6072A">
        <w:rPr>
          <w:rFonts w:cs="Calibri"/>
        </w:rPr>
        <w:t>rt. 2,</w:t>
      </w:r>
      <w:r>
        <w:rPr>
          <w:rFonts w:cs="Calibri"/>
        </w:rPr>
        <w:t xml:space="preserve"> protokollerne 6 og 13 til EMRK, CCPR</w:t>
      </w:r>
      <w:r w:rsidRPr="00A6072A">
        <w:rPr>
          <w:rFonts w:cs="Calibri"/>
        </w:rPr>
        <w:t xml:space="preserve">, </w:t>
      </w:r>
      <w:r>
        <w:rPr>
          <w:rFonts w:cs="Calibri"/>
        </w:rPr>
        <w:t>art. 6 og dennes protokol 2.</w:t>
      </w:r>
    </w:p>
  </w:footnote>
  <w:footnote w:id="213">
    <w:p w14:paraId="776153D8" w14:textId="77777777" w:rsidR="00294F57" w:rsidRDefault="00294F57" w:rsidP="00B44F61">
      <w:pPr>
        <w:pStyle w:val="Fodnotetekst"/>
      </w:pPr>
      <w:r w:rsidRPr="00A6072A">
        <w:rPr>
          <w:rStyle w:val="Fodnotehenvisning"/>
          <w:rFonts w:cs="Calibri"/>
        </w:rPr>
        <w:footnoteRef/>
      </w:r>
      <w:r w:rsidRPr="00FA4126">
        <w:rPr>
          <w:rFonts w:cs="Calibri"/>
        </w:rPr>
        <w:t xml:space="preserve"> </w:t>
      </w:r>
      <w:r w:rsidRPr="00FA4126">
        <w:rPr>
          <w:rFonts w:asciiTheme="minorHAnsi" w:hAnsiTheme="minorHAnsi"/>
        </w:rPr>
        <w:t>E</w:t>
      </w:r>
      <w:r>
        <w:rPr>
          <w:rFonts w:asciiTheme="minorHAnsi" w:hAnsiTheme="minorHAnsi"/>
        </w:rPr>
        <w:t>MD</w:t>
      </w:r>
      <w:r w:rsidRPr="00FA4126">
        <w:rPr>
          <w:rFonts w:asciiTheme="minorHAnsi" w:hAnsiTheme="minorHAnsi"/>
        </w:rPr>
        <w:t xml:space="preserve"> </w:t>
      </w:r>
      <w:r w:rsidRPr="00FA4126">
        <w:rPr>
          <w:rFonts w:asciiTheme="minorHAnsi" w:hAnsiTheme="minorHAnsi"/>
          <w:i/>
        </w:rPr>
        <w:t xml:space="preserve">Al-Skeini vs. UK </w:t>
      </w:r>
      <w:r w:rsidRPr="00FA4126">
        <w:rPr>
          <w:rFonts w:asciiTheme="minorHAnsi" w:hAnsiTheme="minorHAnsi"/>
        </w:rPr>
        <w:t xml:space="preserve">(Appl. No. 55721/07) 7. </w:t>
      </w:r>
      <w:r w:rsidRPr="00540701">
        <w:rPr>
          <w:rFonts w:asciiTheme="minorHAnsi" w:hAnsiTheme="minorHAnsi"/>
        </w:rPr>
        <w:t>July 2011 pr. 149.</w:t>
      </w:r>
    </w:p>
  </w:footnote>
  <w:footnote w:id="214">
    <w:p w14:paraId="6BDA81B3" w14:textId="77777777" w:rsidR="00294F57" w:rsidRDefault="00294F57" w:rsidP="00B44F61">
      <w:pPr>
        <w:pStyle w:val="Fodnotetekst"/>
      </w:pPr>
      <w:r>
        <w:rPr>
          <w:rStyle w:val="Fodnotehenvisning"/>
        </w:rPr>
        <w:footnoteRef/>
      </w:r>
      <w:r>
        <w:t xml:space="preserve"> EMRK art.2.</w:t>
      </w:r>
    </w:p>
  </w:footnote>
  <w:footnote w:id="215">
    <w:p w14:paraId="38AE9029" w14:textId="77777777" w:rsidR="00294F57" w:rsidRPr="00D91DF5" w:rsidRDefault="00294F57" w:rsidP="00B44F61">
      <w:pPr>
        <w:pStyle w:val="Fodnotetekst"/>
        <w:rPr>
          <w:rFonts w:cs="Calibri"/>
          <w:color w:val="000000" w:themeColor="text1"/>
        </w:rPr>
      </w:pPr>
      <w:r w:rsidRPr="00D91DF5">
        <w:rPr>
          <w:rStyle w:val="Fodnotehenvisning"/>
          <w:rFonts w:cs="Calibri"/>
          <w:color w:val="000000" w:themeColor="text1"/>
        </w:rPr>
        <w:footnoteRef/>
      </w:r>
      <w:r w:rsidRPr="00D91DF5">
        <w:rPr>
          <w:rFonts w:cs="Calibri"/>
          <w:color w:val="000000" w:themeColor="text1"/>
        </w:rPr>
        <w:t xml:space="preserve"> Lov nr. 444 af 9. juni </w:t>
      </w:r>
      <w:r w:rsidRPr="003226A3">
        <w:rPr>
          <w:rFonts w:cs="Calibri"/>
          <w:color w:val="000000" w:themeColor="text1"/>
        </w:rPr>
        <w:t xml:space="preserve">2004 om politiets </w:t>
      </w:r>
      <w:r w:rsidRPr="00F75705">
        <w:rPr>
          <w:rFonts w:asciiTheme="minorHAnsi" w:hAnsiTheme="minorHAnsi"/>
          <w:color w:val="000000" w:themeColor="text1"/>
        </w:rPr>
        <w:t>virksomhed</w:t>
      </w:r>
      <w:r w:rsidRPr="00F75705">
        <w:rPr>
          <w:rStyle w:val="Overskrift2Tegn"/>
          <w:rFonts w:asciiTheme="minorHAnsi" w:hAnsiTheme="minorHAnsi" w:cstheme="minorHAnsi"/>
          <w:sz w:val="20"/>
          <w:szCs w:val="20"/>
        </w:rPr>
        <w:t xml:space="preserve"> (</w:t>
      </w:r>
      <w:r w:rsidRPr="00F75705">
        <w:rPr>
          <w:rFonts w:asciiTheme="minorHAnsi" w:hAnsiTheme="minorHAnsi"/>
          <w:color w:val="000000"/>
        </w:rPr>
        <w:t>lovbekendtgørelse nr. 956 af 20. august 2015).</w:t>
      </w:r>
    </w:p>
  </w:footnote>
  <w:footnote w:id="216">
    <w:p w14:paraId="1BDD5089" w14:textId="77777777" w:rsidR="00294F57" w:rsidRPr="005C416A" w:rsidRDefault="00294F57" w:rsidP="00B44F61">
      <w:pPr>
        <w:pStyle w:val="Fodnotetekst"/>
        <w:rPr>
          <w:rFonts w:cs="Calibri"/>
          <w:color w:val="FF0000"/>
          <w:lang w:val="en-US"/>
        </w:rPr>
      </w:pPr>
      <w:r w:rsidRPr="00D91DF5">
        <w:rPr>
          <w:rStyle w:val="Fodnotehenvisning"/>
          <w:rFonts w:cs="Calibri"/>
          <w:color w:val="000000" w:themeColor="text1"/>
        </w:rPr>
        <w:footnoteRef/>
      </w:r>
      <w:r w:rsidRPr="00D91DF5">
        <w:rPr>
          <w:rFonts w:cs="Calibri"/>
          <w:color w:val="000000" w:themeColor="text1"/>
        </w:rPr>
        <w:t xml:space="preserve"> EMD i sagen </w:t>
      </w:r>
      <w:r w:rsidRPr="00D91DF5">
        <w:rPr>
          <w:rFonts w:cs="Calibri"/>
          <w:i/>
          <w:color w:val="000000" w:themeColor="text1"/>
        </w:rPr>
        <w:t>Olmez</w:t>
      </w:r>
      <w:r w:rsidRPr="00D91DF5">
        <w:rPr>
          <w:rFonts w:cs="Calibri"/>
          <w:color w:val="000000" w:themeColor="text1"/>
        </w:rPr>
        <w:t xml:space="preserve"> (Appl.No.22746/03 m flere) 9. </w:t>
      </w:r>
      <w:r w:rsidRPr="005C416A">
        <w:rPr>
          <w:rFonts w:cs="Calibri"/>
          <w:color w:val="000000" w:themeColor="text1"/>
          <w:lang w:val="en-US"/>
        </w:rPr>
        <w:t>November 2010.</w:t>
      </w:r>
      <w:r w:rsidRPr="005C416A">
        <w:rPr>
          <w:rFonts w:cs="Calibri"/>
          <w:color w:val="FF0000"/>
          <w:lang w:val="en-US"/>
        </w:rPr>
        <w:t xml:space="preserve"> </w:t>
      </w:r>
    </w:p>
  </w:footnote>
  <w:footnote w:id="217">
    <w:p w14:paraId="146750DE" w14:textId="77777777" w:rsidR="00294F57" w:rsidRPr="00D91DF5" w:rsidRDefault="00294F57" w:rsidP="00B44F61">
      <w:pPr>
        <w:pStyle w:val="Fodnotetekst"/>
        <w:rPr>
          <w:rFonts w:cs="Calibri"/>
          <w:color w:val="000000" w:themeColor="text1"/>
          <w:lang w:val="en-US"/>
        </w:rPr>
      </w:pPr>
      <w:r w:rsidRPr="00D91DF5">
        <w:rPr>
          <w:rStyle w:val="Fodnotehenvisning"/>
          <w:rFonts w:cs="Calibri"/>
          <w:color w:val="000000" w:themeColor="text1"/>
        </w:rPr>
        <w:footnoteRef/>
      </w:r>
      <w:r w:rsidRPr="00D91DF5">
        <w:rPr>
          <w:rFonts w:cs="Calibri"/>
          <w:color w:val="000000" w:themeColor="text1"/>
          <w:lang w:val="en-US"/>
        </w:rPr>
        <w:t xml:space="preserve"> EMD </w:t>
      </w:r>
      <w:r w:rsidRPr="00D91DF5">
        <w:rPr>
          <w:rFonts w:cs="Calibri"/>
          <w:i/>
          <w:color w:val="000000" w:themeColor="text1"/>
          <w:lang w:val="en-US"/>
        </w:rPr>
        <w:t>MCcann</w:t>
      </w:r>
      <w:r>
        <w:rPr>
          <w:rFonts w:cs="Calibri"/>
          <w:i/>
          <w:color w:val="000000" w:themeColor="text1"/>
          <w:lang w:val="en-US"/>
        </w:rPr>
        <w:t xml:space="preserve"> and others</w:t>
      </w:r>
      <w:r w:rsidRPr="00D91DF5">
        <w:rPr>
          <w:rFonts w:cs="Calibri"/>
          <w:color w:val="000000" w:themeColor="text1"/>
          <w:lang w:val="en-US"/>
        </w:rPr>
        <w:t xml:space="preserve"> (Appl.No. 18984/91) 27. September 1995 pr. 152.</w:t>
      </w:r>
    </w:p>
  </w:footnote>
  <w:footnote w:id="218">
    <w:p w14:paraId="5A9617DC" w14:textId="77777777" w:rsidR="00294F57" w:rsidRPr="00471AE5" w:rsidRDefault="00294F57" w:rsidP="00B44F61">
      <w:pPr>
        <w:pStyle w:val="Fodnotetekst"/>
        <w:rPr>
          <w:rFonts w:cs="Calibri"/>
          <w:lang w:val="en-US"/>
        </w:rPr>
      </w:pPr>
      <w:r w:rsidRPr="00471AE5">
        <w:rPr>
          <w:rStyle w:val="Fodnotehenvisning"/>
          <w:rFonts w:cs="Calibri"/>
        </w:rPr>
        <w:footnoteRef/>
      </w:r>
      <w:r w:rsidRPr="00471AE5">
        <w:rPr>
          <w:rFonts w:cs="Calibri"/>
          <w:lang w:val="en-US"/>
        </w:rPr>
        <w:t xml:space="preserve"> E</w:t>
      </w:r>
      <w:r>
        <w:rPr>
          <w:rFonts w:cs="Calibri"/>
          <w:lang w:val="en-US"/>
        </w:rPr>
        <w:t>MD</w:t>
      </w:r>
      <w:r w:rsidRPr="00471AE5">
        <w:rPr>
          <w:rFonts w:cs="Calibri"/>
          <w:lang w:val="en-US"/>
        </w:rPr>
        <w:t xml:space="preserve"> </w:t>
      </w:r>
      <w:r w:rsidRPr="00471AE5">
        <w:rPr>
          <w:rFonts w:cs="Calibri"/>
          <w:i/>
          <w:lang w:val="en-US"/>
        </w:rPr>
        <w:t>MCcann and others</w:t>
      </w:r>
      <w:r w:rsidRPr="00471AE5">
        <w:rPr>
          <w:rFonts w:cs="Calibri"/>
          <w:lang w:val="en-US"/>
        </w:rPr>
        <w:t xml:space="preserve"> (Appl.No. 18984/91) 27. September 1995 pr. 148-150.</w:t>
      </w:r>
    </w:p>
  </w:footnote>
  <w:footnote w:id="219">
    <w:p w14:paraId="4B1E2A23" w14:textId="77777777" w:rsidR="00294F57" w:rsidRPr="00236E10" w:rsidRDefault="00294F57" w:rsidP="00B44F61">
      <w:pPr>
        <w:pStyle w:val="Fodnotetekst"/>
        <w:rPr>
          <w:rFonts w:cs="Calibri"/>
          <w:lang w:val="en-US"/>
        </w:rPr>
      </w:pPr>
      <w:r>
        <w:rPr>
          <w:rStyle w:val="Fodnotehenvisning"/>
        </w:rPr>
        <w:footnoteRef/>
      </w:r>
      <w:r w:rsidRPr="005C416A">
        <w:rPr>
          <w:lang w:val="en-US"/>
        </w:rPr>
        <w:t xml:space="preserve"> </w:t>
      </w:r>
      <w:r w:rsidRPr="005C416A">
        <w:rPr>
          <w:rFonts w:cs="Calibri"/>
          <w:lang w:val="en-US"/>
        </w:rPr>
        <w:t>E</w:t>
      </w:r>
      <w:r>
        <w:rPr>
          <w:rFonts w:cs="Calibri"/>
          <w:lang w:val="en-US"/>
        </w:rPr>
        <w:t>MD</w:t>
      </w:r>
      <w:r w:rsidRPr="005C416A">
        <w:rPr>
          <w:rFonts w:cs="Calibri"/>
          <w:lang w:val="en-US"/>
        </w:rPr>
        <w:t xml:space="preserve"> </w:t>
      </w:r>
      <w:r w:rsidRPr="005C416A">
        <w:rPr>
          <w:rFonts w:cs="Calibri"/>
          <w:i/>
          <w:lang w:val="en-US"/>
        </w:rPr>
        <w:t xml:space="preserve">Andronicou </w:t>
      </w:r>
      <w:r>
        <w:rPr>
          <w:rFonts w:cs="Calibri"/>
          <w:i/>
          <w:lang w:val="en-US"/>
        </w:rPr>
        <w:t>and</w:t>
      </w:r>
      <w:r w:rsidRPr="005C416A">
        <w:rPr>
          <w:rFonts w:cs="Calibri"/>
          <w:i/>
          <w:lang w:val="en-US"/>
        </w:rPr>
        <w:t xml:space="preserve"> Constantinou vs. Cyprus</w:t>
      </w:r>
      <w:r w:rsidRPr="005C416A">
        <w:rPr>
          <w:rFonts w:cs="Calibri"/>
          <w:lang w:val="en-US"/>
        </w:rPr>
        <w:t xml:space="preserve"> (Appl. No. 25052/94) 9. </w:t>
      </w:r>
      <w:r w:rsidRPr="00304496">
        <w:rPr>
          <w:rFonts w:cs="Calibri"/>
          <w:lang w:val="en-US"/>
        </w:rPr>
        <w:t>October 1</w:t>
      </w:r>
      <w:r w:rsidRPr="00540701">
        <w:rPr>
          <w:rFonts w:cs="Calibri"/>
          <w:lang w:val="en-US"/>
        </w:rPr>
        <w:t>997, pr. 185</w:t>
      </w:r>
      <w:r>
        <w:rPr>
          <w:rFonts w:cs="Calibri"/>
          <w:lang w:val="en-US"/>
        </w:rPr>
        <w:t>-</w:t>
      </w:r>
      <w:r w:rsidRPr="00540701">
        <w:rPr>
          <w:rFonts w:cs="Calibri"/>
          <w:lang w:val="en-US"/>
        </w:rPr>
        <w:t xml:space="preserve">186. </w:t>
      </w:r>
    </w:p>
  </w:footnote>
  <w:footnote w:id="220">
    <w:p w14:paraId="5F436B09" w14:textId="77777777" w:rsidR="00294F57" w:rsidRPr="00FA4126" w:rsidRDefault="00294F57" w:rsidP="00B44F61">
      <w:pPr>
        <w:pStyle w:val="Fodnotetekst"/>
        <w:rPr>
          <w:rFonts w:cs="Calibri"/>
          <w:lang w:val="en-US"/>
        </w:rPr>
      </w:pPr>
      <w:r w:rsidRPr="006360FE">
        <w:rPr>
          <w:rStyle w:val="Fodnotehenvisning"/>
          <w:rFonts w:cs="Calibri"/>
        </w:rPr>
        <w:footnoteRef/>
      </w:r>
      <w:r w:rsidRPr="00013977">
        <w:rPr>
          <w:rFonts w:cs="Calibri"/>
          <w:lang w:val="en-US"/>
        </w:rPr>
        <w:t xml:space="preserve"> E</w:t>
      </w:r>
      <w:r>
        <w:rPr>
          <w:rFonts w:cs="Calibri"/>
          <w:lang w:val="en-US"/>
        </w:rPr>
        <w:t>MD</w:t>
      </w:r>
      <w:r w:rsidRPr="00013977">
        <w:rPr>
          <w:rFonts w:cs="Calibri"/>
          <w:lang w:val="en-US"/>
        </w:rPr>
        <w:t xml:space="preserve"> </w:t>
      </w:r>
      <w:r w:rsidRPr="00013977">
        <w:rPr>
          <w:rFonts w:cs="Calibri"/>
          <w:i/>
          <w:lang w:val="en-US"/>
        </w:rPr>
        <w:t>V.S.</w:t>
      </w:r>
      <w:r>
        <w:rPr>
          <w:rFonts w:cs="Calibri"/>
          <w:i/>
          <w:lang w:val="en-US"/>
        </w:rPr>
        <w:t xml:space="preserve"> </w:t>
      </w:r>
      <w:r w:rsidRPr="00013977">
        <w:rPr>
          <w:rFonts w:cs="Calibri"/>
          <w:i/>
          <w:lang w:val="en-US"/>
        </w:rPr>
        <w:t xml:space="preserve">Petrov vs. Bulgaria </w:t>
      </w:r>
      <w:r w:rsidRPr="00013977">
        <w:rPr>
          <w:rFonts w:cs="Calibri"/>
          <w:lang w:val="en-US"/>
        </w:rPr>
        <w:t>(Appl.</w:t>
      </w:r>
      <w:r>
        <w:rPr>
          <w:rFonts w:cs="Calibri"/>
          <w:lang w:val="en-US"/>
        </w:rPr>
        <w:t xml:space="preserve"> No. 63106/00) 10. </w:t>
      </w:r>
      <w:r w:rsidRPr="00FA4126">
        <w:rPr>
          <w:rFonts w:cs="Calibri"/>
          <w:lang w:val="en-US"/>
        </w:rPr>
        <w:t>June 2010, pr. 45.</w:t>
      </w:r>
    </w:p>
  </w:footnote>
  <w:footnote w:id="221">
    <w:p w14:paraId="386E2ECF" w14:textId="77777777" w:rsidR="00294F57" w:rsidRPr="00236E10" w:rsidRDefault="00294F57" w:rsidP="00B44F61">
      <w:pPr>
        <w:pStyle w:val="Fodnotetekst"/>
        <w:rPr>
          <w:rFonts w:cs="Calibri"/>
        </w:rPr>
      </w:pPr>
      <w:r w:rsidRPr="000D7582">
        <w:rPr>
          <w:rStyle w:val="Fodnotehenvisning"/>
          <w:rFonts w:cs="Calibri"/>
        </w:rPr>
        <w:footnoteRef/>
      </w:r>
      <w:r w:rsidRPr="00013977">
        <w:rPr>
          <w:rFonts w:cs="Calibri"/>
          <w:lang w:val="en-US"/>
        </w:rPr>
        <w:t xml:space="preserve"> E</w:t>
      </w:r>
      <w:r>
        <w:rPr>
          <w:rFonts w:cs="Calibri"/>
          <w:lang w:val="en-US"/>
        </w:rPr>
        <w:t>MD</w:t>
      </w:r>
      <w:r w:rsidRPr="00013977">
        <w:rPr>
          <w:rFonts w:cs="Calibri"/>
          <w:lang w:val="en-US"/>
        </w:rPr>
        <w:t xml:space="preserve"> </w:t>
      </w:r>
      <w:r w:rsidRPr="00013977">
        <w:rPr>
          <w:rFonts w:cs="Calibri"/>
          <w:i/>
          <w:lang w:val="en-US"/>
        </w:rPr>
        <w:t xml:space="preserve">Ogûr vs. Turkey </w:t>
      </w:r>
      <w:r w:rsidRPr="00013977">
        <w:rPr>
          <w:rFonts w:cs="Calibri"/>
          <w:lang w:val="en-US"/>
        </w:rPr>
        <w:t>(Appl. No. 21594/93)</w:t>
      </w:r>
      <w:r>
        <w:rPr>
          <w:rFonts w:cs="Calibri"/>
          <w:lang w:val="en-US"/>
        </w:rPr>
        <w:t xml:space="preserve"> </w:t>
      </w:r>
      <w:r w:rsidRPr="00013977">
        <w:rPr>
          <w:rFonts w:cs="Calibri"/>
          <w:lang w:val="en-US"/>
        </w:rPr>
        <w:t>20.</w:t>
      </w:r>
      <w:r>
        <w:rPr>
          <w:rFonts w:cs="Calibri"/>
          <w:lang w:val="en-US"/>
        </w:rPr>
        <w:t xml:space="preserve"> </w:t>
      </w:r>
      <w:r w:rsidRPr="00540701">
        <w:rPr>
          <w:rFonts w:cs="Calibri"/>
        </w:rPr>
        <w:t>May 1999, pr. 83.</w:t>
      </w:r>
    </w:p>
  </w:footnote>
  <w:footnote w:id="222">
    <w:p w14:paraId="76067C4F" w14:textId="77777777" w:rsidR="00294F57" w:rsidRDefault="00294F57" w:rsidP="00B44F61">
      <w:pPr>
        <w:pStyle w:val="Fodnotetekst"/>
      </w:pPr>
      <w:r>
        <w:rPr>
          <w:rStyle w:val="Fodnotehenvisning"/>
        </w:rPr>
        <w:footnoteRef/>
      </w:r>
      <w:r>
        <w:t xml:space="preserve"> Se politilovens § 17, stk. 1, nr. 1 og 2 som fastsætter, at politiet i disse situationer må anvende skydevåben.</w:t>
      </w:r>
    </w:p>
  </w:footnote>
  <w:footnote w:id="223">
    <w:p w14:paraId="71DBDCFB" w14:textId="77777777" w:rsidR="00294F57" w:rsidRPr="00816ED3" w:rsidRDefault="00294F57" w:rsidP="00B44F61">
      <w:pPr>
        <w:pStyle w:val="Fodnotetekst"/>
        <w:rPr>
          <w:rFonts w:asciiTheme="minorHAnsi" w:hAnsiTheme="minorHAnsi"/>
        </w:rPr>
      </w:pPr>
      <w:r w:rsidRPr="00816ED3">
        <w:rPr>
          <w:rStyle w:val="Fodnotehenvisning"/>
          <w:rFonts w:asciiTheme="minorHAnsi" w:hAnsiTheme="minorHAnsi"/>
        </w:rPr>
        <w:footnoteRef/>
      </w:r>
      <w:r w:rsidRPr="00816ED3">
        <w:rPr>
          <w:rFonts w:asciiTheme="minorHAnsi" w:hAnsiTheme="minorHAnsi"/>
        </w:rPr>
        <w:t xml:space="preserve"> FN SR 1244</w:t>
      </w:r>
      <w:r>
        <w:rPr>
          <w:rFonts w:asciiTheme="minorHAnsi" w:hAnsiTheme="minorHAnsi"/>
        </w:rPr>
        <w:t xml:space="preserve"> af 10. juni 1999</w:t>
      </w:r>
      <w:r w:rsidRPr="00816ED3">
        <w:rPr>
          <w:rFonts w:asciiTheme="minorHAnsi" w:hAnsiTheme="minorHAnsi"/>
        </w:rPr>
        <w:t xml:space="preserve"> paras 7. og  9. (c)</w:t>
      </w:r>
      <w:r>
        <w:rPr>
          <w:rFonts w:asciiTheme="minorHAnsi" w:hAnsiTheme="minorHAnsi"/>
        </w:rPr>
        <w:t>.</w:t>
      </w:r>
      <w:r w:rsidRPr="00816ED3">
        <w:rPr>
          <w:rFonts w:asciiTheme="minorHAnsi" w:hAnsiTheme="minorHAnsi"/>
        </w:rPr>
        <w:t xml:space="preserve"> </w:t>
      </w:r>
    </w:p>
  </w:footnote>
  <w:footnote w:id="224">
    <w:p w14:paraId="1AB973CF" w14:textId="77777777" w:rsidR="00294F57" w:rsidRDefault="00294F57" w:rsidP="00B44F61">
      <w:pPr>
        <w:pStyle w:val="Fodnotetekst"/>
      </w:pPr>
      <w:r>
        <w:rPr>
          <w:rStyle w:val="Fodnotehenvisning"/>
        </w:rPr>
        <w:footnoteRef/>
      </w:r>
      <w:r>
        <w:t xml:space="preserve"> Se politilovens § 17, stk. 1, nr. 3 som fastsætter, at politiet i disse situationer må anvende skydevåben.  </w:t>
      </w:r>
    </w:p>
  </w:footnote>
  <w:footnote w:id="225">
    <w:p w14:paraId="579C91F5" w14:textId="77777777" w:rsidR="00294F57" w:rsidRPr="00853BBA" w:rsidRDefault="00294F57" w:rsidP="00B44F61">
      <w:pPr>
        <w:pStyle w:val="Fodnotetekst"/>
        <w:rPr>
          <w:rFonts w:asciiTheme="minorHAnsi" w:hAnsiTheme="minorHAnsi"/>
        </w:rPr>
      </w:pPr>
      <w:r w:rsidRPr="00540701">
        <w:rPr>
          <w:rStyle w:val="Fodnotehenvisning"/>
          <w:rFonts w:asciiTheme="minorHAnsi" w:hAnsiTheme="minorHAnsi"/>
        </w:rPr>
        <w:footnoteRef/>
      </w:r>
      <w:r w:rsidRPr="00540701">
        <w:rPr>
          <w:rFonts w:asciiTheme="minorHAnsi" w:hAnsiTheme="minorHAnsi"/>
        </w:rPr>
        <w:t xml:space="preserve"> Fx straffelovens § 13 og </w:t>
      </w:r>
      <w:r>
        <w:rPr>
          <w:rFonts w:asciiTheme="minorHAnsi" w:hAnsiTheme="minorHAnsi"/>
        </w:rPr>
        <w:t>ICC-Statutten</w:t>
      </w:r>
      <w:r w:rsidRPr="00540701">
        <w:rPr>
          <w:rFonts w:asciiTheme="minorHAnsi" w:hAnsiTheme="minorHAnsi"/>
        </w:rPr>
        <w:t xml:space="preserve"> art. 31, stk. 1 (c).</w:t>
      </w:r>
    </w:p>
  </w:footnote>
  <w:footnote w:id="226">
    <w:p w14:paraId="2C9841F7" w14:textId="77777777" w:rsidR="00294F57" w:rsidRPr="005B5617" w:rsidRDefault="00294F57" w:rsidP="00B44F61">
      <w:pPr>
        <w:pStyle w:val="Fodnotetekst"/>
        <w:rPr>
          <w:rFonts w:asciiTheme="minorHAnsi" w:hAnsiTheme="minorHAnsi"/>
        </w:rPr>
      </w:pPr>
      <w:r w:rsidRPr="005B5617">
        <w:rPr>
          <w:rStyle w:val="Fodnotehenvisning"/>
          <w:rFonts w:asciiTheme="minorHAnsi" w:hAnsiTheme="minorHAnsi"/>
        </w:rPr>
        <w:footnoteRef/>
      </w:r>
      <w:r w:rsidRPr="005B5617">
        <w:rPr>
          <w:rFonts w:asciiTheme="minorHAnsi" w:hAnsiTheme="minorHAnsi"/>
        </w:rPr>
        <w:t xml:space="preserve"> </w:t>
      </w:r>
      <w:r>
        <w:rPr>
          <w:rFonts w:asciiTheme="minorHAnsi" w:hAnsiTheme="minorHAnsi"/>
        </w:rPr>
        <w:t xml:space="preserve">Grundlovens </w:t>
      </w:r>
      <w:r w:rsidRPr="005B5617">
        <w:rPr>
          <w:rFonts w:asciiTheme="minorHAnsi" w:hAnsiTheme="minorHAnsi"/>
        </w:rPr>
        <w:t>§ 19, stk. 2.</w:t>
      </w:r>
    </w:p>
  </w:footnote>
  <w:footnote w:id="227">
    <w:p w14:paraId="68277207" w14:textId="77777777" w:rsidR="00294F57" w:rsidRPr="00B523A8" w:rsidRDefault="00294F57" w:rsidP="00B44F61">
      <w:pPr>
        <w:pStyle w:val="Fodnotetekst"/>
        <w:rPr>
          <w:rFonts w:cs="Calibri"/>
        </w:rPr>
      </w:pPr>
      <w:r w:rsidRPr="00B523A8">
        <w:rPr>
          <w:rStyle w:val="Fodnotehenvisning"/>
          <w:rFonts w:cs="Calibri"/>
        </w:rPr>
        <w:footnoteRef/>
      </w:r>
      <w:r w:rsidRPr="00B523A8">
        <w:rPr>
          <w:rFonts w:cs="Calibri"/>
        </w:rPr>
        <w:t xml:space="preserve"> I tilfælde, hvor territorialstaten har tiltrådt </w:t>
      </w:r>
      <w:r>
        <w:rPr>
          <w:rFonts w:cs="Calibri"/>
        </w:rPr>
        <w:t xml:space="preserve">TP </w:t>
      </w:r>
      <w:r w:rsidRPr="00B523A8">
        <w:rPr>
          <w:rFonts w:cs="Calibri"/>
        </w:rPr>
        <w:t>II</w:t>
      </w:r>
      <w:r>
        <w:rPr>
          <w:rFonts w:cs="Calibri"/>
        </w:rPr>
        <w:t>. Bemærkningen er relevant fordi der er eksempler på, at Danmark har deltaget i transnationale NIACs på tidspunkter, hvor territorialstaten ikke havde tiltrådt TP II, der derfor ikke har været gældende i konflikten.</w:t>
      </w:r>
    </w:p>
  </w:footnote>
  <w:footnote w:id="228">
    <w:p w14:paraId="4C4E5374" w14:textId="77777777" w:rsidR="00294F57" w:rsidRPr="00B6248D" w:rsidRDefault="00294F57" w:rsidP="00B44F61">
      <w:pPr>
        <w:pStyle w:val="Fodnotetekst"/>
        <w:rPr>
          <w:rFonts w:cs="Calibri"/>
        </w:rPr>
      </w:pPr>
      <w:r w:rsidRPr="00B6248D">
        <w:rPr>
          <w:rStyle w:val="Fodnotehenvisning"/>
          <w:rFonts w:cs="Calibri"/>
        </w:rPr>
        <w:footnoteRef/>
      </w:r>
      <w:r w:rsidRPr="00B6248D">
        <w:rPr>
          <w:rFonts w:cs="Calibri"/>
        </w:rPr>
        <w:t xml:space="preserve"> Principielt samme bemærkning som ovenfor i note 1.</w:t>
      </w:r>
    </w:p>
  </w:footnote>
  <w:footnote w:id="229">
    <w:p w14:paraId="73E46BF8" w14:textId="77777777" w:rsidR="00294F57" w:rsidRPr="00B6248D" w:rsidRDefault="00294F57" w:rsidP="00B44F61">
      <w:pPr>
        <w:pStyle w:val="Fodnotetekst"/>
        <w:rPr>
          <w:rFonts w:cs="Calibri"/>
        </w:rPr>
      </w:pPr>
      <w:r w:rsidRPr="00B6248D">
        <w:rPr>
          <w:rStyle w:val="Fodnotehenvisning"/>
          <w:rFonts w:cs="Calibri"/>
        </w:rPr>
        <w:footnoteRef/>
      </w:r>
      <w:r w:rsidRPr="00B6248D">
        <w:rPr>
          <w:rFonts w:cs="Calibri"/>
        </w:rPr>
        <w:t xml:space="preserve"> Hvis betingelserne i protokollens </w:t>
      </w:r>
      <w:r>
        <w:rPr>
          <w:rFonts w:cs="Calibri"/>
        </w:rPr>
        <w:t>a</w:t>
      </w:r>
      <w:r w:rsidRPr="00B6248D">
        <w:rPr>
          <w:rFonts w:cs="Calibri"/>
        </w:rPr>
        <w:t>rt.</w:t>
      </w:r>
      <w:r>
        <w:rPr>
          <w:rFonts w:cs="Calibri"/>
        </w:rPr>
        <w:t xml:space="preserve"> </w:t>
      </w:r>
      <w:r w:rsidRPr="00B6248D">
        <w:rPr>
          <w:rFonts w:cs="Calibri"/>
        </w:rPr>
        <w:t>96, stk.</w:t>
      </w:r>
      <w:r>
        <w:rPr>
          <w:rFonts w:cs="Calibri"/>
        </w:rPr>
        <w:t xml:space="preserve"> 3</w:t>
      </w:r>
      <w:r w:rsidRPr="00B6248D">
        <w:rPr>
          <w:rFonts w:cs="Calibri"/>
        </w:rPr>
        <w:t xml:space="preserve"> er opfyldt.</w:t>
      </w:r>
    </w:p>
  </w:footnote>
  <w:footnote w:id="230">
    <w:p w14:paraId="1D0EF957" w14:textId="77777777" w:rsidR="00294F57" w:rsidRPr="00B6248D" w:rsidRDefault="00294F57" w:rsidP="00B44F61">
      <w:pPr>
        <w:pStyle w:val="Fodnotetekst"/>
        <w:rPr>
          <w:rFonts w:cs="Calibri"/>
        </w:rPr>
      </w:pPr>
      <w:r w:rsidRPr="00B6248D">
        <w:rPr>
          <w:rStyle w:val="Fodnotehenvisning"/>
          <w:rFonts w:cs="Calibri"/>
        </w:rPr>
        <w:footnoteRef/>
      </w:r>
      <w:r w:rsidRPr="00B6248D">
        <w:rPr>
          <w:rFonts w:cs="Calibri"/>
        </w:rPr>
        <w:t xml:space="preserve"> Hvis betingelserne i protokollens </w:t>
      </w:r>
      <w:r>
        <w:rPr>
          <w:rFonts w:cs="Calibri"/>
        </w:rPr>
        <w:t>a</w:t>
      </w:r>
      <w:r w:rsidRPr="00B6248D">
        <w:rPr>
          <w:rFonts w:cs="Calibri"/>
        </w:rPr>
        <w:t>rt.</w:t>
      </w:r>
      <w:r>
        <w:rPr>
          <w:rFonts w:cs="Calibri"/>
        </w:rPr>
        <w:t xml:space="preserve"> </w:t>
      </w:r>
      <w:r w:rsidRPr="00B6248D">
        <w:rPr>
          <w:rFonts w:cs="Calibri"/>
        </w:rPr>
        <w:t>1, stk.1 opfyldes af den ikke</w:t>
      </w:r>
      <w:r>
        <w:rPr>
          <w:rFonts w:cs="Calibri"/>
        </w:rPr>
        <w:t>-</w:t>
      </w:r>
      <w:r w:rsidRPr="00B6248D">
        <w:rPr>
          <w:rFonts w:cs="Calibri"/>
        </w:rPr>
        <w:t>statslige part i konflikten.</w:t>
      </w:r>
    </w:p>
  </w:footnote>
  <w:footnote w:id="231">
    <w:p w14:paraId="628035FA" w14:textId="77777777" w:rsidR="00294F57" w:rsidRDefault="00294F57" w:rsidP="00B44F61">
      <w:pPr>
        <w:pStyle w:val="Fodnotetekst"/>
        <w:rPr>
          <w:rFonts w:cs="Calibri"/>
        </w:rPr>
      </w:pPr>
      <w:r w:rsidRPr="00B6248D">
        <w:rPr>
          <w:rStyle w:val="Fodnotehenvisning"/>
          <w:rFonts w:cs="Calibri"/>
        </w:rPr>
        <w:footnoteRef/>
      </w:r>
      <w:r w:rsidRPr="00B6248D">
        <w:rPr>
          <w:rFonts w:cs="Calibri"/>
        </w:rPr>
        <w:t xml:space="preserve"> Idet Danmark har tiltrådt </w:t>
      </w:r>
      <w:r>
        <w:rPr>
          <w:rFonts w:cs="Calibri"/>
        </w:rPr>
        <w:t xml:space="preserve">2001 </w:t>
      </w:r>
      <w:r w:rsidRPr="00B6248D">
        <w:rPr>
          <w:rFonts w:cs="Calibri"/>
        </w:rPr>
        <w:t xml:space="preserve">ændringen til artikel 1, der netop udvider anvendelsesområdet til at gælde </w:t>
      </w:r>
      <w:r>
        <w:rPr>
          <w:rFonts w:cs="Calibri"/>
        </w:rPr>
        <w:t>NIACs</w:t>
      </w:r>
      <w:r w:rsidRPr="00B6248D">
        <w:rPr>
          <w:rFonts w:cs="Calibri"/>
        </w:rPr>
        <w:t xml:space="preserve"> af enhver karakter.</w:t>
      </w:r>
    </w:p>
    <w:p w14:paraId="6BA39A93" w14:textId="77777777" w:rsidR="00294F57" w:rsidRDefault="00294F57" w:rsidP="00B44F61">
      <w:pPr>
        <w:pStyle w:val="Fodnotetekst"/>
        <w:rPr>
          <w:rFonts w:cs="Calibri"/>
        </w:rPr>
      </w:pPr>
    </w:p>
    <w:p w14:paraId="7E6DE2AC" w14:textId="77777777" w:rsidR="00294F57" w:rsidRDefault="00294F57" w:rsidP="00B44F61">
      <w:pPr>
        <w:pStyle w:val="Fodnotetekst"/>
        <w:rPr>
          <w:rFonts w:cs="Calibri"/>
        </w:rPr>
      </w:pPr>
    </w:p>
    <w:p w14:paraId="589DE8A1" w14:textId="77777777" w:rsidR="00294F57" w:rsidRPr="00B6248D" w:rsidRDefault="00294F57" w:rsidP="00B44F61">
      <w:pPr>
        <w:pStyle w:val="Fodnotetekst"/>
        <w:rPr>
          <w:rFonts w:cs="Calibri"/>
        </w:rPr>
      </w:pPr>
    </w:p>
  </w:footnote>
  <w:footnote w:id="232">
    <w:p w14:paraId="3CF243FA" w14:textId="77777777" w:rsidR="00294F57" w:rsidRPr="00CB2F7C" w:rsidRDefault="00294F57" w:rsidP="00B44F61">
      <w:pPr>
        <w:rPr>
          <w:rFonts w:cs="Calibri"/>
          <w:sz w:val="20"/>
          <w:lang w:val="en-US"/>
        </w:rPr>
      </w:pPr>
      <w:r w:rsidRPr="00A94CD3">
        <w:rPr>
          <w:rStyle w:val="Fodnotehenvisning"/>
          <w:rFonts w:cs="Calibri"/>
          <w:sz w:val="20"/>
        </w:rPr>
        <w:footnoteRef/>
      </w:r>
      <w:r w:rsidRPr="004C4238">
        <w:rPr>
          <w:rFonts w:cs="Calibri"/>
          <w:sz w:val="20"/>
        </w:rPr>
        <w:t xml:space="preserve"> Præamblen til St.</w:t>
      </w:r>
      <w:r>
        <w:rPr>
          <w:rFonts w:cs="Calibri"/>
          <w:sz w:val="20"/>
        </w:rPr>
        <w:t xml:space="preserve"> </w:t>
      </w:r>
      <w:r w:rsidRPr="004C4238">
        <w:rPr>
          <w:rFonts w:cs="Calibri"/>
          <w:sz w:val="20"/>
        </w:rPr>
        <w:t>Petersborg</w:t>
      </w:r>
      <w:r>
        <w:rPr>
          <w:rFonts w:cs="Calibri"/>
          <w:sz w:val="20"/>
        </w:rPr>
        <w:t>-</w:t>
      </w:r>
      <w:r w:rsidRPr="004C4238">
        <w:rPr>
          <w:rFonts w:cs="Calibri"/>
          <w:sz w:val="20"/>
        </w:rPr>
        <w:t xml:space="preserve">deklarationen </w:t>
      </w:r>
      <w:r>
        <w:rPr>
          <w:rFonts w:cs="Calibri"/>
          <w:sz w:val="20"/>
        </w:rPr>
        <w:t xml:space="preserve">af 1868 </w:t>
      </w:r>
      <w:r w:rsidRPr="004C4238">
        <w:rPr>
          <w:rFonts w:cs="Calibri"/>
          <w:sz w:val="20"/>
        </w:rPr>
        <w:t xml:space="preserve">om forbud mod </w:t>
      </w:r>
      <w:r>
        <w:rPr>
          <w:rFonts w:cs="Calibri"/>
          <w:sz w:val="20"/>
        </w:rPr>
        <w:t xml:space="preserve">at </w:t>
      </w:r>
      <w:r w:rsidRPr="004C4238">
        <w:rPr>
          <w:rFonts w:cs="Calibri"/>
          <w:sz w:val="20"/>
        </w:rPr>
        <w:t xml:space="preserve">anvende eksploderende projektiler under 400 gr. </w:t>
      </w:r>
      <w:r w:rsidRPr="00CB2F7C">
        <w:rPr>
          <w:rFonts w:cs="Calibri"/>
          <w:sz w:val="20"/>
          <w:lang w:val="en-US"/>
        </w:rPr>
        <w:t xml:space="preserve">Se også Nürnberg Tribunalets </w:t>
      </w:r>
      <w:r w:rsidRPr="00CB2F7C">
        <w:rPr>
          <w:rFonts w:cs="Calibri"/>
          <w:i/>
          <w:sz w:val="20"/>
          <w:lang w:val="en-US"/>
        </w:rPr>
        <w:t xml:space="preserve">The United States of America v. Wilhelm List </w:t>
      </w:r>
      <w:r w:rsidRPr="00CB2F7C">
        <w:rPr>
          <w:rFonts w:cs="Calibri"/>
          <w:sz w:val="20"/>
          <w:lang w:val="en-US"/>
        </w:rPr>
        <w:t>1948 pr.</w:t>
      </w:r>
      <w:r w:rsidRPr="00CB2F7C">
        <w:rPr>
          <w:rFonts w:cs="Calibri"/>
          <w:i/>
          <w:sz w:val="20"/>
          <w:lang w:val="en-US"/>
        </w:rPr>
        <w:t xml:space="preserve"> </w:t>
      </w:r>
      <w:r w:rsidRPr="00CB2F7C">
        <w:rPr>
          <w:rFonts w:cs="Calibri"/>
          <w:sz w:val="20"/>
          <w:lang w:val="en-US"/>
        </w:rPr>
        <w:t xml:space="preserve">66. </w:t>
      </w:r>
    </w:p>
  </w:footnote>
  <w:footnote w:id="233">
    <w:p w14:paraId="35269F58" w14:textId="77777777" w:rsidR="00294F57" w:rsidRPr="00D57130" w:rsidRDefault="00294F57" w:rsidP="00B44F61">
      <w:pPr>
        <w:pStyle w:val="Fodnotetekst"/>
        <w:rPr>
          <w:lang w:val="en-US"/>
        </w:rPr>
      </w:pPr>
      <w:r>
        <w:rPr>
          <w:rStyle w:val="Fodnotehenvisning"/>
        </w:rPr>
        <w:footnoteRef/>
      </w:r>
      <w:r w:rsidRPr="00D57130">
        <w:rPr>
          <w:lang w:val="en-US"/>
        </w:rPr>
        <w:t xml:space="preserve"> TP I art. 52, stk. 2.</w:t>
      </w:r>
    </w:p>
  </w:footnote>
  <w:footnote w:id="234">
    <w:p w14:paraId="25BBBE6C" w14:textId="77777777" w:rsidR="00294F57" w:rsidRPr="007105C4" w:rsidRDefault="00294F57" w:rsidP="00B44F61">
      <w:pPr>
        <w:pStyle w:val="Fodnotetekst"/>
        <w:rPr>
          <w:rFonts w:cs="Calibri"/>
          <w:lang w:val="en-US"/>
        </w:rPr>
      </w:pPr>
      <w:r w:rsidRPr="00A94CD3">
        <w:rPr>
          <w:rStyle w:val="Fodnotehenvisning"/>
          <w:rFonts w:cs="Calibri"/>
        </w:rPr>
        <w:footnoteRef/>
      </w:r>
      <w:r w:rsidRPr="007105C4">
        <w:rPr>
          <w:rFonts w:cs="Calibri"/>
          <w:lang w:val="en-US"/>
        </w:rPr>
        <w:t xml:space="preserve"> </w:t>
      </w:r>
      <w:r>
        <w:rPr>
          <w:rFonts w:cs="Calibri"/>
          <w:lang w:val="en-US"/>
        </w:rPr>
        <w:t>Se n</w:t>
      </w:r>
      <w:r w:rsidRPr="007105C4">
        <w:rPr>
          <w:rFonts w:cs="Calibri"/>
          <w:lang w:val="en-US"/>
        </w:rPr>
        <w:t xml:space="preserve">ote 1 og British Military Court for the Trial of War Criminals </w:t>
      </w:r>
      <w:r w:rsidRPr="007105C4">
        <w:rPr>
          <w:rFonts w:cs="Calibri"/>
          <w:i/>
          <w:lang w:val="en-US"/>
        </w:rPr>
        <w:t>Peleus</w:t>
      </w:r>
      <w:r w:rsidRPr="007105C4">
        <w:rPr>
          <w:rFonts w:cs="Calibri"/>
          <w:lang w:val="en-US"/>
        </w:rPr>
        <w:t xml:space="preserve"> 1</w:t>
      </w:r>
      <w:r>
        <w:rPr>
          <w:rFonts w:cs="Calibri"/>
          <w:lang w:val="en-US"/>
        </w:rPr>
        <w:t>945.</w:t>
      </w:r>
    </w:p>
  </w:footnote>
  <w:footnote w:id="235">
    <w:p w14:paraId="2E850BB4" w14:textId="77777777" w:rsidR="00294F57" w:rsidRPr="00A94CD3" w:rsidRDefault="00294F57" w:rsidP="00B44F61">
      <w:pPr>
        <w:pStyle w:val="Fodnotetekst"/>
        <w:rPr>
          <w:rFonts w:cs="Calibri"/>
        </w:rPr>
      </w:pPr>
      <w:r w:rsidRPr="00A94CD3">
        <w:rPr>
          <w:rStyle w:val="Fodnotehenvisning"/>
          <w:rFonts w:cs="Calibri"/>
        </w:rPr>
        <w:footnoteRef/>
      </w:r>
      <w:r w:rsidRPr="00A94CD3">
        <w:rPr>
          <w:rFonts w:cs="Calibri"/>
        </w:rPr>
        <w:t xml:space="preserve"> HKK </w:t>
      </w:r>
      <w:r>
        <w:rPr>
          <w:rFonts w:cs="Calibri"/>
        </w:rPr>
        <w:t>a</w:t>
      </w:r>
      <w:r w:rsidRPr="00A94CD3">
        <w:rPr>
          <w:rFonts w:cs="Calibri"/>
        </w:rPr>
        <w:t>rt. 4, stk. 2.</w:t>
      </w:r>
    </w:p>
  </w:footnote>
  <w:footnote w:id="236">
    <w:p w14:paraId="411EC365" w14:textId="77777777" w:rsidR="00294F57" w:rsidRPr="00A94CD3" w:rsidRDefault="00294F57" w:rsidP="00B44F61">
      <w:pPr>
        <w:pStyle w:val="Fodnotetekst"/>
        <w:rPr>
          <w:rFonts w:cs="Calibri"/>
        </w:rPr>
      </w:pPr>
      <w:r w:rsidRPr="00A94CD3">
        <w:rPr>
          <w:rStyle w:val="Fodnotehenvisning"/>
          <w:rFonts w:cs="Calibri"/>
        </w:rPr>
        <w:footnoteRef/>
      </w:r>
      <w:r w:rsidRPr="00A94CD3">
        <w:rPr>
          <w:rFonts w:cs="Calibri"/>
        </w:rPr>
        <w:t xml:space="preserve"> HKK </w:t>
      </w:r>
      <w:r>
        <w:rPr>
          <w:rFonts w:cs="Calibri"/>
        </w:rPr>
        <w:t>a</w:t>
      </w:r>
      <w:r w:rsidRPr="00A94CD3">
        <w:rPr>
          <w:rFonts w:cs="Calibri"/>
        </w:rPr>
        <w:t>rt.</w:t>
      </w:r>
      <w:r>
        <w:rPr>
          <w:rFonts w:cs="Calibri"/>
        </w:rPr>
        <w:t xml:space="preserve"> </w:t>
      </w:r>
      <w:r w:rsidRPr="00A94CD3">
        <w:rPr>
          <w:rFonts w:cs="Calibri"/>
        </w:rPr>
        <w:t>11, stk. 1.</w:t>
      </w:r>
    </w:p>
  </w:footnote>
  <w:footnote w:id="237">
    <w:p w14:paraId="543ACCB6" w14:textId="77777777" w:rsidR="00294F57" w:rsidRPr="00F25625" w:rsidRDefault="00294F57" w:rsidP="00B44F61">
      <w:pPr>
        <w:pStyle w:val="Fodnotetekst"/>
        <w:rPr>
          <w:rFonts w:cs="Calibri"/>
        </w:rPr>
      </w:pPr>
      <w:r w:rsidRPr="00F25625">
        <w:rPr>
          <w:rStyle w:val="Fodnotehenvisning"/>
          <w:rFonts w:cs="Calibri"/>
        </w:rPr>
        <w:footnoteRef/>
      </w:r>
      <w:r w:rsidRPr="00F25625">
        <w:rPr>
          <w:rFonts w:cs="Calibri"/>
        </w:rPr>
        <w:t xml:space="preserve"> </w:t>
      </w:r>
      <w:r>
        <w:rPr>
          <w:rFonts w:cs="Calibri"/>
        </w:rPr>
        <w:t>V</w:t>
      </w:r>
      <w:r w:rsidRPr="00F25625">
        <w:rPr>
          <w:rFonts w:cs="Calibri"/>
        </w:rPr>
        <w:t xml:space="preserve">FK DIR 096-1 “Direktiv for forsvarets deltagelse </w:t>
      </w:r>
      <w:r>
        <w:rPr>
          <w:rFonts w:cs="Calibri"/>
        </w:rPr>
        <w:t>i</w:t>
      </w:r>
      <w:r w:rsidRPr="00F25625">
        <w:rPr>
          <w:rFonts w:cs="Calibri"/>
        </w:rPr>
        <w:t xml:space="preserve"> internationale operationer” </w:t>
      </w:r>
      <w:r>
        <w:rPr>
          <w:rFonts w:cs="Calibri"/>
        </w:rPr>
        <w:t xml:space="preserve">rev. 1. december 2014 </w:t>
      </w:r>
      <w:r w:rsidRPr="00F25625">
        <w:rPr>
          <w:rFonts w:cs="Calibri"/>
        </w:rPr>
        <w:t>pkt. 6.3.</w:t>
      </w:r>
    </w:p>
  </w:footnote>
  <w:footnote w:id="238">
    <w:p w14:paraId="6ECC45D8" w14:textId="77777777" w:rsidR="00294F57" w:rsidRPr="00A80F9F" w:rsidRDefault="00294F57" w:rsidP="00B44F61">
      <w:pPr>
        <w:pStyle w:val="Fodnotetekst"/>
        <w:rPr>
          <w:lang w:val="en-US"/>
        </w:rPr>
      </w:pPr>
      <w:r w:rsidRPr="006135CD">
        <w:rPr>
          <w:rStyle w:val="Fodnotehenvisning"/>
        </w:rPr>
        <w:footnoteRef/>
      </w:r>
      <w:r w:rsidRPr="00A80F9F">
        <w:rPr>
          <w:lang w:val="en-US"/>
        </w:rPr>
        <w:t xml:space="preserve"> Se fx ICC-Statutten art. 8, stk. 2, (a)(iv).</w:t>
      </w:r>
    </w:p>
  </w:footnote>
  <w:footnote w:id="239">
    <w:p w14:paraId="2DA0669B" w14:textId="77777777" w:rsidR="00294F57" w:rsidRPr="00D26BF9" w:rsidRDefault="00294F57" w:rsidP="00B44F61">
      <w:pPr>
        <w:pStyle w:val="Fodnotetekst"/>
        <w:rPr>
          <w:rFonts w:cs="Calibri"/>
          <w:lang w:val="en-US"/>
        </w:rPr>
      </w:pPr>
      <w:r w:rsidRPr="00D26BF9">
        <w:rPr>
          <w:rStyle w:val="Fodnotehenvisning"/>
          <w:rFonts w:cs="Calibri"/>
        </w:rPr>
        <w:footnoteRef/>
      </w:r>
      <w:r w:rsidRPr="00D26BF9">
        <w:rPr>
          <w:rFonts w:cs="Calibri"/>
          <w:lang w:val="en-US"/>
        </w:rPr>
        <w:t xml:space="preserve"> US War Department General Order no.</w:t>
      </w:r>
      <w:r>
        <w:rPr>
          <w:rFonts w:cs="Calibri"/>
          <w:lang w:val="en-US"/>
        </w:rPr>
        <w:t xml:space="preserve"> </w:t>
      </w:r>
      <w:r w:rsidRPr="00D26BF9">
        <w:rPr>
          <w:rFonts w:cs="Calibri"/>
          <w:lang w:val="en-US"/>
        </w:rPr>
        <w:t>100, reglerne 14-16, 1863.</w:t>
      </w:r>
    </w:p>
  </w:footnote>
  <w:footnote w:id="240">
    <w:p w14:paraId="7D8D1AF3" w14:textId="77777777" w:rsidR="00294F57" w:rsidRPr="00C978CD" w:rsidRDefault="00294F57" w:rsidP="00B44F61">
      <w:pPr>
        <w:pStyle w:val="Fodnotetekst"/>
        <w:rPr>
          <w:rFonts w:cs="Calibri"/>
        </w:rPr>
      </w:pPr>
      <w:r w:rsidRPr="00C978CD">
        <w:rPr>
          <w:rStyle w:val="Fodnotehenvisning"/>
          <w:rFonts w:cs="Calibri"/>
        </w:rPr>
        <w:footnoteRef/>
      </w:r>
      <w:r w:rsidRPr="00C978CD">
        <w:rPr>
          <w:rFonts w:cs="Calibri"/>
        </w:rPr>
        <w:t xml:space="preserve"> MC 362, rev.</w:t>
      </w:r>
      <w:r>
        <w:rPr>
          <w:rFonts w:cs="Calibri"/>
        </w:rPr>
        <w:t xml:space="preserve"> </w:t>
      </w:r>
      <w:r w:rsidRPr="00C978CD">
        <w:rPr>
          <w:rFonts w:cs="Calibri"/>
        </w:rPr>
        <w:t xml:space="preserve">1 af 30. </w:t>
      </w:r>
      <w:r>
        <w:rPr>
          <w:rFonts w:cs="Calibri"/>
        </w:rPr>
        <w:t>j</w:t>
      </w:r>
      <w:r w:rsidRPr="00C978CD">
        <w:rPr>
          <w:rFonts w:cs="Calibri"/>
        </w:rPr>
        <w:t>uni 2003 pkt.</w:t>
      </w:r>
      <w:r>
        <w:rPr>
          <w:rFonts w:cs="Calibri"/>
        </w:rPr>
        <w:t xml:space="preserve"> </w:t>
      </w:r>
      <w:r w:rsidRPr="00C978CD">
        <w:rPr>
          <w:rFonts w:cs="Calibri"/>
        </w:rPr>
        <w:t>7.a.</w:t>
      </w:r>
    </w:p>
  </w:footnote>
  <w:footnote w:id="241">
    <w:p w14:paraId="294FE9E5" w14:textId="77777777" w:rsidR="00294F57" w:rsidRPr="00CB4604" w:rsidRDefault="00294F57" w:rsidP="00B44F61">
      <w:pPr>
        <w:pStyle w:val="Fodnotetekst"/>
        <w:rPr>
          <w:lang w:val="en-US"/>
        </w:rPr>
      </w:pPr>
      <w:r w:rsidRPr="00624EAC">
        <w:rPr>
          <w:rStyle w:val="Fodnotehenvisning"/>
        </w:rPr>
        <w:footnoteRef/>
      </w:r>
      <w:r w:rsidRPr="00624EAC">
        <w:rPr>
          <w:lang w:val="en-US"/>
        </w:rPr>
        <w:t xml:space="preserve"> </w:t>
      </w:r>
      <w:r>
        <w:rPr>
          <w:lang w:val="en-US"/>
        </w:rPr>
        <w:t xml:space="preserve">ICJ </w:t>
      </w:r>
      <w:r w:rsidRPr="007105C4">
        <w:rPr>
          <w:i/>
          <w:lang w:val="en-US"/>
        </w:rPr>
        <w:t>Legality of the threat or use of</w:t>
      </w:r>
      <w:r>
        <w:rPr>
          <w:lang w:val="en-US"/>
        </w:rPr>
        <w:t xml:space="preserve"> </w:t>
      </w:r>
      <w:r w:rsidRPr="000B5444">
        <w:rPr>
          <w:i/>
          <w:lang w:val="en-US"/>
        </w:rPr>
        <w:t>Nuclear Weapons</w:t>
      </w:r>
      <w:r>
        <w:rPr>
          <w:lang w:val="en-US"/>
        </w:rPr>
        <w:t xml:space="preserve"> (Advisory Opinion) </w:t>
      </w:r>
      <w:r w:rsidRPr="00CB4604">
        <w:rPr>
          <w:lang w:val="en-US"/>
        </w:rPr>
        <w:t>1996 pr. 79.</w:t>
      </w:r>
    </w:p>
  </w:footnote>
  <w:footnote w:id="242">
    <w:p w14:paraId="79CCB55A" w14:textId="77777777" w:rsidR="00294F57" w:rsidRPr="00D57130" w:rsidRDefault="00294F57" w:rsidP="00B44F61">
      <w:pPr>
        <w:pStyle w:val="Fodnotetekst"/>
        <w:rPr>
          <w:rFonts w:cs="Calibri"/>
        </w:rPr>
      </w:pPr>
      <w:r w:rsidRPr="00D26BF9">
        <w:rPr>
          <w:rStyle w:val="Fodnotehenvisning"/>
          <w:rFonts w:cs="Calibri"/>
        </w:rPr>
        <w:footnoteRef/>
      </w:r>
      <w:r w:rsidRPr="000553BB">
        <w:rPr>
          <w:rFonts w:cs="Calibri"/>
          <w:lang w:val="en-US"/>
        </w:rPr>
        <w:t xml:space="preserve"> Originalteksten i TP I, art. 35, stk. 2, ”</w:t>
      </w:r>
      <w:r>
        <w:rPr>
          <w:rFonts w:cs="Calibri"/>
          <w:lang w:val="en-US"/>
        </w:rPr>
        <w:t xml:space="preserve">(…) </w:t>
      </w:r>
      <w:r w:rsidRPr="000553BB">
        <w:rPr>
          <w:rFonts w:cs="Calibri"/>
          <w:lang w:val="en-US"/>
        </w:rPr>
        <w:t xml:space="preserve">of a nature to cause”. </w:t>
      </w:r>
      <w:r>
        <w:rPr>
          <w:rFonts w:cs="Calibri"/>
        </w:rPr>
        <w:t>S</w:t>
      </w:r>
      <w:r w:rsidRPr="00D57130">
        <w:rPr>
          <w:rFonts w:cs="Calibri"/>
        </w:rPr>
        <w:t>e også SRS regel 70.</w:t>
      </w:r>
    </w:p>
  </w:footnote>
  <w:footnote w:id="243">
    <w:p w14:paraId="3D56429E" w14:textId="77777777" w:rsidR="00294F57" w:rsidRPr="00AF1721" w:rsidRDefault="00294F57" w:rsidP="00B44F61">
      <w:pPr>
        <w:pStyle w:val="Fodnotetekst"/>
      </w:pPr>
      <w:r w:rsidRPr="00AF1721">
        <w:rPr>
          <w:rStyle w:val="Fodnotehenvisning"/>
        </w:rPr>
        <w:footnoteRef/>
      </w:r>
      <w:r w:rsidRPr="00AF1721">
        <w:t xml:space="preserve"> </w:t>
      </w:r>
      <w:r>
        <w:t>ICC-Statutten</w:t>
      </w:r>
      <w:r w:rsidRPr="00AF1721">
        <w:t xml:space="preserve"> art. 8, stk. 2</w:t>
      </w:r>
      <w:r>
        <w:t xml:space="preserve"> (</w:t>
      </w:r>
      <w:r w:rsidRPr="00AF1721">
        <w:t>b</w:t>
      </w:r>
      <w:r>
        <w:t>)(xx)</w:t>
      </w:r>
      <w:r w:rsidRPr="00AF1721">
        <w:t>.</w:t>
      </w:r>
    </w:p>
  </w:footnote>
  <w:footnote w:id="244">
    <w:p w14:paraId="31468A3B" w14:textId="77777777" w:rsidR="00294F57" w:rsidRPr="00AF1721" w:rsidRDefault="00294F57" w:rsidP="00B44F61">
      <w:pPr>
        <w:pStyle w:val="Fodnotetekst"/>
      </w:pPr>
      <w:r w:rsidRPr="00AF1721">
        <w:rPr>
          <w:rStyle w:val="Fodnotehenvisning"/>
        </w:rPr>
        <w:footnoteRef/>
      </w:r>
      <w:r w:rsidRPr="00AF1721">
        <w:t xml:space="preserve"> TP I art. 57 og 58.</w:t>
      </w:r>
    </w:p>
  </w:footnote>
  <w:footnote w:id="245">
    <w:p w14:paraId="7A31C34F" w14:textId="77777777" w:rsidR="00294F57" w:rsidRPr="00AF1721" w:rsidRDefault="00294F57" w:rsidP="00B44F61">
      <w:pPr>
        <w:pStyle w:val="Fodnotetekst"/>
      </w:pPr>
      <w:r w:rsidRPr="00AF1721">
        <w:rPr>
          <w:rStyle w:val="Fodnotehenvisning"/>
        </w:rPr>
        <w:footnoteRef/>
      </w:r>
      <w:r w:rsidRPr="00AF1721">
        <w:t xml:space="preserve"> GK FA 3, GK I og II, art. 12, GK III art. 13, 20 og 46 </w:t>
      </w:r>
      <w:r>
        <w:t>og</w:t>
      </w:r>
      <w:r w:rsidRPr="00AF1721">
        <w:t xml:space="preserve"> GK IV art. 5, 27, 37 og 127.</w:t>
      </w:r>
    </w:p>
  </w:footnote>
  <w:footnote w:id="246">
    <w:p w14:paraId="621EB1A5" w14:textId="77777777" w:rsidR="00294F57" w:rsidRPr="00AF1721" w:rsidRDefault="00294F57" w:rsidP="00B44F61">
      <w:pPr>
        <w:pStyle w:val="Fodnotetekst"/>
      </w:pPr>
      <w:r w:rsidRPr="00AF1721">
        <w:rPr>
          <w:rStyle w:val="Fodnotehenvisning"/>
        </w:rPr>
        <w:footnoteRef/>
      </w:r>
      <w:r w:rsidRPr="00AF1721">
        <w:t xml:space="preserve"> </w:t>
      </w:r>
      <w:r>
        <w:t>TP I a</w:t>
      </w:r>
      <w:r w:rsidRPr="00AF1721">
        <w:t>rt. 10, stk. 2 og art. 75.</w:t>
      </w:r>
    </w:p>
  </w:footnote>
  <w:footnote w:id="247">
    <w:p w14:paraId="4E920233" w14:textId="77777777" w:rsidR="00294F57" w:rsidRPr="00AF1721" w:rsidRDefault="00294F57" w:rsidP="00B44F61">
      <w:pPr>
        <w:pStyle w:val="Fodnotetekst"/>
      </w:pPr>
      <w:r w:rsidRPr="00AF1721">
        <w:rPr>
          <w:rStyle w:val="Fodnotehenvisning"/>
        </w:rPr>
        <w:footnoteRef/>
      </w:r>
      <w:r w:rsidRPr="00AF1721">
        <w:t xml:space="preserve"> </w:t>
      </w:r>
      <w:r>
        <w:t>TP II a</w:t>
      </w:r>
      <w:r w:rsidRPr="00AF1721">
        <w:t>rt. 4, stk. 1 og art. 5, stk. 3.</w:t>
      </w:r>
    </w:p>
  </w:footnote>
  <w:footnote w:id="248">
    <w:p w14:paraId="526B30A6" w14:textId="77777777" w:rsidR="00294F57" w:rsidRPr="0040641E" w:rsidRDefault="00294F57" w:rsidP="00B44F61">
      <w:pPr>
        <w:rPr>
          <w:sz w:val="20"/>
          <w:szCs w:val="20"/>
        </w:rPr>
      </w:pPr>
      <w:r w:rsidRPr="00AF1721">
        <w:rPr>
          <w:rStyle w:val="Fodnotehenvisning"/>
          <w:sz w:val="20"/>
          <w:szCs w:val="20"/>
        </w:rPr>
        <w:footnoteRef/>
      </w:r>
      <w:r w:rsidRPr="0040641E">
        <w:rPr>
          <w:sz w:val="20"/>
          <w:szCs w:val="20"/>
        </w:rPr>
        <w:t xml:space="preserve"> </w:t>
      </w:r>
      <w:r w:rsidRPr="000553BB">
        <w:rPr>
          <w:sz w:val="20"/>
          <w:szCs w:val="20"/>
        </w:rPr>
        <w:t>ICC-Statutten a</w:t>
      </w:r>
      <w:r w:rsidRPr="0040641E">
        <w:rPr>
          <w:sz w:val="20"/>
          <w:szCs w:val="20"/>
        </w:rPr>
        <w:t>rt. 8, stk. 2 (a)(ii) og art. 8, stk. 2 (c)(i)</w:t>
      </w:r>
      <w:r>
        <w:rPr>
          <w:sz w:val="20"/>
          <w:szCs w:val="20"/>
        </w:rPr>
        <w:t>,</w:t>
      </w:r>
      <w:r w:rsidRPr="0040641E">
        <w:rPr>
          <w:sz w:val="20"/>
          <w:szCs w:val="20"/>
        </w:rPr>
        <w:t xml:space="preserve"> mfl.</w:t>
      </w:r>
    </w:p>
  </w:footnote>
  <w:footnote w:id="249">
    <w:p w14:paraId="75362D23" w14:textId="77777777" w:rsidR="00294F57" w:rsidRPr="008E69D5" w:rsidRDefault="00294F57" w:rsidP="00B44F61">
      <w:pPr>
        <w:pStyle w:val="Fodnotetekst"/>
        <w:rPr>
          <w:lang w:val="en-US"/>
        </w:rPr>
      </w:pPr>
      <w:r w:rsidRPr="00EF6ED6">
        <w:rPr>
          <w:rStyle w:val="Fodnotehenvisning"/>
        </w:rPr>
        <w:footnoteRef/>
      </w:r>
      <w:r w:rsidRPr="00EF6ED6">
        <w:rPr>
          <w:lang w:val="en-US"/>
        </w:rPr>
        <w:t xml:space="preserve"> ICTY </w:t>
      </w:r>
      <w:r w:rsidRPr="00EF6ED6">
        <w:rPr>
          <w:i/>
          <w:lang w:val="en-US"/>
        </w:rPr>
        <w:t xml:space="preserve">Tadic </w:t>
      </w:r>
      <w:r w:rsidRPr="00EF6ED6">
        <w:rPr>
          <w:lang w:val="en-US"/>
        </w:rPr>
        <w:t>IT-94-1-A</w:t>
      </w:r>
      <w:r w:rsidRPr="00EF6ED6">
        <w:rPr>
          <w:i/>
          <w:lang w:val="en-US"/>
        </w:rPr>
        <w:t xml:space="preserve"> </w:t>
      </w:r>
      <w:r w:rsidRPr="008E69D5">
        <w:rPr>
          <w:lang w:val="en-US"/>
        </w:rPr>
        <w:t>1995</w:t>
      </w:r>
      <w:r w:rsidRPr="008E69D5">
        <w:rPr>
          <w:i/>
          <w:lang w:val="en-US"/>
        </w:rPr>
        <w:t xml:space="preserve"> </w:t>
      </w:r>
      <w:r w:rsidRPr="008E69D5">
        <w:rPr>
          <w:lang w:val="en-US"/>
        </w:rPr>
        <w:t>pr. 119 og SRS regel 71.</w:t>
      </w:r>
    </w:p>
  </w:footnote>
  <w:footnote w:id="250">
    <w:p w14:paraId="3A6E99F1" w14:textId="77777777" w:rsidR="00294F57" w:rsidRPr="00EF6ED6" w:rsidRDefault="00294F57" w:rsidP="00B44F61">
      <w:pPr>
        <w:pStyle w:val="Fodnotetekst"/>
        <w:rPr>
          <w:lang w:val="en-US"/>
        </w:rPr>
      </w:pPr>
      <w:r w:rsidRPr="00EF6ED6">
        <w:rPr>
          <w:rStyle w:val="Fodnotehenvisning"/>
        </w:rPr>
        <w:footnoteRef/>
      </w:r>
      <w:r w:rsidRPr="00EF6ED6">
        <w:rPr>
          <w:lang w:val="en-US"/>
        </w:rPr>
        <w:t xml:space="preserve"> ICTY </w:t>
      </w:r>
      <w:r w:rsidRPr="00EF6ED6">
        <w:rPr>
          <w:i/>
          <w:lang w:val="en-US"/>
        </w:rPr>
        <w:t xml:space="preserve">Kupreskic </w:t>
      </w:r>
      <w:r w:rsidRPr="00EF6ED6">
        <w:rPr>
          <w:lang w:val="en-US"/>
        </w:rPr>
        <w:t>IT-95-16-T 2000 pr. 524.</w:t>
      </w:r>
    </w:p>
  </w:footnote>
  <w:footnote w:id="251">
    <w:p w14:paraId="401480B4" w14:textId="77777777" w:rsidR="00294F57" w:rsidRPr="00EF6ED6" w:rsidRDefault="00294F57" w:rsidP="00B44F61">
      <w:pPr>
        <w:pStyle w:val="Fodnotetekst"/>
      </w:pPr>
      <w:r w:rsidRPr="00EF6ED6">
        <w:rPr>
          <w:rStyle w:val="Fodnotehenvisning"/>
        </w:rPr>
        <w:footnoteRef/>
      </w:r>
      <w:r w:rsidRPr="00EF6ED6">
        <w:t xml:space="preserve"> Se note 18 og GK FA 3.</w:t>
      </w:r>
    </w:p>
  </w:footnote>
  <w:footnote w:id="252">
    <w:p w14:paraId="6D9A3E2C" w14:textId="77777777" w:rsidR="00294F57" w:rsidRPr="00CB4604" w:rsidRDefault="00294F57" w:rsidP="00B44F61">
      <w:pPr>
        <w:pStyle w:val="Fodnotetekst"/>
        <w:rPr>
          <w:lang w:val="en-US"/>
        </w:rPr>
      </w:pPr>
      <w:r w:rsidRPr="00EF6ED6">
        <w:rPr>
          <w:rStyle w:val="Fodnotehenvisning"/>
        </w:rPr>
        <w:footnoteRef/>
      </w:r>
      <w:r w:rsidRPr="00EF6ED6">
        <w:rPr>
          <w:lang w:val="en-US"/>
        </w:rPr>
        <w:t xml:space="preserve"> Se fx ICJ </w:t>
      </w:r>
      <w:r w:rsidRPr="00EF6ED6">
        <w:rPr>
          <w:i/>
          <w:lang w:val="en-US"/>
        </w:rPr>
        <w:t>Legality of the threat or use of</w:t>
      </w:r>
      <w:r w:rsidRPr="00EF6ED6">
        <w:rPr>
          <w:lang w:val="en-US"/>
        </w:rPr>
        <w:t xml:space="preserve"> </w:t>
      </w:r>
      <w:r w:rsidRPr="00EF6ED6">
        <w:rPr>
          <w:i/>
          <w:lang w:val="en-US"/>
        </w:rPr>
        <w:t>Nuclear Weapons</w:t>
      </w:r>
      <w:r w:rsidRPr="00EF6ED6">
        <w:rPr>
          <w:lang w:val="en-US"/>
        </w:rPr>
        <w:t xml:space="preserve"> </w:t>
      </w:r>
      <w:r>
        <w:rPr>
          <w:lang w:val="en-US"/>
        </w:rPr>
        <w:t xml:space="preserve">(Advisory Opinion) </w:t>
      </w:r>
      <w:r w:rsidRPr="00CB4604">
        <w:rPr>
          <w:lang w:val="en-US"/>
        </w:rPr>
        <w:t xml:space="preserve">1996 pr. 61 og ICTY </w:t>
      </w:r>
      <w:r w:rsidRPr="00CB4604">
        <w:rPr>
          <w:i/>
          <w:lang w:val="en-US"/>
        </w:rPr>
        <w:t xml:space="preserve">Tadic </w:t>
      </w:r>
      <w:r w:rsidRPr="00CB4604">
        <w:rPr>
          <w:lang w:val="en-US"/>
        </w:rPr>
        <w:t>IT-94-1-A 1995 pr. 99.</w:t>
      </w:r>
    </w:p>
  </w:footnote>
  <w:footnote w:id="253">
    <w:p w14:paraId="51501472" w14:textId="77777777" w:rsidR="00294F57" w:rsidRPr="00EF6ED6" w:rsidRDefault="00294F57" w:rsidP="00B44F61">
      <w:pPr>
        <w:pStyle w:val="Fodnotetekst"/>
      </w:pPr>
      <w:r w:rsidRPr="00EF6ED6">
        <w:rPr>
          <w:rStyle w:val="Fodnotehenvisning"/>
        </w:rPr>
        <w:footnoteRef/>
      </w:r>
      <w:r>
        <w:t xml:space="preserve"> Se fx TP I art. 52 eller SRS regel 1 og 7.</w:t>
      </w:r>
    </w:p>
  </w:footnote>
  <w:footnote w:id="254">
    <w:p w14:paraId="082D3A00" w14:textId="77777777" w:rsidR="00294F57" w:rsidRPr="00CB4604" w:rsidRDefault="00294F57" w:rsidP="00B44F61">
      <w:pPr>
        <w:pStyle w:val="Fodnotetekst"/>
        <w:rPr>
          <w:lang w:val="en-US"/>
        </w:rPr>
      </w:pPr>
      <w:r w:rsidRPr="00EF6ED6">
        <w:rPr>
          <w:rStyle w:val="Fodnotehenvisning"/>
        </w:rPr>
        <w:footnoteRef/>
      </w:r>
      <w:r w:rsidRPr="00EF6ED6">
        <w:rPr>
          <w:lang w:val="en-US"/>
        </w:rPr>
        <w:t xml:space="preserve"> ICJ </w:t>
      </w:r>
      <w:r w:rsidRPr="00EF6ED6">
        <w:rPr>
          <w:i/>
          <w:lang w:val="en-US"/>
        </w:rPr>
        <w:t>Legality of the threat or use of</w:t>
      </w:r>
      <w:r w:rsidRPr="00EF6ED6">
        <w:rPr>
          <w:lang w:val="en-US"/>
        </w:rPr>
        <w:t xml:space="preserve"> </w:t>
      </w:r>
      <w:r w:rsidRPr="00EF6ED6">
        <w:rPr>
          <w:i/>
          <w:lang w:val="en-US"/>
        </w:rPr>
        <w:t>Nuclear Weapons</w:t>
      </w:r>
      <w:r w:rsidRPr="00EF6ED6">
        <w:rPr>
          <w:lang w:val="en-US"/>
        </w:rPr>
        <w:t xml:space="preserve"> </w:t>
      </w:r>
      <w:r>
        <w:rPr>
          <w:lang w:val="en-US"/>
        </w:rPr>
        <w:t xml:space="preserve">(Advisory Opinion) </w:t>
      </w:r>
      <w:r w:rsidRPr="00CB4604">
        <w:rPr>
          <w:lang w:val="en-US"/>
        </w:rPr>
        <w:t>1996 pr. 79.</w:t>
      </w:r>
    </w:p>
  </w:footnote>
  <w:footnote w:id="255">
    <w:p w14:paraId="4A16CAA5" w14:textId="77777777" w:rsidR="00294F57" w:rsidRPr="00CF2ABA" w:rsidRDefault="00294F57" w:rsidP="00B44F61">
      <w:pPr>
        <w:pStyle w:val="Fodnotetekst"/>
      </w:pPr>
      <w:r w:rsidRPr="00EF6ED6">
        <w:rPr>
          <w:rStyle w:val="Fodnotehenvisning"/>
        </w:rPr>
        <w:footnoteRef/>
      </w:r>
      <w:r w:rsidRPr="00CF2ABA">
        <w:t xml:space="preserve"> TP I art. 48.</w:t>
      </w:r>
    </w:p>
  </w:footnote>
  <w:footnote w:id="256">
    <w:p w14:paraId="67690211" w14:textId="77777777" w:rsidR="00294F57" w:rsidRPr="00430C12" w:rsidRDefault="00294F57" w:rsidP="00B44F61">
      <w:pPr>
        <w:pStyle w:val="Fodnotetekst"/>
      </w:pPr>
      <w:r w:rsidRPr="00430C12">
        <w:rPr>
          <w:rStyle w:val="Fodnotehenvisning"/>
        </w:rPr>
        <w:footnoteRef/>
      </w:r>
      <w:r w:rsidRPr="00430C12">
        <w:t xml:space="preserve"> TP I </w:t>
      </w:r>
      <w:r>
        <w:t>a</w:t>
      </w:r>
      <w:r w:rsidRPr="00430C12">
        <w:t xml:space="preserve">rt. 50, stk. 1 og TP I </w:t>
      </w:r>
      <w:r>
        <w:t>a</w:t>
      </w:r>
      <w:r w:rsidRPr="00430C12">
        <w:t>rt. 52, stk. 3.</w:t>
      </w:r>
    </w:p>
  </w:footnote>
  <w:footnote w:id="257">
    <w:p w14:paraId="4281361E" w14:textId="77777777" w:rsidR="00294F57" w:rsidRPr="00440BDB" w:rsidRDefault="00294F57" w:rsidP="00B44F61">
      <w:pPr>
        <w:pStyle w:val="Fodnotetekst"/>
      </w:pPr>
      <w:r w:rsidRPr="00440BDB">
        <w:rPr>
          <w:rStyle w:val="Fodnotehenvisning"/>
        </w:rPr>
        <w:footnoteRef/>
      </w:r>
      <w:r w:rsidRPr="00440BDB">
        <w:t xml:space="preserve"> TP I </w:t>
      </w:r>
      <w:r>
        <w:t>a</w:t>
      </w:r>
      <w:r w:rsidRPr="00440BDB">
        <w:t>rt.</w:t>
      </w:r>
      <w:r>
        <w:t xml:space="preserve"> </w:t>
      </w:r>
      <w:r w:rsidRPr="00440BDB">
        <w:t>57, stk. 2 (a), (i).</w:t>
      </w:r>
    </w:p>
  </w:footnote>
  <w:footnote w:id="258">
    <w:p w14:paraId="720604F9" w14:textId="77777777" w:rsidR="00294F57" w:rsidRPr="00E10F9C" w:rsidRDefault="00294F57" w:rsidP="00B44F61">
      <w:pPr>
        <w:pStyle w:val="Fodnotetekst"/>
      </w:pPr>
      <w:r w:rsidRPr="00440BDB">
        <w:rPr>
          <w:rStyle w:val="Fodnotehenvisning"/>
        </w:rPr>
        <w:footnoteRef/>
      </w:r>
      <w:r w:rsidRPr="00440BDB">
        <w:t xml:space="preserve"> </w:t>
      </w:r>
      <w:r w:rsidRPr="00E10F9C">
        <w:t>GK III art. 4 og TP</w:t>
      </w:r>
      <w:r>
        <w:t xml:space="preserve"> I</w:t>
      </w:r>
      <w:r w:rsidRPr="00E10F9C">
        <w:t xml:space="preserve"> art. 43 og 44.</w:t>
      </w:r>
    </w:p>
  </w:footnote>
  <w:footnote w:id="259">
    <w:p w14:paraId="6BF9A9C2" w14:textId="77777777" w:rsidR="00294F57" w:rsidRPr="00E10F9C" w:rsidRDefault="00294F57" w:rsidP="00B44F61">
      <w:pPr>
        <w:pStyle w:val="Fodnotetekst"/>
      </w:pPr>
      <w:r w:rsidRPr="00E10F9C">
        <w:rPr>
          <w:rStyle w:val="Fodnotehenvisning"/>
        </w:rPr>
        <w:footnoteRef/>
      </w:r>
      <w:r w:rsidRPr="00E10F9C">
        <w:t xml:space="preserve"> TP I art. 58.</w:t>
      </w:r>
    </w:p>
  </w:footnote>
  <w:footnote w:id="260">
    <w:p w14:paraId="63F2677E" w14:textId="77777777" w:rsidR="00294F57" w:rsidRPr="00E10F9C" w:rsidRDefault="00294F57" w:rsidP="00B44F61">
      <w:pPr>
        <w:pStyle w:val="Fodnotetekst"/>
      </w:pPr>
      <w:r w:rsidRPr="00E10F9C">
        <w:rPr>
          <w:rStyle w:val="Fodnotehenvisning"/>
        </w:rPr>
        <w:footnoteRef/>
      </w:r>
      <w:r w:rsidRPr="00E10F9C">
        <w:t xml:space="preserve"> </w:t>
      </w:r>
      <w:r>
        <w:t>ICC-Statutten</w:t>
      </w:r>
      <w:r w:rsidRPr="00E10F9C">
        <w:t xml:space="preserve"> art. 8, stk. 2</w:t>
      </w:r>
      <w:r>
        <w:t xml:space="preserve"> (</w:t>
      </w:r>
      <w:r w:rsidRPr="00E10F9C">
        <w:t>b</w:t>
      </w:r>
      <w:r>
        <w:t>)(</w:t>
      </w:r>
      <w:r w:rsidRPr="00E10F9C">
        <w:t>i</w:t>
      </w:r>
      <w:r>
        <w:t>)</w:t>
      </w:r>
      <w:r w:rsidRPr="00E10F9C">
        <w:t xml:space="preserve"> og </w:t>
      </w:r>
      <w:r>
        <w:t>(</w:t>
      </w:r>
      <w:r w:rsidRPr="00E10F9C">
        <w:t>ii</w:t>
      </w:r>
      <w:r>
        <w:t>)</w:t>
      </w:r>
      <w:r w:rsidRPr="00E10F9C">
        <w:t>.</w:t>
      </w:r>
    </w:p>
  </w:footnote>
  <w:footnote w:id="261">
    <w:p w14:paraId="65793BE4" w14:textId="77777777" w:rsidR="00294F57" w:rsidRPr="00CB4604" w:rsidRDefault="00294F57" w:rsidP="00B44F61">
      <w:pPr>
        <w:rPr>
          <w:sz w:val="20"/>
          <w:szCs w:val="20"/>
          <w:lang w:val="en-US"/>
        </w:rPr>
      </w:pPr>
      <w:r w:rsidRPr="00E10F9C">
        <w:rPr>
          <w:rStyle w:val="Fodnotehenvisning"/>
          <w:sz w:val="20"/>
          <w:szCs w:val="20"/>
        </w:rPr>
        <w:footnoteRef/>
      </w:r>
      <w:r w:rsidRPr="00E10F9C">
        <w:rPr>
          <w:sz w:val="20"/>
          <w:szCs w:val="20"/>
          <w:lang w:val="en-US"/>
        </w:rPr>
        <w:t xml:space="preserve"> </w:t>
      </w:r>
      <w:r w:rsidRPr="00EF6ED6">
        <w:rPr>
          <w:sz w:val="20"/>
          <w:szCs w:val="20"/>
          <w:lang w:val="en-US"/>
        </w:rPr>
        <w:t>SRS regl</w:t>
      </w:r>
      <w:r>
        <w:rPr>
          <w:sz w:val="20"/>
          <w:szCs w:val="20"/>
          <w:lang w:val="en-US"/>
        </w:rPr>
        <w:t>er</w:t>
      </w:r>
      <w:r w:rsidRPr="00EF6ED6">
        <w:rPr>
          <w:sz w:val="20"/>
          <w:szCs w:val="20"/>
          <w:lang w:val="en-US"/>
        </w:rPr>
        <w:t xml:space="preserve"> 1 og 7, ICJ </w:t>
      </w:r>
      <w:r w:rsidRPr="00EF6ED6">
        <w:rPr>
          <w:i/>
          <w:sz w:val="20"/>
          <w:szCs w:val="20"/>
          <w:lang w:val="en-US"/>
        </w:rPr>
        <w:t>Legality of the threat or use of</w:t>
      </w:r>
      <w:r w:rsidRPr="00EF6ED6">
        <w:rPr>
          <w:sz w:val="20"/>
          <w:szCs w:val="20"/>
          <w:lang w:val="en-US"/>
        </w:rPr>
        <w:t xml:space="preserve"> </w:t>
      </w:r>
      <w:r w:rsidRPr="00EF6ED6">
        <w:rPr>
          <w:i/>
          <w:sz w:val="20"/>
          <w:szCs w:val="20"/>
          <w:lang w:val="en-US"/>
        </w:rPr>
        <w:t>Nuclear Weapons</w:t>
      </w:r>
      <w:r w:rsidRPr="00EF6ED6">
        <w:rPr>
          <w:sz w:val="20"/>
          <w:szCs w:val="20"/>
          <w:lang w:val="en-US"/>
        </w:rPr>
        <w:t xml:space="preserve"> (</w:t>
      </w:r>
      <w:r>
        <w:rPr>
          <w:sz w:val="20"/>
          <w:szCs w:val="20"/>
          <w:lang w:val="en-US"/>
        </w:rPr>
        <w:t>A</w:t>
      </w:r>
      <w:r w:rsidRPr="00EF6ED6">
        <w:rPr>
          <w:sz w:val="20"/>
          <w:szCs w:val="20"/>
          <w:lang w:val="en-US"/>
        </w:rPr>
        <w:t xml:space="preserve">dvisory </w:t>
      </w:r>
      <w:r>
        <w:rPr>
          <w:sz w:val="20"/>
          <w:szCs w:val="20"/>
          <w:lang w:val="en-US"/>
        </w:rPr>
        <w:t>O</w:t>
      </w:r>
      <w:r w:rsidRPr="00EF6ED6">
        <w:rPr>
          <w:sz w:val="20"/>
          <w:szCs w:val="20"/>
          <w:lang w:val="en-US"/>
        </w:rPr>
        <w:t xml:space="preserve">pinion) </w:t>
      </w:r>
      <w:r w:rsidRPr="00CB4604">
        <w:rPr>
          <w:sz w:val="20"/>
          <w:szCs w:val="20"/>
          <w:lang w:val="en-US"/>
        </w:rPr>
        <w:t xml:space="preserve">1996 pr. 78 og ICTY </w:t>
      </w:r>
      <w:r w:rsidRPr="00CB4604">
        <w:rPr>
          <w:i/>
          <w:sz w:val="20"/>
          <w:szCs w:val="20"/>
          <w:lang w:val="en-US"/>
        </w:rPr>
        <w:t>Kupreskic</w:t>
      </w:r>
      <w:r w:rsidRPr="00CB4604">
        <w:rPr>
          <w:sz w:val="20"/>
          <w:szCs w:val="20"/>
          <w:lang w:val="en-US"/>
        </w:rPr>
        <w:t xml:space="preserve"> IT-95-16-T 2000 pr. 521.</w:t>
      </w:r>
    </w:p>
  </w:footnote>
  <w:footnote w:id="262">
    <w:p w14:paraId="76FB81FA" w14:textId="77777777" w:rsidR="00294F57" w:rsidRPr="00E10F9C" w:rsidRDefault="00294F57" w:rsidP="00B44F61">
      <w:pPr>
        <w:pStyle w:val="Fodnotetekst"/>
      </w:pPr>
      <w:r w:rsidRPr="00E10F9C">
        <w:rPr>
          <w:rStyle w:val="Fodnotehenvisning"/>
        </w:rPr>
        <w:footnoteRef/>
      </w:r>
      <w:r w:rsidRPr="00E10F9C">
        <w:t xml:space="preserve"> </w:t>
      </w:r>
      <w:r>
        <w:t>ICC-Statutten</w:t>
      </w:r>
      <w:r w:rsidRPr="00E10F9C">
        <w:t xml:space="preserve"> art. 8, stk. 2 (e)(i </w:t>
      </w:r>
      <w:r>
        <w:t>–</w:t>
      </w:r>
      <w:r w:rsidRPr="00E10F9C">
        <w:t xml:space="preserve"> iv</w:t>
      </w:r>
      <w:r>
        <w:t>)</w:t>
      </w:r>
      <w:r w:rsidRPr="00E10F9C">
        <w:t xml:space="preserve"> og </w:t>
      </w:r>
      <w:r>
        <w:t>(</w:t>
      </w:r>
      <w:r w:rsidRPr="00E10F9C">
        <w:t>xii).</w:t>
      </w:r>
    </w:p>
  </w:footnote>
  <w:footnote w:id="263">
    <w:p w14:paraId="29B64018" w14:textId="77777777" w:rsidR="00294F57" w:rsidRPr="006529B9" w:rsidRDefault="00294F57" w:rsidP="00B44F61">
      <w:pPr>
        <w:pStyle w:val="Fodnotetekst"/>
      </w:pPr>
      <w:r w:rsidRPr="00067670">
        <w:rPr>
          <w:rStyle w:val="Fodnotehenvisning"/>
        </w:rPr>
        <w:footnoteRef/>
      </w:r>
      <w:r w:rsidRPr="006529B9">
        <w:t xml:space="preserve"> </w:t>
      </w:r>
      <w:r w:rsidRPr="00067670">
        <w:t>TP I art. 51, stk. 5 (b)</w:t>
      </w:r>
      <w:r>
        <w:t xml:space="preserve"> og</w:t>
      </w:r>
      <w:r w:rsidRPr="00067670">
        <w:t xml:space="preserve"> TP I art. 57, stk. 2. a, (iii).</w:t>
      </w:r>
    </w:p>
  </w:footnote>
  <w:footnote w:id="264">
    <w:p w14:paraId="4FC59E54" w14:textId="77777777" w:rsidR="00294F57" w:rsidRPr="007E74C2" w:rsidRDefault="00294F57" w:rsidP="00B44F61">
      <w:pPr>
        <w:pStyle w:val="Fodnotetekst"/>
        <w:rPr>
          <w:lang w:val="en-US"/>
        </w:rPr>
      </w:pPr>
      <w:r>
        <w:rPr>
          <w:rStyle w:val="Fodnotehenvisning"/>
        </w:rPr>
        <w:footnoteRef/>
      </w:r>
      <w:r w:rsidRPr="007E74C2">
        <w:rPr>
          <w:lang w:val="en-US"/>
        </w:rPr>
        <w:t xml:space="preserve"> TP I art.</w:t>
      </w:r>
      <w:r>
        <w:rPr>
          <w:lang w:val="en-US"/>
        </w:rPr>
        <w:t xml:space="preserve"> </w:t>
      </w:r>
      <w:r w:rsidRPr="007E74C2">
        <w:rPr>
          <w:lang w:val="en-US"/>
        </w:rPr>
        <w:t>57, stk. 2 litra a (ii).</w:t>
      </w:r>
    </w:p>
  </w:footnote>
  <w:footnote w:id="265">
    <w:p w14:paraId="6B57CC89" w14:textId="77777777" w:rsidR="00294F57" w:rsidRPr="00EF6ED6" w:rsidRDefault="00294F57" w:rsidP="00B44F61">
      <w:pPr>
        <w:rPr>
          <w:rFonts w:cs="Calibri"/>
        </w:rPr>
      </w:pPr>
      <w:r w:rsidRPr="00EF6ED6">
        <w:rPr>
          <w:rStyle w:val="Fodnotehenvisning"/>
          <w:rFonts w:cs="Calibri"/>
          <w:sz w:val="20"/>
          <w:szCs w:val="20"/>
        </w:rPr>
        <w:footnoteRef/>
      </w:r>
      <w:r w:rsidRPr="00EF6ED6">
        <w:rPr>
          <w:rFonts w:cs="Calibri"/>
          <w:sz w:val="20"/>
          <w:szCs w:val="20"/>
          <w:lang w:val="en-US"/>
        </w:rPr>
        <w:t xml:space="preserve">ICTY </w:t>
      </w:r>
      <w:r w:rsidRPr="00EF6ED6">
        <w:rPr>
          <w:rFonts w:cs="Calibri"/>
          <w:i/>
          <w:sz w:val="20"/>
          <w:szCs w:val="20"/>
          <w:lang w:val="en-US"/>
        </w:rPr>
        <w:t>Kupreskic</w:t>
      </w:r>
      <w:r w:rsidRPr="00EF6ED6">
        <w:rPr>
          <w:rFonts w:cs="Calibri"/>
          <w:sz w:val="20"/>
          <w:szCs w:val="20"/>
          <w:lang w:val="en-US"/>
        </w:rPr>
        <w:t xml:space="preserve"> IT-95-16-T 2000 14. January pr. 524, ICTY </w:t>
      </w:r>
      <w:r w:rsidRPr="00EF6ED6">
        <w:rPr>
          <w:rFonts w:cs="Calibri"/>
          <w:i/>
          <w:sz w:val="20"/>
          <w:szCs w:val="20"/>
          <w:lang w:val="en-US"/>
        </w:rPr>
        <w:t>Galic</w:t>
      </w:r>
      <w:r w:rsidRPr="00EF6ED6">
        <w:rPr>
          <w:rFonts w:cs="Calibri"/>
          <w:sz w:val="20"/>
          <w:szCs w:val="20"/>
          <w:lang w:val="en-US"/>
        </w:rPr>
        <w:t xml:space="preserve"> IT-98-29-A 30. </w:t>
      </w:r>
      <w:r w:rsidRPr="00EF6ED6">
        <w:rPr>
          <w:rFonts w:cs="Calibri"/>
          <w:sz w:val="20"/>
          <w:szCs w:val="20"/>
        </w:rPr>
        <w:t>November 2006 pr. 191. Se også SR NIAC regel 46 (d) og SRS regel 14.</w:t>
      </w:r>
    </w:p>
  </w:footnote>
  <w:footnote w:id="266">
    <w:p w14:paraId="224EA3AD" w14:textId="77777777" w:rsidR="00294F57" w:rsidRPr="0034523E" w:rsidRDefault="00294F57" w:rsidP="00B44F61">
      <w:pPr>
        <w:pStyle w:val="Fodnotetekst"/>
        <w:rPr>
          <w:rFonts w:cs="Calibri"/>
          <w:lang w:val="en-US"/>
        </w:rPr>
      </w:pPr>
      <w:r w:rsidRPr="00EF6ED6">
        <w:rPr>
          <w:rStyle w:val="Fodnotehenvisning"/>
          <w:rFonts w:cs="Calibri"/>
        </w:rPr>
        <w:footnoteRef/>
      </w:r>
      <w:r w:rsidRPr="00EF6ED6">
        <w:rPr>
          <w:rFonts w:cs="Calibri"/>
          <w:lang w:val="en-US"/>
        </w:rPr>
        <w:t xml:space="preserve"> NATO MC 362, rev. 1 Rules of Engagement, para 7(b).</w:t>
      </w:r>
    </w:p>
  </w:footnote>
  <w:footnote w:id="267">
    <w:p w14:paraId="3DE9D9B9" w14:textId="77777777" w:rsidR="00294F57" w:rsidRPr="003259D7" w:rsidRDefault="00294F57" w:rsidP="00B44F61">
      <w:pPr>
        <w:pStyle w:val="Fodnotetekst"/>
      </w:pPr>
      <w:r w:rsidRPr="003259D7">
        <w:rPr>
          <w:rStyle w:val="Fodnotehenvisning"/>
        </w:rPr>
        <w:footnoteRef/>
      </w:r>
      <w:r w:rsidRPr="003259D7">
        <w:t xml:space="preserve"> FN Sikkerhedsråd, resolution 1973, 17. marts 2011</w:t>
      </w:r>
      <w:r>
        <w:t>, afsnit 4</w:t>
      </w:r>
      <w:r w:rsidRPr="003259D7">
        <w:t>.</w:t>
      </w:r>
    </w:p>
  </w:footnote>
  <w:footnote w:id="268">
    <w:p w14:paraId="4F5258AF" w14:textId="77777777" w:rsidR="00294F57" w:rsidRPr="00001CCB" w:rsidRDefault="00294F57" w:rsidP="00B44F61">
      <w:pPr>
        <w:pStyle w:val="Fodnotetekst"/>
        <w:rPr>
          <w:rFonts w:cs="Calibri"/>
        </w:rPr>
      </w:pPr>
      <w:r w:rsidRPr="00001CCB">
        <w:rPr>
          <w:rStyle w:val="Fodnotehenvisning"/>
          <w:rFonts w:cs="Calibri"/>
        </w:rPr>
        <w:footnoteRef/>
      </w:r>
      <w:r w:rsidRPr="00001CCB">
        <w:rPr>
          <w:rFonts w:cs="Calibri"/>
        </w:rPr>
        <w:t xml:space="preserve"> </w:t>
      </w:r>
      <w:r>
        <w:rPr>
          <w:rFonts w:cs="Calibri"/>
        </w:rPr>
        <w:t>TP I</w:t>
      </w:r>
      <w:r w:rsidRPr="00001CCB">
        <w:rPr>
          <w:rFonts w:cs="Calibri"/>
        </w:rPr>
        <w:t xml:space="preserve"> </w:t>
      </w:r>
      <w:r>
        <w:rPr>
          <w:rFonts w:cs="Calibri"/>
        </w:rPr>
        <w:t>a</w:t>
      </w:r>
      <w:r w:rsidRPr="00001CCB">
        <w:rPr>
          <w:rFonts w:cs="Calibri"/>
        </w:rPr>
        <w:t>rt.</w:t>
      </w:r>
      <w:r>
        <w:rPr>
          <w:rFonts w:cs="Calibri"/>
        </w:rPr>
        <w:t xml:space="preserve"> </w:t>
      </w:r>
      <w:r w:rsidRPr="00001CCB">
        <w:rPr>
          <w:rFonts w:cs="Calibri"/>
        </w:rPr>
        <w:t>50, stk. 1.</w:t>
      </w:r>
    </w:p>
  </w:footnote>
  <w:footnote w:id="269">
    <w:p w14:paraId="2521208C" w14:textId="77777777" w:rsidR="00294F57" w:rsidRPr="0011099D" w:rsidRDefault="00294F57" w:rsidP="00B44F61">
      <w:pPr>
        <w:pStyle w:val="Fodnotetekst"/>
        <w:rPr>
          <w:rFonts w:cs="Calibri"/>
        </w:rPr>
      </w:pPr>
      <w:r w:rsidRPr="0011099D">
        <w:rPr>
          <w:rStyle w:val="Fodnotehenvisning"/>
          <w:rFonts w:cs="Calibri"/>
        </w:rPr>
        <w:footnoteRef/>
      </w:r>
      <w:r w:rsidRPr="0011099D">
        <w:rPr>
          <w:rFonts w:cs="Calibri"/>
        </w:rPr>
        <w:t xml:space="preserve"> </w:t>
      </w:r>
      <w:r>
        <w:rPr>
          <w:rFonts w:cs="Calibri"/>
        </w:rPr>
        <w:t>TP I</w:t>
      </w:r>
      <w:r w:rsidRPr="0011099D">
        <w:rPr>
          <w:rFonts w:cs="Calibri"/>
        </w:rPr>
        <w:t xml:space="preserve"> </w:t>
      </w:r>
      <w:r>
        <w:rPr>
          <w:rFonts w:cs="Calibri"/>
        </w:rPr>
        <w:t>a</w:t>
      </w:r>
      <w:r w:rsidRPr="0011099D">
        <w:rPr>
          <w:rFonts w:cs="Calibri"/>
        </w:rPr>
        <w:t>rt.</w:t>
      </w:r>
      <w:r>
        <w:rPr>
          <w:rFonts w:cs="Calibri"/>
        </w:rPr>
        <w:t xml:space="preserve"> </w:t>
      </w:r>
      <w:r w:rsidRPr="0011099D">
        <w:rPr>
          <w:rFonts w:cs="Calibri"/>
        </w:rPr>
        <w:t xml:space="preserve">44, stk. </w:t>
      </w:r>
      <w:r>
        <w:rPr>
          <w:rFonts w:cs="Calibri"/>
        </w:rPr>
        <w:t>4.</w:t>
      </w:r>
    </w:p>
  </w:footnote>
  <w:footnote w:id="270">
    <w:p w14:paraId="02EA4EB7" w14:textId="77777777" w:rsidR="00294F57" w:rsidRPr="004F4B7E" w:rsidRDefault="00294F57" w:rsidP="00B44F61">
      <w:pPr>
        <w:pStyle w:val="Fodnotetekst"/>
        <w:rPr>
          <w:rFonts w:cs="Calibri"/>
        </w:rPr>
      </w:pPr>
      <w:r w:rsidRPr="007937B2">
        <w:rPr>
          <w:rStyle w:val="Fodnotehenvisning"/>
          <w:rFonts w:cs="Calibri"/>
        </w:rPr>
        <w:footnoteRef/>
      </w:r>
      <w:r w:rsidRPr="007937B2">
        <w:rPr>
          <w:rFonts w:cs="Calibri"/>
        </w:rPr>
        <w:t xml:space="preserve"> </w:t>
      </w:r>
      <w:r w:rsidRPr="004F4B7E">
        <w:rPr>
          <w:rFonts w:cs="Calibri"/>
        </w:rPr>
        <w:t xml:space="preserve">HLKR </w:t>
      </w:r>
      <w:r>
        <w:rPr>
          <w:rFonts w:cs="Calibri"/>
        </w:rPr>
        <w:t>a</w:t>
      </w:r>
      <w:r w:rsidRPr="004F4B7E">
        <w:rPr>
          <w:rFonts w:cs="Calibri"/>
        </w:rPr>
        <w:t>rt. 1 og GK</w:t>
      </w:r>
      <w:r>
        <w:rPr>
          <w:rFonts w:cs="Calibri"/>
        </w:rPr>
        <w:t xml:space="preserve"> </w:t>
      </w:r>
      <w:r w:rsidRPr="004F4B7E">
        <w:rPr>
          <w:rFonts w:cs="Calibri"/>
        </w:rPr>
        <w:t xml:space="preserve">III </w:t>
      </w:r>
      <w:r>
        <w:rPr>
          <w:rFonts w:cs="Calibri"/>
        </w:rPr>
        <w:t>a</w:t>
      </w:r>
      <w:r w:rsidRPr="004F4B7E">
        <w:rPr>
          <w:rFonts w:cs="Calibri"/>
        </w:rPr>
        <w:t>rt.</w:t>
      </w:r>
      <w:r>
        <w:rPr>
          <w:rFonts w:cs="Calibri"/>
        </w:rPr>
        <w:t xml:space="preserve"> </w:t>
      </w:r>
      <w:r w:rsidRPr="004F4B7E">
        <w:rPr>
          <w:rFonts w:cs="Calibri"/>
        </w:rPr>
        <w:t>4 A</w:t>
      </w:r>
      <w:r>
        <w:rPr>
          <w:rFonts w:cs="Calibri"/>
        </w:rPr>
        <w:t xml:space="preserve"> (</w:t>
      </w:r>
      <w:r w:rsidRPr="004F4B7E">
        <w:rPr>
          <w:rFonts w:cs="Calibri"/>
        </w:rPr>
        <w:t xml:space="preserve">1) og </w:t>
      </w:r>
      <w:r>
        <w:rPr>
          <w:rFonts w:cs="Calibri"/>
        </w:rPr>
        <w:t>(</w:t>
      </w:r>
      <w:r w:rsidRPr="004F4B7E">
        <w:rPr>
          <w:rFonts w:cs="Calibri"/>
        </w:rPr>
        <w:t>2).</w:t>
      </w:r>
    </w:p>
  </w:footnote>
  <w:footnote w:id="271">
    <w:p w14:paraId="71DA6A44" w14:textId="77777777" w:rsidR="00294F57" w:rsidRPr="004F4B7E" w:rsidRDefault="00294F57" w:rsidP="00B44F61">
      <w:pPr>
        <w:pStyle w:val="Fodnotetekst"/>
        <w:rPr>
          <w:rFonts w:cs="Calibri"/>
        </w:rPr>
      </w:pPr>
      <w:r w:rsidRPr="004F4B7E">
        <w:rPr>
          <w:rStyle w:val="Fodnotehenvisning"/>
          <w:rFonts w:cs="Calibri"/>
        </w:rPr>
        <w:footnoteRef/>
      </w:r>
      <w:r w:rsidRPr="002E5AD3">
        <w:rPr>
          <w:rFonts w:cs="Calibri"/>
          <w:lang w:val="en-US"/>
        </w:rPr>
        <w:t xml:space="preserve"> GK III art. 4 A (6)</w:t>
      </w:r>
      <w:r>
        <w:rPr>
          <w:rFonts w:cs="Calibri"/>
          <w:lang w:val="en-US"/>
        </w:rPr>
        <w:t>,</w:t>
      </w:r>
      <w:r w:rsidRPr="002E5AD3">
        <w:rPr>
          <w:rFonts w:cs="Calibri"/>
          <w:lang w:val="en-US"/>
        </w:rPr>
        <w:t xml:space="preserve"> jf. </w:t>
      </w:r>
      <w:r>
        <w:rPr>
          <w:rFonts w:cs="Calibri"/>
        </w:rPr>
        <w:t>TP I art. 44, stk. 6.</w:t>
      </w:r>
    </w:p>
  </w:footnote>
  <w:footnote w:id="272">
    <w:p w14:paraId="632B9DDA" w14:textId="77777777" w:rsidR="00294F57" w:rsidRPr="005F5F39" w:rsidRDefault="00294F57" w:rsidP="00B44F61">
      <w:pPr>
        <w:pStyle w:val="Fodnotetekst"/>
        <w:rPr>
          <w:rFonts w:cs="Calibri"/>
        </w:rPr>
      </w:pPr>
      <w:r w:rsidRPr="005F5F39">
        <w:rPr>
          <w:rStyle w:val="Fodnotehenvisning"/>
          <w:rFonts w:cs="Calibri"/>
        </w:rPr>
        <w:footnoteRef/>
      </w:r>
      <w:r w:rsidRPr="005F5F39">
        <w:rPr>
          <w:rFonts w:cs="Calibri"/>
        </w:rPr>
        <w:t xml:space="preserve"> </w:t>
      </w:r>
      <w:r>
        <w:rPr>
          <w:rFonts w:cs="Calibri"/>
        </w:rPr>
        <w:t>TP I</w:t>
      </w:r>
      <w:r w:rsidRPr="005F5F39">
        <w:rPr>
          <w:rFonts w:cs="Calibri"/>
        </w:rPr>
        <w:t xml:space="preserve"> </w:t>
      </w:r>
      <w:r>
        <w:rPr>
          <w:rFonts w:cs="Calibri"/>
        </w:rPr>
        <w:t>a</w:t>
      </w:r>
      <w:r w:rsidRPr="005F5F39">
        <w:rPr>
          <w:rFonts w:cs="Calibri"/>
        </w:rPr>
        <w:t>rt.</w:t>
      </w:r>
      <w:r>
        <w:rPr>
          <w:rFonts w:cs="Calibri"/>
        </w:rPr>
        <w:t xml:space="preserve"> </w:t>
      </w:r>
      <w:r w:rsidRPr="005F5F39">
        <w:rPr>
          <w:rFonts w:cs="Calibri"/>
        </w:rPr>
        <w:t>1, stk.</w:t>
      </w:r>
      <w:r>
        <w:rPr>
          <w:rFonts w:cs="Calibri"/>
        </w:rPr>
        <w:t xml:space="preserve"> </w:t>
      </w:r>
      <w:r w:rsidRPr="005F5F39">
        <w:rPr>
          <w:rFonts w:cs="Calibri"/>
        </w:rPr>
        <w:t>4</w:t>
      </w:r>
      <w:r>
        <w:rPr>
          <w:rFonts w:cs="Calibri"/>
        </w:rPr>
        <w:t>.</w:t>
      </w:r>
    </w:p>
  </w:footnote>
  <w:footnote w:id="273">
    <w:p w14:paraId="1B539B60" w14:textId="77777777" w:rsidR="00294F57" w:rsidRPr="004F4B7E" w:rsidRDefault="00294F57" w:rsidP="00B44F61">
      <w:pPr>
        <w:pStyle w:val="Fodnotetekst"/>
        <w:rPr>
          <w:rFonts w:cs="Calibri"/>
        </w:rPr>
      </w:pPr>
      <w:r w:rsidRPr="004F4B7E">
        <w:rPr>
          <w:rStyle w:val="Fodnotehenvisning"/>
          <w:rFonts w:cs="Calibri"/>
        </w:rPr>
        <w:footnoteRef/>
      </w:r>
      <w:r w:rsidRPr="004F4B7E">
        <w:rPr>
          <w:rFonts w:cs="Calibri"/>
        </w:rPr>
        <w:t xml:space="preserve"> SRS regel 3.</w:t>
      </w:r>
    </w:p>
  </w:footnote>
  <w:footnote w:id="274">
    <w:p w14:paraId="717C69EB" w14:textId="77777777" w:rsidR="00294F57" w:rsidRPr="004F4B7E" w:rsidRDefault="00294F57" w:rsidP="00B44F61">
      <w:pPr>
        <w:pStyle w:val="Fodnotetekst"/>
        <w:rPr>
          <w:rFonts w:cs="Calibri"/>
        </w:rPr>
      </w:pPr>
      <w:r w:rsidRPr="004F4B7E">
        <w:rPr>
          <w:rStyle w:val="Fodnotehenvisning"/>
          <w:rFonts w:cs="Calibri"/>
        </w:rPr>
        <w:footnoteRef/>
      </w:r>
      <w:r w:rsidRPr="004F4B7E">
        <w:rPr>
          <w:rFonts w:cs="Calibri"/>
        </w:rPr>
        <w:t xml:space="preserve"> </w:t>
      </w:r>
      <w:r>
        <w:rPr>
          <w:rFonts w:cs="Calibri"/>
        </w:rPr>
        <w:t>TP I</w:t>
      </w:r>
      <w:r w:rsidRPr="004F4B7E">
        <w:rPr>
          <w:rFonts w:cs="Calibri"/>
        </w:rPr>
        <w:t xml:space="preserve"> </w:t>
      </w:r>
      <w:r>
        <w:rPr>
          <w:rFonts w:cs="Calibri"/>
        </w:rPr>
        <w:t>art. 43, stk. 1 og SRS regel 4.</w:t>
      </w:r>
    </w:p>
  </w:footnote>
  <w:footnote w:id="275">
    <w:p w14:paraId="4CF8577A" w14:textId="77777777" w:rsidR="00294F57" w:rsidRPr="00245BCC" w:rsidRDefault="00294F57" w:rsidP="00B44F61">
      <w:pPr>
        <w:pStyle w:val="Fodnotetekst"/>
        <w:rPr>
          <w:rFonts w:cs="Calibri"/>
        </w:rPr>
      </w:pPr>
      <w:r w:rsidRPr="00A15032">
        <w:rPr>
          <w:rStyle w:val="Fodnotehenvisning"/>
          <w:rFonts w:cs="Calibri"/>
        </w:rPr>
        <w:footnoteRef/>
      </w:r>
      <w:r w:rsidRPr="00A15032">
        <w:rPr>
          <w:rFonts w:cs="Calibri"/>
        </w:rPr>
        <w:t xml:space="preserve"> </w:t>
      </w:r>
      <w:r>
        <w:rPr>
          <w:rFonts w:cs="Calibri"/>
        </w:rPr>
        <w:t>TP I</w:t>
      </w:r>
      <w:r w:rsidRPr="00245BCC">
        <w:rPr>
          <w:rFonts w:cs="Calibri"/>
        </w:rPr>
        <w:t xml:space="preserve"> </w:t>
      </w:r>
      <w:r>
        <w:rPr>
          <w:rFonts w:cs="Calibri"/>
        </w:rPr>
        <w:t>a</w:t>
      </w:r>
      <w:r w:rsidRPr="00245BCC">
        <w:rPr>
          <w:rFonts w:cs="Calibri"/>
        </w:rPr>
        <w:t>rt. 43, stk.</w:t>
      </w:r>
      <w:r>
        <w:rPr>
          <w:rFonts w:cs="Calibri"/>
        </w:rPr>
        <w:t xml:space="preserve"> </w:t>
      </w:r>
      <w:r w:rsidRPr="00245BCC">
        <w:rPr>
          <w:rFonts w:cs="Calibri"/>
        </w:rPr>
        <w:t>2.</w:t>
      </w:r>
    </w:p>
  </w:footnote>
  <w:footnote w:id="276">
    <w:p w14:paraId="6E40CDF1" w14:textId="77777777" w:rsidR="00294F57" w:rsidRPr="00245BCC" w:rsidRDefault="00294F57" w:rsidP="00B44F61">
      <w:pPr>
        <w:pStyle w:val="Fodnotetekst"/>
        <w:rPr>
          <w:rFonts w:cs="Calibri"/>
        </w:rPr>
      </w:pPr>
      <w:r w:rsidRPr="00245BCC">
        <w:rPr>
          <w:rStyle w:val="Fodnotehenvisning"/>
          <w:rFonts w:cs="Calibri"/>
        </w:rPr>
        <w:footnoteRef/>
      </w:r>
      <w:r w:rsidRPr="00245BCC">
        <w:rPr>
          <w:rFonts w:cs="Calibri"/>
        </w:rPr>
        <w:t xml:space="preserve"> </w:t>
      </w:r>
      <w:r>
        <w:rPr>
          <w:rFonts w:cs="Calibri"/>
        </w:rPr>
        <w:t>TP I</w:t>
      </w:r>
      <w:r w:rsidRPr="00245BCC">
        <w:rPr>
          <w:rFonts w:cs="Calibri"/>
        </w:rPr>
        <w:t xml:space="preserve"> </w:t>
      </w:r>
      <w:r>
        <w:rPr>
          <w:rFonts w:cs="Calibri"/>
        </w:rPr>
        <w:t>a</w:t>
      </w:r>
      <w:r w:rsidRPr="00245BCC">
        <w:rPr>
          <w:rFonts w:cs="Calibri"/>
        </w:rPr>
        <w:t>rt. 44, stk.</w:t>
      </w:r>
      <w:r>
        <w:rPr>
          <w:rFonts w:cs="Calibri"/>
        </w:rPr>
        <w:t xml:space="preserve"> </w:t>
      </w:r>
      <w:r w:rsidRPr="00245BCC">
        <w:rPr>
          <w:rFonts w:cs="Calibri"/>
        </w:rPr>
        <w:t>1.</w:t>
      </w:r>
    </w:p>
  </w:footnote>
  <w:footnote w:id="277">
    <w:p w14:paraId="47298299" w14:textId="77777777" w:rsidR="00294F57" w:rsidRPr="00245BCC" w:rsidRDefault="00294F57" w:rsidP="00B44F61">
      <w:pPr>
        <w:pStyle w:val="Fodnotetekst"/>
        <w:rPr>
          <w:rFonts w:cs="Calibri"/>
        </w:rPr>
      </w:pPr>
      <w:r w:rsidRPr="00245BCC">
        <w:rPr>
          <w:rStyle w:val="Fodnotehenvisning"/>
          <w:rFonts w:cs="Calibri"/>
        </w:rPr>
        <w:footnoteRef/>
      </w:r>
      <w:r w:rsidRPr="00245BCC">
        <w:rPr>
          <w:rFonts w:cs="Calibri"/>
        </w:rPr>
        <w:t xml:space="preserve"> </w:t>
      </w:r>
      <w:r>
        <w:rPr>
          <w:rFonts w:cs="Calibri"/>
        </w:rPr>
        <w:t>TP I a</w:t>
      </w:r>
      <w:r w:rsidRPr="00245BCC">
        <w:rPr>
          <w:rFonts w:cs="Calibri"/>
        </w:rPr>
        <w:t>rt.</w:t>
      </w:r>
      <w:r>
        <w:rPr>
          <w:rFonts w:cs="Calibri"/>
        </w:rPr>
        <w:t xml:space="preserve"> </w:t>
      </w:r>
      <w:r w:rsidRPr="00245BCC">
        <w:rPr>
          <w:rFonts w:cs="Calibri"/>
        </w:rPr>
        <w:t>43, stk.</w:t>
      </w:r>
      <w:r>
        <w:rPr>
          <w:rFonts w:cs="Calibri"/>
        </w:rPr>
        <w:t xml:space="preserve"> </w:t>
      </w:r>
      <w:r w:rsidRPr="00245BCC">
        <w:rPr>
          <w:rFonts w:cs="Calibri"/>
        </w:rPr>
        <w:t>1.</w:t>
      </w:r>
    </w:p>
  </w:footnote>
  <w:footnote w:id="278">
    <w:p w14:paraId="1E83FEBA" w14:textId="77777777" w:rsidR="00294F57" w:rsidRPr="006F16CD" w:rsidRDefault="00294F57" w:rsidP="00B44F61">
      <w:pPr>
        <w:pStyle w:val="Fodnotetekst"/>
      </w:pPr>
      <w:r w:rsidRPr="006F16CD">
        <w:rPr>
          <w:rStyle w:val="Fodnotehenvisning"/>
        </w:rPr>
        <w:footnoteRef/>
      </w:r>
      <w:r w:rsidRPr="006F16CD">
        <w:t xml:space="preserve"> HLKR art. 3 og GK II, art. 4 A (4).</w:t>
      </w:r>
    </w:p>
  </w:footnote>
  <w:footnote w:id="279">
    <w:p w14:paraId="48CFE290" w14:textId="77777777" w:rsidR="00294F57" w:rsidRPr="006F16CD" w:rsidRDefault="00294F57" w:rsidP="00B44F61">
      <w:pPr>
        <w:pStyle w:val="Fodnotetekst"/>
      </w:pPr>
      <w:r w:rsidRPr="006F16CD">
        <w:rPr>
          <w:rStyle w:val="Fodnotehenvisning"/>
        </w:rPr>
        <w:footnoteRef/>
      </w:r>
      <w:r w:rsidRPr="006F16CD">
        <w:t xml:space="preserve"> GK III art. 17.</w:t>
      </w:r>
    </w:p>
  </w:footnote>
  <w:footnote w:id="280">
    <w:p w14:paraId="6A33829B" w14:textId="77777777" w:rsidR="00294F57" w:rsidRPr="006F16CD" w:rsidRDefault="00294F57" w:rsidP="00B44F61">
      <w:pPr>
        <w:pStyle w:val="Fodnotetekst"/>
      </w:pPr>
      <w:r w:rsidRPr="006F16CD">
        <w:rPr>
          <w:rStyle w:val="Fodnotehenvisning"/>
        </w:rPr>
        <w:footnoteRef/>
      </w:r>
      <w:r w:rsidRPr="006F16CD">
        <w:t xml:space="preserve"> TP I art. 44, stk. 3.</w:t>
      </w:r>
    </w:p>
  </w:footnote>
  <w:footnote w:id="281">
    <w:p w14:paraId="55265B69" w14:textId="77777777" w:rsidR="00294F57" w:rsidRDefault="00294F57" w:rsidP="00B44F61">
      <w:pPr>
        <w:pStyle w:val="Fodnotetekst"/>
      </w:pPr>
      <w:r w:rsidRPr="006F16CD">
        <w:rPr>
          <w:rStyle w:val="Fodnotehenvisning"/>
        </w:rPr>
        <w:footnoteRef/>
      </w:r>
      <w:r w:rsidRPr="006F16CD">
        <w:t xml:space="preserve"> </w:t>
      </w:r>
      <w:r>
        <w:t xml:space="preserve">Bl.a. TP I </w:t>
      </w:r>
      <w:r w:rsidRPr="006F16CD">
        <w:t>art.</w:t>
      </w:r>
      <w:r>
        <w:t xml:space="preserve"> </w:t>
      </w:r>
      <w:r w:rsidRPr="006F16CD">
        <w:t>1, stk. 4.</w:t>
      </w:r>
    </w:p>
  </w:footnote>
  <w:footnote w:id="282">
    <w:p w14:paraId="3B8DA296" w14:textId="77777777" w:rsidR="00294F57" w:rsidRPr="00447939" w:rsidRDefault="00294F57" w:rsidP="00B44F61">
      <w:pPr>
        <w:pStyle w:val="Fodnotetekst"/>
      </w:pPr>
      <w:r w:rsidRPr="00447939">
        <w:rPr>
          <w:rStyle w:val="Fodnotehenvisning"/>
        </w:rPr>
        <w:footnoteRef/>
      </w:r>
      <w:r w:rsidRPr="00447939">
        <w:t xml:space="preserve"> TP</w:t>
      </w:r>
      <w:r>
        <w:t xml:space="preserve"> </w:t>
      </w:r>
      <w:r w:rsidRPr="00447939">
        <w:t>I art. 50, stk. 1.</w:t>
      </w:r>
    </w:p>
  </w:footnote>
  <w:footnote w:id="283">
    <w:p w14:paraId="43A32D5B" w14:textId="77777777" w:rsidR="00294F57" w:rsidRPr="00477F55" w:rsidRDefault="00294F57" w:rsidP="00B44F61">
      <w:pPr>
        <w:pStyle w:val="Fodnotetekst"/>
        <w:rPr>
          <w:rFonts w:cs="Calibri"/>
        </w:rPr>
      </w:pPr>
      <w:r w:rsidRPr="00244418">
        <w:rPr>
          <w:rStyle w:val="Fodnotehenvisning"/>
          <w:rFonts w:cs="Calibri"/>
        </w:rPr>
        <w:footnoteRef/>
      </w:r>
      <w:r w:rsidRPr="00244418">
        <w:rPr>
          <w:rFonts w:cs="Calibri"/>
        </w:rPr>
        <w:t xml:space="preserve"> </w:t>
      </w:r>
      <w:r>
        <w:rPr>
          <w:rFonts w:cs="Calibri"/>
        </w:rPr>
        <w:t>TP I a</w:t>
      </w:r>
      <w:r w:rsidRPr="00477F55">
        <w:rPr>
          <w:rFonts w:cs="Calibri"/>
        </w:rPr>
        <w:t>rt.</w:t>
      </w:r>
      <w:r>
        <w:rPr>
          <w:rFonts w:cs="Calibri"/>
        </w:rPr>
        <w:t xml:space="preserve"> </w:t>
      </w:r>
      <w:r w:rsidRPr="00477F55">
        <w:rPr>
          <w:rFonts w:cs="Calibri"/>
        </w:rPr>
        <w:t>50, stk. 1.</w:t>
      </w:r>
    </w:p>
  </w:footnote>
  <w:footnote w:id="284">
    <w:p w14:paraId="660FE63B" w14:textId="77777777" w:rsidR="00294F57" w:rsidRPr="00AC47D9" w:rsidRDefault="00294F57" w:rsidP="00B44F61">
      <w:pPr>
        <w:pStyle w:val="Fodnotetekst"/>
      </w:pPr>
      <w:r w:rsidRPr="00AC47D9">
        <w:rPr>
          <w:rStyle w:val="Fodnotehenvisning"/>
        </w:rPr>
        <w:footnoteRef/>
      </w:r>
      <w:r w:rsidRPr="00AC47D9">
        <w:t xml:space="preserve"> TP I art. 51, stk. 3.</w:t>
      </w:r>
      <w:r>
        <w:t xml:space="preserve"> UNSG Bulletin pt. 5.2.</w:t>
      </w:r>
    </w:p>
  </w:footnote>
  <w:footnote w:id="285">
    <w:p w14:paraId="0B004E09" w14:textId="77777777" w:rsidR="00294F57" w:rsidRPr="00AC47D9" w:rsidRDefault="00294F57" w:rsidP="00B44F61">
      <w:pPr>
        <w:pStyle w:val="Fodnotetekst"/>
      </w:pPr>
      <w:r w:rsidRPr="00AC47D9">
        <w:rPr>
          <w:rStyle w:val="Fodnotehenvisning"/>
        </w:rPr>
        <w:footnoteRef/>
      </w:r>
      <w:r w:rsidRPr="00AC47D9">
        <w:t xml:space="preserve"> TP I art. 50, stk. 1.</w:t>
      </w:r>
    </w:p>
  </w:footnote>
  <w:footnote w:id="286">
    <w:p w14:paraId="25BE78A0" w14:textId="77777777" w:rsidR="00294F57" w:rsidRDefault="00294F57" w:rsidP="00B44F61">
      <w:pPr>
        <w:pStyle w:val="Fodnotetekst"/>
      </w:pPr>
      <w:r w:rsidRPr="00AC47D9">
        <w:rPr>
          <w:rStyle w:val="Fodnotehenvisning"/>
        </w:rPr>
        <w:footnoteRef/>
      </w:r>
      <w:r w:rsidRPr="00AC47D9">
        <w:t xml:space="preserve"> TP I art. 50, stk. 1</w:t>
      </w:r>
      <w:r>
        <w:t xml:space="preserve">og </w:t>
      </w:r>
      <w:r w:rsidRPr="00AC47D9">
        <w:t>SRS regel 5.</w:t>
      </w:r>
      <w:r>
        <w:t xml:space="preserve"> </w:t>
      </w:r>
    </w:p>
  </w:footnote>
  <w:footnote w:id="287">
    <w:p w14:paraId="1726654C" w14:textId="77777777" w:rsidR="00294F57" w:rsidRPr="00477F55" w:rsidRDefault="00294F57" w:rsidP="00B44F61">
      <w:pPr>
        <w:pStyle w:val="Fodnotetekst"/>
        <w:rPr>
          <w:rFonts w:cs="Calibri"/>
        </w:rPr>
      </w:pPr>
      <w:r w:rsidRPr="00477F55">
        <w:rPr>
          <w:rStyle w:val="Fodnotehenvisning"/>
          <w:rFonts w:cs="Calibri"/>
        </w:rPr>
        <w:footnoteRef/>
      </w:r>
      <w:r w:rsidRPr="00477F55">
        <w:rPr>
          <w:rFonts w:cs="Calibri"/>
        </w:rPr>
        <w:t xml:space="preserve"> </w:t>
      </w:r>
      <w:r>
        <w:rPr>
          <w:rFonts w:cs="Calibri"/>
        </w:rPr>
        <w:t>TP I</w:t>
      </w:r>
      <w:r w:rsidRPr="00477F55">
        <w:rPr>
          <w:rFonts w:cs="Calibri"/>
        </w:rPr>
        <w:t xml:space="preserve"> </w:t>
      </w:r>
      <w:r>
        <w:rPr>
          <w:rFonts w:cs="Calibri"/>
        </w:rPr>
        <w:t>a</w:t>
      </w:r>
      <w:r w:rsidRPr="00477F55">
        <w:rPr>
          <w:rFonts w:cs="Calibri"/>
        </w:rPr>
        <w:t>rt.</w:t>
      </w:r>
      <w:r>
        <w:rPr>
          <w:rFonts w:cs="Calibri"/>
        </w:rPr>
        <w:t xml:space="preserve"> </w:t>
      </w:r>
      <w:r w:rsidRPr="00477F55">
        <w:rPr>
          <w:rFonts w:cs="Calibri"/>
        </w:rPr>
        <w:t>43, stk. 2.</w:t>
      </w:r>
    </w:p>
  </w:footnote>
  <w:footnote w:id="288">
    <w:p w14:paraId="3708DFEA" w14:textId="77777777" w:rsidR="00294F57" w:rsidRPr="00477F55" w:rsidRDefault="00294F57" w:rsidP="00B44F61">
      <w:pPr>
        <w:pStyle w:val="Fodnotetekst"/>
        <w:rPr>
          <w:rFonts w:cs="Calibri"/>
        </w:rPr>
      </w:pPr>
      <w:r w:rsidRPr="00477F55">
        <w:rPr>
          <w:rStyle w:val="Fodnotehenvisning"/>
          <w:rFonts w:cs="Calibri"/>
        </w:rPr>
        <w:footnoteRef/>
      </w:r>
      <w:r w:rsidRPr="00477F55">
        <w:rPr>
          <w:rFonts w:cs="Calibri"/>
        </w:rPr>
        <w:t xml:space="preserve"> </w:t>
      </w:r>
      <w:r>
        <w:rPr>
          <w:rFonts w:cs="Calibri"/>
        </w:rPr>
        <w:t>TP I</w:t>
      </w:r>
      <w:r w:rsidRPr="00477F55">
        <w:rPr>
          <w:rFonts w:cs="Calibri"/>
        </w:rPr>
        <w:t xml:space="preserve"> </w:t>
      </w:r>
      <w:r>
        <w:rPr>
          <w:rFonts w:cs="Calibri"/>
        </w:rPr>
        <w:t>a</w:t>
      </w:r>
      <w:r w:rsidRPr="00477F55">
        <w:rPr>
          <w:rFonts w:cs="Calibri"/>
        </w:rPr>
        <w:t>rt. 51, stk. 3.</w:t>
      </w:r>
    </w:p>
  </w:footnote>
  <w:footnote w:id="289">
    <w:p w14:paraId="6A82DC89" w14:textId="77777777" w:rsidR="00294F57" w:rsidRPr="00477F55" w:rsidRDefault="00294F57" w:rsidP="00B44F61">
      <w:pPr>
        <w:pStyle w:val="Fodnotetekst"/>
        <w:rPr>
          <w:rFonts w:cs="Calibri"/>
        </w:rPr>
      </w:pPr>
      <w:r w:rsidRPr="00477F55">
        <w:rPr>
          <w:rStyle w:val="Fodnotehenvisning"/>
          <w:rFonts w:cs="Calibri"/>
        </w:rPr>
        <w:footnoteRef/>
      </w:r>
      <w:r w:rsidRPr="00477F55">
        <w:rPr>
          <w:rFonts w:cs="Calibri"/>
        </w:rPr>
        <w:t xml:space="preserve"> </w:t>
      </w:r>
      <w:r>
        <w:rPr>
          <w:rFonts w:cs="Calibri"/>
        </w:rPr>
        <w:t>TP I</w:t>
      </w:r>
      <w:r w:rsidRPr="00477F55">
        <w:rPr>
          <w:rFonts w:cs="Calibri"/>
        </w:rPr>
        <w:t xml:space="preserve"> </w:t>
      </w:r>
      <w:r>
        <w:rPr>
          <w:rFonts w:cs="Calibri"/>
        </w:rPr>
        <w:t>a</w:t>
      </w:r>
      <w:r w:rsidRPr="00477F55">
        <w:rPr>
          <w:rFonts w:cs="Calibri"/>
        </w:rPr>
        <w:t>rt.</w:t>
      </w:r>
      <w:r>
        <w:rPr>
          <w:rFonts w:cs="Calibri"/>
        </w:rPr>
        <w:t xml:space="preserve"> </w:t>
      </w:r>
      <w:r w:rsidRPr="00477F55">
        <w:rPr>
          <w:rFonts w:cs="Calibri"/>
        </w:rPr>
        <w:t>51, stk. 3</w:t>
      </w:r>
      <w:r>
        <w:rPr>
          <w:rFonts w:cs="Calibri"/>
        </w:rPr>
        <w:t>,</w:t>
      </w:r>
      <w:r w:rsidRPr="00477F55">
        <w:rPr>
          <w:rFonts w:cs="Calibri"/>
        </w:rPr>
        <w:t xml:space="preserve"> jf. </w:t>
      </w:r>
      <w:r>
        <w:rPr>
          <w:rFonts w:cs="Calibri"/>
        </w:rPr>
        <w:t>a</w:t>
      </w:r>
      <w:r w:rsidRPr="00477F55">
        <w:rPr>
          <w:rFonts w:cs="Calibri"/>
        </w:rPr>
        <w:t>rt. 51, stk.</w:t>
      </w:r>
      <w:r>
        <w:rPr>
          <w:rFonts w:cs="Calibri"/>
        </w:rPr>
        <w:t xml:space="preserve"> 2 og SRS regel 6.</w:t>
      </w:r>
    </w:p>
  </w:footnote>
  <w:footnote w:id="290">
    <w:p w14:paraId="39536D61" w14:textId="77777777" w:rsidR="00294F57" w:rsidRPr="007765B9" w:rsidRDefault="00294F57" w:rsidP="00B44F61">
      <w:pPr>
        <w:pStyle w:val="Fodnotetekst"/>
        <w:rPr>
          <w:rFonts w:cs="Calibri"/>
        </w:rPr>
      </w:pPr>
      <w:r>
        <w:rPr>
          <w:rStyle w:val="Fodnotehenvisning"/>
        </w:rPr>
        <w:footnoteRef/>
      </w:r>
      <w:r w:rsidRPr="002A5318">
        <w:t xml:space="preserve"> </w:t>
      </w:r>
      <w:r>
        <w:rPr>
          <w:rFonts w:cs="Calibri"/>
        </w:rPr>
        <w:t>TP I</w:t>
      </w:r>
      <w:r w:rsidRPr="002A5318">
        <w:rPr>
          <w:rFonts w:cs="Calibri"/>
        </w:rPr>
        <w:t xml:space="preserve"> </w:t>
      </w:r>
      <w:r>
        <w:rPr>
          <w:rFonts w:cs="Calibri"/>
        </w:rPr>
        <w:t>a</w:t>
      </w:r>
      <w:r w:rsidRPr="002A5318">
        <w:rPr>
          <w:rFonts w:cs="Calibri"/>
        </w:rPr>
        <w:t>rt.</w:t>
      </w:r>
      <w:r>
        <w:rPr>
          <w:rFonts w:cs="Calibri"/>
        </w:rPr>
        <w:t xml:space="preserve"> </w:t>
      </w:r>
      <w:r w:rsidRPr="002A5318">
        <w:rPr>
          <w:rFonts w:cs="Calibri"/>
        </w:rPr>
        <w:t>51, stk.</w:t>
      </w:r>
      <w:r>
        <w:rPr>
          <w:rFonts w:cs="Calibri"/>
        </w:rPr>
        <w:t xml:space="preserve"> </w:t>
      </w:r>
      <w:r w:rsidRPr="002A5318">
        <w:rPr>
          <w:rFonts w:cs="Calibri"/>
        </w:rPr>
        <w:t>3.</w:t>
      </w:r>
    </w:p>
  </w:footnote>
  <w:footnote w:id="291">
    <w:p w14:paraId="5097F482" w14:textId="77777777" w:rsidR="00294F57" w:rsidRPr="00A838B4" w:rsidRDefault="00294F57" w:rsidP="00B44F61">
      <w:pPr>
        <w:pStyle w:val="Fodnotetekst"/>
      </w:pPr>
      <w:r w:rsidRPr="00A838B4">
        <w:rPr>
          <w:rStyle w:val="Fodnotehenvisning"/>
        </w:rPr>
        <w:footnoteRef/>
      </w:r>
      <w:r w:rsidRPr="00A838B4">
        <w:t xml:space="preserve"> CWM regel 35.</w:t>
      </w:r>
    </w:p>
  </w:footnote>
  <w:footnote w:id="292">
    <w:p w14:paraId="708C09FF" w14:textId="77777777" w:rsidR="00294F57" w:rsidRPr="009E6D75" w:rsidRDefault="00294F57" w:rsidP="00B44F61">
      <w:pPr>
        <w:pStyle w:val="Fodnotetekst"/>
        <w:rPr>
          <w:rFonts w:cs="Calibri"/>
        </w:rPr>
      </w:pPr>
      <w:r w:rsidRPr="009E6D75">
        <w:rPr>
          <w:rStyle w:val="Fodnotehenvisning"/>
          <w:rFonts w:cs="Calibri"/>
        </w:rPr>
        <w:footnoteRef/>
      </w:r>
      <w:r w:rsidRPr="009E6D75">
        <w:rPr>
          <w:rFonts w:cs="Calibri"/>
        </w:rPr>
        <w:t xml:space="preserve"> </w:t>
      </w:r>
      <w:r>
        <w:rPr>
          <w:rFonts w:cs="Calibri"/>
        </w:rPr>
        <w:t>TP I</w:t>
      </w:r>
      <w:r w:rsidRPr="009E6D75">
        <w:rPr>
          <w:rFonts w:cs="Calibri"/>
        </w:rPr>
        <w:t xml:space="preserve"> </w:t>
      </w:r>
      <w:r>
        <w:rPr>
          <w:rFonts w:cs="Calibri"/>
        </w:rPr>
        <w:t>a</w:t>
      </w:r>
      <w:r w:rsidRPr="009E6D75">
        <w:rPr>
          <w:rFonts w:cs="Calibri"/>
        </w:rPr>
        <w:t>rt.</w:t>
      </w:r>
      <w:r>
        <w:rPr>
          <w:rFonts w:cs="Calibri"/>
        </w:rPr>
        <w:t xml:space="preserve"> </w:t>
      </w:r>
      <w:r w:rsidRPr="009E6D75">
        <w:rPr>
          <w:rFonts w:cs="Calibri"/>
        </w:rPr>
        <w:t>50, stk. 3.</w:t>
      </w:r>
    </w:p>
  </w:footnote>
  <w:footnote w:id="293">
    <w:p w14:paraId="4768759F" w14:textId="77777777" w:rsidR="00294F57" w:rsidRPr="007B3AAF" w:rsidRDefault="00294F57" w:rsidP="00B44F61">
      <w:pPr>
        <w:pStyle w:val="Fodnotetekst"/>
        <w:rPr>
          <w:rFonts w:cs="Calibri"/>
        </w:rPr>
      </w:pPr>
      <w:r w:rsidRPr="009E6D75">
        <w:rPr>
          <w:rStyle w:val="Fodnotehenvisning"/>
          <w:rFonts w:cs="Calibri"/>
        </w:rPr>
        <w:footnoteRef/>
      </w:r>
      <w:r w:rsidRPr="009E6D75">
        <w:rPr>
          <w:rFonts w:cs="Calibri"/>
        </w:rPr>
        <w:t xml:space="preserve"> </w:t>
      </w:r>
      <w:r>
        <w:rPr>
          <w:rFonts w:cs="Calibri"/>
        </w:rPr>
        <w:t>TP I</w:t>
      </w:r>
      <w:r w:rsidRPr="007B3AAF">
        <w:rPr>
          <w:rFonts w:cs="Calibri"/>
        </w:rPr>
        <w:t xml:space="preserve"> </w:t>
      </w:r>
      <w:r>
        <w:rPr>
          <w:rFonts w:cs="Calibri"/>
        </w:rPr>
        <w:t>a</w:t>
      </w:r>
      <w:r w:rsidRPr="007B3AAF">
        <w:rPr>
          <w:rFonts w:cs="Calibri"/>
        </w:rPr>
        <w:t>rt.</w:t>
      </w:r>
      <w:r>
        <w:rPr>
          <w:rFonts w:cs="Calibri"/>
        </w:rPr>
        <w:t xml:space="preserve"> </w:t>
      </w:r>
      <w:r w:rsidRPr="007B3AAF">
        <w:rPr>
          <w:rFonts w:cs="Calibri"/>
        </w:rPr>
        <w:t>57, stk.</w:t>
      </w:r>
      <w:r>
        <w:rPr>
          <w:rFonts w:cs="Calibri"/>
        </w:rPr>
        <w:t xml:space="preserve"> </w:t>
      </w:r>
      <w:r w:rsidRPr="007B3AAF">
        <w:rPr>
          <w:rFonts w:cs="Calibri"/>
        </w:rPr>
        <w:t>2.</w:t>
      </w:r>
    </w:p>
  </w:footnote>
  <w:footnote w:id="294">
    <w:p w14:paraId="0D752384" w14:textId="77777777" w:rsidR="00294F57" w:rsidRPr="00001CCB" w:rsidRDefault="00294F57" w:rsidP="00B44F61">
      <w:pPr>
        <w:pStyle w:val="Fodnotetekst"/>
        <w:rPr>
          <w:rFonts w:cs="Calibri"/>
        </w:rPr>
      </w:pPr>
      <w:r>
        <w:rPr>
          <w:rStyle w:val="Fodnotehenvisning"/>
        </w:rPr>
        <w:footnoteRef/>
      </w:r>
      <w:r>
        <w:t xml:space="preserve"> </w:t>
      </w:r>
      <w:r>
        <w:rPr>
          <w:rFonts w:cs="Calibri"/>
        </w:rPr>
        <w:t>TP I</w:t>
      </w:r>
      <w:r w:rsidRPr="00001CCB">
        <w:rPr>
          <w:rFonts w:cs="Calibri"/>
        </w:rPr>
        <w:t xml:space="preserve"> </w:t>
      </w:r>
      <w:r>
        <w:rPr>
          <w:rFonts w:cs="Calibri"/>
        </w:rPr>
        <w:t>a</w:t>
      </w:r>
      <w:r w:rsidRPr="00001CCB">
        <w:rPr>
          <w:rFonts w:cs="Calibri"/>
        </w:rPr>
        <w:t>rt.</w:t>
      </w:r>
      <w:r>
        <w:rPr>
          <w:rFonts w:cs="Calibri"/>
        </w:rPr>
        <w:t xml:space="preserve"> </w:t>
      </w:r>
      <w:r w:rsidRPr="00001CCB">
        <w:rPr>
          <w:rFonts w:cs="Calibri"/>
        </w:rPr>
        <w:t>43, stk.</w:t>
      </w:r>
      <w:r>
        <w:rPr>
          <w:rFonts w:cs="Calibri"/>
        </w:rPr>
        <w:t xml:space="preserve"> </w:t>
      </w:r>
      <w:r w:rsidRPr="00001CCB">
        <w:rPr>
          <w:rFonts w:cs="Calibri"/>
        </w:rPr>
        <w:t>2.</w:t>
      </w:r>
    </w:p>
  </w:footnote>
  <w:footnote w:id="295">
    <w:p w14:paraId="61E02EC1" w14:textId="77777777" w:rsidR="00294F57" w:rsidRPr="001B6469" w:rsidRDefault="00294F57" w:rsidP="00B44F61">
      <w:pPr>
        <w:pStyle w:val="Fodnotetekst"/>
      </w:pPr>
      <w:r>
        <w:rPr>
          <w:rStyle w:val="Fodnotehenvisning"/>
        </w:rPr>
        <w:footnoteRef/>
      </w:r>
      <w:r w:rsidRPr="001B6469">
        <w:t xml:space="preserve"> Militær straffelov § 2, </w:t>
      </w:r>
      <w:r>
        <w:t>nr. 1 og militær disciplinarlov § 3 nr. 1.</w:t>
      </w:r>
    </w:p>
  </w:footnote>
  <w:footnote w:id="296">
    <w:p w14:paraId="706E9DF8" w14:textId="77777777" w:rsidR="00294F57" w:rsidRPr="00961463" w:rsidRDefault="00294F57" w:rsidP="00B44F61">
      <w:pPr>
        <w:pStyle w:val="Fodnotetekst"/>
        <w:rPr>
          <w:rFonts w:cs="Calibri"/>
          <w:lang w:val="en-US"/>
        </w:rPr>
      </w:pPr>
      <w:r w:rsidRPr="00001CCB">
        <w:rPr>
          <w:rStyle w:val="Fodnotehenvisning"/>
          <w:rFonts w:cs="Calibri"/>
        </w:rPr>
        <w:footnoteRef/>
      </w:r>
      <w:r w:rsidRPr="00961463">
        <w:rPr>
          <w:rFonts w:cs="Calibri"/>
          <w:lang w:val="en-US"/>
        </w:rPr>
        <w:t xml:space="preserve"> GK III art. 4 A (4).</w:t>
      </w:r>
    </w:p>
  </w:footnote>
  <w:footnote w:id="297">
    <w:p w14:paraId="5EAF1699" w14:textId="77777777" w:rsidR="00294F57" w:rsidRPr="00961463" w:rsidRDefault="00294F57" w:rsidP="00B44F61">
      <w:pPr>
        <w:pStyle w:val="Fodnotetekst"/>
        <w:rPr>
          <w:rFonts w:cs="Calibri"/>
          <w:lang w:val="en-US"/>
        </w:rPr>
      </w:pPr>
      <w:r w:rsidRPr="00001CCB">
        <w:rPr>
          <w:rStyle w:val="Fodnotehenvisning"/>
          <w:rFonts w:cs="Calibri"/>
        </w:rPr>
        <w:footnoteRef/>
      </w:r>
      <w:r w:rsidRPr="00961463">
        <w:rPr>
          <w:rFonts w:cs="Calibri"/>
          <w:lang w:val="en-US"/>
        </w:rPr>
        <w:t xml:space="preserve"> Militær straffelov § 2, litra a).</w:t>
      </w:r>
    </w:p>
  </w:footnote>
  <w:footnote w:id="298">
    <w:p w14:paraId="7E02CDCF" w14:textId="77777777" w:rsidR="00294F57" w:rsidRPr="009F3544" w:rsidRDefault="00294F57" w:rsidP="00B44F61">
      <w:pPr>
        <w:pStyle w:val="Fodnotetekst"/>
        <w:rPr>
          <w:rFonts w:cs="Calibri"/>
        </w:rPr>
      </w:pPr>
      <w:r w:rsidRPr="007531AA">
        <w:rPr>
          <w:rStyle w:val="Fodnotehenvisning"/>
          <w:rFonts w:cs="Calibri"/>
        </w:rPr>
        <w:footnoteRef/>
      </w:r>
      <w:r w:rsidRPr="00F55478">
        <w:rPr>
          <w:rFonts w:cs="Calibri"/>
          <w:lang w:val="en-US"/>
        </w:rPr>
        <w:t xml:space="preserve"> International Convention against the Recru</w:t>
      </w:r>
      <w:r w:rsidRPr="007531AA">
        <w:rPr>
          <w:rFonts w:cs="Calibri"/>
          <w:lang w:val="en-US"/>
        </w:rPr>
        <w:t xml:space="preserve">itment, Use, Financing and Training of Mercenaries, dated 4. </w:t>
      </w:r>
      <w:r w:rsidRPr="00020FD1">
        <w:rPr>
          <w:rFonts w:cs="Calibri"/>
        </w:rPr>
        <w:t xml:space="preserve">December 1989 </w:t>
      </w:r>
      <w:r>
        <w:rPr>
          <w:rFonts w:cs="Calibri"/>
        </w:rPr>
        <w:t xml:space="preserve">se </w:t>
      </w:r>
      <w:r w:rsidRPr="00020FD1">
        <w:rPr>
          <w:rFonts w:cs="Calibri"/>
        </w:rPr>
        <w:t xml:space="preserve">FN </w:t>
      </w:r>
      <w:r w:rsidRPr="009F3544">
        <w:rPr>
          <w:rFonts w:cs="Calibri"/>
        </w:rPr>
        <w:t>Generalforsamlingsdokument A/RES/44/34.</w:t>
      </w:r>
    </w:p>
  </w:footnote>
  <w:footnote w:id="299">
    <w:p w14:paraId="4C9E836C" w14:textId="77777777" w:rsidR="00294F57" w:rsidRPr="009F3544" w:rsidRDefault="00294F57" w:rsidP="00B44F61">
      <w:pPr>
        <w:pStyle w:val="Fodnotetekst"/>
        <w:tabs>
          <w:tab w:val="left" w:pos="4308"/>
        </w:tabs>
        <w:rPr>
          <w:rFonts w:cs="Calibri"/>
        </w:rPr>
      </w:pPr>
      <w:r w:rsidRPr="009F3544">
        <w:rPr>
          <w:rStyle w:val="Fodnotehenvisning"/>
          <w:rFonts w:cs="Calibri"/>
        </w:rPr>
        <w:footnoteRef/>
      </w:r>
      <w:r w:rsidRPr="009F3544">
        <w:rPr>
          <w:rFonts w:cs="Calibri"/>
        </w:rPr>
        <w:t xml:space="preserve"> Se fx Sikkerhedsrådets res. 239 og 241/1967 samt 405/1977.</w:t>
      </w:r>
      <w:r w:rsidRPr="009F3544">
        <w:rPr>
          <w:rFonts w:cs="Calibri"/>
        </w:rPr>
        <w:tab/>
      </w:r>
    </w:p>
  </w:footnote>
  <w:footnote w:id="300">
    <w:p w14:paraId="78249E92" w14:textId="77777777" w:rsidR="00294F57" w:rsidRPr="009F3544" w:rsidRDefault="00294F57" w:rsidP="00B44F61">
      <w:pPr>
        <w:pStyle w:val="Fodnotetekst"/>
        <w:rPr>
          <w:rFonts w:cs="Calibri"/>
        </w:rPr>
      </w:pPr>
      <w:r w:rsidRPr="009F3544">
        <w:rPr>
          <w:rStyle w:val="Fodnotehenvisning"/>
          <w:rFonts w:cs="Calibri"/>
        </w:rPr>
        <w:footnoteRef/>
      </w:r>
      <w:r w:rsidRPr="009F3544">
        <w:rPr>
          <w:rFonts w:cs="Calibri"/>
        </w:rPr>
        <w:t xml:space="preserve"> TP I art. 47 og note 29, art. 1.</w:t>
      </w:r>
    </w:p>
  </w:footnote>
  <w:footnote w:id="301">
    <w:p w14:paraId="2FE44D29" w14:textId="77777777" w:rsidR="00294F57" w:rsidRPr="009F3544" w:rsidRDefault="00294F57" w:rsidP="00B44F61">
      <w:pPr>
        <w:pStyle w:val="Fodnotetekst"/>
        <w:rPr>
          <w:rFonts w:cs="Calibri"/>
        </w:rPr>
      </w:pPr>
      <w:r w:rsidRPr="009F3544">
        <w:rPr>
          <w:rStyle w:val="Fodnotehenvisning"/>
        </w:rPr>
        <w:footnoteRef/>
      </w:r>
      <w:r w:rsidRPr="009F3544">
        <w:t xml:space="preserve"> </w:t>
      </w:r>
      <w:r w:rsidRPr="009F3544">
        <w:rPr>
          <w:rFonts w:cs="Calibri"/>
        </w:rPr>
        <w:t>TP I art. 46.</w:t>
      </w:r>
    </w:p>
  </w:footnote>
  <w:footnote w:id="302">
    <w:p w14:paraId="6470FD20" w14:textId="77777777" w:rsidR="00294F57" w:rsidRPr="009F3544" w:rsidRDefault="00294F57" w:rsidP="00B44F61">
      <w:pPr>
        <w:pStyle w:val="Fodnotetekst"/>
        <w:rPr>
          <w:rFonts w:cs="Calibri"/>
        </w:rPr>
      </w:pPr>
      <w:r w:rsidRPr="009F3544">
        <w:rPr>
          <w:rStyle w:val="Fodnotehenvisning"/>
          <w:rFonts w:cs="Calibri"/>
        </w:rPr>
        <w:footnoteRef/>
      </w:r>
      <w:r w:rsidRPr="009F3544">
        <w:rPr>
          <w:rFonts w:cs="Calibri"/>
        </w:rPr>
        <w:t xml:space="preserve"> TP I art. 46, stk. 2.</w:t>
      </w:r>
    </w:p>
  </w:footnote>
  <w:footnote w:id="303">
    <w:p w14:paraId="5DABAFA8" w14:textId="77777777" w:rsidR="00294F57" w:rsidRPr="009F3544" w:rsidRDefault="00294F57" w:rsidP="00B44F61">
      <w:pPr>
        <w:pStyle w:val="Fodnotetekst"/>
        <w:rPr>
          <w:rFonts w:cs="Calibri"/>
        </w:rPr>
      </w:pPr>
      <w:r w:rsidRPr="009F3544">
        <w:rPr>
          <w:rStyle w:val="Fodnotehenvisning"/>
          <w:rFonts w:cs="Calibri"/>
        </w:rPr>
        <w:footnoteRef/>
      </w:r>
      <w:r w:rsidRPr="009F3544">
        <w:rPr>
          <w:rFonts w:cs="Calibri"/>
        </w:rPr>
        <w:t xml:space="preserve"> HLKR art. 24.</w:t>
      </w:r>
    </w:p>
  </w:footnote>
  <w:footnote w:id="304">
    <w:p w14:paraId="1E7EA39D" w14:textId="77777777" w:rsidR="00294F57" w:rsidRPr="00E040DB" w:rsidRDefault="00294F57" w:rsidP="00B44F61">
      <w:pPr>
        <w:pStyle w:val="Fodnotetekst"/>
        <w:rPr>
          <w:color w:val="948A54" w:themeColor="background2" w:themeShade="80"/>
        </w:rPr>
      </w:pPr>
      <w:r w:rsidRPr="009F3544">
        <w:rPr>
          <w:rStyle w:val="Fodnotehenvisning"/>
        </w:rPr>
        <w:footnoteRef/>
      </w:r>
      <w:r w:rsidRPr="009F3544">
        <w:t xml:space="preserve"> CWM regel 66.</w:t>
      </w:r>
    </w:p>
  </w:footnote>
  <w:footnote w:id="305">
    <w:p w14:paraId="7B5780DE" w14:textId="77777777" w:rsidR="00294F57" w:rsidRPr="0082665D" w:rsidRDefault="00294F57" w:rsidP="00B44F61">
      <w:pPr>
        <w:pStyle w:val="Fodnotetekst"/>
        <w:rPr>
          <w:rFonts w:cs="Calibri"/>
        </w:rPr>
      </w:pPr>
      <w:r w:rsidRPr="007B3AAF">
        <w:rPr>
          <w:rStyle w:val="Fodnotehenvisning"/>
          <w:rFonts w:cs="Calibri"/>
        </w:rPr>
        <w:footnoteRef/>
      </w:r>
      <w:r w:rsidRPr="007B3AAF">
        <w:rPr>
          <w:rFonts w:cs="Calibri"/>
        </w:rPr>
        <w:t xml:space="preserve"> </w:t>
      </w:r>
      <w:r>
        <w:rPr>
          <w:rFonts w:cs="Calibri"/>
        </w:rPr>
        <w:t>TP I</w:t>
      </w:r>
      <w:r w:rsidRPr="007B3AAF">
        <w:rPr>
          <w:rFonts w:cs="Calibri"/>
        </w:rPr>
        <w:t xml:space="preserve"> </w:t>
      </w:r>
      <w:r>
        <w:rPr>
          <w:rFonts w:cs="Calibri"/>
        </w:rPr>
        <w:t>a</w:t>
      </w:r>
      <w:r w:rsidRPr="007B3AAF">
        <w:rPr>
          <w:rFonts w:cs="Calibri"/>
        </w:rPr>
        <w:t>rt. 43, stk. 2</w:t>
      </w:r>
      <w:r>
        <w:rPr>
          <w:rFonts w:cs="Calibri"/>
        </w:rPr>
        <w:t>,</w:t>
      </w:r>
      <w:r w:rsidRPr="007B3AAF">
        <w:rPr>
          <w:rFonts w:cs="Calibri"/>
        </w:rPr>
        <w:t xml:space="preserve"> jf. </w:t>
      </w:r>
      <w:r>
        <w:rPr>
          <w:rFonts w:cs="Calibri"/>
        </w:rPr>
        <w:t>a</w:t>
      </w:r>
      <w:r w:rsidRPr="007B3AAF">
        <w:rPr>
          <w:rFonts w:cs="Calibri"/>
        </w:rPr>
        <w:t>rt.</w:t>
      </w:r>
      <w:r>
        <w:rPr>
          <w:rFonts w:cs="Calibri"/>
        </w:rPr>
        <w:t xml:space="preserve"> </w:t>
      </w:r>
      <w:r w:rsidRPr="007B3AAF">
        <w:rPr>
          <w:rFonts w:cs="Calibri"/>
        </w:rPr>
        <w:t>50, stk. 1.</w:t>
      </w:r>
    </w:p>
  </w:footnote>
  <w:footnote w:id="306">
    <w:p w14:paraId="66F7C5BF" w14:textId="77777777" w:rsidR="00294F57" w:rsidRPr="0082665D" w:rsidRDefault="00294F57" w:rsidP="00B44F61">
      <w:pPr>
        <w:pStyle w:val="Fodnotetekst"/>
        <w:rPr>
          <w:rFonts w:cs="Calibri"/>
        </w:rPr>
      </w:pPr>
      <w:r w:rsidRPr="0082665D">
        <w:rPr>
          <w:rStyle w:val="Fodnotehenvisning"/>
          <w:rFonts w:cs="Calibri"/>
        </w:rPr>
        <w:footnoteRef/>
      </w:r>
      <w:r w:rsidRPr="0082665D">
        <w:rPr>
          <w:rFonts w:cs="Calibri"/>
        </w:rPr>
        <w:t xml:space="preserve"> </w:t>
      </w:r>
      <w:r>
        <w:rPr>
          <w:rFonts w:cs="Calibri"/>
        </w:rPr>
        <w:t>TP I</w:t>
      </w:r>
      <w:r w:rsidRPr="0082665D">
        <w:rPr>
          <w:rFonts w:cs="Calibri"/>
        </w:rPr>
        <w:t xml:space="preserve"> </w:t>
      </w:r>
      <w:r>
        <w:rPr>
          <w:rFonts w:cs="Calibri"/>
        </w:rPr>
        <w:t>a</w:t>
      </w:r>
      <w:r w:rsidRPr="0082665D">
        <w:rPr>
          <w:rFonts w:cs="Calibri"/>
        </w:rPr>
        <w:t>rt.</w:t>
      </w:r>
      <w:r>
        <w:rPr>
          <w:rFonts w:cs="Calibri"/>
        </w:rPr>
        <w:t xml:space="preserve"> </w:t>
      </w:r>
      <w:r w:rsidRPr="0082665D">
        <w:rPr>
          <w:rFonts w:cs="Calibri"/>
        </w:rPr>
        <w:t>10, stk. 1.</w:t>
      </w:r>
    </w:p>
  </w:footnote>
  <w:footnote w:id="307">
    <w:p w14:paraId="4A6A2F64" w14:textId="77777777" w:rsidR="00294F57" w:rsidRPr="0082665D" w:rsidRDefault="00294F57" w:rsidP="00B44F61">
      <w:pPr>
        <w:pStyle w:val="Fodnotetekst"/>
        <w:rPr>
          <w:rFonts w:cs="Calibri"/>
        </w:rPr>
      </w:pPr>
      <w:r w:rsidRPr="0082665D">
        <w:rPr>
          <w:rStyle w:val="Fodnotehenvisning"/>
          <w:rFonts w:cs="Calibri"/>
        </w:rPr>
        <w:footnoteRef/>
      </w:r>
      <w:r w:rsidRPr="0082665D">
        <w:rPr>
          <w:rFonts w:cs="Calibri"/>
        </w:rPr>
        <w:t xml:space="preserve"> </w:t>
      </w:r>
      <w:r>
        <w:rPr>
          <w:rFonts w:cs="Calibri"/>
        </w:rPr>
        <w:t>Fx TP I</w:t>
      </w:r>
      <w:r w:rsidRPr="0082665D">
        <w:rPr>
          <w:rFonts w:cs="Calibri"/>
        </w:rPr>
        <w:t xml:space="preserve"> </w:t>
      </w:r>
      <w:r>
        <w:rPr>
          <w:rFonts w:cs="Calibri"/>
        </w:rPr>
        <w:t>a</w:t>
      </w:r>
      <w:r w:rsidRPr="0082665D">
        <w:rPr>
          <w:rFonts w:cs="Calibri"/>
        </w:rPr>
        <w:t>rt.</w:t>
      </w:r>
      <w:r>
        <w:rPr>
          <w:rFonts w:cs="Calibri"/>
        </w:rPr>
        <w:t xml:space="preserve"> </w:t>
      </w:r>
      <w:r w:rsidRPr="0082665D">
        <w:rPr>
          <w:rFonts w:cs="Calibri"/>
        </w:rPr>
        <w:t>76</w:t>
      </w:r>
      <w:r>
        <w:rPr>
          <w:rFonts w:cs="Calibri"/>
        </w:rPr>
        <w:t>.</w:t>
      </w:r>
    </w:p>
  </w:footnote>
  <w:footnote w:id="308">
    <w:p w14:paraId="66A8E498" w14:textId="77777777" w:rsidR="00294F57" w:rsidRPr="0082665D" w:rsidRDefault="00294F57" w:rsidP="00B44F61">
      <w:pPr>
        <w:pStyle w:val="Fodnotetekst"/>
        <w:rPr>
          <w:rFonts w:cs="Calibri"/>
        </w:rPr>
      </w:pPr>
      <w:r w:rsidRPr="0082665D">
        <w:rPr>
          <w:rStyle w:val="Fodnotehenvisning"/>
          <w:rFonts w:cs="Calibri"/>
        </w:rPr>
        <w:footnoteRef/>
      </w:r>
      <w:r w:rsidRPr="0082665D">
        <w:rPr>
          <w:rFonts w:cs="Calibri"/>
        </w:rPr>
        <w:t xml:space="preserve"> </w:t>
      </w:r>
      <w:r>
        <w:rPr>
          <w:rFonts w:cs="Calibri"/>
        </w:rPr>
        <w:t>TP I</w:t>
      </w:r>
      <w:r w:rsidRPr="0082665D">
        <w:rPr>
          <w:rFonts w:cs="Calibri"/>
        </w:rPr>
        <w:t xml:space="preserve"> </w:t>
      </w:r>
      <w:r>
        <w:rPr>
          <w:rFonts w:cs="Calibri"/>
        </w:rPr>
        <w:t>a</w:t>
      </w:r>
      <w:r w:rsidRPr="0082665D">
        <w:rPr>
          <w:rFonts w:cs="Calibri"/>
        </w:rPr>
        <w:t>rt.</w:t>
      </w:r>
      <w:r>
        <w:rPr>
          <w:rFonts w:cs="Calibri"/>
        </w:rPr>
        <w:t xml:space="preserve"> </w:t>
      </w:r>
      <w:r w:rsidRPr="0082665D">
        <w:rPr>
          <w:rFonts w:cs="Calibri"/>
        </w:rPr>
        <w:t>77</w:t>
      </w:r>
      <w:r>
        <w:rPr>
          <w:rFonts w:cs="Calibri"/>
        </w:rPr>
        <w:t>-78.</w:t>
      </w:r>
    </w:p>
  </w:footnote>
  <w:footnote w:id="309">
    <w:p w14:paraId="7856902E" w14:textId="77777777" w:rsidR="00294F57" w:rsidRPr="0082665D" w:rsidRDefault="00294F57" w:rsidP="00B44F61">
      <w:pPr>
        <w:pStyle w:val="Fodnotetekst"/>
        <w:rPr>
          <w:rFonts w:cs="Calibri"/>
        </w:rPr>
      </w:pPr>
      <w:r w:rsidRPr="0082665D">
        <w:rPr>
          <w:rStyle w:val="Fodnotehenvisning"/>
          <w:rFonts w:cs="Calibri"/>
        </w:rPr>
        <w:footnoteRef/>
      </w:r>
      <w:r w:rsidRPr="0082665D">
        <w:rPr>
          <w:rFonts w:cs="Calibri"/>
        </w:rPr>
        <w:t xml:space="preserve"> </w:t>
      </w:r>
      <w:r>
        <w:rPr>
          <w:rFonts w:cs="Calibri"/>
        </w:rPr>
        <w:t>TP I</w:t>
      </w:r>
      <w:r w:rsidRPr="0082665D">
        <w:rPr>
          <w:rFonts w:cs="Calibri"/>
        </w:rPr>
        <w:t xml:space="preserve"> </w:t>
      </w:r>
      <w:r>
        <w:rPr>
          <w:rFonts w:cs="Calibri"/>
        </w:rPr>
        <w:t>a</w:t>
      </w:r>
      <w:r w:rsidRPr="0082665D">
        <w:rPr>
          <w:rFonts w:cs="Calibri"/>
        </w:rPr>
        <w:t>rt.</w:t>
      </w:r>
      <w:r>
        <w:rPr>
          <w:rFonts w:cs="Calibri"/>
        </w:rPr>
        <w:t xml:space="preserve"> </w:t>
      </w:r>
      <w:r w:rsidRPr="0082665D">
        <w:rPr>
          <w:rFonts w:cs="Calibri"/>
        </w:rPr>
        <w:t>76, stk.</w:t>
      </w:r>
      <w:r>
        <w:rPr>
          <w:rFonts w:cs="Calibri"/>
        </w:rPr>
        <w:t xml:space="preserve"> </w:t>
      </w:r>
      <w:r w:rsidRPr="0082665D">
        <w:rPr>
          <w:rFonts w:cs="Calibri"/>
        </w:rPr>
        <w:t>2 og 3.</w:t>
      </w:r>
    </w:p>
  </w:footnote>
  <w:footnote w:id="310">
    <w:p w14:paraId="2BE6234F" w14:textId="77777777" w:rsidR="00294F57" w:rsidRPr="0082665D" w:rsidRDefault="00294F57" w:rsidP="00B44F61">
      <w:pPr>
        <w:pStyle w:val="Fodnotetekst"/>
        <w:rPr>
          <w:rFonts w:cs="Calibri"/>
        </w:rPr>
      </w:pPr>
      <w:r w:rsidRPr="0082665D">
        <w:rPr>
          <w:rStyle w:val="Fodnotehenvisning"/>
          <w:rFonts w:cs="Calibri"/>
        </w:rPr>
        <w:footnoteRef/>
      </w:r>
      <w:r w:rsidRPr="0082665D">
        <w:rPr>
          <w:rFonts w:cs="Calibri"/>
        </w:rPr>
        <w:t xml:space="preserve"> </w:t>
      </w:r>
      <w:r>
        <w:rPr>
          <w:rFonts w:cs="Calibri"/>
        </w:rPr>
        <w:t>GK I</w:t>
      </w:r>
      <w:r w:rsidRPr="0082665D">
        <w:rPr>
          <w:rFonts w:cs="Calibri"/>
        </w:rPr>
        <w:t xml:space="preserve">V </w:t>
      </w:r>
      <w:r>
        <w:rPr>
          <w:rFonts w:cs="Calibri"/>
        </w:rPr>
        <w:t>a</w:t>
      </w:r>
      <w:r w:rsidRPr="0082665D">
        <w:rPr>
          <w:rFonts w:cs="Calibri"/>
        </w:rPr>
        <w:t xml:space="preserve">rt. </w:t>
      </w:r>
      <w:r>
        <w:rPr>
          <w:rFonts w:cs="Calibri"/>
        </w:rPr>
        <w:t xml:space="preserve">16 og </w:t>
      </w:r>
      <w:r w:rsidRPr="0082665D">
        <w:rPr>
          <w:rFonts w:cs="Calibri"/>
        </w:rPr>
        <w:t>17.</w:t>
      </w:r>
    </w:p>
  </w:footnote>
  <w:footnote w:id="311">
    <w:p w14:paraId="36E54512" w14:textId="77777777" w:rsidR="00294F57" w:rsidRPr="00515F4C" w:rsidRDefault="00294F57" w:rsidP="00B44F61">
      <w:pPr>
        <w:pStyle w:val="Fodnotetekst"/>
        <w:rPr>
          <w:rFonts w:cs="Calibri"/>
        </w:rPr>
      </w:pPr>
      <w:r>
        <w:rPr>
          <w:rStyle w:val="Fodnotehenvisning"/>
        </w:rPr>
        <w:footnoteRef/>
      </w:r>
      <w:r>
        <w:t xml:space="preserve"> </w:t>
      </w:r>
      <w:r>
        <w:rPr>
          <w:rFonts w:cs="Calibri"/>
        </w:rPr>
        <w:t>TP I</w:t>
      </w:r>
      <w:r w:rsidRPr="00515F4C">
        <w:rPr>
          <w:rFonts w:cs="Calibri"/>
        </w:rPr>
        <w:t xml:space="preserve"> </w:t>
      </w:r>
      <w:r>
        <w:rPr>
          <w:rFonts w:cs="Calibri"/>
        </w:rPr>
        <w:t>a</w:t>
      </w:r>
      <w:r w:rsidRPr="00515F4C">
        <w:rPr>
          <w:rFonts w:cs="Calibri"/>
        </w:rPr>
        <w:t>rt.</w:t>
      </w:r>
      <w:r>
        <w:rPr>
          <w:rFonts w:cs="Calibri"/>
        </w:rPr>
        <w:t xml:space="preserve"> </w:t>
      </w:r>
      <w:r w:rsidRPr="00515F4C">
        <w:rPr>
          <w:rFonts w:cs="Calibri"/>
        </w:rPr>
        <w:t>8, stk. 1 (c)</w:t>
      </w:r>
      <w:r>
        <w:rPr>
          <w:rFonts w:cs="Calibri"/>
        </w:rPr>
        <w:t>.</w:t>
      </w:r>
    </w:p>
  </w:footnote>
  <w:footnote w:id="312">
    <w:p w14:paraId="1497A64C" w14:textId="77777777" w:rsidR="00294F57" w:rsidRPr="00515F4C" w:rsidRDefault="00294F57" w:rsidP="00B44F61">
      <w:pPr>
        <w:pStyle w:val="Fodnotetekst"/>
        <w:rPr>
          <w:rFonts w:cs="Calibri"/>
        </w:rPr>
      </w:pPr>
      <w:r w:rsidRPr="00515F4C">
        <w:rPr>
          <w:rStyle w:val="Fodnotehenvisning"/>
          <w:rFonts w:cs="Calibri"/>
        </w:rPr>
        <w:footnoteRef/>
      </w:r>
      <w:r w:rsidRPr="00515F4C">
        <w:rPr>
          <w:rFonts w:cs="Calibri"/>
        </w:rPr>
        <w:t xml:space="preserve"> </w:t>
      </w:r>
      <w:r>
        <w:rPr>
          <w:rFonts w:cs="Calibri"/>
        </w:rPr>
        <w:t>TP I</w:t>
      </w:r>
      <w:r w:rsidRPr="00515F4C">
        <w:rPr>
          <w:rFonts w:cs="Calibri"/>
        </w:rPr>
        <w:t xml:space="preserve"> </w:t>
      </w:r>
      <w:r>
        <w:rPr>
          <w:rFonts w:cs="Calibri"/>
        </w:rPr>
        <w:t>a</w:t>
      </w:r>
      <w:r w:rsidRPr="00515F4C">
        <w:rPr>
          <w:rFonts w:cs="Calibri"/>
        </w:rPr>
        <w:t>rt. 62</w:t>
      </w:r>
      <w:r>
        <w:rPr>
          <w:rFonts w:cs="Calibri"/>
        </w:rPr>
        <w:t>.</w:t>
      </w:r>
    </w:p>
  </w:footnote>
  <w:footnote w:id="313">
    <w:p w14:paraId="18D37486" w14:textId="77777777" w:rsidR="00294F57" w:rsidRPr="00515F4C" w:rsidRDefault="00294F57" w:rsidP="00B44F61">
      <w:pPr>
        <w:pStyle w:val="Fodnotetekst"/>
        <w:rPr>
          <w:rFonts w:cs="Calibri"/>
        </w:rPr>
      </w:pPr>
      <w:r w:rsidRPr="00515F4C">
        <w:rPr>
          <w:rStyle w:val="Fodnotehenvisning"/>
          <w:rFonts w:cs="Calibri"/>
        </w:rPr>
        <w:footnoteRef/>
      </w:r>
      <w:r w:rsidRPr="00515F4C">
        <w:rPr>
          <w:rFonts w:cs="Calibri"/>
        </w:rPr>
        <w:t xml:space="preserve"> HKK </w:t>
      </w:r>
      <w:r>
        <w:rPr>
          <w:rFonts w:cs="Calibri"/>
        </w:rPr>
        <w:t>a</w:t>
      </w:r>
      <w:r w:rsidRPr="00515F4C">
        <w:rPr>
          <w:rFonts w:cs="Calibri"/>
        </w:rPr>
        <w:t>rt. 15.</w:t>
      </w:r>
    </w:p>
  </w:footnote>
  <w:footnote w:id="314">
    <w:p w14:paraId="0329F407" w14:textId="77777777" w:rsidR="00294F57" w:rsidRPr="00515F4C" w:rsidRDefault="00294F57" w:rsidP="00B44F61">
      <w:pPr>
        <w:pStyle w:val="Fodnotetekst"/>
        <w:rPr>
          <w:rFonts w:cs="Calibri"/>
        </w:rPr>
      </w:pPr>
      <w:r w:rsidRPr="00515F4C">
        <w:rPr>
          <w:rStyle w:val="Fodnotehenvisning"/>
          <w:rFonts w:cs="Calibri"/>
        </w:rPr>
        <w:footnoteRef/>
      </w:r>
      <w:r w:rsidRPr="00515F4C">
        <w:rPr>
          <w:rFonts w:cs="Calibri"/>
        </w:rPr>
        <w:t xml:space="preserve"> Bl.a. GK III </w:t>
      </w:r>
      <w:r>
        <w:rPr>
          <w:rFonts w:cs="Calibri"/>
        </w:rPr>
        <w:t>a</w:t>
      </w:r>
      <w:r w:rsidRPr="00515F4C">
        <w:rPr>
          <w:rFonts w:cs="Calibri"/>
        </w:rPr>
        <w:t>rt. 126</w:t>
      </w:r>
      <w:r>
        <w:rPr>
          <w:rFonts w:cs="Calibri"/>
        </w:rPr>
        <w:t xml:space="preserve"> og</w:t>
      </w:r>
      <w:r w:rsidRPr="00515F4C">
        <w:rPr>
          <w:rFonts w:cs="Calibri"/>
        </w:rPr>
        <w:t xml:space="preserve"> GK IV </w:t>
      </w:r>
      <w:r>
        <w:rPr>
          <w:rFonts w:cs="Calibri"/>
        </w:rPr>
        <w:t>a</w:t>
      </w:r>
      <w:r w:rsidRPr="00515F4C">
        <w:rPr>
          <w:rFonts w:cs="Calibri"/>
        </w:rPr>
        <w:t>rt. 143.</w:t>
      </w:r>
    </w:p>
  </w:footnote>
  <w:footnote w:id="315">
    <w:p w14:paraId="7B835E9F" w14:textId="77777777" w:rsidR="00294F57" w:rsidRPr="00515F4C" w:rsidRDefault="00294F57" w:rsidP="00B44F61">
      <w:pPr>
        <w:pStyle w:val="Fodnotetekst"/>
        <w:rPr>
          <w:rFonts w:cs="Calibri"/>
        </w:rPr>
      </w:pPr>
      <w:r w:rsidRPr="00515F4C">
        <w:rPr>
          <w:rStyle w:val="Fodnotehenvisning"/>
          <w:rFonts w:cs="Calibri"/>
        </w:rPr>
        <w:footnoteRef/>
      </w:r>
      <w:r w:rsidRPr="00515F4C">
        <w:rPr>
          <w:rFonts w:cs="Calibri"/>
        </w:rPr>
        <w:t xml:space="preserve"> </w:t>
      </w:r>
      <w:r>
        <w:rPr>
          <w:rFonts w:cs="Calibri"/>
        </w:rPr>
        <w:t>TP I</w:t>
      </w:r>
      <w:r w:rsidRPr="00515F4C">
        <w:rPr>
          <w:rFonts w:cs="Calibri"/>
        </w:rPr>
        <w:t xml:space="preserve"> </w:t>
      </w:r>
      <w:r>
        <w:rPr>
          <w:rFonts w:cs="Calibri"/>
        </w:rPr>
        <w:t>a</w:t>
      </w:r>
      <w:r w:rsidRPr="00515F4C">
        <w:rPr>
          <w:rFonts w:cs="Calibri"/>
        </w:rPr>
        <w:t>rt. 8, stk. 1 (c), ii).</w:t>
      </w:r>
    </w:p>
  </w:footnote>
  <w:footnote w:id="316">
    <w:p w14:paraId="79D1EECD" w14:textId="77777777" w:rsidR="00294F57" w:rsidRPr="00A809D1" w:rsidRDefault="00294F57" w:rsidP="00B44F61">
      <w:pPr>
        <w:pStyle w:val="Fodnotetekst"/>
      </w:pPr>
      <w:r w:rsidRPr="00A809D1">
        <w:rPr>
          <w:rStyle w:val="Fodnotehenvisning"/>
        </w:rPr>
        <w:footnoteRef/>
      </w:r>
      <w:r w:rsidRPr="00A809D1">
        <w:t xml:space="preserve"> SRS regel 34.</w:t>
      </w:r>
    </w:p>
  </w:footnote>
  <w:footnote w:id="317">
    <w:p w14:paraId="05C314C1" w14:textId="77777777" w:rsidR="00294F57" w:rsidRPr="00A809D1" w:rsidRDefault="00294F57" w:rsidP="00B44F61">
      <w:pPr>
        <w:pStyle w:val="Fodnotetekst"/>
      </w:pPr>
      <w:r w:rsidRPr="00A809D1">
        <w:rPr>
          <w:rStyle w:val="Fodnotehenvisning"/>
        </w:rPr>
        <w:footnoteRef/>
      </w:r>
      <w:r w:rsidRPr="00A809D1">
        <w:t xml:space="preserve"> TP I art. 79.</w:t>
      </w:r>
    </w:p>
  </w:footnote>
  <w:footnote w:id="318">
    <w:p w14:paraId="27FFE158" w14:textId="77777777" w:rsidR="00294F57" w:rsidRPr="00F81AFE" w:rsidRDefault="00294F57" w:rsidP="00B44F61">
      <w:pPr>
        <w:pStyle w:val="Fodnotetekst"/>
        <w:rPr>
          <w:rFonts w:cs="Calibri"/>
        </w:rPr>
      </w:pPr>
      <w:r w:rsidRPr="00F81AFE">
        <w:rPr>
          <w:rStyle w:val="Fodnotehenvisning"/>
          <w:rFonts w:cs="Calibri"/>
        </w:rPr>
        <w:footnoteRef/>
      </w:r>
      <w:r w:rsidRPr="00F81AFE">
        <w:rPr>
          <w:rFonts w:cs="Calibri"/>
        </w:rPr>
        <w:t xml:space="preserve"> </w:t>
      </w:r>
      <w:r>
        <w:rPr>
          <w:rFonts w:cs="Calibri"/>
        </w:rPr>
        <w:t>TP I</w:t>
      </w:r>
      <w:r w:rsidRPr="00F81AFE">
        <w:rPr>
          <w:rFonts w:cs="Calibri"/>
        </w:rPr>
        <w:t xml:space="preserve"> </w:t>
      </w:r>
      <w:r>
        <w:rPr>
          <w:rFonts w:cs="Calibri"/>
        </w:rPr>
        <w:t>a</w:t>
      </w:r>
      <w:r w:rsidRPr="00F81AFE">
        <w:rPr>
          <w:rFonts w:cs="Calibri"/>
        </w:rPr>
        <w:t>rt.</w:t>
      </w:r>
      <w:r>
        <w:rPr>
          <w:rFonts w:cs="Calibri"/>
        </w:rPr>
        <w:t xml:space="preserve"> </w:t>
      </w:r>
      <w:r w:rsidRPr="00F81AFE">
        <w:rPr>
          <w:rFonts w:cs="Calibri"/>
        </w:rPr>
        <w:t>1, stk. 4.</w:t>
      </w:r>
    </w:p>
  </w:footnote>
  <w:footnote w:id="319">
    <w:p w14:paraId="1E74AD69" w14:textId="77777777" w:rsidR="00294F57" w:rsidRPr="005413FF" w:rsidRDefault="00294F57" w:rsidP="00B44F61">
      <w:pPr>
        <w:pStyle w:val="Fodnotetekst"/>
        <w:rPr>
          <w:rFonts w:cs="Calibri"/>
        </w:rPr>
      </w:pPr>
      <w:r w:rsidRPr="006F1B60">
        <w:rPr>
          <w:rStyle w:val="Fodnotehenvisning"/>
          <w:rFonts w:cs="Calibri"/>
        </w:rPr>
        <w:footnoteRef/>
      </w:r>
      <w:r w:rsidRPr="005413FF">
        <w:rPr>
          <w:rFonts w:cs="Calibri"/>
        </w:rPr>
        <w:t xml:space="preserve"> </w:t>
      </w:r>
      <w:r>
        <w:rPr>
          <w:rFonts w:cs="Calibri"/>
        </w:rPr>
        <w:t>TP I</w:t>
      </w:r>
      <w:r w:rsidRPr="005413FF">
        <w:rPr>
          <w:rFonts w:cs="Calibri"/>
        </w:rPr>
        <w:t xml:space="preserve">I </w:t>
      </w:r>
      <w:r>
        <w:rPr>
          <w:rFonts w:cs="Calibri"/>
        </w:rPr>
        <w:t>a</w:t>
      </w:r>
      <w:r w:rsidRPr="005413FF">
        <w:rPr>
          <w:rFonts w:cs="Calibri"/>
        </w:rPr>
        <w:t>rt. 13.</w:t>
      </w:r>
    </w:p>
  </w:footnote>
  <w:footnote w:id="320">
    <w:p w14:paraId="7D2D50B6" w14:textId="77777777" w:rsidR="00294F57" w:rsidRPr="00F81AFE" w:rsidRDefault="00294F57" w:rsidP="00B44F61">
      <w:pPr>
        <w:pStyle w:val="Fodnotetekst"/>
        <w:rPr>
          <w:rFonts w:cs="Calibri"/>
        </w:rPr>
      </w:pPr>
      <w:r w:rsidRPr="00F81AFE">
        <w:rPr>
          <w:rStyle w:val="Fodnotehenvisning"/>
          <w:rFonts w:cs="Calibri"/>
        </w:rPr>
        <w:footnoteRef/>
      </w:r>
      <w:r w:rsidRPr="00F81AFE">
        <w:rPr>
          <w:rFonts w:cs="Calibri"/>
        </w:rPr>
        <w:t xml:space="preserve"> GK FA 3 stk.</w:t>
      </w:r>
      <w:r>
        <w:rPr>
          <w:rFonts w:cs="Calibri"/>
        </w:rPr>
        <w:t xml:space="preserve"> </w:t>
      </w:r>
      <w:r w:rsidRPr="00F81AFE">
        <w:rPr>
          <w:rFonts w:cs="Calibri"/>
        </w:rPr>
        <w:t xml:space="preserve">1. og </w:t>
      </w:r>
      <w:r>
        <w:rPr>
          <w:rFonts w:cs="Calibri"/>
        </w:rPr>
        <w:t>TP I</w:t>
      </w:r>
      <w:r w:rsidRPr="00F81AFE">
        <w:rPr>
          <w:rFonts w:cs="Calibri"/>
        </w:rPr>
        <w:t xml:space="preserve">I </w:t>
      </w:r>
      <w:r>
        <w:rPr>
          <w:rFonts w:cs="Calibri"/>
        </w:rPr>
        <w:t>a</w:t>
      </w:r>
      <w:r w:rsidRPr="00F81AFE">
        <w:rPr>
          <w:rFonts w:cs="Calibri"/>
        </w:rPr>
        <w:t>rt.</w:t>
      </w:r>
      <w:r>
        <w:rPr>
          <w:rFonts w:cs="Calibri"/>
        </w:rPr>
        <w:t xml:space="preserve"> </w:t>
      </w:r>
      <w:r w:rsidRPr="00F81AFE">
        <w:rPr>
          <w:rFonts w:cs="Calibri"/>
        </w:rPr>
        <w:t>1, stk. 1</w:t>
      </w:r>
      <w:r>
        <w:rPr>
          <w:rFonts w:cs="Calibri"/>
        </w:rPr>
        <w:t>,</w:t>
      </w:r>
      <w:r w:rsidRPr="00F81AFE">
        <w:rPr>
          <w:rFonts w:cs="Calibri"/>
        </w:rPr>
        <w:t xml:space="preserve"> i modsætning til </w:t>
      </w:r>
      <w:r>
        <w:rPr>
          <w:rFonts w:cs="Calibri"/>
        </w:rPr>
        <w:t>TP I</w:t>
      </w:r>
      <w:r w:rsidRPr="00F81AFE">
        <w:rPr>
          <w:rFonts w:cs="Calibri"/>
        </w:rPr>
        <w:t xml:space="preserve">I </w:t>
      </w:r>
      <w:r>
        <w:rPr>
          <w:rFonts w:cs="Calibri"/>
        </w:rPr>
        <w:t>a</w:t>
      </w:r>
      <w:r w:rsidRPr="00F81AFE">
        <w:rPr>
          <w:rFonts w:cs="Calibri"/>
        </w:rPr>
        <w:t>rt. 13.</w:t>
      </w:r>
    </w:p>
  </w:footnote>
  <w:footnote w:id="321">
    <w:p w14:paraId="4E7E3F77" w14:textId="77777777" w:rsidR="00294F57" w:rsidRPr="00001CCB" w:rsidRDefault="00294F57" w:rsidP="00B44F61">
      <w:pPr>
        <w:pStyle w:val="Fodnotetekst"/>
        <w:rPr>
          <w:rFonts w:cs="Calibri"/>
          <w:lang w:val="en-US"/>
        </w:rPr>
      </w:pPr>
      <w:r w:rsidRPr="00001CCB">
        <w:rPr>
          <w:rStyle w:val="Fodnotehenvisning"/>
          <w:rFonts w:cs="Calibri"/>
        </w:rPr>
        <w:footnoteRef/>
      </w:r>
      <w:r w:rsidRPr="00001CCB">
        <w:rPr>
          <w:rFonts w:cs="Calibri"/>
          <w:lang w:val="en-US"/>
        </w:rPr>
        <w:t xml:space="preserve"> ICRC “Interpretive Guidance On The Notion Of Direct Participation in Hostilities under International Humanitarian Law”, </w:t>
      </w:r>
      <w:r>
        <w:rPr>
          <w:rFonts w:cs="Calibri"/>
          <w:lang w:val="en-US"/>
        </w:rPr>
        <w:t>M</w:t>
      </w:r>
      <w:r w:rsidRPr="00001CCB">
        <w:rPr>
          <w:rFonts w:cs="Calibri"/>
          <w:lang w:val="en-US"/>
        </w:rPr>
        <w:t>ay 2009.</w:t>
      </w:r>
    </w:p>
  </w:footnote>
  <w:footnote w:id="322">
    <w:p w14:paraId="5C55A10E" w14:textId="77777777" w:rsidR="00294F57" w:rsidRPr="00A130A6" w:rsidRDefault="00294F57" w:rsidP="00B44F61">
      <w:pPr>
        <w:pStyle w:val="Fodnotetekst"/>
      </w:pPr>
      <w:r w:rsidRPr="00A130A6">
        <w:rPr>
          <w:rStyle w:val="Fodnotehenvisning"/>
        </w:rPr>
        <w:footnoteRef/>
      </w:r>
      <w:r w:rsidRPr="00A130A6">
        <w:t xml:space="preserve"> Tillæg 5.1.</w:t>
      </w:r>
    </w:p>
  </w:footnote>
  <w:footnote w:id="323">
    <w:p w14:paraId="5C107458" w14:textId="77777777" w:rsidR="00294F57" w:rsidRPr="002D17A2" w:rsidRDefault="00294F57" w:rsidP="00B44F61">
      <w:pPr>
        <w:pStyle w:val="Fodnotetekst"/>
        <w:rPr>
          <w:rFonts w:asciiTheme="minorHAnsi" w:hAnsiTheme="minorHAnsi"/>
        </w:rPr>
      </w:pPr>
      <w:r>
        <w:rPr>
          <w:rStyle w:val="Fodnotehenvisning"/>
        </w:rPr>
        <w:footnoteRef/>
      </w:r>
      <w:r>
        <w:t xml:space="preserve"> </w:t>
      </w:r>
      <w:r w:rsidRPr="002D17A2">
        <w:rPr>
          <w:rFonts w:asciiTheme="minorHAnsi" w:hAnsiTheme="minorHAnsi"/>
        </w:rPr>
        <w:t>TP I art. 75, stk. 1.</w:t>
      </w:r>
    </w:p>
  </w:footnote>
  <w:footnote w:id="324">
    <w:p w14:paraId="7E4C4123" w14:textId="77777777" w:rsidR="00294F57" w:rsidRPr="002D17A2" w:rsidRDefault="00294F57" w:rsidP="00B44F61">
      <w:pPr>
        <w:pStyle w:val="Fodnotetekst"/>
        <w:rPr>
          <w:rFonts w:asciiTheme="minorHAnsi" w:hAnsiTheme="minorHAnsi"/>
        </w:rPr>
      </w:pPr>
      <w:r w:rsidRPr="002D17A2">
        <w:rPr>
          <w:rStyle w:val="Fodnotehenvisning"/>
          <w:rFonts w:asciiTheme="minorHAnsi" w:hAnsiTheme="minorHAnsi"/>
        </w:rPr>
        <w:footnoteRef/>
      </w:r>
      <w:r w:rsidRPr="002D17A2">
        <w:rPr>
          <w:rFonts w:asciiTheme="minorHAnsi" w:hAnsiTheme="minorHAnsi"/>
        </w:rPr>
        <w:t xml:space="preserve"> TP II art. 4, stk. 1.</w:t>
      </w:r>
    </w:p>
  </w:footnote>
  <w:footnote w:id="325">
    <w:p w14:paraId="4E6BCE81" w14:textId="77777777" w:rsidR="00294F57" w:rsidRPr="00D558D5" w:rsidRDefault="00294F57" w:rsidP="00B44F61">
      <w:pPr>
        <w:pStyle w:val="Fodnotetekst"/>
        <w:rPr>
          <w:rFonts w:asciiTheme="minorHAnsi" w:hAnsiTheme="minorHAnsi"/>
        </w:rPr>
      </w:pPr>
      <w:r w:rsidRPr="00D558D5">
        <w:rPr>
          <w:rStyle w:val="Fodnotehenvisning"/>
          <w:rFonts w:asciiTheme="minorHAnsi" w:hAnsiTheme="minorHAnsi"/>
        </w:rPr>
        <w:footnoteRef/>
      </w:r>
      <w:r w:rsidRPr="00D558D5">
        <w:rPr>
          <w:rFonts w:asciiTheme="minorHAnsi" w:hAnsiTheme="minorHAnsi"/>
        </w:rPr>
        <w:t xml:space="preserve"> TP I art. 50.</w:t>
      </w:r>
    </w:p>
  </w:footnote>
  <w:footnote w:id="326">
    <w:p w14:paraId="18DE0F32" w14:textId="77777777" w:rsidR="00294F57" w:rsidRPr="00D558D5" w:rsidRDefault="00294F57" w:rsidP="00B44F61">
      <w:pPr>
        <w:pStyle w:val="Fodnotetekst"/>
        <w:rPr>
          <w:rFonts w:asciiTheme="minorHAnsi" w:hAnsiTheme="minorHAnsi"/>
        </w:rPr>
      </w:pPr>
      <w:r w:rsidRPr="00D558D5">
        <w:rPr>
          <w:rStyle w:val="Fodnotehenvisning"/>
          <w:rFonts w:asciiTheme="minorHAnsi" w:hAnsiTheme="minorHAnsi"/>
        </w:rPr>
        <w:footnoteRef/>
      </w:r>
      <w:r w:rsidRPr="00D558D5">
        <w:rPr>
          <w:rFonts w:asciiTheme="minorHAnsi" w:hAnsiTheme="minorHAnsi"/>
        </w:rPr>
        <w:t xml:space="preserve"> TP II art. 1, stk. 1.</w:t>
      </w:r>
    </w:p>
  </w:footnote>
  <w:footnote w:id="327">
    <w:p w14:paraId="19F9ACF6" w14:textId="77777777" w:rsidR="00294F57" w:rsidRPr="00D558D5" w:rsidRDefault="00294F57" w:rsidP="00B44F61">
      <w:pPr>
        <w:pStyle w:val="Fodnotetekst"/>
        <w:rPr>
          <w:rFonts w:asciiTheme="minorHAnsi" w:hAnsiTheme="minorHAnsi"/>
        </w:rPr>
      </w:pPr>
      <w:r w:rsidRPr="00D558D5">
        <w:rPr>
          <w:rStyle w:val="Fodnotehenvisning"/>
          <w:rFonts w:asciiTheme="minorHAnsi" w:hAnsiTheme="minorHAnsi"/>
        </w:rPr>
        <w:footnoteRef/>
      </w:r>
      <w:r w:rsidRPr="00D558D5">
        <w:rPr>
          <w:rFonts w:asciiTheme="minorHAnsi" w:hAnsiTheme="minorHAnsi"/>
        </w:rPr>
        <w:t xml:space="preserve"> TP I art. 50, stk. 1.</w:t>
      </w:r>
    </w:p>
  </w:footnote>
  <w:footnote w:id="328">
    <w:p w14:paraId="1A6D0AE6" w14:textId="77777777" w:rsidR="00294F57" w:rsidRPr="00D558D5" w:rsidRDefault="00294F57" w:rsidP="00B44F61">
      <w:pPr>
        <w:pStyle w:val="Fodnotetekst"/>
        <w:rPr>
          <w:rFonts w:asciiTheme="minorHAnsi" w:hAnsiTheme="minorHAnsi"/>
        </w:rPr>
      </w:pPr>
      <w:r w:rsidRPr="00D558D5">
        <w:rPr>
          <w:rStyle w:val="Fodnotehenvisning"/>
          <w:rFonts w:asciiTheme="minorHAnsi" w:hAnsiTheme="minorHAnsi"/>
        </w:rPr>
        <w:footnoteRef/>
      </w:r>
      <w:r w:rsidRPr="00D558D5">
        <w:rPr>
          <w:rFonts w:asciiTheme="minorHAnsi" w:hAnsiTheme="minorHAnsi"/>
        </w:rPr>
        <w:t xml:space="preserve"> TP I art. 50, stk. 2.</w:t>
      </w:r>
    </w:p>
  </w:footnote>
  <w:footnote w:id="329">
    <w:p w14:paraId="6447CF80" w14:textId="77777777" w:rsidR="00294F57" w:rsidRPr="00D558D5" w:rsidRDefault="00294F57" w:rsidP="00B44F61">
      <w:pPr>
        <w:pStyle w:val="Fodnotetekst"/>
        <w:rPr>
          <w:rFonts w:asciiTheme="minorHAnsi" w:hAnsiTheme="minorHAnsi"/>
        </w:rPr>
      </w:pPr>
      <w:r w:rsidRPr="00D558D5">
        <w:rPr>
          <w:rStyle w:val="Fodnotehenvisning"/>
          <w:rFonts w:asciiTheme="minorHAnsi" w:hAnsiTheme="minorHAnsi"/>
        </w:rPr>
        <w:footnoteRef/>
      </w:r>
      <w:r w:rsidRPr="00D558D5">
        <w:rPr>
          <w:rFonts w:asciiTheme="minorHAnsi" w:hAnsiTheme="minorHAnsi"/>
        </w:rPr>
        <w:t xml:space="preserve"> SRS regler 7 og 8.</w:t>
      </w:r>
    </w:p>
  </w:footnote>
  <w:footnote w:id="330">
    <w:p w14:paraId="31F05950" w14:textId="77777777" w:rsidR="00294F57" w:rsidRPr="002D17A2" w:rsidRDefault="00294F57" w:rsidP="00B44F61">
      <w:pPr>
        <w:pStyle w:val="Fodnotetekst"/>
        <w:rPr>
          <w:rFonts w:asciiTheme="minorHAnsi" w:hAnsiTheme="minorHAnsi"/>
        </w:rPr>
      </w:pPr>
      <w:r w:rsidRPr="00D558D5">
        <w:rPr>
          <w:rStyle w:val="Fodnotehenvisning"/>
          <w:rFonts w:asciiTheme="minorHAnsi" w:hAnsiTheme="minorHAnsi"/>
        </w:rPr>
        <w:footnoteRef/>
      </w:r>
      <w:r w:rsidRPr="00D558D5">
        <w:rPr>
          <w:rFonts w:asciiTheme="minorHAnsi" w:hAnsiTheme="minorHAnsi"/>
        </w:rPr>
        <w:t xml:space="preserve"> GC IV art. 17.</w:t>
      </w:r>
    </w:p>
  </w:footnote>
  <w:footnote w:id="331">
    <w:p w14:paraId="6C9F168B" w14:textId="77777777" w:rsidR="00294F57" w:rsidRPr="00683F0C" w:rsidRDefault="00294F57" w:rsidP="00B44F61">
      <w:pPr>
        <w:pStyle w:val="Fodnotetekst"/>
        <w:rPr>
          <w:rFonts w:asciiTheme="minorHAnsi" w:hAnsiTheme="minorHAnsi"/>
        </w:rPr>
      </w:pPr>
      <w:r w:rsidRPr="00683F0C">
        <w:rPr>
          <w:rStyle w:val="Fodnotehenvisning"/>
          <w:rFonts w:asciiTheme="minorHAnsi" w:hAnsiTheme="minorHAnsi"/>
        </w:rPr>
        <w:footnoteRef/>
      </w:r>
      <w:r>
        <w:rPr>
          <w:rFonts w:asciiTheme="minorHAnsi" w:hAnsiTheme="minorHAnsi"/>
        </w:rPr>
        <w:t xml:space="preserve"> </w:t>
      </w:r>
      <w:r w:rsidRPr="00683F0C">
        <w:rPr>
          <w:rFonts w:asciiTheme="minorHAnsi" w:hAnsiTheme="minorHAnsi"/>
        </w:rPr>
        <w:t>GK IV art. 8.</w:t>
      </w:r>
    </w:p>
  </w:footnote>
  <w:footnote w:id="332">
    <w:p w14:paraId="2E30D373" w14:textId="77777777" w:rsidR="00294F57" w:rsidRPr="00EB5CA0" w:rsidRDefault="00294F57" w:rsidP="00B44F61">
      <w:pPr>
        <w:pStyle w:val="Fodnotetekst"/>
        <w:rPr>
          <w:rFonts w:asciiTheme="minorHAnsi" w:hAnsiTheme="minorHAnsi"/>
        </w:rPr>
      </w:pPr>
      <w:r>
        <w:rPr>
          <w:rStyle w:val="Fodnotehenvisning"/>
        </w:rPr>
        <w:footnoteRef/>
      </w:r>
      <w:r>
        <w:t xml:space="preserve"> </w:t>
      </w:r>
      <w:r w:rsidRPr="00EB5CA0">
        <w:rPr>
          <w:rFonts w:asciiTheme="minorHAnsi" w:hAnsiTheme="minorHAnsi"/>
        </w:rPr>
        <w:t>TP I art. 49, stk. 3.</w:t>
      </w:r>
    </w:p>
  </w:footnote>
  <w:footnote w:id="333">
    <w:p w14:paraId="222CAD7C" w14:textId="77777777" w:rsidR="00294F57" w:rsidRPr="00EB5CA0" w:rsidRDefault="00294F57" w:rsidP="00B44F61">
      <w:pPr>
        <w:pStyle w:val="Fodnotetekst"/>
        <w:rPr>
          <w:rFonts w:asciiTheme="minorHAnsi" w:hAnsiTheme="minorHAnsi"/>
        </w:rPr>
      </w:pPr>
      <w:r w:rsidRPr="00EB5CA0">
        <w:rPr>
          <w:rStyle w:val="Fodnotehenvisning"/>
          <w:rFonts w:asciiTheme="minorHAnsi" w:hAnsiTheme="minorHAnsi"/>
        </w:rPr>
        <w:footnoteRef/>
      </w:r>
      <w:r w:rsidRPr="00EB5CA0">
        <w:rPr>
          <w:rFonts w:asciiTheme="minorHAnsi" w:hAnsiTheme="minorHAnsi"/>
        </w:rPr>
        <w:t xml:space="preserve"> GK IV art. 4.</w:t>
      </w:r>
    </w:p>
  </w:footnote>
  <w:footnote w:id="334">
    <w:p w14:paraId="27082532" w14:textId="77777777" w:rsidR="00294F57" w:rsidRPr="001C74CF" w:rsidRDefault="00294F57" w:rsidP="00B44F61">
      <w:pPr>
        <w:pStyle w:val="Fodnotetekst"/>
        <w:rPr>
          <w:rFonts w:asciiTheme="minorHAnsi" w:hAnsiTheme="minorHAnsi"/>
        </w:rPr>
      </w:pPr>
      <w:r w:rsidRPr="001C74CF">
        <w:rPr>
          <w:rStyle w:val="Fodnotehenvisning"/>
          <w:rFonts w:asciiTheme="minorHAnsi" w:hAnsiTheme="minorHAnsi"/>
        </w:rPr>
        <w:footnoteRef/>
      </w:r>
      <w:r w:rsidRPr="001C74CF">
        <w:rPr>
          <w:rFonts w:asciiTheme="minorHAnsi" w:hAnsiTheme="minorHAnsi"/>
        </w:rPr>
        <w:t xml:space="preserve"> TP I art. 51 (1)</w:t>
      </w:r>
      <w:r>
        <w:rPr>
          <w:rFonts w:asciiTheme="minorHAnsi" w:hAnsiTheme="minorHAnsi"/>
        </w:rPr>
        <w:t>, GK IV DEL II,</w:t>
      </w:r>
      <w:r w:rsidRPr="001C74CF">
        <w:rPr>
          <w:rFonts w:asciiTheme="minorHAnsi" w:hAnsiTheme="minorHAnsi"/>
        </w:rPr>
        <w:t xml:space="preserve"> TP II art. 13 (1)</w:t>
      </w:r>
      <w:r>
        <w:rPr>
          <w:rFonts w:asciiTheme="minorHAnsi" w:hAnsiTheme="minorHAnsi"/>
        </w:rPr>
        <w:t xml:space="preserve"> og U</w:t>
      </w:r>
      <w:r>
        <w:rPr>
          <w:rFonts w:cs="Calibri"/>
        </w:rPr>
        <w:t>N SG Bulletin section 5.4.</w:t>
      </w:r>
      <w:r>
        <w:rPr>
          <w:rFonts w:asciiTheme="minorHAnsi" w:hAnsiTheme="minorHAnsi"/>
        </w:rPr>
        <w:t xml:space="preserve"> </w:t>
      </w:r>
    </w:p>
  </w:footnote>
  <w:footnote w:id="335">
    <w:p w14:paraId="7E87BD03" w14:textId="77777777" w:rsidR="00294F57" w:rsidRPr="002E4D47" w:rsidRDefault="00294F57" w:rsidP="00B44F61">
      <w:pPr>
        <w:pStyle w:val="Fodnotetekst"/>
        <w:rPr>
          <w:rFonts w:asciiTheme="minorHAnsi" w:hAnsiTheme="minorHAnsi"/>
        </w:rPr>
      </w:pPr>
      <w:r w:rsidRPr="002E4D47">
        <w:rPr>
          <w:rStyle w:val="Fodnotehenvisning"/>
          <w:rFonts w:asciiTheme="minorHAnsi" w:hAnsiTheme="minorHAnsi"/>
        </w:rPr>
        <w:footnoteRef/>
      </w:r>
      <w:r w:rsidRPr="002E4D47">
        <w:rPr>
          <w:rFonts w:asciiTheme="minorHAnsi" w:hAnsiTheme="minorHAnsi"/>
        </w:rPr>
        <w:t xml:space="preserve"> TP II art. 13, stk. 1</w:t>
      </w:r>
      <w:r>
        <w:rPr>
          <w:rFonts w:asciiTheme="minorHAnsi" w:hAnsiTheme="minorHAnsi"/>
        </w:rPr>
        <w:t>.</w:t>
      </w:r>
    </w:p>
  </w:footnote>
  <w:footnote w:id="336">
    <w:p w14:paraId="386B11BA" w14:textId="77777777" w:rsidR="00294F57" w:rsidRPr="00B337BE" w:rsidRDefault="00294F57" w:rsidP="00B44F61">
      <w:pPr>
        <w:pStyle w:val="Fodnotetekst"/>
        <w:rPr>
          <w:rFonts w:asciiTheme="minorHAnsi" w:hAnsiTheme="minorHAnsi"/>
        </w:rPr>
      </w:pPr>
      <w:r w:rsidRPr="00B337BE">
        <w:rPr>
          <w:rStyle w:val="Fodnotehenvisning"/>
          <w:rFonts w:asciiTheme="minorHAnsi" w:hAnsiTheme="minorHAnsi"/>
        </w:rPr>
        <w:footnoteRef/>
      </w:r>
      <w:r w:rsidRPr="00B337BE">
        <w:rPr>
          <w:rFonts w:asciiTheme="minorHAnsi" w:hAnsiTheme="minorHAnsi"/>
        </w:rPr>
        <w:t xml:space="preserve"> GK IV art. 13</w:t>
      </w:r>
      <w:r>
        <w:rPr>
          <w:rFonts w:asciiTheme="minorHAnsi" w:hAnsiTheme="minorHAnsi"/>
        </w:rPr>
        <w:t>-</w:t>
      </w:r>
      <w:r w:rsidRPr="00B337BE">
        <w:rPr>
          <w:rFonts w:asciiTheme="minorHAnsi" w:hAnsiTheme="minorHAnsi"/>
        </w:rPr>
        <w:t>26</w:t>
      </w:r>
      <w:r>
        <w:rPr>
          <w:rFonts w:asciiTheme="minorHAnsi" w:hAnsiTheme="minorHAnsi"/>
        </w:rPr>
        <w:t xml:space="preserve"> jf. TP I, art. 49, stk. 3.</w:t>
      </w:r>
    </w:p>
  </w:footnote>
  <w:footnote w:id="337">
    <w:p w14:paraId="7E93ED4D" w14:textId="77777777" w:rsidR="00294F57" w:rsidRPr="007A3C4D" w:rsidRDefault="00294F57" w:rsidP="00B44F61">
      <w:pPr>
        <w:pStyle w:val="Fodnotetekst"/>
        <w:rPr>
          <w:rFonts w:asciiTheme="minorHAnsi" w:hAnsiTheme="minorHAnsi"/>
        </w:rPr>
      </w:pPr>
      <w:r w:rsidRPr="007A3C4D">
        <w:rPr>
          <w:rStyle w:val="Fodnotehenvisning"/>
          <w:rFonts w:asciiTheme="minorHAnsi" w:hAnsiTheme="minorHAnsi"/>
        </w:rPr>
        <w:footnoteRef/>
      </w:r>
      <w:r w:rsidRPr="007A3C4D">
        <w:rPr>
          <w:rFonts w:asciiTheme="minorHAnsi" w:hAnsiTheme="minorHAnsi"/>
        </w:rPr>
        <w:t xml:space="preserve"> TP I art. </w:t>
      </w:r>
      <w:r>
        <w:rPr>
          <w:rFonts w:asciiTheme="minorHAnsi" w:hAnsiTheme="minorHAnsi"/>
        </w:rPr>
        <w:t xml:space="preserve">51, stk. 2 og TP I, art. </w:t>
      </w:r>
      <w:r w:rsidRPr="007A3C4D">
        <w:rPr>
          <w:rFonts w:asciiTheme="minorHAnsi" w:hAnsiTheme="minorHAnsi"/>
        </w:rPr>
        <w:t>52, stk. 2</w:t>
      </w:r>
      <w:r>
        <w:rPr>
          <w:rFonts w:asciiTheme="minorHAnsi" w:hAnsiTheme="minorHAnsi"/>
        </w:rPr>
        <w:t>.</w:t>
      </w:r>
    </w:p>
  </w:footnote>
  <w:footnote w:id="338">
    <w:p w14:paraId="0C038FEC" w14:textId="77777777" w:rsidR="00294F57" w:rsidRPr="007A3C4D" w:rsidRDefault="00294F57" w:rsidP="00B44F61">
      <w:pPr>
        <w:pStyle w:val="Fodnotetekst"/>
        <w:rPr>
          <w:rFonts w:asciiTheme="minorHAnsi" w:hAnsiTheme="minorHAnsi"/>
        </w:rPr>
      </w:pPr>
      <w:r w:rsidRPr="007A3C4D">
        <w:rPr>
          <w:rStyle w:val="Fodnotehenvisning"/>
          <w:rFonts w:asciiTheme="minorHAnsi" w:hAnsiTheme="minorHAnsi"/>
        </w:rPr>
        <w:footnoteRef/>
      </w:r>
      <w:r w:rsidRPr="007A3C4D">
        <w:rPr>
          <w:rFonts w:asciiTheme="minorHAnsi" w:hAnsiTheme="minorHAnsi"/>
        </w:rPr>
        <w:t xml:space="preserve"> TP I art. 51, stk. 2, 2. pkt.</w:t>
      </w:r>
    </w:p>
  </w:footnote>
  <w:footnote w:id="339">
    <w:p w14:paraId="7FB50867" w14:textId="77777777" w:rsidR="00294F57" w:rsidRPr="007A3C4D" w:rsidRDefault="00294F57" w:rsidP="00B44F61">
      <w:pPr>
        <w:pStyle w:val="Fodnotetekst"/>
        <w:rPr>
          <w:rFonts w:asciiTheme="minorHAnsi" w:hAnsiTheme="minorHAnsi"/>
        </w:rPr>
      </w:pPr>
      <w:r w:rsidRPr="007A3C4D">
        <w:rPr>
          <w:rStyle w:val="Fodnotehenvisning"/>
          <w:rFonts w:asciiTheme="minorHAnsi" w:hAnsiTheme="minorHAnsi"/>
        </w:rPr>
        <w:footnoteRef/>
      </w:r>
      <w:r w:rsidRPr="007A3C4D">
        <w:rPr>
          <w:rFonts w:asciiTheme="minorHAnsi" w:hAnsiTheme="minorHAnsi"/>
        </w:rPr>
        <w:t xml:space="preserve"> TP I art. 51, stk. 4</w:t>
      </w:r>
      <w:r>
        <w:rPr>
          <w:rFonts w:asciiTheme="minorHAnsi" w:hAnsiTheme="minorHAnsi"/>
        </w:rPr>
        <w:t>.</w:t>
      </w:r>
    </w:p>
  </w:footnote>
  <w:footnote w:id="340">
    <w:p w14:paraId="5F10560C" w14:textId="77777777" w:rsidR="00294F57" w:rsidRDefault="00294F57" w:rsidP="00B44F61">
      <w:pPr>
        <w:pStyle w:val="Fodnotetekst"/>
      </w:pPr>
      <w:r w:rsidRPr="007A3C4D">
        <w:rPr>
          <w:rStyle w:val="Fodnotehenvisning"/>
          <w:rFonts w:asciiTheme="minorHAnsi" w:hAnsiTheme="minorHAnsi"/>
        </w:rPr>
        <w:footnoteRef/>
      </w:r>
      <w:r w:rsidRPr="007A3C4D">
        <w:rPr>
          <w:rFonts w:asciiTheme="minorHAnsi" w:hAnsiTheme="minorHAnsi"/>
        </w:rPr>
        <w:t xml:space="preserve"> TP I art. 51, stk. 7</w:t>
      </w:r>
      <w:r>
        <w:rPr>
          <w:rFonts w:asciiTheme="minorHAnsi" w:hAnsiTheme="minorHAnsi"/>
        </w:rPr>
        <w:t>.</w:t>
      </w:r>
    </w:p>
  </w:footnote>
  <w:footnote w:id="341">
    <w:p w14:paraId="10C1E34D" w14:textId="77777777" w:rsidR="00294F57" w:rsidRPr="00802DA0" w:rsidRDefault="00294F57" w:rsidP="00B44F61">
      <w:pPr>
        <w:pStyle w:val="Fodnotetekst"/>
        <w:rPr>
          <w:rFonts w:asciiTheme="minorHAnsi" w:hAnsiTheme="minorHAnsi"/>
        </w:rPr>
      </w:pPr>
      <w:r w:rsidRPr="00802DA0">
        <w:rPr>
          <w:rStyle w:val="Fodnotehenvisning"/>
          <w:rFonts w:asciiTheme="minorHAnsi" w:hAnsiTheme="minorHAnsi"/>
        </w:rPr>
        <w:footnoteRef/>
      </w:r>
      <w:r w:rsidRPr="00802DA0">
        <w:rPr>
          <w:rFonts w:asciiTheme="minorHAnsi" w:hAnsiTheme="minorHAnsi"/>
        </w:rPr>
        <w:t xml:space="preserve"> TP I art. 53-56. </w:t>
      </w:r>
    </w:p>
  </w:footnote>
  <w:footnote w:id="342">
    <w:p w14:paraId="7939CBBF" w14:textId="77777777" w:rsidR="00294F57" w:rsidRPr="00802DA0" w:rsidRDefault="00294F57" w:rsidP="00B44F61">
      <w:pPr>
        <w:pStyle w:val="Fodnotetekst"/>
        <w:rPr>
          <w:rFonts w:asciiTheme="minorHAnsi" w:hAnsiTheme="minorHAnsi"/>
        </w:rPr>
      </w:pPr>
      <w:r w:rsidRPr="00802DA0">
        <w:rPr>
          <w:rStyle w:val="Fodnotehenvisning"/>
          <w:rFonts w:asciiTheme="minorHAnsi" w:hAnsiTheme="minorHAnsi"/>
        </w:rPr>
        <w:footnoteRef/>
      </w:r>
      <w:r w:rsidRPr="00802DA0">
        <w:rPr>
          <w:rFonts w:asciiTheme="minorHAnsi" w:hAnsiTheme="minorHAnsi"/>
        </w:rPr>
        <w:t xml:space="preserve"> TP I art. 57.</w:t>
      </w:r>
    </w:p>
  </w:footnote>
  <w:footnote w:id="343">
    <w:p w14:paraId="394A693B" w14:textId="77777777" w:rsidR="00294F57" w:rsidRPr="00802DA0" w:rsidRDefault="00294F57" w:rsidP="00B44F61">
      <w:pPr>
        <w:pStyle w:val="Fodnotetekst"/>
        <w:rPr>
          <w:rFonts w:asciiTheme="minorHAnsi" w:hAnsiTheme="minorHAnsi"/>
        </w:rPr>
      </w:pPr>
      <w:r w:rsidRPr="00802DA0">
        <w:rPr>
          <w:rStyle w:val="Fodnotehenvisning"/>
          <w:rFonts w:asciiTheme="minorHAnsi" w:hAnsiTheme="minorHAnsi"/>
        </w:rPr>
        <w:footnoteRef/>
      </w:r>
      <w:r w:rsidRPr="00802DA0">
        <w:rPr>
          <w:rFonts w:asciiTheme="minorHAnsi" w:hAnsiTheme="minorHAnsi"/>
        </w:rPr>
        <w:t xml:space="preserve"> TP I art. 58.</w:t>
      </w:r>
    </w:p>
  </w:footnote>
  <w:footnote w:id="344">
    <w:p w14:paraId="76B3C63C" w14:textId="77777777" w:rsidR="00294F57" w:rsidRPr="003E4396" w:rsidRDefault="00294F57" w:rsidP="00B44F61">
      <w:pPr>
        <w:pStyle w:val="Fodnotetekst"/>
        <w:rPr>
          <w:rFonts w:asciiTheme="minorHAnsi" w:hAnsiTheme="minorHAnsi"/>
        </w:rPr>
      </w:pPr>
      <w:r w:rsidRPr="003E4396">
        <w:rPr>
          <w:rStyle w:val="Fodnotehenvisning"/>
          <w:rFonts w:asciiTheme="minorHAnsi" w:hAnsiTheme="minorHAnsi"/>
        </w:rPr>
        <w:footnoteRef/>
      </w:r>
      <w:r w:rsidRPr="003E4396">
        <w:rPr>
          <w:rFonts w:asciiTheme="minorHAnsi" w:hAnsiTheme="minorHAnsi"/>
        </w:rPr>
        <w:t xml:space="preserve"> TP I art. 51, stk. 2</w:t>
      </w:r>
      <w:r>
        <w:rPr>
          <w:rFonts w:asciiTheme="minorHAnsi" w:hAnsiTheme="minorHAnsi"/>
        </w:rPr>
        <w:t xml:space="preserve"> og art. 52, stk. 1,</w:t>
      </w:r>
      <w:r w:rsidRPr="003E4396">
        <w:rPr>
          <w:rFonts w:asciiTheme="minorHAnsi" w:hAnsiTheme="minorHAnsi"/>
        </w:rPr>
        <w:t xml:space="preserve"> CWM regel 32, SRS regler 1 og 7, </w:t>
      </w:r>
      <w:r>
        <w:rPr>
          <w:rFonts w:asciiTheme="minorHAnsi" w:hAnsiTheme="minorHAnsi"/>
        </w:rPr>
        <w:t>ICC-Statutten</w:t>
      </w:r>
      <w:r w:rsidRPr="003E4396">
        <w:rPr>
          <w:rFonts w:asciiTheme="minorHAnsi" w:hAnsiTheme="minorHAnsi"/>
        </w:rPr>
        <w:t xml:space="preserve"> art. 8, stk. 2(b)(i-ii)</w:t>
      </w:r>
      <w:r>
        <w:rPr>
          <w:rFonts w:asciiTheme="minorHAnsi" w:hAnsiTheme="minorHAnsi"/>
        </w:rPr>
        <w:t xml:space="preserve"> og</w:t>
      </w:r>
      <w:r w:rsidRPr="007339DD">
        <w:t xml:space="preserve"> </w:t>
      </w:r>
      <w:r>
        <w:t>UNSG Bulletin section. 5.1.</w:t>
      </w:r>
    </w:p>
  </w:footnote>
  <w:footnote w:id="345">
    <w:p w14:paraId="69C8E8C6" w14:textId="77777777" w:rsidR="00294F57" w:rsidRPr="003E4396" w:rsidRDefault="00294F57" w:rsidP="00B44F61">
      <w:pPr>
        <w:pStyle w:val="Fodnotetekst"/>
        <w:rPr>
          <w:rFonts w:asciiTheme="minorHAnsi" w:hAnsiTheme="minorHAnsi"/>
        </w:rPr>
      </w:pPr>
      <w:r w:rsidRPr="003E4396">
        <w:rPr>
          <w:rStyle w:val="Fodnotehenvisning"/>
          <w:rFonts w:asciiTheme="minorHAnsi" w:hAnsiTheme="minorHAnsi"/>
        </w:rPr>
        <w:footnoteRef/>
      </w:r>
      <w:r w:rsidRPr="003E4396">
        <w:rPr>
          <w:rFonts w:asciiTheme="minorHAnsi" w:hAnsiTheme="minorHAnsi"/>
        </w:rPr>
        <w:t xml:space="preserve"> TP II art. 13, stk. 2, SRS regel 7</w:t>
      </w:r>
      <w:r>
        <w:rPr>
          <w:rFonts w:asciiTheme="minorHAnsi" w:hAnsiTheme="minorHAnsi"/>
        </w:rPr>
        <w:t xml:space="preserve"> og</w:t>
      </w:r>
      <w:r w:rsidRPr="003E4396">
        <w:rPr>
          <w:rFonts w:asciiTheme="minorHAnsi" w:hAnsiTheme="minorHAnsi"/>
        </w:rPr>
        <w:t xml:space="preserve"> </w:t>
      </w:r>
      <w:r>
        <w:rPr>
          <w:rFonts w:asciiTheme="minorHAnsi" w:hAnsiTheme="minorHAnsi"/>
        </w:rPr>
        <w:t>ICC-Statutten</w:t>
      </w:r>
      <w:r w:rsidRPr="003E4396">
        <w:rPr>
          <w:rFonts w:asciiTheme="minorHAnsi" w:hAnsiTheme="minorHAnsi"/>
        </w:rPr>
        <w:t xml:space="preserve"> art. 8, stk. 2(e)(i)</w:t>
      </w:r>
      <w:r>
        <w:rPr>
          <w:rFonts w:asciiTheme="minorHAnsi" w:hAnsiTheme="minorHAnsi"/>
        </w:rPr>
        <w:t>.</w:t>
      </w:r>
    </w:p>
  </w:footnote>
  <w:footnote w:id="346">
    <w:p w14:paraId="5B96F33B" w14:textId="77777777" w:rsidR="00294F57" w:rsidRPr="003E4396" w:rsidRDefault="00294F57" w:rsidP="00B44F61">
      <w:pPr>
        <w:pStyle w:val="Fodnotetekst"/>
        <w:rPr>
          <w:rFonts w:asciiTheme="minorHAnsi" w:hAnsiTheme="minorHAnsi"/>
        </w:rPr>
      </w:pPr>
      <w:r w:rsidRPr="003E4396">
        <w:rPr>
          <w:rStyle w:val="Fodnotehenvisning"/>
          <w:rFonts w:asciiTheme="minorHAnsi" w:hAnsiTheme="minorHAnsi"/>
        </w:rPr>
        <w:footnoteRef/>
      </w:r>
      <w:r w:rsidRPr="003E4396">
        <w:rPr>
          <w:rFonts w:asciiTheme="minorHAnsi" w:hAnsiTheme="minorHAnsi"/>
        </w:rPr>
        <w:t xml:space="preserve"> TP I art. 58.</w:t>
      </w:r>
    </w:p>
  </w:footnote>
  <w:footnote w:id="347">
    <w:p w14:paraId="48FE0F93" w14:textId="77777777" w:rsidR="00294F57" w:rsidRPr="001554B1" w:rsidRDefault="00294F57" w:rsidP="00B44F61">
      <w:pPr>
        <w:pStyle w:val="Fodnotetekst"/>
        <w:rPr>
          <w:rFonts w:asciiTheme="minorHAnsi" w:hAnsiTheme="minorHAnsi"/>
          <w:color w:val="000000" w:themeColor="text1"/>
        </w:rPr>
      </w:pPr>
      <w:r w:rsidRPr="001554B1">
        <w:rPr>
          <w:rStyle w:val="Fodnotehenvisning"/>
          <w:rFonts w:asciiTheme="minorHAnsi" w:hAnsiTheme="minorHAnsi"/>
          <w:color w:val="000000" w:themeColor="text1"/>
        </w:rPr>
        <w:footnoteRef/>
      </w:r>
      <w:r w:rsidRPr="001554B1">
        <w:rPr>
          <w:rFonts w:asciiTheme="minorHAnsi" w:hAnsiTheme="minorHAnsi"/>
          <w:color w:val="000000" w:themeColor="text1"/>
        </w:rPr>
        <w:t xml:space="preserve"> TP I art. 58 og </w:t>
      </w:r>
      <w:r w:rsidRPr="001554B1">
        <w:rPr>
          <w:color w:val="000000" w:themeColor="text1"/>
        </w:rPr>
        <w:t xml:space="preserve">UNSG Bulletin </w:t>
      </w:r>
      <w:r>
        <w:rPr>
          <w:color w:val="000000" w:themeColor="text1"/>
        </w:rPr>
        <w:t>section</w:t>
      </w:r>
      <w:r w:rsidRPr="001554B1">
        <w:rPr>
          <w:color w:val="000000" w:themeColor="text1"/>
        </w:rPr>
        <w:t xml:space="preserve"> 5.4.</w:t>
      </w:r>
    </w:p>
  </w:footnote>
  <w:footnote w:id="348">
    <w:p w14:paraId="55A85EE1" w14:textId="77777777" w:rsidR="00294F57" w:rsidRPr="001554B1" w:rsidRDefault="00294F57" w:rsidP="00B44F61">
      <w:pPr>
        <w:pStyle w:val="Fodnotetekst"/>
        <w:rPr>
          <w:rFonts w:asciiTheme="minorHAnsi" w:hAnsiTheme="minorHAnsi"/>
          <w:color w:val="000000" w:themeColor="text1"/>
        </w:rPr>
      </w:pPr>
      <w:r w:rsidRPr="001554B1">
        <w:rPr>
          <w:rStyle w:val="Fodnotehenvisning"/>
          <w:rFonts w:asciiTheme="minorHAnsi" w:hAnsiTheme="minorHAnsi"/>
          <w:color w:val="000000" w:themeColor="text1"/>
        </w:rPr>
        <w:footnoteRef/>
      </w:r>
      <w:r w:rsidRPr="001554B1">
        <w:rPr>
          <w:rFonts w:asciiTheme="minorHAnsi" w:hAnsiTheme="minorHAnsi"/>
          <w:color w:val="000000" w:themeColor="text1"/>
        </w:rPr>
        <w:t xml:space="preserve"> SRS regel 22.</w:t>
      </w:r>
    </w:p>
  </w:footnote>
  <w:footnote w:id="349">
    <w:p w14:paraId="374CCDD5" w14:textId="77777777" w:rsidR="00294F57" w:rsidRPr="00A130A6" w:rsidRDefault="00294F57" w:rsidP="00B44F61">
      <w:pPr>
        <w:pStyle w:val="Fodnotetekst"/>
        <w:rPr>
          <w:rFonts w:asciiTheme="minorHAnsi" w:hAnsiTheme="minorHAnsi"/>
        </w:rPr>
      </w:pPr>
      <w:r w:rsidRPr="00A130A6">
        <w:rPr>
          <w:rStyle w:val="Fodnotehenvisning"/>
          <w:rFonts w:asciiTheme="minorHAnsi" w:hAnsiTheme="minorHAnsi"/>
        </w:rPr>
        <w:footnoteRef/>
      </w:r>
      <w:r w:rsidRPr="00A130A6">
        <w:rPr>
          <w:rFonts w:asciiTheme="minorHAnsi" w:hAnsiTheme="minorHAnsi"/>
        </w:rPr>
        <w:t xml:space="preserve"> TP I art. 58.</w:t>
      </w:r>
    </w:p>
  </w:footnote>
  <w:footnote w:id="350">
    <w:p w14:paraId="18813408" w14:textId="77777777" w:rsidR="00294F57" w:rsidRPr="00A130A6" w:rsidRDefault="00294F57" w:rsidP="00B44F61">
      <w:pPr>
        <w:pStyle w:val="Fodnotetekst"/>
        <w:rPr>
          <w:rFonts w:asciiTheme="minorHAnsi" w:hAnsiTheme="minorHAnsi"/>
          <w:lang w:val="en-US"/>
        </w:rPr>
      </w:pPr>
      <w:r w:rsidRPr="00A130A6">
        <w:rPr>
          <w:rStyle w:val="Fodnotehenvisning"/>
          <w:rFonts w:asciiTheme="minorHAnsi" w:hAnsiTheme="minorHAnsi"/>
        </w:rPr>
        <w:footnoteRef/>
      </w:r>
      <w:r w:rsidRPr="00A130A6">
        <w:rPr>
          <w:rFonts w:asciiTheme="minorHAnsi" w:hAnsiTheme="minorHAnsi"/>
          <w:lang w:val="en-US"/>
        </w:rPr>
        <w:t xml:space="preserve"> Tillæg 6.1.</w:t>
      </w:r>
    </w:p>
  </w:footnote>
  <w:footnote w:id="351">
    <w:p w14:paraId="2FB5CD9B" w14:textId="77777777" w:rsidR="00294F57" w:rsidRPr="00A130A6" w:rsidRDefault="00294F57" w:rsidP="00B44F61">
      <w:pPr>
        <w:pStyle w:val="Fodnotetekst"/>
        <w:rPr>
          <w:rFonts w:asciiTheme="minorHAnsi" w:hAnsiTheme="minorHAnsi"/>
          <w:lang w:val="en-US"/>
        </w:rPr>
      </w:pPr>
      <w:r w:rsidRPr="00A130A6">
        <w:rPr>
          <w:rStyle w:val="Fodnotehenvisning"/>
          <w:rFonts w:asciiTheme="minorHAnsi" w:hAnsiTheme="minorHAnsi"/>
        </w:rPr>
        <w:footnoteRef/>
      </w:r>
      <w:r w:rsidRPr="00A130A6">
        <w:rPr>
          <w:rFonts w:asciiTheme="minorHAnsi" w:hAnsiTheme="minorHAnsi"/>
          <w:lang w:val="en-US"/>
        </w:rPr>
        <w:t xml:space="preserve"> Tillæg 6.2.</w:t>
      </w:r>
    </w:p>
  </w:footnote>
  <w:footnote w:id="352">
    <w:p w14:paraId="6C9D7DB6" w14:textId="77777777" w:rsidR="00294F57" w:rsidRPr="00C87110" w:rsidRDefault="00294F57" w:rsidP="00B44F61">
      <w:pPr>
        <w:pStyle w:val="Fodnotetekst"/>
        <w:rPr>
          <w:rFonts w:asciiTheme="minorHAnsi" w:hAnsiTheme="minorHAnsi"/>
        </w:rPr>
      </w:pPr>
      <w:r w:rsidRPr="00C87110">
        <w:rPr>
          <w:rStyle w:val="Fodnotehenvisning"/>
          <w:rFonts w:asciiTheme="minorHAnsi" w:hAnsiTheme="minorHAnsi"/>
        </w:rPr>
        <w:footnoteRef/>
      </w:r>
      <w:r w:rsidRPr="00C87110">
        <w:rPr>
          <w:rFonts w:asciiTheme="minorHAnsi" w:hAnsiTheme="minorHAnsi"/>
          <w:lang w:val="en-US"/>
        </w:rPr>
        <w:t xml:space="preserve"> FN SR res. 2143/2014 Children in Armed Conflict para. </w:t>
      </w:r>
      <w:r w:rsidRPr="00C87110">
        <w:rPr>
          <w:rFonts w:asciiTheme="minorHAnsi" w:hAnsiTheme="minorHAnsi"/>
        </w:rPr>
        <w:t>18.</w:t>
      </w:r>
    </w:p>
  </w:footnote>
  <w:footnote w:id="353">
    <w:p w14:paraId="70EC971D" w14:textId="77777777" w:rsidR="00294F57" w:rsidRPr="00576C08" w:rsidRDefault="00294F57" w:rsidP="00B44F61">
      <w:pPr>
        <w:pStyle w:val="Fodnotetekst"/>
      </w:pPr>
      <w:r w:rsidRPr="00576C08">
        <w:rPr>
          <w:rStyle w:val="Fodnotehenvisning"/>
          <w:rFonts w:asciiTheme="minorHAnsi" w:hAnsiTheme="minorHAnsi"/>
        </w:rPr>
        <w:footnoteRef/>
      </w:r>
      <w:r w:rsidRPr="00576C08">
        <w:rPr>
          <w:rFonts w:asciiTheme="minorHAnsi" w:hAnsiTheme="minorHAnsi"/>
        </w:rPr>
        <w:t xml:space="preserve"> CWM regel 59.</w:t>
      </w:r>
    </w:p>
  </w:footnote>
  <w:footnote w:id="354">
    <w:p w14:paraId="3F6E383C" w14:textId="77777777" w:rsidR="00294F57" w:rsidRPr="00576C08" w:rsidRDefault="00294F57" w:rsidP="00B44F61">
      <w:pPr>
        <w:pStyle w:val="Fodnotetekst"/>
        <w:rPr>
          <w:rFonts w:asciiTheme="minorHAnsi" w:hAnsiTheme="minorHAnsi"/>
        </w:rPr>
      </w:pPr>
      <w:r w:rsidRPr="00576C08">
        <w:rPr>
          <w:rStyle w:val="Fodnotehenvisning"/>
          <w:rFonts w:asciiTheme="minorHAnsi" w:hAnsiTheme="minorHAnsi"/>
        </w:rPr>
        <w:footnoteRef/>
      </w:r>
      <w:r w:rsidRPr="00576C08">
        <w:rPr>
          <w:rFonts w:asciiTheme="minorHAnsi" w:hAnsiTheme="minorHAnsi"/>
        </w:rPr>
        <w:t xml:space="preserve"> TP I</w:t>
      </w:r>
      <w:r>
        <w:rPr>
          <w:rFonts w:asciiTheme="minorHAnsi" w:hAnsiTheme="minorHAnsi"/>
        </w:rPr>
        <w:t xml:space="preserve"> art. 58 (b) og </w:t>
      </w:r>
      <w:r>
        <w:rPr>
          <w:rFonts w:cs="Calibri"/>
        </w:rPr>
        <w:t>UN SG Bulletin section 5.4.</w:t>
      </w:r>
    </w:p>
  </w:footnote>
  <w:footnote w:id="355">
    <w:p w14:paraId="027023A7" w14:textId="77777777" w:rsidR="00294F57" w:rsidRPr="00576C08" w:rsidRDefault="00294F57" w:rsidP="00B44F61">
      <w:pPr>
        <w:pStyle w:val="Fodnotetekst"/>
      </w:pPr>
      <w:r w:rsidRPr="00576C08">
        <w:rPr>
          <w:rStyle w:val="Fodnotehenvisning"/>
          <w:rFonts w:asciiTheme="minorHAnsi" w:hAnsiTheme="minorHAnsi"/>
        </w:rPr>
        <w:footnoteRef/>
      </w:r>
      <w:r w:rsidRPr="00576C08">
        <w:rPr>
          <w:rFonts w:asciiTheme="minorHAnsi" w:hAnsiTheme="minorHAnsi"/>
        </w:rPr>
        <w:t xml:space="preserve"> SRS regel 2</w:t>
      </w:r>
      <w:r>
        <w:rPr>
          <w:rFonts w:asciiTheme="minorHAnsi" w:hAnsiTheme="minorHAnsi"/>
        </w:rPr>
        <w:t>3</w:t>
      </w:r>
      <w:r w:rsidRPr="00576C08">
        <w:t>.</w:t>
      </w:r>
    </w:p>
  </w:footnote>
  <w:footnote w:id="356">
    <w:p w14:paraId="23146695" w14:textId="77777777" w:rsidR="00294F57" w:rsidRPr="00D2502C" w:rsidRDefault="00294F57" w:rsidP="00B44F61">
      <w:pPr>
        <w:pStyle w:val="Fodnotetekst"/>
        <w:rPr>
          <w:rFonts w:asciiTheme="minorHAnsi" w:hAnsiTheme="minorHAnsi"/>
        </w:rPr>
      </w:pPr>
      <w:r w:rsidRPr="001C74CF">
        <w:rPr>
          <w:rStyle w:val="Fodnotehenvisning"/>
          <w:rFonts w:asciiTheme="minorHAnsi" w:hAnsiTheme="minorHAnsi"/>
        </w:rPr>
        <w:footnoteRef/>
      </w:r>
      <w:r w:rsidRPr="001C74CF">
        <w:rPr>
          <w:rFonts w:asciiTheme="minorHAnsi" w:hAnsiTheme="minorHAnsi"/>
        </w:rPr>
        <w:t xml:space="preserve"> </w:t>
      </w:r>
      <w:r w:rsidRPr="00D2502C">
        <w:rPr>
          <w:rFonts w:asciiTheme="minorHAnsi" w:hAnsiTheme="minorHAnsi"/>
        </w:rPr>
        <w:t xml:space="preserve">TP I art. 58 </w:t>
      </w:r>
      <w:r>
        <w:rPr>
          <w:rFonts w:asciiTheme="minorHAnsi" w:hAnsiTheme="minorHAnsi"/>
        </w:rPr>
        <w:t>(</w:t>
      </w:r>
      <w:r w:rsidRPr="00D2502C">
        <w:rPr>
          <w:rFonts w:asciiTheme="minorHAnsi" w:hAnsiTheme="minorHAnsi"/>
        </w:rPr>
        <w:t>a</w:t>
      </w:r>
      <w:r>
        <w:rPr>
          <w:rFonts w:asciiTheme="minorHAnsi" w:hAnsiTheme="minorHAnsi"/>
        </w:rPr>
        <w:t>)</w:t>
      </w:r>
      <w:r w:rsidRPr="00D2502C">
        <w:rPr>
          <w:rFonts w:asciiTheme="minorHAnsi" w:hAnsiTheme="minorHAnsi"/>
        </w:rPr>
        <w:t xml:space="preserve">, </w:t>
      </w:r>
      <w:r w:rsidRPr="00D2502C">
        <w:rPr>
          <w:rFonts w:asciiTheme="minorHAnsi" w:hAnsiTheme="minorHAnsi"/>
          <w:color w:val="000000" w:themeColor="text1"/>
        </w:rPr>
        <w:t>TP II art 17, art. 1</w:t>
      </w:r>
      <w:r>
        <w:rPr>
          <w:rFonts w:asciiTheme="minorHAnsi" w:hAnsiTheme="minorHAnsi"/>
          <w:color w:val="000000" w:themeColor="text1"/>
        </w:rPr>
        <w:t xml:space="preserve">, SRS regel 24 og </w:t>
      </w:r>
      <w:r>
        <w:rPr>
          <w:rFonts w:cs="Calibri"/>
        </w:rPr>
        <w:t>UN SG Bulletin section 5.4.</w:t>
      </w:r>
    </w:p>
  </w:footnote>
  <w:footnote w:id="357">
    <w:p w14:paraId="60B01C59" w14:textId="77777777" w:rsidR="00294F57" w:rsidRPr="00D2502C" w:rsidRDefault="00294F57" w:rsidP="00B44F61">
      <w:pPr>
        <w:pStyle w:val="Fodnotetekst"/>
        <w:rPr>
          <w:rFonts w:asciiTheme="minorHAnsi" w:hAnsiTheme="minorHAnsi"/>
        </w:rPr>
      </w:pPr>
      <w:r w:rsidRPr="00D2502C">
        <w:rPr>
          <w:rStyle w:val="Fodnotehenvisning"/>
          <w:rFonts w:asciiTheme="minorHAnsi" w:hAnsiTheme="minorHAnsi"/>
        </w:rPr>
        <w:footnoteRef/>
      </w:r>
      <w:r w:rsidRPr="00D2502C">
        <w:rPr>
          <w:rFonts w:asciiTheme="minorHAnsi" w:hAnsiTheme="minorHAnsi"/>
        </w:rPr>
        <w:t xml:space="preserve"> SRS regel 24 og 129 B.</w:t>
      </w:r>
    </w:p>
  </w:footnote>
  <w:footnote w:id="358">
    <w:p w14:paraId="5F3C7858" w14:textId="77777777" w:rsidR="00294F57" w:rsidRPr="00D2502C" w:rsidRDefault="00294F57" w:rsidP="00B44F61">
      <w:pPr>
        <w:pStyle w:val="Fodnotetekst"/>
        <w:rPr>
          <w:rFonts w:asciiTheme="minorHAnsi" w:hAnsiTheme="minorHAnsi"/>
        </w:rPr>
      </w:pPr>
      <w:r w:rsidRPr="00D2502C">
        <w:rPr>
          <w:rStyle w:val="Fodnotehenvisning"/>
          <w:rFonts w:asciiTheme="minorHAnsi" w:hAnsiTheme="minorHAnsi"/>
        </w:rPr>
        <w:footnoteRef/>
      </w:r>
      <w:r w:rsidRPr="00D2502C">
        <w:rPr>
          <w:rFonts w:asciiTheme="minorHAnsi" w:hAnsiTheme="minorHAnsi"/>
        </w:rPr>
        <w:t xml:space="preserve"> GK IV art. 49 og SRS regel 132.</w:t>
      </w:r>
    </w:p>
  </w:footnote>
  <w:footnote w:id="359">
    <w:p w14:paraId="2DE1A508" w14:textId="77777777" w:rsidR="00294F57" w:rsidRPr="00CC0D36" w:rsidRDefault="00294F57" w:rsidP="00B44F61">
      <w:pPr>
        <w:pStyle w:val="Fodnotetekst"/>
        <w:rPr>
          <w:rFonts w:asciiTheme="minorHAnsi" w:hAnsiTheme="minorHAnsi"/>
        </w:rPr>
      </w:pPr>
      <w:r w:rsidRPr="00D2502C">
        <w:rPr>
          <w:rStyle w:val="Fodnotehenvisning"/>
          <w:rFonts w:asciiTheme="minorHAnsi" w:hAnsiTheme="minorHAnsi"/>
        </w:rPr>
        <w:footnoteRef/>
      </w:r>
      <w:r w:rsidRPr="00CC0D36">
        <w:rPr>
          <w:rFonts w:asciiTheme="minorHAnsi" w:hAnsiTheme="minorHAnsi"/>
        </w:rPr>
        <w:t xml:space="preserve"> TP II art. 17, stk. 2.</w:t>
      </w:r>
    </w:p>
  </w:footnote>
  <w:footnote w:id="360">
    <w:p w14:paraId="4484EE4F" w14:textId="77777777" w:rsidR="00294F57" w:rsidRPr="00CC0D36" w:rsidRDefault="00294F57" w:rsidP="00B44F61">
      <w:pPr>
        <w:pStyle w:val="Fodnotetekst"/>
        <w:rPr>
          <w:rFonts w:asciiTheme="minorHAnsi" w:hAnsiTheme="minorHAnsi"/>
        </w:rPr>
      </w:pPr>
      <w:r w:rsidRPr="00D2502C">
        <w:rPr>
          <w:rStyle w:val="Fodnotehenvisning"/>
          <w:rFonts w:asciiTheme="minorHAnsi" w:hAnsiTheme="minorHAnsi"/>
        </w:rPr>
        <w:footnoteRef/>
      </w:r>
      <w:r w:rsidRPr="00CC0D36">
        <w:rPr>
          <w:rFonts w:asciiTheme="minorHAnsi" w:hAnsiTheme="minorHAnsi"/>
        </w:rPr>
        <w:t xml:space="preserve"> TP II art. 17, stk. 1.</w:t>
      </w:r>
    </w:p>
  </w:footnote>
  <w:footnote w:id="361">
    <w:p w14:paraId="3AB734B3" w14:textId="77777777" w:rsidR="00294F57" w:rsidRPr="00D2502C" w:rsidRDefault="00294F57" w:rsidP="00B44F61">
      <w:pPr>
        <w:pStyle w:val="Fodnotetekst"/>
        <w:rPr>
          <w:rFonts w:asciiTheme="minorHAnsi" w:hAnsiTheme="minorHAnsi"/>
        </w:rPr>
      </w:pPr>
      <w:r w:rsidRPr="00D2502C">
        <w:rPr>
          <w:rStyle w:val="Fodnotehenvisning"/>
          <w:rFonts w:asciiTheme="minorHAnsi" w:hAnsiTheme="minorHAnsi"/>
        </w:rPr>
        <w:footnoteRef/>
      </w:r>
      <w:r w:rsidRPr="00D2502C">
        <w:rPr>
          <w:rFonts w:asciiTheme="minorHAnsi" w:hAnsiTheme="minorHAnsi"/>
        </w:rPr>
        <w:t xml:space="preserve"> Fx TP II art. 17</w:t>
      </w:r>
      <w:r>
        <w:rPr>
          <w:rFonts w:asciiTheme="minorHAnsi" w:hAnsiTheme="minorHAnsi"/>
        </w:rPr>
        <w:t xml:space="preserve">, stk. </w:t>
      </w:r>
      <w:r w:rsidRPr="00D2502C">
        <w:rPr>
          <w:rFonts w:asciiTheme="minorHAnsi" w:hAnsiTheme="minorHAnsi"/>
        </w:rPr>
        <w:t>1.</w:t>
      </w:r>
    </w:p>
  </w:footnote>
  <w:footnote w:id="362">
    <w:p w14:paraId="216D955D" w14:textId="77777777" w:rsidR="00294F57" w:rsidRPr="007D59D0" w:rsidRDefault="00294F57" w:rsidP="00B44F61">
      <w:pPr>
        <w:pStyle w:val="Fodnotetekst"/>
        <w:rPr>
          <w:rFonts w:asciiTheme="minorHAnsi" w:hAnsiTheme="minorHAnsi"/>
        </w:rPr>
      </w:pPr>
      <w:r w:rsidRPr="007D59D0">
        <w:rPr>
          <w:rStyle w:val="Fodnotehenvisning"/>
          <w:rFonts w:asciiTheme="minorHAnsi" w:hAnsiTheme="minorHAnsi"/>
        </w:rPr>
        <w:footnoteRef/>
      </w:r>
      <w:r w:rsidRPr="007D59D0">
        <w:rPr>
          <w:rFonts w:asciiTheme="minorHAnsi" w:hAnsiTheme="minorHAnsi"/>
        </w:rPr>
        <w:t xml:space="preserve"> TP I art. 71, stk.1</w:t>
      </w:r>
      <w:r>
        <w:rPr>
          <w:rFonts w:asciiTheme="minorHAnsi" w:hAnsiTheme="minorHAnsi"/>
        </w:rPr>
        <w:t xml:space="preserve"> og</w:t>
      </w:r>
      <w:r>
        <w:rPr>
          <w:rFonts w:cs="Calibri"/>
        </w:rPr>
        <w:t xml:space="preserve"> UN SG Bulletin section 9.9.</w:t>
      </w:r>
    </w:p>
  </w:footnote>
  <w:footnote w:id="363">
    <w:p w14:paraId="0407DE91" w14:textId="77777777" w:rsidR="00294F57" w:rsidRPr="007D59D0" w:rsidRDefault="00294F57" w:rsidP="00B44F61">
      <w:pPr>
        <w:pStyle w:val="Fodnotetekst"/>
        <w:rPr>
          <w:rFonts w:asciiTheme="minorHAnsi" w:hAnsiTheme="minorHAnsi"/>
        </w:rPr>
      </w:pPr>
      <w:r w:rsidRPr="007D59D0">
        <w:rPr>
          <w:rStyle w:val="Fodnotehenvisning"/>
          <w:rFonts w:asciiTheme="minorHAnsi" w:hAnsiTheme="minorHAnsi"/>
        </w:rPr>
        <w:footnoteRef/>
      </w:r>
      <w:r>
        <w:rPr>
          <w:rFonts w:asciiTheme="minorHAnsi" w:hAnsiTheme="minorHAnsi"/>
        </w:rPr>
        <w:t xml:space="preserve"> TP I art. 70 og </w:t>
      </w:r>
      <w:r w:rsidRPr="007D59D0">
        <w:rPr>
          <w:rFonts w:asciiTheme="minorHAnsi" w:hAnsiTheme="minorHAnsi"/>
        </w:rPr>
        <w:t>SRS regel 55 og 32.</w:t>
      </w:r>
    </w:p>
  </w:footnote>
  <w:footnote w:id="364">
    <w:p w14:paraId="3CF2029E" w14:textId="77777777" w:rsidR="00294F57" w:rsidRPr="00A130A6" w:rsidRDefault="00294F57" w:rsidP="00B44F61">
      <w:pPr>
        <w:pStyle w:val="Fodnotetekst"/>
        <w:rPr>
          <w:rFonts w:asciiTheme="minorHAnsi" w:hAnsiTheme="minorHAnsi"/>
        </w:rPr>
      </w:pPr>
      <w:r w:rsidRPr="00CC45A1">
        <w:rPr>
          <w:rStyle w:val="Fodnotehenvisning"/>
          <w:rFonts w:asciiTheme="minorHAnsi" w:hAnsiTheme="minorHAnsi"/>
        </w:rPr>
        <w:footnoteRef/>
      </w:r>
      <w:r w:rsidRPr="00CC45A1">
        <w:rPr>
          <w:rFonts w:asciiTheme="minorHAnsi" w:hAnsiTheme="minorHAnsi"/>
        </w:rPr>
        <w:t xml:space="preserve"> SRS regler 31, 32 og 55 og TP II art. 18</w:t>
      </w:r>
      <w:r>
        <w:rPr>
          <w:rFonts w:asciiTheme="minorHAnsi" w:hAnsiTheme="minorHAnsi"/>
        </w:rPr>
        <w:t xml:space="preserve"> og</w:t>
      </w:r>
      <w:r w:rsidRPr="00A130A6">
        <w:rPr>
          <w:rFonts w:asciiTheme="minorHAnsi" w:hAnsiTheme="minorHAnsi"/>
        </w:rPr>
        <w:t xml:space="preserve"> Tillæg 6.3.</w:t>
      </w:r>
    </w:p>
  </w:footnote>
  <w:footnote w:id="365">
    <w:p w14:paraId="2B5B4C1B" w14:textId="77777777" w:rsidR="00294F57" w:rsidRPr="00BC6313" w:rsidRDefault="00294F57" w:rsidP="00B44F61">
      <w:pPr>
        <w:pStyle w:val="Fodnotetekst"/>
        <w:rPr>
          <w:rFonts w:asciiTheme="minorHAnsi" w:hAnsiTheme="minorHAnsi"/>
        </w:rPr>
      </w:pPr>
      <w:r w:rsidRPr="00BC6313">
        <w:rPr>
          <w:rStyle w:val="Fodnotehenvisning"/>
          <w:rFonts w:asciiTheme="minorHAnsi" w:hAnsiTheme="minorHAnsi"/>
        </w:rPr>
        <w:footnoteRef/>
      </w:r>
      <w:r w:rsidRPr="00BC6313">
        <w:rPr>
          <w:rFonts w:asciiTheme="minorHAnsi" w:hAnsiTheme="minorHAnsi"/>
        </w:rPr>
        <w:t xml:space="preserve"> GK IV art. 23</w:t>
      </w:r>
      <w:r>
        <w:rPr>
          <w:rFonts w:asciiTheme="minorHAnsi" w:hAnsiTheme="minorHAnsi"/>
        </w:rPr>
        <w:t xml:space="preserve"> og</w:t>
      </w:r>
      <w:r w:rsidRPr="00BC6313">
        <w:rPr>
          <w:rFonts w:asciiTheme="minorHAnsi" w:hAnsiTheme="minorHAnsi"/>
        </w:rPr>
        <w:t xml:space="preserve"> TP I art. 70.</w:t>
      </w:r>
    </w:p>
  </w:footnote>
  <w:footnote w:id="366">
    <w:p w14:paraId="68836014" w14:textId="77777777" w:rsidR="00294F57" w:rsidRPr="00BC6313" w:rsidRDefault="00294F57" w:rsidP="00B44F61">
      <w:pPr>
        <w:pStyle w:val="Fodnotetekst"/>
        <w:rPr>
          <w:rFonts w:asciiTheme="minorHAnsi" w:hAnsiTheme="minorHAnsi"/>
        </w:rPr>
      </w:pPr>
      <w:r w:rsidRPr="00BC6313">
        <w:rPr>
          <w:rStyle w:val="Fodnotehenvisning"/>
          <w:rFonts w:asciiTheme="minorHAnsi" w:hAnsiTheme="minorHAnsi"/>
        </w:rPr>
        <w:footnoteRef/>
      </w:r>
      <w:r w:rsidRPr="00BC6313">
        <w:rPr>
          <w:rFonts w:asciiTheme="minorHAnsi" w:hAnsiTheme="minorHAnsi"/>
        </w:rPr>
        <w:t xml:space="preserve"> TP I art. 70, stk. </w:t>
      </w:r>
      <w:r>
        <w:rPr>
          <w:rFonts w:asciiTheme="minorHAnsi" w:hAnsiTheme="minorHAnsi"/>
        </w:rPr>
        <w:t>3(c)</w:t>
      </w:r>
      <w:r w:rsidRPr="00BC6313">
        <w:rPr>
          <w:rFonts w:asciiTheme="minorHAnsi" w:hAnsiTheme="minorHAnsi"/>
        </w:rPr>
        <w:t>.</w:t>
      </w:r>
    </w:p>
  </w:footnote>
  <w:footnote w:id="367">
    <w:p w14:paraId="1309C8EB" w14:textId="77777777" w:rsidR="00294F57" w:rsidRPr="00BC6313" w:rsidRDefault="00294F57" w:rsidP="00B44F61">
      <w:pPr>
        <w:pStyle w:val="Fodnotetekst"/>
        <w:rPr>
          <w:rFonts w:asciiTheme="minorHAnsi" w:hAnsiTheme="minorHAnsi"/>
        </w:rPr>
      </w:pPr>
      <w:r w:rsidRPr="00BC6313">
        <w:rPr>
          <w:rStyle w:val="Fodnotehenvisning"/>
          <w:rFonts w:asciiTheme="minorHAnsi" w:hAnsiTheme="minorHAnsi"/>
        </w:rPr>
        <w:footnoteRef/>
      </w:r>
      <w:r w:rsidRPr="00BC6313">
        <w:rPr>
          <w:rFonts w:asciiTheme="minorHAnsi" w:hAnsiTheme="minorHAnsi"/>
        </w:rPr>
        <w:t xml:space="preserve"> TP I art. 71, stk. 3 og SRS regel 56.</w:t>
      </w:r>
    </w:p>
  </w:footnote>
  <w:footnote w:id="368">
    <w:p w14:paraId="796D9731" w14:textId="77777777" w:rsidR="00294F57" w:rsidRPr="00BC6313" w:rsidRDefault="00294F57" w:rsidP="00B44F61">
      <w:pPr>
        <w:pStyle w:val="Fodnotetekst"/>
        <w:rPr>
          <w:rFonts w:asciiTheme="minorHAnsi" w:hAnsiTheme="minorHAnsi"/>
        </w:rPr>
      </w:pPr>
      <w:r w:rsidRPr="00BC6313">
        <w:rPr>
          <w:rStyle w:val="Fodnotehenvisning"/>
          <w:rFonts w:asciiTheme="minorHAnsi" w:hAnsiTheme="minorHAnsi"/>
        </w:rPr>
        <w:footnoteRef/>
      </w:r>
      <w:r w:rsidRPr="00BC6313">
        <w:rPr>
          <w:rFonts w:asciiTheme="minorHAnsi" w:hAnsiTheme="minorHAnsi"/>
        </w:rPr>
        <w:t xml:space="preserve"> TP I art. 71.</w:t>
      </w:r>
    </w:p>
  </w:footnote>
  <w:footnote w:id="369">
    <w:p w14:paraId="7C4E1900" w14:textId="77777777" w:rsidR="00294F57" w:rsidRPr="00853CC9" w:rsidRDefault="00294F57" w:rsidP="00B44F61">
      <w:pPr>
        <w:pStyle w:val="Fodnotetekst"/>
        <w:rPr>
          <w:rFonts w:asciiTheme="minorHAnsi" w:hAnsiTheme="minorHAnsi"/>
        </w:rPr>
      </w:pPr>
      <w:r w:rsidRPr="006819EB">
        <w:rPr>
          <w:rStyle w:val="Fodnotehenvisning"/>
          <w:rFonts w:asciiTheme="minorHAnsi" w:hAnsiTheme="minorHAnsi"/>
        </w:rPr>
        <w:footnoteRef/>
      </w:r>
      <w:r w:rsidRPr="006819EB">
        <w:rPr>
          <w:rFonts w:asciiTheme="minorHAnsi" w:hAnsiTheme="minorHAnsi"/>
        </w:rPr>
        <w:t xml:space="preserve"> </w:t>
      </w:r>
      <w:r w:rsidRPr="00853CC9">
        <w:rPr>
          <w:rFonts w:asciiTheme="minorHAnsi" w:hAnsiTheme="minorHAnsi"/>
        </w:rPr>
        <w:t>HLKR art. 27.</w:t>
      </w:r>
    </w:p>
  </w:footnote>
  <w:footnote w:id="370">
    <w:p w14:paraId="5B220BE9" w14:textId="77777777" w:rsidR="00294F57" w:rsidRPr="00853CC9" w:rsidRDefault="00294F57" w:rsidP="00B44F61">
      <w:pPr>
        <w:pStyle w:val="Fodnotetekst"/>
        <w:rPr>
          <w:rFonts w:asciiTheme="minorHAnsi" w:hAnsiTheme="minorHAnsi"/>
        </w:rPr>
      </w:pPr>
      <w:r w:rsidRPr="00853CC9">
        <w:rPr>
          <w:rStyle w:val="Fodnotehenvisning"/>
          <w:rFonts w:asciiTheme="minorHAnsi" w:hAnsiTheme="minorHAnsi"/>
        </w:rPr>
        <w:footnoteRef/>
      </w:r>
      <w:r w:rsidRPr="00853CC9">
        <w:rPr>
          <w:rFonts w:asciiTheme="minorHAnsi" w:hAnsiTheme="minorHAnsi"/>
        </w:rPr>
        <w:t xml:space="preserve"> GK IV art. 17.</w:t>
      </w:r>
    </w:p>
  </w:footnote>
  <w:footnote w:id="371">
    <w:p w14:paraId="442FCDAD" w14:textId="77777777" w:rsidR="00294F57" w:rsidRPr="00853CC9" w:rsidRDefault="00294F57" w:rsidP="00B44F61">
      <w:pPr>
        <w:pStyle w:val="Fodnotetekst"/>
        <w:rPr>
          <w:rFonts w:asciiTheme="minorHAnsi" w:hAnsiTheme="minorHAnsi"/>
        </w:rPr>
      </w:pPr>
      <w:r w:rsidRPr="00853CC9">
        <w:rPr>
          <w:rStyle w:val="Fodnotehenvisning"/>
          <w:rFonts w:asciiTheme="minorHAnsi" w:hAnsiTheme="minorHAnsi"/>
        </w:rPr>
        <w:footnoteRef/>
      </w:r>
      <w:r w:rsidRPr="00853CC9">
        <w:rPr>
          <w:rFonts w:asciiTheme="minorHAnsi" w:hAnsiTheme="minorHAnsi"/>
        </w:rPr>
        <w:t xml:space="preserve"> TP I art. 54, stk. 1.</w:t>
      </w:r>
    </w:p>
  </w:footnote>
  <w:footnote w:id="372">
    <w:p w14:paraId="78F22C21" w14:textId="77777777" w:rsidR="00294F57" w:rsidRPr="000744BF" w:rsidRDefault="00294F57" w:rsidP="00B44F61">
      <w:pPr>
        <w:pStyle w:val="Fodnotetekst"/>
        <w:rPr>
          <w:rFonts w:asciiTheme="minorHAnsi" w:hAnsiTheme="minorHAnsi"/>
        </w:rPr>
      </w:pPr>
      <w:r w:rsidRPr="00211289">
        <w:rPr>
          <w:rStyle w:val="Fodnotehenvisning"/>
          <w:rFonts w:asciiTheme="minorHAnsi" w:hAnsiTheme="minorHAnsi"/>
        </w:rPr>
        <w:footnoteRef/>
      </w:r>
      <w:r w:rsidRPr="00211289">
        <w:rPr>
          <w:rFonts w:asciiTheme="minorHAnsi" w:hAnsiTheme="minorHAnsi"/>
        </w:rPr>
        <w:t xml:space="preserve"> FA 3, GK I art. 50, GK II art. 51, GK III art. 130, GK IV art. 147, TP I art. 75, stk. 2.(a), TP II art. 4, stk. 2 (a), EMRK art. 2, </w:t>
      </w:r>
      <w:r>
        <w:rPr>
          <w:rFonts w:asciiTheme="minorHAnsi" w:hAnsiTheme="minorHAnsi"/>
        </w:rPr>
        <w:t>ICC-Statutten</w:t>
      </w:r>
      <w:r w:rsidRPr="000744BF">
        <w:rPr>
          <w:rFonts w:asciiTheme="minorHAnsi" w:hAnsiTheme="minorHAnsi"/>
        </w:rPr>
        <w:t xml:space="preserve"> art. 8, stk. 2 (a)</w:t>
      </w:r>
      <w:r>
        <w:rPr>
          <w:rFonts w:asciiTheme="minorHAnsi" w:hAnsiTheme="minorHAnsi"/>
        </w:rPr>
        <w:t xml:space="preserve"> (</w:t>
      </w:r>
      <w:r w:rsidRPr="000744BF">
        <w:rPr>
          <w:rFonts w:asciiTheme="minorHAnsi" w:hAnsiTheme="minorHAnsi"/>
        </w:rPr>
        <w:t>i</w:t>
      </w:r>
      <w:r>
        <w:rPr>
          <w:rFonts w:asciiTheme="minorHAnsi" w:hAnsiTheme="minorHAnsi"/>
        </w:rPr>
        <w:t>)</w:t>
      </w:r>
      <w:r w:rsidRPr="000744BF">
        <w:rPr>
          <w:rFonts w:asciiTheme="minorHAnsi" w:hAnsiTheme="minorHAnsi"/>
        </w:rPr>
        <w:t xml:space="preserve"> og SRS regel 89.</w:t>
      </w:r>
      <w:r w:rsidRPr="001E03FA">
        <w:rPr>
          <w:rFonts w:cs="Calibri"/>
        </w:rPr>
        <w:t xml:space="preserve"> </w:t>
      </w:r>
      <w:r>
        <w:rPr>
          <w:rFonts w:cs="Calibri"/>
        </w:rPr>
        <w:t>UN SG Bulletin section 7.2.</w:t>
      </w:r>
    </w:p>
  </w:footnote>
  <w:footnote w:id="373">
    <w:p w14:paraId="7D93D65C" w14:textId="77777777" w:rsidR="00294F57" w:rsidRPr="003E4396" w:rsidRDefault="00294F57" w:rsidP="00B44F61">
      <w:pPr>
        <w:pStyle w:val="Fodnotetekst"/>
        <w:rPr>
          <w:rFonts w:asciiTheme="minorHAnsi" w:hAnsiTheme="minorHAnsi"/>
        </w:rPr>
      </w:pPr>
      <w:r w:rsidRPr="000744BF">
        <w:rPr>
          <w:rStyle w:val="Fodnotehenvisning"/>
          <w:rFonts w:asciiTheme="minorHAnsi" w:hAnsiTheme="minorHAnsi"/>
        </w:rPr>
        <w:footnoteRef/>
      </w:r>
      <w:r w:rsidRPr="003E4396">
        <w:rPr>
          <w:rFonts w:asciiTheme="minorHAnsi" w:hAnsiTheme="minorHAnsi"/>
        </w:rPr>
        <w:t xml:space="preserve"> TP II art. 4, stk. 2 (a), </w:t>
      </w:r>
      <w:r>
        <w:rPr>
          <w:rFonts w:asciiTheme="minorHAnsi" w:hAnsiTheme="minorHAnsi"/>
        </w:rPr>
        <w:t>ICC-Statutten art. 8, stk. 2</w:t>
      </w:r>
      <w:r w:rsidRPr="000744BF">
        <w:rPr>
          <w:rFonts w:asciiTheme="minorHAnsi" w:hAnsiTheme="minorHAnsi"/>
        </w:rPr>
        <w:t xml:space="preserve">(c) </w:t>
      </w:r>
      <w:r>
        <w:rPr>
          <w:rFonts w:asciiTheme="minorHAnsi" w:hAnsiTheme="minorHAnsi"/>
        </w:rPr>
        <w:t>(</w:t>
      </w:r>
      <w:r w:rsidRPr="000744BF">
        <w:rPr>
          <w:rFonts w:asciiTheme="minorHAnsi" w:hAnsiTheme="minorHAnsi"/>
        </w:rPr>
        <w:t>i</w:t>
      </w:r>
      <w:r>
        <w:rPr>
          <w:rFonts w:asciiTheme="minorHAnsi" w:hAnsiTheme="minorHAnsi"/>
        </w:rPr>
        <w:t>) og SRS regel 89.</w:t>
      </w:r>
    </w:p>
  </w:footnote>
  <w:footnote w:id="374">
    <w:p w14:paraId="2B9388AD" w14:textId="77777777" w:rsidR="00294F57" w:rsidRPr="00D077AB" w:rsidRDefault="00294F57" w:rsidP="00B44F61">
      <w:pPr>
        <w:pStyle w:val="Fodnotetekst"/>
        <w:rPr>
          <w:rFonts w:asciiTheme="minorHAnsi" w:hAnsiTheme="minorHAnsi"/>
        </w:rPr>
      </w:pPr>
      <w:r w:rsidRPr="000744BF">
        <w:rPr>
          <w:rStyle w:val="Fodnotehenvisning"/>
          <w:rFonts w:asciiTheme="minorHAnsi" w:hAnsiTheme="minorHAnsi"/>
        </w:rPr>
        <w:footnoteRef/>
      </w:r>
      <w:r w:rsidRPr="00D077AB">
        <w:rPr>
          <w:rFonts w:asciiTheme="minorHAnsi" w:hAnsiTheme="minorHAnsi"/>
        </w:rPr>
        <w:t xml:space="preserve"> GK IV art. 147 og TP I art. 85, stk. 3 (a).</w:t>
      </w:r>
    </w:p>
  </w:footnote>
  <w:footnote w:id="375">
    <w:p w14:paraId="55EF150F" w14:textId="77777777" w:rsidR="00294F57" w:rsidRPr="00CD0DF5" w:rsidRDefault="00294F57" w:rsidP="00B44F61">
      <w:pPr>
        <w:pStyle w:val="Fodnotetekst"/>
        <w:rPr>
          <w:rFonts w:asciiTheme="minorHAnsi" w:hAnsiTheme="minorHAnsi"/>
        </w:rPr>
      </w:pPr>
      <w:r w:rsidRPr="00550E73">
        <w:rPr>
          <w:rStyle w:val="Fodnotehenvisning"/>
          <w:rFonts w:asciiTheme="minorHAnsi" w:hAnsiTheme="minorHAnsi"/>
        </w:rPr>
        <w:footnoteRef/>
      </w:r>
      <w:r w:rsidRPr="00CD0DF5">
        <w:rPr>
          <w:rFonts w:asciiTheme="minorHAnsi" w:hAnsiTheme="minorHAnsi"/>
        </w:rPr>
        <w:t xml:space="preserve"> Fx EMRK art. 2 og CCPR art. 6, stk.</w:t>
      </w:r>
      <w:r>
        <w:rPr>
          <w:rFonts w:asciiTheme="minorHAnsi" w:hAnsiTheme="minorHAnsi"/>
        </w:rPr>
        <w:t xml:space="preserve"> </w:t>
      </w:r>
      <w:r w:rsidRPr="00CD0DF5">
        <w:rPr>
          <w:rFonts w:asciiTheme="minorHAnsi" w:hAnsiTheme="minorHAnsi"/>
        </w:rPr>
        <w:t>1.</w:t>
      </w:r>
    </w:p>
  </w:footnote>
  <w:footnote w:id="376">
    <w:p w14:paraId="5007D3D7" w14:textId="77777777" w:rsidR="00294F57" w:rsidRPr="00CB4604" w:rsidRDefault="00294F57" w:rsidP="00B44F61">
      <w:pPr>
        <w:pStyle w:val="Fodnotetekst"/>
        <w:rPr>
          <w:rFonts w:asciiTheme="minorHAnsi" w:hAnsiTheme="minorHAnsi"/>
          <w:lang w:val="en-US"/>
        </w:rPr>
      </w:pPr>
      <w:r w:rsidRPr="009F1DC7">
        <w:rPr>
          <w:rStyle w:val="Fodnotehenvisning"/>
          <w:rFonts w:asciiTheme="minorHAnsi" w:hAnsiTheme="minorHAnsi"/>
        </w:rPr>
        <w:footnoteRef/>
      </w:r>
      <w:r w:rsidRPr="0091603A">
        <w:rPr>
          <w:rFonts w:asciiTheme="minorHAnsi" w:hAnsiTheme="minorHAnsi"/>
          <w:lang w:val="en-US"/>
        </w:rPr>
        <w:t xml:space="preserve"> ICJ </w:t>
      </w:r>
      <w:r w:rsidRPr="0091603A">
        <w:rPr>
          <w:rFonts w:asciiTheme="minorHAnsi" w:hAnsiTheme="minorHAnsi"/>
          <w:i/>
          <w:lang w:val="en-US"/>
        </w:rPr>
        <w:t>Legality of the threat or use of Nuclear Weapons</w:t>
      </w:r>
      <w:r w:rsidRPr="0091603A">
        <w:rPr>
          <w:rFonts w:asciiTheme="minorHAnsi" w:hAnsiTheme="minorHAnsi"/>
          <w:lang w:val="en-US"/>
        </w:rPr>
        <w:t xml:space="preserve"> </w:t>
      </w:r>
      <w:r>
        <w:rPr>
          <w:rFonts w:asciiTheme="minorHAnsi" w:hAnsiTheme="minorHAnsi"/>
          <w:lang w:val="en-US"/>
        </w:rPr>
        <w:t>(Advisory O</w:t>
      </w:r>
      <w:r w:rsidRPr="00D45439">
        <w:rPr>
          <w:rFonts w:asciiTheme="minorHAnsi" w:hAnsiTheme="minorHAnsi"/>
          <w:lang w:val="en-US"/>
        </w:rPr>
        <w:t xml:space="preserve">pinion) </w:t>
      </w:r>
      <w:r w:rsidRPr="00CB4604">
        <w:rPr>
          <w:rFonts w:asciiTheme="minorHAnsi" w:hAnsiTheme="minorHAnsi"/>
          <w:lang w:val="en-US"/>
        </w:rPr>
        <w:t>1996 pr. 25.</w:t>
      </w:r>
    </w:p>
  </w:footnote>
  <w:footnote w:id="377">
    <w:p w14:paraId="5756AE74" w14:textId="77777777" w:rsidR="00294F57" w:rsidRPr="00E1712B" w:rsidRDefault="00294F57" w:rsidP="00B44F61">
      <w:pPr>
        <w:pStyle w:val="Fodnotetekst"/>
        <w:rPr>
          <w:rFonts w:asciiTheme="minorHAnsi" w:hAnsiTheme="minorHAnsi"/>
        </w:rPr>
      </w:pPr>
      <w:r w:rsidRPr="009F1DC7">
        <w:rPr>
          <w:rStyle w:val="Fodnotehenvisning"/>
          <w:rFonts w:asciiTheme="minorHAnsi" w:hAnsiTheme="minorHAnsi"/>
        </w:rPr>
        <w:footnoteRef/>
      </w:r>
      <w:r w:rsidRPr="00E1712B">
        <w:rPr>
          <w:rFonts w:asciiTheme="minorHAnsi" w:hAnsiTheme="minorHAnsi"/>
        </w:rPr>
        <w:t xml:space="preserve"> TP I art. 75, stk. 2 (a) og</w:t>
      </w:r>
      <w:r>
        <w:rPr>
          <w:rFonts w:asciiTheme="minorHAnsi" w:hAnsiTheme="minorHAnsi"/>
        </w:rPr>
        <w:t xml:space="preserve"> art. 11, ICC-Statutten art. 8, stk. 2 (a)(ii) og SRS regel 90.</w:t>
      </w:r>
    </w:p>
  </w:footnote>
  <w:footnote w:id="378">
    <w:p w14:paraId="336F7FB1" w14:textId="77777777" w:rsidR="00294F57" w:rsidRPr="009F1DC7" w:rsidRDefault="00294F57" w:rsidP="00B44F61">
      <w:pPr>
        <w:pStyle w:val="Fodnotetekst"/>
        <w:rPr>
          <w:rFonts w:asciiTheme="minorHAnsi" w:hAnsiTheme="minorHAnsi"/>
        </w:rPr>
      </w:pPr>
      <w:r w:rsidRPr="009F1DC7">
        <w:rPr>
          <w:rStyle w:val="Fodnotehenvisning"/>
          <w:rFonts w:asciiTheme="minorHAnsi" w:hAnsiTheme="minorHAnsi"/>
        </w:rPr>
        <w:footnoteRef/>
      </w:r>
      <w:r w:rsidRPr="009F1DC7">
        <w:rPr>
          <w:rFonts w:asciiTheme="minorHAnsi" w:hAnsiTheme="minorHAnsi"/>
        </w:rPr>
        <w:t xml:space="preserve"> </w:t>
      </w:r>
      <w:r>
        <w:rPr>
          <w:rFonts w:asciiTheme="minorHAnsi" w:hAnsiTheme="minorHAnsi"/>
        </w:rPr>
        <w:t xml:space="preserve">GK III art. 17, GK IV art. 32, CCPR art. 7, EMRK art. 3, UN CAT art. 1, </w:t>
      </w:r>
      <w:r w:rsidRPr="009F1DC7">
        <w:rPr>
          <w:rFonts w:asciiTheme="minorHAnsi" w:hAnsiTheme="minorHAnsi"/>
        </w:rPr>
        <w:t>SRS regel 90</w:t>
      </w:r>
      <w:r>
        <w:rPr>
          <w:rFonts w:asciiTheme="minorHAnsi" w:hAnsiTheme="minorHAnsi"/>
        </w:rPr>
        <w:t xml:space="preserve"> og ICC-Statutten art. 8, stk. 2(b)(xxi).</w:t>
      </w:r>
    </w:p>
  </w:footnote>
  <w:footnote w:id="379">
    <w:p w14:paraId="57828430" w14:textId="77777777" w:rsidR="00294F57" w:rsidRPr="00EC1C6B" w:rsidRDefault="00294F57" w:rsidP="00B44F61">
      <w:pPr>
        <w:pStyle w:val="Fodnotetekst"/>
        <w:rPr>
          <w:rFonts w:asciiTheme="minorHAnsi" w:hAnsiTheme="minorHAnsi"/>
        </w:rPr>
      </w:pPr>
      <w:r w:rsidRPr="009F1DC7">
        <w:rPr>
          <w:rStyle w:val="Fodnotehenvisning"/>
          <w:rFonts w:asciiTheme="minorHAnsi" w:hAnsiTheme="minorHAnsi"/>
        </w:rPr>
        <w:footnoteRef/>
      </w:r>
      <w:r w:rsidRPr="00EC1C6B">
        <w:rPr>
          <w:rFonts w:asciiTheme="minorHAnsi" w:hAnsiTheme="minorHAnsi"/>
        </w:rPr>
        <w:t xml:space="preserve"> SRS regel 91.</w:t>
      </w:r>
      <w:r w:rsidRPr="001E03FA">
        <w:rPr>
          <w:rFonts w:cs="Calibri"/>
        </w:rPr>
        <w:t xml:space="preserve"> </w:t>
      </w:r>
      <w:r>
        <w:rPr>
          <w:rFonts w:cs="Calibri"/>
        </w:rPr>
        <w:t>UN SG Bulletin section 7.2.</w:t>
      </w:r>
    </w:p>
  </w:footnote>
  <w:footnote w:id="380">
    <w:p w14:paraId="45160BF0" w14:textId="77777777" w:rsidR="00294F57" w:rsidRPr="0091603A" w:rsidRDefault="00294F57" w:rsidP="00B44F61">
      <w:pPr>
        <w:pStyle w:val="Fodnotetekst"/>
        <w:rPr>
          <w:rFonts w:asciiTheme="minorHAnsi" w:hAnsiTheme="minorHAnsi"/>
        </w:rPr>
      </w:pPr>
      <w:r w:rsidRPr="009F1DC7">
        <w:rPr>
          <w:rStyle w:val="Fodnotehenvisning"/>
          <w:rFonts w:asciiTheme="minorHAnsi" w:hAnsiTheme="minorHAnsi"/>
        </w:rPr>
        <w:footnoteRef/>
      </w:r>
      <w:r w:rsidRPr="0091603A">
        <w:rPr>
          <w:rFonts w:asciiTheme="minorHAnsi" w:hAnsiTheme="minorHAnsi"/>
        </w:rPr>
        <w:t xml:space="preserve"> F</w:t>
      </w:r>
      <w:r>
        <w:rPr>
          <w:rFonts w:asciiTheme="minorHAnsi" w:hAnsiTheme="minorHAnsi"/>
        </w:rPr>
        <w:t>A 3, TP II art. 4, stk. 2 (a), ICC-Statutten art. 8, stk. 2(c)(i-ii) og SRS regler 90 og 91.</w:t>
      </w:r>
    </w:p>
  </w:footnote>
  <w:footnote w:id="381">
    <w:p w14:paraId="79D4E29B" w14:textId="77777777" w:rsidR="00294F57" w:rsidRPr="0091603A" w:rsidRDefault="00294F57" w:rsidP="00B44F61">
      <w:pPr>
        <w:pStyle w:val="Fodnotetekst"/>
        <w:rPr>
          <w:rFonts w:asciiTheme="minorHAnsi" w:hAnsiTheme="minorHAnsi"/>
        </w:rPr>
      </w:pPr>
      <w:r w:rsidRPr="001C74CF">
        <w:rPr>
          <w:rStyle w:val="Fodnotehenvisning"/>
          <w:rFonts w:asciiTheme="minorHAnsi" w:hAnsiTheme="minorHAnsi"/>
        </w:rPr>
        <w:footnoteRef/>
      </w:r>
      <w:r w:rsidRPr="0091603A">
        <w:rPr>
          <w:rFonts w:asciiTheme="minorHAnsi" w:hAnsiTheme="minorHAnsi"/>
          <w:color w:val="000000" w:themeColor="text1"/>
        </w:rPr>
        <w:t xml:space="preserve"> Fx GK IV art. 3, art. 27, art. 32, art. 34, TP I art. 11, art. 75 (1), EMRK art. 3 og CAT art. 3. </w:t>
      </w:r>
    </w:p>
  </w:footnote>
  <w:footnote w:id="382">
    <w:p w14:paraId="77064E24" w14:textId="77777777" w:rsidR="00294F57" w:rsidRPr="0091603A" w:rsidRDefault="00294F57" w:rsidP="00B44F61">
      <w:pPr>
        <w:pStyle w:val="Fodnotetekst"/>
        <w:rPr>
          <w:rFonts w:asciiTheme="minorHAnsi" w:hAnsiTheme="minorHAnsi"/>
        </w:rPr>
      </w:pPr>
      <w:r w:rsidRPr="00690F00">
        <w:rPr>
          <w:rStyle w:val="Fodnotehenvisning"/>
          <w:rFonts w:asciiTheme="minorHAnsi" w:hAnsiTheme="minorHAnsi"/>
        </w:rPr>
        <w:footnoteRef/>
      </w:r>
      <w:r w:rsidRPr="0091603A">
        <w:rPr>
          <w:rFonts w:asciiTheme="minorHAnsi" w:hAnsiTheme="minorHAnsi"/>
        </w:rPr>
        <w:t xml:space="preserve"> </w:t>
      </w:r>
      <w:r>
        <w:rPr>
          <w:rFonts w:asciiTheme="minorHAnsi" w:hAnsiTheme="minorHAnsi"/>
        </w:rPr>
        <w:t>ICC-Statutten art. 8, stk. 2 (b)(xxii) og SRS regel 93.</w:t>
      </w:r>
    </w:p>
  </w:footnote>
  <w:footnote w:id="383">
    <w:p w14:paraId="47F0A267" w14:textId="77777777" w:rsidR="00294F57" w:rsidRPr="000B349E" w:rsidRDefault="00294F57" w:rsidP="00B44F61">
      <w:pPr>
        <w:pStyle w:val="Fodnotetekst"/>
        <w:rPr>
          <w:rFonts w:asciiTheme="minorHAnsi" w:hAnsiTheme="minorHAnsi"/>
        </w:rPr>
      </w:pPr>
      <w:r>
        <w:rPr>
          <w:rStyle w:val="Fodnotehenvisning"/>
        </w:rPr>
        <w:footnoteRef/>
      </w:r>
      <w:r w:rsidRPr="000B349E">
        <w:t xml:space="preserve"> </w:t>
      </w:r>
      <w:r w:rsidRPr="000B349E">
        <w:rPr>
          <w:rFonts w:asciiTheme="minorHAnsi" w:hAnsiTheme="minorHAnsi"/>
        </w:rPr>
        <w:t>FA 3, GK IV art. 27</w:t>
      </w:r>
      <w:r>
        <w:rPr>
          <w:rFonts w:asciiTheme="minorHAnsi" w:hAnsiTheme="minorHAnsi"/>
        </w:rPr>
        <w:t xml:space="preserve"> og </w:t>
      </w:r>
      <w:r w:rsidRPr="000B349E">
        <w:rPr>
          <w:rFonts w:asciiTheme="minorHAnsi" w:hAnsiTheme="minorHAnsi"/>
        </w:rPr>
        <w:t>TP I ar</w:t>
      </w:r>
      <w:r>
        <w:rPr>
          <w:rFonts w:asciiTheme="minorHAnsi" w:hAnsiTheme="minorHAnsi"/>
        </w:rPr>
        <w:t>t. 75, stk. 2 (b).</w:t>
      </w:r>
      <w:r w:rsidRPr="001E03FA">
        <w:rPr>
          <w:rFonts w:cs="Calibri"/>
        </w:rPr>
        <w:t xml:space="preserve"> </w:t>
      </w:r>
      <w:r>
        <w:rPr>
          <w:rFonts w:cs="Calibri"/>
        </w:rPr>
        <w:t>UN SG Bulletin section 7.2.</w:t>
      </w:r>
    </w:p>
  </w:footnote>
  <w:footnote w:id="384">
    <w:p w14:paraId="759335D6" w14:textId="77777777" w:rsidR="00294F57" w:rsidRPr="00BC41E0" w:rsidRDefault="00294F57" w:rsidP="00B44F61">
      <w:pPr>
        <w:pStyle w:val="Fodnotetekst"/>
        <w:rPr>
          <w:rFonts w:asciiTheme="minorHAnsi" w:hAnsiTheme="minorHAnsi"/>
        </w:rPr>
      </w:pPr>
      <w:r w:rsidRPr="00BC41E0">
        <w:rPr>
          <w:rStyle w:val="Fodnotehenvisning"/>
          <w:rFonts w:asciiTheme="minorHAnsi" w:hAnsiTheme="minorHAnsi"/>
        </w:rPr>
        <w:footnoteRef/>
      </w:r>
      <w:r w:rsidRPr="00BC41E0">
        <w:rPr>
          <w:rFonts w:asciiTheme="minorHAnsi" w:hAnsiTheme="minorHAnsi"/>
        </w:rPr>
        <w:t xml:space="preserve"> TP II art. 4, stk. 2 (e)</w:t>
      </w:r>
      <w:r>
        <w:rPr>
          <w:rFonts w:asciiTheme="minorHAnsi" w:hAnsiTheme="minorHAnsi"/>
        </w:rPr>
        <w:t>,</w:t>
      </w:r>
      <w:r w:rsidRPr="00BC5382">
        <w:rPr>
          <w:rFonts w:asciiTheme="minorHAnsi" w:hAnsiTheme="minorHAnsi"/>
        </w:rPr>
        <w:t xml:space="preserve"> </w:t>
      </w:r>
      <w:r>
        <w:rPr>
          <w:rFonts w:asciiTheme="minorHAnsi" w:hAnsiTheme="minorHAnsi"/>
        </w:rPr>
        <w:t>ICC-Statutten art. 8, stk. 2(c)(ii) samt (e) (vi) og SRS regel 93.</w:t>
      </w:r>
    </w:p>
  </w:footnote>
  <w:footnote w:id="385">
    <w:p w14:paraId="2B854C94" w14:textId="77777777" w:rsidR="00294F57" w:rsidRDefault="00294F57" w:rsidP="00B44F61">
      <w:pPr>
        <w:pStyle w:val="Fodnotetekst"/>
      </w:pPr>
      <w:r w:rsidRPr="00BC41E0">
        <w:rPr>
          <w:rStyle w:val="Fodnotehenvisning"/>
          <w:rFonts w:asciiTheme="minorHAnsi" w:hAnsiTheme="minorHAnsi"/>
        </w:rPr>
        <w:footnoteRef/>
      </w:r>
      <w:r w:rsidRPr="00BC41E0">
        <w:rPr>
          <w:rFonts w:asciiTheme="minorHAnsi" w:hAnsiTheme="minorHAnsi"/>
        </w:rPr>
        <w:t xml:space="preserve"> TP I art. 76, stk. 1 </w:t>
      </w:r>
      <w:r>
        <w:rPr>
          <w:rFonts w:asciiTheme="minorHAnsi" w:hAnsiTheme="minorHAnsi"/>
        </w:rPr>
        <w:t xml:space="preserve">og art. </w:t>
      </w:r>
      <w:r w:rsidRPr="00BC41E0">
        <w:rPr>
          <w:rFonts w:asciiTheme="minorHAnsi" w:hAnsiTheme="minorHAnsi"/>
        </w:rPr>
        <w:t>77, stk. 1.</w:t>
      </w:r>
    </w:p>
  </w:footnote>
  <w:footnote w:id="386">
    <w:p w14:paraId="33D78ABB" w14:textId="77777777" w:rsidR="00294F57" w:rsidRPr="001C74CF" w:rsidRDefault="00294F57" w:rsidP="00B44F61">
      <w:pPr>
        <w:pStyle w:val="Fodnotetekst"/>
        <w:rPr>
          <w:rFonts w:asciiTheme="minorHAnsi" w:hAnsiTheme="minorHAnsi"/>
        </w:rPr>
      </w:pPr>
      <w:r w:rsidRPr="001C74CF">
        <w:rPr>
          <w:rStyle w:val="Fodnotehenvisning"/>
          <w:rFonts w:asciiTheme="minorHAnsi" w:hAnsiTheme="minorHAnsi"/>
        </w:rPr>
        <w:footnoteRef/>
      </w:r>
      <w:r>
        <w:rPr>
          <w:rFonts w:asciiTheme="minorHAnsi" w:hAnsiTheme="minorHAnsi"/>
        </w:rPr>
        <w:t xml:space="preserve"> </w:t>
      </w:r>
      <w:r w:rsidRPr="001C74CF">
        <w:rPr>
          <w:rFonts w:asciiTheme="minorHAnsi" w:hAnsiTheme="minorHAnsi"/>
        </w:rPr>
        <w:t>GK IV art. 33,</w:t>
      </w:r>
      <w:r w:rsidRPr="001C74CF">
        <w:rPr>
          <w:rFonts w:asciiTheme="minorHAnsi" w:hAnsiTheme="minorHAnsi"/>
          <w:b/>
        </w:rPr>
        <w:t xml:space="preserve"> </w:t>
      </w:r>
      <w:r>
        <w:rPr>
          <w:rFonts w:asciiTheme="minorHAnsi" w:hAnsiTheme="minorHAnsi"/>
        </w:rPr>
        <w:t>TP I art. 75 og SRS regel 103.</w:t>
      </w:r>
      <w:r w:rsidRPr="001E03FA">
        <w:rPr>
          <w:rFonts w:cs="Calibri"/>
        </w:rPr>
        <w:t xml:space="preserve"> </w:t>
      </w:r>
      <w:r>
        <w:rPr>
          <w:rFonts w:cs="Calibri"/>
        </w:rPr>
        <w:t>UN SG Bulletin section 7.2.</w:t>
      </w:r>
    </w:p>
  </w:footnote>
  <w:footnote w:id="387">
    <w:p w14:paraId="6EF1EDEA" w14:textId="77777777" w:rsidR="00294F57" w:rsidRDefault="00294F57" w:rsidP="00B44F61">
      <w:pPr>
        <w:pStyle w:val="Fodnotetekst"/>
      </w:pPr>
      <w:r>
        <w:rPr>
          <w:rStyle w:val="Fodnotehenvisning"/>
        </w:rPr>
        <w:footnoteRef/>
      </w:r>
      <w:r>
        <w:t xml:space="preserve"> </w:t>
      </w:r>
      <w:r w:rsidRPr="001C74CF">
        <w:rPr>
          <w:rFonts w:asciiTheme="minorHAnsi" w:hAnsiTheme="minorHAnsi"/>
        </w:rPr>
        <w:t>TP</w:t>
      </w:r>
      <w:r>
        <w:rPr>
          <w:rFonts w:asciiTheme="minorHAnsi" w:hAnsiTheme="minorHAnsi"/>
        </w:rPr>
        <w:t xml:space="preserve"> II art. 4, art. 6 og art. 13 og SRS regel 103.</w:t>
      </w:r>
    </w:p>
  </w:footnote>
  <w:footnote w:id="388">
    <w:p w14:paraId="52411CDF" w14:textId="77777777" w:rsidR="00294F57" w:rsidRPr="00CC7348" w:rsidRDefault="00294F57" w:rsidP="00B44F61">
      <w:pPr>
        <w:pStyle w:val="Fodnotetekst"/>
        <w:rPr>
          <w:rFonts w:asciiTheme="minorHAnsi" w:hAnsiTheme="minorHAnsi"/>
        </w:rPr>
      </w:pPr>
      <w:r w:rsidRPr="009F1DC7">
        <w:rPr>
          <w:rStyle w:val="Fodnotehenvisning"/>
          <w:rFonts w:asciiTheme="minorHAnsi" w:hAnsiTheme="minorHAnsi"/>
        </w:rPr>
        <w:footnoteRef/>
      </w:r>
      <w:r w:rsidRPr="009F1DC7">
        <w:rPr>
          <w:rFonts w:asciiTheme="minorHAnsi" w:hAnsiTheme="minorHAnsi"/>
        </w:rPr>
        <w:t xml:space="preserve"> </w:t>
      </w:r>
      <w:r>
        <w:rPr>
          <w:rFonts w:asciiTheme="minorHAnsi" w:hAnsiTheme="minorHAnsi"/>
        </w:rPr>
        <w:t xml:space="preserve">EMRK art. 4, CCPR art. 8, </w:t>
      </w:r>
      <w:r w:rsidRPr="009F1DC7">
        <w:rPr>
          <w:rFonts w:asciiTheme="minorHAnsi" w:hAnsiTheme="minorHAnsi"/>
        </w:rPr>
        <w:t>SRS regle</w:t>
      </w:r>
      <w:r>
        <w:rPr>
          <w:rFonts w:asciiTheme="minorHAnsi" w:hAnsiTheme="minorHAnsi"/>
        </w:rPr>
        <w:t>r</w:t>
      </w:r>
      <w:r w:rsidRPr="009F1DC7">
        <w:rPr>
          <w:rFonts w:asciiTheme="minorHAnsi" w:hAnsiTheme="minorHAnsi"/>
        </w:rPr>
        <w:t xml:space="preserve"> 94</w:t>
      </w:r>
      <w:r>
        <w:rPr>
          <w:rFonts w:asciiTheme="minorHAnsi" w:hAnsiTheme="minorHAnsi"/>
        </w:rPr>
        <w:t xml:space="preserve"> og 95, ICTY </w:t>
      </w:r>
      <w:r w:rsidRPr="00CC7348">
        <w:rPr>
          <w:rFonts w:asciiTheme="minorHAnsi" w:hAnsiTheme="minorHAnsi"/>
          <w:i/>
        </w:rPr>
        <w:t>Krnojelac</w:t>
      </w:r>
      <w:r>
        <w:rPr>
          <w:rFonts w:asciiTheme="minorHAnsi" w:hAnsiTheme="minorHAnsi"/>
        </w:rPr>
        <w:t xml:space="preserve"> (IT-97-25-T) 2002 pr. 499.</w:t>
      </w:r>
      <w:r w:rsidRPr="001E03FA">
        <w:rPr>
          <w:rFonts w:cs="Calibri"/>
        </w:rPr>
        <w:t xml:space="preserve"> </w:t>
      </w:r>
      <w:r>
        <w:rPr>
          <w:rFonts w:cs="Calibri"/>
        </w:rPr>
        <w:t>UN SG Bulletin section 7.2.</w:t>
      </w:r>
    </w:p>
  </w:footnote>
  <w:footnote w:id="389">
    <w:p w14:paraId="26FD8263" w14:textId="77777777" w:rsidR="00294F57" w:rsidRPr="00211289" w:rsidRDefault="00294F57" w:rsidP="00B44F61">
      <w:pPr>
        <w:pStyle w:val="Fodnotetekst"/>
        <w:rPr>
          <w:rFonts w:asciiTheme="minorHAnsi" w:hAnsiTheme="minorHAnsi"/>
        </w:rPr>
      </w:pPr>
      <w:r w:rsidRPr="00211289">
        <w:rPr>
          <w:rStyle w:val="Fodnotehenvisning"/>
          <w:rFonts w:asciiTheme="minorHAnsi" w:hAnsiTheme="minorHAnsi"/>
        </w:rPr>
        <w:footnoteRef/>
      </w:r>
      <w:r w:rsidRPr="00211289">
        <w:rPr>
          <w:rFonts w:asciiTheme="minorHAnsi" w:hAnsiTheme="minorHAnsi"/>
        </w:rPr>
        <w:t xml:space="preserve"> TP II art. 4, stk. 2 (f)</w:t>
      </w:r>
      <w:r>
        <w:rPr>
          <w:rFonts w:asciiTheme="minorHAnsi" w:hAnsiTheme="minorHAnsi"/>
        </w:rPr>
        <w:t>.</w:t>
      </w:r>
    </w:p>
  </w:footnote>
  <w:footnote w:id="390">
    <w:p w14:paraId="667FCE9A" w14:textId="77777777" w:rsidR="00294F57" w:rsidRPr="00ED2E09" w:rsidRDefault="00294F57" w:rsidP="00B44F61">
      <w:pPr>
        <w:pStyle w:val="Fodnotetekst"/>
        <w:rPr>
          <w:rFonts w:asciiTheme="minorHAnsi" w:hAnsiTheme="minorHAnsi"/>
        </w:rPr>
      </w:pPr>
      <w:r w:rsidRPr="00ED2E09">
        <w:rPr>
          <w:rStyle w:val="Fodnotehenvisning"/>
          <w:rFonts w:asciiTheme="minorHAnsi" w:hAnsiTheme="minorHAnsi"/>
        </w:rPr>
        <w:footnoteRef/>
      </w:r>
      <w:r w:rsidRPr="00ED2E09">
        <w:rPr>
          <w:rFonts w:asciiTheme="minorHAnsi" w:hAnsiTheme="minorHAnsi"/>
        </w:rPr>
        <w:t xml:space="preserve"> </w:t>
      </w:r>
      <w:r>
        <w:rPr>
          <w:rFonts w:asciiTheme="minorHAnsi" w:hAnsiTheme="minorHAnsi"/>
        </w:rPr>
        <w:t>ICC-Statutten art. 7, stk. 1 (i) &amp; 7, stk. 2 (i), FN GF deklaration om tvungne forsvindinger og</w:t>
      </w:r>
      <w:r w:rsidRPr="0091603A">
        <w:rPr>
          <w:rFonts w:asciiTheme="minorHAnsi" w:hAnsiTheme="minorHAnsi"/>
        </w:rPr>
        <w:t xml:space="preserve"> </w:t>
      </w:r>
      <w:r w:rsidRPr="00ED2E09">
        <w:rPr>
          <w:rFonts w:asciiTheme="minorHAnsi" w:hAnsiTheme="minorHAnsi"/>
        </w:rPr>
        <w:t>SRS regel 98</w:t>
      </w:r>
      <w:r>
        <w:rPr>
          <w:rFonts w:asciiTheme="minorHAnsi" w:hAnsiTheme="minorHAnsi"/>
        </w:rPr>
        <w:t>.</w:t>
      </w:r>
    </w:p>
  </w:footnote>
  <w:footnote w:id="391">
    <w:p w14:paraId="5025E474" w14:textId="77777777" w:rsidR="00294F57" w:rsidRPr="00F06037" w:rsidRDefault="00294F57" w:rsidP="00B44F61">
      <w:pPr>
        <w:pStyle w:val="Fodnotetekst"/>
      </w:pPr>
      <w:r>
        <w:rPr>
          <w:rStyle w:val="Fodnotehenvisning"/>
        </w:rPr>
        <w:footnoteRef/>
      </w:r>
      <w:r w:rsidRPr="00F06037">
        <w:t xml:space="preserve"> </w:t>
      </w:r>
      <w:r>
        <w:rPr>
          <w:rFonts w:asciiTheme="minorHAnsi" w:hAnsiTheme="minorHAnsi"/>
        </w:rPr>
        <w:t>ICC-Statutten art. 7, stk. 1 (i) &amp; 7, stk. 2 (i), FN GF deklaration om tvungne forsvindinger og</w:t>
      </w:r>
      <w:r w:rsidRPr="0091603A">
        <w:rPr>
          <w:rFonts w:asciiTheme="minorHAnsi" w:hAnsiTheme="minorHAnsi"/>
        </w:rPr>
        <w:t xml:space="preserve"> </w:t>
      </w:r>
      <w:r w:rsidRPr="00ED2E09">
        <w:rPr>
          <w:rFonts w:asciiTheme="minorHAnsi" w:hAnsiTheme="minorHAnsi"/>
        </w:rPr>
        <w:t>SRS regel 98</w:t>
      </w:r>
      <w:r w:rsidRPr="00F06037">
        <w:rPr>
          <w:rFonts w:asciiTheme="minorHAnsi" w:hAnsiTheme="minorHAnsi"/>
        </w:rPr>
        <w:t>.</w:t>
      </w:r>
    </w:p>
  </w:footnote>
  <w:footnote w:id="392">
    <w:p w14:paraId="58BA0F4E" w14:textId="77777777" w:rsidR="00294F57" w:rsidRPr="00CC0D36" w:rsidRDefault="00294F57" w:rsidP="00B44F61">
      <w:pPr>
        <w:pStyle w:val="Fodnotetekst"/>
        <w:rPr>
          <w:rFonts w:asciiTheme="minorHAnsi" w:hAnsiTheme="minorHAnsi"/>
        </w:rPr>
      </w:pPr>
      <w:r w:rsidRPr="005F740E">
        <w:rPr>
          <w:rStyle w:val="Fodnotehenvisning"/>
          <w:rFonts w:asciiTheme="minorHAnsi" w:hAnsiTheme="minorHAnsi"/>
        </w:rPr>
        <w:footnoteRef/>
      </w:r>
      <w:r w:rsidRPr="005F740E">
        <w:rPr>
          <w:rFonts w:asciiTheme="minorHAnsi" w:hAnsiTheme="minorHAnsi"/>
          <w:lang w:val="en-US"/>
        </w:rPr>
        <w:t xml:space="preserve"> International Convention for the protection of all persons fr</w:t>
      </w:r>
      <w:r>
        <w:rPr>
          <w:rFonts w:asciiTheme="minorHAnsi" w:hAnsiTheme="minorHAnsi"/>
          <w:lang w:val="en-US"/>
        </w:rPr>
        <w:t xml:space="preserve">om enforces disappearance, 20. </w:t>
      </w:r>
      <w:r w:rsidRPr="00CC0D36">
        <w:rPr>
          <w:rFonts w:asciiTheme="minorHAnsi" w:hAnsiTheme="minorHAnsi"/>
        </w:rPr>
        <w:t xml:space="preserve">December 2006. </w:t>
      </w:r>
    </w:p>
  </w:footnote>
  <w:footnote w:id="393">
    <w:p w14:paraId="74EA0304" w14:textId="77777777" w:rsidR="00294F57" w:rsidRPr="0034043F" w:rsidRDefault="00294F57" w:rsidP="00B44F61">
      <w:pPr>
        <w:pStyle w:val="Fodnotetekst"/>
        <w:rPr>
          <w:rFonts w:asciiTheme="minorHAnsi" w:hAnsiTheme="minorHAnsi"/>
        </w:rPr>
      </w:pPr>
      <w:r w:rsidRPr="0034043F">
        <w:rPr>
          <w:rStyle w:val="Fodnotehenvisning"/>
          <w:rFonts w:asciiTheme="minorHAnsi" w:hAnsiTheme="minorHAnsi"/>
        </w:rPr>
        <w:footnoteRef/>
      </w:r>
      <w:r w:rsidRPr="0034043F">
        <w:rPr>
          <w:rFonts w:asciiTheme="minorHAnsi" w:hAnsiTheme="minorHAnsi"/>
        </w:rPr>
        <w:t xml:space="preserve"> Fx FN SR res. 1502/2003 om civile, FN SR res. 2143/2014 om børn og res. 2122/2014 om kvinder.</w:t>
      </w:r>
    </w:p>
  </w:footnote>
  <w:footnote w:id="394">
    <w:p w14:paraId="5082AEEE" w14:textId="77777777" w:rsidR="00294F57" w:rsidRPr="00C0162F" w:rsidRDefault="00294F57" w:rsidP="00B44F61">
      <w:pPr>
        <w:pStyle w:val="Fodnotetekst"/>
        <w:rPr>
          <w:rFonts w:asciiTheme="minorHAnsi" w:hAnsiTheme="minorHAnsi"/>
        </w:rPr>
      </w:pPr>
      <w:r w:rsidRPr="00C0162F">
        <w:rPr>
          <w:rStyle w:val="Fodnotehenvisning"/>
          <w:rFonts w:asciiTheme="minorHAnsi" w:hAnsiTheme="minorHAnsi"/>
        </w:rPr>
        <w:footnoteRef/>
      </w:r>
      <w:r w:rsidRPr="00C0162F">
        <w:rPr>
          <w:rFonts w:asciiTheme="minorHAnsi" w:hAnsiTheme="minorHAnsi"/>
        </w:rPr>
        <w:t xml:space="preserve"> FN´s </w:t>
      </w:r>
      <w:r>
        <w:rPr>
          <w:rFonts w:asciiTheme="minorHAnsi" w:hAnsiTheme="minorHAnsi"/>
        </w:rPr>
        <w:t>b</w:t>
      </w:r>
      <w:r w:rsidRPr="00C0162F">
        <w:rPr>
          <w:rFonts w:asciiTheme="minorHAnsi" w:hAnsiTheme="minorHAnsi"/>
        </w:rPr>
        <w:t>ørnekonvention</w:t>
      </w:r>
      <w:r>
        <w:rPr>
          <w:rFonts w:asciiTheme="minorHAnsi" w:hAnsiTheme="minorHAnsi"/>
        </w:rPr>
        <w:t>,</w:t>
      </w:r>
      <w:r w:rsidRPr="00C0162F">
        <w:rPr>
          <w:rFonts w:asciiTheme="minorHAnsi" w:hAnsiTheme="minorHAnsi"/>
        </w:rPr>
        <w:t xml:space="preserve"> art. 38.</w:t>
      </w:r>
      <w:r w:rsidRPr="001E03FA">
        <w:rPr>
          <w:rFonts w:cs="Calibri"/>
        </w:rPr>
        <w:t xml:space="preserve"> </w:t>
      </w:r>
      <w:r>
        <w:rPr>
          <w:rFonts w:cs="Calibri"/>
        </w:rPr>
        <w:t>UN SG Bulletin section 7.4.</w:t>
      </w:r>
    </w:p>
  </w:footnote>
  <w:footnote w:id="395">
    <w:p w14:paraId="407DD1AE" w14:textId="77777777" w:rsidR="00294F57" w:rsidRDefault="00294F57" w:rsidP="00B44F61">
      <w:pPr>
        <w:pStyle w:val="Fodnotetekst"/>
      </w:pPr>
      <w:r>
        <w:rPr>
          <w:rStyle w:val="Fodnotehenvisning"/>
        </w:rPr>
        <w:footnoteRef/>
      </w:r>
      <w:r>
        <w:t xml:space="preserve"> </w:t>
      </w:r>
      <w:r w:rsidRPr="00C0162F">
        <w:rPr>
          <w:rFonts w:asciiTheme="minorHAnsi" w:hAnsiTheme="minorHAnsi"/>
        </w:rPr>
        <w:t xml:space="preserve">FN´s </w:t>
      </w:r>
      <w:r>
        <w:rPr>
          <w:rFonts w:asciiTheme="minorHAnsi" w:hAnsiTheme="minorHAnsi"/>
        </w:rPr>
        <w:t>b</w:t>
      </w:r>
      <w:r w:rsidRPr="00C0162F">
        <w:rPr>
          <w:rFonts w:asciiTheme="minorHAnsi" w:hAnsiTheme="minorHAnsi"/>
        </w:rPr>
        <w:t>ørnekonvention</w:t>
      </w:r>
      <w:r>
        <w:rPr>
          <w:rFonts w:asciiTheme="minorHAnsi" w:hAnsiTheme="minorHAnsi"/>
        </w:rPr>
        <w:t>,</w:t>
      </w:r>
      <w:r w:rsidRPr="00C0162F">
        <w:rPr>
          <w:rFonts w:asciiTheme="minorHAnsi" w:hAnsiTheme="minorHAnsi"/>
        </w:rPr>
        <w:t xml:space="preserve"> art</w:t>
      </w:r>
      <w:r>
        <w:rPr>
          <w:rFonts w:asciiTheme="minorHAnsi" w:hAnsiTheme="minorHAnsi"/>
        </w:rPr>
        <w:t>. 1.</w:t>
      </w:r>
    </w:p>
  </w:footnote>
  <w:footnote w:id="396">
    <w:p w14:paraId="35E1C54C" w14:textId="77777777" w:rsidR="00294F57" w:rsidRPr="00A800DD" w:rsidRDefault="00294F57" w:rsidP="00B44F61">
      <w:pPr>
        <w:pStyle w:val="Fodnotetekst"/>
        <w:rPr>
          <w:rFonts w:asciiTheme="minorHAnsi" w:hAnsiTheme="minorHAnsi"/>
        </w:rPr>
      </w:pPr>
      <w:r w:rsidRPr="00E92E17">
        <w:rPr>
          <w:rStyle w:val="Fodnotehenvisning"/>
          <w:rFonts w:asciiTheme="minorHAnsi" w:hAnsiTheme="minorHAnsi"/>
        </w:rPr>
        <w:footnoteRef/>
      </w:r>
      <w:r w:rsidRPr="00A800DD">
        <w:rPr>
          <w:rFonts w:asciiTheme="minorHAnsi" w:hAnsiTheme="minorHAnsi"/>
        </w:rPr>
        <w:t xml:space="preserve"> TP II art. 4, stk. 3 (e) </w:t>
      </w:r>
      <w:r>
        <w:rPr>
          <w:rFonts w:asciiTheme="minorHAnsi" w:hAnsiTheme="minorHAnsi"/>
        </w:rPr>
        <w:t>og SRS regel 135.</w:t>
      </w:r>
    </w:p>
  </w:footnote>
  <w:footnote w:id="397">
    <w:p w14:paraId="315ABA38" w14:textId="77777777" w:rsidR="00294F57" w:rsidRPr="00D92B25" w:rsidRDefault="00294F57" w:rsidP="00B44F61">
      <w:pPr>
        <w:pStyle w:val="Fodnotetekst"/>
        <w:rPr>
          <w:rFonts w:asciiTheme="minorHAnsi" w:hAnsiTheme="minorHAnsi"/>
        </w:rPr>
      </w:pPr>
      <w:r w:rsidRPr="00D92B25">
        <w:rPr>
          <w:rStyle w:val="Fodnotehenvisning"/>
          <w:rFonts w:asciiTheme="minorHAnsi" w:hAnsiTheme="minorHAnsi"/>
        </w:rPr>
        <w:footnoteRef/>
      </w:r>
      <w:r w:rsidRPr="00D92B25">
        <w:rPr>
          <w:rFonts w:asciiTheme="minorHAnsi" w:hAnsiTheme="minorHAnsi"/>
        </w:rPr>
        <w:t xml:space="preserve"> TP I art. 78, stk. 1.</w:t>
      </w:r>
    </w:p>
  </w:footnote>
  <w:footnote w:id="398">
    <w:p w14:paraId="00A6C65F" w14:textId="77777777" w:rsidR="00294F57" w:rsidRPr="00E4663F" w:rsidRDefault="00294F57" w:rsidP="00B44F61">
      <w:pPr>
        <w:pStyle w:val="Fodnotetekst"/>
        <w:rPr>
          <w:rFonts w:asciiTheme="minorHAnsi" w:hAnsiTheme="minorHAnsi"/>
        </w:rPr>
      </w:pPr>
      <w:r w:rsidRPr="00E4663F">
        <w:rPr>
          <w:rStyle w:val="Fodnotehenvisning"/>
          <w:rFonts w:asciiTheme="minorHAnsi" w:hAnsiTheme="minorHAnsi"/>
        </w:rPr>
        <w:footnoteRef/>
      </w:r>
      <w:r w:rsidRPr="00E4663F">
        <w:rPr>
          <w:rFonts w:asciiTheme="minorHAnsi" w:hAnsiTheme="minorHAnsi"/>
        </w:rPr>
        <w:t xml:space="preserve"> </w:t>
      </w:r>
      <w:r>
        <w:rPr>
          <w:rFonts w:asciiTheme="minorHAnsi" w:hAnsiTheme="minorHAnsi"/>
        </w:rPr>
        <w:t>Også b</w:t>
      </w:r>
      <w:r w:rsidRPr="00E4663F">
        <w:rPr>
          <w:rFonts w:asciiTheme="minorHAnsi" w:hAnsiTheme="minorHAnsi"/>
        </w:rPr>
        <w:t>ørnekonventionen art. 28 og FN S</w:t>
      </w:r>
      <w:r>
        <w:rPr>
          <w:rFonts w:asciiTheme="minorHAnsi" w:hAnsiTheme="minorHAnsi"/>
        </w:rPr>
        <w:t>ikkerhedsråds</w:t>
      </w:r>
      <w:r w:rsidRPr="00E4663F">
        <w:rPr>
          <w:rFonts w:asciiTheme="minorHAnsi" w:hAnsiTheme="minorHAnsi"/>
        </w:rPr>
        <w:t xml:space="preserve"> resolution 2143/2014.</w:t>
      </w:r>
    </w:p>
  </w:footnote>
  <w:footnote w:id="399">
    <w:p w14:paraId="1914DDB1" w14:textId="77777777" w:rsidR="00294F57" w:rsidRDefault="00294F57" w:rsidP="00B44F61">
      <w:pPr>
        <w:pStyle w:val="Fodnotetekst"/>
      </w:pPr>
      <w:r w:rsidRPr="00D92B25">
        <w:rPr>
          <w:rStyle w:val="Fodnotehenvisning"/>
          <w:rFonts w:asciiTheme="minorHAnsi" w:hAnsiTheme="minorHAnsi"/>
        </w:rPr>
        <w:footnoteRef/>
      </w:r>
      <w:r w:rsidRPr="00D92B25">
        <w:rPr>
          <w:rFonts w:asciiTheme="minorHAnsi" w:hAnsiTheme="minorHAnsi"/>
        </w:rPr>
        <w:t xml:space="preserve"> TP I art. 78, stk. 2.</w:t>
      </w:r>
    </w:p>
  </w:footnote>
  <w:footnote w:id="400">
    <w:p w14:paraId="5089851A" w14:textId="77777777" w:rsidR="00294F57" w:rsidRPr="00D92B25" w:rsidRDefault="00294F57" w:rsidP="00B44F61">
      <w:pPr>
        <w:pStyle w:val="Fodnotetekst"/>
        <w:rPr>
          <w:rFonts w:asciiTheme="minorHAnsi" w:hAnsiTheme="minorHAnsi"/>
        </w:rPr>
      </w:pPr>
      <w:r w:rsidRPr="00D92B25">
        <w:rPr>
          <w:rStyle w:val="Fodnotehenvisning"/>
          <w:rFonts w:asciiTheme="minorHAnsi" w:hAnsiTheme="minorHAnsi"/>
        </w:rPr>
        <w:footnoteRef/>
      </w:r>
      <w:r w:rsidRPr="00D92B25">
        <w:rPr>
          <w:rFonts w:asciiTheme="minorHAnsi" w:hAnsiTheme="minorHAnsi"/>
        </w:rPr>
        <w:t xml:space="preserve"> Se nærmere TP I art. 78, stk. 3.</w:t>
      </w:r>
    </w:p>
  </w:footnote>
  <w:footnote w:id="401">
    <w:p w14:paraId="46C40575" w14:textId="77777777" w:rsidR="00294F57" w:rsidRPr="007E5E7B" w:rsidRDefault="00294F57" w:rsidP="00B44F61">
      <w:pPr>
        <w:pStyle w:val="Fodnotetekst"/>
        <w:rPr>
          <w:rFonts w:asciiTheme="minorHAnsi" w:hAnsiTheme="minorHAnsi"/>
        </w:rPr>
      </w:pPr>
      <w:r w:rsidRPr="007E5E7B">
        <w:rPr>
          <w:rStyle w:val="Fodnotehenvisning"/>
          <w:rFonts w:asciiTheme="minorHAnsi" w:hAnsiTheme="minorHAnsi"/>
        </w:rPr>
        <w:footnoteRef/>
      </w:r>
      <w:r w:rsidRPr="007E5E7B">
        <w:rPr>
          <w:rFonts w:asciiTheme="minorHAnsi" w:hAnsiTheme="minorHAnsi"/>
        </w:rPr>
        <w:t xml:space="preserve"> </w:t>
      </w:r>
      <w:r>
        <w:rPr>
          <w:rFonts w:asciiTheme="minorHAnsi" w:hAnsiTheme="minorHAnsi"/>
        </w:rPr>
        <w:t xml:space="preserve">Protokol I til Børnekonventionen, </w:t>
      </w:r>
      <w:r w:rsidRPr="007E5E7B">
        <w:rPr>
          <w:rFonts w:asciiTheme="minorHAnsi" w:hAnsiTheme="minorHAnsi"/>
        </w:rPr>
        <w:t>art. 1</w:t>
      </w:r>
      <w:r>
        <w:rPr>
          <w:rFonts w:asciiTheme="minorHAnsi" w:hAnsiTheme="minorHAnsi"/>
        </w:rPr>
        <w:t>,</w:t>
      </w:r>
      <w:r w:rsidRPr="007E5E7B">
        <w:rPr>
          <w:rFonts w:asciiTheme="minorHAnsi" w:hAnsiTheme="minorHAnsi"/>
        </w:rPr>
        <w:t xml:space="preserve"> </w:t>
      </w:r>
      <w:r>
        <w:rPr>
          <w:rFonts w:asciiTheme="minorHAnsi" w:hAnsiTheme="minorHAnsi"/>
        </w:rPr>
        <w:t>GK TP I art. 77, stk. 2 og SRS regler 136 og 137.</w:t>
      </w:r>
    </w:p>
  </w:footnote>
  <w:footnote w:id="402">
    <w:p w14:paraId="691234EA" w14:textId="77777777" w:rsidR="00294F57" w:rsidRPr="002E575E" w:rsidRDefault="00294F57" w:rsidP="00B44F61">
      <w:pPr>
        <w:pStyle w:val="Fodnotetekst"/>
        <w:rPr>
          <w:rFonts w:asciiTheme="minorHAnsi" w:hAnsiTheme="minorHAnsi"/>
        </w:rPr>
      </w:pPr>
      <w:r w:rsidRPr="00AD7597">
        <w:rPr>
          <w:rStyle w:val="Fodnotehenvisning"/>
          <w:rFonts w:asciiTheme="minorHAnsi" w:hAnsiTheme="minorHAnsi"/>
        </w:rPr>
        <w:footnoteRef/>
      </w:r>
      <w:r w:rsidRPr="00AD7597">
        <w:rPr>
          <w:rFonts w:asciiTheme="minorHAnsi" w:hAnsiTheme="minorHAnsi"/>
        </w:rPr>
        <w:t xml:space="preserve"> </w:t>
      </w:r>
      <w:r w:rsidRPr="002E575E">
        <w:rPr>
          <w:rFonts w:asciiTheme="minorHAnsi" w:hAnsiTheme="minorHAnsi"/>
        </w:rPr>
        <w:t>Fx TP I art. 75, stk. 3 og 4 og TP II art. 4, stk. 3.</w:t>
      </w:r>
    </w:p>
  </w:footnote>
  <w:footnote w:id="403">
    <w:p w14:paraId="7A84E5EC" w14:textId="77777777" w:rsidR="00294F57" w:rsidRPr="00CB2F7C" w:rsidRDefault="00294F57" w:rsidP="00B44F61">
      <w:pPr>
        <w:pStyle w:val="Fodnotetekst"/>
        <w:rPr>
          <w:rFonts w:asciiTheme="minorHAnsi" w:hAnsiTheme="minorHAnsi"/>
          <w:lang w:val="en-US"/>
        </w:rPr>
      </w:pPr>
      <w:r w:rsidRPr="002E575E">
        <w:rPr>
          <w:rStyle w:val="Fodnotehenvisning"/>
          <w:rFonts w:asciiTheme="minorHAnsi" w:hAnsiTheme="minorHAnsi"/>
        </w:rPr>
        <w:footnoteRef/>
      </w:r>
      <w:r w:rsidRPr="002E575E">
        <w:rPr>
          <w:rFonts w:asciiTheme="minorHAnsi" w:hAnsiTheme="minorHAnsi"/>
        </w:rPr>
        <w:t xml:space="preserve"> TP I</w:t>
      </w:r>
      <w:r>
        <w:rPr>
          <w:rFonts w:asciiTheme="minorHAnsi" w:hAnsiTheme="minorHAnsi"/>
        </w:rPr>
        <w:t xml:space="preserve"> art. 76, stk. 1, TP II</w:t>
      </w:r>
      <w:r w:rsidRPr="002E575E">
        <w:rPr>
          <w:rFonts w:asciiTheme="minorHAnsi" w:hAnsiTheme="minorHAnsi"/>
        </w:rPr>
        <w:t xml:space="preserve"> art. 4, stk. 2 (e), </w:t>
      </w:r>
      <w:r>
        <w:rPr>
          <w:rFonts w:asciiTheme="minorHAnsi" w:hAnsiTheme="minorHAnsi"/>
        </w:rPr>
        <w:t>ICC-Statutten</w:t>
      </w:r>
      <w:r w:rsidRPr="002E575E">
        <w:rPr>
          <w:rFonts w:asciiTheme="minorHAnsi" w:hAnsiTheme="minorHAnsi"/>
        </w:rPr>
        <w:t xml:space="preserve"> art. </w:t>
      </w:r>
      <w:r>
        <w:rPr>
          <w:rFonts w:asciiTheme="minorHAnsi" w:hAnsiTheme="minorHAnsi"/>
        </w:rPr>
        <w:t>8, stk. 2 (b), (xxii) og (e), (vii) og SRS regler 93 og 134.</w:t>
      </w:r>
      <w:r w:rsidRPr="001E03FA">
        <w:rPr>
          <w:rFonts w:cs="Calibri"/>
        </w:rPr>
        <w:t xml:space="preserve"> </w:t>
      </w:r>
      <w:r w:rsidRPr="00CB2F7C">
        <w:rPr>
          <w:rFonts w:cs="Calibri"/>
          <w:lang w:val="en-US"/>
        </w:rPr>
        <w:t>UN SG Bulletin section 7.3.</w:t>
      </w:r>
    </w:p>
  </w:footnote>
  <w:footnote w:id="404">
    <w:p w14:paraId="577584AC" w14:textId="77777777" w:rsidR="00294F57" w:rsidRPr="008740C3" w:rsidRDefault="00294F57" w:rsidP="00B44F61">
      <w:pPr>
        <w:pStyle w:val="Fodnotetekst"/>
        <w:rPr>
          <w:rFonts w:asciiTheme="minorHAnsi" w:hAnsiTheme="minorHAnsi"/>
          <w:lang w:val="en-US"/>
        </w:rPr>
      </w:pPr>
      <w:r w:rsidRPr="008740C3">
        <w:rPr>
          <w:rStyle w:val="Fodnotehenvisning"/>
          <w:rFonts w:asciiTheme="minorHAnsi" w:hAnsiTheme="minorHAnsi"/>
        </w:rPr>
        <w:footnoteRef/>
      </w:r>
      <w:r w:rsidRPr="00BC6313">
        <w:rPr>
          <w:rFonts w:asciiTheme="minorHAnsi" w:hAnsiTheme="minorHAnsi"/>
          <w:lang w:val="en-US"/>
        </w:rPr>
        <w:t xml:space="preserve"> Fx FN Sikkerhedsrådsresolution 2122, 21. </w:t>
      </w:r>
      <w:r w:rsidRPr="008740C3">
        <w:rPr>
          <w:rFonts w:asciiTheme="minorHAnsi" w:hAnsiTheme="minorHAnsi"/>
          <w:lang w:val="en-US"/>
        </w:rPr>
        <w:t>October 2013 Strengthening of Womens Role in all Stages of Conflict Prevention.</w:t>
      </w:r>
    </w:p>
  </w:footnote>
  <w:footnote w:id="405">
    <w:p w14:paraId="526F90BA" w14:textId="77777777" w:rsidR="00294F57" w:rsidRPr="00A800DD" w:rsidRDefault="00294F57" w:rsidP="00B44F61">
      <w:pPr>
        <w:pStyle w:val="Fodnotetekst"/>
        <w:rPr>
          <w:rFonts w:asciiTheme="minorHAnsi" w:hAnsiTheme="minorHAnsi"/>
        </w:rPr>
      </w:pPr>
      <w:r w:rsidRPr="00A800DD">
        <w:rPr>
          <w:rStyle w:val="Fodnotehenvisning"/>
          <w:rFonts w:asciiTheme="minorHAnsi" w:hAnsiTheme="minorHAnsi"/>
        </w:rPr>
        <w:footnoteRef/>
      </w:r>
      <w:r w:rsidRPr="00A800DD">
        <w:rPr>
          <w:rFonts w:asciiTheme="minorHAnsi" w:hAnsiTheme="minorHAnsi"/>
        </w:rPr>
        <w:t xml:space="preserve"> SRS regel 134.</w:t>
      </w:r>
    </w:p>
  </w:footnote>
  <w:footnote w:id="406">
    <w:p w14:paraId="1D100C09" w14:textId="77777777" w:rsidR="00294F57" w:rsidRPr="002E575E" w:rsidRDefault="00294F57" w:rsidP="00B44F61">
      <w:pPr>
        <w:pStyle w:val="Fodnotetekst"/>
        <w:rPr>
          <w:rFonts w:asciiTheme="minorHAnsi" w:hAnsiTheme="minorHAnsi"/>
        </w:rPr>
      </w:pPr>
      <w:r w:rsidRPr="002E575E">
        <w:rPr>
          <w:rStyle w:val="Fodnotehenvisning"/>
          <w:rFonts w:asciiTheme="minorHAnsi" w:hAnsiTheme="minorHAnsi"/>
        </w:rPr>
        <w:footnoteRef/>
      </w:r>
      <w:r w:rsidRPr="002E575E">
        <w:rPr>
          <w:rFonts w:asciiTheme="minorHAnsi" w:hAnsiTheme="minorHAnsi"/>
        </w:rPr>
        <w:t xml:space="preserve"> Se bl.a. GK IV art. 16 og TP I art. 76, stk. 2</w:t>
      </w:r>
      <w:r>
        <w:rPr>
          <w:rFonts w:asciiTheme="minorHAnsi" w:hAnsiTheme="minorHAnsi"/>
        </w:rPr>
        <w:t>.</w:t>
      </w:r>
    </w:p>
  </w:footnote>
  <w:footnote w:id="407">
    <w:p w14:paraId="0BAA6E4B" w14:textId="77777777" w:rsidR="00294F57" w:rsidRPr="002E575E" w:rsidRDefault="00294F57" w:rsidP="00B44F61">
      <w:pPr>
        <w:pStyle w:val="Fodnotetekst"/>
        <w:rPr>
          <w:rFonts w:asciiTheme="minorHAnsi" w:hAnsiTheme="minorHAnsi"/>
        </w:rPr>
      </w:pPr>
      <w:r w:rsidRPr="002E575E">
        <w:rPr>
          <w:rStyle w:val="Fodnotehenvisning"/>
          <w:rFonts w:asciiTheme="minorHAnsi" w:hAnsiTheme="minorHAnsi"/>
        </w:rPr>
        <w:footnoteRef/>
      </w:r>
      <w:r w:rsidRPr="002E575E">
        <w:rPr>
          <w:rFonts w:asciiTheme="minorHAnsi" w:hAnsiTheme="minorHAnsi"/>
        </w:rPr>
        <w:t xml:space="preserve"> GK IV art. 16</w:t>
      </w:r>
      <w:r>
        <w:rPr>
          <w:rFonts w:asciiTheme="minorHAnsi" w:hAnsiTheme="minorHAnsi"/>
        </w:rPr>
        <w:t xml:space="preserve"> og U</w:t>
      </w:r>
      <w:r>
        <w:rPr>
          <w:rFonts w:cs="Calibri"/>
        </w:rPr>
        <w:t>N SG Bulletin section 5.4.</w:t>
      </w:r>
    </w:p>
  </w:footnote>
  <w:footnote w:id="408">
    <w:p w14:paraId="2455EF7E" w14:textId="77777777" w:rsidR="00294F57" w:rsidRPr="00A800DD" w:rsidRDefault="00294F57" w:rsidP="00B44F61">
      <w:pPr>
        <w:pStyle w:val="Fodnotetekst"/>
        <w:rPr>
          <w:rFonts w:asciiTheme="minorHAnsi" w:hAnsiTheme="minorHAnsi"/>
        </w:rPr>
      </w:pPr>
      <w:r>
        <w:rPr>
          <w:rStyle w:val="Fodnotehenvisning"/>
        </w:rPr>
        <w:footnoteRef/>
      </w:r>
      <w:r>
        <w:t xml:space="preserve"> </w:t>
      </w:r>
      <w:r w:rsidRPr="00A800DD">
        <w:rPr>
          <w:rFonts w:asciiTheme="minorHAnsi" w:hAnsiTheme="minorHAnsi"/>
        </w:rPr>
        <w:t>SRS regel 138.</w:t>
      </w:r>
    </w:p>
  </w:footnote>
  <w:footnote w:id="409">
    <w:p w14:paraId="0FD169C0" w14:textId="77777777" w:rsidR="00294F57" w:rsidRPr="00A800DD" w:rsidRDefault="00294F57" w:rsidP="00B44F61">
      <w:pPr>
        <w:pStyle w:val="Fodnotetekst"/>
        <w:rPr>
          <w:rFonts w:asciiTheme="minorHAnsi" w:hAnsiTheme="minorHAnsi"/>
        </w:rPr>
      </w:pPr>
      <w:r w:rsidRPr="00A800DD">
        <w:rPr>
          <w:rStyle w:val="Fodnotehenvisning"/>
          <w:rFonts w:asciiTheme="minorHAnsi" w:hAnsiTheme="minorHAnsi"/>
        </w:rPr>
        <w:footnoteRef/>
      </w:r>
      <w:r w:rsidRPr="00A800DD">
        <w:rPr>
          <w:rFonts w:asciiTheme="minorHAnsi" w:hAnsiTheme="minorHAnsi"/>
        </w:rPr>
        <w:t xml:space="preserve"> TP I art. 52, stk. 1.</w:t>
      </w:r>
    </w:p>
  </w:footnote>
  <w:footnote w:id="410">
    <w:p w14:paraId="6FD2AE55" w14:textId="77777777" w:rsidR="00294F57" w:rsidRPr="0091603A" w:rsidRDefault="00294F57" w:rsidP="00B44F61">
      <w:pPr>
        <w:pStyle w:val="Fodnotetekst"/>
        <w:rPr>
          <w:rFonts w:asciiTheme="minorHAnsi" w:hAnsiTheme="minorHAnsi"/>
        </w:rPr>
      </w:pPr>
      <w:r w:rsidRPr="0091603A">
        <w:rPr>
          <w:rStyle w:val="Fodnotehenvisning"/>
          <w:rFonts w:asciiTheme="minorHAnsi" w:hAnsiTheme="minorHAnsi"/>
        </w:rPr>
        <w:footnoteRef/>
      </w:r>
      <w:r w:rsidRPr="0091603A">
        <w:rPr>
          <w:rFonts w:asciiTheme="minorHAnsi" w:hAnsiTheme="minorHAnsi"/>
        </w:rPr>
        <w:t xml:space="preserve"> TP I art. 52, stk. 3.</w:t>
      </w:r>
    </w:p>
  </w:footnote>
  <w:footnote w:id="411">
    <w:p w14:paraId="0076ECF1" w14:textId="77777777" w:rsidR="00294F57" w:rsidRPr="00E3637D" w:rsidRDefault="00294F57" w:rsidP="00B44F61">
      <w:pPr>
        <w:pStyle w:val="Fodnotetekst"/>
        <w:rPr>
          <w:rFonts w:asciiTheme="minorHAnsi" w:hAnsiTheme="minorHAnsi"/>
        </w:rPr>
      </w:pPr>
      <w:r w:rsidRPr="00E3637D">
        <w:rPr>
          <w:rStyle w:val="Fodnotehenvisning"/>
          <w:rFonts w:asciiTheme="minorHAnsi" w:hAnsiTheme="minorHAnsi"/>
        </w:rPr>
        <w:footnoteRef/>
      </w:r>
      <w:r>
        <w:rPr>
          <w:rFonts w:asciiTheme="minorHAnsi" w:hAnsiTheme="minorHAnsi"/>
        </w:rPr>
        <w:t xml:space="preserve"> TP I art. 54 (2), SRS regel 54, ICC-Statutten art. 8, stk. 2 </w:t>
      </w:r>
      <w:r w:rsidRPr="000744BF">
        <w:rPr>
          <w:rFonts w:asciiTheme="minorHAnsi" w:hAnsiTheme="minorHAnsi"/>
        </w:rPr>
        <w:t>(</w:t>
      </w:r>
      <w:r>
        <w:rPr>
          <w:rFonts w:asciiTheme="minorHAnsi" w:hAnsiTheme="minorHAnsi"/>
        </w:rPr>
        <w:t>b</w:t>
      </w:r>
      <w:r w:rsidRPr="000744BF">
        <w:rPr>
          <w:rFonts w:asciiTheme="minorHAnsi" w:hAnsiTheme="minorHAnsi"/>
        </w:rPr>
        <w:t>)</w:t>
      </w:r>
      <w:r>
        <w:rPr>
          <w:rFonts w:asciiTheme="minorHAnsi" w:hAnsiTheme="minorHAnsi"/>
        </w:rPr>
        <w:t>(xxv).</w:t>
      </w:r>
      <w:r w:rsidRPr="00040656">
        <w:rPr>
          <w:rFonts w:asciiTheme="minorHAnsi" w:hAnsiTheme="minorHAnsi"/>
        </w:rPr>
        <w:t xml:space="preserve"> </w:t>
      </w:r>
      <w:r>
        <w:rPr>
          <w:rFonts w:asciiTheme="minorHAnsi" w:hAnsiTheme="minorHAnsi"/>
        </w:rPr>
        <w:t>UNSG Bulletin Section 6.7.</w:t>
      </w:r>
    </w:p>
  </w:footnote>
  <w:footnote w:id="412">
    <w:p w14:paraId="6D6C88FA" w14:textId="77777777" w:rsidR="00294F57" w:rsidRPr="00E3637D" w:rsidRDefault="00294F57" w:rsidP="00B44F61">
      <w:pPr>
        <w:pStyle w:val="Fodnotetekst"/>
        <w:rPr>
          <w:rFonts w:asciiTheme="minorHAnsi" w:hAnsiTheme="minorHAnsi"/>
        </w:rPr>
      </w:pPr>
      <w:r w:rsidRPr="00E3637D">
        <w:rPr>
          <w:rStyle w:val="Fodnotehenvisning"/>
          <w:rFonts w:asciiTheme="minorHAnsi" w:hAnsiTheme="minorHAnsi"/>
        </w:rPr>
        <w:footnoteRef/>
      </w:r>
      <w:r w:rsidRPr="00E3637D">
        <w:rPr>
          <w:rFonts w:asciiTheme="minorHAnsi" w:hAnsiTheme="minorHAnsi"/>
        </w:rPr>
        <w:t xml:space="preserve"> SRS regel 54.</w:t>
      </w:r>
    </w:p>
  </w:footnote>
  <w:footnote w:id="413">
    <w:p w14:paraId="77CFDE32" w14:textId="77777777" w:rsidR="00294F57" w:rsidRPr="00E3637D" w:rsidRDefault="00294F57" w:rsidP="00B44F61">
      <w:pPr>
        <w:pStyle w:val="Fodnotetekst"/>
        <w:rPr>
          <w:rFonts w:asciiTheme="minorHAnsi" w:hAnsiTheme="minorHAnsi"/>
        </w:rPr>
      </w:pPr>
      <w:r w:rsidRPr="00E3637D">
        <w:rPr>
          <w:rStyle w:val="Fodnotehenvisning"/>
          <w:rFonts w:asciiTheme="minorHAnsi" w:hAnsiTheme="minorHAnsi"/>
        </w:rPr>
        <w:footnoteRef/>
      </w:r>
      <w:r w:rsidRPr="00E3637D">
        <w:rPr>
          <w:rFonts w:asciiTheme="minorHAnsi" w:hAnsiTheme="minorHAnsi"/>
        </w:rPr>
        <w:t xml:space="preserve"> TP I art. 54, stk.</w:t>
      </w:r>
      <w:r>
        <w:rPr>
          <w:rFonts w:asciiTheme="minorHAnsi" w:hAnsiTheme="minorHAnsi"/>
        </w:rPr>
        <w:t xml:space="preserve"> </w:t>
      </w:r>
      <w:r w:rsidRPr="00E3637D">
        <w:rPr>
          <w:rFonts w:asciiTheme="minorHAnsi" w:hAnsiTheme="minorHAnsi"/>
        </w:rPr>
        <w:t>1 (a).</w:t>
      </w:r>
    </w:p>
  </w:footnote>
  <w:footnote w:id="414">
    <w:p w14:paraId="7C8C27CF" w14:textId="77777777" w:rsidR="00294F57" w:rsidRPr="00E3637D" w:rsidRDefault="00294F57" w:rsidP="00B44F61">
      <w:pPr>
        <w:pStyle w:val="Fodnotetekst"/>
        <w:rPr>
          <w:rFonts w:asciiTheme="minorHAnsi" w:hAnsiTheme="minorHAnsi"/>
        </w:rPr>
      </w:pPr>
      <w:r w:rsidRPr="00E3637D">
        <w:rPr>
          <w:rStyle w:val="Fodnotehenvisning"/>
          <w:rFonts w:asciiTheme="minorHAnsi" w:hAnsiTheme="minorHAnsi"/>
        </w:rPr>
        <w:footnoteRef/>
      </w:r>
      <w:r w:rsidRPr="00E3637D">
        <w:rPr>
          <w:rFonts w:asciiTheme="minorHAnsi" w:hAnsiTheme="minorHAnsi"/>
        </w:rPr>
        <w:t xml:space="preserve"> TP I art. 54, stk. 3 (b).</w:t>
      </w:r>
    </w:p>
  </w:footnote>
  <w:footnote w:id="415">
    <w:p w14:paraId="27E035F3" w14:textId="77777777" w:rsidR="00294F57" w:rsidRPr="00E3637D" w:rsidRDefault="00294F57" w:rsidP="00B44F61">
      <w:pPr>
        <w:pStyle w:val="Fodnotetekst"/>
        <w:rPr>
          <w:rFonts w:asciiTheme="minorHAnsi" w:hAnsiTheme="minorHAnsi"/>
        </w:rPr>
      </w:pPr>
      <w:r w:rsidRPr="00E3637D">
        <w:rPr>
          <w:rStyle w:val="Fodnotehenvisning"/>
          <w:rFonts w:asciiTheme="minorHAnsi" w:hAnsiTheme="minorHAnsi"/>
        </w:rPr>
        <w:footnoteRef/>
      </w:r>
      <w:r w:rsidRPr="00E3637D">
        <w:rPr>
          <w:rFonts w:asciiTheme="minorHAnsi" w:hAnsiTheme="minorHAnsi"/>
        </w:rPr>
        <w:t xml:space="preserve"> TP I art. 54, stk. 5.</w:t>
      </w:r>
    </w:p>
  </w:footnote>
  <w:footnote w:id="416">
    <w:p w14:paraId="5F826798" w14:textId="77777777" w:rsidR="00294F57" w:rsidRDefault="00294F57" w:rsidP="00B44F61">
      <w:pPr>
        <w:pStyle w:val="Fodnotetekst"/>
      </w:pPr>
      <w:r>
        <w:rPr>
          <w:rStyle w:val="Fodnotehenvisning"/>
        </w:rPr>
        <w:footnoteRef/>
      </w:r>
      <w:r>
        <w:t xml:space="preserve"> UN SG Bulletin section 6.7.</w:t>
      </w:r>
    </w:p>
  </w:footnote>
  <w:footnote w:id="417">
    <w:p w14:paraId="28CD1487" w14:textId="77777777" w:rsidR="00294F57" w:rsidRPr="00211EF0" w:rsidRDefault="00294F57" w:rsidP="00B44F61">
      <w:pPr>
        <w:pStyle w:val="Fodnotetekst"/>
        <w:rPr>
          <w:rFonts w:asciiTheme="minorHAnsi" w:hAnsiTheme="minorHAnsi"/>
        </w:rPr>
      </w:pPr>
      <w:r w:rsidRPr="00211EF0">
        <w:rPr>
          <w:rStyle w:val="Fodnotehenvisning"/>
          <w:rFonts w:asciiTheme="minorHAnsi" w:hAnsiTheme="minorHAnsi"/>
        </w:rPr>
        <w:footnoteRef/>
      </w:r>
      <w:r w:rsidRPr="00211EF0">
        <w:rPr>
          <w:rFonts w:asciiTheme="minorHAnsi" w:hAnsiTheme="minorHAnsi"/>
        </w:rPr>
        <w:t xml:space="preserve"> TP I art. 56, 1. pkt</w:t>
      </w:r>
      <w:r>
        <w:rPr>
          <w:rFonts w:asciiTheme="minorHAnsi" w:hAnsiTheme="minorHAnsi"/>
        </w:rPr>
        <w:t>. og</w:t>
      </w:r>
      <w:r w:rsidRPr="00211EF0">
        <w:rPr>
          <w:rFonts w:asciiTheme="minorHAnsi" w:hAnsiTheme="minorHAnsi"/>
        </w:rPr>
        <w:t xml:space="preserve"> SRS regel 42</w:t>
      </w:r>
      <w:r>
        <w:rPr>
          <w:rFonts w:asciiTheme="minorHAnsi" w:hAnsiTheme="minorHAnsi"/>
        </w:rPr>
        <w:t>.</w:t>
      </w:r>
    </w:p>
  </w:footnote>
  <w:footnote w:id="418">
    <w:p w14:paraId="5E993E81" w14:textId="77777777" w:rsidR="00294F57" w:rsidRPr="00211EF0" w:rsidRDefault="00294F57" w:rsidP="00B44F61">
      <w:pPr>
        <w:pStyle w:val="Fodnotetekst"/>
        <w:rPr>
          <w:rFonts w:asciiTheme="minorHAnsi" w:hAnsiTheme="minorHAnsi"/>
        </w:rPr>
      </w:pPr>
      <w:r w:rsidRPr="00211EF0">
        <w:rPr>
          <w:rStyle w:val="Fodnotehenvisning"/>
          <w:rFonts w:asciiTheme="minorHAnsi" w:hAnsiTheme="minorHAnsi"/>
        </w:rPr>
        <w:footnoteRef/>
      </w:r>
      <w:r w:rsidRPr="00211EF0">
        <w:rPr>
          <w:rFonts w:asciiTheme="minorHAnsi" w:hAnsiTheme="minorHAnsi"/>
        </w:rPr>
        <w:t xml:space="preserve"> TP I art. 56, 2. pkt.</w:t>
      </w:r>
      <w:r>
        <w:rPr>
          <w:rFonts w:asciiTheme="minorHAnsi" w:hAnsiTheme="minorHAnsi"/>
        </w:rPr>
        <w:t>,</w:t>
      </w:r>
      <w:r w:rsidRPr="00211EF0">
        <w:rPr>
          <w:rFonts w:asciiTheme="minorHAnsi" w:hAnsiTheme="minorHAnsi"/>
        </w:rPr>
        <w:t xml:space="preserve"> SRS regel 42</w:t>
      </w:r>
      <w:r>
        <w:rPr>
          <w:rFonts w:asciiTheme="minorHAnsi" w:hAnsiTheme="minorHAnsi"/>
        </w:rPr>
        <w:t>.</w:t>
      </w:r>
    </w:p>
  </w:footnote>
  <w:footnote w:id="419">
    <w:p w14:paraId="37FFD54C" w14:textId="77777777" w:rsidR="00294F57" w:rsidRPr="00211EF0" w:rsidRDefault="00294F57" w:rsidP="00B44F61">
      <w:pPr>
        <w:pStyle w:val="Fodnotetekst"/>
        <w:rPr>
          <w:rFonts w:asciiTheme="minorHAnsi" w:hAnsiTheme="minorHAnsi"/>
        </w:rPr>
      </w:pPr>
      <w:r w:rsidRPr="00211EF0">
        <w:rPr>
          <w:rStyle w:val="Fodnotehenvisning"/>
          <w:rFonts w:asciiTheme="minorHAnsi" w:hAnsiTheme="minorHAnsi"/>
        </w:rPr>
        <w:footnoteRef/>
      </w:r>
      <w:r w:rsidRPr="00211EF0">
        <w:rPr>
          <w:rFonts w:asciiTheme="minorHAnsi" w:hAnsiTheme="minorHAnsi"/>
        </w:rPr>
        <w:t xml:space="preserve"> TP I art. 56, stk. 5.</w:t>
      </w:r>
    </w:p>
  </w:footnote>
  <w:footnote w:id="420">
    <w:p w14:paraId="6CA696CE" w14:textId="77777777" w:rsidR="00294F57" w:rsidRDefault="00294F57" w:rsidP="00B44F61">
      <w:pPr>
        <w:pStyle w:val="Fodnotetekst"/>
      </w:pPr>
      <w:r w:rsidRPr="00211EF0">
        <w:rPr>
          <w:rStyle w:val="Fodnotehenvisning"/>
          <w:rFonts w:asciiTheme="minorHAnsi" w:hAnsiTheme="minorHAnsi"/>
        </w:rPr>
        <w:footnoteRef/>
      </w:r>
      <w:r w:rsidRPr="00211EF0">
        <w:rPr>
          <w:rFonts w:asciiTheme="minorHAnsi" w:hAnsiTheme="minorHAnsi"/>
        </w:rPr>
        <w:t xml:space="preserve"> TP I art. 5</w:t>
      </w:r>
      <w:r>
        <w:rPr>
          <w:rFonts w:asciiTheme="minorHAnsi" w:hAnsiTheme="minorHAnsi"/>
        </w:rPr>
        <w:t>6</w:t>
      </w:r>
      <w:r w:rsidRPr="00211EF0">
        <w:rPr>
          <w:rFonts w:asciiTheme="minorHAnsi" w:hAnsiTheme="minorHAnsi"/>
        </w:rPr>
        <w:t xml:space="preserve"> (2).</w:t>
      </w:r>
    </w:p>
  </w:footnote>
  <w:footnote w:id="421">
    <w:p w14:paraId="4DF440A4" w14:textId="77777777" w:rsidR="00294F57" w:rsidRDefault="00294F57" w:rsidP="00B44F61">
      <w:pPr>
        <w:pStyle w:val="Fodnotetekst"/>
      </w:pPr>
      <w:r>
        <w:rPr>
          <w:rStyle w:val="Fodnotehenvisning"/>
        </w:rPr>
        <w:footnoteRef/>
      </w:r>
      <w:r>
        <w:t xml:space="preserve"> UN SG Bulletin section 6.8.</w:t>
      </w:r>
    </w:p>
  </w:footnote>
  <w:footnote w:id="422">
    <w:p w14:paraId="2E60AB52" w14:textId="77777777" w:rsidR="00294F57" w:rsidRPr="0091603A" w:rsidRDefault="00294F57" w:rsidP="00B44F61">
      <w:pPr>
        <w:pStyle w:val="Fodnotetekst"/>
        <w:rPr>
          <w:rFonts w:asciiTheme="minorHAnsi" w:hAnsiTheme="minorHAnsi"/>
        </w:rPr>
      </w:pPr>
      <w:r w:rsidRPr="00DE0814">
        <w:rPr>
          <w:rStyle w:val="Fodnotehenvisning"/>
          <w:rFonts w:asciiTheme="minorHAnsi" w:hAnsiTheme="minorHAnsi"/>
        </w:rPr>
        <w:footnoteRef/>
      </w:r>
      <w:r w:rsidRPr="00DE0814">
        <w:rPr>
          <w:rFonts w:asciiTheme="minorHAnsi" w:hAnsiTheme="minorHAnsi"/>
        </w:rPr>
        <w:t xml:space="preserve"> </w:t>
      </w:r>
      <w:r w:rsidRPr="0091603A">
        <w:rPr>
          <w:rFonts w:asciiTheme="minorHAnsi" w:hAnsiTheme="minorHAnsi"/>
        </w:rPr>
        <w:t>TP I art. 56 (5).</w:t>
      </w:r>
    </w:p>
  </w:footnote>
  <w:footnote w:id="423">
    <w:p w14:paraId="4D99372A" w14:textId="77777777" w:rsidR="00294F57" w:rsidRPr="0091603A" w:rsidRDefault="00294F57" w:rsidP="00B44F61">
      <w:pPr>
        <w:pStyle w:val="Fodnotetekst"/>
        <w:rPr>
          <w:rFonts w:asciiTheme="minorHAnsi" w:hAnsiTheme="minorHAnsi"/>
        </w:rPr>
      </w:pPr>
      <w:r w:rsidRPr="0091603A">
        <w:rPr>
          <w:rStyle w:val="Fodnotehenvisning"/>
          <w:rFonts w:asciiTheme="minorHAnsi" w:hAnsiTheme="minorHAnsi"/>
        </w:rPr>
        <w:footnoteRef/>
      </w:r>
      <w:r w:rsidRPr="0091603A">
        <w:rPr>
          <w:rFonts w:asciiTheme="minorHAnsi" w:hAnsiTheme="minorHAnsi"/>
        </w:rPr>
        <w:t xml:space="preserve"> TP I art. 56 (7). </w:t>
      </w:r>
    </w:p>
  </w:footnote>
  <w:footnote w:id="424">
    <w:p w14:paraId="09E61FF3" w14:textId="77777777" w:rsidR="00294F57" w:rsidRPr="0091603A" w:rsidRDefault="00294F57" w:rsidP="00B44F61">
      <w:pPr>
        <w:pStyle w:val="Fodnotetekst"/>
        <w:rPr>
          <w:rFonts w:asciiTheme="minorHAnsi" w:hAnsiTheme="minorHAnsi"/>
        </w:rPr>
      </w:pPr>
      <w:r w:rsidRPr="0091603A">
        <w:rPr>
          <w:rStyle w:val="Fodnotehenvisning"/>
          <w:rFonts w:asciiTheme="minorHAnsi" w:hAnsiTheme="minorHAnsi"/>
        </w:rPr>
        <w:footnoteRef/>
      </w:r>
      <w:r w:rsidRPr="0091603A">
        <w:rPr>
          <w:rFonts w:asciiTheme="minorHAnsi" w:hAnsiTheme="minorHAnsi"/>
        </w:rPr>
        <w:t xml:space="preserve"> CWM regel 80.</w:t>
      </w:r>
    </w:p>
  </w:footnote>
  <w:footnote w:id="425">
    <w:p w14:paraId="5C647103" w14:textId="77777777" w:rsidR="00294F57" w:rsidRPr="0091603A" w:rsidRDefault="00294F57" w:rsidP="00B44F61">
      <w:pPr>
        <w:pStyle w:val="Fodnotetekst"/>
        <w:rPr>
          <w:rFonts w:asciiTheme="minorHAnsi" w:hAnsiTheme="minorHAnsi"/>
        </w:rPr>
      </w:pPr>
      <w:r w:rsidRPr="0091603A">
        <w:rPr>
          <w:rStyle w:val="Fodnotehenvisning"/>
          <w:rFonts w:asciiTheme="minorHAnsi" w:hAnsiTheme="minorHAnsi"/>
        </w:rPr>
        <w:footnoteRef/>
      </w:r>
      <w:r w:rsidRPr="0091603A">
        <w:rPr>
          <w:rFonts w:asciiTheme="minorHAnsi" w:hAnsiTheme="minorHAnsi"/>
        </w:rPr>
        <w:t xml:space="preserve"> TP I art. 62, stk. 3.</w:t>
      </w:r>
    </w:p>
  </w:footnote>
  <w:footnote w:id="426">
    <w:p w14:paraId="145061B9" w14:textId="77777777" w:rsidR="00294F57" w:rsidRPr="001C74CF" w:rsidRDefault="00294F57" w:rsidP="00B44F61">
      <w:pPr>
        <w:pStyle w:val="Fodnotetekst"/>
        <w:rPr>
          <w:rFonts w:asciiTheme="minorHAnsi" w:hAnsiTheme="minorHAnsi"/>
        </w:rPr>
      </w:pPr>
      <w:r w:rsidRPr="001C74CF">
        <w:rPr>
          <w:rStyle w:val="Fodnotehenvisning"/>
          <w:rFonts w:asciiTheme="minorHAnsi" w:hAnsiTheme="minorHAnsi"/>
        </w:rPr>
        <w:footnoteRef/>
      </w:r>
      <w:r w:rsidRPr="001C74CF">
        <w:rPr>
          <w:rFonts w:asciiTheme="minorHAnsi" w:hAnsiTheme="minorHAnsi"/>
        </w:rPr>
        <w:t xml:space="preserve"> TP I art. 62 (3)</w:t>
      </w:r>
      <w:r>
        <w:rPr>
          <w:rFonts w:asciiTheme="minorHAnsi" w:hAnsiTheme="minorHAnsi"/>
        </w:rPr>
        <w:t>.</w:t>
      </w:r>
    </w:p>
  </w:footnote>
  <w:footnote w:id="427">
    <w:p w14:paraId="6AC1C3AE" w14:textId="77777777" w:rsidR="00294F57" w:rsidRPr="001C74CF" w:rsidRDefault="00294F57" w:rsidP="00B44F61">
      <w:pPr>
        <w:pStyle w:val="Fodnotetekst"/>
        <w:rPr>
          <w:rFonts w:asciiTheme="minorHAnsi" w:hAnsiTheme="minorHAnsi"/>
        </w:rPr>
      </w:pPr>
      <w:r w:rsidRPr="001C74CF">
        <w:rPr>
          <w:rStyle w:val="Fodnotehenvisning"/>
          <w:rFonts w:asciiTheme="minorHAnsi" w:hAnsiTheme="minorHAnsi"/>
        </w:rPr>
        <w:footnoteRef/>
      </w:r>
      <w:r>
        <w:rPr>
          <w:rFonts w:asciiTheme="minorHAnsi" w:hAnsiTheme="minorHAnsi"/>
        </w:rPr>
        <w:t xml:space="preserve"> TP I art. 67 (4). </w:t>
      </w:r>
      <w:r w:rsidRPr="001C74CF">
        <w:rPr>
          <w:rFonts w:asciiTheme="minorHAnsi" w:hAnsiTheme="minorHAnsi"/>
        </w:rPr>
        <w:t xml:space="preserve"> </w:t>
      </w:r>
    </w:p>
  </w:footnote>
  <w:footnote w:id="428">
    <w:p w14:paraId="267CE35F" w14:textId="77777777" w:rsidR="00294F57" w:rsidRPr="001C74CF" w:rsidRDefault="00294F57" w:rsidP="00B44F61">
      <w:pPr>
        <w:pStyle w:val="Fodnotetekst"/>
        <w:rPr>
          <w:rFonts w:asciiTheme="minorHAnsi" w:hAnsiTheme="minorHAnsi"/>
        </w:rPr>
      </w:pPr>
      <w:r w:rsidRPr="001C74CF">
        <w:rPr>
          <w:rStyle w:val="Fodnotehenvisning"/>
          <w:rFonts w:asciiTheme="minorHAnsi" w:hAnsiTheme="minorHAnsi"/>
        </w:rPr>
        <w:footnoteRef/>
      </w:r>
      <w:r w:rsidRPr="001C74CF">
        <w:rPr>
          <w:rFonts w:asciiTheme="minorHAnsi" w:hAnsiTheme="minorHAnsi"/>
        </w:rPr>
        <w:t xml:space="preserve"> TP I art. 66 (1) og (2), art. 66 (4)</w:t>
      </w:r>
      <w:r>
        <w:rPr>
          <w:rFonts w:asciiTheme="minorHAnsi" w:hAnsiTheme="minorHAnsi"/>
        </w:rPr>
        <w:t>,</w:t>
      </w:r>
      <w:r w:rsidRPr="001C74CF">
        <w:rPr>
          <w:rFonts w:asciiTheme="minorHAnsi" w:hAnsiTheme="minorHAnsi"/>
        </w:rPr>
        <w:t xml:space="preserve"> art. 66 (1) og (2) jf. art. 64 (1) og (2) </w:t>
      </w:r>
      <w:r>
        <w:rPr>
          <w:rFonts w:asciiTheme="minorHAnsi" w:hAnsiTheme="minorHAnsi"/>
        </w:rPr>
        <w:t xml:space="preserve">og </w:t>
      </w:r>
      <w:r w:rsidRPr="001C74CF">
        <w:rPr>
          <w:rFonts w:asciiTheme="minorHAnsi" w:hAnsiTheme="minorHAnsi"/>
        </w:rPr>
        <w:t>art. 67 (3).</w:t>
      </w:r>
    </w:p>
  </w:footnote>
  <w:footnote w:id="429">
    <w:p w14:paraId="202B8257" w14:textId="77777777" w:rsidR="00294F57" w:rsidRPr="00B21574" w:rsidRDefault="00294F57" w:rsidP="00B44F61">
      <w:pPr>
        <w:pStyle w:val="Fodnotetekst"/>
        <w:rPr>
          <w:rFonts w:asciiTheme="minorHAnsi" w:hAnsiTheme="minorHAnsi"/>
          <w:lang w:val="en-US"/>
        </w:rPr>
      </w:pPr>
      <w:r w:rsidRPr="00F73405">
        <w:rPr>
          <w:rStyle w:val="Fodnotehenvisning"/>
          <w:rFonts w:asciiTheme="minorHAnsi" w:hAnsiTheme="minorHAnsi"/>
        </w:rPr>
        <w:footnoteRef/>
      </w:r>
      <w:r w:rsidRPr="00B21574">
        <w:rPr>
          <w:rFonts w:asciiTheme="minorHAnsi" w:hAnsiTheme="minorHAnsi"/>
          <w:lang w:val="en-US"/>
        </w:rPr>
        <w:t xml:space="preserve"> HLKR art. 27</w:t>
      </w:r>
      <w:r>
        <w:rPr>
          <w:rFonts w:asciiTheme="minorHAnsi" w:hAnsiTheme="minorHAnsi"/>
          <w:lang w:val="en-US"/>
        </w:rPr>
        <w:t>.</w:t>
      </w:r>
    </w:p>
  </w:footnote>
  <w:footnote w:id="430">
    <w:p w14:paraId="4033FA61" w14:textId="77777777" w:rsidR="00294F57" w:rsidRPr="00006F9F" w:rsidRDefault="00294F57" w:rsidP="00B44F61">
      <w:pPr>
        <w:pStyle w:val="Fodnotetekst"/>
        <w:rPr>
          <w:rFonts w:asciiTheme="minorHAnsi" w:hAnsiTheme="minorHAnsi"/>
          <w:lang w:val="en-US"/>
        </w:rPr>
      </w:pPr>
      <w:r w:rsidRPr="00641271">
        <w:rPr>
          <w:rStyle w:val="Fodnotehenvisning"/>
          <w:rFonts w:asciiTheme="minorHAnsi" w:hAnsiTheme="minorHAnsi"/>
        </w:rPr>
        <w:footnoteRef/>
      </w:r>
      <w:r w:rsidRPr="00641271">
        <w:rPr>
          <w:rFonts w:asciiTheme="minorHAnsi" w:hAnsiTheme="minorHAnsi"/>
          <w:lang w:val="en-US"/>
        </w:rPr>
        <w:t xml:space="preserve"> </w:t>
      </w:r>
      <w:r w:rsidRPr="00006F9F">
        <w:rPr>
          <w:rFonts w:asciiTheme="minorHAnsi" w:hAnsiTheme="minorHAnsi"/>
          <w:lang w:val="en-US"/>
        </w:rPr>
        <w:t>Washington Treaty on the Protection of Artistic and Scientific Institutions and Historic Monuments</w:t>
      </w:r>
      <w:r>
        <w:rPr>
          <w:rFonts w:asciiTheme="minorHAnsi" w:hAnsiTheme="minorHAnsi"/>
          <w:lang w:val="en-US"/>
        </w:rPr>
        <w:t xml:space="preserve"> 1935.</w:t>
      </w:r>
    </w:p>
  </w:footnote>
  <w:footnote w:id="431">
    <w:p w14:paraId="25192C9D" w14:textId="77777777" w:rsidR="00294F57" w:rsidRPr="00006F9F" w:rsidRDefault="00294F57" w:rsidP="00B44F61">
      <w:pPr>
        <w:pStyle w:val="Fodnotetekst"/>
        <w:rPr>
          <w:rFonts w:asciiTheme="minorHAnsi" w:hAnsiTheme="minorHAnsi"/>
        </w:rPr>
      </w:pPr>
      <w:r w:rsidRPr="00006F9F">
        <w:rPr>
          <w:rStyle w:val="Fodnotehenvisning"/>
          <w:rFonts w:asciiTheme="minorHAnsi" w:hAnsiTheme="minorHAnsi"/>
        </w:rPr>
        <w:footnoteRef/>
      </w:r>
      <w:r w:rsidRPr="00006F9F">
        <w:rPr>
          <w:rFonts w:asciiTheme="minorHAnsi" w:hAnsiTheme="minorHAnsi"/>
        </w:rPr>
        <w:t xml:space="preserve"> TP I art. 53 og TP II art. 18.</w:t>
      </w:r>
    </w:p>
  </w:footnote>
  <w:footnote w:id="432">
    <w:p w14:paraId="51D1408D" w14:textId="77777777" w:rsidR="00294F57" w:rsidRPr="00006F9F" w:rsidRDefault="00294F57" w:rsidP="00B44F61">
      <w:pPr>
        <w:pStyle w:val="Fodnotetekst"/>
        <w:rPr>
          <w:rFonts w:asciiTheme="minorHAnsi" w:hAnsiTheme="minorHAnsi"/>
        </w:rPr>
      </w:pPr>
      <w:r w:rsidRPr="00006F9F">
        <w:rPr>
          <w:rStyle w:val="Fodnotehenvisning"/>
          <w:rFonts w:asciiTheme="minorHAnsi" w:hAnsiTheme="minorHAnsi"/>
        </w:rPr>
        <w:footnoteRef/>
      </w:r>
      <w:r w:rsidRPr="00006F9F">
        <w:rPr>
          <w:rFonts w:asciiTheme="minorHAnsi" w:hAnsiTheme="minorHAnsi"/>
        </w:rPr>
        <w:t xml:space="preserve"> SRS regler 38–41</w:t>
      </w:r>
      <w:r>
        <w:rPr>
          <w:rFonts w:asciiTheme="minorHAnsi" w:hAnsiTheme="minorHAnsi"/>
        </w:rPr>
        <w:t>.</w:t>
      </w:r>
    </w:p>
  </w:footnote>
  <w:footnote w:id="433">
    <w:p w14:paraId="63A63FEE" w14:textId="77777777" w:rsidR="00294F57" w:rsidRPr="00006F9F" w:rsidRDefault="00294F57" w:rsidP="00B44F61">
      <w:pPr>
        <w:pStyle w:val="Fodnotetekst"/>
        <w:rPr>
          <w:rFonts w:asciiTheme="minorHAnsi" w:hAnsiTheme="minorHAnsi"/>
        </w:rPr>
      </w:pPr>
      <w:r w:rsidRPr="00006F9F">
        <w:rPr>
          <w:rStyle w:val="Fodnotehenvisning"/>
          <w:rFonts w:asciiTheme="minorHAnsi" w:hAnsiTheme="minorHAnsi"/>
        </w:rPr>
        <w:footnoteRef/>
      </w:r>
      <w:r w:rsidRPr="00006F9F">
        <w:rPr>
          <w:rFonts w:asciiTheme="minorHAnsi" w:hAnsiTheme="minorHAnsi"/>
        </w:rPr>
        <w:t xml:space="preserve"> </w:t>
      </w:r>
      <w:r>
        <w:rPr>
          <w:rFonts w:asciiTheme="minorHAnsi" w:hAnsiTheme="minorHAnsi"/>
        </w:rPr>
        <w:t>ICC-Statutten</w:t>
      </w:r>
      <w:r w:rsidRPr="00006F9F">
        <w:rPr>
          <w:rFonts w:asciiTheme="minorHAnsi" w:hAnsiTheme="minorHAnsi"/>
        </w:rPr>
        <w:t xml:space="preserve"> </w:t>
      </w:r>
      <w:r>
        <w:rPr>
          <w:rFonts w:asciiTheme="minorHAnsi" w:hAnsiTheme="minorHAnsi"/>
        </w:rPr>
        <w:t>a</w:t>
      </w:r>
      <w:r w:rsidRPr="00006F9F">
        <w:rPr>
          <w:rFonts w:asciiTheme="minorHAnsi" w:hAnsiTheme="minorHAnsi"/>
        </w:rPr>
        <w:t>rt. 8, stk. 2 (b)</w:t>
      </w:r>
      <w:r>
        <w:rPr>
          <w:rFonts w:asciiTheme="minorHAnsi" w:hAnsiTheme="minorHAnsi"/>
        </w:rPr>
        <w:t>(</w:t>
      </w:r>
      <w:r w:rsidRPr="00006F9F">
        <w:rPr>
          <w:rFonts w:asciiTheme="minorHAnsi" w:hAnsiTheme="minorHAnsi"/>
        </w:rPr>
        <w:t>ix</w:t>
      </w:r>
      <w:r>
        <w:rPr>
          <w:rFonts w:asciiTheme="minorHAnsi" w:hAnsiTheme="minorHAnsi"/>
        </w:rPr>
        <w:t>)</w:t>
      </w:r>
      <w:r w:rsidRPr="00006F9F">
        <w:rPr>
          <w:rFonts w:asciiTheme="minorHAnsi" w:hAnsiTheme="minorHAnsi"/>
        </w:rPr>
        <w:t xml:space="preserve"> og art. 8, stk. 2 (e)</w:t>
      </w:r>
      <w:r>
        <w:rPr>
          <w:rFonts w:asciiTheme="minorHAnsi" w:hAnsiTheme="minorHAnsi"/>
        </w:rPr>
        <w:t>(</w:t>
      </w:r>
      <w:r w:rsidRPr="00006F9F">
        <w:rPr>
          <w:rFonts w:asciiTheme="minorHAnsi" w:hAnsiTheme="minorHAnsi"/>
        </w:rPr>
        <w:t>iv</w:t>
      </w:r>
      <w:r>
        <w:rPr>
          <w:rFonts w:asciiTheme="minorHAnsi" w:hAnsiTheme="minorHAnsi"/>
        </w:rPr>
        <w:t>)</w:t>
      </w:r>
      <w:r w:rsidRPr="00006F9F">
        <w:rPr>
          <w:rFonts w:asciiTheme="minorHAnsi" w:hAnsiTheme="minorHAnsi"/>
        </w:rPr>
        <w:t>.</w:t>
      </w:r>
    </w:p>
  </w:footnote>
  <w:footnote w:id="434">
    <w:p w14:paraId="7BEF7E13" w14:textId="77777777" w:rsidR="00294F57" w:rsidRPr="00006F9F" w:rsidRDefault="00294F57" w:rsidP="00B44F61">
      <w:pPr>
        <w:pStyle w:val="Fodnotetekst"/>
        <w:rPr>
          <w:rFonts w:asciiTheme="minorHAnsi" w:hAnsiTheme="minorHAnsi"/>
          <w:lang w:val="en-US"/>
        </w:rPr>
      </w:pPr>
      <w:r w:rsidRPr="00006F9F">
        <w:rPr>
          <w:rStyle w:val="Fodnotehenvisning"/>
          <w:rFonts w:asciiTheme="minorHAnsi" w:hAnsiTheme="minorHAnsi"/>
        </w:rPr>
        <w:footnoteRef/>
      </w:r>
      <w:r w:rsidRPr="00006F9F">
        <w:rPr>
          <w:rFonts w:asciiTheme="minorHAnsi" w:hAnsiTheme="minorHAnsi"/>
          <w:lang w:val="en-US"/>
        </w:rPr>
        <w:t xml:space="preserve"> Convention concerning the protection of the World Cultural and Natural Heritage 16 November 1972.</w:t>
      </w:r>
    </w:p>
  </w:footnote>
  <w:footnote w:id="435">
    <w:p w14:paraId="2DC49F55" w14:textId="77777777" w:rsidR="00294F57" w:rsidRPr="00B21574" w:rsidRDefault="00294F57" w:rsidP="00B44F61">
      <w:pPr>
        <w:pStyle w:val="Fodnotetekst"/>
        <w:rPr>
          <w:rFonts w:asciiTheme="minorHAnsi" w:hAnsiTheme="minorHAnsi"/>
        </w:rPr>
      </w:pPr>
      <w:r w:rsidRPr="00151C7B">
        <w:rPr>
          <w:rStyle w:val="Fodnotehenvisning"/>
          <w:rFonts w:asciiTheme="minorHAnsi" w:hAnsiTheme="minorHAnsi"/>
        </w:rPr>
        <w:footnoteRef/>
      </w:r>
      <w:r>
        <w:rPr>
          <w:rFonts w:asciiTheme="minorHAnsi" w:hAnsiTheme="minorHAnsi"/>
        </w:rPr>
        <w:t xml:space="preserve"> TP I</w:t>
      </w:r>
      <w:r w:rsidRPr="00B21574">
        <w:rPr>
          <w:rFonts w:asciiTheme="minorHAnsi" w:hAnsiTheme="minorHAnsi"/>
        </w:rPr>
        <w:t xml:space="preserve"> art. 59, stk. 5.</w:t>
      </w:r>
    </w:p>
  </w:footnote>
  <w:footnote w:id="436">
    <w:p w14:paraId="6B21403D" w14:textId="77777777" w:rsidR="00294F57" w:rsidRPr="00B21574" w:rsidRDefault="00294F57" w:rsidP="00B44F61">
      <w:pPr>
        <w:pStyle w:val="Fodnotetekst"/>
        <w:rPr>
          <w:rFonts w:asciiTheme="minorHAnsi" w:hAnsiTheme="minorHAnsi"/>
        </w:rPr>
      </w:pPr>
      <w:r w:rsidRPr="00006F9F">
        <w:rPr>
          <w:rStyle w:val="Fodnotehenvisning"/>
          <w:rFonts w:asciiTheme="minorHAnsi" w:hAnsiTheme="minorHAnsi"/>
        </w:rPr>
        <w:footnoteRef/>
      </w:r>
      <w:r>
        <w:rPr>
          <w:rFonts w:asciiTheme="minorHAnsi" w:hAnsiTheme="minorHAnsi"/>
        </w:rPr>
        <w:t xml:space="preserve"> TP I</w:t>
      </w:r>
      <w:r w:rsidRPr="00B21574">
        <w:rPr>
          <w:rFonts w:asciiTheme="minorHAnsi" w:hAnsiTheme="minorHAnsi"/>
        </w:rPr>
        <w:t xml:space="preserve"> art. 53. a</w:t>
      </w:r>
      <w:r>
        <w:rPr>
          <w:rFonts w:asciiTheme="minorHAnsi" w:hAnsiTheme="minorHAnsi"/>
        </w:rPr>
        <w:t>.</w:t>
      </w:r>
    </w:p>
  </w:footnote>
  <w:footnote w:id="437">
    <w:p w14:paraId="75AA657C" w14:textId="77777777" w:rsidR="00294F57" w:rsidRPr="00164AE0" w:rsidRDefault="00294F57" w:rsidP="00B44F61">
      <w:pPr>
        <w:pStyle w:val="Fodnotetekst"/>
        <w:rPr>
          <w:rFonts w:asciiTheme="minorHAnsi" w:hAnsiTheme="minorHAnsi"/>
          <w:lang w:val="en-US"/>
        </w:rPr>
      </w:pPr>
      <w:r w:rsidRPr="006B478F">
        <w:rPr>
          <w:rStyle w:val="Fodnotehenvisning"/>
          <w:rFonts w:asciiTheme="minorHAnsi" w:hAnsiTheme="minorHAnsi"/>
        </w:rPr>
        <w:footnoteRef/>
      </w:r>
      <w:r w:rsidRPr="00164AE0">
        <w:rPr>
          <w:rFonts w:asciiTheme="minorHAnsi" w:hAnsiTheme="minorHAnsi"/>
          <w:lang w:val="en-US"/>
        </w:rPr>
        <w:t xml:space="preserve"> HKK art. 1.A.</w:t>
      </w:r>
    </w:p>
  </w:footnote>
  <w:footnote w:id="438">
    <w:p w14:paraId="250433AB" w14:textId="77777777" w:rsidR="00294F57" w:rsidRPr="00164AE0" w:rsidRDefault="00294F57" w:rsidP="00B44F61">
      <w:pPr>
        <w:pStyle w:val="Fodnotetekst"/>
        <w:rPr>
          <w:rFonts w:asciiTheme="minorHAnsi" w:hAnsiTheme="minorHAnsi"/>
          <w:lang w:val="en-US"/>
        </w:rPr>
      </w:pPr>
      <w:r w:rsidRPr="007711A0">
        <w:rPr>
          <w:rStyle w:val="Fodnotehenvisning"/>
          <w:rFonts w:asciiTheme="minorHAnsi" w:hAnsiTheme="minorHAnsi"/>
        </w:rPr>
        <w:footnoteRef/>
      </w:r>
      <w:r w:rsidRPr="00164AE0">
        <w:rPr>
          <w:rFonts w:asciiTheme="minorHAnsi" w:hAnsiTheme="minorHAnsi"/>
          <w:lang w:val="en-US"/>
        </w:rPr>
        <w:t xml:space="preserve"> HKK art. 8–11.</w:t>
      </w:r>
    </w:p>
  </w:footnote>
  <w:footnote w:id="439">
    <w:p w14:paraId="2D3EF712" w14:textId="77777777" w:rsidR="00294F57" w:rsidRPr="002C5609" w:rsidRDefault="00294F57" w:rsidP="00B44F61">
      <w:pPr>
        <w:pStyle w:val="Fodnotetekst"/>
        <w:rPr>
          <w:rFonts w:asciiTheme="minorHAnsi" w:hAnsiTheme="minorHAnsi"/>
        </w:rPr>
      </w:pPr>
      <w:r w:rsidRPr="00511C5E">
        <w:rPr>
          <w:rStyle w:val="Fodnotehenvisning"/>
          <w:rFonts w:asciiTheme="minorHAnsi" w:hAnsiTheme="minorHAnsi"/>
        </w:rPr>
        <w:footnoteRef/>
      </w:r>
      <w:r w:rsidRPr="00B21574">
        <w:rPr>
          <w:rFonts w:asciiTheme="minorHAnsi" w:hAnsiTheme="minorHAnsi"/>
        </w:rPr>
        <w:t xml:space="preserve"> </w:t>
      </w:r>
      <w:r w:rsidRPr="002C5609">
        <w:rPr>
          <w:rFonts w:asciiTheme="minorHAnsi" w:hAnsiTheme="minorHAnsi"/>
        </w:rPr>
        <w:t>HKK art. 6</w:t>
      </w:r>
      <w:r>
        <w:rPr>
          <w:rFonts w:asciiTheme="minorHAnsi" w:hAnsiTheme="minorHAnsi"/>
        </w:rPr>
        <w:t>,</w:t>
      </w:r>
      <w:r w:rsidRPr="002C5609">
        <w:rPr>
          <w:rFonts w:asciiTheme="minorHAnsi" w:hAnsiTheme="minorHAnsi"/>
        </w:rPr>
        <w:t xml:space="preserve"> jf. </w:t>
      </w:r>
      <w:r>
        <w:rPr>
          <w:rFonts w:asciiTheme="minorHAnsi" w:hAnsiTheme="minorHAnsi"/>
        </w:rPr>
        <w:t>art. 15.</w:t>
      </w:r>
    </w:p>
  </w:footnote>
  <w:footnote w:id="440">
    <w:p w14:paraId="6399401C" w14:textId="77777777" w:rsidR="00294F57" w:rsidRPr="002C5609" w:rsidRDefault="00294F57" w:rsidP="00B44F61">
      <w:pPr>
        <w:pStyle w:val="Fodnotetekst"/>
        <w:rPr>
          <w:rFonts w:asciiTheme="minorHAnsi" w:hAnsiTheme="minorHAnsi"/>
        </w:rPr>
      </w:pPr>
      <w:r w:rsidRPr="002C5609">
        <w:rPr>
          <w:rStyle w:val="Fodnotehenvisning"/>
          <w:rFonts w:asciiTheme="minorHAnsi" w:hAnsiTheme="minorHAnsi"/>
        </w:rPr>
        <w:footnoteRef/>
      </w:r>
      <w:r w:rsidRPr="002C5609">
        <w:rPr>
          <w:rFonts w:asciiTheme="minorHAnsi" w:hAnsiTheme="minorHAnsi"/>
        </w:rPr>
        <w:t xml:space="preserve"> HKK art. 8.</w:t>
      </w:r>
    </w:p>
  </w:footnote>
  <w:footnote w:id="441">
    <w:p w14:paraId="093D5275" w14:textId="77777777" w:rsidR="00294F57" w:rsidRPr="002C5609" w:rsidRDefault="00294F57" w:rsidP="00B44F61">
      <w:pPr>
        <w:pStyle w:val="Fodnotetekst"/>
        <w:rPr>
          <w:rFonts w:asciiTheme="minorHAnsi" w:hAnsiTheme="minorHAnsi"/>
        </w:rPr>
      </w:pPr>
      <w:r w:rsidRPr="002C5609">
        <w:rPr>
          <w:rStyle w:val="Fodnotehenvisning"/>
          <w:rFonts w:asciiTheme="minorHAnsi" w:hAnsiTheme="minorHAnsi"/>
        </w:rPr>
        <w:footnoteRef/>
      </w:r>
      <w:r w:rsidRPr="002C5609">
        <w:rPr>
          <w:rFonts w:asciiTheme="minorHAnsi" w:hAnsiTheme="minorHAnsi"/>
        </w:rPr>
        <w:t xml:space="preserve"> HKK TP II art. 10.</w:t>
      </w:r>
    </w:p>
  </w:footnote>
  <w:footnote w:id="442">
    <w:p w14:paraId="109115A5" w14:textId="77777777" w:rsidR="00294F57" w:rsidRPr="00B273EE" w:rsidRDefault="00294F57" w:rsidP="00B44F61">
      <w:pPr>
        <w:pStyle w:val="Fodnotetekst"/>
        <w:rPr>
          <w:rFonts w:asciiTheme="minorHAnsi" w:hAnsiTheme="minorHAnsi"/>
        </w:rPr>
      </w:pPr>
      <w:r w:rsidRPr="00650A41">
        <w:rPr>
          <w:rStyle w:val="Fodnotehenvisning"/>
          <w:rFonts w:asciiTheme="minorHAnsi" w:hAnsiTheme="minorHAnsi"/>
        </w:rPr>
        <w:footnoteRef/>
      </w:r>
      <w:r w:rsidRPr="00650A41">
        <w:rPr>
          <w:rFonts w:asciiTheme="minorHAnsi" w:hAnsiTheme="minorHAnsi"/>
        </w:rPr>
        <w:t xml:space="preserve"> </w:t>
      </w:r>
      <w:r w:rsidRPr="00B273EE">
        <w:rPr>
          <w:rFonts w:asciiTheme="minorHAnsi" w:hAnsiTheme="minorHAnsi"/>
        </w:rPr>
        <w:t>HKK</w:t>
      </w:r>
      <w:r>
        <w:rPr>
          <w:rFonts w:asciiTheme="minorHAnsi" w:hAnsiTheme="minorHAnsi"/>
        </w:rPr>
        <w:t>-</w:t>
      </w:r>
      <w:r w:rsidRPr="00B273EE">
        <w:rPr>
          <w:rFonts w:asciiTheme="minorHAnsi" w:hAnsiTheme="minorHAnsi"/>
        </w:rPr>
        <w:t>regulativet art. 12</w:t>
      </w:r>
      <w:r>
        <w:rPr>
          <w:rFonts w:asciiTheme="minorHAnsi" w:hAnsiTheme="minorHAnsi"/>
        </w:rPr>
        <w:t>-1</w:t>
      </w:r>
      <w:r w:rsidRPr="00B273EE">
        <w:rPr>
          <w:rFonts w:asciiTheme="minorHAnsi" w:hAnsiTheme="minorHAnsi"/>
        </w:rPr>
        <w:t>6.</w:t>
      </w:r>
    </w:p>
  </w:footnote>
  <w:footnote w:id="443">
    <w:p w14:paraId="28F804D4" w14:textId="77777777" w:rsidR="00294F57" w:rsidRDefault="00294F57" w:rsidP="00B44F61">
      <w:pPr>
        <w:pStyle w:val="Fodnotetekst"/>
      </w:pPr>
      <w:r>
        <w:rPr>
          <w:rStyle w:val="Fodnotehenvisning"/>
        </w:rPr>
        <w:footnoteRef/>
      </w:r>
      <w:r>
        <w:t xml:space="preserve"> HKK art. 4.</w:t>
      </w:r>
    </w:p>
  </w:footnote>
  <w:footnote w:id="444">
    <w:p w14:paraId="4DDE0119" w14:textId="77777777" w:rsidR="00294F57" w:rsidRPr="00B273EE" w:rsidRDefault="00294F57" w:rsidP="00B44F61">
      <w:pPr>
        <w:pStyle w:val="Fodnotetekst"/>
        <w:rPr>
          <w:rFonts w:asciiTheme="minorHAnsi" w:hAnsiTheme="minorHAnsi"/>
        </w:rPr>
      </w:pPr>
      <w:r w:rsidRPr="00B273EE">
        <w:rPr>
          <w:rStyle w:val="Fodnotehenvisning"/>
          <w:rFonts w:asciiTheme="minorHAnsi" w:hAnsiTheme="minorHAnsi"/>
        </w:rPr>
        <w:footnoteRef/>
      </w:r>
      <w:r w:rsidRPr="00B273EE">
        <w:rPr>
          <w:rFonts w:asciiTheme="minorHAnsi" w:hAnsiTheme="minorHAnsi"/>
        </w:rPr>
        <w:t xml:space="preserve"> SRS regel 40.</w:t>
      </w:r>
    </w:p>
  </w:footnote>
  <w:footnote w:id="445">
    <w:p w14:paraId="58DCEBE1" w14:textId="77777777" w:rsidR="00294F57" w:rsidRPr="004448B2" w:rsidRDefault="00294F57" w:rsidP="00B44F61">
      <w:pPr>
        <w:pStyle w:val="Fodnotetekst"/>
        <w:rPr>
          <w:rFonts w:asciiTheme="minorHAnsi" w:hAnsiTheme="minorHAnsi"/>
        </w:rPr>
      </w:pPr>
      <w:r w:rsidRPr="00A146A6">
        <w:rPr>
          <w:rStyle w:val="Fodnotehenvisning"/>
          <w:rFonts w:asciiTheme="minorHAnsi" w:hAnsiTheme="minorHAnsi"/>
        </w:rPr>
        <w:footnoteRef/>
      </w:r>
      <w:r w:rsidRPr="004448B2">
        <w:rPr>
          <w:rFonts w:asciiTheme="minorHAnsi" w:hAnsiTheme="minorHAnsi"/>
        </w:rPr>
        <w:t xml:space="preserve"> HKK art. 4, stk. 1 og UNSG Bulletin Section 6.6.</w:t>
      </w:r>
    </w:p>
  </w:footnote>
  <w:footnote w:id="446">
    <w:p w14:paraId="2E5201BD" w14:textId="77777777" w:rsidR="00294F57" w:rsidRPr="00A146A6" w:rsidRDefault="00294F57" w:rsidP="00B44F61">
      <w:pPr>
        <w:pStyle w:val="Fodnotetekst"/>
        <w:rPr>
          <w:rFonts w:asciiTheme="minorHAnsi" w:hAnsiTheme="minorHAnsi"/>
        </w:rPr>
      </w:pPr>
      <w:r w:rsidRPr="00A146A6">
        <w:rPr>
          <w:rStyle w:val="Fodnotehenvisning"/>
          <w:rFonts w:asciiTheme="minorHAnsi" w:hAnsiTheme="minorHAnsi"/>
        </w:rPr>
        <w:footnoteRef/>
      </w:r>
      <w:r w:rsidRPr="00A146A6">
        <w:rPr>
          <w:rFonts w:asciiTheme="minorHAnsi" w:hAnsiTheme="minorHAnsi"/>
        </w:rPr>
        <w:t xml:space="preserve"> HKK art. 4</w:t>
      </w:r>
      <w:r>
        <w:rPr>
          <w:rFonts w:asciiTheme="minorHAnsi" w:hAnsiTheme="minorHAnsi"/>
        </w:rPr>
        <w:t>,</w:t>
      </w:r>
      <w:r w:rsidRPr="00A146A6">
        <w:rPr>
          <w:rFonts w:asciiTheme="minorHAnsi" w:hAnsiTheme="minorHAnsi"/>
        </w:rPr>
        <w:t xml:space="preserve"> jf. art.</w:t>
      </w:r>
      <w:r>
        <w:rPr>
          <w:rFonts w:asciiTheme="minorHAnsi" w:hAnsiTheme="minorHAnsi"/>
        </w:rPr>
        <w:t xml:space="preserve"> </w:t>
      </w:r>
      <w:r w:rsidRPr="00A146A6">
        <w:rPr>
          <w:rFonts w:asciiTheme="minorHAnsi" w:hAnsiTheme="minorHAnsi"/>
        </w:rPr>
        <w:t>19, stk. 1.</w:t>
      </w:r>
    </w:p>
  </w:footnote>
  <w:footnote w:id="447">
    <w:p w14:paraId="1B1971D3" w14:textId="77777777" w:rsidR="00294F57" w:rsidRPr="00B273EE" w:rsidRDefault="00294F57" w:rsidP="00B44F61">
      <w:pPr>
        <w:pStyle w:val="Fodnotetekst"/>
        <w:rPr>
          <w:rFonts w:asciiTheme="minorHAnsi" w:hAnsiTheme="minorHAnsi"/>
        </w:rPr>
      </w:pPr>
      <w:r w:rsidRPr="00B273EE">
        <w:rPr>
          <w:rStyle w:val="Fodnotehenvisning"/>
          <w:rFonts w:asciiTheme="minorHAnsi" w:hAnsiTheme="minorHAnsi"/>
        </w:rPr>
        <w:footnoteRef/>
      </w:r>
      <w:r w:rsidRPr="00B273EE">
        <w:rPr>
          <w:rFonts w:asciiTheme="minorHAnsi" w:hAnsiTheme="minorHAnsi"/>
        </w:rPr>
        <w:t xml:space="preserve"> HKK art. 4, TP I</w:t>
      </w:r>
      <w:r>
        <w:rPr>
          <w:rFonts w:asciiTheme="minorHAnsi" w:hAnsiTheme="minorHAnsi"/>
        </w:rPr>
        <w:t xml:space="preserve"> art. 53, </w:t>
      </w:r>
      <w:r w:rsidRPr="00A146A6">
        <w:rPr>
          <w:rFonts w:asciiTheme="minorHAnsi" w:hAnsiTheme="minorHAnsi"/>
        </w:rPr>
        <w:t xml:space="preserve">SRS regler 38 og 39, </w:t>
      </w:r>
      <w:r>
        <w:rPr>
          <w:rFonts w:asciiTheme="minorHAnsi" w:hAnsiTheme="minorHAnsi"/>
        </w:rPr>
        <w:t>ICC-Statutten</w:t>
      </w:r>
      <w:r w:rsidRPr="00A146A6">
        <w:rPr>
          <w:rFonts w:asciiTheme="minorHAnsi" w:hAnsiTheme="minorHAnsi"/>
        </w:rPr>
        <w:t xml:space="preserve"> art.</w:t>
      </w:r>
      <w:r>
        <w:rPr>
          <w:rFonts w:asciiTheme="minorHAnsi" w:hAnsiTheme="minorHAnsi"/>
        </w:rPr>
        <w:t xml:space="preserve"> </w:t>
      </w:r>
      <w:r w:rsidRPr="00A146A6">
        <w:rPr>
          <w:rFonts w:asciiTheme="minorHAnsi" w:hAnsiTheme="minorHAnsi"/>
        </w:rPr>
        <w:t>8, stk. 2 (b)(ix)</w:t>
      </w:r>
      <w:r>
        <w:rPr>
          <w:rFonts w:asciiTheme="minorHAnsi" w:hAnsiTheme="minorHAnsi"/>
        </w:rPr>
        <w:t xml:space="preserve"> og UNSG Bulletin Section 6.6.</w:t>
      </w:r>
    </w:p>
  </w:footnote>
  <w:footnote w:id="448">
    <w:p w14:paraId="3A306E0A" w14:textId="77777777" w:rsidR="00294F57" w:rsidRPr="00B273EE" w:rsidRDefault="00294F57" w:rsidP="00B44F61">
      <w:pPr>
        <w:pStyle w:val="Fodnotetekst"/>
        <w:rPr>
          <w:rFonts w:asciiTheme="minorHAnsi" w:hAnsiTheme="minorHAnsi"/>
        </w:rPr>
      </w:pPr>
      <w:r w:rsidRPr="00B273EE">
        <w:rPr>
          <w:rStyle w:val="Fodnotehenvisning"/>
          <w:rFonts w:asciiTheme="minorHAnsi" w:hAnsiTheme="minorHAnsi"/>
        </w:rPr>
        <w:footnoteRef/>
      </w:r>
      <w:r w:rsidRPr="00B273EE">
        <w:rPr>
          <w:rFonts w:asciiTheme="minorHAnsi" w:hAnsiTheme="minorHAnsi"/>
        </w:rPr>
        <w:t xml:space="preserve"> HKK </w:t>
      </w:r>
      <w:r>
        <w:rPr>
          <w:rFonts w:asciiTheme="minorHAnsi" w:hAnsiTheme="minorHAnsi"/>
        </w:rPr>
        <w:t xml:space="preserve">art. 4, jf. </w:t>
      </w:r>
      <w:r w:rsidRPr="00B273EE">
        <w:rPr>
          <w:rFonts w:asciiTheme="minorHAnsi" w:hAnsiTheme="minorHAnsi"/>
        </w:rPr>
        <w:t xml:space="preserve">art. 19, </w:t>
      </w:r>
      <w:r>
        <w:rPr>
          <w:rFonts w:asciiTheme="minorHAnsi" w:hAnsiTheme="minorHAnsi"/>
        </w:rPr>
        <w:t xml:space="preserve">stk. 1, </w:t>
      </w:r>
      <w:r w:rsidRPr="00B273EE">
        <w:rPr>
          <w:rFonts w:asciiTheme="minorHAnsi" w:hAnsiTheme="minorHAnsi"/>
        </w:rPr>
        <w:t>TP II art. 16</w:t>
      </w:r>
      <w:r>
        <w:rPr>
          <w:rFonts w:asciiTheme="minorHAnsi" w:hAnsiTheme="minorHAnsi"/>
        </w:rPr>
        <w:t>,</w:t>
      </w:r>
      <w:r w:rsidRPr="00B273EE">
        <w:rPr>
          <w:rFonts w:asciiTheme="minorHAnsi" w:hAnsiTheme="minorHAnsi"/>
        </w:rPr>
        <w:t xml:space="preserve"> SRS regler 38 og 39</w:t>
      </w:r>
      <w:r>
        <w:rPr>
          <w:rFonts w:asciiTheme="minorHAnsi" w:hAnsiTheme="minorHAnsi"/>
        </w:rPr>
        <w:t xml:space="preserve"> og ICC-Statutten</w:t>
      </w:r>
      <w:r w:rsidRPr="00A146A6">
        <w:rPr>
          <w:rFonts w:asciiTheme="minorHAnsi" w:hAnsiTheme="minorHAnsi"/>
        </w:rPr>
        <w:t xml:space="preserve"> art.</w:t>
      </w:r>
      <w:r>
        <w:rPr>
          <w:rFonts w:asciiTheme="minorHAnsi" w:hAnsiTheme="minorHAnsi"/>
        </w:rPr>
        <w:t xml:space="preserve"> </w:t>
      </w:r>
      <w:r w:rsidRPr="00A146A6">
        <w:rPr>
          <w:rFonts w:asciiTheme="minorHAnsi" w:hAnsiTheme="minorHAnsi"/>
        </w:rPr>
        <w:t>8, stk. 2 (</w:t>
      </w:r>
      <w:r>
        <w:rPr>
          <w:rFonts w:asciiTheme="minorHAnsi" w:hAnsiTheme="minorHAnsi"/>
        </w:rPr>
        <w:t>c</w:t>
      </w:r>
      <w:r w:rsidRPr="00A146A6">
        <w:rPr>
          <w:rFonts w:asciiTheme="minorHAnsi" w:hAnsiTheme="minorHAnsi"/>
        </w:rPr>
        <w:t>)(i</w:t>
      </w:r>
      <w:r>
        <w:rPr>
          <w:rFonts w:asciiTheme="minorHAnsi" w:hAnsiTheme="minorHAnsi"/>
        </w:rPr>
        <w:t>v</w:t>
      </w:r>
      <w:r w:rsidRPr="00A146A6">
        <w:rPr>
          <w:rFonts w:asciiTheme="minorHAnsi" w:hAnsiTheme="minorHAnsi"/>
        </w:rPr>
        <w:t>).</w:t>
      </w:r>
    </w:p>
  </w:footnote>
  <w:footnote w:id="449">
    <w:p w14:paraId="6EFA4CEC" w14:textId="77777777" w:rsidR="00294F57" w:rsidRPr="00C8379A" w:rsidRDefault="00294F57" w:rsidP="00B44F61">
      <w:pPr>
        <w:pStyle w:val="Fodnotetekst"/>
        <w:rPr>
          <w:rFonts w:asciiTheme="minorHAnsi" w:hAnsiTheme="minorHAnsi"/>
        </w:rPr>
      </w:pPr>
      <w:r w:rsidRPr="00A146A6">
        <w:rPr>
          <w:rStyle w:val="Fodnotehenvisning"/>
          <w:rFonts w:asciiTheme="minorHAnsi" w:hAnsiTheme="minorHAnsi"/>
        </w:rPr>
        <w:footnoteRef/>
      </w:r>
      <w:r w:rsidRPr="00C8379A">
        <w:rPr>
          <w:rFonts w:asciiTheme="minorHAnsi" w:hAnsiTheme="minorHAnsi"/>
        </w:rPr>
        <w:t xml:space="preserve"> HKK art. 4, stk. 2.</w:t>
      </w:r>
    </w:p>
  </w:footnote>
  <w:footnote w:id="450">
    <w:p w14:paraId="1365EB07" w14:textId="77777777" w:rsidR="00294F57" w:rsidRPr="00B273EE" w:rsidRDefault="00294F57" w:rsidP="00B44F61">
      <w:pPr>
        <w:pStyle w:val="Fodnotetekst"/>
        <w:rPr>
          <w:rFonts w:asciiTheme="minorHAnsi" w:hAnsiTheme="minorHAnsi"/>
        </w:rPr>
      </w:pPr>
      <w:r w:rsidRPr="00B273EE">
        <w:rPr>
          <w:rStyle w:val="Fodnotehenvisning"/>
          <w:rFonts w:asciiTheme="minorHAnsi" w:hAnsiTheme="minorHAnsi"/>
        </w:rPr>
        <w:footnoteRef/>
      </w:r>
      <w:r w:rsidRPr="00B273EE">
        <w:rPr>
          <w:rFonts w:asciiTheme="minorHAnsi" w:hAnsiTheme="minorHAnsi"/>
        </w:rPr>
        <w:t xml:space="preserve"> HKK art. 11.</w:t>
      </w:r>
    </w:p>
  </w:footnote>
  <w:footnote w:id="451">
    <w:p w14:paraId="47F63798" w14:textId="77777777" w:rsidR="00294F57" w:rsidRPr="00B273EE" w:rsidRDefault="00294F57" w:rsidP="00B44F61">
      <w:pPr>
        <w:pStyle w:val="Fodnotetekst"/>
        <w:rPr>
          <w:rFonts w:asciiTheme="minorHAnsi" w:hAnsiTheme="minorHAnsi"/>
        </w:rPr>
      </w:pPr>
      <w:r w:rsidRPr="00B273EE">
        <w:rPr>
          <w:rStyle w:val="Fodnotehenvisning"/>
          <w:rFonts w:asciiTheme="minorHAnsi" w:hAnsiTheme="minorHAnsi"/>
        </w:rPr>
        <w:footnoteRef/>
      </w:r>
      <w:r w:rsidRPr="00B273EE">
        <w:rPr>
          <w:rFonts w:asciiTheme="minorHAnsi" w:hAnsiTheme="minorHAnsi"/>
        </w:rPr>
        <w:t xml:space="preserve"> HKK art. 14.</w:t>
      </w:r>
    </w:p>
  </w:footnote>
  <w:footnote w:id="452">
    <w:p w14:paraId="4BBFAA12" w14:textId="77777777" w:rsidR="00294F57" w:rsidRPr="00B273EE" w:rsidRDefault="00294F57" w:rsidP="00B44F61">
      <w:pPr>
        <w:pStyle w:val="Fodnotetekst"/>
        <w:rPr>
          <w:rFonts w:asciiTheme="minorHAnsi" w:hAnsiTheme="minorHAnsi"/>
        </w:rPr>
      </w:pPr>
      <w:r w:rsidRPr="00B273EE">
        <w:rPr>
          <w:rStyle w:val="Fodnotehenvisning"/>
          <w:rFonts w:asciiTheme="minorHAnsi" w:hAnsiTheme="minorHAnsi"/>
        </w:rPr>
        <w:footnoteRef/>
      </w:r>
      <w:r w:rsidRPr="00B273EE">
        <w:rPr>
          <w:rFonts w:asciiTheme="minorHAnsi" w:hAnsiTheme="minorHAnsi"/>
        </w:rPr>
        <w:t xml:space="preserve"> HKK art. 12 og regulativets art. 16.</w:t>
      </w:r>
    </w:p>
  </w:footnote>
  <w:footnote w:id="453">
    <w:p w14:paraId="12EC44F1" w14:textId="77777777" w:rsidR="00294F57" w:rsidRPr="000B5809" w:rsidRDefault="00294F57" w:rsidP="00B44F61">
      <w:pPr>
        <w:pStyle w:val="Fodnotetekst"/>
        <w:rPr>
          <w:rFonts w:asciiTheme="minorHAnsi" w:hAnsiTheme="minorHAnsi"/>
          <w:color w:val="FF0000"/>
        </w:rPr>
      </w:pPr>
      <w:r w:rsidRPr="000B5809">
        <w:rPr>
          <w:rStyle w:val="Fodnotehenvisning"/>
          <w:rFonts w:asciiTheme="minorHAnsi" w:hAnsiTheme="minorHAnsi"/>
        </w:rPr>
        <w:footnoteRef/>
      </w:r>
      <w:r w:rsidRPr="000B5809">
        <w:rPr>
          <w:rFonts w:asciiTheme="minorHAnsi" w:hAnsiTheme="minorHAnsi"/>
        </w:rPr>
        <w:t xml:space="preserve"> HKK art. 12</w:t>
      </w:r>
      <w:r>
        <w:rPr>
          <w:rFonts w:asciiTheme="minorHAnsi" w:hAnsiTheme="minorHAnsi"/>
        </w:rPr>
        <w:t>,</w:t>
      </w:r>
      <w:r w:rsidRPr="000B5809">
        <w:rPr>
          <w:rFonts w:asciiTheme="minorHAnsi" w:hAnsiTheme="minorHAnsi"/>
        </w:rPr>
        <w:t xml:space="preserve"> jf. art.</w:t>
      </w:r>
      <w:r>
        <w:rPr>
          <w:rFonts w:asciiTheme="minorHAnsi" w:hAnsiTheme="minorHAnsi"/>
        </w:rPr>
        <w:t xml:space="preserve"> </w:t>
      </w:r>
      <w:r w:rsidRPr="00A130A6">
        <w:rPr>
          <w:rFonts w:asciiTheme="minorHAnsi" w:hAnsiTheme="minorHAnsi"/>
        </w:rPr>
        <w:t>19</w:t>
      </w:r>
      <w:r>
        <w:rPr>
          <w:rFonts w:asciiTheme="minorHAnsi" w:hAnsiTheme="minorHAnsi"/>
        </w:rPr>
        <w:t>.</w:t>
      </w:r>
      <w:r w:rsidRPr="00A130A6">
        <w:rPr>
          <w:rFonts w:asciiTheme="minorHAnsi" w:hAnsiTheme="minorHAnsi"/>
        </w:rPr>
        <w:t xml:space="preserve"> Tillæg 6.4.</w:t>
      </w:r>
    </w:p>
  </w:footnote>
  <w:footnote w:id="454">
    <w:p w14:paraId="0D1D8135" w14:textId="77777777" w:rsidR="00294F57" w:rsidRPr="008C3D79" w:rsidRDefault="00294F57" w:rsidP="00B44F61">
      <w:pPr>
        <w:pStyle w:val="Fodnotetekst"/>
        <w:rPr>
          <w:rFonts w:asciiTheme="minorHAnsi" w:hAnsiTheme="minorHAnsi"/>
          <w:lang w:val="en-US"/>
        </w:rPr>
      </w:pPr>
      <w:r w:rsidRPr="00C05D11">
        <w:rPr>
          <w:rStyle w:val="Fodnotehenvisning"/>
          <w:rFonts w:asciiTheme="minorHAnsi" w:hAnsiTheme="minorHAnsi"/>
        </w:rPr>
        <w:footnoteRef/>
      </w:r>
      <w:r w:rsidRPr="008C3D79">
        <w:rPr>
          <w:rFonts w:asciiTheme="minorHAnsi" w:hAnsiTheme="minorHAnsi"/>
          <w:lang w:val="en-US"/>
        </w:rPr>
        <w:t xml:space="preserve"> HKK TP II art. 6 (c).</w:t>
      </w:r>
    </w:p>
  </w:footnote>
  <w:footnote w:id="455">
    <w:p w14:paraId="3FF295D0" w14:textId="77777777" w:rsidR="00294F57" w:rsidRPr="0018776F" w:rsidRDefault="00294F57" w:rsidP="00B44F61">
      <w:pPr>
        <w:pStyle w:val="Fodnotetekst"/>
        <w:rPr>
          <w:lang w:val="en-US"/>
        </w:rPr>
      </w:pPr>
      <w:r>
        <w:rPr>
          <w:rStyle w:val="Fodnotehenvisning"/>
        </w:rPr>
        <w:footnoteRef/>
      </w:r>
      <w:r w:rsidRPr="0018776F">
        <w:rPr>
          <w:lang w:val="en-US"/>
        </w:rPr>
        <w:t xml:space="preserve"> UN SG Bulletin section 6.6.</w:t>
      </w:r>
    </w:p>
  </w:footnote>
  <w:footnote w:id="456">
    <w:p w14:paraId="586A11F2" w14:textId="77777777" w:rsidR="00294F57" w:rsidRPr="0018776F" w:rsidRDefault="00294F57" w:rsidP="00B44F61">
      <w:pPr>
        <w:pStyle w:val="Fodnotetekst"/>
        <w:rPr>
          <w:rFonts w:asciiTheme="minorHAnsi" w:hAnsiTheme="minorHAnsi"/>
          <w:lang w:val="en-US"/>
        </w:rPr>
      </w:pPr>
      <w:r w:rsidRPr="00CE2E23">
        <w:rPr>
          <w:rStyle w:val="Fodnotehenvisning"/>
          <w:rFonts w:asciiTheme="minorHAnsi" w:hAnsiTheme="minorHAnsi"/>
        </w:rPr>
        <w:footnoteRef/>
      </w:r>
      <w:r w:rsidRPr="0018776F">
        <w:rPr>
          <w:rFonts w:asciiTheme="minorHAnsi" w:hAnsiTheme="minorHAnsi"/>
          <w:lang w:val="en-US"/>
        </w:rPr>
        <w:t xml:space="preserve"> HKK art.12.</w:t>
      </w:r>
    </w:p>
  </w:footnote>
  <w:footnote w:id="457">
    <w:p w14:paraId="783F5265" w14:textId="77777777" w:rsidR="00294F57" w:rsidRPr="00723E1A" w:rsidRDefault="00294F57" w:rsidP="00B44F61">
      <w:pPr>
        <w:pStyle w:val="Fodnotetekst"/>
        <w:rPr>
          <w:rFonts w:asciiTheme="minorHAnsi" w:hAnsiTheme="minorHAnsi"/>
          <w:lang w:val="en-US"/>
        </w:rPr>
      </w:pPr>
      <w:r w:rsidRPr="00CE2E23">
        <w:rPr>
          <w:rStyle w:val="Fodnotehenvisning"/>
          <w:rFonts w:asciiTheme="minorHAnsi" w:hAnsiTheme="minorHAnsi"/>
        </w:rPr>
        <w:footnoteRef/>
      </w:r>
      <w:r w:rsidRPr="00723E1A">
        <w:rPr>
          <w:rFonts w:asciiTheme="minorHAnsi" w:hAnsiTheme="minorHAnsi"/>
          <w:lang w:val="en-US"/>
        </w:rPr>
        <w:t xml:space="preserve"> HKK art. 13.</w:t>
      </w:r>
    </w:p>
  </w:footnote>
  <w:footnote w:id="458">
    <w:p w14:paraId="3048D298" w14:textId="77777777" w:rsidR="00294F57" w:rsidRPr="008C3D79" w:rsidRDefault="00294F57" w:rsidP="00B44F61">
      <w:pPr>
        <w:pStyle w:val="Fodnotetekst"/>
        <w:rPr>
          <w:rFonts w:asciiTheme="minorHAnsi" w:hAnsiTheme="minorHAnsi"/>
          <w:lang w:val="en-US"/>
        </w:rPr>
      </w:pPr>
      <w:r w:rsidRPr="000B5809">
        <w:rPr>
          <w:rStyle w:val="Fodnotehenvisning"/>
          <w:rFonts w:asciiTheme="minorHAnsi" w:hAnsiTheme="minorHAnsi"/>
        </w:rPr>
        <w:footnoteRef/>
      </w:r>
      <w:r w:rsidRPr="008C3D79">
        <w:rPr>
          <w:rFonts w:asciiTheme="minorHAnsi" w:hAnsiTheme="minorHAnsi"/>
          <w:lang w:val="en-US"/>
        </w:rPr>
        <w:t xml:space="preserve"> HKK art. 4 (3) og UNSG Bulletin Section 6.6.</w:t>
      </w:r>
    </w:p>
  </w:footnote>
  <w:footnote w:id="459">
    <w:p w14:paraId="74C3EC41" w14:textId="77777777" w:rsidR="00294F57" w:rsidRPr="008C3D79" w:rsidRDefault="00294F57" w:rsidP="00B44F61">
      <w:pPr>
        <w:pStyle w:val="Fodnotetekst"/>
        <w:rPr>
          <w:rFonts w:asciiTheme="minorHAnsi" w:hAnsiTheme="minorHAnsi"/>
          <w:lang w:val="en-US"/>
        </w:rPr>
      </w:pPr>
      <w:r w:rsidRPr="000B5809">
        <w:rPr>
          <w:rStyle w:val="Fodnotehenvisning"/>
          <w:rFonts w:asciiTheme="minorHAnsi" w:hAnsiTheme="minorHAnsi"/>
        </w:rPr>
        <w:footnoteRef/>
      </w:r>
      <w:r w:rsidRPr="008C3D79">
        <w:rPr>
          <w:rFonts w:asciiTheme="minorHAnsi" w:hAnsiTheme="minorHAnsi"/>
          <w:lang w:val="en-US"/>
        </w:rPr>
        <w:t xml:space="preserve"> HKK art. 4, stk. 3 jf. art. 19.</w:t>
      </w:r>
    </w:p>
  </w:footnote>
  <w:footnote w:id="460">
    <w:p w14:paraId="1B4B6E0E" w14:textId="77777777" w:rsidR="00294F57" w:rsidRPr="008C3D79" w:rsidRDefault="00294F57" w:rsidP="00B44F61">
      <w:pPr>
        <w:pStyle w:val="Fodnotetekst"/>
        <w:rPr>
          <w:rFonts w:asciiTheme="minorHAnsi" w:hAnsiTheme="minorHAnsi"/>
          <w:lang w:val="en-US"/>
        </w:rPr>
      </w:pPr>
      <w:r w:rsidRPr="000B5809">
        <w:rPr>
          <w:rStyle w:val="Fodnotehenvisning"/>
          <w:rFonts w:asciiTheme="minorHAnsi" w:hAnsiTheme="minorHAnsi"/>
        </w:rPr>
        <w:footnoteRef/>
      </w:r>
      <w:r w:rsidRPr="008C3D79">
        <w:rPr>
          <w:rFonts w:asciiTheme="minorHAnsi" w:hAnsiTheme="minorHAnsi"/>
          <w:lang w:val="en-US"/>
        </w:rPr>
        <w:t xml:space="preserve"> HKK art. 19.</w:t>
      </w:r>
    </w:p>
  </w:footnote>
  <w:footnote w:id="461">
    <w:p w14:paraId="37C9CD0D" w14:textId="77777777" w:rsidR="00294F57" w:rsidRPr="008C3D79" w:rsidRDefault="00294F57" w:rsidP="00B44F61">
      <w:pPr>
        <w:pStyle w:val="Fodnotetekst"/>
        <w:rPr>
          <w:rFonts w:asciiTheme="minorHAnsi" w:hAnsiTheme="minorHAnsi"/>
          <w:lang w:val="en-US"/>
        </w:rPr>
      </w:pPr>
      <w:r w:rsidRPr="00C05D11">
        <w:rPr>
          <w:rStyle w:val="Fodnotehenvisning"/>
          <w:rFonts w:asciiTheme="minorHAnsi" w:hAnsiTheme="minorHAnsi"/>
        </w:rPr>
        <w:footnoteRef/>
      </w:r>
      <w:r w:rsidRPr="008C3D79">
        <w:rPr>
          <w:rFonts w:asciiTheme="minorHAnsi" w:hAnsiTheme="minorHAnsi"/>
          <w:lang w:val="en-US"/>
        </w:rPr>
        <w:t xml:space="preserve"> HKK art. 5.</w:t>
      </w:r>
    </w:p>
  </w:footnote>
  <w:footnote w:id="462">
    <w:p w14:paraId="53CC4DE1" w14:textId="77777777" w:rsidR="00294F57" w:rsidRPr="008C3D79" w:rsidRDefault="00294F57" w:rsidP="00B44F61">
      <w:pPr>
        <w:pStyle w:val="Fodnotetekst"/>
        <w:rPr>
          <w:rFonts w:asciiTheme="minorHAnsi" w:hAnsiTheme="minorHAnsi"/>
          <w:lang w:val="en-US"/>
        </w:rPr>
      </w:pPr>
      <w:r w:rsidRPr="00C05D11">
        <w:rPr>
          <w:rStyle w:val="Fodnotehenvisning"/>
          <w:rFonts w:asciiTheme="minorHAnsi" w:hAnsiTheme="minorHAnsi"/>
        </w:rPr>
        <w:footnoteRef/>
      </w:r>
      <w:r w:rsidRPr="008C3D79">
        <w:rPr>
          <w:rFonts w:asciiTheme="minorHAnsi" w:hAnsiTheme="minorHAnsi"/>
          <w:lang w:val="en-US"/>
        </w:rPr>
        <w:t xml:space="preserve"> HKK art. 7.</w:t>
      </w:r>
    </w:p>
  </w:footnote>
  <w:footnote w:id="463">
    <w:p w14:paraId="5FD488A1" w14:textId="77777777" w:rsidR="00294F57" w:rsidRPr="00E769C7" w:rsidRDefault="00294F57" w:rsidP="00B44F61">
      <w:pPr>
        <w:pStyle w:val="Fodnotetekst"/>
        <w:rPr>
          <w:rFonts w:asciiTheme="minorHAnsi" w:hAnsiTheme="minorHAnsi"/>
        </w:rPr>
      </w:pPr>
      <w:r w:rsidRPr="00E769C7">
        <w:rPr>
          <w:rStyle w:val="Fodnotehenvisning"/>
          <w:rFonts w:asciiTheme="minorHAnsi" w:hAnsiTheme="minorHAnsi"/>
        </w:rPr>
        <w:footnoteRef/>
      </w:r>
      <w:r w:rsidRPr="00E769C7">
        <w:rPr>
          <w:rFonts w:asciiTheme="minorHAnsi" w:hAnsiTheme="minorHAnsi"/>
        </w:rPr>
        <w:t xml:space="preserve"> HKK art. 15 samt for så vidt angår kontrolpersonel udledt af art 17 (2) (b) samt reglementets art. 21.</w:t>
      </w:r>
    </w:p>
  </w:footnote>
  <w:footnote w:id="464">
    <w:p w14:paraId="778A64CC" w14:textId="77777777" w:rsidR="00294F57" w:rsidRPr="00E769C7" w:rsidRDefault="00294F57" w:rsidP="00B44F61">
      <w:pPr>
        <w:pStyle w:val="Fodnotetekst"/>
        <w:rPr>
          <w:rFonts w:cs="Calibri"/>
        </w:rPr>
      </w:pPr>
      <w:r w:rsidRPr="00E769C7">
        <w:rPr>
          <w:rStyle w:val="Fodnotehenvisning"/>
          <w:rFonts w:cs="Calibri"/>
        </w:rPr>
        <w:footnoteRef/>
      </w:r>
      <w:r w:rsidRPr="00E769C7">
        <w:rPr>
          <w:rFonts w:cs="Calibri"/>
        </w:rPr>
        <w:t xml:space="preserve"> TP I art. 35, stk. 3, TP I art. 55, stk. 1,</w:t>
      </w:r>
      <w:r w:rsidRPr="00E769C7">
        <w:rPr>
          <w:rFonts w:cs="Calibri"/>
          <w:lang w:eastAsia="da-DK"/>
        </w:rPr>
        <w:t xml:space="preserve"> TP I art. 85, stk. 3, litra b) fsva. civile objekter</w:t>
      </w:r>
      <w:r>
        <w:rPr>
          <w:rFonts w:cs="Calibri"/>
          <w:lang w:eastAsia="da-DK"/>
        </w:rPr>
        <w:t>,</w:t>
      </w:r>
      <w:r w:rsidRPr="00E769C7">
        <w:rPr>
          <w:rFonts w:cs="Calibri"/>
          <w:lang w:eastAsia="da-DK"/>
        </w:rPr>
        <w:t xml:space="preserve"> </w:t>
      </w:r>
      <w:r>
        <w:rPr>
          <w:rFonts w:cs="Calibri"/>
          <w:lang w:eastAsia="da-DK"/>
        </w:rPr>
        <w:t>ICC-Statutten</w:t>
      </w:r>
      <w:r w:rsidRPr="00E769C7">
        <w:rPr>
          <w:rFonts w:cs="Calibri"/>
          <w:lang w:eastAsia="da-DK"/>
        </w:rPr>
        <w:t xml:space="preserve"> art. 8, stk. 2 </w:t>
      </w:r>
      <w:r>
        <w:rPr>
          <w:rFonts w:cs="Calibri"/>
          <w:lang w:eastAsia="da-DK"/>
        </w:rPr>
        <w:t>(</w:t>
      </w:r>
      <w:r w:rsidRPr="00E769C7">
        <w:rPr>
          <w:rFonts w:cs="Calibri"/>
          <w:lang w:eastAsia="da-DK"/>
        </w:rPr>
        <w:t>b</w:t>
      </w:r>
      <w:r>
        <w:rPr>
          <w:rFonts w:cs="Calibri"/>
          <w:lang w:eastAsia="da-DK"/>
        </w:rPr>
        <w:t>)</w:t>
      </w:r>
      <w:r w:rsidRPr="00E769C7">
        <w:rPr>
          <w:rFonts w:cs="Calibri"/>
          <w:lang w:eastAsia="da-DK"/>
        </w:rPr>
        <w:t xml:space="preserve"> (iv) og SRM</w:t>
      </w:r>
      <w:r>
        <w:rPr>
          <w:rFonts w:cs="Calibri"/>
          <w:lang w:eastAsia="da-DK"/>
        </w:rPr>
        <w:t>-NIAC</w:t>
      </w:r>
      <w:r w:rsidRPr="00E769C7">
        <w:rPr>
          <w:rFonts w:cs="Calibri"/>
          <w:lang w:eastAsia="da-DK"/>
        </w:rPr>
        <w:t xml:space="preserve"> regel 44.</w:t>
      </w:r>
    </w:p>
  </w:footnote>
  <w:footnote w:id="465">
    <w:p w14:paraId="1349DDEC" w14:textId="77777777" w:rsidR="00294F57" w:rsidRPr="00D34DCB" w:rsidRDefault="00294F57" w:rsidP="00B44F61">
      <w:pPr>
        <w:rPr>
          <w:rFonts w:asciiTheme="minorHAnsi" w:hAnsiTheme="minorHAnsi"/>
          <w:color w:val="FF0000"/>
          <w:sz w:val="20"/>
          <w:szCs w:val="20"/>
        </w:rPr>
      </w:pPr>
      <w:r w:rsidRPr="00E769C7">
        <w:rPr>
          <w:rStyle w:val="Fodnotehenvisning"/>
          <w:rFonts w:cs="Calibri"/>
          <w:sz w:val="20"/>
          <w:szCs w:val="20"/>
        </w:rPr>
        <w:footnoteRef/>
      </w:r>
      <w:r w:rsidRPr="00E769C7">
        <w:rPr>
          <w:rFonts w:cs="Calibri"/>
          <w:sz w:val="20"/>
          <w:szCs w:val="20"/>
        </w:rPr>
        <w:t xml:space="preserve"> ICTY </w:t>
      </w:r>
      <w:r w:rsidRPr="00E769C7">
        <w:rPr>
          <w:rFonts w:asciiTheme="minorHAnsi" w:hAnsiTheme="minorHAnsi"/>
          <w:i/>
          <w:sz w:val="20"/>
          <w:szCs w:val="20"/>
        </w:rPr>
        <w:t>Tadic</w:t>
      </w:r>
      <w:r w:rsidRPr="00E769C7">
        <w:rPr>
          <w:rFonts w:asciiTheme="minorHAnsi" w:hAnsiTheme="minorHAnsi"/>
          <w:sz w:val="20"/>
          <w:szCs w:val="20"/>
        </w:rPr>
        <w:t xml:space="preserve"> IT-94-1-T 1997 </w:t>
      </w:r>
      <w:r w:rsidRPr="00E769C7">
        <w:rPr>
          <w:rFonts w:cs="Calibri"/>
          <w:sz w:val="20"/>
          <w:szCs w:val="20"/>
        </w:rPr>
        <w:t>pr. 119 og</w:t>
      </w:r>
      <w:r w:rsidRPr="00E769C7">
        <w:rPr>
          <w:rFonts w:asciiTheme="minorHAnsi" w:hAnsiTheme="minorHAnsi"/>
          <w:sz w:val="20"/>
          <w:szCs w:val="20"/>
        </w:rPr>
        <w:t xml:space="preserve"> </w:t>
      </w:r>
      <w:r w:rsidRPr="00E769C7">
        <w:rPr>
          <w:rFonts w:cs="Calibri"/>
          <w:sz w:val="20"/>
          <w:szCs w:val="20"/>
        </w:rPr>
        <w:t>SRS regel 45</w:t>
      </w:r>
      <w:r>
        <w:rPr>
          <w:rFonts w:asciiTheme="minorHAnsi" w:hAnsiTheme="minorHAnsi"/>
          <w:sz w:val="20"/>
          <w:szCs w:val="20"/>
        </w:rPr>
        <w:t>.</w:t>
      </w:r>
      <w:r w:rsidRPr="00A130A6">
        <w:rPr>
          <w:rFonts w:asciiTheme="minorHAnsi" w:hAnsiTheme="minorHAnsi"/>
          <w:sz w:val="20"/>
          <w:szCs w:val="20"/>
        </w:rPr>
        <w:t xml:space="preserve"> Tillæg 6.5.</w:t>
      </w:r>
    </w:p>
    <w:p w14:paraId="13D36B4C" w14:textId="77777777" w:rsidR="00294F57" w:rsidRPr="001B158D" w:rsidRDefault="00294F57" w:rsidP="00B44F61">
      <w:pPr>
        <w:pStyle w:val="Fodnotetekst"/>
        <w:rPr>
          <w:rFonts w:cs="Calibri"/>
        </w:rPr>
      </w:pPr>
    </w:p>
  </w:footnote>
  <w:footnote w:id="466">
    <w:p w14:paraId="30C7FDCE" w14:textId="77777777" w:rsidR="00294F57" w:rsidRDefault="00294F57" w:rsidP="00B44F61">
      <w:pPr>
        <w:pStyle w:val="Fodnotetekst"/>
      </w:pPr>
      <w:r>
        <w:rPr>
          <w:rStyle w:val="Fodnotehenvisning"/>
        </w:rPr>
        <w:footnoteRef/>
      </w:r>
      <w:r>
        <w:t xml:space="preserve"> </w:t>
      </w:r>
      <w:r w:rsidRPr="00130DF9">
        <w:rPr>
          <w:rFonts w:asciiTheme="minorHAnsi" w:hAnsiTheme="minorHAnsi"/>
        </w:rPr>
        <w:t>FN SR resolution 819 af 16. april 1993.</w:t>
      </w:r>
    </w:p>
  </w:footnote>
  <w:footnote w:id="467">
    <w:p w14:paraId="03608E59" w14:textId="77777777" w:rsidR="00294F57" w:rsidRPr="00E92B52" w:rsidRDefault="00294F57" w:rsidP="00B44F61">
      <w:pPr>
        <w:pStyle w:val="Fodnotetekst"/>
        <w:rPr>
          <w:rFonts w:asciiTheme="minorHAnsi" w:hAnsiTheme="minorHAnsi"/>
        </w:rPr>
      </w:pPr>
      <w:r w:rsidRPr="00A947EA">
        <w:rPr>
          <w:rStyle w:val="Fodnotehenvisning"/>
          <w:rFonts w:asciiTheme="minorHAnsi" w:hAnsiTheme="minorHAnsi"/>
        </w:rPr>
        <w:footnoteRef/>
      </w:r>
      <w:r w:rsidRPr="00E92B52">
        <w:rPr>
          <w:rFonts w:asciiTheme="minorHAnsi" w:hAnsiTheme="minorHAnsi"/>
        </w:rPr>
        <w:t xml:space="preserve"> A</w:t>
      </w:r>
      <w:r>
        <w:rPr>
          <w:rFonts w:asciiTheme="minorHAnsi" w:hAnsiTheme="minorHAnsi"/>
        </w:rPr>
        <w:t>rt. 7 i konventionen af 9. december 1994 om sikkerhed for FN-personel samt personel knyttet til FN.</w:t>
      </w:r>
    </w:p>
  </w:footnote>
  <w:footnote w:id="468">
    <w:p w14:paraId="2A419CE3" w14:textId="77777777" w:rsidR="00294F57" w:rsidRPr="000B5809" w:rsidRDefault="00294F57" w:rsidP="00B44F61">
      <w:pPr>
        <w:pStyle w:val="Fodnotetekst"/>
        <w:rPr>
          <w:rFonts w:asciiTheme="minorHAnsi" w:hAnsiTheme="minorHAnsi"/>
        </w:rPr>
      </w:pPr>
      <w:r w:rsidRPr="000B5809">
        <w:rPr>
          <w:rStyle w:val="Fodnotehenvisning"/>
          <w:rFonts w:asciiTheme="minorHAnsi" w:hAnsiTheme="minorHAnsi"/>
        </w:rPr>
        <w:footnoteRef/>
      </w:r>
      <w:r>
        <w:rPr>
          <w:rFonts w:asciiTheme="minorHAnsi" w:hAnsiTheme="minorHAnsi"/>
        </w:rPr>
        <w:t xml:space="preserve"> TP I art. 60, stk. 1.</w:t>
      </w:r>
    </w:p>
  </w:footnote>
  <w:footnote w:id="469">
    <w:p w14:paraId="322C7EEA" w14:textId="77777777" w:rsidR="00294F57" w:rsidRDefault="00294F57" w:rsidP="00B44F61">
      <w:pPr>
        <w:pStyle w:val="Fodnotetekst"/>
      </w:pPr>
      <w:r>
        <w:rPr>
          <w:rStyle w:val="Fodnotehenvisning"/>
        </w:rPr>
        <w:footnoteRef/>
      </w:r>
      <w:r>
        <w:t xml:space="preserve"> </w:t>
      </w:r>
      <w:r w:rsidRPr="000B5809">
        <w:rPr>
          <w:rFonts w:asciiTheme="minorHAnsi" w:hAnsiTheme="minorHAnsi"/>
        </w:rPr>
        <w:t>SRS regl</w:t>
      </w:r>
      <w:r>
        <w:rPr>
          <w:rFonts w:asciiTheme="minorHAnsi" w:hAnsiTheme="minorHAnsi"/>
        </w:rPr>
        <w:t>er</w:t>
      </w:r>
      <w:r w:rsidRPr="000B5809">
        <w:rPr>
          <w:rFonts w:asciiTheme="minorHAnsi" w:hAnsiTheme="minorHAnsi"/>
        </w:rPr>
        <w:t xml:space="preserve"> 35 og 36</w:t>
      </w:r>
      <w:r>
        <w:rPr>
          <w:rFonts w:asciiTheme="minorHAnsi" w:hAnsiTheme="minorHAnsi"/>
        </w:rPr>
        <w:t xml:space="preserve"> og ICC-Statutten</w:t>
      </w:r>
      <w:r w:rsidRPr="00A146A6">
        <w:rPr>
          <w:rFonts w:asciiTheme="minorHAnsi" w:hAnsiTheme="minorHAnsi"/>
        </w:rPr>
        <w:t xml:space="preserve"> art.</w:t>
      </w:r>
      <w:r>
        <w:rPr>
          <w:rFonts w:asciiTheme="minorHAnsi" w:hAnsiTheme="minorHAnsi"/>
        </w:rPr>
        <w:t xml:space="preserve"> </w:t>
      </w:r>
      <w:r w:rsidRPr="00A146A6">
        <w:rPr>
          <w:rFonts w:asciiTheme="minorHAnsi" w:hAnsiTheme="minorHAnsi"/>
        </w:rPr>
        <w:t>8, stk. 2 (b)(ix).</w:t>
      </w:r>
    </w:p>
  </w:footnote>
  <w:footnote w:id="470">
    <w:p w14:paraId="700DB7AA" w14:textId="77777777" w:rsidR="00294F57" w:rsidRPr="000B5809" w:rsidRDefault="00294F57" w:rsidP="00B44F61">
      <w:pPr>
        <w:pStyle w:val="Fodnotetekst"/>
        <w:rPr>
          <w:rFonts w:asciiTheme="minorHAnsi" w:hAnsiTheme="minorHAnsi"/>
        </w:rPr>
      </w:pPr>
      <w:r w:rsidRPr="000B5809">
        <w:rPr>
          <w:rStyle w:val="Fodnotehenvisning"/>
          <w:rFonts w:asciiTheme="minorHAnsi" w:hAnsiTheme="minorHAnsi"/>
        </w:rPr>
        <w:footnoteRef/>
      </w:r>
      <w:r w:rsidRPr="000B5809">
        <w:rPr>
          <w:rFonts w:asciiTheme="minorHAnsi" w:hAnsiTheme="minorHAnsi"/>
        </w:rPr>
        <w:t xml:space="preserve"> </w:t>
      </w:r>
      <w:r>
        <w:rPr>
          <w:rFonts w:asciiTheme="minorHAnsi" w:hAnsiTheme="minorHAnsi"/>
        </w:rPr>
        <w:t>SRS regler 35 og 36 og ICC-Statutten</w:t>
      </w:r>
      <w:r w:rsidRPr="00A146A6">
        <w:rPr>
          <w:rFonts w:asciiTheme="minorHAnsi" w:hAnsiTheme="minorHAnsi"/>
        </w:rPr>
        <w:t xml:space="preserve"> art.</w:t>
      </w:r>
      <w:r>
        <w:rPr>
          <w:rFonts w:asciiTheme="minorHAnsi" w:hAnsiTheme="minorHAnsi"/>
        </w:rPr>
        <w:t xml:space="preserve"> </w:t>
      </w:r>
      <w:r w:rsidRPr="00A146A6">
        <w:rPr>
          <w:rFonts w:asciiTheme="minorHAnsi" w:hAnsiTheme="minorHAnsi"/>
        </w:rPr>
        <w:t>8, stk. 2 (</w:t>
      </w:r>
      <w:r>
        <w:rPr>
          <w:rFonts w:asciiTheme="minorHAnsi" w:hAnsiTheme="minorHAnsi"/>
        </w:rPr>
        <w:t>e</w:t>
      </w:r>
      <w:r w:rsidRPr="00A146A6">
        <w:rPr>
          <w:rFonts w:asciiTheme="minorHAnsi" w:hAnsiTheme="minorHAnsi"/>
        </w:rPr>
        <w:t>)(i</w:t>
      </w:r>
      <w:r>
        <w:rPr>
          <w:rFonts w:asciiTheme="minorHAnsi" w:hAnsiTheme="minorHAnsi"/>
        </w:rPr>
        <w:t>v</w:t>
      </w:r>
      <w:r w:rsidRPr="00A146A6">
        <w:rPr>
          <w:rFonts w:asciiTheme="minorHAnsi" w:hAnsiTheme="minorHAnsi"/>
        </w:rPr>
        <w:t>).</w:t>
      </w:r>
    </w:p>
  </w:footnote>
  <w:footnote w:id="471">
    <w:p w14:paraId="594BDABC" w14:textId="77777777" w:rsidR="00294F57" w:rsidRPr="00B21574" w:rsidRDefault="00294F57" w:rsidP="00B44F61">
      <w:pPr>
        <w:pStyle w:val="Fodnotetekst"/>
        <w:rPr>
          <w:rFonts w:asciiTheme="minorHAnsi" w:hAnsiTheme="minorHAnsi"/>
        </w:rPr>
      </w:pPr>
      <w:r w:rsidRPr="00B21574">
        <w:rPr>
          <w:rStyle w:val="Fodnotehenvisning"/>
          <w:rFonts w:asciiTheme="minorHAnsi" w:hAnsiTheme="minorHAnsi"/>
        </w:rPr>
        <w:footnoteRef/>
      </w:r>
      <w:r w:rsidRPr="00B21574">
        <w:rPr>
          <w:rFonts w:asciiTheme="minorHAnsi" w:hAnsiTheme="minorHAnsi"/>
        </w:rPr>
        <w:t xml:space="preserve"> Se også GK I art. 23.</w:t>
      </w:r>
    </w:p>
  </w:footnote>
  <w:footnote w:id="472">
    <w:p w14:paraId="4E134061" w14:textId="77777777" w:rsidR="00294F57" w:rsidRPr="00B21574" w:rsidRDefault="00294F57" w:rsidP="00B44F61">
      <w:pPr>
        <w:pStyle w:val="Fodnotetekst"/>
        <w:rPr>
          <w:rFonts w:asciiTheme="minorHAnsi" w:hAnsiTheme="minorHAnsi"/>
        </w:rPr>
      </w:pPr>
      <w:r w:rsidRPr="00B21574">
        <w:rPr>
          <w:rStyle w:val="Fodnotehenvisning"/>
          <w:rFonts w:asciiTheme="minorHAnsi" w:hAnsiTheme="minorHAnsi"/>
        </w:rPr>
        <w:footnoteRef/>
      </w:r>
      <w:r w:rsidRPr="00B21574">
        <w:rPr>
          <w:rFonts w:asciiTheme="minorHAnsi" w:hAnsiTheme="minorHAnsi"/>
        </w:rPr>
        <w:t xml:space="preserve"> GK IV art. 14.</w:t>
      </w:r>
    </w:p>
  </w:footnote>
  <w:footnote w:id="473">
    <w:p w14:paraId="53999A29" w14:textId="77777777" w:rsidR="00294F57" w:rsidRPr="00DE31E5" w:rsidRDefault="00294F57" w:rsidP="00B44F61">
      <w:pPr>
        <w:pStyle w:val="Fodnotetekst"/>
        <w:rPr>
          <w:rFonts w:asciiTheme="minorHAnsi" w:hAnsiTheme="minorHAnsi"/>
        </w:rPr>
      </w:pPr>
      <w:r w:rsidRPr="00DE31E5">
        <w:rPr>
          <w:rStyle w:val="Fodnotehenvisning"/>
          <w:rFonts w:asciiTheme="minorHAnsi" w:hAnsiTheme="minorHAnsi"/>
        </w:rPr>
        <w:footnoteRef/>
      </w:r>
      <w:r w:rsidRPr="00DE31E5">
        <w:rPr>
          <w:rFonts w:asciiTheme="minorHAnsi" w:hAnsiTheme="minorHAnsi"/>
        </w:rPr>
        <w:t xml:space="preserve"> GK IV tillæg I, art. 6.</w:t>
      </w:r>
    </w:p>
  </w:footnote>
  <w:footnote w:id="474">
    <w:p w14:paraId="46BBF754" w14:textId="77777777" w:rsidR="00294F57" w:rsidRPr="0019029F" w:rsidRDefault="00294F57" w:rsidP="00B44F61">
      <w:pPr>
        <w:pStyle w:val="Fodnotetekst"/>
        <w:rPr>
          <w:rFonts w:asciiTheme="minorHAnsi" w:hAnsiTheme="minorHAnsi"/>
        </w:rPr>
      </w:pPr>
      <w:r w:rsidRPr="0019029F">
        <w:rPr>
          <w:rStyle w:val="Fodnotehenvisning"/>
          <w:rFonts w:asciiTheme="minorHAnsi" w:hAnsiTheme="minorHAnsi"/>
        </w:rPr>
        <w:footnoteRef/>
      </w:r>
      <w:r w:rsidRPr="0019029F">
        <w:rPr>
          <w:rFonts w:asciiTheme="minorHAnsi" w:hAnsiTheme="minorHAnsi"/>
        </w:rPr>
        <w:t xml:space="preserve"> TP I art. 60, stk. 7.</w:t>
      </w:r>
    </w:p>
  </w:footnote>
  <w:footnote w:id="475">
    <w:p w14:paraId="340C2297" w14:textId="77777777" w:rsidR="00294F57" w:rsidRPr="0019029F" w:rsidRDefault="00294F57" w:rsidP="00B44F61">
      <w:pPr>
        <w:pStyle w:val="Fodnotetekst"/>
        <w:rPr>
          <w:rFonts w:asciiTheme="minorHAnsi" w:hAnsiTheme="minorHAnsi"/>
        </w:rPr>
      </w:pPr>
      <w:r w:rsidRPr="0019029F">
        <w:rPr>
          <w:rStyle w:val="Fodnotehenvisning"/>
          <w:rFonts w:asciiTheme="minorHAnsi" w:hAnsiTheme="minorHAnsi"/>
        </w:rPr>
        <w:footnoteRef/>
      </w:r>
      <w:r w:rsidRPr="0019029F">
        <w:rPr>
          <w:rFonts w:asciiTheme="minorHAnsi" w:hAnsiTheme="minorHAnsi"/>
        </w:rPr>
        <w:t xml:space="preserve"> TP I art. 60, stk. 3.</w:t>
      </w:r>
    </w:p>
  </w:footnote>
  <w:footnote w:id="476">
    <w:p w14:paraId="5097C2DC" w14:textId="77777777" w:rsidR="00294F57" w:rsidRPr="0019029F" w:rsidRDefault="00294F57" w:rsidP="00B44F61">
      <w:pPr>
        <w:pStyle w:val="Fodnotetekst"/>
        <w:rPr>
          <w:rFonts w:asciiTheme="minorHAnsi" w:hAnsiTheme="minorHAnsi"/>
        </w:rPr>
      </w:pPr>
      <w:r w:rsidRPr="0019029F">
        <w:rPr>
          <w:rStyle w:val="Fodnotehenvisning"/>
          <w:rFonts w:asciiTheme="minorHAnsi" w:hAnsiTheme="minorHAnsi"/>
        </w:rPr>
        <w:footnoteRef/>
      </w:r>
      <w:r w:rsidRPr="0019029F">
        <w:rPr>
          <w:rFonts w:asciiTheme="minorHAnsi" w:hAnsiTheme="minorHAnsi"/>
        </w:rPr>
        <w:t xml:space="preserve"> TP I art. 60, stk. 5.</w:t>
      </w:r>
    </w:p>
  </w:footnote>
  <w:footnote w:id="477">
    <w:p w14:paraId="691B611D" w14:textId="77777777" w:rsidR="00294F57" w:rsidRPr="001C74CF" w:rsidRDefault="00294F57" w:rsidP="00B44F61">
      <w:pPr>
        <w:pStyle w:val="Fodnotetekst"/>
        <w:rPr>
          <w:rFonts w:asciiTheme="minorHAnsi" w:hAnsiTheme="minorHAnsi"/>
        </w:rPr>
      </w:pPr>
      <w:r w:rsidRPr="001C74CF">
        <w:rPr>
          <w:rStyle w:val="Fodnotehenvisning"/>
          <w:rFonts w:asciiTheme="minorHAnsi" w:hAnsiTheme="minorHAnsi"/>
        </w:rPr>
        <w:footnoteRef/>
      </w:r>
      <w:r w:rsidRPr="001C74CF">
        <w:rPr>
          <w:rFonts w:asciiTheme="minorHAnsi" w:hAnsiTheme="minorHAnsi"/>
        </w:rPr>
        <w:t xml:space="preserve"> GC IV art. 15.</w:t>
      </w:r>
    </w:p>
  </w:footnote>
  <w:footnote w:id="478">
    <w:p w14:paraId="5A6984A7" w14:textId="77777777" w:rsidR="00294F57" w:rsidRPr="00D4709C" w:rsidRDefault="00294F57" w:rsidP="00B44F61">
      <w:pPr>
        <w:pStyle w:val="Fodnotetekst"/>
        <w:rPr>
          <w:rFonts w:asciiTheme="minorHAnsi" w:hAnsiTheme="minorHAnsi"/>
        </w:rPr>
      </w:pPr>
      <w:r w:rsidRPr="00D4709C">
        <w:rPr>
          <w:rStyle w:val="Fodnotehenvisning"/>
          <w:rFonts w:asciiTheme="minorHAnsi" w:hAnsiTheme="minorHAnsi"/>
        </w:rPr>
        <w:footnoteRef/>
      </w:r>
      <w:r w:rsidRPr="00D4709C">
        <w:rPr>
          <w:rFonts w:asciiTheme="minorHAnsi" w:hAnsiTheme="minorHAnsi"/>
        </w:rPr>
        <w:t xml:space="preserve"> TP I art. 59.</w:t>
      </w:r>
    </w:p>
  </w:footnote>
  <w:footnote w:id="479">
    <w:p w14:paraId="1D12E2D2" w14:textId="77777777" w:rsidR="00294F57" w:rsidRPr="00D4709C" w:rsidRDefault="00294F57" w:rsidP="00B44F61">
      <w:pPr>
        <w:pStyle w:val="Fodnotetekst"/>
        <w:rPr>
          <w:rFonts w:asciiTheme="minorHAnsi" w:hAnsiTheme="minorHAnsi"/>
        </w:rPr>
      </w:pPr>
      <w:r w:rsidRPr="00D4709C">
        <w:rPr>
          <w:rStyle w:val="Fodnotehenvisning"/>
          <w:rFonts w:asciiTheme="minorHAnsi" w:hAnsiTheme="minorHAnsi"/>
        </w:rPr>
        <w:footnoteRef/>
      </w:r>
      <w:r w:rsidRPr="00D4709C">
        <w:rPr>
          <w:rFonts w:asciiTheme="minorHAnsi" w:hAnsiTheme="minorHAnsi"/>
        </w:rPr>
        <w:t xml:space="preserve"> HLKR art. 25, TP I art. 59, stk. 1</w:t>
      </w:r>
      <w:r>
        <w:rPr>
          <w:rFonts w:asciiTheme="minorHAnsi" w:hAnsiTheme="minorHAnsi"/>
        </w:rPr>
        <w:t>,</w:t>
      </w:r>
      <w:r w:rsidRPr="00D4709C">
        <w:rPr>
          <w:rFonts w:asciiTheme="minorHAnsi" w:hAnsiTheme="minorHAnsi"/>
        </w:rPr>
        <w:t xml:space="preserve"> SRS regel 37</w:t>
      </w:r>
      <w:r>
        <w:rPr>
          <w:rFonts w:asciiTheme="minorHAnsi" w:hAnsiTheme="minorHAnsi"/>
        </w:rPr>
        <w:t xml:space="preserve"> og ICC-Statutten</w:t>
      </w:r>
      <w:r w:rsidRPr="00A146A6">
        <w:rPr>
          <w:rFonts w:asciiTheme="minorHAnsi" w:hAnsiTheme="minorHAnsi"/>
        </w:rPr>
        <w:t xml:space="preserve"> art.</w:t>
      </w:r>
      <w:r>
        <w:rPr>
          <w:rFonts w:asciiTheme="minorHAnsi" w:hAnsiTheme="minorHAnsi"/>
        </w:rPr>
        <w:t xml:space="preserve"> </w:t>
      </w:r>
      <w:r w:rsidRPr="00A146A6">
        <w:rPr>
          <w:rFonts w:asciiTheme="minorHAnsi" w:hAnsiTheme="minorHAnsi"/>
        </w:rPr>
        <w:t>8, stk. 2 (b)(</w:t>
      </w:r>
      <w:r>
        <w:rPr>
          <w:rFonts w:asciiTheme="minorHAnsi" w:hAnsiTheme="minorHAnsi"/>
        </w:rPr>
        <w:t>v</w:t>
      </w:r>
      <w:r w:rsidRPr="00A146A6">
        <w:rPr>
          <w:rFonts w:asciiTheme="minorHAnsi" w:hAnsiTheme="minorHAnsi"/>
        </w:rPr>
        <w:t>).</w:t>
      </w:r>
    </w:p>
  </w:footnote>
  <w:footnote w:id="480">
    <w:p w14:paraId="78945832" w14:textId="77777777" w:rsidR="00294F57" w:rsidRDefault="00294F57" w:rsidP="00B44F61">
      <w:pPr>
        <w:pStyle w:val="Fodnotetekst"/>
      </w:pPr>
      <w:r w:rsidRPr="00D4709C">
        <w:rPr>
          <w:rStyle w:val="Fodnotehenvisning"/>
          <w:rFonts w:asciiTheme="minorHAnsi" w:hAnsiTheme="minorHAnsi"/>
        </w:rPr>
        <w:footnoteRef/>
      </w:r>
      <w:r w:rsidRPr="00D4709C">
        <w:rPr>
          <w:rFonts w:asciiTheme="minorHAnsi" w:hAnsiTheme="minorHAnsi"/>
        </w:rPr>
        <w:t xml:space="preserve"> SRS regel 37</w:t>
      </w:r>
      <w:r>
        <w:rPr>
          <w:rFonts w:asciiTheme="minorHAnsi" w:hAnsiTheme="minorHAnsi"/>
        </w:rPr>
        <w:t>.</w:t>
      </w:r>
    </w:p>
  </w:footnote>
  <w:footnote w:id="481">
    <w:p w14:paraId="6E08620F" w14:textId="77777777" w:rsidR="00294F57" w:rsidRPr="001C74CF" w:rsidRDefault="00294F57" w:rsidP="00B44F61">
      <w:pPr>
        <w:pStyle w:val="Fodnotetekst"/>
        <w:rPr>
          <w:rFonts w:asciiTheme="minorHAnsi" w:hAnsiTheme="minorHAnsi"/>
        </w:rPr>
      </w:pPr>
      <w:r w:rsidRPr="001C74CF">
        <w:rPr>
          <w:rStyle w:val="Fodnotehenvisning"/>
          <w:rFonts w:asciiTheme="minorHAnsi" w:hAnsiTheme="minorHAnsi"/>
        </w:rPr>
        <w:footnoteRef/>
      </w:r>
      <w:r w:rsidRPr="001C74CF">
        <w:rPr>
          <w:rFonts w:asciiTheme="minorHAnsi" w:hAnsiTheme="minorHAnsi"/>
        </w:rPr>
        <w:t xml:space="preserve"> </w:t>
      </w:r>
      <w:r>
        <w:rPr>
          <w:rFonts w:asciiTheme="minorHAnsi" w:hAnsiTheme="minorHAnsi"/>
        </w:rPr>
        <w:t>H</w:t>
      </w:r>
      <w:r w:rsidRPr="001C74CF">
        <w:rPr>
          <w:rFonts w:asciiTheme="minorHAnsi" w:hAnsiTheme="minorHAnsi"/>
        </w:rPr>
        <w:t>KK art. 1 (c).</w:t>
      </w:r>
    </w:p>
  </w:footnote>
  <w:footnote w:id="482">
    <w:p w14:paraId="52A6C8DE" w14:textId="77777777" w:rsidR="00294F57" w:rsidRPr="008750F9" w:rsidRDefault="00294F57" w:rsidP="00B44F61">
      <w:pPr>
        <w:pStyle w:val="Fodnotetekst"/>
        <w:rPr>
          <w:rFonts w:asciiTheme="minorHAnsi" w:hAnsiTheme="minorHAnsi"/>
        </w:rPr>
      </w:pPr>
      <w:r w:rsidRPr="001C74CF">
        <w:rPr>
          <w:rStyle w:val="Fodnotehenvisning"/>
          <w:rFonts w:asciiTheme="minorHAnsi" w:hAnsiTheme="minorHAnsi"/>
        </w:rPr>
        <w:footnoteRef/>
      </w:r>
      <w:r w:rsidRPr="001C74CF">
        <w:rPr>
          <w:rFonts w:asciiTheme="minorHAnsi" w:hAnsiTheme="minorHAnsi"/>
        </w:rPr>
        <w:t xml:space="preserve"> </w:t>
      </w:r>
      <w:r w:rsidRPr="008750F9">
        <w:rPr>
          <w:rFonts w:asciiTheme="minorHAnsi" w:hAnsiTheme="minorHAnsi"/>
        </w:rPr>
        <w:t>TP I art. 61 (1) (a)–(xv).</w:t>
      </w:r>
    </w:p>
  </w:footnote>
  <w:footnote w:id="483">
    <w:p w14:paraId="6374CA62" w14:textId="77777777" w:rsidR="00294F57" w:rsidRPr="008750F9" w:rsidRDefault="00294F57" w:rsidP="00B44F61">
      <w:pPr>
        <w:pStyle w:val="Fodnotetekst"/>
        <w:rPr>
          <w:rFonts w:asciiTheme="minorHAnsi" w:hAnsiTheme="minorHAnsi"/>
        </w:rPr>
      </w:pPr>
      <w:r w:rsidRPr="008750F9">
        <w:rPr>
          <w:rStyle w:val="Fodnotehenvisning"/>
          <w:rFonts w:asciiTheme="minorHAnsi" w:hAnsiTheme="minorHAnsi"/>
        </w:rPr>
        <w:footnoteRef/>
      </w:r>
      <w:r w:rsidRPr="008750F9">
        <w:rPr>
          <w:rFonts w:asciiTheme="minorHAnsi" w:hAnsiTheme="minorHAnsi"/>
        </w:rPr>
        <w:t xml:space="preserve"> Forpligtelsen er en sammenskrivning af TP I art. 62 (1)-(2), art. 64 (1) og art. 67 (1).</w:t>
      </w:r>
    </w:p>
  </w:footnote>
  <w:footnote w:id="484">
    <w:p w14:paraId="1284F45C" w14:textId="77777777" w:rsidR="00294F57" w:rsidRPr="008750F9" w:rsidRDefault="00294F57" w:rsidP="00B44F61">
      <w:pPr>
        <w:pStyle w:val="Fodnotetekst"/>
        <w:rPr>
          <w:rFonts w:asciiTheme="minorHAnsi" w:hAnsiTheme="minorHAnsi"/>
        </w:rPr>
      </w:pPr>
      <w:r w:rsidRPr="008750F9">
        <w:rPr>
          <w:rStyle w:val="Fodnotehenvisning"/>
          <w:rFonts w:asciiTheme="minorHAnsi" w:hAnsiTheme="minorHAnsi"/>
        </w:rPr>
        <w:footnoteRef/>
      </w:r>
      <w:r w:rsidRPr="008750F9">
        <w:rPr>
          <w:rFonts w:asciiTheme="minorHAnsi" w:hAnsiTheme="minorHAnsi"/>
        </w:rPr>
        <w:t xml:space="preserve"> TP I art. 62, stk. 1.</w:t>
      </w:r>
    </w:p>
  </w:footnote>
  <w:footnote w:id="485">
    <w:p w14:paraId="119F3056" w14:textId="77777777" w:rsidR="00294F57" w:rsidRPr="008750F9" w:rsidRDefault="00294F57" w:rsidP="00B44F61">
      <w:pPr>
        <w:pStyle w:val="Fodnotetekst"/>
        <w:rPr>
          <w:rFonts w:asciiTheme="minorHAnsi" w:hAnsiTheme="minorHAnsi"/>
        </w:rPr>
      </w:pPr>
      <w:r>
        <w:rPr>
          <w:rStyle w:val="Fodnotehenvisning"/>
        </w:rPr>
        <w:footnoteRef/>
      </w:r>
      <w:r>
        <w:t xml:space="preserve"> </w:t>
      </w:r>
      <w:r w:rsidRPr="008750F9">
        <w:rPr>
          <w:rFonts w:asciiTheme="minorHAnsi" w:hAnsiTheme="minorHAnsi"/>
        </w:rPr>
        <w:t>TP I art. 64, stk. 1.</w:t>
      </w:r>
    </w:p>
  </w:footnote>
  <w:footnote w:id="486">
    <w:p w14:paraId="230E0E96" w14:textId="77777777" w:rsidR="00294F57" w:rsidRPr="008750F9" w:rsidRDefault="00294F57" w:rsidP="00B44F61">
      <w:pPr>
        <w:pStyle w:val="Fodnotetekst"/>
        <w:rPr>
          <w:rFonts w:asciiTheme="minorHAnsi" w:hAnsiTheme="minorHAnsi"/>
        </w:rPr>
      </w:pPr>
      <w:r w:rsidRPr="008750F9">
        <w:rPr>
          <w:rStyle w:val="Fodnotehenvisning"/>
          <w:rFonts w:asciiTheme="minorHAnsi" w:hAnsiTheme="minorHAnsi"/>
        </w:rPr>
        <w:footnoteRef/>
      </w:r>
      <w:r w:rsidRPr="008750F9">
        <w:rPr>
          <w:rFonts w:asciiTheme="minorHAnsi" w:hAnsiTheme="minorHAnsi"/>
        </w:rPr>
        <w:t xml:space="preserve"> TP I art. 67, stk. 1.</w:t>
      </w:r>
    </w:p>
  </w:footnote>
  <w:footnote w:id="487">
    <w:p w14:paraId="6D5264EF" w14:textId="77777777" w:rsidR="00294F57" w:rsidRPr="008750F9" w:rsidRDefault="00294F57" w:rsidP="00B44F61">
      <w:pPr>
        <w:pStyle w:val="Fodnotetekst"/>
        <w:rPr>
          <w:rFonts w:asciiTheme="minorHAnsi" w:hAnsiTheme="minorHAnsi"/>
        </w:rPr>
      </w:pPr>
      <w:r w:rsidRPr="008750F9">
        <w:rPr>
          <w:rStyle w:val="Fodnotehenvisning"/>
          <w:rFonts w:asciiTheme="minorHAnsi" w:hAnsiTheme="minorHAnsi"/>
        </w:rPr>
        <w:footnoteRef/>
      </w:r>
      <w:r w:rsidRPr="008750F9">
        <w:rPr>
          <w:rFonts w:asciiTheme="minorHAnsi" w:hAnsiTheme="minorHAnsi"/>
        </w:rPr>
        <w:t xml:space="preserve"> TP I art. 62, stk. 2.</w:t>
      </w:r>
    </w:p>
  </w:footnote>
  <w:footnote w:id="488">
    <w:p w14:paraId="0CF719DE" w14:textId="77777777" w:rsidR="00294F57" w:rsidRPr="008750F9" w:rsidRDefault="00294F57" w:rsidP="00B44F61">
      <w:pPr>
        <w:pStyle w:val="Fodnotetekst"/>
        <w:rPr>
          <w:rFonts w:asciiTheme="minorHAnsi" w:hAnsiTheme="minorHAnsi"/>
        </w:rPr>
      </w:pPr>
      <w:r w:rsidRPr="008750F9">
        <w:rPr>
          <w:rStyle w:val="Fodnotehenvisning"/>
          <w:rFonts w:asciiTheme="minorHAnsi" w:hAnsiTheme="minorHAnsi"/>
        </w:rPr>
        <w:footnoteRef/>
      </w:r>
      <w:r w:rsidRPr="008750F9">
        <w:rPr>
          <w:rFonts w:asciiTheme="minorHAnsi" w:hAnsiTheme="minorHAnsi"/>
        </w:rPr>
        <w:t xml:space="preserve"> TP I art. 64 (1).</w:t>
      </w:r>
    </w:p>
  </w:footnote>
  <w:footnote w:id="489">
    <w:p w14:paraId="7EA802A1" w14:textId="77777777" w:rsidR="00294F57" w:rsidRPr="001C74CF" w:rsidRDefault="00294F57" w:rsidP="00B44F61">
      <w:pPr>
        <w:pStyle w:val="Fodnotetekst"/>
        <w:rPr>
          <w:rFonts w:asciiTheme="minorHAnsi" w:hAnsiTheme="minorHAnsi"/>
        </w:rPr>
      </w:pPr>
      <w:r w:rsidRPr="001C74CF">
        <w:rPr>
          <w:rStyle w:val="Fodnotehenvisning"/>
          <w:rFonts w:asciiTheme="minorHAnsi" w:hAnsiTheme="minorHAnsi"/>
        </w:rPr>
        <w:footnoteRef/>
      </w:r>
      <w:r w:rsidRPr="001C74CF">
        <w:rPr>
          <w:rFonts w:asciiTheme="minorHAnsi" w:hAnsiTheme="minorHAnsi"/>
        </w:rPr>
        <w:t xml:space="preserve"> TP I art. 62 (2).</w:t>
      </w:r>
    </w:p>
  </w:footnote>
  <w:footnote w:id="490">
    <w:p w14:paraId="0E79E868" w14:textId="77777777" w:rsidR="00294F57" w:rsidRPr="001C74CF" w:rsidRDefault="00294F57" w:rsidP="00B44F61">
      <w:pPr>
        <w:pStyle w:val="Fodnotetekst"/>
        <w:rPr>
          <w:rFonts w:asciiTheme="minorHAnsi" w:hAnsiTheme="minorHAnsi"/>
        </w:rPr>
      </w:pPr>
      <w:r w:rsidRPr="001C74CF">
        <w:rPr>
          <w:rStyle w:val="Fodnotehenvisning"/>
          <w:rFonts w:asciiTheme="minorHAnsi" w:hAnsiTheme="minorHAnsi"/>
        </w:rPr>
        <w:footnoteRef/>
      </w:r>
      <w:r w:rsidRPr="001C74CF">
        <w:rPr>
          <w:rFonts w:asciiTheme="minorHAnsi" w:hAnsiTheme="minorHAnsi"/>
        </w:rPr>
        <w:t xml:space="preserve"> TP I art. 64 (2).</w:t>
      </w:r>
    </w:p>
  </w:footnote>
  <w:footnote w:id="491">
    <w:p w14:paraId="75D59274" w14:textId="77777777" w:rsidR="00294F57" w:rsidRPr="00D30C75" w:rsidRDefault="00294F57" w:rsidP="00B44F61">
      <w:pPr>
        <w:pStyle w:val="Fodnotetekst"/>
        <w:rPr>
          <w:rFonts w:asciiTheme="minorHAnsi" w:hAnsiTheme="minorHAnsi"/>
        </w:rPr>
      </w:pPr>
      <w:r w:rsidRPr="001C74CF">
        <w:rPr>
          <w:rStyle w:val="Fodnotehenvisning"/>
          <w:rFonts w:asciiTheme="minorHAnsi" w:hAnsiTheme="minorHAnsi"/>
        </w:rPr>
        <w:footnoteRef/>
      </w:r>
      <w:r w:rsidRPr="00D30C75">
        <w:rPr>
          <w:rFonts w:asciiTheme="minorHAnsi" w:hAnsiTheme="minorHAnsi"/>
        </w:rPr>
        <w:t xml:space="preserve"> TP I art. 67 (1) (f)</w:t>
      </w:r>
      <w:r>
        <w:rPr>
          <w:rFonts w:asciiTheme="minorHAnsi" w:hAnsiTheme="minorHAnsi"/>
        </w:rPr>
        <w:t>.</w:t>
      </w:r>
    </w:p>
  </w:footnote>
  <w:footnote w:id="492">
    <w:p w14:paraId="1D606095" w14:textId="77777777" w:rsidR="00294F57" w:rsidRPr="009E570E" w:rsidRDefault="00294F57" w:rsidP="00B44F61">
      <w:pPr>
        <w:pStyle w:val="Fodnotetekst"/>
        <w:rPr>
          <w:rFonts w:asciiTheme="minorHAnsi" w:hAnsiTheme="minorHAnsi"/>
        </w:rPr>
      </w:pPr>
      <w:r w:rsidRPr="009E570E">
        <w:rPr>
          <w:rStyle w:val="Fodnotehenvisning"/>
          <w:rFonts w:asciiTheme="minorHAnsi" w:hAnsiTheme="minorHAnsi"/>
        </w:rPr>
        <w:footnoteRef/>
      </w:r>
      <w:r w:rsidRPr="009E570E">
        <w:rPr>
          <w:rFonts w:asciiTheme="minorHAnsi" w:hAnsiTheme="minorHAnsi"/>
        </w:rPr>
        <w:t xml:space="preserve"> TP I art. 67 (1).</w:t>
      </w:r>
    </w:p>
  </w:footnote>
  <w:footnote w:id="493">
    <w:p w14:paraId="1565F219" w14:textId="77777777" w:rsidR="00294F57" w:rsidRPr="009E570E" w:rsidRDefault="00294F57" w:rsidP="00B44F61">
      <w:pPr>
        <w:pStyle w:val="Fodnotetekst"/>
        <w:rPr>
          <w:rFonts w:asciiTheme="minorHAnsi" w:hAnsiTheme="minorHAnsi"/>
        </w:rPr>
      </w:pPr>
      <w:r w:rsidRPr="009E570E">
        <w:rPr>
          <w:rStyle w:val="Fodnotehenvisning"/>
          <w:rFonts w:asciiTheme="minorHAnsi" w:hAnsiTheme="minorHAnsi"/>
        </w:rPr>
        <w:footnoteRef/>
      </w:r>
      <w:r w:rsidRPr="009E570E">
        <w:rPr>
          <w:rFonts w:asciiTheme="minorHAnsi" w:hAnsiTheme="minorHAnsi"/>
        </w:rPr>
        <w:t xml:space="preserve"> TP I art. 66 (4).</w:t>
      </w:r>
    </w:p>
  </w:footnote>
  <w:footnote w:id="494">
    <w:p w14:paraId="030564E1" w14:textId="77777777" w:rsidR="00294F57" w:rsidRPr="009E570E" w:rsidRDefault="00294F57" w:rsidP="00B44F61">
      <w:pPr>
        <w:pStyle w:val="Fodnotetekst"/>
        <w:rPr>
          <w:rFonts w:asciiTheme="minorHAnsi" w:hAnsiTheme="minorHAnsi"/>
        </w:rPr>
      </w:pPr>
      <w:r w:rsidRPr="009E570E">
        <w:rPr>
          <w:rStyle w:val="Fodnotehenvisning"/>
          <w:rFonts w:asciiTheme="minorHAnsi" w:hAnsiTheme="minorHAnsi"/>
        </w:rPr>
        <w:footnoteRef/>
      </w:r>
      <w:r>
        <w:rPr>
          <w:rFonts w:asciiTheme="minorHAnsi" w:hAnsiTheme="minorHAnsi"/>
        </w:rPr>
        <w:t xml:space="preserve"> TP I</w:t>
      </w:r>
      <w:r w:rsidRPr="009E570E">
        <w:rPr>
          <w:rFonts w:asciiTheme="minorHAnsi" w:hAnsiTheme="minorHAnsi"/>
        </w:rPr>
        <w:t xml:space="preserve"> art. 63 (3)</w:t>
      </w:r>
      <w:r>
        <w:rPr>
          <w:rFonts w:asciiTheme="minorHAnsi" w:hAnsiTheme="minorHAnsi"/>
        </w:rPr>
        <w:t>,</w:t>
      </w:r>
      <w:r w:rsidRPr="009E570E">
        <w:rPr>
          <w:rFonts w:asciiTheme="minorHAnsi" w:hAnsiTheme="minorHAnsi"/>
        </w:rPr>
        <w:t xml:space="preserve"> art. 63 (3) jf. art. 64 (1) og (2) </w:t>
      </w:r>
      <w:r>
        <w:rPr>
          <w:rFonts w:asciiTheme="minorHAnsi" w:hAnsiTheme="minorHAnsi"/>
        </w:rPr>
        <w:t xml:space="preserve">og </w:t>
      </w:r>
      <w:r w:rsidRPr="009E570E">
        <w:rPr>
          <w:rFonts w:asciiTheme="minorHAnsi" w:hAnsiTheme="minorHAnsi"/>
        </w:rPr>
        <w:t xml:space="preserve">art. 67 (1) (c). </w:t>
      </w:r>
    </w:p>
  </w:footnote>
  <w:footnote w:id="495">
    <w:p w14:paraId="00FBBD45" w14:textId="77777777" w:rsidR="00294F57" w:rsidRPr="00020978" w:rsidRDefault="00294F57" w:rsidP="00B44F61">
      <w:pPr>
        <w:pStyle w:val="Fodnotetekst"/>
        <w:rPr>
          <w:rFonts w:asciiTheme="minorHAnsi" w:hAnsiTheme="minorHAnsi"/>
        </w:rPr>
      </w:pPr>
      <w:r w:rsidRPr="00020978">
        <w:rPr>
          <w:rStyle w:val="Fodnotehenvisning"/>
          <w:rFonts w:asciiTheme="minorHAnsi" w:hAnsiTheme="minorHAnsi"/>
        </w:rPr>
        <w:footnoteRef/>
      </w:r>
      <w:r w:rsidRPr="00020978">
        <w:rPr>
          <w:rFonts w:asciiTheme="minorHAnsi" w:hAnsiTheme="minorHAnsi"/>
        </w:rPr>
        <w:t xml:space="preserve"> TP I art. 65 (2) litra a.</w:t>
      </w:r>
    </w:p>
  </w:footnote>
  <w:footnote w:id="496">
    <w:p w14:paraId="5498B604" w14:textId="77777777" w:rsidR="00294F57" w:rsidRPr="00020978" w:rsidRDefault="00294F57" w:rsidP="00B44F61">
      <w:pPr>
        <w:pStyle w:val="Fodnotetekst"/>
        <w:rPr>
          <w:rFonts w:asciiTheme="minorHAnsi" w:hAnsiTheme="minorHAnsi"/>
        </w:rPr>
      </w:pPr>
      <w:r w:rsidRPr="00020978">
        <w:rPr>
          <w:rStyle w:val="Fodnotehenvisning"/>
          <w:rFonts w:asciiTheme="minorHAnsi" w:hAnsiTheme="minorHAnsi"/>
        </w:rPr>
        <w:footnoteRef/>
      </w:r>
      <w:r w:rsidRPr="00020978">
        <w:rPr>
          <w:rFonts w:asciiTheme="minorHAnsi" w:hAnsiTheme="minorHAnsi"/>
        </w:rPr>
        <w:t xml:space="preserve"> TP I art. 65 (2) litra b.</w:t>
      </w:r>
    </w:p>
  </w:footnote>
  <w:footnote w:id="497">
    <w:p w14:paraId="018B9FE7" w14:textId="77777777" w:rsidR="00294F57" w:rsidRPr="00020978" w:rsidRDefault="00294F57" w:rsidP="00B44F61">
      <w:pPr>
        <w:pStyle w:val="Fodnotetekst"/>
        <w:rPr>
          <w:rFonts w:asciiTheme="minorHAnsi" w:hAnsiTheme="minorHAnsi"/>
        </w:rPr>
      </w:pPr>
      <w:r w:rsidRPr="00020978">
        <w:rPr>
          <w:rStyle w:val="Fodnotehenvisning"/>
          <w:rFonts w:asciiTheme="minorHAnsi" w:hAnsiTheme="minorHAnsi"/>
        </w:rPr>
        <w:footnoteRef/>
      </w:r>
      <w:r w:rsidRPr="00020978">
        <w:rPr>
          <w:rFonts w:asciiTheme="minorHAnsi" w:hAnsiTheme="minorHAnsi"/>
        </w:rPr>
        <w:t xml:space="preserve"> TP I art. 65 (2) litra c.</w:t>
      </w:r>
    </w:p>
  </w:footnote>
  <w:footnote w:id="498">
    <w:p w14:paraId="6482093A" w14:textId="77777777" w:rsidR="00294F57" w:rsidRPr="009343A4" w:rsidRDefault="00294F57" w:rsidP="00B44F61">
      <w:pPr>
        <w:pStyle w:val="Fodnotetekst"/>
        <w:rPr>
          <w:rFonts w:asciiTheme="minorHAnsi" w:hAnsiTheme="minorHAnsi"/>
        </w:rPr>
      </w:pPr>
      <w:r w:rsidRPr="009343A4">
        <w:rPr>
          <w:rStyle w:val="Fodnotehenvisning"/>
          <w:rFonts w:asciiTheme="minorHAnsi" w:hAnsiTheme="minorHAnsi"/>
        </w:rPr>
        <w:footnoteRef/>
      </w:r>
      <w:r w:rsidRPr="009343A4">
        <w:rPr>
          <w:rFonts w:asciiTheme="minorHAnsi" w:hAnsiTheme="minorHAnsi"/>
        </w:rPr>
        <w:t xml:space="preserve"> TP I art 81.</w:t>
      </w:r>
    </w:p>
  </w:footnote>
  <w:footnote w:id="499">
    <w:p w14:paraId="6BA8EBA2" w14:textId="77777777" w:rsidR="00294F57" w:rsidRPr="00F57925" w:rsidRDefault="00294F57" w:rsidP="00B44F61">
      <w:pPr>
        <w:pStyle w:val="Fodnotetekst"/>
      </w:pPr>
      <w:r w:rsidRPr="009343A4">
        <w:rPr>
          <w:rStyle w:val="Fodnotehenvisning"/>
          <w:rFonts w:asciiTheme="minorHAnsi" w:hAnsiTheme="minorHAnsi"/>
        </w:rPr>
        <w:footnoteRef/>
      </w:r>
      <w:r w:rsidRPr="009343A4">
        <w:rPr>
          <w:rFonts w:asciiTheme="minorHAnsi" w:hAnsiTheme="minorHAnsi"/>
        </w:rPr>
        <w:t xml:space="preserve"> </w:t>
      </w:r>
      <w:r>
        <w:rPr>
          <w:rFonts w:asciiTheme="minorHAnsi" w:hAnsiTheme="minorHAnsi"/>
        </w:rPr>
        <w:t>TP I art. 70.</w:t>
      </w:r>
    </w:p>
  </w:footnote>
  <w:footnote w:id="500">
    <w:p w14:paraId="4A648AEE" w14:textId="77777777" w:rsidR="00294F57" w:rsidRPr="00D11DE9" w:rsidRDefault="00294F57" w:rsidP="00B44F61">
      <w:pPr>
        <w:pStyle w:val="Fodnotetekst"/>
        <w:rPr>
          <w:rFonts w:asciiTheme="minorHAnsi" w:hAnsiTheme="minorHAnsi"/>
          <w:lang w:val="en-US"/>
        </w:rPr>
      </w:pPr>
      <w:r w:rsidRPr="00D11DE9">
        <w:rPr>
          <w:rStyle w:val="Fodnotehenvisning"/>
          <w:rFonts w:asciiTheme="minorHAnsi" w:hAnsiTheme="minorHAnsi"/>
        </w:rPr>
        <w:footnoteRef/>
      </w:r>
      <w:r w:rsidRPr="00D11DE9">
        <w:rPr>
          <w:rFonts w:asciiTheme="minorHAnsi" w:hAnsiTheme="minorHAnsi"/>
          <w:lang w:val="en-US"/>
        </w:rPr>
        <w:t xml:space="preserve"> Fx </w:t>
      </w:r>
      <w:r>
        <w:rPr>
          <w:rFonts w:asciiTheme="minorHAnsi" w:hAnsiTheme="minorHAnsi"/>
          <w:lang w:val="en-US"/>
        </w:rPr>
        <w:t xml:space="preserve">UN SC </w:t>
      </w:r>
      <w:r w:rsidRPr="00D11DE9">
        <w:rPr>
          <w:rFonts w:asciiTheme="minorHAnsi" w:hAnsiTheme="minorHAnsi"/>
          <w:lang w:val="en-US"/>
        </w:rPr>
        <w:t xml:space="preserve">resolution 1502 </w:t>
      </w:r>
      <w:r>
        <w:rPr>
          <w:rFonts w:asciiTheme="minorHAnsi" w:hAnsiTheme="minorHAnsi"/>
          <w:lang w:val="en-US"/>
        </w:rPr>
        <w:t>of</w:t>
      </w:r>
      <w:r w:rsidRPr="00D11DE9">
        <w:rPr>
          <w:rFonts w:asciiTheme="minorHAnsi" w:hAnsiTheme="minorHAnsi"/>
          <w:lang w:val="en-US"/>
        </w:rPr>
        <w:t xml:space="preserve"> 15. </w:t>
      </w:r>
      <w:r>
        <w:rPr>
          <w:rFonts w:asciiTheme="minorHAnsi" w:hAnsiTheme="minorHAnsi"/>
          <w:lang w:val="en-US"/>
        </w:rPr>
        <w:t>A</w:t>
      </w:r>
      <w:r w:rsidRPr="00D11DE9">
        <w:rPr>
          <w:rFonts w:asciiTheme="minorHAnsi" w:hAnsiTheme="minorHAnsi"/>
          <w:lang w:val="en-US"/>
        </w:rPr>
        <w:t>ugust 2003 condemning violence against humanitarian workers.</w:t>
      </w:r>
    </w:p>
  </w:footnote>
  <w:footnote w:id="501">
    <w:p w14:paraId="0E32A7A7" w14:textId="77777777" w:rsidR="00294F57" w:rsidRPr="001B158D" w:rsidRDefault="00294F57" w:rsidP="00B44F61">
      <w:pPr>
        <w:pStyle w:val="Fodnotetekst"/>
        <w:rPr>
          <w:rFonts w:asciiTheme="minorHAnsi" w:hAnsiTheme="minorHAnsi"/>
        </w:rPr>
      </w:pPr>
      <w:r w:rsidRPr="001B158D">
        <w:rPr>
          <w:rStyle w:val="Fodnotehenvisning"/>
          <w:rFonts w:asciiTheme="minorHAnsi" w:hAnsiTheme="minorHAnsi"/>
        </w:rPr>
        <w:footnoteRef/>
      </w:r>
      <w:r>
        <w:rPr>
          <w:rFonts w:asciiTheme="minorHAnsi" w:hAnsiTheme="minorHAnsi"/>
        </w:rPr>
        <w:t xml:space="preserve"> TP I</w:t>
      </w:r>
      <w:r w:rsidRPr="001B158D">
        <w:rPr>
          <w:rFonts w:asciiTheme="minorHAnsi" w:hAnsiTheme="minorHAnsi"/>
        </w:rPr>
        <w:t xml:space="preserve"> art. 5, stk. 3.</w:t>
      </w:r>
    </w:p>
  </w:footnote>
  <w:footnote w:id="502">
    <w:p w14:paraId="48566751" w14:textId="77777777" w:rsidR="00294F57" w:rsidRPr="001B158D" w:rsidRDefault="00294F57" w:rsidP="00B44F61">
      <w:pPr>
        <w:pStyle w:val="Fodnotetekst"/>
        <w:rPr>
          <w:rFonts w:asciiTheme="minorHAnsi" w:hAnsiTheme="minorHAnsi"/>
        </w:rPr>
      </w:pPr>
      <w:r w:rsidRPr="001B158D">
        <w:rPr>
          <w:rStyle w:val="Fodnotehenvisning"/>
          <w:rFonts w:asciiTheme="minorHAnsi" w:hAnsiTheme="minorHAnsi"/>
        </w:rPr>
        <w:footnoteRef/>
      </w:r>
      <w:r>
        <w:rPr>
          <w:rFonts w:asciiTheme="minorHAnsi" w:hAnsiTheme="minorHAnsi"/>
        </w:rPr>
        <w:t xml:space="preserve"> TP I</w:t>
      </w:r>
      <w:r w:rsidRPr="001B158D">
        <w:rPr>
          <w:rFonts w:asciiTheme="minorHAnsi" w:hAnsiTheme="minorHAnsi"/>
        </w:rPr>
        <w:t xml:space="preserve"> art. 81, stk. 1.</w:t>
      </w:r>
    </w:p>
  </w:footnote>
  <w:footnote w:id="503">
    <w:p w14:paraId="35C66A5D" w14:textId="77777777" w:rsidR="00294F57" w:rsidRPr="001B158D" w:rsidRDefault="00294F57" w:rsidP="00B44F61">
      <w:pPr>
        <w:pStyle w:val="Fodnotetekst"/>
        <w:rPr>
          <w:rFonts w:asciiTheme="minorHAnsi" w:hAnsiTheme="minorHAnsi"/>
        </w:rPr>
      </w:pPr>
      <w:r w:rsidRPr="001B158D">
        <w:rPr>
          <w:rStyle w:val="Fodnotehenvisning"/>
          <w:rFonts w:asciiTheme="minorHAnsi" w:hAnsiTheme="minorHAnsi"/>
        </w:rPr>
        <w:footnoteRef/>
      </w:r>
      <w:r>
        <w:rPr>
          <w:rFonts w:asciiTheme="minorHAnsi" w:hAnsiTheme="minorHAnsi"/>
        </w:rPr>
        <w:t xml:space="preserve"> GK I</w:t>
      </w:r>
      <w:r w:rsidRPr="001B158D">
        <w:rPr>
          <w:rFonts w:asciiTheme="minorHAnsi" w:hAnsiTheme="minorHAnsi"/>
        </w:rPr>
        <w:t xml:space="preserve"> art. 44.</w:t>
      </w:r>
    </w:p>
  </w:footnote>
  <w:footnote w:id="504">
    <w:p w14:paraId="17EB46C2" w14:textId="77777777" w:rsidR="00294F57" w:rsidRPr="001B158D" w:rsidRDefault="00294F57" w:rsidP="00B44F61">
      <w:pPr>
        <w:pStyle w:val="Fodnotetekst"/>
        <w:rPr>
          <w:rFonts w:asciiTheme="minorHAnsi" w:hAnsiTheme="minorHAnsi"/>
        </w:rPr>
      </w:pPr>
      <w:r w:rsidRPr="001B158D">
        <w:rPr>
          <w:rStyle w:val="Fodnotehenvisning"/>
          <w:rFonts w:asciiTheme="minorHAnsi" w:hAnsiTheme="minorHAnsi"/>
        </w:rPr>
        <w:footnoteRef/>
      </w:r>
      <w:r w:rsidRPr="001B158D">
        <w:rPr>
          <w:rFonts w:asciiTheme="minorHAnsi" w:hAnsiTheme="minorHAnsi"/>
        </w:rPr>
        <w:t xml:space="preserve"> GK IV art. 25.</w:t>
      </w:r>
    </w:p>
  </w:footnote>
  <w:footnote w:id="505">
    <w:p w14:paraId="38063334" w14:textId="77777777" w:rsidR="00294F57" w:rsidRPr="001B158D" w:rsidRDefault="00294F57" w:rsidP="00B44F61">
      <w:pPr>
        <w:pStyle w:val="Fodnotetekst"/>
        <w:rPr>
          <w:rFonts w:asciiTheme="minorHAnsi" w:hAnsiTheme="minorHAnsi"/>
        </w:rPr>
      </w:pPr>
      <w:r w:rsidRPr="001B158D">
        <w:rPr>
          <w:rStyle w:val="Fodnotehenvisning"/>
          <w:rFonts w:asciiTheme="minorHAnsi" w:hAnsiTheme="minorHAnsi"/>
        </w:rPr>
        <w:footnoteRef/>
      </w:r>
      <w:r w:rsidRPr="001B158D">
        <w:rPr>
          <w:rFonts w:asciiTheme="minorHAnsi" w:hAnsiTheme="minorHAnsi"/>
        </w:rPr>
        <w:t xml:space="preserve"> GK IV art. 14.</w:t>
      </w:r>
    </w:p>
  </w:footnote>
  <w:footnote w:id="506">
    <w:p w14:paraId="60E72A9B" w14:textId="77777777" w:rsidR="00294F57" w:rsidRPr="001B158D" w:rsidRDefault="00294F57" w:rsidP="00B44F61">
      <w:pPr>
        <w:pStyle w:val="Fodnotetekst"/>
        <w:rPr>
          <w:rFonts w:asciiTheme="minorHAnsi" w:hAnsiTheme="minorHAnsi"/>
        </w:rPr>
      </w:pPr>
      <w:r w:rsidRPr="001B158D">
        <w:rPr>
          <w:rStyle w:val="Fodnotehenvisning"/>
          <w:rFonts w:asciiTheme="minorHAnsi" w:hAnsiTheme="minorHAnsi"/>
        </w:rPr>
        <w:footnoteRef/>
      </w:r>
      <w:r w:rsidRPr="001B158D">
        <w:rPr>
          <w:rFonts w:asciiTheme="minorHAnsi" w:hAnsiTheme="minorHAnsi"/>
        </w:rPr>
        <w:t xml:space="preserve"> GK IV art. 26 og TP I, art. 74.</w:t>
      </w:r>
    </w:p>
  </w:footnote>
  <w:footnote w:id="507">
    <w:p w14:paraId="1F5A588C" w14:textId="77777777" w:rsidR="00294F57" w:rsidRPr="001B158D" w:rsidRDefault="00294F57" w:rsidP="00B44F61">
      <w:pPr>
        <w:pStyle w:val="Fodnotetekst"/>
        <w:rPr>
          <w:rFonts w:asciiTheme="minorHAnsi" w:hAnsiTheme="minorHAnsi"/>
        </w:rPr>
      </w:pPr>
      <w:r w:rsidRPr="001B158D">
        <w:rPr>
          <w:rStyle w:val="Fodnotehenvisning"/>
          <w:rFonts w:asciiTheme="minorHAnsi" w:hAnsiTheme="minorHAnsi"/>
        </w:rPr>
        <w:footnoteRef/>
      </w:r>
      <w:r w:rsidRPr="001B158D">
        <w:rPr>
          <w:rFonts w:asciiTheme="minorHAnsi" w:hAnsiTheme="minorHAnsi"/>
        </w:rPr>
        <w:t xml:space="preserve"> GK IV art. 30</w:t>
      </w:r>
      <w:r>
        <w:rPr>
          <w:rFonts w:asciiTheme="minorHAnsi" w:hAnsiTheme="minorHAnsi"/>
        </w:rPr>
        <w:t>.</w:t>
      </w:r>
    </w:p>
  </w:footnote>
  <w:footnote w:id="508">
    <w:p w14:paraId="6803BD56" w14:textId="77777777" w:rsidR="00294F57" w:rsidRPr="001B158D" w:rsidRDefault="00294F57" w:rsidP="00B44F61">
      <w:pPr>
        <w:pStyle w:val="Fodnotetekst"/>
        <w:rPr>
          <w:rFonts w:asciiTheme="minorHAnsi" w:hAnsiTheme="minorHAnsi"/>
        </w:rPr>
      </w:pPr>
      <w:r w:rsidRPr="001B158D">
        <w:rPr>
          <w:rStyle w:val="Fodnotehenvisning"/>
          <w:rFonts w:asciiTheme="minorHAnsi" w:hAnsiTheme="minorHAnsi"/>
        </w:rPr>
        <w:footnoteRef/>
      </w:r>
      <w:r w:rsidRPr="001B158D">
        <w:rPr>
          <w:rFonts w:asciiTheme="minorHAnsi" w:hAnsiTheme="minorHAnsi"/>
        </w:rPr>
        <w:t xml:space="preserve"> TP I art</w:t>
      </w:r>
      <w:r>
        <w:rPr>
          <w:rFonts w:asciiTheme="minorHAnsi" w:hAnsiTheme="minorHAnsi"/>
        </w:rPr>
        <w:t>.</w:t>
      </w:r>
      <w:r w:rsidRPr="001B158D">
        <w:rPr>
          <w:rFonts w:asciiTheme="minorHAnsi" w:hAnsiTheme="minorHAnsi"/>
        </w:rPr>
        <w:t xml:space="preserve"> 70</w:t>
      </w:r>
      <w:r>
        <w:rPr>
          <w:rFonts w:asciiTheme="minorHAnsi" w:hAnsiTheme="minorHAnsi"/>
        </w:rPr>
        <w:t>-</w:t>
      </w:r>
      <w:r w:rsidRPr="001B158D">
        <w:rPr>
          <w:rFonts w:asciiTheme="minorHAnsi" w:hAnsiTheme="minorHAnsi"/>
        </w:rPr>
        <w:t>71</w:t>
      </w:r>
      <w:r>
        <w:rPr>
          <w:rFonts w:asciiTheme="minorHAnsi" w:hAnsiTheme="minorHAnsi"/>
        </w:rPr>
        <w:t>.</w:t>
      </w:r>
    </w:p>
  </w:footnote>
  <w:footnote w:id="509">
    <w:p w14:paraId="72837B35" w14:textId="77777777" w:rsidR="00294F57" w:rsidRPr="001B158D" w:rsidRDefault="00294F57" w:rsidP="00B44F61">
      <w:pPr>
        <w:pStyle w:val="Fodnotetekst"/>
        <w:rPr>
          <w:rFonts w:asciiTheme="minorHAnsi" w:hAnsiTheme="minorHAnsi"/>
        </w:rPr>
      </w:pPr>
      <w:r w:rsidRPr="001B158D">
        <w:rPr>
          <w:rStyle w:val="Fodnotehenvisning"/>
          <w:rFonts w:asciiTheme="minorHAnsi" w:hAnsiTheme="minorHAnsi"/>
        </w:rPr>
        <w:footnoteRef/>
      </w:r>
      <w:r w:rsidRPr="001B158D">
        <w:rPr>
          <w:rFonts w:asciiTheme="minorHAnsi" w:hAnsiTheme="minorHAnsi"/>
        </w:rPr>
        <w:t xml:space="preserve"> GK IV art. 30.</w:t>
      </w:r>
    </w:p>
  </w:footnote>
  <w:footnote w:id="510">
    <w:p w14:paraId="391AA0D5" w14:textId="77777777" w:rsidR="00294F57" w:rsidRPr="005E0F6F" w:rsidRDefault="00294F57" w:rsidP="00B44F61">
      <w:pPr>
        <w:pStyle w:val="Fodnotetekst"/>
      </w:pPr>
      <w:r w:rsidRPr="008E39B1">
        <w:rPr>
          <w:rStyle w:val="Fodnotehenvisning"/>
        </w:rPr>
        <w:footnoteRef/>
      </w:r>
      <w:r w:rsidRPr="008E39B1">
        <w:t xml:space="preserve"> Se </w:t>
      </w:r>
      <w:r>
        <w:t>fx T</w:t>
      </w:r>
      <w:r w:rsidRPr="008E39B1">
        <w:t>om Buk-Swienty i ”Slagtebænk Dybbøl” på s. 78ff.</w:t>
      </w:r>
    </w:p>
  </w:footnote>
  <w:footnote w:id="511">
    <w:p w14:paraId="4D98D987" w14:textId="77777777" w:rsidR="00294F57" w:rsidRPr="005E0F6F" w:rsidRDefault="00294F57" w:rsidP="00B44F61">
      <w:pPr>
        <w:pStyle w:val="Fodnotetekst"/>
      </w:pPr>
      <w:r>
        <w:rPr>
          <w:rStyle w:val="Fodnotehenvisning"/>
        </w:rPr>
        <w:footnoteRef/>
      </w:r>
      <w:r w:rsidRPr="008E39B1">
        <w:t xml:space="preserve"> GK</w:t>
      </w:r>
      <w:r>
        <w:t xml:space="preserve"> I og</w:t>
      </w:r>
      <w:r w:rsidRPr="008E39B1">
        <w:t xml:space="preserve"> II </w:t>
      </w:r>
      <w:r>
        <w:t>a</w:t>
      </w:r>
      <w:r w:rsidRPr="008E39B1">
        <w:t>rt.</w:t>
      </w:r>
      <w:r>
        <w:t xml:space="preserve"> </w:t>
      </w:r>
      <w:r w:rsidRPr="008E39B1">
        <w:t>13.</w:t>
      </w:r>
    </w:p>
  </w:footnote>
  <w:footnote w:id="512">
    <w:p w14:paraId="7BDDFB30" w14:textId="77777777" w:rsidR="00294F57" w:rsidRPr="005E0F6F" w:rsidRDefault="00294F57" w:rsidP="00B44F61">
      <w:pPr>
        <w:pStyle w:val="Fodnotetekst"/>
      </w:pPr>
      <w:r w:rsidRPr="008E39B1">
        <w:rPr>
          <w:rStyle w:val="Fodnotehenvisning"/>
        </w:rPr>
        <w:footnoteRef/>
      </w:r>
      <w:r w:rsidRPr="008E39B1">
        <w:t xml:space="preserve"> GK IV </w:t>
      </w:r>
      <w:r>
        <w:t>a</w:t>
      </w:r>
      <w:r w:rsidRPr="008E39B1">
        <w:t>rt.</w:t>
      </w:r>
      <w:r>
        <w:t xml:space="preserve"> </w:t>
      </w:r>
      <w:r w:rsidRPr="008E39B1">
        <w:t>16.</w:t>
      </w:r>
    </w:p>
  </w:footnote>
  <w:footnote w:id="513">
    <w:p w14:paraId="0DFA56E7" w14:textId="77777777" w:rsidR="00294F57" w:rsidRPr="005E0F6F" w:rsidRDefault="00294F57" w:rsidP="00B44F61">
      <w:pPr>
        <w:pStyle w:val="Fodnotetekst"/>
      </w:pPr>
      <w:r w:rsidRPr="008E39B1">
        <w:rPr>
          <w:rStyle w:val="Fodnotehenvisning"/>
        </w:rPr>
        <w:footnoteRef/>
      </w:r>
      <w:r w:rsidRPr="008E39B1">
        <w:t xml:space="preserve"> </w:t>
      </w:r>
      <w:r>
        <w:t>GK FA 3,</w:t>
      </w:r>
      <w:r w:rsidRPr="008E39B1">
        <w:t xml:space="preserve"> stk. 2.</w:t>
      </w:r>
    </w:p>
  </w:footnote>
  <w:footnote w:id="514">
    <w:p w14:paraId="57E49623" w14:textId="77777777" w:rsidR="00294F57" w:rsidRPr="005E0F6F" w:rsidRDefault="00294F57" w:rsidP="00B44F61">
      <w:pPr>
        <w:pStyle w:val="Fodnotetekst"/>
      </w:pPr>
      <w:r w:rsidRPr="008E39B1">
        <w:rPr>
          <w:rStyle w:val="Fodnotehenvisning"/>
        </w:rPr>
        <w:footnoteRef/>
      </w:r>
      <w:r w:rsidRPr="008E39B1">
        <w:t xml:space="preserve"> GK</w:t>
      </w:r>
      <w:r>
        <w:t xml:space="preserve"> </w:t>
      </w:r>
      <w:r w:rsidRPr="008E39B1">
        <w:t>I og GK</w:t>
      </w:r>
      <w:r>
        <w:t xml:space="preserve"> </w:t>
      </w:r>
      <w:r w:rsidRPr="008E39B1">
        <w:t xml:space="preserve">II </w:t>
      </w:r>
      <w:r>
        <w:t>a</w:t>
      </w:r>
      <w:r w:rsidRPr="008E39B1">
        <w:t>rt.</w:t>
      </w:r>
      <w:r>
        <w:t xml:space="preserve"> </w:t>
      </w:r>
      <w:r w:rsidRPr="008E39B1">
        <w:t>44</w:t>
      </w:r>
      <w:r>
        <w:t>.</w:t>
      </w:r>
    </w:p>
  </w:footnote>
  <w:footnote w:id="515">
    <w:p w14:paraId="77609BB9" w14:textId="77777777" w:rsidR="00294F57" w:rsidRPr="005E0F6F" w:rsidRDefault="00294F57" w:rsidP="00B44F61">
      <w:pPr>
        <w:pStyle w:val="Fodnotetekst"/>
      </w:pPr>
      <w:r w:rsidRPr="008E39B1">
        <w:rPr>
          <w:rStyle w:val="Fodnotehenvisning"/>
        </w:rPr>
        <w:footnoteRef/>
      </w:r>
      <w:r w:rsidRPr="008E39B1">
        <w:t xml:space="preserve"> GK</w:t>
      </w:r>
      <w:r>
        <w:t xml:space="preserve"> </w:t>
      </w:r>
      <w:r w:rsidRPr="008E39B1">
        <w:t xml:space="preserve">I </w:t>
      </w:r>
      <w:r>
        <w:t>a</w:t>
      </w:r>
      <w:r w:rsidRPr="008E39B1">
        <w:t>rt.</w:t>
      </w:r>
      <w:r>
        <w:t xml:space="preserve"> </w:t>
      </w:r>
      <w:r w:rsidRPr="008E39B1">
        <w:t>40, GK II</w:t>
      </w:r>
      <w:r>
        <w:t>,</w:t>
      </w:r>
      <w:r w:rsidRPr="008E39B1">
        <w:t xml:space="preserve"> </w:t>
      </w:r>
      <w:r>
        <w:t>a</w:t>
      </w:r>
      <w:r w:rsidRPr="008E39B1">
        <w:t>rt.</w:t>
      </w:r>
      <w:r>
        <w:t xml:space="preserve"> 42,</w:t>
      </w:r>
      <w:r w:rsidRPr="008E39B1">
        <w:t xml:space="preserve"> GK</w:t>
      </w:r>
      <w:r>
        <w:t xml:space="preserve"> </w:t>
      </w:r>
      <w:r w:rsidRPr="008E39B1">
        <w:t xml:space="preserve">III </w:t>
      </w:r>
      <w:r>
        <w:t>a</w:t>
      </w:r>
      <w:r w:rsidRPr="008E39B1">
        <w:t>rt.</w:t>
      </w:r>
      <w:r>
        <w:t xml:space="preserve"> </w:t>
      </w:r>
      <w:r w:rsidRPr="008E39B1">
        <w:t xml:space="preserve">17 og </w:t>
      </w:r>
      <w:r>
        <w:t>a</w:t>
      </w:r>
      <w:r w:rsidRPr="008E39B1">
        <w:t>rt.</w:t>
      </w:r>
      <w:r>
        <w:t xml:space="preserve"> </w:t>
      </w:r>
      <w:r w:rsidRPr="008E39B1">
        <w:t>4.</w:t>
      </w:r>
      <w:r>
        <w:t xml:space="preserve"> </w:t>
      </w:r>
      <w:r w:rsidRPr="008E39B1">
        <w:t>A</w:t>
      </w:r>
      <w:r>
        <w:t xml:space="preserve"> </w:t>
      </w:r>
      <w:r w:rsidRPr="008E39B1">
        <w:t>(4)</w:t>
      </w:r>
      <w:r>
        <w:t>.</w:t>
      </w:r>
    </w:p>
  </w:footnote>
  <w:footnote w:id="516">
    <w:p w14:paraId="5042EE55" w14:textId="77777777" w:rsidR="00294F57" w:rsidRPr="005E0F6F" w:rsidRDefault="00294F57" w:rsidP="00B44F61">
      <w:pPr>
        <w:pStyle w:val="Fodnotetekst"/>
      </w:pPr>
      <w:r w:rsidRPr="008E39B1">
        <w:rPr>
          <w:rStyle w:val="Fodnotehenvisning"/>
        </w:rPr>
        <w:footnoteRef/>
      </w:r>
      <w:r w:rsidRPr="008E39B1">
        <w:t xml:space="preserve"> GK</w:t>
      </w:r>
      <w:r>
        <w:t xml:space="preserve"> </w:t>
      </w:r>
      <w:r w:rsidRPr="008E39B1">
        <w:t xml:space="preserve">I </w:t>
      </w:r>
      <w:r>
        <w:t>a</w:t>
      </w:r>
      <w:r w:rsidRPr="008E39B1">
        <w:t>rt.</w:t>
      </w:r>
      <w:r>
        <w:t xml:space="preserve"> 16 og 40 og</w:t>
      </w:r>
      <w:r w:rsidRPr="008E39B1">
        <w:t xml:space="preserve"> GK</w:t>
      </w:r>
      <w:r>
        <w:t xml:space="preserve"> </w:t>
      </w:r>
      <w:r w:rsidRPr="008E39B1">
        <w:t xml:space="preserve">II </w:t>
      </w:r>
      <w:r>
        <w:t>a</w:t>
      </w:r>
      <w:r w:rsidRPr="008E39B1">
        <w:t>rt.</w:t>
      </w:r>
      <w:r>
        <w:t xml:space="preserve"> </w:t>
      </w:r>
      <w:r w:rsidRPr="008E39B1">
        <w:t>19 og 42</w:t>
      </w:r>
      <w:r>
        <w:t>.</w:t>
      </w:r>
    </w:p>
  </w:footnote>
  <w:footnote w:id="517">
    <w:p w14:paraId="32BE22E6" w14:textId="77777777" w:rsidR="00294F57" w:rsidRPr="005E0F6F" w:rsidRDefault="00294F57" w:rsidP="00B44F61">
      <w:pPr>
        <w:pStyle w:val="Fodnotetekst"/>
      </w:pPr>
      <w:r w:rsidRPr="008E39B1">
        <w:rPr>
          <w:rStyle w:val="Fodnotehenvisning"/>
        </w:rPr>
        <w:footnoteRef/>
      </w:r>
      <w:r w:rsidRPr="008E39B1">
        <w:t xml:space="preserve"> GK</w:t>
      </w:r>
      <w:r>
        <w:t xml:space="preserve"> </w:t>
      </w:r>
      <w:r w:rsidRPr="008E39B1">
        <w:t xml:space="preserve">III </w:t>
      </w:r>
      <w:r>
        <w:t>a</w:t>
      </w:r>
      <w:r w:rsidRPr="008E39B1">
        <w:t>rt.</w:t>
      </w:r>
      <w:r>
        <w:t xml:space="preserve"> </w:t>
      </w:r>
      <w:r w:rsidRPr="008E39B1">
        <w:t>122 og GK</w:t>
      </w:r>
      <w:r>
        <w:t xml:space="preserve"> </w:t>
      </w:r>
      <w:r w:rsidRPr="008E39B1">
        <w:t xml:space="preserve">IV </w:t>
      </w:r>
      <w:r>
        <w:t>a</w:t>
      </w:r>
      <w:r w:rsidRPr="008E39B1">
        <w:t>rt. 136</w:t>
      </w:r>
      <w:r>
        <w:t>.</w:t>
      </w:r>
    </w:p>
  </w:footnote>
  <w:footnote w:id="518">
    <w:p w14:paraId="434D9A3C" w14:textId="77777777" w:rsidR="00294F57" w:rsidRPr="005E0F6F" w:rsidRDefault="00294F57" w:rsidP="00B44F61">
      <w:pPr>
        <w:pStyle w:val="Fodnotetekst"/>
      </w:pPr>
      <w:r w:rsidRPr="008E39B1">
        <w:rPr>
          <w:rStyle w:val="Fodnotehenvisning"/>
        </w:rPr>
        <w:footnoteRef/>
      </w:r>
      <w:r w:rsidRPr="008E39B1">
        <w:t xml:space="preserve"> GK</w:t>
      </w:r>
      <w:r>
        <w:t xml:space="preserve"> </w:t>
      </w:r>
      <w:r w:rsidRPr="008E39B1">
        <w:t xml:space="preserve">III </w:t>
      </w:r>
      <w:r>
        <w:t>a</w:t>
      </w:r>
      <w:r w:rsidRPr="008E39B1">
        <w:t>rt.</w:t>
      </w:r>
      <w:r>
        <w:t xml:space="preserve"> </w:t>
      </w:r>
      <w:r w:rsidRPr="008E39B1">
        <w:t>112</w:t>
      </w:r>
      <w:r>
        <w:t>.</w:t>
      </w:r>
    </w:p>
  </w:footnote>
  <w:footnote w:id="519">
    <w:p w14:paraId="1322D0FB" w14:textId="77777777" w:rsidR="00294F57" w:rsidRPr="005E0F6F" w:rsidRDefault="00294F57" w:rsidP="00B44F61">
      <w:pPr>
        <w:pStyle w:val="Fodnotetekst"/>
      </w:pPr>
      <w:r w:rsidRPr="008E39B1">
        <w:rPr>
          <w:rStyle w:val="Fodnotehenvisning"/>
        </w:rPr>
        <w:footnoteRef/>
      </w:r>
      <w:r w:rsidRPr="008E39B1">
        <w:t xml:space="preserve"> GK</w:t>
      </w:r>
      <w:r>
        <w:t xml:space="preserve"> </w:t>
      </w:r>
      <w:r w:rsidRPr="008E39B1">
        <w:t>III</w:t>
      </w:r>
      <w:r>
        <w:t xml:space="preserve"> a</w:t>
      </w:r>
      <w:r w:rsidRPr="008E39B1">
        <w:t>rt.</w:t>
      </w:r>
      <w:r>
        <w:t xml:space="preserve"> </w:t>
      </w:r>
      <w:r w:rsidRPr="008E39B1">
        <w:t>110</w:t>
      </w:r>
      <w:r>
        <w:t>.</w:t>
      </w:r>
    </w:p>
  </w:footnote>
  <w:footnote w:id="520">
    <w:p w14:paraId="39B7F737" w14:textId="77777777" w:rsidR="00294F57" w:rsidRPr="005E0F6F" w:rsidRDefault="00294F57" w:rsidP="00B44F61">
      <w:pPr>
        <w:pStyle w:val="Fodnotetekst"/>
      </w:pPr>
      <w:r w:rsidRPr="008E39B1">
        <w:rPr>
          <w:rStyle w:val="Fodnotehenvisning"/>
        </w:rPr>
        <w:footnoteRef/>
      </w:r>
      <w:r w:rsidRPr="008E39B1">
        <w:t xml:space="preserve"> GK</w:t>
      </w:r>
      <w:r>
        <w:t xml:space="preserve"> </w:t>
      </w:r>
      <w:r w:rsidRPr="008E39B1">
        <w:t>I og GK</w:t>
      </w:r>
      <w:r>
        <w:t xml:space="preserve"> II FA</w:t>
      </w:r>
      <w:r w:rsidRPr="008E39B1">
        <w:t xml:space="preserve"> 8 og T</w:t>
      </w:r>
      <w:r>
        <w:t xml:space="preserve">P </w:t>
      </w:r>
      <w:r w:rsidRPr="008E39B1">
        <w:t xml:space="preserve">I </w:t>
      </w:r>
      <w:r>
        <w:t>a</w:t>
      </w:r>
      <w:r w:rsidRPr="008E39B1">
        <w:t>rt. 5.</w:t>
      </w:r>
    </w:p>
  </w:footnote>
  <w:footnote w:id="521">
    <w:p w14:paraId="6193BE23" w14:textId="77777777" w:rsidR="00294F57" w:rsidRPr="005E0F6F" w:rsidRDefault="00294F57" w:rsidP="00B44F61">
      <w:pPr>
        <w:pStyle w:val="Fodnotetekst"/>
      </w:pPr>
      <w:r w:rsidRPr="008E39B1">
        <w:rPr>
          <w:rStyle w:val="Fodnotehenvisning"/>
        </w:rPr>
        <w:footnoteRef/>
      </w:r>
      <w:r w:rsidRPr="008E39B1">
        <w:t xml:space="preserve"> T</w:t>
      </w:r>
      <w:r>
        <w:t xml:space="preserve">P </w:t>
      </w:r>
      <w:r w:rsidRPr="008E39B1">
        <w:t xml:space="preserve">I </w:t>
      </w:r>
      <w:r>
        <w:t>a</w:t>
      </w:r>
      <w:r w:rsidRPr="008E39B1">
        <w:t>rt. 8</w:t>
      </w:r>
      <w:r>
        <w:t xml:space="preserve"> </w:t>
      </w:r>
      <w:r w:rsidRPr="008E39B1">
        <w:t xml:space="preserve">(a)–antages at gælde også I </w:t>
      </w:r>
      <w:r>
        <w:t>NIAC.</w:t>
      </w:r>
    </w:p>
  </w:footnote>
  <w:footnote w:id="522">
    <w:p w14:paraId="7BF237A7" w14:textId="77777777" w:rsidR="00294F57" w:rsidRPr="005E0F6F" w:rsidRDefault="00294F57" w:rsidP="00B44F61">
      <w:pPr>
        <w:pStyle w:val="Fodnotetekst"/>
      </w:pPr>
      <w:r w:rsidRPr="008E39B1">
        <w:rPr>
          <w:rStyle w:val="Fodnotehenvisning"/>
        </w:rPr>
        <w:footnoteRef/>
      </w:r>
      <w:r>
        <w:t xml:space="preserve"> TP I</w:t>
      </w:r>
      <w:r w:rsidRPr="008E39B1">
        <w:t xml:space="preserve"> </w:t>
      </w:r>
      <w:r>
        <w:t>art.</w:t>
      </w:r>
      <w:r w:rsidRPr="008E39B1">
        <w:t xml:space="preserve"> 41 stk. 2(c) jf. stk. 1.</w:t>
      </w:r>
    </w:p>
  </w:footnote>
  <w:footnote w:id="523">
    <w:p w14:paraId="164DF3F0" w14:textId="77777777" w:rsidR="00294F57" w:rsidRPr="00EC7349" w:rsidRDefault="00294F57" w:rsidP="00B44F61">
      <w:pPr>
        <w:pStyle w:val="Fodnotetekst"/>
      </w:pPr>
      <w:r w:rsidRPr="008E39B1">
        <w:rPr>
          <w:rStyle w:val="Fodnotehenvisning"/>
        </w:rPr>
        <w:footnoteRef/>
      </w:r>
      <w:r w:rsidRPr="008E39B1">
        <w:t xml:space="preserve"> GK I </w:t>
      </w:r>
      <w:r>
        <w:t xml:space="preserve">art. </w:t>
      </w:r>
      <w:r w:rsidRPr="008E39B1">
        <w:t>15</w:t>
      </w:r>
      <w:r>
        <w:t>,</w:t>
      </w:r>
      <w:r w:rsidRPr="008E39B1">
        <w:t xml:space="preserve"> </w:t>
      </w:r>
      <w:r>
        <w:t>GK II</w:t>
      </w:r>
      <w:r w:rsidRPr="008E39B1">
        <w:t xml:space="preserve"> </w:t>
      </w:r>
      <w:r>
        <w:t>art. 18, SRS regel 109 og</w:t>
      </w:r>
      <w:r w:rsidRPr="00EC7349">
        <w:rPr>
          <w:rFonts w:cs="Calibri"/>
        </w:rPr>
        <w:t xml:space="preserve"> UN SG Bulletin section 8.(d).</w:t>
      </w:r>
    </w:p>
  </w:footnote>
  <w:footnote w:id="524">
    <w:p w14:paraId="4793F1D0" w14:textId="77777777" w:rsidR="00294F57" w:rsidRPr="005E0F6F" w:rsidRDefault="00294F57" w:rsidP="00B44F61">
      <w:pPr>
        <w:pStyle w:val="Fodnotetekst"/>
      </w:pPr>
      <w:r w:rsidRPr="008E39B1">
        <w:rPr>
          <w:rStyle w:val="Fodnotehenvisning"/>
        </w:rPr>
        <w:footnoteRef/>
      </w:r>
      <w:r>
        <w:t xml:space="preserve"> GK FA 3, stk. 2, TP </w:t>
      </w:r>
      <w:r w:rsidRPr="008E39B1">
        <w:t xml:space="preserve">II </w:t>
      </w:r>
      <w:r>
        <w:t>a</w:t>
      </w:r>
      <w:r w:rsidRPr="008E39B1">
        <w:t>rt. 8</w:t>
      </w:r>
      <w:r>
        <w:t xml:space="preserve"> og</w:t>
      </w:r>
      <w:r w:rsidRPr="008E39B1">
        <w:t xml:space="preserve"> SRS regel 109.</w:t>
      </w:r>
    </w:p>
  </w:footnote>
  <w:footnote w:id="525">
    <w:p w14:paraId="11B0982D" w14:textId="77777777" w:rsidR="00294F57" w:rsidRPr="005E0F6F" w:rsidRDefault="00294F57" w:rsidP="00B44F61">
      <w:pPr>
        <w:pStyle w:val="Fodnotetekst"/>
      </w:pPr>
      <w:r w:rsidRPr="008E39B1">
        <w:rPr>
          <w:rStyle w:val="Fodnotehenvisning"/>
        </w:rPr>
        <w:footnoteRef/>
      </w:r>
      <w:r w:rsidRPr="008E39B1">
        <w:t xml:space="preserve"> HLKR </w:t>
      </w:r>
      <w:r>
        <w:t>a</w:t>
      </w:r>
      <w:r w:rsidRPr="008E39B1">
        <w:t>rt.</w:t>
      </w:r>
      <w:r>
        <w:t xml:space="preserve"> </w:t>
      </w:r>
      <w:r w:rsidRPr="008E39B1">
        <w:t>32.</w:t>
      </w:r>
    </w:p>
  </w:footnote>
  <w:footnote w:id="526">
    <w:p w14:paraId="3ECAA122" w14:textId="77777777" w:rsidR="00294F57" w:rsidRPr="005E0F6F" w:rsidRDefault="00294F57" w:rsidP="00B44F61">
      <w:pPr>
        <w:pStyle w:val="Fodnotetekst"/>
      </w:pPr>
      <w:r w:rsidRPr="008E39B1">
        <w:rPr>
          <w:rStyle w:val="Fodnotehenvisning"/>
        </w:rPr>
        <w:footnoteRef/>
      </w:r>
      <w:r w:rsidRPr="008E39B1">
        <w:t xml:space="preserve"> </w:t>
      </w:r>
      <w:r>
        <w:t>GK I</w:t>
      </w:r>
      <w:r w:rsidRPr="008E39B1">
        <w:t xml:space="preserve"> </w:t>
      </w:r>
      <w:r>
        <w:t>a</w:t>
      </w:r>
      <w:r w:rsidRPr="008E39B1">
        <w:t xml:space="preserve">rt. 15 og </w:t>
      </w:r>
      <w:r>
        <w:t>GK I</w:t>
      </w:r>
      <w:r w:rsidRPr="008E39B1">
        <w:t xml:space="preserve">I </w:t>
      </w:r>
      <w:r>
        <w:t>a</w:t>
      </w:r>
      <w:r w:rsidRPr="008E39B1">
        <w:t>rt. 18.</w:t>
      </w:r>
    </w:p>
  </w:footnote>
  <w:footnote w:id="527">
    <w:p w14:paraId="7E946453" w14:textId="77777777" w:rsidR="00294F57" w:rsidRPr="00312799" w:rsidRDefault="00294F57" w:rsidP="00B44F61">
      <w:pPr>
        <w:pStyle w:val="Fodnotetekst"/>
      </w:pPr>
      <w:r w:rsidRPr="008E39B1">
        <w:rPr>
          <w:rStyle w:val="Fodnotehenvisning"/>
        </w:rPr>
        <w:footnoteRef/>
      </w:r>
      <w:r w:rsidRPr="008E39B1">
        <w:t xml:space="preserve"> </w:t>
      </w:r>
      <w:r w:rsidRPr="00312799">
        <w:t>GK FA 3, nr. 2, TP II art. 7, stk. 1 og SRS regel 87.</w:t>
      </w:r>
    </w:p>
  </w:footnote>
  <w:footnote w:id="528">
    <w:p w14:paraId="1DD9AF3A" w14:textId="77777777" w:rsidR="00294F57" w:rsidRPr="00312799" w:rsidRDefault="00294F57" w:rsidP="00B44F61">
      <w:pPr>
        <w:pStyle w:val="Fodnotetekst"/>
      </w:pPr>
      <w:r w:rsidRPr="00312799">
        <w:rPr>
          <w:rStyle w:val="Fodnotehenvisning"/>
        </w:rPr>
        <w:footnoteRef/>
      </w:r>
      <w:r w:rsidRPr="00312799">
        <w:t xml:space="preserve"> TP II art. 7, stk. 2.</w:t>
      </w:r>
    </w:p>
  </w:footnote>
  <w:footnote w:id="529">
    <w:p w14:paraId="43240D46" w14:textId="77777777" w:rsidR="00294F57" w:rsidRPr="00312799" w:rsidRDefault="00294F57" w:rsidP="00B44F61">
      <w:pPr>
        <w:pStyle w:val="Fodnotetekst"/>
      </w:pPr>
      <w:r w:rsidRPr="00312799">
        <w:rPr>
          <w:rStyle w:val="Fodnotehenvisning"/>
        </w:rPr>
        <w:footnoteRef/>
      </w:r>
      <w:r w:rsidRPr="00312799">
        <w:t xml:space="preserve"> TP II art. 7, stk. 2 og SRS regel 110.</w:t>
      </w:r>
    </w:p>
  </w:footnote>
  <w:footnote w:id="530">
    <w:p w14:paraId="591E2207" w14:textId="77777777" w:rsidR="00294F57" w:rsidRPr="00312799" w:rsidRDefault="00294F57" w:rsidP="00B44F61">
      <w:pPr>
        <w:pStyle w:val="Fodnotetekst"/>
      </w:pPr>
      <w:r w:rsidRPr="00312799">
        <w:rPr>
          <w:rStyle w:val="Fodnotehenvisning"/>
        </w:rPr>
        <w:footnoteRef/>
      </w:r>
      <w:r w:rsidRPr="00312799">
        <w:t xml:space="preserve"> GK I art. 12, GK II art. 12, TP I art. 10</w:t>
      </w:r>
      <w:r>
        <w:t>,</w:t>
      </w:r>
      <w:r w:rsidRPr="00312799">
        <w:t xml:space="preserve"> SRS regler 87, 110</w:t>
      </w:r>
      <w:r>
        <w:t xml:space="preserve">, ICC-Statutten art. 8(b)(x) og </w:t>
      </w:r>
      <w:r>
        <w:rPr>
          <w:rFonts w:cs="Calibri"/>
        </w:rPr>
        <w:t>UN SG Bulletin section 9.1.</w:t>
      </w:r>
    </w:p>
  </w:footnote>
  <w:footnote w:id="531">
    <w:p w14:paraId="740C3A16" w14:textId="77777777" w:rsidR="00294F57" w:rsidRPr="00312799" w:rsidRDefault="00294F57" w:rsidP="00B44F61">
      <w:pPr>
        <w:pStyle w:val="Fodnotetekst"/>
      </w:pPr>
      <w:r w:rsidRPr="00312799">
        <w:rPr>
          <w:rStyle w:val="Fodnotehenvisning"/>
        </w:rPr>
        <w:footnoteRef/>
      </w:r>
      <w:r>
        <w:t xml:space="preserve"> TP II art. 4, SRS regel 134 og ICC-Statutten art. 8(e)(xi).</w:t>
      </w:r>
    </w:p>
  </w:footnote>
  <w:footnote w:id="532">
    <w:p w14:paraId="141D4C24" w14:textId="77777777" w:rsidR="00294F57" w:rsidRPr="00312799" w:rsidRDefault="00294F57" w:rsidP="00B44F61">
      <w:pPr>
        <w:pStyle w:val="Fodnotetekst"/>
      </w:pPr>
      <w:r w:rsidRPr="00312799">
        <w:rPr>
          <w:rStyle w:val="Fodnotehenvisning"/>
        </w:rPr>
        <w:footnoteRef/>
      </w:r>
      <w:r w:rsidRPr="00312799">
        <w:t xml:space="preserve"> SRS regel 111.</w:t>
      </w:r>
    </w:p>
  </w:footnote>
  <w:footnote w:id="533">
    <w:p w14:paraId="42FEB527" w14:textId="77777777" w:rsidR="00294F57" w:rsidRPr="005E0F6F" w:rsidRDefault="00294F57" w:rsidP="00B44F61">
      <w:pPr>
        <w:pStyle w:val="Fodnotetekst"/>
      </w:pPr>
      <w:r w:rsidRPr="00611679">
        <w:rPr>
          <w:rStyle w:val="Fodnotehenvisning"/>
        </w:rPr>
        <w:footnoteRef/>
      </w:r>
      <w:r w:rsidRPr="00611679">
        <w:t xml:space="preserve"> GK I art. 7 og GK II art. 7. </w:t>
      </w:r>
    </w:p>
  </w:footnote>
  <w:footnote w:id="534">
    <w:p w14:paraId="40787C39" w14:textId="77777777" w:rsidR="00294F57" w:rsidRPr="005E0F6F" w:rsidRDefault="00294F57" w:rsidP="00B44F61">
      <w:pPr>
        <w:pStyle w:val="Fodnotetekst"/>
      </w:pPr>
      <w:r w:rsidRPr="008E39B1">
        <w:rPr>
          <w:rStyle w:val="Fodnotehenvisning"/>
        </w:rPr>
        <w:footnoteRef/>
      </w:r>
      <w:r w:rsidRPr="0024692A">
        <w:rPr>
          <w:lang w:val="en-US"/>
        </w:rPr>
        <w:t xml:space="preserve"> Se </w:t>
      </w:r>
      <w:r>
        <w:rPr>
          <w:lang w:val="en-US"/>
        </w:rPr>
        <w:t>fx</w:t>
      </w:r>
      <w:r w:rsidRPr="0024692A">
        <w:rPr>
          <w:lang w:val="en-US"/>
        </w:rPr>
        <w:t xml:space="preserve"> </w:t>
      </w:r>
      <w:r w:rsidRPr="008E39B1">
        <w:rPr>
          <w:lang w:val="en-US"/>
        </w:rPr>
        <w:t>Allied Joint Publication (AJP) 4-10A ”</w:t>
      </w:r>
      <w:r w:rsidRPr="008E39B1">
        <w:rPr>
          <w:rFonts w:cs="Arial"/>
          <w:szCs w:val="24"/>
          <w:lang w:val="en-US" w:eastAsia="da-DK"/>
        </w:rPr>
        <w:t>NATO Allied Joint Medical Support Doctrine”,</w:t>
      </w:r>
      <w:r>
        <w:rPr>
          <w:rFonts w:cs="Arial"/>
          <w:szCs w:val="24"/>
          <w:lang w:val="en-US" w:eastAsia="da-DK"/>
        </w:rPr>
        <w:t xml:space="preserve"> </w:t>
      </w:r>
      <w:r w:rsidRPr="008E39B1">
        <w:rPr>
          <w:rFonts w:cs="Arial"/>
          <w:szCs w:val="24"/>
          <w:lang w:val="en-US" w:eastAsia="da-DK"/>
        </w:rPr>
        <w:t xml:space="preserve">samt MC 326/2 “NATO principles and policies of operational medical support”. </w:t>
      </w:r>
      <w:r w:rsidRPr="008E39B1">
        <w:rPr>
          <w:rFonts w:cs="Arial"/>
          <w:szCs w:val="24"/>
          <w:lang w:eastAsia="da-DK"/>
        </w:rPr>
        <w:t>Forsvarets Sundhedstjeneste har fastsat nærmere regler for præhospital indsat ved FSU BST 921-1 af maj 2010.</w:t>
      </w:r>
    </w:p>
  </w:footnote>
  <w:footnote w:id="535">
    <w:p w14:paraId="6942757D" w14:textId="77777777" w:rsidR="00294F57" w:rsidRPr="005E0F6F" w:rsidRDefault="00294F57" w:rsidP="00B44F61">
      <w:pPr>
        <w:pStyle w:val="Fodnotetekst"/>
        <w:rPr>
          <w:lang w:val="en-US"/>
        </w:rPr>
      </w:pPr>
      <w:r w:rsidRPr="008E39B1">
        <w:rPr>
          <w:rStyle w:val="Fodnotehenvisning"/>
        </w:rPr>
        <w:footnoteRef/>
      </w:r>
      <w:r w:rsidRPr="008E39B1">
        <w:rPr>
          <w:lang w:val="en-US"/>
        </w:rPr>
        <w:t xml:space="preserve"> NATO AJMEDP-6 Allied Joint Civil-Military Medical Doctrine, October 2011.</w:t>
      </w:r>
    </w:p>
  </w:footnote>
  <w:footnote w:id="536">
    <w:p w14:paraId="35A233FF" w14:textId="77777777" w:rsidR="00294F57" w:rsidRPr="005E0F6F" w:rsidRDefault="00294F57" w:rsidP="00B44F61">
      <w:pPr>
        <w:pStyle w:val="Fodnotetekst"/>
      </w:pPr>
      <w:r w:rsidRPr="008E39B1">
        <w:rPr>
          <w:rStyle w:val="Fodnotehenvisning"/>
        </w:rPr>
        <w:footnoteRef/>
      </w:r>
      <w:r w:rsidRPr="008E39B1">
        <w:t xml:space="preserve"> </w:t>
      </w:r>
      <w:r>
        <w:t>GK IV</w:t>
      </w:r>
      <w:r w:rsidRPr="008E39B1">
        <w:t xml:space="preserve"> </w:t>
      </w:r>
      <w:r>
        <w:t>a</w:t>
      </w:r>
      <w:r w:rsidRPr="008E39B1">
        <w:t>rt. 55-59.</w:t>
      </w:r>
    </w:p>
  </w:footnote>
  <w:footnote w:id="537">
    <w:p w14:paraId="2AB19395" w14:textId="77777777" w:rsidR="00294F57" w:rsidRPr="005E0F6F" w:rsidRDefault="00294F57" w:rsidP="00B44F61">
      <w:pPr>
        <w:pStyle w:val="Fodnotetekst"/>
      </w:pPr>
      <w:r w:rsidRPr="008E39B1">
        <w:rPr>
          <w:rStyle w:val="Fodnotehenvisning"/>
        </w:rPr>
        <w:footnoteRef/>
      </w:r>
      <w:r w:rsidRPr="008E39B1">
        <w:t xml:space="preserve"> </w:t>
      </w:r>
      <w:r>
        <w:t xml:space="preserve">TP </w:t>
      </w:r>
      <w:r w:rsidRPr="008E39B1">
        <w:t xml:space="preserve">I </w:t>
      </w:r>
      <w:r>
        <w:t>a</w:t>
      </w:r>
      <w:r w:rsidRPr="008E39B1">
        <w:t>rt. 9, stk.</w:t>
      </w:r>
      <w:r>
        <w:t xml:space="preserve"> </w:t>
      </w:r>
      <w:r w:rsidRPr="008E39B1">
        <w:t xml:space="preserve">1 jf. </w:t>
      </w:r>
      <w:r>
        <w:t>a</w:t>
      </w:r>
      <w:r w:rsidRPr="008E39B1">
        <w:t>rt.</w:t>
      </w:r>
      <w:r>
        <w:t xml:space="preserve"> </w:t>
      </w:r>
      <w:r w:rsidRPr="008E39B1">
        <w:t>1.</w:t>
      </w:r>
    </w:p>
  </w:footnote>
  <w:footnote w:id="538">
    <w:p w14:paraId="79777BB7" w14:textId="77777777" w:rsidR="00294F57" w:rsidRPr="005E0F6F" w:rsidRDefault="00294F57" w:rsidP="00B44F61">
      <w:pPr>
        <w:pStyle w:val="Fodnotetekst"/>
      </w:pPr>
      <w:r w:rsidRPr="008E39B1">
        <w:rPr>
          <w:rStyle w:val="Fodnotehenvisning"/>
        </w:rPr>
        <w:footnoteRef/>
      </w:r>
      <w:r w:rsidRPr="008E39B1">
        <w:t xml:space="preserve"> Se </w:t>
      </w:r>
      <w:r>
        <w:t>fx</w:t>
      </w:r>
      <w:r w:rsidRPr="008E39B1">
        <w:t xml:space="preserve"> T</w:t>
      </w:r>
      <w:r>
        <w:t xml:space="preserve">P </w:t>
      </w:r>
      <w:r w:rsidRPr="008E39B1">
        <w:t xml:space="preserve">I </w:t>
      </w:r>
      <w:r>
        <w:t>a</w:t>
      </w:r>
      <w:r w:rsidRPr="008E39B1">
        <w:t>rt.</w:t>
      </w:r>
      <w:r>
        <w:t xml:space="preserve"> </w:t>
      </w:r>
      <w:r w:rsidRPr="008E39B1">
        <w:t>1, stk.</w:t>
      </w:r>
      <w:r>
        <w:t xml:space="preserve"> </w:t>
      </w:r>
      <w:r w:rsidRPr="008E39B1">
        <w:t>2.</w:t>
      </w:r>
    </w:p>
  </w:footnote>
  <w:footnote w:id="539">
    <w:p w14:paraId="77D20B58" w14:textId="77777777" w:rsidR="00294F57" w:rsidRPr="00CC68BD" w:rsidRDefault="00294F57" w:rsidP="00B44F61">
      <w:pPr>
        <w:rPr>
          <w:sz w:val="20"/>
          <w:szCs w:val="20"/>
          <w:lang w:val="en-US"/>
        </w:rPr>
      </w:pPr>
      <w:r w:rsidRPr="00CC68BD">
        <w:rPr>
          <w:rStyle w:val="Fodnotehenvisning"/>
          <w:sz w:val="20"/>
          <w:szCs w:val="20"/>
        </w:rPr>
        <w:footnoteRef/>
      </w:r>
      <w:r w:rsidRPr="00CC68BD">
        <w:rPr>
          <w:sz w:val="20"/>
          <w:szCs w:val="20"/>
          <w:lang w:val="en-US"/>
        </w:rPr>
        <w:t xml:space="preserve"> </w:t>
      </w:r>
      <w:r w:rsidRPr="00CC68BD">
        <w:rPr>
          <w:rFonts w:cs="Calibri"/>
          <w:sz w:val="20"/>
          <w:szCs w:val="20"/>
          <w:lang w:val="en-US"/>
        </w:rPr>
        <w:t>International code of medical ethics a</w:t>
      </w:r>
      <w:r w:rsidRPr="00CC68BD">
        <w:rPr>
          <w:rStyle w:val="kursiv"/>
          <w:rFonts w:cs="Calibri"/>
          <w:sz w:val="20"/>
          <w:szCs w:val="20"/>
          <w:lang w:val="en-US"/>
        </w:rPr>
        <w:t xml:space="preserve">dopted by the 3rd General Assembly of the World Medical Association, London, England, October 1949, and amended by the 22nd World Medical Assembly, Sydney, Australia, August 1968, and the 35th World Medical Assembly, Venice, Italy, October 1983, and the 57th WMA General Assembly, </w:t>
      </w:r>
      <w:r w:rsidRPr="00CC68BD">
        <w:rPr>
          <w:rStyle w:val="spelle"/>
          <w:rFonts w:cs="Calibri"/>
          <w:sz w:val="20"/>
          <w:szCs w:val="20"/>
          <w:lang w:val="en-US"/>
        </w:rPr>
        <w:t>Pilanesberg</w:t>
      </w:r>
      <w:r w:rsidRPr="00CC68BD">
        <w:rPr>
          <w:rStyle w:val="kursiv"/>
          <w:rFonts w:cs="Calibri"/>
          <w:sz w:val="20"/>
          <w:szCs w:val="20"/>
          <w:lang w:val="en-US"/>
        </w:rPr>
        <w:t xml:space="preserve">, South Africa, October 2006. </w:t>
      </w:r>
    </w:p>
  </w:footnote>
  <w:footnote w:id="540">
    <w:p w14:paraId="500A3683" w14:textId="77777777" w:rsidR="00294F57" w:rsidRPr="005E0F6F" w:rsidRDefault="00294F57" w:rsidP="00B44F61">
      <w:pPr>
        <w:pStyle w:val="Fodnotetekst"/>
      </w:pPr>
      <w:r w:rsidRPr="008E39B1">
        <w:rPr>
          <w:rStyle w:val="Fodnotehenvisning"/>
        </w:rPr>
        <w:footnoteRef/>
      </w:r>
      <w:r w:rsidRPr="008E39B1">
        <w:t xml:space="preserve"> GK IV </w:t>
      </w:r>
      <w:r>
        <w:t>a</w:t>
      </w:r>
      <w:r w:rsidRPr="008E39B1">
        <w:t>rt.</w:t>
      </w:r>
      <w:r>
        <w:t xml:space="preserve"> </w:t>
      </w:r>
      <w:r w:rsidRPr="008E39B1">
        <w:t>18</w:t>
      </w:r>
      <w:r>
        <w:t>-</w:t>
      </w:r>
      <w:r w:rsidRPr="008E39B1">
        <w:t>23 og T</w:t>
      </w:r>
      <w:r>
        <w:t xml:space="preserve">P </w:t>
      </w:r>
      <w:r w:rsidRPr="008E39B1">
        <w:t xml:space="preserve">I </w:t>
      </w:r>
      <w:r>
        <w:t>a</w:t>
      </w:r>
      <w:r w:rsidRPr="008E39B1">
        <w:t>rt. 70-71.</w:t>
      </w:r>
    </w:p>
  </w:footnote>
  <w:footnote w:id="541">
    <w:p w14:paraId="32DA300F" w14:textId="77777777" w:rsidR="00294F57" w:rsidRDefault="00294F57" w:rsidP="00B44F61">
      <w:pPr>
        <w:pStyle w:val="Fodnotetekst"/>
      </w:pPr>
      <w:r>
        <w:rPr>
          <w:rStyle w:val="Fodnotehenvisning"/>
        </w:rPr>
        <w:footnoteRef/>
      </w:r>
      <w:r>
        <w:t xml:space="preserve"> TP I art. 11, stk. 1.</w:t>
      </w:r>
    </w:p>
  </w:footnote>
  <w:footnote w:id="542">
    <w:p w14:paraId="77727B93" w14:textId="77777777" w:rsidR="00294F57" w:rsidRPr="005E0F6F" w:rsidRDefault="00294F57" w:rsidP="00B44F61">
      <w:pPr>
        <w:pStyle w:val="Fodnotetekst"/>
      </w:pPr>
      <w:r w:rsidRPr="008E39B1">
        <w:rPr>
          <w:rStyle w:val="Fodnotehenvisning"/>
        </w:rPr>
        <w:footnoteRef/>
      </w:r>
      <w:r w:rsidRPr="008E39B1">
        <w:t xml:space="preserve"> </w:t>
      </w:r>
      <w:r>
        <w:t>TP I</w:t>
      </w:r>
      <w:r w:rsidRPr="008E39B1">
        <w:t xml:space="preserve">I </w:t>
      </w:r>
      <w:r>
        <w:t>a</w:t>
      </w:r>
      <w:r w:rsidRPr="008E39B1">
        <w:t xml:space="preserve">rt. 4, stk. 1 og 2 </w:t>
      </w:r>
      <w:r>
        <w:t>(</w:t>
      </w:r>
      <w:r w:rsidRPr="008E39B1">
        <w:t xml:space="preserve">a) og </w:t>
      </w:r>
      <w:r>
        <w:t>(</w:t>
      </w:r>
      <w:r w:rsidRPr="008E39B1">
        <w:t>e)</w:t>
      </w:r>
      <w:r>
        <w:t>,</w:t>
      </w:r>
      <w:r w:rsidRPr="008E39B1">
        <w:t xml:space="preserve"> </w:t>
      </w:r>
      <w:r>
        <w:t>a</w:t>
      </w:r>
      <w:r w:rsidRPr="008E39B1">
        <w:t xml:space="preserve">rt. 5, stk. 2 </w:t>
      </w:r>
      <w:r>
        <w:t>(</w:t>
      </w:r>
      <w:r w:rsidRPr="008E39B1">
        <w:t>e)</w:t>
      </w:r>
      <w:r>
        <w:t xml:space="preserve"> og</w:t>
      </w:r>
      <w:r w:rsidRPr="008E39B1">
        <w:t xml:space="preserve"> SRS regel 92.</w:t>
      </w:r>
    </w:p>
  </w:footnote>
  <w:footnote w:id="543">
    <w:p w14:paraId="7DFBA538" w14:textId="77777777" w:rsidR="00294F57" w:rsidRPr="005E0F6F" w:rsidRDefault="00294F57" w:rsidP="00B44F61">
      <w:pPr>
        <w:pStyle w:val="Fodnotetekst"/>
      </w:pPr>
      <w:r w:rsidRPr="008E39B1">
        <w:rPr>
          <w:rStyle w:val="Fodnotehenvisning"/>
        </w:rPr>
        <w:footnoteRef/>
      </w:r>
      <w:r w:rsidRPr="008E39B1">
        <w:t xml:space="preserve"> </w:t>
      </w:r>
      <w:r>
        <w:t>TP I</w:t>
      </w:r>
      <w:r w:rsidRPr="008E39B1">
        <w:t xml:space="preserve"> </w:t>
      </w:r>
      <w:r>
        <w:t>a</w:t>
      </w:r>
      <w:r w:rsidRPr="008E39B1">
        <w:t>rt. 11, stk. 2 (a)</w:t>
      </w:r>
      <w:r>
        <w:t>-</w:t>
      </w:r>
      <w:r w:rsidRPr="008E39B1">
        <w:t>(b)</w:t>
      </w:r>
      <w:r>
        <w:t>,</w:t>
      </w:r>
      <w:r w:rsidRPr="008E39B1">
        <w:t xml:space="preserve"> </w:t>
      </w:r>
      <w:r>
        <w:t>ICC-Statutten</w:t>
      </w:r>
      <w:r w:rsidRPr="008E39B1">
        <w:t xml:space="preserve"> </w:t>
      </w:r>
      <w:r>
        <w:t>a</w:t>
      </w:r>
      <w:r w:rsidRPr="008E39B1">
        <w:t>rt. 8</w:t>
      </w:r>
      <w:r>
        <w:t xml:space="preserve">, </w:t>
      </w:r>
      <w:r w:rsidRPr="008E39B1">
        <w:t>(2)(b)</w:t>
      </w:r>
      <w:r>
        <w:t>(</w:t>
      </w:r>
      <w:r w:rsidRPr="008E39B1">
        <w:t>x)</w:t>
      </w:r>
      <w:r>
        <w:t xml:space="preserve"> og</w:t>
      </w:r>
      <w:r w:rsidRPr="00EC7349">
        <w:rPr>
          <w:rFonts w:cs="Calibri"/>
        </w:rPr>
        <w:t xml:space="preserve"> </w:t>
      </w:r>
      <w:r>
        <w:rPr>
          <w:rFonts w:cs="Calibri"/>
        </w:rPr>
        <w:t>UN SG Bulletin section 7.2.</w:t>
      </w:r>
    </w:p>
  </w:footnote>
  <w:footnote w:id="544">
    <w:p w14:paraId="39FE480F" w14:textId="77777777" w:rsidR="00294F57" w:rsidRPr="00AF446F" w:rsidRDefault="00294F57" w:rsidP="00B44F61">
      <w:pPr>
        <w:pStyle w:val="Fodnotetekst"/>
      </w:pPr>
      <w:r w:rsidRPr="008E39B1">
        <w:rPr>
          <w:rStyle w:val="Fodnotehenvisning"/>
        </w:rPr>
        <w:footnoteRef/>
      </w:r>
      <w:r w:rsidRPr="00AF446F">
        <w:t xml:space="preserve"> TP II art. 4, stk. 2 (a) og </w:t>
      </w:r>
      <w:r>
        <w:t>ICC-Statutten</w:t>
      </w:r>
      <w:r w:rsidRPr="00AF446F">
        <w:t xml:space="preserve"> art. 8, (2)(e)(xi).</w:t>
      </w:r>
    </w:p>
  </w:footnote>
  <w:footnote w:id="545">
    <w:p w14:paraId="6B1F44E2" w14:textId="77777777" w:rsidR="00294F57" w:rsidRDefault="00294F57" w:rsidP="00B44F61">
      <w:pPr>
        <w:pStyle w:val="Fodnotetekst"/>
      </w:pPr>
      <w:r>
        <w:rPr>
          <w:rStyle w:val="Fodnotehenvisning"/>
        </w:rPr>
        <w:footnoteRef/>
      </w:r>
      <w:r>
        <w:t xml:space="preserve"> TP I art. 11, stk. 5. Disse regler er ikke folkeretligt bindende</w:t>
      </w:r>
      <w:r w:rsidRPr="008E39B1">
        <w:t xml:space="preserve"> i </w:t>
      </w:r>
      <w:r>
        <w:t>NIAC.</w:t>
      </w:r>
    </w:p>
  </w:footnote>
  <w:footnote w:id="546">
    <w:p w14:paraId="29A27F59" w14:textId="77777777" w:rsidR="00294F57" w:rsidRPr="005E0F6F" w:rsidRDefault="00294F57" w:rsidP="00B44F61">
      <w:pPr>
        <w:pStyle w:val="Fodnotetekst"/>
      </w:pPr>
      <w:r w:rsidRPr="008E39B1">
        <w:rPr>
          <w:rStyle w:val="Fodnotehenvisning"/>
        </w:rPr>
        <w:footnoteRef/>
      </w:r>
      <w:r w:rsidRPr="008E39B1">
        <w:t xml:space="preserve"> </w:t>
      </w:r>
      <w:r>
        <w:t>TP I</w:t>
      </w:r>
      <w:r w:rsidRPr="008E39B1">
        <w:t xml:space="preserve"> </w:t>
      </w:r>
      <w:r>
        <w:t>a</w:t>
      </w:r>
      <w:r w:rsidRPr="008E39B1">
        <w:t>rt. 11, stk. 3.</w:t>
      </w:r>
    </w:p>
  </w:footnote>
  <w:footnote w:id="547">
    <w:p w14:paraId="59FC4CE0" w14:textId="77777777" w:rsidR="00294F57" w:rsidRPr="005E0F6F" w:rsidRDefault="00294F57" w:rsidP="00B44F61">
      <w:pPr>
        <w:pStyle w:val="Fodnotetekst"/>
      </w:pPr>
      <w:r w:rsidRPr="008E39B1">
        <w:rPr>
          <w:rStyle w:val="Fodnotehenvisning"/>
        </w:rPr>
        <w:footnoteRef/>
      </w:r>
      <w:r w:rsidRPr="008E39B1">
        <w:t xml:space="preserve"> </w:t>
      </w:r>
      <w:r>
        <w:t>TP I</w:t>
      </w:r>
      <w:r w:rsidRPr="008E39B1">
        <w:t xml:space="preserve"> </w:t>
      </w:r>
      <w:r>
        <w:t>a</w:t>
      </w:r>
      <w:r w:rsidRPr="008E39B1">
        <w:t>rt. 11, stk. 6.</w:t>
      </w:r>
    </w:p>
  </w:footnote>
  <w:footnote w:id="548">
    <w:p w14:paraId="3F1E1B85" w14:textId="77777777" w:rsidR="00294F57" w:rsidRPr="005E0F6F" w:rsidRDefault="00294F57" w:rsidP="00B44F61">
      <w:pPr>
        <w:pStyle w:val="Fodnotetekst"/>
      </w:pPr>
      <w:r w:rsidRPr="008E39B1">
        <w:rPr>
          <w:rStyle w:val="Fodnotehenvisning"/>
        </w:rPr>
        <w:footnoteRef/>
      </w:r>
      <w:r w:rsidRPr="008E39B1">
        <w:t xml:space="preserve"> Disse regler </w:t>
      </w:r>
      <w:r>
        <w:t>er ikke folkeretligt bindende</w:t>
      </w:r>
      <w:r w:rsidRPr="008E39B1">
        <w:t xml:space="preserve"> i </w:t>
      </w:r>
      <w:r>
        <w:t>NIAC</w:t>
      </w:r>
      <w:r w:rsidRPr="008E39B1">
        <w:t>.</w:t>
      </w:r>
    </w:p>
  </w:footnote>
  <w:footnote w:id="549">
    <w:p w14:paraId="0112979C" w14:textId="77777777" w:rsidR="00294F57" w:rsidRPr="005E0F6F" w:rsidRDefault="00294F57" w:rsidP="00B44F61">
      <w:pPr>
        <w:pStyle w:val="Fodnotetekst"/>
      </w:pPr>
      <w:r w:rsidRPr="008E39B1">
        <w:rPr>
          <w:rStyle w:val="Fodnotehenvisning"/>
        </w:rPr>
        <w:footnoteRef/>
      </w:r>
      <w:r w:rsidRPr="008E39B1">
        <w:t xml:space="preserve"> </w:t>
      </w:r>
      <w:r>
        <w:t>GK I</w:t>
      </w:r>
      <w:r w:rsidRPr="008E39B1">
        <w:t xml:space="preserve"> </w:t>
      </w:r>
      <w:r>
        <w:t>a</w:t>
      </w:r>
      <w:r w:rsidRPr="008E39B1">
        <w:t>rt. 5.</w:t>
      </w:r>
    </w:p>
  </w:footnote>
  <w:footnote w:id="550">
    <w:p w14:paraId="414EEA6D" w14:textId="77777777" w:rsidR="00294F57" w:rsidRPr="005E0F6F" w:rsidRDefault="00294F57" w:rsidP="00B44F61">
      <w:pPr>
        <w:pStyle w:val="Fodnotetekst"/>
      </w:pPr>
      <w:r w:rsidRPr="008E39B1">
        <w:rPr>
          <w:rStyle w:val="Fodnotehenvisning"/>
        </w:rPr>
        <w:footnoteRef/>
      </w:r>
      <w:r w:rsidRPr="008E39B1">
        <w:t xml:space="preserve"> </w:t>
      </w:r>
      <w:r>
        <w:t>GK III</w:t>
      </w:r>
      <w:r w:rsidRPr="008E39B1">
        <w:t xml:space="preserve"> </w:t>
      </w:r>
      <w:r>
        <w:t>a</w:t>
      </w:r>
      <w:r w:rsidRPr="008E39B1">
        <w:t>rt.</w:t>
      </w:r>
      <w:r>
        <w:t xml:space="preserve"> </w:t>
      </w:r>
      <w:r w:rsidRPr="008E39B1">
        <w:t>4 og 5.</w:t>
      </w:r>
    </w:p>
  </w:footnote>
  <w:footnote w:id="551">
    <w:p w14:paraId="0B843EA1" w14:textId="77777777" w:rsidR="00294F57" w:rsidRPr="005E0F6F" w:rsidRDefault="00294F57" w:rsidP="00B44F61">
      <w:pPr>
        <w:pStyle w:val="Fodnotetekst"/>
      </w:pPr>
      <w:r w:rsidRPr="008E39B1">
        <w:rPr>
          <w:rStyle w:val="Fodnotehenvisning"/>
        </w:rPr>
        <w:footnoteRef/>
      </w:r>
      <w:r w:rsidRPr="008E39B1">
        <w:t xml:space="preserve"> </w:t>
      </w:r>
      <w:r>
        <w:t>GK I</w:t>
      </w:r>
      <w:r w:rsidRPr="008E39B1">
        <w:t xml:space="preserve"> </w:t>
      </w:r>
      <w:r>
        <w:t>a</w:t>
      </w:r>
      <w:r w:rsidRPr="008E39B1">
        <w:t>rt. 16</w:t>
      </w:r>
      <w:r>
        <w:t>, GK II</w:t>
      </w:r>
      <w:r w:rsidRPr="008E39B1">
        <w:t xml:space="preserve"> </w:t>
      </w:r>
      <w:r>
        <w:t>a</w:t>
      </w:r>
      <w:r w:rsidRPr="008E39B1">
        <w:t>rt.</w:t>
      </w:r>
      <w:r>
        <w:t xml:space="preserve"> </w:t>
      </w:r>
      <w:r w:rsidRPr="008E39B1">
        <w:t>19</w:t>
      </w:r>
      <w:r>
        <w:t xml:space="preserve"> og </w:t>
      </w:r>
      <w:r>
        <w:rPr>
          <w:rFonts w:cs="Calibri"/>
        </w:rPr>
        <w:t>UN SG Bulletin section 8.(a).</w:t>
      </w:r>
    </w:p>
  </w:footnote>
  <w:footnote w:id="552">
    <w:p w14:paraId="6B635C0F" w14:textId="77777777" w:rsidR="00294F57" w:rsidRPr="00A130A6" w:rsidRDefault="00294F57" w:rsidP="00B44F61">
      <w:pPr>
        <w:pStyle w:val="Fodnotetekst"/>
      </w:pPr>
      <w:r w:rsidRPr="00A130A6">
        <w:rPr>
          <w:rStyle w:val="Fodnotehenvisning"/>
        </w:rPr>
        <w:footnoteRef/>
      </w:r>
      <w:r w:rsidRPr="00A130A6">
        <w:t xml:space="preserve"> Tillæg 7.1.</w:t>
      </w:r>
    </w:p>
  </w:footnote>
  <w:footnote w:id="553">
    <w:p w14:paraId="5DCFA6C8" w14:textId="77777777" w:rsidR="00294F57" w:rsidRPr="005E0F6F" w:rsidRDefault="00294F57" w:rsidP="00B44F61">
      <w:pPr>
        <w:pStyle w:val="Fodnotetekst"/>
      </w:pPr>
      <w:r w:rsidRPr="008E39B1">
        <w:rPr>
          <w:rStyle w:val="Fodnotehenvisning"/>
        </w:rPr>
        <w:footnoteRef/>
      </w:r>
      <w:r w:rsidRPr="008E39B1">
        <w:t xml:space="preserve"> </w:t>
      </w:r>
      <w:r>
        <w:t>GK III</w:t>
      </w:r>
      <w:r w:rsidRPr="008E39B1">
        <w:t xml:space="preserve"> </w:t>
      </w:r>
      <w:r>
        <w:t>a</w:t>
      </w:r>
      <w:r w:rsidRPr="008E39B1">
        <w:t>rt.</w:t>
      </w:r>
      <w:r>
        <w:t xml:space="preserve"> </w:t>
      </w:r>
      <w:r w:rsidRPr="008E39B1">
        <w:t xml:space="preserve">122. Kontoret anvendes ikke i </w:t>
      </w:r>
      <w:r>
        <w:t>NIAC</w:t>
      </w:r>
      <w:r w:rsidRPr="008E39B1">
        <w:t>.</w:t>
      </w:r>
    </w:p>
  </w:footnote>
  <w:footnote w:id="554">
    <w:p w14:paraId="023E1FE6" w14:textId="77777777" w:rsidR="00294F57" w:rsidRPr="005E0F6F" w:rsidRDefault="00294F57" w:rsidP="00B44F61">
      <w:pPr>
        <w:pStyle w:val="Fodnotetekst"/>
      </w:pPr>
      <w:r w:rsidRPr="008E39B1">
        <w:rPr>
          <w:rStyle w:val="Fodnotehenvisning"/>
        </w:rPr>
        <w:footnoteRef/>
      </w:r>
      <w:r w:rsidRPr="008E39B1">
        <w:t xml:space="preserve"> Se </w:t>
      </w:r>
      <w:r>
        <w:t>fx</w:t>
      </w:r>
      <w:r w:rsidRPr="008E39B1">
        <w:t xml:space="preserve"> EMRK </w:t>
      </w:r>
      <w:r>
        <w:t>a</w:t>
      </w:r>
      <w:r w:rsidRPr="008E39B1">
        <w:t xml:space="preserve">rt. 8 og CCPR </w:t>
      </w:r>
      <w:r>
        <w:t>a</w:t>
      </w:r>
      <w:r w:rsidRPr="008E39B1">
        <w:t>rt. 17.</w:t>
      </w:r>
    </w:p>
  </w:footnote>
  <w:footnote w:id="555">
    <w:p w14:paraId="245A7AD8" w14:textId="77777777" w:rsidR="00294F57" w:rsidRPr="005E0F6F" w:rsidRDefault="00294F57" w:rsidP="00B44F61">
      <w:pPr>
        <w:pStyle w:val="Fodnotetekst"/>
      </w:pPr>
      <w:r w:rsidRPr="008E39B1">
        <w:rPr>
          <w:rStyle w:val="Fodnotehenvisning"/>
        </w:rPr>
        <w:footnoteRef/>
      </w:r>
      <w:r w:rsidRPr="008E39B1">
        <w:t xml:space="preserve"> </w:t>
      </w:r>
      <w:r>
        <w:t>TP I</w:t>
      </w:r>
      <w:r w:rsidRPr="008E39B1">
        <w:t xml:space="preserve"> </w:t>
      </w:r>
      <w:r>
        <w:t>a</w:t>
      </w:r>
      <w:r w:rsidRPr="008E39B1">
        <w:t>rt. 8</w:t>
      </w:r>
      <w:r>
        <w:t xml:space="preserve"> </w:t>
      </w:r>
      <w:r w:rsidRPr="008E39B1">
        <w:t>(c)</w:t>
      </w:r>
      <w:r>
        <w:t>.</w:t>
      </w:r>
      <w:r w:rsidRPr="008E39B1">
        <w:t xml:space="preserve"> </w:t>
      </w:r>
    </w:p>
  </w:footnote>
  <w:footnote w:id="556">
    <w:p w14:paraId="3E278477" w14:textId="77777777" w:rsidR="00294F57" w:rsidRPr="00C67A1E" w:rsidRDefault="00294F57" w:rsidP="00B44F61">
      <w:pPr>
        <w:pStyle w:val="MMfodnote"/>
      </w:pPr>
      <w:r w:rsidRPr="00C67A1E">
        <w:rPr>
          <w:rStyle w:val="Fodnotehenvisning"/>
          <w:rFonts w:asciiTheme="minorHAnsi" w:hAnsiTheme="minorHAnsi"/>
        </w:rPr>
        <w:footnoteRef/>
      </w:r>
      <w:r w:rsidRPr="00C67A1E">
        <w:t xml:space="preserve"> TP I art. 8 (k).</w:t>
      </w:r>
    </w:p>
  </w:footnote>
  <w:footnote w:id="557">
    <w:p w14:paraId="0D11AB77" w14:textId="77777777" w:rsidR="00294F57" w:rsidRPr="00C67A1E" w:rsidRDefault="00294F57" w:rsidP="00B44F61">
      <w:pPr>
        <w:pStyle w:val="MMfodnote"/>
      </w:pPr>
      <w:r w:rsidRPr="00C67A1E">
        <w:rPr>
          <w:rStyle w:val="Fodnotehenvisning"/>
          <w:rFonts w:asciiTheme="minorHAnsi" w:hAnsiTheme="minorHAnsi"/>
        </w:rPr>
        <w:footnoteRef/>
      </w:r>
      <w:r w:rsidRPr="00C67A1E">
        <w:t xml:space="preserve"> VFK BST 404</w:t>
      </w:r>
      <w:r>
        <w:t>-</w:t>
      </w:r>
      <w:r w:rsidRPr="00C67A1E">
        <w:t>1, pkt. 10.</w:t>
      </w:r>
    </w:p>
  </w:footnote>
  <w:footnote w:id="558">
    <w:p w14:paraId="79EBACB9" w14:textId="77777777" w:rsidR="00294F57" w:rsidRPr="00C67A1E" w:rsidRDefault="00294F57" w:rsidP="00B44F61">
      <w:pPr>
        <w:pStyle w:val="MMfodnote"/>
      </w:pPr>
      <w:r w:rsidRPr="00C67A1E">
        <w:rPr>
          <w:rStyle w:val="Fodnotehenvisning"/>
          <w:rFonts w:asciiTheme="minorHAnsi" w:hAnsiTheme="minorHAnsi"/>
        </w:rPr>
        <w:footnoteRef/>
      </w:r>
      <w:r w:rsidRPr="00C67A1E">
        <w:t xml:space="preserve"> GK I art. 25.</w:t>
      </w:r>
    </w:p>
  </w:footnote>
  <w:footnote w:id="559">
    <w:p w14:paraId="614E33C2" w14:textId="77777777" w:rsidR="00294F57" w:rsidRPr="00C67A1E" w:rsidRDefault="00294F57" w:rsidP="00B44F61">
      <w:pPr>
        <w:pStyle w:val="MMfodnote"/>
      </w:pPr>
      <w:r w:rsidRPr="00C67A1E">
        <w:rPr>
          <w:rStyle w:val="Fodnotehenvisning"/>
          <w:rFonts w:asciiTheme="minorHAnsi" w:hAnsiTheme="minorHAnsi"/>
        </w:rPr>
        <w:footnoteRef/>
      </w:r>
      <w:r w:rsidRPr="00C67A1E">
        <w:t xml:space="preserve"> Afsnittet gælder også i NIAC.</w:t>
      </w:r>
    </w:p>
  </w:footnote>
  <w:footnote w:id="560">
    <w:p w14:paraId="102491BD" w14:textId="77777777" w:rsidR="00294F57" w:rsidRPr="005E0F6F" w:rsidRDefault="00294F57" w:rsidP="00B44F61">
      <w:pPr>
        <w:pStyle w:val="Fodnotetekst"/>
      </w:pPr>
      <w:r w:rsidRPr="008E39B1">
        <w:rPr>
          <w:rStyle w:val="Fodnotehenvisning"/>
        </w:rPr>
        <w:footnoteRef/>
      </w:r>
      <w:r w:rsidRPr="008E39B1">
        <w:t xml:space="preserve"> </w:t>
      </w:r>
      <w:r>
        <w:t>GK I</w:t>
      </w:r>
      <w:r w:rsidRPr="008E39B1">
        <w:t xml:space="preserve"> </w:t>
      </w:r>
      <w:r>
        <w:t>a</w:t>
      </w:r>
      <w:r w:rsidRPr="008E39B1">
        <w:t>rt. 24 og 25</w:t>
      </w:r>
      <w:r>
        <w:t>,</w:t>
      </w:r>
      <w:r w:rsidRPr="008E39B1">
        <w:t xml:space="preserve"> </w:t>
      </w:r>
      <w:r>
        <w:t>GK II</w:t>
      </w:r>
      <w:r w:rsidRPr="008E39B1">
        <w:t xml:space="preserve"> </w:t>
      </w:r>
      <w:r>
        <w:t>a</w:t>
      </w:r>
      <w:r w:rsidRPr="008E39B1">
        <w:t>rt. 30</w:t>
      </w:r>
      <w:r>
        <w:t xml:space="preserve"> og </w:t>
      </w:r>
      <w:r>
        <w:rPr>
          <w:rFonts w:cs="Calibri"/>
        </w:rPr>
        <w:t>UN SG Bulletin section 9.4.</w:t>
      </w:r>
    </w:p>
  </w:footnote>
  <w:footnote w:id="561">
    <w:p w14:paraId="65F7C797" w14:textId="77777777" w:rsidR="00294F57" w:rsidRPr="005E0F6F" w:rsidRDefault="00294F57" w:rsidP="00B44F61">
      <w:pPr>
        <w:pStyle w:val="Fodnotetekst"/>
      </w:pPr>
      <w:r w:rsidRPr="008E39B1">
        <w:rPr>
          <w:rStyle w:val="Fodnotehenvisning"/>
        </w:rPr>
        <w:footnoteRef/>
      </w:r>
      <w:r w:rsidRPr="008E39B1">
        <w:t xml:space="preserve"> </w:t>
      </w:r>
      <w:r>
        <w:t>TP I</w:t>
      </w:r>
      <w:r w:rsidRPr="008E39B1">
        <w:t xml:space="preserve">I </w:t>
      </w:r>
      <w:r>
        <w:t>a</w:t>
      </w:r>
      <w:r w:rsidRPr="008E39B1">
        <w:t>rt. 9 og SRS regler 25 og 27.</w:t>
      </w:r>
    </w:p>
  </w:footnote>
  <w:footnote w:id="562">
    <w:p w14:paraId="6DB0D414" w14:textId="77777777" w:rsidR="00294F57" w:rsidRPr="005E0F6F" w:rsidRDefault="00294F57" w:rsidP="00B44F61">
      <w:pPr>
        <w:pStyle w:val="Fodnotetekst"/>
      </w:pPr>
      <w:r w:rsidRPr="008E39B1">
        <w:rPr>
          <w:rStyle w:val="Fodnotehenvisning"/>
        </w:rPr>
        <w:footnoteRef/>
      </w:r>
      <w:r w:rsidRPr="008E39B1">
        <w:t xml:space="preserve"> </w:t>
      </w:r>
      <w:r>
        <w:t>GK I</w:t>
      </w:r>
      <w:r w:rsidRPr="008E39B1">
        <w:t xml:space="preserve"> </w:t>
      </w:r>
      <w:r>
        <w:t>a</w:t>
      </w:r>
      <w:r w:rsidRPr="008E39B1">
        <w:t>rt.</w:t>
      </w:r>
      <w:r>
        <w:t xml:space="preserve"> </w:t>
      </w:r>
      <w:r w:rsidRPr="008E39B1">
        <w:t xml:space="preserve">12 og 15, </w:t>
      </w:r>
      <w:r>
        <w:t>TP I</w:t>
      </w:r>
      <w:r w:rsidRPr="008E39B1">
        <w:t xml:space="preserve"> </w:t>
      </w:r>
      <w:r>
        <w:t>a</w:t>
      </w:r>
      <w:r w:rsidRPr="008E39B1">
        <w:t xml:space="preserve">rt. 16 og </w:t>
      </w:r>
      <w:r>
        <w:t>TP I</w:t>
      </w:r>
      <w:r w:rsidRPr="008E39B1">
        <w:t xml:space="preserve">I </w:t>
      </w:r>
      <w:r>
        <w:t>a</w:t>
      </w:r>
      <w:r w:rsidRPr="008E39B1">
        <w:t xml:space="preserve">rt. 9, stk. 1 vedr. </w:t>
      </w:r>
      <w:r>
        <w:t>NIAC</w:t>
      </w:r>
      <w:r w:rsidRPr="008E39B1">
        <w:t>.</w:t>
      </w:r>
    </w:p>
  </w:footnote>
  <w:footnote w:id="563">
    <w:p w14:paraId="33C4F682" w14:textId="77777777" w:rsidR="00294F57" w:rsidRPr="005E0F6F" w:rsidRDefault="00294F57" w:rsidP="00B44F61">
      <w:pPr>
        <w:pStyle w:val="Fodnotetekst"/>
      </w:pPr>
      <w:r w:rsidRPr="008E39B1">
        <w:rPr>
          <w:rStyle w:val="Fodnotehenvisning"/>
        </w:rPr>
        <w:footnoteRef/>
      </w:r>
      <w:r w:rsidRPr="008E39B1">
        <w:t xml:space="preserve"> </w:t>
      </w:r>
      <w:r>
        <w:t>TP I</w:t>
      </w:r>
      <w:r w:rsidRPr="008E39B1">
        <w:t xml:space="preserve"> </w:t>
      </w:r>
      <w:r>
        <w:t>a</w:t>
      </w:r>
      <w:r w:rsidRPr="008E39B1">
        <w:t xml:space="preserve">rt. 16, stk. 2 og </w:t>
      </w:r>
      <w:r>
        <w:t>TP I</w:t>
      </w:r>
      <w:r w:rsidRPr="008E39B1">
        <w:t xml:space="preserve">I </w:t>
      </w:r>
      <w:r>
        <w:t>a</w:t>
      </w:r>
      <w:r w:rsidRPr="008E39B1">
        <w:t>rt. 9, stk. 1 vedr</w:t>
      </w:r>
      <w:r>
        <w:t>.</w:t>
      </w:r>
      <w:r w:rsidRPr="008E39B1">
        <w:t xml:space="preserve"> </w:t>
      </w:r>
      <w:r>
        <w:t>NIAC og SRS regel 26.</w:t>
      </w:r>
    </w:p>
  </w:footnote>
  <w:footnote w:id="564">
    <w:p w14:paraId="26319ACA" w14:textId="77777777" w:rsidR="00294F57" w:rsidRPr="005E0F6F" w:rsidRDefault="00294F57" w:rsidP="00B44F61">
      <w:pPr>
        <w:pStyle w:val="Fodnotetekst"/>
      </w:pPr>
      <w:r w:rsidRPr="008E39B1">
        <w:rPr>
          <w:rStyle w:val="Fodnotehenvisning"/>
        </w:rPr>
        <w:footnoteRef/>
      </w:r>
      <w:r w:rsidRPr="008E39B1">
        <w:t xml:space="preserve"> </w:t>
      </w:r>
      <w:r>
        <w:t>GK I</w:t>
      </w:r>
      <w:r w:rsidRPr="008E39B1">
        <w:t xml:space="preserve"> </w:t>
      </w:r>
      <w:r>
        <w:t>a</w:t>
      </w:r>
      <w:r w:rsidRPr="008E39B1">
        <w:t xml:space="preserve">rt. 28 og </w:t>
      </w:r>
      <w:r>
        <w:t>GK II</w:t>
      </w:r>
      <w:r w:rsidRPr="008E39B1">
        <w:t xml:space="preserve"> </w:t>
      </w:r>
      <w:r>
        <w:t>a</w:t>
      </w:r>
      <w:r w:rsidRPr="008E39B1">
        <w:t>rt.</w:t>
      </w:r>
      <w:r>
        <w:t xml:space="preserve"> </w:t>
      </w:r>
      <w:r w:rsidRPr="008E39B1">
        <w:t>37.</w:t>
      </w:r>
    </w:p>
  </w:footnote>
  <w:footnote w:id="565">
    <w:p w14:paraId="580C0EC0" w14:textId="77777777" w:rsidR="00294F57" w:rsidRPr="005E0F6F" w:rsidRDefault="00294F57" w:rsidP="00B44F61">
      <w:pPr>
        <w:pStyle w:val="Fodnotetekst"/>
      </w:pPr>
      <w:r w:rsidRPr="008E39B1">
        <w:rPr>
          <w:rStyle w:val="Fodnotehenvisning"/>
        </w:rPr>
        <w:footnoteRef/>
      </w:r>
      <w:r w:rsidRPr="008E39B1">
        <w:t xml:space="preserve"> </w:t>
      </w:r>
      <w:r>
        <w:t>GK I</w:t>
      </w:r>
      <w:r w:rsidRPr="008E39B1">
        <w:t xml:space="preserve"> </w:t>
      </w:r>
      <w:r>
        <w:t>a</w:t>
      </w:r>
      <w:r w:rsidRPr="008E39B1">
        <w:t>rt. 29.</w:t>
      </w:r>
    </w:p>
  </w:footnote>
  <w:footnote w:id="566">
    <w:p w14:paraId="619EADA5" w14:textId="77777777" w:rsidR="00294F57" w:rsidRPr="007B26CF" w:rsidRDefault="00294F57" w:rsidP="00B44F61">
      <w:pPr>
        <w:pStyle w:val="Fodnotetekst"/>
        <w:rPr>
          <w:lang w:val="en-US"/>
        </w:rPr>
      </w:pPr>
      <w:r w:rsidRPr="008E39B1">
        <w:rPr>
          <w:rStyle w:val="Fodnotehenvisning"/>
        </w:rPr>
        <w:footnoteRef/>
      </w:r>
      <w:r w:rsidRPr="008E39B1">
        <w:t xml:space="preserve"> </w:t>
      </w:r>
      <w:r w:rsidRPr="00683064">
        <w:t>Reglerne om frihedsberøvelse</w:t>
      </w:r>
      <w:r w:rsidRPr="008E39B1">
        <w:t xml:space="preserve"> gælder også i </w:t>
      </w:r>
      <w:r>
        <w:t>NIAC</w:t>
      </w:r>
      <w:r w:rsidRPr="008E39B1">
        <w:t xml:space="preserve"> jf. </w:t>
      </w:r>
      <w:r w:rsidRPr="007B26CF">
        <w:rPr>
          <w:lang w:val="en-US"/>
        </w:rPr>
        <w:t xml:space="preserve">TP II art. 9, stk. 1 if. </w:t>
      </w:r>
    </w:p>
  </w:footnote>
  <w:footnote w:id="567">
    <w:p w14:paraId="1F78813D" w14:textId="77777777" w:rsidR="00294F57" w:rsidRPr="005E0F6F" w:rsidRDefault="00294F57" w:rsidP="00B44F61">
      <w:pPr>
        <w:pStyle w:val="Fodnotetekst"/>
      </w:pPr>
      <w:r w:rsidRPr="008E39B1">
        <w:rPr>
          <w:rStyle w:val="Fodnotehenvisning"/>
        </w:rPr>
        <w:footnoteRef/>
      </w:r>
      <w:r w:rsidRPr="008E39B1">
        <w:t xml:space="preserve"> </w:t>
      </w:r>
      <w:r>
        <w:t>GK I</w:t>
      </w:r>
      <w:r w:rsidRPr="008E39B1">
        <w:t xml:space="preserve"> </w:t>
      </w:r>
      <w:r>
        <w:t>a</w:t>
      </w:r>
      <w:r w:rsidRPr="008E39B1">
        <w:t>rt.</w:t>
      </w:r>
      <w:r>
        <w:t xml:space="preserve"> </w:t>
      </w:r>
      <w:r w:rsidRPr="008E39B1">
        <w:t>21-22 forudsætningsvis.</w:t>
      </w:r>
    </w:p>
  </w:footnote>
  <w:footnote w:id="568">
    <w:p w14:paraId="6D02C305" w14:textId="77777777" w:rsidR="00294F57" w:rsidRPr="005E0F6F" w:rsidRDefault="00294F57" w:rsidP="00B44F61">
      <w:pPr>
        <w:pStyle w:val="Fodnotetekst"/>
      </w:pPr>
      <w:r w:rsidRPr="008E39B1">
        <w:rPr>
          <w:rStyle w:val="Fodnotehenvisning"/>
        </w:rPr>
        <w:footnoteRef/>
      </w:r>
      <w:r w:rsidRPr="008E39B1">
        <w:t xml:space="preserve"> Gælder også i </w:t>
      </w:r>
      <w:r>
        <w:t>NIAC</w:t>
      </w:r>
      <w:r w:rsidRPr="008E39B1">
        <w:t xml:space="preserve"> jf. SRS regler 25 og 27.</w:t>
      </w:r>
    </w:p>
  </w:footnote>
  <w:footnote w:id="569">
    <w:p w14:paraId="1E008A0F" w14:textId="77777777" w:rsidR="00294F57" w:rsidRPr="005E0F6F" w:rsidRDefault="00294F57" w:rsidP="00B44F61">
      <w:pPr>
        <w:pStyle w:val="Fodnotetekst"/>
      </w:pPr>
      <w:r w:rsidRPr="008E39B1">
        <w:rPr>
          <w:rStyle w:val="Fodnotehenvisning"/>
        </w:rPr>
        <w:footnoteRef/>
      </w:r>
      <w:r w:rsidRPr="008E39B1">
        <w:t xml:space="preserve"> </w:t>
      </w:r>
      <w:r>
        <w:t>GK I</w:t>
      </w:r>
      <w:r w:rsidRPr="008E39B1">
        <w:t xml:space="preserve"> </w:t>
      </w:r>
      <w:r>
        <w:t>a</w:t>
      </w:r>
      <w:r w:rsidRPr="008E39B1">
        <w:t>rt.</w:t>
      </w:r>
      <w:r>
        <w:t xml:space="preserve"> </w:t>
      </w:r>
      <w:r w:rsidRPr="008E39B1">
        <w:t xml:space="preserve">22(1) sammenholdt med </w:t>
      </w:r>
      <w:r>
        <w:t>TP I</w:t>
      </w:r>
      <w:r w:rsidRPr="008E39B1">
        <w:t xml:space="preserve"> </w:t>
      </w:r>
      <w:r>
        <w:t>a</w:t>
      </w:r>
      <w:r w:rsidRPr="008E39B1">
        <w:t>rt. 13, stk. 2(a).</w:t>
      </w:r>
    </w:p>
  </w:footnote>
  <w:footnote w:id="570">
    <w:p w14:paraId="15BD2304" w14:textId="77777777" w:rsidR="00294F57" w:rsidRPr="005E0F6F" w:rsidRDefault="00294F57" w:rsidP="00B44F61">
      <w:pPr>
        <w:pStyle w:val="Fodnotetekst"/>
      </w:pPr>
      <w:r w:rsidRPr="008E39B1">
        <w:rPr>
          <w:rStyle w:val="Fodnotehenvisning"/>
        </w:rPr>
        <w:footnoteRef/>
      </w:r>
      <w:r w:rsidRPr="008E39B1">
        <w:t xml:space="preserve"> Forsvarets Auditørkorps årsberetning 2012 s. 78</w:t>
      </w:r>
      <w:r>
        <w:t>–</w:t>
      </w:r>
      <w:r w:rsidRPr="008E39B1">
        <w:t>79</w:t>
      </w:r>
      <w:r>
        <w:t>.</w:t>
      </w:r>
    </w:p>
  </w:footnote>
  <w:footnote w:id="571">
    <w:p w14:paraId="13F50176" w14:textId="77777777" w:rsidR="00294F57" w:rsidRPr="005E0F6F" w:rsidRDefault="00294F57" w:rsidP="00B44F61">
      <w:pPr>
        <w:pStyle w:val="Fodnotetekst"/>
      </w:pPr>
      <w:r w:rsidRPr="008E39B1">
        <w:rPr>
          <w:rStyle w:val="Fodnotehenvisning"/>
        </w:rPr>
        <w:footnoteRef/>
      </w:r>
      <w:r w:rsidRPr="008E39B1">
        <w:t xml:space="preserve"> Gælder også i </w:t>
      </w:r>
      <w:r>
        <w:t>NIAC</w:t>
      </w:r>
      <w:r w:rsidRPr="008E39B1">
        <w:t xml:space="preserve"> jf</w:t>
      </w:r>
      <w:r>
        <w:t>.</w:t>
      </w:r>
      <w:r w:rsidRPr="008E39B1">
        <w:t xml:space="preserve"> </w:t>
      </w:r>
      <w:r>
        <w:t>TP I</w:t>
      </w:r>
      <w:r w:rsidRPr="008E39B1">
        <w:t xml:space="preserve">I </w:t>
      </w:r>
      <w:r>
        <w:t>a</w:t>
      </w:r>
      <w:r w:rsidRPr="008E39B1">
        <w:t>rt. 9 og SRS regel 27.</w:t>
      </w:r>
    </w:p>
  </w:footnote>
  <w:footnote w:id="572">
    <w:p w14:paraId="3945B767" w14:textId="77777777" w:rsidR="00294F57" w:rsidRPr="00F15A89" w:rsidRDefault="00294F57" w:rsidP="00B44F61">
      <w:pPr>
        <w:pStyle w:val="Fodnotetekst"/>
      </w:pPr>
      <w:r w:rsidRPr="00F15A89">
        <w:rPr>
          <w:rStyle w:val="Fodnotehenvisning"/>
        </w:rPr>
        <w:footnoteRef/>
      </w:r>
      <w:r w:rsidRPr="00F15A89">
        <w:t xml:space="preserve"> </w:t>
      </w:r>
      <w:r w:rsidRPr="00F15A89">
        <w:rPr>
          <w:rFonts w:cs="Calibri"/>
        </w:rPr>
        <w:t xml:space="preserve">FPS BST 492-1 </w:t>
      </w:r>
      <w:r w:rsidRPr="00F15A89">
        <w:t>om kirkelig betjening i forsvaret af 1. oktober 2011.</w:t>
      </w:r>
    </w:p>
  </w:footnote>
  <w:footnote w:id="573">
    <w:p w14:paraId="4299B259" w14:textId="77777777" w:rsidR="00294F57" w:rsidRPr="005E0F6F" w:rsidRDefault="00294F57" w:rsidP="00B44F61">
      <w:pPr>
        <w:pStyle w:val="Fodnotetekst"/>
      </w:pPr>
      <w:r w:rsidRPr="008E39B1">
        <w:rPr>
          <w:rStyle w:val="Fodnotehenvisning"/>
        </w:rPr>
        <w:footnoteRef/>
      </w:r>
      <w:r w:rsidRPr="008E39B1">
        <w:t xml:space="preserve"> </w:t>
      </w:r>
      <w:r>
        <w:t>TP I</w:t>
      </w:r>
      <w:r w:rsidRPr="008E39B1">
        <w:t xml:space="preserve"> </w:t>
      </w:r>
      <w:r>
        <w:t>a</w:t>
      </w:r>
      <w:r w:rsidRPr="008E39B1">
        <w:t>rt.</w:t>
      </w:r>
      <w:r>
        <w:t xml:space="preserve"> </w:t>
      </w:r>
      <w:r w:rsidRPr="008E39B1">
        <w:t>12, stk.</w:t>
      </w:r>
      <w:r>
        <w:t xml:space="preserve"> </w:t>
      </w:r>
      <w:r w:rsidRPr="008E39B1">
        <w:t xml:space="preserve">1 og </w:t>
      </w:r>
      <w:r>
        <w:t>GK I</w:t>
      </w:r>
      <w:r w:rsidRPr="008E39B1">
        <w:t xml:space="preserve"> </w:t>
      </w:r>
      <w:r>
        <w:t>a</w:t>
      </w:r>
      <w:r w:rsidRPr="008E39B1">
        <w:t>rt.</w:t>
      </w:r>
      <w:r>
        <w:t xml:space="preserve"> </w:t>
      </w:r>
      <w:r w:rsidRPr="008E39B1">
        <w:t xml:space="preserve">19 og </w:t>
      </w:r>
      <w:r>
        <w:t>ICC-Statutten</w:t>
      </w:r>
      <w:r w:rsidRPr="008E39B1">
        <w:t xml:space="preserve"> </w:t>
      </w:r>
      <w:r>
        <w:t>a</w:t>
      </w:r>
      <w:r w:rsidRPr="008E39B1">
        <w:t>rt.</w:t>
      </w:r>
      <w:r>
        <w:t xml:space="preserve"> </w:t>
      </w:r>
      <w:r w:rsidRPr="008E39B1">
        <w:t>8</w:t>
      </w:r>
      <w:r>
        <w:t xml:space="preserve"> </w:t>
      </w:r>
      <w:r w:rsidRPr="008E39B1">
        <w:t>(2)</w:t>
      </w:r>
      <w:r>
        <w:t xml:space="preserve">(b) (ix)og (xxiv) samt </w:t>
      </w:r>
      <w:r w:rsidRPr="008E39B1">
        <w:t>(e)(ii) og (iv).</w:t>
      </w:r>
    </w:p>
  </w:footnote>
  <w:footnote w:id="574">
    <w:p w14:paraId="1D5BE88F" w14:textId="77777777" w:rsidR="00294F57" w:rsidRPr="005E0F6F" w:rsidRDefault="00294F57" w:rsidP="00B44F61">
      <w:pPr>
        <w:pStyle w:val="Fodnotetekst"/>
      </w:pPr>
      <w:r w:rsidRPr="008E39B1">
        <w:rPr>
          <w:rStyle w:val="Fodnotehenvisning"/>
        </w:rPr>
        <w:footnoteRef/>
      </w:r>
      <w:r w:rsidRPr="008E39B1">
        <w:t xml:space="preserve"> </w:t>
      </w:r>
      <w:r>
        <w:t>TP I</w:t>
      </w:r>
      <w:r w:rsidRPr="008E39B1">
        <w:t xml:space="preserve"> </w:t>
      </w:r>
      <w:r>
        <w:t>a</w:t>
      </w:r>
      <w:r w:rsidRPr="008E39B1">
        <w:t>rt. 12, stk. 4.</w:t>
      </w:r>
    </w:p>
  </w:footnote>
  <w:footnote w:id="575">
    <w:p w14:paraId="69F582D3" w14:textId="77777777" w:rsidR="00294F57" w:rsidRPr="005E0F6F" w:rsidRDefault="00294F57" w:rsidP="00B44F61">
      <w:pPr>
        <w:pStyle w:val="Fodnotetekst"/>
      </w:pPr>
      <w:r w:rsidRPr="008E39B1">
        <w:rPr>
          <w:rStyle w:val="Fodnotehenvisning"/>
        </w:rPr>
        <w:footnoteRef/>
      </w:r>
      <w:r w:rsidRPr="008E39B1">
        <w:t xml:space="preserve"> GK I </w:t>
      </w:r>
      <w:r>
        <w:t>art. 19,</w:t>
      </w:r>
      <w:r w:rsidRPr="008E39B1">
        <w:t xml:space="preserve"> </w:t>
      </w:r>
      <w:r>
        <w:t>TP I</w:t>
      </w:r>
      <w:r w:rsidRPr="008E39B1">
        <w:t xml:space="preserve"> </w:t>
      </w:r>
      <w:r>
        <w:t>a</w:t>
      </w:r>
      <w:r w:rsidRPr="008E39B1">
        <w:t>rt. 12, stk. 4</w:t>
      </w:r>
      <w:r>
        <w:t xml:space="preserve"> og </w:t>
      </w:r>
      <w:r>
        <w:rPr>
          <w:rFonts w:cs="Calibri"/>
        </w:rPr>
        <w:t>UN SG Bulletin section 9.3.</w:t>
      </w:r>
    </w:p>
  </w:footnote>
  <w:footnote w:id="576">
    <w:p w14:paraId="0AA8C06E" w14:textId="77777777" w:rsidR="00294F57" w:rsidRPr="005E0F6F" w:rsidRDefault="00294F57" w:rsidP="00B44F61">
      <w:pPr>
        <w:pStyle w:val="Fodnotetekst"/>
      </w:pPr>
      <w:r w:rsidRPr="008E39B1">
        <w:rPr>
          <w:rStyle w:val="Fodnotehenvisning"/>
        </w:rPr>
        <w:footnoteRef/>
      </w:r>
      <w:r w:rsidRPr="008E39B1">
        <w:t xml:space="preserve"> </w:t>
      </w:r>
      <w:r>
        <w:t>TP I</w:t>
      </w:r>
      <w:r w:rsidRPr="008E39B1">
        <w:t xml:space="preserve">I </w:t>
      </w:r>
      <w:r>
        <w:t>a</w:t>
      </w:r>
      <w:r w:rsidRPr="008E39B1">
        <w:t>rt. 11, stk. 2 samt SRS regel 28.</w:t>
      </w:r>
    </w:p>
  </w:footnote>
  <w:footnote w:id="577">
    <w:p w14:paraId="06EB0565" w14:textId="77777777" w:rsidR="00294F57" w:rsidRPr="007A1A7C" w:rsidRDefault="00294F57" w:rsidP="00B44F61">
      <w:pPr>
        <w:pStyle w:val="Fodnotetekst"/>
      </w:pPr>
      <w:r w:rsidRPr="007A1A7C">
        <w:rPr>
          <w:rStyle w:val="Fodnotehenvisning"/>
        </w:rPr>
        <w:footnoteRef/>
      </w:r>
      <w:r w:rsidRPr="007A1A7C">
        <w:t xml:space="preserve"> TP I art. 8 (e).</w:t>
      </w:r>
    </w:p>
  </w:footnote>
  <w:footnote w:id="578">
    <w:p w14:paraId="013AA779" w14:textId="77777777" w:rsidR="00294F57" w:rsidRPr="00A130A6" w:rsidRDefault="00294F57" w:rsidP="00B44F61">
      <w:pPr>
        <w:pStyle w:val="Fodnotetekst"/>
      </w:pPr>
      <w:r w:rsidRPr="00A130A6">
        <w:rPr>
          <w:rStyle w:val="Fodnotehenvisning"/>
        </w:rPr>
        <w:footnoteRef/>
      </w:r>
      <w:r w:rsidRPr="00A130A6">
        <w:t xml:space="preserve"> Tillæg 7.2.</w:t>
      </w:r>
    </w:p>
  </w:footnote>
  <w:footnote w:id="579">
    <w:p w14:paraId="42376DC7" w14:textId="77777777" w:rsidR="00294F57" w:rsidRPr="007A1A7C" w:rsidRDefault="00294F57" w:rsidP="00B44F61">
      <w:pPr>
        <w:pStyle w:val="Fodnotetekst"/>
      </w:pPr>
      <w:r w:rsidRPr="007A1A7C">
        <w:rPr>
          <w:rStyle w:val="Fodnotehenvisning"/>
        </w:rPr>
        <w:footnoteRef/>
      </w:r>
      <w:r w:rsidRPr="007A1A7C">
        <w:t xml:space="preserve"> GK I art. 19.</w:t>
      </w:r>
    </w:p>
  </w:footnote>
  <w:footnote w:id="580">
    <w:p w14:paraId="637B3433" w14:textId="77777777" w:rsidR="00294F57" w:rsidRPr="005E0F6F" w:rsidRDefault="00294F57" w:rsidP="00B44F61">
      <w:pPr>
        <w:pStyle w:val="Fodnotetekst"/>
      </w:pPr>
      <w:r w:rsidRPr="008E39B1">
        <w:rPr>
          <w:rStyle w:val="Fodnotehenvisning"/>
        </w:rPr>
        <w:footnoteRef/>
      </w:r>
      <w:r w:rsidRPr="008E39B1">
        <w:t xml:space="preserve"> </w:t>
      </w:r>
      <w:r>
        <w:t>GK I</w:t>
      </w:r>
      <w:r w:rsidRPr="008E39B1">
        <w:t xml:space="preserve"> </w:t>
      </w:r>
      <w:r>
        <w:t>a</w:t>
      </w:r>
      <w:r w:rsidRPr="008E39B1">
        <w:t xml:space="preserve">rt. 21 </w:t>
      </w:r>
      <w:r>
        <w:t>og</w:t>
      </w:r>
      <w:r w:rsidRPr="008E39B1">
        <w:t xml:space="preserve"> </w:t>
      </w:r>
      <w:r>
        <w:t>TP I</w:t>
      </w:r>
      <w:r w:rsidRPr="008E39B1">
        <w:t xml:space="preserve">I </w:t>
      </w:r>
      <w:r>
        <w:t>a</w:t>
      </w:r>
      <w:r w:rsidRPr="008E39B1">
        <w:t>rt. 11, stk. 2.</w:t>
      </w:r>
    </w:p>
  </w:footnote>
  <w:footnote w:id="581">
    <w:p w14:paraId="088E63B8" w14:textId="77777777" w:rsidR="00294F57" w:rsidRPr="005E0F6F" w:rsidRDefault="00294F57" w:rsidP="00B44F61">
      <w:pPr>
        <w:pStyle w:val="Fodnotetekst"/>
      </w:pPr>
      <w:r w:rsidRPr="008E39B1">
        <w:rPr>
          <w:rStyle w:val="Fodnotehenvisning"/>
        </w:rPr>
        <w:footnoteRef/>
      </w:r>
      <w:r w:rsidRPr="008E39B1">
        <w:t xml:space="preserve"> </w:t>
      </w:r>
      <w:r>
        <w:t>GK I</w:t>
      </w:r>
      <w:r w:rsidRPr="008E39B1">
        <w:t xml:space="preserve"> </w:t>
      </w:r>
      <w:r>
        <w:t>a</w:t>
      </w:r>
      <w:r w:rsidRPr="008E39B1">
        <w:t>rt. 2</w:t>
      </w:r>
      <w:r>
        <w:t>2</w:t>
      </w:r>
      <w:r w:rsidRPr="008E39B1">
        <w:t xml:space="preserve"> og </w:t>
      </w:r>
      <w:r>
        <w:t>TP I</w:t>
      </w:r>
      <w:r w:rsidRPr="008E39B1">
        <w:t xml:space="preserve"> </w:t>
      </w:r>
      <w:r>
        <w:t>a</w:t>
      </w:r>
      <w:r w:rsidRPr="008E39B1">
        <w:t>rt. 13 (for civile sanitetsenheders vedkommende).</w:t>
      </w:r>
    </w:p>
  </w:footnote>
  <w:footnote w:id="582">
    <w:p w14:paraId="59943F7E" w14:textId="77777777" w:rsidR="00294F57" w:rsidRPr="005E0F6F" w:rsidRDefault="00294F57" w:rsidP="00B44F61">
      <w:pPr>
        <w:pStyle w:val="Fodnotetekst"/>
      </w:pPr>
      <w:r w:rsidRPr="008E39B1">
        <w:rPr>
          <w:rStyle w:val="Fodnotehenvisning"/>
        </w:rPr>
        <w:footnoteRef/>
      </w:r>
      <w:r w:rsidRPr="008E39B1">
        <w:t xml:space="preserve"> </w:t>
      </w:r>
      <w:r>
        <w:t>TP I</w:t>
      </w:r>
      <w:r w:rsidRPr="008E39B1">
        <w:t xml:space="preserve"> </w:t>
      </w:r>
      <w:r>
        <w:t>a</w:t>
      </w:r>
      <w:r w:rsidRPr="008E39B1">
        <w:t>rt. 8</w:t>
      </w:r>
      <w:r>
        <w:t xml:space="preserve"> </w:t>
      </w:r>
      <w:r w:rsidRPr="008E39B1">
        <w:t>(g)</w:t>
      </w:r>
      <w:r>
        <w:t>.</w:t>
      </w:r>
    </w:p>
  </w:footnote>
  <w:footnote w:id="583">
    <w:p w14:paraId="2754A0B6" w14:textId="77777777" w:rsidR="00294F57" w:rsidRPr="005E0F6F" w:rsidRDefault="00294F57" w:rsidP="00B44F61">
      <w:pPr>
        <w:pStyle w:val="Fodnotetekst"/>
      </w:pPr>
      <w:r w:rsidRPr="008E39B1">
        <w:rPr>
          <w:rStyle w:val="Fodnotehenvisning"/>
        </w:rPr>
        <w:footnoteRef/>
      </w:r>
      <w:r w:rsidRPr="008E39B1">
        <w:t xml:space="preserve"> </w:t>
      </w:r>
      <w:r>
        <w:t>GK I art. 35-36, TP I</w:t>
      </w:r>
      <w:r w:rsidRPr="008E39B1">
        <w:t xml:space="preserve"> </w:t>
      </w:r>
      <w:r>
        <w:t xml:space="preserve">art. 21 og </w:t>
      </w:r>
      <w:r>
        <w:rPr>
          <w:rFonts w:cs="Calibri"/>
        </w:rPr>
        <w:t>UN SG Bulletin section 9.5.</w:t>
      </w:r>
    </w:p>
  </w:footnote>
  <w:footnote w:id="584">
    <w:p w14:paraId="74A63B15" w14:textId="77777777" w:rsidR="00294F57" w:rsidRPr="005E0F6F" w:rsidRDefault="00294F57" w:rsidP="00B44F61">
      <w:pPr>
        <w:pStyle w:val="Fodnotetekst"/>
      </w:pPr>
      <w:r w:rsidRPr="008E39B1">
        <w:rPr>
          <w:rStyle w:val="Fodnotehenvisning"/>
        </w:rPr>
        <w:footnoteRef/>
      </w:r>
      <w:r w:rsidRPr="008E39B1">
        <w:t xml:space="preserve"> </w:t>
      </w:r>
      <w:r>
        <w:t>TP II</w:t>
      </w:r>
      <w:r w:rsidRPr="008E39B1">
        <w:t xml:space="preserve"> </w:t>
      </w:r>
      <w:r>
        <w:t>a</w:t>
      </w:r>
      <w:r w:rsidRPr="008E39B1">
        <w:t>rt. 11 og SRS regel 29.</w:t>
      </w:r>
    </w:p>
  </w:footnote>
  <w:footnote w:id="585">
    <w:p w14:paraId="28359415" w14:textId="77777777" w:rsidR="00294F57" w:rsidRPr="005E0F6F" w:rsidRDefault="00294F57" w:rsidP="00B44F61">
      <w:pPr>
        <w:pStyle w:val="Fodnotetekst"/>
      </w:pPr>
      <w:r w:rsidRPr="008E39B1">
        <w:rPr>
          <w:rStyle w:val="Fodnotehenvisning"/>
        </w:rPr>
        <w:footnoteRef/>
      </w:r>
      <w:r w:rsidRPr="008E39B1">
        <w:t xml:space="preserve"> </w:t>
      </w:r>
      <w:r>
        <w:t>GK I</w:t>
      </w:r>
      <w:r w:rsidRPr="008E39B1">
        <w:t xml:space="preserve"> </w:t>
      </w:r>
      <w:r>
        <w:t>a</w:t>
      </w:r>
      <w:r w:rsidRPr="008E39B1">
        <w:t>rt. 35, 2.</w:t>
      </w:r>
      <w:r>
        <w:t xml:space="preserve"> </w:t>
      </w:r>
      <w:r w:rsidRPr="008E39B1">
        <w:t>led.</w:t>
      </w:r>
    </w:p>
  </w:footnote>
  <w:footnote w:id="586">
    <w:p w14:paraId="2A7EC26C" w14:textId="77777777" w:rsidR="00294F57" w:rsidRPr="005E0F6F" w:rsidRDefault="00294F57" w:rsidP="00B44F61">
      <w:pPr>
        <w:pStyle w:val="Fodnotetekst"/>
      </w:pPr>
      <w:r w:rsidRPr="008E39B1">
        <w:rPr>
          <w:rStyle w:val="Fodnotehenvisning"/>
        </w:rPr>
        <w:footnoteRef/>
      </w:r>
      <w:r>
        <w:t xml:space="preserve"> GK I</w:t>
      </w:r>
      <w:r w:rsidRPr="008E39B1">
        <w:t xml:space="preserve"> </w:t>
      </w:r>
      <w:r>
        <w:t>a</w:t>
      </w:r>
      <w:r w:rsidRPr="008E39B1">
        <w:t>rt. 25.</w:t>
      </w:r>
    </w:p>
  </w:footnote>
  <w:footnote w:id="587">
    <w:p w14:paraId="5BF56613" w14:textId="77777777" w:rsidR="00294F57" w:rsidRPr="00BE3A61" w:rsidRDefault="00294F57" w:rsidP="00B44F61">
      <w:pPr>
        <w:pStyle w:val="Fodnotetekst"/>
      </w:pPr>
      <w:r w:rsidRPr="00BE3A61">
        <w:rPr>
          <w:rStyle w:val="Fodnotehenvisning"/>
        </w:rPr>
        <w:footnoteRef/>
      </w:r>
      <w:r w:rsidRPr="00BE3A61">
        <w:t xml:space="preserve"> GK IV art. 21, jf. art. 18.</w:t>
      </w:r>
    </w:p>
  </w:footnote>
  <w:footnote w:id="588">
    <w:p w14:paraId="7059D39F" w14:textId="77777777" w:rsidR="00294F57" w:rsidRPr="00BE3A61" w:rsidRDefault="00294F57" w:rsidP="00B44F61">
      <w:pPr>
        <w:pStyle w:val="Fodnotetekst"/>
      </w:pPr>
      <w:r w:rsidRPr="00BE3A61">
        <w:rPr>
          <w:rStyle w:val="Fodnotehenvisning"/>
        </w:rPr>
        <w:footnoteRef/>
      </w:r>
      <w:r>
        <w:t xml:space="preserve"> GK I art. 33 og </w:t>
      </w:r>
      <w:r>
        <w:rPr>
          <w:rFonts w:cs="Calibri"/>
        </w:rPr>
        <w:t>UN SG Bulletin section 9.5.</w:t>
      </w:r>
    </w:p>
  </w:footnote>
  <w:footnote w:id="589">
    <w:p w14:paraId="41186A1B" w14:textId="77777777" w:rsidR="00294F57" w:rsidRPr="00BE3A61" w:rsidRDefault="00294F57" w:rsidP="00B44F61">
      <w:pPr>
        <w:pStyle w:val="Fodnotetekst"/>
        <w:rPr>
          <w:color w:val="FF0000"/>
        </w:rPr>
      </w:pPr>
      <w:r w:rsidRPr="00A130A6">
        <w:rPr>
          <w:rStyle w:val="Fodnotehenvisning"/>
        </w:rPr>
        <w:footnoteRef/>
      </w:r>
      <w:r w:rsidRPr="00A130A6">
        <w:t xml:space="preserve"> Tillæg 7.3.</w:t>
      </w:r>
    </w:p>
  </w:footnote>
  <w:footnote w:id="590">
    <w:p w14:paraId="60AB64A6" w14:textId="77777777" w:rsidR="00294F57" w:rsidRPr="00BE3A61" w:rsidRDefault="00294F57" w:rsidP="00B44F61">
      <w:pPr>
        <w:pStyle w:val="Fodnotetekst"/>
      </w:pPr>
      <w:r w:rsidRPr="00BE3A61">
        <w:rPr>
          <w:rStyle w:val="Fodnotehenvisning"/>
        </w:rPr>
        <w:footnoteRef/>
      </w:r>
      <w:r w:rsidRPr="00BE3A61">
        <w:t xml:space="preserve"> SRS regel 30.</w:t>
      </w:r>
    </w:p>
  </w:footnote>
  <w:footnote w:id="591">
    <w:p w14:paraId="2A412227" w14:textId="77777777" w:rsidR="00294F57" w:rsidRPr="005E0F6F" w:rsidRDefault="00294F57" w:rsidP="00B44F61">
      <w:pPr>
        <w:pStyle w:val="Fodnotetekst"/>
      </w:pPr>
      <w:r w:rsidRPr="008E39B1">
        <w:rPr>
          <w:rStyle w:val="Fodnotehenvisning"/>
        </w:rPr>
        <w:footnoteRef/>
      </w:r>
      <w:r w:rsidRPr="008E39B1">
        <w:t xml:space="preserve"> GK. I </w:t>
      </w:r>
      <w:r>
        <w:t>a</w:t>
      </w:r>
      <w:r w:rsidRPr="008E39B1">
        <w:t xml:space="preserve">rt. 38, </w:t>
      </w:r>
      <w:r>
        <w:t>GK II</w:t>
      </w:r>
      <w:r w:rsidRPr="008E39B1">
        <w:t xml:space="preserve"> </w:t>
      </w:r>
      <w:r>
        <w:t>a</w:t>
      </w:r>
      <w:r w:rsidRPr="008E39B1">
        <w:t xml:space="preserve">rt. 41 samt </w:t>
      </w:r>
      <w:r>
        <w:t>GK IV</w:t>
      </w:r>
      <w:r w:rsidRPr="008E39B1">
        <w:t xml:space="preserve"> </w:t>
      </w:r>
      <w:r>
        <w:t>a</w:t>
      </w:r>
      <w:r w:rsidRPr="008E39B1">
        <w:t>rt.</w:t>
      </w:r>
      <w:r>
        <w:t xml:space="preserve"> 18 og 20 og TP I</w:t>
      </w:r>
      <w:r w:rsidRPr="008E39B1">
        <w:t xml:space="preserve"> </w:t>
      </w:r>
      <w:r>
        <w:t>a</w:t>
      </w:r>
      <w:r w:rsidRPr="008E39B1">
        <w:t>rt.</w:t>
      </w:r>
      <w:r>
        <w:t xml:space="preserve"> </w:t>
      </w:r>
      <w:r w:rsidRPr="008E39B1">
        <w:t>18 med annex 1.</w:t>
      </w:r>
    </w:p>
  </w:footnote>
  <w:footnote w:id="592">
    <w:p w14:paraId="1FC7F096" w14:textId="77777777" w:rsidR="00294F57" w:rsidRPr="005E0F6F" w:rsidRDefault="00294F57" w:rsidP="00B44F61">
      <w:pPr>
        <w:pStyle w:val="Fodnotetekst"/>
      </w:pPr>
      <w:r w:rsidRPr="008E39B1">
        <w:rPr>
          <w:rStyle w:val="Fodnotehenvisning"/>
        </w:rPr>
        <w:footnoteRef/>
      </w:r>
      <w:r w:rsidRPr="008E39B1">
        <w:t xml:space="preserve"> </w:t>
      </w:r>
      <w:r>
        <w:t>TP I</w:t>
      </w:r>
      <w:r w:rsidRPr="008E39B1">
        <w:t>II.</w:t>
      </w:r>
    </w:p>
  </w:footnote>
  <w:footnote w:id="593">
    <w:p w14:paraId="546569BB" w14:textId="77777777" w:rsidR="00294F57" w:rsidRPr="0030166B" w:rsidRDefault="00294F57" w:rsidP="00B44F61">
      <w:pPr>
        <w:pStyle w:val="Fodnotetekst"/>
      </w:pPr>
      <w:r w:rsidRPr="008E39B1">
        <w:rPr>
          <w:rStyle w:val="Fodnotehenvisning"/>
        </w:rPr>
        <w:footnoteRef/>
      </w:r>
      <w:r w:rsidRPr="008E39B1">
        <w:t xml:space="preserve"> Cirkulæreskrivelse nr. 9738 af 21. marts 2002 til politi- og anklagemyndighed om røde kors</w:t>
      </w:r>
      <w:r>
        <w:t xml:space="preserve"> </w:t>
      </w:r>
      <w:r w:rsidRPr="008E39B1">
        <w:t>mærket.</w:t>
      </w:r>
    </w:p>
  </w:footnote>
  <w:footnote w:id="594">
    <w:p w14:paraId="51961076" w14:textId="77777777" w:rsidR="00294F57" w:rsidRPr="0030166B" w:rsidRDefault="00294F57" w:rsidP="00B44F61">
      <w:pPr>
        <w:pStyle w:val="Fodnotetekst"/>
      </w:pPr>
      <w:r w:rsidRPr="008E39B1">
        <w:rPr>
          <w:rStyle w:val="Fodnotehenvisning"/>
        </w:rPr>
        <w:footnoteRef/>
      </w:r>
      <w:r w:rsidRPr="008E39B1">
        <w:t xml:space="preserve"> </w:t>
      </w:r>
      <w:r>
        <w:t>GK I</w:t>
      </w:r>
      <w:r w:rsidRPr="008E39B1">
        <w:t xml:space="preserve"> </w:t>
      </w:r>
      <w:r>
        <w:t>a</w:t>
      </w:r>
      <w:r w:rsidRPr="008E39B1">
        <w:t>rt.</w:t>
      </w:r>
      <w:r>
        <w:t xml:space="preserve"> </w:t>
      </w:r>
      <w:r w:rsidRPr="008E39B1">
        <w:t>44.</w:t>
      </w:r>
    </w:p>
  </w:footnote>
  <w:footnote w:id="595">
    <w:p w14:paraId="05025D6E" w14:textId="77777777" w:rsidR="00294F57" w:rsidRPr="0030166B" w:rsidRDefault="00294F57" w:rsidP="00B44F61">
      <w:pPr>
        <w:pStyle w:val="Fodnotetekst"/>
      </w:pPr>
      <w:r w:rsidRPr="008E39B1">
        <w:rPr>
          <w:rStyle w:val="Fodnotehenvisning"/>
        </w:rPr>
        <w:footnoteRef/>
      </w:r>
      <w:r w:rsidRPr="008E39B1">
        <w:t xml:space="preserve"> </w:t>
      </w:r>
      <w:r>
        <w:t>TP I</w:t>
      </w:r>
      <w:r w:rsidRPr="008E39B1">
        <w:t xml:space="preserve">I </w:t>
      </w:r>
      <w:r>
        <w:t>a</w:t>
      </w:r>
      <w:r w:rsidRPr="008E39B1">
        <w:t>rt. 12.</w:t>
      </w:r>
    </w:p>
  </w:footnote>
  <w:footnote w:id="596">
    <w:p w14:paraId="46C70147" w14:textId="77777777" w:rsidR="00294F57" w:rsidRPr="0030166B" w:rsidRDefault="00294F57" w:rsidP="00B44F61">
      <w:pPr>
        <w:pStyle w:val="Fodnotetekst"/>
      </w:pPr>
      <w:r w:rsidRPr="008E39B1">
        <w:rPr>
          <w:rStyle w:val="Fodnotehenvisning"/>
        </w:rPr>
        <w:footnoteRef/>
      </w:r>
      <w:r w:rsidRPr="008E39B1">
        <w:t xml:space="preserve"> </w:t>
      </w:r>
      <w:r>
        <w:t>GK I</w:t>
      </w:r>
      <w:r w:rsidRPr="008E39B1">
        <w:t xml:space="preserve"> </w:t>
      </w:r>
      <w:r>
        <w:t>a</w:t>
      </w:r>
      <w:r w:rsidRPr="008E39B1">
        <w:t xml:space="preserve">rt. 40 og </w:t>
      </w:r>
      <w:r>
        <w:t xml:space="preserve">VFK </w:t>
      </w:r>
      <w:r w:rsidRPr="008E39B1">
        <w:t xml:space="preserve">BST 404-3 om </w:t>
      </w:r>
      <w:r>
        <w:t>i</w:t>
      </w:r>
      <w:r w:rsidRPr="008E39B1">
        <w:t>d-kort i forsvaret.</w:t>
      </w:r>
    </w:p>
  </w:footnote>
  <w:footnote w:id="597">
    <w:p w14:paraId="5B88E319" w14:textId="77777777" w:rsidR="00294F57" w:rsidRPr="0030166B" w:rsidRDefault="00294F57" w:rsidP="00B44F61">
      <w:pPr>
        <w:pStyle w:val="Fodnotetekst"/>
      </w:pPr>
      <w:r w:rsidRPr="008E39B1">
        <w:rPr>
          <w:rStyle w:val="Fodnotehenvisning"/>
        </w:rPr>
        <w:footnoteRef/>
      </w:r>
      <w:r w:rsidRPr="008E39B1">
        <w:t xml:space="preserve"> Se nærmere herom NATO STANAG 2931. </w:t>
      </w:r>
    </w:p>
  </w:footnote>
  <w:footnote w:id="598">
    <w:p w14:paraId="2D7D1BE9" w14:textId="77777777" w:rsidR="00294F57" w:rsidRPr="005E0F6F" w:rsidRDefault="00294F57" w:rsidP="00B44F61">
      <w:pPr>
        <w:pStyle w:val="Fodnotetekst"/>
      </w:pPr>
      <w:r w:rsidRPr="008E39B1">
        <w:rPr>
          <w:rStyle w:val="Fodnotehenvisning"/>
        </w:rPr>
        <w:footnoteRef/>
      </w:r>
      <w:r w:rsidRPr="008E39B1">
        <w:t xml:space="preserve"> </w:t>
      </w:r>
      <w:r>
        <w:t>GK I</w:t>
      </w:r>
      <w:r w:rsidRPr="008E39B1">
        <w:t xml:space="preserve"> </w:t>
      </w:r>
      <w:r>
        <w:t>a</w:t>
      </w:r>
      <w:r w:rsidRPr="008E39B1">
        <w:t>rt. 41.</w:t>
      </w:r>
    </w:p>
  </w:footnote>
  <w:footnote w:id="599">
    <w:p w14:paraId="33A48DB7" w14:textId="77777777" w:rsidR="00294F57" w:rsidRPr="005E0F6F" w:rsidRDefault="00294F57" w:rsidP="00B44F61">
      <w:pPr>
        <w:pStyle w:val="Fodnotetekst"/>
      </w:pPr>
      <w:r w:rsidRPr="008E39B1">
        <w:rPr>
          <w:rStyle w:val="Fodnotehenvisning"/>
        </w:rPr>
        <w:footnoteRef/>
      </w:r>
      <w:r w:rsidRPr="008E39B1">
        <w:t xml:space="preserve"> </w:t>
      </w:r>
      <w:r>
        <w:t>TP I</w:t>
      </w:r>
      <w:r w:rsidRPr="008E39B1">
        <w:t xml:space="preserve"> </w:t>
      </w:r>
      <w:r>
        <w:t>a</w:t>
      </w:r>
      <w:r w:rsidRPr="008E39B1">
        <w:t xml:space="preserve">rt. 18, stk. 3 og </w:t>
      </w:r>
      <w:r>
        <w:t>TP I</w:t>
      </w:r>
      <w:r w:rsidRPr="008E39B1">
        <w:t xml:space="preserve"> Annex 1, </w:t>
      </w:r>
      <w:r>
        <w:t>a</w:t>
      </w:r>
      <w:r w:rsidRPr="008E39B1">
        <w:t>rt.</w:t>
      </w:r>
      <w:r>
        <w:t xml:space="preserve"> </w:t>
      </w:r>
      <w:r w:rsidRPr="008E39B1">
        <w:t>1</w:t>
      </w:r>
      <w:r>
        <w:t>-</w:t>
      </w:r>
      <w:r w:rsidRPr="008E39B1">
        <w:t>3.</w:t>
      </w:r>
    </w:p>
  </w:footnote>
  <w:footnote w:id="600">
    <w:p w14:paraId="4ADD77AD" w14:textId="77777777" w:rsidR="00294F57" w:rsidRPr="005E0F6F" w:rsidRDefault="00294F57" w:rsidP="00B44F61">
      <w:pPr>
        <w:pStyle w:val="Fodnotetekst"/>
      </w:pPr>
      <w:r w:rsidRPr="008E39B1">
        <w:rPr>
          <w:rStyle w:val="Fodnotehenvisning"/>
        </w:rPr>
        <w:footnoteRef/>
      </w:r>
      <w:r w:rsidRPr="008E39B1">
        <w:t xml:space="preserve"> </w:t>
      </w:r>
      <w:r>
        <w:t>GK I</w:t>
      </w:r>
      <w:r w:rsidRPr="008E39B1">
        <w:t xml:space="preserve"> art. 42</w:t>
      </w:r>
      <w:r>
        <w:t>,</w:t>
      </w:r>
      <w:r w:rsidRPr="008E39B1">
        <w:t xml:space="preserve"> jf. </w:t>
      </w:r>
      <w:r>
        <w:t>a</w:t>
      </w:r>
      <w:r w:rsidRPr="008E39B1">
        <w:t>rt. 39.</w:t>
      </w:r>
    </w:p>
  </w:footnote>
  <w:footnote w:id="601">
    <w:p w14:paraId="2D450BA7" w14:textId="77777777" w:rsidR="00294F57" w:rsidRPr="005E0F6F" w:rsidRDefault="00294F57" w:rsidP="00B44F61">
      <w:pPr>
        <w:pStyle w:val="Fodnotetekst"/>
      </w:pPr>
      <w:r w:rsidRPr="008E39B1">
        <w:rPr>
          <w:rStyle w:val="Fodnotehenvisning"/>
        </w:rPr>
        <w:footnoteRef/>
      </w:r>
      <w:r w:rsidRPr="008E39B1">
        <w:t xml:space="preserve"> Se formuleringen i </w:t>
      </w:r>
      <w:r>
        <w:t>TP I</w:t>
      </w:r>
      <w:r w:rsidRPr="008E39B1">
        <w:t xml:space="preserve"> </w:t>
      </w:r>
      <w:r>
        <w:t>a</w:t>
      </w:r>
      <w:r w:rsidRPr="008E39B1">
        <w:t>rt.</w:t>
      </w:r>
      <w:r>
        <w:t xml:space="preserve"> </w:t>
      </w:r>
      <w:r w:rsidRPr="008E39B1">
        <w:t xml:space="preserve">18 overfor </w:t>
      </w:r>
      <w:r>
        <w:t>GK I</w:t>
      </w:r>
      <w:r w:rsidRPr="008E39B1">
        <w:t xml:space="preserve"> </w:t>
      </w:r>
      <w:r>
        <w:t>a</w:t>
      </w:r>
      <w:r w:rsidRPr="008E39B1">
        <w:t>rt. 42</w:t>
      </w:r>
      <w:r>
        <w:t>,</w:t>
      </w:r>
      <w:r w:rsidRPr="008E39B1">
        <w:t xml:space="preserve"> jf. </w:t>
      </w:r>
      <w:r>
        <w:t>a</w:t>
      </w:r>
      <w:r w:rsidRPr="008E39B1">
        <w:t>rt.</w:t>
      </w:r>
      <w:r>
        <w:t xml:space="preserve"> </w:t>
      </w:r>
      <w:r w:rsidRPr="008E39B1">
        <w:t>39.</w:t>
      </w:r>
    </w:p>
  </w:footnote>
  <w:footnote w:id="602">
    <w:p w14:paraId="4CDCDD69" w14:textId="77777777" w:rsidR="00294F57" w:rsidRPr="005E0F6F" w:rsidRDefault="00294F57" w:rsidP="00B44F61">
      <w:pPr>
        <w:pStyle w:val="Fodnotetekst"/>
      </w:pPr>
      <w:r w:rsidRPr="008E39B1">
        <w:rPr>
          <w:rStyle w:val="Fodnotehenvisning"/>
        </w:rPr>
        <w:footnoteRef/>
      </w:r>
      <w:r w:rsidRPr="008E39B1">
        <w:t xml:space="preserve"> </w:t>
      </w:r>
      <w:r>
        <w:t>GK I</w:t>
      </w:r>
      <w:r w:rsidRPr="008E39B1">
        <w:t xml:space="preserve"> </w:t>
      </w:r>
      <w:r>
        <w:t>a</w:t>
      </w:r>
      <w:r w:rsidRPr="008E39B1">
        <w:t>rt. 39.</w:t>
      </w:r>
    </w:p>
  </w:footnote>
  <w:footnote w:id="603">
    <w:p w14:paraId="5026D385" w14:textId="77777777" w:rsidR="00294F57" w:rsidRPr="005E0F6F" w:rsidRDefault="00294F57" w:rsidP="00B44F61">
      <w:pPr>
        <w:pStyle w:val="Fodnotetekst"/>
      </w:pPr>
      <w:r w:rsidRPr="008E39B1">
        <w:rPr>
          <w:rStyle w:val="Fodnotehenvisning"/>
        </w:rPr>
        <w:footnoteRef/>
      </w:r>
      <w:r w:rsidRPr="008E39B1">
        <w:t xml:space="preserve"> </w:t>
      </w:r>
      <w:r>
        <w:t>GK I</w:t>
      </w:r>
      <w:r w:rsidRPr="008E39B1">
        <w:t xml:space="preserve"> og </w:t>
      </w:r>
      <w:r>
        <w:t>GK II</w:t>
      </w:r>
      <w:r w:rsidRPr="008E39B1">
        <w:t xml:space="preserve"> </w:t>
      </w:r>
      <w:r>
        <w:t>a</w:t>
      </w:r>
      <w:r w:rsidRPr="008E39B1">
        <w:t>rt.</w:t>
      </w:r>
      <w:r>
        <w:t xml:space="preserve"> 44, TP II art. 12, ICC-Statutten a</w:t>
      </w:r>
      <w:r w:rsidRPr="008E39B1">
        <w:t xml:space="preserve">rt. 8, stk. 2 </w:t>
      </w:r>
      <w:r>
        <w:t>(</w:t>
      </w:r>
      <w:r w:rsidRPr="008E39B1">
        <w:t>b)</w:t>
      </w:r>
      <w:r>
        <w:t>(</w:t>
      </w:r>
      <w:r w:rsidRPr="008E39B1">
        <w:t>vii</w:t>
      </w:r>
      <w:r>
        <w:t>)</w:t>
      </w:r>
      <w:r w:rsidRPr="008E39B1">
        <w:t xml:space="preserve"> </w:t>
      </w:r>
      <w:r>
        <w:t>og</w:t>
      </w:r>
      <w:r w:rsidRPr="008E39B1">
        <w:t xml:space="preserve"> militær straffelov § 36, stk. 1.</w:t>
      </w:r>
      <w:r w:rsidRPr="008E6B9F">
        <w:rPr>
          <w:rFonts w:cs="Calibri"/>
        </w:rPr>
        <w:t xml:space="preserve"> </w:t>
      </w:r>
      <w:r>
        <w:rPr>
          <w:rFonts w:cs="Calibri"/>
        </w:rPr>
        <w:t>UN SG Bulletin section 9.7.</w:t>
      </w:r>
    </w:p>
  </w:footnote>
  <w:footnote w:id="604">
    <w:p w14:paraId="7C8D6F01" w14:textId="77777777" w:rsidR="00294F57" w:rsidRPr="005E0F6F" w:rsidRDefault="00294F57" w:rsidP="00B44F61">
      <w:pPr>
        <w:pStyle w:val="Fodnotetekst"/>
      </w:pPr>
      <w:r w:rsidRPr="008E39B1">
        <w:rPr>
          <w:rStyle w:val="Fodnotehenvisning"/>
        </w:rPr>
        <w:footnoteRef/>
      </w:r>
      <w:r w:rsidRPr="008E39B1">
        <w:t xml:space="preserve"> Se eks. G</w:t>
      </w:r>
      <w:r>
        <w:t>eneralautirørens</w:t>
      </w:r>
      <w:r w:rsidRPr="008E39B1">
        <w:t xml:space="preserve"> meddelelse 5/2007 og FSUBST 963-1.</w:t>
      </w:r>
    </w:p>
  </w:footnote>
  <w:footnote w:id="605">
    <w:p w14:paraId="58E86376" w14:textId="77777777" w:rsidR="00294F57" w:rsidRPr="005E0F6F" w:rsidRDefault="00294F57" w:rsidP="00B44F61">
      <w:pPr>
        <w:pStyle w:val="Fodnotetekst"/>
      </w:pPr>
      <w:r w:rsidRPr="008E39B1">
        <w:rPr>
          <w:rStyle w:val="Fodnotehenvisning"/>
        </w:rPr>
        <w:footnoteRef/>
      </w:r>
      <w:r w:rsidRPr="008E39B1">
        <w:t xml:space="preserve"> </w:t>
      </w:r>
      <w:r>
        <w:t>GK I</w:t>
      </w:r>
      <w:r w:rsidRPr="008E39B1">
        <w:t xml:space="preserve"> </w:t>
      </w:r>
      <w:r>
        <w:t>a</w:t>
      </w:r>
      <w:r w:rsidRPr="008E39B1">
        <w:t>rt. 15</w:t>
      </w:r>
      <w:r>
        <w:t xml:space="preserve"> og</w:t>
      </w:r>
      <w:r w:rsidRPr="008E39B1">
        <w:t xml:space="preserve"> </w:t>
      </w:r>
      <w:r>
        <w:t>GK II</w:t>
      </w:r>
      <w:r w:rsidRPr="008E39B1">
        <w:t xml:space="preserve"> </w:t>
      </w:r>
      <w:r>
        <w:t>a</w:t>
      </w:r>
      <w:r w:rsidRPr="008E39B1">
        <w:t xml:space="preserve">rt. 18. </w:t>
      </w:r>
    </w:p>
  </w:footnote>
  <w:footnote w:id="606">
    <w:p w14:paraId="663C877F" w14:textId="77777777" w:rsidR="00294F57" w:rsidRPr="005E0F6F" w:rsidRDefault="00294F57" w:rsidP="00B44F61">
      <w:pPr>
        <w:pStyle w:val="Fodnotetekst"/>
      </w:pPr>
      <w:r w:rsidRPr="008E39B1">
        <w:rPr>
          <w:rStyle w:val="Fodnotehenvisning"/>
        </w:rPr>
        <w:footnoteRef/>
      </w:r>
      <w:r w:rsidRPr="008E39B1">
        <w:t xml:space="preserve"> </w:t>
      </w:r>
      <w:r>
        <w:t>GK IV</w:t>
      </w:r>
      <w:r w:rsidRPr="008E39B1">
        <w:t xml:space="preserve"> </w:t>
      </w:r>
      <w:r>
        <w:t>a</w:t>
      </w:r>
      <w:r w:rsidRPr="008E39B1">
        <w:t>rt.</w:t>
      </w:r>
      <w:r>
        <w:t xml:space="preserve"> </w:t>
      </w:r>
      <w:r w:rsidRPr="008E39B1">
        <w:t>16.</w:t>
      </w:r>
    </w:p>
  </w:footnote>
  <w:footnote w:id="607">
    <w:p w14:paraId="3B2706FA" w14:textId="77777777" w:rsidR="00294F57" w:rsidRPr="005E0F6F" w:rsidRDefault="00294F57" w:rsidP="00B44F61">
      <w:pPr>
        <w:pStyle w:val="Fodnotetekst"/>
      </w:pPr>
      <w:r w:rsidRPr="008E39B1">
        <w:rPr>
          <w:rStyle w:val="Fodnotehenvisning"/>
        </w:rPr>
        <w:footnoteRef/>
      </w:r>
      <w:r w:rsidRPr="008E39B1">
        <w:t xml:space="preserve"> </w:t>
      </w:r>
      <w:r>
        <w:t>TP I</w:t>
      </w:r>
      <w:r w:rsidRPr="008E39B1">
        <w:t xml:space="preserve"> </w:t>
      </w:r>
      <w:r>
        <w:t>a</w:t>
      </w:r>
      <w:r w:rsidRPr="008E39B1">
        <w:t>rt. 8 samt SRS regler 112</w:t>
      </w:r>
      <w:r>
        <w:t xml:space="preserve"> og </w:t>
      </w:r>
      <w:r w:rsidRPr="008E39B1">
        <w:t>113.</w:t>
      </w:r>
    </w:p>
  </w:footnote>
  <w:footnote w:id="608">
    <w:p w14:paraId="6343779D" w14:textId="77777777" w:rsidR="00294F57" w:rsidRPr="005E0F6F" w:rsidRDefault="00294F57" w:rsidP="00B44F61">
      <w:pPr>
        <w:pStyle w:val="Fodnotetekst"/>
      </w:pPr>
      <w:r w:rsidRPr="008E39B1">
        <w:rPr>
          <w:rStyle w:val="Fodnotehenvisning"/>
        </w:rPr>
        <w:footnoteRef/>
      </w:r>
      <w:r w:rsidRPr="008E39B1">
        <w:t xml:space="preserve"> </w:t>
      </w:r>
      <w:r>
        <w:t>GK IV</w:t>
      </w:r>
      <w:r w:rsidRPr="008E39B1">
        <w:t xml:space="preserve"> </w:t>
      </w:r>
      <w:r>
        <w:t>a</w:t>
      </w:r>
      <w:r w:rsidRPr="008E39B1">
        <w:t>rt.</w:t>
      </w:r>
      <w:r>
        <w:t xml:space="preserve"> </w:t>
      </w:r>
      <w:r w:rsidRPr="008E39B1">
        <w:t>16, 2. led.</w:t>
      </w:r>
    </w:p>
  </w:footnote>
  <w:footnote w:id="609">
    <w:p w14:paraId="2E50B739" w14:textId="77777777" w:rsidR="00294F57" w:rsidRPr="005E0F6F" w:rsidRDefault="00294F57" w:rsidP="00B44F61">
      <w:pPr>
        <w:pStyle w:val="Fodnotetekst"/>
      </w:pPr>
      <w:r w:rsidRPr="008E39B1">
        <w:rPr>
          <w:rStyle w:val="Fodnotehenvisning"/>
        </w:rPr>
        <w:footnoteRef/>
      </w:r>
      <w:r w:rsidRPr="008E39B1">
        <w:t xml:space="preserve"> </w:t>
      </w:r>
      <w:r>
        <w:t>TP I</w:t>
      </w:r>
      <w:r w:rsidRPr="008E39B1">
        <w:t xml:space="preserve"> </w:t>
      </w:r>
      <w:r>
        <w:t>a</w:t>
      </w:r>
      <w:r w:rsidRPr="008E39B1">
        <w:t>rt. 33, stk. 4.</w:t>
      </w:r>
    </w:p>
  </w:footnote>
  <w:footnote w:id="610">
    <w:p w14:paraId="6991E2D7" w14:textId="77777777" w:rsidR="00294F57" w:rsidRPr="005E0F6F" w:rsidRDefault="00294F57" w:rsidP="00B44F61">
      <w:pPr>
        <w:pStyle w:val="Fodnotetekst"/>
      </w:pPr>
      <w:r w:rsidRPr="008E39B1">
        <w:rPr>
          <w:rStyle w:val="Fodnotehenvisning"/>
        </w:rPr>
        <w:footnoteRef/>
      </w:r>
      <w:r w:rsidRPr="008E39B1">
        <w:t xml:space="preserve"> FSUBST 963-1 pkt.</w:t>
      </w:r>
      <w:r>
        <w:t xml:space="preserve"> </w:t>
      </w:r>
      <w:r w:rsidRPr="008E39B1">
        <w:t xml:space="preserve">2.5.3.1 som harmonerer med </w:t>
      </w:r>
      <w:r>
        <w:t>GK I</w:t>
      </w:r>
      <w:r w:rsidRPr="008E39B1">
        <w:t xml:space="preserve"> </w:t>
      </w:r>
      <w:r>
        <w:t>a</w:t>
      </w:r>
      <w:r w:rsidRPr="008E39B1">
        <w:t xml:space="preserve">rt. 17 og </w:t>
      </w:r>
      <w:r>
        <w:t>GK II</w:t>
      </w:r>
      <w:r w:rsidRPr="008E39B1">
        <w:t xml:space="preserve"> </w:t>
      </w:r>
      <w:r>
        <w:t>a</w:t>
      </w:r>
      <w:r w:rsidRPr="008E39B1">
        <w:t>rt. 20.</w:t>
      </w:r>
    </w:p>
  </w:footnote>
  <w:footnote w:id="611">
    <w:p w14:paraId="1CB849D8" w14:textId="77777777" w:rsidR="00294F57" w:rsidRPr="005E0F6F" w:rsidRDefault="00294F57" w:rsidP="00B44F61">
      <w:pPr>
        <w:pStyle w:val="Fodnotetekst"/>
      </w:pPr>
      <w:r w:rsidRPr="008E39B1">
        <w:rPr>
          <w:rStyle w:val="Fodnotehenvisning"/>
        </w:rPr>
        <w:footnoteRef/>
      </w:r>
      <w:r w:rsidRPr="008E39B1">
        <w:t xml:space="preserve"> </w:t>
      </w:r>
      <w:r>
        <w:t>GK I</w:t>
      </w:r>
      <w:r w:rsidRPr="008E39B1">
        <w:t xml:space="preserve"> </w:t>
      </w:r>
      <w:r>
        <w:t>a</w:t>
      </w:r>
      <w:r w:rsidRPr="008E39B1">
        <w:t xml:space="preserve">rt. 17, </w:t>
      </w:r>
      <w:r>
        <w:t>GK II</w:t>
      </w:r>
      <w:r w:rsidRPr="008E39B1">
        <w:t xml:space="preserve"> </w:t>
      </w:r>
      <w:r>
        <w:t>a</w:t>
      </w:r>
      <w:r w:rsidRPr="008E39B1">
        <w:t xml:space="preserve">rt. 20, </w:t>
      </w:r>
      <w:r>
        <w:t xml:space="preserve">GK III art. 120 og GK </w:t>
      </w:r>
      <w:r w:rsidRPr="008E39B1">
        <w:t xml:space="preserve">IV </w:t>
      </w:r>
      <w:r>
        <w:t>a</w:t>
      </w:r>
      <w:r w:rsidRPr="008E39B1">
        <w:t>rt. 129.</w:t>
      </w:r>
    </w:p>
  </w:footnote>
  <w:footnote w:id="612">
    <w:p w14:paraId="64F5A0FC" w14:textId="77777777" w:rsidR="00294F57" w:rsidRPr="005E0F6F" w:rsidRDefault="00294F57" w:rsidP="00B44F61">
      <w:pPr>
        <w:pStyle w:val="Fodnotetekst"/>
      </w:pPr>
      <w:r w:rsidRPr="008E39B1">
        <w:rPr>
          <w:rStyle w:val="Fodnotehenvisning"/>
        </w:rPr>
        <w:footnoteRef/>
      </w:r>
      <w:r w:rsidRPr="008E39B1">
        <w:t xml:space="preserve"> </w:t>
      </w:r>
      <w:r>
        <w:t>GK III</w:t>
      </w:r>
      <w:r w:rsidRPr="008E39B1">
        <w:t xml:space="preserve"> </w:t>
      </w:r>
      <w:r>
        <w:t>a</w:t>
      </w:r>
      <w:r w:rsidRPr="008E39B1">
        <w:t>rt. 120 og 121.</w:t>
      </w:r>
    </w:p>
  </w:footnote>
  <w:footnote w:id="613">
    <w:p w14:paraId="3E2DC242" w14:textId="77777777" w:rsidR="00294F57" w:rsidRPr="005E0F6F" w:rsidRDefault="00294F57" w:rsidP="00B44F61">
      <w:pPr>
        <w:pStyle w:val="Fodnotetekst"/>
      </w:pPr>
      <w:r w:rsidRPr="008E39B1">
        <w:rPr>
          <w:rStyle w:val="Fodnotehenvisning"/>
        </w:rPr>
        <w:footnoteRef/>
      </w:r>
      <w:r w:rsidRPr="008E39B1">
        <w:t xml:space="preserve"> GK</w:t>
      </w:r>
      <w:r>
        <w:t xml:space="preserve"> </w:t>
      </w:r>
      <w:r w:rsidRPr="008E39B1">
        <w:t xml:space="preserve">IV </w:t>
      </w:r>
      <w:r>
        <w:t>a</w:t>
      </w:r>
      <w:r w:rsidRPr="008E39B1">
        <w:t>rt. 129</w:t>
      </w:r>
      <w:r>
        <w:t>-</w:t>
      </w:r>
      <w:r w:rsidRPr="008E39B1">
        <w:t>131.</w:t>
      </w:r>
    </w:p>
  </w:footnote>
  <w:footnote w:id="614">
    <w:p w14:paraId="7C82283A" w14:textId="77777777" w:rsidR="00294F57" w:rsidRPr="005E0F6F" w:rsidRDefault="00294F57" w:rsidP="00B44F61">
      <w:pPr>
        <w:pStyle w:val="Fodnotetekst"/>
      </w:pPr>
      <w:r w:rsidRPr="008E39B1">
        <w:rPr>
          <w:rStyle w:val="Fodnotehenvisning"/>
        </w:rPr>
        <w:footnoteRef/>
      </w:r>
      <w:r w:rsidRPr="008E39B1">
        <w:t xml:space="preserve"> </w:t>
      </w:r>
      <w:r>
        <w:t>GK III</w:t>
      </w:r>
      <w:r w:rsidRPr="008E39B1">
        <w:t xml:space="preserve"> </w:t>
      </w:r>
      <w:r>
        <w:t>a</w:t>
      </w:r>
      <w:r w:rsidRPr="008E39B1">
        <w:t>rt. 121 og GK</w:t>
      </w:r>
      <w:r>
        <w:t xml:space="preserve"> </w:t>
      </w:r>
      <w:r w:rsidRPr="008E39B1">
        <w:t xml:space="preserve">IV </w:t>
      </w:r>
      <w:r>
        <w:t>a</w:t>
      </w:r>
      <w:r w:rsidRPr="008E39B1">
        <w:t>rt. 131.</w:t>
      </w:r>
    </w:p>
  </w:footnote>
  <w:footnote w:id="615">
    <w:p w14:paraId="284E3980" w14:textId="77777777" w:rsidR="00294F57" w:rsidRPr="005E0F6F" w:rsidRDefault="00294F57" w:rsidP="00B44F61">
      <w:pPr>
        <w:pStyle w:val="Fodnotetekst"/>
      </w:pPr>
      <w:r w:rsidRPr="008E39B1">
        <w:rPr>
          <w:rStyle w:val="Fodnotehenvisning"/>
        </w:rPr>
        <w:footnoteRef/>
      </w:r>
      <w:r w:rsidRPr="008E39B1">
        <w:t xml:space="preserve"> </w:t>
      </w:r>
      <w:r>
        <w:t>GK III</w:t>
      </w:r>
      <w:r w:rsidRPr="008E39B1">
        <w:t xml:space="preserve"> </w:t>
      </w:r>
      <w:r>
        <w:t>a</w:t>
      </w:r>
      <w:r w:rsidRPr="008E39B1">
        <w:t>rt. 121 og GK</w:t>
      </w:r>
      <w:r>
        <w:t xml:space="preserve"> </w:t>
      </w:r>
      <w:r w:rsidRPr="008E39B1">
        <w:t xml:space="preserve">IV </w:t>
      </w:r>
      <w:r>
        <w:t>a</w:t>
      </w:r>
      <w:r w:rsidRPr="008E39B1">
        <w:t>rt. 131.</w:t>
      </w:r>
    </w:p>
  </w:footnote>
  <w:footnote w:id="616">
    <w:p w14:paraId="5C00A3DD" w14:textId="77777777" w:rsidR="00294F57" w:rsidRPr="003B0CF8" w:rsidRDefault="00294F57" w:rsidP="00B44F61">
      <w:pPr>
        <w:pStyle w:val="Fodnotetekst"/>
        <w:rPr>
          <w:color w:val="76923C" w:themeColor="accent3" w:themeShade="BF"/>
        </w:rPr>
      </w:pPr>
      <w:r w:rsidRPr="008E39B1">
        <w:rPr>
          <w:rStyle w:val="Fodnotehenvisning"/>
        </w:rPr>
        <w:footnoteRef/>
      </w:r>
      <w:r w:rsidRPr="008E39B1">
        <w:t xml:space="preserve"> </w:t>
      </w:r>
      <w:r>
        <w:t xml:space="preserve">Se </w:t>
      </w:r>
      <w:r w:rsidRPr="008E39B1">
        <w:t>Militær straffelovs § 2, nr. 2</w:t>
      </w:r>
      <w:r w:rsidRPr="00F15A89">
        <w:t>.</w:t>
      </w:r>
    </w:p>
  </w:footnote>
  <w:footnote w:id="617">
    <w:p w14:paraId="1F9B3040" w14:textId="77777777" w:rsidR="00294F57" w:rsidRPr="005E0F6F" w:rsidRDefault="00294F57" w:rsidP="00B44F61">
      <w:pPr>
        <w:pStyle w:val="Fodnotetekst"/>
      </w:pPr>
      <w:r w:rsidRPr="008E39B1">
        <w:rPr>
          <w:rStyle w:val="Fodnotehenvisning"/>
        </w:rPr>
        <w:footnoteRef/>
      </w:r>
      <w:r w:rsidRPr="008E39B1">
        <w:t xml:space="preserve"> GK I </w:t>
      </w:r>
      <w:r>
        <w:t>a</w:t>
      </w:r>
      <w:r w:rsidRPr="008E39B1">
        <w:t xml:space="preserve">rt. 16 og </w:t>
      </w:r>
      <w:r>
        <w:t>GK II</w:t>
      </w:r>
      <w:r w:rsidRPr="008E39B1">
        <w:t xml:space="preserve"> </w:t>
      </w:r>
      <w:r>
        <w:t>a</w:t>
      </w:r>
      <w:r w:rsidRPr="008E39B1">
        <w:t xml:space="preserve">rt. 19. </w:t>
      </w:r>
    </w:p>
  </w:footnote>
  <w:footnote w:id="618">
    <w:p w14:paraId="1F96CE5C" w14:textId="77777777" w:rsidR="00294F57" w:rsidRPr="005E0F6F" w:rsidRDefault="00294F57" w:rsidP="00B44F61">
      <w:pPr>
        <w:pStyle w:val="Fodnotetekst"/>
      </w:pPr>
      <w:r w:rsidRPr="008E39B1">
        <w:rPr>
          <w:rStyle w:val="Fodnotehenvisning"/>
        </w:rPr>
        <w:footnoteRef/>
      </w:r>
      <w:r w:rsidRPr="008E39B1">
        <w:t xml:space="preserve"> </w:t>
      </w:r>
      <w:r>
        <w:t>TP I</w:t>
      </w:r>
      <w:r w:rsidRPr="008E39B1">
        <w:t xml:space="preserve">I </w:t>
      </w:r>
      <w:r>
        <w:t>a</w:t>
      </w:r>
      <w:r w:rsidRPr="008E39B1">
        <w:t xml:space="preserve">rt. 8 </w:t>
      </w:r>
      <w:r>
        <w:t>og SRS regel 116.</w:t>
      </w:r>
    </w:p>
  </w:footnote>
  <w:footnote w:id="619">
    <w:p w14:paraId="7777615B" w14:textId="77777777" w:rsidR="00294F57" w:rsidRPr="005E0F6F" w:rsidRDefault="00294F57" w:rsidP="00B44F61">
      <w:pPr>
        <w:pStyle w:val="Fodnotetekst"/>
      </w:pPr>
      <w:r w:rsidRPr="008E39B1">
        <w:rPr>
          <w:rStyle w:val="Fodnotehenvisning"/>
        </w:rPr>
        <w:footnoteRef/>
      </w:r>
      <w:r w:rsidRPr="008E39B1">
        <w:t xml:space="preserve"> </w:t>
      </w:r>
      <w:r>
        <w:t>GK I</w:t>
      </w:r>
      <w:r w:rsidRPr="008E39B1">
        <w:t xml:space="preserve"> </w:t>
      </w:r>
      <w:r>
        <w:t>art. 16 og</w:t>
      </w:r>
      <w:r w:rsidRPr="008E39B1">
        <w:t xml:space="preserve"> GK II </w:t>
      </w:r>
      <w:r>
        <w:t>a</w:t>
      </w:r>
      <w:r w:rsidRPr="008E39B1">
        <w:t>rt. 19 og 20.</w:t>
      </w:r>
    </w:p>
  </w:footnote>
  <w:footnote w:id="620">
    <w:p w14:paraId="39DEDA44" w14:textId="77777777" w:rsidR="00294F57" w:rsidRPr="005E0F6F" w:rsidRDefault="00294F57" w:rsidP="00B44F61">
      <w:pPr>
        <w:pStyle w:val="Fodnotetekst"/>
      </w:pPr>
      <w:r w:rsidRPr="008E39B1">
        <w:rPr>
          <w:rStyle w:val="Fodnotehenvisning"/>
        </w:rPr>
        <w:footnoteRef/>
      </w:r>
      <w:r w:rsidRPr="008E39B1">
        <w:t xml:space="preserve"> GK</w:t>
      </w:r>
      <w:r>
        <w:t xml:space="preserve"> </w:t>
      </w:r>
      <w:r w:rsidRPr="008E39B1">
        <w:t xml:space="preserve">I </w:t>
      </w:r>
      <w:r>
        <w:t>a</w:t>
      </w:r>
      <w:r w:rsidRPr="008E39B1">
        <w:t xml:space="preserve">rt. 16 og </w:t>
      </w:r>
      <w:r>
        <w:t>GK II</w:t>
      </w:r>
      <w:r w:rsidRPr="008E39B1">
        <w:t xml:space="preserve"> </w:t>
      </w:r>
      <w:r>
        <w:t>a</w:t>
      </w:r>
      <w:r w:rsidRPr="008E39B1">
        <w:t>rt. 19.</w:t>
      </w:r>
    </w:p>
  </w:footnote>
  <w:footnote w:id="621">
    <w:p w14:paraId="3568466F" w14:textId="77777777" w:rsidR="00294F57" w:rsidRPr="005E0F6F" w:rsidRDefault="00294F57" w:rsidP="00B44F61">
      <w:pPr>
        <w:pStyle w:val="Fodnotetekst"/>
      </w:pPr>
      <w:r w:rsidRPr="008E39B1">
        <w:rPr>
          <w:rStyle w:val="Fodnotehenvisning"/>
        </w:rPr>
        <w:footnoteRef/>
      </w:r>
      <w:r w:rsidRPr="008E39B1">
        <w:t xml:space="preserve"> GK</w:t>
      </w:r>
      <w:r>
        <w:t xml:space="preserve"> </w:t>
      </w:r>
      <w:r w:rsidRPr="008E39B1">
        <w:t xml:space="preserve">III </w:t>
      </w:r>
      <w:r>
        <w:t>a</w:t>
      </w:r>
      <w:r w:rsidRPr="008E39B1">
        <w:t>rt.</w:t>
      </w:r>
      <w:r>
        <w:t xml:space="preserve"> </w:t>
      </w:r>
      <w:r w:rsidRPr="008E39B1">
        <w:t>18 modsætningsvis.</w:t>
      </w:r>
    </w:p>
  </w:footnote>
  <w:footnote w:id="622">
    <w:p w14:paraId="7C62E118" w14:textId="77777777" w:rsidR="00294F57" w:rsidRPr="005E0F6F" w:rsidRDefault="00294F57" w:rsidP="00B44F61">
      <w:pPr>
        <w:pStyle w:val="Fodnotetekst"/>
      </w:pPr>
      <w:r w:rsidRPr="008E39B1">
        <w:rPr>
          <w:rStyle w:val="Fodnotehenvisning"/>
        </w:rPr>
        <w:footnoteRef/>
      </w:r>
      <w:r w:rsidRPr="008E39B1">
        <w:t xml:space="preserve"> Militær straffelov § 38 om ligrøveri.</w:t>
      </w:r>
    </w:p>
  </w:footnote>
  <w:footnote w:id="623">
    <w:p w14:paraId="78624E93" w14:textId="77777777" w:rsidR="00294F57" w:rsidRPr="00A130A6" w:rsidRDefault="00294F57" w:rsidP="00B44F61">
      <w:pPr>
        <w:pStyle w:val="Fodnotetekst"/>
      </w:pPr>
      <w:r w:rsidRPr="00A130A6">
        <w:rPr>
          <w:rStyle w:val="Fodnotehenvisning"/>
        </w:rPr>
        <w:footnoteRef/>
      </w:r>
      <w:r w:rsidRPr="00A130A6">
        <w:t xml:space="preserve"> TP II art. 4, stk. 2 (g) og 8, SRS regler 52, 113 og 114</w:t>
      </w:r>
      <w:r>
        <w:t>.</w:t>
      </w:r>
      <w:r w:rsidRPr="00A130A6">
        <w:t xml:space="preserve"> Tillæg 7.4.</w:t>
      </w:r>
    </w:p>
  </w:footnote>
  <w:footnote w:id="624">
    <w:p w14:paraId="6E6D5D27" w14:textId="77777777" w:rsidR="00294F57" w:rsidRPr="005E0F6F" w:rsidRDefault="00294F57" w:rsidP="00B44F61">
      <w:pPr>
        <w:pStyle w:val="Fodnotetekst"/>
      </w:pPr>
      <w:r w:rsidRPr="008E39B1">
        <w:rPr>
          <w:rStyle w:val="Fodnotehenvisning"/>
        </w:rPr>
        <w:footnoteRef/>
      </w:r>
      <w:r w:rsidRPr="008E39B1">
        <w:t xml:space="preserve"> </w:t>
      </w:r>
      <w:r>
        <w:t>GK I</w:t>
      </w:r>
      <w:r w:rsidRPr="008E39B1">
        <w:t xml:space="preserve"> </w:t>
      </w:r>
      <w:r>
        <w:t>a</w:t>
      </w:r>
      <w:r w:rsidRPr="008E39B1">
        <w:t>rt. 17</w:t>
      </w:r>
      <w:r>
        <w:t>.</w:t>
      </w:r>
      <w:r w:rsidRPr="008E39B1">
        <w:t xml:space="preserve"> </w:t>
      </w:r>
    </w:p>
  </w:footnote>
  <w:footnote w:id="625">
    <w:p w14:paraId="749B95D4" w14:textId="77777777" w:rsidR="00294F57" w:rsidRPr="00BB7393" w:rsidRDefault="00294F57" w:rsidP="00B44F61">
      <w:pPr>
        <w:pStyle w:val="Fodnotetekst"/>
        <w:rPr>
          <w:color w:val="FF0000"/>
        </w:rPr>
      </w:pPr>
      <w:r w:rsidRPr="008E39B1">
        <w:rPr>
          <w:rStyle w:val="Fodnotehenvisning"/>
        </w:rPr>
        <w:footnoteRef/>
      </w:r>
      <w:r w:rsidRPr="008E39B1">
        <w:t xml:space="preserve"> </w:t>
      </w:r>
      <w:r>
        <w:t>TP I</w:t>
      </w:r>
      <w:r w:rsidRPr="008E39B1">
        <w:t xml:space="preserve">I </w:t>
      </w:r>
      <w:r>
        <w:t>a</w:t>
      </w:r>
      <w:r w:rsidRPr="008E39B1">
        <w:t>rt.</w:t>
      </w:r>
      <w:r>
        <w:t xml:space="preserve"> 8 og SRS </w:t>
      </w:r>
      <w:r w:rsidRPr="00A130A6">
        <w:t>regel 115</w:t>
      </w:r>
      <w:r>
        <w:t>.</w:t>
      </w:r>
      <w:r w:rsidRPr="00A130A6">
        <w:t xml:space="preserve"> Tillæg 7.5.</w:t>
      </w:r>
    </w:p>
  </w:footnote>
  <w:footnote w:id="626">
    <w:p w14:paraId="0FCFDF2E" w14:textId="77777777" w:rsidR="00294F57" w:rsidRPr="005E0F6F" w:rsidRDefault="00294F57" w:rsidP="00B44F61">
      <w:pPr>
        <w:pStyle w:val="Fodnotetekst"/>
      </w:pPr>
      <w:r w:rsidRPr="008E39B1">
        <w:rPr>
          <w:rStyle w:val="Fodnotehenvisning"/>
        </w:rPr>
        <w:footnoteRef/>
      </w:r>
      <w:r w:rsidRPr="008E39B1">
        <w:t xml:space="preserve"> </w:t>
      </w:r>
      <w:r>
        <w:t>GK I</w:t>
      </w:r>
      <w:r w:rsidRPr="008E39B1">
        <w:t xml:space="preserve"> </w:t>
      </w:r>
      <w:r>
        <w:t>a</w:t>
      </w:r>
      <w:r w:rsidRPr="008E39B1">
        <w:t>rt. 17 og GK</w:t>
      </w:r>
      <w:r>
        <w:t xml:space="preserve"> </w:t>
      </w:r>
      <w:r w:rsidRPr="008E39B1">
        <w:t xml:space="preserve">III </w:t>
      </w:r>
      <w:r>
        <w:t>a</w:t>
      </w:r>
      <w:r w:rsidRPr="008E39B1">
        <w:t>rt. 120, stk. 5.</w:t>
      </w:r>
    </w:p>
  </w:footnote>
  <w:footnote w:id="627">
    <w:p w14:paraId="34B19040" w14:textId="77777777" w:rsidR="00294F57" w:rsidRPr="005E0F6F" w:rsidRDefault="00294F57" w:rsidP="00B44F61">
      <w:pPr>
        <w:pStyle w:val="Fodnotetekst"/>
      </w:pPr>
      <w:r w:rsidRPr="008E39B1">
        <w:rPr>
          <w:rStyle w:val="Fodnotehenvisning"/>
        </w:rPr>
        <w:footnoteRef/>
      </w:r>
      <w:r w:rsidRPr="008E39B1">
        <w:t xml:space="preserve"> </w:t>
      </w:r>
      <w:r>
        <w:t>GK I</w:t>
      </w:r>
      <w:r w:rsidRPr="008E39B1">
        <w:t xml:space="preserve"> </w:t>
      </w:r>
      <w:r>
        <w:t>a</w:t>
      </w:r>
      <w:r w:rsidRPr="008E39B1">
        <w:t>rt.</w:t>
      </w:r>
      <w:r>
        <w:t xml:space="preserve"> </w:t>
      </w:r>
      <w:r w:rsidRPr="008E39B1">
        <w:t xml:space="preserve">15-17 og </w:t>
      </w:r>
      <w:r>
        <w:t>GK II</w:t>
      </w:r>
      <w:r w:rsidRPr="008E39B1">
        <w:t xml:space="preserve"> </w:t>
      </w:r>
      <w:r>
        <w:t>a</w:t>
      </w:r>
      <w:r w:rsidRPr="008E39B1">
        <w:t>rt. 18-21.</w:t>
      </w:r>
    </w:p>
  </w:footnote>
  <w:footnote w:id="628">
    <w:p w14:paraId="1AF7A4FE" w14:textId="77777777" w:rsidR="00294F57" w:rsidRPr="005E0F6F" w:rsidRDefault="00294F57" w:rsidP="00B44F61">
      <w:pPr>
        <w:pStyle w:val="Fodnotetekst"/>
      </w:pPr>
      <w:r w:rsidRPr="008E39B1">
        <w:rPr>
          <w:rStyle w:val="Fodnotehenvisning"/>
        </w:rPr>
        <w:footnoteRef/>
      </w:r>
      <w:r w:rsidRPr="008E39B1">
        <w:t xml:space="preserve"> </w:t>
      </w:r>
      <w:r>
        <w:t>GK I</w:t>
      </w:r>
      <w:r w:rsidRPr="008E39B1">
        <w:t xml:space="preserve"> </w:t>
      </w:r>
      <w:r>
        <w:t>a</w:t>
      </w:r>
      <w:r w:rsidRPr="008E39B1">
        <w:t xml:space="preserve">rt. 17 og </w:t>
      </w:r>
      <w:r>
        <w:t>TP I a</w:t>
      </w:r>
      <w:r w:rsidRPr="008E39B1">
        <w:t>rt. 34, stk. 1.</w:t>
      </w:r>
    </w:p>
  </w:footnote>
  <w:footnote w:id="629">
    <w:p w14:paraId="29817187" w14:textId="77777777" w:rsidR="00294F57" w:rsidRPr="005E0F6F" w:rsidRDefault="00294F57" w:rsidP="00B44F61">
      <w:pPr>
        <w:pStyle w:val="Fodnotetekst"/>
      </w:pPr>
      <w:r w:rsidRPr="008E39B1">
        <w:rPr>
          <w:rStyle w:val="Fodnotehenvisning"/>
        </w:rPr>
        <w:footnoteRef/>
      </w:r>
      <w:r w:rsidRPr="008E39B1">
        <w:t xml:space="preserve"> </w:t>
      </w:r>
      <w:r>
        <w:t>TP I</w:t>
      </w:r>
      <w:r w:rsidRPr="008E39B1">
        <w:t xml:space="preserve"> </w:t>
      </w:r>
      <w:r>
        <w:t>a</w:t>
      </w:r>
      <w:r w:rsidRPr="008E39B1">
        <w:t>rt. 34, stk. 2.</w:t>
      </w:r>
    </w:p>
  </w:footnote>
  <w:footnote w:id="630">
    <w:p w14:paraId="65ED05EF" w14:textId="77777777" w:rsidR="00294F57" w:rsidRPr="005E0F6F" w:rsidRDefault="00294F57" w:rsidP="00B44F61">
      <w:pPr>
        <w:pStyle w:val="Fodnotetekst"/>
      </w:pPr>
      <w:r w:rsidRPr="008E39B1">
        <w:rPr>
          <w:rStyle w:val="Fodnotehenvisning"/>
        </w:rPr>
        <w:footnoteRef/>
      </w:r>
      <w:r w:rsidRPr="008E39B1">
        <w:t xml:space="preserve"> </w:t>
      </w:r>
      <w:r>
        <w:t>TP I</w:t>
      </w:r>
      <w:r w:rsidRPr="008E39B1">
        <w:t xml:space="preserve"> </w:t>
      </w:r>
      <w:r>
        <w:t>a</w:t>
      </w:r>
      <w:r w:rsidRPr="008E39B1">
        <w:t>rt. 34, stk. 3.</w:t>
      </w:r>
    </w:p>
  </w:footnote>
  <w:footnote w:id="631">
    <w:p w14:paraId="51097D03" w14:textId="77777777" w:rsidR="00294F57" w:rsidRPr="005E0F6F" w:rsidRDefault="00294F57" w:rsidP="00B44F61">
      <w:pPr>
        <w:pStyle w:val="Fodnotetekst"/>
      </w:pPr>
      <w:r w:rsidRPr="008E39B1">
        <w:rPr>
          <w:rStyle w:val="Fodnotehenvisning"/>
        </w:rPr>
        <w:footnoteRef/>
      </w:r>
      <w:r w:rsidRPr="008E39B1">
        <w:t xml:space="preserve"> </w:t>
      </w:r>
      <w:r>
        <w:t>TP I</w:t>
      </w:r>
      <w:r w:rsidRPr="008E39B1">
        <w:t xml:space="preserve"> </w:t>
      </w:r>
      <w:r>
        <w:t>a</w:t>
      </w:r>
      <w:r w:rsidRPr="008E39B1">
        <w:t xml:space="preserve">rt. 34, stk. 4. </w:t>
      </w:r>
    </w:p>
  </w:footnote>
  <w:footnote w:id="632">
    <w:p w14:paraId="740DB819" w14:textId="77777777" w:rsidR="00294F57" w:rsidRPr="005E0F6F" w:rsidRDefault="00294F57" w:rsidP="00B44F61">
      <w:pPr>
        <w:pStyle w:val="Fodnotetekst"/>
      </w:pPr>
      <w:r w:rsidRPr="008E39B1">
        <w:rPr>
          <w:rStyle w:val="Fodnotehenvisning"/>
        </w:rPr>
        <w:footnoteRef/>
      </w:r>
      <w:r w:rsidRPr="008E39B1">
        <w:t xml:space="preserve"> </w:t>
      </w:r>
      <w:r>
        <w:t>GK I</w:t>
      </w:r>
      <w:r w:rsidRPr="008E39B1">
        <w:t xml:space="preserve"> </w:t>
      </w:r>
      <w:r>
        <w:t>a</w:t>
      </w:r>
      <w:r w:rsidRPr="008E39B1">
        <w:t xml:space="preserve">rt. 18 jf. </w:t>
      </w:r>
      <w:r>
        <w:t>a</w:t>
      </w:r>
      <w:r w:rsidRPr="008E39B1">
        <w:t xml:space="preserve">rt. 9 og </w:t>
      </w:r>
      <w:r>
        <w:t>TP I</w:t>
      </w:r>
      <w:r w:rsidRPr="008E39B1">
        <w:t xml:space="preserve"> </w:t>
      </w:r>
      <w:r>
        <w:t>a</w:t>
      </w:r>
      <w:r w:rsidRPr="008E39B1">
        <w:t>rt. 17.</w:t>
      </w:r>
    </w:p>
  </w:footnote>
  <w:footnote w:id="633">
    <w:p w14:paraId="4D5C9962" w14:textId="77777777" w:rsidR="00294F57" w:rsidRPr="00E9030D" w:rsidRDefault="00294F57" w:rsidP="00B44F61">
      <w:pPr>
        <w:pStyle w:val="Fodnotetekst"/>
      </w:pPr>
      <w:r w:rsidRPr="008E39B1">
        <w:rPr>
          <w:rStyle w:val="Fodnotehenvisning"/>
        </w:rPr>
        <w:footnoteRef/>
      </w:r>
      <w:r>
        <w:t xml:space="preserve"> TP II</w:t>
      </w:r>
      <w:r w:rsidRPr="00E9030D">
        <w:t xml:space="preserve"> art. 18.</w:t>
      </w:r>
    </w:p>
  </w:footnote>
  <w:footnote w:id="634">
    <w:p w14:paraId="747519A4" w14:textId="77777777" w:rsidR="00294F57" w:rsidRPr="00E9030D" w:rsidRDefault="00294F57" w:rsidP="00B44F61">
      <w:pPr>
        <w:pStyle w:val="Fodnotetekst"/>
      </w:pPr>
      <w:r w:rsidRPr="008E39B1">
        <w:rPr>
          <w:rStyle w:val="Fodnotehenvisning"/>
        </w:rPr>
        <w:footnoteRef/>
      </w:r>
      <w:r>
        <w:t xml:space="preserve"> TP II</w:t>
      </w:r>
      <w:r w:rsidRPr="00E9030D">
        <w:t xml:space="preserve"> art. 18.</w:t>
      </w:r>
    </w:p>
  </w:footnote>
  <w:footnote w:id="635">
    <w:p w14:paraId="4B65AF00" w14:textId="77777777" w:rsidR="00294F57" w:rsidRPr="00E9030D" w:rsidRDefault="00294F57" w:rsidP="00B44F61">
      <w:pPr>
        <w:pStyle w:val="Fodnotetekst"/>
      </w:pPr>
      <w:r w:rsidRPr="008E39B1">
        <w:rPr>
          <w:rStyle w:val="Fodnotehenvisning"/>
        </w:rPr>
        <w:footnoteRef/>
      </w:r>
      <w:r>
        <w:t xml:space="preserve"> GK IV</w:t>
      </w:r>
      <w:r w:rsidRPr="00E9030D">
        <w:t xml:space="preserve"> art. 17.</w:t>
      </w:r>
    </w:p>
  </w:footnote>
  <w:footnote w:id="636">
    <w:p w14:paraId="16F767BF" w14:textId="77777777" w:rsidR="00294F57" w:rsidRPr="005E0F6F" w:rsidRDefault="00294F57" w:rsidP="00B44F61">
      <w:pPr>
        <w:pStyle w:val="Fodnotetekst"/>
      </w:pPr>
      <w:r w:rsidRPr="008E39B1">
        <w:rPr>
          <w:rStyle w:val="Fodnotehenvisning"/>
        </w:rPr>
        <w:footnoteRef/>
      </w:r>
      <w:r w:rsidRPr="008E39B1">
        <w:t xml:space="preserve"> Se </w:t>
      </w:r>
      <w:r>
        <w:t>fx</w:t>
      </w:r>
      <w:r w:rsidRPr="008E39B1">
        <w:t xml:space="preserve"> GK</w:t>
      </w:r>
      <w:r>
        <w:t xml:space="preserve"> IV</w:t>
      </w:r>
      <w:r w:rsidRPr="008E39B1">
        <w:t xml:space="preserve"> </w:t>
      </w:r>
      <w:r>
        <w:t>a</w:t>
      </w:r>
      <w:r w:rsidRPr="008E39B1">
        <w:t xml:space="preserve">rt. 23 og 26 </w:t>
      </w:r>
      <w:r>
        <w:t>og</w:t>
      </w:r>
      <w:r w:rsidRPr="008E39B1">
        <w:t xml:space="preserve"> </w:t>
      </w:r>
      <w:r>
        <w:t>TP I</w:t>
      </w:r>
      <w:r w:rsidRPr="008E39B1">
        <w:t xml:space="preserve"> </w:t>
      </w:r>
      <w:r>
        <w:t>a</w:t>
      </w:r>
      <w:r w:rsidRPr="008E39B1">
        <w:t>rt. 70, 71 og 74.</w:t>
      </w:r>
    </w:p>
  </w:footnote>
  <w:footnote w:id="637">
    <w:p w14:paraId="2C53CE93" w14:textId="77777777" w:rsidR="00294F57" w:rsidRPr="005E0F6F" w:rsidRDefault="00294F57" w:rsidP="00B44F61">
      <w:pPr>
        <w:pStyle w:val="Fodnotetekst"/>
      </w:pPr>
      <w:r w:rsidRPr="008E39B1">
        <w:rPr>
          <w:rStyle w:val="Fodnotehenvisning"/>
        </w:rPr>
        <w:footnoteRef/>
      </w:r>
      <w:r w:rsidRPr="008E39B1">
        <w:t xml:space="preserve"> GK</w:t>
      </w:r>
      <w:r>
        <w:t xml:space="preserve"> IV</w:t>
      </w:r>
      <w:r w:rsidRPr="008E39B1">
        <w:t xml:space="preserve"> </w:t>
      </w:r>
      <w:r>
        <w:t>a</w:t>
      </w:r>
      <w:r w:rsidRPr="008E39B1">
        <w:t>rt. 14.</w:t>
      </w:r>
    </w:p>
  </w:footnote>
  <w:footnote w:id="638">
    <w:p w14:paraId="26289C1F" w14:textId="77777777" w:rsidR="00294F57" w:rsidRPr="008A7F3A" w:rsidRDefault="00294F57" w:rsidP="00B44F61">
      <w:pPr>
        <w:pStyle w:val="Fodnotetekst"/>
      </w:pPr>
      <w:r w:rsidRPr="008A7F3A">
        <w:rPr>
          <w:rStyle w:val="Fodnotehenvisning"/>
        </w:rPr>
        <w:footnoteRef/>
      </w:r>
      <w:r w:rsidRPr="008A7F3A">
        <w:t xml:space="preserve"> SRS regel 35.</w:t>
      </w:r>
    </w:p>
  </w:footnote>
  <w:footnote w:id="639">
    <w:p w14:paraId="7EFA0602" w14:textId="77777777" w:rsidR="00294F57" w:rsidRPr="005E0F6F" w:rsidRDefault="00294F57" w:rsidP="00B44F61">
      <w:pPr>
        <w:pStyle w:val="Fodnotetekst"/>
      </w:pPr>
      <w:r w:rsidRPr="008E39B1">
        <w:rPr>
          <w:rStyle w:val="Fodnotehenvisning"/>
        </w:rPr>
        <w:footnoteRef/>
      </w:r>
      <w:r w:rsidRPr="008E39B1">
        <w:t xml:space="preserve"> </w:t>
      </w:r>
      <w:r>
        <w:t>GK I</w:t>
      </w:r>
      <w:r w:rsidRPr="008E39B1">
        <w:t xml:space="preserve"> </w:t>
      </w:r>
      <w:r>
        <w:t>a</w:t>
      </w:r>
      <w:r w:rsidRPr="008E39B1">
        <w:t>rt. 23 og GK</w:t>
      </w:r>
      <w:r>
        <w:t xml:space="preserve"> IV</w:t>
      </w:r>
      <w:r w:rsidRPr="008E39B1">
        <w:t xml:space="preserve"> </w:t>
      </w:r>
      <w:r>
        <w:t>a</w:t>
      </w:r>
      <w:r w:rsidRPr="008E39B1">
        <w:t>rt.</w:t>
      </w:r>
      <w:r>
        <w:t xml:space="preserve"> </w:t>
      </w:r>
      <w:r w:rsidRPr="008E39B1">
        <w:t>14.</w:t>
      </w:r>
    </w:p>
  </w:footnote>
  <w:footnote w:id="640">
    <w:p w14:paraId="58C57622"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Fx SRS.</w:t>
      </w:r>
    </w:p>
  </w:footnote>
  <w:footnote w:id="641">
    <w:p w14:paraId="2A51D67C" w14:textId="77777777" w:rsidR="00294F57" w:rsidRDefault="00294F57" w:rsidP="00B44F61">
      <w:pPr>
        <w:pStyle w:val="Fodnotetekst"/>
        <w:rPr>
          <w:rFonts w:asciiTheme="minorHAnsi" w:hAnsiTheme="minorHAnsi"/>
          <w:color w:val="FF0000"/>
        </w:rPr>
      </w:pPr>
      <w:r>
        <w:rPr>
          <w:rStyle w:val="Fodnotehenvisning"/>
          <w:rFonts w:asciiTheme="minorHAnsi" w:hAnsiTheme="minorHAnsi"/>
        </w:rPr>
        <w:footnoteRef/>
      </w:r>
      <w:r>
        <w:rPr>
          <w:rFonts w:asciiTheme="minorHAnsi" w:hAnsiTheme="minorHAnsi"/>
        </w:rPr>
        <w:t xml:space="preserve"> TP I art. 49 (3). </w:t>
      </w:r>
      <w:r w:rsidRPr="00A130A6">
        <w:rPr>
          <w:rFonts w:asciiTheme="minorHAnsi" w:hAnsiTheme="minorHAnsi"/>
        </w:rPr>
        <w:t>Tillæg 8.1.</w:t>
      </w:r>
    </w:p>
  </w:footnote>
  <w:footnote w:id="642">
    <w:p w14:paraId="209E2E9D"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Om forpligtelsernes anvendelse i NIAC, se indledende tekst ovenfor, samt referencer i fodnoterne til de fortløbende NIAC-markeringer nedenfor.</w:t>
      </w:r>
    </w:p>
  </w:footnote>
  <w:footnote w:id="643">
    <w:p w14:paraId="6F6EEF29"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Om forpligtelsernes anvendelse i NIAC, se indledende tekst ovenfor, samt referencer i fodnoterne til de fortløbende NIAC-markeringer nedenfor.</w:t>
      </w:r>
    </w:p>
  </w:footnote>
  <w:footnote w:id="644">
    <w:p w14:paraId="0DD9E598"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TP I art. 57 (2), litra a.</w:t>
      </w:r>
    </w:p>
  </w:footnote>
  <w:footnote w:id="645">
    <w:p w14:paraId="7B49A8B2"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TP I art. 52, stk. 2, SRS regel 1 og 7. Se også ICC-Statutten art. 8, stk. 2 (a) (i), (iii) og (iv), art. 8 (2) (b) (i), (ii), (iii), (v), (ix), (xi), og (xxiv).</w:t>
      </w:r>
    </w:p>
  </w:footnote>
  <w:footnote w:id="646">
    <w:p w14:paraId="53D9A282"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SRS regel 1 og 7. Se også ICC-Statutten art. 8, stk. 2 (c) (i) og art. 8 (2) (e) (i), (ii), (iii), (iv), (ix) og (xii).</w:t>
      </w:r>
    </w:p>
  </w:footnote>
  <w:footnote w:id="647">
    <w:p w14:paraId="5F3C3A27" w14:textId="77777777" w:rsidR="00294F57" w:rsidRDefault="00294F57" w:rsidP="00B44F61">
      <w:pPr>
        <w:pStyle w:val="Fodnotetekst"/>
        <w:rPr>
          <w:rFonts w:asciiTheme="minorHAnsi" w:hAnsiTheme="minorHAnsi"/>
          <w:color w:val="FF0000"/>
        </w:rPr>
      </w:pPr>
      <w:r>
        <w:rPr>
          <w:rStyle w:val="Fodnotehenvisning"/>
          <w:rFonts w:asciiTheme="minorHAnsi" w:hAnsiTheme="minorHAnsi"/>
        </w:rPr>
        <w:footnoteRef/>
      </w:r>
      <w:r>
        <w:rPr>
          <w:rFonts w:asciiTheme="minorHAnsi" w:hAnsiTheme="minorHAnsi"/>
        </w:rPr>
        <w:t xml:space="preserve"> </w:t>
      </w:r>
      <w:r w:rsidRPr="00A130A6">
        <w:rPr>
          <w:rFonts w:asciiTheme="minorHAnsi" w:hAnsiTheme="minorHAnsi"/>
        </w:rPr>
        <w:t>Tillæg 8.2.</w:t>
      </w:r>
    </w:p>
  </w:footnote>
  <w:footnote w:id="648">
    <w:p w14:paraId="248FDDB6"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TP I art. 49, stk. 1.</w:t>
      </w:r>
    </w:p>
  </w:footnote>
  <w:footnote w:id="649">
    <w:p w14:paraId="3E39460A"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CWM regel 30.</w:t>
      </w:r>
    </w:p>
  </w:footnote>
  <w:footnote w:id="650">
    <w:p w14:paraId="3640CCF1"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CWM regel 38.</w:t>
      </w:r>
    </w:p>
  </w:footnote>
  <w:footnote w:id="651">
    <w:p w14:paraId="6F03152F"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w:t>
      </w:r>
      <w:r>
        <w:rPr>
          <w:rFonts w:cs="Calibri"/>
          <w:lang w:val="en-US"/>
        </w:rPr>
        <w:t xml:space="preserve">Nürnberg Tribunalets </w:t>
      </w:r>
      <w:r>
        <w:rPr>
          <w:rFonts w:cs="Calibri"/>
          <w:i/>
          <w:lang w:val="en-US"/>
        </w:rPr>
        <w:t xml:space="preserve">The United States of America v. Wilhelm List </w:t>
      </w:r>
      <w:r>
        <w:rPr>
          <w:rFonts w:cs="Calibri"/>
          <w:lang w:val="en-US"/>
        </w:rPr>
        <w:t>1948 pr.</w:t>
      </w:r>
      <w:r>
        <w:rPr>
          <w:rFonts w:cs="Calibri"/>
          <w:i/>
          <w:lang w:val="en-US"/>
        </w:rPr>
        <w:t xml:space="preserve"> </w:t>
      </w:r>
      <w:r>
        <w:rPr>
          <w:rFonts w:cs="Calibri"/>
          <w:lang w:val="en-US"/>
        </w:rPr>
        <w:t>66.</w:t>
      </w:r>
    </w:p>
  </w:footnote>
  <w:footnote w:id="652">
    <w:p w14:paraId="6450B1E5"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TP I art. 52 (2) og SRS regel 8.</w:t>
      </w:r>
    </w:p>
  </w:footnote>
  <w:footnote w:id="653">
    <w:p w14:paraId="06C587EB"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CWM regel 38.</w:t>
      </w:r>
    </w:p>
  </w:footnote>
  <w:footnote w:id="654">
    <w:p w14:paraId="62FC0129"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TP I art. 52 (2).</w:t>
      </w:r>
    </w:p>
  </w:footnote>
  <w:footnote w:id="655">
    <w:p w14:paraId="78C563F9"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TP I art. 57 (2), litra a, ii; art. 57 (2), litra a), (iii) og til dels art. 51 (5) litra b, art. 57 (3) og SRS regler 14, 15 og 17.</w:t>
      </w:r>
      <w:r w:rsidRPr="002A3448">
        <w:rPr>
          <w:rFonts w:asciiTheme="minorHAnsi" w:hAnsiTheme="minorHAnsi"/>
        </w:rPr>
        <w:t xml:space="preserve"> </w:t>
      </w:r>
      <w:r>
        <w:rPr>
          <w:rFonts w:asciiTheme="minorHAnsi" w:hAnsiTheme="minorHAnsi"/>
        </w:rPr>
        <w:t>UNSG Bulletin Section 5.3 og 5.5.</w:t>
      </w:r>
    </w:p>
  </w:footnote>
  <w:footnote w:id="656">
    <w:p w14:paraId="47993EBE"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Se også ICC-Statutten art. 8, stk. 2 (b) (iv).</w:t>
      </w:r>
    </w:p>
  </w:footnote>
  <w:footnote w:id="657">
    <w:p w14:paraId="5D08DF74"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SRS regler 14, 15 og 17.</w:t>
      </w:r>
    </w:p>
  </w:footnote>
  <w:footnote w:id="658">
    <w:p w14:paraId="38715C94" w14:textId="77777777" w:rsidR="00294F57" w:rsidRPr="00A130A6" w:rsidRDefault="00294F57" w:rsidP="00B44F61">
      <w:pPr>
        <w:pStyle w:val="Fodnotetekst"/>
        <w:rPr>
          <w:rFonts w:asciiTheme="minorHAnsi" w:hAnsiTheme="minorHAnsi"/>
        </w:rPr>
      </w:pPr>
      <w:r w:rsidRPr="00A130A6">
        <w:rPr>
          <w:rStyle w:val="Fodnotehenvisning"/>
          <w:rFonts w:asciiTheme="minorHAnsi" w:hAnsiTheme="minorHAnsi"/>
        </w:rPr>
        <w:footnoteRef/>
      </w:r>
      <w:r w:rsidRPr="00A130A6">
        <w:rPr>
          <w:rFonts w:asciiTheme="minorHAnsi" w:hAnsiTheme="minorHAnsi"/>
        </w:rPr>
        <w:t xml:space="preserve"> Tillæg 8.3.</w:t>
      </w:r>
    </w:p>
  </w:footnote>
  <w:footnote w:id="659">
    <w:p w14:paraId="6FF961C5" w14:textId="77777777" w:rsidR="00294F57" w:rsidRPr="00A130A6" w:rsidRDefault="00294F57" w:rsidP="00B44F61">
      <w:pPr>
        <w:pStyle w:val="Fodnotetekst"/>
        <w:rPr>
          <w:rFonts w:asciiTheme="minorHAnsi" w:hAnsiTheme="minorHAnsi"/>
        </w:rPr>
      </w:pPr>
      <w:r w:rsidRPr="00A130A6">
        <w:rPr>
          <w:rStyle w:val="Fodnotehenvisning"/>
          <w:rFonts w:asciiTheme="minorHAnsi" w:hAnsiTheme="minorHAnsi"/>
        </w:rPr>
        <w:footnoteRef/>
      </w:r>
      <w:r w:rsidRPr="00A130A6">
        <w:rPr>
          <w:rFonts w:asciiTheme="minorHAnsi" w:hAnsiTheme="minorHAnsi"/>
        </w:rPr>
        <w:t xml:space="preserve"> Tillæg 8.4.</w:t>
      </w:r>
    </w:p>
  </w:footnote>
  <w:footnote w:id="660">
    <w:p w14:paraId="4D28B1C2"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TP I art. 57 (2), litra a), (ii), CWM regel 54, og SRS regel 15 og 17.</w:t>
      </w:r>
    </w:p>
  </w:footnote>
  <w:footnote w:id="661">
    <w:p w14:paraId="2D384E99"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TP I art. 57 (2), litra c), CWM regel 58, og SRS regel 20.</w:t>
      </w:r>
    </w:p>
  </w:footnote>
  <w:footnote w:id="662">
    <w:p w14:paraId="642C055E"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TP I art. 57 (3), CWM regel 56, og SRS regel 21.</w:t>
      </w:r>
    </w:p>
  </w:footnote>
  <w:footnote w:id="663">
    <w:p w14:paraId="07D6D36C"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SRS regler 15, 17, 20 og 21.</w:t>
      </w:r>
    </w:p>
  </w:footnote>
  <w:footnote w:id="664">
    <w:p w14:paraId="57799BC4"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TP I art. 57 (2) c. Tilsvarende bestemmelse findes i SRS regel 20.</w:t>
      </w:r>
    </w:p>
  </w:footnote>
  <w:footnote w:id="665">
    <w:p w14:paraId="6F599D9E"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TP I art. 57, stk. 3 og SRS regel 21.</w:t>
      </w:r>
    </w:p>
  </w:footnote>
  <w:footnote w:id="666">
    <w:p w14:paraId="5C00BA6C" w14:textId="77777777" w:rsidR="00294F57" w:rsidRPr="00A130A6" w:rsidRDefault="00294F57" w:rsidP="00B44F61">
      <w:pPr>
        <w:pStyle w:val="Slutnotetekst"/>
        <w:rPr>
          <w:rFonts w:cstheme="minorHAnsi"/>
        </w:rPr>
      </w:pPr>
      <w:r>
        <w:rPr>
          <w:rStyle w:val="Fodnotehenvisning"/>
          <w:rFonts w:cstheme="minorHAnsi"/>
        </w:rPr>
        <w:footnoteRef/>
      </w:r>
      <w:r>
        <w:rPr>
          <w:rFonts w:cstheme="minorHAnsi"/>
        </w:rPr>
        <w:t xml:space="preserve"> </w:t>
      </w:r>
      <w:r>
        <w:rPr>
          <w:rFonts w:asciiTheme="minorHAnsi" w:hAnsiTheme="minorHAnsi"/>
        </w:rPr>
        <w:t>TP I art. 50 (1</w:t>
      </w:r>
      <w:r w:rsidRPr="00A130A6">
        <w:rPr>
          <w:rFonts w:asciiTheme="minorHAnsi" w:hAnsiTheme="minorHAnsi"/>
        </w:rPr>
        <w:t>), 2. sætning</w:t>
      </w:r>
      <w:r w:rsidRPr="00A130A6">
        <w:rPr>
          <w:rFonts w:cstheme="minorHAnsi"/>
        </w:rPr>
        <w:t xml:space="preserve"> </w:t>
      </w:r>
      <w:r>
        <w:rPr>
          <w:rFonts w:cstheme="minorHAnsi"/>
        </w:rPr>
        <w:t>og T</w:t>
      </w:r>
      <w:r w:rsidRPr="00A130A6">
        <w:rPr>
          <w:rFonts w:cstheme="minorHAnsi"/>
        </w:rPr>
        <w:t>illæg 8.5.</w:t>
      </w:r>
    </w:p>
  </w:footnote>
  <w:footnote w:id="667">
    <w:p w14:paraId="22FC9D2C" w14:textId="77777777" w:rsidR="00294F57" w:rsidRPr="00A130A6" w:rsidRDefault="00294F57" w:rsidP="00B44F61">
      <w:pPr>
        <w:pStyle w:val="Fodnotetekst"/>
        <w:rPr>
          <w:rFonts w:asciiTheme="minorHAnsi" w:hAnsiTheme="minorHAnsi"/>
        </w:rPr>
      </w:pPr>
      <w:r w:rsidRPr="00A130A6">
        <w:rPr>
          <w:rStyle w:val="Fodnotehenvisning"/>
          <w:rFonts w:asciiTheme="minorHAnsi" w:hAnsiTheme="minorHAnsi"/>
        </w:rPr>
        <w:footnoteRef/>
      </w:r>
      <w:r w:rsidRPr="00A130A6">
        <w:rPr>
          <w:rFonts w:asciiTheme="minorHAnsi" w:hAnsiTheme="minorHAnsi"/>
        </w:rPr>
        <w:t xml:space="preserve"> Tillæg 8.6.</w:t>
      </w:r>
    </w:p>
  </w:footnote>
  <w:footnote w:id="668">
    <w:p w14:paraId="502675F4"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TP I art. 52, stk. 3 og SRS regel 16.</w:t>
      </w:r>
    </w:p>
  </w:footnote>
  <w:footnote w:id="669">
    <w:p w14:paraId="6E87EABA"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ICTY </w:t>
      </w:r>
      <w:r>
        <w:rPr>
          <w:rFonts w:asciiTheme="minorHAnsi" w:hAnsiTheme="minorHAnsi"/>
          <w:i/>
          <w:lang w:val="en-US"/>
        </w:rPr>
        <w:t>Galic</w:t>
      </w:r>
      <w:r>
        <w:rPr>
          <w:rFonts w:asciiTheme="minorHAnsi" w:hAnsiTheme="minorHAnsi"/>
          <w:lang w:val="en-US"/>
        </w:rPr>
        <w:t xml:space="preserve"> IT-98-29-T pr. 51.</w:t>
      </w:r>
    </w:p>
  </w:footnote>
  <w:footnote w:id="670">
    <w:p w14:paraId="6F44E0A5" w14:textId="77777777" w:rsidR="00294F57" w:rsidRDefault="00294F57" w:rsidP="00B44F61">
      <w:pPr>
        <w:pStyle w:val="Fodnotetekst"/>
      </w:pPr>
      <w:r>
        <w:rPr>
          <w:rStyle w:val="Fodnotehenvisning"/>
          <w:rFonts w:asciiTheme="minorHAnsi" w:hAnsiTheme="minorHAnsi"/>
        </w:rPr>
        <w:footnoteRef/>
      </w:r>
      <w:r>
        <w:rPr>
          <w:rFonts w:asciiTheme="minorHAnsi" w:hAnsiTheme="minorHAnsi"/>
        </w:rPr>
        <w:t xml:space="preserve"> TP I art. 57, stk. 2 (a) (i) og SRS regler 16 og 18. UNSG Bulletin Section 5.3.</w:t>
      </w:r>
    </w:p>
  </w:footnote>
  <w:footnote w:id="671">
    <w:p w14:paraId="406B1C8B"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SRS regler 16 og 18.</w:t>
      </w:r>
    </w:p>
  </w:footnote>
  <w:footnote w:id="672">
    <w:p w14:paraId="6832CB0C"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Herunder HRN 818-010 ”Taktisk Efterretningstjeneste”.</w:t>
      </w:r>
    </w:p>
  </w:footnote>
  <w:footnote w:id="673">
    <w:p w14:paraId="7FA4814B" w14:textId="77777777" w:rsidR="00294F57" w:rsidRDefault="00294F57" w:rsidP="00B44F61">
      <w:pPr>
        <w:pStyle w:val="Fodnotetekst"/>
        <w:tabs>
          <w:tab w:val="left" w:pos="8789"/>
        </w:tabs>
        <w:rPr>
          <w:rFonts w:asciiTheme="minorHAnsi" w:hAnsiTheme="minorHAnsi"/>
        </w:rPr>
      </w:pPr>
      <w:r>
        <w:rPr>
          <w:rStyle w:val="Fodnotehenvisning"/>
          <w:rFonts w:asciiTheme="minorHAnsi" w:hAnsiTheme="minorHAnsi"/>
        </w:rPr>
        <w:footnoteRef/>
      </w:r>
      <w:r>
        <w:rPr>
          <w:rFonts w:asciiTheme="minorHAnsi" w:hAnsiTheme="minorHAnsi"/>
        </w:rPr>
        <w:t xml:space="preserve"> TP I, art. 57 (2), litra b), SRS regel 19 og CWM regel 57. Se også ICC-Statutten art. 8, strk. 2 (a) (i), (iii), og (iv) og art. 8, stk. 2 (b) (i), (ii), (iii), (iv), (v), (ix), (xi) og (xxiv).</w:t>
      </w:r>
    </w:p>
  </w:footnote>
  <w:footnote w:id="674">
    <w:p w14:paraId="650116B3" w14:textId="77777777" w:rsidR="00294F57" w:rsidRDefault="00294F57" w:rsidP="00B44F61">
      <w:pPr>
        <w:pStyle w:val="Fodnotetekst"/>
        <w:tabs>
          <w:tab w:val="left" w:pos="8789"/>
        </w:tabs>
        <w:rPr>
          <w:rFonts w:asciiTheme="minorHAnsi" w:hAnsiTheme="minorHAnsi"/>
        </w:rPr>
      </w:pPr>
      <w:r>
        <w:rPr>
          <w:rStyle w:val="Fodnotehenvisning"/>
          <w:rFonts w:asciiTheme="minorHAnsi" w:hAnsiTheme="minorHAnsi"/>
        </w:rPr>
        <w:footnoteRef/>
      </w:r>
      <w:r>
        <w:rPr>
          <w:rFonts w:asciiTheme="minorHAnsi" w:hAnsiTheme="minorHAnsi"/>
        </w:rPr>
        <w:t xml:space="preserve"> SRS regel 19. Se også ICC-Statutten art. 8, stk. 2 (c) (i) og art. 8, stk. 2 (e) (i), (ii), (iii), (iv), (ix) og (xii).</w:t>
      </w:r>
    </w:p>
  </w:footnote>
  <w:footnote w:id="675">
    <w:p w14:paraId="75D0C5FD" w14:textId="77777777" w:rsidR="00294F57" w:rsidRPr="00A130A6" w:rsidRDefault="00294F57" w:rsidP="00B44F61">
      <w:pPr>
        <w:pStyle w:val="Fodnotetekst"/>
        <w:rPr>
          <w:rFonts w:asciiTheme="minorHAnsi" w:hAnsiTheme="minorHAnsi"/>
        </w:rPr>
      </w:pPr>
      <w:r w:rsidRPr="00A130A6">
        <w:rPr>
          <w:rStyle w:val="Fodnotehenvisning"/>
          <w:rFonts w:asciiTheme="minorHAnsi" w:hAnsiTheme="minorHAnsi"/>
        </w:rPr>
        <w:footnoteRef/>
      </w:r>
      <w:r w:rsidRPr="00A130A6">
        <w:rPr>
          <w:rFonts w:asciiTheme="minorHAnsi" w:hAnsiTheme="minorHAnsi"/>
        </w:rPr>
        <w:t xml:space="preserve"> Tillæg 8.7.</w:t>
      </w:r>
    </w:p>
  </w:footnote>
  <w:footnote w:id="676">
    <w:p w14:paraId="65486981" w14:textId="77777777" w:rsidR="00294F57" w:rsidRPr="006A349A" w:rsidRDefault="00294F57" w:rsidP="00B44F61">
      <w:pPr>
        <w:pStyle w:val="Fodnotetekst"/>
        <w:rPr>
          <w:rFonts w:cs="Calibri"/>
        </w:rPr>
      </w:pPr>
      <w:r w:rsidRPr="00114B27">
        <w:rPr>
          <w:rStyle w:val="Fodnotehenvisning"/>
          <w:rFonts w:cs="Calibri"/>
        </w:rPr>
        <w:footnoteRef/>
      </w:r>
      <w:r w:rsidRPr="006A349A">
        <w:rPr>
          <w:rFonts w:cs="Calibri"/>
        </w:rPr>
        <w:t xml:space="preserve"> ICTY </w:t>
      </w:r>
      <w:r w:rsidRPr="006A349A">
        <w:rPr>
          <w:rFonts w:cs="Calibri"/>
          <w:i/>
        </w:rPr>
        <w:t>Tadić</w:t>
      </w:r>
      <w:r w:rsidRPr="006A349A">
        <w:rPr>
          <w:rFonts w:cs="Calibri"/>
        </w:rPr>
        <w:t xml:space="preserve"> IT-94-1-AR72 1995 pr. 119. </w:t>
      </w:r>
    </w:p>
  </w:footnote>
  <w:footnote w:id="677">
    <w:p w14:paraId="2604579A"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Traktatretskonventionen art. 31.</w:t>
      </w:r>
    </w:p>
  </w:footnote>
  <w:footnote w:id="678">
    <w:p w14:paraId="0FA16B57" w14:textId="77777777" w:rsidR="00294F57" w:rsidRPr="00114B27" w:rsidRDefault="00294F57" w:rsidP="00B44F61">
      <w:pPr>
        <w:contextualSpacing/>
        <w:rPr>
          <w:rFonts w:cs="Calibri"/>
          <w:sz w:val="20"/>
          <w:szCs w:val="20"/>
        </w:rPr>
      </w:pPr>
      <w:r w:rsidRPr="00114B27">
        <w:rPr>
          <w:rStyle w:val="Fodnotehenvisning"/>
          <w:rFonts w:cs="Calibri"/>
          <w:sz w:val="20"/>
          <w:szCs w:val="20"/>
        </w:rPr>
        <w:footnoteRef/>
      </w:r>
      <w:r w:rsidRPr="00114B27">
        <w:rPr>
          <w:rFonts w:cs="Calibri"/>
          <w:sz w:val="20"/>
          <w:szCs w:val="20"/>
        </w:rPr>
        <w:t xml:space="preserve"> CCW P I</w:t>
      </w:r>
      <w:r w:rsidRPr="00114B27">
        <w:rPr>
          <w:rFonts w:cs="Calibri"/>
          <w:bCs/>
          <w:color w:val="000000"/>
          <w:sz w:val="20"/>
          <w:szCs w:val="20"/>
          <w:lang w:eastAsia="da-DK"/>
        </w:rPr>
        <w:t>.</w:t>
      </w:r>
    </w:p>
  </w:footnote>
  <w:footnote w:id="679">
    <w:p w14:paraId="3E9FAB84"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TP I </w:t>
      </w:r>
      <w:r>
        <w:rPr>
          <w:rFonts w:cs="Calibri"/>
        </w:rPr>
        <w:t>art.</w:t>
      </w:r>
      <w:r w:rsidRPr="00114B27">
        <w:rPr>
          <w:rFonts w:cs="Calibri"/>
        </w:rPr>
        <w:t xml:space="preserve"> 35 stk. 1, TP I </w:t>
      </w:r>
      <w:r>
        <w:rPr>
          <w:rFonts w:cs="Calibri"/>
        </w:rPr>
        <w:t>art.</w:t>
      </w:r>
      <w:r w:rsidRPr="00114B27">
        <w:rPr>
          <w:rFonts w:cs="Calibri"/>
        </w:rPr>
        <w:t xml:space="preserve"> 57, stk. 2 (a)</w:t>
      </w:r>
      <w:r>
        <w:rPr>
          <w:rFonts w:cs="Calibri"/>
        </w:rPr>
        <w:t xml:space="preserve"> </w:t>
      </w:r>
      <w:r w:rsidRPr="00114B27">
        <w:rPr>
          <w:rFonts w:cs="Calibri"/>
        </w:rPr>
        <w:t xml:space="preserve">(ii) og HKLR </w:t>
      </w:r>
      <w:r>
        <w:rPr>
          <w:rFonts w:cs="Calibri"/>
        </w:rPr>
        <w:t>art.</w:t>
      </w:r>
      <w:r w:rsidRPr="00114B27">
        <w:rPr>
          <w:rFonts w:cs="Calibri"/>
        </w:rPr>
        <w:t xml:space="preserve"> 22. Se fx også præamblerne til Ottawa- og Oslo-konventionerne. </w:t>
      </w:r>
      <w:r>
        <w:rPr>
          <w:rFonts w:asciiTheme="minorHAnsi" w:hAnsiTheme="minorHAnsi"/>
        </w:rPr>
        <w:t>UNSG Bulletin Section 6.1.</w:t>
      </w:r>
    </w:p>
  </w:footnote>
  <w:footnote w:id="680">
    <w:p w14:paraId="0E83C8AA"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TP I </w:t>
      </w:r>
      <w:r>
        <w:rPr>
          <w:rFonts w:cs="Calibri"/>
        </w:rPr>
        <w:t>art.</w:t>
      </w:r>
      <w:r w:rsidRPr="00114B27">
        <w:rPr>
          <w:rFonts w:cs="Calibri"/>
        </w:rPr>
        <w:t xml:space="preserve"> 35, stk. 2, HKLR </w:t>
      </w:r>
      <w:r>
        <w:rPr>
          <w:rFonts w:cs="Calibri"/>
        </w:rPr>
        <w:t>art.</w:t>
      </w:r>
      <w:r w:rsidRPr="00114B27">
        <w:rPr>
          <w:rFonts w:cs="Calibri"/>
        </w:rPr>
        <w:t xml:space="preserve"> 23 </w:t>
      </w:r>
      <w:r>
        <w:rPr>
          <w:rFonts w:cs="Calibri"/>
        </w:rPr>
        <w:t>(</w:t>
      </w:r>
      <w:r w:rsidRPr="00114B27">
        <w:rPr>
          <w:rFonts w:cs="Calibri"/>
        </w:rPr>
        <w:t xml:space="preserve">e), Skt. </w:t>
      </w:r>
      <w:r w:rsidRPr="006F29F4">
        <w:rPr>
          <w:rFonts w:cs="Calibri"/>
          <w:lang w:val="en-US"/>
        </w:rPr>
        <w:t xml:space="preserve">Petersborg Deklaration, Haager Deklaration 2, Haager Deklaration 3, CCW præambel, CCW P II art. 6, stk. 2, CCW P II (1996) art. 3, stk. 3, Ottawa-konventionens præambel, SRS regel 70, NIAC manual afsnit 1.2.3 og 2.2.1.3, </w:t>
      </w:r>
      <w:r>
        <w:rPr>
          <w:lang w:val="en-US"/>
        </w:rPr>
        <w:t xml:space="preserve">ICJ </w:t>
      </w:r>
      <w:r w:rsidRPr="007105C4">
        <w:rPr>
          <w:i/>
          <w:lang w:val="en-US"/>
        </w:rPr>
        <w:t>Legality of the threat or use of</w:t>
      </w:r>
      <w:r>
        <w:rPr>
          <w:lang w:val="en-US"/>
        </w:rPr>
        <w:t xml:space="preserve"> </w:t>
      </w:r>
      <w:r w:rsidRPr="000B5444">
        <w:rPr>
          <w:i/>
          <w:lang w:val="en-US"/>
        </w:rPr>
        <w:t>Nuclear Weapons</w:t>
      </w:r>
      <w:r>
        <w:rPr>
          <w:lang w:val="en-US"/>
        </w:rPr>
        <w:t xml:space="preserve"> </w:t>
      </w:r>
      <w:r w:rsidRPr="006F29F4">
        <w:rPr>
          <w:rFonts w:cs="Calibri"/>
          <w:lang w:val="en-US"/>
        </w:rPr>
        <w:t xml:space="preserve">(Advisory Opinion) 1996 pr. 78 og ICC-Statutten art. 8, stk. 2 </w:t>
      </w:r>
      <w:r>
        <w:rPr>
          <w:rFonts w:cs="Calibri"/>
          <w:lang w:val="en-US"/>
        </w:rPr>
        <w:t>(</w:t>
      </w:r>
      <w:r w:rsidRPr="006F29F4">
        <w:rPr>
          <w:rFonts w:cs="Calibri"/>
          <w:lang w:val="en-US"/>
        </w:rPr>
        <w:t>b</w:t>
      </w:r>
      <w:r>
        <w:rPr>
          <w:rFonts w:cs="Calibri"/>
          <w:lang w:val="en-US"/>
        </w:rPr>
        <w:t>)</w:t>
      </w:r>
      <w:r w:rsidRPr="006F29F4">
        <w:rPr>
          <w:rFonts w:cs="Calibri"/>
          <w:lang w:val="en-US"/>
        </w:rPr>
        <w:t xml:space="preserve"> (xx).</w:t>
      </w:r>
      <w:r w:rsidRPr="006F29F4">
        <w:rPr>
          <w:rFonts w:asciiTheme="minorHAnsi" w:hAnsiTheme="minorHAnsi"/>
          <w:lang w:val="en-US"/>
        </w:rPr>
        <w:t xml:space="preserve"> </w:t>
      </w:r>
      <w:r>
        <w:rPr>
          <w:rFonts w:asciiTheme="minorHAnsi" w:hAnsiTheme="minorHAnsi"/>
        </w:rPr>
        <w:t>UNSG Bulletin Section 6.3.</w:t>
      </w:r>
    </w:p>
  </w:footnote>
  <w:footnote w:id="681">
    <w:p w14:paraId="70B5CFD6" w14:textId="77777777" w:rsidR="00294F57" w:rsidRPr="00114B27" w:rsidRDefault="00294F57" w:rsidP="00B44F61">
      <w:pPr>
        <w:pStyle w:val="Fodnotetekst"/>
        <w:contextualSpacing/>
        <w:rPr>
          <w:rFonts w:cs="Calibri"/>
        </w:rPr>
      </w:pPr>
      <w:r w:rsidRPr="00114B27">
        <w:rPr>
          <w:rStyle w:val="Fodnotehenvisning"/>
          <w:rFonts w:cs="Calibri"/>
        </w:rPr>
        <w:footnoteRef/>
      </w:r>
      <w:r w:rsidRPr="00114B27">
        <w:rPr>
          <w:rFonts w:cs="Calibri"/>
        </w:rPr>
        <w:t xml:space="preserve"> TP I </w:t>
      </w:r>
      <w:r>
        <w:rPr>
          <w:rFonts w:cs="Calibri"/>
        </w:rPr>
        <w:t>art.</w:t>
      </w:r>
      <w:r w:rsidRPr="00114B27">
        <w:rPr>
          <w:rFonts w:cs="Calibri"/>
        </w:rPr>
        <w:t xml:space="preserve"> 51, stk. 4 og SRS regel 71. Se </w:t>
      </w:r>
      <w:r>
        <w:rPr>
          <w:rFonts w:cs="Calibri"/>
        </w:rPr>
        <w:t>ICC-Statutten</w:t>
      </w:r>
      <w:r w:rsidRPr="00114B27">
        <w:rPr>
          <w:rFonts w:cs="Calibri"/>
        </w:rPr>
        <w:t xml:space="preserve"> </w:t>
      </w:r>
      <w:r>
        <w:rPr>
          <w:rFonts w:cs="Calibri"/>
        </w:rPr>
        <w:t>art.</w:t>
      </w:r>
      <w:r w:rsidRPr="00114B27">
        <w:rPr>
          <w:rFonts w:cs="Calibri"/>
        </w:rPr>
        <w:t xml:space="preserve"> 8, stk. </w:t>
      </w:r>
      <w:r>
        <w:rPr>
          <w:rFonts w:cs="Calibri"/>
        </w:rPr>
        <w:t>2</w:t>
      </w:r>
      <w:r w:rsidRPr="00114B27">
        <w:rPr>
          <w:rFonts w:cs="Calibri"/>
        </w:rPr>
        <w:t xml:space="preserve"> </w:t>
      </w:r>
      <w:r>
        <w:rPr>
          <w:rFonts w:cs="Calibri"/>
        </w:rPr>
        <w:t>(</w:t>
      </w:r>
      <w:r w:rsidRPr="00114B27">
        <w:rPr>
          <w:rFonts w:cs="Calibri"/>
        </w:rPr>
        <w:t>b</w:t>
      </w:r>
      <w:r>
        <w:rPr>
          <w:rFonts w:cs="Calibri"/>
        </w:rPr>
        <w:t>)</w:t>
      </w:r>
      <w:r w:rsidRPr="00114B27">
        <w:rPr>
          <w:rFonts w:cs="Calibri"/>
        </w:rPr>
        <w:t xml:space="preserve"> (iv).</w:t>
      </w:r>
    </w:p>
  </w:footnote>
  <w:footnote w:id="682">
    <w:p w14:paraId="09F339C9" w14:textId="77777777" w:rsidR="00294F57" w:rsidRPr="0016520D" w:rsidRDefault="00294F57" w:rsidP="00B44F61">
      <w:pPr>
        <w:pStyle w:val="Fodnotetekst"/>
        <w:rPr>
          <w:rFonts w:cs="Calibri"/>
        </w:rPr>
      </w:pPr>
      <w:r w:rsidRPr="0016520D">
        <w:rPr>
          <w:rStyle w:val="Fodnotehenvisning"/>
          <w:rFonts w:cs="Calibri"/>
        </w:rPr>
        <w:footnoteRef/>
      </w:r>
      <w:r w:rsidRPr="0016520D">
        <w:rPr>
          <w:rFonts w:cs="Calibri"/>
        </w:rPr>
        <w:t xml:space="preserve"> TP I </w:t>
      </w:r>
      <w:r>
        <w:rPr>
          <w:rFonts w:cs="Calibri"/>
        </w:rPr>
        <w:t>art.</w:t>
      </w:r>
      <w:r w:rsidRPr="0016520D">
        <w:rPr>
          <w:rFonts w:cs="Calibri"/>
        </w:rPr>
        <w:t xml:space="preserve"> 35, stk. 2. Se fx også præamblen til </w:t>
      </w:r>
      <w:r>
        <w:rPr>
          <w:rFonts w:cs="Calibri"/>
        </w:rPr>
        <w:t>Haager</w:t>
      </w:r>
      <w:r w:rsidRPr="0016520D">
        <w:rPr>
          <w:rFonts w:cs="Calibri"/>
        </w:rPr>
        <w:t xml:space="preserve"> Deklaration III 1899, HLKR </w:t>
      </w:r>
      <w:r>
        <w:rPr>
          <w:rFonts w:cs="Calibri"/>
        </w:rPr>
        <w:t>art.</w:t>
      </w:r>
      <w:r w:rsidRPr="0016520D">
        <w:rPr>
          <w:rFonts w:cs="Calibri"/>
        </w:rPr>
        <w:t xml:space="preserve"> 23 (e), præamblen til CCW, CCW P II (1996) </w:t>
      </w:r>
      <w:r>
        <w:rPr>
          <w:rFonts w:cs="Calibri"/>
        </w:rPr>
        <w:t>art.</w:t>
      </w:r>
      <w:r w:rsidRPr="0016520D">
        <w:rPr>
          <w:rFonts w:cs="Calibri"/>
        </w:rPr>
        <w:t xml:space="preserve"> 5, stk. 3, og Ottawa-konventionens præambel. </w:t>
      </w:r>
    </w:p>
  </w:footnote>
  <w:footnote w:id="683">
    <w:p w14:paraId="52FC7D01" w14:textId="77777777" w:rsidR="00294F57" w:rsidRPr="006F29F4" w:rsidRDefault="00294F57" w:rsidP="00B44F61">
      <w:pPr>
        <w:pStyle w:val="Fodnotetekst"/>
        <w:contextualSpacing/>
        <w:rPr>
          <w:rFonts w:cs="Calibri"/>
          <w:lang w:val="en-US"/>
        </w:rPr>
      </w:pPr>
      <w:r w:rsidRPr="00114B27">
        <w:rPr>
          <w:rStyle w:val="Fodnotehenvisning"/>
          <w:rFonts w:cs="Calibri"/>
        </w:rPr>
        <w:footnoteRef/>
      </w:r>
      <w:r w:rsidRPr="006F29F4">
        <w:rPr>
          <w:rFonts w:cs="Calibri"/>
          <w:lang w:val="en-US"/>
        </w:rPr>
        <w:t xml:space="preserve"> TP I art. 51, stk. 4, litra b), NIAC manual afsnit 2.2.1.1, </w:t>
      </w:r>
      <w:r>
        <w:rPr>
          <w:lang w:val="en-US"/>
        </w:rPr>
        <w:t xml:space="preserve">ICJ </w:t>
      </w:r>
      <w:r w:rsidRPr="007105C4">
        <w:rPr>
          <w:i/>
          <w:lang w:val="en-US"/>
        </w:rPr>
        <w:t>Legality of the threat or use of</w:t>
      </w:r>
      <w:r>
        <w:rPr>
          <w:lang w:val="en-US"/>
        </w:rPr>
        <w:t xml:space="preserve"> </w:t>
      </w:r>
      <w:r w:rsidRPr="000B5444">
        <w:rPr>
          <w:i/>
          <w:lang w:val="en-US"/>
        </w:rPr>
        <w:t>Nuclear Weapons</w:t>
      </w:r>
      <w:r>
        <w:rPr>
          <w:lang w:val="en-US"/>
        </w:rPr>
        <w:t xml:space="preserve"> </w:t>
      </w:r>
      <w:r w:rsidRPr="006F29F4">
        <w:rPr>
          <w:rFonts w:cs="Calibri"/>
          <w:lang w:val="en-US"/>
        </w:rPr>
        <w:t xml:space="preserve">(Advisory Opinion) 1996 pr. 78, ICTY </w:t>
      </w:r>
      <w:r w:rsidRPr="006F29F4">
        <w:rPr>
          <w:rFonts w:cs="Calibri"/>
          <w:i/>
          <w:lang w:val="en-US"/>
        </w:rPr>
        <w:t xml:space="preserve">Tadić </w:t>
      </w:r>
      <w:r w:rsidRPr="006F29F4">
        <w:rPr>
          <w:rFonts w:cs="Calibri"/>
          <w:lang w:val="en-US"/>
        </w:rPr>
        <w:t>IT-94-1-AR72 1995 pr. 119 og 127 og SRS regel 12, litra b) og regel 71.</w:t>
      </w:r>
    </w:p>
  </w:footnote>
  <w:footnote w:id="684">
    <w:p w14:paraId="3B5476EA" w14:textId="77777777" w:rsidR="00294F57" w:rsidRPr="00114B27" w:rsidRDefault="00294F57" w:rsidP="00B44F61">
      <w:pPr>
        <w:pStyle w:val="Fodnotetekst"/>
        <w:contextualSpacing/>
        <w:rPr>
          <w:rFonts w:cs="Calibri"/>
        </w:rPr>
      </w:pPr>
      <w:r w:rsidRPr="00114B27">
        <w:rPr>
          <w:rStyle w:val="Fodnotehenvisning"/>
          <w:rFonts w:cs="Calibri"/>
        </w:rPr>
        <w:footnoteRef/>
      </w:r>
      <w:r w:rsidRPr="00114B27">
        <w:rPr>
          <w:rFonts w:cs="Calibri"/>
        </w:rPr>
        <w:t xml:space="preserve"> TP I </w:t>
      </w:r>
      <w:r>
        <w:rPr>
          <w:rFonts w:cs="Calibri"/>
        </w:rPr>
        <w:t>art.</w:t>
      </w:r>
      <w:r w:rsidRPr="00114B27">
        <w:rPr>
          <w:rFonts w:cs="Calibri"/>
        </w:rPr>
        <w:t xml:space="preserve"> 51, stk. 4, litra c) og SRS regel 71.</w:t>
      </w:r>
    </w:p>
  </w:footnote>
  <w:footnote w:id="685">
    <w:p w14:paraId="3262C9E6"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w:t>
      </w:r>
      <w:r w:rsidRPr="003F1AF5">
        <w:rPr>
          <w:rFonts w:cs="Calibri"/>
        </w:rPr>
        <w:t>Haa</w:t>
      </w:r>
      <w:r>
        <w:rPr>
          <w:rFonts w:cs="Calibri"/>
        </w:rPr>
        <w:t>ger</w:t>
      </w:r>
      <w:r w:rsidRPr="00114B27">
        <w:rPr>
          <w:rFonts w:cs="Calibri"/>
        </w:rPr>
        <w:t xml:space="preserve"> Deklaration 2. Se </w:t>
      </w:r>
      <w:r>
        <w:rPr>
          <w:rFonts w:cs="Calibri"/>
        </w:rPr>
        <w:t>ICC-Statutten</w:t>
      </w:r>
      <w:r w:rsidRPr="00114B27">
        <w:rPr>
          <w:rFonts w:cs="Calibri"/>
        </w:rPr>
        <w:t xml:space="preserve"> </w:t>
      </w:r>
      <w:r>
        <w:rPr>
          <w:rFonts w:cs="Calibri"/>
        </w:rPr>
        <w:t>art.</w:t>
      </w:r>
      <w:r w:rsidRPr="00114B27">
        <w:rPr>
          <w:rFonts w:cs="Calibri"/>
        </w:rPr>
        <w:t xml:space="preserve"> 8, stk. 2 (b) (xx).</w:t>
      </w:r>
    </w:p>
  </w:footnote>
  <w:footnote w:id="686">
    <w:p w14:paraId="12E83CB2" w14:textId="77777777" w:rsidR="00294F57" w:rsidRPr="007746D6" w:rsidRDefault="00294F57" w:rsidP="00B44F61">
      <w:pPr>
        <w:pStyle w:val="Fodnotetekst"/>
        <w:rPr>
          <w:rFonts w:cs="Calibri"/>
        </w:rPr>
      </w:pPr>
      <w:r w:rsidRPr="007746D6">
        <w:rPr>
          <w:rStyle w:val="Fodnotehenvisning"/>
          <w:rFonts w:cs="Calibri"/>
        </w:rPr>
        <w:footnoteRef/>
      </w:r>
      <w:r w:rsidRPr="007746D6">
        <w:rPr>
          <w:rFonts w:cs="Calibri"/>
        </w:rPr>
        <w:t xml:space="preserve"> Gas-protokollen</w:t>
      </w:r>
      <w:r>
        <w:rPr>
          <w:rFonts w:cs="Calibri"/>
        </w:rPr>
        <w:t>, præamblen</w:t>
      </w:r>
      <w:r w:rsidRPr="007746D6">
        <w:rPr>
          <w:rFonts w:cs="Calibri"/>
        </w:rPr>
        <w:t xml:space="preserve"> til </w:t>
      </w:r>
      <w:r>
        <w:rPr>
          <w:rFonts w:cs="Calibri"/>
        </w:rPr>
        <w:t>CWC</w:t>
      </w:r>
      <w:r w:rsidRPr="007746D6">
        <w:rPr>
          <w:rFonts w:cs="Calibri"/>
        </w:rPr>
        <w:t xml:space="preserve"> og </w:t>
      </w:r>
      <w:r>
        <w:rPr>
          <w:rFonts w:cs="Calibri"/>
        </w:rPr>
        <w:t>ICC-Statutten</w:t>
      </w:r>
      <w:r w:rsidRPr="007746D6">
        <w:rPr>
          <w:rFonts w:cs="Calibri"/>
        </w:rPr>
        <w:t xml:space="preserve"> </w:t>
      </w:r>
      <w:r>
        <w:rPr>
          <w:rFonts w:cs="Calibri"/>
        </w:rPr>
        <w:t>art.</w:t>
      </w:r>
      <w:r w:rsidRPr="007746D6">
        <w:rPr>
          <w:rFonts w:cs="Calibri"/>
        </w:rPr>
        <w:t xml:space="preserve"> 8, stk. 2 (b) (xviii).</w:t>
      </w:r>
      <w:r w:rsidRPr="00D57243">
        <w:rPr>
          <w:rFonts w:asciiTheme="minorHAnsi" w:hAnsiTheme="minorHAnsi"/>
        </w:rPr>
        <w:t xml:space="preserve"> </w:t>
      </w:r>
      <w:r>
        <w:rPr>
          <w:rFonts w:asciiTheme="minorHAnsi" w:hAnsiTheme="minorHAnsi"/>
        </w:rPr>
        <w:t>UNSG Bulletin Section 6.2.</w:t>
      </w:r>
    </w:p>
  </w:footnote>
  <w:footnote w:id="687">
    <w:p w14:paraId="726D3EB8"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ICTY </w:t>
      </w:r>
      <w:r w:rsidRPr="00114B27">
        <w:rPr>
          <w:rFonts w:cs="Calibri"/>
          <w:i/>
        </w:rPr>
        <w:t xml:space="preserve">Tadić </w:t>
      </w:r>
      <w:r w:rsidRPr="00114B27">
        <w:rPr>
          <w:rFonts w:cs="Calibri"/>
        </w:rPr>
        <w:t>IT-94-1-AR72 1995 pr. 119 og 126 og NIAC manual afsnit 2.2.2, litra c).</w:t>
      </w:r>
    </w:p>
  </w:footnote>
  <w:footnote w:id="688">
    <w:p w14:paraId="640C12AD" w14:textId="77777777" w:rsidR="00294F57" w:rsidRPr="00114B27" w:rsidRDefault="00294F57" w:rsidP="00B44F61">
      <w:pPr>
        <w:pStyle w:val="Fodnotetekst"/>
        <w:rPr>
          <w:rFonts w:cs="Calibri"/>
          <w:lang w:eastAsia="da-DK"/>
        </w:rPr>
      </w:pPr>
      <w:r w:rsidRPr="00114B27">
        <w:rPr>
          <w:rStyle w:val="Fodnotehenvisning"/>
          <w:rFonts w:cs="Calibri"/>
        </w:rPr>
        <w:footnoteRef/>
      </w:r>
      <w:r w:rsidRPr="00114B27">
        <w:rPr>
          <w:rFonts w:cs="Calibri"/>
        </w:rPr>
        <w:t xml:space="preserve"> HLKR </w:t>
      </w:r>
      <w:r>
        <w:rPr>
          <w:rFonts w:cs="Calibri"/>
        </w:rPr>
        <w:t>art.</w:t>
      </w:r>
      <w:r w:rsidRPr="00114B27">
        <w:rPr>
          <w:rFonts w:cs="Calibri"/>
        </w:rPr>
        <w:t xml:space="preserve"> 23 (a) og (e), Gas-protokollen, </w:t>
      </w:r>
      <w:r>
        <w:rPr>
          <w:rFonts w:cs="Calibri"/>
        </w:rPr>
        <w:t>ICC-Statutten</w:t>
      </w:r>
      <w:r w:rsidRPr="00114B27">
        <w:rPr>
          <w:rFonts w:cs="Calibri"/>
        </w:rPr>
        <w:t xml:space="preserve"> </w:t>
      </w:r>
      <w:r>
        <w:rPr>
          <w:rFonts w:cs="Calibri"/>
        </w:rPr>
        <w:t>art.</w:t>
      </w:r>
      <w:r w:rsidRPr="00114B27">
        <w:rPr>
          <w:rFonts w:cs="Calibri"/>
        </w:rPr>
        <w:t xml:space="preserve"> 8, stk. 2 (b) (xvii) og SRS regel 72. </w:t>
      </w:r>
      <w:r>
        <w:rPr>
          <w:rFonts w:asciiTheme="minorHAnsi" w:hAnsiTheme="minorHAnsi"/>
        </w:rPr>
        <w:t>UNSG Bulletin Section 6.2.</w:t>
      </w:r>
    </w:p>
  </w:footnote>
  <w:footnote w:id="689">
    <w:p w14:paraId="3E355E2D"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ICTY </w:t>
      </w:r>
      <w:r w:rsidRPr="00114B27">
        <w:rPr>
          <w:rFonts w:cs="Calibri"/>
          <w:i/>
        </w:rPr>
        <w:t xml:space="preserve">Tadić </w:t>
      </w:r>
      <w:r w:rsidRPr="00114B27">
        <w:rPr>
          <w:rFonts w:cs="Calibri"/>
        </w:rPr>
        <w:t xml:space="preserve">IT-94-1-AR72 1995 pr. 119 og 126, NIAC manual afsnit 2.2.2, litra a), SRS regel 72 og </w:t>
      </w:r>
      <w:r>
        <w:rPr>
          <w:rFonts w:cs="Calibri"/>
        </w:rPr>
        <w:t>ICC-Statutten</w:t>
      </w:r>
      <w:r w:rsidRPr="00114B27">
        <w:rPr>
          <w:rFonts w:cs="Calibri"/>
        </w:rPr>
        <w:t xml:space="preserve"> </w:t>
      </w:r>
      <w:r>
        <w:rPr>
          <w:rFonts w:cs="Calibri"/>
        </w:rPr>
        <w:t>art.</w:t>
      </w:r>
      <w:r w:rsidRPr="00114B27">
        <w:rPr>
          <w:rFonts w:cs="Calibri"/>
        </w:rPr>
        <w:t xml:space="preserve"> 8, stk. 2 (e) (xiii).</w:t>
      </w:r>
    </w:p>
  </w:footnote>
  <w:footnote w:id="690">
    <w:p w14:paraId="206AAA55" w14:textId="77777777" w:rsidR="00294F57" w:rsidRPr="00114B27" w:rsidRDefault="00294F57" w:rsidP="00B44F61">
      <w:pPr>
        <w:pStyle w:val="Fodnotetekst"/>
        <w:rPr>
          <w:rFonts w:cs="Calibri"/>
          <w:lang w:val="en-US"/>
        </w:rPr>
      </w:pPr>
      <w:r w:rsidRPr="00114B27">
        <w:rPr>
          <w:rStyle w:val="Fodnotehenvisning"/>
          <w:rFonts w:cs="Calibri"/>
        </w:rPr>
        <w:footnoteRef/>
      </w:r>
      <w:r w:rsidRPr="00114B27">
        <w:rPr>
          <w:rFonts w:cs="Calibri"/>
          <w:lang w:val="en-US"/>
        </w:rPr>
        <w:t xml:space="preserve"> </w:t>
      </w:r>
      <w:r w:rsidRPr="00114B27">
        <w:rPr>
          <w:rFonts w:cs="Calibri"/>
          <w:i/>
          <w:lang w:val="en-US"/>
        </w:rPr>
        <w:t>Trial of the Major War Criminals</w:t>
      </w:r>
      <w:r w:rsidRPr="00114B27">
        <w:rPr>
          <w:rFonts w:cs="Calibri"/>
          <w:lang w:val="en-US"/>
        </w:rPr>
        <w:t xml:space="preserve"> 1946 p. 218 og SRS regel 72.</w:t>
      </w:r>
    </w:p>
  </w:footnote>
  <w:footnote w:id="691">
    <w:p w14:paraId="37154B62" w14:textId="77777777" w:rsidR="00294F57" w:rsidRPr="003C7DC2" w:rsidRDefault="00294F57" w:rsidP="00B44F61">
      <w:pPr>
        <w:pStyle w:val="Fodnotetekst"/>
        <w:rPr>
          <w:rFonts w:cs="Calibri"/>
          <w:lang w:val="en-US"/>
        </w:rPr>
      </w:pPr>
      <w:r w:rsidRPr="00114B27">
        <w:rPr>
          <w:rStyle w:val="Fodnotehenvisning"/>
          <w:rFonts w:cs="Calibri"/>
        </w:rPr>
        <w:footnoteRef/>
      </w:r>
      <w:r w:rsidRPr="00114B27">
        <w:rPr>
          <w:rFonts w:cs="Calibri"/>
        </w:rPr>
        <w:t xml:space="preserve"> CWC </w:t>
      </w:r>
      <w:r>
        <w:rPr>
          <w:rFonts w:cs="Calibri"/>
        </w:rPr>
        <w:t>art. I</w:t>
      </w:r>
      <w:r w:rsidRPr="00114B27">
        <w:rPr>
          <w:rFonts w:cs="Calibri"/>
        </w:rPr>
        <w:t xml:space="preserve"> og SRS regel 74.</w:t>
      </w:r>
      <w:r w:rsidRPr="00D57243">
        <w:rPr>
          <w:rFonts w:asciiTheme="minorHAnsi" w:hAnsiTheme="minorHAnsi"/>
        </w:rPr>
        <w:t xml:space="preserve"> </w:t>
      </w:r>
      <w:r w:rsidRPr="003C7DC2">
        <w:rPr>
          <w:rFonts w:asciiTheme="minorHAnsi" w:hAnsiTheme="minorHAnsi"/>
          <w:lang w:val="en-US"/>
        </w:rPr>
        <w:t>UNSG Bulletin Section 6.2.</w:t>
      </w:r>
    </w:p>
  </w:footnote>
  <w:footnote w:id="692">
    <w:p w14:paraId="46F9B389" w14:textId="77777777" w:rsidR="00294F57" w:rsidRPr="0053115F" w:rsidRDefault="00294F57" w:rsidP="00B44F61">
      <w:pPr>
        <w:pStyle w:val="Fodnotetekst"/>
        <w:rPr>
          <w:rFonts w:cs="Calibri"/>
        </w:rPr>
      </w:pPr>
      <w:r w:rsidRPr="00114B27">
        <w:rPr>
          <w:rStyle w:val="Fodnotehenvisning"/>
          <w:rFonts w:cs="Calibri"/>
        </w:rPr>
        <w:footnoteRef/>
      </w:r>
      <w:r w:rsidRPr="003C7DC2">
        <w:rPr>
          <w:rFonts w:cs="Calibri"/>
          <w:lang w:val="en-US"/>
        </w:rPr>
        <w:t xml:space="preserve"> CWC art. </w:t>
      </w:r>
      <w:r w:rsidRPr="0053115F">
        <w:rPr>
          <w:rFonts w:cs="Calibri"/>
        </w:rPr>
        <w:t>I, stk. 1.</w:t>
      </w:r>
    </w:p>
  </w:footnote>
  <w:footnote w:id="693">
    <w:p w14:paraId="74696CCD" w14:textId="77777777" w:rsidR="00294F57" w:rsidRDefault="00294F57" w:rsidP="00B44F61">
      <w:pPr>
        <w:pStyle w:val="Fodnotetekst"/>
      </w:pPr>
      <w:r>
        <w:rPr>
          <w:rStyle w:val="Fodnotehenvisning"/>
        </w:rPr>
        <w:footnoteRef/>
      </w:r>
      <w:r>
        <w:t xml:space="preserve"> CWC art.II, stk. 9, litra (c).</w:t>
      </w:r>
    </w:p>
  </w:footnote>
  <w:footnote w:id="694">
    <w:p w14:paraId="0B7FF31B" w14:textId="77777777" w:rsidR="00294F57" w:rsidRDefault="00294F57" w:rsidP="00B44F61">
      <w:pPr>
        <w:pStyle w:val="Fodnotetekst"/>
      </w:pPr>
      <w:r>
        <w:rPr>
          <w:rStyle w:val="Fodnotehenvisning"/>
        </w:rPr>
        <w:footnoteRef/>
      </w:r>
      <w:r>
        <w:t xml:space="preserve"> CWC art.II, stk. 9, litra (d).</w:t>
      </w:r>
    </w:p>
  </w:footnote>
  <w:footnote w:id="695">
    <w:p w14:paraId="469E0563"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CWC </w:t>
      </w:r>
      <w:r>
        <w:rPr>
          <w:rFonts w:cs="Calibri"/>
        </w:rPr>
        <w:t>art.</w:t>
      </w:r>
      <w:r w:rsidRPr="00114B27">
        <w:rPr>
          <w:rFonts w:cs="Calibri"/>
        </w:rPr>
        <w:t xml:space="preserve"> </w:t>
      </w:r>
      <w:r>
        <w:rPr>
          <w:rFonts w:cs="Calibri"/>
        </w:rPr>
        <w:t>I</w:t>
      </w:r>
      <w:r w:rsidRPr="00114B27">
        <w:rPr>
          <w:rFonts w:cs="Calibri"/>
        </w:rPr>
        <w:t>, stk. 5 og SRS regel 75.</w:t>
      </w:r>
    </w:p>
  </w:footnote>
  <w:footnote w:id="696">
    <w:p w14:paraId="374171BE" w14:textId="77777777" w:rsidR="00294F57" w:rsidRPr="00114B27" w:rsidRDefault="00294F57" w:rsidP="00B44F61">
      <w:pPr>
        <w:pStyle w:val="Fodnotetekst"/>
        <w:rPr>
          <w:rFonts w:cs="Calibri"/>
        </w:rPr>
      </w:pPr>
      <w:r w:rsidRPr="00114B27">
        <w:rPr>
          <w:rStyle w:val="Fodnotehenvisning"/>
          <w:rFonts w:cs="Calibri"/>
        </w:rPr>
        <w:footnoteRef/>
      </w:r>
      <w:r w:rsidRPr="004923F9">
        <w:rPr>
          <w:rFonts w:cs="Calibri"/>
          <w:lang w:val="en-US"/>
        </w:rPr>
        <w:t xml:space="preserve"> CWC art. II, stk. 1, litra a), jf. art. </w:t>
      </w:r>
      <w:r>
        <w:rPr>
          <w:rFonts w:cs="Calibri"/>
        </w:rPr>
        <w:t>VI</w:t>
      </w:r>
      <w:r w:rsidRPr="00114B27">
        <w:rPr>
          <w:rFonts w:cs="Calibri"/>
        </w:rPr>
        <w:t>, stk. 1.</w:t>
      </w:r>
    </w:p>
  </w:footnote>
  <w:footnote w:id="697">
    <w:p w14:paraId="64B56A80" w14:textId="77777777" w:rsidR="00294F57" w:rsidRPr="00CF340C" w:rsidRDefault="00294F57" w:rsidP="00B44F61">
      <w:pPr>
        <w:pStyle w:val="Fodnotetekst"/>
        <w:rPr>
          <w:rFonts w:asciiTheme="minorHAnsi" w:hAnsiTheme="minorHAnsi"/>
        </w:rPr>
      </w:pPr>
      <w:r w:rsidRPr="00CF340C">
        <w:rPr>
          <w:rStyle w:val="Fodnotehenvisning"/>
          <w:rFonts w:asciiTheme="minorHAnsi" w:hAnsiTheme="minorHAnsi"/>
        </w:rPr>
        <w:footnoteRef/>
      </w:r>
      <w:r w:rsidRPr="00CF340C">
        <w:rPr>
          <w:rFonts w:asciiTheme="minorHAnsi" w:hAnsiTheme="minorHAnsi"/>
        </w:rPr>
        <w:t xml:space="preserve"> Gas-protokollen, konventionen </w:t>
      </w:r>
      <w:r>
        <w:rPr>
          <w:rFonts w:asciiTheme="minorHAnsi" w:hAnsiTheme="minorHAnsi"/>
        </w:rPr>
        <w:t>om</w:t>
      </w:r>
      <w:r w:rsidRPr="00CF340C">
        <w:rPr>
          <w:rFonts w:asciiTheme="minorHAnsi" w:hAnsiTheme="minorHAnsi"/>
        </w:rPr>
        <w:t xml:space="preserve"> biologiske våben art. I og III og SRS regel 73.</w:t>
      </w:r>
    </w:p>
  </w:footnote>
  <w:footnote w:id="698">
    <w:p w14:paraId="1EC3A098" w14:textId="77777777" w:rsidR="00294F57" w:rsidRPr="00114B27" w:rsidRDefault="00294F57" w:rsidP="00B44F61">
      <w:pPr>
        <w:pStyle w:val="Fodnotetekst"/>
        <w:rPr>
          <w:rFonts w:cs="Calibri"/>
        </w:rPr>
      </w:pPr>
      <w:r w:rsidRPr="00CF340C">
        <w:rPr>
          <w:rStyle w:val="Fodnotehenvisning"/>
          <w:rFonts w:asciiTheme="minorHAnsi" w:hAnsiTheme="minorHAnsi"/>
        </w:rPr>
        <w:footnoteRef/>
      </w:r>
      <w:r w:rsidRPr="00CF340C">
        <w:rPr>
          <w:rFonts w:asciiTheme="minorHAnsi" w:hAnsiTheme="minorHAnsi"/>
        </w:rPr>
        <w:t xml:space="preserve"> Gas-protokollen, konventionen </w:t>
      </w:r>
      <w:r>
        <w:rPr>
          <w:rFonts w:asciiTheme="minorHAnsi" w:hAnsiTheme="minorHAnsi"/>
        </w:rPr>
        <w:t>om</w:t>
      </w:r>
      <w:r w:rsidRPr="00CF340C">
        <w:rPr>
          <w:rFonts w:asciiTheme="minorHAnsi" w:hAnsiTheme="minorHAnsi"/>
        </w:rPr>
        <w:t xml:space="preserve"> biologiske våben art. I og III</w:t>
      </w:r>
      <w:r>
        <w:rPr>
          <w:rFonts w:asciiTheme="minorHAnsi" w:hAnsiTheme="minorHAnsi"/>
        </w:rPr>
        <w:t xml:space="preserve"> </w:t>
      </w:r>
      <w:r w:rsidRPr="00CF340C">
        <w:rPr>
          <w:rFonts w:asciiTheme="minorHAnsi" w:hAnsiTheme="minorHAnsi"/>
        </w:rPr>
        <w:t>og SRS regel 73. UNSG Bulletin Section</w:t>
      </w:r>
      <w:r>
        <w:rPr>
          <w:rFonts w:asciiTheme="minorHAnsi" w:hAnsiTheme="minorHAnsi"/>
        </w:rPr>
        <w:t xml:space="preserve"> 6.2.</w:t>
      </w:r>
    </w:p>
  </w:footnote>
  <w:footnote w:id="699">
    <w:p w14:paraId="51F4B6DE"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Konventionen </w:t>
      </w:r>
      <w:r>
        <w:rPr>
          <w:rFonts w:cs="Calibri"/>
        </w:rPr>
        <w:t>om</w:t>
      </w:r>
      <w:r w:rsidRPr="00114B27">
        <w:rPr>
          <w:rFonts w:cs="Calibri"/>
        </w:rPr>
        <w:t xml:space="preserve"> biologiske våben </w:t>
      </w:r>
      <w:r>
        <w:rPr>
          <w:rFonts w:cs="Calibri"/>
        </w:rPr>
        <w:t>art.</w:t>
      </w:r>
      <w:r w:rsidRPr="00114B27">
        <w:rPr>
          <w:rFonts w:cs="Calibri"/>
        </w:rPr>
        <w:t xml:space="preserve"> </w:t>
      </w:r>
      <w:r>
        <w:rPr>
          <w:rFonts w:cs="Calibri"/>
        </w:rPr>
        <w:t>I</w:t>
      </w:r>
      <w:r w:rsidRPr="00114B27">
        <w:rPr>
          <w:rFonts w:cs="Calibri"/>
        </w:rPr>
        <w:t xml:space="preserve">, NIAC manual afsnit 2.2.2, litra b), SRS regel 73 og ICTY </w:t>
      </w:r>
      <w:r w:rsidRPr="00114B27">
        <w:rPr>
          <w:rFonts w:cs="Calibri"/>
          <w:i/>
        </w:rPr>
        <w:t xml:space="preserve">Tadić </w:t>
      </w:r>
      <w:r w:rsidRPr="00114B27">
        <w:rPr>
          <w:rFonts w:cs="Calibri"/>
        </w:rPr>
        <w:t>IT-94-1-AR72 1995 pr. 119 og 126.</w:t>
      </w:r>
    </w:p>
  </w:footnote>
  <w:footnote w:id="700">
    <w:p w14:paraId="34183FB6"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Præambel og art</w:t>
      </w:r>
      <w:r>
        <w:rPr>
          <w:rFonts w:cs="Calibri"/>
        </w:rPr>
        <w:t>.</w:t>
      </w:r>
      <w:r w:rsidRPr="00114B27">
        <w:rPr>
          <w:rFonts w:cs="Calibri"/>
        </w:rPr>
        <w:t xml:space="preserve"> 3 i Final Deklaration fra den 4. gennemgangskonference i 1996 til konventionen </w:t>
      </w:r>
      <w:r>
        <w:rPr>
          <w:rFonts w:cs="Calibri"/>
        </w:rPr>
        <w:t>om</w:t>
      </w:r>
      <w:r w:rsidRPr="00114B27">
        <w:rPr>
          <w:rFonts w:cs="Calibri"/>
        </w:rPr>
        <w:t xml:space="preserve"> biologiske våben.</w:t>
      </w:r>
    </w:p>
  </w:footnote>
  <w:footnote w:id="701">
    <w:p w14:paraId="2150F386" w14:textId="77777777" w:rsidR="00294F57" w:rsidRPr="00A04CB1" w:rsidRDefault="00294F57" w:rsidP="00B44F61">
      <w:pPr>
        <w:pStyle w:val="Fodnotetekst"/>
      </w:pPr>
      <w:r w:rsidRPr="00A04CB1">
        <w:rPr>
          <w:rStyle w:val="Fodnotehenvisning"/>
        </w:rPr>
        <w:footnoteRef/>
      </w:r>
      <w:r w:rsidRPr="00A04CB1">
        <w:t xml:space="preserve"> Se fx SRS regel 76.</w:t>
      </w:r>
    </w:p>
  </w:footnote>
  <w:footnote w:id="702">
    <w:p w14:paraId="399B1D51" w14:textId="77777777" w:rsidR="00294F57" w:rsidRPr="00A04CB1" w:rsidRDefault="00294F57" w:rsidP="00B44F61">
      <w:pPr>
        <w:pStyle w:val="Fodnotetekst"/>
        <w:rPr>
          <w:rFonts w:cs="Calibri"/>
        </w:rPr>
      </w:pPr>
      <w:r w:rsidRPr="00A04CB1">
        <w:rPr>
          <w:rStyle w:val="Fodnotehenvisning"/>
          <w:rFonts w:cs="Calibri"/>
        </w:rPr>
        <w:footnoteRef/>
      </w:r>
      <w:r w:rsidRPr="00A04CB1">
        <w:rPr>
          <w:rFonts w:cs="Calibri"/>
        </w:rPr>
        <w:t xml:space="preserve"> ICTY </w:t>
      </w:r>
      <w:r w:rsidRPr="00A04CB1">
        <w:rPr>
          <w:rFonts w:cs="Calibri"/>
          <w:i/>
        </w:rPr>
        <w:t xml:space="preserve">Tadić </w:t>
      </w:r>
      <w:r w:rsidRPr="00A04CB1">
        <w:rPr>
          <w:rFonts w:cs="Calibri"/>
        </w:rPr>
        <w:t>IT-94-1-AR72 1995 pr. 119 og 126 og SRS regel 76.</w:t>
      </w:r>
    </w:p>
  </w:footnote>
  <w:footnote w:id="703">
    <w:p w14:paraId="0EC08AC4" w14:textId="77777777" w:rsidR="00294F57" w:rsidRPr="00A04CB1" w:rsidRDefault="00294F57" w:rsidP="00B44F61">
      <w:pPr>
        <w:pStyle w:val="Fodnotetekst"/>
        <w:rPr>
          <w:rFonts w:cs="Calibri"/>
        </w:rPr>
      </w:pPr>
      <w:r w:rsidRPr="00A04CB1">
        <w:rPr>
          <w:rStyle w:val="Fodnotehenvisning"/>
          <w:rFonts w:cs="Calibri"/>
        </w:rPr>
        <w:footnoteRef/>
      </w:r>
      <w:r w:rsidRPr="00A04CB1">
        <w:rPr>
          <w:rFonts w:cs="Calibri"/>
        </w:rPr>
        <w:t xml:space="preserve"> Se fx CWC præamblen afsnit 7 og SRS regel 76.</w:t>
      </w:r>
      <w:r w:rsidRPr="00A04CB1">
        <w:rPr>
          <w:rFonts w:asciiTheme="minorHAnsi" w:hAnsiTheme="minorHAnsi"/>
        </w:rPr>
        <w:t xml:space="preserve"> UNSG Bulletin Section 6.2.</w:t>
      </w:r>
    </w:p>
  </w:footnote>
  <w:footnote w:id="704">
    <w:p w14:paraId="0B98289E" w14:textId="77777777" w:rsidR="00294F57" w:rsidRPr="00A04CB1" w:rsidRDefault="00294F57" w:rsidP="00B44F61">
      <w:pPr>
        <w:pStyle w:val="Fodnotetekst"/>
      </w:pPr>
      <w:r w:rsidRPr="00A04CB1">
        <w:rPr>
          <w:rStyle w:val="Fodnotehenvisning"/>
        </w:rPr>
        <w:footnoteRef/>
      </w:r>
      <w:r w:rsidRPr="00A04CB1">
        <w:t xml:space="preserve"> HKLR art. 23 litra e), TP I art 35, stk. 2, SRS regel 70 og NIAC manunal regel 1.2.3.</w:t>
      </w:r>
    </w:p>
  </w:footnote>
  <w:footnote w:id="705">
    <w:p w14:paraId="675AFDB4" w14:textId="77777777" w:rsidR="00294F57" w:rsidRPr="00A04CB1" w:rsidRDefault="00294F57" w:rsidP="00B44F61">
      <w:pPr>
        <w:pStyle w:val="Fodnotetekst"/>
      </w:pPr>
      <w:r w:rsidRPr="00A04CB1">
        <w:rPr>
          <w:rStyle w:val="Fodnotehenvisning"/>
        </w:rPr>
        <w:footnoteRef/>
      </w:r>
      <w:r w:rsidRPr="00A04CB1">
        <w:t xml:space="preserve"> TP I art. 51, stk. 4, og SRS regel 11. Se NIAC manual regel 1.2.2.</w:t>
      </w:r>
    </w:p>
  </w:footnote>
  <w:footnote w:id="706">
    <w:p w14:paraId="28C3C719" w14:textId="77777777" w:rsidR="00294F57" w:rsidRPr="00A04CB1" w:rsidRDefault="00294F57" w:rsidP="00B44F61">
      <w:pPr>
        <w:pStyle w:val="Fodnotetekst"/>
      </w:pPr>
      <w:r w:rsidRPr="00A04CB1">
        <w:rPr>
          <w:rStyle w:val="Fodnotehenvisning"/>
        </w:rPr>
        <w:footnoteRef/>
      </w:r>
      <w:r w:rsidRPr="00A04CB1">
        <w:t xml:space="preserve"> TP I art. 35, stk. 3 og TP I art 55, stk. 1. Se SRS </w:t>
      </w:r>
      <w:r w:rsidRPr="00A04CB1">
        <w:rPr>
          <w:rFonts w:cs="Calibri"/>
        </w:rPr>
        <w:t>regel 43-45 og regel 76, litra e).</w:t>
      </w:r>
    </w:p>
  </w:footnote>
  <w:footnote w:id="707">
    <w:p w14:paraId="79B9C25A" w14:textId="77777777" w:rsidR="00294F57" w:rsidRPr="00A04CB1" w:rsidRDefault="00294F57" w:rsidP="00B44F61">
      <w:pPr>
        <w:pStyle w:val="Fodnotetekst"/>
        <w:rPr>
          <w:rFonts w:cs="Calibri"/>
        </w:rPr>
      </w:pPr>
      <w:r w:rsidRPr="00A04CB1">
        <w:rPr>
          <w:rStyle w:val="Fodnotehenvisning"/>
          <w:rFonts w:cs="Calibri"/>
        </w:rPr>
        <w:footnoteRef/>
      </w:r>
      <w:r w:rsidRPr="00A04CB1">
        <w:rPr>
          <w:rFonts w:cs="Calibri"/>
        </w:rPr>
        <w:t xml:space="preserve"> Ottawa-konventionen art. 1.</w:t>
      </w:r>
      <w:r w:rsidRPr="00A04CB1">
        <w:rPr>
          <w:rFonts w:asciiTheme="minorHAnsi" w:hAnsiTheme="minorHAnsi"/>
        </w:rPr>
        <w:t xml:space="preserve"> UNSG Bulletin Section 6.2.</w:t>
      </w:r>
    </w:p>
  </w:footnote>
  <w:footnote w:id="708">
    <w:p w14:paraId="6661E058"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Ottawa-konventionen </w:t>
      </w:r>
      <w:r>
        <w:rPr>
          <w:rFonts w:cs="Calibri"/>
        </w:rPr>
        <w:t>art.</w:t>
      </w:r>
      <w:r w:rsidRPr="00114B27">
        <w:rPr>
          <w:rFonts w:cs="Calibri"/>
        </w:rPr>
        <w:t xml:space="preserve"> 3, stk. 1.</w:t>
      </w:r>
    </w:p>
  </w:footnote>
  <w:footnote w:id="709">
    <w:p w14:paraId="53E86E4D"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Ottawa-konventionen </w:t>
      </w:r>
      <w:r>
        <w:rPr>
          <w:rFonts w:cs="Calibri"/>
        </w:rPr>
        <w:t>art.</w:t>
      </w:r>
      <w:r w:rsidRPr="00114B27">
        <w:rPr>
          <w:rFonts w:cs="Calibri"/>
        </w:rPr>
        <w:t xml:space="preserve"> 3, stk. 2.</w:t>
      </w:r>
    </w:p>
  </w:footnote>
  <w:footnote w:id="710">
    <w:p w14:paraId="16DC741D" w14:textId="77777777" w:rsidR="00294F57" w:rsidRPr="00114B27" w:rsidRDefault="00294F57" w:rsidP="00B44F61">
      <w:pPr>
        <w:autoSpaceDE w:val="0"/>
        <w:autoSpaceDN w:val="0"/>
        <w:adjustRightInd w:val="0"/>
        <w:rPr>
          <w:rFonts w:cs="Calibri"/>
          <w:sz w:val="20"/>
          <w:szCs w:val="20"/>
        </w:rPr>
      </w:pPr>
      <w:r w:rsidRPr="00114B27">
        <w:rPr>
          <w:rStyle w:val="Fodnotehenvisning"/>
          <w:rFonts w:cs="Calibri"/>
          <w:sz w:val="20"/>
          <w:szCs w:val="20"/>
        </w:rPr>
        <w:footnoteRef/>
      </w:r>
      <w:r w:rsidRPr="00114B27">
        <w:rPr>
          <w:rFonts w:cs="Calibri"/>
          <w:sz w:val="20"/>
          <w:szCs w:val="20"/>
        </w:rPr>
        <w:t xml:space="preserve"> Ottawa-konventionen </w:t>
      </w:r>
      <w:r>
        <w:rPr>
          <w:rFonts w:cs="Calibri"/>
          <w:sz w:val="20"/>
          <w:szCs w:val="20"/>
        </w:rPr>
        <w:t>art.</w:t>
      </w:r>
      <w:r w:rsidRPr="00114B27">
        <w:rPr>
          <w:rFonts w:cs="Calibri"/>
          <w:sz w:val="20"/>
          <w:szCs w:val="20"/>
        </w:rPr>
        <w:t xml:space="preserve"> 1. Se SRS regel 82.</w:t>
      </w:r>
    </w:p>
  </w:footnote>
  <w:footnote w:id="711">
    <w:p w14:paraId="225F44D8" w14:textId="77777777" w:rsidR="00294F57" w:rsidRPr="00A04CB1" w:rsidRDefault="00294F57" w:rsidP="00B44F61">
      <w:pPr>
        <w:pStyle w:val="Fodnotetekst"/>
      </w:pPr>
      <w:r w:rsidRPr="00A04CB1">
        <w:rPr>
          <w:rStyle w:val="Fodnotehenvisning"/>
        </w:rPr>
        <w:footnoteRef/>
      </w:r>
      <w:r w:rsidRPr="00A04CB1">
        <w:t xml:space="preserve"> Ottawa-konventionen art. 1, litra b), jf. art. 4.</w:t>
      </w:r>
    </w:p>
  </w:footnote>
  <w:footnote w:id="712">
    <w:p w14:paraId="3BE0D0CF"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Ottawa-konventionen </w:t>
      </w:r>
      <w:r>
        <w:rPr>
          <w:rFonts w:cs="Calibri"/>
        </w:rPr>
        <w:t>art.</w:t>
      </w:r>
      <w:r w:rsidRPr="00114B27">
        <w:rPr>
          <w:rFonts w:cs="Calibri"/>
        </w:rPr>
        <w:t xml:space="preserve"> 4, jf. </w:t>
      </w:r>
      <w:r>
        <w:rPr>
          <w:rFonts w:cs="Calibri"/>
        </w:rPr>
        <w:t>art.</w:t>
      </w:r>
      <w:r w:rsidRPr="00114B27">
        <w:rPr>
          <w:rFonts w:cs="Calibri"/>
        </w:rPr>
        <w:t xml:space="preserve"> 1, stk. 2.</w:t>
      </w:r>
    </w:p>
  </w:footnote>
  <w:footnote w:id="713">
    <w:p w14:paraId="3AB773D6"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Ottawa-konventionen </w:t>
      </w:r>
      <w:r>
        <w:rPr>
          <w:rFonts w:cs="Calibri"/>
        </w:rPr>
        <w:t>art.</w:t>
      </w:r>
      <w:r w:rsidRPr="00114B27">
        <w:rPr>
          <w:rFonts w:cs="Calibri"/>
        </w:rPr>
        <w:t xml:space="preserve"> 2, stk. 4.</w:t>
      </w:r>
    </w:p>
  </w:footnote>
  <w:footnote w:id="714">
    <w:p w14:paraId="2AE39C08" w14:textId="77777777" w:rsidR="00294F57" w:rsidRPr="00A171A2" w:rsidRDefault="00294F57" w:rsidP="00B44F61">
      <w:pPr>
        <w:pStyle w:val="Fodnotetekst"/>
        <w:rPr>
          <w:rFonts w:cs="Calibri"/>
        </w:rPr>
      </w:pPr>
      <w:r>
        <w:rPr>
          <w:rStyle w:val="Fodnotehenvisning"/>
        </w:rPr>
        <w:footnoteRef/>
      </w:r>
      <w:r>
        <w:t xml:space="preserve"> </w:t>
      </w:r>
      <w:r w:rsidRPr="00114B27">
        <w:rPr>
          <w:rFonts w:cs="Calibri"/>
        </w:rPr>
        <w:t xml:space="preserve">Ottawa-konventionen </w:t>
      </w:r>
      <w:r>
        <w:rPr>
          <w:rFonts w:cs="Calibri"/>
        </w:rPr>
        <w:t>art.</w:t>
      </w:r>
      <w:r w:rsidRPr="00114B27">
        <w:rPr>
          <w:rFonts w:cs="Calibri"/>
        </w:rPr>
        <w:t xml:space="preserve"> </w:t>
      </w:r>
      <w:r>
        <w:rPr>
          <w:rFonts w:cs="Calibri"/>
        </w:rPr>
        <w:t>3, stk. 2.</w:t>
      </w:r>
    </w:p>
  </w:footnote>
  <w:footnote w:id="715">
    <w:p w14:paraId="78E596BA" w14:textId="77777777" w:rsidR="00294F57" w:rsidRPr="00114B27" w:rsidRDefault="00294F57" w:rsidP="00B44F61">
      <w:pPr>
        <w:pStyle w:val="MMfodnote"/>
      </w:pPr>
      <w:r w:rsidRPr="00114B27">
        <w:rPr>
          <w:rStyle w:val="Fodnotehenvisning"/>
        </w:rPr>
        <w:footnoteRef/>
      </w:r>
      <w:r w:rsidRPr="00114B27">
        <w:t xml:space="preserve"> Ottawa-konventionen </w:t>
      </w:r>
      <w:r>
        <w:t>art.</w:t>
      </w:r>
      <w:r w:rsidRPr="00114B27">
        <w:t xml:space="preserve"> 2, stk. 4.</w:t>
      </w:r>
    </w:p>
  </w:footnote>
  <w:footnote w:id="716">
    <w:p w14:paraId="1AD443C6" w14:textId="77777777" w:rsidR="00294F57" w:rsidRPr="00114B27" w:rsidRDefault="00294F57" w:rsidP="00B44F61">
      <w:pPr>
        <w:pStyle w:val="MMfodnote"/>
      </w:pPr>
      <w:r w:rsidRPr="00114B27">
        <w:rPr>
          <w:rStyle w:val="Fodnotehenvisning"/>
        </w:rPr>
        <w:footnoteRef/>
      </w:r>
      <w:r w:rsidRPr="00114B27">
        <w:t xml:space="preserve"> Ottawa-konventionen </w:t>
      </w:r>
      <w:r>
        <w:t>art.</w:t>
      </w:r>
      <w:r w:rsidRPr="00114B27">
        <w:t xml:space="preserve"> 4, jf. </w:t>
      </w:r>
      <w:r>
        <w:t>art.</w:t>
      </w:r>
      <w:r w:rsidRPr="00114B27">
        <w:t xml:space="preserve"> 1, stk. 2.</w:t>
      </w:r>
    </w:p>
  </w:footnote>
  <w:footnote w:id="717">
    <w:p w14:paraId="5C38D37A" w14:textId="77777777" w:rsidR="00294F57" w:rsidRPr="00F168D8" w:rsidRDefault="00294F57" w:rsidP="00B44F61">
      <w:pPr>
        <w:pStyle w:val="Fodnotetekst"/>
        <w:rPr>
          <w:rFonts w:cs="Calibri"/>
        </w:rPr>
      </w:pPr>
      <w:r w:rsidRPr="00F168D8">
        <w:rPr>
          <w:rStyle w:val="Fodnotehenvisning"/>
          <w:rFonts w:cs="Calibri"/>
        </w:rPr>
        <w:footnoteRef/>
      </w:r>
      <w:r w:rsidRPr="00F168D8">
        <w:rPr>
          <w:rFonts w:cs="Calibri"/>
        </w:rPr>
        <w:t xml:space="preserve"> Ottawa-konventionen </w:t>
      </w:r>
      <w:r>
        <w:rPr>
          <w:rFonts w:cs="Calibri"/>
        </w:rPr>
        <w:t>art.</w:t>
      </w:r>
      <w:r w:rsidRPr="00F168D8">
        <w:rPr>
          <w:rFonts w:cs="Calibri"/>
        </w:rPr>
        <w:t xml:space="preserve"> 1c.</w:t>
      </w:r>
    </w:p>
  </w:footnote>
  <w:footnote w:id="718">
    <w:p w14:paraId="0B15D347"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Oslo-konventionen</w:t>
      </w:r>
      <w:r w:rsidRPr="00114B27" w:rsidDel="00941E2D">
        <w:rPr>
          <w:rFonts w:cs="Calibri"/>
        </w:rPr>
        <w:t xml:space="preserve"> </w:t>
      </w:r>
      <w:r>
        <w:rPr>
          <w:rFonts w:cs="Calibri"/>
        </w:rPr>
        <w:t>art.</w:t>
      </w:r>
      <w:r w:rsidRPr="00114B27">
        <w:rPr>
          <w:rFonts w:cs="Calibri"/>
        </w:rPr>
        <w:t xml:space="preserve"> 1.</w:t>
      </w:r>
    </w:p>
  </w:footnote>
  <w:footnote w:id="719">
    <w:p w14:paraId="5F570A1B"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Oslo-konventionen</w:t>
      </w:r>
      <w:r w:rsidRPr="00114B27" w:rsidDel="00941E2D">
        <w:rPr>
          <w:rFonts w:cs="Calibri"/>
        </w:rPr>
        <w:t xml:space="preserve"> </w:t>
      </w:r>
      <w:r>
        <w:rPr>
          <w:rFonts w:cs="Calibri"/>
        </w:rPr>
        <w:t>art.</w:t>
      </w:r>
      <w:r w:rsidRPr="00114B27">
        <w:rPr>
          <w:rFonts w:cs="Calibri"/>
        </w:rPr>
        <w:t xml:space="preserve"> 1 og ICTY </w:t>
      </w:r>
      <w:r w:rsidRPr="00114B27">
        <w:rPr>
          <w:rFonts w:cs="Calibri"/>
          <w:i/>
        </w:rPr>
        <w:t xml:space="preserve">Tadić </w:t>
      </w:r>
      <w:r w:rsidRPr="00114B27">
        <w:rPr>
          <w:rFonts w:cs="Calibri"/>
        </w:rPr>
        <w:t>IT-94-1-AR72 1995 pr. 119 og 126.</w:t>
      </w:r>
    </w:p>
  </w:footnote>
  <w:footnote w:id="720">
    <w:p w14:paraId="292B9A4E"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Oslo-konventionen </w:t>
      </w:r>
      <w:r>
        <w:rPr>
          <w:rFonts w:cs="Calibri"/>
        </w:rPr>
        <w:t>art.</w:t>
      </w:r>
      <w:r w:rsidRPr="00114B27">
        <w:rPr>
          <w:rFonts w:cs="Calibri"/>
        </w:rPr>
        <w:t xml:space="preserve"> 21, stk. 3.</w:t>
      </w:r>
    </w:p>
  </w:footnote>
  <w:footnote w:id="721">
    <w:p w14:paraId="08CB7CC7"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Oslo-konventionen </w:t>
      </w:r>
      <w:r>
        <w:rPr>
          <w:rFonts w:cs="Calibri"/>
        </w:rPr>
        <w:t>art.</w:t>
      </w:r>
      <w:r w:rsidRPr="00114B27">
        <w:rPr>
          <w:rFonts w:cs="Calibri"/>
        </w:rPr>
        <w:t xml:space="preserve"> 21, stk. 4, litra d), jf. </w:t>
      </w:r>
      <w:r>
        <w:rPr>
          <w:rFonts w:cs="Calibri"/>
        </w:rPr>
        <w:t>art.</w:t>
      </w:r>
      <w:r w:rsidRPr="00114B27">
        <w:rPr>
          <w:rFonts w:cs="Calibri"/>
        </w:rPr>
        <w:t xml:space="preserve"> 1.</w:t>
      </w:r>
    </w:p>
  </w:footnote>
  <w:footnote w:id="722">
    <w:p w14:paraId="017E9AFD"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Oslo-konventionen </w:t>
      </w:r>
      <w:r>
        <w:rPr>
          <w:rFonts w:cs="Calibri"/>
        </w:rPr>
        <w:t>art.</w:t>
      </w:r>
      <w:r w:rsidRPr="00114B27">
        <w:rPr>
          <w:rFonts w:cs="Calibri"/>
        </w:rPr>
        <w:t xml:space="preserve"> 1.</w:t>
      </w:r>
    </w:p>
  </w:footnote>
  <w:footnote w:id="723">
    <w:p w14:paraId="710C9454"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Oslo-konventionen</w:t>
      </w:r>
      <w:r w:rsidRPr="00114B27" w:rsidDel="00941E2D">
        <w:rPr>
          <w:rFonts w:cs="Calibri"/>
        </w:rPr>
        <w:t xml:space="preserve"> </w:t>
      </w:r>
      <w:r>
        <w:rPr>
          <w:rFonts w:cs="Calibri"/>
        </w:rPr>
        <w:t>art.</w:t>
      </w:r>
      <w:r w:rsidRPr="00114B27">
        <w:rPr>
          <w:rFonts w:cs="Calibri"/>
        </w:rPr>
        <w:t xml:space="preserve"> 21, stk. 4.</w:t>
      </w:r>
    </w:p>
  </w:footnote>
  <w:footnote w:id="724">
    <w:p w14:paraId="0AA3521B"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Oslo-konventionen </w:t>
      </w:r>
      <w:r>
        <w:rPr>
          <w:rFonts w:cs="Calibri"/>
        </w:rPr>
        <w:t>art.</w:t>
      </w:r>
      <w:r w:rsidRPr="00114B27">
        <w:rPr>
          <w:rFonts w:cs="Calibri"/>
        </w:rPr>
        <w:t xml:space="preserve"> 21, stk. 3. </w:t>
      </w:r>
    </w:p>
  </w:footnote>
  <w:footnote w:id="725">
    <w:p w14:paraId="369190EE"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Oslo-konventionen</w:t>
      </w:r>
      <w:r w:rsidRPr="00114B27" w:rsidDel="00941E2D">
        <w:rPr>
          <w:rFonts w:cs="Calibri"/>
        </w:rPr>
        <w:t xml:space="preserve"> </w:t>
      </w:r>
      <w:r>
        <w:rPr>
          <w:rFonts w:cs="Calibri"/>
        </w:rPr>
        <w:t>art.</w:t>
      </w:r>
      <w:r w:rsidRPr="00114B27">
        <w:rPr>
          <w:rFonts w:cs="Calibri"/>
        </w:rPr>
        <w:t xml:space="preserve"> 21, stk. 4.</w:t>
      </w:r>
    </w:p>
  </w:footnote>
  <w:footnote w:id="726">
    <w:p w14:paraId="0971BA01"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Oslo-konventionen</w:t>
      </w:r>
      <w:r w:rsidRPr="00114B27" w:rsidDel="00941E2D">
        <w:rPr>
          <w:rFonts w:cs="Calibri"/>
        </w:rPr>
        <w:t xml:space="preserve"> </w:t>
      </w:r>
      <w:r>
        <w:rPr>
          <w:rFonts w:cs="Calibri"/>
        </w:rPr>
        <w:t>art.</w:t>
      </w:r>
      <w:r w:rsidRPr="00114B27">
        <w:rPr>
          <w:rFonts w:cs="Calibri"/>
        </w:rPr>
        <w:t xml:space="preserve"> 21, stk. 3, jf. </w:t>
      </w:r>
      <w:r>
        <w:rPr>
          <w:rFonts w:cs="Calibri"/>
        </w:rPr>
        <w:t>art.</w:t>
      </w:r>
      <w:r w:rsidRPr="00114B27">
        <w:rPr>
          <w:rFonts w:cs="Calibri"/>
        </w:rPr>
        <w:t xml:space="preserve"> 1, stk. 1, litra c).</w:t>
      </w:r>
    </w:p>
  </w:footnote>
  <w:footnote w:id="727">
    <w:p w14:paraId="6AF96D09" w14:textId="77777777" w:rsidR="00294F57" w:rsidRPr="00114B27" w:rsidRDefault="00294F57" w:rsidP="00B44F61">
      <w:pPr>
        <w:pStyle w:val="Fodnotetekst"/>
        <w:rPr>
          <w:rFonts w:cs="Calibri"/>
          <w:color w:val="FF0000"/>
        </w:rPr>
      </w:pPr>
      <w:r w:rsidRPr="00114B27">
        <w:rPr>
          <w:rStyle w:val="Fodnotehenvisning"/>
          <w:rFonts w:cs="Calibri"/>
        </w:rPr>
        <w:footnoteRef/>
      </w:r>
      <w:r w:rsidRPr="00114B27">
        <w:rPr>
          <w:rFonts w:cs="Calibri"/>
          <w:color w:val="FF0000"/>
        </w:rPr>
        <w:t xml:space="preserve"> </w:t>
      </w:r>
      <w:r w:rsidRPr="00114B27">
        <w:rPr>
          <w:rFonts w:cs="Calibri"/>
        </w:rPr>
        <w:t xml:space="preserve">Skt. Petersborg Deklaration, HLKR </w:t>
      </w:r>
      <w:r>
        <w:rPr>
          <w:rFonts w:cs="Calibri"/>
        </w:rPr>
        <w:t>art.</w:t>
      </w:r>
      <w:r w:rsidRPr="00114B27">
        <w:rPr>
          <w:rFonts w:cs="Calibri"/>
        </w:rPr>
        <w:t xml:space="preserve"> 23 e), </w:t>
      </w:r>
      <w:r>
        <w:rPr>
          <w:rFonts w:cs="Calibri"/>
        </w:rPr>
        <w:t>ICC-Statutten</w:t>
      </w:r>
      <w:r w:rsidRPr="00114B27">
        <w:rPr>
          <w:rFonts w:cs="Calibri"/>
        </w:rPr>
        <w:t xml:space="preserve">, </w:t>
      </w:r>
      <w:r>
        <w:rPr>
          <w:rFonts w:cs="Calibri"/>
        </w:rPr>
        <w:t>art.</w:t>
      </w:r>
      <w:r w:rsidRPr="00114B27">
        <w:rPr>
          <w:rFonts w:cs="Calibri"/>
        </w:rPr>
        <w:t xml:space="preserve">ikel 8, stk. 2 (b)(xx) </w:t>
      </w:r>
      <w:r w:rsidRPr="00FC35E5">
        <w:rPr>
          <w:rFonts w:cs="Calibri"/>
        </w:rPr>
        <w:t>og SRS regel 70 og 78.</w:t>
      </w:r>
      <w:r w:rsidRPr="00D57243">
        <w:rPr>
          <w:rFonts w:asciiTheme="minorHAnsi" w:hAnsiTheme="minorHAnsi"/>
        </w:rPr>
        <w:t xml:space="preserve"> </w:t>
      </w:r>
      <w:r>
        <w:rPr>
          <w:rFonts w:asciiTheme="minorHAnsi" w:hAnsiTheme="minorHAnsi"/>
        </w:rPr>
        <w:t>UNSG Bulletin Section 6.2.</w:t>
      </w:r>
    </w:p>
  </w:footnote>
  <w:footnote w:id="728">
    <w:p w14:paraId="7DD8E6B4" w14:textId="77777777" w:rsidR="00294F57" w:rsidRPr="00114B27" w:rsidRDefault="00294F57" w:rsidP="00B44F61">
      <w:pPr>
        <w:rPr>
          <w:rFonts w:cs="Calibri"/>
          <w:sz w:val="20"/>
          <w:szCs w:val="20"/>
        </w:rPr>
      </w:pPr>
      <w:r w:rsidRPr="00114B27">
        <w:rPr>
          <w:rStyle w:val="Fodnotehenvisning"/>
          <w:rFonts w:cs="Calibri"/>
          <w:sz w:val="20"/>
          <w:szCs w:val="20"/>
        </w:rPr>
        <w:footnoteRef/>
      </w:r>
      <w:r w:rsidRPr="00114B27">
        <w:rPr>
          <w:rFonts w:cs="Calibri"/>
          <w:sz w:val="20"/>
          <w:szCs w:val="20"/>
        </w:rPr>
        <w:t xml:space="preserve"> SRS regel </w:t>
      </w:r>
      <w:r>
        <w:rPr>
          <w:rFonts w:cs="Calibri"/>
          <w:sz w:val="20"/>
          <w:szCs w:val="20"/>
        </w:rPr>
        <w:t xml:space="preserve">70 og </w:t>
      </w:r>
      <w:r w:rsidRPr="00114B27">
        <w:rPr>
          <w:rFonts w:cs="Calibri"/>
          <w:sz w:val="20"/>
          <w:szCs w:val="20"/>
        </w:rPr>
        <w:t xml:space="preserve">78, NIAC manual afsnit 2.2.2, litra d) og ICTY </w:t>
      </w:r>
      <w:r w:rsidRPr="00114B27">
        <w:rPr>
          <w:rFonts w:cs="Calibri"/>
          <w:i/>
          <w:sz w:val="20"/>
          <w:szCs w:val="20"/>
        </w:rPr>
        <w:t xml:space="preserve">Tadić </w:t>
      </w:r>
      <w:r w:rsidRPr="00114B27">
        <w:rPr>
          <w:rFonts w:cs="Calibri"/>
          <w:sz w:val="20"/>
          <w:szCs w:val="20"/>
        </w:rPr>
        <w:t>IT-94-1-AR72 1995 pr. 119 og 126.</w:t>
      </w:r>
      <w:r w:rsidRPr="00114B27">
        <w:rPr>
          <w:rFonts w:cs="Calibri"/>
          <w:color w:val="FF0000"/>
          <w:sz w:val="20"/>
          <w:szCs w:val="20"/>
        </w:rPr>
        <w:t xml:space="preserve"> </w:t>
      </w:r>
    </w:p>
  </w:footnote>
  <w:footnote w:id="729">
    <w:p w14:paraId="05179216"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Skt. Petersborg</w:t>
      </w:r>
      <w:r>
        <w:rPr>
          <w:rFonts w:cs="Calibri"/>
        </w:rPr>
        <w:t>-</w:t>
      </w:r>
      <w:r w:rsidRPr="00114B27">
        <w:rPr>
          <w:rFonts w:cs="Calibri"/>
        </w:rPr>
        <w:t>Deklarationen.</w:t>
      </w:r>
    </w:p>
  </w:footnote>
  <w:footnote w:id="730">
    <w:p w14:paraId="744C11DB"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w:t>
      </w:r>
      <w:r>
        <w:rPr>
          <w:rFonts w:cs="Calibri"/>
        </w:rPr>
        <w:t>Haager</w:t>
      </w:r>
      <w:r w:rsidRPr="00114B27">
        <w:rPr>
          <w:rFonts w:cs="Calibri"/>
        </w:rPr>
        <w:t xml:space="preserve"> Deklaration 3, HLKR art. 23 e), </w:t>
      </w:r>
      <w:r>
        <w:rPr>
          <w:rFonts w:cs="Calibri"/>
        </w:rPr>
        <w:t>ICC-Statutten</w:t>
      </w:r>
      <w:r w:rsidRPr="00114B27">
        <w:rPr>
          <w:rFonts w:cs="Calibri"/>
        </w:rPr>
        <w:t xml:space="preserve"> art. 8, stk. 2, (b) (xix) og SRS regl</w:t>
      </w:r>
      <w:r>
        <w:rPr>
          <w:rFonts w:cs="Calibri"/>
        </w:rPr>
        <w:t>er</w:t>
      </w:r>
      <w:r w:rsidRPr="00114B27">
        <w:rPr>
          <w:rFonts w:cs="Calibri"/>
        </w:rPr>
        <w:t xml:space="preserve"> </w:t>
      </w:r>
      <w:r>
        <w:rPr>
          <w:rFonts w:cs="Calibri"/>
        </w:rPr>
        <w:t xml:space="preserve">70 og </w:t>
      </w:r>
      <w:r w:rsidRPr="00114B27">
        <w:rPr>
          <w:rFonts w:cs="Calibri"/>
        </w:rPr>
        <w:t xml:space="preserve">77. </w:t>
      </w:r>
      <w:r>
        <w:rPr>
          <w:rFonts w:asciiTheme="minorHAnsi" w:hAnsiTheme="minorHAnsi"/>
        </w:rPr>
        <w:t>UNSG Bulletin Section 6.2.</w:t>
      </w:r>
    </w:p>
  </w:footnote>
  <w:footnote w:id="731">
    <w:p w14:paraId="255603C8" w14:textId="77777777" w:rsidR="00294F57" w:rsidRPr="00114B27" w:rsidRDefault="00294F57" w:rsidP="00B44F61">
      <w:pPr>
        <w:rPr>
          <w:rFonts w:cs="Calibri"/>
          <w:sz w:val="20"/>
          <w:szCs w:val="20"/>
        </w:rPr>
      </w:pPr>
      <w:r w:rsidRPr="00114B27">
        <w:rPr>
          <w:rStyle w:val="Fodnotehenvisning"/>
          <w:rFonts w:cs="Calibri"/>
          <w:sz w:val="20"/>
          <w:szCs w:val="20"/>
        </w:rPr>
        <w:footnoteRef/>
      </w:r>
      <w:r w:rsidRPr="00114B27">
        <w:rPr>
          <w:rFonts w:cs="Calibri"/>
          <w:sz w:val="20"/>
          <w:szCs w:val="20"/>
        </w:rPr>
        <w:t xml:space="preserve"> ICTY </w:t>
      </w:r>
      <w:r w:rsidRPr="00114B27">
        <w:rPr>
          <w:rFonts w:cs="Calibri"/>
          <w:i/>
          <w:sz w:val="20"/>
          <w:szCs w:val="20"/>
        </w:rPr>
        <w:t xml:space="preserve">Tadić </w:t>
      </w:r>
      <w:r w:rsidRPr="00114B27">
        <w:rPr>
          <w:rFonts w:cs="Calibri"/>
          <w:sz w:val="20"/>
          <w:szCs w:val="20"/>
        </w:rPr>
        <w:t>IT-94-1-AR72 1995 pr. 119 og 126 og SRS regl</w:t>
      </w:r>
      <w:r>
        <w:rPr>
          <w:rFonts w:cs="Calibri"/>
          <w:sz w:val="20"/>
          <w:szCs w:val="20"/>
        </w:rPr>
        <w:t>er</w:t>
      </w:r>
      <w:r w:rsidRPr="00114B27">
        <w:rPr>
          <w:rFonts w:cs="Calibri"/>
          <w:sz w:val="20"/>
          <w:szCs w:val="20"/>
        </w:rPr>
        <w:t xml:space="preserve"> </w:t>
      </w:r>
      <w:r>
        <w:rPr>
          <w:rFonts w:cs="Calibri"/>
          <w:sz w:val="20"/>
          <w:szCs w:val="20"/>
        </w:rPr>
        <w:t xml:space="preserve">70 og </w:t>
      </w:r>
      <w:r w:rsidRPr="00114B27">
        <w:rPr>
          <w:rFonts w:cs="Calibri"/>
          <w:sz w:val="20"/>
          <w:szCs w:val="20"/>
        </w:rPr>
        <w:t xml:space="preserve">77. </w:t>
      </w:r>
    </w:p>
  </w:footnote>
  <w:footnote w:id="732">
    <w:p w14:paraId="6FDBE7FE"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I og SRS regel 79.</w:t>
      </w:r>
      <w:r w:rsidRPr="00D57243">
        <w:rPr>
          <w:rFonts w:asciiTheme="minorHAnsi" w:hAnsiTheme="minorHAnsi"/>
        </w:rPr>
        <w:t xml:space="preserve"> </w:t>
      </w:r>
      <w:r>
        <w:rPr>
          <w:rFonts w:asciiTheme="minorHAnsi" w:hAnsiTheme="minorHAnsi"/>
        </w:rPr>
        <w:t>UNSG Bulletin Section 6.2.</w:t>
      </w:r>
    </w:p>
  </w:footnote>
  <w:footnote w:id="733">
    <w:p w14:paraId="62600165"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w:t>
      </w:r>
      <w:r>
        <w:rPr>
          <w:rFonts w:cs="Calibri"/>
        </w:rPr>
        <w:t>art.</w:t>
      </w:r>
      <w:r w:rsidRPr="00114B27">
        <w:rPr>
          <w:rFonts w:cs="Calibri"/>
        </w:rPr>
        <w:t xml:space="preserve"> 1, NIAC manual afsnit 2.2.2, litra e) og SRS regel 79.  </w:t>
      </w:r>
    </w:p>
  </w:footnote>
  <w:footnote w:id="734">
    <w:p w14:paraId="18225EEE"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IV og SRS regel 86. </w:t>
      </w:r>
      <w:r>
        <w:rPr>
          <w:rFonts w:asciiTheme="minorHAnsi" w:hAnsiTheme="minorHAnsi"/>
        </w:rPr>
        <w:t>UNSG Bulletin Section 6.2.</w:t>
      </w:r>
    </w:p>
  </w:footnote>
  <w:footnote w:id="735">
    <w:p w14:paraId="79A07EC3" w14:textId="77777777" w:rsidR="00294F57" w:rsidRPr="00114B27" w:rsidRDefault="00294F57" w:rsidP="00B44F61">
      <w:pPr>
        <w:rPr>
          <w:rFonts w:cs="Calibri"/>
          <w:sz w:val="20"/>
          <w:szCs w:val="20"/>
        </w:rPr>
      </w:pPr>
      <w:r w:rsidRPr="00114B27">
        <w:rPr>
          <w:rStyle w:val="Fodnotehenvisning"/>
          <w:rFonts w:cs="Calibri"/>
          <w:sz w:val="20"/>
          <w:szCs w:val="20"/>
        </w:rPr>
        <w:footnoteRef/>
      </w:r>
      <w:r w:rsidRPr="00114B27">
        <w:rPr>
          <w:rFonts w:cs="Calibri"/>
          <w:sz w:val="20"/>
          <w:szCs w:val="20"/>
        </w:rPr>
        <w:t xml:space="preserve"> CCW </w:t>
      </w:r>
      <w:r>
        <w:rPr>
          <w:rFonts w:cs="Calibri"/>
          <w:sz w:val="20"/>
          <w:szCs w:val="20"/>
        </w:rPr>
        <w:t>art.</w:t>
      </w:r>
      <w:r w:rsidRPr="00114B27">
        <w:rPr>
          <w:rFonts w:cs="Calibri"/>
          <w:sz w:val="20"/>
          <w:szCs w:val="20"/>
        </w:rPr>
        <w:t xml:space="preserve"> 1, NIAC manual afsnit 2.2.2, litra f), SRS regel 86 og ICTY </w:t>
      </w:r>
      <w:r w:rsidRPr="00114B27">
        <w:rPr>
          <w:rFonts w:cs="Calibri"/>
          <w:i/>
          <w:sz w:val="20"/>
          <w:szCs w:val="20"/>
        </w:rPr>
        <w:t xml:space="preserve">Tadić </w:t>
      </w:r>
      <w:r w:rsidRPr="00114B27">
        <w:rPr>
          <w:rFonts w:cs="Calibri"/>
          <w:sz w:val="20"/>
          <w:szCs w:val="20"/>
        </w:rPr>
        <w:t>IT-94-1-AR72 1995 pr. 119 og 126.</w:t>
      </w:r>
    </w:p>
  </w:footnote>
  <w:footnote w:id="736">
    <w:p w14:paraId="1D2C08C9"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IV.</w:t>
      </w:r>
    </w:p>
  </w:footnote>
  <w:footnote w:id="737">
    <w:p w14:paraId="3D59C9EE"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ENMOD art. 1, stk. 1. Se SRS regel 45.</w:t>
      </w:r>
    </w:p>
  </w:footnote>
  <w:footnote w:id="738">
    <w:p w14:paraId="38A4912B" w14:textId="77777777" w:rsidR="00294F57" w:rsidRPr="00114B27" w:rsidRDefault="00294F57" w:rsidP="00B44F61">
      <w:pPr>
        <w:autoSpaceDE w:val="0"/>
        <w:autoSpaceDN w:val="0"/>
        <w:adjustRightInd w:val="0"/>
        <w:rPr>
          <w:rFonts w:cs="Calibri"/>
          <w:sz w:val="20"/>
          <w:szCs w:val="20"/>
        </w:rPr>
      </w:pPr>
      <w:r w:rsidRPr="00114B27">
        <w:rPr>
          <w:rStyle w:val="Fodnotehenvisning"/>
          <w:rFonts w:cs="Calibri"/>
          <w:sz w:val="20"/>
          <w:szCs w:val="20"/>
        </w:rPr>
        <w:footnoteRef/>
      </w:r>
      <w:r w:rsidRPr="00114B27">
        <w:rPr>
          <w:rFonts w:cs="Calibri"/>
          <w:sz w:val="20"/>
          <w:szCs w:val="20"/>
        </w:rPr>
        <w:t xml:space="preserve"> ENMOD art. 1, stk. 2.</w:t>
      </w:r>
    </w:p>
  </w:footnote>
  <w:footnote w:id="739">
    <w:p w14:paraId="1C61F311"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ENMOD art. 2. </w:t>
      </w:r>
    </w:p>
  </w:footnote>
  <w:footnote w:id="740">
    <w:p w14:paraId="74B6A1D9" w14:textId="77777777" w:rsidR="00294F57" w:rsidRPr="00114B27" w:rsidRDefault="00294F57" w:rsidP="00B44F61">
      <w:pPr>
        <w:autoSpaceDE w:val="0"/>
        <w:autoSpaceDN w:val="0"/>
        <w:adjustRightInd w:val="0"/>
        <w:rPr>
          <w:rFonts w:cs="Calibri"/>
          <w:bCs/>
          <w:sz w:val="20"/>
          <w:szCs w:val="20"/>
          <w:lang w:eastAsia="da-DK"/>
        </w:rPr>
      </w:pPr>
      <w:r w:rsidRPr="00114B27">
        <w:rPr>
          <w:rStyle w:val="Fodnotehenvisning"/>
          <w:rFonts w:cs="Calibri"/>
          <w:sz w:val="20"/>
          <w:szCs w:val="20"/>
        </w:rPr>
        <w:footnoteRef/>
      </w:r>
      <w:r w:rsidRPr="00114B27">
        <w:rPr>
          <w:rFonts w:cs="Calibri"/>
          <w:sz w:val="20"/>
          <w:szCs w:val="20"/>
        </w:rPr>
        <w:t xml:space="preserve"> ENMOD </w:t>
      </w:r>
      <w:r w:rsidRPr="00114B27">
        <w:rPr>
          <w:rFonts w:cs="Calibri"/>
          <w:bCs/>
          <w:sz w:val="20"/>
          <w:szCs w:val="20"/>
          <w:lang w:eastAsia="da-DK"/>
        </w:rPr>
        <w:t>art. 1, stk. 1.</w:t>
      </w:r>
    </w:p>
  </w:footnote>
  <w:footnote w:id="741">
    <w:p w14:paraId="1D6BF766"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Understanding til ENMOD art. 2. </w:t>
      </w:r>
    </w:p>
  </w:footnote>
  <w:footnote w:id="742">
    <w:p w14:paraId="51FEB761"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Tallin Manual om Cyberwarfare </w:t>
      </w:r>
      <w:r>
        <w:rPr>
          <w:rFonts w:cs="Calibri"/>
        </w:rPr>
        <w:t>(</w:t>
      </w:r>
      <w:r w:rsidRPr="00114B27">
        <w:rPr>
          <w:rFonts w:cs="Calibri"/>
        </w:rPr>
        <w:t>CWM</w:t>
      </w:r>
      <w:r>
        <w:rPr>
          <w:rFonts w:cs="Calibri"/>
        </w:rPr>
        <w:t>)</w:t>
      </w:r>
      <w:r w:rsidRPr="00114B27">
        <w:rPr>
          <w:rFonts w:cs="Calibri"/>
        </w:rPr>
        <w:t xml:space="preserve"> regel 42 og SRS regler 70 og 71.</w:t>
      </w:r>
    </w:p>
  </w:footnote>
  <w:footnote w:id="743">
    <w:p w14:paraId="33CDEE56" w14:textId="77777777" w:rsidR="00294F57" w:rsidRPr="00313738" w:rsidRDefault="00294F57" w:rsidP="00B44F61">
      <w:pPr>
        <w:pStyle w:val="Fodnotetekst"/>
        <w:rPr>
          <w:rFonts w:cs="Calibri"/>
        </w:rPr>
      </w:pPr>
      <w:r w:rsidRPr="00313738">
        <w:rPr>
          <w:rStyle w:val="Fodnotehenvisning"/>
          <w:rFonts w:cs="Calibri"/>
        </w:rPr>
        <w:footnoteRef/>
      </w:r>
      <w:r w:rsidRPr="00313738">
        <w:rPr>
          <w:rFonts w:cs="Calibri"/>
        </w:rPr>
        <w:t xml:space="preserve"> SRS regel 70.</w:t>
      </w:r>
    </w:p>
  </w:footnote>
  <w:footnote w:id="744">
    <w:p w14:paraId="7E3D3ADF"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CWM regel 41.</w:t>
      </w:r>
    </w:p>
  </w:footnote>
  <w:footnote w:id="745">
    <w:p w14:paraId="0E0870DB"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II (1996) </w:t>
      </w:r>
      <w:r>
        <w:rPr>
          <w:rFonts w:cs="Calibri"/>
        </w:rPr>
        <w:t>art.</w:t>
      </w:r>
      <w:r w:rsidRPr="00114B27">
        <w:rPr>
          <w:rFonts w:cs="Calibri"/>
        </w:rPr>
        <w:t xml:space="preserve"> 6, stk. 3.</w:t>
      </w:r>
    </w:p>
  </w:footnote>
  <w:footnote w:id="746">
    <w:p w14:paraId="74DE2E23"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II (1996) </w:t>
      </w:r>
      <w:r>
        <w:rPr>
          <w:rFonts w:cs="Calibri"/>
        </w:rPr>
        <w:t>art.</w:t>
      </w:r>
      <w:r w:rsidRPr="00114B27">
        <w:rPr>
          <w:rFonts w:cs="Calibri"/>
        </w:rPr>
        <w:t xml:space="preserve"> 3, stk. 11 og </w:t>
      </w:r>
      <w:r>
        <w:rPr>
          <w:rFonts w:cs="Calibri"/>
        </w:rPr>
        <w:t>art.</w:t>
      </w:r>
      <w:r w:rsidRPr="00114B27">
        <w:rPr>
          <w:rFonts w:cs="Calibri"/>
        </w:rPr>
        <w:t xml:space="preserve"> 7, stk. 3, litra a) og b). </w:t>
      </w:r>
    </w:p>
  </w:footnote>
  <w:footnote w:id="747">
    <w:p w14:paraId="0A9CF7D8"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w:t>
      </w:r>
      <w:r>
        <w:rPr>
          <w:rFonts w:cs="Calibri"/>
        </w:rPr>
        <w:t>art.</w:t>
      </w:r>
      <w:r w:rsidRPr="00114B27">
        <w:rPr>
          <w:rFonts w:cs="Calibri"/>
        </w:rPr>
        <w:t xml:space="preserve"> 1 og CCW P II (1996) </w:t>
      </w:r>
      <w:r>
        <w:rPr>
          <w:rFonts w:cs="Calibri"/>
        </w:rPr>
        <w:t>art.</w:t>
      </w:r>
      <w:r w:rsidRPr="00114B27">
        <w:rPr>
          <w:rFonts w:cs="Calibri"/>
        </w:rPr>
        <w:t xml:space="preserve"> 1.</w:t>
      </w:r>
    </w:p>
  </w:footnote>
  <w:footnote w:id="748">
    <w:p w14:paraId="42DCC826"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Se BKI 50 af den 17. juni 1999.</w:t>
      </w:r>
    </w:p>
  </w:footnote>
  <w:footnote w:id="749">
    <w:p w14:paraId="2AF739DD"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II (1996) </w:t>
      </w:r>
      <w:r>
        <w:rPr>
          <w:rFonts w:cs="Calibri"/>
        </w:rPr>
        <w:t xml:space="preserve">art. </w:t>
      </w:r>
      <w:r w:rsidRPr="00114B27">
        <w:rPr>
          <w:rFonts w:cs="Calibri"/>
        </w:rPr>
        <w:t xml:space="preserve">3, stk. 11. </w:t>
      </w:r>
    </w:p>
  </w:footnote>
  <w:footnote w:id="750">
    <w:p w14:paraId="6973A7E1"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II (1996) </w:t>
      </w:r>
      <w:r>
        <w:rPr>
          <w:rFonts w:cs="Calibri"/>
        </w:rPr>
        <w:t>art.</w:t>
      </w:r>
      <w:r w:rsidRPr="00114B27">
        <w:rPr>
          <w:rFonts w:cs="Calibri"/>
        </w:rPr>
        <w:t xml:space="preserve"> 3, stk. 3.</w:t>
      </w:r>
    </w:p>
  </w:footnote>
  <w:footnote w:id="751">
    <w:p w14:paraId="14FC3F5A"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II (1996) </w:t>
      </w:r>
      <w:r>
        <w:rPr>
          <w:rFonts w:cs="Calibri"/>
        </w:rPr>
        <w:t>art.</w:t>
      </w:r>
      <w:r w:rsidRPr="00114B27">
        <w:rPr>
          <w:rFonts w:cs="Calibri"/>
        </w:rPr>
        <w:t xml:space="preserve"> 3, stk. 7.</w:t>
      </w:r>
    </w:p>
  </w:footnote>
  <w:footnote w:id="752">
    <w:p w14:paraId="2C1726A7"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II (1996) </w:t>
      </w:r>
      <w:r>
        <w:rPr>
          <w:rFonts w:cs="Calibri"/>
        </w:rPr>
        <w:t>art.</w:t>
      </w:r>
      <w:r w:rsidRPr="00114B27">
        <w:rPr>
          <w:rFonts w:cs="Calibri"/>
        </w:rPr>
        <w:t xml:space="preserve"> 3, stk. 8-9, jf. </w:t>
      </w:r>
      <w:r>
        <w:rPr>
          <w:rFonts w:cs="Calibri"/>
        </w:rPr>
        <w:t>art.</w:t>
      </w:r>
      <w:r w:rsidRPr="00114B27">
        <w:rPr>
          <w:rFonts w:cs="Calibri"/>
        </w:rPr>
        <w:t xml:space="preserve"> 2, stk. 6. Se TP I </w:t>
      </w:r>
      <w:r>
        <w:rPr>
          <w:rFonts w:cs="Calibri"/>
        </w:rPr>
        <w:t>art.</w:t>
      </w:r>
      <w:r w:rsidRPr="00114B27">
        <w:rPr>
          <w:rFonts w:cs="Calibri"/>
        </w:rPr>
        <w:t xml:space="preserve"> 51 stk. 4 og 5 og SRS regel 81.</w:t>
      </w:r>
    </w:p>
  </w:footnote>
  <w:footnote w:id="753">
    <w:p w14:paraId="0F32AF09"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II </w:t>
      </w:r>
      <w:r>
        <w:rPr>
          <w:rFonts w:cs="Calibri"/>
        </w:rPr>
        <w:t>art.</w:t>
      </w:r>
      <w:r w:rsidRPr="00114B27">
        <w:rPr>
          <w:rFonts w:cs="Calibri"/>
        </w:rPr>
        <w:t xml:space="preserve"> 6, stk. 1 og </w:t>
      </w:r>
      <w:r>
        <w:rPr>
          <w:rFonts w:cs="Calibri"/>
        </w:rPr>
        <w:t>art.</w:t>
      </w:r>
      <w:r w:rsidRPr="00114B27">
        <w:rPr>
          <w:rFonts w:cs="Calibri"/>
        </w:rPr>
        <w:t xml:space="preserve"> 3, stk. 2 og CCW P II (1996) </w:t>
      </w:r>
      <w:r>
        <w:rPr>
          <w:rFonts w:cs="Calibri"/>
        </w:rPr>
        <w:t>art.</w:t>
      </w:r>
      <w:r w:rsidRPr="00114B27">
        <w:rPr>
          <w:rFonts w:cs="Calibri"/>
        </w:rPr>
        <w:t xml:space="preserve"> 7, stk.</w:t>
      </w:r>
      <w:r>
        <w:rPr>
          <w:rFonts w:cs="Calibri"/>
        </w:rPr>
        <w:t xml:space="preserve"> </w:t>
      </w:r>
      <w:r w:rsidRPr="00114B27">
        <w:rPr>
          <w:rFonts w:cs="Calibri"/>
        </w:rPr>
        <w:t xml:space="preserve">1 og </w:t>
      </w:r>
      <w:r>
        <w:rPr>
          <w:rFonts w:cs="Calibri"/>
        </w:rPr>
        <w:t>art.</w:t>
      </w:r>
      <w:r w:rsidRPr="00114B27">
        <w:rPr>
          <w:rFonts w:cs="Calibri"/>
        </w:rPr>
        <w:t xml:space="preserve"> 3, stk. 7.</w:t>
      </w:r>
    </w:p>
  </w:footnote>
  <w:footnote w:id="754">
    <w:p w14:paraId="2671A1FF"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II (1996) </w:t>
      </w:r>
      <w:r>
        <w:rPr>
          <w:rFonts w:cs="Calibri"/>
        </w:rPr>
        <w:t>art.</w:t>
      </w:r>
      <w:r w:rsidRPr="00114B27">
        <w:rPr>
          <w:rFonts w:cs="Calibri"/>
        </w:rPr>
        <w:t xml:space="preserve"> 3, stk. 5, jf. </w:t>
      </w:r>
      <w:r>
        <w:rPr>
          <w:rFonts w:cs="Calibri"/>
        </w:rPr>
        <w:t>art.</w:t>
      </w:r>
      <w:r w:rsidRPr="00114B27">
        <w:rPr>
          <w:rFonts w:cs="Calibri"/>
        </w:rPr>
        <w:t xml:space="preserve"> 2, stk. 10 - 12. </w:t>
      </w:r>
    </w:p>
  </w:footnote>
  <w:footnote w:id="755">
    <w:p w14:paraId="7060702D"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II (1996) teknisk bilag art. 1, d) og BKI 50 af den 17. juni 1999.</w:t>
      </w:r>
    </w:p>
  </w:footnote>
  <w:footnote w:id="756">
    <w:p w14:paraId="3EBC658F"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II (1996) teknisk bilag art. 1, d).</w:t>
      </w:r>
    </w:p>
  </w:footnote>
  <w:footnote w:id="757">
    <w:p w14:paraId="5C90F87D"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II (1996) </w:t>
      </w:r>
      <w:r>
        <w:rPr>
          <w:rFonts w:cs="Calibri"/>
        </w:rPr>
        <w:t xml:space="preserve">art. </w:t>
      </w:r>
      <w:r w:rsidRPr="00114B27">
        <w:rPr>
          <w:rFonts w:cs="Calibri"/>
        </w:rPr>
        <w:t xml:space="preserve">3, stk. 6, jf. </w:t>
      </w:r>
      <w:r>
        <w:rPr>
          <w:rFonts w:cs="Calibri"/>
        </w:rPr>
        <w:t>art.</w:t>
      </w:r>
      <w:r w:rsidRPr="00114B27">
        <w:rPr>
          <w:rFonts w:cs="Calibri"/>
        </w:rPr>
        <w:t xml:space="preserve"> 2, stk. 14. </w:t>
      </w:r>
    </w:p>
  </w:footnote>
  <w:footnote w:id="758">
    <w:p w14:paraId="4099AF92" w14:textId="77777777" w:rsidR="00294F57" w:rsidRPr="0082675F" w:rsidRDefault="00294F57" w:rsidP="00B44F61">
      <w:pPr>
        <w:pStyle w:val="Fodnotetekst"/>
        <w:rPr>
          <w:rFonts w:cs="Calibri"/>
        </w:rPr>
      </w:pPr>
      <w:r w:rsidRPr="0082675F">
        <w:rPr>
          <w:rStyle w:val="Fodnotehenvisning"/>
          <w:rFonts w:cs="Calibri"/>
        </w:rPr>
        <w:footnoteRef/>
      </w:r>
      <w:r w:rsidRPr="0082675F">
        <w:rPr>
          <w:rFonts w:cs="Calibri"/>
        </w:rPr>
        <w:t xml:space="preserve"> CCW P II (1996) art. 6, stk. 1, jf. teknisk bilag art. 1, stk. 1, litra b).</w:t>
      </w:r>
    </w:p>
  </w:footnote>
  <w:footnote w:id="759">
    <w:p w14:paraId="62F15DE9" w14:textId="77777777" w:rsidR="00294F57" w:rsidRPr="0082675F" w:rsidRDefault="00294F57" w:rsidP="00B44F61">
      <w:pPr>
        <w:pStyle w:val="Fodnotetekst"/>
        <w:rPr>
          <w:rFonts w:cs="Calibri"/>
        </w:rPr>
      </w:pPr>
      <w:r w:rsidRPr="0082675F">
        <w:rPr>
          <w:rStyle w:val="Fodnotehenvisning"/>
          <w:rFonts w:cs="Calibri"/>
        </w:rPr>
        <w:footnoteRef/>
      </w:r>
      <w:r w:rsidRPr="0082675F">
        <w:rPr>
          <w:rFonts w:cs="Calibri"/>
        </w:rPr>
        <w:t xml:space="preserve"> CCW P II (1996) art. 6, stk. 3. jf. teknisk bilag art. 1, stk. 3, litra a).</w:t>
      </w:r>
    </w:p>
  </w:footnote>
  <w:footnote w:id="760">
    <w:p w14:paraId="60ACA6BC"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II </w:t>
      </w:r>
      <w:r>
        <w:rPr>
          <w:rFonts w:cs="Calibri"/>
        </w:rPr>
        <w:t>art.</w:t>
      </w:r>
      <w:r w:rsidRPr="00114B27">
        <w:rPr>
          <w:rFonts w:cs="Calibri"/>
        </w:rPr>
        <w:t xml:space="preserve"> 6, stk. 1, CCW P II (1996) </w:t>
      </w:r>
      <w:r>
        <w:rPr>
          <w:rFonts w:cs="Calibri"/>
        </w:rPr>
        <w:t>art.</w:t>
      </w:r>
      <w:r w:rsidRPr="00114B27">
        <w:rPr>
          <w:rFonts w:cs="Calibri"/>
        </w:rPr>
        <w:t xml:space="preserve"> 2, stk. 4 og </w:t>
      </w:r>
      <w:r>
        <w:rPr>
          <w:rFonts w:cs="Calibri"/>
        </w:rPr>
        <w:t>art.</w:t>
      </w:r>
      <w:r w:rsidRPr="00114B27">
        <w:rPr>
          <w:rFonts w:cs="Calibri"/>
        </w:rPr>
        <w:t xml:space="preserve"> 7, stk. 1, litra a)– j), NIAC manual afsnit 2.2.3.1 og SRS regel 80.</w:t>
      </w:r>
    </w:p>
  </w:footnote>
  <w:footnote w:id="761">
    <w:p w14:paraId="5A855422" w14:textId="77777777" w:rsidR="00294F57" w:rsidRPr="00471E95" w:rsidRDefault="00294F57" w:rsidP="00B44F61">
      <w:pPr>
        <w:pStyle w:val="Fodnotetekst"/>
        <w:rPr>
          <w:rFonts w:cs="Calibri"/>
          <w:lang w:val="en-US"/>
        </w:rPr>
      </w:pPr>
      <w:r w:rsidRPr="00114B27">
        <w:rPr>
          <w:rStyle w:val="Fodnotehenvisning"/>
          <w:rFonts w:cs="Calibri"/>
        </w:rPr>
        <w:footnoteRef/>
      </w:r>
      <w:r w:rsidRPr="00471E95">
        <w:rPr>
          <w:rFonts w:cs="Calibri"/>
          <w:lang w:val="en-US"/>
        </w:rPr>
        <w:t xml:space="preserve"> CCW P II (1996) art. 7, stk. 2.</w:t>
      </w:r>
    </w:p>
  </w:footnote>
  <w:footnote w:id="762">
    <w:p w14:paraId="47F99463" w14:textId="77777777" w:rsidR="00294F57" w:rsidRPr="00471E95" w:rsidRDefault="00294F57" w:rsidP="00B44F61">
      <w:pPr>
        <w:pStyle w:val="Fodnotetekst"/>
        <w:rPr>
          <w:lang w:val="en-US"/>
        </w:rPr>
      </w:pPr>
      <w:r>
        <w:rPr>
          <w:rStyle w:val="Fodnotehenvisning"/>
        </w:rPr>
        <w:footnoteRef/>
      </w:r>
      <w:r w:rsidRPr="00471E95">
        <w:rPr>
          <w:lang w:val="en-US"/>
        </w:rPr>
        <w:t xml:space="preserve"> </w:t>
      </w:r>
      <w:r w:rsidRPr="00471E95">
        <w:rPr>
          <w:rFonts w:asciiTheme="minorHAnsi" w:hAnsiTheme="minorHAnsi"/>
          <w:lang w:val="en-US"/>
        </w:rPr>
        <w:t>UNSG Bulletin Section 6.2.</w:t>
      </w:r>
    </w:p>
  </w:footnote>
  <w:footnote w:id="763">
    <w:p w14:paraId="4CBE735B" w14:textId="77777777" w:rsidR="00294F57" w:rsidRPr="003C7DC2" w:rsidRDefault="00294F57" w:rsidP="00B44F61">
      <w:pPr>
        <w:pStyle w:val="Fodnotetekst"/>
        <w:rPr>
          <w:rFonts w:cs="Calibri"/>
        </w:rPr>
      </w:pPr>
      <w:r w:rsidRPr="00114B27">
        <w:rPr>
          <w:rStyle w:val="Fodnotehenvisning"/>
          <w:rFonts w:cs="Calibri"/>
        </w:rPr>
        <w:footnoteRef/>
      </w:r>
      <w:r w:rsidRPr="003C7DC2">
        <w:rPr>
          <w:rFonts w:cs="Calibri"/>
        </w:rPr>
        <w:t xml:space="preserve"> CWM regel 44.</w:t>
      </w:r>
    </w:p>
  </w:footnote>
  <w:footnote w:id="764">
    <w:p w14:paraId="415C3849"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II </w:t>
      </w:r>
      <w:r>
        <w:rPr>
          <w:rFonts w:cs="Calibri"/>
        </w:rPr>
        <w:t>art.</w:t>
      </w:r>
      <w:r w:rsidRPr="00114B27">
        <w:rPr>
          <w:rFonts w:cs="Calibri"/>
        </w:rPr>
        <w:t xml:space="preserve"> 4, stk. 2 og CCW P II (1996) </w:t>
      </w:r>
      <w:r>
        <w:rPr>
          <w:rFonts w:cs="Calibri"/>
        </w:rPr>
        <w:t>art.</w:t>
      </w:r>
      <w:r w:rsidRPr="00114B27">
        <w:rPr>
          <w:rFonts w:cs="Calibri"/>
        </w:rPr>
        <w:t xml:space="preserve"> 7, stk. 3.</w:t>
      </w:r>
    </w:p>
  </w:footnote>
  <w:footnote w:id="765">
    <w:p w14:paraId="09E81447"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II </w:t>
      </w:r>
      <w:r>
        <w:rPr>
          <w:rFonts w:cs="Calibri"/>
        </w:rPr>
        <w:t>art.</w:t>
      </w:r>
      <w:r w:rsidRPr="00114B27">
        <w:rPr>
          <w:rFonts w:cs="Calibri"/>
        </w:rPr>
        <w:t xml:space="preserve"> 6, stk. 2 og CCW P II (1996) </w:t>
      </w:r>
      <w:r>
        <w:rPr>
          <w:rFonts w:cs="Calibri"/>
        </w:rPr>
        <w:t>art.</w:t>
      </w:r>
      <w:r w:rsidRPr="00114B27">
        <w:rPr>
          <w:rFonts w:cs="Calibri"/>
        </w:rPr>
        <w:t xml:space="preserve"> 3, stk. 3.</w:t>
      </w:r>
    </w:p>
  </w:footnote>
  <w:footnote w:id="766">
    <w:p w14:paraId="275E8D69"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SRS regel 81.</w:t>
      </w:r>
    </w:p>
  </w:footnote>
  <w:footnote w:id="767">
    <w:p w14:paraId="7163AFA9" w14:textId="77777777" w:rsidR="00294F57" w:rsidRPr="00114B27" w:rsidRDefault="00294F57" w:rsidP="00B44F61">
      <w:pPr>
        <w:autoSpaceDE w:val="0"/>
        <w:autoSpaceDN w:val="0"/>
        <w:adjustRightInd w:val="0"/>
        <w:rPr>
          <w:rFonts w:cs="Calibri"/>
          <w:sz w:val="20"/>
          <w:szCs w:val="20"/>
        </w:rPr>
      </w:pPr>
      <w:r w:rsidRPr="00114B27">
        <w:rPr>
          <w:rStyle w:val="Fodnotehenvisning"/>
          <w:rFonts w:cs="Calibri"/>
          <w:sz w:val="20"/>
          <w:szCs w:val="20"/>
        </w:rPr>
        <w:footnoteRef/>
      </w:r>
      <w:r w:rsidRPr="00114B27">
        <w:rPr>
          <w:rFonts w:cs="Calibri"/>
          <w:sz w:val="20"/>
          <w:szCs w:val="20"/>
        </w:rPr>
        <w:t xml:space="preserve"> Dokument CCW/CONF.III/WP.16 vedtaget den 16. november 2006.</w:t>
      </w:r>
    </w:p>
  </w:footnote>
  <w:footnote w:id="768">
    <w:p w14:paraId="1856E148" w14:textId="77777777" w:rsidR="00294F57" w:rsidRPr="00A130A6" w:rsidRDefault="00294F57" w:rsidP="00B44F61">
      <w:pPr>
        <w:pStyle w:val="Fodnotetekst"/>
        <w:rPr>
          <w:rFonts w:cs="Calibri"/>
        </w:rPr>
      </w:pPr>
      <w:r w:rsidRPr="00A130A6">
        <w:rPr>
          <w:rStyle w:val="Fodnotehenvisning"/>
          <w:rFonts w:cs="Calibri"/>
        </w:rPr>
        <w:footnoteRef/>
      </w:r>
      <w:r w:rsidRPr="00A130A6">
        <w:rPr>
          <w:rFonts w:cs="Calibri"/>
        </w:rPr>
        <w:t xml:space="preserve"> Tillæg 9.1.</w:t>
      </w:r>
    </w:p>
  </w:footnote>
  <w:footnote w:id="769">
    <w:p w14:paraId="580D366F" w14:textId="77777777" w:rsidR="00294F57" w:rsidRPr="006A349A" w:rsidRDefault="00294F57" w:rsidP="00B44F61">
      <w:pPr>
        <w:pStyle w:val="Fodnotetekst"/>
        <w:rPr>
          <w:rFonts w:cs="Calibri"/>
        </w:rPr>
      </w:pPr>
      <w:r w:rsidRPr="00114B27">
        <w:rPr>
          <w:rStyle w:val="Fodnotehenvisning"/>
          <w:rFonts w:cs="Calibri"/>
        </w:rPr>
        <w:footnoteRef/>
      </w:r>
      <w:r w:rsidRPr="006A349A">
        <w:rPr>
          <w:rFonts w:cs="Calibri"/>
        </w:rPr>
        <w:t xml:space="preserve"> CCW </w:t>
      </w:r>
      <w:r w:rsidRPr="006A349A">
        <w:rPr>
          <w:rFonts w:cs="Calibri"/>
          <w:bCs/>
        </w:rPr>
        <w:t xml:space="preserve">P III art. </w:t>
      </w:r>
      <w:r w:rsidRPr="006A349A">
        <w:rPr>
          <w:rFonts w:cs="Calibri"/>
        </w:rPr>
        <w:t>1, litra a).</w:t>
      </w:r>
    </w:p>
  </w:footnote>
  <w:footnote w:id="770">
    <w:p w14:paraId="0DEE31C5" w14:textId="77777777" w:rsidR="00294F57" w:rsidRPr="00114B27" w:rsidRDefault="00294F57" w:rsidP="00B44F61">
      <w:pPr>
        <w:autoSpaceDE w:val="0"/>
        <w:autoSpaceDN w:val="0"/>
        <w:adjustRightInd w:val="0"/>
        <w:rPr>
          <w:rFonts w:cs="Calibri"/>
          <w:bCs/>
          <w:sz w:val="20"/>
          <w:szCs w:val="20"/>
        </w:rPr>
      </w:pPr>
      <w:r w:rsidRPr="00114B27">
        <w:rPr>
          <w:rStyle w:val="Fodnotehenvisning"/>
          <w:rFonts w:cs="Calibri"/>
          <w:sz w:val="20"/>
          <w:szCs w:val="20"/>
        </w:rPr>
        <w:footnoteRef/>
      </w:r>
      <w:r w:rsidRPr="00114B27">
        <w:rPr>
          <w:rFonts w:cs="Calibri"/>
          <w:sz w:val="20"/>
          <w:szCs w:val="20"/>
        </w:rPr>
        <w:t xml:space="preserve"> CCW </w:t>
      </w:r>
      <w:r w:rsidRPr="00114B27">
        <w:rPr>
          <w:rFonts w:cs="Calibri"/>
          <w:bCs/>
          <w:sz w:val="20"/>
          <w:szCs w:val="20"/>
        </w:rPr>
        <w:t xml:space="preserve">P III </w:t>
      </w:r>
      <w:r>
        <w:rPr>
          <w:rFonts w:cs="Calibri"/>
          <w:sz w:val="20"/>
          <w:szCs w:val="20"/>
        </w:rPr>
        <w:t>art.</w:t>
      </w:r>
      <w:r w:rsidRPr="00114B27">
        <w:rPr>
          <w:rFonts w:cs="Calibri"/>
          <w:sz w:val="20"/>
          <w:szCs w:val="20"/>
        </w:rPr>
        <w:t xml:space="preserve"> 2, stk. 3.</w:t>
      </w:r>
    </w:p>
  </w:footnote>
  <w:footnote w:id="771">
    <w:p w14:paraId="05F80632"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w:t>
      </w:r>
      <w:r w:rsidRPr="00114B27">
        <w:rPr>
          <w:rFonts w:cs="Calibri"/>
          <w:bCs/>
        </w:rPr>
        <w:t>P III</w:t>
      </w:r>
      <w:r>
        <w:rPr>
          <w:rFonts w:cs="Calibri"/>
          <w:bCs/>
        </w:rPr>
        <w:t xml:space="preserve"> </w:t>
      </w:r>
      <w:r>
        <w:rPr>
          <w:rFonts w:cs="Calibri"/>
        </w:rPr>
        <w:t>art.</w:t>
      </w:r>
      <w:r w:rsidRPr="00114B27">
        <w:rPr>
          <w:rFonts w:cs="Calibri"/>
        </w:rPr>
        <w:t xml:space="preserve"> 2, stk. 4.</w:t>
      </w:r>
    </w:p>
  </w:footnote>
  <w:footnote w:id="772">
    <w:p w14:paraId="17126569"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w:t>
      </w:r>
      <w:r>
        <w:rPr>
          <w:rFonts w:cs="Calibri"/>
        </w:rPr>
        <w:t>art.</w:t>
      </w:r>
      <w:r w:rsidRPr="00114B27">
        <w:rPr>
          <w:rFonts w:cs="Calibri"/>
        </w:rPr>
        <w:t xml:space="preserve"> 1, NIAC manual afsnit 2.2.3.3 og SRS regel 84-85.</w:t>
      </w:r>
    </w:p>
  </w:footnote>
  <w:footnote w:id="773">
    <w:p w14:paraId="37C93E4B" w14:textId="77777777" w:rsidR="00294F57" w:rsidRPr="00715626" w:rsidRDefault="00294F57" w:rsidP="00B44F61">
      <w:pPr>
        <w:pStyle w:val="Fodnotetekst"/>
        <w:rPr>
          <w:rFonts w:cs="Calibri"/>
          <w:lang w:val="en-US"/>
        </w:rPr>
      </w:pPr>
      <w:r w:rsidRPr="00114B27">
        <w:rPr>
          <w:rStyle w:val="Fodnotehenvisning"/>
          <w:rFonts w:cs="Calibri"/>
        </w:rPr>
        <w:footnoteRef/>
      </w:r>
      <w:r w:rsidRPr="00715626">
        <w:rPr>
          <w:rFonts w:cs="Calibri"/>
          <w:lang w:val="en-US"/>
        </w:rPr>
        <w:t xml:space="preserve"> CCW </w:t>
      </w:r>
      <w:r w:rsidRPr="00715626">
        <w:rPr>
          <w:rFonts w:cs="Calibri"/>
          <w:bCs/>
          <w:lang w:val="en-US"/>
        </w:rPr>
        <w:t xml:space="preserve">P III </w:t>
      </w:r>
      <w:r w:rsidRPr="00715626">
        <w:rPr>
          <w:rFonts w:cs="Calibri"/>
          <w:lang w:val="en-US"/>
        </w:rPr>
        <w:t>art. 1, stk. 2.</w:t>
      </w:r>
    </w:p>
  </w:footnote>
  <w:footnote w:id="774">
    <w:p w14:paraId="3E679239" w14:textId="77777777" w:rsidR="00294F57" w:rsidRPr="00715626" w:rsidRDefault="00294F57" w:rsidP="00B44F61">
      <w:pPr>
        <w:pStyle w:val="Fodnotetekst"/>
        <w:rPr>
          <w:lang w:val="en-US"/>
        </w:rPr>
      </w:pPr>
      <w:r>
        <w:rPr>
          <w:rStyle w:val="Fodnotehenvisning"/>
        </w:rPr>
        <w:footnoteRef/>
      </w:r>
      <w:r w:rsidRPr="00715626">
        <w:rPr>
          <w:lang w:val="en-US"/>
        </w:rPr>
        <w:t xml:space="preserve"> </w:t>
      </w:r>
      <w:r w:rsidRPr="00715626">
        <w:rPr>
          <w:rFonts w:asciiTheme="minorHAnsi" w:hAnsiTheme="minorHAnsi"/>
          <w:lang w:val="en-US"/>
        </w:rPr>
        <w:t>UNSG Bulletin Section 6.2.</w:t>
      </w:r>
    </w:p>
  </w:footnote>
  <w:footnote w:id="775">
    <w:p w14:paraId="2661596B" w14:textId="77777777" w:rsidR="00294F57" w:rsidRPr="00A130A6" w:rsidRDefault="00294F57" w:rsidP="00B44F61">
      <w:pPr>
        <w:pStyle w:val="Fodnotetekst"/>
        <w:rPr>
          <w:rFonts w:cs="Calibri"/>
        </w:rPr>
      </w:pPr>
      <w:r w:rsidRPr="00114B27">
        <w:rPr>
          <w:rStyle w:val="Fodnotehenvisning"/>
          <w:rFonts w:cs="Calibri"/>
        </w:rPr>
        <w:footnoteRef/>
      </w:r>
      <w:r w:rsidRPr="00114B27">
        <w:rPr>
          <w:rFonts w:cs="Calibri"/>
        </w:rPr>
        <w:t xml:space="preserve"> SRS regel </w:t>
      </w:r>
      <w:r w:rsidRPr="00A130A6">
        <w:rPr>
          <w:rFonts w:cs="Calibri"/>
        </w:rPr>
        <w:t>70. Tillæg 9.2.</w:t>
      </w:r>
    </w:p>
  </w:footnote>
  <w:footnote w:id="776">
    <w:p w14:paraId="7FB026FF" w14:textId="77777777" w:rsidR="00294F57" w:rsidRPr="00A130A6" w:rsidRDefault="00294F57" w:rsidP="00B44F61">
      <w:pPr>
        <w:rPr>
          <w:rFonts w:cs="Calibri"/>
          <w:sz w:val="20"/>
          <w:szCs w:val="20"/>
        </w:rPr>
      </w:pPr>
      <w:r w:rsidRPr="00A130A6">
        <w:rPr>
          <w:rStyle w:val="Fodnotehenvisning"/>
          <w:rFonts w:cs="Calibri"/>
          <w:sz w:val="20"/>
          <w:szCs w:val="20"/>
        </w:rPr>
        <w:footnoteRef/>
      </w:r>
      <w:r w:rsidRPr="00A130A6">
        <w:rPr>
          <w:rFonts w:cs="Calibri"/>
          <w:sz w:val="20"/>
          <w:szCs w:val="20"/>
        </w:rPr>
        <w:t xml:space="preserve"> ICTY </w:t>
      </w:r>
      <w:r w:rsidRPr="00A130A6">
        <w:rPr>
          <w:rFonts w:cs="Calibri"/>
          <w:i/>
          <w:sz w:val="20"/>
          <w:szCs w:val="20"/>
        </w:rPr>
        <w:t xml:space="preserve">Tadić </w:t>
      </w:r>
      <w:r w:rsidRPr="00A130A6">
        <w:rPr>
          <w:rFonts w:cs="Calibri"/>
          <w:sz w:val="20"/>
          <w:szCs w:val="20"/>
        </w:rPr>
        <w:t>IT-94-1-AR72 1995 pr. 119 og 126 og SRS regel 70. Tillæg 9.2.</w:t>
      </w:r>
    </w:p>
  </w:footnote>
  <w:footnote w:id="777">
    <w:p w14:paraId="23D50FA1"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II (1996) </w:t>
      </w:r>
      <w:r>
        <w:rPr>
          <w:rFonts w:cs="Calibri"/>
        </w:rPr>
        <w:t>art.</w:t>
      </w:r>
      <w:r w:rsidRPr="00114B27">
        <w:rPr>
          <w:rFonts w:cs="Calibri"/>
        </w:rPr>
        <w:t xml:space="preserve"> 1 og CCW P II </w:t>
      </w:r>
      <w:r>
        <w:rPr>
          <w:rFonts w:cs="Calibri"/>
        </w:rPr>
        <w:t>art.</w:t>
      </w:r>
      <w:r w:rsidRPr="00114B27">
        <w:rPr>
          <w:rFonts w:cs="Calibri"/>
        </w:rPr>
        <w:t xml:space="preserve"> 1.</w:t>
      </w:r>
    </w:p>
  </w:footnote>
  <w:footnote w:id="778">
    <w:p w14:paraId="3FC56B3B"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Se SRS regel 77.</w:t>
      </w:r>
    </w:p>
  </w:footnote>
  <w:footnote w:id="779">
    <w:p w14:paraId="13AF84D0" w14:textId="77777777" w:rsidR="00294F57" w:rsidRPr="00C94722" w:rsidRDefault="00294F57" w:rsidP="00B44F61">
      <w:pPr>
        <w:pStyle w:val="Fodnotetekst"/>
        <w:rPr>
          <w:rFonts w:cs="Calibri"/>
        </w:rPr>
      </w:pPr>
      <w:r w:rsidRPr="00C94722">
        <w:rPr>
          <w:rStyle w:val="Fodnotehenvisning"/>
          <w:rFonts w:cs="Calibri"/>
        </w:rPr>
        <w:footnoteRef/>
      </w:r>
      <w:r w:rsidRPr="00C94722">
        <w:rPr>
          <w:rFonts w:cs="Calibri"/>
        </w:rPr>
        <w:t xml:space="preserve"> CWC art. II, stk. 7.</w:t>
      </w:r>
    </w:p>
  </w:footnote>
  <w:footnote w:id="780">
    <w:p w14:paraId="4F86D2E3" w14:textId="77777777" w:rsidR="00294F57" w:rsidRPr="00C94722" w:rsidRDefault="00294F57" w:rsidP="00B44F61">
      <w:pPr>
        <w:pStyle w:val="Fodnotetekst"/>
      </w:pPr>
      <w:r w:rsidRPr="00C94722">
        <w:rPr>
          <w:rStyle w:val="Fodnotehenvisning"/>
        </w:rPr>
        <w:footnoteRef/>
      </w:r>
      <w:r w:rsidRPr="00C94722">
        <w:t xml:space="preserve"> CWC art. II, stk. 9, litra d).</w:t>
      </w:r>
    </w:p>
  </w:footnote>
  <w:footnote w:id="781">
    <w:p w14:paraId="02553891" w14:textId="77777777" w:rsidR="00294F57" w:rsidRPr="00A25BB1" w:rsidRDefault="00294F57" w:rsidP="00B44F61">
      <w:pPr>
        <w:pStyle w:val="Fodnotetekst"/>
        <w:rPr>
          <w:rFonts w:cs="Calibri"/>
          <w:lang w:val="en-US"/>
        </w:rPr>
      </w:pPr>
      <w:r w:rsidRPr="00114B27">
        <w:rPr>
          <w:rStyle w:val="Fodnotehenvisning"/>
          <w:rFonts w:cs="Calibri"/>
        </w:rPr>
        <w:footnoteRef/>
      </w:r>
      <w:r w:rsidRPr="00A25BB1">
        <w:rPr>
          <w:rFonts w:cs="Calibri"/>
          <w:lang w:val="en-US"/>
        </w:rPr>
        <w:t xml:space="preserve"> CWC art. </w:t>
      </w:r>
      <w:r>
        <w:rPr>
          <w:rFonts w:cs="Calibri"/>
          <w:lang w:val="en-US"/>
        </w:rPr>
        <w:t>II</w:t>
      </w:r>
      <w:r w:rsidRPr="00A25BB1">
        <w:rPr>
          <w:rFonts w:cs="Calibri"/>
          <w:lang w:val="en-US"/>
        </w:rPr>
        <w:t>, stk. 1, litra a).</w:t>
      </w:r>
    </w:p>
  </w:footnote>
  <w:footnote w:id="782">
    <w:p w14:paraId="1A67CDF2"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CWC art</w:t>
      </w:r>
      <w:r>
        <w:rPr>
          <w:rFonts w:cs="Calibri"/>
        </w:rPr>
        <w:t>.</w:t>
      </w:r>
      <w:r w:rsidRPr="00114B27">
        <w:rPr>
          <w:rFonts w:cs="Calibri"/>
        </w:rPr>
        <w:t xml:space="preserve"> </w:t>
      </w:r>
      <w:r>
        <w:rPr>
          <w:rFonts w:cs="Calibri"/>
        </w:rPr>
        <w:t>I</w:t>
      </w:r>
      <w:r w:rsidRPr="00114B27">
        <w:rPr>
          <w:rFonts w:cs="Calibri"/>
        </w:rPr>
        <w:t>, stk. 5 og SRS regel 75.</w:t>
      </w:r>
    </w:p>
  </w:footnote>
  <w:footnote w:id="783">
    <w:p w14:paraId="1B548A65"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BKI nr. 114 af den 12. december 1983. </w:t>
      </w:r>
    </w:p>
  </w:footnote>
  <w:footnote w:id="784">
    <w:p w14:paraId="154E0821"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II (1996) teknisk bilag art</w:t>
      </w:r>
      <w:r>
        <w:rPr>
          <w:rFonts w:cs="Calibri"/>
        </w:rPr>
        <w:t>.</w:t>
      </w:r>
      <w:r w:rsidRPr="00114B27">
        <w:rPr>
          <w:rFonts w:cs="Calibri"/>
        </w:rPr>
        <w:t xml:space="preserve"> 1.</w:t>
      </w:r>
    </w:p>
  </w:footnote>
  <w:footnote w:id="785">
    <w:p w14:paraId="6D9A9FBE"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II (1996) art</w:t>
      </w:r>
      <w:r>
        <w:rPr>
          <w:rFonts w:cs="Calibri"/>
        </w:rPr>
        <w:t>.</w:t>
      </w:r>
      <w:r w:rsidRPr="00114B27">
        <w:rPr>
          <w:rFonts w:cs="Calibri"/>
        </w:rPr>
        <w:t xml:space="preserve"> 9, stk. 1. Se SRS regel 82.</w:t>
      </w:r>
    </w:p>
  </w:footnote>
  <w:footnote w:id="786">
    <w:p w14:paraId="5FEF4058"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II (1996) teknisk bilag </w:t>
      </w:r>
      <w:r>
        <w:rPr>
          <w:rFonts w:cs="Calibri"/>
        </w:rPr>
        <w:t>art.</w:t>
      </w:r>
      <w:r w:rsidRPr="00114B27">
        <w:rPr>
          <w:rFonts w:cs="Calibri"/>
        </w:rPr>
        <w:t xml:space="preserve"> 1. Se SRS regel 82.</w:t>
      </w:r>
    </w:p>
  </w:footnote>
  <w:footnote w:id="787">
    <w:p w14:paraId="788467C7"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II (1996) teknisk bilag </w:t>
      </w:r>
      <w:r>
        <w:rPr>
          <w:rFonts w:cs="Calibri"/>
        </w:rPr>
        <w:t>art.</w:t>
      </w:r>
      <w:r w:rsidRPr="00114B27">
        <w:rPr>
          <w:rFonts w:cs="Calibri"/>
        </w:rPr>
        <w:t xml:space="preserve"> 4, stk. 1. Se SRS regel 81.</w:t>
      </w:r>
    </w:p>
  </w:footnote>
  <w:footnote w:id="788">
    <w:p w14:paraId="0A8E2825"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II (1996) art</w:t>
      </w:r>
      <w:r>
        <w:rPr>
          <w:rFonts w:cs="Calibri"/>
        </w:rPr>
        <w:t>.</w:t>
      </w:r>
      <w:r w:rsidRPr="00114B27">
        <w:rPr>
          <w:rFonts w:cs="Calibri"/>
        </w:rPr>
        <w:t xml:space="preserve"> 10, stk. 1, jf. </w:t>
      </w:r>
      <w:r>
        <w:rPr>
          <w:rFonts w:cs="Calibri"/>
        </w:rPr>
        <w:t>art.</w:t>
      </w:r>
      <w:r w:rsidRPr="00114B27">
        <w:rPr>
          <w:rFonts w:cs="Calibri"/>
        </w:rPr>
        <w:t xml:space="preserve"> 3, stk. 10. Se SRS regel 81.</w:t>
      </w:r>
    </w:p>
  </w:footnote>
  <w:footnote w:id="789">
    <w:p w14:paraId="0AA6C7D2"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II (1996) </w:t>
      </w:r>
      <w:r>
        <w:rPr>
          <w:rFonts w:cs="Calibri"/>
        </w:rPr>
        <w:t>art.</w:t>
      </w:r>
      <w:r w:rsidRPr="00114B27">
        <w:rPr>
          <w:rFonts w:cs="Calibri"/>
        </w:rPr>
        <w:t xml:space="preserve"> 14, stk. 4.</w:t>
      </w:r>
    </w:p>
  </w:footnote>
  <w:footnote w:id="790">
    <w:p w14:paraId="3B4C757E"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II (1996) </w:t>
      </w:r>
      <w:r>
        <w:rPr>
          <w:rFonts w:cs="Calibri"/>
        </w:rPr>
        <w:t>art.</w:t>
      </w:r>
      <w:r w:rsidRPr="00114B27">
        <w:rPr>
          <w:rFonts w:cs="Calibri"/>
        </w:rPr>
        <w:t xml:space="preserve"> 14, stk. 3.</w:t>
      </w:r>
    </w:p>
  </w:footnote>
  <w:footnote w:id="791">
    <w:p w14:paraId="7F443112"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w:t>
      </w:r>
      <w:r>
        <w:rPr>
          <w:rFonts w:cs="Calibri"/>
        </w:rPr>
        <w:t>art.</w:t>
      </w:r>
      <w:r w:rsidRPr="00114B27">
        <w:rPr>
          <w:rFonts w:cs="Calibri"/>
        </w:rPr>
        <w:t xml:space="preserve"> 1.</w:t>
      </w:r>
    </w:p>
  </w:footnote>
  <w:footnote w:id="792">
    <w:p w14:paraId="761B789F"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Se SRS regel 83.</w:t>
      </w:r>
    </w:p>
  </w:footnote>
  <w:footnote w:id="793">
    <w:p w14:paraId="16EF59FC"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II (1996) </w:t>
      </w:r>
      <w:r>
        <w:rPr>
          <w:rFonts w:cs="Calibri"/>
        </w:rPr>
        <w:t>art.</w:t>
      </w:r>
      <w:r w:rsidRPr="00114B27">
        <w:rPr>
          <w:rFonts w:cs="Calibri"/>
        </w:rPr>
        <w:t xml:space="preserve"> 3, stk. 10. Se SRS regel 81.</w:t>
      </w:r>
    </w:p>
  </w:footnote>
  <w:footnote w:id="794">
    <w:p w14:paraId="775BD383"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II (1996) </w:t>
      </w:r>
      <w:r>
        <w:rPr>
          <w:rFonts w:cs="Calibri"/>
        </w:rPr>
        <w:t>art.</w:t>
      </w:r>
      <w:r w:rsidRPr="00114B27">
        <w:rPr>
          <w:rFonts w:cs="Calibri"/>
        </w:rPr>
        <w:t xml:space="preserve"> 3, stk. 10.</w:t>
      </w:r>
    </w:p>
  </w:footnote>
  <w:footnote w:id="795">
    <w:p w14:paraId="18CE46EC" w14:textId="77777777" w:rsidR="00294F57" w:rsidRPr="00D66571" w:rsidRDefault="00294F57" w:rsidP="00B44F61">
      <w:pPr>
        <w:pStyle w:val="Fodnotetekst"/>
        <w:rPr>
          <w:rFonts w:cs="Calibri"/>
        </w:rPr>
      </w:pPr>
      <w:r w:rsidRPr="00114B27">
        <w:rPr>
          <w:rStyle w:val="Fodnotehenvisning"/>
          <w:rFonts w:cs="Calibri"/>
        </w:rPr>
        <w:footnoteRef/>
      </w:r>
      <w:r w:rsidRPr="00114B27">
        <w:rPr>
          <w:rFonts w:cs="Calibri"/>
        </w:rPr>
        <w:t xml:space="preserve"> </w:t>
      </w:r>
      <w:r w:rsidRPr="00D66571">
        <w:rPr>
          <w:rFonts w:cs="Calibri"/>
        </w:rPr>
        <w:t>CCW P II (1996) art. 10, stk. 1 og stk. 2 og SRS regel 83.</w:t>
      </w:r>
    </w:p>
  </w:footnote>
  <w:footnote w:id="796">
    <w:p w14:paraId="3C8388CD" w14:textId="77777777" w:rsidR="00294F57" w:rsidRPr="00D66571" w:rsidRDefault="00294F57" w:rsidP="00B44F61">
      <w:pPr>
        <w:pStyle w:val="Fodnotetekst"/>
        <w:rPr>
          <w:rFonts w:cs="Calibri"/>
        </w:rPr>
      </w:pPr>
      <w:r w:rsidRPr="00D66571">
        <w:rPr>
          <w:rStyle w:val="Fodnotehenvisning"/>
          <w:rFonts w:cs="Calibri"/>
        </w:rPr>
        <w:footnoteRef/>
      </w:r>
      <w:r w:rsidRPr="00D66571">
        <w:rPr>
          <w:rFonts w:cs="Calibri"/>
        </w:rPr>
        <w:t xml:space="preserve"> </w:t>
      </w:r>
      <w:r w:rsidRPr="00D66571">
        <w:rPr>
          <w:rFonts w:cs="Calibri"/>
          <w:iCs/>
        </w:rPr>
        <w:t>CCW P II (1996) art. 10, stk. 1 og 2, jf. art. 3 og art. 5 stk. 2.</w:t>
      </w:r>
    </w:p>
  </w:footnote>
  <w:footnote w:id="797">
    <w:p w14:paraId="1D23FBBD" w14:textId="77777777" w:rsidR="00294F57" w:rsidRPr="00D66571" w:rsidRDefault="00294F57" w:rsidP="00B44F61">
      <w:pPr>
        <w:pStyle w:val="Fodnotetekst"/>
        <w:rPr>
          <w:rFonts w:cs="Calibri"/>
        </w:rPr>
      </w:pPr>
      <w:r w:rsidRPr="00D66571">
        <w:rPr>
          <w:rStyle w:val="Fodnotehenvisning"/>
          <w:rFonts w:cs="Calibri"/>
        </w:rPr>
        <w:footnoteRef/>
      </w:r>
      <w:r w:rsidRPr="00D66571">
        <w:rPr>
          <w:rFonts w:cs="Calibri"/>
        </w:rPr>
        <w:t xml:space="preserve"> CCW P II (1996) art. 10, stk. 3.</w:t>
      </w:r>
    </w:p>
  </w:footnote>
  <w:footnote w:id="798">
    <w:p w14:paraId="087D3E48" w14:textId="77777777" w:rsidR="00294F57" w:rsidRPr="00D66571" w:rsidRDefault="00294F57" w:rsidP="00B44F61">
      <w:pPr>
        <w:pStyle w:val="Fodnotetekst"/>
        <w:rPr>
          <w:rFonts w:cs="Calibri"/>
        </w:rPr>
      </w:pPr>
      <w:r w:rsidRPr="00D66571">
        <w:rPr>
          <w:rStyle w:val="Fodnotehenvisning"/>
          <w:rFonts w:cs="Calibri"/>
        </w:rPr>
        <w:footnoteRef/>
      </w:r>
      <w:r w:rsidRPr="00D66571">
        <w:rPr>
          <w:rFonts w:cs="Calibri"/>
        </w:rPr>
        <w:t xml:space="preserve"> CCW P II (1996) art. 10, stk. 4, jf. ikrafttrædelsesbestemmelsen i BKI nr. 50 af den 17. juni 1999. </w:t>
      </w:r>
    </w:p>
  </w:footnote>
  <w:footnote w:id="799">
    <w:p w14:paraId="47CB019C" w14:textId="77777777" w:rsidR="00294F57" w:rsidRPr="00D66571" w:rsidRDefault="00294F57" w:rsidP="00B44F61">
      <w:pPr>
        <w:pStyle w:val="Ingenafstand"/>
        <w:ind w:right="284"/>
        <w:rPr>
          <w:sz w:val="20"/>
          <w:szCs w:val="20"/>
        </w:rPr>
      </w:pPr>
      <w:r w:rsidRPr="00D66571">
        <w:rPr>
          <w:rStyle w:val="Fodnotehenvisning"/>
          <w:sz w:val="20"/>
          <w:szCs w:val="20"/>
        </w:rPr>
        <w:footnoteRef/>
      </w:r>
      <w:r w:rsidRPr="00D66571">
        <w:rPr>
          <w:sz w:val="20"/>
          <w:szCs w:val="20"/>
        </w:rPr>
        <w:t xml:space="preserve"> Se CCW P II (1996) art. 10, stk. 4.</w:t>
      </w:r>
    </w:p>
  </w:footnote>
  <w:footnote w:id="800">
    <w:p w14:paraId="52099304" w14:textId="77777777" w:rsidR="00294F57" w:rsidRPr="00114B27" w:rsidRDefault="00294F57" w:rsidP="00B44F61">
      <w:pPr>
        <w:pStyle w:val="Fodnotetekst"/>
        <w:rPr>
          <w:rFonts w:cs="Calibri"/>
        </w:rPr>
      </w:pPr>
      <w:r w:rsidRPr="00D66571">
        <w:rPr>
          <w:rStyle w:val="Fodnotehenvisning"/>
          <w:rFonts w:cs="Calibri"/>
        </w:rPr>
        <w:footnoteRef/>
      </w:r>
      <w:r w:rsidRPr="00D66571">
        <w:rPr>
          <w:rFonts w:cs="Calibri"/>
        </w:rPr>
        <w:t xml:space="preserve"> CCW P II (1996) art. 2, stk. 9, og art. 9, stk. 1 -2 og CCW</w:t>
      </w:r>
      <w:r w:rsidRPr="00114B27">
        <w:rPr>
          <w:rFonts w:cs="Calibri"/>
        </w:rPr>
        <w:t xml:space="preserve"> P II (1996) teknisk bilag art. 1, a), litra i). </w:t>
      </w:r>
    </w:p>
  </w:footnote>
  <w:footnote w:id="801">
    <w:p w14:paraId="5459D605"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II (1996) teknisk bilag </w:t>
      </w:r>
      <w:r>
        <w:rPr>
          <w:rFonts w:cs="Calibri"/>
        </w:rPr>
        <w:t>art.</w:t>
      </w:r>
      <w:r w:rsidRPr="00114B27">
        <w:rPr>
          <w:rFonts w:cs="Calibri"/>
        </w:rPr>
        <w:t xml:space="preserve"> 1, (a), litra (i).</w:t>
      </w:r>
    </w:p>
  </w:footnote>
  <w:footnote w:id="802">
    <w:p w14:paraId="1574684B"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II (1996) teknisk bilag </w:t>
      </w:r>
      <w:r>
        <w:rPr>
          <w:rFonts w:cs="Calibri"/>
        </w:rPr>
        <w:t>art.</w:t>
      </w:r>
      <w:r w:rsidRPr="00114B27">
        <w:rPr>
          <w:rFonts w:cs="Calibri"/>
        </w:rPr>
        <w:t xml:space="preserve"> 1, (a), (ii).</w:t>
      </w:r>
    </w:p>
  </w:footnote>
  <w:footnote w:id="803">
    <w:p w14:paraId="2DD1BCFF"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II (1996) teknisk bilag </w:t>
      </w:r>
      <w:r>
        <w:rPr>
          <w:rFonts w:cs="Calibri"/>
        </w:rPr>
        <w:t>art.</w:t>
      </w:r>
      <w:r w:rsidRPr="00114B27">
        <w:rPr>
          <w:rFonts w:cs="Calibri"/>
        </w:rPr>
        <w:t xml:space="preserve"> 1, (a), (iii).</w:t>
      </w:r>
    </w:p>
  </w:footnote>
  <w:footnote w:id="804">
    <w:p w14:paraId="624C3B81"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II (1996) teknisk bilag </w:t>
      </w:r>
      <w:r>
        <w:rPr>
          <w:rFonts w:cs="Calibri"/>
        </w:rPr>
        <w:t>art.</w:t>
      </w:r>
      <w:r w:rsidRPr="00114B27">
        <w:rPr>
          <w:rFonts w:cs="Calibri"/>
        </w:rPr>
        <w:t xml:space="preserve"> 1, (a), (iii).</w:t>
      </w:r>
    </w:p>
  </w:footnote>
  <w:footnote w:id="805">
    <w:p w14:paraId="2193BEE6"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II (1996) teknisk bilag </w:t>
      </w:r>
      <w:r>
        <w:rPr>
          <w:rFonts w:cs="Calibri"/>
        </w:rPr>
        <w:t>art.</w:t>
      </w:r>
      <w:r w:rsidRPr="00114B27">
        <w:rPr>
          <w:rFonts w:cs="Calibri"/>
        </w:rPr>
        <w:t xml:space="preserve"> 1, (b), 1. pkt.</w:t>
      </w:r>
    </w:p>
  </w:footnote>
  <w:footnote w:id="806">
    <w:p w14:paraId="3C0F3AC6"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II (1996) teknisk bilag </w:t>
      </w:r>
      <w:r>
        <w:rPr>
          <w:rFonts w:cs="Calibri"/>
        </w:rPr>
        <w:t>art.</w:t>
      </w:r>
      <w:r w:rsidRPr="00114B27">
        <w:rPr>
          <w:rFonts w:cs="Calibri"/>
        </w:rPr>
        <w:t xml:space="preserve"> 1 (b), 2. pkt.</w:t>
      </w:r>
    </w:p>
  </w:footnote>
  <w:footnote w:id="807">
    <w:p w14:paraId="2F4E80C4"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II (1996) </w:t>
      </w:r>
      <w:r>
        <w:rPr>
          <w:rFonts w:cs="Calibri"/>
        </w:rPr>
        <w:t>art.</w:t>
      </w:r>
      <w:r w:rsidRPr="00114B27">
        <w:rPr>
          <w:rFonts w:cs="Calibri"/>
        </w:rPr>
        <w:t xml:space="preserve"> 9, stk. 2 og CCW P II (1996) teknisk bilag </w:t>
      </w:r>
      <w:r>
        <w:rPr>
          <w:rFonts w:cs="Calibri"/>
        </w:rPr>
        <w:t>art.</w:t>
      </w:r>
      <w:r w:rsidRPr="00114B27">
        <w:rPr>
          <w:rFonts w:cs="Calibri"/>
        </w:rPr>
        <w:t xml:space="preserve"> 1 (c).</w:t>
      </w:r>
    </w:p>
  </w:footnote>
  <w:footnote w:id="808">
    <w:p w14:paraId="71AEB9F0"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II (1996) teknisk bilag </w:t>
      </w:r>
      <w:r>
        <w:rPr>
          <w:rFonts w:cs="Calibri"/>
        </w:rPr>
        <w:t>art.</w:t>
      </w:r>
      <w:r w:rsidRPr="00114B27">
        <w:rPr>
          <w:rFonts w:cs="Calibri"/>
        </w:rPr>
        <w:t xml:space="preserve"> 4.</w:t>
      </w:r>
    </w:p>
  </w:footnote>
  <w:footnote w:id="809">
    <w:p w14:paraId="57202B1D"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II (1996) </w:t>
      </w:r>
      <w:r>
        <w:rPr>
          <w:rFonts w:cs="Calibri"/>
        </w:rPr>
        <w:t>art.</w:t>
      </w:r>
      <w:r w:rsidRPr="00114B27">
        <w:rPr>
          <w:rFonts w:cs="Calibri"/>
        </w:rPr>
        <w:t xml:space="preserve"> 9, stk. 2. Se SRS regel 82, jf. regel 81.</w:t>
      </w:r>
    </w:p>
  </w:footnote>
  <w:footnote w:id="810">
    <w:p w14:paraId="0822EC5A"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II (1996) </w:t>
      </w:r>
      <w:r>
        <w:rPr>
          <w:rFonts w:cs="Calibri"/>
        </w:rPr>
        <w:t>art.</w:t>
      </w:r>
      <w:r w:rsidRPr="00114B27">
        <w:rPr>
          <w:rFonts w:cs="Calibri"/>
        </w:rPr>
        <w:t xml:space="preserve"> 9, stk. 2, 2. led.</w:t>
      </w:r>
    </w:p>
  </w:footnote>
  <w:footnote w:id="811">
    <w:p w14:paraId="3ED1F2FD"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II (1996) </w:t>
      </w:r>
      <w:r>
        <w:rPr>
          <w:rFonts w:cs="Calibri"/>
        </w:rPr>
        <w:t>art.</w:t>
      </w:r>
      <w:r w:rsidRPr="00114B27">
        <w:rPr>
          <w:rFonts w:cs="Calibri"/>
        </w:rPr>
        <w:t xml:space="preserve"> 9, stk. 2, 2. led.</w:t>
      </w:r>
    </w:p>
  </w:footnote>
  <w:footnote w:id="812">
    <w:p w14:paraId="1763B9E4"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II (1996) </w:t>
      </w:r>
      <w:r>
        <w:rPr>
          <w:rFonts w:cs="Calibri"/>
        </w:rPr>
        <w:t>art.</w:t>
      </w:r>
      <w:r w:rsidRPr="00114B27">
        <w:rPr>
          <w:rFonts w:cs="Calibri"/>
        </w:rPr>
        <w:t xml:space="preserve"> 9, stk. 2, 2. led.</w:t>
      </w:r>
    </w:p>
  </w:footnote>
  <w:footnote w:id="813">
    <w:p w14:paraId="67DF1B78"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II (1996) teknisk bilag </w:t>
      </w:r>
      <w:r>
        <w:rPr>
          <w:rFonts w:cs="Calibri"/>
        </w:rPr>
        <w:t>art.</w:t>
      </w:r>
      <w:r w:rsidRPr="00114B27">
        <w:rPr>
          <w:rFonts w:cs="Calibri"/>
        </w:rPr>
        <w:t xml:space="preserve"> 4.</w:t>
      </w:r>
    </w:p>
  </w:footnote>
  <w:footnote w:id="814">
    <w:p w14:paraId="752DBAE9"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II (1996) </w:t>
      </w:r>
      <w:r>
        <w:rPr>
          <w:rFonts w:cs="Calibri"/>
        </w:rPr>
        <w:t>art.</w:t>
      </w:r>
      <w:r w:rsidRPr="00114B27">
        <w:rPr>
          <w:rFonts w:cs="Calibri"/>
        </w:rPr>
        <w:t xml:space="preserve"> 11, stk. 1-7.</w:t>
      </w:r>
    </w:p>
  </w:footnote>
  <w:footnote w:id="815">
    <w:p w14:paraId="76686132"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II (1996) </w:t>
      </w:r>
      <w:r>
        <w:rPr>
          <w:rFonts w:cs="Calibri"/>
        </w:rPr>
        <w:t>art.</w:t>
      </w:r>
      <w:r w:rsidRPr="00114B27">
        <w:rPr>
          <w:rFonts w:cs="Calibri"/>
        </w:rPr>
        <w:t xml:space="preserve"> 11, stk. 1-4.</w:t>
      </w:r>
    </w:p>
  </w:footnote>
  <w:footnote w:id="816">
    <w:p w14:paraId="1D65B261"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II (1996) </w:t>
      </w:r>
      <w:r>
        <w:rPr>
          <w:rFonts w:cs="Calibri"/>
        </w:rPr>
        <w:t>art.</w:t>
      </w:r>
      <w:r w:rsidRPr="00114B27">
        <w:rPr>
          <w:rFonts w:cs="Calibri"/>
        </w:rPr>
        <w:t xml:space="preserve"> 12.</w:t>
      </w:r>
    </w:p>
  </w:footnote>
  <w:footnote w:id="817">
    <w:p w14:paraId="6178E66A"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Ottawa-konventionen </w:t>
      </w:r>
      <w:r>
        <w:rPr>
          <w:rFonts w:cs="Calibri"/>
        </w:rPr>
        <w:t>art.</w:t>
      </w:r>
      <w:r w:rsidRPr="00114B27">
        <w:rPr>
          <w:rFonts w:cs="Calibri"/>
        </w:rPr>
        <w:t xml:space="preserve"> 2, stk. 5. </w:t>
      </w:r>
    </w:p>
  </w:footnote>
  <w:footnote w:id="818">
    <w:p w14:paraId="762C4CAB"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Ottawa-konventionen </w:t>
      </w:r>
      <w:r>
        <w:rPr>
          <w:rFonts w:cs="Calibri"/>
        </w:rPr>
        <w:t>art.</w:t>
      </w:r>
      <w:r w:rsidRPr="00114B27">
        <w:rPr>
          <w:rFonts w:cs="Calibri"/>
        </w:rPr>
        <w:t xml:space="preserve"> 5, stk. 2.</w:t>
      </w:r>
    </w:p>
  </w:footnote>
  <w:footnote w:id="819">
    <w:p w14:paraId="1C8625FF" w14:textId="77777777" w:rsidR="00294F57" w:rsidRPr="00C94722" w:rsidRDefault="00294F57" w:rsidP="00B44F61">
      <w:pPr>
        <w:pStyle w:val="Fodnotetekst"/>
      </w:pPr>
      <w:r w:rsidRPr="00C94722">
        <w:rPr>
          <w:rStyle w:val="Fodnotehenvisning"/>
        </w:rPr>
        <w:footnoteRef/>
      </w:r>
      <w:r w:rsidRPr="00C94722">
        <w:t xml:space="preserve"> Ottawa-konventionen art. 6, stk. 3-7.</w:t>
      </w:r>
    </w:p>
  </w:footnote>
  <w:footnote w:id="820">
    <w:p w14:paraId="616C7470"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Ottawa-konventionen </w:t>
      </w:r>
      <w:r>
        <w:rPr>
          <w:rFonts w:cs="Calibri"/>
        </w:rPr>
        <w:t>art.</w:t>
      </w:r>
      <w:r w:rsidRPr="00114B27">
        <w:rPr>
          <w:rFonts w:cs="Calibri"/>
        </w:rPr>
        <w:t xml:space="preserve"> 5, stk. 2.</w:t>
      </w:r>
    </w:p>
  </w:footnote>
  <w:footnote w:id="821">
    <w:p w14:paraId="18BBCD7F"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V </w:t>
      </w:r>
      <w:r>
        <w:rPr>
          <w:rFonts w:cs="Calibri"/>
        </w:rPr>
        <w:t>art.</w:t>
      </w:r>
      <w:r w:rsidRPr="00114B27">
        <w:rPr>
          <w:rFonts w:cs="Calibri"/>
        </w:rPr>
        <w:t xml:space="preserve"> 3, stk. 1, 1. led, jf. </w:t>
      </w:r>
      <w:r>
        <w:rPr>
          <w:rFonts w:cs="Calibri"/>
        </w:rPr>
        <w:t>art.</w:t>
      </w:r>
      <w:r w:rsidRPr="00114B27">
        <w:rPr>
          <w:rFonts w:cs="Calibri"/>
        </w:rPr>
        <w:t xml:space="preserve"> 3, stk. 2-5.</w:t>
      </w:r>
    </w:p>
  </w:footnote>
  <w:footnote w:id="822">
    <w:p w14:paraId="77C74EAF"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V </w:t>
      </w:r>
      <w:r>
        <w:rPr>
          <w:rFonts w:cs="Calibri"/>
        </w:rPr>
        <w:t>art.</w:t>
      </w:r>
      <w:r w:rsidRPr="00114B27">
        <w:rPr>
          <w:rFonts w:cs="Calibri"/>
        </w:rPr>
        <w:t xml:space="preserve"> 3, stk. 1.</w:t>
      </w:r>
    </w:p>
  </w:footnote>
  <w:footnote w:id="823">
    <w:p w14:paraId="34228FB4"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V </w:t>
      </w:r>
      <w:r>
        <w:rPr>
          <w:rFonts w:cs="Calibri"/>
        </w:rPr>
        <w:t>art.</w:t>
      </w:r>
      <w:r w:rsidRPr="00114B27">
        <w:rPr>
          <w:rFonts w:cs="Calibri"/>
        </w:rPr>
        <w:t xml:space="preserve"> 11, stk. 1.</w:t>
      </w:r>
    </w:p>
  </w:footnote>
  <w:footnote w:id="824">
    <w:p w14:paraId="2CEFB73F"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V </w:t>
      </w:r>
      <w:r>
        <w:rPr>
          <w:rFonts w:cs="Calibri"/>
        </w:rPr>
        <w:t>art.</w:t>
      </w:r>
      <w:r w:rsidRPr="00114B27">
        <w:rPr>
          <w:rFonts w:cs="Calibri"/>
        </w:rPr>
        <w:t xml:space="preserve"> 11, stk. 2.</w:t>
      </w:r>
    </w:p>
  </w:footnote>
  <w:footnote w:id="825">
    <w:p w14:paraId="0355B0FA" w14:textId="77777777" w:rsidR="00294F57" w:rsidRPr="006C0985" w:rsidRDefault="00294F57" w:rsidP="00B44F61">
      <w:pPr>
        <w:pStyle w:val="Fodnotetekst"/>
        <w:rPr>
          <w:rFonts w:cs="Calibri"/>
          <w:lang w:val="en-US"/>
        </w:rPr>
      </w:pPr>
      <w:r w:rsidRPr="00114B27">
        <w:rPr>
          <w:rStyle w:val="Fodnotehenvisning"/>
          <w:rFonts w:cs="Calibri"/>
        </w:rPr>
        <w:footnoteRef/>
      </w:r>
      <w:r w:rsidRPr="00114B27">
        <w:rPr>
          <w:rFonts w:cs="Calibri"/>
        </w:rPr>
        <w:t xml:space="preserve"> CCW P V </w:t>
      </w:r>
      <w:r>
        <w:rPr>
          <w:rFonts w:cs="Calibri"/>
        </w:rPr>
        <w:t>art.</w:t>
      </w:r>
      <w:r w:rsidRPr="00114B27">
        <w:rPr>
          <w:rFonts w:cs="Calibri"/>
        </w:rPr>
        <w:t xml:space="preserve"> 1, stk. 3, jf. </w:t>
      </w:r>
      <w:r w:rsidRPr="006C0985">
        <w:rPr>
          <w:rFonts w:cs="Calibri"/>
          <w:lang w:val="en-US"/>
        </w:rPr>
        <w:t>CCW art. 1.</w:t>
      </w:r>
    </w:p>
  </w:footnote>
  <w:footnote w:id="826">
    <w:p w14:paraId="09730612" w14:textId="77777777" w:rsidR="00294F57" w:rsidRPr="006C0985" w:rsidRDefault="00294F57" w:rsidP="00B44F61">
      <w:pPr>
        <w:pStyle w:val="Fodnotetekst"/>
        <w:rPr>
          <w:rFonts w:cs="Calibri"/>
          <w:lang w:val="en-US"/>
        </w:rPr>
      </w:pPr>
      <w:r w:rsidRPr="00114B27">
        <w:rPr>
          <w:rStyle w:val="Fodnotehenvisning"/>
          <w:rFonts w:cs="Calibri"/>
        </w:rPr>
        <w:footnoteRef/>
      </w:r>
      <w:r w:rsidRPr="006C0985">
        <w:rPr>
          <w:rFonts w:cs="Calibri"/>
          <w:lang w:val="en-US"/>
        </w:rPr>
        <w:t xml:space="preserve"> CCW P V art. 1, stk. 2.</w:t>
      </w:r>
    </w:p>
  </w:footnote>
  <w:footnote w:id="827">
    <w:p w14:paraId="1CBC8A34"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V </w:t>
      </w:r>
      <w:r>
        <w:rPr>
          <w:rFonts w:cs="Calibri"/>
        </w:rPr>
        <w:t>art.</w:t>
      </w:r>
      <w:r w:rsidRPr="00114B27">
        <w:rPr>
          <w:rFonts w:cs="Calibri"/>
        </w:rPr>
        <w:t xml:space="preserve"> 2, stk. 1 og Ottawa-konventionen </w:t>
      </w:r>
      <w:r>
        <w:rPr>
          <w:rFonts w:cs="Calibri"/>
        </w:rPr>
        <w:t>art.</w:t>
      </w:r>
      <w:r w:rsidRPr="00114B27">
        <w:rPr>
          <w:rFonts w:cs="Calibri"/>
        </w:rPr>
        <w:t xml:space="preserve"> 5, stk. 2. </w:t>
      </w:r>
    </w:p>
  </w:footnote>
  <w:footnote w:id="828">
    <w:p w14:paraId="080EA012"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V </w:t>
      </w:r>
      <w:r>
        <w:rPr>
          <w:rFonts w:cs="Calibri"/>
        </w:rPr>
        <w:t>art.</w:t>
      </w:r>
      <w:r w:rsidRPr="00114B27">
        <w:rPr>
          <w:rFonts w:cs="Calibri"/>
        </w:rPr>
        <w:t xml:space="preserve"> 3, stk. 1.</w:t>
      </w:r>
    </w:p>
  </w:footnote>
  <w:footnote w:id="829">
    <w:p w14:paraId="341F8857"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V </w:t>
      </w:r>
      <w:r>
        <w:rPr>
          <w:rFonts w:cs="Calibri"/>
        </w:rPr>
        <w:t>art.</w:t>
      </w:r>
      <w:r w:rsidRPr="00114B27">
        <w:rPr>
          <w:rFonts w:cs="Calibri"/>
        </w:rPr>
        <w:t xml:space="preserve"> 3, stk. 1,</w:t>
      </w:r>
      <w:r>
        <w:rPr>
          <w:rFonts w:cs="Calibri"/>
        </w:rPr>
        <w:t xml:space="preserve"> </w:t>
      </w:r>
      <w:r w:rsidRPr="00114B27">
        <w:rPr>
          <w:rFonts w:cs="Calibri"/>
        </w:rPr>
        <w:t>2. led.</w:t>
      </w:r>
    </w:p>
  </w:footnote>
  <w:footnote w:id="830">
    <w:p w14:paraId="38BE351E"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V </w:t>
      </w:r>
      <w:r>
        <w:rPr>
          <w:rFonts w:cs="Calibri"/>
        </w:rPr>
        <w:t>art.</w:t>
      </w:r>
      <w:r w:rsidRPr="00114B27">
        <w:rPr>
          <w:rFonts w:cs="Calibri"/>
        </w:rPr>
        <w:t xml:space="preserve"> 3, stk. 2 og stk. 3.</w:t>
      </w:r>
    </w:p>
  </w:footnote>
  <w:footnote w:id="831">
    <w:p w14:paraId="74088C9F"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V </w:t>
      </w:r>
      <w:r>
        <w:rPr>
          <w:rFonts w:cs="Calibri"/>
        </w:rPr>
        <w:t>art.</w:t>
      </w:r>
      <w:r w:rsidRPr="00114B27">
        <w:rPr>
          <w:rFonts w:cs="Calibri"/>
        </w:rPr>
        <w:t xml:space="preserve"> 3, stk. 2, 2, led, jf. </w:t>
      </w:r>
      <w:r>
        <w:rPr>
          <w:rFonts w:cs="Calibri"/>
        </w:rPr>
        <w:t>art.</w:t>
      </w:r>
      <w:r w:rsidRPr="00114B27">
        <w:rPr>
          <w:rFonts w:cs="Calibri"/>
        </w:rPr>
        <w:t xml:space="preserve"> 3. </w:t>
      </w:r>
    </w:p>
  </w:footnote>
  <w:footnote w:id="832">
    <w:p w14:paraId="0707AFF8"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V </w:t>
      </w:r>
      <w:r>
        <w:rPr>
          <w:rFonts w:cs="Calibri"/>
        </w:rPr>
        <w:t>art.</w:t>
      </w:r>
      <w:r w:rsidRPr="00114B27">
        <w:rPr>
          <w:rFonts w:cs="Calibri"/>
        </w:rPr>
        <w:t xml:space="preserve"> 3, stk. 3. </w:t>
      </w:r>
    </w:p>
  </w:footnote>
  <w:footnote w:id="833">
    <w:p w14:paraId="4CF6687A"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V </w:t>
      </w:r>
      <w:r>
        <w:rPr>
          <w:rFonts w:cs="Calibri"/>
        </w:rPr>
        <w:t>art.</w:t>
      </w:r>
      <w:r w:rsidRPr="00114B27">
        <w:rPr>
          <w:rFonts w:cs="Calibri"/>
        </w:rPr>
        <w:t xml:space="preserve"> 3, stk. 4 og 5.</w:t>
      </w:r>
    </w:p>
  </w:footnote>
  <w:footnote w:id="834">
    <w:p w14:paraId="2412F0AE" w14:textId="77777777" w:rsidR="00294F57" w:rsidRPr="00627F85" w:rsidRDefault="00294F57" w:rsidP="00B44F61">
      <w:pPr>
        <w:pStyle w:val="Fodnotetekst"/>
        <w:rPr>
          <w:rFonts w:cs="Calibri"/>
          <w:lang w:val="en-US"/>
        </w:rPr>
      </w:pPr>
      <w:r w:rsidRPr="00114B27">
        <w:rPr>
          <w:rStyle w:val="Fodnotehenvisning"/>
          <w:rFonts w:cs="Calibri"/>
        </w:rPr>
        <w:footnoteRef/>
      </w:r>
      <w:r w:rsidRPr="00627F85">
        <w:rPr>
          <w:rFonts w:cs="Calibri"/>
          <w:lang w:val="en-US"/>
        </w:rPr>
        <w:t xml:space="preserve"> CCW P V </w:t>
      </w:r>
      <w:r>
        <w:rPr>
          <w:rFonts w:cs="Calibri"/>
          <w:lang w:val="en-US"/>
        </w:rPr>
        <w:t>art.</w:t>
      </w:r>
      <w:r w:rsidRPr="00627F85">
        <w:rPr>
          <w:rFonts w:cs="Calibri"/>
          <w:lang w:val="en-US"/>
        </w:rPr>
        <w:t xml:space="preserve"> 5. </w:t>
      </w:r>
    </w:p>
  </w:footnote>
  <w:footnote w:id="835">
    <w:p w14:paraId="05A80D52" w14:textId="77777777" w:rsidR="00294F57" w:rsidRPr="004923F9" w:rsidRDefault="00294F57" w:rsidP="00B44F61">
      <w:pPr>
        <w:pStyle w:val="Fodnotetekst"/>
        <w:rPr>
          <w:rFonts w:cs="Calibri"/>
          <w:lang w:val="en-US"/>
        </w:rPr>
      </w:pPr>
      <w:r w:rsidRPr="00A1046B">
        <w:rPr>
          <w:rStyle w:val="Fodnotehenvisning"/>
          <w:rFonts w:cs="Calibri"/>
        </w:rPr>
        <w:footnoteRef/>
      </w:r>
      <w:r w:rsidRPr="004923F9">
        <w:rPr>
          <w:rFonts w:cs="Calibri"/>
          <w:lang w:val="en-US"/>
        </w:rPr>
        <w:t xml:space="preserve"> CCW P V art. 4, stk. 1.</w:t>
      </w:r>
    </w:p>
  </w:footnote>
  <w:footnote w:id="836">
    <w:p w14:paraId="1B13A88E" w14:textId="77777777" w:rsidR="00294F57" w:rsidRPr="004923F9" w:rsidRDefault="00294F57" w:rsidP="00B44F61">
      <w:pPr>
        <w:pStyle w:val="Fodnotetekst"/>
        <w:rPr>
          <w:rFonts w:cs="Calibri"/>
          <w:lang w:val="en-US"/>
        </w:rPr>
      </w:pPr>
      <w:r w:rsidRPr="00A1046B">
        <w:rPr>
          <w:rStyle w:val="Fodnotehenvisning"/>
          <w:rFonts w:cs="Calibri"/>
        </w:rPr>
        <w:footnoteRef/>
      </w:r>
      <w:r w:rsidRPr="004923F9">
        <w:rPr>
          <w:rFonts w:cs="Calibri"/>
          <w:lang w:val="en-US"/>
        </w:rPr>
        <w:t xml:space="preserve"> CCW P V art. 4, stk. 3.</w:t>
      </w:r>
    </w:p>
  </w:footnote>
  <w:footnote w:id="837">
    <w:p w14:paraId="5C36180A" w14:textId="77777777" w:rsidR="00294F57" w:rsidRPr="004923F9" w:rsidRDefault="00294F57" w:rsidP="00B44F61">
      <w:pPr>
        <w:pStyle w:val="Fodnotetekst"/>
        <w:rPr>
          <w:rFonts w:cs="Calibri"/>
          <w:lang w:val="en-US"/>
        </w:rPr>
      </w:pPr>
      <w:r w:rsidRPr="00A1046B">
        <w:rPr>
          <w:rStyle w:val="Fodnotehenvisning"/>
          <w:rFonts w:cs="Calibri"/>
        </w:rPr>
        <w:footnoteRef/>
      </w:r>
      <w:r w:rsidRPr="004923F9">
        <w:rPr>
          <w:rFonts w:cs="Calibri"/>
          <w:lang w:val="en-US"/>
        </w:rPr>
        <w:t xml:space="preserve"> CCW P V art. 4 stk. 2.</w:t>
      </w:r>
    </w:p>
  </w:footnote>
  <w:footnote w:id="838">
    <w:p w14:paraId="22452A46" w14:textId="77777777" w:rsidR="00294F57" w:rsidRPr="004923F9" w:rsidRDefault="00294F57" w:rsidP="00B44F61">
      <w:pPr>
        <w:pStyle w:val="Fodnotetekst"/>
        <w:rPr>
          <w:rFonts w:cs="Calibri"/>
          <w:lang w:val="en-US"/>
        </w:rPr>
      </w:pPr>
      <w:r w:rsidRPr="00A1046B">
        <w:rPr>
          <w:rStyle w:val="Fodnotehenvisning"/>
          <w:rFonts w:cs="Calibri"/>
        </w:rPr>
        <w:footnoteRef/>
      </w:r>
      <w:r w:rsidRPr="004923F9">
        <w:rPr>
          <w:rFonts w:cs="Calibri"/>
          <w:lang w:val="en-US"/>
        </w:rPr>
        <w:t xml:space="preserve"> CCW P V art. 6.</w:t>
      </w:r>
    </w:p>
  </w:footnote>
  <w:footnote w:id="839">
    <w:p w14:paraId="527395D2" w14:textId="77777777" w:rsidR="00294F57" w:rsidRPr="004923F9" w:rsidRDefault="00294F57" w:rsidP="00B44F61">
      <w:pPr>
        <w:pStyle w:val="Fodnotetekst"/>
        <w:rPr>
          <w:rFonts w:cs="Calibri"/>
          <w:lang w:val="en-US"/>
        </w:rPr>
      </w:pPr>
      <w:r w:rsidRPr="00A1046B">
        <w:rPr>
          <w:rStyle w:val="Fodnotehenvisning"/>
          <w:rFonts w:cs="Calibri"/>
        </w:rPr>
        <w:footnoteRef/>
      </w:r>
      <w:r w:rsidRPr="004923F9">
        <w:rPr>
          <w:rFonts w:cs="Calibri"/>
          <w:lang w:val="en-US"/>
        </w:rPr>
        <w:t xml:space="preserve"> CCW P V art. 8.</w:t>
      </w:r>
    </w:p>
  </w:footnote>
  <w:footnote w:id="840">
    <w:p w14:paraId="374783B0"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V teknisk bilag. </w:t>
      </w:r>
    </w:p>
  </w:footnote>
  <w:footnote w:id="841">
    <w:p w14:paraId="4D93CE14" w14:textId="77777777" w:rsidR="00294F57" w:rsidRPr="00C94722" w:rsidRDefault="00294F57" w:rsidP="00B44F61">
      <w:pPr>
        <w:pStyle w:val="Fodnotetekst"/>
        <w:rPr>
          <w:rFonts w:cs="Calibri"/>
        </w:rPr>
      </w:pPr>
      <w:r w:rsidRPr="000A009A">
        <w:rPr>
          <w:rStyle w:val="Fodnotehenvisning"/>
          <w:rFonts w:cs="Calibri"/>
        </w:rPr>
        <w:footnoteRef/>
      </w:r>
      <w:r w:rsidRPr="000A009A">
        <w:rPr>
          <w:rFonts w:cs="Calibri"/>
        </w:rPr>
        <w:t xml:space="preserve"> TP I </w:t>
      </w:r>
      <w:r>
        <w:rPr>
          <w:rFonts w:cs="Calibri"/>
        </w:rPr>
        <w:t>art.</w:t>
      </w:r>
      <w:r w:rsidRPr="000A009A">
        <w:rPr>
          <w:rFonts w:cs="Calibri"/>
        </w:rPr>
        <w:t xml:space="preserve"> 36. Se Skt. Petersborg Deklarationen, HK 1907 </w:t>
      </w:r>
      <w:r>
        <w:rPr>
          <w:rFonts w:cs="Calibri"/>
        </w:rPr>
        <w:t>art.</w:t>
      </w:r>
      <w:r w:rsidRPr="000A009A">
        <w:rPr>
          <w:rFonts w:cs="Calibri"/>
        </w:rPr>
        <w:t xml:space="preserve"> 1, jf. HLKR </w:t>
      </w:r>
      <w:r>
        <w:rPr>
          <w:rFonts w:cs="Calibri"/>
        </w:rPr>
        <w:t>art.</w:t>
      </w:r>
      <w:r w:rsidRPr="000A009A">
        <w:rPr>
          <w:rFonts w:cs="Calibri"/>
        </w:rPr>
        <w:t xml:space="preserve"> 23(e), AMW regel 9 og CWM manualen </w:t>
      </w:r>
      <w:r w:rsidRPr="00C94722">
        <w:rPr>
          <w:rFonts w:cs="Calibri"/>
        </w:rPr>
        <w:t>regel 48 (a).</w:t>
      </w:r>
    </w:p>
  </w:footnote>
  <w:footnote w:id="842">
    <w:p w14:paraId="3A55B89F" w14:textId="77777777" w:rsidR="00294F57" w:rsidRPr="00C94722" w:rsidRDefault="00294F57" w:rsidP="00B44F61">
      <w:pPr>
        <w:pStyle w:val="Fodnotetekst"/>
        <w:rPr>
          <w:rFonts w:cs="Calibri"/>
        </w:rPr>
      </w:pPr>
      <w:r w:rsidRPr="00C94722">
        <w:rPr>
          <w:rStyle w:val="Fodnotehenvisning"/>
          <w:rFonts w:cs="Calibri"/>
        </w:rPr>
        <w:footnoteRef/>
      </w:r>
      <w:r w:rsidRPr="00C94722">
        <w:rPr>
          <w:rFonts w:cs="Calibri"/>
        </w:rPr>
        <w:t xml:space="preserve"> TP I art. 36, revideret CCW art. 1.</w:t>
      </w:r>
    </w:p>
  </w:footnote>
  <w:footnote w:id="843">
    <w:p w14:paraId="0598800F" w14:textId="77777777" w:rsidR="00294F57" w:rsidRPr="00C94722" w:rsidRDefault="00294F57" w:rsidP="00B44F61">
      <w:pPr>
        <w:pStyle w:val="Fodnotetekst"/>
      </w:pPr>
      <w:r w:rsidRPr="00C94722">
        <w:rPr>
          <w:rStyle w:val="Fodnotehenvisning"/>
        </w:rPr>
        <w:footnoteRef/>
      </w:r>
      <w:r w:rsidRPr="00C94722">
        <w:t xml:space="preserve"> TP I art. 36.</w:t>
      </w:r>
    </w:p>
  </w:footnote>
  <w:footnote w:id="844">
    <w:p w14:paraId="46758030"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TP I </w:t>
      </w:r>
      <w:r>
        <w:rPr>
          <w:rFonts w:cs="Calibri"/>
        </w:rPr>
        <w:t>art.</w:t>
      </w:r>
      <w:r w:rsidRPr="00114B27">
        <w:rPr>
          <w:rFonts w:cs="Calibri"/>
        </w:rPr>
        <w:t xml:space="preserve"> 35, stk. 3 og </w:t>
      </w:r>
      <w:r>
        <w:rPr>
          <w:rFonts w:cs="Calibri"/>
        </w:rPr>
        <w:t>art.</w:t>
      </w:r>
      <w:r w:rsidRPr="00114B27">
        <w:rPr>
          <w:rFonts w:cs="Calibri"/>
        </w:rPr>
        <w:t xml:space="preserve"> 55, stk. 1 og SRS regel 44-45.</w:t>
      </w:r>
    </w:p>
  </w:footnote>
  <w:footnote w:id="845">
    <w:p w14:paraId="24C388E1" w14:textId="77777777" w:rsidR="00294F57" w:rsidRPr="00E943F1" w:rsidRDefault="00294F57" w:rsidP="00B44F61">
      <w:pPr>
        <w:pStyle w:val="Fodnotetekst"/>
        <w:rPr>
          <w:rFonts w:cs="Calibri"/>
          <w:lang w:val="en-US"/>
        </w:rPr>
      </w:pPr>
      <w:r w:rsidRPr="00A1046B">
        <w:rPr>
          <w:rStyle w:val="Fodnotehenvisning"/>
          <w:rFonts w:cs="Calibri"/>
        </w:rPr>
        <w:footnoteRef/>
      </w:r>
      <w:r w:rsidRPr="00E943F1">
        <w:rPr>
          <w:rFonts w:cs="Calibri"/>
          <w:lang w:val="en-US"/>
        </w:rPr>
        <w:t xml:space="preserve"> Se CCW P 1.</w:t>
      </w:r>
    </w:p>
  </w:footnote>
  <w:footnote w:id="846">
    <w:p w14:paraId="7C66F89A" w14:textId="77777777" w:rsidR="00294F57" w:rsidRPr="00114B27" w:rsidRDefault="00294F57" w:rsidP="00B44F61">
      <w:pPr>
        <w:pStyle w:val="Fodnotetekst"/>
        <w:rPr>
          <w:rFonts w:cs="Calibri"/>
          <w:lang w:val="en-US"/>
        </w:rPr>
      </w:pPr>
      <w:r w:rsidRPr="00114B27">
        <w:rPr>
          <w:rStyle w:val="Fodnotehenvisning"/>
          <w:rFonts w:cs="Calibri"/>
        </w:rPr>
        <w:footnoteRef/>
      </w:r>
      <w:r w:rsidRPr="00114B27">
        <w:rPr>
          <w:rFonts w:cs="Calibri"/>
          <w:lang w:val="en-US"/>
        </w:rPr>
        <w:t xml:space="preserve"> </w:t>
      </w:r>
      <w:r>
        <w:rPr>
          <w:lang w:val="en-US"/>
        </w:rPr>
        <w:t xml:space="preserve">ICJ </w:t>
      </w:r>
      <w:r w:rsidRPr="007105C4">
        <w:rPr>
          <w:i/>
          <w:lang w:val="en-US"/>
        </w:rPr>
        <w:t>Legality of the threat or use of</w:t>
      </w:r>
      <w:r>
        <w:rPr>
          <w:lang w:val="en-US"/>
        </w:rPr>
        <w:t xml:space="preserve"> </w:t>
      </w:r>
      <w:r w:rsidRPr="000B5444">
        <w:rPr>
          <w:i/>
          <w:lang w:val="en-US"/>
        </w:rPr>
        <w:t>Nuclear Weapons</w:t>
      </w:r>
      <w:r>
        <w:rPr>
          <w:lang w:val="en-US"/>
        </w:rPr>
        <w:t xml:space="preserve"> </w:t>
      </w:r>
      <w:r w:rsidRPr="00114B27">
        <w:rPr>
          <w:rFonts w:cs="Calibri"/>
          <w:lang w:val="en-US"/>
        </w:rPr>
        <w:t>(Advisory Opinion) 1996 pr. 55.</w:t>
      </w:r>
    </w:p>
  </w:footnote>
  <w:footnote w:id="847">
    <w:p w14:paraId="155C161F"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CWC </w:t>
      </w:r>
      <w:r>
        <w:rPr>
          <w:rFonts w:cs="Calibri"/>
        </w:rPr>
        <w:t>art.</w:t>
      </w:r>
      <w:r w:rsidRPr="00114B27">
        <w:rPr>
          <w:rFonts w:cs="Calibri"/>
        </w:rPr>
        <w:t xml:space="preserve"> </w:t>
      </w:r>
      <w:r>
        <w:rPr>
          <w:rFonts w:cs="Calibri"/>
        </w:rPr>
        <w:t>II</w:t>
      </w:r>
      <w:r w:rsidRPr="00114B27">
        <w:rPr>
          <w:rFonts w:cs="Calibri"/>
        </w:rPr>
        <w:t xml:space="preserve">, stk. 1, litra a), b) og c). </w:t>
      </w:r>
    </w:p>
  </w:footnote>
  <w:footnote w:id="848">
    <w:p w14:paraId="08C96594"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CWC </w:t>
      </w:r>
      <w:r>
        <w:rPr>
          <w:rFonts w:cs="Calibri"/>
        </w:rPr>
        <w:t>art.</w:t>
      </w:r>
      <w:r w:rsidRPr="00114B27">
        <w:rPr>
          <w:rFonts w:cs="Calibri"/>
        </w:rPr>
        <w:t xml:space="preserve"> </w:t>
      </w:r>
      <w:r>
        <w:rPr>
          <w:rFonts w:cs="Calibri"/>
        </w:rPr>
        <w:t>II</w:t>
      </w:r>
      <w:r w:rsidRPr="00114B27">
        <w:rPr>
          <w:rFonts w:cs="Calibri"/>
        </w:rPr>
        <w:t>, stk. 1.</w:t>
      </w:r>
    </w:p>
  </w:footnote>
  <w:footnote w:id="849">
    <w:p w14:paraId="314A88BA"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CWC </w:t>
      </w:r>
      <w:r>
        <w:rPr>
          <w:rFonts w:cs="Calibri"/>
        </w:rPr>
        <w:t>art.</w:t>
      </w:r>
      <w:r w:rsidRPr="00114B27">
        <w:rPr>
          <w:rFonts w:cs="Calibri"/>
        </w:rPr>
        <w:t xml:space="preserve"> </w:t>
      </w:r>
      <w:r>
        <w:rPr>
          <w:rFonts w:cs="Calibri"/>
        </w:rPr>
        <w:t>II</w:t>
      </w:r>
      <w:r w:rsidRPr="00114B27">
        <w:rPr>
          <w:rFonts w:cs="Calibri"/>
        </w:rPr>
        <w:t>, stk. 2.</w:t>
      </w:r>
    </w:p>
  </w:footnote>
  <w:footnote w:id="850">
    <w:p w14:paraId="136C169F" w14:textId="77777777" w:rsidR="00294F57" w:rsidRPr="00A61600" w:rsidRDefault="00294F57" w:rsidP="00B44F61">
      <w:pPr>
        <w:pStyle w:val="Fodnotetekst"/>
        <w:rPr>
          <w:rFonts w:cs="Calibri"/>
        </w:rPr>
      </w:pPr>
      <w:r w:rsidRPr="00114B27">
        <w:rPr>
          <w:rStyle w:val="Fodnotehenvisning"/>
          <w:rFonts w:cs="Calibri"/>
        </w:rPr>
        <w:footnoteRef/>
      </w:r>
      <w:r w:rsidRPr="00A61600">
        <w:rPr>
          <w:rFonts w:cs="Calibri"/>
        </w:rPr>
        <w:t xml:space="preserve"> CWC </w:t>
      </w:r>
      <w:r>
        <w:rPr>
          <w:rFonts w:cs="Calibri"/>
        </w:rPr>
        <w:t>art.</w:t>
      </w:r>
      <w:r w:rsidRPr="00A61600">
        <w:rPr>
          <w:rFonts w:cs="Calibri"/>
        </w:rPr>
        <w:t xml:space="preserve"> </w:t>
      </w:r>
      <w:r>
        <w:rPr>
          <w:rFonts w:cs="Calibri"/>
        </w:rPr>
        <w:t>II</w:t>
      </w:r>
      <w:r w:rsidRPr="00A61600">
        <w:rPr>
          <w:rFonts w:cs="Calibri"/>
        </w:rPr>
        <w:t>, stk. 3.</w:t>
      </w:r>
    </w:p>
  </w:footnote>
  <w:footnote w:id="851">
    <w:p w14:paraId="34AC9D71" w14:textId="77777777" w:rsidR="00294F57" w:rsidRPr="00A61600" w:rsidRDefault="00294F57" w:rsidP="00B44F61">
      <w:pPr>
        <w:pStyle w:val="Fodnotetekst"/>
        <w:rPr>
          <w:rFonts w:cs="Calibri"/>
        </w:rPr>
      </w:pPr>
      <w:r w:rsidRPr="00114B27">
        <w:rPr>
          <w:rStyle w:val="Fodnotehenvisning"/>
          <w:rFonts w:cs="Calibri"/>
        </w:rPr>
        <w:footnoteRef/>
      </w:r>
      <w:r w:rsidRPr="00A61600">
        <w:rPr>
          <w:rFonts w:cs="Calibri"/>
        </w:rPr>
        <w:t xml:space="preserve"> CWC </w:t>
      </w:r>
      <w:r>
        <w:rPr>
          <w:rFonts w:cs="Calibri"/>
        </w:rPr>
        <w:t>art.</w:t>
      </w:r>
      <w:r w:rsidRPr="00A61600">
        <w:rPr>
          <w:rFonts w:cs="Calibri"/>
        </w:rPr>
        <w:t xml:space="preserve"> </w:t>
      </w:r>
      <w:r>
        <w:rPr>
          <w:rFonts w:cs="Calibri"/>
        </w:rPr>
        <w:t>II</w:t>
      </w:r>
      <w:r w:rsidRPr="00A61600">
        <w:rPr>
          <w:rFonts w:cs="Calibri"/>
        </w:rPr>
        <w:t>, stk. 4.</w:t>
      </w:r>
    </w:p>
  </w:footnote>
  <w:footnote w:id="852">
    <w:p w14:paraId="5D20BD0F"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Konventionen </w:t>
      </w:r>
      <w:r>
        <w:rPr>
          <w:rFonts w:cs="Calibri"/>
        </w:rPr>
        <w:t>om</w:t>
      </w:r>
      <w:r w:rsidRPr="00114B27">
        <w:rPr>
          <w:rFonts w:cs="Calibri"/>
        </w:rPr>
        <w:t xml:space="preserve"> biologiske våben </w:t>
      </w:r>
      <w:r>
        <w:rPr>
          <w:rFonts w:cs="Calibri"/>
        </w:rPr>
        <w:t>art.</w:t>
      </w:r>
      <w:r w:rsidRPr="00114B27">
        <w:rPr>
          <w:rFonts w:cs="Calibri"/>
        </w:rPr>
        <w:t xml:space="preserve"> 1, litra 1) og 2). </w:t>
      </w:r>
    </w:p>
  </w:footnote>
  <w:footnote w:id="853">
    <w:p w14:paraId="4C01CD74"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UNGA</w:t>
      </w:r>
      <w:r>
        <w:rPr>
          <w:rFonts w:cs="Calibri"/>
        </w:rPr>
        <w:t xml:space="preserve"> </w:t>
      </w:r>
      <w:r w:rsidRPr="00114B27">
        <w:rPr>
          <w:rFonts w:cs="Calibri"/>
        </w:rPr>
        <w:t>RES 2603A 1969.</w:t>
      </w:r>
    </w:p>
  </w:footnote>
  <w:footnote w:id="854">
    <w:p w14:paraId="7C33AF48"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Ottawa-konventionen </w:t>
      </w:r>
      <w:r>
        <w:rPr>
          <w:rFonts w:cs="Calibri"/>
        </w:rPr>
        <w:t>art.</w:t>
      </w:r>
      <w:r w:rsidRPr="00114B27">
        <w:rPr>
          <w:rFonts w:cs="Calibri"/>
        </w:rPr>
        <w:t xml:space="preserve"> 2, stk. 1, 1.pkt. og CCW PII (1996). </w:t>
      </w:r>
    </w:p>
  </w:footnote>
  <w:footnote w:id="855">
    <w:p w14:paraId="65D85CAF"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Ottawa-konventionen </w:t>
      </w:r>
      <w:r>
        <w:rPr>
          <w:rFonts w:cs="Calibri"/>
        </w:rPr>
        <w:t>art.</w:t>
      </w:r>
      <w:r w:rsidRPr="00114B27">
        <w:rPr>
          <w:rFonts w:cs="Calibri"/>
        </w:rPr>
        <w:t xml:space="preserve"> 2, stk. 2. </w:t>
      </w:r>
    </w:p>
  </w:footnote>
  <w:footnote w:id="856">
    <w:p w14:paraId="38688569"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Ottawa-konventionen </w:t>
      </w:r>
      <w:r>
        <w:rPr>
          <w:rFonts w:cs="Calibri"/>
        </w:rPr>
        <w:t>art.</w:t>
      </w:r>
      <w:r w:rsidRPr="00114B27">
        <w:rPr>
          <w:rFonts w:cs="Calibri"/>
        </w:rPr>
        <w:t xml:space="preserve"> 2, stk. 3. </w:t>
      </w:r>
    </w:p>
  </w:footnote>
  <w:footnote w:id="857">
    <w:p w14:paraId="1CD2CCD6"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Oslo-konventionen </w:t>
      </w:r>
      <w:r>
        <w:rPr>
          <w:rFonts w:cs="Calibri"/>
        </w:rPr>
        <w:t>art.</w:t>
      </w:r>
      <w:r w:rsidRPr="00114B27">
        <w:rPr>
          <w:rFonts w:cs="Calibri"/>
        </w:rPr>
        <w:t xml:space="preserve"> 2, 1. led.</w:t>
      </w:r>
    </w:p>
  </w:footnote>
  <w:footnote w:id="858">
    <w:p w14:paraId="5E08F05A"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Oslo-konventionen </w:t>
      </w:r>
      <w:r>
        <w:rPr>
          <w:rFonts w:cs="Calibri"/>
        </w:rPr>
        <w:t>art.</w:t>
      </w:r>
      <w:r w:rsidRPr="00114B27">
        <w:rPr>
          <w:rFonts w:cs="Calibri"/>
        </w:rPr>
        <w:t xml:space="preserve"> 2, 2. led, litra a).</w:t>
      </w:r>
    </w:p>
  </w:footnote>
  <w:footnote w:id="859">
    <w:p w14:paraId="17F998E5"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Oslo-konventionen </w:t>
      </w:r>
      <w:r>
        <w:rPr>
          <w:rFonts w:cs="Calibri"/>
        </w:rPr>
        <w:t>art.</w:t>
      </w:r>
      <w:r w:rsidRPr="00114B27">
        <w:rPr>
          <w:rFonts w:cs="Calibri"/>
        </w:rPr>
        <w:t xml:space="preserve"> 2, 2. led, litra b).</w:t>
      </w:r>
    </w:p>
  </w:footnote>
  <w:footnote w:id="860">
    <w:p w14:paraId="5D6B47C1"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Oslo-konventionen </w:t>
      </w:r>
      <w:r>
        <w:rPr>
          <w:rFonts w:cs="Calibri"/>
        </w:rPr>
        <w:t>art.</w:t>
      </w:r>
      <w:r w:rsidRPr="00114B27">
        <w:rPr>
          <w:rFonts w:cs="Calibri"/>
        </w:rPr>
        <w:t xml:space="preserve"> 2, 2. led, litra c).</w:t>
      </w:r>
    </w:p>
  </w:footnote>
  <w:footnote w:id="861">
    <w:p w14:paraId="77ACAAA6"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Oslo-konventionen </w:t>
      </w:r>
      <w:r>
        <w:rPr>
          <w:rFonts w:cs="Calibri"/>
        </w:rPr>
        <w:t>art.</w:t>
      </w:r>
      <w:r w:rsidRPr="00114B27">
        <w:rPr>
          <w:rFonts w:cs="Calibri"/>
        </w:rPr>
        <w:t xml:space="preserve"> 2, stk. 3.</w:t>
      </w:r>
    </w:p>
  </w:footnote>
  <w:footnote w:id="862">
    <w:p w14:paraId="361BA5F4"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Oslo-konventionen </w:t>
      </w:r>
      <w:r>
        <w:rPr>
          <w:rFonts w:cs="Calibri"/>
        </w:rPr>
        <w:t>art.</w:t>
      </w:r>
      <w:r w:rsidRPr="00114B27">
        <w:rPr>
          <w:rFonts w:cs="Calibri"/>
        </w:rPr>
        <w:t xml:space="preserve"> 2, stk. 9.</w:t>
      </w:r>
    </w:p>
  </w:footnote>
  <w:footnote w:id="863">
    <w:p w14:paraId="5DBA6106"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Oslo-konventionen </w:t>
      </w:r>
      <w:r>
        <w:rPr>
          <w:rFonts w:cs="Calibri"/>
        </w:rPr>
        <w:t>art.</w:t>
      </w:r>
      <w:r w:rsidRPr="00114B27">
        <w:rPr>
          <w:rFonts w:cs="Calibri"/>
        </w:rPr>
        <w:t xml:space="preserve"> 2, stk. 10.</w:t>
      </w:r>
    </w:p>
  </w:footnote>
  <w:footnote w:id="864">
    <w:p w14:paraId="522905C9"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Oslo-konventionen </w:t>
      </w:r>
      <w:r>
        <w:rPr>
          <w:rFonts w:cs="Calibri"/>
        </w:rPr>
        <w:t>art.</w:t>
      </w:r>
      <w:r w:rsidRPr="00114B27">
        <w:rPr>
          <w:rFonts w:cs="Calibri"/>
        </w:rPr>
        <w:t xml:space="preserve"> 2, stk. 14.</w:t>
      </w:r>
    </w:p>
  </w:footnote>
  <w:footnote w:id="865">
    <w:p w14:paraId="0ACFCB5C"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Oslo-konventionen </w:t>
      </w:r>
      <w:r>
        <w:rPr>
          <w:rFonts w:cs="Calibri"/>
        </w:rPr>
        <w:t>art.</w:t>
      </w:r>
      <w:r w:rsidRPr="00114B27">
        <w:rPr>
          <w:rFonts w:cs="Calibri"/>
        </w:rPr>
        <w:t xml:space="preserve"> 12, stk. 2. </w:t>
      </w:r>
    </w:p>
  </w:footnote>
  <w:footnote w:id="866">
    <w:p w14:paraId="60B94C01"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Oslo-konventionen </w:t>
      </w:r>
      <w:r>
        <w:rPr>
          <w:rFonts w:cs="Calibri"/>
        </w:rPr>
        <w:t>art.s</w:t>
      </w:r>
      <w:r w:rsidRPr="00114B27">
        <w:rPr>
          <w:rFonts w:cs="Calibri"/>
        </w:rPr>
        <w:t xml:space="preserve"> 2. stk. 4, 5, 6, 7, 8, 11, 12, 13, og 15.</w:t>
      </w:r>
    </w:p>
  </w:footnote>
  <w:footnote w:id="867">
    <w:p w14:paraId="3FA5BC6C" w14:textId="77777777" w:rsidR="00294F57" w:rsidRPr="00114B27" w:rsidRDefault="00294F57" w:rsidP="00B44F61">
      <w:pPr>
        <w:pStyle w:val="Fodnotetekst"/>
        <w:rPr>
          <w:rFonts w:cs="Calibri"/>
          <w:color w:val="FF0000"/>
        </w:rPr>
      </w:pPr>
      <w:r w:rsidRPr="00114B27">
        <w:rPr>
          <w:rStyle w:val="Fodnotehenvisning"/>
          <w:rFonts w:cs="Calibri"/>
        </w:rPr>
        <w:footnoteRef/>
      </w:r>
      <w:r w:rsidRPr="00114B27">
        <w:rPr>
          <w:rFonts w:cs="Calibri"/>
        </w:rPr>
        <w:t xml:space="preserve"> ENMOD </w:t>
      </w:r>
      <w:r>
        <w:rPr>
          <w:rFonts w:cs="Calibri"/>
        </w:rPr>
        <w:t>art.</w:t>
      </w:r>
      <w:r w:rsidRPr="00114B27">
        <w:rPr>
          <w:rFonts w:cs="Calibri"/>
        </w:rPr>
        <w:t xml:space="preserve"> 2. </w:t>
      </w:r>
    </w:p>
  </w:footnote>
  <w:footnote w:id="868">
    <w:p w14:paraId="543A50F4"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CWM regel 41.</w:t>
      </w:r>
    </w:p>
  </w:footnote>
  <w:footnote w:id="869">
    <w:p w14:paraId="5C4072B0"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PII </w:t>
      </w:r>
      <w:r>
        <w:rPr>
          <w:rFonts w:cs="Calibri"/>
        </w:rPr>
        <w:t>art.</w:t>
      </w:r>
      <w:r w:rsidRPr="00114B27">
        <w:rPr>
          <w:rFonts w:cs="Calibri"/>
        </w:rPr>
        <w:t xml:space="preserve"> 2, stk. 1, 1. pkt. og CCW P II (1996) </w:t>
      </w:r>
      <w:r>
        <w:rPr>
          <w:rFonts w:cs="Calibri"/>
        </w:rPr>
        <w:t>art.</w:t>
      </w:r>
      <w:r w:rsidRPr="00114B27">
        <w:rPr>
          <w:rFonts w:cs="Calibri"/>
        </w:rPr>
        <w:t xml:space="preserve"> 2, stk. 1.</w:t>
      </w:r>
    </w:p>
  </w:footnote>
  <w:footnote w:id="870">
    <w:p w14:paraId="2F7C9FCF"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PII </w:t>
      </w:r>
      <w:r>
        <w:rPr>
          <w:rFonts w:cs="Calibri"/>
        </w:rPr>
        <w:t>art.</w:t>
      </w:r>
      <w:r w:rsidRPr="00114B27">
        <w:rPr>
          <w:rFonts w:cs="Calibri"/>
        </w:rPr>
        <w:t xml:space="preserve"> 2, stk. 1, 2. pkt. og CCW P II (1996) </w:t>
      </w:r>
      <w:r>
        <w:rPr>
          <w:rFonts w:cs="Calibri"/>
        </w:rPr>
        <w:t>art.</w:t>
      </w:r>
      <w:r w:rsidRPr="00114B27">
        <w:rPr>
          <w:rFonts w:cs="Calibri"/>
        </w:rPr>
        <w:t xml:space="preserve"> 2, stk. 2. </w:t>
      </w:r>
    </w:p>
  </w:footnote>
  <w:footnote w:id="871">
    <w:p w14:paraId="5B0B81D1"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PII (1996) </w:t>
      </w:r>
      <w:r>
        <w:rPr>
          <w:rFonts w:cs="Calibri"/>
        </w:rPr>
        <w:t>art.</w:t>
      </w:r>
      <w:r w:rsidRPr="00114B27">
        <w:rPr>
          <w:rFonts w:cs="Calibri"/>
        </w:rPr>
        <w:t xml:space="preserve"> 2, stk. 14 og Ottawa-konventionen </w:t>
      </w:r>
      <w:r>
        <w:rPr>
          <w:rFonts w:cs="Calibri"/>
        </w:rPr>
        <w:t>art.</w:t>
      </w:r>
      <w:r w:rsidRPr="00114B27">
        <w:rPr>
          <w:rFonts w:cs="Calibri"/>
        </w:rPr>
        <w:t xml:space="preserve"> 2, stk. 3.</w:t>
      </w:r>
    </w:p>
  </w:footnote>
  <w:footnote w:id="872">
    <w:p w14:paraId="638022EA"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PII (1996) </w:t>
      </w:r>
      <w:r>
        <w:rPr>
          <w:rFonts w:cs="Calibri"/>
        </w:rPr>
        <w:t>art.</w:t>
      </w:r>
      <w:r w:rsidRPr="00114B27">
        <w:rPr>
          <w:rFonts w:cs="Calibri"/>
        </w:rPr>
        <w:t xml:space="preserve"> 2, stk. 4.</w:t>
      </w:r>
    </w:p>
  </w:footnote>
  <w:footnote w:id="873">
    <w:p w14:paraId="45C84BBD"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PII (1996) </w:t>
      </w:r>
      <w:r>
        <w:rPr>
          <w:rFonts w:cs="Calibri"/>
        </w:rPr>
        <w:t>art.</w:t>
      </w:r>
      <w:r w:rsidRPr="00114B27">
        <w:rPr>
          <w:rFonts w:cs="Calibri"/>
        </w:rPr>
        <w:t xml:space="preserve"> 2, stk. 5.</w:t>
      </w:r>
    </w:p>
  </w:footnote>
  <w:footnote w:id="874">
    <w:p w14:paraId="300E7E9B" w14:textId="77777777" w:rsidR="00294F57" w:rsidRPr="00114B27" w:rsidRDefault="00294F57" w:rsidP="00B44F61">
      <w:pPr>
        <w:pStyle w:val="NormalWeb"/>
        <w:spacing w:before="0" w:beforeAutospacing="0" w:after="0" w:afterAutospacing="0"/>
        <w:jc w:val="both"/>
        <w:rPr>
          <w:rFonts w:ascii="Calibri" w:hAnsi="Calibri" w:cs="Calibri"/>
          <w:color w:val="FF0000"/>
          <w:sz w:val="20"/>
          <w:szCs w:val="20"/>
        </w:rPr>
      </w:pPr>
      <w:r w:rsidRPr="00114B27">
        <w:rPr>
          <w:rStyle w:val="Fodnotehenvisning"/>
          <w:rFonts w:ascii="Calibri" w:hAnsi="Calibri" w:cs="Calibri"/>
          <w:sz w:val="20"/>
          <w:szCs w:val="20"/>
        </w:rPr>
        <w:footnoteRef/>
      </w:r>
      <w:r w:rsidRPr="00114B27">
        <w:rPr>
          <w:rFonts w:ascii="Calibri" w:hAnsi="Calibri" w:cs="Calibri"/>
          <w:sz w:val="20"/>
          <w:szCs w:val="20"/>
        </w:rPr>
        <w:t xml:space="preserve"> CCW P II (1996) </w:t>
      </w:r>
      <w:r>
        <w:rPr>
          <w:rFonts w:ascii="Calibri" w:hAnsi="Calibri" w:cs="Calibri"/>
          <w:sz w:val="20"/>
          <w:szCs w:val="20"/>
        </w:rPr>
        <w:t>art.</w:t>
      </w:r>
      <w:r w:rsidRPr="00114B27">
        <w:rPr>
          <w:rFonts w:ascii="Calibri" w:hAnsi="Calibri" w:cs="Calibri"/>
          <w:sz w:val="20"/>
          <w:szCs w:val="20"/>
        </w:rPr>
        <w:t xml:space="preserve"> 2, stk. 1. </w:t>
      </w:r>
    </w:p>
  </w:footnote>
  <w:footnote w:id="875">
    <w:p w14:paraId="371BDE32"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Ottawa-konventionen </w:t>
      </w:r>
      <w:r>
        <w:rPr>
          <w:rFonts w:cs="Calibri"/>
        </w:rPr>
        <w:t>art.</w:t>
      </w:r>
      <w:r w:rsidRPr="00114B27">
        <w:rPr>
          <w:rFonts w:cs="Calibri"/>
        </w:rPr>
        <w:t xml:space="preserve"> 2, stk. 3.</w:t>
      </w:r>
    </w:p>
  </w:footnote>
  <w:footnote w:id="876">
    <w:p w14:paraId="4327EE7E"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III </w:t>
      </w:r>
      <w:r>
        <w:rPr>
          <w:rFonts w:cs="Calibri"/>
        </w:rPr>
        <w:t>art.</w:t>
      </w:r>
      <w:r w:rsidRPr="00114B27">
        <w:rPr>
          <w:rFonts w:cs="Calibri"/>
        </w:rPr>
        <w:t xml:space="preserve"> 1, stk. 1.</w:t>
      </w:r>
    </w:p>
  </w:footnote>
  <w:footnote w:id="877">
    <w:p w14:paraId="6DF538CE"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III </w:t>
      </w:r>
      <w:r>
        <w:rPr>
          <w:rFonts w:cs="Calibri"/>
        </w:rPr>
        <w:t>art.</w:t>
      </w:r>
      <w:r w:rsidRPr="00114B27">
        <w:rPr>
          <w:rFonts w:cs="Calibri"/>
        </w:rPr>
        <w:t xml:space="preserve"> 1, litra b) i).</w:t>
      </w:r>
    </w:p>
  </w:footnote>
  <w:footnote w:id="878">
    <w:p w14:paraId="7391194A"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III </w:t>
      </w:r>
      <w:r>
        <w:rPr>
          <w:rFonts w:cs="Calibri"/>
        </w:rPr>
        <w:t>art.</w:t>
      </w:r>
      <w:r w:rsidRPr="00114B27">
        <w:rPr>
          <w:rFonts w:cs="Calibri"/>
        </w:rPr>
        <w:t xml:space="preserve"> 1, litra b) ii). </w:t>
      </w:r>
    </w:p>
  </w:footnote>
  <w:footnote w:id="879">
    <w:p w14:paraId="20841FCD"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V </w:t>
      </w:r>
      <w:r>
        <w:rPr>
          <w:rFonts w:cs="Calibri"/>
        </w:rPr>
        <w:t>art.</w:t>
      </w:r>
      <w:r w:rsidRPr="00114B27">
        <w:rPr>
          <w:rFonts w:cs="Calibri"/>
        </w:rPr>
        <w:t xml:space="preserve"> 2, stk. 4.</w:t>
      </w:r>
    </w:p>
  </w:footnote>
  <w:footnote w:id="880">
    <w:p w14:paraId="07C4AEF4"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V teknisk bilag </w:t>
      </w:r>
      <w:r>
        <w:rPr>
          <w:rFonts w:cs="Calibri"/>
        </w:rPr>
        <w:t>art.</w:t>
      </w:r>
      <w:r w:rsidRPr="00114B27">
        <w:rPr>
          <w:rFonts w:cs="Calibri"/>
        </w:rPr>
        <w:t xml:space="preserve"> 1, stk. 1.</w:t>
      </w:r>
    </w:p>
  </w:footnote>
  <w:footnote w:id="881">
    <w:p w14:paraId="1F7871F4"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V </w:t>
      </w:r>
      <w:r>
        <w:rPr>
          <w:rFonts w:cs="Calibri"/>
        </w:rPr>
        <w:t>art.</w:t>
      </w:r>
      <w:r w:rsidRPr="00114B27">
        <w:rPr>
          <w:rFonts w:cs="Calibri"/>
        </w:rPr>
        <w:t xml:space="preserve"> 2, stk. 1.</w:t>
      </w:r>
    </w:p>
  </w:footnote>
  <w:footnote w:id="882">
    <w:p w14:paraId="6AB850AA"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V </w:t>
      </w:r>
      <w:r>
        <w:rPr>
          <w:rFonts w:cs="Calibri"/>
        </w:rPr>
        <w:t>art.</w:t>
      </w:r>
      <w:r w:rsidRPr="00114B27">
        <w:rPr>
          <w:rFonts w:cs="Calibri"/>
        </w:rPr>
        <w:t xml:space="preserve"> 2, stk. 2.</w:t>
      </w:r>
    </w:p>
  </w:footnote>
  <w:footnote w:id="883">
    <w:p w14:paraId="3BFB7E59"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V </w:t>
      </w:r>
      <w:r>
        <w:rPr>
          <w:rFonts w:cs="Calibri"/>
        </w:rPr>
        <w:t>art.</w:t>
      </w:r>
      <w:r w:rsidRPr="00114B27">
        <w:rPr>
          <w:rFonts w:cs="Calibri"/>
        </w:rPr>
        <w:t xml:space="preserve"> 2, stk. 3.</w:t>
      </w:r>
    </w:p>
  </w:footnote>
  <w:footnote w:id="884">
    <w:p w14:paraId="3A2AE816"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V teknisk bilag </w:t>
      </w:r>
      <w:r>
        <w:rPr>
          <w:rFonts w:cs="Calibri"/>
        </w:rPr>
        <w:t>art.</w:t>
      </w:r>
      <w:r w:rsidRPr="00114B27">
        <w:rPr>
          <w:rFonts w:cs="Calibri"/>
        </w:rPr>
        <w:t xml:space="preserve"> 1, stk. 1.</w:t>
      </w:r>
    </w:p>
  </w:footnote>
  <w:footnote w:id="885">
    <w:p w14:paraId="1B165FF9" w14:textId="77777777" w:rsidR="00294F57" w:rsidRPr="00114B27" w:rsidRDefault="00294F57" w:rsidP="00B44F61">
      <w:pPr>
        <w:pStyle w:val="Fodnotetekst"/>
        <w:rPr>
          <w:rFonts w:cs="Calibri"/>
        </w:rPr>
      </w:pPr>
      <w:r w:rsidRPr="00114B27">
        <w:rPr>
          <w:rStyle w:val="Fodnotehenvisning"/>
          <w:rFonts w:cs="Calibri"/>
        </w:rPr>
        <w:footnoteRef/>
      </w:r>
      <w:r w:rsidRPr="00114B27">
        <w:rPr>
          <w:rFonts w:cs="Calibri"/>
        </w:rPr>
        <w:t xml:space="preserve"> CCW P V </w:t>
      </w:r>
      <w:r>
        <w:rPr>
          <w:rFonts w:cs="Calibri"/>
        </w:rPr>
        <w:t>art.</w:t>
      </w:r>
      <w:r w:rsidRPr="00114B27">
        <w:rPr>
          <w:rFonts w:cs="Calibri"/>
        </w:rPr>
        <w:t xml:space="preserve"> 1, stk. 4. </w:t>
      </w:r>
    </w:p>
  </w:footnote>
  <w:footnote w:id="886">
    <w:p w14:paraId="446C8DFA" w14:textId="77777777" w:rsidR="00294F57" w:rsidRPr="003C7DC2" w:rsidRDefault="00294F57" w:rsidP="00B44F61">
      <w:pPr>
        <w:pStyle w:val="FodnoterMM"/>
        <w:spacing w:after="0"/>
        <w:contextualSpacing/>
        <w:rPr>
          <w:lang w:val="en-US"/>
        </w:rPr>
      </w:pPr>
      <w:r>
        <w:rPr>
          <w:rStyle w:val="Fodnotehenvisning"/>
        </w:rPr>
        <w:footnoteRef/>
      </w:r>
      <w:r>
        <w:t xml:space="preserve"> HLKR art. 22, TP I art. 35, stk. 1 og 2 og SRM regel 38.</w:t>
      </w:r>
      <w:r w:rsidRPr="00D57243">
        <w:rPr>
          <w:rFonts w:asciiTheme="minorHAnsi" w:hAnsiTheme="minorHAnsi"/>
        </w:rPr>
        <w:t xml:space="preserve"> </w:t>
      </w:r>
      <w:r w:rsidRPr="003C7DC2">
        <w:rPr>
          <w:rFonts w:asciiTheme="minorHAnsi" w:hAnsiTheme="minorHAnsi"/>
          <w:lang w:val="en-US"/>
        </w:rPr>
        <w:t>UNSG Bulletin Section 6.1.</w:t>
      </w:r>
    </w:p>
  </w:footnote>
  <w:footnote w:id="887">
    <w:p w14:paraId="138F8458" w14:textId="77777777" w:rsidR="00294F57" w:rsidRPr="00453EB4" w:rsidRDefault="00294F57" w:rsidP="00B44F61">
      <w:pPr>
        <w:pStyle w:val="Fodnotetekst"/>
        <w:rPr>
          <w:rFonts w:cs="Calibri"/>
          <w:lang w:val="en-US"/>
        </w:rPr>
      </w:pPr>
      <w:r>
        <w:rPr>
          <w:rStyle w:val="Fodnotehenvisning"/>
          <w:rFonts w:cs="Calibri"/>
        </w:rPr>
        <w:footnoteRef/>
      </w:r>
      <w:r w:rsidRPr="00453EB4">
        <w:rPr>
          <w:rFonts w:cs="Calibri"/>
          <w:lang w:val="en-US"/>
        </w:rPr>
        <w:t xml:space="preserve"> ICC-Statutten art. 8, stk. 2, b (xi).</w:t>
      </w:r>
    </w:p>
  </w:footnote>
  <w:footnote w:id="888">
    <w:p w14:paraId="03D4D341" w14:textId="77777777" w:rsidR="00294F57" w:rsidRDefault="00294F57" w:rsidP="00B44F61">
      <w:pPr>
        <w:pStyle w:val="FodnoterMM"/>
        <w:spacing w:after="0"/>
        <w:contextualSpacing/>
        <w:rPr>
          <w:lang w:eastAsia="da-DK"/>
        </w:rPr>
      </w:pPr>
      <w:r>
        <w:rPr>
          <w:rStyle w:val="Fodnotehenvisning"/>
        </w:rPr>
        <w:footnoteRef/>
      </w:r>
      <w:r>
        <w:t xml:space="preserve"> TP I art. 37, stk. 1, HLKR art. 23, litra b, </w:t>
      </w:r>
      <w:r>
        <w:rPr>
          <w:lang w:eastAsia="da-DK"/>
        </w:rPr>
        <w:t>SRM regel 111 og SRS regel 65.</w:t>
      </w:r>
    </w:p>
  </w:footnote>
  <w:footnote w:id="889">
    <w:p w14:paraId="16B90955" w14:textId="77777777" w:rsidR="00294F57" w:rsidRDefault="00294F57" w:rsidP="00B44F61">
      <w:pPr>
        <w:pStyle w:val="FodnoterMM"/>
        <w:spacing w:after="0"/>
        <w:contextualSpacing/>
        <w:rPr>
          <w:lang w:eastAsia="da-DK"/>
        </w:rPr>
      </w:pPr>
      <w:r>
        <w:rPr>
          <w:rStyle w:val="Fodnotehenvisning"/>
        </w:rPr>
        <w:footnoteRef/>
      </w:r>
      <w:r>
        <w:rPr>
          <w:lang w:eastAsia="da-DK"/>
        </w:rPr>
        <w:t xml:space="preserve"> </w:t>
      </w:r>
      <w:r>
        <w:t xml:space="preserve">ICTY </w:t>
      </w:r>
      <w:r>
        <w:rPr>
          <w:i/>
        </w:rPr>
        <w:t>Tadić</w:t>
      </w:r>
      <w:r>
        <w:t xml:space="preserve"> IT-94-1-AR72 1995 </w:t>
      </w:r>
      <w:r>
        <w:rPr>
          <w:lang w:eastAsia="da-DK"/>
        </w:rPr>
        <w:t xml:space="preserve">pr. 125, SRS regel 65, ICC-Statutten art. 8, stk. 2, € (ix), AMW regel 111 og NIAC manualen afsnit 2.3.6. </w:t>
      </w:r>
    </w:p>
  </w:footnote>
  <w:footnote w:id="890">
    <w:p w14:paraId="53A7B581"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TP I art. 37, stk. 1, litra a) – d).</w:t>
      </w:r>
    </w:p>
  </w:footnote>
  <w:footnote w:id="891">
    <w:p w14:paraId="63EAF578"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HLKR art. 34, TP I art. 37, stk. 1, litra a) og SRS regel 58.</w:t>
      </w:r>
    </w:p>
  </w:footnote>
  <w:footnote w:id="892">
    <w:p w14:paraId="47D7F41B"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TP I art. 37, stk. 1, litra b).</w:t>
      </w:r>
    </w:p>
  </w:footnote>
  <w:footnote w:id="893">
    <w:p w14:paraId="42BC7EC8"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TP I art. 37, stk. 1, litra c).</w:t>
      </w:r>
    </w:p>
  </w:footnote>
  <w:footnote w:id="894">
    <w:p w14:paraId="5458A9BA"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SRS regel 60.</w:t>
      </w:r>
    </w:p>
  </w:footnote>
  <w:footnote w:id="895">
    <w:p w14:paraId="68743410"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SRS regel 63 og TP I art. 37, stk. 1, litra d).</w:t>
      </w:r>
    </w:p>
  </w:footnote>
  <w:footnote w:id="896">
    <w:p w14:paraId="4CFE2E71"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HLKR art. 24 og TP I art. 37, stk. 2.</w:t>
      </w:r>
    </w:p>
  </w:footnote>
  <w:footnote w:id="897">
    <w:p w14:paraId="4E487CB7" w14:textId="77777777" w:rsidR="00294F57" w:rsidRDefault="00294F57" w:rsidP="00B44F61">
      <w:pPr>
        <w:pStyle w:val="Fodnotetekst"/>
        <w:rPr>
          <w:rFonts w:cs="Calibri"/>
          <w:lang w:eastAsia="da-DK"/>
        </w:rPr>
      </w:pPr>
      <w:r>
        <w:rPr>
          <w:rStyle w:val="Fodnotehenvisning"/>
          <w:rFonts w:cs="Calibri"/>
        </w:rPr>
        <w:footnoteRef/>
      </w:r>
      <w:r>
        <w:rPr>
          <w:rFonts w:cs="Calibri"/>
        </w:rPr>
        <w:t xml:space="preserve"> HLKR art. 23, litra f, GK I art. 38, 44, 53, GK II art. 41, 44, TP I art. 38, TP III art. 2 og 6, HKK art. 16-</w:t>
      </w:r>
      <w:r>
        <w:rPr>
          <w:rFonts w:cs="Calibri"/>
          <w:lang w:eastAsia="da-DK"/>
        </w:rPr>
        <w:t>17,</w:t>
      </w:r>
      <w:r>
        <w:rPr>
          <w:rFonts w:cs="Calibri"/>
        </w:rPr>
        <w:t xml:space="preserve"> SRM regel 110, litra a, f - g, SRS regel 59-61, ICC-Statutten art.</w:t>
      </w:r>
      <w:r>
        <w:rPr>
          <w:rFonts w:cs="Calibri"/>
          <w:lang w:eastAsia="da-DK"/>
        </w:rPr>
        <w:t xml:space="preserve">8, stk. 2, b (vii) og </w:t>
      </w:r>
      <w:r>
        <w:rPr>
          <w:rFonts w:cs="Calibri"/>
        </w:rPr>
        <w:t>UN SG Bulletin section 9.7.</w:t>
      </w:r>
    </w:p>
  </w:footnote>
  <w:footnote w:id="898">
    <w:p w14:paraId="4DE56640" w14:textId="77777777" w:rsidR="00294F57" w:rsidRDefault="00294F57" w:rsidP="00B44F61">
      <w:pPr>
        <w:autoSpaceDE w:val="0"/>
        <w:autoSpaceDN w:val="0"/>
        <w:adjustRightInd w:val="0"/>
        <w:contextualSpacing/>
        <w:rPr>
          <w:rFonts w:cs="Calibri"/>
          <w:sz w:val="20"/>
          <w:szCs w:val="20"/>
        </w:rPr>
      </w:pPr>
      <w:r>
        <w:rPr>
          <w:rStyle w:val="Fodnotehenvisning"/>
          <w:rFonts w:cs="Calibri"/>
          <w:sz w:val="20"/>
          <w:szCs w:val="20"/>
        </w:rPr>
        <w:footnoteRef/>
      </w:r>
      <w:r>
        <w:rPr>
          <w:rFonts w:cs="Calibri"/>
          <w:sz w:val="20"/>
          <w:szCs w:val="20"/>
        </w:rPr>
        <w:t xml:space="preserve"> TP II art. 12, TP III art. 2 og 6, HKK </w:t>
      </w:r>
      <w:r>
        <w:rPr>
          <w:rFonts w:cs="Calibri"/>
          <w:sz w:val="20"/>
          <w:szCs w:val="20"/>
          <w:lang w:eastAsia="da-DK"/>
        </w:rPr>
        <w:t xml:space="preserve">art. 19, NIAC Manual regel 2.3.4, </w:t>
      </w:r>
      <w:r>
        <w:rPr>
          <w:rFonts w:cs="Calibri"/>
          <w:sz w:val="20"/>
          <w:szCs w:val="20"/>
        </w:rPr>
        <w:t>SRS regel 59-61 og CWM regel 61-62.</w:t>
      </w:r>
    </w:p>
  </w:footnote>
  <w:footnote w:id="899">
    <w:p w14:paraId="7490830F"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GK I art. 38, GK II art. 41 og TP II art. 12.</w:t>
      </w:r>
    </w:p>
  </w:footnote>
  <w:footnote w:id="900">
    <w:p w14:paraId="6700C02C"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TP III art. 2.</w:t>
      </w:r>
    </w:p>
  </w:footnote>
  <w:footnote w:id="901">
    <w:p w14:paraId="22D93D37" w14:textId="77777777" w:rsidR="00294F57" w:rsidRPr="00A130A6" w:rsidRDefault="00294F57" w:rsidP="00B44F61">
      <w:pPr>
        <w:pStyle w:val="Fodnotetekst"/>
        <w:contextualSpacing/>
        <w:rPr>
          <w:rFonts w:cs="Calibri"/>
        </w:rPr>
      </w:pPr>
      <w:r>
        <w:rPr>
          <w:rStyle w:val="Fodnotehenvisning"/>
          <w:rFonts w:cs="Calibri"/>
        </w:rPr>
        <w:footnoteRef/>
      </w:r>
      <w:r>
        <w:rPr>
          <w:rFonts w:cs="Calibri"/>
        </w:rPr>
        <w:t xml:space="preserve"> GK I </w:t>
      </w:r>
      <w:r w:rsidRPr="00A130A6">
        <w:rPr>
          <w:rFonts w:cs="Calibri"/>
        </w:rPr>
        <w:t>art. 38, GK II art. 41 og TP II art. 12.</w:t>
      </w:r>
    </w:p>
  </w:footnote>
  <w:footnote w:id="902">
    <w:p w14:paraId="030E29AC" w14:textId="77777777" w:rsidR="00294F57" w:rsidRPr="00A130A6" w:rsidRDefault="00294F57" w:rsidP="00B44F61">
      <w:pPr>
        <w:pStyle w:val="Fodnotetekst"/>
        <w:contextualSpacing/>
        <w:rPr>
          <w:rFonts w:cs="Calibri"/>
        </w:rPr>
      </w:pPr>
      <w:r w:rsidRPr="00A130A6">
        <w:rPr>
          <w:rStyle w:val="Fodnotehenvisning"/>
          <w:rFonts w:cs="Calibri"/>
        </w:rPr>
        <w:footnoteRef/>
      </w:r>
      <w:r w:rsidRPr="00A130A6">
        <w:rPr>
          <w:rFonts w:cs="Calibri"/>
        </w:rPr>
        <w:t xml:space="preserve"> TP II art. 2.</w:t>
      </w:r>
    </w:p>
  </w:footnote>
  <w:footnote w:id="903">
    <w:p w14:paraId="516151EC" w14:textId="77777777" w:rsidR="00294F57" w:rsidRPr="00A130A6" w:rsidRDefault="00294F57" w:rsidP="00B44F61">
      <w:pPr>
        <w:pStyle w:val="Fodnotetekst"/>
        <w:rPr>
          <w:rFonts w:cs="Calibri"/>
        </w:rPr>
      </w:pPr>
      <w:r w:rsidRPr="00A130A6">
        <w:rPr>
          <w:rStyle w:val="Fodnotehenvisning"/>
          <w:rFonts w:cs="Calibri"/>
        </w:rPr>
        <w:footnoteRef/>
      </w:r>
      <w:r w:rsidRPr="00A130A6">
        <w:rPr>
          <w:rFonts w:cs="Calibri"/>
        </w:rPr>
        <w:t xml:space="preserve"> Tillæg 10.1.</w:t>
      </w:r>
    </w:p>
  </w:footnote>
  <w:footnote w:id="904">
    <w:p w14:paraId="1D90AB8C"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HLKR art. 23, litra f, TP I art. 38, SRS regel 58 og ICC-Statutten art. 8, stk. 2, b (vii).</w:t>
      </w:r>
    </w:p>
  </w:footnote>
  <w:footnote w:id="905">
    <w:p w14:paraId="5211D80D"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HKK art. 17-19, TP I art. 38 og SRS regel 61.</w:t>
      </w:r>
    </w:p>
  </w:footnote>
  <w:footnote w:id="906">
    <w:p w14:paraId="119A3B6C"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TP I art. 66 og SRS regel 61.</w:t>
      </w:r>
    </w:p>
  </w:footnote>
  <w:footnote w:id="907">
    <w:p w14:paraId="64E669C3"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TP I art. 56 og SRS regel 61. </w:t>
      </w:r>
    </w:p>
  </w:footnote>
  <w:footnote w:id="908">
    <w:p w14:paraId="76743B46"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GK I art. 23, GK III Tillæg I art. 6, GK IV art. 14, GK IV Tillæg art. 6 og SRS regel 61.</w:t>
      </w:r>
    </w:p>
  </w:footnote>
  <w:footnote w:id="909">
    <w:p w14:paraId="6412D9AC"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GK III art. 23 og SRS regel 61.</w:t>
      </w:r>
    </w:p>
  </w:footnote>
  <w:footnote w:id="910">
    <w:p w14:paraId="42359565" w14:textId="77777777" w:rsidR="00294F57" w:rsidRDefault="00294F57" w:rsidP="00B44F61">
      <w:pPr>
        <w:autoSpaceDE w:val="0"/>
        <w:autoSpaceDN w:val="0"/>
        <w:adjustRightInd w:val="0"/>
        <w:contextualSpacing/>
        <w:rPr>
          <w:rFonts w:cs="Calibri"/>
          <w:sz w:val="20"/>
          <w:szCs w:val="20"/>
          <w:lang w:eastAsia="da-DK"/>
        </w:rPr>
      </w:pPr>
      <w:r>
        <w:rPr>
          <w:rStyle w:val="Fodnotehenvisning"/>
          <w:rFonts w:cs="Calibri"/>
          <w:sz w:val="20"/>
          <w:szCs w:val="20"/>
        </w:rPr>
        <w:footnoteRef/>
      </w:r>
      <w:r>
        <w:rPr>
          <w:rFonts w:cs="Calibri"/>
          <w:sz w:val="20"/>
          <w:szCs w:val="20"/>
        </w:rPr>
        <w:t xml:space="preserve"> Teknisk bilag til CCW P II (1996).</w:t>
      </w:r>
    </w:p>
  </w:footnote>
  <w:footnote w:id="911">
    <w:p w14:paraId="1CB10B7A"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GC IV art. 83 og SRS regel 61.</w:t>
      </w:r>
    </w:p>
  </w:footnote>
  <w:footnote w:id="912">
    <w:p w14:paraId="4F11FB3F"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TP I art. 59 og SRS regel 61.</w:t>
      </w:r>
    </w:p>
  </w:footnote>
  <w:footnote w:id="913">
    <w:p w14:paraId="7FE07500"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TP I art. 60.</w:t>
      </w:r>
    </w:p>
  </w:footnote>
  <w:footnote w:id="914">
    <w:p w14:paraId="60F58E63" w14:textId="77777777" w:rsidR="00294F57" w:rsidRDefault="00294F57" w:rsidP="00B44F61">
      <w:pPr>
        <w:contextualSpacing/>
        <w:outlineLvl w:val="0"/>
        <w:rPr>
          <w:rFonts w:eastAsia="Times New Roman" w:cs="Calibri"/>
          <w:b/>
          <w:bCs/>
          <w:kern w:val="36"/>
          <w:sz w:val="20"/>
          <w:szCs w:val="20"/>
          <w:lang w:eastAsia="da-DK"/>
        </w:rPr>
      </w:pPr>
      <w:r>
        <w:rPr>
          <w:rStyle w:val="Fodnotehenvisning"/>
          <w:rFonts w:cs="Calibri"/>
          <w:sz w:val="20"/>
          <w:szCs w:val="20"/>
        </w:rPr>
        <w:footnoteRef/>
      </w:r>
      <w:r>
        <w:rPr>
          <w:rFonts w:cs="Calibri"/>
          <w:sz w:val="20"/>
          <w:szCs w:val="20"/>
        </w:rPr>
        <w:t xml:space="preserve"> </w:t>
      </w:r>
      <w:r>
        <w:rPr>
          <w:rFonts w:eastAsia="Times New Roman" w:cs="Calibri"/>
          <w:bCs/>
          <w:kern w:val="36"/>
          <w:sz w:val="20"/>
          <w:szCs w:val="20"/>
          <w:lang w:eastAsia="da-DK"/>
        </w:rPr>
        <w:t xml:space="preserve">Se fx </w:t>
      </w:r>
      <w:r>
        <w:rPr>
          <w:rFonts w:cs="Calibri"/>
          <w:sz w:val="20"/>
          <w:szCs w:val="20"/>
        </w:rPr>
        <w:t xml:space="preserve">ICTY </w:t>
      </w:r>
      <w:r>
        <w:rPr>
          <w:rFonts w:cs="Calibri"/>
          <w:i/>
          <w:sz w:val="20"/>
          <w:szCs w:val="20"/>
        </w:rPr>
        <w:t>Stanišić &amp; Župlajnin</w:t>
      </w:r>
      <w:r>
        <w:rPr>
          <w:rFonts w:cs="Calibri"/>
          <w:sz w:val="20"/>
          <w:szCs w:val="20"/>
        </w:rPr>
        <w:t xml:space="preserve"> IT-</w:t>
      </w:r>
      <w:r>
        <w:rPr>
          <w:rFonts w:cs="Calibri"/>
          <w:sz w:val="20"/>
          <w:szCs w:val="20"/>
          <w:lang w:eastAsia="ja-JP"/>
        </w:rPr>
        <w:t xml:space="preserve">08-91-T 2013 pr. 518, 618-636 og 657. </w:t>
      </w:r>
    </w:p>
  </w:footnote>
  <w:footnote w:id="915">
    <w:p w14:paraId="476462E0"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TP I art. 37, stk. 1, litra d, SRM regel 110 d og art. 111 og ICC-Statutten art. 8, stk. 2, b (vii).</w:t>
      </w:r>
    </w:p>
  </w:footnote>
  <w:footnote w:id="916">
    <w:p w14:paraId="71320F54"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UN Flag Code and Regulations 1952 art. 5, TP I art. 38, stk. 2, SRS regel 60 og CWM regel 63. </w:t>
      </w:r>
    </w:p>
  </w:footnote>
  <w:footnote w:id="917">
    <w:p w14:paraId="2882EF32" w14:textId="77777777" w:rsidR="00294F57" w:rsidRDefault="00294F57" w:rsidP="00B44F61">
      <w:pPr>
        <w:autoSpaceDE w:val="0"/>
        <w:autoSpaceDN w:val="0"/>
        <w:adjustRightInd w:val="0"/>
        <w:rPr>
          <w:rFonts w:cs="Calibri"/>
          <w:bCs/>
          <w:sz w:val="20"/>
          <w:szCs w:val="20"/>
        </w:rPr>
      </w:pPr>
      <w:r>
        <w:rPr>
          <w:rStyle w:val="Fodnotehenvisning"/>
          <w:rFonts w:cs="Calibri"/>
          <w:sz w:val="20"/>
          <w:szCs w:val="20"/>
        </w:rPr>
        <w:footnoteRef/>
      </w:r>
      <w:r>
        <w:rPr>
          <w:rFonts w:cs="Calibri"/>
          <w:sz w:val="20"/>
          <w:szCs w:val="20"/>
        </w:rPr>
        <w:t xml:space="preserve"> Paris konventionen om immaterielrettigheder fra 1883 med senere ændringer og </w:t>
      </w:r>
      <w:r>
        <w:rPr>
          <w:rFonts w:cs="Calibri"/>
          <w:bCs/>
          <w:sz w:val="20"/>
          <w:szCs w:val="20"/>
        </w:rPr>
        <w:t xml:space="preserve">Administrativ aftale med Europarådet om tredjemands brug af det europæiske logo </w:t>
      </w:r>
      <w:r>
        <w:rPr>
          <w:rFonts w:cs="Calibri"/>
          <w:sz w:val="20"/>
          <w:szCs w:val="20"/>
        </w:rPr>
        <w:t>(2012/C 271/04) optrykt i Den Europæiske Unions Tidende C 271, 2012.</w:t>
      </w:r>
      <w:r>
        <w:rPr>
          <w:rFonts w:cs="Calibri"/>
          <w:color w:val="FF0000"/>
          <w:sz w:val="20"/>
          <w:szCs w:val="20"/>
        </w:rPr>
        <w:t xml:space="preserve"> </w:t>
      </w:r>
    </w:p>
  </w:footnote>
  <w:footnote w:id="918">
    <w:p w14:paraId="421F175F"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NIAC Manual regel 2.3.4 og SRS regel 58-61.</w:t>
      </w:r>
    </w:p>
  </w:footnote>
  <w:footnote w:id="919">
    <w:p w14:paraId="3DD078EB"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TP I art. 39, stk. 1.</w:t>
      </w:r>
    </w:p>
  </w:footnote>
  <w:footnote w:id="920">
    <w:p w14:paraId="01BBAE4F"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SRS regel 63, NIAC Manual regel 2.3.4 og CWM regel 65.</w:t>
      </w:r>
    </w:p>
  </w:footnote>
  <w:footnote w:id="921">
    <w:p w14:paraId="181AC57F" w14:textId="77777777" w:rsidR="00294F57" w:rsidRDefault="00294F57" w:rsidP="00B44F61">
      <w:pPr>
        <w:autoSpaceDE w:val="0"/>
        <w:autoSpaceDN w:val="0"/>
        <w:adjustRightInd w:val="0"/>
        <w:contextualSpacing/>
        <w:rPr>
          <w:rFonts w:cs="Calibri"/>
          <w:sz w:val="20"/>
          <w:szCs w:val="20"/>
          <w:lang w:eastAsia="da-DK"/>
        </w:rPr>
      </w:pPr>
      <w:r>
        <w:rPr>
          <w:rStyle w:val="Fodnotehenvisning"/>
          <w:rFonts w:cs="Calibri"/>
          <w:sz w:val="20"/>
          <w:szCs w:val="20"/>
        </w:rPr>
        <w:footnoteRef/>
      </w:r>
      <w:r>
        <w:rPr>
          <w:rFonts w:cs="Calibri"/>
          <w:sz w:val="20"/>
          <w:szCs w:val="20"/>
        </w:rPr>
        <w:t xml:space="preserve"> HK V af 1907 om </w:t>
      </w:r>
      <w:r>
        <w:rPr>
          <w:rFonts w:cs="Calibri"/>
          <w:sz w:val="20"/>
          <w:szCs w:val="20"/>
          <w:lang w:eastAsia="da-DK"/>
        </w:rPr>
        <w:t>neutrale magters og personers rettigheder og pligter i tilfælde af krig til lands.</w:t>
      </w:r>
    </w:p>
  </w:footnote>
  <w:footnote w:id="922">
    <w:p w14:paraId="561766D7"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HLKR art. 23, litra f, TP I art. 39, stk. 2, SRS regel 62, CWM regel 64 og ICC-Statutten art. 8, stk. 2, b (vii). </w:t>
      </w:r>
    </w:p>
  </w:footnote>
  <w:footnote w:id="923">
    <w:p w14:paraId="5AD11E72" w14:textId="77777777" w:rsidR="00294F57" w:rsidRDefault="00294F57" w:rsidP="00B44F61">
      <w:pPr>
        <w:pStyle w:val="Fodnotetekst"/>
        <w:contextualSpacing/>
        <w:rPr>
          <w:rFonts w:cs="Calibri"/>
          <w:color w:val="C0504D"/>
        </w:rPr>
      </w:pPr>
      <w:r>
        <w:rPr>
          <w:rStyle w:val="Fodnotehenvisning"/>
          <w:rFonts w:cs="Calibri"/>
        </w:rPr>
        <w:footnoteRef/>
      </w:r>
      <w:r>
        <w:rPr>
          <w:rFonts w:cs="Calibri"/>
        </w:rPr>
        <w:t xml:space="preserve"> </w:t>
      </w:r>
      <w:r w:rsidRPr="00A130A6">
        <w:rPr>
          <w:rFonts w:cs="Calibri"/>
        </w:rPr>
        <w:t>Tillæg 10.2. Se NIAC Man</w:t>
      </w:r>
      <w:r>
        <w:rPr>
          <w:rFonts w:cs="Calibri"/>
        </w:rPr>
        <w:t>ual regel 2.3.5 og SRS regel 62.</w:t>
      </w:r>
    </w:p>
  </w:footnote>
  <w:footnote w:id="924">
    <w:p w14:paraId="2389DB2D"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Se NIAC Manual regel 2.3.5. og SRS regel 62.</w:t>
      </w:r>
    </w:p>
  </w:footnote>
  <w:footnote w:id="925">
    <w:p w14:paraId="7AAA0611" w14:textId="77777777" w:rsidR="00294F57" w:rsidRDefault="00294F57" w:rsidP="00B44F61">
      <w:pPr>
        <w:pStyle w:val="Fodnotetekst"/>
        <w:rPr>
          <w:rFonts w:cs="Calibri"/>
        </w:rPr>
      </w:pPr>
      <w:r>
        <w:rPr>
          <w:rStyle w:val="Fodnotehenvisning"/>
          <w:rFonts w:cs="Calibri"/>
        </w:rPr>
        <w:footnoteRef/>
      </w:r>
      <w:r>
        <w:rPr>
          <w:rFonts w:cs="Calibri"/>
        </w:rPr>
        <w:t xml:space="preserve"> HLKR art. 23 d, TP I art. 40, SRS regel 46, SRM regel 43 og ICC-Statutten art. </w:t>
      </w:r>
      <w:r>
        <w:rPr>
          <w:rFonts w:cs="Calibri"/>
          <w:lang w:eastAsia="da-DK"/>
        </w:rPr>
        <w:t>8, stk. 2, b (xii).</w:t>
      </w:r>
      <w:r w:rsidRPr="00040656">
        <w:rPr>
          <w:rFonts w:asciiTheme="minorHAnsi" w:hAnsiTheme="minorHAnsi"/>
        </w:rPr>
        <w:t xml:space="preserve"> </w:t>
      </w:r>
      <w:r>
        <w:rPr>
          <w:rFonts w:asciiTheme="minorHAnsi" w:hAnsiTheme="minorHAnsi"/>
        </w:rPr>
        <w:t>UNSG Bulletin Section 6.5.</w:t>
      </w:r>
    </w:p>
  </w:footnote>
  <w:footnote w:id="926">
    <w:p w14:paraId="67B7A745"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TP II art. 4, stk. 1, NIAC Manual regel 2.3.1, SRS regel 46, SRM regel 43 og ICC-Statutten art. </w:t>
      </w:r>
      <w:r>
        <w:rPr>
          <w:rFonts w:cs="Calibri"/>
          <w:lang w:eastAsia="da-DK"/>
        </w:rPr>
        <w:t>8, stk. 2, e (x).</w:t>
      </w:r>
    </w:p>
  </w:footnote>
  <w:footnote w:id="927">
    <w:p w14:paraId="0B98EDE4" w14:textId="77777777" w:rsidR="00294F57" w:rsidRPr="00E42062" w:rsidRDefault="00294F57" w:rsidP="00B44F61">
      <w:pPr>
        <w:pStyle w:val="Fodnotetekst"/>
        <w:contextualSpacing/>
        <w:rPr>
          <w:rFonts w:cs="Calibri"/>
          <w:color w:val="FF0000"/>
        </w:rPr>
      </w:pPr>
      <w:r>
        <w:rPr>
          <w:rStyle w:val="Fodnotehenvisning"/>
          <w:rFonts w:cs="Calibri"/>
        </w:rPr>
        <w:footnoteRef/>
      </w:r>
      <w:r>
        <w:rPr>
          <w:rFonts w:cs="Calibri"/>
        </w:rPr>
        <w:t xml:space="preserve"> HLKR art. 28 og 47, GK IV art. 33, SRS regel 52 og ICC-Statutten art. 8, stk. 2, b, (xvi)</w:t>
      </w:r>
      <w:r w:rsidRPr="008D48A6">
        <w:rPr>
          <w:rFonts w:cs="Calibri"/>
        </w:rPr>
        <w:t>.</w:t>
      </w:r>
    </w:p>
  </w:footnote>
  <w:footnote w:id="928">
    <w:p w14:paraId="04EB05EB" w14:textId="77777777" w:rsidR="00294F57" w:rsidRDefault="00294F57" w:rsidP="00B44F61">
      <w:pPr>
        <w:autoSpaceDE w:val="0"/>
        <w:autoSpaceDN w:val="0"/>
        <w:adjustRightInd w:val="0"/>
        <w:contextualSpacing/>
        <w:rPr>
          <w:rFonts w:cs="Calibri"/>
        </w:rPr>
      </w:pPr>
      <w:r>
        <w:rPr>
          <w:rStyle w:val="Fodnotehenvisning"/>
          <w:rFonts w:cs="Calibri"/>
          <w:sz w:val="20"/>
          <w:szCs w:val="20"/>
        </w:rPr>
        <w:footnoteRef/>
      </w:r>
      <w:r>
        <w:rPr>
          <w:rFonts w:cs="Calibri"/>
          <w:sz w:val="20"/>
          <w:szCs w:val="20"/>
        </w:rPr>
        <w:t xml:space="preserve"> TP II art. 4, stk. 2 g, NIAC Manual regel 4.1.c og regel 4.2.2.c, SRS regel 52 og ICC-Statutten art. 8, stk. 2, e (v).</w:t>
      </w:r>
      <w:r>
        <w:rPr>
          <w:rFonts w:cs="Calibri"/>
          <w:color w:val="FF0000"/>
          <w:sz w:val="20"/>
          <w:szCs w:val="20"/>
        </w:rPr>
        <w:t xml:space="preserve"> </w:t>
      </w:r>
      <w:r>
        <w:rPr>
          <w:rFonts w:cs="Calibri"/>
          <w:sz w:val="20"/>
          <w:szCs w:val="20"/>
        </w:rPr>
        <w:t xml:space="preserve">Se ICC </w:t>
      </w:r>
      <w:r>
        <w:rPr>
          <w:rFonts w:cs="Calibri"/>
          <w:i/>
          <w:sz w:val="20"/>
          <w:szCs w:val="20"/>
        </w:rPr>
        <w:t>Katanga</w:t>
      </w:r>
      <w:r>
        <w:rPr>
          <w:rFonts w:cs="Calibri"/>
          <w:sz w:val="20"/>
          <w:szCs w:val="20"/>
        </w:rPr>
        <w:t xml:space="preserve"> ICC-01/04-01/07 7. marts 2014 pr. 952-953, 957.</w:t>
      </w:r>
    </w:p>
  </w:footnote>
  <w:footnote w:id="929">
    <w:p w14:paraId="474EC3CA"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HLKR art. 4, GK III art. 18 og SRS regel 49.</w:t>
      </w:r>
    </w:p>
  </w:footnote>
  <w:footnote w:id="930">
    <w:p w14:paraId="33B9F7CC"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Israels Højesterets sag </w:t>
      </w:r>
      <w:r>
        <w:rPr>
          <w:rFonts w:cs="Calibri"/>
          <w:i/>
        </w:rPr>
        <w:t>Al-Nawar</w:t>
      </w:r>
      <w:r>
        <w:rPr>
          <w:rFonts w:cs="Calibri"/>
        </w:rPr>
        <w:t xml:space="preserve"> 1985 pr. 414.</w:t>
      </w:r>
    </w:p>
  </w:footnote>
  <w:footnote w:id="931">
    <w:p w14:paraId="006417AB"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GK I art. 33, 35 og TP I art. 22, 23 og 30.</w:t>
      </w:r>
    </w:p>
  </w:footnote>
  <w:footnote w:id="932">
    <w:p w14:paraId="1AECA456"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HLKR art. 4 og GK III art. 18.</w:t>
      </w:r>
    </w:p>
  </w:footnote>
  <w:footnote w:id="933">
    <w:p w14:paraId="036926FA"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HLKR art. 23 g, GK I art. 50, GK II art. 51, GK IV art. 147, SRS regel 50 og ICC-Statutten art. 8, stk. 2, b (xiii). </w:t>
      </w:r>
    </w:p>
  </w:footnote>
  <w:footnote w:id="934">
    <w:p w14:paraId="7408FB5E"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NIAC Manual regel 4.1.b, SRS regel 50 og ICC-Statutten art. 8, stk. 2, e (xii).</w:t>
      </w:r>
    </w:p>
  </w:footnote>
  <w:footnote w:id="935">
    <w:p w14:paraId="17A027FB" w14:textId="77777777" w:rsidR="00294F57" w:rsidRDefault="00294F57" w:rsidP="00B44F61">
      <w:pPr>
        <w:pStyle w:val="Fodnotetekst"/>
        <w:contextualSpacing/>
        <w:rPr>
          <w:rFonts w:cs="Calibri"/>
          <w:lang w:val="en-US"/>
        </w:rPr>
      </w:pPr>
      <w:r>
        <w:rPr>
          <w:rStyle w:val="Fodnotehenvisning"/>
          <w:rFonts w:cs="Calibri"/>
        </w:rPr>
        <w:footnoteRef/>
      </w:r>
      <w:r>
        <w:rPr>
          <w:rFonts w:cs="Calibri"/>
          <w:lang w:val="en-US"/>
        </w:rPr>
        <w:t xml:space="preserve"> </w:t>
      </w:r>
      <w:r>
        <w:rPr>
          <w:rFonts w:cs="Calibri"/>
          <w:i/>
          <w:lang w:val="en-US"/>
        </w:rPr>
        <w:t>Von Leeb and Others</w:t>
      </w:r>
      <w:r>
        <w:rPr>
          <w:rFonts w:cs="Calibri"/>
          <w:lang w:val="en-US"/>
        </w:rPr>
        <w:t xml:space="preserve"> (High Command Trial) Law of War Reports Vol X og XI 1948,</w:t>
      </w:r>
      <w:r>
        <w:rPr>
          <w:rFonts w:cs="Calibri"/>
          <w:i/>
          <w:lang w:val="en-US"/>
        </w:rPr>
        <w:t xml:space="preserve"> </w:t>
      </w:r>
      <w:r>
        <w:rPr>
          <w:rFonts w:cs="Calibri"/>
          <w:lang w:val="en-US"/>
        </w:rPr>
        <w:t>TP I art. 54, stk. 5 og SRS regel 54.</w:t>
      </w:r>
    </w:p>
  </w:footnote>
  <w:footnote w:id="936">
    <w:p w14:paraId="762A9223"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TP I art. 54, stk. 2 og SRS regel 54.</w:t>
      </w:r>
    </w:p>
  </w:footnote>
  <w:footnote w:id="937">
    <w:p w14:paraId="5A352D44"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HLKR art. 42-56, GK IV art. 53 og SRS regel 51.</w:t>
      </w:r>
    </w:p>
  </w:footnote>
  <w:footnote w:id="938">
    <w:p w14:paraId="451680EA"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HLKR art. 51-56.</w:t>
      </w:r>
    </w:p>
  </w:footnote>
  <w:footnote w:id="939">
    <w:p w14:paraId="0B5C6A7A"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HLKR art. 56, TP II art. 16, NIAC Manual regel 4.2.2 c, d, SRS regel 38, 40 og ICC-Statutten art. 8, stk. 2, b (ix) og art. 8, stk. 2, e (iv).</w:t>
      </w:r>
    </w:p>
  </w:footnote>
  <w:footnote w:id="940">
    <w:p w14:paraId="736D7926"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TP I art. 67, stk. 4.</w:t>
      </w:r>
    </w:p>
  </w:footnote>
  <w:footnote w:id="941">
    <w:p w14:paraId="49CD94CD" w14:textId="77777777" w:rsidR="00294F57" w:rsidRDefault="00294F57" w:rsidP="00B44F61">
      <w:pPr>
        <w:pStyle w:val="Fodnotetekst"/>
        <w:rPr>
          <w:rFonts w:cs="Calibri"/>
        </w:rPr>
      </w:pPr>
      <w:r>
        <w:rPr>
          <w:rStyle w:val="Fodnotehenvisning"/>
          <w:rFonts w:cs="Calibri"/>
        </w:rPr>
        <w:footnoteRef/>
      </w:r>
      <w:r>
        <w:rPr>
          <w:rFonts w:cs="Calibri"/>
        </w:rPr>
        <w:t xml:space="preserve"> HK IV art. 3 og TP I art. 91.</w:t>
      </w:r>
    </w:p>
  </w:footnote>
  <w:footnote w:id="942">
    <w:p w14:paraId="6ED248D2" w14:textId="77777777" w:rsidR="00294F57" w:rsidRDefault="00294F57" w:rsidP="00B44F61">
      <w:pPr>
        <w:pStyle w:val="Fodnotetekst"/>
        <w:rPr>
          <w:rFonts w:cs="Calibri"/>
        </w:rPr>
      </w:pPr>
      <w:r>
        <w:rPr>
          <w:rStyle w:val="Fodnotehenvisning"/>
          <w:rFonts w:cs="Calibri"/>
        </w:rPr>
        <w:footnoteRef/>
      </w:r>
      <w:r>
        <w:rPr>
          <w:rFonts w:cs="Calibri"/>
        </w:rPr>
        <w:t xml:space="preserve"> Se fx EMRK art. 13 og CCPR art. 2, stk. 3.</w:t>
      </w:r>
    </w:p>
  </w:footnote>
  <w:footnote w:id="943">
    <w:p w14:paraId="1440A404" w14:textId="77777777" w:rsidR="00294F57" w:rsidRPr="00CB2F7C" w:rsidRDefault="00294F57" w:rsidP="00B44F61">
      <w:pPr>
        <w:pStyle w:val="Fodnotetekst"/>
        <w:contextualSpacing/>
        <w:rPr>
          <w:rFonts w:cs="Calibri"/>
          <w:lang w:val="en-US"/>
        </w:rPr>
      </w:pPr>
      <w:r>
        <w:rPr>
          <w:rStyle w:val="Fodnotehenvisning"/>
          <w:rFonts w:cs="Calibri"/>
        </w:rPr>
        <w:footnoteRef/>
      </w:r>
      <w:r w:rsidRPr="00CB2F7C">
        <w:rPr>
          <w:rFonts w:cs="Calibri"/>
          <w:lang w:val="en-US"/>
        </w:rPr>
        <w:t xml:space="preserve"> SRM </w:t>
      </w:r>
      <w:r>
        <w:rPr>
          <w:rFonts w:cs="Calibri"/>
          <w:lang w:val="en-US"/>
        </w:rPr>
        <w:t>regel</w:t>
      </w:r>
      <w:r w:rsidRPr="00CB2F7C">
        <w:rPr>
          <w:rFonts w:cs="Calibri"/>
          <w:lang w:val="en-US"/>
        </w:rPr>
        <w:t xml:space="preserve"> 98, 116, 135-158.</w:t>
      </w:r>
    </w:p>
  </w:footnote>
  <w:footnote w:id="944">
    <w:p w14:paraId="0EE0ED85" w14:textId="77777777" w:rsidR="00294F57" w:rsidRPr="00961463" w:rsidRDefault="00294F57" w:rsidP="00B44F61">
      <w:pPr>
        <w:autoSpaceDE w:val="0"/>
        <w:autoSpaceDN w:val="0"/>
        <w:adjustRightInd w:val="0"/>
        <w:contextualSpacing/>
        <w:rPr>
          <w:rFonts w:cs="Calibri"/>
          <w:sz w:val="20"/>
          <w:szCs w:val="20"/>
          <w:lang w:eastAsia="da-DK"/>
        </w:rPr>
      </w:pPr>
      <w:r>
        <w:rPr>
          <w:rStyle w:val="Fodnotehenvisning"/>
          <w:rFonts w:cs="Calibri"/>
          <w:sz w:val="20"/>
          <w:szCs w:val="20"/>
        </w:rPr>
        <w:footnoteRef/>
      </w:r>
      <w:r w:rsidRPr="006F29F4">
        <w:rPr>
          <w:rFonts w:cs="Calibri"/>
          <w:sz w:val="20"/>
          <w:szCs w:val="20"/>
          <w:lang w:val="en-US"/>
        </w:rPr>
        <w:t xml:space="preserve"> TP I art. 51, stk. 4 og art. 85, stk. 3, litra b), SRS regel 11, SRM </w:t>
      </w:r>
      <w:r>
        <w:rPr>
          <w:rFonts w:cs="Calibri"/>
          <w:sz w:val="20"/>
          <w:szCs w:val="20"/>
          <w:lang w:val="en-US"/>
        </w:rPr>
        <w:t>regel</w:t>
      </w:r>
      <w:r w:rsidRPr="006F29F4">
        <w:rPr>
          <w:rFonts w:cs="Calibri"/>
          <w:sz w:val="20"/>
          <w:szCs w:val="20"/>
          <w:lang w:val="en-US" w:eastAsia="da-DK"/>
        </w:rPr>
        <w:t xml:space="preserve"> 42, CCW P II art. 3, stk. 3, CCW </w:t>
      </w:r>
      <w:r w:rsidRPr="006F29F4">
        <w:rPr>
          <w:rFonts w:cs="Calibri"/>
          <w:sz w:val="20"/>
          <w:szCs w:val="20"/>
          <w:lang w:val="en-US"/>
        </w:rPr>
        <w:t xml:space="preserve">P II (1996) art. 3, stk. 8, ICTY </w:t>
      </w:r>
      <w:r w:rsidRPr="006F29F4">
        <w:rPr>
          <w:rFonts w:cs="Calibri"/>
          <w:i/>
          <w:sz w:val="20"/>
          <w:szCs w:val="20"/>
          <w:lang w:val="en-US"/>
        </w:rPr>
        <w:t xml:space="preserve">Tadić </w:t>
      </w:r>
      <w:r w:rsidRPr="006F29F4">
        <w:rPr>
          <w:rFonts w:cs="Calibri"/>
          <w:sz w:val="20"/>
          <w:szCs w:val="20"/>
          <w:lang w:val="en-US"/>
        </w:rPr>
        <w:t xml:space="preserve">IT-94-1-AR72 1995 pr. 126, </w:t>
      </w:r>
      <w:r w:rsidRPr="006F29F4">
        <w:rPr>
          <w:sz w:val="20"/>
          <w:szCs w:val="20"/>
          <w:lang w:val="en-US"/>
        </w:rPr>
        <w:t xml:space="preserve">ICJ </w:t>
      </w:r>
      <w:r w:rsidRPr="006F29F4">
        <w:rPr>
          <w:i/>
          <w:sz w:val="20"/>
          <w:szCs w:val="20"/>
          <w:lang w:val="en-US"/>
        </w:rPr>
        <w:t>Legality of the threat or use of</w:t>
      </w:r>
      <w:r w:rsidRPr="006F29F4">
        <w:rPr>
          <w:sz w:val="20"/>
          <w:szCs w:val="20"/>
          <w:lang w:val="en-US"/>
        </w:rPr>
        <w:t xml:space="preserve"> </w:t>
      </w:r>
      <w:r w:rsidRPr="006F29F4">
        <w:rPr>
          <w:i/>
          <w:sz w:val="20"/>
          <w:szCs w:val="20"/>
          <w:lang w:val="en-US"/>
        </w:rPr>
        <w:t>Nuclear Weapons</w:t>
      </w:r>
      <w:r w:rsidRPr="006F29F4">
        <w:rPr>
          <w:sz w:val="20"/>
          <w:szCs w:val="20"/>
          <w:lang w:val="en-US"/>
        </w:rPr>
        <w:t xml:space="preserve"> </w:t>
      </w:r>
      <w:r w:rsidRPr="006F29F4">
        <w:rPr>
          <w:rFonts w:cs="Calibri"/>
          <w:sz w:val="20"/>
          <w:szCs w:val="20"/>
          <w:lang w:val="en-US"/>
        </w:rPr>
        <w:t xml:space="preserve">(Advisory Opinion) 1996 p. 78, ICC-Statutten art. </w:t>
      </w:r>
      <w:r w:rsidRPr="006F29F4">
        <w:rPr>
          <w:rFonts w:cs="Calibri"/>
          <w:sz w:val="20"/>
          <w:szCs w:val="20"/>
          <w:lang w:val="en-US" w:eastAsia="da-DK"/>
        </w:rPr>
        <w:t>8, stk. 2, b (iv) og CWM regel 43.</w:t>
      </w:r>
      <w:r w:rsidRPr="006F29F4">
        <w:rPr>
          <w:rFonts w:asciiTheme="minorHAnsi" w:hAnsiTheme="minorHAnsi"/>
          <w:sz w:val="20"/>
          <w:szCs w:val="20"/>
          <w:lang w:val="en-US"/>
        </w:rPr>
        <w:t xml:space="preserve"> </w:t>
      </w:r>
      <w:r w:rsidRPr="00961463">
        <w:rPr>
          <w:rFonts w:asciiTheme="minorHAnsi" w:hAnsiTheme="minorHAnsi"/>
          <w:sz w:val="20"/>
          <w:szCs w:val="20"/>
        </w:rPr>
        <w:t>UNSG Bulletin Section 5.4.</w:t>
      </w:r>
    </w:p>
  </w:footnote>
  <w:footnote w:id="945">
    <w:p w14:paraId="6604C667" w14:textId="77777777" w:rsidR="00294F57" w:rsidRPr="002B6267" w:rsidRDefault="00294F57" w:rsidP="00B44F61">
      <w:pPr>
        <w:autoSpaceDE w:val="0"/>
        <w:autoSpaceDN w:val="0"/>
        <w:adjustRightInd w:val="0"/>
        <w:contextualSpacing/>
        <w:rPr>
          <w:rFonts w:cs="Calibri"/>
          <w:sz w:val="20"/>
          <w:szCs w:val="20"/>
          <w:lang w:eastAsia="da-DK"/>
        </w:rPr>
      </w:pPr>
      <w:r>
        <w:rPr>
          <w:rStyle w:val="Fodnotehenvisning"/>
          <w:rFonts w:cs="Calibri"/>
          <w:sz w:val="20"/>
          <w:szCs w:val="20"/>
        </w:rPr>
        <w:footnoteRef/>
      </w:r>
      <w:r w:rsidRPr="002B6267">
        <w:rPr>
          <w:rFonts w:cs="Calibri"/>
          <w:sz w:val="20"/>
          <w:szCs w:val="20"/>
        </w:rPr>
        <w:t xml:space="preserve"> </w:t>
      </w:r>
      <w:r>
        <w:rPr>
          <w:rFonts w:cs="Calibri"/>
          <w:sz w:val="20"/>
          <w:szCs w:val="20"/>
        </w:rPr>
        <w:t>SRM-</w:t>
      </w:r>
      <w:r w:rsidRPr="002B6267">
        <w:rPr>
          <w:rFonts w:cs="Calibri"/>
          <w:sz w:val="20"/>
          <w:szCs w:val="20"/>
        </w:rPr>
        <w:t xml:space="preserve">NIAC regel 2.1.1.3, SRS regel 11, </w:t>
      </w:r>
      <w:r w:rsidRPr="002B6267">
        <w:rPr>
          <w:rFonts w:cs="Calibri"/>
          <w:sz w:val="20"/>
          <w:szCs w:val="20"/>
          <w:lang w:eastAsia="da-DK"/>
        </w:rPr>
        <w:t xml:space="preserve">CCW </w:t>
      </w:r>
      <w:r w:rsidRPr="002B6267">
        <w:rPr>
          <w:rFonts w:cs="Calibri"/>
          <w:sz w:val="20"/>
          <w:szCs w:val="20"/>
        </w:rPr>
        <w:t xml:space="preserve">P II (1996) art. 3, stk. 8, SRMregel 42 og ICTY </w:t>
      </w:r>
      <w:r w:rsidRPr="002B6267">
        <w:rPr>
          <w:rFonts w:cs="Calibri"/>
          <w:i/>
          <w:sz w:val="20"/>
          <w:szCs w:val="20"/>
        </w:rPr>
        <w:t xml:space="preserve">Tadić </w:t>
      </w:r>
      <w:r w:rsidRPr="002B6267">
        <w:rPr>
          <w:rFonts w:cs="Calibri"/>
          <w:sz w:val="20"/>
          <w:szCs w:val="20"/>
        </w:rPr>
        <w:t>IT-94-1-AR72 1995 pr. 126.</w:t>
      </w:r>
    </w:p>
  </w:footnote>
  <w:footnote w:id="946">
    <w:p w14:paraId="603C5B5F"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TP I art. 51, stk. 4, litra a) og SRS regel 12 a.</w:t>
      </w:r>
    </w:p>
  </w:footnote>
  <w:footnote w:id="947">
    <w:p w14:paraId="068A3251" w14:textId="77777777" w:rsidR="00294F57" w:rsidRPr="000917A6" w:rsidRDefault="00294F57" w:rsidP="00B44F61">
      <w:pPr>
        <w:pStyle w:val="Fodnotetekst"/>
        <w:contextualSpacing/>
        <w:rPr>
          <w:rFonts w:cs="Calibri"/>
          <w:lang w:val="en-US"/>
        </w:rPr>
      </w:pPr>
      <w:r>
        <w:rPr>
          <w:rStyle w:val="Fodnotehenvisning"/>
          <w:rFonts w:cs="Calibri"/>
        </w:rPr>
        <w:footnoteRef/>
      </w:r>
      <w:r w:rsidRPr="000917A6">
        <w:rPr>
          <w:rFonts w:cs="Calibri"/>
          <w:lang w:val="en-US"/>
        </w:rPr>
        <w:t xml:space="preserve"> ICTY </w:t>
      </w:r>
      <w:r w:rsidRPr="000917A6">
        <w:rPr>
          <w:rFonts w:cs="Calibri"/>
          <w:i/>
          <w:lang w:val="en-US"/>
        </w:rPr>
        <w:t>Gotovina</w:t>
      </w:r>
      <w:r w:rsidRPr="000917A6">
        <w:rPr>
          <w:rFonts w:cs="Calibri"/>
          <w:lang w:val="en-US"/>
        </w:rPr>
        <w:t xml:space="preserve"> </w:t>
      </w:r>
      <w:r w:rsidRPr="000917A6">
        <w:rPr>
          <w:rFonts w:cs="Calibri"/>
          <w:bCs/>
          <w:lang w:val="en-US" w:eastAsia="da-DK"/>
        </w:rPr>
        <w:t>IT-06-90-A</w:t>
      </w:r>
      <w:r w:rsidRPr="000917A6">
        <w:rPr>
          <w:rFonts w:cs="Calibri"/>
          <w:lang w:val="en-US"/>
        </w:rPr>
        <w:t xml:space="preserve"> 2012 pr. 51-61.</w:t>
      </w:r>
    </w:p>
  </w:footnote>
  <w:footnote w:id="948">
    <w:p w14:paraId="7EB908FE"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TP I art. 51, stk. 4, litra b) og SRS regel 12 b og 71.</w:t>
      </w:r>
    </w:p>
  </w:footnote>
  <w:footnote w:id="949">
    <w:p w14:paraId="1B9AE1A0" w14:textId="77777777" w:rsidR="00294F57" w:rsidRDefault="00294F57" w:rsidP="00B44F61">
      <w:pPr>
        <w:autoSpaceDE w:val="0"/>
        <w:autoSpaceDN w:val="0"/>
        <w:adjustRightInd w:val="0"/>
        <w:contextualSpacing/>
        <w:rPr>
          <w:rFonts w:cs="Calibri"/>
          <w:sz w:val="20"/>
          <w:szCs w:val="20"/>
          <w:lang w:val="en-US" w:eastAsia="da-DK"/>
        </w:rPr>
      </w:pPr>
      <w:r>
        <w:rPr>
          <w:rStyle w:val="Fodnotehenvisning"/>
          <w:rFonts w:cs="Calibri"/>
          <w:sz w:val="20"/>
          <w:szCs w:val="20"/>
        </w:rPr>
        <w:footnoteRef/>
      </w:r>
      <w:r>
        <w:rPr>
          <w:rFonts w:cs="Calibri"/>
          <w:sz w:val="20"/>
          <w:szCs w:val="20"/>
          <w:lang w:val="en-US"/>
        </w:rPr>
        <w:t xml:space="preserve"> ICTY </w:t>
      </w:r>
      <w:r>
        <w:rPr>
          <w:rFonts w:cs="Calibri"/>
          <w:i/>
          <w:sz w:val="20"/>
          <w:szCs w:val="20"/>
          <w:lang w:val="en-US"/>
        </w:rPr>
        <w:t>Martić</w:t>
      </w:r>
      <w:r>
        <w:rPr>
          <w:rFonts w:cs="Calibri"/>
          <w:sz w:val="20"/>
          <w:szCs w:val="20"/>
          <w:lang w:val="en-US"/>
        </w:rPr>
        <w:t xml:space="preserve"> IT-95-11-A 2008 pr. 216-235 og</w:t>
      </w:r>
      <w:r>
        <w:rPr>
          <w:rFonts w:cs="Calibri"/>
          <w:sz w:val="20"/>
          <w:szCs w:val="20"/>
          <w:lang w:val="en-US" w:eastAsia="da-DK"/>
        </w:rPr>
        <w:t xml:space="preserve"> 355. </w:t>
      </w:r>
    </w:p>
  </w:footnote>
  <w:footnote w:id="950">
    <w:p w14:paraId="1FCE7997"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CWM regel 43.</w:t>
      </w:r>
    </w:p>
  </w:footnote>
  <w:footnote w:id="951">
    <w:p w14:paraId="4F1B4DC0"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TP I art. 51, stk. 4, litra c) og SRS regler 12 c og 71.</w:t>
      </w:r>
    </w:p>
  </w:footnote>
  <w:footnote w:id="952">
    <w:p w14:paraId="6582ABEB" w14:textId="77777777" w:rsidR="00294F57" w:rsidRDefault="00294F57" w:rsidP="00B44F61">
      <w:pPr>
        <w:pStyle w:val="Fodnotetekst"/>
        <w:rPr>
          <w:rFonts w:cs="Calibri"/>
        </w:rPr>
      </w:pPr>
      <w:r>
        <w:rPr>
          <w:rStyle w:val="Fodnotehenvisning"/>
          <w:rFonts w:cs="Calibri"/>
        </w:rPr>
        <w:footnoteRef/>
      </w:r>
      <w:r>
        <w:rPr>
          <w:rFonts w:cs="Calibri"/>
        </w:rPr>
        <w:t xml:space="preserve"> TI P art. 51, stk. 5, litra a) og b).</w:t>
      </w:r>
    </w:p>
  </w:footnote>
  <w:footnote w:id="953">
    <w:p w14:paraId="610A4929"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TP I art. 51, stk. 5, litra b). </w:t>
      </w:r>
    </w:p>
  </w:footnote>
  <w:footnote w:id="954">
    <w:p w14:paraId="62A58E39"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TP I art. 51, stk. 2, 2. pkt., GK IV art. 33, SRS regel 2 og CWM regel 36.</w:t>
      </w:r>
    </w:p>
  </w:footnote>
  <w:footnote w:id="955">
    <w:p w14:paraId="044E02DE"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TP II art. 13, stk. 2 og art. 4, stk. 2 d, SRS regel 2 og NIAC Manual regel 2.3.9.</w:t>
      </w:r>
    </w:p>
  </w:footnote>
  <w:footnote w:id="956">
    <w:p w14:paraId="3FD0B02D"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ICTY </w:t>
      </w:r>
      <w:r>
        <w:rPr>
          <w:rFonts w:cs="Calibri"/>
          <w:i/>
        </w:rPr>
        <w:t>Galić</w:t>
      </w:r>
      <w:r>
        <w:rPr>
          <w:rFonts w:cs="Calibri"/>
        </w:rPr>
        <w:t xml:space="preserve"> IT-98-29-T 2003 pr. 63-134 og 591-594.</w:t>
      </w:r>
    </w:p>
  </w:footnote>
  <w:footnote w:id="957">
    <w:p w14:paraId="44038AA9"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TP I art. 51, stk. 1 og 2.</w:t>
      </w:r>
    </w:p>
  </w:footnote>
  <w:footnote w:id="958">
    <w:p w14:paraId="56EB46D7"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GK IV art. 33.</w:t>
      </w:r>
    </w:p>
  </w:footnote>
  <w:footnote w:id="959">
    <w:p w14:paraId="1B0990F5" w14:textId="77777777" w:rsidR="00294F57" w:rsidRDefault="00294F57" w:rsidP="00B44F61">
      <w:pPr>
        <w:pStyle w:val="Fodnotetekst"/>
        <w:rPr>
          <w:rFonts w:cs="Calibri"/>
          <w:color w:val="FF0000"/>
          <w:lang w:eastAsia="da-DK"/>
        </w:rPr>
      </w:pPr>
      <w:r>
        <w:rPr>
          <w:rStyle w:val="Fodnotehenvisning"/>
          <w:rFonts w:cs="Calibri"/>
        </w:rPr>
        <w:footnoteRef/>
      </w:r>
      <w:r>
        <w:rPr>
          <w:rFonts w:cs="Calibri"/>
        </w:rPr>
        <w:t xml:space="preserve"> TP I art. 54, TP II art. 14, </w:t>
      </w:r>
      <w:r>
        <w:rPr>
          <w:rFonts w:cs="Calibri"/>
          <w:lang w:eastAsia="da-DK"/>
        </w:rPr>
        <w:t>ICC-Statutten art. 8, stk. 2, b (xxv), CWM regel 45 og</w:t>
      </w:r>
      <w:r>
        <w:rPr>
          <w:rFonts w:cs="Calibri"/>
        </w:rPr>
        <w:t xml:space="preserve"> UN SG Bulletin section 6.7.</w:t>
      </w:r>
    </w:p>
  </w:footnote>
  <w:footnote w:id="960">
    <w:p w14:paraId="590ABB3A"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TP II art. 14 og SRS regel 53 og 54.</w:t>
      </w:r>
    </w:p>
  </w:footnote>
  <w:footnote w:id="961">
    <w:p w14:paraId="0BBD9111"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TP I art. 52, stk. 2, jf. stk. 1.</w:t>
      </w:r>
    </w:p>
  </w:footnote>
  <w:footnote w:id="962">
    <w:p w14:paraId="0272E95C"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TP I art. 70 og SRS regel 55 og 56.</w:t>
      </w:r>
    </w:p>
  </w:footnote>
  <w:footnote w:id="963">
    <w:p w14:paraId="0D6F1A09"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SRM regel 102 og 103.</w:t>
      </w:r>
    </w:p>
  </w:footnote>
  <w:footnote w:id="964">
    <w:p w14:paraId="7A4673CE"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TP I art. 54, stk. 3.</w:t>
      </w:r>
    </w:p>
  </w:footnote>
  <w:footnote w:id="965">
    <w:p w14:paraId="7BD5A0F1"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TP I art. 54, stk. 3, litra b).</w:t>
      </w:r>
    </w:p>
  </w:footnote>
  <w:footnote w:id="966">
    <w:p w14:paraId="4D8C282C" w14:textId="77777777" w:rsidR="00294F57" w:rsidRDefault="00294F57" w:rsidP="00B44F61">
      <w:pPr>
        <w:pStyle w:val="Fodnotetekst"/>
        <w:rPr>
          <w:rFonts w:cs="Calibri"/>
        </w:rPr>
      </w:pPr>
      <w:r>
        <w:rPr>
          <w:rStyle w:val="Fodnotehenvisning"/>
          <w:rFonts w:cs="Calibri"/>
        </w:rPr>
        <w:footnoteRef/>
      </w:r>
      <w:r>
        <w:rPr>
          <w:rFonts w:cs="Calibri"/>
        </w:rPr>
        <w:t xml:space="preserve"> GC IV art. 34 og 147, TP I art. 75, stk. 2, litra c), TP I art. 85, stk. 2,og 5, SRS regel 96, ICC-Statutten art. 8, stk. 2, a (viii) samt UN SG Bulletin section 7.2.</w:t>
      </w:r>
    </w:p>
  </w:footnote>
  <w:footnote w:id="967">
    <w:p w14:paraId="14EE0C1C"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TP I art. 75, stk. 2, litra e).</w:t>
      </w:r>
    </w:p>
  </w:footnote>
  <w:footnote w:id="968">
    <w:p w14:paraId="0B5345C6"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FA 3, TP II art. 4, stk. 2, litra c), SRS regel 96, NIAC manual regel 1.2.4, litra 13, ICC-Statutten art. 8, stk. 2, c (iii).</w:t>
      </w:r>
    </w:p>
  </w:footnote>
  <w:footnote w:id="969">
    <w:p w14:paraId="14A867DE" w14:textId="77777777" w:rsidR="00294F57" w:rsidRDefault="00294F57" w:rsidP="00B44F61">
      <w:pPr>
        <w:contextualSpacing/>
        <w:rPr>
          <w:rFonts w:cs="Calibri"/>
          <w:sz w:val="20"/>
          <w:szCs w:val="20"/>
        </w:rPr>
      </w:pPr>
      <w:r>
        <w:rPr>
          <w:rStyle w:val="Fodnotehenvisning"/>
          <w:rFonts w:cs="Calibri"/>
          <w:sz w:val="20"/>
          <w:szCs w:val="20"/>
        </w:rPr>
        <w:footnoteRef/>
      </w:r>
      <w:r>
        <w:rPr>
          <w:rFonts w:cs="Calibri"/>
          <w:sz w:val="20"/>
          <w:szCs w:val="20"/>
        </w:rPr>
        <w:t xml:space="preserve"> Se fx ICTY </w:t>
      </w:r>
      <w:r>
        <w:rPr>
          <w:rFonts w:cs="Calibri"/>
          <w:i/>
          <w:sz w:val="20"/>
          <w:szCs w:val="20"/>
        </w:rPr>
        <w:t xml:space="preserve">Blaškić </w:t>
      </w:r>
      <w:r>
        <w:rPr>
          <w:rFonts w:cs="Calibri"/>
          <w:sz w:val="20"/>
          <w:szCs w:val="20"/>
        </w:rPr>
        <w:t>IT</w:t>
      </w:r>
      <w:r>
        <w:rPr>
          <w:rFonts w:cs="Calibri"/>
          <w:sz w:val="20"/>
          <w:szCs w:val="20"/>
          <w:lang w:eastAsia="da-DK"/>
        </w:rPr>
        <w:t xml:space="preserve">-95-14-T 2000 pr. 158, </w:t>
      </w:r>
      <w:r>
        <w:rPr>
          <w:rFonts w:cs="Calibri"/>
          <w:sz w:val="20"/>
          <w:szCs w:val="20"/>
        </w:rPr>
        <w:t xml:space="preserve">ICTY </w:t>
      </w:r>
      <w:r>
        <w:rPr>
          <w:rFonts w:cs="Calibri"/>
          <w:i/>
          <w:sz w:val="20"/>
          <w:szCs w:val="20"/>
        </w:rPr>
        <w:t xml:space="preserve">Blaškić </w:t>
      </w:r>
      <w:r>
        <w:rPr>
          <w:rFonts w:cs="Calibri"/>
          <w:sz w:val="20"/>
          <w:szCs w:val="20"/>
        </w:rPr>
        <w:t>IT</w:t>
      </w:r>
      <w:r>
        <w:rPr>
          <w:rFonts w:cs="Calibri"/>
          <w:sz w:val="20"/>
          <w:szCs w:val="20"/>
          <w:lang w:eastAsia="da-DK"/>
        </w:rPr>
        <w:t xml:space="preserve">-95-14-A 2004 pr. 639, </w:t>
      </w:r>
      <w:r>
        <w:rPr>
          <w:rFonts w:cs="Calibri"/>
          <w:sz w:val="20"/>
          <w:szCs w:val="20"/>
        </w:rPr>
        <w:t xml:space="preserve">ICTY </w:t>
      </w:r>
      <w:r>
        <w:rPr>
          <w:rFonts w:cs="Calibri"/>
          <w:i/>
          <w:sz w:val="20"/>
          <w:szCs w:val="20"/>
        </w:rPr>
        <w:t>Kordić &amp; Čerkez</w:t>
      </w:r>
      <w:r>
        <w:rPr>
          <w:rFonts w:cs="Calibri"/>
          <w:sz w:val="20"/>
          <w:szCs w:val="20"/>
        </w:rPr>
        <w:t xml:space="preserve"> </w:t>
      </w:r>
      <w:r>
        <w:rPr>
          <w:rFonts w:cs="Calibri"/>
          <w:sz w:val="20"/>
          <w:szCs w:val="20"/>
          <w:lang w:eastAsia="da-DK"/>
        </w:rPr>
        <w:t>IT-95-14/2-T 2001 pr. 313-314</w:t>
      </w:r>
      <w:r>
        <w:rPr>
          <w:rFonts w:cs="Calibri"/>
          <w:sz w:val="20"/>
          <w:szCs w:val="20"/>
        </w:rPr>
        <w:t>.</w:t>
      </w:r>
    </w:p>
  </w:footnote>
  <w:footnote w:id="970">
    <w:p w14:paraId="1BA56633"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TP I art. 75, stk. 2, litra c), jf. stk. 1.</w:t>
      </w:r>
    </w:p>
  </w:footnote>
  <w:footnote w:id="971">
    <w:p w14:paraId="334E6EFF" w14:textId="77777777" w:rsidR="00294F57" w:rsidRDefault="00294F57" w:rsidP="00B44F61">
      <w:pPr>
        <w:pStyle w:val="Fodnotetekst"/>
        <w:contextualSpacing/>
        <w:rPr>
          <w:rFonts w:cs="Calibri"/>
        </w:rPr>
      </w:pPr>
      <w:r>
        <w:rPr>
          <w:rStyle w:val="Fodnotehenvisning"/>
          <w:rFonts w:cs="Calibri"/>
        </w:rPr>
        <w:footnoteRef/>
      </w:r>
      <w:r>
        <w:rPr>
          <w:rFonts w:cs="Calibri"/>
          <w:bCs/>
        </w:rPr>
        <w:t xml:space="preserve"> ICC</w:t>
      </w:r>
      <w:r>
        <w:rPr>
          <w:rFonts w:cs="Calibri"/>
          <w:bCs/>
          <w:i/>
        </w:rPr>
        <w:t xml:space="preserve"> Katanga</w:t>
      </w:r>
      <w:r>
        <w:rPr>
          <w:rFonts w:cs="Calibri"/>
          <w:bCs/>
        </w:rPr>
        <w:t xml:space="preserve"> ICC-01/04-01/07-717 30. september 2008 pr. 291-292.</w:t>
      </w:r>
    </w:p>
  </w:footnote>
  <w:footnote w:id="972">
    <w:p w14:paraId="6304F684"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ICTY </w:t>
      </w:r>
      <w:r>
        <w:rPr>
          <w:rFonts w:cs="Calibri"/>
          <w:i/>
        </w:rPr>
        <w:t>Karad</w:t>
      </w:r>
      <w:r>
        <w:rPr>
          <w:rFonts w:ascii="Times" w:hAnsi="Times" w:cs="Calibri"/>
          <w:i/>
        </w:rPr>
        <w:t>ž</w:t>
      </w:r>
      <w:r>
        <w:rPr>
          <w:rFonts w:cs="Calibri"/>
          <w:i/>
        </w:rPr>
        <w:t>i</w:t>
      </w:r>
      <w:r>
        <w:rPr>
          <w:rFonts w:ascii="Times" w:hAnsi="Times" w:cs="Calibri"/>
          <w:i/>
        </w:rPr>
        <w:t>ć</w:t>
      </w:r>
      <w:r>
        <w:rPr>
          <w:rFonts w:cs="Calibri"/>
        </w:rPr>
        <w:t xml:space="preserve"> IT 95-5/18-PT, 3. reviderede gældende anklageskrift 27. februar 2009 pr. 4, 25 og 85-87. </w:t>
      </w:r>
    </w:p>
  </w:footnote>
  <w:footnote w:id="973">
    <w:p w14:paraId="5072038A" w14:textId="77777777" w:rsidR="00294F57" w:rsidRDefault="00294F57" w:rsidP="00B44F61">
      <w:pPr>
        <w:pStyle w:val="Fodnotetekst"/>
        <w:rPr>
          <w:rFonts w:cs="Calibri"/>
        </w:rPr>
      </w:pPr>
      <w:r>
        <w:rPr>
          <w:rStyle w:val="Fodnotehenvisning"/>
          <w:rFonts w:cs="Calibri"/>
        </w:rPr>
        <w:footnoteRef/>
      </w:r>
      <w:r>
        <w:rPr>
          <w:rFonts w:cs="Calibri"/>
        </w:rPr>
        <w:t xml:space="preserve"> GK I art. 19, stk. 1, GK III art. 23, GK IV art. 28, TP I art. 12 stk. 4, art. 51, stk. 7 og art. 85, stk. 3, ICC-Statutten art. 8, stk. 2, (b)(xxiii) samt UN SG Bulletin section 5.4.</w:t>
      </w:r>
    </w:p>
  </w:footnote>
  <w:footnote w:id="974">
    <w:p w14:paraId="40FE99F4"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TP II art. 13, stk. 1, 1. pkt. og art. 17 forudsætningsvist, SRS regel 97.</w:t>
      </w:r>
    </w:p>
  </w:footnote>
  <w:footnote w:id="975">
    <w:p w14:paraId="0264F0CC"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TP I art. 52, stk.3. </w:t>
      </w:r>
    </w:p>
  </w:footnote>
  <w:footnote w:id="976">
    <w:p w14:paraId="75767CB3"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ICTY </w:t>
      </w:r>
      <w:r>
        <w:rPr>
          <w:rFonts w:cs="Calibri"/>
          <w:i/>
        </w:rPr>
        <w:t>Kupreškić et al</w:t>
      </w:r>
      <w:r>
        <w:rPr>
          <w:rFonts w:cs="Calibri"/>
        </w:rPr>
        <w:t xml:space="preserve">, </w:t>
      </w:r>
      <w:r>
        <w:rPr>
          <w:rFonts w:cs="Calibri"/>
          <w:lang w:eastAsia="da-DK"/>
        </w:rPr>
        <w:t xml:space="preserve">IT-95-16-T 2000 </w:t>
      </w:r>
      <w:r>
        <w:rPr>
          <w:rFonts w:cs="Calibri"/>
        </w:rPr>
        <w:t>pr. 524.</w:t>
      </w:r>
    </w:p>
  </w:footnote>
  <w:footnote w:id="977">
    <w:p w14:paraId="5D9AE0E1"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TP I art. 58, litra b). </w:t>
      </w:r>
    </w:p>
  </w:footnote>
  <w:footnote w:id="978">
    <w:p w14:paraId="19B20044"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TP I art. 54, stk. 2.</w:t>
      </w:r>
    </w:p>
  </w:footnote>
  <w:footnote w:id="979">
    <w:p w14:paraId="5CC0F317"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TP I art. 57.</w:t>
      </w:r>
    </w:p>
  </w:footnote>
  <w:footnote w:id="980">
    <w:p w14:paraId="713A90A5" w14:textId="77777777" w:rsidR="00294F57" w:rsidRPr="003C7DC2" w:rsidRDefault="00294F57" w:rsidP="00B44F61">
      <w:pPr>
        <w:pStyle w:val="Fodnotetekst"/>
        <w:rPr>
          <w:rFonts w:cs="Calibri"/>
          <w:lang w:val="en-US"/>
        </w:rPr>
      </w:pPr>
      <w:r>
        <w:rPr>
          <w:rStyle w:val="Fodnotehenvisning"/>
          <w:rFonts w:cs="Calibri"/>
        </w:rPr>
        <w:footnoteRef/>
      </w:r>
      <w:r>
        <w:rPr>
          <w:rFonts w:cs="Calibri"/>
        </w:rPr>
        <w:t xml:space="preserve">  </w:t>
      </w:r>
      <w:r>
        <w:rPr>
          <w:rFonts w:cs="Calibri"/>
          <w:bCs/>
          <w:lang w:eastAsia="da-DK"/>
        </w:rPr>
        <w:t xml:space="preserve">TP I art. 35, stk. 3. Se </w:t>
      </w:r>
      <w:r>
        <w:rPr>
          <w:rFonts w:cs="Calibri"/>
        </w:rPr>
        <w:t xml:space="preserve">Tallin manualen regel 83, </w:t>
      </w:r>
      <w:r>
        <w:rPr>
          <w:rFonts w:cs="Calibri"/>
          <w:bCs/>
          <w:lang w:eastAsia="da-DK"/>
        </w:rPr>
        <w:t xml:space="preserve">CCW præambel pr. 4, </w:t>
      </w:r>
      <w:r>
        <w:rPr>
          <w:rFonts w:cs="Calibri"/>
          <w:lang w:eastAsia="da-DK"/>
        </w:rPr>
        <w:t>ICC-Statutten art. 8, stk. 2, b (iv), SRM regel 44 og SRS regel 45.</w:t>
      </w:r>
      <w:r w:rsidRPr="00F872F1">
        <w:rPr>
          <w:rFonts w:asciiTheme="minorHAnsi" w:hAnsiTheme="minorHAnsi"/>
        </w:rPr>
        <w:t xml:space="preserve"> </w:t>
      </w:r>
      <w:r w:rsidRPr="003C7DC2">
        <w:rPr>
          <w:rFonts w:asciiTheme="minorHAnsi" w:hAnsiTheme="minorHAnsi"/>
          <w:lang w:val="en-US"/>
        </w:rPr>
        <w:t>UNSG Bulletin Section 6.3.</w:t>
      </w:r>
    </w:p>
  </w:footnote>
  <w:footnote w:id="981">
    <w:p w14:paraId="6ECBFB3B" w14:textId="77777777" w:rsidR="00294F57" w:rsidRPr="000917A6" w:rsidRDefault="00294F57" w:rsidP="00B44F61">
      <w:pPr>
        <w:pStyle w:val="Fodnotetekst"/>
        <w:contextualSpacing/>
        <w:rPr>
          <w:rFonts w:cs="Calibri"/>
        </w:rPr>
      </w:pPr>
      <w:r>
        <w:rPr>
          <w:rStyle w:val="Fodnotehenvisning"/>
          <w:rFonts w:cs="Calibri"/>
        </w:rPr>
        <w:footnoteRef/>
      </w:r>
      <w:r w:rsidRPr="008C77F0">
        <w:rPr>
          <w:rFonts w:cs="Calibri"/>
          <w:lang w:val="en-US"/>
        </w:rPr>
        <w:t xml:space="preserve"> NIAC manual regel 4.2.4., </w:t>
      </w:r>
      <w:r>
        <w:rPr>
          <w:lang w:val="en-US"/>
        </w:rPr>
        <w:t xml:space="preserve">ICJ </w:t>
      </w:r>
      <w:r w:rsidRPr="007105C4">
        <w:rPr>
          <w:i/>
          <w:lang w:val="en-US"/>
        </w:rPr>
        <w:t>Legality of the threat or use of</w:t>
      </w:r>
      <w:r>
        <w:rPr>
          <w:lang w:val="en-US"/>
        </w:rPr>
        <w:t xml:space="preserve"> </w:t>
      </w:r>
      <w:r w:rsidRPr="000B5444">
        <w:rPr>
          <w:i/>
          <w:lang w:val="en-US"/>
        </w:rPr>
        <w:t>Nuclear Weapons</w:t>
      </w:r>
      <w:r>
        <w:rPr>
          <w:lang w:val="en-US"/>
        </w:rPr>
        <w:t xml:space="preserve"> </w:t>
      </w:r>
      <w:r w:rsidRPr="008C77F0">
        <w:rPr>
          <w:rFonts w:cs="Calibri"/>
          <w:lang w:val="en-US"/>
        </w:rPr>
        <w:t xml:space="preserve">(Advisory Opinion) 1996 pr. 31, ICTY </w:t>
      </w:r>
      <w:r w:rsidRPr="008C77F0">
        <w:rPr>
          <w:rFonts w:cs="Calibri"/>
          <w:i/>
          <w:lang w:val="en-US"/>
        </w:rPr>
        <w:t>Tadić</w:t>
      </w:r>
      <w:r w:rsidRPr="008C77F0">
        <w:rPr>
          <w:rFonts w:cs="Calibri"/>
          <w:lang w:val="en-US"/>
        </w:rPr>
        <w:t xml:space="preserve"> IT-94-1-AR72 1995 pr. 119. </w:t>
      </w:r>
      <w:r w:rsidRPr="000917A6">
        <w:rPr>
          <w:rFonts w:cs="Calibri"/>
        </w:rPr>
        <w:t>Se SRS regel 43-45.</w:t>
      </w:r>
    </w:p>
  </w:footnote>
  <w:footnote w:id="982">
    <w:p w14:paraId="2271F8DA" w14:textId="77777777" w:rsidR="00294F57" w:rsidRDefault="00294F57" w:rsidP="00B44F61">
      <w:pPr>
        <w:pStyle w:val="Fodnotetekst"/>
        <w:contextualSpacing/>
        <w:rPr>
          <w:rFonts w:cs="Calibri"/>
        </w:rPr>
      </w:pPr>
      <w:r>
        <w:rPr>
          <w:rStyle w:val="Fodnotehenvisning"/>
          <w:rFonts w:cs="Calibri"/>
        </w:rPr>
        <w:footnoteRef/>
      </w:r>
      <w:r>
        <w:rPr>
          <w:rFonts w:cs="Calibri"/>
        </w:rPr>
        <w:t xml:space="preserve"> TP I ar.t 55, stk. 1. Se SRS regel 44-45, AWM regel 88-89.</w:t>
      </w:r>
    </w:p>
  </w:footnote>
  <w:footnote w:id="983">
    <w:p w14:paraId="096484C3" w14:textId="77777777" w:rsidR="00294F57" w:rsidRDefault="00294F57" w:rsidP="00B44F61">
      <w:pPr>
        <w:pStyle w:val="Fodnotetekst"/>
        <w:contextualSpacing/>
        <w:rPr>
          <w:rFonts w:cs="Calibri"/>
          <w:lang w:val="en-US"/>
        </w:rPr>
      </w:pPr>
      <w:r>
        <w:rPr>
          <w:rStyle w:val="Fodnotehenvisning"/>
          <w:rFonts w:cs="Calibri"/>
        </w:rPr>
        <w:footnoteRef/>
      </w:r>
      <w:r>
        <w:rPr>
          <w:rFonts w:cs="Calibri"/>
          <w:lang w:val="en-US"/>
        </w:rPr>
        <w:t xml:space="preserve"> </w:t>
      </w:r>
      <w:r>
        <w:rPr>
          <w:lang w:val="en-US"/>
        </w:rPr>
        <w:t xml:space="preserve">ICJ </w:t>
      </w:r>
      <w:r w:rsidRPr="007105C4">
        <w:rPr>
          <w:i/>
          <w:lang w:val="en-US"/>
        </w:rPr>
        <w:t>Legality of the threat or use of</w:t>
      </w:r>
      <w:r>
        <w:rPr>
          <w:lang w:val="en-US"/>
        </w:rPr>
        <w:t xml:space="preserve"> </w:t>
      </w:r>
      <w:r w:rsidRPr="000B5444">
        <w:rPr>
          <w:i/>
          <w:lang w:val="en-US"/>
        </w:rPr>
        <w:t>Nuclear Weapons</w:t>
      </w:r>
      <w:r>
        <w:rPr>
          <w:lang w:val="en-US"/>
        </w:rPr>
        <w:t xml:space="preserve"> </w:t>
      </w:r>
      <w:r>
        <w:rPr>
          <w:rFonts w:cs="Calibri"/>
          <w:lang w:val="en-US"/>
        </w:rPr>
        <w:t xml:space="preserve">(Advisory Opinion) 1996 pr. 31. </w:t>
      </w:r>
    </w:p>
  </w:footnote>
  <w:footnote w:id="984">
    <w:p w14:paraId="7045DDD7" w14:textId="77777777" w:rsidR="00294F57" w:rsidRDefault="00294F57" w:rsidP="00B44F61">
      <w:pPr>
        <w:pStyle w:val="Fodnotetekst"/>
        <w:rPr>
          <w:rFonts w:cs="Calibri"/>
        </w:rPr>
      </w:pPr>
      <w:r>
        <w:rPr>
          <w:rStyle w:val="Fodnotehenvisning"/>
          <w:rFonts w:cs="Calibri"/>
        </w:rPr>
        <w:footnoteRef/>
      </w:r>
      <w:r>
        <w:rPr>
          <w:rFonts w:cs="Calibri"/>
        </w:rPr>
        <w:t xml:space="preserve"> Se fx SRS regel 145.</w:t>
      </w:r>
    </w:p>
  </w:footnote>
  <w:footnote w:id="985">
    <w:p w14:paraId="435C795E" w14:textId="77777777" w:rsidR="00294F57" w:rsidRDefault="00294F57" w:rsidP="00B44F61">
      <w:pPr>
        <w:pStyle w:val="Fodnotetekst"/>
        <w:rPr>
          <w:rFonts w:cs="Calibri"/>
        </w:rPr>
      </w:pPr>
      <w:r>
        <w:rPr>
          <w:rStyle w:val="Fodnotehenvisning"/>
          <w:rFonts w:cs="Calibri"/>
        </w:rPr>
        <w:footnoteRef/>
      </w:r>
      <w:r>
        <w:rPr>
          <w:rFonts w:cs="Calibri"/>
        </w:rPr>
        <w:t xml:space="preserve"> GK I art. 46 og UN SG Bulletin section 9.6.</w:t>
      </w:r>
    </w:p>
  </w:footnote>
  <w:footnote w:id="986">
    <w:p w14:paraId="4DA8D327" w14:textId="77777777" w:rsidR="00294F57" w:rsidRDefault="00294F57" w:rsidP="00B44F61">
      <w:pPr>
        <w:pStyle w:val="Fodnotetekst"/>
        <w:rPr>
          <w:rFonts w:cs="Calibri"/>
        </w:rPr>
      </w:pPr>
      <w:r>
        <w:rPr>
          <w:rStyle w:val="Fodnotehenvisning"/>
          <w:rFonts w:cs="Calibri"/>
        </w:rPr>
        <w:footnoteRef/>
      </w:r>
      <w:r>
        <w:rPr>
          <w:rFonts w:cs="Calibri"/>
        </w:rPr>
        <w:t xml:space="preserve"> GK II art. 47, TP I art. 20 og UN SG Bulletin section 9.6.</w:t>
      </w:r>
    </w:p>
  </w:footnote>
  <w:footnote w:id="987">
    <w:p w14:paraId="60B96E5C" w14:textId="77777777" w:rsidR="00294F57" w:rsidRDefault="00294F57" w:rsidP="00B44F61">
      <w:pPr>
        <w:pStyle w:val="Fodnotetekst"/>
        <w:rPr>
          <w:rFonts w:cs="Calibri"/>
        </w:rPr>
      </w:pPr>
      <w:r>
        <w:rPr>
          <w:rStyle w:val="Fodnotehenvisning"/>
          <w:rFonts w:cs="Calibri"/>
        </w:rPr>
        <w:footnoteRef/>
      </w:r>
      <w:r>
        <w:rPr>
          <w:rFonts w:cs="Calibri"/>
        </w:rPr>
        <w:t xml:space="preserve"> GK III art. 33, stk. 1 og UN SG Bulletin section 9.6.</w:t>
      </w:r>
    </w:p>
  </w:footnote>
  <w:footnote w:id="988">
    <w:p w14:paraId="44CBAE8A" w14:textId="77777777" w:rsidR="00294F57" w:rsidRDefault="00294F57" w:rsidP="00B44F61">
      <w:pPr>
        <w:pStyle w:val="Fodnotetekst"/>
        <w:rPr>
          <w:rFonts w:cs="Calibri"/>
        </w:rPr>
      </w:pPr>
      <w:r>
        <w:rPr>
          <w:rStyle w:val="Fodnotehenvisning"/>
          <w:rFonts w:cs="Calibri"/>
        </w:rPr>
        <w:footnoteRef/>
      </w:r>
      <w:r>
        <w:rPr>
          <w:rFonts w:cs="Calibri"/>
        </w:rPr>
        <w:t xml:space="preserve"> GK III art. 13, stk. 3 og forudsætningsvist GK II.</w:t>
      </w:r>
    </w:p>
  </w:footnote>
  <w:footnote w:id="989">
    <w:p w14:paraId="54F3CC48" w14:textId="77777777" w:rsidR="00294F57" w:rsidRDefault="00294F57" w:rsidP="00B44F61">
      <w:pPr>
        <w:pStyle w:val="Fodnotetekst"/>
        <w:rPr>
          <w:rFonts w:cs="Calibri"/>
        </w:rPr>
      </w:pPr>
      <w:r>
        <w:rPr>
          <w:rStyle w:val="Fodnotehenvisning"/>
          <w:rFonts w:cs="Calibri"/>
        </w:rPr>
        <w:footnoteRef/>
      </w:r>
      <w:r>
        <w:rPr>
          <w:rFonts w:cs="Calibri"/>
        </w:rPr>
        <w:t xml:space="preserve"> GK IV art. 33 og UN SG Bulletin section 9.6.</w:t>
      </w:r>
    </w:p>
  </w:footnote>
  <w:footnote w:id="990">
    <w:p w14:paraId="27F0D26E" w14:textId="77777777" w:rsidR="00294F57" w:rsidRDefault="00294F57" w:rsidP="00B44F61">
      <w:pPr>
        <w:pStyle w:val="Fodnotetekst"/>
        <w:rPr>
          <w:rFonts w:cs="Calibri"/>
        </w:rPr>
      </w:pPr>
      <w:r>
        <w:rPr>
          <w:rStyle w:val="Fodnotehenvisning"/>
          <w:rFonts w:cs="Calibri"/>
        </w:rPr>
        <w:footnoteRef/>
      </w:r>
      <w:r>
        <w:rPr>
          <w:rFonts w:cs="Calibri"/>
        </w:rPr>
        <w:t xml:space="preserve"> TP I art. 51, stk. 6 og </w:t>
      </w:r>
      <w:r>
        <w:rPr>
          <w:rFonts w:asciiTheme="minorHAnsi" w:hAnsiTheme="minorHAnsi"/>
        </w:rPr>
        <w:t>UNSG Bulletin Section 5.6.</w:t>
      </w:r>
    </w:p>
  </w:footnote>
  <w:footnote w:id="991">
    <w:p w14:paraId="5CC58B7E" w14:textId="77777777" w:rsidR="00294F57" w:rsidRDefault="00294F57" w:rsidP="00B44F61">
      <w:pPr>
        <w:pStyle w:val="Fodnotetekst"/>
        <w:rPr>
          <w:rFonts w:cs="Calibri"/>
        </w:rPr>
      </w:pPr>
      <w:r>
        <w:rPr>
          <w:rStyle w:val="Fodnotehenvisning"/>
          <w:rFonts w:cs="Calibri"/>
        </w:rPr>
        <w:footnoteRef/>
      </w:r>
      <w:r>
        <w:rPr>
          <w:rFonts w:cs="Calibri"/>
        </w:rPr>
        <w:t xml:space="preserve"> TP I art. 52, stk. 1 og UN SG Bulletin section 5.6.</w:t>
      </w:r>
    </w:p>
  </w:footnote>
  <w:footnote w:id="992">
    <w:p w14:paraId="21855032" w14:textId="77777777" w:rsidR="00294F57" w:rsidRPr="00E741C7" w:rsidRDefault="00294F57" w:rsidP="00B44F61">
      <w:pPr>
        <w:pStyle w:val="Fodnotetekst"/>
        <w:rPr>
          <w:rFonts w:cs="Calibri"/>
        </w:rPr>
      </w:pPr>
      <w:r>
        <w:rPr>
          <w:rStyle w:val="Fodnotehenvisning"/>
          <w:rFonts w:cs="Calibri"/>
        </w:rPr>
        <w:footnoteRef/>
      </w:r>
      <w:r>
        <w:rPr>
          <w:rFonts w:cs="Calibri"/>
        </w:rPr>
        <w:t xml:space="preserve"> TP I art. 53 og HKK art. 4, stk. 4 og </w:t>
      </w:r>
      <w:r w:rsidRPr="00E741C7">
        <w:rPr>
          <w:rFonts w:cs="Calibri"/>
        </w:rPr>
        <w:t>UN SG Bulletin section 6.9.</w:t>
      </w:r>
    </w:p>
  </w:footnote>
  <w:footnote w:id="993">
    <w:p w14:paraId="12624577" w14:textId="77777777" w:rsidR="00294F57" w:rsidRPr="00E741C7" w:rsidRDefault="00294F57" w:rsidP="00B44F61">
      <w:pPr>
        <w:pStyle w:val="Fodnotetekst"/>
        <w:rPr>
          <w:rFonts w:cs="Calibri"/>
        </w:rPr>
      </w:pPr>
      <w:r>
        <w:rPr>
          <w:rStyle w:val="Fodnotehenvisning"/>
          <w:rFonts w:cs="Calibri"/>
        </w:rPr>
        <w:footnoteRef/>
      </w:r>
      <w:r w:rsidRPr="00E741C7">
        <w:rPr>
          <w:rFonts w:cs="Calibri"/>
        </w:rPr>
        <w:t xml:space="preserve"> TP I art. 54, stk. 4 og UN SG Bulletin section 6.9.</w:t>
      </w:r>
    </w:p>
  </w:footnote>
  <w:footnote w:id="994">
    <w:p w14:paraId="5F0F9BA7" w14:textId="77777777" w:rsidR="00294F57" w:rsidRPr="00CB2F7C" w:rsidRDefault="00294F57" w:rsidP="00B44F61">
      <w:pPr>
        <w:pStyle w:val="Fodnotetekst"/>
        <w:rPr>
          <w:rFonts w:cs="Calibri"/>
        </w:rPr>
      </w:pPr>
      <w:r>
        <w:rPr>
          <w:rStyle w:val="Fodnotehenvisning"/>
          <w:rFonts w:cs="Calibri"/>
        </w:rPr>
        <w:footnoteRef/>
      </w:r>
      <w:r>
        <w:rPr>
          <w:rFonts w:cs="Calibri"/>
          <w:lang w:val="en-US"/>
        </w:rPr>
        <w:t xml:space="preserve"> TP I art. 55, stk. 2 og </w:t>
      </w:r>
      <w:r>
        <w:rPr>
          <w:lang w:val="en-US"/>
        </w:rPr>
        <w:t xml:space="preserve">ICJ </w:t>
      </w:r>
      <w:r w:rsidRPr="007105C4">
        <w:rPr>
          <w:i/>
          <w:lang w:val="en-US"/>
        </w:rPr>
        <w:t>Legality of the threat or use of</w:t>
      </w:r>
      <w:r>
        <w:rPr>
          <w:lang w:val="en-US"/>
        </w:rPr>
        <w:t xml:space="preserve"> </w:t>
      </w:r>
      <w:r w:rsidRPr="000B5444">
        <w:rPr>
          <w:i/>
          <w:lang w:val="en-US"/>
        </w:rPr>
        <w:t>Nuclear Weapons</w:t>
      </w:r>
      <w:r>
        <w:rPr>
          <w:rFonts w:cs="Calibri"/>
          <w:lang w:val="en-US"/>
        </w:rPr>
        <w:t xml:space="preserve"> (Advisory Opinion) 1996 pr. 31.</w:t>
      </w:r>
      <w:r w:rsidRPr="00A31AEA">
        <w:rPr>
          <w:rFonts w:cs="Calibri"/>
          <w:lang w:val="en-US"/>
        </w:rPr>
        <w:t xml:space="preserve"> </w:t>
      </w:r>
      <w:r w:rsidRPr="00CB2F7C">
        <w:rPr>
          <w:rFonts w:cs="Calibri"/>
        </w:rPr>
        <w:t>UN SG Bulletin section 6.9.</w:t>
      </w:r>
    </w:p>
  </w:footnote>
  <w:footnote w:id="995">
    <w:p w14:paraId="74D3430F" w14:textId="77777777" w:rsidR="00294F57" w:rsidRPr="004D48E1" w:rsidRDefault="00294F57" w:rsidP="00B44F61">
      <w:pPr>
        <w:pStyle w:val="Fodnotetekst"/>
        <w:rPr>
          <w:rFonts w:cs="Calibri"/>
        </w:rPr>
      </w:pPr>
      <w:r>
        <w:rPr>
          <w:rStyle w:val="Fodnotehenvisning"/>
          <w:rFonts w:cs="Calibri"/>
        </w:rPr>
        <w:footnoteRef/>
      </w:r>
      <w:r w:rsidRPr="004D48E1">
        <w:rPr>
          <w:rFonts w:cs="Calibri"/>
        </w:rPr>
        <w:t xml:space="preserve"> TP I art. 56, stk. 4 og UN SG Bulletin section 6.9.</w:t>
      </w:r>
    </w:p>
  </w:footnote>
  <w:footnote w:id="996">
    <w:p w14:paraId="67C09E24" w14:textId="77777777" w:rsidR="00294F57" w:rsidRPr="004D48E1" w:rsidRDefault="00294F57" w:rsidP="00B44F61">
      <w:pPr>
        <w:pStyle w:val="MMfodnote"/>
      </w:pPr>
      <w:r>
        <w:rPr>
          <w:rStyle w:val="Fodnotehenvisning"/>
        </w:rPr>
        <w:footnoteRef/>
      </w:r>
      <w:r w:rsidRPr="004D48E1">
        <w:t xml:space="preserve"> GK FA 2.</w:t>
      </w:r>
    </w:p>
  </w:footnote>
  <w:footnote w:id="997">
    <w:p w14:paraId="637FC97B" w14:textId="77777777" w:rsidR="00294F57" w:rsidRPr="009D3D8F" w:rsidRDefault="00294F57" w:rsidP="00B44F61">
      <w:pPr>
        <w:pStyle w:val="MMfodnote"/>
        <w:rPr>
          <w:lang w:val="en-US"/>
        </w:rPr>
      </w:pPr>
      <w:r w:rsidRPr="009D3D8F">
        <w:rPr>
          <w:rStyle w:val="Fodnotehenvisning"/>
        </w:rPr>
        <w:footnoteRef/>
      </w:r>
      <w:r w:rsidRPr="000B6518">
        <w:t xml:space="preserve"> EMD </w:t>
      </w:r>
      <w:r w:rsidRPr="000B6518">
        <w:rPr>
          <w:i/>
        </w:rPr>
        <w:t>Al-Skeini vs. UK</w:t>
      </w:r>
      <w:r w:rsidRPr="000B6518">
        <w:t xml:space="preserve"> (Appl. No. 55721/07) 7. </w:t>
      </w:r>
      <w:r w:rsidRPr="009D3D8F">
        <w:rPr>
          <w:lang w:val="en-US"/>
        </w:rPr>
        <w:t>July 2011 pr. 142.</w:t>
      </w:r>
    </w:p>
  </w:footnote>
  <w:footnote w:id="998">
    <w:p w14:paraId="38615DEF" w14:textId="77777777" w:rsidR="00294F57" w:rsidRPr="003C7DC2" w:rsidRDefault="00294F57" w:rsidP="00B44F61">
      <w:pPr>
        <w:pStyle w:val="MMfodnote"/>
        <w:rPr>
          <w:lang w:val="en-US"/>
        </w:rPr>
      </w:pPr>
      <w:r w:rsidRPr="00CB744E">
        <w:rPr>
          <w:rStyle w:val="Fodnotehenvisning"/>
        </w:rPr>
        <w:footnoteRef/>
      </w:r>
      <w:r w:rsidRPr="003C7DC2">
        <w:rPr>
          <w:lang w:val="en-US"/>
        </w:rPr>
        <w:t xml:space="preserve"> HLKR art. 43.</w:t>
      </w:r>
    </w:p>
  </w:footnote>
  <w:footnote w:id="999">
    <w:p w14:paraId="0A5D6308" w14:textId="77777777" w:rsidR="00294F57" w:rsidRPr="003C7DC2" w:rsidRDefault="00294F57" w:rsidP="00B44F61">
      <w:pPr>
        <w:pStyle w:val="MMfodnote"/>
        <w:rPr>
          <w:lang w:val="en-US"/>
        </w:rPr>
      </w:pPr>
      <w:r w:rsidRPr="00CB744E">
        <w:rPr>
          <w:rStyle w:val="Fodnotehenvisning"/>
        </w:rPr>
        <w:footnoteRef/>
      </w:r>
      <w:r w:rsidRPr="003C7DC2">
        <w:rPr>
          <w:lang w:val="en-US"/>
        </w:rPr>
        <w:t xml:space="preserve"> EMRK art. 2.</w:t>
      </w:r>
    </w:p>
  </w:footnote>
  <w:footnote w:id="1000">
    <w:p w14:paraId="3BACEF24" w14:textId="77777777" w:rsidR="00294F57" w:rsidRPr="00CB744E" w:rsidRDefault="00294F57" w:rsidP="00B44F61">
      <w:pPr>
        <w:pStyle w:val="MMfodnote"/>
      </w:pPr>
      <w:r w:rsidRPr="00CB744E">
        <w:rPr>
          <w:rStyle w:val="Fodnotehenvisning"/>
        </w:rPr>
        <w:footnoteRef/>
      </w:r>
      <w:r w:rsidRPr="00CB744E">
        <w:t xml:space="preserve"> CCPR art. 6.</w:t>
      </w:r>
    </w:p>
  </w:footnote>
  <w:footnote w:id="1001">
    <w:p w14:paraId="745F0B9F" w14:textId="77777777" w:rsidR="00294F57" w:rsidRPr="00CB744E" w:rsidRDefault="00294F57" w:rsidP="00B44F61">
      <w:pPr>
        <w:pStyle w:val="MMfodnote"/>
      </w:pPr>
      <w:r w:rsidRPr="00CB744E">
        <w:rPr>
          <w:rStyle w:val="Fodnotehenvisning"/>
        </w:rPr>
        <w:footnoteRef/>
      </w:r>
      <w:r w:rsidRPr="00CB744E">
        <w:t xml:space="preserve"> EMRK art. 15, stk. 2.</w:t>
      </w:r>
    </w:p>
  </w:footnote>
  <w:footnote w:id="1002">
    <w:p w14:paraId="7D4DC0E7" w14:textId="77777777" w:rsidR="00294F57" w:rsidRPr="00CB744E" w:rsidRDefault="00294F57" w:rsidP="00B44F61">
      <w:pPr>
        <w:pStyle w:val="MMfodnote"/>
      </w:pPr>
      <w:r w:rsidRPr="00CB744E">
        <w:rPr>
          <w:rStyle w:val="Fodnotehenvisning"/>
        </w:rPr>
        <w:footnoteRef/>
      </w:r>
      <w:r w:rsidRPr="00CB744E">
        <w:t xml:space="preserve"> TP I art. 51, stk. 3. </w:t>
      </w:r>
    </w:p>
  </w:footnote>
  <w:footnote w:id="1003">
    <w:p w14:paraId="2AEE5EB9" w14:textId="77777777" w:rsidR="00294F57" w:rsidRPr="000D2B0D" w:rsidRDefault="00294F57" w:rsidP="00B44F61">
      <w:pPr>
        <w:pStyle w:val="Fodnotetekst"/>
      </w:pPr>
      <w:r w:rsidRPr="000D2B0D">
        <w:rPr>
          <w:rStyle w:val="Fodnotehenvisning"/>
        </w:rPr>
        <w:footnoteRef/>
      </w:r>
      <w:r w:rsidRPr="000D2B0D">
        <w:t xml:space="preserve"> Se bl.a. E</w:t>
      </w:r>
      <w:r>
        <w:t>MD</w:t>
      </w:r>
      <w:r w:rsidRPr="000D2B0D">
        <w:t xml:space="preserve"> </w:t>
      </w:r>
      <w:r w:rsidRPr="000D2B0D">
        <w:rPr>
          <w:i/>
          <w:iCs/>
        </w:rPr>
        <w:t>Jaloud v. Netherlands</w:t>
      </w:r>
      <w:r w:rsidRPr="000D2B0D">
        <w:t xml:space="preserve"> (Appl. No. 47708/08) 20. november 2014 pr. 186.</w:t>
      </w:r>
    </w:p>
  </w:footnote>
  <w:footnote w:id="1004">
    <w:p w14:paraId="15B49BFA" w14:textId="77777777" w:rsidR="00294F57" w:rsidRPr="00CB744E" w:rsidRDefault="00294F57" w:rsidP="00B44F61">
      <w:pPr>
        <w:pStyle w:val="MMfodnote"/>
      </w:pPr>
      <w:r w:rsidRPr="00CB744E">
        <w:rPr>
          <w:rStyle w:val="Fodnotehenvisning"/>
          <w:szCs w:val="22"/>
        </w:rPr>
        <w:footnoteRef/>
      </w:r>
      <w:r w:rsidRPr="00CB744E">
        <w:rPr>
          <w:szCs w:val="22"/>
        </w:rPr>
        <w:t xml:space="preserve"> </w:t>
      </w:r>
      <w:r w:rsidRPr="00CB744E">
        <w:t xml:space="preserve">GK IV art. 68 og 78. </w:t>
      </w:r>
    </w:p>
  </w:footnote>
  <w:footnote w:id="1005">
    <w:p w14:paraId="4CD08536" w14:textId="77777777" w:rsidR="00294F57" w:rsidRPr="00CB744E" w:rsidRDefault="00294F57" w:rsidP="00B44F61">
      <w:pPr>
        <w:pStyle w:val="MMfodnote"/>
      </w:pPr>
      <w:r w:rsidRPr="00CB744E">
        <w:rPr>
          <w:rStyle w:val="Fodnotehenvisning"/>
        </w:rPr>
        <w:footnoteRef/>
      </w:r>
      <w:r w:rsidRPr="00CB744E">
        <w:t xml:space="preserve"> GK IV art. 78.</w:t>
      </w:r>
    </w:p>
  </w:footnote>
  <w:footnote w:id="1006">
    <w:p w14:paraId="769335B7" w14:textId="77777777" w:rsidR="00294F57" w:rsidRPr="00CB744E" w:rsidRDefault="00294F57" w:rsidP="00B44F61">
      <w:pPr>
        <w:pStyle w:val="MMfodnote"/>
      </w:pPr>
      <w:r w:rsidRPr="00CB744E">
        <w:rPr>
          <w:rStyle w:val="Fodnotehenvisning"/>
        </w:rPr>
        <w:footnoteRef/>
      </w:r>
      <w:r w:rsidRPr="00CB744E">
        <w:t xml:space="preserve"> GK IV a</w:t>
      </w:r>
      <w:r>
        <w:t>rt. 49 og ICC-Statutten art. 8, stk. 2 (b) (viii).</w:t>
      </w:r>
    </w:p>
  </w:footnote>
  <w:footnote w:id="1007">
    <w:p w14:paraId="0880AA2A" w14:textId="77777777" w:rsidR="00294F57" w:rsidRPr="00CB744E" w:rsidRDefault="00294F57" w:rsidP="00B44F61">
      <w:pPr>
        <w:pStyle w:val="MMfodnote"/>
      </w:pPr>
      <w:r w:rsidRPr="00CB744E">
        <w:rPr>
          <w:rStyle w:val="Fodnotehenvisning"/>
        </w:rPr>
        <w:footnoteRef/>
      </w:r>
      <w:r w:rsidRPr="00CB744E">
        <w:t xml:space="preserve"> Se som eksempel herpå FN SR res. 1244/1999.</w:t>
      </w:r>
    </w:p>
  </w:footnote>
  <w:footnote w:id="1008">
    <w:p w14:paraId="4B0CCA53" w14:textId="77777777" w:rsidR="00294F57" w:rsidRPr="00CB744E" w:rsidRDefault="00294F57" w:rsidP="00B44F61">
      <w:pPr>
        <w:pStyle w:val="MMfodnote"/>
      </w:pPr>
      <w:r w:rsidRPr="00CB744E">
        <w:rPr>
          <w:rStyle w:val="Fodnotehenvisning"/>
        </w:rPr>
        <w:footnoteRef/>
      </w:r>
      <w:r w:rsidRPr="00CB744E">
        <w:t xml:space="preserve"> HLKR art. 42.</w:t>
      </w:r>
    </w:p>
  </w:footnote>
  <w:footnote w:id="1009">
    <w:p w14:paraId="44BAAD6A" w14:textId="77777777" w:rsidR="00294F57" w:rsidRPr="00CB744E" w:rsidRDefault="00294F57" w:rsidP="00B44F61">
      <w:pPr>
        <w:pStyle w:val="MMfodnote"/>
      </w:pPr>
      <w:r w:rsidRPr="00CB744E">
        <w:rPr>
          <w:rStyle w:val="Fodnotehenvisning"/>
        </w:rPr>
        <w:footnoteRef/>
      </w:r>
      <w:r w:rsidRPr="00CB744E">
        <w:t xml:space="preserve"> Sagen </w:t>
      </w:r>
      <w:r w:rsidRPr="00CB744E">
        <w:rPr>
          <w:i/>
        </w:rPr>
        <w:t>Wilhelm List et. al.</w:t>
      </w:r>
      <w:r w:rsidRPr="00CB744E">
        <w:t xml:space="preserve"> ved Nürenberg domstolen (Hostages Trial) 1948, UN War Crimes Commission law reports Vol. VIII pp. 55 - 56.</w:t>
      </w:r>
    </w:p>
  </w:footnote>
  <w:footnote w:id="1010">
    <w:p w14:paraId="489B9E7D" w14:textId="77777777" w:rsidR="00294F57" w:rsidRPr="00CB744E" w:rsidRDefault="00294F57" w:rsidP="00B44F61">
      <w:pPr>
        <w:pStyle w:val="MMfodnote"/>
      </w:pPr>
      <w:r w:rsidRPr="00CB744E">
        <w:rPr>
          <w:rStyle w:val="Fodnotehenvisning"/>
        </w:rPr>
        <w:footnoteRef/>
      </w:r>
      <w:r w:rsidRPr="00CB744E">
        <w:t xml:space="preserve"> TP I art. 3(b).</w:t>
      </w:r>
    </w:p>
  </w:footnote>
  <w:footnote w:id="1011">
    <w:p w14:paraId="151BF93B" w14:textId="77777777" w:rsidR="00294F57" w:rsidRPr="00CB744E" w:rsidRDefault="00294F57" w:rsidP="00B44F61">
      <w:pPr>
        <w:pStyle w:val="MMfodnote"/>
      </w:pPr>
      <w:r w:rsidRPr="00CB744E">
        <w:rPr>
          <w:rStyle w:val="Fodnotehenvisning"/>
        </w:rPr>
        <w:footnoteRef/>
      </w:r>
      <w:r w:rsidRPr="00CB744E">
        <w:t xml:space="preserve"> Brev af 8. maj 2003 fra UK og US jf. FN SR RES. 1483</w:t>
      </w:r>
      <w:r>
        <w:t xml:space="preserve"> af 22. juni 2003 om sikkerhedssituationen i Irak.</w:t>
      </w:r>
    </w:p>
  </w:footnote>
  <w:footnote w:id="1012">
    <w:p w14:paraId="6D34FB69" w14:textId="77777777" w:rsidR="00294F57" w:rsidRPr="00CB744E" w:rsidRDefault="00294F57" w:rsidP="00B44F61">
      <w:pPr>
        <w:pStyle w:val="MMfodnote"/>
      </w:pPr>
      <w:r w:rsidRPr="00CB744E">
        <w:rPr>
          <w:rStyle w:val="Fodnotehenvisning"/>
        </w:rPr>
        <w:footnoteRef/>
      </w:r>
      <w:r w:rsidRPr="00CB744E">
        <w:t xml:space="preserve"> GK IV art. 64 og HLKR art. 43.</w:t>
      </w:r>
    </w:p>
  </w:footnote>
  <w:footnote w:id="1013">
    <w:p w14:paraId="249DE714" w14:textId="77777777" w:rsidR="00294F57" w:rsidRPr="00CB744E" w:rsidRDefault="00294F57" w:rsidP="00B44F61">
      <w:pPr>
        <w:pStyle w:val="MMfodnote"/>
      </w:pPr>
      <w:r w:rsidRPr="00CB744E">
        <w:rPr>
          <w:rStyle w:val="Fodnotehenvisning"/>
        </w:rPr>
        <w:footnoteRef/>
      </w:r>
      <w:r w:rsidRPr="00CB744E">
        <w:t xml:space="preserve"> GK IV art. 64.</w:t>
      </w:r>
    </w:p>
  </w:footnote>
  <w:footnote w:id="1014">
    <w:p w14:paraId="58B6AE86" w14:textId="77777777" w:rsidR="00294F57" w:rsidRPr="00CB744E" w:rsidRDefault="00294F57" w:rsidP="00B44F61">
      <w:pPr>
        <w:pStyle w:val="MMfodnote"/>
      </w:pPr>
      <w:r w:rsidRPr="00CB744E">
        <w:rPr>
          <w:rStyle w:val="Fodnotehenvisning"/>
        </w:rPr>
        <w:footnoteRef/>
      </w:r>
      <w:r w:rsidRPr="00CB744E">
        <w:t xml:space="preserve"> HLKR art. 43.</w:t>
      </w:r>
    </w:p>
  </w:footnote>
  <w:footnote w:id="1015">
    <w:p w14:paraId="735236B9" w14:textId="77777777" w:rsidR="00294F57" w:rsidRPr="00CB744E" w:rsidRDefault="00294F57" w:rsidP="00B44F61">
      <w:pPr>
        <w:pStyle w:val="MMfodnote"/>
      </w:pPr>
      <w:r w:rsidRPr="00CB744E">
        <w:rPr>
          <w:rStyle w:val="Fodnotehenvisning"/>
        </w:rPr>
        <w:footnoteRef/>
      </w:r>
      <w:r w:rsidRPr="00CB744E">
        <w:t xml:space="preserve"> GK IV art. 51.</w:t>
      </w:r>
    </w:p>
  </w:footnote>
  <w:footnote w:id="1016">
    <w:p w14:paraId="340A5490" w14:textId="77777777" w:rsidR="00294F57" w:rsidRPr="00CB744E" w:rsidRDefault="00294F57" w:rsidP="00B44F61">
      <w:pPr>
        <w:pStyle w:val="MMfodnote"/>
        <w:rPr>
          <w:color w:val="76923C" w:themeColor="accent3" w:themeShade="BF"/>
        </w:rPr>
      </w:pPr>
      <w:r w:rsidRPr="00CB744E">
        <w:rPr>
          <w:rStyle w:val="Fodnotehenvisning"/>
        </w:rPr>
        <w:footnoteRef/>
      </w:r>
      <w:r w:rsidRPr="00CB744E">
        <w:t xml:space="preserve"> TP I art. 43 - 44 jf. art. 1, stk. 4. </w:t>
      </w:r>
    </w:p>
  </w:footnote>
  <w:footnote w:id="1017">
    <w:p w14:paraId="0B5AEDCF" w14:textId="77777777" w:rsidR="00294F57" w:rsidRPr="00CB744E" w:rsidRDefault="00294F57" w:rsidP="00B44F61">
      <w:pPr>
        <w:pStyle w:val="MMfodnote"/>
        <w:rPr>
          <w:color w:val="76923C" w:themeColor="accent3" w:themeShade="BF"/>
        </w:rPr>
      </w:pPr>
      <w:r w:rsidRPr="00CB744E">
        <w:rPr>
          <w:rStyle w:val="Fodnotehenvisning"/>
        </w:rPr>
        <w:footnoteRef/>
      </w:r>
      <w:r w:rsidRPr="00CB744E">
        <w:t xml:space="preserve"> GK IV art. 78. </w:t>
      </w:r>
    </w:p>
  </w:footnote>
  <w:footnote w:id="1018">
    <w:p w14:paraId="3A61DB57" w14:textId="77777777" w:rsidR="00294F57" w:rsidRPr="00CB744E" w:rsidRDefault="00294F57" w:rsidP="00B44F61">
      <w:pPr>
        <w:pStyle w:val="MMfodnote"/>
      </w:pPr>
      <w:r w:rsidRPr="00CB744E">
        <w:rPr>
          <w:rStyle w:val="Fodnotehenvisning"/>
        </w:rPr>
        <w:footnoteRef/>
      </w:r>
      <w:r w:rsidRPr="00CB744E">
        <w:t xml:space="preserve"> GK IV art. 27.</w:t>
      </w:r>
    </w:p>
  </w:footnote>
  <w:footnote w:id="1019">
    <w:p w14:paraId="57287AD6" w14:textId="77777777" w:rsidR="00294F57" w:rsidRPr="00CB744E" w:rsidRDefault="00294F57" w:rsidP="00B44F61">
      <w:pPr>
        <w:pStyle w:val="MMfodnote"/>
      </w:pPr>
      <w:r w:rsidRPr="00CB744E">
        <w:rPr>
          <w:rStyle w:val="Fodnotehenvisning"/>
        </w:rPr>
        <w:footnoteRef/>
      </w:r>
      <w:r w:rsidRPr="00CB744E">
        <w:t xml:space="preserve"> EMRK art. 2.</w:t>
      </w:r>
    </w:p>
  </w:footnote>
  <w:footnote w:id="1020">
    <w:p w14:paraId="46FD429A" w14:textId="77777777" w:rsidR="00294F57" w:rsidRDefault="00294F57" w:rsidP="00B44F61">
      <w:pPr>
        <w:pStyle w:val="Fodnotetekst"/>
      </w:pPr>
      <w:r>
        <w:rPr>
          <w:rStyle w:val="Fodnotehenvisning"/>
        </w:rPr>
        <w:footnoteRef/>
      </w:r>
      <w:r>
        <w:t xml:space="preserve"> Se bl.a. </w:t>
      </w:r>
      <w:r w:rsidRPr="008E789B">
        <w:rPr>
          <w:rFonts w:asciiTheme="minorHAnsi" w:hAnsiTheme="minorHAnsi"/>
        </w:rPr>
        <w:t>E</w:t>
      </w:r>
      <w:r>
        <w:rPr>
          <w:rFonts w:asciiTheme="minorHAnsi" w:hAnsiTheme="minorHAnsi"/>
        </w:rPr>
        <w:t>MD</w:t>
      </w:r>
      <w:r w:rsidRPr="008E789B">
        <w:rPr>
          <w:rFonts w:asciiTheme="minorHAnsi" w:hAnsiTheme="minorHAnsi"/>
        </w:rPr>
        <w:t xml:space="preserve"> </w:t>
      </w:r>
      <w:r w:rsidRPr="008E789B">
        <w:rPr>
          <w:rFonts w:asciiTheme="minorHAnsi" w:hAnsiTheme="minorHAnsi"/>
          <w:i/>
        </w:rPr>
        <w:t xml:space="preserve">Al-Skeini vs. UK </w:t>
      </w:r>
      <w:r w:rsidRPr="008E789B">
        <w:rPr>
          <w:rFonts w:asciiTheme="minorHAnsi" w:hAnsiTheme="minorHAnsi"/>
        </w:rPr>
        <w:t xml:space="preserve"> (Appl. No. 55721/07) 7. July 2011 pr. 138.</w:t>
      </w:r>
    </w:p>
  </w:footnote>
  <w:footnote w:id="1021">
    <w:p w14:paraId="7CF0E622" w14:textId="77777777" w:rsidR="00294F57" w:rsidRPr="00CB744E" w:rsidRDefault="00294F57" w:rsidP="00B44F61">
      <w:pPr>
        <w:pStyle w:val="MMfodnote"/>
      </w:pPr>
      <w:r w:rsidRPr="00CB744E">
        <w:rPr>
          <w:rStyle w:val="Fodnotehenvisning"/>
        </w:rPr>
        <w:footnoteRef/>
      </w:r>
      <w:r w:rsidRPr="00CB744E">
        <w:t xml:space="preserve"> GK IV art. 55 - 59 samt TP I art. 69.</w:t>
      </w:r>
    </w:p>
  </w:footnote>
  <w:footnote w:id="1022">
    <w:p w14:paraId="40B99E89" w14:textId="77777777" w:rsidR="00294F57" w:rsidRPr="00CB744E" w:rsidRDefault="00294F57" w:rsidP="00B44F61">
      <w:pPr>
        <w:pStyle w:val="MMfodnote"/>
      </w:pPr>
      <w:r w:rsidRPr="00CB744E">
        <w:rPr>
          <w:rStyle w:val="Fodnotehenvisning"/>
        </w:rPr>
        <w:footnoteRef/>
      </w:r>
      <w:r w:rsidRPr="00CB744E">
        <w:t xml:space="preserve"> GK IV art. 59 - 63 sammenholdt med TP I art. 69 og 71.</w:t>
      </w:r>
    </w:p>
  </w:footnote>
  <w:footnote w:id="1023">
    <w:p w14:paraId="2C03D519" w14:textId="77777777" w:rsidR="00294F57" w:rsidRPr="00CB744E" w:rsidRDefault="00294F57" w:rsidP="00B44F61">
      <w:pPr>
        <w:pStyle w:val="MMfodnote"/>
      </w:pPr>
      <w:r w:rsidRPr="00CB744E">
        <w:rPr>
          <w:rStyle w:val="Fodnotehenvisning"/>
        </w:rPr>
        <w:footnoteRef/>
      </w:r>
      <w:r w:rsidRPr="00CB744E">
        <w:t xml:space="preserve"> GK IV art. 61.</w:t>
      </w:r>
    </w:p>
  </w:footnote>
  <w:footnote w:id="1024">
    <w:p w14:paraId="2A12E611" w14:textId="77777777" w:rsidR="00294F57" w:rsidRPr="00CB744E" w:rsidRDefault="00294F57" w:rsidP="00B44F61">
      <w:pPr>
        <w:pStyle w:val="MMfodnote"/>
      </w:pPr>
      <w:r w:rsidRPr="00CB744E">
        <w:rPr>
          <w:rStyle w:val="Fodnotehenvisning"/>
        </w:rPr>
        <w:footnoteRef/>
      </w:r>
      <w:r w:rsidRPr="00CB744E">
        <w:t xml:space="preserve"> GK IV art. 62.</w:t>
      </w:r>
    </w:p>
  </w:footnote>
  <w:footnote w:id="1025">
    <w:p w14:paraId="3210E6AE" w14:textId="77777777" w:rsidR="00294F57" w:rsidRPr="00CB744E" w:rsidRDefault="00294F57" w:rsidP="00B44F61">
      <w:pPr>
        <w:pStyle w:val="MMfodnote"/>
        <w:rPr>
          <w:color w:val="76923C" w:themeColor="accent3" w:themeShade="BF"/>
        </w:rPr>
      </w:pPr>
      <w:r w:rsidRPr="00CB744E">
        <w:rPr>
          <w:rStyle w:val="Fodnotehenvisning"/>
        </w:rPr>
        <w:footnoteRef/>
      </w:r>
      <w:r w:rsidRPr="00CB744E">
        <w:t xml:space="preserve"> GK IV art. 56. </w:t>
      </w:r>
    </w:p>
  </w:footnote>
  <w:footnote w:id="1026">
    <w:p w14:paraId="4D6E6625" w14:textId="77777777" w:rsidR="00294F57" w:rsidRDefault="00294F57" w:rsidP="00B44F61">
      <w:pPr>
        <w:pStyle w:val="Fodnotetekst"/>
      </w:pPr>
      <w:r>
        <w:rPr>
          <w:rStyle w:val="Fodnotehenvisning"/>
        </w:rPr>
        <w:footnoteRef/>
      </w:r>
      <w:r>
        <w:t xml:space="preserve"> GK IV art. 50.</w:t>
      </w:r>
    </w:p>
  </w:footnote>
  <w:footnote w:id="1027">
    <w:p w14:paraId="1F51777B" w14:textId="77777777" w:rsidR="00294F57" w:rsidRPr="00CB744E" w:rsidRDefault="00294F57" w:rsidP="00B44F61">
      <w:pPr>
        <w:pStyle w:val="MMfodnote"/>
      </w:pPr>
      <w:r w:rsidRPr="00CB744E">
        <w:rPr>
          <w:rStyle w:val="Fodnotehenvisning"/>
        </w:rPr>
        <w:footnoteRef/>
      </w:r>
      <w:r w:rsidRPr="00CB744E">
        <w:t xml:space="preserve"> GK IV art. 50.</w:t>
      </w:r>
    </w:p>
  </w:footnote>
  <w:footnote w:id="1028">
    <w:p w14:paraId="13615B97" w14:textId="77777777" w:rsidR="00294F57" w:rsidRPr="00CB744E" w:rsidRDefault="00294F57" w:rsidP="00B44F61">
      <w:pPr>
        <w:pStyle w:val="MMfodnote"/>
      </w:pPr>
      <w:r w:rsidRPr="00CB744E">
        <w:rPr>
          <w:rStyle w:val="Fodnotehenvisning"/>
        </w:rPr>
        <w:footnoteRef/>
      </w:r>
      <w:r w:rsidRPr="00CB744E">
        <w:t xml:space="preserve"> FN´s Børnekonvention af 1989 samt protokol 1 om børn i væbnet konflikt.</w:t>
      </w:r>
    </w:p>
  </w:footnote>
  <w:footnote w:id="1029">
    <w:p w14:paraId="19036249" w14:textId="77777777" w:rsidR="00294F57" w:rsidRPr="00CB744E" w:rsidRDefault="00294F57" w:rsidP="00B44F61">
      <w:pPr>
        <w:pStyle w:val="MMfodnote"/>
      </w:pPr>
      <w:r w:rsidRPr="00CB744E">
        <w:rPr>
          <w:rStyle w:val="Fodnotehenvisning"/>
        </w:rPr>
        <w:footnoteRef/>
      </w:r>
      <w:r w:rsidRPr="00CB744E">
        <w:t xml:space="preserve"> HKK art. 5.</w:t>
      </w:r>
    </w:p>
  </w:footnote>
  <w:footnote w:id="1030">
    <w:p w14:paraId="31DE475D" w14:textId="77777777" w:rsidR="00294F57" w:rsidRPr="00A130A6" w:rsidRDefault="00294F57" w:rsidP="00B44F61">
      <w:pPr>
        <w:pStyle w:val="MMfodnote"/>
      </w:pPr>
      <w:r w:rsidRPr="00A130A6">
        <w:rPr>
          <w:rStyle w:val="Fodnotehenvisning"/>
        </w:rPr>
        <w:footnoteRef/>
      </w:r>
      <w:r w:rsidRPr="00A130A6">
        <w:t xml:space="preserve"> Tillæg 11.1.</w:t>
      </w:r>
    </w:p>
  </w:footnote>
  <w:footnote w:id="1031">
    <w:p w14:paraId="37648125" w14:textId="77777777" w:rsidR="00294F57" w:rsidRPr="00CB744E" w:rsidRDefault="00294F57" w:rsidP="00B44F61">
      <w:pPr>
        <w:pStyle w:val="MMfodnote"/>
      </w:pPr>
      <w:r w:rsidRPr="00CB744E">
        <w:rPr>
          <w:rStyle w:val="Fodnotehenvisning"/>
        </w:rPr>
        <w:footnoteRef/>
      </w:r>
      <w:r w:rsidRPr="00CB744E">
        <w:t>TP II til HKK art. 9.</w:t>
      </w:r>
    </w:p>
  </w:footnote>
  <w:footnote w:id="1032">
    <w:p w14:paraId="25BB316C" w14:textId="77777777" w:rsidR="00294F57" w:rsidRPr="00917010" w:rsidRDefault="00294F57" w:rsidP="00B44F61">
      <w:pPr>
        <w:pStyle w:val="MMfodnote"/>
      </w:pPr>
      <w:r w:rsidRPr="00917010">
        <w:rPr>
          <w:rStyle w:val="Fodnotehenvisning"/>
          <w:rFonts w:asciiTheme="minorHAnsi" w:hAnsiTheme="minorHAnsi"/>
        </w:rPr>
        <w:footnoteRef/>
      </w:r>
      <w:r w:rsidRPr="00917010">
        <w:t xml:space="preserve"> HKK art. 23.</w:t>
      </w:r>
    </w:p>
  </w:footnote>
  <w:footnote w:id="1033">
    <w:p w14:paraId="1963D2EE" w14:textId="77777777" w:rsidR="00294F57" w:rsidRPr="00917010" w:rsidRDefault="00294F57" w:rsidP="00B44F61">
      <w:pPr>
        <w:pStyle w:val="MMfodnote"/>
      </w:pPr>
      <w:r w:rsidRPr="00917010">
        <w:rPr>
          <w:rStyle w:val="Fodnotehenvisning"/>
          <w:rFonts w:asciiTheme="minorHAnsi" w:hAnsiTheme="minorHAnsi"/>
        </w:rPr>
        <w:footnoteRef/>
      </w:r>
      <w:r w:rsidRPr="00917010">
        <w:t xml:space="preserve"> GK IV art. 51 og </w:t>
      </w:r>
      <w:r>
        <w:t>ICC-Statutten</w:t>
      </w:r>
      <w:r w:rsidRPr="00917010">
        <w:t xml:space="preserve"> art. 8, stk. 2 (b)(xv)</w:t>
      </w:r>
      <w:r>
        <w:t>.</w:t>
      </w:r>
    </w:p>
  </w:footnote>
  <w:footnote w:id="1034">
    <w:p w14:paraId="259FAE02" w14:textId="77777777" w:rsidR="00294F57" w:rsidRPr="00917010" w:rsidRDefault="00294F57" w:rsidP="00B44F61">
      <w:pPr>
        <w:pStyle w:val="MMfodnote"/>
      </w:pPr>
      <w:r w:rsidRPr="00917010">
        <w:rPr>
          <w:rStyle w:val="Fodnotehenvisning"/>
          <w:rFonts w:asciiTheme="minorHAnsi" w:hAnsiTheme="minorHAnsi"/>
        </w:rPr>
        <w:footnoteRef/>
      </w:r>
      <w:r w:rsidRPr="00917010">
        <w:t xml:space="preserve"> Se note 36.</w:t>
      </w:r>
    </w:p>
  </w:footnote>
  <w:footnote w:id="1035">
    <w:p w14:paraId="79E34961" w14:textId="77777777" w:rsidR="00294F57" w:rsidRPr="00917010" w:rsidRDefault="00294F57" w:rsidP="00B44F61">
      <w:pPr>
        <w:pStyle w:val="MMfodnote"/>
      </w:pPr>
      <w:r w:rsidRPr="00CB744E">
        <w:rPr>
          <w:rStyle w:val="Fodnotehenvisning"/>
        </w:rPr>
        <w:footnoteRef/>
      </w:r>
      <w:r w:rsidRPr="00917010">
        <w:t xml:space="preserve"> GK IV art. 64.</w:t>
      </w:r>
    </w:p>
  </w:footnote>
  <w:footnote w:id="1036">
    <w:p w14:paraId="1F831975" w14:textId="77777777" w:rsidR="00294F57" w:rsidRPr="00CB744E" w:rsidRDefault="00294F57" w:rsidP="00B44F61">
      <w:pPr>
        <w:pStyle w:val="MMfodnote"/>
        <w:rPr>
          <w:lang w:val="en-US"/>
        </w:rPr>
      </w:pPr>
      <w:r w:rsidRPr="00CB744E">
        <w:rPr>
          <w:rStyle w:val="Fodnotehenvisning"/>
        </w:rPr>
        <w:footnoteRef/>
      </w:r>
      <w:r w:rsidRPr="00CB744E">
        <w:rPr>
          <w:lang w:val="en-US"/>
        </w:rPr>
        <w:t xml:space="preserve"> Coalition Provisional Authority Order no.7, section 3 (3).</w:t>
      </w:r>
    </w:p>
  </w:footnote>
  <w:footnote w:id="1037">
    <w:p w14:paraId="037463DE" w14:textId="77777777" w:rsidR="00294F57" w:rsidRPr="00CB744E" w:rsidRDefault="00294F57" w:rsidP="00B44F61">
      <w:pPr>
        <w:pStyle w:val="MMfodnote"/>
      </w:pPr>
      <w:r w:rsidRPr="00CB744E">
        <w:rPr>
          <w:rStyle w:val="Fodnotehenvisning"/>
        </w:rPr>
        <w:footnoteRef/>
      </w:r>
      <w:r w:rsidRPr="00CB744E">
        <w:t xml:space="preserve"> GK IV art. 51.</w:t>
      </w:r>
    </w:p>
  </w:footnote>
  <w:footnote w:id="1038">
    <w:p w14:paraId="2327DE44" w14:textId="77777777" w:rsidR="00294F57" w:rsidRPr="00CB744E" w:rsidRDefault="00294F57" w:rsidP="00B44F61">
      <w:pPr>
        <w:pStyle w:val="MMfodnote"/>
      </w:pPr>
      <w:r w:rsidRPr="00CB744E">
        <w:rPr>
          <w:rStyle w:val="Fodnotehenvisning"/>
        </w:rPr>
        <w:footnoteRef/>
      </w:r>
      <w:r w:rsidRPr="00CB744E">
        <w:t xml:space="preserve"> GK IV art. 54.</w:t>
      </w:r>
    </w:p>
  </w:footnote>
  <w:footnote w:id="1039">
    <w:p w14:paraId="4B86AD65" w14:textId="77777777" w:rsidR="00294F57" w:rsidRPr="00CB744E" w:rsidRDefault="00294F57" w:rsidP="00B44F61">
      <w:pPr>
        <w:pStyle w:val="MMfodnote"/>
      </w:pPr>
      <w:r w:rsidRPr="00CB744E">
        <w:rPr>
          <w:rStyle w:val="Fodnotehenvisning"/>
        </w:rPr>
        <w:footnoteRef/>
      </w:r>
      <w:r w:rsidRPr="00CB744E">
        <w:t xml:space="preserve"> GK IV art. 64</w:t>
      </w:r>
      <w:r>
        <w:t>-</w:t>
      </w:r>
      <w:r w:rsidRPr="00CB744E">
        <w:t>77.</w:t>
      </w:r>
    </w:p>
  </w:footnote>
  <w:footnote w:id="1040">
    <w:p w14:paraId="08B6DB9A" w14:textId="77777777" w:rsidR="00294F57" w:rsidRPr="00CB744E" w:rsidRDefault="00294F57" w:rsidP="00B44F61">
      <w:pPr>
        <w:pStyle w:val="MMfodnote"/>
      </w:pPr>
      <w:r w:rsidRPr="00CB744E">
        <w:rPr>
          <w:rStyle w:val="Fodnotehenvisning"/>
        </w:rPr>
        <w:footnoteRef/>
      </w:r>
      <w:r w:rsidRPr="00CB744E">
        <w:t xml:space="preserve"> GK IV art. 68 og 78.</w:t>
      </w:r>
    </w:p>
  </w:footnote>
  <w:footnote w:id="1041">
    <w:p w14:paraId="6A13699A" w14:textId="77777777" w:rsidR="00294F57" w:rsidRPr="00CB744E" w:rsidRDefault="00294F57" w:rsidP="00B44F61">
      <w:pPr>
        <w:pStyle w:val="MMfodnote"/>
      </w:pPr>
      <w:r w:rsidRPr="00CB744E">
        <w:rPr>
          <w:rStyle w:val="Fodnotehenvisning"/>
        </w:rPr>
        <w:footnoteRef/>
      </w:r>
      <w:r w:rsidRPr="00CB744E">
        <w:t xml:space="preserve"> GK IV art. 79 - 135.</w:t>
      </w:r>
    </w:p>
  </w:footnote>
  <w:footnote w:id="1042">
    <w:p w14:paraId="05C71DCD" w14:textId="77777777" w:rsidR="00294F57" w:rsidRPr="00CB744E" w:rsidRDefault="00294F57" w:rsidP="00B44F61">
      <w:pPr>
        <w:pStyle w:val="MMfodnote"/>
      </w:pPr>
      <w:r w:rsidRPr="00CB744E">
        <w:rPr>
          <w:rStyle w:val="Fodnotehenvisning"/>
        </w:rPr>
        <w:footnoteRef/>
      </w:r>
      <w:r w:rsidRPr="00CB744E">
        <w:t xml:space="preserve"> GK IV art. 53.</w:t>
      </w:r>
    </w:p>
  </w:footnote>
  <w:footnote w:id="1043">
    <w:p w14:paraId="42CF07AE" w14:textId="77777777" w:rsidR="00294F57" w:rsidRPr="00CB744E" w:rsidRDefault="00294F57" w:rsidP="00B44F61">
      <w:pPr>
        <w:pStyle w:val="MMfodnote"/>
      </w:pPr>
      <w:r w:rsidRPr="00CB744E">
        <w:rPr>
          <w:rStyle w:val="Fodnotehenvisning"/>
        </w:rPr>
        <w:footnoteRef/>
      </w:r>
      <w:r w:rsidRPr="00CB744E">
        <w:t xml:space="preserve"> HLKR art. 53.</w:t>
      </w:r>
    </w:p>
  </w:footnote>
  <w:footnote w:id="1044">
    <w:p w14:paraId="1B667F9F" w14:textId="77777777" w:rsidR="00294F57" w:rsidRPr="00CB744E" w:rsidRDefault="00294F57" w:rsidP="00B44F61">
      <w:pPr>
        <w:pStyle w:val="MMfodnote"/>
      </w:pPr>
      <w:r w:rsidRPr="00CB744E">
        <w:rPr>
          <w:rStyle w:val="Fodnotehenvisning"/>
        </w:rPr>
        <w:footnoteRef/>
      </w:r>
      <w:r w:rsidRPr="00CB744E">
        <w:t xml:space="preserve"> HLKR art. 55.</w:t>
      </w:r>
    </w:p>
  </w:footnote>
  <w:footnote w:id="1045">
    <w:p w14:paraId="463AAF55" w14:textId="77777777" w:rsidR="00294F57" w:rsidRPr="00CB744E" w:rsidRDefault="00294F57" w:rsidP="00B44F61">
      <w:pPr>
        <w:pStyle w:val="MMfodnote"/>
      </w:pPr>
      <w:r w:rsidRPr="00CB744E">
        <w:rPr>
          <w:rStyle w:val="Fodnotehenvisning"/>
        </w:rPr>
        <w:footnoteRef/>
      </w:r>
      <w:r w:rsidRPr="00CB744E">
        <w:t xml:space="preserve"> HLKR art. 56.</w:t>
      </w:r>
    </w:p>
  </w:footnote>
  <w:footnote w:id="1046">
    <w:p w14:paraId="54652F09" w14:textId="77777777" w:rsidR="00294F57" w:rsidRPr="00413B47" w:rsidRDefault="00294F57" w:rsidP="00B44F61">
      <w:pPr>
        <w:pStyle w:val="MMfodnote"/>
        <w:rPr>
          <w:lang w:val="en-US"/>
        </w:rPr>
      </w:pPr>
      <w:r w:rsidRPr="00CB744E">
        <w:rPr>
          <w:rStyle w:val="Fodnotehenvisning"/>
        </w:rPr>
        <w:footnoteRef/>
      </w:r>
      <w:r w:rsidRPr="00413B47">
        <w:rPr>
          <w:lang w:val="en-US"/>
        </w:rPr>
        <w:t xml:space="preserve"> HKK art. 5.</w:t>
      </w:r>
    </w:p>
  </w:footnote>
  <w:footnote w:id="1047">
    <w:p w14:paraId="48CA6055" w14:textId="77777777" w:rsidR="00294F57" w:rsidRPr="00840CDF" w:rsidRDefault="00294F57" w:rsidP="00B44F61">
      <w:pPr>
        <w:pStyle w:val="MMfodnote"/>
        <w:rPr>
          <w:lang w:val="en-US"/>
        </w:rPr>
      </w:pPr>
      <w:r w:rsidRPr="00CB744E">
        <w:rPr>
          <w:rStyle w:val="Fodnotehenvisning"/>
        </w:rPr>
        <w:footnoteRef/>
      </w:r>
      <w:r w:rsidRPr="00CB744E">
        <w:rPr>
          <w:lang w:val="en-US"/>
        </w:rPr>
        <w:t xml:space="preserve"> </w:t>
      </w:r>
      <w:r>
        <w:rPr>
          <w:lang w:val="en-US"/>
        </w:rPr>
        <w:t>FX</w:t>
      </w:r>
      <w:r w:rsidRPr="00CB744E">
        <w:rPr>
          <w:lang w:val="en-US"/>
        </w:rPr>
        <w:t xml:space="preserve"> ICJ Advisory opinion </w:t>
      </w:r>
      <w:r w:rsidRPr="000D2B0D">
        <w:rPr>
          <w:i/>
          <w:lang w:val="en-US"/>
        </w:rPr>
        <w:t>on the Construction of a Wall on the Occupied Territories</w:t>
      </w:r>
      <w:r w:rsidRPr="00CB744E">
        <w:rPr>
          <w:lang w:val="en-US"/>
        </w:rPr>
        <w:t xml:space="preserve"> </w:t>
      </w:r>
      <w:r>
        <w:rPr>
          <w:lang w:val="en-US"/>
        </w:rPr>
        <w:t xml:space="preserve"> 9. July 2004 </w:t>
      </w:r>
      <w:r w:rsidRPr="00CB744E">
        <w:rPr>
          <w:lang w:val="en-US"/>
        </w:rPr>
        <w:t xml:space="preserve">eller </w:t>
      </w:r>
      <w:r>
        <w:rPr>
          <w:lang w:val="en-US"/>
        </w:rPr>
        <w:t xml:space="preserve">EMD </w:t>
      </w:r>
      <w:r w:rsidRPr="000D2B0D">
        <w:rPr>
          <w:i/>
          <w:lang w:val="en-US"/>
        </w:rPr>
        <w:t xml:space="preserve">Loizidou vs. </w:t>
      </w:r>
      <w:r>
        <w:rPr>
          <w:i/>
          <w:lang w:val="en-US"/>
        </w:rPr>
        <w:t xml:space="preserve">Turkey </w:t>
      </w:r>
      <w:r w:rsidRPr="00840CDF">
        <w:rPr>
          <w:lang w:val="en-US"/>
        </w:rPr>
        <w:t>(Appl.No 15318/1989) dated 18.</w:t>
      </w:r>
      <w:r>
        <w:rPr>
          <w:lang w:val="en-US"/>
        </w:rPr>
        <w:t xml:space="preserve"> </w:t>
      </w:r>
      <w:r w:rsidRPr="00840CDF">
        <w:rPr>
          <w:lang w:val="en-US"/>
        </w:rPr>
        <w:t>December 1996.</w:t>
      </w:r>
    </w:p>
  </w:footnote>
  <w:footnote w:id="1048">
    <w:p w14:paraId="16DE8495" w14:textId="77777777" w:rsidR="00294F57" w:rsidRPr="00CB744E" w:rsidRDefault="00294F57" w:rsidP="00B44F61">
      <w:pPr>
        <w:pStyle w:val="MMfodnote"/>
      </w:pPr>
      <w:r w:rsidRPr="00CB744E">
        <w:rPr>
          <w:rStyle w:val="Fodnotehenvisning"/>
        </w:rPr>
        <w:footnoteRef/>
      </w:r>
      <w:r w:rsidRPr="00CB744E">
        <w:t xml:space="preserve"> FN´s Verdenserklæring om Menneskerettigheder art. 17.</w:t>
      </w:r>
    </w:p>
  </w:footnote>
  <w:footnote w:id="1049">
    <w:p w14:paraId="71910A96" w14:textId="77777777" w:rsidR="00294F57" w:rsidRPr="00CB744E" w:rsidRDefault="00294F57" w:rsidP="00B44F61">
      <w:pPr>
        <w:pStyle w:val="MMfodnote"/>
      </w:pPr>
      <w:r w:rsidRPr="00CB744E">
        <w:rPr>
          <w:rStyle w:val="Fodnotehenvisning"/>
        </w:rPr>
        <w:footnoteRef/>
      </w:r>
      <w:r w:rsidRPr="00CB744E">
        <w:t xml:space="preserve"> HLKR art. 46.</w:t>
      </w:r>
    </w:p>
  </w:footnote>
  <w:footnote w:id="1050">
    <w:p w14:paraId="6450211D" w14:textId="77777777" w:rsidR="00294F57" w:rsidRDefault="00294F57" w:rsidP="00B44F61">
      <w:pPr>
        <w:pStyle w:val="Fodnotetekst"/>
      </w:pPr>
      <w:r>
        <w:rPr>
          <w:rStyle w:val="Fodnotehenvisning"/>
        </w:rPr>
        <w:footnoteRef/>
      </w:r>
      <w:r>
        <w:t xml:space="preserve"> EMRK TP.I art. 1</w:t>
      </w:r>
    </w:p>
  </w:footnote>
  <w:footnote w:id="1051">
    <w:p w14:paraId="711342DA" w14:textId="77777777" w:rsidR="00294F57" w:rsidRPr="00CB744E" w:rsidRDefault="00294F57" w:rsidP="00B44F61">
      <w:pPr>
        <w:pStyle w:val="MMfodnote"/>
      </w:pPr>
      <w:r w:rsidRPr="00CB744E">
        <w:rPr>
          <w:rStyle w:val="Fodnotehenvisning"/>
        </w:rPr>
        <w:footnoteRef/>
      </w:r>
      <w:r w:rsidRPr="00CB744E">
        <w:t xml:space="preserve"> HLKR art. 53.</w:t>
      </w:r>
    </w:p>
  </w:footnote>
  <w:footnote w:id="1052">
    <w:p w14:paraId="0AF8A5ED" w14:textId="77777777" w:rsidR="00294F57" w:rsidRPr="00CB744E" w:rsidRDefault="00294F57" w:rsidP="00B44F61">
      <w:pPr>
        <w:pStyle w:val="MMfodnote"/>
      </w:pPr>
      <w:r w:rsidRPr="00CB744E">
        <w:rPr>
          <w:rStyle w:val="Fodnotehenvisning"/>
        </w:rPr>
        <w:footnoteRef/>
      </w:r>
      <w:r w:rsidRPr="00CB744E">
        <w:t xml:space="preserve"> HLKR art. 52.</w:t>
      </w:r>
    </w:p>
  </w:footnote>
  <w:footnote w:id="1053">
    <w:p w14:paraId="00022AFA" w14:textId="77777777" w:rsidR="00294F57" w:rsidRPr="003C008B" w:rsidRDefault="00294F57" w:rsidP="00B44F61">
      <w:pPr>
        <w:pStyle w:val="MMfodnote"/>
      </w:pPr>
      <w:r w:rsidRPr="00CB744E">
        <w:rPr>
          <w:rStyle w:val="Fodnotehenvisning"/>
        </w:rPr>
        <w:footnoteRef/>
      </w:r>
      <w:r w:rsidRPr="003C008B">
        <w:t xml:space="preserve"> HLKR art. 48.</w:t>
      </w:r>
    </w:p>
  </w:footnote>
  <w:footnote w:id="1054">
    <w:p w14:paraId="6E375CEF" w14:textId="77777777" w:rsidR="00294F57" w:rsidRPr="00572E15" w:rsidRDefault="00294F57" w:rsidP="00B44F61">
      <w:pPr>
        <w:pStyle w:val="MMfodnote"/>
        <w:rPr>
          <w:lang w:val="en-US"/>
        </w:rPr>
      </w:pPr>
      <w:r w:rsidRPr="00CB744E">
        <w:rPr>
          <w:rStyle w:val="Fodnotehenvisning"/>
        </w:rPr>
        <w:footnoteRef/>
      </w:r>
      <w:r w:rsidRPr="00572E15">
        <w:rPr>
          <w:lang w:val="en-US"/>
        </w:rPr>
        <w:t xml:space="preserve"> HLKR art. 49.</w:t>
      </w:r>
    </w:p>
  </w:footnote>
  <w:footnote w:id="1055">
    <w:p w14:paraId="5CF52BCB" w14:textId="77777777" w:rsidR="00294F57" w:rsidRPr="00535B21" w:rsidRDefault="00294F57" w:rsidP="00B44F61">
      <w:pPr>
        <w:pStyle w:val="Fodnotetekst"/>
        <w:rPr>
          <w:rFonts w:asciiTheme="minorHAnsi" w:hAnsiTheme="minorHAnsi"/>
        </w:rPr>
      </w:pPr>
      <w:r>
        <w:rPr>
          <w:rStyle w:val="Fodnotehenvisning"/>
        </w:rPr>
        <w:footnoteRef/>
      </w:r>
      <w:r>
        <w:rPr>
          <w:lang w:val="en-US"/>
        </w:rPr>
        <w:t xml:space="preserve"> EMD</w:t>
      </w:r>
      <w:r w:rsidRPr="00076E52">
        <w:rPr>
          <w:lang w:val="en-US"/>
        </w:rPr>
        <w:t xml:space="preserve"> </w:t>
      </w:r>
      <w:r w:rsidRPr="00E9339A">
        <w:rPr>
          <w:i/>
          <w:lang w:val="en-US"/>
        </w:rPr>
        <w:t>Hassan v. The United Kingdom</w:t>
      </w:r>
      <w:r>
        <w:rPr>
          <w:lang w:val="en-US"/>
        </w:rPr>
        <w:t xml:space="preserve"> (Appl. No. 29750/09) 16. </w:t>
      </w:r>
      <w:r>
        <w:t xml:space="preserve">September 2014 pr. 76 og </w:t>
      </w:r>
      <w:r w:rsidRPr="00E11A81">
        <w:rPr>
          <w:rFonts w:asciiTheme="minorHAnsi" w:hAnsiTheme="minorHAnsi"/>
        </w:rPr>
        <w:t>E</w:t>
      </w:r>
      <w:r>
        <w:rPr>
          <w:rFonts w:asciiTheme="minorHAnsi" w:hAnsiTheme="minorHAnsi"/>
        </w:rPr>
        <w:t>MD</w:t>
      </w:r>
      <w:r w:rsidRPr="00E11A81">
        <w:rPr>
          <w:rFonts w:asciiTheme="minorHAnsi" w:hAnsiTheme="minorHAnsi"/>
        </w:rPr>
        <w:t xml:space="preserve"> </w:t>
      </w:r>
      <w:r w:rsidRPr="00E11A81">
        <w:rPr>
          <w:rFonts w:asciiTheme="minorHAnsi" w:hAnsiTheme="minorHAnsi"/>
          <w:i/>
        </w:rPr>
        <w:t xml:space="preserve">Al-Skeini vs. UK </w:t>
      </w:r>
      <w:r w:rsidRPr="00E11A81">
        <w:rPr>
          <w:rFonts w:asciiTheme="minorHAnsi" w:hAnsiTheme="minorHAnsi"/>
        </w:rPr>
        <w:t xml:space="preserve"> (Appl. No. 55721/07) 7. </w:t>
      </w:r>
      <w:r w:rsidRPr="00535B21">
        <w:rPr>
          <w:rFonts w:asciiTheme="minorHAnsi" w:hAnsiTheme="minorHAnsi"/>
        </w:rPr>
        <w:t>July 2011 pr. 13</w:t>
      </w:r>
      <w:r>
        <w:rPr>
          <w:rFonts w:asciiTheme="minorHAnsi" w:hAnsiTheme="minorHAnsi"/>
        </w:rPr>
        <w:t>6</w:t>
      </w:r>
      <w:r w:rsidRPr="00535B21">
        <w:rPr>
          <w:rFonts w:asciiTheme="minorHAnsi" w:hAnsiTheme="minorHAnsi"/>
        </w:rPr>
        <w:t>.</w:t>
      </w:r>
    </w:p>
    <w:p w14:paraId="449DF2D2" w14:textId="77777777" w:rsidR="00294F57" w:rsidRPr="00C956F9" w:rsidRDefault="00294F57" w:rsidP="00B44F61">
      <w:pPr>
        <w:pStyle w:val="Fodnotetekst"/>
      </w:pPr>
    </w:p>
  </w:footnote>
  <w:footnote w:id="1056">
    <w:p w14:paraId="7A794797" w14:textId="77777777" w:rsidR="00294F57" w:rsidRPr="00800DA9" w:rsidRDefault="00294F57" w:rsidP="00B44F61">
      <w:pPr>
        <w:pStyle w:val="Fodnotetekst"/>
      </w:pPr>
      <w:r>
        <w:rPr>
          <w:rStyle w:val="Fodnotehenvisning"/>
        </w:rPr>
        <w:footnoteRef/>
      </w:r>
      <w:r w:rsidRPr="00800DA9">
        <w:t xml:space="preserve"> GK III art. 5, GK IV ar</w:t>
      </w:r>
      <w:r>
        <w:t>t. 4 og EMRK art. 5.</w:t>
      </w:r>
    </w:p>
  </w:footnote>
  <w:footnote w:id="1057">
    <w:p w14:paraId="19BC5BE0" w14:textId="77777777" w:rsidR="00294F57" w:rsidRPr="0076211B" w:rsidRDefault="00294F57" w:rsidP="00B44F61">
      <w:pPr>
        <w:pStyle w:val="Fodnotetekst"/>
      </w:pPr>
      <w:r>
        <w:rPr>
          <w:rStyle w:val="Fodnotehenvisning"/>
        </w:rPr>
        <w:footnoteRef/>
      </w:r>
      <w:r w:rsidRPr="0076211B">
        <w:t xml:space="preserve"> GK III art. 5</w:t>
      </w:r>
      <w:r>
        <w:t>.</w:t>
      </w:r>
    </w:p>
  </w:footnote>
  <w:footnote w:id="1058">
    <w:p w14:paraId="6A1D6921" w14:textId="77777777" w:rsidR="00294F57" w:rsidRPr="005E2D87" w:rsidRDefault="00294F57" w:rsidP="00B44F61">
      <w:pPr>
        <w:pStyle w:val="Fodnotetekst"/>
      </w:pPr>
      <w:r>
        <w:rPr>
          <w:rStyle w:val="Fodnotehenvisning"/>
        </w:rPr>
        <w:footnoteRef/>
      </w:r>
      <w:r w:rsidRPr="005E2D87">
        <w:t xml:space="preserve"> GK IV art. 4.</w:t>
      </w:r>
    </w:p>
  </w:footnote>
  <w:footnote w:id="1059">
    <w:p w14:paraId="0556FF24" w14:textId="77777777" w:rsidR="00294F57" w:rsidRPr="00497D16" w:rsidRDefault="00294F57" w:rsidP="00B44F61">
      <w:pPr>
        <w:pStyle w:val="Fodnotetekst"/>
        <w:rPr>
          <w:lang w:val="en-US"/>
        </w:rPr>
      </w:pPr>
      <w:r>
        <w:rPr>
          <w:rStyle w:val="Fodnotehenvisning"/>
        </w:rPr>
        <w:footnoteRef/>
      </w:r>
      <w:r w:rsidRPr="00497D16">
        <w:rPr>
          <w:lang w:val="en-US"/>
        </w:rPr>
        <w:t xml:space="preserve"> </w:t>
      </w:r>
      <w:r>
        <w:rPr>
          <w:lang w:val="en-US"/>
        </w:rPr>
        <w:t xml:space="preserve">EMD </w:t>
      </w:r>
      <w:r w:rsidRPr="009D54A0">
        <w:rPr>
          <w:i/>
          <w:lang w:val="en-US"/>
        </w:rPr>
        <w:t>Engel and others v</w:t>
      </w:r>
      <w:r>
        <w:rPr>
          <w:i/>
          <w:lang w:val="en-US"/>
        </w:rPr>
        <w:t>.</w:t>
      </w:r>
      <w:r w:rsidRPr="009D54A0">
        <w:rPr>
          <w:i/>
          <w:lang w:val="en-US"/>
        </w:rPr>
        <w:t xml:space="preserve"> Netherlands</w:t>
      </w:r>
      <w:r>
        <w:rPr>
          <w:lang w:val="en-US"/>
        </w:rPr>
        <w:t xml:space="preserve"> (Appl. No. </w:t>
      </w:r>
      <w:r w:rsidRPr="00B85EFF">
        <w:rPr>
          <w:rStyle w:val="s6b621b36"/>
          <w:rFonts w:cs="Calibri"/>
          <w:lang w:val="en-US"/>
        </w:rPr>
        <w:t>5100/71; 5101/71; 5102/71; 5354/72</w:t>
      </w:r>
      <w:r>
        <w:rPr>
          <w:rStyle w:val="s6b621b36"/>
          <w:rFonts w:cs="Calibri"/>
          <w:lang w:val="en-US"/>
        </w:rPr>
        <w:t>;</w:t>
      </w:r>
      <w:r w:rsidRPr="00B85EFF">
        <w:rPr>
          <w:rStyle w:val="s6b621b36"/>
          <w:rFonts w:cs="Calibri"/>
          <w:lang w:val="en-US"/>
        </w:rPr>
        <w:t xml:space="preserve"> </w:t>
      </w:r>
      <w:r>
        <w:rPr>
          <w:rStyle w:val="s6b621b36"/>
          <w:rFonts w:cs="Calibri"/>
          <w:lang w:val="en-US"/>
        </w:rPr>
        <w:t xml:space="preserve">5370/72) 8. June 1976 </w:t>
      </w:r>
      <w:r>
        <w:rPr>
          <w:lang w:val="en-US"/>
        </w:rPr>
        <w:t>pr.</w:t>
      </w:r>
      <w:r w:rsidRPr="00497D16">
        <w:rPr>
          <w:lang w:val="en-US"/>
        </w:rPr>
        <w:t xml:space="preserve"> 58-59, </w:t>
      </w:r>
      <w:r>
        <w:rPr>
          <w:lang w:val="en-US"/>
        </w:rPr>
        <w:t xml:space="preserve">EMD </w:t>
      </w:r>
      <w:r>
        <w:rPr>
          <w:i/>
          <w:lang w:val="en-US"/>
        </w:rPr>
        <w:t>Guzzardi v. Italy</w:t>
      </w:r>
      <w:r>
        <w:rPr>
          <w:lang w:val="en-US"/>
        </w:rPr>
        <w:t xml:space="preserve"> (Appl. No. 7367/76) 6. November 1980 pr.</w:t>
      </w:r>
      <w:r w:rsidRPr="00497D16">
        <w:rPr>
          <w:lang w:val="en-US"/>
        </w:rPr>
        <w:t xml:space="preserve"> 92-93, </w:t>
      </w:r>
      <w:r>
        <w:rPr>
          <w:lang w:val="en-US"/>
        </w:rPr>
        <w:t xml:space="preserve">EMD </w:t>
      </w:r>
      <w:r w:rsidRPr="009D54A0">
        <w:rPr>
          <w:i/>
          <w:lang w:val="en-US"/>
        </w:rPr>
        <w:t>Austin and Others v</w:t>
      </w:r>
      <w:r>
        <w:rPr>
          <w:i/>
          <w:lang w:val="en-US"/>
        </w:rPr>
        <w:t>.</w:t>
      </w:r>
      <w:r w:rsidRPr="009D54A0">
        <w:rPr>
          <w:i/>
          <w:lang w:val="en-US"/>
        </w:rPr>
        <w:t xml:space="preserve"> UK</w:t>
      </w:r>
      <w:r>
        <w:rPr>
          <w:lang w:val="en-US"/>
        </w:rPr>
        <w:t xml:space="preserve"> (Appl. No. </w:t>
      </w:r>
      <w:r w:rsidRPr="00B85EFF">
        <w:rPr>
          <w:rStyle w:val="s6b621b36"/>
          <w:rFonts w:cs="Calibri"/>
          <w:lang w:val="en-US"/>
        </w:rPr>
        <w:t>39692/09</w:t>
      </w:r>
      <w:r>
        <w:rPr>
          <w:rStyle w:val="s6b621b36"/>
          <w:rFonts w:cs="Calibri"/>
          <w:lang w:val="en-US"/>
        </w:rPr>
        <w:t>;</w:t>
      </w:r>
      <w:r w:rsidRPr="00B85EFF">
        <w:rPr>
          <w:rStyle w:val="s6b621b36"/>
          <w:rFonts w:cs="Calibri"/>
          <w:lang w:val="en-US"/>
        </w:rPr>
        <w:t xml:space="preserve"> 40713/09</w:t>
      </w:r>
      <w:r>
        <w:rPr>
          <w:rStyle w:val="s6b621b36"/>
          <w:rFonts w:cs="Calibri"/>
          <w:lang w:val="en-US"/>
        </w:rPr>
        <w:t xml:space="preserve">; </w:t>
      </w:r>
      <w:r w:rsidRPr="00B85EFF">
        <w:rPr>
          <w:rStyle w:val="s6b621b36"/>
          <w:rFonts w:cs="Calibri"/>
          <w:lang w:val="en-US"/>
        </w:rPr>
        <w:t>41008/09</w:t>
      </w:r>
      <w:r>
        <w:rPr>
          <w:rStyle w:val="s6b621b36"/>
          <w:rFonts w:cs="Calibri"/>
          <w:lang w:val="en-US"/>
        </w:rPr>
        <w:t xml:space="preserve">) 15. March 2012 </w:t>
      </w:r>
      <w:r>
        <w:rPr>
          <w:lang w:val="en-US"/>
        </w:rPr>
        <w:t>pr.</w:t>
      </w:r>
      <w:r w:rsidRPr="00497D16">
        <w:rPr>
          <w:lang w:val="en-US"/>
        </w:rPr>
        <w:t xml:space="preserve"> 57, </w:t>
      </w:r>
      <w:r>
        <w:rPr>
          <w:lang w:val="en-US"/>
        </w:rPr>
        <w:t xml:space="preserve">EMD </w:t>
      </w:r>
      <w:r>
        <w:rPr>
          <w:i/>
          <w:lang w:val="en-US"/>
        </w:rPr>
        <w:t>Gillan and Quinton v.</w:t>
      </w:r>
      <w:r w:rsidRPr="009D54A0">
        <w:rPr>
          <w:i/>
          <w:lang w:val="en-US"/>
        </w:rPr>
        <w:t xml:space="preserve"> UK</w:t>
      </w:r>
      <w:r>
        <w:rPr>
          <w:lang w:val="en-US"/>
        </w:rPr>
        <w:t xml:space="preserve"> (Appl. No. 4158/05) 12. January 2010 pr. 56 og</w:t>
      </w:r>
      <w:r w:rsidRPr="00497D16">
        <w:rPr>
          <w:lang w:val="en-US"/>
        </w:rPr>
        <w:t xml:space="preserve"> </w:t>
      </w:r>
      <w:r>
        <w:rPr>
          <w:lang w:val="en-US"/>
        </w:rPr>
        <w:t xml:space="preserve">EMD </w:t>
      </w:r>
      <w:r w:rsidRPr="009D54A0">
        <w:rPr>
          <w:i/>
          <w:lang w:val="en-US"/>
        </w:rPr>
        <w:t>Foka v</w:t>
      </w:r>
      <w:r>
        <w:rPr>
          <w:i/>
          <w:lang w:val="en-US"/>
        </w:rPr>
        <w:t>.</w:t>
      </w:r>
      <w:r w:rsidRPr="009D54A0">
        <w:rPr>
          <w:i/>
          <w:lang w:val="en-US"/>
        </w:rPr>
        <w:t xml:space="preserve"> Turkey</w:t>
      </w:r>
      <w:r>
        <w:rPr>
          <w:lang w:val="en-US"/>
        </w:rPr>
        <w:t xml:space="preserve"> (Appl. No. 28940/95) 24. June 2008 pr.</w:t>
      </w:r>
      <w:r w:rsidRPr="00497D16">
        <w:rPr>
          <w:lang w:val="en-US"/>
        </w:rPr>
        <w:t xml:space="preserve"> 74</w:t>
      </w:r>
      <w:r>
        <w:rPr>
          <w:lang w:val="en-US"/>
        </w:rPr>
        <w:t>.</w:t>
      </w:r>
    </w:p>
  </w:footnote>
  <w:footnote w:id="1060">
    <w:p w14:paraId="7586CDFC" w14:textId="77777777" w:rsidR="00294F57" w:rsidRPr="00C956F9" w:rsidRDefault="00294F57" w:rsidP="00B44F61">
      <w:pPr>
        <w:pStyle w:val="Fodnotetekst"/>
      </w:pPr>
      <w:r>
        <w:rPr>
          <w:rStyle w:val="Fodnotehenvisning"/>
        </w:rPr>
        <w:footnoteRef/>
      </w:r>
      <w:r w:rsidRPr="00F148D7">
        <w:rPr>
          <w:lang w:val="en-US"/>
        </w:rPr>
        <w:t xml:space="preserve"> </w:t>
      </w:r>
      <w:r>
        <w:rPr>
          <w:lang w:val="en-US"/>
        </w:rPr>
        <w:t xml:space="preserve">EMD </w:t>
      </w:r>
      <w:r w:rsidRPr="00125BAB">
        <w:rPr>
          <w:i/>
          <w:lang w:val="en-US"/>
        </w:rPr>
        <w:t>Austin and Others v</w:t>
      </w:r>
      <w:r>
        <w:rPr>
          <w:i/>
          <w:lang w:val="en-US"/>
        </w:rPr>
        <w:t>.</w:t>
      </w:r>
      <w:r w:rsidRPr="00125BAB">
        <w:rPr>
          <w:i/>
          <w:lang w:val="en-US"/>
        </w:rPr>
        <w:t xml:space="preserve"> UK</w:t>
      </w:r>
      <w:r>
        <w:rPr>
          <w:lang w:val="en-US"/>
        </w:rPr>
        <w:t xml:space="preserve"> (Appl. No. </w:t>
      </w:r>
      <w:r w:rsidRPr="00B85EFF">
        <w:rPr>
          <w:rStyle w:val="s6b621b36"/>
          <w:rFonts w:cs="Calibri"/>
          <w:lang w:val="en-US"/>
        </w:rPr>
        <w:t>39692/09</w:t>
      </w:r>
      <w:r>
        <w:rPr>
          <w:rStyle w:val="s6b621b36"/>
          <w:rFonts w:cs="Calibri"/>
          <w:lang w:val="en-US"/>
        </w:rPr>
        <w:t>;</w:t>
      </w:r>
      <w:r w:rsidRPr="00B85EFF">
        <w:rPr>
          <w:rStyle w:val="s6b621b36"/>
          <w:rFonts w:cs="Calibri"/>
          <w:lang w:val="en-US"/>
        </w:rPr>
        <w:t xml:space="preserve"> 40713/09</w:t>
      </w:r>
      <w:r>
        <w:rPr>
          <w:rStyle w:val="s6b621b36"/>
          <w:rFonts w:cs="Calibri"/>
          <w:lang w:val="en-US"/>
        </w:rPr>
        <w:t xml:space="preserve">; </w:t>
      </w:r>
      <w:r w:rsidRPr="00B85EFF">
        <w:rPr>
          <w:rStyle w:val="s6b621b36"/>
          <w:rFonts w:cs="Calibri"/>
          <w:lang w:val="en-US"/>
        </w:rPr>
        <w:t>41008/09</w:t>
      </w:r>
      <w:r>
        <w:rPr>
          <w:rStyle w:val="s6b621b36"/>
          <w:rFonts w:cs="Calibri"/>
          <w:lang w:val="en-US"/>
        </w:rPr>
        <w:t xml:space="preserve">) 15. </w:t>
      </w:r>
      <w:r w:rsidRPr="00C956F9">
        <w:rPr>
          <w:rStyle w:val="s6b621b36"/>
          <w:rFonts w:cs="Calibri"/>
        </w:rPr>
        <w:t xml:space="preserve">March 2012 </w:t>
      </w:r>
      <w:r w:rsidRPr="00C956F9">
        <w:t>pr. 59.</w:t>
      </w:r>
    </w:p>
  </w:footnote>
  <w:footnote w:id="1061">
    <w:p w14:paraId="4F992871" w14:textId="77777777" w:rsidR="00294F57" w:rsidRPr="00633BC8" w:rsidRDefault="00294F57" w:rsidP="00B44F61">
      <w:pPr>
        <w:pStyle w:val="Fodnotetekst"/>
      </w:pPr>
      <w:r>
        <w:rPr>
          <w:rStyle w:val="Fodnotehenvisning"/>
        </w:rPr>
        <w:footnoteRef/>
      </w:r>
      <w:r>
        <w:t xml:space="preserve"> </w:t>
      </w:r>
      <w:r w:rsidRPr="00633BC8">
        <w:t>UN SG Bulletin section 8.</w:t>
      </w:r>
    </w:p>
    <w:p w14:paraId="41B16678" w14:textId="77777777" w:rsidR="00294F57" w:rsidRDefault="00294F57" w:rsidP="00B44F61">
      <w:pPr>
        <w:pStyle w:val="Fodnotetekst"/>
      </w:pPr>
    </w:p>
  </w:footnote>
  <w:footnote w:id="1062">
    <w:p w14:paraId="4DB4E741" w14:textId="77777777" w:rsidR="00294F57" w:rsidRPr="0097346E" w:rsidRDefault="00294F57" w:rsidP="00B44F61">
      <w:pPr>
        <w:pStyle w:val="Fodnotetekst"/>
      </w:pPr>
      <w:r>
        <w:rPr>
          <w:rStyle w:val="Fodnotehenvisning"/>
        </w:rPr>
        <w:footnoteRef/>
      </w:r>
      <w:r>
        <w:t xml:space="preserve"> GK III</w:t>
      </w:r>
      <w:r w:rsidRPr="0097346E">
        <w:t xml:space="preserve"> art. 6</w:t>
      </w:r>
      <w:r>
        <w:t>, GK IV art. 7, EMRK art. 3 og CAT.</w:t>
      </w:r>
    </w:p>
  </w:footnote>
  <w:footnote w:id="1063">
    <w:p w14:paraId="30188467" w14:textId="77777777" w:rsidR="00294F57" w:rsidRPr="00A130A6" w:rsidRDefault="00294F57" w:rsidP="00B44F61">
      <w:pPr>
        <w:pStyle w:val="Fodnotetekst"/>
      </w:pPr>
      <w:r>
        <w:rPr>
          <w:rStyle w:val="Fodnotehenvisning"/>
        </w:rPr>
        <w:footnoteRef/>
      </w:r>
      <w:r>
        <w:t xml:space="preserve"> GK III art. 7 og</w:t>
      </w:r>
      <w:r w:rsidRPr="00D724D1">
        <w:t xml:space="preserve"> GK IV art</w:t>
      </w:r>
      <w:r>
        <w:t xml:space="preserve">. 8 </w:t>
      </w:r>
      <w:r w:rsidRPr="00A130A6">
        <w:t>og Tillæg 12.1</w:t>
      </w:r>
    </w:p>
  </w:footnote>
  <w:footnote w:id="1064">
    <w:p w14:paraId="379C2A73" w14:textId="77777777" w:rsidR="00294F57" w:rsidRPr="00564552" w:rsidRDefault="00294F57" w:rsidP="00B44F61">
      <w:pPr>
        <w:pStyle w:val="Fodnotetekst"/>
      </w:pPr>
      <w:r>
        <w:rPr>
          <w:rStyle w:val="Fodnotehenvisning"/>
        </w:rPr>
        <w:footnoteRef/>
      </w:r>
      <w:r>
        <w:t xml:space="preserve"> GK III art. 16 og GK</w:t>
      </w:r>
      <w:r w:rsidRPr="00564552">
        <w:t xml:space="preserve"> IV art. </w:t>
      </w:r>
      <w:r>
        <w:t>27.</w:t>
      </w:r>
    </w:p>
  </w:footnote>
  <w:footnote w:id="1065">
    <w:p w14:paraId="7D155F1B" w14:textId="77777777" w:rsidR="00294F57" w:rsidRPr="00126FDA" w:rsidRDefault="00294F57" w:rsidP="00B44F61">
      <w:pPr>
        <w:pStyle w:val="Fodnotetekst"/>
        <w:rPr>
          <w:lang w:val="en-US"/>
        </w:rPr>
      </w:pPr>
      <w:r>
        <w:rPr>
          <w:rStyle w:val="Fodnotehenvisning"/>
        </w:rPr>
        <w:footnoteRef/>
      </w:r>
      <w:r w:rsidRPr="00126FDA">
        <w:rPr>
          <w:lang w:val="en-US"/>
        </w:rPr>
        <w:t xml:space="preserve"> </w:t>
      </w:r>
      <w:r>
        <w:rPr>
          <w:lang w:val="en-US"/>
        </w:rPr>
        <w:t>The Greek Case (1969) 11th yearbook of the European Convention on Human rights pr. 481.</w:t>
      </w:r>
    </w:p>
  </w:footnote>
  <w:footnote w:id="1066">
    <w:p w14:paraId="37EE8D23" w14:textId="77777777" w:rsidR="00294F57" w:rsidRPr="00800E81" w:rsidRDefault="00294F57" w:rsidP="00B44F61">
      <w:pPr>
        <w:pStyle w:val="Fodnotetekst"/>
      </w:pPr>
      <w:r>
        <w:rPr>
          <w:rStyle w:val="Fodnotehenvisning"/>
        </w:rPr>
        <w:footnoteRef/>
      </w:r>
      <w:r w:rsidRPr="00800E81">
        <w:t xml:space="preserve"> GK III art. 23 og art. 24</w:t>
      </w:r>
      <w:r>
        <w:t xml:space="preserve"> og EMRK art. 2.</w:t>
      </w:r>
    </w:p>
  </w:footnote>
  <w:footnote w:id="1067">
    <w:p w14:paraId="55A95B25" w14:textId="77777777" w:rsidR="00294F57" w:rsidRPr="00123759" w:rsidRDefault="00294F57" w:rsidP="00B44F61">
      <w:pPr>
        <w:pStyle w:val="Fodnotetekst"/>
      </w:pPr>
      <w:r w:rsidRPr="00215A68">
        <w:rPr>
          <w:rStyle w:val="Fodnotehenvisning"/>
        </w:rPr>
        <w:footnoteRef/>
      </w:r>
      <w:r w:rsidRPr="00123759">
        <w:rPr>
          <w:lang w:val="en-US"/>
        </w:rPr>
        <w:t xml:space="preserve"> Bl.a. E</w:t>
      </w:r>
      <w:r>
        <w:rPr>
          <w:lang w:val="en-US"/>
        </w:rPr>
        <w:t>MD</w:t>
      </w:r>
      <w:r w:rsidRPr="00123759">
        <w:rPr>
          <w:lang w:val="en-US"/>
        </w:rPr>
        <w:t xml:space="preserve"> </w:t>
      </w:r>
      <w:r w:rsidRPr="00123759">
        <w:rPr>
          <w:i/>
          <w:lang w:val="en-US"/>
        </w:rPr>
        <w:t xml:space="preserve">Dougoz v Greece </w:t>
      </w:r>
      <w:r w:rsidRPr="00123759">
        <w:rPr>
          <w:lang w:val="en-US"/>
        </w:rPr>
        <w:t>(Appl. No. 40907/98) 6.</w:t>
      </w:r>
      <w:r>
        <w:rPr>
          <w:lang w:val="en-US"/>
        </w:rPr>
        <w:t xml:space="preserve"> March</w:t>
      </w:r>
      <w:r w:rsidRPr="00123759">
        <w:rPr>
          <w:lang w:val="en-US"/>
        </w:rPr>
        <w:t xml:space="preserve"> 2001 pr. 48, E</w:t>
      </w:r>
      <w:r>
        <w:rPr>
          <w:lang w:val="en-US"/>
        </w:rPr>
        <w:t>MD</w:t>
      </w:r>
      <w:r w:rsidRPr="00123759">
        <w:rPr>
          <w:lang w:val="en-US"/>
        </w:rPr>
        <w:t xml:space="preserve"> </w:t>
      </w:r>
      <w:r w:rsidRPr="00123759">
        <w:rPr>
          <w:i/>
          <w:lang w:val="en-US"/>
        </w:rPr>
        <w:t xml:space="preserve">Peers v Greece </w:t>
      </w:r>
      <w:r>
        <w:rPr>
          <w:lang w:val="en-US"/>
        </w:rPr>
        <w:t xml:space="preserve">(Appl. No. </w:t>
      </w:r>
      <w:r w:rsidRPr="00123759">
        <w:rPr>
          <w:lang w:val="en-US"/>
        </w:rPr>
        <w:t>28524/95</w:t>
      </w:r>
      <w:r>
        <w:rPr>
          <w:lang w:val="en-US"/>
        </w:rPr>
        <w:t>)</w:t>
      </w:r>
      <w:r w:rsidRPr="00123759">
        <w:rPr>
          <w:lang w:val="en-US"/>
        </w:rPr>
        <w:t xml:space="preserve"> </w:t>
      </w:r>
      <w:r>
        <w:rPr>
          <w:lang w:val="en-US"/>
        </w:rPr>
        <w:t xml:space="preserve">19. </w:t>
      </w:r>
      <w:r w:rsidRPr="00123759">
        <w:rPr>
          <w:lang w:val="en-US"/>
        </w:rPr>
        <w:t>April 2001 pr. 75, E</w:t>
      </w:r>
      <w:r>
        <w:rPr>
          <w:lang w:val="en-US"/>
        </w:rPr>
        <w:t>MD</w:t>
      </w:r>
      <w:r w:rsidRPr="00123759">
        <w:rPr>
          <w:lang w:val="en-US"/>
        </w:rPr>
        <w:t xml:space="preserve"> </w:t>
      </w:r>
      <w:r w:rsidRPr="00123759">
        <w:rPr>
          <w:i/>
          <w:lang w:val="en-US"/>
        </w:rPr>
        <w:t xml:space="preserve">Kalashnikov v Russia </w:t>
      </w:r>
      <w:r w:rsidRPr="00123759">
        <w:rPr>
          <w:lang w:val="en-US"/>
        </w:rPr>
        <w:t>(Appl. No. 47095/99) 15. July 2002 pr. 102, E</w:t>
      </w:r>
      <w:r>
        <w:rPr>
          <w:lang w:val="en-US"/>
        </w:rPr>
        <w:t>MD</w:t>
      </w:r>
      <w:r w:rsidRPr="00123759">
        <w:rPr>
          <w:lang w:val="en-US"/>
        </w:rPr>
        <w:t xml:space="preserve"> </w:t>
      </w:r>
      <w:r w:rsidRPr="00123759">
        <w:rPr>
          <w:i/>
          <w:lang w:val="en-US"/>
        </w:rPr>
        <w:t>Malechkov v Bulgaria</w:t>
      </w:r>
      <w:r>
        <w:rPr>
          <w:i/>
          <w:lang w:val="en-US"/>
        </w:rPr>
        <w:t xml:space="preserve"> </w:t>
      </w:r>
      <w:r>
        <w:rPr>
          <w:lang w:val="en-US"/>
        </w:rPr>
        <w:t xml:space="preserve">(Appl. No. 57830/00) 28. </w:t>
      </w:r>
      <w:r w:rsidRPr="00123759">
        <w:t>June 2006 pr. 136-147 og E</w:t>
      </w:r>
      <w:r>
        <w:t>MD</w:t>
      </w:r>
      <w:r w:rsidRPr="00123759">
        <w:t xml:space="preserve"> </w:t>
      </w:r>
      <w:r w:rsidRPr="00123759">
        <w:rPr>
          <w:i/>
        </w:rPr>
        <w:t>Yakovenko v Ukraine</w:t>
      </w:r>
      <w:r w:rsidRPr="00123759">
        <w:t xml:space="preserve"> (Appl. No. 15825/06) 25. </w:t>
      </w:r>
      <w:r>
        <w:t xml:space="preserve">October 2007 </w:t>
      </w:r>
      <w:r w:rsidRPr="00123759">
        <w:t>pr. 81-89.</w:t>
      </w:r>
    </w:p>
  </w:footnote>
  <w:footnote w:id="1068">
    <w:p w14:paraId="5D1A75B4" w14:textId="77777777" w:rsidR="00294F57" w:rsidRPr="00A130A6" w:rsidRDefault="00294F57" w:rsidP="00B44F61">
      <w:pPr>
        <w:pStyle w:val="Fodnotetekst"/>
        <w:rPr>
          <w:lang w:val="en-US"/>
        </w:rPr>
      </w:pPr>
      <w:r>
        <w:rPr>
          <w:rStyle w:val="Fodnotehenvisning"/>
        </w:rPr>
        <w:footnoteRef/>
      </w:r>
      <w:r w:rsidRPr="000A295A">
        <w:t xml:space="preserve"> </w:t>
      </w:r>
      <w:r>
        <w:t>GK III art. 13 og 17, GK IV art.  27 og 32, TP I</w:t>
      </w:r>
      <w:r w:rsidRPr="00B82763">
        <w:t xml:space="preserve"> art.</w:t>
      </w:r>
      <w:r>
        <w:t xml:space="preserve"> 75, TP II art. 4, GK FA 3, EMRK art. 3, CAT art. 1, stk.</w:t>
      </w:r>
      <w:r w:rsidRPr="00B82763">
        <w:t xml:space="preserve"> 2.</w:t>
      </w:r>
      <w:r>
        <w:t xml:space="preserve">, ICC statutten art. </w:t>
      </w:r>
      <w:r w:rsidRPr="00A130A6">
        <w:t xml:space="preserve">8 stk. 2 (a) (ii), (b) (xxi) og (c) (i) (ii) og SRS regel 87 og 90. </w:t>
      </w:r>
      <w:r w:rsidRPr="00A130A6">
        <w:rPr>
          <w:rFonts w:cs="Calibri"/>
          <w:lang w:val="en-US"/>
        </w:rPr>
        <w:t>UN SG Bulletin section 7.1 og 8(b).</w:t>
      </w:r>
    </w:p>
  </w:footnote>
  <w:footnote w:id="1069">
    <w:p w14:paraId="5B225D5F" w14:textId="77777777" w:rsidR="00294F57" w:rsidRPr="00A130A6" w:rsidRDefault="00294F57" w:rsidP="00B44F61">
      <w:pPr>
        <w:pStyle w:val="Fodnotetekst"/>
        <w:rPr>
          <w:lang w:val="en-US"/>
        </w:rPr>
      </w:pPr>
      <w:r w:rsidRPr="00A130A6">
        <w:rPr>
          <w:rStyle w:val="Fodnotehenvisning"/>
        </w:rPr>
        <w:footnoteRef/>
      </w:r>
      <w:r w:rsidRPr="00A130A6">
        <w:rPr>
          <w:lang w:val="en-US"/>
        </w:rPr>
        <w:t xml:space="preserve"> Tillæg 12.2.</w:t>
      </w:r>
    </w:p>
  </w:footnote>
  <w:footnote w:id="1070">
    <w:p w14:paraId="5064DD54" w14:textId="77777777" w:rsidR="00294F57" w:rsidRPr="009E4F97" w:rsidRDefault="00294F57" w:rsidP="00B44F61">
      <w:pPr>
        <w:pStyle w:val="Fodnotetekst"/>
      </w:pPr>
      <w:r w:rsidRPr="00A130A6">
        <w:rPr>
          <w:rStyle w:val="Fodnotehenvisning"/>
        </w:rPr>
        <w:footnoteRef/>
      </w:r>
      <w:r w:rsidRPr="00A130A6">
        <w:rPr>
          <w:lang w:val="en-US"/>
        </w:rPr>
        <w:t xml:space="preserve"> E</w:t>
      </w:r>
      <w:r>
        <w:rPr>
          <w:lang w:val="en-US"/>
        </w:rPr>
        <w:t>MD</w:t>
      </w:r>
      <w:r w:rsidRPr="00A130A6">
        <w:rPr>
          <w:lang w:val="en-US"/>
        </w:rPr>
        <w:t xml:space="preserve"> </w:t>
      </w:r>
      <w:r w:rsidRPr="00A130A6">
        <w:rPr>
          <w:i/>
          <w:lang w:val="en-US"/>
        </w:rPr>
        <w:t>El-Masri v.</w:t>
      </w:r>
      <w:r w:rsidRPr="009D1F4A">
        <w:rPr>
          <w:i/>
          <w:lang w:val="en-US"/>
        </w:rPr>
        <w:t xml:space="preserve"> The Former Yugoslav Republic of Macedonia</w:t>
      </w:r>
      <w:r w:rsidRPr="009D1F4A">
        <w:rPr>
          <w:lang w:val="en-US"/>
        </w:rPr>
        <w:t xml:space="preserve"> (Appl. No. 39630/09) 13. </w:t>
      </w:r>
      <w:r w:rsidRPr="009E4F97">
        <w:t>December 2012 pr. 202</w:t>
      </w:r>
      <w:r w:rsidRPr="009E4F97">
        <w:rPr>
          <w:color w:val="00B050"/>
        </w:rPr>
        <w:t xml:space="preserve"> </w:t>
      </w:r>
    </w:p>
  </w:footnote>
  <w:footnote w:id="1071">
    <w:p w14:paraId="488BB4DC" w14:textId="77777777" w:rsidR="00294F57" w:rsidRDefault="00294F57" w:rsidP="00B44F61">
      <w:pPr>
        <w:pStyle w:val="Fodnotetekst"/>
      </w:pPr>
      <w:r>
        <w:rPr>
          <w:rStyle w:val="Fodnotehenvisning"/>
        </w:rPr>
        <w:footnoteRef/>
      </w:r>
      <w:r>
        <w:t xml:space="preserve"> Se fx EMRK art.3 eller FN´s Torturkonventions art. 2, stk. 2.</w:t>
      </w:r>
    </w:p>
  </w:footnote>
  <w:footnote w:id="1072">
    <w:p w14:paraId="32A6317E" w14:textId="77777777" w:rsidR="00294F57" w:rsidRPr="00224AD8" w:rsidRDefault="00294F57" w:rsidP="00B44F61">
      <w:pPr>
        <w:pStyle w:val="Fodnotetekst"/>
        <w:rPr>
          <w:lang w:val="en-US"/>
        </w:rPr>
      </w:pPr>
      <w:r>
        <w:rPr>
          <w:rStyle w:val="Fodnotehenvisning"/>
        </w:rPr>
        <w:footnoteRef/>
      </w:r>
      <w:r w:rsidRPr="009E4F97">
        <w:rPr>
          <w:lang w:val="en-US"/>
        </w:rPr>
        <w:t xml:space="preserve"> EMD </w:t>
      </w:r>
      <w:r w:rsidRPr="009E4F97">
        <w:rPr>
          <w:i/>
          <w:lang w:val="en-US"/>
        </w:rPr>
        <w:t>Selmouni v. France</w:t>
      </w:r>
      <w:r w:rsidRPr="009E4F97">
        <w:rPr>
          <w:lang w:val="en-US"/>
        </w:rPr>
        <w:t xml:space="preserve"> (Appl. No. 25803/94) 28. </w:t>
      </w:r>
      <w:r w:rsidRPr="00224AD8">
        <w:rPr>
          <w:lang w:val="en-US"/>
        </w:rPr>
        <w:t>July 1999 pr. 99.</w:t>
      </w:r>
    </w:p>
  </w:footnote>
  <w:footnote w:id="1073">
    <w:p w14:paraId="2CC572E2" w14:textId="77777777" w:rsidR="00294F57" w:rsidRPr="00224AD8" w:rsidRDefault="00294F57" w:rsidP="00B44F61">
      <w:pPr>
        <w:pStyle w:val="Fodnotetekst"/>
        <w:rPr>
          <w:lang w:val="en-US"/>
        </w:rPr>
      </w:pPr>
      <w:r>
        <w:rPr>
          <w:rStyle w:val="Fodnotehenvisning"/>
        </w:rPr>
        <w:footnoteRef/>
      </w:r>
      <w:r w:rsidRPr="00224AD8">
        <w:rPr>
          <w:lang w:val="en-US"/>
        </w:rPr>
        <w:t xml:space="preserve"> Tillæg 12.3.</w:t>
      </w:r>
    </w:p>
  </w:footnote>
  <w:footnote w:id="1074">
    <w:p w14:paraId="2DD52637" w14:textId="77777777" w:rsidR="00294F57" w:rsidRPr="00224AD8" w:rsidRDefault="00294F57" w:rsidP="00B44F61">
      <w:pPr>
        <w:pStyle w:val="Fodnotetekst"/>
        <w:rPr>
          <w:lang w:val="en-US"/>
        </w:rPr>
      </w:pPr>
      <w:r>
        <w:rPr>
          <w:rStyle w:val="Fodnotehenvisning"/>
        </w:rPr>
        <w:footnoteRef/>
      </w:r>
      <w:r>
        <w:rPr>
          <w:lang w:val="en-US"/>
        </w:rPr>
        <w:t xml:space="preserve"> CPG</w:t>
      </w:r>
      <w:r w:rsidRPr="00224AD8">
        <w:rPr>
          <w:lang w:val="en-US"/>
        </w:rPr>
        <w:t>.</w:t>
      </w:r>
    </w:p>
  </w:footnote>
  <w:footnote w:id="1075">
    <w:p w14:paraId="6527C4D9" w14:textId="77777777" w:rsidR="00294F57" w:rsidRPr="00553F01" w:rsidRDefault="00294F57" w:rsidP="00B44F61">
      <w:pPr>
        <w:pStyle w:val="Fodnotetekst"/>
        <w:rPr>
          <w:lang w:val="en-US"/>
        </w:rPr>
      </w:pPr>
      <w:r>
        <w:rPr>
          <w:rStyle w:val="Fodnotehenvisning"/>
        </w:rPr>
        <w:footnoteRef/>
      </w:r>
      <w:r w:rsidRPr="00061685">
        <w:rPr>
          <w:lang w:val="en-US"/>
        </w:rPr>
        <w:t xml:space="preserve"> E</w:t>
      </w:r>
      <w:r>
        <w:rPr>
          <w:lang w:val="en-US"/>
        </w:rPr>
        <w:t>MD</w:t>
      </w:r>
      <w:r w:rsidRPr="00061685">
        <w:rPr>
          <w:lang w:val="en-US"/>
        </w:rPr>
        <w:t xml:space="preserve"> </w:t>
      </w:r>
      <w:r w:rsidRPr="00061685">
        <w:rPr>
          <w:i/>
          <w:lang w:val="en-US"/>
        </w:rPr>
        <w:t>Rehbock v Slovenia</w:t>
      </w:r>
      <w:r w:rsidRPr="00061685">
        <w:rPr>
          <w:lang w:val="en-US"/>
        </w:rPr>
        <w:t xml:space="preserve"> </w:t>
      </w:r>
      <w:r>
        <w:rPr>
          <w:lang w:val="en-US"/>
        </w:rPr>
        <w:t xml:space="preserve">(Appl. No. 29462/95) 28. </w:t>
      </w:r>
      <w:r w:rsidRPr="00553F01">
        <w:rPr>
          <w:lang w:val="en-US"/>
        </w:rPr>
        <w:t>November 2000 pr. 68 – 78.</w:t>
      </w:r>
    </w:p>
  </w:footnote>
  <w:footnote w:id="1076">
    <w:p w14:paraId="41B7B3DD" w14:textId="77777777" w:rsidR="00294F57" w:rsidRPr="00863DFE" w:rsidRDefault="00294F57" w:rsidP="00B44F61">
      <w:pPr>
        <w:pStyle w:val="Fodnotetekst"/>
        <w:rPr>
          <w:lang w:val="en-US"/>
        </w:rPr>
      </w:pPr>
      <w:r>
        <w:rPr>
          <w:rStyle w:val="Fodnotehenvisning"/>
        </w:rPr>
        <w:footnoteRef/>
      </w:r>
      <w:r w:rsidRPr="00CD6CE9">
        <w:rPr>
          <w:lang w:val="en-US"/>
        </w:rPr>
        <w:t xml:space="preserve"> CoE Rec(2006)2 art. 64 – 67 og E</w:t>
      </w:r>
      <w:r>
        <w:rPr>
          <w:lang w:val="en-US"/>
        </w:rPr>
        <w:t>MD</w:t>
      </w:r>
      <w:r w:rsidRPr="00CD6CE9">
        <w:rPr>
          <w:lang w:val="en-US"/>
        </w:rPr>
        <w:t xml:space="preserve"> </w:t>
      </w:r>
      <w:r w:rsidRPr="00CD6CE9">
        <w:rPr>
          <w:i/>
          <w:lang w:val="en-US"/>
        </w:rPr>
        <w:t>Romanov v Russia</w:t>
      </w:r>
      <w:r w:rsidRPr="00CD6CE9">
        <w:rPr>
          <w:lang w:val="en-US"/>
        </w:rPr>
        <w:t xml:space="preserve"> (Appl. No. 41461/02) 24. </w:t>
      </w:r>
      <w:r>
        <w:rPr>
          <w:lang w:val="en-US"/>
        </w:rPr>
        <w:t xml:space="preserve">July 2008 </w:t>
      </w:r>
      <w:r w:rsidRPr="00863DFE">
        <w:rPr>
          <w:lang w:val="en-US"/>
        </w:rPr>
        <w:t>pr. 57.</w:t>
      </w:r>
    </w:p>
  </w:footnote>
  <w:footnote w:id="1077">
    <w:p w14:paraId="3F7C08DD" w14:textId="77777777" w:rsidR="00294F57" w:rsidRPr="009D1F4A" w:rsidRDefault="00294F57" w:rsidP="00B44F61">
      <w:pPr>
        <w:pStyle w:val="Fodnotetekst"/>
        <w:rPr>
          <w:lang w:val="en-US"/>
        </w:rPr>
      </w:pPr>
      <w:r>
        <w:rPr>
          <w:rStyle w:val="Fodnotehenvisning"/>
        </w:rPr>
        <w:footnoteRef/>
      </w:r>
      <w:r>
        <w:rPr>
          <w:lang w:val="en-US"/>
        </w:rPr>
        <w:t xml:space="preserve"> EMD</w:t>
      </w:r>
      <w:r w:rsidRPr="009D1F4A">
        <w:rPr>
          <w:lang w:val="en-US"/>
        </w:rPr>
        <w:t xml:space="preserve"> </w:t>
      </w:r>
      <w:r w:rsidRPr="00E25061">
        <w:rPr>
          <w:i/>
          <w:lang w:val="en-US"/>
        </w:rPr>
        <w:t>M.S.S. v. Belgium and Greece</w:t>
      </w:r>
      <w:r>
        <w:rPr>
          <w:lang w:val="en-US"/>
        </w:rPr>
        <w:t xml:space="preserve"> (Appl. No. 30696/09) 21. January 2011 pr. 220.</w:t>
      </w:r>
    </w:p>
  </w:footnote>
  <w:footnote w:id="1078">
    <w:p w14:paraId="146CEF7D" w14:textId="77777777" w:rsidR="00294F57" w:rsidRPr="003121E8" w:rsidRDefault="00294F57" w:rsidP="00B44F61">
      <w:pPr>
        <w:pStyle w:val="Fodnotetekst"/>
        <w:rPr>
          <w:lang w:val="en-US"/>
        </w:rPr>
      </w:pPr>
      <w:r>
        <w:rPr>
          <w:rStyle w:val="Fodnotehenvisning"/>
        </w:rPr>
        <w:footnoteRef/>
      </w:r>
      <w:r w:rsidRPr="005C677F">
        <w:rPr>
          <w:lang w:val="en-US"/>
        </w:rPr>
        <w:t xml:space="preserve"> </w:t>
      </w:r>
      <w:r w:rsidRPr="009D1F4A">
        <w:rPr>
          <w:lang w:val="en-US"/>
        </w:rPr>
        <w:t>E</w:t>
      </w:r>
      <w:r>
        <w:rPr>
          <w:lang w:val="en-US"/>
        </w:rPr>
        <w:t>MD</w:t>
      </w:r>
      <w:r w:rsidRPr="009D1F4A">
        <w:rPr>
          <w:lang w:val="en-US"/>
        </w:rPr>
        <w:t xml:space="preserve"> </w:t>
      </w:r>
      <w:r w:rsidRPr="00E25061">
        <w:rPr>
          <w:i/>
          <w:lang w:val="en-US"/>
        </w:rPr>
        <w:t>M.S.S. v. Belgium and Greece</w:t>
      </w:r>
      <w:r>
        <w:rPr>
          <w:lang w:val="en-US"/>
        </w:rPr>
        <w:t xml:space="preserve"> (Appl. No. 30696/09) 21. January 2011 pr. 233.</w:t>
      </w:r>
    </w:p>
  </w:footnote>
  <w:footnote w:id="1079">
    <w:p w14:paraId="322C42C9" w14:textId="77777777" w:rsidR="00294F57" w:rsidRDefault="00294F57" w:rsidP="00B44F61">
      <w:pPr>
        <w:pStyle w:val="Fodnotetekst"/>
        <w:rPr>
          <w:lang w:val="en-US"/>
        </w:rPr>
      </w:pPr>
      <w:r>
        <w:rPr>
          <w:rStyle w:val="Fodnotehenvisning"/>
        </w:rPr>
        <w:footnoteRef/>
      </w:r>
      <w:r w:rsidRPr="00E25061">
        <w:rPr>
          <w:lang w:val="en-US"/>
        </w:rPr>
        <w:t xml:space="preserve"> E</w:t>
      </w:r>
      <w:r>
        <w:rPr>
          <w:lang w:val="en-US"/>
        </w:rPr>
        <w:t xml:space="preserve">MD </w:t>
      </w:r>
      <w:r w:rsidRPr="00E25061">
        <w:rPr>
          <w:i/>
          <w:lang w:val="en-US"/>
        </w:rPr>
        <w:t>Gäfgen v. Germany</w:t>
      </w:r>
      <w:r>
        <w:rPr>
          <w:lang w:val="en-US"/>
        </w:rPr>
        <w:t xml:space="preserve"> (Appl. No. 22978/05) 1. </w:t>
      </w:r>
      <w:r w:rsidRPr="00863DFE">
        <w:rPr>
          <w:lang w:val="en-US"/>
        </w:rPr>
        <w:t>June 2010 pr. 90</w:t>
      </w:r>
      <w:r>
        <w:rPr>
          <w:lang w:val="en-US"/>
        </w:rPr>
        <w:t>,</w:t>
      </w:r>
      <w:r w:rsidRPr="00863DFE">
        <w:rPr>
          <w:lang w:val="en-US"/>
        </w:rPr>
        <w:t xml:space="preserve"> E</w:t>
      </w:r>
      <w:r>
        <w:rPr>
          <w:lang w:val="en-US"/>
        </w:rPr>
        <w:t>MD</w:t>
      </w:r>
      <w:r w:rsidRPr="00863DFE">
        <w:rPr>
          <w:lang w:val="en-US"/>
        </w:rPr>
        <w:t xml:space="preserve"> </w:t>
      </w:r>
      <w:r w:rsidRPr="00863DFE">
        <w:rPr>
          <w:i/>
          <w:lang w:val="en-US"/>
        </w:rPr>
        <w:t>Maslova and Nalbandov v. Russia</w:t>
      </w:r>
      <w:r w:rsidRPr="00863DFE">
        <w:rPr>
          <w:lang w:val="en-US"/>
        </w:rPr>
        <w:t xml:space="preserve"> </w:t>
      </w:r>
      <w:r>
        <w:rPr>
          <w:lang w:val="en-US"/>
        </w:rPr>
        <w:t xml:space="preserve">(Appl. No. </w:t>
      </w:r>
    </w:p>
    <w:p w14:paraId="670AF195" w14:textId="77777777" w:rsidR="00294F57" w:rsidRPr="00863DFE" w:rsidRDefault="00294F57" w:rsidP="00B44F61">
      <w:pPr>
        <w:pStyle w:val="Fodnotetekst"/>
        <w:rPr>
          <w:lang w:val="en-US"/>
        </w:rPr>
      </w:pPr>
      <w:r>
        <w:rPr>
          <w:lang w:val="en-US"/>
        </w:rPr>
        <w:t xml:space="preserve">839/02) 24. January 2008 </w:t>
      </w:r>
      <w:r w:rsidRPr="00863DFE">
        <w:rPr>
          <w:lang w:val="en-US"/>
        </w:rPr>
        <w:t>pr. 106, E</w:t>
      </w:r>
      <w:r>
        <w:rPr>
          <w:lang w:val="en-US"/>
        </w:rPr>
        <w:t>MD</w:t>
      </w:r>
      <w:r w:rsidRPr="00863DFE">
        <w:rPr>
          <w:lang w:val="en-US"/>
        </w:rPr>
        <w:t xml:space="preserve"> </w:t>
      </w:r>
      <w:r w:rsidRPr="00863DFE">
        <w:rPr>
          <w:i/>
          <w:lang w:val="en-US"/>
        </w:rPr>
        <w:t>Selmouni v. France</w:t>
      </w:r>
      <w:r w:rsidRPr="00863DFE">
        <w:rPr>
          <w:lang w:val="en-US"/>
        </w:rPr>
        <w:t xml:space="preserve"> </w:t>
      </w:r>
      <w:r>
        <w:rPr>
          <w:lang w:val="en-US"/>
        </w:rPr>
        <w:t xml:space="preserve">(Appl. No. 25803/94) 28. July 1999 </w:t>
      </w:r>
      <w:r w:rsidRPr="00863DFE">
        <w:rPr>
          <w:lang w:val="en-US"/>
        </w:rPr>
        <w:t>pr. 105.</w:t>
      </w:r>
    </w:p>
  </w:footnote>
  <w:footnote w:id="1080">
    <w:p w14:paraId="29E2D5CB" w14:textId="77777777" w:rsidR="00294F57" w:rsidRPr="00E528AD" w:rsidRDefault="00294F57" w:rsidP="00B44F61">
      <w:pPr>
        <w:pStyle w:val="Fodnotetekst"/>
        <w:rPr>
          <w:lang w:val="en-US"/>
        </w:rPr>
      </w:pPr>
      <w:r>
        <w:rPr>
          <w:rStyle w:val="Fodnotehenvisning"/>
        </w:rPr>
        <w:footnoteRef/>
      </w:r>
      <w:r w:rsidRPr="005C677F">
        <w:rPr>
          <w:lang w:val="en-US"/>
        </w:rPr>
        <w:t xml:space="preserve"> </w:t>
      </w:r>
      <w:r w:rsidRPr="00863DFE">
        <w:rPr>
          <w:lang w:val="en-US"/>
        </w:rPr>
        <w:t>E</w:t>
      </w:r>
      <w:r>
        <w:rPr>
          <w:lang w:val="en-US"/>
        </w:rPr>
        <w:t>MD</w:t>
      </w:r>
      <w:r w:rsidRPr="00863DFE">
        <w:rPr>
          <w:lang w:val="en-US"/>
        </w:rPr>
        <w:t xml:space="preserve"> </w:t>
      </w:r>
      <w:r w:rsidRPr="00863DFE">
        <w:rPr>
          <w:i/>
          <w:lang w:val="en-US"/>
        </w:rPr>
        <w:t>Selmouni v. France</w:t>
      </w:r>
      <w:r w:rsidRPr="00863DFE">
        <w:rPr>
          <w:lang w:val="en-US"/>
        </w:rPr>
        <w:t xml:space="preserve"> </w:t>
      </w:r>
      <w:r>
        <w:rPr>
          <w:lang w:val="en-US"/>
        </w:rPr>
        <w:t xml:space="preserve">(Appl. No. 25803/94) 28. July 1999 </w:t>
      </w:r>
      <w:r w:rsidRPr="00863DFE">
        <w:rPr>
          <w:lang w:val="en-US"/>
        </w:rPr>
        <w:t xml:space="preserve">pr. </w:t>
      </w:r>
      <w:r>
        <w:rPr>
          <w:lang w:val="en-US"/>
        </w:rPr>
        <w:t>103-</w:t>
      </w:r>
      <w:r w:rsidRPr="00863DFE">
        <w:rPr>
          <w:lang w:val="en-US"/>
        </w:rPr>
        <w:t>105</w:t>
      </w:r>
      <w:r>
        <w:rPr>
          <w:lang w:val="en-US"/>
        </w:rPr>
        <w:t>.</w:t>
      </w:r>
    </w:p>
  </w:footnote>
  <w:footnote w:id="1081">
    <w:p w14:paraId="7E309F77" w14:textId="77777777" w:rsidR="00294F57" w:rsidRPr="00C956F9" w:rsidRDefault="00294F57" w:rsidP="00B44F61">
      <w:pPr>
        <w:pStyle w:val="Fodnotetekst"/>
        <w:rPr>
          <w:lang w:val="en-US"/>
        </w:rPr>
      </w:pPr>
      <w:r>
        <w:rPr>
          <w:rStyle w:val="Fodnotehenvisning"/>
        </w:rPr>
        <w:footnoteRef/>
      </w:r>
      <w:r>
        <w:rPr>
          <w:lang w:val="en-US"/>
        </w:rPr>
        <w:t xml:space="preserve"> </w:t>
      </w:r>
      <w:r w:rsidRPr="00863DFE">
        <w:rPr>
          <w:lang w:val="en-US"/>
        </w:rPr>
        <w:t>E</w:t>
      </w:r>
      <w:r>
        <w:rPr>
          <w:lang w:val="en-US"/>
        </w:rPr>
        <w:t>MD</w:t>
      </w:r>
      <w:r w:rsidRPr="00863DFE">
        <w:rPr>
          <w:lang w:val="en-US"/>
        </w:rPr>
        <w:t xml:space="preserve"> </w:t>
      </w:r>
      <w:r w:rsidRPr="00863DFE">
        <w:rPr>
          <w:i/>
          <w:lang w:val="en-US"/>
        </w:rPr>
        <w:t>Bati v. Turkey</w:t>
      </w:r>
      <w:r w:rsidRPr="00863DFE">
        <w:rPr>
          <w:lang w:val="en-US"/>
        </w:rPr>
        <w:t xml:space="preserve"> </w:t>
      </w:r>
      <w:r>
        <w:rPr>
          <w:lang w:val="en-US"/>
        </w:rPr>
        <w:t xml:space="preserve">(Appl. No. 33097/96 57834/00) 3. </w:t>
      </w:r>
      <w:r w:rsidRPr="00863DFE">
        <w:rPr>
          <w:lang w:val="en-US"/>
        </w:rPr>
        <w:t>June 2004 pr. 123, E</w:t>
      </w:r>
      <w:r>
        <w:rPr>
          <w:lang w:val="en-US"/>
        </w:rPr>
        <w:t>MD</w:t>
      </w:r>
      <w:r w:rsidRPr="00863DFE">
        <w:rPr>
          <w:lang w:val="en-US"/>
        </w:rPr>
        <w:t xml:space="preserve"> </w:t>
      </w:r>
      <w:r w:rsidRPr="00863DFE">
        <w:rPr>
          <w:i/>
          <w:lang w:val="en-US"/>
        </w:rPr>
        <w:t>Mammadov v Azerbaijan</w:t>
      </w:r>
      <w:r w:rsidRPr="00863DFE">
        <w:rPr>
          <w:lang w:val="en-US"/>
        </w:rPr>
        <w:t xml:space="preserve"> </w:t>
      </w:r>
      <w:r>
        <w:rPr>
          <w:lang w:val="en-US"/>
        </w:rPr>
        <w:t>(Appl. No. 4762/05) 17. December 2009 pr. 69,</w:t>
      </w:r>
      <w:r w:rsidRPr="00863DFE">
        <w:rPr>
          <w:lang w:val="en-US"/>
        </w:rPr>
        <w:t xml:space="preserve"> </w:t>
      </w:r>
      <w:r w:rsidRPr="00C956F9">
        <w:rPr>
          <w:lang w:val="en-US"/>
        </w:rPr>
        <w:t>E</w:t>
      </w:r>
      <w:r>
        <w:rPr>
          <w:lang w:val="en-US"/>
        </w:rPr>
        <w:t>MD</w:t>
      </w:r>
      <w:r w:rsidRPr="00C956F9">
        <w:rPr>
          <w:lang w:val="en-US"/>
        </w:rPr>
        <w:t xml:space="preserve"> </w:t>
      </w:r>
      <w:r w:rsidRPr="00C956F9">
        <w:rPr>
          <w:i/>
          <w:lang w:val="en-US"/>
        </w:rPr>
        <w:t>Aksoy v Turkey</w:t>
      </w:r>
      <w:r w:rsidRPr="00C956F9">
        <w:rPr>
          <w:lang w:val="en-US"/>
        </w:rPr>
        <w:t xml:space="preserve"> </w:t>
      </w:r>
      <w:r>
        <w:rPr>
          <w:lang w:val="en-US"/>
        </w:rPr>
        <w:t xml:space="preserve">(Appl. No. 21987/93) 18. December 1996 </w:t>
      </w:r>
      <w:r w:rsidRPr="00C956F9">
        <w:rPr>
          <w:lang w:val="en-US"/>
        </w:rPr>
        <w:t>pr. 64.</w:t>
      </w:r>
    </w:p>
  </w:footnote>
  <w:footnote w:id="1082">
    <w:p w14:paraId="2A628674" w14:textId="77777777" w:rsidR="00294F57" w:rsidRPr="007F197A" w:rsidRDefault="00294F57" w:rsidP="00B44F61">
      <w:pPr>
        <w:pStyle w:val="Fodnotetekst"/>
        <w:rPr>
          <w:lang w:val="en-US"/>
        </w:rPr>
      </w:pPr>
      <w:r>
        <w:rPr>
          <w:rStyle w:val="Fodnotehenvisning"/>
        </w:rPr>
        <w:footnoteRef/>
      </w:r>
      <w:r w:rsidRPr="005C677F">
        <w:rPr>
          <w:lang w:val="en-US"/>
        </w:rPr>
        <w:t xml:space="preserve"> E</w:t>
      </w:r>
      <w:r>
        <w:rPr>
          <w:lang w:val="en-US"/>
        </w:rPr>
        <w:t>MD</w:t>
      </w:r>
      <w:r w:rsidRPr="005C677F">
        <w:rPr>
          <w:lang w:val="en-US"/>
        </w:rPr>
        <w:t xml:space="preserve"> </w:t>
      </w:r>
      <w:r w:rsidRPr="005C677F">
        <w:rPr>
          <w:i/>
          <w:lang w:val="en-US"/>
        </w:rPr>
        <w:t xml:space="preserve">Ireland v UK </w:t>
      </w:r>
      <w:r>
        <w:rPr>
          <w:lang w:val="en-US"/>
        </w:rPr>
        <w:t>(Appl. No. 5310/71 18. January 1978 pr. 167.</w:t>
      </w:r>
    </w:p>
  </w:footnote>
  <w:footnote w:id="1083">
    <w:p w14:paraId="20CCCB1D" w14:textId="77777777" w:rsidR="00294F57" w:rsidRPr="00EA53B7" w:rsidRDefault="00294F57" w:rsidP="00B44F61">
      <w:pPr>
        <w:pStyle w:val="Fodnotetekst"/>
        <w:rPr>
          <w:lang w:val="en-US"/>
        </w:rPr>
      </w:pPr>
      <w:r>
        <w:rPr>
          <w:rStyle w:val="Fodnotehenvisning"/>
        </w:rPr>
        <w:footnoteRef/>
      </w:r>
      <w:r w:rsidRPr="00EA53B7">
        <w:rPr>
          <w:lang w:val="en-US"/>
        </w:rPr>
        <w:t xml:space="preserve"> E</w:t>
      </w:r>
      <w:r>
        <w:rPr>
          <w:lang w:val="en-US"/>
        </w:rPr>
        <w:t>MD</w:t>
      </w:r>
      <w:r w:rsidRPr="00EA53B7">
        <w:rPr>
          <w:lang w:val="en-US"/>
        </w:rPr>
        <w:t xml:space="preserve"> </w:t>
      </w:r>
      <w:r w:rsidRPr="00EA53B7">
        <w:rPr>
          <w:i/>
          <w:lang w:val="en-US"/>
        </w:rPr>
        <w:t xml:space="preserve">Tyrer v UK </w:t>
      </w:r>
      <w:r w:rsidRPr="00EA53B7">
        <w:rPr>
          <w:lang w:val="en-US"/>
        </w:rPr>
        <w:t>(Appl. No. 5856/72) 5. April 1978 pr. 35.</w:t>
      </w:r>
    </w:p>
  </w:footnote>
  <w:footnote w:id="1084">
    <w:p w14:paraId="6B98C923" w14:textId="77777777" w:rsidR="00294F57" w:rsidRPr="00CD6CE9" w:rsidRDefault="00294F57" w:rsidP="00B44F61">
      <w:pPr>
        <w:pStyle w:val="Fodnotetekst"/>
        <w:rPr>
          <w:lang w:val="en-US"/>
        </w:rPr>
      </w:pPr>
      <w:r>
        <w:rPr>
          <w:rStyle w:val="Fodnotehenvisning"/>
        </w:rPr>
        <w:footnoteRef/>
      </w:r>
      <w:r w:rsidRPr="00C956F9">
        <w:rPr>
          <w:lang w:val="en-US"/>
        </w:rPr>
        <w:t xml:space="preserve"> GK III art. 13, GK IV art. 27, EMRK art. 3, E</w:t>
      </w:r>
      <w:r>
        <w:rPr>
          <w:lang w:val="en-US"/>
        </w:rPr>
        <w:t>MD</w:t>
      </w:r>
      <w:r w:rsidRPr="00C956F9">
        <w:rPr>
          <w:lang w:val="en-US"/>
        </w:rPr>
        <w:t xml:space="preserve"> </w:t>
      </w:r>
      <w:r w:rsidRPr="00C956F9">
        <w:rPr>
          <w:i/>
          <w:lang w:val="en-US"/>
        </w:rPr>
        <w:t>Campbell and Cosans v. UK</w:t>
      </w:r>
      <w:r w:rsidRPr="00C956F9">
        <w:rPr>
          <w:lang w:val="en-US"/>
        </w:rPr>
        <w:t xml:space="preserve"> </w:t>
      </w:r>
      <w:r>
        <w:rPr>
          <w:lang w:val="en-US"/>
        </w:rPr>
        <w:t xml:space="preserve">(Appl. No. 7511/76; 7743/76) 25. </w:t>
      </w:r>
      <w:r w:rsidRPr="00CD6CE9">
        <w:rPr>
          <w:lang w:val="en-US"/>
        </w:rPr>
        <w:t>February 1982 pr. 26 og E</w:t>
      </w:r>
      <w:r>
        <w:rPr>
          <w:lang w:val="en-US"/>
        </w:rPr>
        <w:t>MD</w:t>
      </w:r>
      <w:r w:rsidRPr="00CD6CE9">
        <w:rPr>
          <w:lang w:val="en-US"/>
        </w:rPr>
        <w:t xml:space="preserve"> </w:t>
      </w:r>
      <w:r w:rsidRPr="00CD6CE9">
        <w:rPr>
          <w:i/>
          <w:lang w:val="en-US"/>
        </w:rPr>
        <w:t>Gäfgen v. Germany</w:t>
      </w:r>
      <w:r w:rsidRPr="00CD6CE9">
        <w:rPr>
          <w:lang w:val="en-US"/>
        </w:rPr>
        <w:t xml:space="preserve"> (Appl. No. 22978/05) 1. June 2010 pr. 61 – 69.</w:t>
      </w:r>
      <w:r w:rsidRPr="006A349A">
        <w:rPr>
          <w:rFonts w:cs="Calibri"/>
          <w:lang w:val="en-US"/>
        </w:rPr>
        <w:t xml:space="preserve"> UN SG Bulletin section 8.(d).</w:t>
      </w:r>
    </w:p>
  </w:footnote>
  <w:footnote w:id="1085">
    <w:p w14:paraId="5F6926FE" w14:textId="77777777" w:rsidR="00294F57" w:rsidRPr="00F112CE" w:rsidRDefault="00294F57" w:rsidP="00B44F61">
      <w:pPr>
        <w:pStyle w:val="Fodnotetekst"/>
      </w:pPr>
      <w:r>
        <w:rPr>
          <w:rStyle w:val="Fodnotehenvisning"/>
        </w:rPr>
        <w:footnoteRef/>
      </w:r>
      <w:r w:rsidRPr="00F560D4">
        <w:rPr>
          <w:lang w:val="en-US"/>
        </w:rPr>
        <w:t xml:space="preserve"> UNSMR art. 33 og 34, CoE Rec(2006)2 68,</w:t>
      </w:r>
      <w:r>
        <w:rPr>
          <w:lang w:val="en-US"/>
        </w:rPr>
        <w:t xml:space="preserve"> se fx</w:t>
      </w:r>
      <w:r w:rsidRPr="00F560D4">
        <w:rPr>
          <w:lang w:val="en-US"/>
        </w:rPr>
        <w:t xml:space="preserve"> EMD </w:t>
      </w:r>
      <w:r w:rsidRPr="00F560D4">
        <w:rPr>
          <w:i/>
          <w:lang w:val="en-US"/>
        </w:rPr>
        <w:t>Caloc v France (A</w:t>
      </w:r>
      <w:r>
        <w:rPr>
          <w:i/>
          <w:lang w:val="en-US"/>
        </w:rPr>
        <w:t xml:space="preserve">ppl. No.33951/96) 20. </w:t>
      </w:r>
      <w:r w:rsidRPr="00F112CE">
        <w:rPr>
          <w:i/>
        </w:rPr>
        <w:t>July 2000 pr. 98 eller EMD Berlinski v Poland (Appl. NO. 27715/95, 30209/96) 20. June 2002 pr. 59.</w:t>
      </w:r>
    </w:p>
  </w:footnote>
  <w:footnote w:id="1086">
    <w:p w14:paraId="6009D209" w14:textId="77777777" w:rsidR="00294F57" w:rsidRPr="00A130A6" w:rsidRDefault="00294F57" w:rsidP="00B44F61">
      <w:pPr>
        <w:pStyle w:val="Fodnotetekst"/>
      </w:pPr>
      <w:r>
        <w:rPr>
          <w:rStyle w:val="Fodnotehenvisning"/>
        </w:rPr>
        <w:footnoteRef/>
      </w:r>
      <w:r>
        <w:t xml:space="preserve"> UNSMR art. 33</w:t>
      </w:r>
      <w:r w:rsidRPr="00A130A6">
        <w:t>, Tillæg 12.4.</w:t>
      </w:r>
    </w:p>
  </w:footnote>
  <w:footnote w:id="1087">
    <w:p w14:paraId="73CB9575" w14:textId="77777777" w:rsidR="00294F57" w:rsidRPr="00A130A6" w:rsidRDefault="00294F57" w:rsidP="00B44F61">
      <w:pPr>
        <w:pStyle w:val="Fodnotetekst"/>
      </w:pPr>
      <w:r w:rsidRPr="00A130A6">
        <w:rPr>
          <w:rStyle w:val="Fodnotehenvisning"/>
        </w:rPr>
        <w:footnoteRef/>
      </w:r>
      <w:r w:rsidRPr="00A130A6">
        <w:t xml:space="preserve"> Tillæg 12.5.</w:t>
      </w:r>
    </w:p>
  </w:footnote>
  <w:footnote w:id="1088">
    <w:p w14:paraId="6431A2D0" w14:textId="77777777" w:rsidR="00294F57" w:rsidRPr="00A130A6" w:rsidRDefault="00294F57" w:rsidP="00B44F61">
      <w:pPr>
        <w:pStyle w:val="Fodnotetekst"/>
      </w:pPr>
      <w:r w:rsidRPr="00A130A6">
        <w:rPr>
          <w:rStyle w:val="Fodnotehenvisning"/>
        </w:rPr>
        <w:footnoteRef/>
      </w:r>
      <w:r w:rsidRPr="00A130A6">
        <w:t xml:space="preserve"> Tillæg 12.6.</w:t>
      </w:r>
    </w:p>
  </w:footnote>
  <w:footnote w:id="1089">
    <w:p w14:paraId="5F3FE266" w14:textId="77777777" w:rsidR="00294F57" w:rsidRPr="00A130A6" w:rsidRDefault="00294F57" w:rsidP="00B44F61">
      <w:pPr>
        <w:pStyle w:val="Fodnotetekst"/>
      </w:pPr>
      <w:r w:rsidRPr="00A130A6">
        <w:rPr>
          <w:rStyle w:val="Fodnotehenvisning"/>
        </w:rPr>
        <w:footnoteRef/>
      </w:r>
      <w:r w:rsidRPr="00A130A6">
        <w:t xml:space="preserve"> Tillæg 12.7.</w:t>
      </w:r>
    </w:p>
  </w:footnote>
  <w:footnote w:id="1090">
    <w:p w14:paraId="30DD3EEB" w14:textId="77777777" w:rsidR="00294F57" w:rsidRPr="001401A5" w:rsidRDefault="00294F57" w:rsidP="00B44F61">
      <w:pPr>
        <w:pStyle w:val="Fodnotetekst"/>
        <w:rPr>
          <w:color w:val="FF0000"/>
        </w:rPr>
      </w:pPr>
      <w:r w:rsidRPr="00A130A6">
        <w:rPr>
          <w:rStyle w:val="Fodnotehenvisning"/>
        </w:rPr>
        <w:footnoteRef/>
      </w:r>
      <w:r w:rsidRPr="00A130A6">
        <w:t xml:space="preserve"> Tillæg 12.8.</w:t>
      </w:r>
    </w:p>
  </w:footnote>
  <w:footnote w:id="1091">
    <w:p w14:paraId="32C38B5F" w14:textId="77777777" w:rsidR="00294F57" w:rsidRPr="001401A5" w:rsidRDefault="00294F57" w:rsidP="00B44F61">
      <w:pPr>
        <w:rPr>
          <w:sz w:val="20"/>
          <w:szCs w:val="20"/>
        </w:rPr>
      </w:pPr>
      <w:r w:rsidRPr="001401A5">
        <w:rPr>
          <w:rStyle w:val="Fodnotehenvisning"/>
          <w:sz w:val="20"/>
          <w:szCs w:val="20"/>
        </w:rPr>
        <w:footnoteRef/>
      </w:r>
      <w:r w:rsidRPr="001401A5">
        <w:rPr>
          <w:sz w:val="20"/>
          <w:szCs w:val="20"/>
        </w:rPr>
        <w:t xml:space="preserve"> CoE Rec (2006) 2 art. 54.</w:t>
      </w:r>
    </w:p>
  </w:footnote>
  <w:footnote w:id="1092">
    <w:p w14:paraId="12C698BA" w14:textId="77777777" w:rsidR="00294F57" w:rsidRPr="00C26643" w:rsidRDefault="00294F57" w:rsidP="00B44F61">
      <w:pPr>
        <w:pStyle w:val="Fodnotetekst"/>
      </w:pPr>
      <w:r>
        <w:rPr>
          <w:rStyle w:val="Fodnotehenvisning"/>
        </w:rPr>
        <w:footnoteRef/>
      </w:r>
      <w:r w:rsidRPr="00C26643">
        <w:t xml:space="preserve"> GK IV art. 97. </w:t>
      </w:r>
    </w:p>
  </w:footnote>
  <w:footnote w:id="1093">
    <w:p w14:paraId="67DDC98C" w14:textId="77777777" w:rsidR="00294F57" w:rsidRPr="005068EA" w:rsidRDefault="00294F57" w:rsidP="00B44F61">
      <w:pPr>
        <w:pStyle w:val="Fodnotetekst"/>
      </w:pPr>
      <w:r>
        <w:rPr>
          <w:rStyle w:val="Fodnotehenvisning"/>
        </w:rPr>
        <w:footnoteRef/>
      </w:r>
      <w:r w:rsidRPr="005068EA">
        <w:t xml:space="preserve"> GK III art. 42</w:t>
      </w:r>
      <w:r>
        <w:t xml:space="preserve"> og EMRK art. 2.</w:t>
      </w:r>
    </w:p>
  </w:footnote>
  <w:footnote w:id="1094">
    <w:p w14:paraId="4289DF9E" w14:textId="77777777" w:rsidR="00294F57" w:rsidRPr="005068EA" w:rsidRDefault="00294F57" w:rsidP="00B44F61">
      <w:pPr>
        <w:pStyle w:val="Fodnotetekst"/>
      </w:pPr>
      <w:r>
        <w:rPr>
          <w:rStyle w:val="Fodnotehenvisning"/>
        </w:rPr>
        <w:footnoteRef/>
      </w:r>
      <w:r w:rsidRPr="005068EA">
        <w:t xml:space="preserve"> GK III art. 42</w:t>
      </w:r>
      <w:r>
        <w:t>.</w:t>
      </w:r>
    </w:p>
  </w:footnote>
  <w:footnote w:id="1095">
    <w:p w14:paraId="3E548F7C" w14:textId="77777777" w:rsidR="00294F57" w:rsidRDefault="00294F57" w:rsidP="00B44F61">
      <w:pPr>
        <w:pStyle w:val="Fodnotetekst"/>
      </w:pPr>
      <w:r>
        <w:rPr>
          <w:rStyle w:val="Fodnotehenvisning"/>
        </w:rPr>
        <w:footnoteRef/>
      </w:r>
      <w:r>
        <w:t xml:space="preserve"> CPG 9.4.</w:t>
      </w:r>
    </w:p>
  </w:footnote>
  <w:footnote w:id="1096">
    <w:p w14:paraId="4D114EC7" w14:textId="77777777" w:rsidR="00294F57" w:rsidRPr="00A130A6" w:rsidRDefault="00294F57" w:rsidP="00B44F61">
      <w:pPr>
        <w:pStyle w:val="Fodnotetekst"/>
      </w:pPr>
      <w:r w:rsidRPr="00A130A6">
        <w:rPr>
          <w:rStyle w:val="Fodnotehenvisning"/>
        </w:rPr>
        <w:footnoteRef/>
      </w:r>
      <w:r w:rsidRPr="00A130A6">
        <w:t xml:space="preserve"> Tillæg 12.9.</w:t>
      </w:r>
    </w:p>
  </w:footnote>
  <w:footnote w:id="1097">
    <w:p w14:paraId="2C08141E" w14:textId="77777777" w:rsidR="00294F57" w:rsidRPr="0097346E" w:rsidRDefault="00294F57" w:rsidP="00B44F61">
      <w:pPr>
        <w:pStyle w:val="Fodnotetekst"/>
      </w:pPr>
      <w:r>
        <w:rPr>
          <w:rStyle w:val="Fodnotehenvisning"/>
        </w:rPr>
        <w:footnoteRef/>
      </w:r>
      <w:r>
        <w:t xml:space="preserve"> GK III art. 19, TP II art. 5, stk. 2 (c), GK IV</w:t>
      </w:r>
      <w:r w:rsidRPr="0097346E">
        <w:t xml:space="preserve"> art. 27, EMRK</w:t>
      </w:r>
      <w:r>
        <w:t xml:space="preserve"> art. 2. og ICRC SRS regel</w:t>
      </w:r>
      <w:r w:rsidRPr="0097346E">
        <w:t xml:space="preserve"> 121</w:t>
      </w:r>
      <w:r>
        <w:t>.</w:t>
      </w:r>
      <w:r w:rsidRPr="00581C54">
        <w:rPr>
          <w:rFonts w:cs="Calibri"/>
        </w:rPr>
        <w:t xml:space="preserve"> </w:t>
      </w:r>
      <w:r>
        <w:rPr>
          <w:rFonts w:cs="Calibri"/>
        </w:rPr>
        <w:t>UN SG Bulletin section 8.(b).</w:t>
      </w:r>
    </w:p>
  </w:footnote>
  <w:footnote w:id="1098">
    <w:p w14:paraId="4CF884FC" w14:textId="77777777" w:rsidR="00294F57" w:rsidRDefault="00294F57" w:rsidP="00B44F61">
      <w:pPr>
        <w:pStyle w:val="Fodnotetekst"/>
      </w:pPr>
      <w:r>
        <w:rPr>
          <w:rStyle w:val="Fodnotehenvisning"/>
        </w:rPr>
        <w:footnoteRef/>
      </w:r>
      <w:r>
        <w:t xml:space="preserve"> GK III art. 20.</w:t>
      </w:r>
    </w:p>
  </w:footnote>
  <w:footnote w:id="1099">
    <w:p w14:paraId="75129953" w14:textId="77777777" w:rsidR="00294F57" w:rsidRDefault="00294F57" w:rsidP="00B44F61">
      <w:pPr>
        <w:pStyle w:val="Fodnotetekst"/>
      </w:pPr>
      <w:r>
        <w:rPr>
          <w:rStyle w:val="Fodnotehenvisning"/>
        </w:rPr>
        <w:footnoteRef/>
      </w:r>
      <w:r>
        <w:t xml:space="preserve"> GK IV art. 79.</w:t>
      </w:r>
    </w:p>
  </w:footnote>
  <w:footnote w:id="1100">
    <w:p w14:paraId="659106ED" w14:textId="77777777" w:rsidR="00294F57" w:rsidRPr="00F374A9" w:rsidRDefault="00294F57" w:rsidP="00B44F61">
      <w:pPr>
        <w:pStyle w:val="Fodnotetekst"/>
      </w:pPr>
      <w:r>
        <w:rPr>
          <w:rStyle w:val="Fodnotehenvisning"/>
        </w:rPr>
        <w:footnoteRef/>
      </w:r>
      <w:r>
        <w:t xml:space="preserve"> </w:t>
      </w:r>
      <w:r w:rsidRPr="00F374A9">
        <w:t>CCPR art</w:t>
      </w:r>
      <w:r>
        <w:t xml:space="preserve">. 9, stk. </w:t>
      </w:r>
      <w:r w:rsidRPr="00F374A9">
        <w:t>1 og EMRK</w:t>
      </w:r>
      <w:r>
        <w:t xml:space="preserve"> art. 5, stk. </w:t>
      </w:r>
      <w:r w:rsidRPr="00F374A9">
        <w:t>1</w:t>
      </w:r>
      <w:r>
        <w:t>.</w:t>
      </w:r>
    </w:p>
  </w:footnote>
  <w:footnote w:id="1101">
    <w:p w14:paraId="07C3A305" w14:textId="77777777" w:rsidR="00294F57" w:rsidRDefault="00294F57" w:rsidP="00B44F61">
      <w:pPr>
        <w:pStyle w:val="Fodnotetekst"/>
      </w:pPr>
      <w:r>
        <w:rPr>
          <w:rStyle w:val="Fodnotehenvisning"/>
        </w:rPr>
        <w:footnoteRef/>
      </w:r>
      <w:r>
        <w:t xml:space="preserve"> SRS regel 99.</w:t>
      </w:r>
    </w:p>
  </w:footnote>
  <w:footnote w:id="1102">
    <w:p w14:paraId="7751A006" w14:textId="77777777" w:rsidR="00294F57" w:rsidRDefault="00294F57" w:rsidP="00B44F61">
      <w:pPr>
        <w:pStyle w:val="Fodnotetekst"/>
      </w:pPr>
      <w:r>
        <w:rPr>
          <w:rStyle w:val="Fodnotehenvisning"/>
        </w:rPr>
        <w:footnoteRef/>
      </w:r>
      <w:r>
        <w:t xml:space="preserve"> GK III art. 21 og 118, GK IV art. 42 og 78, EMRK art. 5 og SRS regel 99.</w:t>
      </w:r>
    </w:p>
  </w:footnote>
  <w:footnote w:id="1103">
    <w:p w14:paraId="117502A4" w14:textId="77777777" w:rsidR="00294F57" w:rsidRDefault="00294F57" w:rsidP="00B44F61">
      <w:pPr>
        <w:pStyle w:val="Fodnotetekst"/>
      </w:pPr>
      <w:r>
        <w:rPr>
          <w:rStyle w:val="Fodnotehenvisning"/>
        </w:rPr>
        <w:footnoteRef/>
      </w:r>
      <w:r>
        <w:t xml:space="preserve"> EMRK art. 5.</w:t>
      </w:r>
    </w:p>
  </w:footnote>
  <w:footnote w:id="1104">
    <w:p w14:paraId="50F2F5D0" w14:textId="77777777" w:rsidR="00294F57" w:rsidRDefault="00294F57" w:rsidP="00B44F61">
      <w:pPr>
        <w:pStyle w:val="Fodnotetekst"/>
      </w:pPr>
      <w:r>
        <w:rPr>
          <w:rStyle w:val="Fodnotehenvisning"/>
        </w:rPr>
        <w:footnoteRef/>
      </w:r>
      <w:r>
        <w:t xml:space="preserve"> GK III art. 4 og TP I art. 44, stk. 4 og 5.</w:t>
      </w:r>
    </w:p>
  </w:footnote>
  <w:footnote w:id="1105">
    <w:p w14:paraId="13CD1B29" w14:textId="77777777" w:rsidR="00294F57" w:rsidRPr="00F374A9" w:rsidRDefault="00294F57" w:rsidP="00B44F61">
      <w:pPr>
        <w:pStyle w:val="Fodnotetekst"/>
      </w:pPr>
      <w:r>
        <w:rPr>
          <w:rStyle w:val="Fodnotehenvisning"/>
        </w:rPr>
        <w:footnoteRef/>
      </w:r>
      <w:r w:rsidRPr="00F374A9">
        <w:t xml:space="preserve"> GK III art. 21</w:t>
      </w:r>
      <w:r>
        <w:t>.</w:t>
      </w:r>
    </w:p>
  </w:footnote>
  <w:footnote w:id="1106">
    <w:p w14:paraId="3E97AB44" w14:textId="77777777" w:rsidR="00294F57" w:rsidRDefault="00294F57" w:rsidP="00B44F61">
      <w:pPr>
        <w:pStyle w:val="Fodnotetekst"/>
      </w:pPr>
      <w:r>
        <w:rPr>
          <w:rStyle w:val="Fodnotehenvisning"/>
        </w:rPr>
        <w:footnoteRef/>
      </w:r>
      <w:r>
        <w:t xml:space="preserve"> TP I art. 45, stk. 1.</w:t>
      </w:r>
    </w:p>
  </w:footnote>
  <w:footnote w:id="1107">
    <w:p w14:paraId="5B923275" w14:textId="77777777" w:rsidR="00294F57" w:rsidRDefault="00294F57" w:rsidP="00B44F61">
      <w:pPr>
        <w:pStyle w:val="Fodnotetekst"/>
      </w:pPr>
      <w:r>
        <w:rPr>
          <w:rStyle w:val="Fodnotehenvisning"/>
        </w:rPr>
        <w:footnoteRef/>
      </w:r>
      <w:r>
        <w:t xml:space="preserve"> GK III art. 5 og TP I art. 45.</w:t>
      </w:r>
    </w:p>
  </w:footnote>
  <w:footnote w:id="1108">
    <w:p w14:paraId="12A69BC8" w14:textId="77777777" w:rsidR="00294F57" w:rsidRDefault="00294F57" w:rsidP="00B44F61">
      <w:pPr>
        <w:pStyle w:val="Fodnotetekst"/>
      </w:pPr>
      <w:r>
        <w:rPr>
          <w:rStyle w:val="Fodnotehenvisning"/>
        </w:rPr>
        <w:footnoteRef/>
      </w:r>
      <w:r>
        <w:t xml:space="preserve"> TP I art. 43, stk. 2.</w:t>
      </w:r>
    </w:p>
  </w:footnote>
  <w:footnote w:id="1109">
    <w:p w14:paraId="1CB30300" w14:textId="77777777" w:rsidR="00294F57" w:rsidRDefault="00294F57" w:rsidP="00B44F61">
      <w:pPr>
        <w:pStyle w:val="Fodnotetekst"/>
      </w:pPr>
      <w:r>
        <w:rPr>
          <w:rStyle w:val="Fodnotehenvisning"/>
        </w:rPr>
        <w:footnoteRef/>
      </w:r>
      <w:r>
        <w:t xml:space="preserve"> TP I art. 43, stk. 1.</w:t>
      </w:r>
    </w:p>
  </w:footnote>
  <w:footnote w:id="1110">
    <w:p w14:paraId="1A86EB72" w14:textId="77777777" w:rsidR="00294F57" w:rsidRPr="00F405D7" w:rsidRDefault="00294F57" w:rsidP="00B44F61">
      <w:pPr>
        <w:pStyle w:val="Fodnotetekst"/>
      </w:pPr>
      <w:r>
        <w:rPr>
          <w:rStyle w:val="Fodnotehenvisning"/>
        </w:rPr>
        <w:footnoteRef/>
      </w:r>
      <w:r>
        <w:t xml:space="preserve"> GK III</w:t>
      </w:r>
      <w:r w:rsidRPr="00F405D7">
        <w:t xml:space="preserve"> art. 4</w:t>
      </w:r>
      <w:r>
        <w:t xml:space="preserve"> C og</w:t>
      </w:r>
      <w:r w:rsidRPr="00F405D7">
        <w:t xml:space="preserve"> art. 33</w:t>
      </w:r>
      <w:r>
        <w:t>,</w:t>
      </w:r>
      <w:r w:rsidRPr="00F405D7">
        <w:t xml:space="preserve"> stk. 1</w:t>
      </w:r>
      <w:r>
        <w:t>, GK I art. 28 og GK II art. 37.</w:t>
      </w:r>
    </w:p>
  </w:footnote>
  <w:footnote w:id="1111">
    <w:p w14:paraId="45034317" w14:textId="77777777" w:rsidR="00294F57" w:rsidRDefault="00294F57" w:rsidP="00B44F61">
      <w:pPr>
        <w:pStyle w:val="Fodnotetekst"/>
      </w:pPr>
      <w:r>
        <w:rPr>
          <w:rStyle w:val="Fodnotehenvisning"/>
        </w:rPr>
        <w:footnoteRef/>
      </w:r>
      <w:r>
        <w:t xml:space="preserve"> GK I art. 29.</w:t>
      </w:r>
    </w:p>
  </w:footnote>
  <w:footnote w:id="1112">
    <w:p w14:paraId="2931988E" w14:textId="77777777" w:rsidR="00294F57" w:rsidRDefault="00294F57" w:rsidP="00B44F61">
      <w:pPr>
        <w:pStyle w:val="Fodnotetekst"/>
      </w:pPr>
      <w:r>
        <w:rPr>
          <w:rStyle w:val="Fodnotehenvisning"/>
        </w:rPr>
        <w:footnoteRef/>
      </w:r>
      <w:r>
        <w:t xml:space="preserve"> TP I art. 67, stk. 2.</w:t>
      </w:r>
    </w:p>
  </w:footnote>
  <w:footnote w:id="1113">
    <w:p w14:paraId="6EB65933" w14:textId="77777777" w:rsidR="00294F57" w:rsidRPr="008C2C41" w:rsidRDefault="00294F57" w:rsidP="00B44F61">
      <w:pPr>
        <w:pStyle w:val="Fodnotetekst"/>
      </w:pPr>
      <w:r>
        <w:rPr>
          <w:rStyle w:val="Fodnotehenvisning"/>
        </w:rPr>
        <w:footnoteRef/>
      </w:r>
      <w:r>
        <w:t xml:space="preserve"> GK I</w:t>
      </w:r>
      <w:r w:rsidRPr="008C2C41">
        <w:t xml:space="preserve"> art. 14</w:t>
      </w:r>
      <w:r>
        <w:t>.</w:t>
      </w:r>
    </w:p>
  </w:footnote>
  <w:footnote w:id="1114">
    <w:p w14:paraId="6488DCA8" w14:textId="77777777" w:rsidR="00294F57" w:rsidRDefault="00294F57" w:rsidP="00B44F61">
      <w:pPr>
        <w:pStyle w:val="Fodnotetekst"/>
      </w:pPr>
      <w:r>
        <w:rPr>
          <w:rStyle w:val="Fodnotehenvisning"/>
        </w:rPr>
        <w:footnoteRef/>
      </w:r>
      <w:r>
        <w:t xml:space="preserve"> GK I art. 12.</w:t>
      </w:r>
    </w:p>
  </w:footnote>
  <w:footnote w:id="1115">
    <w:p w14:paraId="7185FEDB" w14:textId="77777777" w:rsidR="00294F57" w:rsidRPr="00553F01" w:rsidRDefault="00294F57" w:rsidP="00B44F61">
      <w:pPr>
        <w:pStyle w:val="Fodnotetekst"/>
        <w:rPr>
          <w:lang w:val="en-US"/>
        </w:rPr>
      </w:pPr>
      <w:r>
        <w:rPr>
          <w:rStyle w:val="Fodnotehenvisning"/>
        </w:rPr>
        <w:footnoteRef/>
      </w:r>
      <w:r w:rsidRPr="00553F01">
        <w:rPr>
          <w:lang w:val="en-US"/>
        </w:rPr>
        <w:t xml:space="preserve"> GK III art. 7.</w:t>
      </w:r>
    </w:p>
  </w:footnote>
  <w:footnote w:id="1116">
    <w:p w14:paraId="3C8F11FE" w14:textId="77777777" w:rsidR="00294F57" w:rsidRPr="0073707D" w:rsidRDefault="00294F57" w:rsidP="00B44F61">
      <w:pPr>
        <w:pStyle w:val="Fodnotetekst"/>
        <w:rPr>
          <w:lang w:val="en-US"/>
        </w:rPr>
      </w:pPr>
      <w:r>
        <w:rPr>
          <w:rStyle w:val="Fodnotehenvisning"/>
        </w:rPr>
        <w:footnoteRef/>
      </w:r>
      <w:r>
        <w:rPr>
          <w:lang w:val="en-US"/>
        </w:rPr>
        <w:t xml:space="preserve"> GK III </w:t>
      </w:r>
      <w:r w:rsidRPr="0073707D">
        <w:rPr>
          <w:lang w:val="en-US"/>
        </w:rPr>
        <w:t>art. 4A (4)</w:t>
      </w:r>
      <w:r>
        <w:rPr>
          <w:lang w:val="en-US"/>
        </w:rPr>
        <w:t>.</w:t>
      </w:r>
    </w:p>
  </w:footnote>
  <w:footnote w:id="1117">
    <w:p w14:paraId="57B20F9E" w14:textId="77777777" w:rsidR="00294F57" w:rsidRPr="00553F01" w:rsidRDefault="00294F57" w:rsidP="00B44F61">
      <w:pPr>
        <w:pStyle w:val="Fodnotetekst"/>
      </w:pPr>
      <w:r>
        <w:rPr>
          <w:rStyle w:val="Fodnotehenvisning"/>
        </w:rPr>
        <w:footnoteRef/>
      </w:r>
      <w:r w:rsidRPr="00553F01">
        <w:t xml:space="preserve"> GK III art. 4A (5).</w:t>
      </w:r>
    </w:p>
  </w:footnote>
  <w:footnote w:id="1118">
    <w:p w14:paraId="650E1223" w14:textId="77777777" w:rsidR="00294F57" w:rsidRPr="00186165" w:rsidRDefault="00294F57" w:rsidP="00B44F61">
      <w:pPr>
        <w:pStyle w:val="Fodnotetekst"/>
      </w:pPr>
      <w:r>
        <w:rPr>
          <w:rStyle w:val="Fodnotehenvisning"/>
        </w:rPr>
        <w:footnoteRef/>
      </w:r>
      <w:r w:rsidRPr="00136F3F">
        <w:t xml:space="preserve"> XI Ha</w:t>
      </w:r>
      <w:r>
        <w:t>a</w:t>
      </w:r>
      <w:r w:rsidRPr="00136F3F">
        <w:t>g</w:t>
      </w:r>
      <w:r>
        <w:t>er</w:t>
      </w:r>
      <w:r w:rsidRPr="00136F3F">
        <w:t xml:space="preserve"> </w:t>
      </w:r>
      <w:r>
        <w:t>K</w:t>
      </w:r>
      <w:r w:rsidRPr="00136F3F">
        <w:t xml:space="preserve">onvention art. 5 og 6. </w:t>
      </w:r>
    </w:p>
  </w:footnote>
  <w:footnote w:id="1119">
    <w:p w14:paraId="67DABE93" w14:textId="77777777" w:rsidR="00294F57" w:rsidRDefault="00294F57" w:rsidP="00B44F61">
      <w:pPr>
        <w:pStyle w:val="Fodnotetekst"/>
      </w:pPr>
      <w:r>
        <w:rPr>
          <w:rStyle w:val="Fodnotehenvisning"/>
        </w:rPr>
        <w:footnoteRef/>
      </w:r>
      <w:r w:rsidRPr="00136F3F">
        <w:t xml:space="preserve"> XI Ha</w:t>
      </w:r>
      <w:r>
        <w:t>a</w:t>
      </w:r>
      <w:r w:rsidRPr="00136F3F">
        <w:t>g</w:t>
      </w:r>
      <w:r>
        <w:t>er</w:t>
      </w:r>
      <w:r w:rsidRPr="00136F3F">
        <w:t xml:space="preserve"> </w:t>
      </w:r>
      <w:r>
        <w:t xml:space="preserve">Konvention art. 9. </w:t>
      </w:r>
      <w:r w:rsidRPr="00186165">
        <w:t>(kun</w:t>
      </w:r>
      <w:r>
        <w:t xml:space="preserve"> ratificeret af 32 lande).</w:t>
      </w:r>
    </w:p>
  </w:footnote>
  <w:footnote w:id="1120">
    <w:p w14:paraId="4DCE02E4" w14:textId="77777777" w:rsidR="00294F57" w:rsidRPr="000C7D43" w:rsidRDefault="00294F57" w:rsidP="00B44F61">
      <w:pPr>
        <w:pStyle w:val="Fodnotetekst"/>
      </w:pPr>
      <w:r>
        <w:rPr>
          <w:rStyle w:val="Fodnotehenvisning"/>
        </w:rPr>
        <w:footnoteRef/>
      </w:r>
      <w:r w:rsidRPr="000C7D43">
        <w:t xml:space="preserve"> T</w:t>
      </w:r>
      <w:r w:rsidRPr="005C677F">
        <w:t>P I art. 50, stk. 1 o</w:t>
      </w:r>
      <w:r>
        <w:t>g GK III art. 4(A)</w:t>
      </w:r>
    </w:p>
  </w:footnote>
  <w:footnote w:id="1121">
    <w:p w14:paraId="7351B779" w14:textId="77777777" w:rsidR="00294F57" w:rsidRPr="007D3DF7" w:rsidRDefault="00294F57" w:rsidP="00B44F61">
      <w:pPr>
        <w:pStyle w:val="Fodnotetekst"/>
        <w:rPr>
          <w:lang w:val="en-US"/>
        </w:rPr>
      </w:pPr>
      <w:r>
        <w:rPr>
          <w:rStyle w:val="Fodnotehenvisning"/>
        </w:rPr>
        <w:footnoteRef/>
      </w:r>
      <w:r>
        <w:rPr>
          <w:lang w:val="en-US"/>
        </w:rPr>
        <w:t xml:space="preserve"> GK III</w:t>
      </w:r>
      <w:r w:rsidRPr="007D3DF7">
        <w:rPr>
          <w:lang w:val="en-US"/>
        </w:rPr>
        <w:t xml:space="preserve"> art. 4A (</w:t>
      </w:r>
      <w:r>
        <w:rPr>
          <w:lang w:val="en-US"/>
        </w:rPr>
        <w:t>6</w:t>
      </w:r>
      <w:r w:rsidRPr="007D3DF7">
        <w:rPr>
          <w:lang w:val="en-US"/>
        </w:rPr>
        <w:t>).</w:t>
      </w:r>
    </w:p>
  </w:footnote>
  <w:footnote w:id="1122">
    <w:p w14:paraId="20F88436" w14:textId="77777777" w:rsidR="00294F57" w:rsidRPr="009D736D" w:rsidRDefault="00294F57" w:rsidP="00B44F61">
      <w:pPr>
        <w:pStyle w:val="Fodnotetekst"/>
        <w:rPr>
          <w:lang w:val="en-US"/>
        </w:rPr>
      </w:pPr>
      <w:r>
        <w:rPr>
          <w:rStyle w:val="Fodnotehenvisning"/>
        </w:rPr>
        <w:footnoteRef/>
      </w:r>
      <w:r w:rsidRPr="009D736D">
        <w:rPr>
          <w:lang w:val="en-US"/>
        </w:rPr>
        <w:t xml:space="preserve"> GK III art. 4B (1).</w:t>
      </w:r>
    </w:p>
  </w:footnote>
  <w:footnote w:id="1123">
    <w:p w14:paraId="78F4CAC7" w14:textId="77777777" w:rsidR="00294F57" w:rsidRDefault="00294F57" w:rsidP="00B44F61">
      <w:pPr>
        <w:pStyle w:val="Fodnotetekst"/>
      </w:pPr>
      <w:r>
        <w:rPr>
          <w:rStyle w:val="Fodnotehenvisning"/>
        </w:rPr>
        <w:footnoteRef/>
      </w:r>
      <w:r>
        <w:t xml:space="preserve"> GK III art. 4B (2).</w:t>
      </w:r>
    </w:p>
  </w:footnote>
  <w:footnote w:id="1124">
    <w:p w14:paraId="62143937" w14:textId="77777777" w:rsidR="00294F57" w:rsidRDefault="00294F57" w:rsidP="00B44F61">
      <w:pPr>
        <w:pStyle w:val="Fodnotetekst"/>
      </w:pPr>
      <w:r>
        <w:rPr>
          <w:rStyle w:val="Fodnotehenvisning"/>
        </w:rPr>
        <w:footnoteRef/>
      </w:r>
      <w:r>
        <w:t xml:space="preserve"> TP I art. 44, stk. 3.</w:t>
      </w:r>
    </w:p>
  </w:footnote>
  <w:footnote w:id="1125">
    <w:p w14:paraId="3CE3D5D0" w14:textId="77777777" w:rsidR="00294F57" w:rsidRDefault="00294F57" w:rsidP="00B44F61">
      <w:pPr>
        <w:pStyle w:val="Fodnotetekst"/>
      </w:pPr>
      <w:r>
        <w:rPr>
          <w:rStyle w:val="Fodnotehenvisning"/>
        </w:rPr>
        <w:footnoteRef/>
      </w:r>
      <w:r>
        <w:t xml:space="preserve"> TP I art. 44, stk. 4 og SRS regel 106.</w:t>
      </w:r>
    </w:p>
  </w:footnote>
  <w:footnote w:id="1126">
    <w:p w14:paraId="0B8E5672" w14:textId="77777777" w:rsidR="00294F57" w:rsidRDefault="00294F57" w:rsidP="00B44F61">
      <w:pPr>
        <w:pStyle w:val="Fodnotetekst"/>
      </w:pPr>
      <w:r>
        <w:rPr>
          <w:rStyle w:val="Fodnotehenvisning"/>
        </w:rPr>
        <w:footnoteRef/>
      </w:r>
      <w:r>
        <w:t xml:space="preserve"> TP I art. 44, stk. 4.</w:t>
      </w:r>
    </w:p>
  </w:footnote>
  <w:footnote w:id="1127">
    <w:p w14:paraId="6E970AA2" w14:textId="77777777" w:rsidR="00294F57" w:rsidRDefault="00294F57" w:rsidP="00B44F61">
      <w:pPr>
        <w:pStyle w:val="Fodnotetekst"/>
      </w:pPr>
      <w:r>
        <w:rPr>
          <w:rStyle w:val="Fodnotehenvisning"/>
        </w:rPr>
        <w:footnoteRef/>
      </w:r>
      <w:r>
        <w:t xml:space="preserve"> TP I art. 46, stk. 1 og SRS regel 107.</w:t>
      </w:r>
    </w:p>
  </w:footnote>
  <w:footnote w:id="1128">
    <w:p w14:paraId="337FE409" w14:textId="77777777" w:rsidR="00294F57" w:rsidRPr="009740A4" w:rsidRDefault="00294F57" w:rsidP="00B44F61">
      <w:pPr>
        <w:pStyle w:val="Fodnotetekst"/>
      </w:pPr>
      <w:r>
        <w:rPr>
          <w:rStyle w:val="Fodnotehenvisning"/>
        </w:rPr>
        <w:footnoteRef/>
      </w:r>
      <w:r>
        <w:t xml:space="preserve"> TP I</w:t>
      </w:r>
      <w:r w:rsidRPr="009740A4">
        <w:t xml:space="preserve"> art. 47</w:t>
      </w:r>
      <w:r>
        <w:t>,</w:t>
      </w:r>
      <w:r w:rsidRPr="009740A4">
        <w:t xml:space="preserve"> </w:t>
      </w:r>
      <w:r>
        <w:t xml:space="preserve">stk. </w:t>
      </w:r>
      <w:r w:rsidRPr="009740A4">
        <w:t>2</w:t>
      </w:r>
      <w:r>
        <w:t>.</w:t>
      </w:r>
    </w:p>
  </w:footnote>
  <w:footnote w:id="1129">
    <w:p w14:paraId="4C5BF86C" w14:textId="77777777" w:rsidR="00294F57" w:rsidRPr="009740A4" w:rsidRDefault="00294F57" w:rsidP="00B44F61">
      <w:pPr>
        <w:pStyle w:val="Fodnotetekst"/>
      </w:pPr>
      <w:r>
        <w:rPr>
          <w:rStyle w:val="Fodnotehenvisning"/>
        </w:rPr>
        <w:footnoteRef/>
      </w:r>
      <w:r w:rsidRPr="009740A4">
        <w:t xml:space="preserve"> TP I art. 47</w:t>
      </w:r>
      <w:r>
        <w:t>,</w:t>
      </w:r>
      <w:r w:rsidRPr="009740A4">
        <w:t xml:space="preserve"> </w:t>
      </w:r>
      <w:r>
        <w:t xml:space="preserve">stk. </w:t>
      </w:r>
      <w:r w:rsidRPr="009740A4">
        <w:t>1</w:t>
      </w:r>
      <w:r>
        <w:t xml:space="preserve"> og SRS regel 108.</w:t>
      </w:r>
    </w:p>
  </w:footnote>
  <w:footnote w:id="1130">
    <w:p w14:paraId="7F562830" w14:textId="77777777" w:rsidR="00294F57" w:rsidRPr="006457D8" w:rsidRDefault="00294F57" w:rsidP="00B44F61">
      <w:pPr>
        <w:pStyle w:val="Fodnotetekst"/>
      </w:pPr>
      <w:r>
        <w:rPr>
          <w:rStyle w:val="Fodnotehenvisning"/>
        </w:rPr>
        <w:footnoteRef/>
      </w:r>
      <w:r>
        <w:t xml:space="preserve"> GK III art. 4 og </w:t>
      </w:r>
      <w:r w:rsidRPr="00A27CF0">
        <w:t>TP I art. 44</w:t>
      </w:r>
      <w:r>
        <w:t>, stk.</w:t>
      </w:r>
      <w:r w:rsidRPr="00A27CF0">
        <w:t xml:space="preserve"> 1</w:t>
      </w:r>
      <w:r>
        <w:t>.</w:t>
      </w:r>
    </w:p>
  </w:footnote>
  <w:footnote w:id="1131">
    <w:p w14:paraId="2750BB4A" w14:textId="77777777" w:rsidR="00294F57" w:rsidRPr="0069165D" w:rsidRDefault="00294F57" w:rsidP="00B44F61">
      <w:pPr>
        <w:pStyle w:val="Fodnotetekst"/>
        <w:rPr>
          <w:caps/>
          <w:lang w:val="en-US"/>
        </w:rPr>
      </w:pPr>
      <w:r>
        <w:rPr>
          <w:rStyle w:val="Fodnotehenvisning"/>
        </w:rPr>
        <w:footnoteRef/>
      </w:r>
      <w:r w:rsidRPr="0069165D">
        <w:rPr>
          <w:lang w:val="en-US"/>
        </w:rPr>
        <w:t xml:space="preserve"> HPCR Manual on International L</w:t>
      </w:r>
      <w:r>
        <w:rPr>
          <w:lang w:val="en-US"/>
        </w:rPr>
        <w:t>aw Applicable to Air and Missile Warfare 125-127.</w:t>
      </w:r>
    </w:p>
  </w:footnote>
  <w:footnote w:id="1132">
    <w:p w14:paraId="5F2DD77A" w14:textId="77777777" w:rsidR="00294F57" w:rsidRDefault="00294F57" w:rsidP="00B44F61">
      <w:pPr>
        <w:pStyle w:val="Fodnotetekst"/>
      </w:pPr>
      <w:r>
        <w:rPr>
          <w:rStyle w:val="Fodnotehenvisning"/>
        </w:rPr>
        <w:footnoteRef/>
      </w:r>
      <w:r w:rsidRPr="00A27CF0">
        <w:t xml:space="preserve"> GK </w:t>
      </w:r>
      <w:r>
        <w:t>III art. 5.</w:t>
      </w:r>
    </w:p>
  </w:footnote>
  <w:footnote w:id="1133">
    <w:p w14:paraId="7CB05C1A" w14:textId="77777777" w:rsidR="00294F57" w:rsidRDefault="00294F57" w:rsidP="00B44F61">
      <w:pPr>
        <w:pStyle w:val="Fodnotetekst"/>
      </w:pPr>
      <w:r>
        <w:rPr>
          <w:rStyle w:val="Fodnotehenvisning"/>
        </w:rPr>
        <w:footnoteRef/>
      </w:r>
      <w:r>
        <w:t xml:space="preserve"> TP I art. 41, stk. 3.</w:t>
      </w:r>
    </w:p>
  </w:footnote>
  <w:footnote w:id="1134">
    <w:p w14:paraId="14CA4A28" w14:textId="77777777" w:rsidR="00294F57" w:rsidRDefault="00294F57" w:rsidP="00B44F61">
      <w:pPr>
        <w:pStyle w:val="Fodnotetekst"/>
      </w:pPr>
      <w:r>
        <w:rPr>
          <w:rStyle w:val="Fodnotehenvisning"/>
        </w:rPr>
        <w:footnoteRef/>
      </w:r>
      <w:r>
        <w:t xml:space="preserve"> GK IV art. 78.</w:t>
      </w:r>
    </w:p>
  </w:footnote>
  <w:footnote w:id="1135">
    <w:p w14:paraId="2F8BABFC" w14:textId="77777777" w:rsidR="00294F57" w:rsidRDefault="00294F57" w:rsidP="00B44F61">
      <w:pPr>
        <w:pStyle w:val="Fodnotetekst"/>
      </w:pPr>
      <w:r>
        <w:rPr>
          <w:rStyle w:val="Fodnotehenvisning"/>
        </w:rPr>
        <w:footnoteRef/>
      </w:r>
      <w:r>
        <w:t xml:space="preserve"> GK IV art. 42.</w:t>
      </w:r>
    </w:p>
  </w:footnote>
  <w:footnote w:id="1136">
    <w:p w14:paraId="1C51B904" w14:textId="77777777" w:rsidR="00294F57" w:rsidRPr="00F20AE5" w:rsidRDefault="00294F57" w:rsidP="00B44F61">
      <w:pPr>
        <w:pStyle w:val="Fodnotetekst"/>
        <w:rPr>
          <w:lang w:val="en-US"/>
        </w:rPr>
      </w:pPr>
      <w:r>
        <w:rPr>
          <w:rStyle w:val="Fodnotehenvisning"/>
        </w:rPr>
        <w:footnoteRef/>
      </w:r>
      <w:r w:rsidRPr="00F20AE5">
        <w:rPr>
          <w:lang w:val="en-US"/>
        </w:rPr>
        <w:t xml:space="preserve"> </w:t>
      </w:r>
      <w:r w:rsidRPr="00274E6E">
        <w:rPr>
          <w:lang w:val="en-US"/>
        </w:rPr>
        <w:t xml:space="preserve">TP II art. 5, ICRC Commentary on the Additional Protocols para. </w:t>
      </w:r>
      <w:r w:rsidRPr="00CD0546">
        <w:rPr>
          <w:color w:val="000000" w:themeColor="text1"/>
          <w:lang w:val="en-US"/>
        </w:rPr>
        <w:t>4568  og sædvaneret SRS regel 128 C. fx udtrykt ved ICRC opinion paper 2014 Internment in armed conflict: Basic rules and challenges og  ICRC processes “Stren</w:t>
      </w:r>
      <w:r>
        <w:rPr>
          <w:color w:val="000000" w:themeColor="text1"/>
          <w:lang w:val="en-US"/>
        </w:rPr>
        <w:t>g</w:t>
      </w:r>
      <w:r w:rsidRPr="00CD0546">
        <w:rPr>
          <w:color w:val="000000" w:themeColor="text1"/>
          <w:lang w:val="en-US"/>
        </w:rPr>
        <w:t>thening IHL Protecting Persons Deprived of Their Liberty in Relation to Non-International Armed Conflict”.</w:t>
      </w:r>
    </w:p>
  </w:footnote>
  <w:footnote w:id="1137">
    <w:p w14:paraId="06339976" w14:textId="77777777" w:rsidR="00294F57" w:rsidRDefault="00294F57" w:rsidP="00B44F61">
      <w:pPr>
        <w:pStyle w:val="Fodnotetekst"/>
      </w:pPr>
      <w:r>
        <w:rPr>
          <w:rStyle w:val="Fodnotehenvisning"/>
        </w:rPr>
        <w:footnoteRef/>
      </w:r>
      <w:r>
        <w:t xml:space="preserve"> GK IV art. 79.</w:t>
      </w:r>
    </w:p>
  </w:footnote>
  <w:footnote w:id="1138">
    <w:p w14:paraId="0492F087" w14:textId="77777777" w:rsidR="00294F57" w:rsidRDefault="00294F57" w:rsidP="00B44F61">
      <w:pPr>
        <w:pStyle w:val="Fodnotetekst"/>
      </w:pPr>
      <w:r>
        <w:rPr>
          <w:rStyle w:val="Fodnotehenvisning"/>
        </w:rPr>
        <w:footnoteRef/>
      </w:r>
      <w:r>
        <w:t xml:space="preserve"> GK VI art. 42.</w:t>
      </w:r>
    </w:p>
  </w:footnote>
  <w:footnote w:id="1139">
    <w:p w14:paraId="1422286A" w14:textId="77777777" w:rsidR="00294F57" w:rsidRPr="003C008B" w:rsidRDefault="00294F57" w:rsidP="00B44F61">
      <w:pPr>
        <w:pStyle w:val="Fodnotetekst"/>
        <w:rPr>
          <w:lang w:val="en-US"/>
        </w:rPr>
      </w:pPr>
      <w:r>
        <w:rPr>
          <w:rStyle w:val="Fodnotehenvisning"/>
        </w:rPr>
        <w:footnoteRef/>
      </w:r>
      <w:r w:rsidRPr="003C008B">
        <w:rPr>
          <w:lang w:val="en-US"/>
        </w:rPr>
        <w:t xml:space="preserve"> GK VI art. 78.</w:t>
      </w:r>
    </w:p>
  </w:footnote>
  <w:footnote w:id="1140">
    <w:p w14:paraId="7D7514EA" w14:textId="77777777" w:rsidR="00294F57" w:rsidRDefault="00294F57" w:rsidP="00B44F61">
      <w:pPr>
        <w:pStyle w:val="Fodnotetekst"/>
      </w:pPr>
      <w:r>
        <w:rPr>
          <w:rStyle w:val="Fodnotehenvisning"/>
        </w:rPr>
        <w:footnoteRef/>
      </w:r>
      <w:r w:rsidRPr="005A44A0">
        <w:rPr>
          <w:lang w:val="en-US"/>
        </w:rPr>
        <w:t xml:space="preserve"> </w:t>
      </w:r>
      <w:r w:rsidRPr="00420FB8">
        <w:rPr>
          <w:lang w:val="en-US"/>
        </w:rPr>
        <w:t>E</w:t>
      </w:r>
      <w:r>
        <w:rPr>
          <w:lang w:val="en-US"/>
        </w:rPr>
        <w:t>MD</w:t>
      </w:r>
      <w:r w:rsidRPr="00420FB8">
        <w:rPr>
          <w:lang w:val="en-US"/>
        </w:rPr>
        <w:t xml:space="preserve"> </w:t>
      </w:r>
      <w:r w:rsidRPr="00E9339A">
        <w:rPr>
          <w:i/>
          <w:lang w:val="en-US"/>
        </w:rPr>
        <w:t>Hassan v. The United Kingdom</w:t>
      </w:r>
      <w:r>
        <w:rPr>
          <w:lang w:val="en-US"/>
        </w:rPr>
        <w:t xml:space="preserve"> (Appl. No. 29750/09) 16. </w:t>
      </w:r>
      <w:r w:rsidRPr="00C956F9">
        <w:t xml:space="preserve">September 2014 </w:t>
      </w:r>
      <w:r w:rsidRPr="00A254E8">
        <w:t>pr.</w:t>
      </w:r>
      <w:r>
        <w:t xml:space="preserve"> 104.</w:t>
      </w:r>
    </w:p>
  </w:footnote>
  <w:footnote w:id="1141">
    <w:p w14:paraId="0FB04DDF" w14:textId="77777777" w:rsidR="00294F57" w:rsidRPr="00B928BC" w:rsidRDefault="00294F57" w:rsidP="00B44F61">
      <w:pPr>
        <w:pStyle w:val="Fodnotetekst"/>
      </w:pPr>
      <w:r>
        <w:rPr>
          <w:rStyle w:val="Fodnotehenvisning"/>
        </w:rPr>
        <w:footnoteRef/>
      </w:r>
      <w:r w:rsidRPr="00B928BC">
        <w:t xml:space="preserve"> GK IV art. 78</w:t>
      </w:r>
      <w:r>
        <w:t>.</w:t>
      </w:r>
    </w:p>
  </w:footnote>
  <w:footnote w:id="1142">
    <w:p w14:paraId="79A81709" w14:textId="77777777" w:rsidR="00294F57" w:rsidRPr="00A254E8" w:rsidRDefault="00294F57" w:rsidP="00B44F61">
      <w:pPr>
        <w:pStyle w:val="Fodnotetekst"/>
      </w:pPr>
      <w:r>
        <w:rPr>
          <w:rStyle w:val="Fodnotehenvisning"/>
        </w:rPr>
        <w:footnoteRef/>
      </w:r>
      <w:r w:rsidRPr="00420FB8">
        <w:rPr>
          <w:lang w:val="en-US"/>
        </w:rPr>
        <w:t xml:space="preserve"> E</w:t>
      </w:r>
      <w:r>
        <w:rPr>
          <w:lang w:val="en-US"/>
        </w:rPr>
        <w:t>MD</w:t>
      </w:r>
      <w:r w:rsidRPr="00420FB8">
        <w:rPr>
          <w:lang w:val="en-US"/>
        </w:rPr>
        <w:t xml:space="preserve"> </w:t>
      </w:r>
      <w:r w:rsidRPr="00E9339A">
        <w:rPr>
          <w:i/>
          <w:lang w:val="en-US"/>
        </w:rPr>
        <w:t>Hassan v. The United Kingdom</w:t>
      </w:r>
      <w:r>
        <w:rPr>
          <w:lang w:val="en-US"/>
        </w:rPr>
        <w:t xml:space="preserve"> (Appl. No. 29750/09) 16. </w:t>
      </w:r>
      <w:r w:rsidRPr="00C956F9">
        <w:t xml:space="preserve">September 2014 </w:t>
      </w:r>
      <w:r w:rsidRPr="00A254E8">
        <w:t>pr.</w:t>
      </w:r>
      <w:r>
        <w:t xml:space="preserve"> 106.</w:t>
      </w:r>
    </w:p>
  </w:footnote>
  <w:footnote w:id="1143">
    <w:p w14:paraId="4088A8DC" w14:textId="77777777" w:rsidR="00294F57" w:rsidRPr="006A349A" w:rsidRDefault="00294F57" w:rsidP="00B44F61">
      <w:pPr>
        <w:pStyle w:val="Fodnotetekst"/>
      </w:pPr>
      <w:r>
        <w:rPr>
          <w:rStyle w:val="Fodnotehenvisning"/>
        </w:rPr>
        <w:footnoteRef/>
      </w:r>
      <w:r w:rsidRPr="006A349A">
        <w:t xml:space="preserve"> ICRC Commentary til GK IV art. 78.</w:t>
      </w:r>
    </w:p>
  </w:footnote>
  <w:footnote w:id="1144">
    <w:p w14:paraId="55C2CBAC" w14:textId="77777777" w:rsidR="00294F57" w:rsidRPr="00537B62" w:rsidRDefault="00294F57" w:rsidP="00B44F61">
      <w:pPr>
        <w:pStyle w:val="Fodnotetekst"/>
      </w:pPr>
      <w:r>
        <w:rPr>
          <w:rStyle w:val="Fodnotehenvisning"/>
        </w:rPr>
        <w:footnoteRef/>
      </w:r>
      <w:r w:rsidRPr="00537B62">
        <w:t xml:space="preserve"> GK IV art. 42</w:t>
      </w:r>
      <w:r>
        <w:t>.</w:t>
      </w:r>
    </w:p>
  </w:footnote>
  <w:footnote w:id="1145">
    <w:p w14:paraId="2D0C77D4" w14:textId="77777777" w:rsidR="00294F57" w:rsidRDefault="00294F57" w:rsidP="00B44F61">
      <w:pPr>
        <w:pStyle w:val="Fodnotetekst"/>
      </w:pPr>
      <w:r>
        <w:rPr>
          <w:rStyle w:val="Fodnotehenvisning"/>
        </w:rPr>
        <w:footnoteRef/>
      </w:r>
      <w:r>
        <w:t xml:space="preserve"> GK IV art. 43.</w:t>
      </w:r>
    </w:p>
  </w:footnote>
  <w:footnote w:id="1146">
    <w:p w14:paraId="525DBA89" w14:textId="77777777" w:rsidR="00294F57" w:rsidRPr="00CD0546" w:rsidRDefault="00294F57" w:rsidP="00B44F61">
      <w:pPr>
        <w:pStyle w:val="Fodnotetekst"/>
        <w:rPr>
          <w:lang w:val="en-US"/>
        </w:rPr>
      </w:pPr>
      <w:r>
        <w:rPr>
          <w:rStyle w:val="Fodnotehenvisning"/>
        </w:rPr>
        <w:footnoteRef/>
      </w:r>
      <w:r w:rsidRPr="00CD0546">
        <w:rPr>
          <w:lang w:val="en-US"/>
        </w:rPr>
        <w:t xml:space="preserve"> GK IV art. 42.</w:t>
      </w:r>
    </w:p>
  </w:footnote>
  <w:footnote w:id="1147">
    <w:p w14:paraId="70C9EE49" w14:textId="77777777" w:rsidR="00294F57" w:rsidRPr="00160F6F" w:rsidRDefault="00294F57" w:rsidP="00B44F61">
      <w:pPr>
        <w:pStyle w:val="Fodnotetekst"/>
        <w:rPr>
          <w:lang w:val="en-US"/>
        </w:rPr>
      </w:pPr>
      <w:r>
        <w:rPr>
          <w:rStyle w:val="Fodnotehenvisning"/>
        </w:rPr>
        <w:footnoteRef/>
      </w:r>
      <w:r w:rsidRPr="00160F6F">
        <w:rPr>
          <w:lang w:val="en-US"/>
        </w:rPr>
        <w:t xml:space="preserve"> TP II art. 5.</w:t>
      </w:r>
    </w:p>
  </w:footnote>
  <w:footnote w:id="1148">
    <w:p w14:paraId="0DC76287" w14:textId="77777777" w:rsidR="00294F57" w:rsidRPr="002D3DC4" w:rsidRDefault="00294F57" w:rsidP="00B44F61">
      <w:pPr>
        <w:pStyle w:val="Fodnotetekst"/>
      </w:pPr>
      <w:r w:rsidRPr="00C40966">
        <w:rPr>
          <w:rStyle w:val="Fodnotehenvisning"/>
        </w:rPr>
        <w:footnoteRef/>
      </w:r>
      <w:r w:rsidRPr="00C40966">
        <w:rPr>
          <w:lang w:val="en-US"/>
        </w:rPr>
        <w:t xml:space="preserve"> ICRC customary law study rule 128 C., ICRC Strengthening legal protection for persons deprived of their liberty in relation to Non-International armed conflicts - Background paper s. 10, ICRC Strengthening legal protection for persons deprived of their liberty in relation to Non-International armed conflicts – Synthesis report s. 14, C</w:t>
      </w:r>
      <w:r>
        <w:rPr>
          <w:lang w:val="en-US"/>
        </w:rPr>
        <w:t xml:space="preserve">openhagen Process rule </w:t>
      </w:r>
      <w:r w:rsidRPr="002D3DC4">
        <w:rPr>
          <w:lang w:val="en-US"/>
        </w:rPr>
        <w:t xml:space="preserve">12. </w:t>
      </w:r>
      <w:r w:rsidRPr="002D3DC4">
        <w:t xml:space="preserve">Det bemærkes, at EMD endnu ikke har taget stilling til spørgsmålet om, hvorvidt der kan foretages sikkerhedsinternering af civile under NIAC. EMD har derimod taget stilling til spørgsmålet om sikkerhedsinternering af civile under IAC i sagen </w:t>
      </w:r>
      <w:r w:rsidRPr="002D3DC4">
        <w:rPr>
          <w:i/>
        </w:rPr>
        <w:t>Hassan v. the United Kingdom</w:t>
      </w:r>
      <w:r w:rsidRPr="002D3DC4">
        <w:t xml:space="preserve"> (Appl. No. 29750/09), omtalt ovenfor under pkt. 5.2.1.1. I den forbindelse udtalte EMD, at det kun er i tilfælde af IAC, at det er accepteret i den humanitære folkeret, at staterne har adgang til at tage krigsfanger og tilbageholde civile, der udgør en trussel mod sikkerheden, og hvor artikel 5 kan fortolkes sådan, at der kan ske sikkerhedsinternering af civile (jf. præmis 104). Heroverfor står, at tungtvejende argumenter taler med styrke for, at der er hjemmel til at sikkerhedsinternere civile under NIAC, hvorfor sikkerhedsinternering er i overensstemmelse med EMRK artikel 5. F.eks. som nævnt ovenfor regulerer TP II art. 5, bl.a. hvorledes sikkerhedsinternerede civile skal behandles. Endvidere er der sædvaneretligt grundlag for, at civile kan interneres i NIAC generelt. Der kan i den forbindelse bl.a. peges på, at alle deltagerstaterne til Genevekonventionerne samt International Røde Kors og de nationale Røde Kors selskaber den 10. december 2015 har vedtaget resolution</w:t>
      </w:r>
      <w:r w:rsidRPr="002D3DC4">
        <w:rPr>
          <w:i/>
        </w:rPr>
        <w:t xml:space="preserve">nr. </w:t>
      </w:r>
      <w:r w:rsidRPr="002D3DC4">
        <w:t xml:space="preserve">32IC/15/R1 med titlen ”Strenthening international humanitarian law protecting persons deprived of their liberty”, hvori det bekræftes, at staterne i medfør af den humanitære folkeret – i </w:t>
      </w:r>
      <w:r w:rsidRPr="002D3DC4">
        <w:rPr>
          <w:i/>
        </w:rPr>
        <w:t>alle</w:t>
      </w:r>
      <w:r w:rsidRPr="002D3DC4">
        <w:t xml:space="preserve"> typer af væbnet konflikt – har adgang til at tilbageholde personer.</w:t>
      </w:r>
    </w:p>
  </w:footnote>
  <w:footnote w:id="1149">
    <w:p w14:paraId="351BA032" w14:textId="77777777" w:rsidR="00294F57" w:rsidRPr="0080363E" w:rsidRDefault="00294F57" w:rsidP="00B44F61">
      <w:pPr>
        <w:pStyle w:val="Fodnotetekst"/>
        <w:rPr>
          <w:lang w:val="en-US"/>
        </w:rPr>
      </w:pPr>
      <w:r>
        <w:rPr>
          <w:rStyle w:val="Fodnotehenvisning"/>
        </w:rPr>
        <w:footnoteRef/>
      </w:r>
      <w:r w:rsidRPr="0080363E">
        <w:rPr>
          <w:lang w:val="en-US"/>
        </w:rPr>
        <w:t xml:space="preserve"> </w:t>
      </w:r>
      <w:r>
        <w:rPr>
          <w:lang w:val="en-US"/>
        </w:rPr>
        <w:t>GK I-IV FA3, nr. (1).</w:t>
      </w:r>
    </w:p>
  </w:footnote>
  <w:footnote w:id="1150">
    <w:p w14:paraId="7FDD7F1E" w14:textId="77777777" w:rsidR="00294F57" w:rsidRPr="00E65ABC" w:rsidRDefault="00294F57" w:rsidP="00B44F61">
      <w:pPr>
        <w:pStyle w:val="Fodnotetekst"/>
        <w:rPr>
          <w:lang w:val="en-US"/>
        </w:rPr>
      </w:pPr>
      <w:r>
        <w:rPr>
          <w:rStyle w:val="Fodnotehenvisning"/>
        </w:rPr>
        <w:footnoteRef/>
      </w:r>
      <w:r w:rsidRPr="00E65ABC">
        <w:rPr>
          <w:lang w:val="en-US"/>
        </w:rPr>
        <w:t xml:space="preserve"> </w:t>
      </w:r>
      <w:r>
        <w:rPr>
          <w:lang w:val="en-US"/>
        </w:rPr>
        <w:t>EMD</w:t>
      </w:r>
      <w:r w:rsidRPr="00076E52">
        <w:rPr>
          <w:lang w:val="en-US"/>
        </w:rPr>
        <w:t xml:space="preserve"> </w:t>
      </w:r>
      <w:r w:rsidRPr="00E9339A">
        <w:rPr>
          <w:i/>
          <w:lang w:val="en-US"/>
        </w:rPr>
        <w:t>Hassan v. The United Kingdom</w:t>
      </w:r>
      <w:r>
        <w:rPr>
          <w:lang w:val="en-US"/>
        </w:rPr>
        <w:t xml:space="preserve"> (Appl. No. 29750/09) 16. </w:t>
      </w:r>
      <w:r w:rsidRPr="00EA53B7">
        <w:rPr>
          <w:lang w:val="en-US"/>
        </w:rPr>
        <w:t xml:space="preserve">September 2014 </w:t>
      </w:r>
      <w:r>
        <w:rPr>
          <w:lang w:val="en-US"/>
        </w:rPr>
        <w:t>pr. 110.</w:t>
      </w:r>
    </w:p>
  </w:footnote>
  <w:footnote w:id="1151">
    <w:p w14:paraId="6F62A3BF" w14:textId="77777777" w:rsidR="00294F57" w:rsidRPr="003112F8" w:rsidRDefault="00294F57" w:rsidP="00B44F61">
      <w:pPr>
        <w:pStyle w:val="Fodnotetekst"/>
        <w:rPr>
          <w:lang w:val="en-US"/>
        </w:rPr>
      </w:pPr>
      <w:r w:rsidRPr="003112F8">
        <w:rPr>
          <w:rStyle w:val="Fodnotehenvisning"/>
        </w:rPr>
        <w:footnoteRef/>
      </w:r>
      <w:r w:rsidRPr="003112F8">
        <w:rPr>
          <w:lang w:val="en-US"/>
        </w:rPr>
        <w:t xml:space="preserve"> GK 4 art. 78, ICRC customary law study regel 99 og Copenhagen process rule 12.</w:t>
      </w:r>
    </w:p>
  </w:footnote>
  <w:footnote w:id="1152">
    <w:p w14:paraId="3630CE59" w14:textId="77777777" w:rsidR="00294F57" w:rsidRPr="00343618" w:rsidRDefault="00294F57" w:rsidP="00B44F61">
      <w:pPr>
        <w:pStyle w:val="Fodnotetekst"/>
      </w:pPr>
      <w:r>
        <w:rPr>
          <w:rStyle w:val="Fodnotehenvisning"/>
        </w:rPr>
        <w:footnoteRef/>
      </w:r>
      <w:r w:rsidRPr="007D3DF7">
        <w:rPr>
          <w:lang w:val="en-US"/>
        </w:rPr>
        <w:t xml:space="preserve"> E</w:t>
      </w:r>
      <w:r>
        <w:rPr>
          <w:lang w:val="en-US"/>
        </w:rPr>
        <w:t>MD</w:t>
      </w:r>
      <w:r w:rsidRPr="007D3DF7">
        <w:rPr>
          <w:lang w:val="en-US"/>
        </w:rPr>
        <w:t xml:space="preserve"> </w:t>
      </w:r>
      <w:r w:rsidRPr="00E9339A">
        <w:rPr>
          <w:i/>
          <w:lang w:val="en-US"/>
        </w:rPr>
        <w:t>Hassan v. The United Kingdom</w:t>
      </w:r>
      <w:r>
        <w:rPr>
          <w:lang w:val="en-US"/>
        </w:rPr>
        <w:t xml:space="preserve"> (Appl. No. 29750/09) 16. </w:t>
      </w:r>
      <w:r w:rsidRPr="00C956F9">
        <w:t xml:space="preserve">September 2014 </w:t>
      </w:r>
      <w:r w:rsidRPr="00343618">
        <w:t>pr. 104.</w:t>
      </w:r>
    </w:p>
  </w:footnote>
  <w:footnote w:id="1153">
    <w:p w14:paraId="0968FED5" w14:textId="77777777" w:rsidR="00294F57" w:rsidRPr="00EA53B7" w:rsidRDefault="00294F57" w:rsidP="00B44F61">
      <w:pPr>
        <w:pStyle w:val="Fodnotetekst"/>
      </w:pPr>
      <w:r>
        <w:rPr>
          <w:rStyle w:val="Fodnotehenvisning"/>
        </w:rPr>
        <w:footnoteRef/>
      </w:r>
      <w:r>
        <w:t xml:space="preserve"> GK IV</w:t>
      </w:r>
      <w:r w:rsidRPr="00EA53B7">
        <w:t xml:space="preserve"> art. 41.</w:t>
      </w:r>
    </w:p>
  </w:footnote>
  <w:footnote w:id="1154">
    <w:p w14:paraId="1C04E455" w14:textId="77777777" w:rsidR="00294F57" w:rsidRDefault="00294F57" w:rsidP="00B44F61">
      <w:pPr>
        <w:pStyle w:val="Fodnotetekst"/>
      </w:pPr>
      <w:r>
        <w:rPr>
          <w:rStyle w:val="Fodnotehenvisning"/>
        </w:rPr>
        <w:footnoteRef/>
      </w:r>
      <w:r>
        <w:t xml:space="preserve"> GK IV art. 43 og art. 78.</w:t>
      </w:r>
    </w:p>
  </w:footnote>
  <w:footnote w:id="1155">
    <w:p w14:paraId="02B85824" w14:textId="77777777" w:rsidR="00294F57" w:rsidRPr="00EA53B7" w:rsidRDefault="00294F57" w:rsidP="00B44F61">
      <w:pPr>
        <w:pStyle w:val="Fodnotetekst"/>
      </w:pPr>
      <w:r>
        <w:rPr>
          <w:rStyle w:val="Fodnotehenvisning"/>
        </w:rPr>
        <w:footnoteRef/>
      </w:r>
      <w:r>
        <w:t xml:space="preserve"> GK IV</w:t>
      </w:r>
      <w:r w:rsidRPr="00EA53B7">
        <w:t xml:space="preserve"> art. 132.</w:t>
      </w:r>
    </w:p>
  </w:footnote>
  <w:footnote w:id="1156">
    <w:p w14:paraId="751A0696" w14:textId="77777777" w:rsidR="00294F57" w:rsidRDefault="00294F57" w:rsidP="00B44F61">
      <w:pPr>
        <w:pStyle w:val="Fodnotetekst"/>
      </w:pPr>
      <w:r>
        <w:rPr>
          <w:rStyle w:val="Fodnotehenvisning"/>
        </w:rPr>
        <w:footnoteRef/>
      </w:r>
      <w:r>
        <w:t xml:space="preserve"> GK IV art. 43 og 78.</w:t>
      </w:r>
    </w:p>
  </w:footnote>
  <w:footnote w:id="1157">
    <w:p w14:paraId="027B9A77" w14:textId="77777777" w:rsidR="00294F57" w:rsidRDefault="00294F57" w:rsidP="00B44F61">
      <w:pPr>
        <w:pStyle w:val="Fodnotetekst"/>
      </w:pPr>
      <w:r>
        <w:rPr>
          <w:rStyle w:val="Fodnotehenvisning"/>
        </w:rPr>
        <w:footnoteRef/>
      </w:r>
      <w:r>
        <w:t xml:space="preserve"> GK IV art. 46 og art. 133.</w:t>
      </w:r>
    </w:p>
  </w:footnote>
  <w:footnote w:id="1158">
    <w:p w14:paraId="5AE175E9" w14:textId="77777777" w:rsidR="00294F57" w:rsidRPr="0068468C" w:rsidRDefault="00294F57" w:rsidP="00B44F61">
      <w:pPr>
        <w:pStyle w:val="Fodnotetekst"/>
      </w:pPr>
      <w:r>
        <w:rPr>
          <w:rStyle w:val="Fodnotehenvisning"/>
        </w:rPr>
        <w:footnoteRef/>
      </w:r>
      <w:r w:rsidRPr="00647D00">
        <w:rPr>
          <w:lang w:val="en-US"/>
        </w:rPr>
        <w:t xml:space="preserve"> E</w:t>
      </w:r>
      <w:r>
        <w:rPr>
          <w:lang w:val="en-US"/>
        </w:rPr>
        <w:t>MD</w:t>
      </w:r>
      <w:r w:rsidRPr="00647D00">
        <w:rPr>
          <w:lang w:val="en-US"/>
        </w:rPr>
        <w:t xml:space="preserve"> </w:t>
      </w:r>
      <w:r w:rsidRPr="00647D00">
        <w:rPr>
          <w:i/>
          <w:lang w:val="en-US"/>
        </w:rPr>
        <w:t>Medvedyev and others v. France</w:t>
      </w:r>
      <w:r w:rsidRPr="00647D00">
        <w:rPr>
          <w:lang w:val="en-US"/>
        </w:rPr>
        <w:t xml:space="preserve"> </w:t>
      </w:r>
      <w:r>
        <w:rPr>
          <w:lang w:val="en-US"/>
        </w:rPr>
        <w:t xml:space="preserve">(Appl. No. 3394/03) 29. March 2010 pr. 131, </w:t>
      </w:r>
      <w:r w:rsidRPr="00647D00">
        <w:rPr>
          <w:lang w:val="en-US"/>
        </w:rPr>
        <w:t>E</w:t>
      </w:r>
      <w:r>
        <w:rPr>
          <w:lang w:val="en-US"/>
        </w:rPr>
        <w:t>MD</w:t>
      </w:r>
      <w:r w:rsidRPr="00647D00">
        <w:rPr>
          <w:lang w:val="en-US"/>
        </w:rPr>
        <w:t xml:space="preserve"> </w:t>
      </w:r>
      <w:r w:rsidRPr="00647D00">
        <w:rPr>
          <w:i/>
          <w:lang w:val="en-US"/>
        </w:rPr>
        <w:t>Rigopoulous v. Spain</w:t>
      </w:r>
      <w:r>
        <w:rPr>
          <w:i/>
          <w:lang w:val="en-US"/>
        </w:rPr>
        <w:t xml:space="preserve"> </w:t>
      </w:r>
      <w:r>
        <w:rPr>
          <w:lang w:val="en-US"/>
        </w:rPr>
        <w:t xml:space="preserve">(Appl. No. 37388/97) 12. </w:t>
      </w:r>
      <w:r w:rsidRPr="0068468C">
        <w:rPr>
          <w:lang w:val="en-US"/>
        </w:rPr>
        <w:t>January 1999,</w:t>
      </w:r>
      <w:r>
        <w:rPr>
          <w:lang w:val="en-US"/>
        </w:rPr>
        <w:t xml:space="preserve"> EMD Ali Samatar and others v France (Appl. NO. 17110/10, 17301/10) 4. </w:t>
      </w:r>
      <w:r w:rsidRPr="00F112CE">
        <w:t xml:space="preserve">December 2014, EMD Hassan and others v France (Appl. No.46695/10, 54588/10) 4. </w:t>
      </w:r>
      <w:r w:rsidRPr="0068468C">
        <w:t>December 2014, se d</w:t>
      </w:r>
      <w:r>
        <w:t>esuden Østre Landsrets kendelse gengivet i Ufr. 2014 side 1044.</w:t>
      </w:r>
    </w:p>
  </w:footnote>
  <w:footnote w:id="1159">
    <w:p w14:paraId="16754BB5" w14:textId="77777777" w:rsidR="00294F57" w:rsidRPr="0068468C" w:rsidRDefault="00294F57" w:rsidP="00B44F61">
      <w:pPr>
        <w:pStyle w:val="Fodnotetekst"/>
      </w:pPr>
      <w:r>
        <w:rPr>
          <w:rStyle w:val="Fodnotehenvisning"/>
        </w:rPr>
        <w:footnoteRef/>
      </w:r>
      <w:r w:rsidRPr="0068468C">
        <w:t xml:space="preserve"> EMRK art. 5, stk. 4 og CCPR art. 9, stk. 3.</w:t>
      </w:r>
    </w:p>
  </w:footnote>
  <w:footnote w:id="1160">
    <w:p w14:paraId="2CE623FD" w14:textId="77777777" w:rsidR="00294F57" w:rsidRPr="00B928BC" w:rsidRDefault="00294F57" w:rsidP="00B44F61">
      <w:pPr>
        <w:pStyle w:val="Fodnotetekst"/>
      </w:pPr>
      <w:r>
        <w:rPr>
          <w:rStyle w:val="Fodnotehenvisning"/>
        </w:rPr>
        <w:footnoteRef/>
      </w:r>
      <w:r w:rsidRPr="00B928BC">
        <w:t xml:space="preserve"> </w:t>
      </w:r>
      <w:r>
        <w:t>HLKR</w:t>
      </w:r>
      <w:r w:rsidRPr="00B928BC">
        <w:t xml:space="preserve"> art. 43</w:t>
      </w:r>
      <w:r>
        <w:t>.</w:t>
      </w:r>
    </w:p>
  </w:footnote>
  <w:footnote w:id="1161">
    <w:p w14:paraId="13FF7475" w14:textId="77777777" w:rsidR="00294F57" w:rsidRDefault="00294F57" w:rsidP="00B44F61">
      <w:pPr>
        <w:pStyle w:val="Fodnotetekst"/>
      </w:pPr>
      <w:r>
        <w:rPr>
          <w:rStyle w:val="Fodnotehenvisning"/>
        </w:rPr>
        <w:footnoteRef/>
      </w:r>
      <w:r>
        <w:t xml:space="preserve"> Udledes af universal ret til liv EMRK art. 2 og CCPR art. 6. Se endvidere straffelovens § 14.</w:t>
      </w:r>
    </w:p>
  </w:footnote>
  <w:footnote w:id="1162">
    <w:p w14:paraId="4A237449" w14:textId="77777777" w:rsidR="00294F57" w:rsidRDefault="00294F57" w:rsidP="00B44F61">
      <w:pPr>
        <w:pStyle w:val="Fodnotetekst"/>
      </w:pPr>
      <w:r>
        <w:rPr>
          <w:rStyle w:val="Fodnotehenvisning"/>
        </w:rPr>
        <w:footnoteRef/>
      </w:r>
      <w:r>
        <w:t xml:space="preserve"> EMRK art. 5, stk. 3.</w:t>
      </w:r>
    </w:p>
  </w:footnote>
  <w:footnote w:id="1163">
    <w:p w14:paraId="4D30EECF" w14:textId="77777777" w:rsidR="00294F57" w:rsidRDefault="00294F57" w:rsidP="00B44F61">
      <w:pPr>
        <w:pStyle w:val="Fodnotetekst"/>
      </w:pPr>
      <w:r>
        <w:rPr>
          <w:rStyle w:val="Fodnotehenvisning"/>
        </w:rPr>
        <w:footnoteRef/>
      </w:r>
      <w:r>
        <w:t xml:space="preserve"> Se fx EMRK art. 5, stk. 2.</w:t>
      </w:r>
    </w:p>
  </w:footnote>
  <w:footnote w:id="1164">
    <w:p w14:paraId="69465051" w14:textId="77777777" w:rsidR="00294F57" w:rsidRDefault="00294F57" w:rsidP="00B44F61">
      <w:pPr>
        <w:pStyle w:val="Fodnotetekst"/>
      </w:pPr>
      <w:r>
        <w:rPr>
          <w:rStyle w:val="Fodnotehenvisning"/>
        </w:rPr>
        <w:footnoteRef/>
      </w:r>
      <w:r>
        <w:t xml:space="preserve"> GK III art. 20 og 26, GK IV art. 76 og 89, TP II art. 5, UNSMR art. 20, CoE Rec(2006)2 art. 20, CPG art. 9.1 og SRS regel 118.</w:t>
      </w:r>
      <w:r w:rsidRPr="00581C54">
        <w:rPr>
          <w:rFonts w:cs="Calibri"/>
        </w:rPr>
        <w:t xml:space="preserve"> </w:t>
      </w:r>
      <w:r>
        <w:rPr>
          <w:rFonts w:cs="Calibri"/>
        </w:rPr>
        <w:t>UN SG Bulletin section 8.(b&amp;d).</w:t>
      </w:r>
    </w:p>
  </w:footnote>
  <w:footnote w:id="1165">
    <w:p w14:paraId="49841A74" w14:textId="77777777" w:rsidR="00294F57" w:rsidRPr="00A130A6" w:rsidRDefault="00294F57" w:rsidP="00B44F61">
      <w:pPr>
        <w:pStyle w:val="Fodnotetekst"/>
      </w:pPr>
      <w:r w:rsidRPr="00A130A6">
        <w:rPr>
          <w:rStyle w:val="Fodnotehenvisning"/>
        </w:rPr>
        <w:footnoteRef/>
      </w:r>
      <w:r w:rsidRPr="00A130A6">
        <w:t xml:space="preserve"> Tillæg 12.10.</w:t>
      </w:r>
    </w:p>
  </w:footnote>
  <w:footnote w:id="1166">
    <w:p w14:paraId="6BF7A49C" w14:textId="77777777" w:rsidR="00294F57" w:rsidRPr="00A130A6" w:rsidRDefault="00294F57" w:rsidP="00B44F61">
      <w:pPr>
        <w:pStyle w:val="Fodnotetekst"/>
      </w:pPr>
      <w:r w:rsidRPr="00A130A6">
        <w:rPr>
          <w:rStyle w:val="Fodnotehenvisning"/>
        </w:rPr>
        <w:footnoteRef/>
      </w:r>
      <w:r w:rsidRPr="00A130A6">
        <w:t xml:space="preserve"> GK III art. 20, art. 25 og 27, GK IV art. 85 og 90, UNSMR art.  17–19, CoE Rec(2006)2 art.  20-21, CPG art. 9.3 og SRS regel 118.</w:t>
      </w:r>
    </w:p>
  </w:footnote>
  <w:footnote w:id="1167">
    <w:p w14:paraId="1672F806" w14:textId="77777777" w:rsidR="00294F57" w:rsidRPr="00A130A6" w:rsidRDefault="00294F57" w:rsidP="00B44F61">
      <w:pPr>
        <w:pStyle w:val="Fodnotetekst"/>
      </w:pPr>
      <w:r w:rsidRPr="00A130A6">
        <w:rPr>
          <w:rStyle w:val="Fodnotehenvisning"/>
        </w:rPr>
        <w:footnoteRef/>
      </w:r>
      <w:r w:rsidRPr="00A130A6">
        <w:t xml:space="preserve"> Tillæg 12.11.</w:t>
      </w:r>
    </w:p>
  </w:footnote>
  <w:footnote w:id="1168">
    <w:p w14:paraId="53A1C1B0" w14:textId="77777777" w:rsidR="00294F57" w:rsidRPr="00A130A6" w:rsidRDefault="00294F57" w:rsidP="00B44F61">
      <w:pPr>
        <w:pStyle w:val="Fodnotetekst"/>
      </w:pPr>
      <w:r>
        <w:rPr>
          <w:rStyle w:val="Fodnotehenvisning"/>
        </w:rPr>
        <w:footnoteRef/>
      </w:r>
      <w:r>
        <w:t xml:space="preserve"> </w:t>
      </w:r>
      <w:r w:rsidRPr="003B1B8B">
        <w:t>GK III</w:t>
      </w:r>
      <w:r>
        <w:t xml:space="preserve"> art.</w:t>
      </w:r>
      <w:r w:rsidRPr="003B1B8B">
        <w:t xml:space="preserve"> 34, </w:t>
      </w:r>
      <w:r>
        <w:t xml:space="preserve">art. </w:t>
      </w:r>
      <w:r w:rsidRPr="003B1B8B">
        <w:t>35 og</w:t>
      </w:r>
      <w:r>
        <w:t xml:space="preserve"> art.</w:t>
      </w:r>
      <w:r w:rsidRPr="003B1B8B">
        <w:t xml:space="preserve"> 37, GK IV</w:t>
      </w:r>
      <w:r>
        <w:t xml:space="preserve"> art. 86 og art.</w:t>
      </w:r>
      <w:r w:rsidRPr="003B1B8B">
        <w:t xml:space="preserve"> 93, TP II</w:t>
      </w:r>
      <w:r>
        <w:t xml:space="preserve"> art.</w:t>
      </w:r>
      <w:r w:rsidRPr="003B1B8B">
        <w:t xml:space="preserve"> 5</w:t>
      </w:r>
      <w:r>
        <w:t xml:space="preserve"> og UNSMR art.  41-42, CoE Rec(2006)2 art.  29 og SRS regel 127 </w:t>
      </w:r>
      <w:r>
        <w:rPr>
          <w:rFonts w:cs="Calibri"/>
        </w:rPr>
        <w:t xml:space="preserve">UN SG Bulletin section 7.1 </w:t>
      </w:r>
      <w:r>
        <w:t>samt</w:t>
      </w:r>
      <w:r w:rsidRPr="009911A5">
        <w:t xml:space="preserve"> </w:t>
      </w:r>
      <w:r w:rsidRPr="00A130A6">
        <w:t>Tillæg 12.12.</w:t>
      </w:r>
    </w:p>
  </w:footnote>
  <w:footnote w:id="1169">
    <w:p w14:paraId="7F907006" w14:textId="77777777" w:rsidR="00294F57" w:rsidRDefault="00294F57" w:rsidP="00B44F61">
      <w:pPr>
        <w:pStyle w:val="Fodnotetekst"/>
      </w:pPr>
      <w:r>
        <w:rPr>
          <w:rStyle w:val="Fodnotehenvisning"/>
        </w:rPr>
        <w:footnoteRef/>
      </w:r>
      <w:r>
        <w:t xml:space="preserve"> GK III art. 34 og GK IV art. 93.</w:t>
      </w:r>
    </w:p>
  </w:footnote>
  <w:footnote w:id="1170">
    <w:p w14:paraId="63269661" w14:textId="77777777" w:rsidR="00294F57" w:rsidRDefault="00294F57" w:rsidP="00B44F61">
      <w:pPr>
        <w:pStyle w:val="Fodnotetekst"/>
      </w:pPr>
      <w:r>
        <w:rPr>
          <w:rStyle w:val="Fodnotehenvisning"/>
        </w:rPr>
        <w:footnoteRef/>
      </w:r>
      <w:r>
        <w:t xml:space="preserve"> GK III art. 35 og art. 36 og GK IV art. 93.</w:t>
      </w:r>
    </w:p>
  </w:footnote>
  <w:footnote w:id="1171">
    <w:p w14:paraId="5A63FF59" w14:textId="77777777" w:rsidR="00294F57" w:rsidRPr="00EA53B7" w:rsidRDefault="00294F57" w:rsidP="00B44F61">
      <w:pPr>
        <w:pStyle w:val="Fodnotetekst"/>
      </w:pPr>
      <w:r>
        <w:rPr>
          <w:rStyle w:val="Fodnotehenvisning"/>
        </w:rPr>
        <w:footnoteRef/>
      </w:r>
      <w:r>
        <w:rPr>
          <w:lang w:val="en-US"/>
        </w:rPr>
        <w:t xml:space="preserve"> GK III art. 78, GK IV art. 101, UNSMR </w:t>
      </w:r>
      <w:r w:rsidRPr="00EA53B7">
        <w:rPr>
          <w:lang w:val="en-US"/>
        </w:rPr>
        <w:t xml:space="preserve">art. </w:t>
      </w:r>
      <w:r>
        <w:rPr>
          <w:lang w:val="en-US"/>
        </w:rPr>
        <w:t xml:space="preserve"> 35, CoE Rec(2006)2 </w:t>
      </w:r>
      <w:r w:rsidRPr="00EA53B7">
        <w:rPr>
          <w:lang w:val="en-US"/>
        </w:rPr>
        <w:t xml:space="preserve">art. </w:t>
      </w:r>
      <w:r w:rsidRPr="007D62DB">
        <w:rPr>
          <w:lang w:val="en-US"/>
        </w:rPr>
        <w:t xml:space="preserve"> </w:t>
      </w:r>
      <w:r w:rsidRPr="00EA53B7">
        <w:t>70</w:t>
      </w:r>
      <w:r>
        <w:t xml:space="preserve">, og </w:t>
      </w:r>
      <w:r w:rsidRPr="00A1085E">
        <w:t>CPG art. 14.</w:t>
      </w:r>
    </w:p>
  </w:footnote>
  <w:footnote w:id="1172">
    <w:p w14:paraId="4947D9B1" w14:textId="77777777" w:rsidR="00294F57" w:rsidRPr="00A130A6" w:rsidRDefault="00294F57" w:rsidP="00B44F61">
      <w:pPr>
        <w:pStyle w:val="Fodnotetekst"/>
      </w:pPr>
      <w:r>
        <w:rPr>
          <w:rStyle w:val="Fodnotehenvisning"/>
        </w:rPr>
        <w:footnoteRef/>
      </w:r>
      <w:r>
        <w:t xml:space="preserve"> </w:t>
      </w:r>
      <w:r w:rsidRPr="00A130A6">
        <w:t>Tillæg 12.13.</w:t>
      </w:r>
    </w:p>
  </w:footnote>
  <w:footnote w:id="1173">
    <w:p w14:paraId="64772567" w14:textId="77777777" w:rsidR="00294F57" w:rsidRPr="00A130A6" w:rsidRDefault="00294F57" w:rsidP="00B44F61">
      <w:pPr>
        <w:pStyle w:val="Fodnotetekst"/>
        <w:rPr>
          <w:lang w:val="en-US"/>
        </w:rPr>
      </w:pPr>
      <w:r w:rsidRPr="00A130A6">
        <w:rPr>
          <w:rStyle w:val="Fodnotehenvisning"/>
        </w:rPr>
        <w:footnoteRef/>
      </w:r>
      <w:r w:rsidRPr="00A130A6">
        <w:t xml:space="preserve"> GK III art. 13, GK IV art. 27 og EMRK art. 8.</w:t>
      </w:r>
      <w:r w:rsidRPr="00A130A6">
        <w:rPr>
          <w:rFonts w:cs="Calibri"/>
        </w:rPr>
        <w:t xml:space="preserve"> </w:t>
      </w:r>
      <w:r w:rsidRPr="00A130A6">
        <w:rPr>
          <w:rFonts w:cs="Calibri"/>
          <w:lang w:val="en-US"/>
        </w:rPr>
        <w:t>UN SG Bulletin section 8.(d).</w:t>
      </w:r>
    </w:p>
  </w:footnote>
  <w:footnote w:id="1174">
    <w:p w14:paraId="49E2D2E8" w14:textId="77777777" w:rsidR="00294F57" w:rsidRPr="00A130A6" w:rsidRDefault="00294F57" w:rsidP="00B44F61">
      <w:pPr>
        <w:pStyle w:val="Fodnotetekst"/>
      </w:pPr>
      <w:r w:rsidRPr="00A130A6">
        <w:rPr>
          <w:rStyle w:val="Fodnotehenvisning"/>
        </w:rPr>
        <w:footnoteRef/>
      </w:r>
      <w:r w:rsidRPr="00A130A6">
        <w:t xml:space="preserve"> GK III art. 93 og GK IV art.</w:t>
      </w:r>
      <w:r>
        <w:t xml:space="preserve"> </w:t>
      </w:r>
      <w:r w:rsidRPr="00A130A6">
        <w:t>125, UNSMR art.</w:t>
      </w:r>
      <w:r>
        <w:t xml:space="preserve"> </w:t>
      </w:r>
      <w:r w:rsidRPr="00A130A6">
        <w:t>21 og CoE R</w:t>
      </w:r>
      <w:r>
        <w:t xml:space="preserve">ec(2006) 2 art. 27. </w:t>
      </w:r>
    </w:p>
  </w:footnote>
  <w:footnote w:id="1175">
    <w:p w14:paraId="1DC1FD1A" w14:textId="77777777" w:rsidR="00294F57" w:rsidRDefault="00294F57" w:rsidP="00B44F61">
      <w:pPr>
        <w:pStyle w:val="Fodnotetekst"/>
      </w:pPr>
      <w:r>
        <w:rPr>
          <w:rStyle w:val="Fodnotehenvisning"/>
        </w:rPr>
        <w:footnoteRef/>
      </w:r>
      <w:r>
        <w:t xml:space="preserve"> </w:t>
      </w:r>
      <w:r w:rsidRPr="00A130A6">
        <w:t>UNSMR art.</w:t>
      </w:r>
      <w:r>
        <w:t xml:space="preserve"> </w:t>
      </w:r>
      <w:r w:rsidRPr="00A130A6">
        <w:t>21 og CoE Rec(2006) 2 art.</w:t>
      </w:r>
      <w:r>
        <w:t xml:space="preserve"> </w:t>
      </w:r>
      <w:r w:rsidRPr="00A130A6">
        <w:t>27.</w:t>
      </w:r>
    </w:p>
  </w:footnote>
  <w:footnote w:id="1176">
    <w:p w14:paraId="36179AB9" w14:textId="77777777" w:rsidR="00294F57" w:rsidRPr="00A130A6" w:rsidRDefault="00294F57" w:rsidP="00B44F61">
      <w:pPr>
        <w:pStyle w:val="Fodnotetekst"/>
      </w:pPr>
      <w:r w:rsidRPr="00A130A6">
        <w:rPr>
          <w:rStyle w:val="Fodnotehenvisning"/>
        </w:rPr>
        <w:footnoteRef/>
      </w:r>
      <w:r w:rsidRPr="00A130A6">
        <w:t xml:space="preserve"> GK III art. 38 og GK IV art. 94, og CPG art. 9.3. Tillæg 12.1</w:t>
      </w:r>
      <w:r>
        <w:t>4</w:t>
      </w:r>
      <w:r w:rsidRPr="00A130A6">
        <w:t>.</w:t>
      </w:r>
    </w:p>
  </w:footnote>
  <w:footnote w:id="1177">
    <w:p w14:paraId="42978199" w14:textId="77777777" w:rsidR="00294F57" w:rsidRPr="00A130A6" w:rsidRDefault="00294F57" w:rsidP="00B44F61">
      <w:pPr>
        <w:pStyle w:val="Fodnotetekst"/>
      </w:pPr>
      <w:r w:rsidRPr="00A130A6">
        <w:rPr>
          <w:rStyle w:val="Fodnotehenvisning"/>
        </w:rPr>
        <w:footnoteRef/>
      </w:r>
      <w:r w:rsidRPr="00A130A6">
        <w:t xml:space="preserve"> GK III art. 38 og GK IV art. 94, UNSMR art. 40 og 78, CoE Rec(2006)2 art.</w:t>
      </w:r>
      <w:r>
        <w:t xml:space="preserve"> </w:t>
      </w:r>
      <w:r w:rsidRPr="00A130A6">
        <w:t xml:space="preserve">27.6 og 28. </w:t>
      </w:r>
    </w:p>
  </w:footnote>
  <w:footnote w:id="1178">
    <w:p w14:paraId="4953B4FB" w14:textId="77777777" w:rsidR="00294F57" w:rsidRPr="00A130A6" w:rsidRDefault="00294F57" w:rsidP="00B44F61">
      <w:pPr>
        <w:pStyle w:val="Fodnotetekst"/>
      </w:pPr>
      <w:r w:rsidRPr="00A130A6">
        <w:rPr>
          <w:rStyle w:val="Fodnotehenvisning"/>
        </w:rPr>
        <w:footnoteRef/>
      </w:r>
      <w:r w:rsidRPr="00A130A6">
        <w:t xml:space="preserve"> GK IV art. 94, UNSMR art.  77 og CoE Rec(2006)2 art. 28. Tillæg 12.1</w:t>
      </w:r>
      <w:r>
        <w:t>5</w:t>
      </w:r>
      <w:r w:rsidRPr="00A130A6">
        <w:t>.</w:t>
      </w:r>
    </w:p>
  </w:footnote>
  <w:footnote w:id="1179">
    <w:p w14:paraId="2B52D854" w14:textId="77777777" w:rsidR="00294F57" w:rsidRPr="00A130A6" w:rsidRDefault="00294F57" w:rsidP="00B44F61">
      <w:pPr>
        <w:pStyle w:val="Fodnotetekst"/>
      </w:pPr>
      <w:r w:rsidRPr="00A130A6">
        <w:rPr>
          <w:rStyle w:val="Fodnotehenvisning"/>
        </w:rPr>
        <w:footnoteRef/>
      </w:r>
      <w:r w:rsidRPr="00A130A6">
        <w:t xml:space="preserve"> UNSMR art.  43, CoE Rec(2006)2 art.  31 og SRS regel 122.</w:t>
      </w:r>
    </w:p>
  </w:footnote>
  <w:footnote w:id="1180">
    <w:p w14:paraId="2441CB82" w14:textId="77777777" w:rsidR="00294F57" w:rsidRPr="00A130A6" w:rsidRDefault="00294F57" w:rsidP="00B44F61">
      <w:pPr>
        <w:pStyle w:val="Fodnotetekst"/>
      </w:pPr>
      <w:r w:rsidRPr="00A130A6">
        <w:rPr>
          <w:rStyle w:val="Fodnotehenvisning"/>
        </w:rPr>
        <w:footnoteRef/>
      </w:r>
      <w:r w:rsidRPr="00A130A6">
        <w:t xml:space="preserve"> Tillæg 12.1</w:t>
      </w:r>
      <w:r>
        <w:t>6</w:t>
      </w:r>
      <w:r w:rsidRPr="00A130A6">
        <w:t>.</w:t>
      </w:r>
    </w:p>
  </w:footnote>
  <w:footnote w:id="1181">
    <w:p w14:paraId="0B290E86" w14:textId="77777777" w:rsidR="00294F57" w:rsidRPr="00A130A6" w:rsidRDefault="00294F57" w:rsidP="00B44F61">
      <w:pPr>
        <w:pStyle w:val="Fodnotetekst"/>
      </w:pPr>
      <w:r w:rsidRPr="00A130A6">
        <w:rPr>
          <w:rStyle w:val="Fodnotehenvisning"/>
        </w:rPr>
        <w:footnoteRef/>
      </w:r>
      <w:r w:rsidRPr="00A130A6">
        <w:t xml:space="preserve"> GK III art. 18.</w:t>
      </w:r>
    </w:p>
  </w:footnote>
  <w:footnote w:id="1182">
    <w:p w14:paraId="411EEB6B" w14:textId="77777777" w:rsidR="00294F57" w:rsidRPr="00A130A6" w:rsidRDefault="00294F57" w:rsidP="00B44F61">
      <w:pPr>
        <w:pStyle w:val="Fodnotetekst"/>
      </w:pPr>
      <w:r w:rsidRPr="00A130A6">
        <w:rPr>
          <w:rStyle w:val="Fodnotehenvisning"/>
        </w:rPr>
        <w:footnoteRef/>
      </w:r>
      <w:r w:rsidRPr="00A130A6">
        <w:t xml:space="preserve"> GK IV art. 97.</w:t>
      </w:r>
    </w:p>
  </w:footnote>
  <w:footnote w:id="1183">
    <w:p w14:paraId="5A3A3F50" w14:textId="77777777" w:rsidR="00294F57" w:rsidRPr="00A130A6" w:rsidRDefault="00294F57" w:rsidP="00B44F61">
      <w:pPr>
        <w:pStyle w:val="Fodnotetekst"/>
      </w:pPr>
      <w:r w:rsidRPr="00A130A6">
        <w:rPr>
          <w:rStyle w:val="Fodnotehenvisning"/>
        </w:rPr>
        <w:footnoteRef/>
      </w:r>
      <w:r w:rsidRPr="00A130A6">
        <w:t xml:space="preserve"> CoE Rec(2006)2 art.  26 og UNSMR art. 71.</w:t>
      </w:r>
      <w:r w:rsidRPr="00A130A6">
        <w:rPr>
          <w:rFonts w:cs="Calibri"/>
        </w:rPr>
        <w:t xml:space="preserve"> UN SG Bulletin section 8.</w:t>
      </w:r>
      <w:r w:rsidRPr="00A130A6">
        <w:t xml:space="preserve"> Tillæg 12.1</w:t>
      </w:r>
      <w:r>
        <w:t>7</w:t>
      </w:r>
      <w:r w:rsidRPr="00A130A6">
        <w:t>.</w:t>
      </w:r>
    </w:p>
  </w:footnote>
  <w:footnote w:id="1184">
    <w:p w14:paraId="079BB8EE" w14:textId="77777777" w:rsidR="00294F57" w:rsidRPr="002E2AFB" w:rsidRDefault="00294F57" w:rsidP="00B44F61">
      <w:pPr>
        <w:pStyle w:val="Fodnotetekst"/>
      </w:pPr>
      <w:r>
        <w:rPr>
          <w:rStyle w:val="Fodnotehenvisning"/>
        </w:rPr>
        <w:footnoteRef/>
      </w:r>
      <w:r w:rsidRPr="002E2AFB">
        <w:t xml:space="preserve"> GK III art.49.</w:t>
      </w:r>
    </w:p>
  </w:footnote>
  <w:footnote w:id="1185">
    <w:p w14:paraId="7C124645" w14:textId="77777777" w:rsidR="00294F57" w:rsidRDefault="00294F57" w:rsidP="00B44F61">
      <w:pPr>
        <w:pStyle w:val="Fodnotetekst"/>
      </w:pPr>
      <w:r>
        <w:rPr>
          <w:rStyle w:val="Fodnotehenvisning"/>
        </w:rPr>
        <w:footnoteRef/>
      </w:r>
      <w:r>
        <w:t xml:space="preserve"> GK III art.60.</w:t>
      </w:r>
    </w:p>
  </w:footnote>
  <w:footnote w:id="1186">
    <w:p w14:paraId="641EADAA" w14:textId="77777777" w:rsidR="00294F57" w:rsidRDefault="00294F57" w:rsidP="00B44F61">
      <w:pPr>
        <w:pStyle w:val="Fodnotetekst"/>
      </w:pPr>
      <w:r>
        <w:rPr>
          <w:rStyle w:val="Fodnotehenvisning"/>
        </w:rPr>
        <w:footnoteRef/>
      </w:r>
      <w:r>
        <w:t xml:space="preserve"> GK IV art.40.</w:t>
      </w:r>
    </w:p>
  </w:footnote>
  <w:footnote w:id="1187">
    <w:p w14:paraId="07F9427B" w14:textId="77777777" w:rsidR="00294F57" w:rsidRDefault="00294F57" w:rsidP="00B44F61">
      <w:pPr>
        <w:pStyle w:val="Fodnotetekst"/>
      </w:pPr>
      <w:r>
        <w:rPr>
          <w:rStyle w:val="Fodnotehenvisning"/>
        </w:rPr>
        <w:footnoteRef/>
      </w:r>
      <w:r>
        <w:t xml:space="preserve"> GK IV art.40.</w:t>
      </w:r>
    </w:p>
  </w:footnote>
  <w:footnote w:id="1188">
    <w:p w14:paraId="0078157F" w14:textId="77777777" w:rsidR="00294F57" w:rsidRPr="00553F01" w:rsidRDefault="00294F57" w:rsidP="00B44F61">
      <w:pPr>
        <w:pStyle w:val="Fodnotetekst"/>
        <w:rPr>
          <w:lang w:val="en-US"/>
        </w:rPr>
      </w:pPr>
      <w:r>
        <w:rPr>
          <w:rStyle w:val="Fodnotehenvisning"/>
        </w:rPr>
        <w:footnoteRef/>
      </w:r>
      <w:r w:rsidRPr="00553F01">
        <w:rPr>
          <w:lang w:val="en-US"/>
        </w:rPr>
        <w:t xml:space="preserve"> GK IV art.95.</w:t>
      </w:r>
    </w:p>
  </w:footnote>
  <w:footnote w:id="1189">
    <w:p w14:paraId="19DD4E14" w14:textId="77777777" w:rsidR="00294F57" w:rsidRPr="00DB53BA" w:rsidRDefault="00294F57" w:rsidP="00B44F61">
      <w:pPr>
        <w:pStyle w:val="Fodnotetekst"/>
        <w:rPr>
          <w:lang w:val="en-US"/>
        </w:rPr>
      </w:pPr>
      <w:r>
        <w:rPr>
          <w:rStyle w:val="Fodnotehenvisning"/>
        </w:rPr>
        <w:footnoteRef/>
      </w:r>
      <w:r w:rsidRPr="00DB53BA">
        <w:rPr>
          <w:lang w:val="en-US"/>
        </w:rPr>
        <w:t xml:space="preserve"> E</w:t>
      </w:r>
      <w:r>
        <w:rPr>
          <w:lang w:val="en-US"/>
        </w:rPr>
        <w:t>MD</w:t>
      </w:r>
      <w:r w:rsidRPr="00DB53BA">
        <w:rPr>
          <w:lang w:val="en-US"/>
        </w:rPr>
        <w:t xml:space="preserve"> </w:t>
      </w:r>
      <w:r w:rsidRPr="00DB53BA">
        <w:rPr>
          <w:i/>
          <w:lang w:val="en-US"/>
        </w:rPr>
        <w:t xml:space="preserve">Rohde v. Denmark </w:t>
      </w:r>
      <w:r>
        <w:rPr>
          <w:lang w:val="en-US"/>
        </w:rPr>
        <w:t xml:space="preserve">(Appl. No. 69332/01) 21. July 2005 </w:t>
      </w:r>
      <w:r w:rsidRPr="00DB53BA">
        <w:rPr>
          <w:lang w:val="en-US"/>
        </w:rPr>
        <w:t>pr. 93</w:t>
      </w:r>
      <w:r>
        <w:rPr>
          <w:lang w:val="en-US"/>
        </w:rPr>
        <w:t>.</w:t>
      </w:r>
      <w:r w:rsidRPr="00DB53BA">
        <w:rPr>
          <w:i/>
          <w:lang w:val="en-US"/>
        </w:rPr>
        <w:t xml:space="preserve"> </w:t>
      </w:r>
    </w:p>
  </w:footnote>
  <w:footnote w:id="1190">
    <w:p w14:paraId="5A091DCC" w14:textId="77777777" w:rsidR="00294F57" w:rsidRPr="00DA7EEB" w:rsidRDefault="00294F57" w:rsidP="00B44F61">
      <w:pPr>
        <w:pStyle w:val="Fodnotetekst"/>
        <w:rPr>
          <w:lang w:val="en-US"/>
        </w:rPr>
      </w:pPr>
      <w:r>
        <w:rPr>
          <w:rStyle w:val="Fodnotehenvisning"/>
        </w:rPr>
        <w:footnoteRef/>
      </w:r>
      <w:r>
        <w:rPr>
          <w:lang w:val="en-US"/>
        </w:rPr>
        <w:t xml:space="preserve"> UNSMR </w:t>
      </w:r>
      <w:r w:rsidRPr="002E2AFB">
        <w:rPr>
          <w:lang w:val="en-US"/>
        </w:rPr>
        <w:t>art.</w:t>
      </w:r>
      <w:r w:rsidRPr="00DA7EEB">
        <w:rPr>
          <w:lang w:val="en-US"/>
        </w:rPr>
        <w:t xml:space="preserve"> 32, CoE Rec</w:t>
      </w:r>
      <w:r>
        <w:rPr>
          <w:lang w:val="en-US"/>
        </w:rPr>
        <w:t xml:space="preserve">(2006)2 </w:t>
      </w:r>
      <w:r w:rsidRPr="002E2AFB">
        <w:rPr>
          <w:lang w:val="en-US"/>
        </w:rPr>
        <w:t xml:space="preserve">art. </w:t>
      </w:r>
      <w:r>
        <w:rPr>
          <w:lang w:val="en-US"/>
        </w:rPr>
        <w:t xml:space="preserve"> 43.2 (dansk reservation) og</w:t>
      </w:r>
      <w:r w:rsidRPr="00DA7EEB">
        <w:rPr>
          <w:lang w:val="en-US"/>
        </w:rPr>
        <w:t xml:space="preserve"> 60.5, E</w:t>
      </w:r>
      <w:r>
        <w:rPr>
          <w:lang w:val="en-US"/>
        </w:rPr>
        <w:t>MD</w:t>
      </w:r>
      <w:r w:rsidRPr="00DA7EEB">
        <w:rPr>
          <w:lang w:val="en-US"/>
        </w:rPr>
        <w:t xml:space="preserve"> </w:t>
      </w:r>
      <w:r w:rsidRPr="00DA7EEB">
        <w:rPr>
          <w:i/>
          <w:lang w:val="en-US"/>
        </w:rPr>
        <w:t>Ramirez Sanchez v. France</w:t>
      </w:r>
      <w:r w:rsidRPr="00DA7EEB">
        <w:rPr>
          <w:lang w:val="en-US"/>
        </w:rPr>
        <w:t xml:space="preserve"> </w:t>
      </w:r>
      <w:r>
        <w:rPr>
          <w:lang w:val="en-US"/>
        </w:rPr>
        <w:t xml:space="preserve">(Appl. No. 59450/00) 4. July 2006 </w:t>
      </w:r>
      <w:r w:rsidRPr="00DA7EEB">
        <w:rPr>
          <w:lang w:val="en-US"/>
        </w:rPr>
        <w:t>pr. 150, E</w:t>
      </w:r>
      <w:r>
        <w:rPr>
          <w:lang w:val="en-US"/>
        </w:rPr>
        <w:t>MD</w:t>
      </w:r>
      <w:r w:rsidRPr="00DA7EEB">
        <w:rPr>
          <w:lang w:val="en-US"/>
        </w:rPr>
        <w:t xml:space="preserve"> </w:t>
      </w:r>
      <w:r w:rsidRPr="00DA7EEB">
        <w:rPr>
          <w:i/>
          <w:lang w:val="en-US"/>
        </w:rPr>
        <w:t xml:space="preserve">Rohde v. Denmark </w:t>
      </w:r>
      <w:r>
        <w:rPr>
          <w:lang w:val="en-US"/>
        </w:rPr>
        <w:t xml:space="preserve">(Appl. No. 69332/01) 21. July 2005 </w:t>
      </w:r>
      <w:r w:rsidRPr="00DA7EEB">
        <w:rPr>
          <w:lang w:val="en-US"/>
        </w:rPr>
        <w:t>pr. 98, Human Rights Committee Concludin</w:t>
      </w:r>
      <w:r>
        <w:rPr>
          <w:lang w:val="en-US"/>
        </w:rPr>
        <w:t>g observations on Denmark 2000,</w:t>
      </w:r>
      <w:r w:rsidRPr="00DA7EEB">
        <w:rPr>
          <w:lang w:val="en-US"/>
        </w:rPr>
        <w:t xml:space="preserve"> 12.</w:t>
      </w:r>
    </w:p>
  </w:footnote>
  <w:footnote w:id="1191">
    <w:p w14:paraId="2AC8F9DC" w14:textId="77777777" w:rsidR="00294F57" w:rsidRPr="003C7DC2" w:rsidRDefault="00294F57" w:rsidP="00B44F61">
      <w:pPr>
        <w:pStyle w:val="Fodnotetekst"/>
        <w:rPr>
          <w:lang w:val="en-US"/>
        </w:rPr>
      </w:pPr>
      <w:r>
        <w:rPr>
          <w:rStyle w:val="Fodnotehenvisning"/>
        </w:rPr>
        <w:footnoteRef/>
      </w:r>
      <w:r w:rsidRPr="003C7DC2">
        <w:rPr>
          <w:lang w:val="en-US"/>
        </w:rPr>
        <w:t xml:space="preserve"> GK III art. 21.</w:t>
      </w:r>
    </w:p>
  </w:footnote>
  <w:footnote w:id="1192">
    <w:p w14:paraId="7B262783" w14:textId="77777777" w:rsidR="00294F57" w:rsidRPr="00A82619" w:rsidRDefault="00294F57" w:rsidP="00B44F61">
      <w:pPr>
        <w:pStyle w:val="Fodnotetekst"/>
      </w:pPr>
      <w:r>
        <w:rPr>
          <w:rStyle w:val="Fodnotehenvisning"/>
        </w:rPr>
        <w:footnoteRef/>
      </w:r>
      <w:r w:rsidRPr="00A82619">
        <w:t xml:space="preserve"> GK III art.</w:t>
      </w:r>
      <w:r>
        <w:t xml:space="preserve"> </w:t>
      </w:r>
      <w:r w:rsidRPr="00A82619">
        <w:t>89.</w:t>
      </w:r>
    </w:p>
  </w:footnote>
  <w:footnote w:id="1193">
    <w:p w14:paraId="01C6CE72" w14:textId="77777777" w:rsidR="00294F57" w:rsidRPr="00A130A6" w:rsidRDefault="00294F57" w:rsidP="00B44F61">
      <w:pPr>
        <w:pStyle w:val="Fodnotetekst"/>
      </w:pPr>
      <w:r w:rsidRPr="00A130A6">
        <w:rPr>
          <w:rStyle w:val="Fodnotehenvisning"/>
        </w:rPr>
        <w:footnoteRef/>
      </w:r>
      <w:r w:rsidRPr="00A130A6">
        <w:t xml:space="preserve"> Tillæg 12.1</w:t>
      </w:r>
      <w:r>
        <w:t>8</w:t>
      </w:r>
      <w:r w:rsidRPr="00A130A6">
        <w:t>.</w:t>
      </w:r>
    </w:p>
  </w:footnote>
  <w:footnote w:id="1194">
    <w:p w14:paraId="42EA96A6" w14:textId="77777777" w:rsidR="00294F57" w:rsidRDefault="00294F57" w:rsidP="00B44F61">
      <w:pPr>
        <w:pStyle w:val="Fodnotetekst"/>
      </w:pPr>
      <w:r>
        <w:rPr>
          <w:rStyle w:val="Fodnotehenvisning"/>
        </w:rPr>
        <w:footnoteRef/>
      </w:r>
      <w:r>
        <w:t xml:space="preserve"> GK III art. 46, art. 47 og art. 48 og GK IV art. 127 og art. 128.</w:t>
      </w:r>
    </w:p>
  </w:footnote>
  <w:footnote w:id="1195">
    <w:p w14:paraId="3CA230BB" w14:textId="77777777" w:rsidR="00294F57" w:rsidRDefault="00294F57" w:rsidP="00B44F61">
      <w:pPr>
        <w:pStyle w:val="Fodnotetekst"/>
      </w:pPr>
      <w:r>
        <w:rPr>
          <w:rStyle w:val="Fodnotehenvisning"/>
        </w:rPr>
        <w:footnoteRef/>
      </w:r>
      <w:r>
        <w:t xml:space="preserve"> GK III art. 122 og GK IV art. 136.</w:t>
      </w:r>
    </w:p>
  </w:footnote>
  <w:footnote w:id="1196">
    <w:p w14:paraId="353438EC" w14:textId="77777777" w:rsidR="00294F57" w:rsidRPr="006A349A" w:rsidRDefault="00294F57" w:rsidP="00B44F61">
      <w:pPr>
        <w:pStyle w:val="Fodnotetekst"/>
        <w:rPr>
          <w:lang w:val="en-US"/>
        </w:rPr>
      </w:pPr>
      <w:r>
        <w:rPr>
          <w:rStyle w:val="Fodnotehenvisning"/>
        </w:rPr>
        <w:footnoteRef/>
      </w:r>
      <w:r w:rsidRPr="002E2AFB">
        <w:t xml:space="preserve"> GK III art. 41, GK IV art. 99 og UNSMR </w:t>
      </w:r>
      <w:r>
        <w:t xml:space="preserve">art. </w:t>
      </w:r>
      <w:r w:rsidRPr="002E2AFB">
        <w:t xml:space="preserve"> </w:t>
      </w:r>
      <w:r w:rsidRPr="006A349A">
        <w:rPr>
          <w:lang w:val="en-US"/>
        </w:rPr>
        <w:t>35.</w:t>
      </w:r>
    </w:p>
  </w:footnote>
  <w:footnote w:id="1197">
    <w:p w14:paraId="2F78780C" w14:textId="77777777" w:rsidR="00294F57" w:rsidRPr="002E2AFB" w:rsidRDefault="00294F57" w:rsidP="00B44F61">
      <w:pPr>
        <w:pStyle w:val="Fodnotetekst"/>
      </w:pPr>
      <w:r>
        <w:rPr>
          <w:rStyle w:val="Fodnotehenvisning"/>
        </w:rPr>
        <w:footnoteRef/>
      </w:r>
      <w:r w:rsidRPr="00934C7E">
        <w:rPr>
          <w:lang w:val="en-US"/>
        </w:rPr>
        <w:t xml:space="preserve"> GK III art. 96, GK IV art. 123, CoE Rec(2006)2</w:t>
      </w:r>
      <w:r>
        <w:rPr>
          <w:lang w:val="en-US"/>
        </w:rPr>
        <w:t xml:space="preserve"> </w:t>
      </w:r>
      <w:r w:rsidRPr="002E2AFB">
        <w:rPr>
          <w:lang w:val="en-US"/>
        </w:rPr>
        <w:t xml:space="preserve">art. </w:t>
      </w:r>
      <w:r w:rsidRPr="00934C7E">
        <w:rPr>
          <w:lang w:val="en-US"/>
        </w:rPr>
        <w:t xml:space="preserve"> </w:t>
      </w:r>
      <w:r w:rsidRPr="002E2AFB">
        <w:t xml:space="preserve">59 og UNSMR </w:t>
      </w:r>
      <w:r>
        <w:t xml:space="preserve">art. </w:t>
      </w:r>
      <w:r w:rsidRPr="002E2AFB">
        <w:t xml:space="preserve"> 30.2.</w:t>
      </w:r>
    </w:p>
  </w:footnote>
  <w:footnote w:id="1198">
    <w:p w14:paraId="3BA234AF" w14:textId="77777777" w:rsidR="00294F57" w:rsidRPr="002E2AFB" w:rsidRDefault="00294F57" w:rsidP="00B44F61">
      <w:pPr>
        <w:pStyle w:val="Fodnotetekst"/>
      </w:pPr>
      <w:r>
        <w:rPr>
          <w:rStyle w:val="Fodnotehenvisning"/>
        </w:rPr>
        <w:footnoteRef/>
      </w:r>
      <w:r w:rsidRPr="006A349A">
        <w:t xml:space="preserve"> GK III art. 86, GK IV art. 117, CoE Rec(2006)2 art.  </w:t>
      </w:r>
      <w:r w:rsidRPr="002E2AFB">
        <w:t xml:space="preserve">63 og UNSMR </w:t>
      </w:r>
      <w:r>
        <w:t xml:space="preserve">art. </w:t>
      </w:r>
      <w:r w:rsidRPr="002E2AFB">
        <w:t xml:space="preserve"> 30.1.</w:t>
      </w:r>
    </w:p>
  </w:footnote>
  <w:footnote w:id="1199">
    <w:p w14:paraId="58CBEC9F" w14:textId="77777777" w:rsidR="00294F57" w:rsidRDefault="00294F57" w:rsidP="00B44F61">
      <w:pPr>
        <w:pStyle w:val="Fodnotetekst"/>
      </w:pPr>
      <w:r>
        <w:rPr>
          <w:rStyle w:val="Fodnotehenvisning"/>
        </w:rPr>
        <w:footnoteRef/>
      </w:r>
      <w:r>
        <w:t xml:space="preserve"> </w:t>
      </w:r>
      <w:r w:rsidRPr="00B4727D">
        <w:t>GK III art. 99, GK IV ar</w:t>
      </w:r>
      <w:r>
        <w:t>t. 71 og 72, TP I art. 75(4), TP II art. 4 (2), EMRK art. 6 og SRS regel 103.</w:t>
      </w:r>
      <w:r w:rsidRPr="002660A4">
        <w:rPr>
          <w:rFonts w:cs="Calibri"/>
        </w:rPr>
        <w:t xml:space="preserve"> </w:t>
      </w:r>
      <w:r>
        <w:rPr>
          <w:rFonts w:cs="Calibri"/>
        </w:rPr>
        <w:t>UN SG Bulletin section 7.2.</w:t>
      </w:r>
    </w:p>
  </w:footnote>
  <w:footnote w:id="1200">
    <w:p w14:paraId="224181CE" w14:textId="77777777" w:rsidR="00294F57" w:rsidRDefault="00294F57" w:rsidP="00B44F61">
      <w:pPr>
        <w:pStyle w:val="Fodnotetekst"/>
      </w:pPr>
      <w:r>
        <w:rPr>
          <w:rStyle w:val="Fodnotehenvisning"/>
        </w:rPr>
        <w:footnoteRef/>
      </w:r>
      <w:r w:rsidRPr="002E2AFB">
        <w:t xml:space="preserve"> GK III</w:t>
      </w:r>
      <w:r>
        <w:t xml:space="preserve"> art. 87, GK IV art. 32, TP I art. 75(2), TP II art. 4, CAT, UNSMR art.  31, SRS regel 91 og</w:t>
      </w:r>
      <w:r w:rsidRPr="002E2AFB">
        <w:t xml:space="preserve"> E</w:t>
      </w:r>
      <w:r>
        <w:t>MD</w:t>
      </w:r>
      <w:r w:rsidRPr="002E2AFB">
        <w:t xml:space="preserve"> </w:t>
      </w:r>
      <w:r w:rsidRPr="002E2AFB">
        <w:rPr>
          <w:i/>
        </w:rPr>
        <w:t>Tyrer v UK</w:t>
      </w:r>
      <w:r w:rsidRPr="002E2AFB">
        <w:t xml:space="preserve"> (Appl. No. 5856/72) 5. </w:t>
      </w:r>
      <w:r w:rsidRPr="00C956F9">
        <w:t xml:space="preserve">April 1978 </w:t>
      </w:r>
      <w:r>
        <w:t>pr. 40.</w:t>
      </w:r>
    </w:p>
  </w:footnote>
  <w:footnote w:id="1201">
    <w:p w14:paraId="461D80D8" w14:textId="77777777" w:rsidR="00294F57" w:rsidRPr="00B4727D" w:rsidRDefault="00294F57" w:rsidP="00B44F61">
      <w:pPr>
        <w:pStyle w:val="Fodnotetekst"/>
      </w:pPr>
      <w:r>
        <w:rPr>
          <w:rStyle w:val="Fodnotehenvisning"/>
        </w:rPr>
        <w:footnoteRef/>
      </w:r>
      <w:r w:rsidRPr="00B4727D">
        <w:t xml:space="preserve"> GK III art. 99, GK IV ar</w:t>
      </w:r>
      <w:r>
        <w:t xml:space="preserve">t. 71 og 72, TP I art. 75(4), EMRK art. 6 og SRS regel 100, 101, 102 og 103. </w:t>
      </w:r>
    </w:p>
  </w:footnote>
  <w:footnote w:id="1202">
    <w:p w14:paraId="74E4C378" w14:textId="77777777" w:rsidR="00294F57" w:rsidRPr="003E7A86" w:rsidRDefault="00294F57" w:rsidP="00B44F61">
      <w:pPr>
        <w:pStyle w:val="Fodnotetekst"/>
      </w:pPr>
      <w:r>
        <w:rPr>
          <w:rStyle w:val="Fodnotehenvisning"/>
        </w:rPr>
        <w:footnoteRef/>
      </w:r>
      <w:r w:rsidRPr="003E7A86">
        <w:t xml:space="preserve"> GK III</w:t>
      </w:r>
      <w:r>
        <w:t xml:space="preserve"> art. 82-108 og 129 og</w:t>
      </w:r>
      <w:r w:rsidRPr="003E7A86">
        <w:t xml:space="preserve"> TP I</w:t>
      </w:r>
      <w:r>
        <w:t xml:space="preserve"> art. 44 stk. 4.</w:t>
      </w:r>
    </w:p>
  </w:footnote>
  <w:footnote w:id="1203">
    <w:p w14:paraId="072BCD1B" w14:textId="77777777" w:rsidR="00294F57" w:rsidRDefault="00294F57" w:rsidP="00B44F61">
      <w:pPr>
        <w:pStyle w:val="Fodnotetekst"/>
      </w:pPr>
      <w:r>
        <w:rPr>
          <w:rStyle w:val="Fodnotehenvisning"/>
        </w:rPr>
        <w:footnoteRef/>
      </w:r>
      <w:r>
        <w:t xml:space="preserve"> GK III art, 82.</w:t>
      </w:r>
    </w:p>
  </w:footnote>
  <w:footnote w:id="1204">
    <w:p w14:paraId="366837B0" w14:textId="77777777" w:rsidR="00294F57" w:rsidRDefault="00294F57" w:rsidP="00B44F61">
      <w:pPr>
        <w:pStyle w:val="Fodnotetekst"/>
      </w:pPr>
      <w:r>
        <w:rPr>
          <w:rStyle w:val="Fodnotehenvisning"/>
        </w:rPr>
        <w:footnoteRef/>
      </w:r>
      <w:r>
        <w:t xml:space="preserve"> GK III art. 83.</w:t>
      </w:r>
    </w:p>
  </w:footnote>
  <w:footnote w:id="1205">
    <w:p w14:paraId="572D1B3A" w14:textId="77777777" w:rsidR="00294F57" w:rsidRDefault="00294F57" w:rsidP="00B44F61">
      <w:pPr>
        <w:pStyle w:val="Fodnotetekst"/>
      </w:pPr>
      <w:r>
        <w:rPr>
          <w:rStyle w:val="Fodnotehenvisning"/>
        </w:rPr>
        <w:footnoteRef/>
      </w:r>
      <w:r>
        <w:t xml:space="preserve"> GK III art. 84 og ICC statutten art. 8 stk. 2 (a) (vi).</w:t>
      </w:r>
    </w:p>
  </w:footnote>
  <w:footnote w:id="1206">
    <w:p w14:paraId="787A5410" w14:textId="77777777" w:rsidR="00294F57" w:rsidRPr="00147D0E" w:rsidRDefault="00294F57" w:rsidP="00B44F61">
      <w:pPr>
        <w:pStyle w:val="Fodnotetekst"/>
      </w:pPr>
      <w:r>
        <w:rPr>
          <w:rStyle w:val="Fodnotehenvisning"/>
        </w:rPr>
        <w:footnoteRef/>
      </w:r>
      <w:r w:rsidRPr="00147D0E">
        <w:t xml:space="preserve"> GK III art. 105</w:t>
      </w:r>
      <w:r>
        <w:t>.</w:t>
      </w:r>
    </w:p>
  </w:footnote>
  <w:footnote w:id="1207">
    <w:p w14:paraId="07F7DB68" w14:textId="77777777" w:rsidR="00294F57" w:rsidRPr="002E2AFB" w:rsidRDefault="00294F57" w:rsidP="00B44F61">
      <w:pPr>
        <w:pStyle w:val="Fodnotetekst"/>
      </w:pPr>
      <w:r>
        <w:rPr>
          <w:rStyle w:val="Fodnotehenvisning"/>
        </w:rPr>
        <w:footnoteRef/>
      </w:r>
      <w:r w:rsidRPr="002E2AFB">
        <w:t xml:space="preserve"> </w:t>
      </w:r>
      <w:r>
        <w:t>GK III art. 87, GK IV art. 33, CoE Rec(2006)2 art.  60.3 og SRS regel 103.</w:t>
      </w:r>
    </w:p>
  </w:footnote>
  <w:footnote w:id="1208">
    <w:p w14:paraId="4AA8E658" w14:textId="77777777" w:rsidR="00294F57" w:rsidRPr="000F761B" w:rsidRDefault="00294F57" w:rsidP="00B44F61">
      <w:r w:rsidRPr="000F761B">
        <w:rPr>
          <w:rStyle w:val="Fodnotehenvisning"/>
          <w:sz w:val="20"/>
          <w:szCs w:val="20"/>
        </w:rPr>
        <w:footnoteRef/>
      </w:r>
      <w:r w:rsidRPr="000F761B">
        <w:rPr>
          <w:sz w:val="20"/>
          <w:szCs w:val="20"/>
        </w:rPr>
        <w:t xml:space="preserve"> </w:t>
      </w:r>
      <w:r>
        <w:rPr>
          <w:sz w:val="20"/>
          <w:szCs w:val="20"/>
        </w:rPr>
        <w:t xml:space="preserve">GK III art. 87 og art. 89, </w:t>
      </w:r>
      <w:r w:rsidRPr="000F761B">
        <w:rPr>
          <w:sz w:val="20"/>
          <w:szCs w:val="20"/>
        </w:rPr>
        <w:t>GK IV art.</w:t>
      </w:r>
      <w:r>
        <w:rPr>
          <w:sz w:val="20"/>
          <w:szCs w:val="20"/>
        </w:rPr>
        <w:t xml:space="preserve"> 118 og art. 119, </w:t>
      </w:r>
      <w:r w:rsidRPr="000F761B">
        <w:rPr>
          <w:sz w:val="20"/>
          <w:szCs w:val="20"/>
        </w:rPr>
        <w:t>CoE Rec(2006)</w:t>
      </w:r>
      <w:r w:rsidRPr="002E2AFB">
        <w:rPr>
          <w:sz w:val="20"/>
          <w:szCs w:val="20"/>
        </w:rPr>
        <w:t>2 art.  60.3</w:t>
      </w:r>
      <w:r>
        <w:rPr>
          <w:sz w:val="20"/>
          <w:szCs w:val="20"/>
        </w:rPr>
        <w:t xml:space="preserve"> og U</w:t>
      </w:r>
      <w:r w:rsidRPr="002E2AFB">
        <w:rPr>
          <w:sz w:val="20"/>
          <w:szCs w:val="20"/>
        </w:rPr>
        <w:t xml:space="preserve">NSMR art.  </w:t>
      </w:r>
      <w:r>
        <w:rPr>
          <w:sz w:val="20"/>
          <w:szCs w:val="20"/>
        </w:rPr>
        <w:t>31.</w:t>
      </w:r>
    </w:p>
  </w:footnote>
  <w:footnote w:id="1209">
    <w:p w14:paraId="4C999556" w14:textId="77777777" w:rsidR="00294F57" w:rsidRPr="002E2AFB" w:rsidRDefault="00294F57" w:rsidP="00B44F61">
      <w:pPr>
        <w:pStyle w:val="Fodnotetekst"/>
      </w:pPr>
      <w:r>
        <w:rPr>
          <w:rStyle w:val="Fodnotehenvisning"/>
        </w:rPr>
        <w:footnoteRef/>
      </w:r>
      <w:r w:rsidRPr="002E2AFB">
        <w:t xml:space="preserve"> GK III art. 98, GK IV art. 125 og CoE Rec(2006)2 </w:t>
      </w:r>
      <w:r>
        <w:t xml:space="preserve">art. </w:t>
      </w:r>
      <w:r w:rsidRPr="002E2AFB">
        <w:t xml:space="preserve"> 60.4.</w:t>
      </w:r>
    </w:p>
  </w:footnote>
  <w:footnote w:id="1210">
    <w:p w14:paraId="3B02D624" w14:textId="77777777" w:rsidR="00294F57" w:rsidRPr="00BB46A9" w:rsidRDefault="00294F57" w:rsidP="00B44F61">
      <w:pPr>
        <w:pStyle w:val="Fodnotetekst"/>
      </w:pPr>
      <w:r>
        <w:rPr>
          <w:rStyle w:val="Fodnotehenvisning"/>
        </w:rPr>
        <w:footnoteRef/>
      </w:r>
      <w:r w:rsidRPr="00BB46A9">
        <w:t xml:space="preserve"> GK III art. 39</w:t>
      </w:r>
      <w:r>
        <w:t>.</w:t>
      </w:r>
    </w:p>
  </w:footnote>
  <w:footnote w:id="1211">
    <w:p w14:paraId="76DDEB02" w14:textId="77777777" w:rsidR="00294F57" w:rsidRPr="004331F0" w:rsidRDefault="00294F57" w:rsidP="00B44F61">
      <w:pPr>
        <w:pStyle w:val="Fodnotetekst"/>
      </w:pPr>
      <w:r>
        <w:rPr>
          <w:rStyle w:val="Fodnotehenvisning"/>
        </w:rPr>
        <w:footnoteRef/>
      </w:r>
      <w:r w:rsidRPr="004331F0">
        <w:t xml:space="preserve"> GK III</w:t>
      </w:r>
      <w:r>
        <w:t xml:space="preserve"> art. 89 og</w:t>
      </w:r>
      <w:r w:rsidRPr="004331F0">
        <w:t xml:space="preserve"> GK IV art. </w:t>
      </w:r>
      <w:r>
        <w:t>119.</w:t>
      </w:r>
    </w:p>
  </w:footnote>
  <w:footnote w:id="1212">
    <w:p w14:paraId="3A8D93F4" w14:textId="77777777" w:rsidR="00294F57" w:rsidRDefault="00294F57" w:rsidP="00B44F61">
      <w:pPr>
        <w:pStyle w:val="Fodnotetekst"/>
      </w:pPr>
      <w:r>
        <w:rPr>
          <w:rStyle w:val="Fodnotehenvisning"/>
        </w:rPr>
        <w:footnoteRef/>
      </w:r>
      <w:r>
        <w:t xml:space="preserve"> Se note 158.</w:t>
      </w:r>
    </w:p>
  </w:footnote>
  <w:footnote w:id="1213">
    <w:p w14:paraId="6471C497" w14:textId="77777777" w:rsidR="00294F57" w:rsidRDefault="00294F57" w:rsidP="00B44F61">
      <w:pPr>
        <w:pStyle w:val="Fodnotetekst"/>
      </w:pPr>
      <w:r>
        <w:rPr>
          <w:rStyle w:val="Fodnotehenvisning"/>
        </w:rPr>
        <w:footnoteRef/>
      </w:r>
      <w:r>
        <w:t xml:space="preserve"> GK III art. 97 og art. 108 og GK IV art. 124.</w:t>
      </w:r>
    </w:p>
  </w:footnote>
  <w:footnote w:id="1214">
    <w:p w14:paraId="7B8FC399" w14:textId="77777777" w:rsidR="00294F57" w:rsidRPr="006A349A" w:rsidRDefault="00294F57" w:rsidP="00B44F61">
      <w:pPr>
        <w:pStyle w:val="Fodnotetekst"/>
        <w:rPr>
          <w:lang w:val="en-US"/>
        </w:rPr>
      </w:pPr>
      <w:r>
        <w:rPr>
          <w:rStyle w:val="Fodnotehenvisning"/>
        </w:rPr>
        <w:footnoteRef/>
      </w:r>
      <w:r>
        <w:t xml:space="preserve"> GK I art. 12, GK III art. 20 og art. 30, GK IV art. 91 og art. 92, TP I art. 10 og 11, TP II art. 5, UNSMR </w:t>
      </w:r>
      <w:r w:rsidRPr="002E2AFB">
        <w:t>art.</w:t>
      </w:r>
      <w:r>
        <w:t xml:space="preserve"> 22-26, CoE Rec(2006)2 </w:t>
      </w:r>
      <w:r w:rsidRPr="002E2AFB">
        <w:t>art.</w:t>
      </w:r>
      <w:r>
        <w:t xml:space="preserve"> 39-48, CPG art. 9.5 og SRS regel 118.</w:t>
      </w:r>
      <w:r w:rsidRPr="002660A4">
        <w:rPr>
          <w:rFonts w:cs="Calibri"/>
        </w:rPr>
        <w:t xml:space="preserve"> </w:t>
      </w:r>
      <w:r w:rsidRPr="006A349A">
        <w:rPr>
          <w:rFonts w:cs="Calibri"/>
          <w:lang w:val="en-US"/>
        </w:rPr>
        <w:t>UN SG Bulletin section 8.(c).</w:t>
      </w:r>
    </w:p>
  </w:footnote>
  <w:footnote w:id="1215">
    <w:p w14:paraId="554FB041" w14:textId="77777777" w:rsidR="00294F57" w:rsidRPr="00EA53B7" w:rsidRDefault="00294F57" w:rsidP="00B44F61">
      <w:pPr>
        <w:pStyle w:val="Fodnotetekst"/>
      </w:pPr>
      <w:r>
        <w:rPr>
          <w:rStyle w:val="Fodnotehenvisning"/>
        </w:rPr>
        <w:footnoteRef/>
      </w:r>
      <w:r w:rsidRPr="00F66EEE">
        <w:rPr>
          <w:lang w:val="en-US"/>
        </w:rPr>
        <w:t xml:space="preserve"> E</w:t>
      </w:r>
      <w:r>
        <w:rPr>
          <w:lang w:val="en-US"/>
        </w:rPr>
        <w:t>MD</w:t>
      </w:r>
      <w:r w:rsidRPr="00F66EEE">
        <w:rPr>
          <w:lang w:val="en-US"/>
        </w:rPr>
        <w:t xml:space="preserve"> </w:t>
      </w:r>
      <w:r w:rsidRPr="00F66EEE">
        <w:rPr>
          <w:i/>
          <w:lang w:val="en-US"/>
        </w:rPr>
        <w:t>Kudla v. Poland</w:t>
      </w:r>
      <w:r w:rsidRPr="00F66EEE">
        <w:rPr>
          <w:lang w:val="en-US"/>
        </w:rPr>
        <w:t xml:space="preserve"> </w:t>
      </w:r>
      <w:r w:rsidRPr="003A59FD">
        <w:rPr>
          <w:lang w:val="en-US"/>
        </w:rPr>
        <w:t xml:space="preserve">(Appl. No. </w:t>
      </w:r>
      <w:r>
        <w:rPr>
          <w:lang w:val="en-US"/>
        </w:rPr>
        <w:t xml:space="preserve">32010/96) 26. October 2000 </w:t>
      </w:r>
      <w:r w:rsidRPr="00F66EEE">
        <w:rPr>
          <w:lang w:val="en-US"/>
        </w:rPr>
        <w:t>pr. 93-94, E</w:t>
      </w:r>
      <w:r>
        <w:rPr>
          <w:lang w:val="en-US"/>
        </w:rPr>
        <w:t>MD</w:t>
      </w:r>
      <w:r w:rsidRPr="00F66EEE">
        <w:rPr>
          <w:lang w:val="en-US"/>
        </w:rPr>
        <w:t xml:space="preserve"> </w:t>
      </w:r>
      <w:r w:rsidRPr="00F66EEE">
        <w:rPr>
          <w:i/>
          <w:lang w:val="en-US"/>
        </w:rPr>
        <w:t>Keenan v. UK</w:t>
      </w:r>
      <w:r w:rsidRPr="00F66EEE">
        <w:rPr>
          <w:lang w:val="en-US"/>
        </w:rPr>
        <w:t xml:space="preserve"> </w:t>
      </w:r>
      <w:r w:rsidRPr="003A59FD">
        <w:rPr>
          <w:lang w:val="en-US"/>
        </w:rPr>
        <w:t xml:space="preserve">(Appl. No. </w:t>
      </w:r>
      <w:r>
        <w:rPr>
          <w:lang w:val="en-US"/>
        </w:rPr>
        <w:t xml:space="preserve">7229/95) 3. April 2001 </w:t>
      </w:r>
      <w:r w:rsidRPr="00F66EEE">
        <w:rPr>
          <w:lang w:val="en-US"/>
        </w:rPr>
        <w:t>pr. 111 – 116, E</w:t>
      </w:r>
      <w:r>
        <w:rPr>
          <w:lang w:val="en-US"/>
        </w:rPr>
        <w:t>MD</w:t>
      </w:r>
      <w:r w:rsidRPr="00F66EEE">
        <w:rPr>
          <w:lang w:val="en-US"/>
        </w:rPr>
        <w:t xml:space="preserve"> </w:t>
      </w:r>
      <w:r w:rsidRPr="00F66EEE">
        <w:rPr>
          <w:i/>
          <w:lang w:val="en-US"/>
        </w:rPr>
        <w:t>McGlinchey and others v. UK</w:t>
      </w:r>
      <w:r w:rsidRPr="00F66EEE">
        <w:rPr>
          <w:lang w:val="en-US"/>
        </w:rPr>
        <w:t xml:space="preserve"> </w:t>
      </w:r>
      <w:r w:rsidRPr="003A59FD">
        <w:rPr>
          <w:lang w:val="en-US"/>
        </w:rPr>
        <w:t xml:space="preserve">(Appl. No. </w:t>
      </w:r>
      <w:r>
        <w:rPr>
          <w:lang w:val="en-US"/>
        </w:rPr>
        <w:t xml:space="preserve">50390/99) 29. July 2003 </w:t>
      </w:r>
      <w:r w:rsidRPr="00F66EEE">
        <w:rPr>
          <w:lang w:val="en-US"/>
        </w:rPr>
        <w:t>pr. 47- 58, E</w:t>
      </w:r>
      <w:r>
        <w:rPr>
          <w:lang w:val="en-US"/>
        </w:rPr>
        <w:t>MD</w:t>
      </w:r>
      <w:r w:rsidRPr="00F66EEE">
        <w:rPr>
          <w:lang w:val="en-US"/>
        </w:rPr>
        <w:t xml:space="preserve"> </w:t>
      </w:r>
      <w:r w:rsidRPr="00F66EEE">
        <w:rPr>
          <w:i/>
          <w:lang w:val="en-US"/>
        </w:rPr>
        <w:t>Istratii</w:t>
      </w:r>
      <w:r>
        <w:rPr>
          <w:i/>
          <w:lang w:val="en-US"/>
        </w:rPr>
        <w:t xml:space="preserve"> and others</w:t>
      </w:r>
      <w:r w:rsidRPr="00F66EEE">
        <w:rPr>
          <w:i/>
          <w:lang w:val="en-US"/>
        </w:rPr>
        <w:t xml:space="preserve"> v. Moldova</w:t>
      </w:r>
      <w:r w:rsidRPr="00F66EEE">
        <w:rPr>
          <w:lang w:val="en-US"/>
        </w:rPr>
        <w:t xml:space="preserve"> </w:t>
      </w:r>
      <w:r w:rsidRPr="003A59FD">
        <w:rPr>
          <w:lang w:val="en-US"/>
        </w:rPr>
        <w:t xml:space="preserve">(Appl. No. </w:t>
      </w:r>
      <w:r>
        <w:rPr>
          <w:lang w:val="en-US"/>
        </w:rPr>
        <w:t xml:space="preserve">8721/05, 8705/05 and 8742/05) 27. </w:t>
      </w:r>
      <w:r w:rsidRPr="00EA53B7">
        <w:t>June 2006 pr. 58.</w:t>
      </w:r>
    </w:p>
  </w:footnote>
  <w:footnote w:id="1216">
    <w:p w14:paraId="6D298833" w14:textId="77777777" w:rsidR="00294F57" w:rsidRPr="006A349A" w:rsidRDefault="00294F57" w:rsidP="00B44F61">
      <w:pPr>
        <w:pStyle w:val="Fodnotetekst"/>
        <w:rPr>
          <w:lang w:val="en-US"/>
        </w:rPr>
      </w:pPr>
      <w:r>
        <w:rPr>
          <w:rStyle w:val="Fodnotehenvisning"/>
        </w:rPr>
        <w:footnoteRef/>
      </w:r>
      <w:r w:rsidRPr="005C5D63">
        <w:t xml:space="preserve"> </w:t>
      </w:r>
      <w:r>
        <w:t xml:space="preserve">GK I art. 12, GK II art. 12, </w:t>
      </w:r>
      <w:r w:rsidRPr="005C5D63">
        <w:t xml:space="preserve">GK III art. 13, GK IV art. </w:t>
      </w:r>
      <w:r>
        <w:t>32, TP I art. 11, TP II art. 5(2)(e), GK FA 3, ICC statutten art. 8 (b) (X) og (c) (xi), CPG art. 9.5 og SRS regel 92.</w:t>
      </w:r>
      <w:r w:rsidRPr="003200B1">
        <w:rPr>
          <w:rFonts w:cs="Calibri"/>
        </w:rPr>
        <w:t xml:space="preserve"> </w:t>
      </w:r>
      <w:r w:rsidRPr="006A349A">
        <w:rPr>
          <w:rFonts w:cs="Calibri"/>
          <w:lang w:val="en-US"/>
        </w:rPr>
        <w:t>UN SG Bulletin section 8.(d).</w:t>
      </w:r>
    </w:p>
  </w:footnote>
  <w:footnote w:id="1217">
    <w:p w14:paraId="6D5AFD84" w14:textId="77777777" w:rsidR="00294F57" w:rsidRPr="00F66EEE" w:rsidRDefault="00294F57" w:rsidP="00B44F61">
      <w:pPr>
        <w:pStyle w:val="Fodnotetekst"/>
        <w:rPr>
          <w:lang w:val="en-US"/>
        </w:rPr>
      </w:pPr>
      <w:r>
        <w:rPr>
          <w:rStyle w:val="Fodnotehenvisning"/>
        </w:rPr>
        <w:footnoteRef/>
      </w:r>
      <w:r w:rsidRPr="00F66EEE">
        <w:rPr>
          <w:lang w:val="en-US"/>
        </w:rPr>
        <w:t xml:space="preserve"> </w:t>
      </w:r>
      <w:r>
        <w:rPr>
          <w:lang w:val="en-US"/>
        </w:rPr>
        <w:t xml:space="preserve">UN </w:t>
      </w:r>
      <w:r w:rsidRPr="00F66EEE">
        <w:rPr>
          <w:lang w:val="en-US"/>
        </w:rPr>
        <w:t>Human Right</w:t>
      </w:r>
      <w:r>
        <w:rPr>
          <w:lang w:val="en-US"/>
        </w:rPr>
        <w:t>s</w:t>
      </w:r>
      <w:r w:rsidRPr="00F66EEE">
        <w:rPr>
          <w:lang w:val="en-US"/>
        </w:rPr>
        <w:t xml:space="preserve"> Committee General Comment n. 20</w:t>
      </w:r>
      <w:r>
        <w:rPr>
          <w:lang w:val="en-US"/>
        </w:rPr>
        <w:t xml:space="preserve"> on Article 7, 1992.</w:t>
      </w:r>
    </w:p>
  </w:footnote>
  <w:footnote w:id="1218">
    <w:p w14:paraId="56BCADDC" w14:textId="77777777" w:rsidR="00294F57" w:rsidRPr="0067483C" w:rsidRDefault="00294F57" w:rsidP="00B44F61">
      <w:pPr>
        <w:pStyle w:val="Fodnotetekst"/>
        <w:rPr>
          <w:lang w:val="en-US"/>
        </w:rPr>
      </w:pPr>
      <w:r>
        <w:rPr>
          <w:rStyle w:val="Fodnotehenvisning"/>
        </w:rPr>
        <w:footnoteRef/>
      </w:r>
      <w:r w:rsidRPr="00251C53">
        <w:rPr>
          <w:lang w:val="en-US"/>
        </w:rPr>
        <w:t xml:space="preserve"> </w:t>
      </w:r>
      <w:r>
        <w:rPr>
          <w:lang w:val="en-US"/>
        </w:rPr>
        <w:t>UN Human Rights Committee</w:t>
      </w:r>
      <w:r w:rsidRPr="00251C53">
        <w:rPr>
          <w:lang w:val="en-US"/>
        </w:rPr>
        <w:t xml:space="preserve"> </w:t>
      </w:r>
      <w:r w:rsidRPr="00F66EEE">
        <w:rPr>
          <w:i/>
          <w:lang w:val="en-US"/>
        </w:rPr>
        <w:t>Borough v Australia</w:t>
      </w:r>
      <w:r>
        <w:rPr>
          <w:lang w:val="en-US"/>
        </w:rPr>
        <w:t xml:space="preserve"> (Com. No. 1184/2003) 17. March 2006</w:t>
      </w:r>
      <w:r w:rsidRPr="0067483C">
        <w:rPr>
          <w:lang w:val="en-US"/>
        </w:rPr>
        <w:t>, E</w:t>
      </w:r>
      <w:r>
        <w:rPr>
          <w:lang w:val="en-US"/>
        </w:rPr>
        <w:t>MD</w:t>
      </w:r>
      <w:r w:rsidRPr="0067483C">
        <w:rPr>
          <w:lang w:val="en-US"/>
        </w:rPr>
        <w:t xml:space="preserve"> </w:t>
      </w:r>
      <w:r w:rsidRPr="0067483C">
        <w:rPr>
          <w:i/>
          <w:lang w:val="en-US"/>
        </w:rPr>
        <w:t>Bogumil v. Portugal</w:t>
      </w:r>
      <w:r w:rsidRPr="0067483C">
        <w:rPr>
          <w:lang w:val="en-US"/>
        </w:rPr>
        <w:t xml:space="preserve"> </w:t>
      </w:r>
      <w:r w:rsidRPr="003A59FD">
        <w:rPr>
          <w:lang w:val="en-US"/>
        </w:rPr>
        <w:t xml:space="preserve">(Appl. No. </w:t>
      </w:r>
      <w:r>
        <w:rPr>
          <w:lang w:val="en-US"/>
        </w:rPr>
        <w:t>35228/03) 7. October 2008 pr. 76-82 og</w:t>
      </w:r>
      <w:r w:rsidRPr="0067483C">
        <w:rPr>
          <w:lang w:val="en-US"/>
        </w:rPr>
        <w:t xml:space="preserve"> E</w:t>
      </w:r>
      <w:r>
        <w:rPr>
          <w:lang w:val="en-US"/>
        </w:rPr>
        <w:t>MD</w:t>
      </w:r>
      <w:r w:rsidRPr="0067483C">
        <w:rPr>
          <w:lang w:val="en-US"/>
        </w:rPr>
        <w:t xml:space="preserve"> </w:t>
      </w:r>
      <w:r w:rsidRPr="0067483C">
        <w:rPr>
          <w:i/>
          <w:lang w:val="en-US"/>
        </w:rPr>
        <w:t>Juhnke v. Turkey</w:t>
      </w:r>
      <w:r w:rsidRPr="0067483C">
        <w:rPr>
          <w:lang w:val="en-US"/>
        </w:rPr>
        <w:t xml:space="preserve"> </w:t>
      </w:r>
      <w:r w:rsidRPr="003A59FD">
        <w:rPr>
          <w:lang w:val="en-US"/>
        </w:rPr>
        <w:t xml:space="preserve">(Appl. No. </w:t>
      </w:r>
      <w:r>
        <w:rPr>
          <w:lang w:val="en-US"/>
        </w:rPr>
        <w:t xml:space="preserve">52515/99) 13. May 2008 </w:t>
      </w:r>
      <w:r w:rsidRPr="0067483C">
        <w:rPr>
          <w:lang w:val="en-US"/>
        </w:rPr>
        <w:t>pr. 71-72.</w:t>
      </w:r>
    </w:p>
  </w:footnote>
  <w:footnote w:id="1219">
    <w:p w14:paraId="1F66A2F8" w14:textId="77777777" w:rsidR="00294F57" w:rsidRPr="00C26643" w:rsidRDefault="00294F57" w:rsidP="00B44F61">
      <w:pPr>
        <w:pStyle w:val="Fodnotetekst"/>
        <w:rPr>
          <w:lang w:val="en-US"/>
        </w:rPr>
      </w:pPr>
      <w:r>
        <w:rPr>
          <w:rStyle w:val="Fodnotehenvisning"/>
        </w:rPr>
        <w:footnoteRef/>
      </w:r>
      <w:r w:rsidRPr="00C26643">
        <w:rPr>
          <w:lang w:val="en-US"/>
        </w:rPr>
        <w:t xml:space="preserve"> World Medical Association Declaration of Tokyo art. 5 </w:t>
      </w:r>
    </w:p>
  </w:footnote>
  <w:footnote w:id="1220">
    <w:p w14:paraId="3F86D9F6" w14:textId="77777777" w:rsidR="00294F57" w:rsidRPr="00A8190D" w:rsidRDefault="00294F57" w:rsidP="00B44F61">
      <w:pPr>
        <w:pStyle w:val="Fodnotetekst"/>
        <w:rPr>
          <w:lang w:val="en-US"/>
        </w:rPr>
      </w:pPr>
      <w:r>
        <w:rPr>
          <w:rStyle w:val="Fodnotehenvisning"/>
        </w:rPr>
        <w:footnoteRef/>
      </w:r>
      <w:r w:rsidRPr="00A8190D">
        <w:rPr>
          <w:lang w:val="en-US"/>
        </w:rPr>
        <w:t xml:space="preserve"> </w:t>
      </w:r>
      <w:r w:rsidRPr="005F0D49">
        <w:rPr>
          <w:lang w:val="en-US"/>
        </w:rPr>
        <w:t>E</w:t>
      </w:r>
      <w:r>
        <w:rPr>
          <w:lang w:val="en-US"/>
        </w:rPr>
        <w:t>MD</w:t>
      </w:r>
      <w:r w:rsidRPr="005F0D49">
        <w:rPr>
          <w:i/>
          <w:lang w:val="en-US"/>
        </w:rPr>
        <w:t xml:space="preserve"> Nevmerzhitsky v. Ukraine</w:t>
      </w:r>
      <w:r>
        <w:rPr>
          <w:lang w:val="en-US"/>
        </w:rPr>
        <w:t xml:space="preserve"> </w:t>
      </w:r>
      <w:r w:rsidRPr="003A59FD">
        <w:rPr>
          <w:lang w:val="en-US"/>
        </w:rPr>
        <w:t xml:space="preserve">(Appl. No. </w:t>
      </w:r>
      <w:r>
        <w:rPr>
          <w:lang w:val="en-US"/>
        </w:rPr>
        <w:t>54825/00) 5. April 2005 pr.</w:t>
      </w:r>
      <w:r w:rsidRPr="00A8190D">
        <w:rPr>
          <w:lang w:val="en-US"/>
        </w:rPr>
        <w:t xml:space="preserve"> 93-98</w:t>
      </w:r>
      <w:r>
        <w:rPr>
          <w:lang w:val="en-US"/>
        </w:rPr>
        <w:t>.</w:t>
      </w:r>
    </w:p>
  </w:footnote>
  <w:footnote w:id="1221">
    <w:p w14:paraId="3364925A" w14:textId="77777777" w:rsidR="00294F57" w:rsidRPr="00C26643" w:rsidRDefault="00294F57" w:rsidP="00B44F61">
      <w:pPr>
        <w:pStyle w:val="Fodnotetekst"/>
      </w:pPr>
      <w:r>
        <w:rPr>
          <w:rStyle w:val="Fodnotehenvisning"/>
        </w:rPr>
        <w:footnoteRef/>
      </w:r>
      <w:r w:rsidRPr="00A8190D">
        <w:rPr>
          <w:lang w:val="en-US"/>
        </w:rPr>
        <w:t xml:space="preserve"> </w:t>
      </w:r>
      <w:r w:rsidRPr="00C84DCF">
        <w:rPr>
          <w:lang w:val="en-US"/>
        </w:rPr>
        <w:t xml:space="preserve">Special Raporteur on Torture Joint Report on Guantanamo (E/CN.4/2006/120) 27. </w:t>
      </w:r>
      <w:r w:rsidRPr="00C26643">
        <w:t>February 2006  para. 72-82</w:t>
      </w:r>
      <w:r>
        <w:t>.</w:t>
      </w:r>
      <w:r w:rsidRPr="00C26643">
        <w:t xml:space="preserve"> </w:t>
      </w:r>
    </w:p>
  </w:footnote>
  <w:footnote w:id="1222">
    <w:p w14:paraId="344F5452" w14:textId="77777777" w:rsidR="00294F57" w:rsidRDefault="00294F57" w:rsidP="00B44F61">
      <w:pPr>
        <w:pStyle w:val="Fodnotetekst"/>
      </w:pPr>
      <w:r>
        <w:rPr>
          <w:rStyle w:val="Fodnotehenvisning"/>
        </w:rPr>
        <w:footnoteRef/>
      </w:r>
      <w:r>
        <w:t xml:space="preserve"> GK III art. 120, GK IV art. 129 og EMRK art. 2. </w:t>
      </w:r>
    </w:p>
  </w:footnote>
  <w:footnote w:id="1223">
    <w:p w14:paraId="6262AE85" w14:textId="77777777" w:rsidR="00294F57" w:rsidRDefault="00294F57" w:rsidP="00B44F61">
      <w:pPr>
        <w:pStyle w:val="Fodnotetekst"/>
      </w:pPr>
      <w:r>
        <w:rPr>
          <w:rStyle w:val="Fodnotehenvisning"/>
        </w:rPr>
        <w:footnoteRef/>
      </w:r>
      <w:r>
        <w:t xml:space="preserve"> GK III art. 121, GK IV art. 131 og EMRK art. 2. </w:t>
      </w:r>
    </w:p>
  </w:footnote>
  <w:footnote w:id="1224">
    <w:p w14:paraId="7ECE1142" w14:textId="77777777" w:rsidR="00294F57" w:rsidRPr="00D94703" w:rsidRDefault="00294F57" w:rsidP="00B44F61">
      <w:pPr>
        <w:pStyle w:val="Fodnotetekst"/>
      </w:pPr>
      <w:r>
        <w:rPr>
          <w:rStyle w:val="Fodnotehenvisning"/>
        </w:rPr>
        <w:footnoteRef/>
      </w:r>
      <w:r w:rsidRPr="00D94703">
        <w:t xml:space="preserve"> GK III</w:t>
      </w:r>
      <w:r>
        <w:t xml:space="preserve"> art. 121 og</w:t>
      </w:r>
      <w:r w:rsidRPr="00D94703">
        <w:t xml:space="preserve"> GK IV art. </w:t>
      </w:r>
      <w:r>
        <w:t>131.</w:t>
      </w:r>
    </w:p>
  </w:footnote>
  <w:footnote w:id="1225">
    <w:p w14:paraId="4279153A" w14:textId="77777777" w:rsidR="00294F57" w:rsidRDefault="00294F57" w:rsidP="00B44F61">
      <w:pPr>
        <w:pStyle w:val="Fodnotetekst"/>
      </w:pPr>
      <w:r>
        <w:rPr>
          <w:rStyle w:val="Fodnotehenvisning"/>
        </w:rPr>
        <w:footnoteRef/>
      </w:r>
      <w:r>
        <w:t xml:space="preserve"> GK III art. 120, GK IV art. 130 og SRS regel 115.</w:t>
      </w:r>
    </w:p>
  </w:footnote>
  <w:footnote w:id="1226">
    <w:p w14:paraId="3A301C7A" w14:textId="77777777" w:rsidR="00294F57" w:rsidRDefault="00294F57" w:rsidP="00B44F61">
      <w:pPr>
        <w:pStyle w:val="Fodnotetekst"/>
      </w:pPr>
      <w:r>
        <w:rPr>
          <w:rStyle w:val="Fodnotehenvisning"/>
        </w:rPr>
        <w:footnoteRef/>
      </w:r>
      <w:r>
        <w:t xml:space="preserve"> GK III art. 120 og GK IV art. 130.</w:t>
      </w:r>
    </w:p>
  </w:footnote>
  <w:footnote w:id="1227">
    <w:p w14:paraId="62C135F5" w14:textId="77777777" w:rsidR="00294F57" w:rsidRDefault="00294F57" w:rsidP="00B44F61">
      <w:pPr>
        <w:pStyle w:val="Fodnotetekst"/>
      </w:pPr>
      <w:r>
        <w:rPr>
          <w:rStyle w:val="Fodnotehenvisning"/>
        </w:rPr>
        <w:footnoteRef/>
      </w:r>
      <w:r>
        <w:t xml:space="preserve"> GK III art. 120 og SRS regel 116</w:t>
      </w:r>
    </w:p>
  </w:footnote>
  <w:footnote w:id="1228">
    <w:p w14:paraId="293FD657" w14:textId="77777777" w:rsidR="00294F57" w:rsidRDefault="00294F57" w:rsidP="00B44F61">
      <w:pPr>
        <w:pStyle w:val="Fodnotetekst"/>
      </w:pPr>
      <w:r>
        <w:rPr>
          <w:rStyle w:val="Fodnotehenvisning"/>
        </w:rPr>
        <w:footnoteRef/>
      </w:r>
      <w:r>
        <w:t xml:space="preserve"> GK III art. 23, GK IV art. 83, TP II art. 5 (2) c), og SRS regel 121.</w:t>
      </w:r>
      <w:r w:rsidRPr="003200B1">
        <w:rPr>
          <w:rFonts w:cs="Calibri"/>
        </w:rPr>
        <w:t xml:space="preserve"> </w:t>
      </w:r>
      <w:r>
        <w:rPr>
          <w:rFonts w:cs="Calibri"/>
        </w:rPr>
        <w:t>UN SG Bulletin section 8.(b).</w:t>
      </w:r>
    </w:p>
  </w:footnote>
  <w:footnote w:id="1229">
    <w:p w14:paraId="110E9562" w14:textId="77777777" w:rsidR="00294F57" w:rsidRPr="003200B1" w:rsidRDefault="00294F57" w:rsidP="00B44F61">
      <w:pPr>
        <w:pStyle w:val="Fodnotetekst"/>
        <w:rPr>
          <w:lang w:val="en-US"/>
        </w:rPr>
      </w:pPr>
      <w:r>
        <w:rPr>
          <w:rStyle w:val="Fodnotehenvisning"/>
        </w:rPr>
        <w:footnoteRef/>
      </w:r>
      <w:r>
        <w:t xml:space="preserve"> GK III art. 22,</w:t>
      </w:r>
      <w:r w:rsidRPr="00E7192A">
        <w:t xml:space="preserve"> GK IV art. </w:t>
      </w:r>
      <w:r>
        <w:t>85 og SRS regel 121.</w:t>
      </w:r>
      <w:r w:rsidRPr="003200B1">
        <w:rPr>
          <w:rFonts w:cs="Calibri"/>
        </w:rPr>
        <w:t xml:space="preserve"> </w:t>
      </w:r>
      <w:r w:rsidRPr="003200B1">
        <w:rPr>
          <w:rFonts w:cs="Calibri"/>
          <w:lang w:val="en-US"/>
        </w:rPr>
        <w:t>UN SG Bulletin section 8.(</w:t>
      </w:r>
      <w:r>
        <w:rPr>
          <w:rFonts w:cs="Calibri"/>
          <w:lang w:val="en-US"/>
        </w:rPr>
        <w:t>b</w:t>
      </w:r>
      <w:r w:rsidRPr="003200B1">
        <w:rPr>
          <w:rFonts w:cs="Calibri"/>
          <w:lang w:val="en-US"/>
        </w:rPr>
        <w:t>).</w:t>
      </w:r>
    </w:p>
  </w:footnote>
  <w:footnote w:id="1230">
    <w:p w14:paraId="778598E8" w14:textId="77777777" w:rsidR="00294F57" w:rsidRPr="00E7192A" w:rsidRDefault="00294F57" w:rsidP="00B44F61">
      <w:pPr>
        <w:pStyle w:val="Fodnotetekst"/>
      </w:pPr>
      <w:r>
        <w:rPr>
          <w:rStyle w:val="Fodnotehenvisning"/>
        </w:rPr>
        <w:footnoteRef/>
      </w:r>
      <w:r w:rsidRPr="00E7192A">
        <w:t xml:space="preserve"> </w:t>
      </w:r>
      <w:r w:rsidRPr="00E7192A">
        <w:rPr>
          <w:rFonts w:eastAsiaTheme="minorHAnsi"/>
          <w:bCs/>
        </w:rPr>
        <w:t>GK II</w:t>
      </w:r>
      <w:r>
        <w:rPr>
          <w:rFonts w:eastAsiaTheme="minorHAnsi"/>
          <w:bCs/>
        </w:rPr>
        <w:t xml:space="preserve">I art. 23 og </w:t>
      </w:r>
      <w:r w:rsidRPr="00E7192A">
        <w:rPr>
          <w:rFonts w:eastAsiaTheme="minorHAnsi"/>
          <w:bCs/>
        </w:rPr>
        <w:t>GK IV art. 83</w:t>
      </w:r>
      <w:r>
        <w:rPr>
          <w:rFonts w:eastAsiaTheme="minorHAnsi"/>
          <w:bCs/>
        </w:rPr>
        <w:t>.</w:t>
      </w:r>
    </w:p>
  </w:footnote>
  <w:footnote w:id="1231">
    <w:p w14:paraId="5B47E0FC" w14:textId="77777777" w:rsidR="00294F57" w:rsidRPr="00377C06" w:rsidRDefault="00294F57" w:rsidP="00B44F61">
      <w:pPr>
        <w:pStyle w:val="Fodnotetekst"/>
        <w:rPr>
          <w:lang w:val="en-US"/>
        </w:rPr>
      </w:pPr>
      <w:r>
        <w:rPr>
          <w:rStyle w:val="Fodnotehenvisning"/>
        </w:rPr>
        <w:footnoteRef/>
      </w:r>
      <w:r w:rsidRPr="00377C06">
        <w:rPr>
          <w:lang w:val="en-US"/>
        </w:rPr>
        <w:t xml:space="preserve"> UNSMR </w:t>
      </w:r>
      <w:r w:rsidRPr="00377C06">
        <w:rPr>
          <w:rFonts w:eastAsiaTheme="minorHAnsi"/>
          <w:bCs/>
          <w:lang w:val="en-US"/>
        </w:rPr>
        <w:t>art.</w:t>
      </w:r>
      <w:r w:rsidRPr="00377C06">
        <w:rPr>
          <w:lang w:val="en-US"/>
        </w:rPr>
        <w:t xml:space="preserve"> 60 og CoE Rec(2006)2 </w:t>
      </w:r>
      <w:r w:rsidRPr="00377C06">
        <w:rPr>
          <w:rFonts w:eastAsiaTheme="minorHAnsi"/>
          <w:bCs/>
          <w:lang w:val="en-US"/>
        </w:rPr>
        <w:t>art.</w:t>
      </w:r>
      <w:r w:rsidRPr="00377C06">
        <w:rPr>
          <w:lang w:val="en-US"/>
        </w:rPr>
        <w:t xml:space="preserve"> 5</w:t>
      </w:r>
    </w:p>
  </w:footnote>
  <w:footnote w:id="1232">
    <w:p w14:paraId="6F8F022E" w14:textId="77777777" w:rsidR="00294F57" w:rsidRPr="00EA53B7" w:rsidRDefault="00294F57" w:rsidP="00B44F61">
      <w:pPr>
        <w:pStyle w:val="Fodnotetekst"/>
      </w:pPr>
      <w:r>
        <w:rPr>
          <w:rStyle w:val="Fodnotehenvisning"/>
        </w:rPr>
        <w:footnoteRef/>
      </w:r>
      <w:r w:rsidRPr="00F10E62">
        <w:rPr>
          <w:lang w:val="en-US"/>
        </w:rPr>
        <w:t xml:space="preserve"> </w:t>
      </w:r>
      <w:r>
        <w:rPr>
          <w:lang w:val="en-US"/>
        </w:rPr>
        <w:t xml:space="preserve">EMD </w:t>
      </w:r>
      <w:r w:rsidRPr="005D513A">
        <w:rPr>
          <w:i/>
          <w:lang w:val="en-US"/>
        </w:rPr>
        <w:t>Ilascu and others v. Moldova and Russia</w:t>
      </w:r>
      <w:r>
        <w:rPr>
          <w:lang w:val="en-US"/>
        </w:rPr>
        <w:t xml:space="preserve"> </w:t>
      </w:r>
      <w:r w:rsidRPr="003A59FD">
        <w:rPr>
          <w:lang w:val="en-US"/>
        </w:rPr>
        <w:t xml:space="preserve">(Appl. No. </w:t>
      </w:r>
      <w:r>
        <w:rPr>
          <w:lang w:val="en-US"/>
        </w:rPr>
        <w:t xml:space="preserve">48787/99) 8. July 2004 pr. 445, EMD </w:t>
      </w:r>
      <w:r w:rsidRPr="005D513A">
        <w:rPr>
          <w:i/>
          <w:lang w:val="en-US"/>
        </w:rPr>
        <w:t>Dougoz v. Greece</w:t>
      </w:r>
      <w:r>
        <w:rPr>
          <w:lang w:val="en-US"/>
        </w:rPr>
        <w:t xml:space="preserve"> </w:t>
      </w:r>
      <w:r w:rsidRPr="00123759">
        <w:rPr>
          <w:lang w:val="en-US"/>
        </w:rPr>
        <w:t>(Appl. No. 40907/98) 6.</w:t>
      </w:r>
      <w:r>
        <w:rPr>
          <w:lang w:val="en-US"/>
        </w:rPr>
        <w:t xml:space="preserve"> March</w:t>
      </w:r>
      <w:r w:rsidRPr="00123759">
        <w:rPr>
          <w:lang w:val="en-US"/>
        </w:rPr>
        <w:t xml:space="preserve"> 2001 </w:t>
      </w:r>
      <w:r>
        <w:rPr>
          <w:lang w:val="en-US"/>
        </w:rPr>
        <w:t xml:space="preserve">pr. 45-49, EMD </w:t>
      </w:r>
      <w:r w:rsidRPr="005D513A">
        <w:rPr>
          <w:i/>
          <w:lang w:val="en-US"/>
        </w:rPr>
        <w:t>Peer</w:t>
      </w:r>
      <w:r>
        <w:rPr>
          <w:i/>
          <w:lang w:val="en-US"/>
        </w:rPr>
        <w:t>s</w:t>
      </w:r>
      <w:r w:rsidRPr="005D513A">
        <w:rPr>
          <w:i/>
          <w:lang w:val="en-US"/>
        </w:rPr>
        <w:t xml:space="preserve"> v. Greece</w:t>
      </w:r>
      <w:r>
        <w:rPr>
          <w:lang w:val="en-US"/>
        </w:rPr>
        <w:t xml:space="preserve"> (Appl. No. </w:t>
      </w:r>
      <w:r w:rsidRPr="00123759">
        <w:rPr>
          <w:lang w:val="en-US"/>
        </w:rPr>
        <w:t>28524/95</w:t>
      </w:r>
      <w:r>
        <w:rPr>
          <w:lang w:val="en-US"/>
        </w:rPr>
        <w:t>)</w:t>
      </w:r>
      <w:r w:rsidRPr="00123759">
        <w:rPr>
          <w:lang w:val="en-US"/>
        </w:rPr>
        <w:t xml:space="preserve"> </w:t>
      </w:r>
      <w:r>
        <w:rPr>
          <w:lang w:val="en-US"/>
        </w:rPr>
        <w:t xml:space="preserve">19. </w:t>
      </w:r>
      <w:r w:rsidRPr="00EA53B7">
        <w:t xml:space="preserve">April 2001 pr. 64-75 og </w:t>
      </w:r>
      <w:r w:rsidRPr="00AA57EF">
        <w:t xml:space="preserve">ICTY </w:t>
      </w:r>
      <w:r w:rsidRPr="00AA57EF">
        <w:rPr>
          <w:i/>
        </w:rPr>
        <w:t>Prosecutor v. Kvocka</w:t>
      </w:r>
      <w:r w:rsidRPr="00AA57EF">
        <w:t xml:space="preserve"> IT-98-30/1- T 2001 pr. 67, pr. 78-84, 116-117.</w:t>
      </w:r>
    </w:p>
  </w:footnote>
  <w:footnote w:id="1233">
    <w:p w14:paraId="5C53885C" w14:textId="77777777" w:rsidR="00294F57" w:rsidRPr="00A0204D" w:rsidRDefault="00294F57" w:rsidP="00B44F61">
      <w:pPr>
        <w:pStyle w:val="Fodnotetekst"/>
      </w:pPr>
      <w:r>
        <w:rPr>
          <w:rStyle w:val="Fodnotehenvisning"/>
        </w:rPr>
        <w:footnoteRef/>
      </w:r>
      <w:r w:rsidRPr="00A0204D">
        <w:t xml:space="preserve"> GK III art. </w:t>
      </w:r>
      <w:r>
        <w:t xml:space="preserve">22 og </w:t>
      </w:r>
      <w:r w:rsidRPr="00A0204D">
        <w:t>GK IV 84</w:t>
      </w:r>
      <w:r>
        <w:t>.</w:t>
      </w:r>
    </w:p>
  </w:footnote>
  <w:footnote w:id="1234">
    <w:p w14:paraId="0BA30FC3" w14:textId="77777777" w:rsidR="00294F57" w:rsidRPr="00A130A6" w:rsidRDefault="00294F57" w:rsidP="00B44F61">
      <w:pPr>
        <w:pStyle w:val="Fodnotetekst"/>
      </w:pPr>
      <w:r>
        <w:rPr>
          <w:rStyle w:val="Fodnotehenvisning"/>
        </w:rPr>
        <w:footnoteRef/>
      </w:r>
      <w:r>
        <w:t xml:space="preserve"> GK III art. 23 og GK IV art. 88.</w:t>
      </w:r>
      <w:r w:rsidRPr="00523B76">
        <w:t xml:space="preserve"> </w:t>
      </w:r>
      <w:r w:rsidRPr="003200B1">
        <w:rPr>
          <w:rFonts w:cs="Calibri"/>
          <w:lang w:val="en-US"/>
        </w:rPr>
        <w:t xml:space="preserve">UN SG Bulletin </w:t>
      </w:r>
      <w:r w:rsidRPr="00A130A6">
        <w:rPr>
          <w:rFonts w:cs="Calibri"/>
          <w:lang w:val="en-US"/>
        </w:rPr>
        <w:t xml:space="preserve">section 8.(b). </w:t>
      </w:r>
      <w:r w:rsidRPr="00A130A6">
        <w:t>Tillæg 12.</w:t>
      </w:r>
      <w:r>
        <w:t>19</w:t>
      </w:r>
      <w:r w:rsidRPr="00A130A6">
        <w:t>.</w:t>
      </w:r>
    </w:p>
  </w:footnote>
  <w:footnote w:id="1235">
    <w:p w14:paraId="09A05341" w14:textId="77777777" w:rsidR="00294F57" w:rsidRDefault="00294F57" w:rsidP="00B44F61">
      <w:pPr>
        <w:pStyle w:val="Fodnotetekst"/>
      </w:pPr>
      <w:r>
        <w:rPr>
          <w:rStyle w:val="Fodnotehenvisning"/>
        </w:rPr>
        <w:footnoteRef/>
      </w:r>
      <w:r>
        <w:t xml:space="preserve"> GK III art. 25, GK IV art. 85, UNSMR </w:t>
      </w:r>
      <w:r w:rsidRPr="00E7192A">
        <w:rPr>
          <w:rFonts w:eastAsiaTheme="minorHAnsi"/>
          <w:bCs/>
        </w:rPr>
        <w:t>art.</w:t>
      </w:r>
      <w:r>
        <w:t xml:space="preserve"> 10 og CoE Rec(2006)2 </w:t>
      </w:r>
      <w:r w:rsidRPr="00E7192A">
        <w:rPr>
          <w:rFonts w:eastAsiaTheme="minorHAnsi"/>
          <w:bCs/>
        </w:rPr>
        <w:t>art.</w:t>
      </w:r>
      <w:r>
        <w:t xml:space="preserve"> 18.1.</w:t>
      </w:r>
    </w:p>
  </w:footnote>
  <w:footnote w:id="1236">
    <w:p w14:paraId="66A6ACEB" w14:textId="77777777" w:rsidR="00294F57" w:rsidRDefault="00294F57" w:rsidP="00B44F61">
      <w:pPr>
        <w:pStyle w:val="Fodnotetekst"/>
      </w:pPr>
      <w:r>
        <w:rPr>
          <w:rStyle w:val="Fodnotehenvisning"/>
        </w:rPr>
        <w:footnoteRef/>
      </w:r>
      <w:r>
        <w:t xml:space="preserve"> GK III art. 25.</w:t>
      </w:r>
    </w:p>
  </w:footnote>
  <w:footnote w:id="1237">
    <w:p w14:paraId="23449814" w14:textId="77777777" w:rsidR="00294F57" w:rsidRDefault="00294F57" w:rsidP="00B44F61">
      <w:pPr>
        <w:pStyle w:val="Fodnotetekst"/>
      </w:pPr>
      <w:r>
        <w:rPr>
          <w:rStyle w:val="Fodnotehenvisning"/>
        </w:rPr>
        <w:footnoteRef/>
      </w:r>
      <w:r>
        <w:t xml:space="preserve"> GK III art. 44.</w:t>
      </w:r>
    </w:p>
  </w:footnote>
  <w:footnote w:id="1238">
    <w:p w14:paraId="198AEF8A" w14:textId="77777777" w:rsidR="00294F57" w:rsidRPr="007E7642" w:rsidRDefault="00294F57" w:rsidP="00B44F61">
      <w:pPr>
        <w:pStyle w:val="Fodnotetekst"/>
      </w:pPr>
      <w:r>
        <w:rPr>
          <w:rStyle w:val="Fodnotehenvisning"/>
        </w:rPr>
        <w:footnoteRef/>
      </w:r>
      <w:r w:rsidRPr="004D0511">
        <w:t xml:space="preserve"> GK III</w:t>
      </w:r>
      <w:r>
        <w:t xml:space="preserve"> art. 25,</w:t>
      </w:r>
      <w:r w:rsidRPr="004D0511">
        <w:t xml:space="preserve"> GK IV art. </w:t>
      </w:r>
      <w:r>
        <w:t>85, UN</w:t>
      </w:r>
      <w:r w:rsidRPr="007E7642">
        <w:t>SMR</w:t>
      </w:r>
      <w:r>
        <w:t xml:space="preserve"> </w:t>
      </w:r>
      <w:r w:rsidRPr="00E7192A">
        <w:rPr>
          <w:rFonts w:eastAsiaTheme="minorHAnsi"/>
          <w:bCs/>
        </w:rPr>
        <w:t>art.</w:t>
      </w:r>
      <w:r>
        <w:t xml:space="preserve"> 10 og</w:t>
      </w:r>
      <w:r w:rsidRPr="007E7642">
        <w:t xml:space="preserve"> CoE Rec(2006)2</w:t>
      </w:r>
      <w:r>
        <w:t xml:space="preserve"> </w:t>
      </w:r>
      <w:r w:rsidRPr="00E7192A">
        <w:rPr>
          <w:rFonts w:eastAsiaTheme="minorHAnsi"/>
          <w:bCs/>
        </w:rPr>
        <w:t>art.</w:t>
      </w:r>
      <w:r w:rsidRPr="007E7642">
        <w:t xml:space="preserve"> 18.1</w:t>
      </w:r>
      <w:r>
        <w:t>.</w:t>
      </w:r>
      <w:r w:rsidRPr="003200B1">
        <w:rPr>
          <w:rFonts w:cs="Calibri"/>
        </w:rPr>
        <w:t xml:space="preserve"> </w:t>
      </w:r>
      <w:r>
        <w:rPr>
          <w:rFonts w:cs="Calibri"/>
        </w:rPr>
        <w:t>UN SG Bulletin section 8.(b).</w:t>
      </w:r>
    </w:p>
  </w:footnote>
  <w:footnote w:id="1239">
    <w:p w14:paraId="0214446C" w14:textId="77777777" w:rsidR="00294F57" w:rsidRPr="00A130A6" w:rsidRDefault="00294F57" w:rsidP="00B44F61">
      <w:pPr>
        <w:pStyle w:val="Fodnotetekst"/>
      </w:pPr>
      <w:r>
        <w:rPr>
          <w:rStyle w:val="Fodnotehenvisning"/>
        </w:rPr>
        <w:footnoteRef/>
      </w:r>
      <w:r w:rsidRPr="00845876">
        <w:t xml:space="preserve"> GK IV</w:t>
      </w:r>
      <w:r>
        <w:t xml:space="preserve"> art. 85 og</w:t>
      </w:r>
      <w:r w:rsidRPr="00845876">
        <w:t xml:space="preserve"> </w:t>
      </w:r>
      <w:r>
        <w:t xml:space="preserve">UNSMR </w:t>
      </w:r>
      <w:r w:rsidRPr="00E7192A">
        <w:rPr>
          <w:rFonts w:eastAsiaTheme="minorHAnsi"/>
          <w:bCs/>
        </w:rPr>
        <w:t>art.</w:t>
      </w:r>
      <w:r w:rsidRPr="00845876">
        <w:t xml:space="preserve"> </w:t>
      </w:r>
      <w:r w:rsidRPr="00A130A6">
        <w:t>10. Tillæg 12.2</w:t>
      </w:r>
      <w:r>
        <w:t>0</w:t>
      </w:r>
      <w:r w:rsidRPr="00A130A6">
        <w:t>.</w:t>
      </w:r>
    </w:p>
  </w:footnote>
  <w:footnote w:id="1240">
    <w:p w14:paraId="5E919B0E" w14:textId="77777777" w:rsidR="00294F57" w:rsidRPr="00A130A6" w:rsidRDefault="00294F57" w:rsidP="00B44F61">
      <w:pPr>
        <w:autoSpaceDE w:val="0"/>
        <w:autoSpaceDN w:val="0"/>
        <w:adjustRightInd w:val="0"/>
        <w:rPr>
          <w:rFonts w:eastAsiaTheme="minorHAnsi"/>
          <w:sz w:val="20"/>
          <w:szCs w:val="20"/>
        </w:rPr>
      </w:pPr>
      <w:r w:rsidRPr="00A130A6">
        <w:rPr>
          <w:rStyle w:val="Fodnotehenvisning"/>
          <w:sz w:val="20"/>
          <w:szCs w:val="20"/>
        </w:rPr>
        <w:footnoteRef/>
      </w:r>
      <w:r w:rsidRPr="00A130A6">
        <w:rPr>
          <w:sz w:val="20"/>
          <w:szCs w:val="20"/>
        </w:rPr>
        <w:t xml:space="preserve"> </w:t>
      </w:r>
      <w:r w:rsidRPr="00A130A6">
        <w:rPr>
          <w:rStyle w:val="ft1"/>
          <w:sz w:val="20"/>
        </w:rPr>
        <w:t xml:space="preserve">Cirkulære nr. 66 af 29.september 2011, </w:t>
      </w:r>
      <w:r w:rsidRPr="00A130A6">
        <w:rPr>
          <w:rFonts w:eastAsiaTheme="minorHAnsi"/>
          <w:sz w:val="20"/>
          <w:szCs w:val="20"/>
        </w:rPr>
        <w:t>Cirkulære om størrelse af og udstyr af indsattes opholdsrum i kriminalforsorgens institutioner § 1.</w:t>
      </w:r>
      <w:r w:rsidRPr="00A130A6">
        <w:t xml:space="preserve"> </w:t>
      </w:r>
      <w:r w:rsidRPr="00A130A6">
        <w:rPr>
          <w:sz w:val="20"/>
          <w:szCs w:val="20"/>
        </w:rPr>
        <w:t>Tillæg 12.2</w:t>
      </w:r>
      <w:r>
        <w:rPr>
          <w:sz w:val="20"/>
          <w:szCs w:val="20"/>
        </w:rPr>
        <w:t>1</w:t>
      </w:r>
      <w:r w:rsidRPr="00A130A6">
        <w:rPr>
          <w:sz w:val="20"/>
          <w:szCs w:val="20"/>
        </w:rPr>
        <w:t>.</w:t>
      </w:r>
    </w:p>
  </w:footnote>
  <w:footnote w:id="1241">
    <w:p w14:paraId="12F64E4B" w14:textId="77777777" w:rsidR="00294F57" w:rsidRPr="007D3DF7" w:rsidRDefault="00294F57" w:rsidP="00B44F61">
      <w:pPr>
        <w:pStyle w:val="Fodnotetekst"/>
      </w:pPr>
      <w:r>
        <w:rPr>
          <w:rStyle w:val="Fodnotehenvisning"/>
        </w:rPr>
        <w:footnoteRef/>
      </w:r>
      <w:r>
        <w:t xml:space="preserve"> UNSMR </w:t>
      </w:r>
      <w:r w:rsidRPr="00E7192A">
        <w:rPr>
          <w:rFonts w:eastAsiaTheme="minorHAnsi"/>
          <w:bCs/>
        </w:rPr>
        <w:t>art.</w:t>
      </w:r>
      <w:r w:rsidRPr="007D3DF7">
        <w:t xml:space="preserve"> 11.</w:t>
      </w:r>
    </w:p>
  </w:footnote>
  <w:footnote w:id="1242">
    <w:p w14:paraId="0E265470" w14:textId="77777777" w:rsidR="00294F57" w:rsidRPr="003D4F89" w:rsidRDefault="00294F57" w:rsidP="00B44F61">
      <w:pPr>
        <w:pStyle w:val="Fodnotetekst"/>
      </w:pPr>
      <w:r>
        <w:rPr>
          <w:rStyle w:val="Fodnotehenvisning"/>
        </w:rPr>
        <w:footnoteRef/>
      </w:r>
      <w:r>
        <w:t xml:space="preserve"> UNSMR </w:t>
      </w:r>
      <w:r w:rsidRPr="00E7192A">
        <w:rPr>
          <w:rFonts w:eastAsiaTheme="minorHAnsi"/>
          <w:bCs/>
        </w:rPr>
        <w:t>art.</w:t>
      </w:r>
      <w:r>
        <w:rPr>
          <w:rFonts w:eastAsiaTheme="minorHAnsi"/>
          <w:bCs/>
        </w:rPr>
        <w:t xml:space="preserve"> </w:t>
      </w:r>
      <w:r>
        <w:t xml:space="preserve">9.2 og CoE Rec(2006)2 </w:t>
      </w:r>
      <w:r w:rsidRPr="00E7192A">
        <w:rPr>
          <w:rFonts w:eastAsiaTheme="minorHAnsi"/>
          <w:bCs/>
        </w:rPr>
        <w:t>art.</w:t>
      </w:r>
      <w:r w:rsidRPr="003D4F89">
        <w:t xml:space="preserve"> 18.5-18.7.</w:t>
      </w:r>
    </w:p>
  </w:footnote>
  <w:footnote w:id="1243">
    <w:p w14:paraId="6F820136" w14:textId="77777777" w:rsidR="00294F57" w:rsidRPr="00B545C5" w:rsidRDefault="00294F57" w:rsidP="00B44F61">
      <w:pPr>
        <w:pStyle w:val="Fodnotetekst"/>
      </w:pPr>
      <w:r>
        <w:rPr>
          <w:rStyle w:val="Fodnotehenvisning"/>
        </w:rPr>
        <w:footnoteRef/>
      </w:r>
      <w:r w:rsidRPr="00B545C5">
        <w:t xml:space="preserve"> GK III art. 21</w:t>
      </w:r>
      <w:r>
        <w:t>.</w:t>
      </w:r>
    </w:p>
  </w:footnote>
  <w:footnote w:id="1244">
    <w:p w14:paraId="69755B1E" w14:textId="77777777" w:rsidR="00294F57" w:rsidRDefault="00294F57" w:rsidP="00B44F61">
      <w:pPr>
        <w:pStyle w:val="Fodnotetekst"/>
      </w:pPr>
      <w:r>
        <w:rPr>
          <w:rStyle w:val="Fodnotehenvisning"/>
        </w:rPr>
        <w:footnoteRef/>
      </w:r>
      <w:r>
        <w:t xml:space="preserve"> GK III art. 25.</w:t>
      </w:r>
    </w:p>
  </w:footnote>
  <w:footnote w:id="1245">
    <w:p w14:paraId="56357A52" w14:textId="77777777" w:rsidR="00294F57" w:rsidRDefault="00294F57" w:rsidP="00B44F61">
      <w:pPr>
        <w:pStyle w:val="Fodnotetekst"/>
      </w:pPr>
      <w:r>
        <w:rPr>
          <w:rStyle w:val="Fodnotehenvisning"/>
        </w:rPr>
        <w:footnoteRef/>
      </w:r>
      <w:r>
        <w:t xml:space="preserve"> GK III art. 29, GK IV art. 76 og art. 85, CoE Rec(2006)2 </w:t>
      </w:r>
      <w:r w:rsidRPr="00E7192A">
        <w:rPr>
          <w:rFonts w:eastAsiaTheme="minorHAnsi"/>
          <w:bCs/>
        </w:rPr>
        <w:t>art.</w:t>
      </w:r>
      <w:r>
        <w:t xml:space="preserve"> 19 og UNSMR 10, 12, 13, 15 og 16.</w:t>
      </w:r>
      <w:r w:rsidRPr="003200B1">
        <w:rPr>
          <w:rFonts w:cs="Calibri"/>
        </w:rPr>
        <w:t xml:space="preserve"> </w:t>
      </w:r>
      <w:r>
        <w:rPr>
          <w:rFonts w:cs="Calibri"/>
        </w:rPr>
        <w:t>UN SG Bulletin section 8.(b).</w:t>
      </w:r>
    </w:p>
  </w:footnote>
  <w:footnote w:id="1246">
    <w:p w14:paraId="5CA26F42" w14:textId="77777777" w:rsidR="00294F57" w:rsidRDefault="00294F57" w:rsidP="00B44F61">
      <w:pPr>
        <w:pStyle w:val="Fodnotetekst"/>
      </w:pPr>
      <w:r>
        <w:rPr>
          <w:rStyle w:val="Fodnotehenvisning"/>
        </w:rPr>
        <w:footnoteRef/>
      </w:r>
      <w:r>
        <w:t xml:space="preserve"> GK III art. 22 og art. 29, GK IV art. 85, art. 91 og art. 92.</w:t>
      </w:r>
    </w:p>
  </w:footnote>
  <w:footnote w:id="1247">
    <w:p w14:paraId="5E931E27" w14:textId="77777777" w:rsidR="00294F57" w:rsidRDefault="00294F57" w:rsidP="00B44F61">
      <w:pPr>
        <w:pStyle w:val="Fodnotetekst"/>
      </w:pPr>
      <w:r>
        <w:rPr>
          <w:rStyle w:val="Fodnotehenvisning"/>
        </w:rPr>
        <w:footnoteRef/>
      </w:r>
      <w:r>
        <w:t xml:space="preserve"> GK IV art. 85.</w:t>
      </w:r>
    </w:p>
  </w:footnote>
  <w:footnote w:id="1248">
    <w:p w14:paraId="4CF89C94" w14:textId="77777777" w:rsidR="00294F57" w:rsidRDefault="00294F57" w:rsidP="00B44F61">
      <w:pPr>
        <w:pStyle w:val="Fodnotetekst"/>
      </w:pPr>
      <w:r>
        <w:rPr>
          <w:rStyle w:val="Fodnotehenvisning"/>
        </w:rPr>
        <w:footnoteRef/>
      </w:r>
      <w:r>
        <w:t xml:space="preserve"> GK III art. 29 og GK IV art</w:t>
      </w:r>
      <w:r w:rsidRPr="00A130A6">
        <w:t>. 85. Tillæg 12.2</w:t>
      </w:r>
      <w:r>
        <w:t>2</w:t>
      </w:r>
      <w:r w:rsidRPr="00A130A6">
        <w:t>.</w:t>
      </w:r>
    </w:p>
  </w:footnote>
  <w:footnote w:id="1249">
    <w:p w14:paraId="789BAE82" w14:textId="77777777" w:rsidR="00294F57" w:rsidRPr="00535B21" w:rsidRDefault="00294F57" w:rsidP="00B44F61">
      <w:pPr>
        <w:pStyle w:val="Fodnotetekst"/>
      </w:pPr>
      <w:r>
        <w:rPr>
          <w:rStyle w:val="Fodnotehenvisning"/>
        </w:rPr>
        <w:footnoteRef/>
      </w:r>
      <w:r>
        <w:t xml:space="preserve"> GK III art. 23 og GK IV art</w:t>
      </w:r>
      <w:r w:rsidRPr="00A130A6">
        <w:t xml:space="preserve">. 82. </w:t>
      </w:r>
      <w:r w:rsidRPr="00535B21">
        <w:t>Tillæg 12.2</w:t>
      </w:r>
      <w:r>
        <w:t>3</w:t>
      </w:r>
      <w:r w:rsidRPr="00535B21">
        <w:t>.</w:t>
      </w:r>
    </w:p>
  </w:footnote>
  <w:footnote w:id="1250">
    <w:p w14:paraId="07829BC7" w14:textId="77777777" w:rsidR="00294F57" w:rsidRPr="00535B21" w:rsidRDefault="00294F57" w:rsidP="00B44F61">
      <w:pPr>
        <w:pStyle w:val="Fodnotetekst"/>
      </w:pPr>
      <w:r w:rsidRPr="00A130A6">
        <w:rPr>
          <w:rStyle w:val="Fodnotehenvisning"/>
        </w:rPr>
        <w:footnoteRef/>
      </w:r>
      <w:r w:rsidRPr="00535B21">
        <w:t xml:space="preserve"> EMRK art. 8.</w:t>
      </w:r>
    </w:p>
  </w:footnote>
  <w:footnote w:id="1251">
    <w:p w14:paraId="389EE029" w14:textId="77777777" w:rsidR="00294F57" w:rsidRPr="00315A08" w:rsidRDefault="00294F57" w:rsidP="00B44F61">
      <w:pPr>
        <w:pStyle w:val="Fodnotetekst"/>
        <w:rPr>
          <w:lang w:val="en-US"/>
        </w:rPr>
      </w:pPr>
      <w:r w:rsidRPr="00A130A6">
        <w:rPr>
          <w:rStyle w:val="Fodnotehenvisning"/>
        </w:rPr>
        <w:footnoteRef/>
      </w:r>
      <w:r w:rsidRPr="00535B21">
        <w:t xml:space="preserve"> EMD </w:t>
      </w:r>
      <w:r w:rsidRPr="00535B21">
        <w:rPr>
          <w:i/>
        </w:rPr>
        <w:t>Van der Graaf v. Netherlands</w:t>
      </w:r>
      <w:r w:rsidRPr="00535B21">
        <w:t xml:space="preserve"> (Appl. No. 8704/03) 1. </w:t>
      </w:r>
      <w:r w:rsidRPr="00315A08">
        <w:rPr>
          <w:lang w:val="en-US"/>
        </w:rPr>
        <w:t>June 2004.</w:t>
      </w:r>
    </w:p>
  </w:footnote>
  <w:footnote w:id="1252">
    <w:p w14:paraId="420A4795" w14:textId="77777777" w:rsidR="00294F57" w:rsidRPr="00A130A6" w:rsidRDefault="00294F57" w:rsidP="00B44F61">
      <w:pPr>
        <w:pStyle w:val="Fodnotetekst"/>
        <w:rPr>
          <w:lang w:val="en-US"/>
        </w:rPr>
      </w:pPr>
      <w:r w:rsidRPr="00A130A6">
        <w:rPr>
          <w:rStyle w:val="Fodnotehenvisning"/>
        </w:rPr>
        <w:footnoteRef/>
      </w:r>
      <w:r w:rsidRPr="00A130A6">
        <w:rPr>
          <w:lang w:val="en-US"/>
        </w:rPr>
        <w:t xml:space="preserve"> GK III art. 23.</w:t>
      </w:r>
    </w:p>
  </w:footnote>
  <w:footnote w:id="1253">
    <w:p w14:paraId="1F68EBEF" w14:textId="77777777" w:rsidR="00294F57" w:rsidRPr="00A130A6" w:rsidRDefault="00294F57" w:rsidP="00B44F61">
      <w:pPr>
        <w:pStyle w:val="Fodnotetekst"/>
      </w:pPr>
      <w:r w:rsidRPr="00A130A6">
        <w:rPr>
          <w:rStyle w:val="Fodnotehenvisning"/>
        </w:rPr>
        <w:footnoteRef/>
      </w:r>
      <w:r w:rsidRPr="00A130A6">
        <w:rPr>
          <w:lang w:val="en-US"/>
        </w:rPr>
        <w:t xml:space="preserve">Advisory Council of Jurist, The Asia Pacific Forum of National Human Rights Institutions final report on Reference Torture 2005, Minimum interrogation Standard rule 3 og 4, Body of principles for the protection of all persons under any form of detention or imprisonment GA resolution 43/173 1988 art. 21 (2). </w:t>
      </w:r>
      <w:r w:rsidRPr="00A130A6">
        <w:t>Tillæg 12.2</w:t>
      </w:r>
      <w:r>
        <w:t>4</w:t>
      </w:r>
      <w:r w:rsidRPr="00A130A6">
        <w:t>.</w:t>
      </w:r>
    </w:p>
  </w:footnote>
  <w:footnote w:id="1254">
    <w:p w14:paraId="172FEA45" w14:textId="77777777" w:rsidR="00294F57" w:rsidRPr="006A349A" w:rsidRDefault="00294F57" w:rsidP="00B44F61">
      <w:pPr>
        <w:pStyle w:val="Fodnotetekst"/>
      </w:pPr>
      <w:r w:rsidRPr="00D93F6F">
        <w:rPr>
          <w:rStyle w:val="Fodnotehenvisning"/>
        </w:rPr>
        <w:footnoteRef/>
      </w:r>
      <w:r w:rsidRPr="006A349A">
        <w:t xml:space="preserve"> GA resolution 43/173 1988 art. 23.</w:t>
      </w:r>
    </w:p>
  </w:footnote>
  <w:footnote w:id="1255">
    <w:p w14:paraId="243B269F" w14:textId="77777777" w:rsidR="00294F57" w:rsidRPr="006A349A" w:rsidRDefault="00294F57" w:rsidP="00B44F61">
      <w:pPr>
        <w:pStyle w:val="Fodnotetekst"/>
      </w:pPr>
      <w:r>
        <w:rPr>
          <w:rStyle w:val="Fodnotehenvisning"/>
        </w:rPr>
        <w:footnoteRef/>
      </w:r>
      <w:r w:rsidRPr="006A349A">
        <w:t xml:space="preserve"> GK III art. 17.</w:t>
      </w:r>
    </w:p>
  </w:footnote>
  <w:footnote w:id="1256">
    <w:p w14:paraId="0C45552A" w14:textId="77777777" w:rsidR="00294F57" w:rsidRDefault="00294F57" w:rsidP="00B44F61">
      <w:pPr>
        <w:pStyle w:val="Fodnotetekst"/>
      </w:pPr>
      <w:r>
        <w:rPr>
          <w:rStyle w:val="Fodnotehenvisning"/>
        </w:rPr>
        <w:footnoteRef/>
      </w:r>
      <w:r>
        <w:t xml:space="preserve"> GK IV art. 71, EMRK art. </w:t>
      </w:r>
      <w:r w:rsidRPr="000B2419">
        <w:t>6 og i relevant omfang Retsplejeloven</w:t>
      </w:r>
      <w:r>
        <w:t xml:space="preserve"> kap. 68.</w:t>
      </w:r>
    </w:p>
  </w:footnote>
  <w:footnote w:id="1257">
    <w:p w14:paraId="5AE0F6F6" w14:textId="77777777" w:rsidR="00294F57" w:rsidRPr="00DE63F5" w:rsidRDefault="00294F57" w:rsidP="00B44F61">
      <w:pPr>
        <w:pStyle w:val="Fodnotetekst"/>
        <w:rPr>
          <w:lang w:val="en-US"/>
        </w:rPr>
      </w:pPr>
      <w:r>
        <w:rPr>
          <w:rStyle w:val="Fodnotehenvisning"/>
        </w:rPr>
        <w:footnoteRef/>
      </w:r>
      <w:r w:rsidRPr="00A95126">
        <w:rPr>
          <w:lang w:val="en-US"/>
        </w:rPr>
        <w:t xml:space="preserve"> GK III art. 70, GK IV art. 106, TP II art. 5 (2) b), </w:t>
      </w:r>
      <w:r>
        <w:rPr>
          <w:lang w:val="en-US"/>
        </w:rPr>
        <w:t xml:space="preserve">UNSMR </w:t>
      </w:r>
      <w:r w:rsidRPr="00D31EE0">
        <w:rPr>
          <w:rFonts w:eastAsiaTheme="minorHAnsi"/>
          <w:bCs/>
          <w:lang w:val="en-US"/>
        </w:rPr>
        <w:t>art.</w:t>
      </w:r>
      <w:r>
        <w:rPr>
          <w:lang w:val="en-US"/>
        </w:rPr>
        <w:t xml:space="preserve"> 37-38, CoE Rec(2006)2 </w:t>
      </w:r>
      <w:r w:rsidRPr="00D31EE0">
        <w:rPr>
          <w:rFonts w:eastAsiaTheme="minorHAnsi"/>
          <w:bCs/>
          <w:lang w:val="en-US"/>
        </w:rPr>
        <w:t>art.</w:t>
      </w:r>
      <w:r w:rsidRPr="000F57D2">
        <w:rPr>
          <w:lang w:val="en-US"/>
        </w:rPr>
        <w:t xml:space="preserve"> </w:t>
      </w:r>
      <w:r>
        <w:rPr>
          <w:lang w:val="en-US"/>
        </w:rPr>
        <w:t>24,</w:t>
      </w:r>
      <w:r w:rsidRPr="00DE63F5">
        <w:rPr>
          <w:lang w:val="en-US"/>
        </w:rPr>
        <w:t xml:space="preserve"> International Convention for the Protection of all Persons from Enforced Disappearance art. 18</w:t>
      </w:r>
      <w:r>
        <w:rPr>
          <w:lang w:val="en-US"/>
        </w:rPr>
        <w:t xml:space="preserve">, </w:t>
      </w:r>
      <w:r w:rsidRPr="0002455F">
        <w:rPr>
          <w:lang w:val="en-US"/>
        </w:rPr>
        <w:t>CPG art.</w:t>
      </w:r>
      <w:r>
        <w:rPr>
          <w:lang w:val="en-US"/>
        </w:rPr>
        <w:t xml:space="preserve"> 10, og SRS regel 125.</w:t>
      </w:r>
    </w:p>
  </w:footnote>
  <w:footnote w:id="1258">
    <w:p w14:paraId="036F18E2" w14:textId="77777777" w:rsidR="00294F57" w:rsidRPr="00A130A6" w:rsidRDefault="00294F57" w:rsidP="00B44F61">
      <w:pPr>
        <w:pStyle w:val="Fodnotetekst"/>
        <w:rPr>
          <w:lang w:val="en-US"/>
        </w:rPr>
      </w:pPr>
      <w:r>
        <w:rPr>
          <w:rStyle w:val="Fodnotehenvisning"/>
        </w:rPr>
        <w:footnoteRef/>
      </w:r>
      <w:r w:rsidRPr="00D31EE0">
        <w:t xml:space="preserve"> GK III art. 76, GK IV art. 112 og CoE Rec(2006)2 </w:t>
      </w:r>
      <w:r w:rsidRPr="00E7192A">
        <w:rPr>
          <w:rFonts w:eastAsiaTheme="minorHAnsi"/>
          <w:bCs/>
        </w:rPr>
        <w:t>art.</w:t>
      </w:r>
      <w:r w:rsidRPr="00D31EE0">
        <w:t xml:space="preserve"> 24(2</w:t>
      </w:r>
      <w:r w:rsidRPr="00A130A6">
        <w:t xml:space="preserve">). </w:t>
      </w:r>
      <w:r w:rsidRPr="00A130A6">
        <w:rPr>
          <w:lang w:val="en-US"/>
        </w:rPr>
        <w:t>Tillæg 12.2</w:t>
      </w:r>
      <w:r>
        <w:rPr>
          <w:lang w:val="en-US"/>
        </w:rPr>
        <w:t>5</w:t>
      </w:r>
      <w:r w:rsidRPr="00A130A6">
        <w:rPr>
          <w:lang w:val="en-US"/>
        </w:rPr>
        <w:t>.</w:t>
      </w:r>
    </w:p>
  </w:footnote>
  <w:footnote w:id="1259">
    <w:p w14:paraId="581A3D96" w14:textId="77777777" w:rsidR="00294F57" w:rsidRPr="00F9441F" w:rsidRDefault="00294F57" w:rsidP="00B44F61">
      <w:pPr>
        <w:pStyle w:val="Fodnotetekst"/>
        <w:rPr>
          <w:lang w:val="en-US"/>
        </w:rPr>
      </w:pPr>
      <w:r>
        <w:rPr>
          <w:rStyle w:val="Fodnotehenvisning"/>
        </w:rPr>
        <w:footnoteRef/>
      </w:r>
      <w:r w:rsidRPr="00BB0D6D">
        <w:rPr>
          <w:lang w:val="en-US"/>
        </w:rPr>
        <w:t xml:space="preserve"> </w:t>
      </w:r>
      <w:r w:rsidRPr="00F9441F">
        <w:rPr>
          <w:lang w:val="en-US"/>
        </w:rPr>
        <w:t>E</w:t>
      </w:r>
      <w:r>
        <w:rPr>
          <w:lang w:val="en-US"/>
        </w:rPr>
        <w:t>MD</w:t>
      </w:r>
      <w:r w:rsidRPr="00F9441F">
        <w:rPr>
          <w:lang w:val="en-US"/>
        </w:rPr>
        <w:t xml:space="preserve"> </w:t>
      </w:r>
      <w:r w:rsidRPr="00F9441F">
        <w:rPr>
          <w:i/>
          <w:lang w:val="en-US"/>
        </w:rPr>
        <w:t>Bazorkina v. Russia</w:t>
      </w:r>
      <w:r>
        <w:rPr>
          <w:lang w:val="en-US"/>
        </w:rPr>
        <w:t xml:space="preserve"> (Appl. No. 69481/01) 27. July 2006 pr. 139-142</w:t>
      </w:r>
      <w:r w:rsidRPr="00F9441F">
        <w:rPr>
          <w:lang w:val="en-US"/>
        </w:rPr>
        <w:t xml:space="preserve">, </w:t>
      </w:r>
      <w:r>
        <w:rPr>
          <w:lang w:val="en-US"/>
        </w:rPr>
        <w:t xml:space="preserve">EMD </w:t>
      </w:r>
      <w:r w:rsidRPr="00F9441F">
        <w:rPr>
          <w:i/>
          <w:lang w:val="en-US"/>
        </w:rPr>
        <w:t xml:space="preserve">Luluyev v. Russia </w:t>
      </w:r>
      <w:r>
        <w:rPr>
          <w:lang w:val="en-US"/>
        </w:rPr>
        <w:t>(Appl. No. 69480/01) 9. November 2006 pr. 118</w:t>
      </w:r>
      <w:r w:rsidRPr="00F9441F">
        <w:rPr>
          <w:lang w:val="en-US"/>
        </w:rPr>
        <w:t xml:space="preserve">, </w:t>
      </w:r>
      <w:r>
        <w:rPr>
          <w:lang w:val="en-US"/>
        </w:rPr>
        <w:t xml:space="preserve">EMD </w:t>
      </w:r>
      <w:r w:rsidRPr="00F9441F">
        <w:rPr>
          <w:i/>
          <w:lang w:val="en-US"/>
        </w:rPr>
        <w:t>Zaurbekova v. Russia</w:t>
      </w:r>
      <w:r>
        <w:rPr>
          <w:lang w:val="en-US"/>
        </w:rPr>
        <w:t xml:space="preserve"> (Appl. No. 27183/03) 22. January 2009 pr.</w:t>
      </w:r>
      <w:r w:rsidRPr="00F9441F">
        <w:rPr>
          <w:lang w:val="en-US"/>
        </w:rPr>
        <w:t xml:space="preserve"> </w:t>
      </w:r>
      <w:r>
        <w:rPr>
          <w:lang w:val="en-US"/>
        </w:rPr>
        <w:t>94-99.</w:t>
      </w:r>
    </w:p>
  </w:footnote>
  <w:footnote w:id="1260">
    <w:p w14:paraId="01B99922" w14:textId="77777777" w:rsidR="00294F57" w:rsidRPr="00D31EE0" w:rsidRDefault="00294F57" w:rsidP="00B44F61">
      <w:pPr>
        <w:pStyle w:val="Fodnotetekst"/>
      </w:pPr>
      <w:r>
        <w:rPr>
          <w:rStyle w:val="Fodnotehenvisning"/>
        </w:rPr>
        <w:footnoteRef/>
      </w:r>
      <w:r w:rsidRPr="00D31EE0">
        <w:t xml:space="preserve"> UNSMR </w:t>
      </w:r>
      <w:r w:rsidRPr="00E7192A">
        <w:rPr>
          <w:rFonts w:eastAsiaTheme="minorHAnsi"/>
          <w:bCs/>
        </w:rPr>
        <w:t>art.</w:t>
      </w:r>
      <w:r w:rsidRPr="00D31EE0">
        <w:t xml:space="preserve"> 39 og </w:t>
      </w:r>
      <w:r>
        <w:t xml:space="preserve">CoE Rec(2006)2 </w:t>
      </w:r>
      <w:r w:rsidRPr="00E7192A">
        <w:rPr>
          <w:rFonts w:eastAsiaTheme="minorHAnsi"/>
          <w:bCs/>
        </w:rPr>
        <w:t>art.</w:t>
      </w:r>
      <w:r w:rsidRPr="00D31EE0">
        <w:t xml:space="preserve"> 24(10).</w:t>
      </w:r>
    </w:p>
  </w:footnote>
  <w:footnote w:id="1261">
    <w:p w14:paraId="48346792" w14:textId="77777777" w:rsidR="00294F57" w:rsidRPr="000A40A6" w:rsidRDefault="00294F57" w:rsidP="00B44F61">
      <w:pPr>
        <w:pStyle w:val="Fodnotetekst"/>
      </w:pPr>
      <w:r>
        <w:rPr>
          <w:rStyle w:val="Fodnotehenvisning"/>
        </w:rPr>
        <w:footnoteRef/>
      </w:r>
      <w:r w:rsidRPr="000A40A6">
        <w:t xml:space="preserve"> GK IV art. 116, UNSMR </w:t>
      </w:r>
      <w:r w:rsidRPr="000A40A6">
        <w:rPr>
          <w:rFonts w:eastAsiaTheme="minorHAnsi"/>
          <w:bCs/>
        </w:rPr>
        <w:t>art.</w:t>
      </w:r>
      <w:r w:rsidRPr="000A40A6">
        <w:t xml:space="preserve"> 37, CoE Rec(2006)2 </w:t>
      </w:r>
      <w:r w:rsidRPr="000A40A6">
        <w:rPr>
          <w:rFonts w:eastAsiaTheme="minorHAnsi"/>
          <w:bCs/>
        </w:rPr>
        <w:t>art.</w:t>
      </w:r>
      <w:r w:rsidRPr="000A40A6">
        <w:t xml:space="preserve"> 24(1) og SRS regel</w:t>
      </w:r>
      <w:r>
        <w:t xml:space="preserve"> 126.</w:t>
      </w:r>
    </w:p>
  </w:footnote>
  <w:footnote w:id="1262">
    <w:p w14:paraId="1D762B0E" w14:textId="77777777" w:rsidR="00294F57" w:rsidRDefault="00294F57" w:rsidP="00B44F61">
      <w:pPr>
        <w:pStyle w:val="Fodnotetekst"/>
      </w:pPr>
      <w:r>
        <w:rPr>
          <w:rStyle w:val="Fodnotehenvisning"/>
        </w:rPr>
        <w:footnoteRef/>
      </w:r>
      <w:r>
        <w:t xml:space="preserve"> GK III art. 81 og art. 126, GK IV art. 30 og art. 143 og SRS regel 124.</w:t>
      </w:r>
      <w:r w:rsidRPr="003200B1">
        <w:rPr>
          <w:rFonts w:cs="Calibri"/>
        </w:rPr>
        <w:t xml:space="preserve"> </w:t>
      </w:r>
      <w:r>
        <w:rPr>
          <w:rFonts w:cs="Calibri"/>
        </w:rPr>
        <w:t>UN SG Bulletin section 8.(a).</w:t>
      </w:r>
    </w:p>
  </w:footnote>
  <w:footnote w:id="1263">
    <w:p w14:paraId="595E687D" w14:textId="77777777" w:rsidR="00294F57" w:rsidRDefault="00294F57" w:rsidP="00B44F61">
      <w:pPr>
        <w:pStyle w:val="Fodnotetekst"/>
      </w:pPr>
      <w:r>
        <w:rPr>
          <w:rStyle w:val="Fodnotehenvisning"/>
        </w:rPr>
        <w:footnoteRef/>
      </w:r>
      <w:r>
        <w:t xml:space="preserve"> GK III art. 126 og GK IV art. 143.</w:t>
      </w:r>
    </w:p>
  </w:footnote>
  <w:footnote w:id="1264">
    <w:p w14:paraId="15DB6A4A" w14:textId="77777777" w:rsidR="00294F57" w:rsidRPr="003200B1" w:rsidRDefault="00294F57" w:rsidP="00B44F61">
      <w:pPr>
        <w:pStyle w:val="Fodnotetekst"/>
      </w:pPr>
      <w:r>
        <w:rPr>
          <w:rStyle w:val="Fodnotehenvisning"/>
        </w:rPr>
        <w:footnoteRef/>
      </w:r>
      <w:r>
        <w:t xml:space="preserve"> </w:t>
      </w:r>
      <w:r w:rsidRPr="00D31EE0">
        <w:t>GK IV art. 76</w:t>
      </w:r>
      <w:r>
        <w:t xml:space="preserve">, </w:t>
      </w:r>
      <w:r w:rsidRPr="00603E15">
        <w:t>art. 89</w:t>
      </w:r>
      <w:r>
        <w:t xml:space="preserve"> og art. 94,</w:t>
      </w:r>
      <w:r w:rsidRPr="00D31EE0">
        <w:t xml:space="preserve"> </w:t>
      </w:r>
      <w:r>
        <w:t>TP I</w:t>
      </w:r>
      <w:r w:rsidRPr="00503DAB">
        <w:t xml:space="preserve"> art. </w:t>
      </w:r>
      <w:r>
        <w:t xml:space="preserve">75 (5) og art. 77, TP II art. 4 (3), </w:t>
      </w:r>
      <w:r w:rsidRPr="00D31EE0">
        <w:t>CoE Rec(2006)2</w:t>
      </w:r>
      <w:r>
        <w:t xml:space="preserve"> </w:t>
      </w:r>
      <w:r w:rsidRPr="00E7192A">
        <w:rPr>
          <w:rFonts w:eastAsiaTheme="minorHAnsi"/>
          <w:bCs/>
        </w:rPr>
        <w:t>art.</w:t>
      </w:r>
      <w:r w:rsidRPr="004C4A59">
        <w:t xml:space="preserve"> 18.</w:t>
      </w:r>
      <w:r>
        <w:t>8(c) og</w:t>
      </w:r>
      <w:r w:rsidRPr="00D31EE0">
        <w:t xml:space="preserve"> </w:t>
      </w:r>
      <w:r w:rsidRPr="00E7192A">
        <w:rPr>
          <w:rFonts w:eastAsiaTheme="minorHAnsi"/>
          <w:bCs/>
        </w:rPr>
        <w:t>art.</w:t>
      </w:r>
      <w:r>
        <w:t xml:space="preserve"> 35 og art. 36,</w:t>
      </w:r>
      <w:r w:rsidRPr="00A95126">
        <w:t xml:space="preserve"> </w:t>
      </w:r>
      <w:r>
        <w:t>UN</w:t>
      </w:r>
      <w:r w:rsidRPr="00503DAB">
        <w:t>SMR</w:t>
      </w:r>
      <w:r>
        <w:t xml:space="preserve"> </w:t>
      </w:r>
      <w:r w:rsidRPr="00E7192A">
        <w:rPr>
          <w:rFonts w:eastAsiaTheme="minorHAnsi"/>
          <w:bCs/>
        </w:rPr>
        <w:t>art.</w:t>
      </w:r>
      <w:r w:rsidRPr="00503DAB">
        <w:t xml:space="preserve"> 8 (d)</w:t>
      </w:r>
      <w:r>
        <w:t xml:space="preserve">, </w:t>
      </w:r>
      <w:r w:rsidRPr="00E7192A">
        <w:rPr>
          <w:rFonts w:eastAsiaTheme="minorHAnsi"/>
          <w:bCs/>
        </w:rPr>
        <w:t>art.</w:t>
      </w:r>
      <w:r w:rsidRPr="00D31EE0">
        <w:t xml:space="preserve"> 21(2)</w:t>
      </w:r>
      <w:r>
        <w:t xml:space="preserve"> og art</w:t>
      </w:r>
      <w:r w:rsidRPr="00D31EE0">
        <w:t>.</w:t>
      </w:r>
      <w:r>
        <w:t xml:space="preserve"> 23, Børnekonventionen art. 37 b. og c. og SRS regel 120 samt</w:t>
      </w:r>
      <w:r w:rsidRPr="003200B1">
        <w:rPr>
          <w:rFonts w:cs="Calibri"/>
        </w:rPr>
        <w:t xml:space="preserve"> </w:t>
      </w:r>
      <w:r>
        <w:rPr>
          <w:rFonts w:cs="Calibri"/>
        </w:rPr>
        <w:t>UN SG Bulletin section 8.(f).</w:t>
      </w:r>
    </w:p>
    <w:p w14:paraId="1D895B6C" w14:textId="77777777" w:rsidR="00294F57" w:rsidRDefault="00294F57" w:rsidP="00B44F61">
      <w:pPr>
        <w:pStyle w:val="Fodnotetekst"/>
      </w:pPr>
    </w:p>
  </w:footnote>
  <w:footnote w:id="1265">
    <w:p w14:paraId="3984FD1A" w14:textId="77777777" w:rsidR="00294F57" w:rsidRPr="003200B1" w:rsidRDefault="00294F57" w:rsidP="00B44F61">
      <w:pPr>
        <w:pStyle w:val="Fodnotetekst"/>
      </w:pPr>
      <w:r>
        <w:rPr>
          <w:rStyle w:val="Fodnotehenvisning"/>
        </w:rPr>
        <w:footnoteRef/>
      </w:r>
      <w:r w:rsidRPr="00D31EE0">
        <w:t xml:space="preserve"> GK III </w:t>
      </w:r>
      <w:r>
        <w:t>art. 14 og art. 25, GK IV art. 76,</w:t>
      </w:r>
      <w:r w:rsidRPr="00D31EE0">
        <w:t xml:space="preserve"> art. 85</w:t>
      </w:r>
      <w:r>
        <w:t xml:space="preserve"> art. 89 og art. 91</w:t>
      </w:r>
      <w:r w:rsidRPr="00D31EE0">
        <w:t xml:space="preserve">, TP I </w:t>
      </w:r>
      <w:r w:rsidRPr="00E7192A">
        <w:rPr>
          <w:rFonts w:eastAsiaTheme="minorHAnsi"/>
          <w:bCs/>
        </w:rPr>
        <w:t>art.</w:t>
      </w:r>
      <w:r>
        <w:t xml:space="preserve"> 75(5),</w:t>
      </w:r>
      <w:r w:rsidRPr="00D31EE0">
        <w:t xml:space="preserve"> art. 76</w:t>
      </w:r>
      <w:r>
        <w:t xml:space="preserve"> og art. 77(1), TP II art. 5 (2) a), </w:t>
      </w:r>
      <w:r w:rsidRPr="00D31EE0">
        <w:t>CoE Rec(2006)2</w:t>
      </w:r>
      <w:r>
        <w:t xml:space="preserve"> </w:t>
      </w:r>
      <w:r w:rsidRPr="00E7192A">
        <w:rPr>
          <w:rFonts w:eastAsiaTheme="minorHAnsi"/>
          <w:bCs/>
        </w:rPr>
        <w:t>art.</w:t>
      </w:r>
      <w:r w:rsidRPr="00D31EE0">
        <w:t xml:space="preserve"> 18.8(b)</w:t>
      </w:r>
      <w:r>
        <w:t xml:space="preserve"> og</w:t>
      </w:r>
      <w:r w:rsidRPr="00D31EE0">
        <w:t xml:space="preserve"> </w:t>
      </w:r>
      <w:r w:rsidRPr="00E7192A">
        <w:rPr>
          <w:rFonts w:eastAsiaTheme="minorHAnsi"/>
          <w:bCs/>
        </w:rPr>
        <w:t>art.</w:t>
      </w:r>
      <w:r>
        <w:rPr>
          <w:rFonts w:eastAsiaTheme="minorHAnsi"/>
          <w:bCs/>
        </w:rPr>
        <w:t xml:space="preserve"> </w:t>
      </w:r>
      <w:r>
        <w:t>34,</w:t>
      </w:r>
      <w:r w:rsidRPr="00D31EE0">
        <w:t xml:space="preserve"> UNSMR </w:t>
      </w:r>
      <w:r w:rsidRPr="00E7192A">
        <w:rPr>
          <w:rFonts w:eastAsiaTheme="minorHAnsi"/>
          <w:bCs/>
        </w:rPr>
        <w:t>art.</w:t>
      </w:r>
      <w:r w:rsidRPr="00D31EE0">
        <w:t xml:space="preserve"> 8(a)</w:t>
      </w:r>
      <w:r>
        <w:t xml:space="preserve"> og </w:t>
      </w:r>
      <w:r w:rsidRPr="00E7192A">
        <w:rPr>
          <w:rFonts w:eastAsiaTheme="minorHAnsi"/>
          <w:bCs/>
        </w:rPr>
        <w:t>art.</w:t>
      </w:r>
      <w:r>
        <w:t xml:space="preserve"> 23, CPG art. 9.6, SRS regel 119 og</w:t>
      </w:r>
      <w:r w:rsidRPr="003200B1">
        <w:rPr>
          <w:rFonts w:cs="Calibri"/>
        </w:rPr>
        <w:t xml:space="preserve"> </w:t>
      </w:r>
      <w:r>
        <w:rPr>
          <w:rFonts w:cs="Calibri"/>
        </w:rPr>
        <w:t>UN SG Bulletin section 8.(e).</w:t>
      </w:r>
    </w:p>
    <w:p w14:paraId="3DEE9122" w14:textId="77777777" w:rsidR="00294F57" w:rsidRPr="00D31EE0" w:rsidRDefault="00294F57" w:rsidP="00B44F61">
      <w:pPr>
        <w:pStyle w:val="Fodnotetekst"/>
      </w:pPr>
    </w:p>
  </w:footnote>
  <w:footnote w:id="1266">
    <w:p w14:paraId="04429228" w14:textId="77777777" w:rsidR="00294F57" w:rsidRDefault="00294F57" w:rsidP="00B44F61">
      <w:pPr>
        <w:pStyle w:val="Fodnotetekst"/>
      </w:pPr>
      <w:r>
        <w:rPr>
          <w:rStyle w:val="Fodnotehenvisning"/>
        </w:rPr>
        <w:footnoteRef/>
      </w:r>
      <w:r>
        <w:t xml:space="preserve"> </w:t>
      </w:r>
      <w:r w:rsidRPr="00460410">
        <w:t>GK III</w:t>
      </w:r>
      <w:r>
        <w:t xml:space="preserve"> tillæg 1</w:t>
      </w:r>
      <w:r w:rsidRPr="00460410">
        <w:t xml:space="preserve"> </w:t>
      </w:r>
      <w:r>
        <w:rPr>
          <w:bCs/>
        </w:rPr>
        <w:t>Udkast til overenskomst vedrørende direkte hjemsendelse og anbringelse i neutrale lande af sårede og syge krigsfanger. Skal læses i sammenhæng med GK III art. 110, sidste afsnit.</w:t>
      </w:r>
    </w:p>
  </w:footnote>
  <w:footnote w:id="1267">
    <w:p w14:paraId="08EDC2FB" w14:textId="77777777" w:rsidR="00294F57" w:rsidRPr="000A40A6" w:rsidRDefault="00294F57" w:rsidP="00B44F61">
      <w:pPr>
        <w:pStyle w:val="Fodnotetekst"/>
      </w:pPr>
      <w:r>
        <w:rPr>
          <w:rStyle w:val="Fodnotehenvisning"/>
        </w:rPr>
        <w:footnoteRef/>
      </w:r>
      <w:r w:rsidRPr="000A40A6">
        <w:t xml:space="preserve"> GK IV art. 82 og</w:t>
      </w:r>
      <w:r>
        <w:t xml:space="preserve"> SRS regel 105.</w:t>
      </w:r>
    </w:p>
  </w:footnote>
  <w:footnote w:id="1268">
    <w:p w14:paraId="245DBE60" w14:textId="77777777" w:rsidR="00294F57" w:rsidRPr="006A349A" w:rsidRDefault="00294F57" w:rsidP="00B44F61">
      <w:pPr>
        <w:pStyle w:val="Fodnotetekst"/>
        <w:rPr>
          <w:lang w:val="en-US"/>
        </w:rPr>
      </w:pPr>
      <w:r>
        <w:rPr>
          <w:rStyle w:val="Fodnotehenvisning"/>
        </w:rPr>
        <w:footnoteRef/>
      </w:r>
      <w:r w:rsidRPr="000A40A6">
        <w:t xml:space="preserve"> GK III art. 122, GK IV art. 136,</w:t>
      </w:r>
      <w:r>
        <w:t xml:space="preserve"> </w:t>
      </w:r>
      <w:r w:rsidRPr="002227E8">
        <w:t xml:space="preserve">CoE Rec(2006)2 </w:t>
      </w:r>
      <w:r w:rsidRPr="002227E8">
        <w:rPr>
          <w:rFonts w:eastAsiaTheme="minorHAnsi"/>
          <w:bCs/>
        </w:rPr>
        <w:t>art.</w:t>
      </w:r>
      <w:r w:rsidRPr="002227E8">
        <w:t xml:space="preserve"> 15</w:t>
      </w:r>
      <w:r>
        <w:t>,</w:t>
      </w:r>
      <w:r w:rsidRPr="000A40A6">
        <w:t xml:space="preserve"> </w:t>
      </w:r>
      <w:r>
        <w:t xml:space="preserve">UNSMR art. 7, </w:t>
      </w:r>
      <w:r w:rsidRPr="000A40A6">
        <w:t>CPG art. 8 og</w:t>
      </w:r>
      <w:r>
        <w:t xml:space="preserve"> SRS regel 123.</w:t>
      </w:r>
      <w:r w:rsidRPr="003200B1">
        <w:rPr>
          <w:rFonts w:cs="Calibri"/>
        </w:rPr>
        <w:t xml:space="preserve"> </w:t>
      </w:r>
      <w:r w:rsidRPr="006A349A">
        <w:rPr>
          <w:rFonts w:cs="Calibri"/>
          <w:lang w:val="en-US"/>
        </w:rPr>
        <w:t>UN SG Bulletin section 8.(a).</w:t>
      </w:r>
    </w:p>
  </w:footnote>
  <w:footnote w:id="1269">
    <w:p w14:paraId="3B5D1C47" w14:textId="77777777" w:rsidR="00294F57" w:rsidRPr="0016075A" w:rsidRDefault="00294F57" w:rsidP="00B44F61">
      <w:pPr>
        <w:pStyle w:val="Fodnotetekst"/>
        <w:rPr>
          <w:lang w:val="en-US"/>
        </w:rPr>
      </w:pPr>
      <w:r>
        <w:rPr>
          <w:rStyle w:val="Fodnotehenvisning"/>
        </w:rPr>
        <w:footnoteRef/>
      </w:r>
      <w:r>
        <w:rPr>
          <w:lang w:val="en-US"/>
        </w:rPr>
        <w:t xml:space="preserve"> </w:t>
      </w:r>
      <w:r w:rsidRPr="0016075A">
        <w:rPr>
          <w:lang w:val="en-US"/>
        </w:rPr>
        <w:t>E</w:t>
      </w:r>
      <w:r>
        <w:rPr>
          <w:lang w:val="en-US"/>
        </w:rPr>
        <w:t>MD</w:t>
      </w:r>
      <w:r w:rsidRPr="0016075A">
        <w:rPr>
          <w:lang w:val="en-US"/>
        </w:rPr>
        <w:t xml:space="preserve"> </w:t>
      </w:r>
      <w:r w:rsidRPr="0016075A">
        <w:rPr>
          <w:i/>
          <w:lang w:val="en-US"/>
        </w:rPr>
        <w:t xml:space="preserve">Kurt v. Turkey </w:t>
      </w:r>
      <w:r>
        <w:rPr>
          <w:lang w:val="en-US"/>
        </w:rPr>
        <w:t xml:space="preserve">(Appl. No. 24276/94) 25. May </w:t>
      </w:r>
      <w:r w:rsidRPr="0016075A">
        <w:rPr>
          <w:lang w:val="en-US"/>
        </w:rPr>
        <w:t>1998 pr. 125-129</w:t>
      </w:r>
    </w:p>
  </w:footnote>
  <w:footnote w:id="1270">
    <w:p w14:paraId="7E129A7E" w14:textId="77777777" w:rsidR="00294F57" w:rsidRPr="005D3615" w:rsidRDefault="00294F57" w:rsidP="00B44F61">
      <w:pPr>
        <w:pStyle w:val="Fodnotetekst"/>
        <w:rPr>
          <w:lang w:val="en-US"/>
        </w:rPr>
      </w:pPr>
      <w:r>
        <w:rPr>
          <w:rStyle w:val="Fodnotehenvisning"/>
        </w:rPr>
        <w:footnoteRef/>
      </w:r>
      <w:r>
        <w:rPr>
          <w:lang w:val="en-US"/>
        </w:rPr>
        <w:t xml:space="preserve"> GK III art. 122, </w:t>
      </w:r>
      <w:r w:rsidRPr="005D3615">
        <w:rPr>
          <w:lang w:val="en-US"/>
        </w:rPr>
        <w:t>GK IV art. 138</w:t>
      </w:r>
      <w:r>
        <w:rPr>
          <w:lang w:val="en-US"/>
        </w:rPr>
        <w:t xml:space="preserve">, CoE Rec(2006)2 </w:t>
      </w:r>
      <w:r w:rsidRPr="00D31EE0">
        <w:rPr>
          <w:rFonts w:eastAsiaTheme="minorHAnsi"/>
          <w:bCs/>
          <w:lang w:val="en-US"/>
        </w:rPr>
        <w:t>art.</w:t>
      </w:r>
      <w:r>
        <w:rPr>
          <w:lang w:val="en-US"/>
        </w:rPr>
        <w:t xml:space="preserve"> 15, UNSMR </w:t>
      </w:r>
      <w:r w:rsidRPr="00D31EE0">
        <w:rPr>
          <w:rFonts w:eastAsiaTheme="minorHAnsi"/>
          <w:bCs/>
          <w:lang w:val="en-US"/>
        </w:rPr>
        <w:t>art.</w:t>
      </w:r>
      <w:r>
        <w:rPr>
          <w:lang w:val="en-US"/>
        </w:rPr>
        <w:t xml:space="preserve"> 7 og</w:t>
      </w:r>
      <w:r w:rsidRPr="005D3615">
        <w:rPr>
          <w:lang w:val="en-US"/>
        </w:rPr>
        <w:t xml:space="preserve"> </w:t>
      </w:r>
      <w:r w:rsidRPr="005B6189">
        <w:rPr>
          <w:lang w:val="en-US"/>
        </w:rPr>
        <w:t>International Convention for the Protectio</w:t>
      </w:r>
      <w:r>
        <w:rPr>
          <w:lang w:val="en-US"/>
        </w:rPr>
        <w:t>n</w:t>
      </w:r>
      <w:r w:rsidRPr="005B6189">
        <w:rPr>
          <w:lang w:val="en-US"/>
        </w:rPr>
        <w:t xml:space="preserve"> of All Persons from Enforced Disappearance art. </w:t>
      </w:r>
      <w:r>
        <w:rPr>
          <w:lang w:val="en-US"/>
        </w:rPr>
        <w:t>17.</w:t>
      </w:r>
    </w:p>
  </w:footnote>
  <w:footnote w:id="1271">
    <w:p w14:paraId="2ABDD7A6" w14:textId="77777777" w:rsidR="00294F57" w:rsidRDefault="00294F57" w:rsidP="00B44F61">
      <w:pPr>
        <w:pStyle w:val="Fodnotetekst"/>
      </w:pPr>
      <w:r>
        <w:rPr>
          <w:rStyle w:val="Fodnotehenvisning"/>
        </w:rPr>
        <w:footnoteRef/>
      </w:r>
      <w:r>
        <w:t xml:space="preserve"> GK III art. 17.</w:t>
      </w:r>
    </w:p>
  </w:footnote>
  <w:footnote w:id="1272">
    <w:p w14:paraId="5006C928" w14:textId="77777777" w:rsidR="00294F57" w:rsidRPr="003200B1" w:rsidRDefault="00294F57" w:rsidP="00B44F61">
      <w:pPr>
        <w:pStyle w:val="Fodnotetekst"/>
      </w:pPr>
      <w:r>
        <w:rPr>
          <w:rStyle w:val="Fodnotehenvisning"/>
        </w:rPr>
        <w:footnoteRef/>
      </w:r>
      <w:r>
        <w:t xml:space="preserve"> GK III art. 122, GK IV art. 136 og</w:t>
      </w:r>
      <w:r w:rsidRPr="003200B1">
        <w:rPr>
          <w:rFonts w:cs="Calibri"/>
        </w:rPr>
        <w:t xml:space="preserve"> UN SG Bulletin section 8.(</w:t>
      </w:r>
      <w:r>
        <w:rPr>
          <w:rFonts w:cs="Calibri"/>
        </w:rPr>
        <w:t>a</w:t>
      </w:r>
      <w:r w:rsidRPr="003200B1">
        <w:rPr>
          <w:rFonts w:cs="Calibri"/>
        </w:rPr>
        <w:t>).</w:t>
      </w:r>
    </w:p>
  </w:footnote>
  <w:footnote w:id="1273">
    <w:p w14:paraId="2F5FD2CF" w14:textId="77777777" w:rsidR="00294F57" w:rsidRDefault="00294F57" w:rsidP="00B44F61">
      <w:pPr>
        <w:pStyle w:val="Fodnotetekst"/>
      </w:pPr>
      <w:r>
        <w:rPr>
          <w:rStyle w:val="Fodnotehenvisning"/>
        </w:rPr>
        <w:footnoteRef/>
      </w:r>
      <w:r>
        <w:t xml:space="preserve"> GK III art. 123 og GK IV art. 140.</w:t>
      </w:r>
    </w:p>
  </w:footnote>
  <w:footnote w:id="1274">
    <w:p w14:paraId="0A27096C" w14:textId="77777777" w:rsidR="00294F57" w:rsidRDefault="00294F57" w:rsidP="00B44F61">
      <w:pPr>
        <w:pStyle w:val="Fodnotetekst"/>
      </w:pPr>
      <w:r>
        <w:rPr>
          <w:rStyle w:val="Fodnotehenvisning"/>
        </w:rPr>
        <w:footnoteRef/>
      </w:r>
      <w:r>
        <w:t xml:space="preserve"> GK III art. 118 og SRS regel 128 A.</w:t>
      </w:r>
    </w:p>
  </w:footnote>
  <w:footnote w:id="1275">
    <w:p w14:paraId="16A12CE2" w14:textId="77777777" w:rsidR="00294F57" w:rsidRDefault="00294F57" w:rsidP="00B44F61">
      <w:pPr>
        <w:pStyle w:val="Fodnotetekst"/>
      </w:pPr>
      <w:r>
        <w:rPr>
          <w:rStyle w:val="Fodnotehenvisning"/>
        </w:rPr>
        <w:footnoteRef/>
      </w:r>
      <w:r>
        <w:t xml:space="preserve"> GK III art. 21.</w:t>
      </w:r>
    </w:p>
  </w:footnote>
  <w:footnote w:id="1276">
    <w:p w14:paraId="404399DE" w14:textId="77777777" w:rsidR="00294F57" w:rsidRDefault="00294F57" w:rsidP="00B44F61">
      <w:pPr>
        <w:pStyle w:val="Fodnotetekst"/>
      </w:pPr>
      <w:r>
        <w:rPr>
          <w:rStyle w:val="Fodnotehenvisning"/>
        </w:rPr>
        <w:footnoteRef/>
      </w:r>
      <w:r>
        <w:t xml:space="preserve"> GK III art. 109.</w:t>
      </w:r>
    </w:p>
  </w:footnote>
  <w:footnote w:id="1277">
    <w:p w14:paraId="7C72A33A" w14:textId="77777777" w:rsidR="00294F57" w:rsidRDefault="00294F57" w:rsidP="00B44F61">
      <w:pPr>
        <w:pStyle w:val="Fodnotetekst"/>
      </w:pPr>
      <w:r>
        <w:rPr>
          <w:rStyle w:val="Fodnotehenvisning"/>
        </w:rPr>
        <w:footnoteRef/>
      </w:r>
      <w:r>
        <w:t xml:space="preserve"> GK III art. 110. </w:t>
      </w:r>
    </w:p>
  </w:footnote>
  <w:footnote w:id="1278">
    <w:p w14:paraId="54ECD025" w14:textId="77777777" w:rsidR="00294F57" w:rsidRDefault="00294F57" w:rsidP="00B44F61">
      <w:pPr>
        <w:pStyle w:val="Fodnotetekst"/>
      </w:pPr>
      <w:r>
        <w:rPr>
          <w:rStyle w:val="Fodnotehenvisning"/>
        </w:rPr>
        <w:footnoteRef/>
      </w:r>
      <w:r>
        <w:t xml:space="preserve"> Tillæg 1 til GK III.</w:t>
      </w:r>
    </w:p>
  </w:footnote>
  <w:footnote w:id="1279">
    <w:p w14:paraId="1BFA00D2" w14:textId="77777777" w:rsidR="00294F57" w:rsidRPr="00664FDC" w:rsidRDefault="00294F57" w:rsidP="00B44F61">
      <w:pPr>
        <w:pStyle w:val="Fodnotetekst"/>
      </w:pPr>
      <w:r>
        <w:rPr>
          <w:rStyle w:val="Fodnotehenvisning"/>
        </w:rPr>
        <w:footnoteRef/>
      </w:r>
      <w:r w:rsidRPr="00664FDC">
        <w:t xml:space="preserve"> GK III art. 119</w:t>
      </w:r>
      <w:r>
        <w:t>.</w:t>
      </w:r>
    </w:p>
  </w:footnote>
  <w:footnote w:id="1280">
    <w:p w14:paraId="60FE48E9" w14:textId="77777777" w:rsidR="00294F57" w:rsidRDefault="00294F57" w:rsidP="00B44F61">
      <w:pPr>
        <w:pStyle w:val="Fodnotetekst"/>
      </w:pPr>
      <w:r>
        <w:rPr>
          <w:rStyle w:val="Fodnotehenvisning"/>
        </w:rPr>
        <w:footnoteRef/>
      </w:r>
      <w:r>
        <w:t xml:space="preserve"> </w:t>
      </w:r>
      <w:r w:rsidRPr="00664FDC">
        <w:t>GK III art. 119</w:t>
      </w:r>
      <w:r>
        <w:t>.</w:t>
      </w:r>
    </w:p>
  </w:footnote>
  <w:footnote w:id="1281">
    <w:p w14:paraId="163FFD92" w14:textId="77777777" w:rsidR="00294F57" w:rsidRDefault="00294F57" w:rsidP="00B44F61">
      <w:pPr>
        <w:pStyle w:val="Fodnotetekst"/>
      </w:pPr>
      <w:r>
        <w:rPr>
          <w:rStyle w:val="Fodnotehenvisning"/>
        </w:rPr>
        <w:footnoteRef/>
      </w:r>
      <w:r>
        <w:t xml:space="preserve"> GK III art. 122.</w:t>
      </w:r>
    </w:p>
  </w:footnote>
  <w:footnote w:id="1282">
    <w:p w14:paraId="2FEF853C" w14:textId="77777777" w:rsidR="00294F57" w:rsidRDefault="00294F57" w:rsidP="00B44F61">
      <w:pPr>
        <w:pStyle w:val="Fodnotetekst"/>
      </w:pPr>
      <w:r>
        <w:rPr>
          <w:rStyle w:val="Fodnotehenvisning"/>
        </w:rPr>
        <w:footnoteRef/>
      </w:r>
      <w:r>
        <w:t xml:space="preserve"> GK IV art. 133 og SRS regel 128 B og C.</w:t>
      </w:r>
    </w:p>
  </w:footnote>
  <w:footnote w:id="1283">
    <w:p w14:paraId="12D7154F" w14:textId="77777777" w:rsidR="00294F57" w:rsidRDefault="00294F57" w:rsidP="00B44F61">
      <w:pPr>
        <w:pStyle w:val="Fodnotetekst"/>
      </w:pPr>
      <w:r>
        <w:rPr>
          <w:rStyle w:val="Fodnotehenvisning"/>
        </w:rPr>
        <w:footnoteRef/>
      </w:r>
      <w:r>
        <w:t xml:space="preserve"> GK IV art. 132.</w:t>
      </w:r>
    </w:p>
  </w:footnote>
  <w:footnote w:id="1284">
    <w:p w14:paraId="60592840" w14:textId="77777777" w:rsidR="00294F57" w:rsidRDefault="00294F57" w:rsidP="00B44F61">
      <w:pPr>
        <w:pStyle w:val="Fodnotetekst"/>
      </w:pPr>
      <w:r>
        <w:rPr>
          <w:rStyle w:val="Fodnotehenvisning"/>
        </w:rPr>
        <w:footnoteRef/>
      </w:r>
      <w:r>
        <w:t xml:space="preserve"> GK IV art. 136.</w:t>
      </w:r>
    </w:p>
  </w:footnote>
  <w:footnote w:id="1285">
    <w:p w14:paraId="576A1410" w14:textId="77777777" w:rsidR="00294F57" w:rsidRPr="0068102C" w:rsidRDefault="00294F57" w:rsidP="00B44F61">
      <w:pPr>
        <w:pStyle w:val="Fodnotetekst"/>
      </w:pPr>
      <w:r>
        <w:rPr>
          <w:rStyle w:val="Fodnotehenvisning"/>
        </w:rPr>
        <w:footnoteRef/>
      </w:r>
      <w:r w:rsidRPr="0068102C">
        <w:t xml:space="preserve"> </w:t>
      </w:r>
      <w:r>
        <w:t xml:space="preserve">GK III art. 12, GK IV art. 45, EMRK art. 3, CAT, ICC statutten art. 8 stk. 2 (a) (vii) og </w:t>
      </w:r>
      <w:r w:rsidRPr="0068102C">
        <w:t>CPG a</w:t>
      </w:r>
      <w:r w:rsidRPr="0002455F">
        <w:t>rt. 15.</w:t>
      </w:r>
    </w:p>
  </w:footnote>
  <w:footnote w:id="1286">
    <w:p w14:paraId="1B908A79" w14:textId="77777777" w:rsidR="00294F57" w:rsidRPr="0068102C" w:rsidRDefault="00294F57" w:rsidP="00B44F61">
      <w:pPr>
        <w:pStyle w:val="Fodnotetekst"/>
      </w:pPr>
      <w:r>
        <w:rPr>
          <w:rStyle w:val="Fodnotehenvisning"/>
        </w:rPr>
        <w:footnoteRef/>
      </w:r>
      <w:r w:rsidRPr="0068102C">
        <w:t xml:space="preserve"> GK III art. 12.</w:t>
      </w:r>
    </w:p>
  </w:footnote>
  <w:footnote w:id="1287">
    <w:p w14:paraId="131D0393" w14:textId="77777777" w:rsidR="00294F57" w:rsidRDefault="00294F57" w:rsidP="00B44F61">
      <w:pPr>
        <w:pStyle w:val="Fodnotetekst"/>
      </w:pPr>
      <w:r>
        <w:rPr>
          <w:rStyle w:val="Fodnotehenvisning"/>
        </w:rPr>
        <w:footnoteRef/>
      </w:r>
      <w:r>
        <w:t xml:space="preserve"> GK III art. 122.</w:t>
      </w:r>
    </w:p>
  </w:footnote>
  <w:footnote w:id="1288">
    <w:p w14:paraId="5B1EDA0B" w14:textId="77777777" w:rsidR="00294F57" w:rsidRDefault="00294F57" w:rsidP="00B44F61">
      <w:pPr>
        <w:pStyle w:val="Fodnotetekst"/>
      </w:pPr>
      <w:r>
        <w:rPr>
          <w:rStyle w:val="Fodnotehenvisning"/>
        </w:rPr>
        <w:footnoteRef/>
      </w:r>
      <w:r>
        <w:t xml:space="preserve"> GK IV art. 45.</w:t>
      </w:r>
    </w:p>
  </w:footnote>
  <w:footnote w:id="1289">
    <w:p w14:paraId="499FC850" w14:textId="77777777" w:rsidR="00294F57" w:rsidRDefault="00294F57" w:rsidP="00B44F61">
      <w:pPr>
        <w:pStyle w:val="Fodnotetekst"/>
      </w:pPr>
      <w:r>
        <w:rPr>
          <w:rStyle w:val="Fodnotehenvisning"/>
        </w:rPr>
        <w:footnoteRef/>
      </w:r>
      <w:r>
        <w:t xml:space="preserve"> GK IV art. 136.</w:t>
      </w:r>
    </w:p>
  </w:footnote>
  <w:footnote w:id="1290">
    <w:p w14:paraId="11D4899F" w14:textId="77777777" w:rsidR="00294F57" w:rsidRDefault="00294F57" w:rsidP="00B44F61">
      <w:pPr>
        <w:pStyle w:val="Fodnotetekst"/>
      </w:pPr>
      <w:r>
        <w:rPr>
          <w:rStyle w:val="Fodnotehenvisning"/>
        </w:rPr>
        <w:footnoteRef/>
      </w:r>
      <w:r>
        <w:t xml:space="preserve"> Tillæg 12.26.</w:t>
      </w:r>
    </w:p>
  </w:footnote>
  <w:footnote w:id="1291">
    <w:p w14:paraId="21B04319" w14:textId="77777777" w:rsidR="00294F57" w:rsidRPr="002B6C37" w:rsidRDefault="00294F57" w:rsidP="00B44F61">
      <w:pPr>
        <w:pStyle w:val="Fodnotetekst"/>
      </w:pPr>
      <w:r>
        <w:rPr>
          <w:rStyle w:val="Fodnotehenvisning"/>
        </w:rPr>
        <w:footnoteRef/>
      </w:r>
      <w:r w:rsidRPr="00A1085E">
        <w:t xml:space="preserve"> GK III art. 12.</w:t>
      </w:r>
    </w:p>
  </w:footnote>
  <w:footnote w:id="1292">
    <w:p w14:paraId="020AE19D" w14:textId="77777777" w:rsidR="00294F57" w:rsidRPr="00C26643" w:rsidRDefault="00294F57" w:rsidP="00B44F61">
      <w:pPr>
        <w:pStyle w:val="Fodnotetekst"/>
        <w:rPr>
          <w:lang w:val="en-US"/>
        </w:rPr>
      </w:pPr>
      <w:r>
        <w:rPr>
          <w:rStyle w:val="Fodnotehenvisning"/>
        </w:rPr>
        <w:footnoteRef/>
      </w:r>
      <w:r w:rsidRPr="00C26643">
        <w:rPr>
          <w:lang w:val="en-US"/>
        </w:rPr>
        <w:t xml:space="preserve"> E</w:t>
      </w:r>
      <w:r>
        <w:rPr>
          <w:lang w:val="en-US"/>
        </w:rPr>
        <w:t>MD</w:t>
      </w:r>
      <w:r w:rsidRPr="00C26643">
        <w:rPr>
          <w:lang w:val="en-US"/>
        </w:rPr>
        <w:t xml:space="preserve"> </w:t>
      </w:r>
      <w:r w:rsidRPr="00C26643">
        <w:rPr>
          <w:i/>
          <w:lang w:val="en-US"/>
        </w:rPr>
        <w:t>Trabelsi v. Belgium</w:t>
      </w:r>
      <w:r w:rsidRPr="00C26643">
        <w:rPr>
          <w:lang w:val="en-US"/>
        </w:rPr>
        <w:t xml:space="preserve"> (Appl. No. 140/10) 4. September 2014 pr. 136-139.</w:t>
      </w:r>
    </w:p>
  </w:footnote>
  <w:footnote w:id="1293">
    <w:p w14:paraId="767DFB1B" w14:textId="77777777" w:rsidR="00294F57" w:rsidRPr="00527598" w:rsidRDefault="00294F57" w:rsidP="00B44F61">
      <w:pPr>
        <w:pStyle w:val="Fodnotetekst"/>
        <w:rPr>
          <w:lang w:val="en-US"/>
        </w:rPr>
      </w:pPr>
      <w:r>
        <w:rPr>
          <w:rStyle w:val="Fodnotehenvisning"/>
        </w:rPr>
        <w:footnoteRef/>
      </w:r>
      <w:r w:rsidRPr="00527598">
        <w:rPr>
          <w:lang w:val="en-US"/>
        </w:rPr>
        <w:t xml:space="preserve"> E</w:t>
      </w:r>
      <w:r>
        <w:rPr>
          <w:lang w:val="en-US"/>
        </w:rPr>
        <w:t>MD</w:t>
      </w:r>
      <w:r w:rsidRPr="00527598">
        <w:rPr>
          <w:lang w:val="en-US"/>
        </w:rPr>
        <w:t xml:space="preserve"> </w:t>
      </w:r>
      <w:r>
        <w:rPr>
          <w:i/>
          <w:lang w:val="en-US"/>
        </w:rPr>
        <w:t>M.E. v.</w:t>
      </w:r>
      <w:r w:rsidRPr="00527598">
        <w:rPr>
          <w:i/>
          <w:lang w:val="en-US"/>
        </w:rPr>
        <w:t xml:space="preserve"> Denmark</w:t>
      </w:r>
      <w:r w:rsidRPr="00527598">
        <w:rPr>
          <w:lang w:val="en-US"/>
        </w:rPr>
        <w:t xml:space="preserve"> </w:t>
      </w:r>
      <w:r>
        <w:rPr>
          <w:lang w:val="en-US"/>
        </w:rPr>
        <w:t xml:space="preserve">(Appl. No. 58363/10) 8. July 2014 </w:t>
      </w:r>
      <w:r w:rsidRPr="00527598">
        <w:rPr>
          <w:lang w:val="en-US"/>
        </w:rPr>
        <w:t>pr. 48-65</w:t>
      </w:r>
      <w:r>
        <w:rPr>
          <w:lang w:val="en-US"/>
        </w:rPr>
        <w:t>.</w:t>
      </w:r>
    </w:p>
  </w:footnote>
  <w:footnote w:id="1294">
    <w:p w14:paraId="5A17280E" w14:textId="77777777" w:rsidR="00294F57" w:rsidRPr="007C5D7D" w:rsidRDefault="00294F57" w:rsidP="00B44F61">
      <w:pPr>
        <w:pStyle w:val="Fodnotetekst"/>
        <w:rPr>
          <w:lang w:val="en-US"/>
        </w:rPr>
      </w:pPr>
      <w:r>
        <w:rPr>
          <w:rStyle w:val="Fodnotehenvisning"/>
        </w:rPr>
        <w:footnoteRef/>
      </w:r>
      <w:r w:rsidRPr="007C5D7D">
        <w:rPr>
          <w:lang w:val="en-US"/>
        </w:rPr>
        <w:t xml:space="preserve"> </w:t>
      </w:r>
      <w:r>
        <w:rPr>
          <w:lang w:val="en-US"/>
        </w:rPr>
        <w:t xml:space="preserve">EMD </w:t>
      </w:r>
      <w:r w:rsidRPr="00432851">
        <w:rPr>
          <w:i/>
          <w:iCs/>
          <w:lang w:val="en-US"/>
        </w:rPr>
        <w:t xml:space="preserve">Vilvarajah </w:t>
      </w:r>
      <w:r>
        <w:rPr>
          <w:i/>
          <w:iCs/>
          <w:lang w:val="en-US"/>
        </w:rPr>
        <w:t xml:space="preserve">and Others v. the United Kingdom </w:t>
      </w:r>
      <w:r>
        <w:rPr>
          <w:lang w:val="en-US"/>
        </w:rPr>
        <w:t>(</w:t>
      </w:r>
      <w:r w:rsidRPr="00527598">
        <w:rPr>
          <w:lang w:val="en-US"/>
        </w:rPr>
        <w:t xml:space="preserve">Appl. No. </w:t>
      </w:r>
      <w:r w:rsidRPr="00527598">
        <w:rPr>
          <w:rFonts w:eastAsiaTheme="minorHAnsi"/>
          <w:iCs/>
          <w:lang w:val="en-US"/>
        </w:rPr>
        <w:t>13163/87; 13164/87; 13165/87; 13447/87; 13448/87</w:t>
      </w:r>
      <w:r>
        <w:rPr>
          <w:lang w:val="en-US"/>
        </w:rPr>
        <w:t>) 30. October 1991 pr. 109-116.</w:t>
      </w:r>
    </w:p>
  </w:footnote>
  <w:footnote w:id="1295">
    <w:p w14:paraId="45688B8F" w14:textId="77777777" w:rsidR="00294F57" w:rsidRPr="00BC0710" w:rsidRDefault="00294F57" w:rsidP="00B44F61">
      <w:pPr>
        <w:pStyle w:val="Fodnotetekst"/>
        <w:rPr>
          <w:lang w:val="en-US"/>
        </w:rPr>
      </w:pPr>
      <w:r>
        <w:rPr>
          <w:rStyle w:val="Fodnotehenvisning"/>
        </w:rPr>
        <w:footnoteRef/>
      </w:r>
      <w:r w:rsidRPr="00BC0710">
        <w:rPr>
          <w:lang w:val="en-US"/>
        </w:rPr>
        <w:t xml:space="preserve"> </w:t>
      </w:r>
      <w:r>
        <w:rPr>
          <w:lang w:val="en-US"/>
        </w:rPr>
        <w:t>Committee against T</w:t>
      </w:r>
      <w:r w:rsidRPr="00B951A1">
        <w:rPr>
          <w:lang w:val="en-US"/>
        </w:rPr>
        <w:t xml:space="preserve">orture, General Comment no. </w:t>
      </w:r>
      <w:r>
        <w:rPr>
          <w:lang w:val="en-US"/>
        </w:rPr>
        <w:t>1 (n 131),</w:t>
      </w:r>
      <w:r w:rsidRPr="00BC0710">
        <w:rPr>
          <w:lang w:val="en-US"/>
        </w:rPr>
        <w:t xml:space="preserve"> </w:t>
      </w:r>
      <w:r>
        <w:rPr>
          <w:lang w:val="en-US"/>
        </w:rPr>
        <w:t>p</w:t>
      </w:r>
      <w:r w:rsidRPr="00BC0710">
        <w:rPr>
          <w:lang w:val="en-US"/>
        </w:rPr>
        <w:t>ara. 6</w:t>
      </w:r>
      <w:r>
        <w:rPr>
          <w:lang w:val="en-US"/>
        </w:rPr>
        <w:t>.</w:t>
      </w:r>
    </w:p>
  </w:footnote>
  <w:footnote w:id="1296">
    <w:p w14:paraId="56BECB0F" w14:textId="77777777" w:rsidR="00294F57" w:rsidRPr="00B951A1" w:rsidRDefault="00294F57" w:rsidP="00B44F61">
      <w:pPr>
        <w:pStyle w:val="Fodnotetekst"/>
        <w:rPr>
          <w:lang w:val="en-US"/>
        </w:rPr>
      </w:pPr>
      <w:r>
        <w:rPr>
          <w:rStyle w:val="Fodnotehenvisning"/>
        </w:rPr>
        <w:footnoteRef/>
      </w:r>
      <w:r>
        <w:rPr>
          <w:lang w:val="en-US"/>
        </w:rPr>
        <w:t xml:space="preserve"> Committee against T</w:t>
      </w:r>
      <w:r w:rsidRPr="00B951A1">
        <w:rPr>
          <w:lang w:val="en-US"/>
        </w:rPr>
        <w:t xml:space="preserve">orture, General Comment no. </w:t>
      </w:r>
      <w:r>
        <w:rPr>
          <w:lang w:val="en-US"/>
        </w:rPr>
        <w:t>1 (n 131), para. 5.</w:t>
      </w:r>
    </w:p>
  </w:footnote>
  <w:footnote w:id="1297">
    <w:p w14:paraId="7080DDAE" w14:textId="77777777" w:rsidR="00294F57" w:rsidRPr="00BC0710" w:rsidRDefault="00294F57" w:rsidP="00B44F61">
      <w:pPr>
        <w:pStyle w:val="Fodnotetekst"/>
        <w:rPr>
          <w:lang w:val="en-US"/>
        </w:rPr>
      </w:pPr>
      <w:r>
        <w:rPr>
          <w:rStyle w:val="Fodnotehenvisning"/>
        </w:rPr>
        <w:footnoteRef/>
      </w:r>
      <w:r>
        <w:rPr>
          <w:lang w:val="en-US"/>
        </w:rPr>
        <w:t xml:space="preserve"> HRC </w:t>
      </w:r>
      <w:r w:rsidRPr="00377C06">
        <w:rPr>
          <w:i/>
          <w:lang w:val="en-US"/>
        </w:rPr>
        <w:t>Alzery v. Sweden</w:t>
      </w:r>
      <w:r>
        <w:rPr>
          <w:lang w:val="en-US"/>
        </w:rPr>
        <w:t xml:space="preserve"> (Com. No. 1416/2005) 25. October 2006 para. 11.8, HRC </w:t>
      </w:r>
      <w:r w:rsidRPr="00D1249B">
        <w:rPr>
          <w:i/>
          <w:lang w:val="en-US"/>
        </w:rPr>
        <w:t>Maksudov and others v. Kyrgyzstan and Uzbekistan</w:t>
      </w:r>
      <w:r>
        <w:rPr>
          <w:lang w:val="en-US"/>
        </w:rPr>
        <w:t xml:space="preserve"> (Com. No. 1461/2006; 1462/2006; 1476/2006; 1477/2006) 16. July 2008 para 12.7</w:t>
      </w:r>
    </w:p>
  </w:footnote>
  <w:footnote w:id="1298">
    <w:p w14:paraId="1AC5573F" w14:textId="77777777" w:rsidR="00294F57" w:rsidRPr="00D44E39" w:rsidRDefault="00294F57" w:rsidP="00B44F61">
      <w:pPr>
        <w:pStyle w:val="Fodnotetekst"/>
        <w:rPr>
          <w:lang w:val="en-US"/>
        </w:rPr>
      </w:pPr>
      <w:r>
        <w:rPr>
          <w:rStyle w:val="Fodnotehenvisning"/>
        </w:rPr>
        <w:footnoteRef/>
      </w:r>
      <w:r>
        <w:rPr>
          <w:lang w:val="en-US"/>
        </w:rPr>
        <w:t xml:space="preserve"> EMD</w:t>
      </w:r>
      <w:r w:rsidRPr="00D44E39">
        <w:rPr>
          <w:lang w:val="en-US"/>
        </w:rPr>
        <w:t xml:space="preserve"> </w:t>
      </w:r>
      <w:r w:rsidRPr="00527598">
        <w:rPr>
          <w:i/>
          <w:lang w:val="en-US"/>
        </w:rPr>
        <w:t>Jabari v</w:t>
      </w:r>
      <w:r>
        <w:rPr>
          <w:i/>
          <w:lang w:val="en-US"/>
        </w:rPr>
        <w:t>.</w:t>
      </w:r>
      <w:r w:rsidRPr="00527598">
        <w:rPr>
          <w:i/>
          <w:lang w:val="en-US"/>
        </w:rPr>
        <w:t xml:space="preserve"> Turkey</w:t>
      </w:r>
      <w:r>
        <w:rPr>
          <w:lang w:val="en-US"/>
        </w:rPr>
        <w:t xml:space="preserve"> (Appl. No. 40035/98) 11. July 2000 pr</w:t>
      </w:r>
      <w:r w:rsidRPr="00D44E39">
        <w:rPr>
          <w:lang w:val="en-US"/>
        </w:rPr>
        <w:t>. 40</w:t>
      </w:r>
      <w:r>
        <w:rPr>
          <w:lang w:val="en-US"/>
        </w:rPr>
        <w:t>, CAT</w:t>
      </w:r>
      <w:r w:rsidRPr="006173F0">
        <w:rPr>
          <w:lang w:val="en-US"/>
        </w:rPr>
        <w:t xml:space="preserve"> </w:t>
      </w:r>
      <w:r w:rsidRPr="00D1249B">
        <w:rPr>
          <w:i/>
          <w:lang w:val="en-US"/>
        </w:rPr>
        <w:t>Agiza v Sweden</w:t>
      </w:r>
      <w:r w:rsidRPr="006173F0">
        <w:rPr>
          <w:lang w:val="en-US"/>
        </w:rPr>
        <w:t xml:space="preserve"> </w:t>
      </w:r>
      <w:r>
        <w:rPr>
          <w:lang w:val="en-US"/>
        </w:rPr>
        <w:t>(Com. No. 233/2003) 20. May 2005</w:t>
      </w:r>
      <w:r w:rsidRPr="006173F0">
        <w:rPr>
          <w:lang w:val="en-US"/>
        </w:rPr>
        <w:t xml:space="preserve"> para. </w:t>
      </w:r>
      <w:r>
        <w:rPr>
          <w:lang w:val="en-US"/>
        </w:rPr>
        <w:t>13.7-13.8 og CAT</w:t>
      </w:r>
      <w:r w:rsidRPr="00E2393D">
        <w:rPr>
          <w:lang w:val="en-US"/>
        </w:rPr>
        <w:t xml:space="preserve"> concluding observ</w:t>
      </w:r>
      <w:r>
        <w:rPr>
          <w:lang w:val="en-US"/>
        </w:rPr>
        <w:t>ations Finland 1996 UN Doc A/51</w:t>
      </w:r>
      <w:r w:rsidRPr="00E2393D">
        <w:rPr>
          <w:lang w:val="en-US"/>
        </w:rPr>
        <w:t>/44</w:t>
      </w:r>
      <w:r>
        <w:rPr>
          <w:lang w:val="en-US"/>
        </w:rPr>
        <w:t xml:space="preserve"> para. </w:t>
      </w:r>
      <w:r w:rsidRPr="00D44E39">
        <w:rPr>
          <w:lang w:val="en-US"/>
        </w:rPr>
        <w:t>131 og 136</w:t>
      </w:r>
      <w:r>
        <w:rPr>
          <w:lang w:val="en-US"/>
        </w:rPr>
        <w:t>.</w:t>
      </w:r>
    </w:p>
  </w:footnote>
  <w:footnote w:id="1299">
    <w:p w14:paraId="1FB0C941" w14:textId="77777777" w:rsidR="00294F57" w:rsidRPr="00EA53B7" w:rsidRDefault="00294F57" w:rsidP="00B44F61">
      <w:pPr>
        <w:pStyle w:val="Fodnotetekst"/>
        <w:rPr>
          <w:lang w:val="en-US"/>
        </w:rPr>
      </w:pPr>
      <w:r>
        <w:rPr>
          <w:rStyle w:val="Fodnotehenvisning"/>
        </w:rPr>
        <w:footnoteRef/>
      </w:r>
      <w:r w:rsidRPr="00292E37">
        <w:rPr>
          <w:lang w:val="en-US"/>
        </w:rPr>
        <w:t xml:space="preserve"> </w:t>
      </w:r>
      <w:r>
        <w:rPr>
          <w:lang w:val="en-US"/>
        </w:rPr>
        <w:t xml:space="preserve">EMD </w:t>
      </w:r>
      <w:r w:rsidRPr="00527598">
        <w:rPr>
          <w:i/>
          <w:iCs/>
          <w:lang w:val="en-US"/>
        </w:rPr>
        <w:t>N.A. v. the United Kingdom</w:t>
      </w:r>
      <w:r w:rsidRPr="00292E37">
        <w:rPr>
          <w:lang w:val="en-US"/>
        </w:rPr>
        <w:t xml:space="preserve"> </w:t>
      </w:r>
      <w:r>
        <w:rPr>
          <w:lang w:val="en-US"/>
        </w:rPr>
        <w:t xml:space="preserve">(Appl. No. </w:t>
      </w:r>
      <w:r w:rsidRPr="00292E37">
        <w:rPr>
          <w:lang w:val="en-US"/>
        </w:rPr>
        <w:t>25904/07</w:t>
      </w:r>
      <w:r>
        <w:rPr>
          <w:lang w:val="en-US"/>
        </w:rPr>
        <w:t xml:space="preserve">) </w:t>
      </w:r>
      <w:r w:rsidRPr="00292E37">
        <w:rPr>
          <w:lang w:val="en-US"/>
        </w:rPr>
        <w:t>17</w:t>
      </w:r>
      <w:r>
        <w:rPr>
          <w:lang w:val="en-US"/>
        </w:rPr>
        <w:t>.</w:t>
      </w:r>
      <w:r w:rsidRPr="00292E37">
        <w:rPr>
          <w:lang w:val="en-US"/>
        </w:rPr>
        <w:t xml:space="preserve"> July 2008</w:t>
      </w:r>
      <w:r>
        <w:rPr>
          <w:lang w:val="en-US"/>
        </w:rPr>
        <w:t xml:space="preserve"> pr.</w:t>
      </w:r>
      <w:r w:rsidRPr="00292E37">
        <w:rPr>
          <w:lang w:val="en-US"/>
        </w:rPr>
        <w:t xml:space="preserve"> 115-16, </w:t>
      </w:r>
      <w:r>
        <w:rPr>
          <w:lang w:val="en-US"/>
        </w:rPr>
        <w:t xml:space="preserve">EMD </w:t>
      </w:r>
      <w:r w:rsidRPr="001D102A">
        <w:rPr>
          <w:i/>
          <w:iCs/>
          <w:lang w:val="en-US"/>
        </w:rPr>
        <w:t>Sufi and Elmi v. the United Kingdom</w:t>
      </w:r>
      <w:r w:rsidRPr="00292E37">
        <w:rPr>
          <w:iCs/>
          <w:lang w:val="en-US"/>
        </w:rPr>
        <w:t xml:space="preserve"> </w:t>
      </w:r>
      <w:r>
        <w:rPr>
          <w:lang w:val="en-US"/>
        </w:rPr>
        <w:t xml:space="preserve">(Appl. No. 8319/07 and 11449/07) </w:t>
      </w:r>
      <w:r w:rsidRPr="00292E37">
        <w:rPr>
          <w:lang w:val="en-US"/>
        </w:rPr>
        <w:t>28</w:t>
      </w:r>
      <w:r>
        <w:rPr>
          <w:lang w:val="en-US"/>
        </w:rPr>
        <w:t>.</w:t>
      </w:r>
      <w:r w:rsidRPr="00292E37">
        <w:rPr>
          <w:lang w:val="en-US"/>
        </w:rPr>
        <w:t xml:space="preserve"> June 2011</w:t>
      </w:r>
      <w:r>
        <w:rPr>
          <w:lang w:val="en-US"/>
        </w:rPr>
        <w:t xml:space="preserve"> pr.</w:t>
      </w:r>
      <w:r w:rsidRPr="00292E37">
        <w:rPr>
          <w:lang w:val="en-US"/>
        </w:rPr>
        <w:t xml:space="preserve"> 217,</w:t>
      </w:r>
      <w:r>
        <w:rPr>
          <w:lang w:val="en-US"/>
        </w:rPr>
        <w:t xml:space="preserve"> EMD</w:t>
      </w:r>
      <w:r w:rsidRPr="00292E37">
        <w:rPr>
          <w:lang w:val="en-US"/>
        </w:rPr>
        <w:t xml:space="preserve"> </w:t>
      </w:r>
      <w:r w:rsidRPr="001D102A">
        <w:rPr>
          <w:i/>
          <w:iCs/>
          <w:lang w:val="en-US"/>
        </w:rPr>
        <w:t>Savriddin Dzhurayev v. Russia</w:t>
      </w:r>
      <w:r w:rsidRPr="00292E37">
        <w:rPr>
          <w:lang w:val="en-US"/>
        </w:rPr>
        <w:t xml:space="preserve"> </w:t>
      </w:r>
      <w:r>
        <w:rPr>
          <w:lang w:val="en-US"/>
        </w:rPr>
        <w:t xml:space="preserve">(Appl. No. 71386/10) 25. </w:t>
      </w:r>
      <w:r w:rsidRPr="00EA53B7">
        <w:rPr>
          <w:lang w:val="en-US"/>
        </w:rPr>
        <w:t>April 2013 pr. 153 og E</w:t>
      </w:r>
      <w:r>
        <w:rPr>
          <w:lang w:val="en-US"/>
        </w:rPr>
        <w:t>MD</w:t>
      </w:r>
      <w:r w:rsidRPr="00EA53B7">
        <w:rPr>
          <w:lang w:val="en-US"/>
        </w:rPr>
        <w:t xml:space="preserve"> </w:t>
      </w:r>
      <w:r w:rsidRPr="00EA53B7">
        <w:rPr>
          <w:i/>
          <w:iCs/>
          <w:lang w:val="en-US"/>
        </w:rPr>
        <w:t>H.L.R. v. France</w:t>
      </w:r>
      <w:r w:rsidRPr="00EA53B7">
        <w:rPr>
          <w:lang w:val="en-US"/>
        </w:rPr>
        <w:t xml:space="preserve"> </w:t>
      </w:r>
      <w:r>
        <w:rPr>
          <w:lang w:val="en-US"/>
        </w:rPr>
        <w:t xml:space="preserve">(Appl. No. 24573/94) </w:t>
      </w:r>
      <w:r w:rsidRPr="00EA53B7">
        <w:rPr>
          <w:lang w:val="en-US"/>
        </w:rPr>
        <w:t>29. April 1997 pr. 40</w:t>
      </w:r>
    </w:p>
  </w:footnote>
  <w:footnote w:id="1300">
    <w:p w14:paraId="5C259362" w14:textId="77777777" w:rsidR="00294F57" w:rsidRPr="00A05A43" w:rsidRDefault="00294F57" w:rsidP="00B44F61">
      <w:pPr>
        <w:pStyle w:val="Fodnotetekst"/>
      </w:pPr>
      <w:r>
        <w:rPr>
          <w:rStyle w:val="Fodnotehenvisning"/>
        </w:rPr>
        <w:footnoteRef/>
      </w:r>
      <w:r>
        <w:rPr>
          <w:lang w:val="en-US"/>
        </w:rPr>
        <w:t xml:space="preserve"> EMD </w:t>
      </w:r>
      <w:r w:rsidRPr="001D102A">
        <w:rPr>
          <w:i/>
          <w:lang w:val="en-US"/>
        </w:rPr>
        <w:t>Chahal v. The United Kingdom</w:t>
      </w:r>
      <w:r>
        <w:rPr>
          <w:lang w:val="en-US"/>
        </w:rPr>
        <w:t xml:space="preserve"> (Appl. No. 22414/93) 15. </w:t>
      </w:r>
      <w:r w:rsidRPr="001D102A">
        <w:t>November 1996 pr. 79 og E</w:t>
      </w:r>
      <w:r>
        <w:t>MD</w:t>
      </w:r>
      <w:r w:rsidRPr="001D102A">
        <w:t xml:space="preserve"> </w:t>
      </w:r>
      <w:r w:rsidRPr="001D102A">
        <w:rPr>
          <w:i/>
        </w:rPr>
        <w:t>Saadi v. Italy</w:t>
      </w:r>
      <w:r w:rsidRPr="001D102A">
        <w:t xml:space="preserve"> (Appl. No. </w:t>
      </w:r>
      <w:r>
        <w:t xml:space="preserve">37201/06) 28. </w:t>
      </w:r>
      <w:r w:rsidRPr="00A05A43">
        <w:t>February 2008 pr. 137-149.</w:t>
      </w:r>
    </w:p>
  </w:footnote>
  <w:footnote w:id="1301">
    <w:p w14:paraId="28940F76" w14:textId="77777777" w:rsidR="00294F57" w:rsidRDefault="00294F57" w:rsidP="00B44F61">
      <w:pPr>
        <w:pStyle w:val="Fodnotetekst"/>
      </w:pPr>
      <w:r>
        <w:rPr>
          <w:rStyle w:val="Fodnotehenvisning"/>
        </w:rPr>
        <w:footnoteRef/>
      </w:r>
      <w:r>
        <w:t xml:space="preserve"> UfR 2013.2696H.</w:t>
      </w:r>
    </w:p>
  </w:footnote>
  <w:footnote w:id="1302">
    <w:p w14:paraId="5321FB2E" w14:textId="77777777" w:rsidR="00294F57" w:rsidRDefault="00294F57" w:rsidP="00B44F61">
      <w:pPr>
        <w:pStyle w:val="Fodnotetekst"/>
      </w:pPr>
      <w:r>
        <w:rPr>
          <w:rStyle w:val="Fodnotehenvisning"/>
        </w:rPr>
        <w:footnoteRef/>
      </w:r>
      <w:r>
        <w:t xml:space="preserve"> Retten lagde til grund, at Tarin var frihedsberøvet i 2-3 døgn.</w:t>
      </w:r>
    </w:p>
  </w:footnote>
  <w:footnote w:id="1303">
    <w:p w14:paraId="59AE0154" w14:textId="77777777" w:rsidR="00294F57" w:rsidRPr="00E67B0F" w:rsidRDefault="00294F57" w:rsidP="00B44F61">
      <w:pPr>
        <w:pStyle w:val="Fodnotetekst"/>
      </w:pPr>
      <w:r>
        <w:rPr>
          <w:rStyle w:val="Fodnotehenvisning"/>
        </w:rPr>
        <w:footnoteRef/>
      </w:r>
      <w:r w:rsidRPr="00E67B0F">
        <w:t xml:space="preserve"> Henholdsvis “Operation Iraqi Freedom” (OIR), International Security Assistance Force/Resolute Support Mission </w:t>
      </w:r>
      <w:r>
        <w:t xml:space="preserve">i Afghanistan </w:t>
      </w:r>
      <w:r w:rsidRPr="00E67B0F">
        <w:t>(ISAF/RSM), og pirateribekæmpelsen ud for Afrikas Horn (Task Force 150/151 og Operation Ocean Shield).</w:t>
      </w:r>
    </w:p>
  </w:footnote>
  <w:footnote w:id="1304">
    <w:p w14:paraId="0375E9C2" w14:textId="77777777" w:rsidR="00294F57" w:rsidRPr="003E40A2" w:rsidRDefault="00294F57" w:rsidP="00B44F61">
      <w:pPr>
        <w:pStyle w:val="NormalWeb"/>
        <w:jc w:val="both"/>
      </w:pPr>
      <w:r>
        <w:rPr>
          <w:rStyle w:val="Fodnotehenvisning"/>
        </w:rPr>
        <w:footnoteRef/>
      </w:r>
      <w:r w:rsidRPr="00372F04">
        <w:t xml:space="preserve"> </w:t>
      </w:r>
      <w:r w:rsidRPr="00372F04">
        <w:rPr>
          <w:rFonts w:ascii="Calibri" w:hAnsi="Calibri" w:cstheme="minorHAnsi"/>
          <w:lang w:eastAsia="en-US"/>
        </w:rPr>
        <w:t>CPG 15.</w:t>
      </w:r>
    </w:p>
    <w:p w14:paraId="5D955CB7" w14:textId="77777777" w:rsidR="00294F57" w:rsidRPr="003E40A2" w:rsidRDefault="00294F57" w:rsidP="00B44F61">
      <w:pPr>
        <w:pStyle w:val="Fodnotetekst"/>
      </w:pPr>
    </w:p>
  </w:footnote>
  <w:footnote w:id="1305">
    <w:p w14:paraId="4612BCE2" w14:textId="77777777" w:rsidR="00294F57" w:rsidRDefault="00294F57" w:rsidP="00B44F61">
      <w:pPr>
        <w:pStyle w:val="Fodnotetekst"/>
      </w:pPr>
      <w:r>
        <w:rPr>
          <w:rStyle w:val="Fodnotehenvisning"/>
        </w:rPr>
        <w:footnoteRef/>
      </w:r>
      <w:r>
        <w:t xml:space="preserve"> GK III art. 122 og GK IV art. 136.</w:t>
      </w:r>
    </w:p>
  </w:footnote>
  <w:footnote w:id="1306">
    <w:p w14:paraId="57E5133A" w14:textId="77777777" w:rsidR="00294F57" w:rsidRPr="00413DFC" w:rsidRDefault="00294F57" w:rsidP="00B44F61">
      <w:pPr>
        <w:pStyle w:val="Fodnotetekst"/>
      </w:pPr>
      <w:r>
        <w:rPr>
          <w:rStyle w:val="Fodnotehenvisning"/>
        </w:rPr>
        <w:footnoteRef/>
      </w:r>
      <w:r w:rsidRPr="00413DFC">
        <w:t xml:space="preserve"> GK III art. 91</w:t>
      </w:r>
      <w:r>
        <w:t>.</w:t>
      </w:r>
    </w:p>
  </w:footnote>
  <w:footnote w:id="1307">
    <w:p w14:paraId="0A1F6BD8" w14:textId="77777777" w:rsidR="00294F57" w:rsidRDefault="00294F57" w:rsidP="00B44F61">
      <w:pPr>
        <w:pStyle w:val="Fodnotetekst"/>
      </w:pPr>
      <w:r>
        <w:rPr>
          <w:rStyle w:val="Fodnotehenvisning"/>
        </w:rPr>
        <w:footnoteRef/>
      </w:r>
      <w:r>
        <w:t xml:space="preserve"> Regeringens Røde Kors Udvalg, ”Humanitær Folkeret”, København 2004, s. 12</w:t>
      </w:r>
    </w:p>
  </w:footnote>
  <w:footnote w:id="1308">
    <w:p w14:paraId="7278F3CA" w14:textId="77777777" w:rsidR="00294F57" w:rsidRDefault="00294F57" w:rsidP="00B44F61">
      <w:pPr>
        <w:pStyle w:val="Fodnotetekst"/>
      </w:pPr>
      <w:r>
        <w:rPr>
          <w:rStyle w:val="Fodnotehenvisning"/>
        </w:rPr>
        <w:footnoteRef/>
      </w:r>
      <w:r>
        <w:rPr>
          <w:rFonts w:cs="Calibri"/>
        </w:rPr>
        <w:t xml:space="preserve"> </w:t>
      </w:r>
      <w:r w:rsidRPr="00AE3858">
        <w:rPr>
          <w:rFonts w:cs="Calibri"/>
        </w:rPr>
        <w:t>Bekendtgørelse om Danmarks ratifikation af den i Chicago den 7. december 1944 undertegnede Konvention an</w:t>
      </w:r>
      <w:r>
        <w:rPr>
          <w:rFonts w:cs="Calibri"/>
        </w:rPr>
        <w:t>g</w:t>
      </w:r>
      <w:r w:rsidRPr="00AE3858">
        <w:rPr>
          <w:rFonts w:cs="Calibri"/>
        </w:rPr>
        <w:t>aaende Civil Luftfart.</w:t>
      </w:r>
    </w:p>
  </w:footnote>
  <w:footnote w:id="1309">
    <w:p w14:paraId="252D80AC" w14:textId="77777777" w:rsidR="00294F57" w:rsidRPr="00566289" w:rsidRDefault="00294F57" w:rsidP="00B44F61">
      <w:pPr>
        <w:pStyle w:val="Fodnotetekst"/>
        <w:rPr>
          <w:lang w:val="en-US"/>
        </w:rPr>
      </w:pPr>
      <w:r>
        <w:rPr>
          <w:rStyle w:val="Fodnotehenvisning"/>
        </w:rPr>
        <w:footnoteRef/>
      </w:r>
      <w:r w:rsidRPr="00566289">
        <w:rPr>
          <w:lang w:val="en-US"/>
        </w:rPr>
        <w:t xml:space="preserve"> </w:t>
      </w:r>
      <w:r>
        <w:rPr>
          <w:lang w:val="en-US"/>
        </w:rPr>
        <w:t>Se Chicago konventionens art. 89.</w:t>
      </w:r>
    </w:p>
  </w:footnote>
  <w:footnote w:id="1310">
    <w:p w14:paraId="5DAE1CBA" w14:textId="77777777" w:rsidR="00294F57" w:rsidRPr="00CF7594" w:rsidRDefault="00294F57" w:rsidP="00B44F61">
      <w:pPr>
        <w:pStyle w:val="Fodnotetekst"/>
        <w:rPr>
          <w:rFonts w:cs="Calibri"/>
          <w:lang w:val="en-US"/>
        </w:rPr>
      </w:pPr>
      <w:r w:rsidRPr="00CF7594">
        <w:rPr>
          <w:rStyle w:val="Fodnotehenvisning"/>
          <w:rFonts w:cs="Calibri"/>
        </w:rPr>
        <w:footnoteRef/>
      </w:r>
      <w:r w:rsidRPr="00CF7594">
        <w:rPr>
          <w:rFonts w:cs="Calibri"/>
          <w:lang w:val="en-US"/>
        </w:rPr>
        <w:t xml:space="preserve"> International Institute of Humanitarian Law “</w:t>
      </w:r>
      <w:r w:rsidRPr="00CF7594">
        <w:rPr>
          <w:rFonts w:cs="Calibri"/>
          <w:i/>
          <w:lang w:val="en-US"/>
        </w:rPr>
        <w:t>San Remo Manual on International Law applicable to Armed Conflicts at Sea</w:t>
      </w:r>
      <w:r w:rsidRPr="00CF7594">
        <w:rPr>
          <w:rFonts w:cs="Calibri"/>
          <w:lang w:val="en-US"/>
        </w:rPr>
        <w:t>” 1994.</w:t>
      </w:r>
    </w:p>
  </w:footnote>
  <w:footnote w:id="1311">
    <w:p w14:paraId="7B90E807" w14:textId="77777777" w:rsidR="00294F57" w:rsidRDefault="00294F57" w:rsidP="00B44F61">
      <w:pPr>
        <w:pStyle w:val="Fodnotetekst"/>
      </w:pPr>
      <w:r>
        <w:rPr>
          <w:rStyle w:val="Fodnotehenvisning"/>
        </w:rPr>
        <w:footnoteRef/>
      </w:r>
      <w:r>
        <w:t xml:space="preserve"> AMW manual regel 1 (a).</w:t>
      </w:r>
    </w:p>
  </w:footnote>
  <w:footnote w:id="1312">
    <w:p w14:paraId="01225A4B" w14:textId="77777777" w:rsidR="00294F57" w:rsidRPr="00BF1655" w:rsidRDefault="00294F57" w:rsidP="00B44F61">
      <w:pPr>
        <w:pStyle w:val="Fodnotetekst"/>
      </w:pPr>
      <w:r w:rsidRPr="00BF1655">
        <w:rPr>
          <w:rStyle w:val="Fodnotehenvisning"/>
        </w:rPr>
        <w:footnoteRef/>
      </w:r>
      <w:r w:rsidRPr="00BF1655">
        <w:t xml:space="preserve"> Bekendtgørelse af traktat af 27. januar 1967 om det ydre rum.</w:t>
      </w:r>
    </w:p>
  </w:footnote>
  <w:footnote w:id="1313">
    <w:p w14:paraId="1DEEAB91" w14:textId="77777777" w:rsidR="00294F57" w:rsidRDefault="00294F57" w:rsidP="00B44F61">
      <w:pPr>
        <w:pStyle w:val="Fodnotetekst"/>
      </w:pPr>
      <w:r>
        <w:rPr>
          <w:rStyle w:val="Fodnotehenvisning"/>
        </w:rPr>
        <w:footnoteRef/>
      </w:r>
      <w:r>
        <w:t xml:space="preserve"> Chicago Konventionen artikel 1.</w:t>
      </w:r>
    </w:p>
  </w:footnote>
  <w:footnote w:id="1314">
    <w:p w14:paraId="6838959E" w14:textId="77777777" w:rsidR="00294F57" w:rsidRPr="00A0580E" w:rsidRDefault="00294F57" w:rsidP="00B44F61">
      <w:pPr>
        <w:pStyle w:val="Fodnotetekst"/>
      </w:pPr>
      <w:r w:rsidRPr="00A0580E">
        <w:rPr>
          <w:rStyle w:val="Fodnotehenvisning"/>
        </w:rPr>
        <w:footnoteRef/>
      </w:r>
      <w:r w:rsidRPr="00A0580E">
        <w:t xml:space="preserve"> AMW manual regel 1 (d).</w:t>
      </w:r>
    </w:p>
  </w:footnote>
  <w:footnote w:id="1315">
    <w:p w14:paraId="5DD0BFBA" w14:textId="77777777" w:rsidR="00294F57" w:rsidRPr="00E91C1D" w:rsidRDefault="00294F57" w:rsidP="00B44F61">
      <w:pPr>
        <w:pStyle w:val="Fodnotetekst"/>
      </w:pPr>
      <w:r>
        <w:rPr>
          <w:rStyle w:val="Fodnotehenvisning"/>
        </w:rPr>
        <w:footnoteRef/>
      </w:r>
      <w:r w:rsidRPr="003F0DF8">
        <w:t xml:space="preserve"> AMW </w:t>
      </w:r>
      <w:r w:rsidRPr="00E91C1D">
        <w:t xml:space="preserve">manual 1 (x) og SRM </w:t>
      </w:r>
      <w:r>
        <w:t>regel</w:t>
      </w:r>
      <w:r w:rsidRPr="00E91C1D">
        <w:t xml:space="preserve"> 13 (j).</w:t>
      </w:r>
    </w:p>
  </w:footnote>
  <w:footnote w:id="1316">
    <w:p w14:paraId="2C582554" w14:textId="77777777" w:rsidR="00294F57" w:rsidRDefault="00294F57" w:rsidP="00B44F61">
      <w:pPr>
        <w:pStyle w:val="Fodnotetekst"/>
      </w:pPr>
      <w:r>
        <w:rPr>
          <w:rStyle w:val="Fodnotehenvisning"/>
        </w:rPr>
        <w:footnoteRef/>
      </w:r>
      <w:r>
        <w:t xml:space="preserve"> Haag-regler om luftkrigsførelse af 1923 artikel 3.</w:t>
      </w:r>
    </w:p>
  </w:footnote>
  <w:footnote w:id="1317">
    <w:p w14:paraId="4C9CCA6D" w14:textId="77777777" w:rsidR="00294F57" w:rsidRDefault="00294F57" w:rsidP="00B44F61">
      <w:pPr>
        <w:pStyle w:val="Fodnotetekst"/>
      </w:pPr>
      <w:r>
        <w:rPr>
          <w:rStyle w:val="Fodnotehenvisning"/>
        </w:rPr>
        <w:footnoteRef/>
      </w:r>
      <w:r>
        <w:t xml:space="preserve"> Haag-regler om luftkrigsførelse af 1923 artikel 19.</w:t>
      </w:r>
    </w:p>
  </w:footnote>
  <w:footnote w:id="1318">
    <w:p w14:paraId="360E994E" w14:textId="77777777" w:rsidR="00294F57" w:rsidRPr="00E91C1D" w:rsidRDefault="00294F57" w:rsidP="00B44F61">
      <w:pPr>
        <w:pStyle w:val="Fodnotetekst"/>
      </w:pPr>
      <w:r>
        <w:rPr>
          <w:rStyle w:val="Fodnotehenvisning"/>
        </w:rPr>
        <w:footnoteRef/>
      </w:r>
      <w:r>
        <w:t xml:space="preserve"> Haag-regler om luftkrigsførelse af 1923 </w:t>
      </w:r>
      <w:r w:rsidRPr="00E91C1D">
        <w:t xml:space="preserve">artikel 14 og SRM </w:t>
      </w:r>
      <w:r>
        <w:t>regel</w:t>
      </w:r>
      <w:r w:rsidRPr="00E91C1D">
        <w:t xml:space="preserve"> 13 (j).</w:t>
      </w:r>
    </w:p>
  </w:footnote>
  <w:footnote w:id="1319">
    <w:p w14:paraId="691C19C7" w14:textId="77777777" w:rsidR="00294F57" w:rsidRDefault="00294F57" w:rsidP="00B44F61">
      <w:pPr>
        <w:pStyle w:val="Fodnotetekst"/>
      </w:pPr>
      <w:r>
        <w:rPr>
          <w:rStyle w:val="Fodnotehenvisning"/>
        </w:rPr>
        <w:footnoteRef/>
      </w:r>
      <w:r>
        <w:t xml:space="preserve"> TP I art. 49, stk. 3, AMW regel 26, SRM regel 65-66.</w:t>
      </w:r>
    </w:p>
  </w:footnote>
  <w:footnote w:id="1320">
    <w:p w14:paraId="7615DC54" w14:textId="77777777" w:rsidR="00294F57" w:rsidRDefault="00294F57" w:rsidP="00B44F61">
      <w:pPr>
        <w:pStyle w:val="Fodnotetekst"/>
      </w:pPr>
      <w:r>
        <w:rPr>
          <w:rStyle w:val="Fodnotehenvisning"/>
        </w:rPr>
        <w:footnoteRef/>
      </w:r>
      <w:r>
        <w:t xml:space="preserve"> TP I art. 51, stk. 3.</w:t>
      </w:r>
    </w:p>
  </w:footnote>
  <w:footnote w:id="1321">
    <w:p w14:paraId="3FB27814" w14:textId="77777777" w:rsidR="00294F57" w:rsidRDefault="00294F57" w:rsidP="00B44F61">
      <w:pPr>
        <w:pStyle w:val="Fodnotetekst"/>
      </w:pPr>
      <w:r>
        <w:rPr>
          <w:rStyle w:val="Fodnotehenvisning"/>
        </w:rPr>
        <w:footnoteRef/>
      </w:r>
      <w:r>
        <w:t xml:space="preserve"> Haag-regler om luftkrigsførelse af 1923 artikel 15.</w:t>
      </w:r>
    </w:p>
  </w:footnote>
  <w:footnote w:id="1322">
    <w:p w14:paraId="3CB570F5" w14:textId="77777777" w:rsidR="00294F57" w:rsidRPr="009009A7" w:rsidRDefault="00294F57" w:rsidP="00B44F61">
      <w:pPr>
        <w:pStyle w:val="Fodnotetekst"/>
      </w:pPr>
      <w:r>
        <w:rPr>
          <w:rStyle w:val="Fodnotehenvisning"/>
        </w:rPr>
        <w:footnoteRef/>
      </w:r>
      <w:r w:rsidRPr="009009A7">
        <w:t xml:space="preserve"> AMW manual 1 (h) og SRM regel</w:t>
      </w:r>
      <w:r>
        <w:t xml:space="preserve"> 13(l).</w:t>
      </w:r>
    </w:p>
  </w:footnote>
  <w:footnote w:id="1323">
    <w:p w14:paraId="17BB2ABE" w14:textId="77777777" w:rsidR="00294F57" w:rsidRPr="00E91C1D" w:rsidRDefault="00294F57" w:rsidP="00B44F61">
      <w:pPr>
        <w:pStyle w:val="Fodnotetekst"/>
      </w:pPr>
      <w:r>
        <w:rPr>
          <w:rStyle w:val="Fodnotehenvisning"/>
        </w:rPr>
        <w:footnoteRef/>
      </w:r>
      <w:r w:rsidRPr="00F81F3F">
        <w:t xml:space="preserve"> AMW manu</w:t>
      </w:r>
      <w:r>
        <w:t xml:space="preserve">al regel 47 (a) </w:t>
      </w:r>
      <w:r w:rsidRPr="00E91C1D">
        <w:t>og SRM regel 41.</w:t>
      </w:r>
    </w:p>
  </w:footnote>
  <w:footnote w:id="1324">
    <w:p w14:paraId="0263764C" w14:textId="77777777" w:rsidR="00294F57" w:rsidRPr="00335A15" w:rsidRDefault="00294F57" w:rsidP="00B44F61">
      <w:pPr>
        <w:pStyle w:val="Fodnotetekst"/>
      </w:pPr>
      <w:r>
        <w:rPr>
          <w:rStyle w:val="Fodnotehenvisning"/>
        </w:rPr>
        <w:footnoteRef/>
      </w:r>
      <w:r w:rsidRPr="00335A15">
        <w:t xml:space="preserve"> AMW manual regel 137 (b) </w:t>
      </w:r>
      <w:r>
        <w:t>og SRM regel 125.</w:t>
      </w:r>
    </w:p>
  </w:footnote>
  <w:footnote w:id="1325">
    <w:p w14:paraId="3CBDE8B9" w14:textId="77777777" w:rsidR="00294F57" w:rsidRDefault="00294F57" w:rsidP="00B44F61">
      <w:pPr>
        <w:pStyle w:val="Fodnotetekst"/>
      </w:pPr>
      <w:r>
        <w:rPr>
          <w:rStyle w:val="Fodnotehenvisning"/>
        </w:rPr>
        <w:footnoteRef/>
      </w:r>
      <w:r>
        <w:t xml:space="preserve"> SRM regel 115.</w:t>
      </w:r>
    </w:p>
  </w:footnote>
  <w:footnote w:id="1326">
    <w:p w14:paraId="5C95D401" w14:textId="77777777" w:rsidR="00294F57" w:rsidRDefault="00294F57" w:rsidP="00B44F61">
      <w:pPr>
        <w:pStyle w:val="Fodnotetekst"/>
      </w:pPr>
      <w:r>
        <w:rPr>
          <w:rStyle w:val="Fodnotehenvisning"/>
        </w:rPr>
        <w:footnoteRef/>
      </w:r>
      <w:r>
        <w:t xml:space="preserve"> SRM regel 126.</w:t>
      </w:r>
    </w:p>
  </w:footnote>
  <w:footnote w:id="1327">
    <w:p w14:paraId="7AF31030" w14:textId="77777777" w:rsidR="00294F57" w:rsidRDefault="00294F57" w:rsidP="00B44F61">
      <w:pPr>
        <w:pStyle w:val="Fodnotetekst"/>
      </w:pPr>
      <w:r>
        <w:rPr>
          <w:rStyle w:val="Fodnotehenvisning"/>
        </w:rPr>
        <w:footnoteRef/>
      </w:r>
      <w:r>
        <w:t xml:space="preserve"> AMW regler 53 – 57, SRM regler 128 - 134.</w:t>
      </w:r>
    </w:p>
  </w:footnote>
  <w:footnote w:id="1328">
    <w:p w14:paraId="59C0FBDE" w14:textId="77777777" w:rsidR="00294F57" w:rsidRDefault="00294F57" w:rsidP="00B44F61">
      <w:pPr>
        <w:pStyle w:val="Fodnotetekst"/>
      </w:pPr>
      <w:r>
        <w:rPr>
          <w:rStyle w:val="Fodnotehenvisning"/>
        </w:rPr>
        <w:footnoteRef/>
      </w:r>
      <w:r>
        <w:t xml:space="preserve"> Haag-regler om luftkrigsførelse af 1923 art. 40.</w:t>
      </w:r>
    </w:p>
  </w:footnote>
  <w:footnote w:id="1329">
    <w:p w14:paraId="5B8B6C5B" w14:textId="77777777" w:rsidR="00294F57" w:rsidRDefault="00294F57" w:rsidP="00B44F61">
      <w:pPr>
        <w:pStyle w:val="Fodnotetekst"/>
      </w:pPr>
      <w:r>
        <w:rPr>
          <w:rStyle w:val="Fodnotehenvisning"/>
        </w:rPr>
        <w:footnoteRef/>
      </w:r>
      <w:r>
        <w:t xml:space="preserve"> AMW regel 54.</w:t>
      </w:r>
    </w:p>
  </w:footnote>
  <w:footnote w:id="1330">
    <w:p w14:paraId="0EC8D0CE" w14:textId="77777777" w:rsidR="00294F57" w:rsidRDefault="00294F57" w:rsidP="00B44F61">
      <w:pPr>
        <w:pStyle w:val="Fodnotetekst"/>
      </w:pPr>
      <w:r>
        <w:rPr>
          <w:rStyle w:val="Fodnotehenvisning"/>
        </w:rPr>
        <w:footnoteRef/>
      </w:r>
      <w:r>
        <w:t xml:space="preserve"> Haag-regler om luftkrigsførelse af 1923 art. 30 og AMW manual regel 174 e.</w:t>
      </w:r>
    </w:p>
  </w:footnote>
  <w:footnote w:id="1331">
    <w:p w14:paraId="48FF17F9" w14:textId="77777777" w:rsidR="00294F57" w:rsidRPr="00EF6F28" w:rsidRDefault="00294F57" w:rsidP="00B44F61">
      <w:pPr>
        <w:pStyle w:val="Fodnotetekst"/>
      </w:pPr>
      <w:r>
        <w:rPr>
          <w:rStyle w:val="Fodnotehenvisning"/>
        </w:rPr>
        <w:footnoteRef/>
      </w:r>
      <w:r w:rsidRPr="00EF6F28">
        <w:t xml:space="preserve"> SRM regel 70 og AMW r</w:t>
      </w:r>
      <w:r>
        <w:t>egel 52.</w:t>
      </w:r>
    </w:p>
  </w:footnote>
  <w:footnote w:id="1332">
    <w:p w14:paraId="7D477A94" w14:textId="77777777" w:rsidR="00294F57" w:rsidRPr="00335A15" w:rsidRDefault="00294F57" w:rsidP="00B44F61">
      <w:pPr>
        <w:pStyle w:val="Fodnotetekst"/>
      </w:pPr>
      <w:r>
        <w:rPr>
          <w:rStyle w:val="Fodnotehenvisning"/>
        </w:rPr>
        <w:footnoteRef/>
      </w:r>
      <w:r w:rsidRPr="00335A15">
        <w:t xml:space="preserve"> AMW manual regel 137 (b) </w:t>
      </w:r>
      <w:r>
        <w:t>og SRM regel 125.</w:t>
      </w:r>
    </w:p>
  </w:footnote>
  <w:footnote w:id="1333">
    <w:p w14:paraId="3A3678C7" w14:textId="77777777" w:rsidR="00294F57" w:rsidRDefault="00294F57" w:rsidP="00B44F61">
      <w:pPr>
        <w:pStyle w:val="Fodnotetekst"/>
      </w:pPr>
      <w:r>
        <w:rPr>
          <w:rStyle w:val="Fodnotehenvisning"/>
        </w:rPr>
        <w:footnoteRef/>
      </w:r>
      <w:r>
        <w:t xml:space="preserve"> Haag-regler om luftkrigsførelse af 1923 art. 53, AMW manual regel 140 og SRM regler 116 og 153.</w:t>
      </w:r>
    </w:p>
  </w:footnote>
  <w:footnote w:id="1334">
    <w:p w14:paraId="56C42B41" w14:textId="77777777" w:rsidR="00294F57" w:rsidRDefault="00294F57" w:rsidP="00B44F61">
      <w:pPr>
        <w:pStyle w:val="Fodnotetekst"/>
      </w:pPr>
      <w:r>
        <w:rPr>
          <w:rStyle w:val="Fodnotehenvisning"/>
        </w:rPr>
        <w:footnoteRef/>
      </w:r>
      <w:r>
        <w:t xml:space="preserve"> SRM regel 154 og AMW manualen regel 141 (b).</w:t>
      </w:r>
    </w:p>
  </w:footnote>
  <w:footnote w:id="1335">
    <w:p w14:paraId="3EBC48F6" w14:textId="77777777" w:rsidR="00294F57" w:rsidRDefault="00294F57" w:rsidP="00B44F61">
      <w:pPr>
        <w:pStyle w:val="Fodnotetekst"/>
      </w:pPr>
      <w:r>
        <w:rPr>
          <w:rStyle w:val="Fodnotehenvisning"/>
        </w:rPr>
        <w:footnoteRef/>
      </w:r>
      <w:r>
        <w:t xml:space="preserve"> SRM regel 153 og AMW regel 140.</w:t>
      </w:r>
    </w:p>
  </w:footnote>
  <w:footnote w:id="1336">
    <w:p w14:paraId="5847D1DE" w14:textId="77777777" w:rsidR="00294F57" w:rsidRDefault="00294F57" w:rsidP="00B44F61">
      <w:pPr>
        <w:pStyle w:val="Fodnotetekst"/>
      </w:pPr>
      <w:r>
        <w:rPr>
          <w:rStyle w:val="Fodnotehenvisning"/>
        </w:rPr>
        <w:footnoteRef/>
      </w:r>
      <w:r>
        <w:t xml:space="preserve"> SRM regel 157.</w:t>
      </w:r>
    </w:p>
  </w:footnote>
  <w:footnote w:id="1337">
    <w:p w14:paraId="564B1CF2" w14:textId="77777777" w:rsidR="00294F57" w:rsidRDefault="00294F57" w:rsidP="00B44F61">
      <w:pPr>
        <w:pStyle w:val="Fodnotetekst"/>
      </w:pPr>
      <w:r>
        <w:rPr>
          <w:rStyle w:val="Fodnotehenvisning"/>
        </w:rPr>
        <w:footnoteRef/>
      </w:r>
      <w:r>
        <w:t xml:space="preserve"> SRM regel 158.</w:t>
      </w:r>
    </w:p>
  </w:footnote>
  <w:footnote w:id="1338">
    <w:p w14:paraId="1AA24DF4" w14:textId="77777777" w:rsidR="00294F57" w:rsidRDefault="00294F57" w:rsidP="00B44F61">
      <w:pPr>
        <w:pStyle w:val="Fodnotetekst"/>
      </w:pPr>
      <w:r>
        <w:rPr>
          <w:rStyle w:val="Fodnotehenvisning"/>
        </w:rPr>
        <w:footnoteRef/>
      </w:r>
      <w:r>
        <w:t xml:space="preserve"> AMW reglerne 27 og 49 og 50, SRM regel 62-64.</w:t>
      </w:r>
    </w:p>
  </w:footnote>
  <w:footnote w:id="1339">
    <w:p w14:paraId="5F953B8B" w14:textId="77777777" w:rsidR="00294F57" w:rsidRDefault="00294F57" w:rsidP="00B44F61">
      <w:pPr>
        <w:pStyle w:val="Fodnotetekst"/>
      </w:pPr>
      <w:r>
        <w:rPr>
          <w:rStyle w:val="Fodnotehenvisning"/>
        </w:rPr>
        <w:footnoteRef/>
      </w:r>
      <w:r>
        <w:t xml:space="preserve"> Haag-regler om luftkrigsførelse af 1923 artikel 16 samt SRM regel 63.</w:t>
      </w:r>
    </w:p>
  </w:footnote>
  <w:footnote w:id="1340">
    <w:p w14:paraId="7B1A1C48" w14:textId="77777777" w:rsidR="00294F57" w:rsidRDefault="00294F57" w:rsidP="00B44F61">
      <w:pPr>
        <w:pStyle w:val="Fodnotetekst"/>
      </w:pPr>
      <w:r>
        <w:rPr>
          <w:rStyle w:val="Fodnotehenvisning"/>
        </w:rPr>
        <w:footnoteRef/>
      </w:r>
      <w:r>
        <w:t xml:space="preserve"> AMW regel 49 og 134.</w:t>
      </w:r>
    </w:p>
  </w:footnote>
  <w:footnote w:id="1341">
    <w:p w14:paraId="33BBFFBA" w14:textId="77777777" w:rsidR="00294F57" w:rsidRDefault="00294F57" w:rsidP="00B44F61">
      <w:pPr>
        <w:pStyle w:val="Fodnotetekst"/>
      </w:pPr>
      <w:r>
        <w:rPr>
          <w:rStyle w:val="Fodnotehenvisning"/>
        </w:rPr>
        <w:footnoteRef/>
      </w:r>
      <w:r>
        <w:t xml:space="preserve"> SRM regel 141.</w:t>
      </w:r>
    </w:p>
  </w:footnote>
  <w:footnote w:id="1342">
    <w:p w14:paraId="4E4E48ED" w14:textId="77777777" w:rsidR="00294F57" w:rsidRDefault="00294F57" w:rsidP="00B44F61">
      <w:pPr>
        <w:pStyle w:val="Fodnotetekst"/>
      </w:pPr>
      <w:r>
        <w:rPr>
          <w:rStyle w:val="Fodnotehenvisning"/>
        </w:rPr>
        <w:footnoteRef/>
      </w:r>
      <w:r>
        <w:t xml:space="preserve"> TP I art. 24 – 30.</w:t>
      </w:r>
    </w:p>
  </w:footnote>
  <w:footnote w:id="1343">
    <w:p w14:paraId="2C509B71" w14:textId="77777777" w:rsidR="00294F57" w:rsidRDefault="00294F57" w:rsidP="00B44F61">
      <w:pPr>
        <w:pStyle w:val="Fodnotetekst"/>
      </w:pPr>
      <w:r>
        <w:rPr>
          <w:rStyle w:val="Fodnotehenvisning"/>
        </w:rPr>
        <w:footnoteRef/>
      </w:r>
      <w:r>
        <w:t xml:space="preserve"> AMW regel 67 og 87, SRM regel 142.</w:t>
      </w:r>
    </w:p>
  </w:footnote>
  <w:footnote w:id="1344">
    <w:p w14:paraId="2B6814BF" w14:textId="77777777" w:rsidR="00294F57" w:rsidRDefault="00294F57" w:rsidP="00B44F61">
      <w:pPr>
        <w:pStyle w:val="Fodnotetekst"/>
      </w:pPr>
      <w:r>
        <w:rPr>
          <w:rStyle w:val="Fodnotehenvisning"/>
        </w:rPr>
        <w:footnoteRef/>
      </w:r>
      <w:r>
        <w:t xml:space="preserve"> AMW reglerne 67 og 87, SRM regel 143.</w:t>
      </w:r>
    </w:p>
  </w:footnote>
  <w:footnote w:id="1345">
    <w:p w14:paraId="52F09CEE" w14:textId="77777777" w:rsidR="00294F57" w:rsidRDefault="00294F57" w:rsidP="00B44F61">
      <w:pPr>
        <w:pStyle w:val="Fodnotetekst"/>
      </w:pPr>
      <w:r>
        <w:rPr>
          <w:rStyle w:val="Fodnotehenvisning"/>
        </w:rPr>
        <w:footnoteRef/>
      </w:r>
      <w:r>
        <w:t xml:space="preserve"> SRM regel 144.</w:t>
      </w:r>
    </w:p>
  </w:footnote>
  <w:footnote w:id="1346">
    <w:p w14:paraId="73C1437B" w14:textId="77777777" w:rsidR="00294F57" w:rsidRDefault="00294F57" w:rsidP="00B44F61">
      <w:pPr>
        <w:pStyle w:val="Fodnotetekst"/>
      </w:pPr>
      <w:r>
        <w:rPr>
          <w:rStyle w:val="Fodnotehenvisning"/>
        </w:rPr>
        <w:footnoteRef/>
      </w:r>
      <w:r>
        <w:t xml:space="preserve"> SRM regel 53.</w:t>
      </w:r>
    </w:p>
  </w:footnote>
  <w:footnote w:id="1347">
    <w:p w14:paraId="5846AA89" w14:textId="77777777" w:rsidR="00294F57" w:rsidRPr="00675A63" w:rsidRDefault="00294F57" w:rsidP="00B44F61">
      <w:pPr>
        <w:pStyle w:val="Fodnotetekst"/>
      </w:pPr>
      <w:r>
        <w:rPr>
          <w:rStyle w:val="Fodnotehenvisning"/>
        </w:rPr>
        <w:footnoteRef/>
      </w:r>
      <w:r w:rsidRPr="00675A63">
        <w:t xml:space="preserve"> </w:t>
      </w:r>
      <w:r>
        <w:t xml:space="preserve">GK I art. 35 – 37, </w:t>
      </w:r>
      <w:r w:rsidRPr="00675A63">
        <w:t>GK II art. 39, TP I ar</w:t>
      </w:r>
      <w:r>
        <w:t>t. 24 – 31 og SRM regler 54 og 174 - 183.</w:t>
      </w:r>
    </w:p>
  </w:footnote>
  <w:footnote w:id="1348">
    <w:p w14:paraId="2A09367E" w14:textId="77777777" w:rsidR="00294F57" w:rsidRPr="004D09EF" w:rsidRDefault="00294F57" w:rsidP="00B44F61">
      <w:pPr>
        <w:pStyle w:val="Fodnotetekst"/>
      </w:pPr>
      <w:r>
        <w:rPr>
          <w:rStyle w:val="Fodnotehenvisning"/>
        </w:rPr>
        <w:footnoteRef/>
      </w:r>
      <w:r w:rsidRPr="004D09EF">
        <w:t xml:space="preserve"> GK I art. 36, TP I art. 8(j), AMW manual 1 (u), SRM </w:t>
      </w:r>
      <w:r>
        <w:t>regler</w:t>
      </w:r>
      <w:r w:rsidRPr="004D09EF">
        <w:t xml:space="preserve"> 13(f).</w:t>
      </w:r>
    </w:p>
  </w:footnote>
  <w:footnote w:id="1349">
    <w:p w14:paraId="3E7C48C1" w14:textId="77777777" w:rsidR="00294F57" w:rsidRPr="004D09EF" w:rsidRDefault="00294F57" w:rsidP="00B44F61">
      <w:pPr>
        <w:pStyle w:val="Fodnotetekst"/>
      </w:pPr>
      <w:r>
        <w:rPr>
          <w:rStyle w:val="Fodnotehenvisning"/>
        </w:rPr>
        <w:footnoteRef/>
      </w:r>
      <w:r w:rsidRPr="004D09EF">
        <w:t xml:space="preserve"> GK I art. </w:t>
      </w:r>
      <w:r>
        <w:t xml:space="preserve">36, </w:t>
      </w:r>
      <w:r w:rsidRPr="004D09EF">
        <w:t>TP I art. 24.</w:t>
      </w:r>
    </w:p>
  </w:footnote>
  <w:footnote w:id="1350">
    <w:p w14:paraId="40FFEACE" w14:textId="77777777" w:rsidR="00294F57" w:rsidRDefault="00294F57" w:rsidP="00B44F61">
      <w:pPr>
        <w:pStyle w:val="Fodnotetekst"/>
      </w:pPr>
      <w:r>
        <w:rPr>
          <w:rStyle w:val="Fodnotehenvisning"/>
        </w:rPr>
        <w:footnoteRef/>
      </w:r>
      <w:r>
        <w:t xml:space="preserve"> GK I art. 36, AMW regel 76(a)</w:t>
      </w:r>
    </w:p>
  </w:footnote>
  <w:footnote w:id="1351">
    <w:p w14:paraId="34DFC0BF" w14:textId="77777777" w:rsidR="00294F57" w:rsidRDefault="00294F57" w:rsidP="00B44F61">
      <w:pPr>
        <w:pStyle w:val="Fodnotetekst"/>
      </w:pPr>
      <w:r>
        <w:rPr>
          <w:rStyle w:val="Fodnotehenvisning"/>
        </w:rPr>
        <w:footnoteRef/>
      </w:r>
      <w:r>
        <w:t xml:space="preserve"> GK I art. 21, SRM regel 178.</w:t>
      </w:r>
    </w:p>
  </w:footnote>
  <w:footnote w:id="1352">
    <w:p w14:paraId="06F2260C" w14:textId="77777777" w:rsidR="00294F57" w:rsidRDefault="00294F57" w:rsidP="00B44F61">
      <w:pPr>
        <w:pStyle w:val="Fodnotetekst"/>
      </w:pPr>
      <w:r>
        <w:rPr>
          <w:rStyle w:val="Fodnotehenvisning"/>
        </w:rPr>
        <w:footnoteRef/>
      </w:r>
      <w:r>
        <w:t xml:space="preserve"> SRM regel 54 (a) jf. regel 175</w:t>
      </w:r>
    </w:p>
  </w:footnote>
  <w:footnote w:id="1353">
    <w:p w14:paraId="12AA58DA" w14:textId="77777777" w:rsidR="00294F57" w:rsidRDefault="00294F57" w:rsidP="00B44F61">
      <w:pPr>
        <w:pStyle w:val="Fodnotetekst"/>
      </w:pPr>
      <w:r>
        <w:rPr>
          <w:rStyle w:val="Fodnotehenvisning"/>
        </w:rPr>
        <w:footnoteRef/>
      </w:r>
      <w:r>
        <w:t xml:space="preserve"> SRM regel 54 (b) jf. regel 177, GK II art. 39 samt TP I art. 26 - 27.</w:t>
      </w:r>
    </w:p>
  </w:footnote>
  <w:footnote w:id="1354">
    <w:p w14:paraId="2C1F6968" w14:textId="77777777" w:rsidR="00294F57" w:rsidRDefault="00294F57" w:rsidP="00B44F61">
      <w:pPr>
        <w:pStyle w:val="Fodnotetekst"/>
      </w:pPr>
      <w:r>
        <w:rPr>
          <w:rStyle w:val="Fodnotehenvisning"/>
        </w:rPr>
        <w:footnoteRef/>
      </w:r>
      <w:r>
        <w:t xml:space="preserve"> SRM regel 54 (c) og TP I art. 25.</w:t>
      </w:r>
    </w:p>
  </w:footnote>
  <w:footnote w:id="1355">
    <w:p w14:paraId="4C1B75D3" w14:textId="77777777" w:rsidR="00294F57" w:rsidRDefault="00294F57" w:rsidP="00B44F61">
      <w:pPr>
        <w:pStyle w:val="Fodnotetekst"/>
      </w:pPr>
      <w:r>
        <w:rPr>
          <w:rStyle w:val="Fodnotehenvisning"/>
        </w:rPr>
        <w:footnoteRef/>
      </w:r>
      <w:r>
        <w:t xml:space="preserve"> SRM regel 54 (d)</w:t>
      </w:r>
    </w:p>
  </w:footnote>
  <w:footnote w:id="1356">
    <w:p w14:paraId="5483FE96" w14:textId="77777777" w:rsidR="00294F57" w:rsidRDefault="00294F57" w:rsidP="00B44F61">
      <w:pPr>
        <w:pStyle w:val="Fodnotetekst"/>
      </w:pPr>
      <w:r>
        <w:rPr>
          <w:rStyle w:val="Fodnotehenvisning"/>
        </w:rPr>
        <w:footnoteRef/>
      </w:r>
      <w:r>
        <w:t xml:space="preserve"> GK I art. 36, TP I art. 27, AMW regel 78(a) og SRM regel 180. </w:t>
      </w:r>
    </w:p>
  </w:footnote>
  <w:footnote w:id="1357">
    <w:p w14:paraId="66CA9FA6" w14:textId="77777777" w:rsidR="00294F57" w:rsidRPr="007E19F4" w:rsidRDefault="00294F57" w:rsidP="00B44F61">
      <w:pPr>
        <w:pStyle w:val="Fodnotetekst"/>
      </w:pPr>
      <w:r>
        <w:rPr>
          <w:rStyle w:val="Fodnotehenvisning"/>
        </w:rPr>
        <w:footnoteRef/>
      </w:r>
      <w:r w:rsidRPr="007E19F4">
        <w:t xml:space="preserve"> </w:t>
      </w:r>
      <w:r>
        <w:t xml:space="preserve">GK I art. 36 og </w:t>
      </w:r>
      <w:r w:rsidRPr="007E19F4">
        <w:t>GK II art. 39</w:t>
      </w:r>
      <w:r>
        <w:t>.</w:t>
      </w:r>
    </w:p>
  </w:footnote>
  <w:footnote w:id="1358">
    <w:p w14:paraId="065B975F" w14:textId="77777777" w:rsidR="00294F57" w:rsidRDefault="00294F57" w:rsidP="00B44F61">
      <w:pPr>
        <w:pStyle w:val="Fodnotetekst"/>
      </w:pPr>
      <w:r>
        <w:rPr>
          <w:rStyle w:val="Fodnotehenvisning"/>
        </w:rPr>
        <w:footnoteRef/>
      </w:r>
      <w:r>
        <w:t xml:space="preserve"> GK I art. 37, AMW regel 78 og SRM regel 181.</w:t>
      </w:r>
    </w:p>
  </w:footnote>
  <w:footnote w:id="1359">
    <w:p w14:paraId="02CAD8DA" w14:textId="77777777" w:rsidR="00294F57" w:rsidRDefault="00294F57" w:rsidP="00B44F61">
      <w:pPr>
        <w:pStyle w:val="Fodnotetekst"/>
      </w:pPr>
      <w:r>
        <w:rPr>
          <w:rStyle w:val="Fodnotehenvisning"/>
        </w:rPr>
        <w:footnoteRef/>
      </w:r>
      <w:r>
        <w:t xml:space="preserve"> TP I art. 31, AMW regel 85 og SRM regel 182.</w:t>
      </w:r>
    </w:p>
  </w:footnote>
  <w:footnote w:id="1360">
    <w:p w14:paraId="3AEDE5A8" w14:textId="77777777" w:rsidR="00294F57" w:rsidRDefault="00294F57" w:rsidP="00B44F61">
      <w:pPr>
        <w:pStyle w:val="Fodnotetekst"/>
      </w:pPr>
      <w:r>
        <w:rPr>
          <w:rStyle w:val="Fodnotehenvisning"/>
        </w:rPr>
        <w:footnoteRef/>
      </w:r>
      <w:r>
        <w:t xml:space="preserve"> GK I art. 37, TP I art. 31 og</w:t>
      </w:r>
      <w:r w:rsidRPr="007A62C5">
        <w:t xml:space="preserve"> </w:t>
      </w:r>
      <w:r>
        <w:t>SRM regel 183.</w:t>
      </w:r>
    </w:p>
  </w:footnote>
  <w:footnote w:id="1361">
    <w:p w14:paraId="53903C4B" w14:textId="77777777" w:rsidR="00294F57" w:rsidRDefault="00294F57" w:rsidP="00B44F61">
      <w:pPr>
        <w:pStyle w:val="Fodnotetekst"/>
      </w:pPr>
      <w:r>
        <w:rPr>
          <w:rStyle w:val="Fodnotehenvisning"/>
        </w:rPr>
        <w:footnoteRef/>
      </w:r>
      <w:r>
        <w:t xml:space="preserve"> AMW reglerne 64 – 70, SRM regler 53 (b) og 55.</w:t>
      </w:r>
    </w:p>
  </w:footnote>
  <w:footnote w:id="1362">
    <w:p w14:paraId="5F65E70E" w14:textId="77777777" w:rsidR="00294F57" w:rsidRDefault="00294F57" w:rsidP="00B44F61">
      <w:pPr>
        <w:pStyle w:val="Fodnotetekst"/>
      </w:pPr>
      <w:r>
        <w:rPr>
          <w:rStyle w:val="Fodnotehenvisning"/>
        </w:rPr>
        <w:footnoteRef/>
      </w:r>
      <w:r>
        <w:t xml:space="preserve"> AMW regler 63 og 68 – 70, SRM regler 53(c) og 56.</w:t>
      </w:r>
    </w:p>
  </w:footnote>
  <w:footnote w:id="1363">
    <w:p w14:paraId="635DEDCF" w14:textId="77777777" w:rsidR="00294F57" w:rsidRDefault="00294F57" w:rsidP="00B44F61">
      <w:pPr>
        <w:pStyle w:val="Fodnotetekst"/>
      </w:pPr>
      <w:r>
        <w:rPr>
          <w:rStyle w:val="Fodnotehenvisning"/>
        </w:rPr>
        <w:footnoteRef/>
      </w:r>
      <w:r>
        <w:t xml:space="preserve"> TP I art. 52, stk. 3, AMW regel 59.</w:t>
      </w:r>
    </w:p>
  </w:footnote>
  <w:footnote w:id="1364">
    <w:p w14:paraId="2579035B" w14:textId="77777777" w:rsidR="00294F57" w:rsidRDefault="00294F57" w:rsidP="00B44F61">
      <w:pPr>
        <w:pStyle w:val="Fodnotetekst"/>
      </w:pPr>
      <w:r>
        <w:rPr>
          <w:rStyle w:val="Fodnotehenvisning"/>
        </w:rPr>
        <w:footnoteRef/>
      </w:r>
      <w:r>
        <w:t xml:space="preserve"> AMW regel 68 og SRM regel 57.</w:t>
      </w:r>
    </w:p>
  </w:footnote>
  <w:footnote w:id="1365">
    <w:p w14:paraId="2E8275C7" w14:textId="77777777" w:rsidR="00294F57" w:rsidRPr="00971A23" w:rsidRDefault="00294F57" w:rsidP="00B44F61">
      <w:pPr>
        <w:pStyle w:val="Fodnotetekst"/>
      </w:pPr>
      <w:r>
        <w:rPr>
          <w:rStyle w:val="Fodnotehenvisning"/>
        </w:rPr>
        <w:footnoteRef/>
      </w:r>
      <w:r>
        <w:t xml:space="preserve"> AMW </w:t>
      </w:r>
      <w:r w:rsidRPr="00971A23">
        <w:t>regel 59 og 66 og</w:t>
      </w:r>
      <w:r>
        <w:t xml:space="preserve"> </w:t>
      </w:r>
      <w:r w:rsidRPr="00971A23">
        <w:t>SRM regel 58.</w:t>
      </w:r>
    </w:p>
  </w:footnote>
  <w:footnote w:id="1366">
    <w:p w14:paraId="5DED2437" w14:textId="77777777" w:rsidR="00294F57" w:rsidRPr="00971A23" w:rsidRDefault="00294F57" w:rsidP="00B44F61">
      <w:pPr>
        <w:pStyle w:val="Fodnotetekst"/>
      </w:pPr>
      <w:r w:rsidRPr="00971A23">
        <w:rPr>
          <w:rStyle w:val="Fodnotehenvisning"/>
        </w:rPr>
        <w:footnoteRef/>
      </w:r>
      <w:r w:rsidRPr="00971A23">
        <w:t xml:space="preserve"> AMW regel 70. </w:t>
      </w:r>
    </w:p>
  </w:footnote>
  <w:footnote w:id="1367">
    <w:p w14:paraId="6D933269" w14:textId="77777777" w:rsidR="00294F57" w:rsidRPr="00971A23" w:rsidRDefault="00294F57" w:rsidP="00B44F61">
      <w:pPr>
        <w:pStyle w:val="Fodnotetekst"/>
      </w:pPr>
      <w:r w:rsidRPr="00971A23">
        <w:rPr>
          <w:rStyle w:val="Fodnotehenvisning"/>
        </w:rPr>
        <w:footnoteRef/>
      </w:r>
      <w:r w:rsidRPr="00971A23">
        <w:t xml:space="preserve"> AMW regel 54 – 57 og SRM regel 72.</w:t>
      </w:r>
    </w:p>
  </w:footnote>
  <w:footnote w:id="1368">
    <w:p w14:paraId="4301DD95" w14:textId="77777777" w:rsidR="00294F57" w:rsidRPr="00971A23" w:rsidRDefault="00294F57" w:rsidP="00B44F61">
      <w:pPr>
        <w:pStyle w:val="Fodnotetekst"/>
      </w:pPr>
      <w:r w:rsidRPr="00971A23">
        <w:rPr>
          <w:rStyle w:val="Fodnotehenvisning"/>
        </w:rPr>
        <w:footnoteRef/>
      </w:r>
      <w:r w:rsidRPr="00971A23">
        <w:t xml:space="preserve"> AMW regel 54 og SRM regel 73.</w:t>
      </w:r>
    </w:p>
  </w:footnote>
  <w:footnote w:id="1369">
    <w:p w14:paraId="399E6549" w14:textId="77777777" w:rsidR="00294F57" w:rsidRPr="00971A23" w:rsidRDefault="00294F57" w:rsidP="00B44F61">
      <w:pPr>
        <w:pStyle w:val="Fodnotetekst"/>
      </w:pPr>
      <w:r w:rsidRPr="00971A23">
        <w:rPr>
          <w:rStyle w:val="Fodnotehenvisning"/>
        </w:rPr>
        <w:footnoteRef/>
      </w:r>
      <w:r w:rsidRPr="00971A23">
        <w:t xml:space="preserve"> AMW regler 55-57 og SRM regel 75.</w:t>
      </w:r>
    </w:p>
  </w:footnote>
  <w:footnote w:id="1370">
    <w:p w14:paraId="0CA0784A" w14:textId="77777777" w:rsidR="00294F57" w:rsidRDefault="00294F57" w:rsidP="00B44F61">
      <w:pPr>
        <w:pStyle w:val="Fodnotetekst"/>
      </w:pPr>
      <w:r>
        <w:rPr>
          <w:rStyle w:val="Fodnotehenvisning"/>
        </w:rPr>
        <w:footnoteRef/>
      </w:r>
      <w:r>
        <w:t xml:space="preserve"> AMW regel 55 og SRM regel 74.</w:t>
      </w:r>
    </w:p>
  </w:footnote>
  <w:footnote w:id="1371">
    <w:p w14:paraId="03336F66" w14:textId="77777777" w:rsidR="00294F57" w:rsidRDefault="00294F57" w:rsidP="00B44F61">
      <w:pPr>
        <w:pStyle w:val="Fodnotetekst"/>
      </w:pPr>
      <w:r>
        <w:rPr>
          <w:rStyle w:val="Fodnotehenvisning"/>
        </w:rPr>
        <w:footnoteRef/>
      </w:r>
      <w:r>
        <w:t xml:space="preserve"> SRM regel 77.</w:t>
      </w:r>
    </w:p>
  </w:footnote>
  <w:footnote w:id="1372">
    <w:p w14:paraId="67455E97" w14:textId="77777777" w:rsidR="00294F57" w:rsidRDefault="00294F57" w:rsidP="00B44F61">
      <w:pPr>
        <w:pStyle w:val="Fodnotetekst"/>
      </w:pPr>
      <w:r>
        <w:rPr>
          <w:rStyle w:val="Fodnotehenvisning"/>
        </w:rPr>
        <w:footnoteRef/>
      </w:r>
      <w:r>
        <w:t xml:space="preserve"> AMW regel 53 (a) og SRM regel 76.</w:t>
      </w:r>
    </w:p>
  </w:footnote>
  <w:footnote w:id="1373">
    <w:p w14:paraId="6B4AAC15" w14:textId="77777777" w:rsidR="00294F57" w:rsidRDefault="00294F57" w:rsidP="00B44F61">
      <w:pPr>
        <w:pStyle w:val="Fodnotetekst"/>
      </w:pPr>
      <w:r>
        <w:rPr>
          <w:rStyle w:val="Fodnotehenvisning"/>
        </w:rPr>
        <w:footnoteRef/>
      </w:r>
      <w:r>
        <w:t xml:space="preserve"> AMW regel 56.</w:t>
      </w:r>
    </w:p>
  </w:footnote>
  <w:footnote w:id="1374">
    <w:p w14:paraId="2AB8A1AF" w14:textId="77777777" w:rsidR="00294F57" w:rsidRDefault="00294F57" w:rsidP="00B44F61">
      <w:pPr>
        <w:pStyle w:val="Fodnotetekst"/>
      </w:pPr>
      <w:r>
        <w:rPr>
          <w:rStyle w:val="Fodnotehenvisning"/>
        </w:rPr>
        <w:footnoteRef/>
      </w:r>
      <w:r>
        <w:t xml:space="preserve"> TP I art. 48</w:t>
      </w:r>
    </w:p>
  </w:footnote>
  <w:footnote w:id="1375">
    <w:p w14:paraId="081F7A63" w14:textId="77777777" w:rsidR="00294F57" w:rsidRDefault="00294F57" w:rsidP="00B44F61">
      <w:pPr>
        <w:pStyle w:val="Fodnotetekst"/>
      </w:pPr>
      <w:r>
        <w:rPr>
          <w:rStyle w:val="Fodnotehenvisning"/>
        </w:rPr>
        <w:footnoteRef/>
      </w:r>
      <w:r>
        <w:t xml:space="preserve"> TP I art. 57</w:t>
      </w:r>
    </w:p>
  </w:footnote>
  <w:footnote w:id="1376">
    <w:p w14:paraId="3AA6EA34" w14:textId="77777777" w:rsidR="00294F57" w:rsidRDefault="00294F57" w:rsidP="00B44F61">
      <w:pPr>
        <w:pStyle w:val="Fodnotetekst"/>
      </w:pPr>
      <w:r>
        <w:rPr>
          <w:rStyle w:val="Fodnotehenvisning"/>
        </w:rPr>
        <w:footnoteRef/>
      </w:r>
      <w:r>
        <w:t xml:space="preserve"> TP I art. 57 stk. 2</w:t>
      </w:r>
    </w:p>
  </w:footnote>
  <w:footnote w:id="1377">
    <w:p w14:paraId="3073963F" w14:textId="77777777" w:rsidR="00294F57" w:rsidRDefault="00294F57" w:rsidP="00B44F61">
      <w:pPr>
        <w:pStyle w:val="Fodnotetekst"/>
      </w:pPr>
      <w:r>
        <w:rPr>
          <w:rStyle w:val="Fodnotehenvisning"/>
        </w:rPr>
        <w:footnoteRef/>
      </w:r>
      <w:r>
        <w:t xml:space="preserve"> TP I art. 57 stk. 2.</w:t>
      </w:r>
    </w:p>
  </w:footnote>
  <w:footnote w:id="1378">
    <w:p w14:paraId="5D57C20E" w14:textId="77777777" w:rsidR="00294F57" w:rsidRDefault="00294F57" w:rsidP="00B44F61">
      <w:pPr>
        <w:pStyle w:val="Fodnotetekst"/>
      </w:pPr>
      <w:r>
        <w:rPr>
          <w:rStyle w:val="Fodnotehenvisning"/>
        </w:rPr>
        <w:footnoteRef/>
      </w:r>
      <w:r>
        <w:t xml:space="preserve"> TP I art. 57, stk. 2 (b).</w:t>
      </w:r>
    </w:p>
  </w:footnote>
  <w:footnote w:id="1379">
    <w:p w14:paraId="0ABC84C1" w14:textId="77777777" w:rsidR="00294F57" w:rsidRDefault="00294F57" w:rsidP="00B44F61">
      <w:pPr>
        <w:pStyle w:val="Fodnotetekst"/>
      </w:pPr>
      <w:r>
        <w:rPr>
          <w:rStyle w:val="Fodnotehenvisning"/>
        </w:rPr>
        <w:footnoteRef/>
      </w:r>
      <w:r>
        <w:t xml:space="preserve"> TP 1, art. 42, 1 og Haag-regler om luftkrigsførelse af 1923 artikel 21.</w:t>
      </w:r>
    </w:p>
  </w:footnote>
  <w:footnote w:id="1380">
    <w:p w14:paraId="7D3DA8A4" w14:textId="77777777" w:rsidR="00294F57" w:rsidRDefault="00294F57" w:rsidP="00B44F61">
      <w:pPr>
        <w:pStyle w:val="Fodnotetekst"/>
      </w:pPr>
      <w:r>
        <w:rPr>
          <w:rStyle w:val="Fodnotehenvisning"/>
        </w:rPr>
        <w:footnoteRef/>
      </w:r>
      <w:r>
        <w:t xml:space="preserve"> TP 1, art. 42, 2 og SRS regel 48.</w:t>
      </w:r>
    </w:p>
  </w:footnote>
  <w:footnote w:id="1381">
    <w:p w14:paraId="417B9530" w14:textId="77777777" w:rsidR="00294F57" w:rsidRPr="001A7E6E" w:rsidRDefault="00294F57" w:rsidP="00B44F61">
      <w:pPr>
        <w:pStyle w:val="Fodnotetekst"/>
        <w:rPr>
          <w:lang w:val="en-US"/>
        </w:rPr>
      </w:pPr>
      <w:r>
        <w:rPr>
          <w:rStyle w:val="Fodnotehenvisning"/>
        </w:rPr>
        <w:footnoteRef/>
      </w:r>
      <w:r w:rsidRPr="001A7E6E">
        <w:rPr>
          <w:lang w:val="en-US"/>
        </w:rPr>
        <w:t xml:space="preserve"> TP 1, art. 42, 3.</w:t>
      </w:r>
    </w:p>
  </w:footnote>
  <w:footnote w:id="1382">
    <w:p w14:paraId="3D1724C9" w14:textId="77777777" w:rsidR="00294F57" w:rsidRPr="001A7E6E" w:rsidRDefault="00294F57" w:rsidP="00B44F61">
      <w:pPr>
        <w:pStyle w:val="Fodnotetekst"/>
        <w:rPr>
          <w:lang w:val="en-US"/>
        </w:rPr>
      </w:pPr>
      <w:r>
        <w:rPr>
          <w:rStyle w:val="Fodnotehenvisning"/>
        </w:rPr>
        <w:footnoteRef/>
      </w:r>
      <w:r w:rsidRPr="001A7E6E">
        <w:rPr>
          <w:lang w:val="en-US"/>
        </w:rPr>
        <w:t xml:space="preserve"> AMW manual regel 107.</w:t>
      </w:r>
    </w:p>
  </w:footnote>
  <w:footnote w:id="1383">
    <w:p w14:paraId="3BEAFE66" w14:textId="77777777" w:rsidR="00294F57" w:rsidRPr="001A7E6E" w:rsidRDefault="00294F57" w:rsidP="00B44F61">
      <w:pPr>
        <w:pStyle w:val="Fodnotetekst"/>
        <w:rPr>
          <w:lang w:val="en-US"/>
        </w:rPr>
      </w:pPr>
      <w:r>
        <w:rPr>
          <w:rStyle w:val="Fodnotehenvisning"/>
        </w:rPr>
        <w:footnoteRef/>
      </w:r>
      <w:r w:rsidRPr="001A7E6E">
        <w:rPr>
          <w:lang w:val="en-US"/>
        </w:rPr>
        <w:t xml:space="preserve"> AMW manual regel 108.</w:t>
      </w:r>
    </w:p>
  </w:footnote>
  <w:footnote w:id="1384">
    <w:p w14:paraId="412E5E8E" w14:textId="77777777" w:rsidR="00294F57" w:rsidRPr="003C1E77" w:rsidRDefault="00294F57" w:rsidP="00B44F61">
      <w:pPr>
        <w:pStyle w:val="Fodnotetekst"/>
        <w:rPr>
          <w:lang w:val="en-US"/>
        </w:rPr>
      </w:pPr>
      <w:r>
        <w:rPr>
          <w:rStyle w:val="Fodnotehenvisning"/>
        </w:rPr>
        <w:footnoteRef/>
      </w:r>
      <w:r w:rsidRPr="003C1E77">
        <w:rPr>
          <w:lang w:val="en-US"/>
        </w:rPr>
        <w:t xml:space="preserve"> AMW m</w:t>
      </w:r>
      <w:r>
        <w:rPr>
          <w:lang w:val="en-US"/>
        </w:rPr>
        <w:t>anual regel 110.</w:t>
      </w:r>
    </w:p>
  </w:footnote>
  <w:footnote w:id="1385">
    <w:p w14:paraId="2AEE3CB6" w14:textId="77777777" w:rsidR="00294F57" w:rsidRPr="003C1E77" w:rsidRDefault="00294F57" w:rsidP="00B44F61">
      <w:pPr>
        <w:pStyle w:val="Fodnotetekst"/>
        <w:rPr>
          <w:lang w:val="en-US"/>
        </w:rPr>
      </w:pPr>
      <w:r>
        <w:rPr>
          <w:rStyle w:val="Fodnotehenvisning"/>
        </w:rPr>
        <w:footnoteRef/>
      </w:r>
      <w:r w:rsidRPr="003C1E77">
        <w:rPr>
          <w:lang w:val="en-US"/>
        </w:rPr>
        <w:t xml:space="preserve"> AMW manual regel 109</w:t>
      </w:r>
      <w:r>
        <w:rPr>
          <w:lang w:val="en-US"/>
        </w:rPr>
        <w:t>.</w:t>
      </w:r>
    </w:p>
  </w:footnote>
  <w:footnote w:id="1386">
    <w:p w14:paraId="109BE4C4" w14:textId="77777777" w:rsidR="00294F57" w:rsidRPr="001A7E6E" w:rsidRDefault="00294F57" w:rsidP="00B44F61">
      <w:pPr>
        <w:pStyle w:val="Fodnotetekst"/>
        <w:rPr>
          <w:lang w:val="en-US"/>
        </w:rPr>
      </w:pPr>
      <w:r>
        <w:rPr>
          <w:rStyle w:val="Fodnotehenvisning"/>
        </w:rPr>
        <w:footnoteRef/>
      </w:r>
      <w:r w:rsidRPr="001A7E6E">
        <w:rPr>
          <w:lang w:val="en-US"/>
        </w:rPr>
        <w:t xml:space="preserve"> AMW manual regel 147.</w:t>
      </w:r>
    </w:p>
  </w:footnote>
  <w:footnote w:id="1387">
    <w:p w14:paraId="47A3F417" w14:textId="77777777" w:rsidR="00294F57" w:rsidRPr="00327AA6" w:rsidRDefault="00294F57" w:rsidP="00B44F61">
      <w:pPr>
        <w:pStyle w:val="Fodnotetekst"/>
        <w:rPr>
          <w:lang w:val="en-US"/>
        </w:rPr>
      </w:pPr>
      <w:r>
        <w:rPr>
          <w:rStyle w:val="Fodnotehenvisning"/>
        </w:rPr>
        <w:footnoteRef/>
      </w:r>
      <w:r w:rsidRPr="00327AA6">
        <w:rPr>
          <w:lang w:val="en-US"/>
        </w:rPr>
        <w:t xml:space="preserve"> AMW manual 148 (a).</w:t>
      </w:r>
    </w:p>
  </w:footnote>
  <w:footnote w:id="1388">
    <w:p w14:paraId="77D7FBBB" w14:textId="77777777" w:rsidR="00294F57" w:rsidRPr="00327AA6" w:rsidRDefault="00294F57" w:rsidP="00B44F61">
      <w:pPr>
        <w:pStyle w:val="Fodnotetekst"/>
        <w:rPr>
          <w:lang w:val="en-US"/>
        </w:rPr>
      </w:pPr>
      <w:r>
        <w:rPr>
          <w:rStyle w:val="Fodnotehenvisning"/>
        </w:rPr>
        <w:footnoteRef/>
      </w:r>
      <w:r w:rsidRPr="00327AA6">
        <w:rPr>
          <w:lang w:val="en-US"/>
        </w:rPr>
        <w:t xml:space="preserve"> AMW manual 148 (b).</w:t>
      </w:r>
    </w:p>
  </w:footnote>
  <w:footnote w:id="1389">
    <w:p w14:paraId="33E12BEC" w14:textId="77777777" w:rsidR="00294F57" w:rsidRPr="00327AA6" w:rsidRDefault="00294F57" w:rsidP="00B44F61">
      <w:pPr>
        <w:pStyle w:val="Fodnotetekst"/>
        <w:rPr>
          <w:lang w:val="en-US"/>
        </w:rPr>
      </w:pPr>
      <w:r>
        <w:rPr>
          <w:rStyle w:val="Fodnotehenvisning"/>
        </w:rPr>
        <w:footnoteRef/>
      </w:r>
      <w:r w:rsidRPr="00327AA6">
        <w:rPr>
          <w:lang w:val="en-US"/>
        </w:rPr>
        <w:t xml:space="preserve"> </w:t>
      </w:r>
      <w:r>
        <w:rPr>
          <w:lang w:val="en-US"/>
        </w:rPr>
        <w:t>AMW manual regel 151</w:t>
      </w:r>
    </w:p>
  </w:footnote>
  <w:footnote w:id="1390">
    <w:p w14:paraId="605EC14B" w14:textId="77777777" w:rsidR="00294F57" w:rsidRPr="00327AA6" w:rsidRDefault="00294F57" w:rsidP="00B44F61">
      <w:pPr>
        <w:pStyle w:val="Fodnotetekst"/>
        <w:rPr>
          <w:lang w:val="en-US"/>
        </w:rPr>
      </w:pPr>
      <w:r>
        <w:rPr>
          <w:rStyle w:val="Fodnotehenvisning"/>
        </w:rPr>
        <w:footnoteRef/>
      </w:r>
      <w:r w:rsidRPr="00327AA6">
        <w:rPr>
          <w:lang w:val="en-US"/>
        </w:rPr>
        <w:t xml:space="preserve"> </w:t>
      </w:r>
      <w:r>
        <w:rPr>
          <w:lang w:val="en-US"/>
        </w:rPr>
        <w:t>AMW manual regel 154.</w:t>
      </w:r>
    </w:p>
  </w:footnote>
  <w:footnote w:id="1391">
    <w:p w14:paraId="2E2A3BCE" w14:textId="77777777" w:rsidR="00294F57" w:rsidRPr="00327AA6" w:rsidRDefault="00294F57" w:rsidP="00B44F61">
      <w:pPr>
        <w:pStyle w:val="Fodnotetekst"/>
        <w:rPr>
          <w:lang w:val="en-US"/>
        </w:rPr>
      </w:pPr>
      <w:r>
        <w:rPr>
          <w:rStyle w:val="Fodnotehenvisning"/>
        </w:rPr>
        <w:footnoteRef/>
      </w:r>
      <w:r w:rsidRPr="00327AA6">
        <w:rPr>
          <w:lang w:val="en-US"/>
        </w:rPr>
        <w:t xml:space="preserve"> </w:t>
      </w:r>
      <w:r>
        <w:rPr>
          <w:lang w:val="en-US"/>
        </w:rPr>
        <w:t>AMD manual regel 155.</w:t>
      </w:r>
    </w:p>
  </w:footnote>
  <w:footnote w:id="1392">
    <w:p w14:paraId="25451458" w14:textId="77777777" w:rsidR="00294F57" w:rsidRPr="00327AA6" w:rsidRDefault="00294F57" w:rsidP="00B44F61">
      <w:pPr>
        <w:pStyle w:val="Fodnotetekst"/>
        <w:rPr>
          <w:lang w:val="en-US"/>
        </w:rPr>
      </w:pPr>
      <w:r>
        <w:rPr>
          <w:rStyle w:val="Fodnotehenvisning"/>
        </w:rPr>
        <w:footnoteRef/>
      </w:r>
      <w:r w:rsidRPr="00327AA6">
        <w:rPr>
          <w:lang w:val="en-US"/>
        </w:rPr>
        <w:t xml:space="preserve"> AMW manual regel 150.</w:t>
      </w:r>
    </w:p>
  </w:footnote>
  <w:footnote w:id="1393">
    <w:p w14:paraId="662A4AE2" w14:textId="77777777" w:rsidR="00294F57" w:rsidRPr="001A7E6E" w:rsidRDefault="00294F57" w:rsidP="00B44F61">
      <w:pPr>
        <w:pStyle w:val="Fodnotetekst"/>
        <w:rPr>
          <w:lang w:val="en-US"/>
        </w:rPr>
      </w:pPr>
      <w:r>
        <w:rPr>
          <w:rStyle w:val="Fodnotehenvisning"/>
        </w:rPr>
        <w:footnoteRef/>
      </w:r>
      <w:r w:rsidRPr="001A7E6E">
        <w:rPr>
          <w:lang w:val="en-US"/>
        </w:rPr>
        <w:t xml:space="preserve"> AMW manual regel 157 (a).</w:t>
      </w:r>
    </w:p>
  </w:footnote>
  <w:footnote w:id="1394">
    <w:p w14:paraId="7F87B4E9" w14:textId="77777777" w:rsidR="00294F57" w:rsidRPr="00315A08" w:rsidRDefault="00294F57" w:rsidP="00B44F61">
      <w:pPr>
        <w:pStyle w:val="Fodnotetekst"/>
      </w:pPr>
      <w:r>
        <w:rPr>
          <w:rStyle w:val="Fodnotehenvisning"/>
        </w:rPr>
        <w:footnoteRef/>
      </w:r>
      <w:r w:rsidRPr="00315A08">
        <w:t xml:space="preserve"> AMW manual regel 157 (b).</w:t>
      </w:r>
    </w:p>
  </w:footnote>
  <w:footnote w:id="1395">
    <w:p w14:paraId="143455AB" w14:textId="77777777" w:rsidR="00294F57" w:rsidRDefault="00294F57" w:rsidP="00B44F61">
      <w:pPr>
        <w:pStyle w:val="Fodnotetekst"/>
      </w:pPr>
      <w:r>
        <w:rPr>
          <w:rStyle w:val="Fodnotehenvisning"/>
        </w:rPr>
        <w:footnoteRef/>
      </w:r>
      <w:r>
        <w:t xml:space="preserve"> Havretskonventionen art. 5.</w:t>
      </w:r>
    </w:p>
  </w:footnote>
  <w:footnote w:id="1396">
    <w:p w14:paraId="36C740E3" w14:textId="77777777" w:rsidR="00294F57" w:rsidRDefault="00294F57" w:rsidP="00B44F61">
      <w:pPr>
        <w:pStyle w:val="Fodnotetekst"/>
      </w:pPr>
      <w:r>
        <w:rPr>
          <w:rStyle w:val="Fodnotehenvisning"/>
        </w:rPr>
        <w:footnoteRef/>
      </w:r>
      <w:r>
        <w:t xml:space="preserve"> Havretskonventionen art. 7.</w:t>
      </w:r>
    </w:p>
  </w:footnote>
  <w:footnote w:id="1397">
    <w:p w14:paraId="15110E0C" w14:textId="77777777" w:rsidR="00294F57" w:rsidRDefault="00294F57" w:rsidP="00B44F61">
      <w:pPr>
        <w:pStyle w:val="Fodnotetekst"/>
      </w:pPr>
      <w:r>
        <w:rPr>
          <w:rStyle w:val="Fodnotehenvisning"/>
        </w:rPr>
        <w:footnoteRef/>
      </w:r>
      <w:r>
        <w:t xml:space="preserve"> Havretskonventionen art. 8.</w:t>
      </w:r>
    </w:p>
  </w:footnote>
  <w:footnote w:id="1398">
    <w:p w14:paraId="4A54A412" w14:textId="77777777" w:rsidR="00294F57" w:rsidRDefault="00294F57" w:rsidP="00B44F61">
      <w:pPr>
        <w:pStyle w:val="Fodnotetekst"/>
      </w:pPr>
      <w:r>
        <w:rPr>
          <w:rStyle w:val="Fodnotehenvisning"/>
        </w:rPr>
        <w:footnoteRef/>
      </w:r>
      <w:r>
        <w:t xml:space="preserve"> Havretskonventionen art. 3 og 4. </w:t>
      </w:r>
    </w:p>
  </w:footnote>
  <w:footnote w:id="1399">
    <w:p w14:paraId="2C272BD8" w14:textId="77777777" w:rsidR="00294F57" w:rsidRDefault="00294F57" w:rsidP="00B44F61">
      <w:pPr>
        <w:pStyle w:val="Fodnotetekst"/>
      </w:pPr>
      <w:r>
        <w:rPr>
          <w:rStyle w:val="Fodnotehenvisning"/>
        </w:rPr>
        <w:footnoteRef/>
      </w:r>
      <w:r>
        <w:t xml:space="preserve"> Havretskonventionen art. 33.</w:t>
      </w:r>
    </w:p>
  </w:footnote>
  <w:footnote w:id="1400">
    <w:p w14:paraId="75C9C71F" w14:textId="77777777" w:rsidR="00294F57" w:rsidRPr="0057499C" w:rsidRDefault="00294F57" w:rsidP="00B44F61">
      <w:pPr>
        <w:pStyle w:val="Fodnotetekst"/>
      </w:pPr>
      <w:r>
        <w:rPr>
          <w:rStyle w:val="Fodnotehenvisning"/>
        </w:rPr>
        <w:footnoteRef/>
      </w:r>
      <w:r w:rsidRPr="0057499C">
        <w:t xml:space="preserve"> </w:t>
      </w:r>
      <w:r w:rsidRPr="00E24557">
        <w:t>Lov om tilstødende zone, lov nr. 589 af 24.6.2005.</w:t>
      </w:r>
    </w:p>
  </w:footnote>
  <w:footnote w:id="1401">
    <w:p w14:paraId="58E8DF4E" w14:textId="77777777" w:rsidR="00294F57" w:rsidRPr="006949B2" w:rsidRDefault="00294F57" w:rsidP="00B44F61">
      <w:pPr>
        <w:pStyle w:val="Fodnotetekst"/>
      </w:pPr>
      <w:r>
        <w:rPr>
          <w:rStyle w:val="Fodnotehenvisning"/>
        </w:rPr>
        <w:footnoteRef/>
      </w:r>
      <w:r w:rsidRPr="003A368A">
        <w:t xml:space="preserve"> Havretskonventionen art. 37.</w:t>
      </w:r>
    </w:p>
  </w:footnote>
  <w:footnote w:id="1402">
    <w:p w14:paraId="78CB94AA" w14:textId="77777777" w:rsidR="00294F57" w:rsidRPr="006949B2" w:rsidRDefault="00294F57" w:rsidP="00B44F61">
      <w:pPr>
        <w:pStyle w:val="Fodnotetekst"/>
      </w:pPr>
      <w:r>
        <w:rPr>
          <w:rStyle w:val="Fodnotehenvisning"/>
        </w:rPr>
        <w:footnoteRef/>
      </w:r>
      <w:r w:rsidRPr="003A368A">
        <w:t xml:space="preserve"> Havretskonventionen art. 39.</w:t>
      </w:r>
    </w:p>
  </w:footnote>
  <w:footnote w:id="1403">
    <w:p w14:paraId="35133C17" w14:textId="77777777" w:rsidR="00294F57" w:rsidRPr="006949B2" w:rsidRDefault="00294F57" w:rsidP="00B44F61">
      <w:pPr>
        <w:pStyle w:val="Fodnotetekst"/>
      </w:pPr>
      <w:r>
        <w:rPr>
          <w:rStyle w:val="Fodnotehenvisning"/>
        </w:rPr>
        <w:footnoteRef/>
      </w:r>
      <w:r w:rsidRPr="003A368A">
        <w:t xml:space="preserve"> Havretskonventionen art. 56.</w:t>
      </w:r>
    </w:p>
  </w:footnote>
  <w:footnote w:id="1404">
    <w:p w14:paraId="3DF4FB6C" w14:textId="77777777" w:rsidR="00294F57" w:rsidRPr="006949B2" w:rsidRDefault="00294F57" w:rsidP="00B44F61">
      <w:pPr>
        <w:pStyle w:val="Fodnotetekst"/>
        <w:rPr>
          <w:lang w:val="en-US"/>
        </w:rPr>
      </w:pPr>
      <w:r>
        <w:rPr>
          <w:rStyle w:val="Fodnotehenvisning"/>
        </w:rPr>
        <w:footnoteRef/>
      </w:r>
      <w:r w:rsidRPr="003A368A">
        <w:rPr>
          <w:lang w:val="en-US"/>
        </w:rPr>
        <w:t xml:space="preserve"> Havretskonventnioen art. 57.</w:t>
      </w:r>
    </w:p>
  </w:footnote>
  <w:footnote w:id="1405">
    <w:p w14:paraId="7A5E397E" w14:textId="77777777" w:rsidR="00294F57" w:rsidRPr="00925CC8" w:rsidRDefault="00294F57" w:rsidP="00B44F61">
      <w:pPr>
        <w:pStyle w:val="Fodnotetekst"/>
        <w:rPr>
          <w:lang w:val="en-US"/>
        </w:rPr>
      </w:pPr>
      <w:r>
        <w:rPr>
          <w:rStyle w:val="Fodnotehenvisning"/>
        </w:rPr>
        <w:footnoteRef/>
      </w:r>
      <w:r w:rsidRPr="00925CC8">
        <w:rPr>
          <w:lang w:val="en-US"/>
        </w:rPr>
        <w:t xml:space="preserve"> </w:t>
      </w:r>
      <w:r>
        <w:rPr>
          <w:lang w:val="en-US"/>
        </w:rPr>
        <w:t>Havretskonventionen art. 56.</w:t>
      </w:r>
    </w:p>
  </w:footnote>
  <w:footnote w:id="1406">
    <w:p w14:paraId="0BD0A01F" w14:textId="77777777" w:rsidR="00294F57" w:rsidRPr="000B6D31" w:rsidRDefault="00294F57" w:rsidP="00B44F61">
      <w:pPr>
        <w:pStyle w:val="Fodnotetekst"/>
        <w:rPr>
          <w:lang w:val="en-US"/>
        </w:rPr>
      </w:pPr>
      <w:r>
        <w:rPr>
          <w:rStyle w:val="Fodnotehenvisning"/>
        </w:rPr>
        <w:footnoteRef/>
      </w:r>
      <w:r w:rsidRPr="00E24557">
        <w:rPr>
          <w:lang w:val="en-US"/>
        </w:rPr>
        <w:t xml:space="preserve"> Churchill &amp; Lowe ”The law of the sea” p. 427.</w:t>
      </w:r>
    </w:p>
  </w:footnote>
  <w:footnote w:id="1407">
    <w:p w14:paraId="5D9B76CA" w14:textId="77777777" w:rsidR="00294F57" w:rsidRDefault="00294F57" w:rsidP="00B44F61">
      <w:pPr>
        <w:pStyle w:val="Fodnotetekst"/>
      </w:pPr>
      <w:r>
        <w:rPr>
          <w:rStyle w:val="Fodnotehenvisning"/>
        </w:rPr>
        <w:footnoteRef/>
      </w:r>
      <w:r>
        <w:t xml:space="preserve"> Churhill &amp; Lowe p. 427.</w:t>
      </w:r>
    </w:p>
  </w:footnote>
  <w:footnote w:id="1408">
    <w:p w14:paraId="3028FFB2" w14:textId="77777777" w:rsidR="00294F57" w:rsidRDefault="00294F57" w:rsidP="00B44F61">
      <w:pPr>
        <w:pStyle w:val="Fodnotetekst"/>
      </w:pPr>
      <w:r>
        <w:rPr>
          <w:rStyle w:val="Fodnotehenvisning"/>
        </w:rPr>
        <w:footnoteRef/>
      </w:r>
      <w:r>
        <w:t xml:space="preserve"> Havretskonventionen art. 86.</w:t>
      </w:r>
    </w:p>
  </w:footnote>
  <w:footnote w:id="1409">
    <w:p w14:paraId="2FE6211D" w14:textId="77777777" w:rsidR="00294F57" w:rsidRDefault="00294F57" w:rsidP="00B44F61">
      <w:pPr>
        <w:pStyle w:val="Fodnotetekst"/>
      </w:pPr>
      <w:r>
        <w:rPr>
          <w:rStyle w:val="Fodnotehenvisning"/>
        </w:rPr>
        <w:footnoteRef/>
      </w:r>
      <w:r>
        <w:t xml:space="preserve"> Havretskonventionen art. 89.</w:t>
      </w:r>
    </w:p>
  </w:footnote>
  <w:footnote w:id="1410">
    <w:p w14:paraId="2A911A05" w14:textId="77777777" w:rsidR="00294F57" w:rsidRDefault="00294F57" w:rsidP="00B44F61">
      <w:pPr>
        <w:pStyle w:val="Fodnotetekst"/>
      </w:pPr>
      <w:r>
        <w:rPr>
          <w:rStyle w:val="Fodnotehenvisning"/>
        </w:rPr>
        <w:footnoteRef/>
      </w:r>
      <w:r>
        <w:t xml:space="preserve"> Havretskonventionen art. 92,1.</w:t>
      </w:r>
    </w:p>
  </w:footnote>
  <w:footnote w:id="1411">
    <w:p w14:paraId="1BA00C68" w14:textId="77777777" w:rsidR="00294F57" w:rsidRDefault="00294F57" w:rsidP="00B44F61">
      <w:pPr>
        <w:pStyle w:val="Fodnotetekst"/>
      </w:pPr>
      <w:r>
        <w:rPr>
          <w:rStyle w:val="Fodnotehenvisning"/>
        </w:rPr>
        <w:footnoteRef/>
      </w:r>
      <w:r>
        <w:t xml:space="preserve"> Havretskonventnioen art. 94.</w:t>
      </w:r>
    </w:p>
  </w:footnote>
  <w:footnote w:id="1412">
    <w:p w14:paraId="6608BC68" w14:textId="77777777" w:rsidR="00294F57" w:rsidRPr="00384AC5" w:rsidRDefault="00294F57" w:rsidP="00B44F61">
      <w:pPr>
        <w:pStyle w:val="Fodnotetekst"/>
      </w:pPr>
      <w:r>
        <w:rPr>
          <w:rStyle w:val="Fodnotehenvisning"/>
        </w:rPr>
        <w:footnoteRef/>
      </w:r>
      <w:r w:rsidRPr="00384AC5">
        <w:t xml:space="preserve"> </w:t>
      </w:r>
      <w:r w:rsidRPr="00E24557">
        <w:t>Havretskonventionen art. 47, stk. 1</w:t>
      </w:r>
      <w:r>
        <w:t xml:space="preserve"> </w:t>
      </w:r>
      <w:r w:rsidRPr="00E24557">
        <w:t>og stk. 2.</w:t>
      </w:r>
    </w:p>
  </w:footnote>
  <w:footnote w:id="1413">
    <w:p w14:paraId="7830DEAF" w14:textId="77777777" w:rsidR="00294F57" w:rsidRPr="00724C67" w:rsidRDefault="00294F57" w:rsidP="00B44F61">
      <w:pPr>
        <w:pStyle w:val="Fodnotetekst"/>
        <w:rPr>
          <w:lang w:val="en-US"/>
        </w:rPr>
      </w:pPr>
      <w:r>
        <w:rPr>
          <w:rStyle w:val="Fodnotehenvisning"/>
        </w:rPr>
        <w:footnoteRef/>
      </w:r>
      <w:r w:rsidRPr="00724C67">
        <w:rPr>
          <w:lang w:val="en-US"/>
        </w:rPr>
        <w:t xml:space="preserve"> </w:t>
      </w:r>
      <w:r>
        <w:rPr>
          <w:lang w:val="en-US"/>
        </w:rPr>
        <w:t>Havretskonventionen art. 77.</w:t>
      </w:r>
    </w:p>
  </w:footnote>
  <w:footnote w:id="1414">
    <w:p w14:paraId="05DBD7EA" w14:textId="77777777" w:rsidR="00294F57" w:rsidRPr="004242BF" w:rsidRDefault="00294F57" w:rsidP="00B44F61">
      <w:pPr>
        <w:pStyle w:val="Fodnotetekst"/>
      </w:pPr>
      <w:r>
        <w:rPr>
          <w:rStyle w:val="Fodnotehenvisning"/>
        </w:rPr>
        <w:footnoteRef/>
      </w:r>
      <w:r w:rsidRPr="009D5990">
        <w:rPr>
          <w:lang w:val="en-US"/>
        </w:rPr>
        <w:t xml:space="preserve"> </w:t>
      </w:r>
      <w:r>
        <w:rPr>
          <w:lang w:val="en-US"/>
        </w:rPr>
        <w:t xml:space="preserve">Churchill, R.R. &amp; A.V. Lowe “The law of the sea” p. 115. </w:t>
      </w:r>
      <w:r w:rsidRPr="004A0862">
        <w:t xml:space="preserve">Se også </w:t>
      </w:r>
      <w:hyperlink r:id="rId1" w:history="1">
        <w:r w:rsidRPr="004A0862">
          <w:rPr>
            <w:rStyle w:val="Hyperlink"/>
          </w:rPr>
          <w:t>www.bosphorusstrait.com</w:t>
        </w:r>
      </w:hyperlink>
      <w:r w:rsidRPr="004A0862">
        <w:t xml:space="preserve"> </w:t>
      </w:r>
      <w:r>
        <w:t xml:space="preserve"> </w:t>
      </w:r>
    </w:p>
  </w:footnote>
  <w:footnote w:id="1415">
    <w:p w14:paraId="5DF6D4B1" w14:textId="77777777" w:rsidR="00294F57" w:rsidRDefault="00294F57" w:rsidP="00B44F61">
      <w:pPr>
        <w:pStyle w:val="Fodnotetekst"/>
      </w:pPr>
      <w:r>
        <w:rPr>
          <w:rStyle w:val="Fodnotehenvisning"/>
        </w:rPr>
        <w:footnoteRef/>
      </w:r>
      <w:r>
        <w:t>TP I art. 23 og 57 (4).</w:t>
      </w:r>
    </w:p>
  </w:footnote>
  <w:footnote w:id="1416">
    <w:p w14:paraId="614A7C57" w14:textId="77777777" w:rsidR="00294F57" w:rsidRPr="00DA47BE" w:rsidRDefault="00294F57" w:rsidP="00B44F61">
      <w:pPr>
        <w:pStyle w:val="Fodnotetekst"/>
      </w:pPr>
      <w:r>
        <w:rPr>
          <w:rStyle w:val="Fodnotehenvisning"/>
        </w:rPr>
        <w:footnoteRef/>
      </w:r>
      <w:r>
        <w:t xml:space="preserve"> </w:t>
      </w:r>
      <w:r w:rsidRPr="00DD1B39">
        <w:rPr>
          <w:rFonts w:cs="Arial"/>
        </w:rPr>
        <w:t>Havretskonventionens art. 58 og 87</w:t>
      </w:r>
      <w:r>
        <w:rPr>
          <w:rFonts w:cs="Arial"/>
        </w:rPr>
        <w:t>.</w:t>
      </w:r>
    </w:p>
  </w:footnote>
  <w:footnote w:id="1417">
    <w:p w14:paraId="019100FB" w14:textId="77777777" w:rsidR="00294F57" w:rsidRDefault="00294F57" w:rsidP="00B44F61">
      <w:pPr>
        <w:pStyle w:val="Fodnotetekst"/>
      </w:pPr>
      <w:r>
        <w:rPr>
          <w:rStyle w:val="Fodnotehenvisning"/>
        </w:rPr>
        <w:footnoteRef/>
      </w:r>
      <w:r>
        <w:t xml:space="preserve"> Havretskonventionens art. 88.</w:t>
      </w:r>
    </w:p>
  </w:footnote>
  <w:footnote w:id="1418">
    <w:p w14:paraId="32DF5BD3" w14:textId="77777777" w:rsidR="00294F57" w:rsidRPr="002B6267" w:rsidRDefault="00294F57" w:rsidP="00B44F61">
      <w:pPr>
        <w:pStyle w:val="Fodnotetekst"/>
      </w:pPr>
      <w:r>
        <w:rPr>
          <w:rStyle w:val="Fodnotehenvisning"/>
        </w:rPr>
        <w:footnoteRef/>
      </w:r>
      <w:r w:rsidRPr="002B6267">
        <w:t xml:space="preserve"> SRM regel 10 (a).</w:t>
      </w:r>
    </w:p>
  </w:footnote>
  <w:footnote w:id="1419">
    <w:p w14:paraId="3DD281CC" w14:textId="77777777" w:rsidR="00294F57" w:rsidRPr="002B6267" w:rsidRDefault="00294F57" w:rsidP="00B44F61">
      <w:pPr>
        <w:pStyle w:val="Fodnotetekst"/>
      </w:pPr>
      <w:r>
        <w:rPr>
          <w:rStyle w:val="Fodnotehenvisning"/>
        </w:rPr>
        <w:footnoteRef/>
      </w:r>
      <w:r w:rsidRPr="002B6267">
        <w:t xml:space="preserve"> SRM regel 36.</w:t>
      </w:r>
    </w:p>
  </w:footnote>
  <w:footnote w:id="1420">
    <w:p w14:paraId="4FCA53C6" w14:textId="77777777" w:rsidR="00294F57" w:rsidRPr="004D2536" w:rsidRDefault="00294F57" w:rsidP="00B44F61">
      <w:pPr>
        <w:pStyle w:val="Fodnotetekst"/>
      </w:pPr>
      <w:r>
        <w:rPr>
          <w:rStyle w:val="Fodnotehenvisning"/>
        </w:rPr>
        <w:footnoteRef/>
      </w:r>
      <w:r w:rsidRPr="004D2536">
        <w:t xml:space="preserve"> </w:t>
      </w:r>
      <w:r>
        <w:t>SRM regel</w:t>
      </w:r>
      <w:r w:rsidRPr="00BB6386">
        <w:t xml:space="preserve"> 34 og 35</w:t>
      </w:r>
      <w:r>
        <w:t>.</w:t>
      </w:r>
    </w:p>
  </w:footnote>
  <w:footnote w:id="1421">
    <w:p w14:paraId="1FFCC13A" w14:textId="77777777" w:rsidR="00294F57" w:rsidRPr="009F5951" w:rsidRDefault="00294F57" w:rsidP="00B44F61">
      <w:pPr>
        <w:pStyle w:val="Fodnotetekst"/>
      </w:pPr>
      <w:r>
        <w:rPr>
          <w:rStyle w:val="Fodnotehenvisning"/>
        </w:rPr>
        <w:footnoteRef/>
      </w:r>
      <w:r w:rsidRPr="009F5951">
        <w:t xml:space="preserve"> </w:t>
      </w:r>
      <w:r>
        <w:t>SRM regel</w:t>
      </w:r>
      <w:r w:rsidRPr="009F5951">
        <w:t xml:space="preserve"> 15</w:t>
      </w:r>
      <w:r>
        <w:t>.</w:t>
      </w:r>
    </w:p>
  </w:footnote>
  <w:footnote w:id="1422">
    <w:p w14:paraId="3E8D8FEF" w14:textId="77777777" w:rsidR="00294F57" w:rsidRDefault="00294F57" w:rsidP="00B44F61">
      <w:pPr>
        <w:pStyle w:val="Fodnotetekst"/>
      </w:pPr>
      <w:r>
        <w:rPr>
          <w:rStyle w:val="Fodnotehenvisning"/>
        </w:rPr>
        <w:footnoteRef/>
      </w:r>
      <w:r>
        <w:t xml:space="preserve"> SRM regel 16, HK XIII art. 2 og art. 5.</w:t>
      </w:r>
    </w:p>
  </w:footnote>
  <w:footnote w:id="1423">
    <w:p w14:paraId="57D790B3" w14:textId="77777777" w:rsidR="00294F57" w:rsidRDefault="00294F57" w:rsidP="00B44F61">
      <w:pPr>
        <w:pStyle w:val="Fodnotetekst"/>
      </w:pPr>
      <w:r>
        <w:rPr>
          <w:rStyle w:val="Fodnotehenvisning"/>
        </w:rPr>
        <w:footnoteRef/>
      </w:r>
      <w:r>
        <w:t xml:space="preserve"> Retten til at udøve uskadelig passage følger af Havretskonventionens art. 17. Retten til at begrænse eller suspendere adgangen til at udøve uskyldig passage følger af SRM regel 19. </w:t>
      </w:r>
    </w:p>
  </w:footnote>
  <w:footnote w:id="1424">
    <w:p w14:paraId="03D70ACF" w14:textId="77777777" w:rsidR="00294F57" w:rsidRPr="00F500CE" w:rsidRDefault="00294F57" w:rsidP="00B44F61">
      <w:pPr>
        <w:pStyle w:val="Fodnotetekst"/>
      </w:pPr>
      <w:r>
        <w:rPr>
          <w:rStyle w:val="Fodnotehenvisning"/>
        </w:rPr>
        <w:footnoteRef/>
      </w:r>
      <w:r w:rsidRPr="00F500CE">
        <w:t xml:space="preserve"> </w:t>
      </w:r>
      <w:r>
        <w:t>SRM regel</w:t>
      </w:r>
      <w:r w:rsidRPr="00F500CE">
        <w:t xml:space="preserve"> 19, HK XIII art</w:t>
      </w:r>
      <w:r>
        <w:t>. 9.</w:t>
      </w:r>
    </w:p>
  </w:footnote>
  <w:footnote w:id="1425">
    <w:p w14:paraId="6BC64A43" w14:textId="77777777" w:rsidR="00294F57" w:rsidRPr="004B6E3B" w:rsidRDefault="00294F57" w:rsidP="00B44F61">
      <w:pPr>
        <w:pStyle w:val="Fodnotetekst"/>
      </w:pPr>
      <w:r w:rsidRPr="004B6E3B">
        <w:rPr>
          <w:rStyle w:val="Fodnotehenvisning"/>
        </w:rPr>
        <w:footnoteRef/>
      </w:r>
      <w:r w:rsidRPr="004B6E3B">
        <w:t xml:space="preserve"> </w:t>
      </w:r>
      <w:r>
        <w:t>SRM regel</w:t>
      </w:r>
      <w:r w:rsidRPr="004B6E3B">
        <w:t xml:space="preserve"> 21, HK XIII art. 9 og 13</w:t>
      </w:r>
      <w:r>
        <w:t>.</w:t>
      </w:r>
    </w:p>
  </w:footnote>
  <w:footnote w:id="1426">
    <w:p w14:paraId="311BECD8" w14:textId="77777777" w:rsidR="00294F57" w:rsidRPr="004B6E3B" w:rsidRDefault="00294F57" w:rsidP="00B44F61">
      <w:pPr>
        <w:pStyle w:val="Fodnotetekst"/>
      </w:pPr>
      <w:r w:rsidRPr="004B6E3B">
        <w:rPr>
          <w:rStyle w:val="Fodnotehenvisning"/>
        </w:rPr>
        <w:footnoteRef/>
      </w:r>
      <w:r w:rsidRPr="004B6E3B">
        <w:t xml:space="preserve"> </w:t>
      </w:r>
      <w:r>
        <w:t>SRM regel</w:t>
      </w:r>
      <w:r w:rsidRPr="004B6E3B">
        <w:t xml:space="preserve"> 17</w:t>
      </w:r>
      <w:r>
        <w:t>.</w:t>
      </w:r>
    </w:p>
  </w:footnote>
  <w:footnote w:id="1427">
    <w:p w14:paraId="1759E1BA" w14:textId="77777777" w:rsidR="00294F57" w:rsidRPr="004B6E3B" w:rsidRDefault="00294F57" w:rsidP="00B44F61">
      <w:pPr>
        <w:rPr>
          <w:sz w:val="20"/>
          <w:szCs w:val="20"/>
        </w:rPr>
      </w:pPr>
      <w:r w:rsidRPr="004B6E3B">
        <w:rPr>
          <w:rStyle w:val="Fodnotehenvisning"/>
          <w:sz w:val="20"/>
          <w:szCs w:val="20"/>
        </w:rPr>
        <w:footnoteRef/>
      </w:r>
      <w:r w:rsidRPr="004B6E3B">
        <w:rPr>
          <w:sz w:val="20"/>
          <w:szCs w:val="20"/>
        </w:rPr>
        <w:t xml:space="preserve"> HK VIII art 1 og 25, </w:t>
      </w:r>
      <w:r>
        <w:rPr>
          <w:sz w:val="20"/>
          <w:szCs w:val="20"/>
        </w:rPr>
        <w:t>SRM regel</w:t>
      </w:r>
      <w:r w:rsidRPr="004B6E3B">
        <w:rPr>
          <w:sz w:val="20"/>
          <w:szCs w:val="20"/>
        </w:rPr>
        <w:t xml:space="preserve"> 15</w:t>
      </w:r>
      <w:r>
        <w:rPr>
          <w:sz w:val="20"/>
          <w:szCs w:val="20"/>
        </w:rPr>
        <w:t>.</w:t>
      </w:r>
    </w:p>
  </w:footnote>
  <w:footnote w:id="1428">
    <w:p w14:paraId="6E356C71" w14:textId="77777777" w:rsidR="00294F57" w:rsidRDefault="00294F57" w:rsidP="00B44F61">
      <w:pPr>
        <w:pStyle w:val="Fodnotetekst"/>
      </w:pPr>
      <w:r>
        <w:rPr>
          <w:rStyle w:val="Fodnotehenvisning"/>
        </w:rPr>
        <w:footnoteRef/>
      </w:r>
      <w:r>
        <w:t xml:space="preserve"> SRM regel 22</w:t>
      </w:r>
    </w:p>
  </w:footnote>
  <w:footnote w:id="1429">
    <w:p w14:paraId="128E1D05" w14:textId="77777777" w:rsidR="00294F57" w:rsidRPr="004B6E3B" w:rsidRDefault="00294F57" w:rsidP="00B44F61">
      <w:pPr>
        <w:pStyle w:val="Fodnotetekst"/>
      </w:pPr>
      <w:r w:rsidRPr="004B6E3B">
        <w:rPr>
          <w:rStyle w:val="Fodnotehenvisning"/>
        </w:rPr>
        <w:footnoteRef/>
      </w:r>
      <w:r w:rsidRPr="004B6E3B">
        <w:t xml:space="preserve"> </w:t>
      </w:r>
      <w:r>
        <w:t>SRM regel</w:t>
      </w:r>
      <w:r w:rsidRPr="004B6E3B">
        <w:t xml:space="preserve"> 20 (b) og (c), HK art. 17 og 18</w:t>
      </w:r>
      <w:r>
        <w:t>.</w:t>
      </w:r>
    </w:p>
  </w:footnote>
  <w:footnote w:id="1430">
    <w:p w14:paraId="70FC06EE" w14:textId="77777777" w:rsidR="00294F57" w:rsidRPr="004B6E3B" w:rsidRDefault="00294F57" w:rsidP="00B44F61">
      <w:pPr>
        <w:pStyle w:val="Fodnotetekst"/>
      </w:pPr>
      <w:r w:rsidRPr="004B6E3B">
        <w:rPr>
          <w:rStyle w:val="Fodnotehenvisning"/>
        </w:rPr>
        <w:footnoteRef/>
      </w:r>
      <w:r w:rsidRPr="004B6E3B">
        <w:t xml:space="preserve"> </w:t>
      </w:r>
      <w:r>
        <w:t>SRM regel</w:t>
      </w:r>
      <w:r w:rsidRPr="004B6E3B">
        <w:t xml:space="preserve"> 34 og 35</w:t>
      </w:r>
      <w:r>
        <w:t>.</w:t>
      </w:r>
    </w:p>
  </w:footnote>
  <w:footnote w:id="1431">
    <w:p w14:paraId="0FA2C88F" w14:textId="77777777" w:rsidR="00294F57" w:rsidRPr="004B6E3B" w:rsidRDefault="00294F57" w:rsidP="00B44F61">
      <w:pPr>
        <w:pStyle w:val="Fodnotetekst"/>
      </w:pPr>
      <w:r w:rsidRPr="004B6E3B">
        <w:rPr>
          <w:rStyle w:val="Fodnotehenvisning"/>
        </w:rPr>
        <w:footnoteRef/>
      </w:r>
      <w:r w:rsidRPr="004B6E3B">
        <w:t xml:space="preserve"> Havretskonventionen art. 25 (3)</w:t>
      </w:r>
      <w:r>
        <w:t>.</w:t>
      </w:r>
    </w:p>
  </w:footnote>
  <w:footnote w:id="1432">
    <w:p w14:paraId="72F4BF3B" w14:textId="77777777" w:rsidR="00294F57" w:rsidRPr="00FC4704" w:rsidRDefault="00294F57" w:rsidP="00B44F61">
      <w:pPr>
        <w:pStyle w:val="Fodnotetekst"/>
      </w:pPr>
      <w:r>
        <w:rPr>
          <w:rStyle w:val="Fodnotehenvisning"/>
        </w:rPr>
        <w:footnoteRef/>
      </w:r>
      <w:r w:rsidRPr="00FC4704">
        <w:t xml:space="preserve"> </w:t>
      </w:r>
      <w:r>
        <w:t>SRM regel</w:t>
      </w:r>
      <w:r w:rsidRPr="00FC4704">
        <w:t xml:space="preserve"> 23, 26 og 28.</w:t>
      </w:r>
    </w:p>
  </w:footnote>
  <w:footnote w:id="1433">
    <w:p w14:paraId="32593DDC" w14:textId="77777777" w:rsidR="00294F57" w:rsidRDefault="00294F57" w:rsidP="00B44F61">
      <w:pPr>
        <w:pStyle w:val="Fodnotetekst"/>
      </w:pPr>
      <w:r>
        <w:rPr>
          <w:rStyle w:val="Fodnotehenvisning"/>
        </w:rPr>
        <w:footnoteRef/>
      </w:r>
      <w:r>
        <w:t xml:space="preserve"> SRM regel 27.</w:t>
      </w:r>
    </w:p>
  </w:footnote>
  <w:footnote w:id="1434">
    <w:p w14:paraId="24A6EB7A" w14:textId="77777777" w:rsidR="00294F57" w:rsidRPr="00CC51C2" w:rsidRDefault="00294F57" w:rsidP="00B44F61">
      <w:pPr>
        <w:pStyle w:val="Fodnotetekst"/>
      </w:pPr>
      <w:r>
        <w:rPr>
          <w:rStyle w:val="Fodnotehenvisning"/>
        </w:rPr>
        <w:footnoteRef/>
      </w:r>
      <w:r w:rsidRPr="00CC51C2">
        <w:t xml:space="preserve"> </w:t>
      </w:r>
      <w:r>
        <w:t>SRM regel</w:t>
      </w:r>
      <w:r w:rsidRPr="00CC51C2">
        <w:t xml:space="preserve"> 33</w:t>
      </w:r>
      <w:r>
        <w:t>.</w:t>
      </w:r>
    </w:p>
  </w:footnote>
  <w:footnote w:id="1435">
    <w:p w14:paraId="32A476E5" w14:textId="77777777" w:rsidR="00294F57" w:rsidRPr="00CC51C2" w:rsidRDefault="00294F57" w:rsidP="00B44F61">
      <w:pPr>
        <w:pStyle w:val="Fodnotetekst"/>
      </w:pPr>
      <w:r>
        <w:rPr>
          <w:rStyle w:val="Fodnotehenvisning"/>
        </w:rPr>
        <w:footnoteRef/>
      </w:r>
      <w:r>
        <w:t xml:space="preserve">  SRM E</w:t>
      </w:r>
      <w:r w:rsidRPr="00CC51C2">
        <w:t>xplanation para 13</w:t>
      </w:r>
      <w:r w:rsidRPr="00897362">
        <w:t xml:space="preserve"> (g) og (</w:t>
      </w:r>
      <w:r w:rsidRPr="00CC51C2">
        <w:t>h</w:t>
      </w:r>
      <w:r w:rsidRPr="00897362">
        <w:t>)</w:t>
      </w:r>
      <w:r w:rsidRPr="00CC51C2">
        <w:t>.</w:t>
      </w:r>
    </w:p>
  </w:footnote>
  <w:footnote w:id="1436">
    <w:p w14:paraId="6A720548" w14:textId="77777777" w:rsidR="00294F57" w:rsidRPr="00D557BD" w:rsidRDefault="00294F57" w:rsidP="00B44F61">
      <w:pPr>
        <w:pStyle w:val="Fodnotetekst"/>
      </w:pPr>
      <w:r>
        <w:rPr>
          <w:rStyle w:val="Fodnotehenvisning"/>
        </w:rPr>
        <w:footnoteRef/>
      </w:r>
      <w:r w:rsidRPr="00D557BD">
        <w:t xml:space="preserve"> </w:t>
      </w:r>
      <w:r>
        <w:t xml:space="preserve">SRM regel 39. </w:t>
      </w:r>
    </w:p>
  </w:footnote>
  <w:footnote w:id="1437">
    <w:p w14:paraId="3341900C" w14:textId="77777777" w:rsidR="00294F57" w:rsidRDefault="00294F57" w:rsidP="00B44F61">
      <w:pPr>
        <w:pStyle w:val="Fodnotetekst"/>
      </w:pPr>
      <w:r>
        <w:rPr>
          <w:rStyle w:val="Fodnotehenvisning"/>
        </w:rPr>
        <w:footnoteRef/>
      </w:r>
      <w:r>
        <w:t xml:space="preserve"> SRM regel 47.</w:t>
      </w:r>
    </w:p>
  </w:footnote>
  <w:footnote w:id="1438">
    <w:p w14:paraId="753FDD9E" w14:textId="77777777" w:rsidR="00294F57" w:rsidRDefault="00294F57" w:rsidP="00B44F61">
      <w:pPr>
        <w:pStyle w:val="Fodnotetekst"/>
      </w:pPr>
      <w:r>
        <w:rPr>
          <w:rStyle w:val="Fodnotehenvisning"/>
        </w:rPr>
        <w:footnoteRef/>
      </w:r>
      <w:r>
        <w:t xml:space="preserve"> GK II art. 22.</w:t>
      </w:r>
    </w:p>
  </w:footnote>
  <w:footnote w:id="1439">
    <w:p w14:paraId="2E25FE9F" w14:textId="77777777" w:rsidR="00294F57" w:rsidRPr="003C7DC2" w:rsidRDefault="00294F57" w:rsidP="00B44F61">
      <w:pPr>
        <w:pStyle w:val="Fodnotetekst"/>
      </w:pPr>
      <w:r>
        <w:rPr>
          <w:rStyle w:val="Fodnotehenvisning"/>
        </w:rPr>
        <w:footnoteRef/>
      </w:r>
      <w:r w:rsidRPr="003C7DC2">
        <w:t xml:space="preserve"> GK II art. 27.</w:t>
      </w:r>
    </w:p>
  </w:footnote>
  <w:footnote w:id="1440">
    <w:p w14:paraId="02A5D5EF" w14:textId="77777777" w:rsidR="00294F57" w:rsidRPr="003C7DC2" w:rsidRDefault="00294F57" w:rsidP="00B44F61">
      <w:pPr>
        <w:pStyle w:val="Fodnotetekst"/>
      </w:pPr>
      <w:r>
        <w:rPr>
          <w:rStyle w:val="Fodnotehenvisning"/>
        </w:rPr>
        <w:footnoteRef/>
      </w:r>
      <w:r w:rsidRPr="003C7DC2">
        <w:t xml:space="preserve"> HK XI art. 4.</w:t>
      </w:r>
    </w:p>
  </w:footnote>
  <w:footnote w:id="1441">
    <w:p w14:paraId="2F0CDFD5" w14:textId="77777777" w:rsidR="00294F57" w:rsidRPr="003C7DC2" w:rsidRDefault="00294F57" w:rsidP="00B44F61">
      <w:pPr>
        <w:pStyle w:val="Fodnotetekst"/>
      </w:pPr>
      <w:r>
        <w:rPr>
          <w:rStyle w:val="Fodnotehenvisning"/>
        </w:rPr>
        <w:footnoteRef/>
      </w:r>
      <w:r w:rsidRPr="003C7DC2">
        <w:t xml:space="preserve"> Se noten ovenfor.</w:t>
      </w:r>
    </w:p>
  </w:footnote>
  <w:footnote w:id="1442">
    <w:p w14:paraId="1BF3B617" w14:textId="77777777" w:rsidR="00294F57" w:rsidRDefault="00294F57" w:rsidP="00B44F61">
      <w:pPr>
        <w:pStyle w:val="Fodnotetekst"/>
      </w:pPr>
      <w:r>
        <w:rPr>
          <w:rStyle w:val="Fodnotehenvisning"/>
        </w:rPr>
        <w:footnoteRef/>
      </w:r>
      <w:r>
        <w:t xml:space="preserve"> SRM regel 48.</w:t>
      </w:r>
    </w:p>
  </w:footnote>
  <w:footnote w:id="1443">
    <w:p w14:paraId="6F9D5450" w14:textId="77777777" w:rsidR="00294F57" w:rsidRDefault="00294F57" w:rsidP="00B44F61">
      <w:pPr>
        <w:pStyle w:val="Fodnotetekst"/>
      </w:pPr>
      <w:r>
        <w:rPr>
          <w:rStyle w:val="Fodnotehenvisning"/>
        </w:rPr>
        <w:footnoteRef/>
      </w:r>
      <w:r>
        <w:t xml:space="preserve"> SRM regel 52.</w:t>
      </w:r>
    </w:p>
  </w:footnote>
  <w:footnote w:id="1444">
    <w:p w14:paraId="01B8779A" w14:textId="77777777" w:rsidR="00294F57" w:rsidRPr="00243BD4" w:rsidRDefault="00294F57" w:rsidP="00B44F61">
      <w:pPr>
        <w:pStyle w:val="Fodnotetekst"/>
      </w:pPr>
      <w:r>
        <w:rPr>
          <w:rStyle w:val="Fodnotehenvisning"/>
        </w:rPr>
        <w:footnoteRef/>
      </w:r>
      <w:r w:rsidRPr="00243BD4">
        <w:t xml:space="preserve"> GK II art. 22. </w:t>
      </w:r>
    </w:p>
  </w:footnote>
  <w:footnote w:id="1445">
    <w:p w14:paraId="1CD11036" w14:textId="77777777" w:rsidR="00294F57" w:rsidRPr="00961463" w:rsidRDefault="00294F57" w:rsidP="00B44F61">
      <w:pPr>
        <w:pStyle w:val="Fodnotetekst"/>
      </w:pPr>
      <w:r>
        <w:rPr>
          <w:rStyle w:val="Fodnotehenvisning"/>
        </w:rPr>
        <w:footnoteRef/>
      </w:r>
      <w:r w:rsidRPr="00961463">
        <w:t xml:space="preserve"> GK II art. 27.</w:t>
      </w:r>
    </w:p>
  </w:footnote>
  <w:footnote w:id="1446">
    <w:p w14:paraId="1B67A31D" w14:textId="77777777" w:rsidR="00294F57" w:rsidRPr="00961463" w:rsidRDefault="00294F57" w:rsidP="00B44F61">
      <w:pPr>
        <w:pStyle w:val="Fodnotetekst"/>
      </w:pPr>
      <w:r>
        <w:rPr>
          <w:rStyle w:val="Fodnotehenvisning"/>
        </w:rPr>
        <w:footnoteRef/>
      </w:r>
      <w:r w:rsidRPr="00961463">
        <w:t xml:space="preserve"> SRM regel 173 Explanation.</w:t>
      </w:r>
    </w:p>
  </w:footnote>
  <w:footnote w:id="1447">
    <w:p w14:paraId="71E9628E" w14:textId="77777777" w:rsidR="00294F57" w:rsidRPr="006A349A" w:rsidRDefault="00294F57" w:rsidP="00B44F61">
      <w:pPr>
        <w:pStyle w:val="Fodnotetekst"/>
      </w:pPr>
      <w:r>
        <w:rPr>
          <w:rStyle w:val="Fodnotehenvisning"/>
        </w:rPr>
        <w:footnoteRef/>
      </w:r>
      <w:r w:rsidRPr="006A349A">
        <w:t xml:space="preserve"> </w:t>
      </w:r>
      <w:r>
        <w:t>SRM regel</w:t>
      </w:r>
      <w:r w:rsidRPr="006A349A">
        <w:t xml:space="preserve"> 173.</w:t>
      </w:r>
    </w:p>
  </w:footnote>
  <w:footnote w:id="1448">
    <w:p w14:paraId="2176C551" w14:textId="77777777" w:rsidR="00294F57" w:rsidRPr="00C84DEB" w:rsidRDefault="00294F57" w:rsidP="00B44F61">
      <w:pPr>
        <w:pStyle w:val="Fodnotetekst"/>
      </w:pPr>
      <w:r>
        <w:rPr>
          <w:rStyle w:val="Fodnotehenvisning"/>
        </w:rPr>
        <w:footnoteRef/>
      </w:r>
      <w:r w:rsidRPr="00C84DEB">
        <w:t xml:space="preserve"> GK</w:t>
      </w:r>
      <w:r>
        <w:t xml:space="preserve"> II</w:t>
      </w:r>
      <w:r w:rsidRPr="00C84DEB">
        <w:t xml:space="preserve"> art. 22 og 24</w:t>
      </w:r>
      <w:r>
        <w:t>.</w:t>
      </w:r>
    </w:p>
  </w:footnote>
  <w:footnote w:id="1449">
    <w:p w14:paraId="647C8546" w14:textId="77777777" w:rsidR="00294F57" w:rsidRDefault="00294F57" w:rsidP="00B44F61">
      <w:pPr>
        <w:pStyle w:val="Fodnotetekst"/>
      </w:pPr>
      <w:r>
        <w:rPr>
          <w:rStyle w:val="Fodnotehenvisning"/>
        </w:rPr>
        <w:footnoteRef/>
      </w:r>
      <w:r>
        <w:t xml:space="preserve"> SRM regel 49 og GK II art. 34.</w:t>
      </w:r>
    </w:p>
  </w:footnote>
  <w:footnote w:id="1450">
    <w:p w14:paraId="1811A7E6" w14:textId="77777777" w:rsidR="00294F57" w:rsidRPr="00473CD4" w:rsidRDefault="00294F57" w:rsidP="00B44F61">
      <w:pPr>
        <w:pStyle w:val="Fodnotetekst"/>
      </w:pPr>
      <w:r>
        <w:rPr>
          <w:rStyle w:val="Fodnotehenvisning"/>
        </w:rPr>
        <w:footnoteRef/>
      </w:r>
      <w:r w:rsidRPr="00473CD4">
        <w:t xml:space="preserve"> </w:t>
      </w:r>
      <w:r>
        <w:t>SRM regel 49</w:t>
      </w:r>
      <w:r w:rsidRPr="00473CD4">
        <w:t>, GK II art. 34.</w:t>
      </w:r>
    </w:p>
  </w:footnote>
  <w:footnote w:id="1451">
    <w:p w14:paraId="7862D162" w14:textId="77777777" w:rsidR="00294F57" w:rsidRPr="00961463" w:rsidRDefault="00294F57" w:rsidP="00B44F61">
      <w:pPr>
        <w:pStyle w:val="Fodnotetekst"/>
      </w:pPr>
      <w:r>
        <w:rPr>
          <w:rStyle w:val="Fodnotehenvisning"/>
        </w:rPr>
        <w:footnoteRef/>
      </w:r>
      <w:r w:rsidRPr="00961463">
        <w:t xml:space="preserve"> SRM regel 171.</w:t>
      </w:r>
    </w:p>
  </w:footnote>
  <w:footnote w:id="1452">
    <w:p w14:paraId="02078A9A" w14:textId="77777777" w:rsidR="00294F57" w:rsidRPr="00961463" w:rsidRDefault="00294F57" w:rsidP="00B44F61">
      <w:pPr>
        <w:pStyle w:val="Fodnotetekst"/>
      </w:pPr>
      <w:r>
        <w:rPr>
          <w:rStyle w:val="Fodnotehenvisning"/>
        </w:rPr>
        <w:footnoteRef/>
      </w:r>
      <w:r w:rsidRPr="00961463">
        <w:t xml:space="preserve"> SRM regel 170 Explanation.</w:t>
      </w:r>
    </w:p>
  </w:footnote>
  <w:footnote w:id="1453">
    <w:p w14:paraId="765CDBEE" w14:textId="77777777" w:rsidR="00294F57" w:rsidRPr="000F648B" w:rsidRDefault="00294F57" w:rsidP="00B44F61">
      <w:pPr>
        <w:pStyle w:val="Fodnotetekst"/>
      </w:pPr>
      <w:r>
        <w:rPr>
          <w:rStyle w:val="Fodnotehenvisning"/>
        </w:rPr>
        <w:footnoteRef/>
      </w:r>
      <w:r w:rsidRPr="000F648B">
        <w:t xml:space="preserve"> GK II art. 35.</w:t>
      </w:r>
    </w:p>
  </w:footnote>
  <w:footnote w:id="1454">
    <w:p w14:paraId="636E3D2F" w14:textId="77777777" w:rsidR="00294F57" w:rsidRPr="00151A66" w:rsidRDefault="00294F57" w:rsidP="00B44F61">
      <w:pPr>
        <w:pStyle w:val="Fodnotetekst"/>
      </w:pPr>
      <w:r>
        <w:rPr>
          <w:rStyle w:val="Fodnotehenvisning"/>
        </w:rPr>
        <w:footnoteRef/>
      </w:r>
      <w:r w:rsidRPr="00151A66">
        <w:t xml:space="preserve"> </w:t>
      </w:r>
      <w:r>
        <w:t>SRM regel</w:t>
      </w:r>
      <w:r w:rsidRPr="00151A66">
        <w:t xml:space="preserve"> 59</w:t>
      </w:r>
      <w:r>
        <w:t>.</w:t>
      </w:r>
    </w:p>
  </w:footnote>
  <w:footnote w:id="1455">
    <w:p w14:paraId="172E316F" w14:textId="77777777" w:rsidR="00294F57" w:rsidRPr="00C44797" w:rsidRDefault="00294F57" w:rsidP="00B44F61">
      <w:pPr>
        <w:pStyle w:val="Fodnotetekst"/>
      </w:pPr>
      <w:r>
        <w:rPr>
          <w:rStyle w:val="Fodnotehenvisning"/>
        </w:rPr>
        <w:footnoteRef/>
      </w:r>
      <w:r w:rsidRPr="00C44797">
        <w:t xml:space="preserve"> </w:t>
      </w:r>
      <w:r>
        <w:t>SRM regel</w:t>
      </w:r>
      <w:r w:rsidRPr="00C44797">
        <w:t xml:space="preserve"> 60</w:t>
      </w:r>
      <w:r>
        <w:t>.</w:t>
      </w:r>
    </w:p>
  </w:footnote>
  <w:footnote w:id="1456">
    <w:p w14:paraId="622B1E61" w14:textId="77777777" w:rsidR="00294F57" w:rsidRPr="00C44797" w:rsidRDefault="00294F57" w:rsidP="00B44F61">
      <w:pPr>
        <w:pStyle w:val="Fodnotetekst"/>
      </w:pPr>
      <w:r>
        <w:rPr>
          <w:rStyle w:val="Fodnotehenvisning"/>
        </w:rPr>
        <w:footnoteRef/>
      </w:r>
      <w:r w:rsidRPr="00C44797">
        <w:t xml:space="preserve"> </w:t>
      </w:r>
      <w:r>
        <w:t>SRM regel</w:t>
      </w:r>
      <w:r w:rsidRPr="00C44797">
        <w:t xml:space="preserve"> 67</w:t>
      </w:r>
      <w:r>
        <w:t>.</w:t>
      </w:r>
    </w:p>
  </w:footnote>
  <w:footnote w:id="1457">
    <w:p w14:paraId="2B394BC7" w14:textId="77777777" w:rsidR="00294F57" w:rsidRPr="00FB3A55" w:rsidRDefault="00294F57" w:rsidP="00B44F61">
      <w:pPr>
        <w:pStyle w:val="Fodnotetekst"/>
      </w:pPr>
      <w:r>
        <w:rPr>
          <w:rStyle w:val="Fodnotehenvisning"/>
        </w:rPr>
        <w:footnoteRef/>
      </w:r>
      <w:r w:rsidRPr="00FB3A55">
        <w:t xml:space="preserve"> </w:t>
      </w:r>
      <w:r>
        <w:t>SRM regel</w:t>
      </w:r>
      <w:r w:rsidRPr="00FB3A55">
        <w:t xml:space="preserve"> 69</w:t>
      </w:r>
      <w:r>
        <w:t>.</w:t>
      </w:r>
    </w:p>
  </w:footnote>
  <w:footnote w:id="1458">
    <w:p w14:paraId="501CD148" w14:textId="77777777" w:rsidR="00294F57" w:rsidRPr="00FB3A55" w:rsidRDefault="00294F57" w:rsidP="00B44F61">
      <w:pPr>
        <w:pStyle w:val="Fodnotetekst"/>
      </w:pPr>
      <w:r>
        <w:rPr>
          <w:rStyle w:val="Fodnotehenvisning"/>
        </w:rPr>
        <w:footnoteRef/>
      </w:r>
      <w:r w:rsidRPr="00FB3A55">
        <w:t xml:space="preserve"> TP </w:t>
      </w:r>
      <w:r>
        <w:t>I</w:t>
      </w:r>
      <w:r w:rsidRPr="00FB3A55">
        <w:t xml:space="preserve"> art. 4</w:t>
      </w:r>
      <w:r>
        <w:t>9 (3).</w:t>
      </w:r>
    </w:p>
  </w:footnote>
  <w:footnote w:id="1459">
    <w:p w14:paraId="7C9595A3" w14:textId="77777777" w:rsidR="00294F57" w:rsidRDefault="00294F57" w:rsidP="00B44F61">
      <w:pPr>
        <w:pStyle w:val="Fodnotetekst"/>
      </w:pPr>
      <w:r>
        <w:rPr>
          <w:rStyle w:val="Fodnotehenvisning"/>
        </w:rPr>
        <w:footnoteRef/>
      </w:r>
      <w:r>
        <w:t xml:space="preserve"> TP I art. 57 (4).</w:t>
      </w:r>
    </w:p>
  </w:footnote>
  <w:footnote w:id="1460">
    <w:p w14:paraId="119A904B" w14:textId="77777777" w:rsidR="00294F57" w:rsidRDefault="00294F57" w:rsidP="00B44F61">
      <w:pPr>
        <w:pStyle w:val="Fodnotetekst"/>
      </w:pPr>
      <w:r>
        <w:rPr>
          <w:rStyle w:val="Fodnotehenvisning"/>
        </w:rPr>
        <w:footnoteRef/>
      </w:r>
      <w:r>
        <w:t xml:space="preserve"> SRM regel 46.</w:t>
      </w:r>
    </w:p>
  </w:footnote>
  <w:footnote w:id="1461">
    <w:p w14:paraId="719E4D4F" w14:textId="77777777" w:rsidR="00294F57" w:rsidRPr="00FB3A55" w:rsidRDefault="00294F57" w:rsidP="00B44F61">
      <w:pPr>
        <w:pStyle w:val="Fodnotetekst"/>
      </w:pPr>
      <w:r>
        <w:rPr>
          <w:rStyle w:val="Fodnotehenvisning"/>
        </w:rPr>
        <w:footnoteRef/>
      </w:r>
      <w:r w:rsidRPr="00FB3A55">
        <w:t xml:space="preserve"> TP I art. 35</w:t>
      </w:r>
      <w:r>
        <w:t>.</w:t>
      </w:r>
    </w:p>
  </w:footnote>
  <w:footnote w:id="1462">
    <w:p w14:paraId="6108B527" w14:textId="77777777" w:rsidR="00294F57" w:rsidRDefault="00294F57" w:rsidP="00B44F61">
      <w:pPr>
        <w:pStyle w:val="Fodnotetekst"/>
      </w:pPr>
      <w:r>
        <w:rPr>
          <w:rStyle w:val="Fodnotehenvisning"/>
        </w:rPr>
        <w:footnoteRef/>
      </w:r>
      <w:r>
        <w:t xml:space="preserve"> SRM regel 44</w:t>
      </w:r>
    </w:p>
  </w:footnote>
  <w:footnote w:id="1463">
    <w:p w14:paraId="261A70E9" w14:textId="77777777" w:rsidR="00294F57" w:rsidRPr="00FB3A55" w:rsidRDefault="00294F57" w:rsidP="00B44F61">
      <w:pPr>
        <w:pStyle w:val="Fodnotetekst"/>
      </w:pPr>
      <w:r>
        <w:rPr>
          <w:rStyle w:val="Fodnotehenvisning"/>
        </w:rPr>
        <w:footnoteRef/>
      </w:r>
      <w:r w:rsidRPr="00FB3A55">
        <w:t xml:space="preserve"> </w:t>
      </w:r>
      <w:r>
        <w:t>SRM regel</w:t>
      </w:r>
      <w:r w:rsidRPr="00FB3A55">
        <w:t xml:space="preserve"> 4</w:t>
      </w:r>
      <w:r>
        <w:t xml:space="preserve">5 </w:t>
      </w:r>
    </w:p>
  </w:footnote>
  <w:footnote w:id="1464">
    <w:p w14:paraId="5F6A6905" w14:textId="77777777" w:rsidR="00294F57" w:rsidRPr="00A077B7" w:rsidRDefault="00294F57" w:rsidP="00B44F61">
      <w:pPr>
        <w:pStyle w:val="Fodnotetekst"/>
      </w:pPr>
      <w:r>
        <w:rPr>
          <w:rStyle w:val="Fodnotehenvisning"/>
        </w:rPr>
        <w:footnoteRef/>
      </w:r>
      <w:r w:rsidRPr="00A077B7">
        <w:t xml:space="preserve"> GK II art. 18</w:t>
      </w:r>
      <w:r>
        <w:t>.</w:t>
      </w:r>
    </w:p>
  </w:footnote>
  <w:footnote w:id="1465">
    <w:p w14:paraId="104BBE82" w14:textId="77777777" w:rsidR="00294F57" w:rsidRDefault="00294F57" w:rsidP="00B44F61">
      <w:pPr>
        <w:pStyle w:val="Fodnotetekst"/>
      </w:pPr>
      <w:r>
        <w:rPr>
          <w:rStyle w:val="Fodnotehenvisning"/>
        </w:rPr>
        <w:footnoteRef/>
      </w:r>
      <w:r>
        <w:t xml:space="preserve"> SRM regel 79 og HK VIII art 1 (3).</w:t>
      </w:r>
    </w:p>
  </w:footnote>
  <w:footnote w:id="1466">
    <w:p w14:paraId="44D844F6" w14:textId="77777777" w:rsidR="00294F57" w:rsidRPr="00151A66" w:rsidRDefault="00294F57" w:rsidP="00B44F61">
      <w:pPr>
        <w:pStyle w:val="Fodnotetekst"/>
      </w:pPr>
      <w:r>
        <w:rPr>
          <w:rStyle w:val="Fodnotehenvisning"/>
        </w:rPr>
        <w:footnoteRef/>
      </w:r>
      <w:r w:rsidRPr="00151A66">
        <w:t xml:space="preserve"> </w:t>
      </w:r>
      <w:r>
        <w:t>SRM regel</w:t>
      </w:r>
      <w:r w:rsidRPr="00151A66">
        <w:t xml:space="preserve"> 80</w:t>
      </w:r>
      <w:r>
        <w:t>.</w:t>
      </w:r>
    </w:p>
  </w:footnote>
  <w:footnote w:id="1467">
    <w:p w14:paraId="37DA7300" w14:textId="77777777" w:rsidR="00294F57" w:rsidRPr="00151A66" w:rsidRDefault="00294F57" w:rsidP="00B44F61">
      <w:pPr>
        <w:pStyle w:val="Fodnotetekst"/>
      </w:pPr>
      <w:r>
        <w:rPr>
          <w:rStyle w:val="Fodnotehenvisning"/>
        </w:rPr>
        <w:footnoteRef/>
      </w:r>
      <w:r w:rsidRPr="00151A66">
        <w:t xml:space="preserve"> </w:t>
      </w:r>
      <w:r>
        <w:t>SRM regel</w:t>
      </w:r>
      <w:r w:rsidRPr="00151A66">
        <w:t xml:space="preserve"> 84</w:t>
      </w:r>
      <w:r>
        <w:t>.</w:t>
      </w:r>
    </w:p>
  </w:footnote>
  <w:footnote w:id="1468">
    <w:p w14:paraId="527A947A" w14:textId="77777777" w:rsidR="00294F57" w:rsidRPr="00895349" w:rsidRDefault="00294F57" w:rsidP="00B44F61">
      <w:pPr>
        <w:pStyle w:val="Fodnotetekst"/>
      </w:pPr>
      <w:r>
        <w:rPr>
          <w:rStyle w:val="Fodnotehenvisning"/>
        </w:rPr>
        <w:footnoteRef/>
      </w:r>
      <w:r>
        <w:t xml:space="preserve"> SRM regel</w:t>
      </w:r>
      <w:r w:rsidRPr="00895349">
        <w:t xml:space="preserve"> 82, HK VIII, art</w:t>
      </w:r>
      <w:r>
        <w:t>. 1.</w:t>
      </w:r>
    </w:p>
  </w:footnote>
  <w:footnote w:id="1469">
    <w:p w14:paraId="439EDF1E" w14:textId="77777777" w:rsidR="00294F57" w:rsidRPr="001C30A1" w:rsidRDefault="00294F57" w:rsidP="00B44F61">
      <w:pPr>
        <w:pStyle w:val="Fodnotetekst"/>
      </w:pPr>
      <w:r>
        <w:rPr>
          <w:rStyle w:val="Fodnotehenvisning"/>
        </w:rPr>
        <w:footnoteRef/>
      </w:r>
      <w:r w:rsidRPr="001C30A1">
        <w:t xml:space="preserve"> </w:t>
      </w:r>
      <w:r>
        <w:t>SRM regel</w:t>
      </w:r>
      <w:r w:rsidRPr="001C30A1">
        <w:t xml:space="preserve"> 81</w:t>
      </w:r>
      <w:r>
        <w:t>.</w:t>
      </w:r>
    </w:p>
  </w:footnote>
  <w:footnote w:id="1470">
    <w:p w14:paraId="40E250B9" w14:textId="77777777" w:rsidR="00294F57" w:rsidRDefault="00294F57" w:rsidP="00B44F61">
      <w:pPr>
        <w:pStyle w:val="Fodnotetekst"/>
      </w:pPr>
      <w:r>
        <w:rPr>
          <w:rStyle w:val="Fodnotehenvisning"/>
        </w:rPr>
        <w:footnoteRef/>
      </w:r>
      <w:r>
        <w:t xml:space="preserve"> SRM regel 83.</w:t>
      </w:r>
    </w:p>
  </w:footnote>
  <w:footnote w:id="1471">
    <w:p w14:paraId="453FA658" w14:textId="77777777" w:rsidR="00294F57" w:rsidRDefault="00294F57" w:rsidP="00B44F61">
      <w:pPr>
        <w:pStyle w:val="Fodnotetekst"/>
      </w:pPr>
      <w:r>
        <w:rPr>
          <w:rStyle w:val="Fodnotehenvisning"/>
        </w:rPr>
        <w:footnoteRef/>
      </w:r>
      <w:r>
        <w:t xml:space="preserve"> SRM regel 85.</w:t>
      </w:r>
    </w:p>
  </w:footnote>
  <w:footnote w:id="1472">
    <w:p w14:paraId="35DD4F58" w14:textId="77777777" w:rsidR="00294F57" w:rsidRPr="00895349" w:rsidRDefault="00294F57" w:rsidP="00B44F61">
      <w:pPr>
        <w:pStyle w:val="Fodnotetekst"/>
      </w:pPr>
      <w:r>
        <w:rPr>
          <w:rStyle w:val="Fodnotehenvisning"/>
        </w:rPr>
        <w:footnoteRef/>
      </w:r>
      <w:r w:rsidRPr="00895349">
        <w:t xml:space="preserve"> </w:t>
      </w:r>
      <w:r>
        <w:t>SRM regel</w:t>
      </w:r>
      <w:r w:rsidRPr="00895349">
        <w:t xml:space="preserve"> 86, HK VIII art</w:t>
      </w:r>
      <w:r>
        <w:t>. 2.</w:t>
      </w:r>
    </w:p>
  </w:footnote>
  <w:footnote w:id="1473">
    <w:p w14:paraId="0639A07D" w14:textId="77777777" w:rsidR="00294F57" w:rsidRDefault="00294F57" w:rsidP="00B44F61">
      <w:pPr>
        <w:pStyle w:val="Fodnotetekst"/>
      </w:pPr>
      <w:r>
        <w:rPr>
          <w:rStyle w:val="Fodnotehenvisning"/>
        </w:rPr>
        <w:footnoteRef/>
      </w:r>
      <w:r>
        <w:t xml:space="preserve"> SRM regel 35.</w:t>
      </w:r>
    </w:p>
  </w:footnote>
  <w:footnote w:id="1474">
    <w:p w14:paraId="6BCE93C1" w14:textId="77777777" w:rsidR="00294F57" w:rsidRDefault="00294F57" w:rsidP="00B44F61">
      <w:pPr>
        <w:pStyle w:val="Fodnotetekst"/>
      </w:pPr>
      <w:r>
        <w:rPr>
          <w:rStyle w:val="Fodnotehenvisning"/>
        </w:rPr>
        <w:footnoteRef/>
      </w:r>
      <w:r>
        <w:t xml:space="preserve"> SRM regel 87. </w:t>
      </w:r>
    </w:p>
  </w:footnote>
  <w:footnote w:id="1475">
    <w:p w14:paraId="6F0743BA" w14:textId="77777777" w:rsidR="00294F57" w:rsidRDefault="00294F57" w:rsidP="00B44F61">
      <w:pPr>
        <w:pStyle w:val="Fodnotetekst"/>
      </w:pPr>
      <w:r>
        <w:rPr>
          <w:rStyle w:val="Fodnotehenvisning"/>
        </w:rPr>
        <w:footnoteRef/>
      </w:r>
      <w:r>
        <w:t xml:space="preserve"> SRM regel 88.</w:t>
      </w:r>
    </w:p>
  </w:footnote>
  <w:footnote w:id="1476">
    <w:p w14:paraId="04BE3714" w14:textId="77777777" w:rsidR="00294F57" w:rsidRDefault="00294F57" w:rsidP="00B44F61">
      <w:pPr>
        <w:pStyle w:val="Fodnotetekst"/>
      </w:pPr>
      <w:r>
        <w:rPr>
          <w:rStyle w:val="Fodnotehenvisning"/>
        </w:rPr>
        <w:footnoteRef/>
      </w:r>
      <w:r>
        <w:t xml:space="preserve"> SRM regel 89.</w:t>
      </w:r>
    </w:p>
  </w:footnote>
  <w:footnote w:id="1477">
    <w:p w14:paraId="10539B2A" w14:textId="77777777" w:rsidR="00294F57" w:rsidRDefault="00294F57" w:rsidP="00B44F61">
      <w:pPr>
        <w:pStyle w:val="Fodnotetekst"/>
      </w:pPr>
      <w:r>
        <w:rPr>
          <w:rStyle w:val="Fodnotehenvisning"/>
        </w:rPr>
        <w:footnoteRef/>
      </w:r>
      <w:r>
        <w:t xml:space="preserve"> SRM regel 90.</w:t>
      </w:r>
    </w:p>
  </w:footnote>
  <w:footnote w:id="1478">
    <w:p w14:paraId="727443C4" w14:textId="77777777" w:rsidR="00294F57" w:rsidRDefault="00294F57" w:rsidP="00B44F61">
      <w:pPr>
        <w:pStyle w:val="Fodnotetekst"/>
      </w:pPr>
      <w:r>
        <w:rPr>
          <w:rStyle w:val="Fodnotehenvisning"/>
        </w:rPr>
        <w:footnoteRef/>
      </w:r>
      <w:r>
        <w:t xml:space="preserve"> Se noten ovenfor.</w:t>
      </w:r>
    </w:p>
  </w:footnote>
  <w:footnote w:id="1479">
    <w:p w14:paraId="7158A82B" w14:textId="77777777" w:rsidR="00294F57" w:rsidRPr="00641BD5" w:rsidRDefault="00294F57" w:rsidP="00B44F61">
      <w:pPr>
        <w:pStyle w:val="Fodnotetekst"/>
      </w:pPr>
      <w:r>
        <w:rPr>
          <w:rStyle w:val="Fodnotehenvisning"/>
        </w:rPr>
        <w:footnoteRef/>
      </w:r>
      <w:r w:rsidRPr="00641BD5">
        <w:t xml:space="preserve"> </w:t>
      </w:r>
      <w:r>
        <w:t>SRM regel</w:t>
      </w:r>
      <w:r w:rsidRPr="00641BD5">
        <w:t xml:space="preserve"> 91</w:t>
      </w:r>
      <w:r>
        <w:t>.</w:t>
      </w:r>
    </w:p>
  </w:footnote>
  <w:footnote w:id="1480">
    <w:p w14:paraId="71385E19" w14:textId="77777777" w:rsidR="00294F57" w:rsidRPr="00641BD5" w:rsidRDefault="00294F57" w:rsidP="00B44F61">
      <w:pPr>
        <w:pStyle w:val="Fodnotetekst"/>
      </w:pPr>
      <w:r>
        <w:rPr>
          <w:rStyle w:val="Fodnotehenvisning"/>
        </w:rPr>
        <w:footnoteRef/>
      </w:r>
      <w:r w:rsidRPr="00641BD5">
        <w:t xml:space="preserve"> </w:t>
      </w:r>
      <w:r>
        <w:t>SRM regel</w:t>
      </w:r>
      <w:r w:rsidRPr="00641BD5">
        <w:t xml:space="preserve"> 78</w:t>
      </w:r>
      <w:r>
        <w:t>.</w:t>
      </w:r>
    </w:p>
  </w:footnote>
  <w:footnote w:id="1481">
    <w:p w14:paraId="1A7ED541" w14:textId="77777777" w:rsidR="00294F57" w:rsidRPr="00665FF9" w:rsidRDefault="00294F57" w:rsidP="00B44F61">
      <w:pPr>
        <w:pStyle w:val="Fodnotetekst"/>
      </w:pPr>
      <w:r>
        <w:rPr>
          <w:rStyle w:val="Fodnotehenvisning"/>
        </w:rPr>
        <w:footnoteRef/>
      </w:r>
      <w:r w:rsidRPr="00665FF9">
        <w:t xml:space="preserve"> </w:t>
      </w:r>
      <w:r>
        <w:t>SRM regel</w:t>
      </w:r>
      <w:r w:rsidRPr="00665FF9">
        <w:t xml:space="preserve"> 93</w:t>
      </w:r>
      <w:r>
        <w:t>.</w:t>
      </w:r>
    </w:p>
  </w:footnote>
  <w:footnote w:id="1482">
    <w:p w14:paraId="0EC7CEF2" w14:textId="77777777" w:rsidR="00294F57" w:rsidRPr="00C95F9E" w:rsidRDefault="00294F57" w:rsidP="00B44F61">
      <w:pPr>
        <w:pStyle w:val="Fodnotetekst"/>
      </w:pPr>
      <w:r>
        <w:rPr>
          <w:rStyle w:val="Fodnotehenvisning"/>
        </w:rPr>
        <w:footnoteRef/>
      </w:r>
      <w:r w:rsidRPr="00C95F9E">
        <w:t xml:space="preserve"> </w:t>
      </w:r>
      <w:r>
        <w:t>SRM regel</w:t>
      </w:r>
      <w:r w:rsidRPr="00C95F9E">
        <w:t xml:space="preserve"> 94</w:t>
      </w:r>
      <w:r>
        <w:t>.</w:t>
      </w:r>
    </w:p>
  </w:footnote>
  <w:footnote w:id="1483">
    <w:p w14:paraId="225AD376" w14:textId="77777777" w:rsidR="00294F57" w:rsidRPr="00C95F9E" w:rsidRDefault="00294F57" w:rsidP="00B44F61">
      <w:pPr>
        <w:pStyle w:val="Fodnotetekst"/>
      </w:pPr>
      <w:r>
        <w:rPr>
          <w:rStyle w:val="Fodnotehenvisning"/>
        </w:rPr>
        <w:footnoteRef/>
      </w:r>
      <w:r w:rsidRPr="00C95F9E">
        <w:t xml:space="preserve"> </w:t>
      </w:r>
      <w:r>
        <w:t>SRM regel</w:t>
      </w:r>
      <w:r w:rsidRPr="00C95F9E">
        <w:t xml:space="preserve"> 95</w:t>
      </w:r>
      <w:r>
        <w:t xml:space="preserve"> og 1856 Paris Declaration, art. 4. </w:t>
      </w:r>
    </w:p>
  </w:footnote>
  <w:footnote w:id="1484">
    <w:p w14:paraId="116F1C87" w14:textId="77777777" w:rsidR="00294F57" w:rsidRDefault="00294F57" w:rsidP="00B44F61">
      <w:pPr>
        <w:pStyle w:val="Fodnotetekst"/>
      </w:pPr>
      <w:r>
        <w:rPr>
          <w:rStyle w:val="Fodnotehenvisning"/>
        </w:rPr>
        <w:footnoteRef/>
      </w:r>
      <w:r>
        <w:t xml:space="preserve"> SRM regel 98 og 67 (a).</w:t>
      </w:r>
    </w:p>
  </w:footnote>
  <w:footnote w:id="1485">
    <w:p w14:paraId="6EA62588" w14:textId="77777777" w:rsidR="00294F57" w:rsidRPr="00C95F9E" w:rsidRDefault="00294F57" w:rsidP="00B44F61">
      <w:pPr>
        <w:pStyle w:val="Fodnotetekst"/>
      </w:pPr>
      <w:r>
        <w:rPr>
          <w:rStyle w:val="Fodnotehenvisning"/>
        </w:rPr>
        <w:footnoteRef/>
      </w:r>
      <w:r w:rsidRPr="00C95F9E">
        <w:t xml:space="preserve"> </w:t>
      </w:r>
      <w:r>
        <w:t>SRM regel</w:t>
      </w:r>
      <w:r w:rsidRPr="00C95F9E">
        <w:t xml:space="preserve"> 99</w:t>
      </w:r>
      <w:r>
        <w:t>.</w:t>
      </w:r>
    </w:p>
  </w:footnote>
  <w:footnote w:id="1486">
    <w:p w14:paraId="76FABEF9" w14:textId="77777777" w:rsidR="00294F57" w:rsidRPr="00C95F9E" w:rsidRDefault="00294F57" w:rsidP="00B44F61">
      <w:pPr>
        <w:pStyle w:val="Fodnotetekst"/>
      </w:pPr>
      <w:r>
        <w:rPr>
          <w:rStyle w:val="Fodnotehenvisning"/>
        </w:rPr>
        <w:footnoteRef/>
      </w:r>
      <w:r w:rsidRPr="00C95F9E">
        <w:t xml:space="preserve"> </w:t>
      </w:r>
      <w:r>
        <w:t>SRM regel</w:t>
      </w:r>
      <w:r w:rsidRPr="00C95F9E">
        <w:t xml:space="preserve"> 100</w:t>
      </w:r>
      <w:r>
        <w:t>.</w:t>
      </w:r>
    </w:p>
  </w:footnote>
  <w:footnote w:id="1487">
    <w:p w14:paraId="0C7D5E4E" w14:textId="77777777" w:rsidR="00294F57" w:rsidRDefault="00294F57" w:rsidP="00B44F61">
      <w:pPr>
        <w:pStyle w:val="Fodnotetekst"/>
      </w:pPr>
      <w:r>
        <w:rPr>
          <w:rStyle w:val="Fodnotehenvisning"/>
        </w:rPr>
        <w:footnoteRef/>
      </w:r>
      <w:r>
        <w:t xml:space="preserve"> SRM regel 103 og 104.</w:t>
      </w:r>
    </w:p>
  </w:footnote>
  <w:footnote w:id="1488">
    <w:p w14:paraId="409795F3" w14:textId="77777777" w:rsidR="00294F57" w:rsidRDefault="00294F57" w:rsidP="00B44F61">
      <w:pPr>
        <w:pStyle w:val="Fodnotetekst"/>
      </w:pPr>
      <w:r>
        <w:rPr>
          <w:rStyle w:val="Fodnotehenvisning"/>
        </w:rPr>
        <w:footnoteRef/>
      </w:r>
      <w:r>
        <w:t xml:space="preserve"> SRM regel 103 (a) og (b)  </w:t>
      </w:r>
    </w:p>
  </w:footnote>
  <w:footnote w:id="1489">
    <w:p w14:paraId="12606D49" w14:textId="77777777" w:rsidR="00294F57" w:rsidRPr="00665FF9" w:rsidRDefault="00294F57" w:rsidP="00B44F61">
      <w:pPr>
        <w:pStyle w:val="Fodnotetekst"/>
      </w:pPr>
      <w:r>
        <w:rPr>
          <w:rStyle w:val="Fodnotehenvisning"/>
        </w:rPr>
        <w:footnoteRef/>
      </w:r>
      <w:r w:rsidRPr="00665FF9">
        <w:t xml:space="preserve"> </w:t>
      </w:r>
      <w:r>
        <w:t>SRM regel</w:t>
      </w:r>
      <w:r w:rsidRPr="00665FF9">
        <w:t xml:space="preserve"> 102</w:t>
      </w:r>
      <w:r>
        <w:t xml:space="preserve"> (b)</w:t>
      </w:r>
      <w:r w:rsidRPr="00665FF9">
        <w:t xml:space="preserve"> og det g</w:t>
      </w:r>
      <w:r>
        <w:t>enerelle proportionalitetsprincip.</w:t>
      </w:r>
    </w:p>
  </w:footnote>
  <w:footnote w:id="1490">
    <w:p w14:paraId="184D537A" w14:textId="77777777" w:rsidR="00294F57" w:rsidRPr="00C95F9E" w:rsidRDefault="00294F57" w:rsidP="00B44F61">
      <w:pPr>
        <w:pStyle w:val="Fodnotetekst"/>
      </w:pPr>
      <w:r>
        <w:rPr>
          <w:rStyle w:val="Fodnotehenvisning"/>
        </w:rPr>
        <w:footnoteRef/>
      </w:r>
      <w:r w:rsidRPr="00C95F9E">
        <w:t xml:space="preserve"> </w:t>
      </w:r>
      <w:r>
        <w:t>SRM regel</w:t>
      </w:r>
      <w:r w:rsidRPr="00C95F9E">
        <w:t xml:space="preserve"> 96</w:t>
      </w:r>
      <w:r>
        <w:t>.</w:t>
      </w:r>
    </w:p>
  </w:footnote>
  <w:footnote w:id="1491">
    <w:p w14:paraId="69882D82" w14:textId="77777777" w:rsidR="00294F57" w:rsidRDefault="00294F57" w:rsidP="00B44F61">
      <w:pPr>
        <w:pStyle w:val="Fodnotetekst"/>
      </w:pPr>
      <w:r>
        <w:rPr>
          <w:rStyle w:val="Fodnotehenvisning"/>
        </w:rPr>
        <w:footnoteRef/>
      </w:r>
      <w:r>
        <w:t xml:space="preserve"> SRM nævner ikke specifikt ubemandede fartøjer, men eftersom disse generelt anses for at være lovlige under den humanitære folkeret, er de at betragte som legitime midler til opretholdelse og håndhævelse af blokader. </w:t>
      </w:r>
    </w:p>
  </w:footnote>
  <w:footnote w:id="1492">
    <w:p w14:paraId="2846CB4A" w14:textId="77777777" w:rsidR="00294F57" w:rsidRPr="00C95F9E" w:rsidRDefault="00294F57" w:rsidP="00B44F61">
      <w:pPr>
        <w:pStyle w:val="Fodnotetekst"/>
      </w:pPr>
      <w:r>
        <w:rPr>
          <w:rStyle w:val="Fodnotehenvisning"/>
        </w:rPr>
        <w:footnoteRef/>
      </w:r>
      <w:r w:rsidRPr="00C95F9E">
        <w:t xml:space="preserve"> </w:t>
      </w:r>
      <w:r>
        <w:t>SRM regel</w:t>
      </w:r>
      <w:r w:rsidRPr="00C95F9E">
        <w:t xml:space="preserve"> 98 og 67</w:t>
      </w:r>
      <w:r>
        <w:t>.</w:t>
      </w:r>
    </w:p>
  </w:footnote>
  <w:footnote w:id="1493">
    <w:p w14:paraId="3EF1A169" w14:textId="77777777" w:rsidR="00294F57" w:rsidRPr="009F5951" w:rsidRDefault="00294F57" w:rsidP="00B44F61">
      <w:pPr>
        <w:pStyle w:val="Fodnotetekst"/>
      </w:pPr>
      <w:r>
        <w:rPr>
          <w:rStyle w:val="Fodnotehenvisning"/>
        </w:rPr>
        <w:footnoteRef/>
      </w:r>
      <w:r w:rsidRPr="009F5951">
        <w:t xml:space="preserve"> </w:t>
      </w:r>
      <w:r>
        <w:t>SRM regel</w:t>
      </w:r>
      <w:r w:rsidRPr="009F5951">
        <w:t xml:space="preserve"> 106 (b)</w:t>
      </w:r>
      <w:r>
        <w:t>.</w:t>
      </w:r>
    </w:p>
  </w:footnote>
  <w:footnote w:id="1494">
    <w:p w14:paraId="56CA1694" w14:textId="77777777" w:rsidR="00294F57" w:rsidRDefault="00294F57" w:rsidP="00B44F61">
      <w:pPr>
        <w:pStyle w:val="Fodnotetekst"/>
      </w:pPr>
      <w:r>
        <w:rPr>
          <w:rStyle w:val="Fodnotehenvisning"/>
        </w:rPr>
        <w:footnoteRef/>
      </w:r>
      <w:r>
        <w:t xml:space="preserve"> SRM regel 105.</w:t>
      </w:r>
    </w:p>
  </w:footnote>
  <w:footnote w:id="1495">
    <w:p w14:paraId="21D11903" w14:textId="77777777" w:rsidR="00294F57" w:rsidRPr="00D546EB" w:rsidRDefault="00294F57" w:rsidP="00B44F61">
      <w:pPr>
        <w:pStyle w:val="Fodnotetekst"/>
      </w:pPr>
      <w:r>
        <w:rPr>
          <w:rStyle w:val="Fodnotehenvisning"/>
        </w:rPr>
        <w:footnoteRef/>
      </w:r>
      <w:r>
        <w:t xml:space="preserve"> Se noten ovenfor. </w:t>
      </w:r>
    </w:p>
  </w:footnote>
  <w:footnote w:id="1496">
    <w:p w14:paraId="6DB95B7C" w14:textId="77777777" w:rsidR="00294F57" w:rsidRDefault="00294F57" w:rsidP="00B44F61">
      <w:pPr>
        <w:pStyle w:val="Fodnotetekst"/>
      </w:pPr>
      <w:r>
        <w:rPr>
          <w:rStyle w:val="Fodnotehenvisning"/>
        </w:rPr>
        <w:footnoteRef/>
      </w:r>
      <w:r>
        <w:t xml:space="preserve"> SRM regel 106 (c). </w:t>
      </w:r>
    </w:p>
  </w:footnote>
  <w:footnote w:id="1497">
    <w:p w14:paraId="7AF78440" w14:textId="77777777" w:rsidR="00294F57" w:rsidRDefault="00294F57" w:rsidP="00B44F61">
      <w:pPr>
        <w:pStyle w:val="Fodnotetekst"/>
      </w:pPr>
      <w:r>
        <w:rPr>
          <w:rStyle w:val="Fodnotehenvisning"/>
        </w:rPr>
        <w:footnoteRef/>
      </w:r>
      <w:r>
        <w:t xml:space="preserve"> SRM regel 106 (d) (i).</w:t>
      </w:r>
    </w:p>
  </w:footnote>
  <w:footnote w:id="1498">
    <w:p w14:paraId="04999426" w14:textId="77777777" w:rsidR="00294F57" w:rsidRPr="004F2C45" w:rsidRDefault="00294F57" w:rsidP="00B44F61">
      <w:pPr>
        <w:pStyle w:val="Fodnotetekst"/>
      </w:pPr>
      <w:r>
        <w:rPr>
          <w:rStyle w:val="Fodnotehenvisning"/>
        </w:rPr>
        <w:footnoteRef/>
      </w:r>
      <w:r>
        <w:t xml:space="preserve"> SRM regel 106 (d) (ii).</w:t>
      </w:r>
    </w:p>
  </w:footnote>
  <w:footnote w:id="1499">
    <w:p w14:paraId="12D523E4" w14:textId="77777777" w:rsidR="00294F57" w:rsidRDefault="00294F57" w:rsidP="00B44F61">
      <w:pPr>
        <w:pStyle w:val="Fodnotetekst"/>
      </w:pPr>
      <w:r>
        <w:rPr>
          <w:rStyle w:val="Fodnotehenvisning"/>
        </w:rPr>
        <w:footnoteRef/>
      </w:r>
      <w:r>
        <w:t xml:space="preserve"> SRM regel 106 (e).</w:t>
      </w:r>
    </w:p>
  </w:footnote>
  <w:footnote w:id="1500">
    <w:p w14:paraId="15CE8A24" w14:textId="77777777" w:rsidR="00294F57" w:rsidRPr="00F30D0B" w:rsidRDefault="00294F57" w:rsidP="00B44F61">
      <w:pPr>
        <w:pStyle w:val="Fodnotetekst"/>
      </w:pPr>
      <w:r>
        <w:rPr>
          <w:rStyle w:val="Fodnotehenvisning"/>
        </w:rPr>
        <w:footnoteRef/>
      </w:r>
      <w:r w:rsidRPr="00F30D0B">
        <w:t xml:space="preserve"> </w:t>
      </w:r>
      <w:r>
        <w:t>SRM regel</w:t>
      </w:r>
      <w:r w:rsidRPr="00F30D0B">
        <w:t xml:space="preserve"> 108. </w:t>
      </w:r>
    </w:p>
  </w:footnote>
  <w:footnote w:id="1501">
    <w:p w14:paraId="2F965647" w14:textId="77777777" w:rsidR="00294F57" w:rsidRDefault="00294F57" w:rsidP="00B44F61">
      <w:pPr>
        <w:pStyle w:val="Fodnotetekst"/>
      </w:pPr>
      <w:r>
        <w:rPr>
          <w:rStyle w:val="Fodnotehenvisning"/>
        </w:rPr>
        <w:footnoteRef/>
      </w:r>
      <w:r>
        <w:t xml:space="preserve"> SRM regel 111, TP I art. 37 (1).</w:t>
      </w:r>
    </w:p>
  </w:footnote>
  <w:footnote w:id="1502">
    <w:p w14:paraId="3578BB68" w14:textId="77777777" w:rsidR="00294F57" w:rsidRPr="003C7DC2" w:rsidRDefault="00294F57" w:rsidP="00B44F61">
      <w:pPr>
        <w:pStyle w:val="Fodnotetekst"/>
      </w:pPr>
      <w:r w:rsidRPr="00BD23E4">
        <w:rPr>
          <w:rStyle w:val="Fodnotehenvisning"/>
        </w:rPr>
        <w:footnoteRef/>
      </w:r>
      <w:r w:rsidRPr="003C7DC2">
        <w:t xml:space="preserve"> TP I art. 39 (3).</w:t>
      </w:r>
    </w:p>
  </w:footnote>
  <w:footnote w:id="1503">
    <w:p w14:paraId="73BA67E9" w14:textId="77777777" w:rsidR="00294F57" w:rsidRPr="003C7DC2" w:rsidRDefault="00294F57" w:rsidP="00B44F61">
      <w:pPr>
        <w:pStyle w:val="Fodnotetekst"/>
      </w:pPr>
      <w:r>
        <w:rPr>
          <w:rStyle w:val="Fodnotehenvisning"/>
        </w:rPr>
        <w:footnoteRef/>
      </w:r>
      <w:r w:rsidRPr="003C7DC2">
        <w:t xml:space="preserve"> </w:t>
      </w:r>
      <w:r>
        <w:t>SRM regel</w:t>
      </w:r>
      <w:r w:rsidRPr="003C7DC2">
        <w:t xml:space="preserve"> 110.</w:t>
      </w:r>
    </w:p>
  </w:footnote>
  <w:footnote w:id="1504">
    <w:p w14:paraId="51313B65" w14:textId="77777777" w:rsidR="00294F57" w:rsidRPr="002B6267" w:rsidRDefault="00294F57" w:rsidP="00B44F61">
      <w:pPr>
        <w:pStyle w:val="Fodnotetekst"/>
      </w:pPr>
      <w:r>
        <w:rPr>
          <w:rStyle w:val="Fodnotehenvisning"/>
        </w:rPr>
        <w:footnoteRef/>
      </w:r>
      <w:r w:rsidRPr="002B6267">
        <w:t xml:space="preserve"> SRM regel 110 Explanation.</w:t>
      </w:r>
    </w:p>
  </w:footnote>
  <w:footnote w:id="1505">
    <w:p w14:paraId="68C0854E" w14:textId="77777777" w:rsidR="00294F57" w:rsidRPr="002B6267" w:rsidRDefault="00294F57" w:rsidP="00B44F61">
      <w:pPr>
        <w:pStyle w:val="Fodnotetekst"/>
      </w:pPr>
      <w:r>
        <w:rPr>
          <w:rStyle w:val="Fodnotehenvisning"/>
        </w:rPr>
        <w:footnoteRef/>
      </w:r>
      <w:r w:rsidRPr="002B6267">
        <w:t xml:space="preserve"> SRM regel 135.</w:t>
      </w:r>
    </w:p>
  </w:footnote>
  <w:footnote w:id="1506">
    <w:p w14:paraId="3CC6E597" w14:textId="77777777" w:rsidR="00294F57" w:rsidRPr="00D955FE" w:rsidRDefault="00294F57" w:rsidP="00B44F61">
      <w:pPr>
        <w:pStyle w:val="Fodnotetekst"/>
      </w:pPr>
      <w:r>
        <w:rPr>
          <w:rStyle w:val="Fodnotehenvisning"/>
        </w:rPr>
        <w:footnoteRef/>
      </w:r>
      <w:r w:rsidRPr="00D955FE">
        <w:t xml:space="preserve"> </w:t>
      </w:r>
      <w:r>
        <w:t>SRM regel</w:t>
      </w:r>
      <w:r w:rsidRPr="00D955FE">
        <w:t xml:space="preserve"> 118</w:t>
      </w:r>
      <w:r>
        <w:t>.</w:t>
      </w:r>
    </w:p>
  </w:footnote>
  <w:footnote w:id="1507">
    <w:p w14:paraId="3562AD0B" w14:textId="77777777" w:rsidR="00294F57" w:rsidRPr="00D955FE" w:rsidRDefault="00294F57" w:rsidP="00B44F61">
      <w:pPr>
        <w:pStyle w:val="Fodnotetekst"/>
      </w:pPr>
      <w:r>
        <w:rPr>
          <w:rStyle w:val="Fodnotehenvisning"/>
        </w:rPr>
        <w:footnoteRef/>
      </w:r>
      <w:r w:rsidRPr="00D955FE">
        <w:t xml:space="preserve"> </w:t>
      </w:r>
      <w:r>
        <w:t>SRM regel</w:t>
      </w:r>
      <w:r w:rsidRPr="00D955FE">
        <w:t xml:space="preserve"> 117</w:t>
      </w:r>
      <w:r>
        <w:t>.</w:t>
      </w:r>
    </w:p>
  </w:footnote>
  <w:footnote w:id="1508">
    <w:p w14:paraId="25955B03" w14:textId="77777777" w:rsidR="00294F57" w:rsidRPr="00330952" w:rsidRDefault="00294F57" w:rsidP="00B44F61">
      <w:pPr>
        <w:pStyle w:val="Fodnotetekst"/>
      </w:pPr>
      <w:r>
        <w:rPr>
          <w:rStyle w:val="Fodnotehenvisning"/>
        </w:rPr>
        <w:footnoteRef/>
      </w:r>
      <w:r w:rsidRPr="00330952">
        <w:t xml:space="preserve"> </w:t>
      </w:r>
      <w:r>
        <w:t>SRM regel</w:t>
      </w:r>
      <w:r w:rsidRPr="00330952">
        <w:t xml:space="preserve"> 112</w:t>
      </w:r>
      <w:r>
        <w:t>.</w:t>
      </w:r>
    </w:p>
  </w:footnote>
  <w:footnote w:id="1509">
    <w:p w14:paraId="6DD137A9" w14:textId="77777777" w:rsidR="00294F57" w:rsidRPr="00D955FE" w:rsidRDefault="00294F57" w:rsidP="00B44F61">
      <w:pPr>
        <w:pStyle w:val="Fodnotetekst"/>
      </w:pPr>
      <w:r>
        <w:rPr>
          <w:rStyle w:val="Fodnotehenvisning"/>
        </w:rPr>
        <w:footnoteRef/>
      </w:r>
      <w:r w:rsidRPr="00D955FE">
        <w:t xml:space="preserve"> </w:t>
      </w:r>
      <w:r>
        <w:t>SRM regel</w:t>
      </w:r>
      <w:r w:rsidRPr="00D955FE">
        <w:t xml:space="preserve"> 113</w:t>
      </w:r>
      <w:r>
        <w:t>.</w:t>
      </w:r>
    </w:p>
  </w:footnote>
  <w:footnote w:id="1510">
    <w:p w14:paraId="0E5149BB" w14:textId="77777777" w:rsidR="00294F57" w:rsidRPr="00D955FE" w:rsidRDefault="00294F57" w:rsidP="00B44F61">
      <w:pPr>
        <w:pStyle w:val="Fodnotetekst"/>
      </w:pPr>
      <w:r>
        <w:rPr>
          <w:rStyle w:val="Fodnotehenvisning"/>
        </w:rPr>
        <w:footnoteRef/>
      </w:r>
      <w:r w:rsidRPr="00D955FE">
        <w:t xml:space="preserve"> </w:t>
      </w:r>
      <w:r>
        <w:t>SRM regel</w:t>
      </w:r>
      <w:r w:rsidRPr="00D955FE">
        <w:t xml:space="preserve"> 114</w:t>
      </w:r>
      <w:r>
        <w:t>.</w:t>
      </w:r>
    </w:p>
  </w:footnote>
  <w:footnote w:id="1511">
    <w:p w14:paraId="5F863DCF" w14:textId="77777777" w:rsidR="00294F57" w:rsidRPr="002E6A15" w:rsidRDefault="00294F57" w:rsidP="00B44F61">
      <w:pPr>
        <w:pStyle w:val="Fodnotetekst"/>
      </w:pPr>
      <w:r>
        <w:rPr>
          <w:rStyle w:val="Fodnotehenvisning"/>
        </w:rPr>
        <w:footnoteRef/>
      </w:r>
      <w:r>
        <w:t xml:space="preserve"> SRM regel 121.</w:t>
      </w:r>
    </w:p>
  </w:footnote>
  <w:footnote w:id="1512">
    <w:p w14:paraId="3BFE14DA" w14:textId="77777777" w:rsidR="00294F57" w:rsidRDefault="00294F57" w:rsidP="00B44F61">
      <w:pPr>
        <w:pStyle w:val="Fodnotetekst"/>
      </w:pPr>
      <w:r>
        <w:rPr>
          <w:rStyle w:val="Fodnotehenvisning"/>
        </w:rPr>
        <w:footnoteRef/>
      </w:r>
      <w:r>
        <w:t xml:space="preserve"> SRM regel 120.</w:t>
      </w:r>
    </w:p>
  </w:footnote>
  <w:footnote w:id="1513">
    <w:p w14:paraId="1D72C331" w14:textId="77777777" w:rsidR="00294F57" w:rsidRPr="00D955FE" w:rsidRDefault="00294F57" w:rsidP="00B44F61">
      <w:pPr>
        <w:pStyle w:val="Fodnotetekst"/>
      </w:pPr>
      <w:r>
        <w:rPr>
          <w:rStyle w:val="Fodnotehenvisning"/>
        </w:rPr>
        <w:footnoteRef/>
      </w:r>
      <w:r w:rsidRPr="00D955FE">
        <w:t xml:space="preserve"> </w:t>
      </w:r>
      <w:r>
        <w:t>SRM regel</w:t>
      </w:r>
      <w:r w:rsidRPr="00D955FE">
        <w:t xml:space="preserve"> 147</w:t>
      </w:r>
      <w:r>
        <w:t xml:space="preserve"> og </w:t>
      </w:r>
      <w:r w:rsidRPr="00D955FE">
        <w:t>149</w:t>
      </w:r>
      <w:r>
        <w:t>.</w:t>
      </w:r>
    </w:p>
  </w:footnote>
  <w:footnote w:id="1514">
    <w:p w14:paraId="56B6FA07" w14:textId="77777777" w:rsidR="00294F57" w:rsidRPr="00D955FE" w:rsidRDefault="00294F57" w:rsidP="00B44F61">
      <w:pPr>
        <w:pStyle w:val="Fodnotetekst"/>
      </w:pPr>
      <w:r>
        <w:rPr>
          <w:rStyle w:val="Fodnotehenvisning"/>
        </w:rPr>
        <w:footnoteRef/>
      </w:r>
      <w:r w:rsidRPr="00D955FE">
        <w:t xml:space="preserve"> </w:t>
      </w:r>
      <w:r>
        <w:t>SRM regel</w:t>
      </w:r>
      <w:r w:rsidRPr="00D955FE">
        <w:t xml:space="preserve"> 145</w:t>
      </w:r>
      <w:r>
        <w:t>.</w:t>
      </w:r>
    </w:p>
  </w:footnote>
  <w:footnote w:id="1515">
    <w:p w14:paraId="44A2C678" w14:textId="77777777" w:rsidR="00294F57" w:rsidRDefault="00294F57" w:rsidP="00B44F61">
      <w:pPr>
        <w:pStyle w:val="Fodnotetekst"/>
      </w:pPr>
      <w:r>
        <w:rPr>
          <w:rStyle w:val="Fodnotehenvisning"/>
        </w:rPr>
        <w:footnoteRef/>
      </w:r>
      <w:r>
        <w:t xml:space="preserve"> SRM regel 119.</w:t>
      </w:r>
    </w:p>
  </w:footnote>
  <w:footnote w:id="1516">
    <w:p w14:paraId="33A4C0F6" w14:textId="77777777" w:rsidR="00294F57" w:rsidRPr="002E6A15" w:rsidRDefault="00294F57" w:rsidP="00B44F61">
      <w:pPr>
        <w:pStyle w:val="Fodnotetekst"/>
      </w:pPr>
      <w:r>
        <w:rPr>
          <w:rStyle w:val="Fodnotehenvisning"/>
        </w:rPr>
        <w:footnoteRef/>
      </w:r>
      <w:r w:rsidRPr="002E6A15">
        <w:t xml:space="preserve"> </w:t>
      </w:r>
      <w:r>
        <w:t>SRM regel</w:t>
      </w:r>
      <w:r w:rsidRPr="002E6A15">
        <w:t xml:space="preserve"> 138</w:t>
      </w:r>
      <w:r>
        <w:t>.</w:t>
      </w:r>
    </w:p>
  </w:footnote>
  <w:footnote w:id="1517">
    <w:p w14:paraId="528B6F43" w14:textId="77777777" w:rsidR="00294F57" w:rsidRDefault="00294F57" w:rsidP="00B44F61">
      <w:pPr>
        <w:pStyle w:val="Fodnotetekst"/>
      </w:pPr>
      <w:r>
        <w:rPr>
          <w:rStyle w:val="Fodnotehenvisning"/>
        </w:rPr>
        <w:footnoteRef/>
      </w:r>
      <w:r>
        <w:t xml:space="preserve"> SRM regel 139 og 151.</w:t>
      </w:r>
    </w:p>
  </w:footnote>
  <w:footnote w:id="1518">
    <w:p w14:paraId="4A384BA2" w14:textId="77777777" w:rsidR="00294F57" w:rsidRPr="00BE13DB" w:rsidRDefault="00294F57" w:rsidP="00B44F61">
      <w:pPr>
        <w:pStyle w:val="Fodnotetekst"/>
        <w:rPr>
          <w:lang w:val="en-US"/>
        </w:rPr>
      </w:pPr>
      <w:r>
        <w:rPr>
          <w:rStyle w:val="Fodnotehenvisning"/>
        </w:rPr>
        <w:footnoteRef/>
      </w:r>
      <w:r w:rsidRPr="00BE13DB">
        <w:rPr>
          <w:lang w:val="en-US"/>
        </w:rPr>
        <w:t xml:space="preserve"> SRM regel 151.</w:t>
      </w:r>
    </w:p>
  </w:footnote>
  <w:footnote w:id="1519">
    <w:p w14:paraId="6CBA6E13" w14:textId="77777777" w:rsidR="00294F57" w:rsidRPr="000F648B" w:rsidRDefault="00294F57" w:rsidP="00B44F61">
      <w:pPr>
        <w:pStyle w:val="Fodnotetekst"/>
        <w:rPr>
          <w:lang w:val="en-US"/>
        </w:rPr>
      </w:pPr>
      <w:r>
        <w:rPr>
          <w:rStyle w:val="Fodnotehenvisning"/>
        </w:rPr>
        <w:footnoteRef/>
      </w:r>
      <w:r w:rsidRPr="000F648B">
        <w:rPr>
          <w:lang w:val="en-US"/>
        </w:rPr>
        <w:t xml:space="preserve"> </w:t>
      </w:r>
      <w:r>
        <w:rPr>
          <w:lang w:val="en-US"/>
        </w:rPr>
        <w:t>SRM regel</w:t>
      </w:r>
      <w:r w:rsidRPr="000F648B">
        <w:rPr>
          <w:lang w:val="en-US"/>
        </w:rPr>
        <w:t xml:space="preserve"> 138 Commentary</w:t>
      </w:r>
    </w:p>
  </w:footnote>
  <w:footnote w:id="1520">
    <w:p w14:paraId="471DC224" w14:textId="77777777" w:rsidR="00294F57" w:rsidRPr="001B3C0B" w:rsidRDefault="00294F57" w:rsidP="00B44F61">
      <w:pPr>
        <w:pStyle w:val="Fodnotetekst"/>
        <w:rPr>
          <w:lang w:val="en-US"/>
        </w:rPr>
      </w:pPr>
      <w:r>
        <w:rPr>
          <w:rStyle w:val="Fodnotehenvisning"/>
        </w:rPr>
        <w:footnoteRef/>
      </w:r>
      <w:r w:rsidRPr="001B3C0B">
        <w:rPr>
          <w:lang w:val="en-US"/>
        </w:rPr>
        <w:t xml:space="preserve"> GK II art. 18</w:t>
      </w:r>
      <w:r>
        <w:rPr>
          <w:lang w:val="en-US"/>
        </w:rPr>
        <w:t>.</w:t>
      </w:r>
    </w:p>
  </w:footnote>
  <w:footnote w:id="1521">
    <w:p w14:paraId="5BADC701" w14:textId="77777777" w:rsidR="00294F57" w:rsidRPr="00EB6495" w:rsidRDefault="00294F57" w:rsidP="00B44F61">
      <w:pPr>
        <w:pStyle w:val="Fodnotetekst"/>
        <w:rPr>
          <w:lang w:val="en-US"/>
        </w:rPr>
      </w:pPr>
      <w:r>
        <w:rPr>
          <w:rStyle w:val="Fodnotehenvisning"/>
        </w:rPr>
        <w:footnoteRef/>
      </w:r>
      <w:r w:rsidRPr="00EB6495">
        <w:rPr>
          <w:lang w:val="en-US"/>
        </w:rPr>
        <w:t xml:space="preserve"> Commentary to GK II art. 18</w:t>
      </w:r>
      <w:r>
        <w:rPr>
          <w:lang w:val="en-US"/>
        </w:rPr>
        <w:t>.</w:t>
      </w:r>
    </w:p>
  </w:footnote>
  <w:footnote w:id="1522">
    <w:p w14:paraId="34B848BB" w14:textId="77777777" w:rsidR="00294F57" w:rsidRDefault="00294F57" w:rsidP="00B44F61">
      <w:pPr>
        <w:pStyle w:val="Fodnotetekst"/>
      </w:pPr>
      <w:r>
        <w:rPr>
          <w:rStyle w:val="Fodnotehenvisning"/>
        </w:rPr>
        <w:footnoteRef/>
      </w:r>
      <w:r>
        <w:t xml:space="preserve"> Havretskonventionens art. 95.</w:t>
      </w:r>
    </w:p>
  </w:footnote>
  <w:footnote w:id="1523">
    <w:p w14:paraId="1CCAFFD5" w14:textId="77777777" w:rsidR="00294F57" w:rsidRDefault="00294F57" w:rsidP="00B44F61">
      <w:pPr>
        <w:pStyle w:val="Fodnotetekst"/>
      </w:pPr>
      <w:r>
        <w:rPr>
          <w:rStyle w:val="Fodnotehenvisning"/>
        </w:rPr>
        <w:footnoteRef/>
      </w:r>
      <w:r>
        <w:t xml:space="preserve"> Havretskonventionens art. 96.</w:t>
      </w:r>
    </w:p>
  </w:footnote>
  <w:footnote w:id="1524">
    <w:p w14:paraId="32C55650" w14:textId="77777777" w:rsidR="00294F57" w:rsidRPr="00392D57" w:rsidRDefault="00294F57" w:rsidP="00B44F61">
      <w:pPr>
        <w:pStyle w:val="Fodnotetekst"/>
      </w:pPr>
      <w:r>
        <w:rPr>
          <w:rStyle w:val="Fodnotehenvisning"/>
        </w:rPr>
        <w:footnoteRef/>
      </w:r>
      <w:r w:rsidRPr="00392D57">
        <w:t xml:space="preserve"> Havretskonventionen art. 92</w:t>
      </w:r>
      <w:r>
        <w:t>.</w:t>
      </w:r>
      <w:r w:rsidRPr="00392D57">
        <w:t>1.</w:t>
      </w:r>
    </w:p>
  </w:footnote>
  <w:footnote w:id="1525">
    <w:p w14:paraId="578CFCEC" w14:textId="77777777" w:rsidR="00294F57" w:rsidRPr="00B53C1C" w:rsidRDefault="00294F57" w:rsidP="00B44F61">
      <w:pPr>
        <w:rPr>
          <w:sz w:val="20"/>
          <w:szCs w:val="20"/>
        </w:rPr>
      </w:pPr>
      <w:r w:rsidRPr="00B53C1C">
        <w:rPr>
          <w:rStyle w:val="Fodnotehenvisning"/>
          <w:sz w:val="20"/>
          <w:szCs w:val="20"/>
        </w:rPr>
        <w:footnoteRef/>
      </w:r>
      <w:r w:rsidRPr="00B53C1C">
        <w:rPr>
          <w:sz w:val="20"/>
          <w:szCs w:val="20"/>
        </w:rPr>
        <w:t xml:space="preserve"> I henhold til kongelig resolution af 3. december 1991 har Danmark ratificeret FN-konventionen imod ulovlig handel med narkotika og psykotrope stoffer, der blev vedtaget den 19. december 1988 på Den diplomatiske Konference i Wien. Konventionen har 170 </w:t>
      </w:r>
      <w:r w:rsidRPr="003000F2">
        <w:rPr>
          <w:sz w:val="20"/>
          <w:szCs w:val="20"/>
        </w:rPr>
        <w:t xml:space="preserve">statsparter pr. </w:t>
      </w:r>
      <w:r>
        <w:rPr>
          <w:sz w:val="20"/>
          <w:szCs w:val="20"/>
        </w:rPr>
        <w:t xml:space="preserve">1. </w:t>
      </w:r>
      <w:r w:rsidRPr="003000F2">
        <w:rPr>
          <w:sz w:val="20"/>
          <w:szCs w:val="20"/>
        </w:rPr>
        <w:t>september 2015.</w:t>
      </w:r>
    </w:p>
  </w:footnote>
  <w:footnote w:id="1526">
    <w:p w14:paraId="56CFDCF9" w14:textId="77777777" w:rsidR="00294F57" w:rsidRDefault="00294F57" w:rsidP="00B44F61">
      <w:pPr>
        <w:pStyle w:val="Fodnotetekst"/>
      </w:pPr>
      <w:r>
        <w:rPr>
          <w:rStyle w:val="Fodnotehenvisning"/>
        </w:rPr>
        <w:footnoteRef/>
      </w:r>
      <w:r>
        <w:t xml:space="preserve"> </w:t>
      </w:r>
      <w:r w:rsidRPr="00F544D1">
        <w:t>FN-konventionen imod ulovlig handel med narkotika og psykotrope stoffer af 20. december 1988,</w:t>
      </w:r>
      <w:r>
        <w:t xml:space="preserve"> art. 17 (3).</w:t>
      </w:r>
    </w:p>
  </w:footnote>
  <w:footnote w:id="1527">
    <w:p w14:paraId="7F5D243B" w14:textId="77777777" w:rsidR="00294F57" w:rsidRDefault="00294F57" w:rsidP="00B44F61">
      <w:pPr>
        <w:pStyle w:val="Fodnotetekst"/>
      </w:pPr>
      <w:r>
        <w:rPr>
          <w:rStyle w:val="Fodnotehenvisning"/>
        </w:rPr>
        <w:footnoteRef/>
      </w:r>
      <w:r>
        <w:t xml:space="preserve"> 1988 Narkotika konventionen art. 5.</w:t>
      </w:r>
    </w:p>
  </w:footnote>
  <w:footnote w:id="1528">
    <w:p w14:paraId="3343DB3A" w14:textId="77777777" w:rsidR="00294F57" w:rsidRPr="006F7D29" w:rsidRDefault="00294F57" w:rsidP="00B44F61">
      <w:pPr>
        <w:pStyle w:val="Fodnotetekst"/>
      </w:pPr>
      <w:r w:rsidRPr="006F7D29">
        <w:rPr>
          <w:rStyle w:val="Fodnotehenvisning"/>
        </w:rPr>
        <w:footnoteRef/>
      </w:r>
      <w:r w:rsidRPr="006F7D29">
        <w:t xml:space="preserve"> 1988 Narkotika konventionen art. 17 stk. 7.</w:t>
      </w:r>
    </w:p>
  </w:footnote>
  <w:footnote w:id="1529">
    <w:p w14:paraId="4D3E1A35" w14:textId="77777777" w:rsidR="00294F57" w:rsidRPr="006F7D29" w:rsidRDefault="00294F57" w:rsidP="00B44F61">
      <w:pPr>
        <w:pStyle w:val="Fodnotetekst"/>
      </w:pPr>
      <w:r w:rsidRPr="006F7D29">
        <w:rPr>
          <w:rStyle w:val="Fodnotehenvisning"/>
        </w:rPr>
        <w:footnoteRef/>
      </w:r>
      <w:r w:rsidRPr="006F7D29">
        <w:t xml:space="preserve"> 1988 Narkotika konventionen art. 17 stk. 4.</w:t>
      </w:r>
    </w:p>
  </w:footnote>
  <w:footnote w:id="1530">
    <w:p w14:paraId="628050CC" w14:textId="77777777" w:rsidR="00294F57" w:rsidRPr="006F7D29" w:rsidRDefault="00294F57" w:rsidP="00B44F61">
      <w:pPr>
        <w:pStyle w:val="Fodnotetekst"/>
      </w:pPr>
      <w:r w:rsidRPr="006F7D29">
        <w:rPr>
          <w:rStyle w:val="Fodnotehenvisning"/>
        </w:rPr>
        <w:footnoteRef/>
      </w:r>
      <w:r w:rsidRPr="006F7D29">
        <w:t xml:space="preserve"> 1988 Narkotika konventionen art. 17 stk. 6.</w:t>
      </w:r>
    </w:p>
  </w:footnote>
  <w:footnote w:id="1531">
    <w:p w14:paraId="6FA89160" w14:textId="77777777" w:rsidR="00294F57" w:rsidRPr="006F7D29" w:rsidRDefault="00294F57" w:rsidP="00B44F61">
      <w:pPr>
        <w:pStyle w:val="Fodnotetekst"/>
      </w:pPr>
      <w:r w:rsidRPr="006F7D29">
        <w:rPr>
          <w:rStyle w:val="Fodnotehenvisning"/>
        </w:rPr>
        <w:footnoteRef/>
      </w:r>
      <w:r w:rsidRPr="006F7D29">
        <w:t xml:space="preserve"> 1988 Narkotika konventionen art. 17 stk. 8.</w:t>
      </w:r>
    </w:p>
  </w:footnote>
  <w:footnote w:id="1532">
    <w:p w14:paraId="30DE05F7" w14:textId="77777777" w:rsidR="00294F57" w:rsidRDefault="00294F57" w:rsidP="00B44F61">
      <w:pPr>
        <w:pStyle w:val="Fodnotetekst"/>
      </w:pPr>
      <w:r w:rsidRPr="006F7D29">
        <w:rPr>
          <w:rStyle w:val="Fodnotehenvisning"/>
        </w:rPr>
        <w:footnoteRef/>
      </w:r>
      <w:r w:rsidRPr="006F7D29">
        <w:t xml:space="preserve"> 1988 Narkotik</w:t>
      </w:r>
      <w:r>
        <w:t>a konventionen art. 17 stk. 11.</w:t>
      </w:r>
    </w:p>
  </w:footnote>
  <w:footnote w:id="1533">
    <w:p w14:paraId="50979265" w14:textId="77777777" w:rsidR="00294F57" w:rsidRPr="007409C2" w:rsidRDefault="00294F57" w:rsidP="00B44F61">
      <w:pPr>
        <w:pStyle w:val="Fodnotetekst"/>
      </w:pPr>
      <w:r w:rsidRPr="007409C2">
        <w:rPr>
          <w:rStyle w:val="Fodnotehenvisning"/>
        </w:rPr>
        <w:footnoteRef/>
      </w:r>
      <w:r w:rsidRPr="007409C2">
        <w:t xml:space="preserve"> 1988 Narkotika konventionen art. 17 stk. 10.</w:t>
      </w:r>
    </w:p>
  </w:footnote>
  <w:footnote w:id="1534">
    <w:p w14:paraId="61D81956" w14:textId="77777777" w:rsidR="00294F57" w:rsidRDefault="00294F57" w:rsidP="00B44F61">
      <w:pPr>
        <w:pStyle w:val="Fodnotetekst"/>
      </w:pPr>
      <w:r>
        <w:rPr>
          <w:rStyle w:val="Fodnotehenvisning"/>
        </w:rPr>
        <w:footnoteRef/>
      </w:r>
      <w:r>
        <w:t xml:space="preserve"> </w:t>
      </w:r>
      <w:r w:rsidRPr="006F7D29">
        <w:t>1988 Narko</w:t>
      </w:r>
      <w:r>
        <w:t>tika konventionen art. 17 stk. 3</w:t>
      </w:r>
      <w:r w:rsidRPr="006F7D29">
        <w:t>.</w:t>
      </w:r>
    </w:p>
  </w:footnote>
  <w:footnote w:id="1535">
    <w:p w14:paraId="3A50E09E" w14:textId="77777777" w:rsidR="00294F57" w:rsidRDefault="00294F57" w:rsidP="00B44F61">
      <w:pPr>
        <w:pStyle w:val="Fodnotetekst"/>
      </w:pPr>
      <w:r>
        <w:rPr>
          <w:rStyle w:val="Fodnotehenvisning"/>
        </w:rPr>
        <w:footnoteRef/>
      </w:r>
      <w:r>
        <w:t xml:space="preserve"> </w:t>
      </w:r>
      <w:r w:rsidRPr="006F7D29">
        <w:t>1988 Narko</w:t>
      </w:r>
      <w:r>
        <w:t>tika konventionen art. 17 stk. 9</w:t>
      </w:r>
      <w:r w:rsidRPr="006F7D29">
        <w:t>.</w:t>
      </w:r>
    </w:p>
  </w:footnote>
  <w:footnote w:id="1536">
    <w:p w14:paraId="4BC5E836" w14:textId="77777777" w:rsidR="00294F57" w:rsidRDefault="00294F57" w:rsidP="00B44F61">
      <w:pPr>
        <w:pStyle w:val="Fodnotetekst"/>
      </w:pPr>
      <w:r>
        <w:rPr>
          <w:rStyle w:val="Fodnotehenvisning"/>
        </w:rPr>
        <w:footnoteRef/>
      </w:r>
      <w:r>
        <w:t xml:space="preserve"> 1988 Narkotika konventionen art. 17 stk. 2.</w:t>
      </w:r>
    </w:p>
  </w:footnote>
  <w:footnote w:id="1537">
    <w:p w14:paraId="026A3F28" w14:textId="77777777" w:rsidR="00294F57" w:rsidRDefault="00294F57" w:rsidP="00B44F61">
      <w:pPr>
        <w:pStyle w:val="Fodnotetekst"/>
      </w:pPr>
      <w:r>
        <w:rPr>
          <w:rStyle w:val="Fodnotehenvisning"/>
        </w:rPr>
        <w:footnoteRef/>
      </w:r>
      <w:r w:rsidRPr="00FF252C">
        <w:t xml:space="preserve"> 2005 SUA konventionen består af </w:t>
      </w:r>
      <w:r w:rsidRPr="00FF252C">
        <w:rPr>
          <w:i/>
        </w:rPr>
        <w:t>Convention for the suppression of unlawful acts against the safety of maritime navigation</w:t>
      </w:r>
      <w:r w:rsidRPr="00FF252C">
        <w:t xml:space="preserve"> af 10. </w:t>
      </w:r>
      <w:r>
        <w:t>m</w:t>
      </w:r>
      <w:r w:rsidRPr="00823532">
        <w:t>arts 1988 samt 2005 Protokollens tillæg til 1988 SUA konventionen</w:t>
      </w:r>
      <w:r>
        <w:t xml:space="preserve"> jf. 2005 SUA konventionen art. 15 (2). </w:t>
      </w:r>
      <w:r w:rsidRPr="006E1EB9">
        <w:rPr>
          <w:rFonts w:eastAsia="Times New Roman"/>
          <w:bCs/>
          <w:lang w:eastAsia="da-DK"/>
        </w:rPr>
        <w:t xml:space="preserve">2005 SUA konventionen </w:t>
      </w:r>
      <w:r>
        <w:rPr>
          <w:rFonts w:eastAsia="Times New Roman"/>
          <w:bCs/>
          <w:lang w:eastAsia="da-DK"/>
        </w:rPr>
        <w:t xml:space="preserve">af 1. </w:t>
      </w:r>
      <w:r w:rsidRPr="00BC10E3">
        <w:rPr>
          <w:rFonts w:eastAsia="Times New Roman"/>
          <w:bCs/>
          <w:lang w:eastAsia="da-DK"/>
        </w:rPr>
        <w:t xml:space="preserve">november 2005 </w:t>
      </w:r>
      <w:r w:rsidRPr="00BC10E3">
        <w:t>trådte i kraft 28. juli 2010. Danmark har undertegnet, men endnu ikke ratificeret 2005 SUA konventionen jf. Udenrigsudvalget 2014-15, URU alm. del, bilag 80 af 19. december 2014. Konventionen forventes ratificeret af Danmark i 2015, konventionen er derfor citeret på engelsk. Ved kgl. resolution af 7. september 1995 har Danmark ratificeret en i Rom den 10. marts 1988 udfærdiget konvention til bekæmpelse af ulovlige handlinger mod søfartens sikkerhed og den dertil hørende protokol</w:t>
      </w:r>
      <w:r w:rsidRPr="007D2C83">
        <w:t xml:space="preserve"> til bekæmpelse af ulovlige handlinger mod sikkerheden for fastgjorte platforme, der befinder sig på kontinentalsoklen</w:t>
      </w:r>
      <w:r>
        <w:t>.</w:t>
      </w:r>
    </w:p>
  </w:footnote>
  <w:footnote w:id="1538">
    <w:p w14:paraId="41058559" w14:textId="77777777" w:rsidR="00294F57" w:rsidRDefault="00294F57" w:rsidP="00B44F61">
      <w:pPr>
        <w:pStyle w:val="Fodnotetekst"/>
      </w:pPr>
      <w:r>
        <w:rPr>
          <w:rStyle w:val="Fodnotehenvisning"/>
        </w:rPr>
        <w:footnoteRef/>
      </w:r>
      <w:r>
        <w:t xml:space="preserve"> 2005 SUA konventionen art. 4.</w:t>
      </w:r>
    </w:p>
  </w:footnote>
  <w:footnote w:id="1539">
    <w:p w14:paraId="0BD97A6F" w14:textId="77777777" w:rsidR="00294F57" w:rsidRPr="00925B24" w:rsidRDefault="00294F57" w:rsidP="00B44F61">
      <w:pPr>
        <w:pStyle w:val="Fodnotetekst"/>
      </w:pPr>
      <w:r>
        <w:rPr>
          <w:rStyle w:val="Fodnotehenvisning"/>
        </w:rPr>
        <w:footnoteRef/>
      </w:r>
      <w:r w:rsidRPr="00925B24">
        <w:t xml:space="preserve"> 2005 SUA konventionen art. 2bis (2).</w:t>
      </w:r>
    </w:p>
  </w:footnote>
  <w:footnote w:id="1540">
    <w:p w14:paraId="313AA94D" w14:textId="77777777" w:rsidR="00294F57" w:rsidRDefault="00294F57" w:rsidP="00B44F61">
      <w:pPr>
        <w:pStyle w:val="Fodnotetekst"/>
      </w:pPr>
      <w:r>
        <w:rPr>
          <w:rStyle w:val="Fodnotehenvisning"/>
        </w:rPr>
        <w:footnoteRef/>
      </w:r>
      <w:r>
        <w:t xml:space="preserve"> 2005 SUA konventionen art. 3.</w:t>
      </w:r>
    </w:p>
  </w:footnote>
  <w:footnote w:id="1541">
    <w:p w14:paraId="327DB28F" w14:textId="77777777" w:rsidR="00294F57" w:rsidRDefault="00294F57" w:rsidP="00B44F61">
      <w:pPr>
        <w:pStyle w:val="Fodnotetekst"/>
      </w:pPr>
      <w:r>
        <w:rPr>
          <w:rStyle w:val="Fodnotehenvisning"/>
        </w:rPr>
        <w:footnoteRef/>
      </w:r>
      <w:r>
        <w:t xml:space="preserve"> 2005 SUA konventionen art. 4 (4).</w:t>
      </w:r>
    </w:p>
  </w:footnote>
  <w:footnote w:id="1542">
    <w:p w14:paraId="1B37EBA6" w14:textId="77777777" w:rsidR="00294F57" w:rsidRDefault="00294F57" w:rsidP="00B44F61">
      <w:pPr>
        <w:pStyle w:val="Fodnotetekst"/>
      </w:pPr>
      <w:r>
        <w:rPr>
          <w:rStyle w:val="Fodnotehenvisning"/>
        </w:rPr>
        <w:footnoteRef/>
      </w:r>
      <w:r>
        <w:t xml:space="preserve"> 2005 SUA konventionen art. 3quater.</w:t>
      </w:r>
    </w:p>
  </w:footnote>
  <w:footnote w:id="1543">
    <w:p w14:paraId="4B57EEA9" w14:textId="77777777" w:rsidR="00294F57" w:rsidRPr="00FE0481" w:rsidRDefault="00294F57" w:rsidP="00B44F61">
      <w:pPr>
        <w:pStyle w:val="Fodnotetekst"/>
      </w:pPr>
      <w:r w:rsidRPr="00FE0481">
        <w:rPr>
          <w:rStyle w:val="Fodnotehenvisning"/>
        </w:rPr>
        <w:footnoteRef/>
      </w:r>
      <w:r w:rsidRPr="00FE0481">
        <w:t xml:space="preserve"> 2005 SUA konventionen art. 8. </w:t>
      </w:r>
      <w:r w:rsidRPr="00FE0481">
        <w:rPr>
          <w:rFonts w:eastAsia="Times New Roman"/>
          <w:lang w:eastAsia="da-DK"/>
        </w:rPr>
        <w:t>jf. art. 3, 3bis, 3ter, og 3quater</w:t>
      </w:r>
      <w:r>
        <w:rPr>
          <w:rFonts w:eastAsia="Times New Roman"/>
          <w:lang w:eastAsia="da-DK"/>
        </w:rPr>
        <w:t>.</w:t>
      </w:r>
    </w:p>
  </w:footnote>
  <w:footnote w:id="1544">
    <w:p w14:paraId="076B9B72" w14:textId="77777777" w:rsidR="00294F57" w:rsidRDefault="00294F57" w:rsidP="00B44F61">
      <w:pPr>
        <w:pStyle w:val="Fodnotetekst"/>
      </w:pPr>
      <w:r>
        <w:rPr>
          <w:rStyle w:val="Fodnotehenvisning"/>
        </w:rPr>
        <w:footnoteRef/>
      </w:r>
      <w:r>
        <w:t xml:space="preserve"> 2005 SUA konventionen art. 8bis.</w:t>
      </w:r>
    </w:p>
  </w:footnote>
  <w:footnote w:id="1545">
    <w:p w14:paraId="463713EB" w14:textId="77777777" w:rsidR="00294F57" w:rsidRDefault="00294F57" w:rsidP="00B44F61">
      <w:pPr>
        <w:pStyle w:val="Fodnotetekst"/>
      </w:pPr>
      <w:r>
        <w:rPr>
          <w:rStyle w:val="Fodnotehenvisning"/>
        </w:rPr>
        <w:footnoteRef/>
      </w:r>
      <w:r>
        <w:t xml:space="preserve"> 2005 SUA konventionen art. 8bis (10), lit. d-e.</w:t>
      </w:r>
    </w:p>
  </w:footnote>
  <w:footnote w:id="1546">
    <w:p w14:paraId="4A03FE5B" w14:textId="77777777" w:rsidR="00294F57" w:rsidRDefault="00294F57" w:rsidP="00B44F61">
      <w:pPr>
        <w:pStyle w:val="Fodnotetekst"/>
      </w:pPr>
      <w:r>
        <w:rPr>
          <w:rStyle w:val="Fodnotehenvisning"/>
        </w:rPr>
        <w:footnoteRef/>
      </w:r>
      <w:r>
        <w:t xml:space="preserve"> 2005 SUA konventionen art. 8bis (2).</w:t>
      </w:r>
    </w:p>
  </w:footnote>
  <w:footnote w:id="1547">
    <w:p w14:paraId="1641B6B0" w14:textId="77777777" w:rsidR="00294F57" w:rsidRPr="005B104D" w:rsidRDefault="00294F57" w:rsidP="00B44F61">
      <w:pPr>
        <w:pStyle w:val="Fodnotetekst"/>
        <w:rPr>
          <w:color w:val="1F497D" w:themeColor="text2"/>
        </w:rPr>
      </w:pPr>
      <w:r>
        <w:rPr>
          <w:rStyle w:val="Fodnotehenvisning"/>
        </w:rPr>
        <w:footnoteRef/>
      </w:r>
      <w:r>
        <w:t xml:space="preserve"> 2005 SUA konventionen </w:t>
      </w:r>
      <w:r w:rsidRPr="005B104D">
        <w:t xml:space="preserve">art. </w:t>
      </w:r>
      <w:r w:rsidRPr="005B104D">
        <w:rPr>
          <w:rFonts w:eastAsia="Times New Roman"/>
          <w:lang w:eastAsia="da-DK"/>
        </w:rPr>
        <w:t>3, 3bis, 3ter, 3quater</w:t>
      </w:r>
      <w:r>
        <w:rPr>
          <w:rFonts w:eastAsia="Times New Roman"/>
          <w:lang w:eastAsia="da-DK"/>
        </w:rPr>
        <w:t>.</w:t>
      </w:r>
    </w:p>
  </w:footnote>
  <w:footnote w:id="1548">
    <w:p w14:paraId="720A384E" w14:textId="77777777" w:rsidR="00294F57" w:rsidRDefault="00294F57" w:rsidP="00B44F61">
      <w:pPr>
        <w:pStyle w:val="Fodnotetekst"/>
      </w:pPr>
      <w:r>
        <w:rPr>
          <w:rStyle w:val="Fodnotehenvisning"/>
        </w:rPr>
        <w:footnoteRef/>
      </w:r>
      <w:r>
        <w:t xml:space="preserve"> 2005 SUA konventionen art. 8bis (6).</w:t>
      </w:r>
    </w:p>
  </w:footnote>
  <w:footnote w:id="1549">
    <w:p w14:paraId="0D1EF549" w14:textId="77777777" w:rsidR="00294F57" w:rsidRDefault="00294F57" w:rsidP="00B44F61">
      <w:pPr>
        <w:pStyle w:val="Fodnotetekst"/>
      </w:pPr>
      <w:r>
        <w:rPr>
          <w:rStyle w:val="Fodnotehenvisning"/>
        </w:rPr>
        <w:footnoteRef/>
      </w:r>
      <w:r>
        <w:t xml:space="preserve"> 2005 SUA konventionen art. 8bis (9). Yderligere vejledning gives i art. 8bis, stk. 10.</w:t>
      </w:r>
    </w:p>
  </w:footnote>
  <w:footnote w:id="1550">
    <w:p w14:paraId="77B4A930" w14:textId="77777777" w:rsidR="00294F57" w:rsidRPr="00D23C5F" w:rsidRDefault="00294F57" w:rsidP="00B44F61">
      <w:pPr>
        <w:pStyle w:val="Fodnotetekst"/>
      </w:pPr>
      <w:r>
        <w:rPr>
          <w:rStyle w:val="Fodnotehenvisning"/>
        </w:rPr>
        <w:footnoteRef/>
      </w:r>
      <w:r>
        <w:t xml:space="preserve"> Sikkerhedsrådsresolution </w:t>
      </w:r>
      <w:r w:rsidRPr="00D23C5F">
        <w:t xml:space="preserve">1456 (2003) jf. også </w:t>
      </w:r>
      <w:r w:rsidRPr="00D23C5F">
        <w:rPr>
          <w:szCs w:val="27"/>
        </w:rPr>
        <w:t>1373 (2001), 1390 (2002) og 1455 (2003)</w:t>
      </w:r>
      <w:r w:rsidRPr="00D23C5F">
        <w:t>.</w:t>
      </w:r>
    </w:p>
  </w:footnote>
  <w:footnote w:id="1551">
    <w:p w14:paraId="68CB9510" w14:textId="77777777" w:rsidR="00294F57" w:rsidRDefault="00294F57" w:rsidP="00B44F61">
      <w:pPr>
        <w:pStyle w:val="Fodnotetekst"/>
      </w:pPr>
      <w:r>
        <w:rPr>
          <w:rStyle w:val="Fodnotehenvisning"/>
        </w:rPr>
        <w:footnoteRef/>
      </w:r>
      <w:r>
        <w:t xml:space="preserve"> 2005 SUA konventionen art. 3bis (1) (a).</w:t>
      </w:r>
    </w:p>
  </w:footnote>
  <w:footnote w:id="1552">
    <w:p w14:paraId="6522861D" w14:textId="77777777" w:rsidR="00294F57" w:rsidRDefault="00294F57" w:rsidP="00B44F61">
      <w:pPr>
        <w:pStyle w:val="Fodnotetekst"/>
      </w:pPr>
      <w:r>
        <w:rPr>
          <w:rStyle w:val="Fodnotehenvisning"/>
        </w:rPr>
        <w:footnoteRef/>
      </w:r>
      <w:r>
        <w:t xml:space="preserve"> 2005 SUA konventionen art. 3ter.</w:t>
      </w:r>
    </w:p>
  </w:footnote>
  <w:footnote w:id="1553">
    <w:p w14:paraId="787FF7AC" w14:textId="77777777" w:rsidR="00294F57" w:rsidRDefault="00294F57" w:rsidP="00B44F61">
      <w:pPr>
        <w:pStyle w:val="Fodnotetekst"/>
      </w:pPr>
      <w:r>
        <w:rPr>
          <w:rStyle w:val="Fodnotehenvisning"/>
        </w:rPr>
        <w:footnoteRef/>
      </w:r>
      <w:r>
        <w:t xml:space="preserve"> </w:t>
      </w:r>
      <w:r w:rsidRPr="00D9677F">
        <w:t>jf. FN Pagtens art. 49 jf. art. 39.</w:t>
      </w:r>
      <w:r>
        <w:t xml:space="preserve"> Se også UNSCR 1673.</w:t>
      </w:r>
    </w:p>
  </w:footnote>
  <w:footnote w:id="1554">
    <w:p w14:paraId="604D8C53" w14:textId="77777777" w:rsidR="00294F57" w:rsidRPr="00E901AF" w:rsidRDefault="00294F57" w:rsidP="00B44F61">
      <w:pPr>
        <w:pStyle w:val="Fodnotetekst"/>
      </w:pPr>
      <w:r>
        <w:rPr>
          <w:rStyle w:val="Fodnotehenvisning"/>
        </w:rPr>
        <w:footnoteRef/>
      </w:r>
      <w:r w:rsidRPr="00E901AF">
        <w:t xml:space="preserve"> 2005 SUA konventionen art. 3bis (1) (b).</w:t>
      </w:r>
    </w:p>
  </w:footnote>
  <w:footnote w:id="1555">
    <w:p w14:paraId="1A0D3C53" w14:textId="77777777" w:rsidR="00294F57" w:rsidRPr="0015638E" w:rsidRDefault="00294F57" w:rsidP="00B44F61">
      <w:pPr>
        <w:pStyle w:val="Fodnotetekst"/>
        <w:rPr>
          <w:lang w:val="en-US"/>
        </w:rPr>
      </w:pPr>
      <w:r>
        <w:rPr>
          <w:rStyle w:val="Fodnotehenvisning"/>
        </w:rPr>
        <w:footnoteRef/>
      </w:r>
      <w:r w:rsidRPr="0015638E">
        <w:rPr>
          <w:lang w:val="en-US"/>
        </w:rPr>
        <w:t xml:space="preserve"> Pro</w:t>
      </w:r>
      <w:r>
        <w:rPr>
          <w:lang w:val="en-US"/>
        </w:rPr>
        <w:t xml:space="preserve">liferation Security Initiative, Statement of Interdiction principles. </w:t>
      </w:r>
    </w:p>
  </w:footnote>
  <w:footnote w:id="1556">
    <w:p w14:paraId="08CFEC69" w14:textId="77777777" w:rsidR="00294F57" w:rsidRPr="00D34274" w:rsidRDefault="00294F57" w:rsidP="00B44F61">
      <w:pPr>
        <w:pStyle w:val="Fodnotetekst"/>
        <w:rPr>
          <w:lang w:val="en-US"/>
        </w:rPr>
      </w:pPr>
      <w:r w:rsidRPr="00D34274">
        <w:rPr>
          <w:rStyle w:val="Fodnotehenvisning"/>
        </w:rPr>
        <w:footnoteRef/>
      </w:r>
      <w:r w:rsidRPr="00D34274">
        <w:rPr>
          <w:lang w:val="en-US"/>
        </w:rPr>
        <w:t xml:space="preserve"> James Kraska</w:t>
      </w:r>
      <w:r>
        <w:rPr>
          <w:lang w:val="en-US"/>
        </w:rPr>
        <w:t xml:space="preserve"> i</w:t>
      </w:r>
      <w:r w:rsidRPr="00D34274">
        <w:rPr>
          <w:lang w:val="en-US"/>
        </w:rPr>
        <w:t xml:space="preserve"> ”International maritime security law” p. 786.</w:t>
      </w:r>
    </w:p>
  </w:footnote>
  <w:footnote w:id="1557">
    <w:p w14:paraId="2BAD2AB9" w14:textId="77777777" w:rsidR="00294F57" w:rsidRPr="00D34274" w:rsidRDefault="00294F57" w:rsidP="00B44F61">
      <w:pPr>
        <w:pStyle w:val="Fodnotetekst"/>
      </w:pPr>
      <w:r w:rsidRPr="00D34274">
        <w:rPr>
          <w:rStyle w:val="Fodnotehenvisning"/>
        </w:rPr>
        <w:footnoteRef/>
      </w:r>
      <w:r w:rsidRPr="00D34274">
        <w:t xml:space="preserve"> Ændringerne i 2005 SUA-konventionen er i overenstemmelse med Prolifereation Security Initiative jf. Søfartsstyrelsens notat af 1. </w:t>
      </w:r>
      <w:r>
        <w:t>f</w:t>
      </w:r>
      <w:r w:rsidRPr="00D34274">
        <w:t>ebruar 2007 til Retsudvalget, REU alm. del, bilag 352, p. 4.</w:t>
      </w:r>
    </w:p>
  </w:footnote>
  <w:footnote w:id="1558">
    <w:p w14:paraId="2D4CC5FD" w14:textId="77777777" w:rsidR="00294F57" w:rsidRDefault="00294F57" w:rsidP="00B44F61">
      <w:pPr>
        <w:pStyle w:val="Fodnotetekst"/>
      </w:pPr>
      <w:r w:rsidRPr="00D34274">
        <w:rPr>
          <w:rStyle w:val="Fodnotehenvisning"/>
        </w:rPr>
        <w:footnoteRef/>
      </w:r>
      <w:r w:rsidRPr="00D34274">
        <w:t xml:space="preserve"> Jf. SUA konventionen art. 3bis (2).</w:t>
      </w:r>
    </w:p>
  </w:footnote>
  <w:footnote w:id="1559">
    <w:p w14:paraId="75543906" w14:textId="77777777" w:rsidR="00294F57" w:rsidRDefault="00294F57" w:rsidP="00B44F61">
      <w:pPr>
        <w:pStyle w:val="Fodnotetekst"/>
      </w:pPr>
      <w:r>
        <w:rPr>
          <w:rStyle w:val="Fodnotehenvisning"/>
        </w:rPr>
        <w:footnoteRef/>
      </w:r>
      <w:r>
        <w:t xml:space="preserve"> Bekendtgørelse af </w:t>
      </w:r>
      <w:r w:rsidRPr="009E5685">
        <w:rPr>
          <w:rFonts w:eastAsiaTheme="minorHAnsi"/>
        </w:rPr>
        <w:t>protokol</w:t>
      </w:r>
      <w:r>
        <w:rPr>
          <w:rFonts w:eastAsiaTheme="minorHAnsi"/>
        </w:rPr>
        <w:t xml:space="preserve"> af</w:t>
      </w:r>
      <w:r w:rsidRPr="009E5685">
        <w:rPr>
          <w:rFonts w:eastAsiaTheme="minorHAnsi"/>
        </w:rPr>
        <w:t xml:space="preserve"> </w:t>
      </w:r>
      <w:r>
        <w:rPr>
          <w:rFonts w:eastAsiaTheme="minorHAnsi"/>
        </w:rPr>
        <w:t xml:space="preserve">15. november 2000 </w:t>
      </w:r>
      <w:r w:rsidRPr="009E5685">
        <w:rPr>
          <w:rFonts w:eastAsiaTheme="minorHAnsi"/>
        </w:rPr>
        <w:t>om bekæmpelse af smugling af migranter til lands, ad søvejen og ad luftvejen</w:t>
      </w:r>
      <w:r>
        <w:rPr>
          <w:rFonts w:eastAsiaTheme="minorHAnsi"/>
        </w:rPr>
        <w:t xml:space="preserve"> art. 7. </w:t>
      </w:r>
      <w:r w:rsidRPr="009E5685">
        <w:rPr>
          <w:rFonts w:eastAsiaTheme="minorHAnsi"/>
        </w:rPr>
        <w:t xml:space="preserve">I henhold til kgl. resolution af 22. november 2006 har Danmark ratificeret den af De Forenede Nationer i New York den 15. november 2000 vedtagne protokol om bekæmpelse af smugling af migranter til lands, ad søvejen og ad luftvejen til supplering af De Forenede Nationers konvention </w:t>
      </w:r>
      <w:r>
        <w:rPr>
          <w:rFonts w:eastAsiaTheme="minorHAnsi"/>
        </w:rPr>
        <w:t xml:space="preserve">af 15. november 2000 </w:t>
      </w:r>
      <w:r w:rsidRPr="009E5685">
        <w:rPr>
          <w:rFonts w:eastAsiaTheme="minorHAnsi"/>
        </w:rPr>
        <w:t>om bekæmpelse af grænseoverskridende kriminalitet.</w:t>
      </w:r>
      <w:r>
        <w:rPr>
          <w:rFonts w:eastAsiaTheme="minorHAnsi"/>
        </w:rPr>
        <w:t xml:space="preserve"> Jf. bekendtgørelse nr. 35 af 30. oktober 2008.</w:t>
      </w:r>
    </w:p>
  </w:footnote>
  <w:footnote w:id="1560">
    <w:p w14:paraId="3B1C8B46" w14:textId="77777777" w:rsidR="00294F57" w:rsidRDefault="00294F57" w:rsidP="00B44F61">
      <w:pPr>
        <w:pStyle w:val="Fodnotetekst"/>
      </w:pPr>
      <w:r>
        <w:rPr>
          <w:rStyle w:val="Fodnotehenvisning"/>
        </w:rPr>
        <w:footnoteRef/>
      </w:r>
      <w:r>
        <w:t xml:space="preserve"> Ovennævnte bekendtgørelses </w:t>
      </w:r>
      <w:r>
        <w:rPr>
          <w:rFonts w:eastAsiaTheme="minorHAnsi"/>
        </w:rPr>
        <w:t>art. 3.</w:t>
      </w:r>
    </w:p>
  </w:footnote>
  <w:footnote w:id="1561">
    <w:p w14:paraId="5117CC14" w14:textId="77777777" w:rsidR="00294F57" w:rsidRDefault="00294F57" w:rsidP="00B44F61">
      <w:pPr>
        <w:pStyle w:val="Fodnotetekst"/>
      </w:pPr>
      <w:r>
        <w:rPr>
          <w:rStyle w:val="Fodnotehenvisning"/>
        </w:rPr>
        <w:footnoteRef/>
      </w:r>
      <w:r>
        <w:t xml:space="preserve"> Ovennævnte bekendtgørelses </w:t>
      </w:r>
      <w:r>
        <w:rPr>
          <w:rFonts w:eastAsiaTheme="minorHAnsi"/>
        </w:rPr>
        <w:t>art. 8 stk. 1.</w:t>
      </w:r>
    </w:p>
  </w:footnote>
  <w:footnote w:id="1562">
    <w:p w14:paraId="18FCF854" w14:textId="77777777" w:rsidR="00294F57" w:rsidRPr="00D23C5F" w:rsidRDefault="00294F57" w:rsidP="00B44F61">
      <w:pPr>
        <w:pStyle w:val="Fodnotetekst"/>
      </w:pPr>
      <w:r>
        <w:rPr>
          <w:rStyle w:val="Fodnotehenvisning"/>
        </w:rPr>
        <w:footnoteRef/>
      </w:r>
      <w:r>
        <w:t xml:space="preserve"> </w:t>
      </w:r>
      <w:r w:rsidRPr="00D23C5F">
        <w:t xml:space="preserve">Ovennævnte bekendtgørelses </w:t>
      </w:r>
      <w:r w:rsidRPr="00D23C5F">
        <w:rPr>
          <w:rFonts w:eastAsiaTheme="minorHAnsi"/>
        </w:rPr>
        <w:t>art. 8 stk. 2.</w:t>
      </w:r>
    </w:p>
  </w:footnote>
  <w:footnote w:id="1563">
    <w:p w14:paraId="3BCF78EC" w14:textId="77777777" w:rsidR="00294F57" w:rsidRPr="00D23C5F" w:rsidRDefault="00294F57" w:rsidP="00B44F61">
      <w:pPr>
        <w:pStyle w:val="Fodnotetekst"/>
      </w:pPr>
      <w:r w:rsidRPr="00D23C5F">
        <w:rPr>
          <w:rStyle w:val="Fodnotehenvisning"/>
        </w:rPr>
        <w:footnoteRef/>
      </w:r>
      <w:r w:rsidRPr="00D23C5F">
        <w:t xml:space="preserve"> Ovennævnte bekendtgørelses </w:t>
      </w:r>
      <w:r w:rsidRPr="00D23C5F">
        <w:rPr>
          <w:rFonts w:eastAsiaTheme="minorHAnsi"/>
        </w:rPr>
        <w:t>art. 8 stk. 3 &amp; 4.</w:t>
      </w:r>
    </w:p>
  </w:footnote>
  <w:footnote w:id="1564">
    <w:p w14:paraId="215EB760" w14:textId="77777777" w:rsidR="00294F57" w:rsidRPr="00D23C5F" w:rsidRDefault="00294F57" w:rsidP="00B44F61">
      <w:pPr>
        <w:pStyle w:val="Fodnotetekst"/>
      </w:pPr>
      <w:r w:rsidRPr="00D23C5F">
        <w:rPr>
          <w:rStyle w:val="Fodnotehenvisning"/>
        </w:rPr>
        <w:footnoteRef/>
      </w:r>
      <w:r w:rsidRPr="00D23C5F">
        <w:t xml:space="preserve"> Ovennævnte bekendtgørelses </w:t>
      </w:r>
      <w:r w:rsidRPr="00D23C5F">
        <w:rPr>
          <w:rFonts w:eastAsiaTheme="minorHAnsi"/>
        </w:rPr>
        <w:t>art. 8 stk. 5. Jf. art. 7.</w:t>
      </w:r>
    </w:p>
  </w:footnote>
  <w:footnote w:id="1565">
    <w:p w14:paraId="49AD95D9" w14:textId="77777777" w:rsidR="00294F57" w:rsidRPr="00D23C5F" w:rsidRDefault="00294F57" w:rsidP="00B44F61">
      <w:pPr>
        <w:autoSpaceDE w:val="0"/>
        <w:autoSpaceDN w:val="0"/>
        <w:adjustRightInd w:val="0"/>
        <w:rPr>
          <w:sz w:val="20"/>
          <w:szCs w:val="20"/>
        </w:rPr>
      </w:pPr>
      <w:r w:rsidRPr="00D23C5F">
        <w:rPr>
          <w:rStyle w:val="Fodnotehenvisning"/>
          <w:sz w:val="20"/>
          <w:szCs w:val="20"/>
        </w:rPr>
        <w:footnoteRef/>
      </w:r>
      <w:r w:rsidRPr="00D23C5F">
        <w:rPr>
          <w:sz w:val="20"/>
          <w:szCs w:val="20"/>
        </w:rPr>
        <w:t xml:space="preserve"> Ovennævnte bekendtgørelses </w:t>
      </w:r>
      <w:r w:rsidRPr="00D23C5F">
        <w:rPr>
          <w:rFonts w:eastAsiaTheme="minorHAnsi"/>
          <w:sz w:val="20"/>
          <w:szCs w:val="20"/>
        </w:rPr>
        <w:t>art. 8 stk. 7.</w:t>
      </w:r>
    </w:p>
  </w:footnote>
  <w:footnote w:id="1566">
    <w:p w14:paraId="235A739C" w14:textId="77777777" w:rsidR="00294F57" w:rsidRPr="003E3B10" w:rsidRDefault="00294F57" w:rsidP="00B44F61">
      <w:pPr>
        <w:rPr>
          <w:sz w:val="20"/>
          <w:szCs w:val="20"/>
        </w:rPr>
      </w:pPr>
      <w:r w:rsidRPr="003E3B10">
        <w:rPr>
          <w:rStyle w:val="Fodnotehenvisning"/>
          <w:sz w:val="20"/>
          <w:szCs w:val="20"/>
        </w:rPr>
        <w:footnoteRef/>
      </w:r>
      <w:r w:rsidRPr="003E3B10">
        <w:rPr>
          <w:sz w:val="20"/>
          <w:szCs w:val="20"/>
        </w:rPr>
        <w:t xml:space="preserve"> </w:t>
      </w:r>
      <w:r w:rsidRPr="003E3B10">
        <w:rPr>
          <w:rFonts w:asciiTheme="minorHAnsi" w:hAnsiTheme="minorHAnsi"/>
          <w:sz w:val="20"/>
          <w:szCs w:val="20"/>
        </w:rPr>
        <w:t xml:space="preserve">Bekendtgørelse af FN-protokol af 15. november 2000 om forebyggelse, bekæmpelse og retsforfølgning af menneskehandel, særlig handel med kvinder og børn, til supplering af De Forenede Nationers konvention af 15. november 2000 om bekæmpelse af grænseoverskridende organiseret kriminalitet art. 3. </w:t>
      </w:r>
      <w:r w:rsidRPr="003E3B10">
        <w:rPr>
          <w:rFonts w:asciiTheme="minorHAnsi" w:eastAsia="Times New Roman" w:hAnsiTheme="minorHAnsi"/>
          <w:color w:val="000000"/>
          <w:sz w:val="20"/>
          <w:szCs w:val="20"/>
          <w:lang w:eastAsia="da-DK"/>
        </w:rPr>
        <w:t>I henhold til kgl. resolution af 16. september 2003, og efter at Folketinget med vedtagelse af lov nr. 380 af 6. juni 2002 havde meddelt sit samtykke dertil, har Danmark ratificeret en i Palermo den 15. november 2000 undertegnet FN-protokol om forebyggelse, bekæmpelse og retsforfølgning af menneskehandel, særlig handel med kvinder og børn, til supplering af De Forenede Nationers konvention af 15. november 2000 om bekæmpelse af grænseoverskridende organiseret kriminalitet, jf. Udenrigsministeriets bekendtgørelse nr. 3 af 19. februar 2004, Lovtidende C.</w:t>
      </w:r>
    </w:p>
  </w:footnote>
  <w:footnote w:id="1567">
    <w:p w14:paraId="6011EFFA" w14:textId="77777777" w:rsidR="00294F57" w:rsidRDefault="00294F57" w:rsidP="00B44F61">
      <w:pPr>
        <w:pStyle w:val="Fodnotetekst"/>
      </w:pPr>
      <w:r>
        <w:rPr>
          <w:rStyle w:val="Fodnotehenvisning"/>
        </w:rPr>
        <w:footnoteRef/>
      </w:r>
      <w:r>
        <w:t xml:space="preserve"> Havretskonventionen art. 110.</w:t>
      </w:r>
    </w:p>
  </w:footnote>
  <w:footnote w:id="1568">
    <w:p w14:paraId="2B302E87" w14:textId="77777777" w:rsidR="00294F57" w:rsidRDefault="00294F57" w:rsidP="00B44F61">
      <w:pPr>
        <w:pStyle w:val="Fodnotetekst"/>
      </w:pPr>
      <w:r>
        <w:rPr>
          <w:rStyle w:val="Fodnotehenvisning"/>
        </w:rPr>
        <w:footnoteRef/>
      </w:r>
      <w:r>
        <w:t xml:space="preserve"> Art. 58 stk. 2.</w:t>
      </w:r>
    </w:p>
  </w:footnote>
  <w:footnote w:id="1569">
    <w:p w14:paraId="7275A950" w14:textId="77777777" w:rsidR="00294F57" w:rsidRPr="00EC2987" w:rsidRDefault="00294F57" w:rsidP="00B44F61">
      <w:pPr>
        <w:pStyle w:val="Fodnotetekst"/>
        <w:rPr>
          <w:lang w:val="en-US"/>
        </w:rPr>
      </w:pPr>
      <w:r>
        <w:rPr>
          <w:rStyle w:val="Fodnotehenvisning"/>
        </w:rPr>
        <w:footnoteRef/>
      </w:r>
      <w:r w:rsidRPr="00EC2987">
        <w:rPr>
          <w:lang w:val="en-US"/>
        </w:rPr>
        <w:t xml:space="preserve"> Havretskonventionen art. 110.</w:t>
      </w:r>
    </w:p>
  </w:footnote>
  <w:footnote w:id="1570">
    <w:p w14:paraId="26ED4BB7" w14:textId="77777777" w:rsidR="00294F57" w:rsidRPr="002057CE" w:rsidRDefault="00294F57" w:rsidP="00B44F61">
      <w:pPr>
        <w:pStyle w:val="Fodnotetekst"/>
        <w:rPr>
          <w:lang w:val="en-US"/>
        </w:rPr>
      </w:pPr>
      <w:r>
        <w:rPr>
          <w:rStyle w:val="Fodnotehenvisning"/>
        </w:rPr>
        <w:footnoteRef/>
      </w:r>
      <w:r>
        <w:rPr>
          <w:lang w:val="en-US"/>
        </w:rPr>
        <w:t xml:space="preserve"> Havretskonventionen</w:t>
      </w:r>
      <w:r w:rsidRPr="002057CE">
        <w:rPr>
          <w:lang w:val="en-US"/>
        </w:rPr>
        <w:t xml:space="preserve"> art. 101.</w:t>
      </w:r>
    </w:p>
  </w:footnote>
  <w:footnote w:id="1571">
    <w:p w14:paraId="787E6373" w14:textId="77777777" w:rsidR="00294F57" w:rsidRPr="00D413F8" w:rsidRDefault="00294F57" w:rsidP="00B44F61">
      <w:pPr>
        <w:rPr>
          <w:b/>
          <w:sz w:val="16"/>
          <w:szCs w:val="16"/>
          <w:lang w:val="en-GB"/>
        </w:rPr>
      </w:pPr>
      <w:r w:rsidRPr="00E908BC">
        <w:rPr>
          <w:rStyle w:val="Fodnotehenvisning"/>
          <w:sz w:val="16"/>
          <w:szCs w:val="16"/>
        </w:rPr>
        <w:footnoteRef/>
      </w:r>
      <w:r w:rsidRPr="00E908BC">
        <w:rPr>
          <w:sz w:val="16"/>
          <w:szCs w:val="16"/>
          <w:lang w:val="en-US"/>
        </w:rPr>
        <w:t xml:space="preserve"> </w:t>
      </w:r>
      <w:r w:rsidRPr="00ED1268">
        <w:rPr>
          <w:sz w:val="20"/>
          <w:szCs w:val="20"/>
          <w:lang w:val="en-US"/>
        </w:rPr>
        <w:t>Churchill &amp; Lowe 3</w:t>
      </w:r>
      <w:r w:rsidRPr="00ED1268">
        <w:rPr>
          <w:sz w:val="20"/>
          <w:szCs w:val="20"/>
          <w:vertAlign w:val="superscript"/>
          <w:lang w:val="en-US"/>
        </w:rPr>
        <w:t>ed</w:t>
      </w:r>
      <w:r w:rsidRPr="00ED1268">
        <w:rPr>
          <w:sz w:val="20"/>
          <w:szCs w:val="20"/>
          <w:lang w:val="en-US"/>
        </w:rPr>
        <w:t xml:space="preserve"> p. </w:t>
      </w:r>
      <w:r>
        <w:rPr>
          <w:sz w:val="20"/>
          <w:szCs w:val="20"/>
          <w:lang w:val="en-US"/>
        </w:rPr>
        <w:t>210</w:t>
      </w:r>
      <w:r w:rsidRPr="00D73ED8">
        <w:rPr>
          <w:sz w:val="20"/>
          <w:szCs w:val="20"/>
          <w:lang w:val="en-US"/>
        </w:rPr>
        <w:t>. Se også</w:t>
      </w:r>
      <w:r w:rsidRPr="00D73ED8">
        <w:rPr>
          <w:sz w:val="20"/>
          <w:szCs w:val="20"/>
          <w:lang w:val="en-GB"/>
        </w:rPr>
        <w:t xml:space="preserve"> James Kraska “Grasping ‘The influence of law on sea power’” p. 123, Naval War College Review, vol. 62, no. 3, Summer 2009.</w:t>
      </w:r>
    </w:p>
  </w:footnote>
  <w:footnote w:id="1572">
    <w:p w14:paraId="23BA26EB" w14:textId="77777777" w:rsidR="00294F57" w:rsidRDefault="00294F57" w:rsidP="00B44F61">
      <w:pPr>
        <w:pStyle w:val="Fodnotetekst"/>
      </w:pPr>
      <w:r>
        <w:rPr>
          <w:rStyle w:val="Fodnotehenvisning"/>
        </w:rPr>
        <w:footnoteRef/>
      </w:r>
      <w:r>
        <w:t xml:space="preserve"> Havretskonventionen art. 105.</w:t>
      </w:r>
    </w:p>
  </w:footnote>
  <w:footnote w:id="1573">
    <w:p w14:paraId="3773CDD4" w14:textId="77777777" w:rsidR="00294F57" w:rsidRDefault="00294F57" w:rsidP="00B44F61">
      <w:pPr>
        <w:pStyle w:val="Fodnotetekst"/>
      </w:pPr>
      <w:r>
        <w:rPr>
          <w:rStyle w:val="Fodnotehenvisning"/>
        </w:rPr>
        <w:footnoteRef/>
      </w:r>
      <w:r>
        <w:t xml:space="preserve"> Havretskonventionen art. 105.</w:t>
      </w:r>
    </w:p>
  </w:footnote>
  <w:footnote w:id="1574">
    <w:p w14:paraId="70AC0A4A" w14:textId="77777777" w:rsidR="00294F57" w:rsidRDefault="00294F57" w:rsidP="00B44F61">
      <w:pPr>
        <w:pStyle w:val="Fodnotetekst"/>
      </w:pPr>
      <w:r>
        <w:rPr>
          <w:rStyle w:val="Fodnotehenvisning"/>
        </w:rPr>
        <w:footnoteRef/>
      </w:r>
      <w:r>
        <w:t xml:space="preserve"> Straffelovens § 6.</w:t>
      </w:r>
    </w:p>
  </w:footnote>
  <w:footnote w:id="1575">
    <w:p w14:paraId="1313B5A4" w14:textId="77777777" w:rsidR="00294F57" w:rsidRDefault="00294F57" w:rsidP="00B44F61">
      <w:pPr>
        <w:pStyle w:val="Fodnotetekst"/>
      </w:pPr>
      <w:r>
        <w:rPr>
          <w:rStyle w:val="Fodnotehenvisning"/>
        </w:rPr>
        <w:footnoteRef/>
      </w:r>
      <w:r>
        <w:t xml:space="preserve"> Retsplejelovens § 760, stk. 2 og UfR 2014.1044 Ø.</w:t>
      </w:r>
    </w:p>
  </w:footnote>
  <w:footnote w:id="1576">
    <w:p w14:paraId="762C18AF" w14:textId="77777777" w:rsidR="00294F57" w:rsidRDefault="00294F57" w:rsidP="00B44F61">
      <w:pPr>
        <w:pStyle w:val="Fodnotetekst"/>
      </w:pPr>
      <w:r>
        <w:rPr>
          <w:rStyle w:val="Fodnotehenvisning"/>
        </w:rPr>
        <w:footnoteRef/>
      </w:r>
      <w:r>
        <w:t xml:space="preserve"> Forsvaret har udarbejdet særligt bestemmelsesgrundlag herom.</w:t>
      </w:r>
    </w:p>
  </w:footnote>
  <w:footnote w:id="1577">
    <w:p w14:paraId="14BBF60D" w14:textId="77777777" w:rsidR="00294F57" w:rsidRPr="00143450" w:rsidRDefault="00294F57" w:rsidP="00B44F61">
      <w:pPr>
        <w:pStyle w:val="Fodnotetekst"/>
      </w:pPr>
      <w:r>
        <w:rPr>
          <w:rStyle w:val="Fodnotehenvisning"/>
        </w:rPr>
        <w:footnoteRef/>
      </w:r>
      <w:r>
        <w:t xml:space="preserve"> </w:t>
      </w:r>
      <w:r w:rsidRPr="000525C3">
        <w:rPr>
          <w:rFonts w:asciiTheme="minorHAnsi" w:hAnsiTheme="minorHAnsi"/>
        </w:rPr>
        <w:t xml:space="preserve">Bekendtgørelse om Danmarks Ratifikation af den i Geneve den 25. </w:t>
      </w:r>
      <w:r>
        <w:rPr>
          <w:rFonts w:asciiTheme="minorHAnsi" w:hAnsiTheme="minorHAnsi"/>
        </w:rPr>
        <w:t>s</w:t>
      </w:r>
      <w:r w:rsidRPr="000525C3">
        <w:rPr>
          <w:rFonts w:asciiTheme="minorHAnsi" w:hAnsiTheme="minorHAnsi"/>
        </w:rPr>
        <w:t xml:space="preserve">eptember 1926 undertegnede internationale Overenskomst angaaende Slaveri art. 1. Ved kongelig Resolution af 6. </w:t>
      </w:r>
      <w:r>
        <w:rPr>
          <w:rFonts w:asciiTheme="minorHAnsi" w:hAnsiTheme="minorHAnsi"/>
        </w:rPr>
        <w:t>m</w:t>
      </w:r>
      <w:r w:rsidRPr="000525C3">
        <w:rPr>
          <w:rFonts w:asciiTheme="minorHAnsi" w:hAnsiTheme="minorHAnsi"/>
        </w:rPr>
        <w:t xml:space="preserve">aj 1927 har Danmark ratificeret følgende i Geneve den 25. </w:t>
      </w:r>
      <w:r>
        <w:rPr>
          <w:rFonts w:asciiTheme="minorHAnsi" w:hAnsiTheme="minorHAnsi"/>
        </w:rPr>
        <w:t>s</w:t>
      </w:r>
      <w:r w:rsidRPr="000525C3">
        <w:rPr>
          <w:rFonts w:asciiTheme="minorHAnsi" w:hAnsiTheme="minorHAnsi"/>
        </w:rPr>
        <w:t xml:space="preserve">eptember 1926 afsluttede internationale Oversættelse. </w:t>
      </w:r>
      <w:r w:rsidRPr="000525C3">
        <w:rPr>
          <w:rFonts w:asciiTheme="minorHAnsi" w:eastAsia="Times New Roman" w:hAnsiTheme="minorHAnsi"/>
          <w:color w:val="000000"/>
          <w:lang w:eastAsia="da-DK"/>
        </w:rPr>
        <w:t>Bekendtgørelse</w:t>
      </w:r>
      <w:r>
        <w:rPr>
          <w:rFonts w:asciiTheme="minorHAnsi" w:eastAsia="Times New Roman" w:hAnsiTheme="minorHAnsi"/>
          <w:color w:val="000000"/>
          <w:lang w:eastAsia="da-DK"/>
        </w:rPr>
        <w:t>n</w:t>
      </w:r>
      <w:r w:rsidRPr="000525C3">
        <w:rPr>
          <w:rFonts w:asciiTheme="minorHAnsi" w:eastAsia="Times New Roman" w:hAnsiTheme="minorHAnsi"/>
          <w:color w:val="000000"/>
          <w:lang w:eastAsia="da-DK"/>
        </w:rPr>
        <w:t xml:space="preserve"> er endvidere bekendtgjort som nr. 15 i 'Danmarks Traktater', årgang 1927.</w:t>
      </w:r>
    </w:p>
    <w:p w14:paraId="09DB0999" w14:textId="77777777" w:rsidR="00294F57" w:rsidRDefault="00294F57" w:rsidP="00B44F61">
      <w:pPr>
        <w:pStyle w:val="Fodnotetekst"/>
      </w:pPr>
    </w:p>
  </w:footnote>
  <w:footnote w:id="1578">
    <w:p w14:paraId="330BE0E4" w14:textId="77777777" w:rsidR="00294F57" w:rsidRDefault="00294F57" w:rsidP="00B44F61">
      <w:pPr>
        <w:pStyle w:val="Fodnotetekst"/>
      </w:pPr>
      <w:r>
        <w:rPr>
          <w:rStyle w:val="Fodnotehenvisning"/>
        </w:rPr>
        <w:footnoteRef/>
      </w:r>
      <w:r>
        <w:t xml:space="preserve"> Havretskonventionen art. 99.</w:t>
      </w:r>
    </w:p>
  </w:footnote>
  <w:footnote w:id="1579">
    <w:p w14:paraId="69BF480B" w14:textId="77777777" w:rsidR="00294F57" w:rsidRDefault="00294F57" w:rsidP="00B44F61">
      <w:pPr>
        <w:pStyle w:val="Fodnotetekst"/>
      </w:pPr>
      <w:r>
        <w:rPr>
          <w:rStyle w:val="Fodnotehenvisning"/>
        </w:rPr>
        <w:footnoteRef/>
      </w:r>
      <w:r>
        <w:t xml:space="preserve"> Havretskonventionens art. 110 stk. 1, lit. b.</w:t>
      </w:r>
    </w:p>
  </w:footnote>
  <w:footnote w:id="1580">
    <w:p w14:paraId="6A3BB731" w14:textId="77777777" w:rsidR="00294F57" w:rsidRDefault="00294F57" w:rsidP="00B44F61">
      <w:pPr>
        <w:pStyle w:val="Fodnotetekst"/>
      </w:pPr>
      <w:r>
        <w:rPr>
          <w:rStyle w:val="Fodnotehenvisning"/>
        </w:rPr>
        <w:footnoteRef/>
      </w:r>
      <w:r>
        <w:t xml:space="preserve"> Havretskonventionens art. 110 stk. 1, lit. c.</w:t>
      </w:r>
    </w:p>
  </w:footnote>
  <w:footnote w:id="1581">
    <w:p w14:paraId="0FEFD3E8" w14:textId="77777777" w:rsidR="00294F57" w:rsidRDefault="00294F57" w:rsidP="00B44F61">
      <w:pPr>
        <w:pStyle w:val="Fodnotetekst"/>
      </w:pPr>
      <w:r>
        <w:rPr>
          <w:rStyle w:val="Fodnotehenvisning"/>
        </w:rPr>
        <w:footnoteRef/>
      </w:r>
      <w:r>
        <w:t xml:space="preserve"> Havretskonventionen art. 109 stk 3.</w:t>
      </w:r>
    </w:p>
  </w:footnote>
  <w:footnote w:id="1582">
    <w:p w14:paraId="7EA11D7B" w14:textId="77777777" w:rsidR="00294F57" w:rsidRDefault="00294F57" w:rsidP="00B44F61">
      <w:pPr>
        <w:pStyle w:val="Fodnotetekst"/>
      </w:pPr>
      <w:r>
        <w:rPr>
          <w:rStyle w:val="Fodnotehenvisning"/>
        </w:rPr>
        <w:footnoteRef/>
      </w:r>
      <w:r>
        <w:t xml:space="preserve"> Havretskonventionens art. 110 stk. 1, lit. d.</w:t>
      </w:r>
    </w:p>
  </w:footnote>
  <w:footnote w:id="1583">
    <w:p w14:paraId="05F4EC5A" w14:textId="77777777" w:rsidR="00294F57" w:rsidRDefault="00294F57" w:rsidP="00B44F61">
      <w:pPr>
        <w:pStyle w:val="Fodnotetekst"/>
      </w:pPr>
      <w:r>
        <w:rPr>
          <w:rStyle w:val="Fodnotehenvisning"/>
        </w:rPr>
        <w:footnoteRef/>
      </w:r>
      <w:r>
        <w:t xml:space="preserve"> Havretskonventionens art. 110 stk. 1, lit. e.</w:t>
      </w:r>
    </w:p>
  </w:footnote>
  <w:footnote w:id="1584">
    <w:p w14:paraId="201BE521" w14:textId="77777777" w:rsidR="00294F57" w:rsidRDefault="00294F57" w:rsidP="00B44F61">
      <w:pPr>
        <w:pStyle w:val="Fodnotetekst"/>
      </w:pPr>
      <w:r>
        <w:rPr>
          <w:rStyle w:val="Fodnotehenvisning"/>
        </w:rPr>
        <w:footnoteRef/>
      </w:r>
      <w:r>
        <w:t xml:space="preserve"> Havretskonventionens art. 92,2 jf. art. 110 stk. 1, lit. d.</w:t>
      </w:r>
    </w:p>
  </w:footnote>
  <w:footnote w:id="1585">
    <w:p w14:paraId="6931F1D0" w14:textId="77777777" w:rsidR="00294F57" w:rsidRPr="00E82500" w:rsidRDefault="00294F57" w:rsidP="00B44F61">
      <w:pPr>
        <w:pStyle w:val="Fodnotetekst"/>
        <w:rPr>
          <w:lang w:val="en-US"/>
        </w:rPr>
      </w:pPr>
      <w:r>
        <w:rPr>
          <w:rStyle w:val="Fodnotehenvisning"/>
        </w:rPr>
        <w:footnoteRef/>
      </w:r>
      <w:r w:rsidRPr="0074056B">
        <w:rPr>
          <w:lang w:val="en-US"/>
        </w:rPr>
        <w:t xml:space="preserve"> Guilfoyle p. 7.</w:t>
      </w:r>
    </w:p>
  </w:footnote>
  <w:footnote w:id="1586">
    <w:p w14:paraId="3C1695B3" w14:textId="77777777" w:rsidR="00294F57" w:rsidRPr="006F51FB" w:rsidRDefault="00294F57" w:rsidP="00B44F61">
      <w:pPr>
        <w:pStyle w:val="Fodnotetekst"/>
        <w:rPr>
          <w:lang w:val="en-US"/>
        </w:rPr>
      </w:pPr>
      <w:r>
        <w:rPr>
          <w:rStyle w:val="Fodnotehenvisning"/>
        </w:rPr>
        <w:footnoteRef/>
      </w:r>
      <w:r w:rsidRPr="00E24557">
        <w:rPr>
          <w:lang w:val="en-US"/>
        </w:rPr>
        <w:t xml:space="preserve"> S.S. LOTUS case p</w:t>
      </w:r>
      <w:r>
        <w:rPr>
          <w:lang w:val="en-US"/>
        </w:rPr>
        <w:t>p. 18-19. Publications of the Permanent Court of International Justice, series A. – No. 10, September 7</w:t>
      </w:r>
      <w:r w:rsidRPr="00E24557">
        <w:rPr>
          <w:vertAlign w:val="superscript"/>
          <w:lang w:val="en-US"/>
        </w:rPr>
        <w:t>th</w:t>
      </w:r>
      <w:r>
        <w:rPr>
          <w:vertAlign w:val="superscript"/>
          <w:lang w:val="en-US"/>
        </w:rPr>
        <w:t>,</w:t>
      </w:r>
      <w:r>
        <w:rPr>
          <w:lang w:val="en-US"/>
        </w:rPr>
        <w:t xml:space="preserve"> 1927.</w:t>
      </w:r>
    </w:p>
  </w:footnote>
  <w:footnote w:id="1587">
    <w:p w14:paraId="4979C566" w14:textId="77777777" w:rsidR="00294F57" w:rsidRPr="00357592" w:rsidRDefault="00294F57" w:rsidP="00B44F61">
      <w:pPr>
        <w:pStyle w:val="Fodnotetekst"/>
        <w:rPr>
          <w:lang w:val="en-US"/>
        </w:rPr>
      </w:pPr>
      <w:r>
        <w:rPr>
          <w:rStyle w:val="Fodnotehenvisning"/>
        </w:rPr>
        <w:footnoteRef/>
      </w:r>
      <w:r w:rsidRPr="00357592">
        <w:rPr>
          <w:lang w:val="en-US"/>
        </w:rPr>
        <w:t xml:space="preserve"> </w:t>
      </w:r>
      <w:r>
        <w:rPr>
          <w:lang w:val="en-US"/>
        </w:rPr>
        <w:t xml:space="preserve">James Kraska m.fl. i “International maritime security law” p. 760 ff. </w:t>
      </w:r>
    </w:p>
  </w:footnote>
  <w:footnote w:id="1588">
    <w:p w14:paraId="5F96BDEF" w14:textId="77777777" w:rsidR="00294F57" w:rsidRPr="00686BB7" w:rsidRDefault="00294F57" w:rsidP="00B44F61">
      <w:pPr>
        <w:pStyle w:val="Fodnotetekst"/>
        <w:rPr>
          <w:lang w:val="en-US"/>
        </w:rPr>
      </w:pPr>
      <w:r>
        <w:rPr>
          <w:rStyle w:val="Fodnotehenvisning"/>
        </w:rPr>
        <w:footnoteRef/>
      </w:r>
      <w:r>
        <w:rPr>
          <w:lang w:val="en-US"/>
        </w:rPr>
        <w:t xml:space="preserve"> Reports of International</w:t>
      </w:r>
      <w:r w:rsidRPr="00686BB7">
        <w:rPr>
          <w:lang w:val="en-US"/>
        </w:rPr>
        <w:t xml:space="preserve"> </w:t>
      </w:r>
      <w:r>
        <w:rPr>
          <w:lang w:val="en-US"/>
        </w:rPr>
        <w:t>Arbitral Awards, S.S. “I’m Alone” (Canada, United States), 30 June 1933 and 5 January 1935, Volume III, p. 1615. Den convention der henvises til i citatet er: Convention between the United States of America and Great Britain to aid in the prevention of the smuggling of intoxicating liquors into the United States af 23 januar 1924.</w:t>
      </w:r>
    </w:p>
  </w:footnote>
  <w:footnote w:id="1589">
    <w:p w14:paraId="35015889" w14:textId="77777777" w:rsidR="00294F57" w:rsidRPr="00E55217" w:rsidRDefault="00294F57" w:rsidP="00B44F61">
      <w:pPr>
        <w:pStyle w:val="Fodnotetekst"/>
        <w:rPr>
          <w:lang w:val="en-US"/>
        </w:rPr>
      </w:pPr>
      <w:r>
        <w:rPr>
          <w:rStyle w:val="Fodnotehenvisning"/>
        </w:rPr>
        <w:footnoteRef/>
      </w:r>
      <w:r w:rsidRPr="00E55217">
        <w:rPr>
          <w:lang w:val="en-US"/>
        </w:rPr>
        <w:t xml:space="preserve"> </w:t>
      </w:r>
      <w:r>
        <w:rPr>
          <w:lang w:val="en-US"/>
        </w:rPr>
        <w:t xml:space="preserve">International Tribunal for the Law of the Sea, </w:t>
      </w:r>
      <w:r w:rsidRPr="004A3D54">
        <w:rPr>
          <w:lang w:val="en-US"/>
        </w:rPr>
        <w:t>M/V SAIGA</w:t>
      </w:r>
      <w:r>
        <w:rPr>
          <w:lang w:val="en-US"/>
        </w:rPr>
        <w:t xml:space="preserve"> case (no. 2), Saint Vincent and the Grenadines v. Guinea, 1 July 1999.</w:t>
      </w:r>
    </w:p>
  </w:footnote>
  <w:footnote w:id="1590">
    <w:p w14:paraId="0FAE4A07" w14:textId="77777777" w:rsidR="00294F57" w:rsidRPr="00483CDC" w:rsidRDefault="00294F57" w:rsidP="00B44F61">
      <w:pPr>
        <w:pStyle w:val="Fodnotetekst"/>
        <w:rPr>
          <w:lang w:val="en-US"/>
        </w:rPr>
      </w:pPr>
      <w:r>
        <w:rPr>
          <w:rStyle w:val="Fodnotehenvisning"/>
        </w:rPr>
        <w:footnoteRef/>
      </w:r>
      <w:r w:rsidRPr="00483CDC">
        <w:rPr>
          <w:lang w:val="en-US"/>
        </w:rPr>
        <w:t xml:space="preserve"> SAIGA para. 155.</w:t>
      </w:r>
    </w:p>
  </w:footnote>
  <w:footnote w:id="1591">
    <w:p w14:paraId="2C5AA23F" w14:textId="77777777" w:rsidR="00294F57" w:rsidRPr="007956D9" w:rsidRDefault="00294F57" w:rsidP="00B44F61">
      <w:pPr>
        <w:pStyle w:val="Fodnotetekst"/>
        <w:rPr>
          <w:lang w:val="en-US"/>
        </w:rPr>
      </w:pPr>
      <w:r>
        <w:rPr>
          <w:rStyle w:val="Fodnotehenvisning"/>
        </w:rPr>
        <w:footnoteRef/>
      </w:r>
      <w:r w:rsidRPr="007956D9">
        <w:rPr>
          <w:lang w:val="en-US"/>
        </w:rPr>
        <w:t xml:space="preserve"> SAIGA para. 156.</w:t>
      </w:r>
    </w:p>
  </w:footnote>
  <w:footnote w:id="1592">
    <w:p w14:paraId="2C0F0B1A" w14:textId="77777777" w:rsidR="00294F57" w:rsidRPr="00715BEC" w:rsidRDefault="00294F57" w:rsidP="00B44F61">
      <w:pPr>
        <w:pStyle w:val="Fodnotetekst"/>
        <w:rPr>
          <w:lang w:val="en-US"/>
        </w:rPr>
      </w:pPr>
      <w:r>
        <w:rPr>
          <w:rStyle w:val="Fodnotehenvisning"/>
        </w:rPr>
        <w:footnoteRef/>
      </w:r>
      <w:r w:rsidRPr="00483CDC">
        <w:rPr>
          <w:lang w:val="en-US"/>
        </w:rPr>
        <w:t xml:space="preserve"> SAIGA para. </w:t>
      </w:r>
      <w:r w:rsidRPr="00715BEC">
        <w:rPr>
          <w:lang w:val="en-US"/>
        </w:rPr>
        <w:t>158.</w:t>
      </w:r>
    </w:p>
  </w:footnote>
  <w:footnote w:id="1593">
    <w:p w14:paraId="5829B178" w14:textId="77777777" w:rsidR="00294F57" w:rsidRPr="007956D9" w:rsidRDefault="00294F57" w:rsidP="00B44F61">
      <w:pPr>
        <w:pStyle w:val="Fodnotetekst"/>
        <w:rPr>
          <w:lang w:val="en-US"/>
        </w:rPr>
      </w:pPr>
      <w:r>
        <w:rPr>
          <w:rStyle w:val="Fodnotehenvisning"/>
        </w:rPr>
        <w:footnoteRef/>
      </w:r>
      <w:r w:rsidRPr="007956D9">
        <w:rPr>
          <w:lang w:val="en-US"/>
        </w:rPr>
        <w:t xml:space="preserve"> </w:t>
      </w:r>
      <w:r>
        <w:rPr>
          <w:lang w:val="en-US"/>
        </w:rPr>
        <w:t>SAIGA para. 157.</w:t>
      </w:r>
    </w:p>
  </w:footnote>
  <w:footnote w:id="1594">
    <w:p w14:paraId="528A3E4E" w14:textId="77777777" w:rsidR="00294F57" w:rsidRPr="007956D9" w:rsidRDefault="00294F57" w:rsidP="00B44F61">
      <w:pPr>
        <w:pStyle w:val="Fodnotetekst"/>
        <w:rPr>
          <w:lang w:val="en-US"/>
        </w:rPr>
      </w:pPr>
      <w:r>
        <w:rPr>
          <w:rStyle w:val="Fodnotehenvisning"/>
        </w:rPr>
        <w:footnoteRef/>
      </w:r>
      <w:r w:rsidRPr="007956D9">
        <w:rPr>
          <w:lang w:val="en-US"/>
        </w:rPr>
        <w:t xml:space="preserve"> </w:t>
      </w:r>
      <w:r>
        <w:rPr>
          <w:lang w:val="en-US"/>
        </w:rPr>
        <w:t>SAIGA para. 159.</w:t>
      </w:r>
    </w:p>
  </w:footnote>
  <w:footnote w:id="1595">
    <w:p w14:paraId="1C851DE4" w14:textId="77777777" w:rsidR="00294F57" w:rsidRPr="009D689F" w:rsidRDefault="00294F57" w:rsidP="00B44F61">
      <w:pPr>
        <w:pStyle w:val="Fodnotetekst"/>
        <w:rPr>
          <w:lang w:val="en-US"/>
        </w:rPr>
      </w:pPr>
      <w:r>
        <w:rPr>
          <w:rStyle w:val="Fodnotehenvisning"/>
        </w:rPr>
        <w:footnoteRef/>
      </w:r>
      <w:r w:rsidRPr="009D689F">
        <w:rPr>
          <w:lang w:val="en-US"/>
        </w:rPr>
        <w:t xml:space="preserve"> </w:t>
      </w:r>
      <w:r>
        <w:rPr>
          <w:lang w:val="en-US"/>
        </w:rPr>
        <w:t>Award of the Arbitral Tribunal, (Guyana, Suriname) 17. September 2007, p. 147. Arbitral Tribunal Constituted pursuant to art. 287, and in accordance with annex VII of the United Nations Convention on the Law of the Sea.</w:t>
      </w:r>
    </w:p>
  </w:footnote>
  <w:footnote w:id="1596">
    <w:p w14:paraId="39D8685B" w14:textId="77777777" w:rsidR="00294F57" w:rsidRPr="00C67B81" w:rsidRDefault="00294F57" w:rsidP="00B44F61">
      <w:pPr>
        <w:pStyle w:val="Fodnotetekst"/>
        <w:rPr>
          <w:lang w:val="en-US"/>
        </w:rPr>
      </w:pPr>
      <w:r>
        <w:rPr>
          <w:rStyle w:val="Fodnotehenvisning"/>
        </w:rPr>
        <w:footnoteRef/>
      </w:r>
      <w:r w:rsidRPr="00C67B81">
        <w:rPr>
          <w:lang w:val="en-US"/>
        </w:rPr>
        <w:t xml:space="preserve"> </w:t>
      </w:r>
      <w:r>
        <w:rPr>
          <w:lang w:val="en-US"/>
        </w:rPr>
        <w:t>Protocol of 2005 to the Convention for the Suppression of Unlawful acts Against the Safety of Maritime Navigation art. 8bis (9).</w:t>
      </w:r>
    </w:p>
  </w:footnote>
  <w:footnote w:id="1597">
    <w:p w14:paraId="3E282B33" w14:textId="77777777" w:rsidR="00294F57" w:rsidRPr="00C67B81" w:rsidRDefault="00294F57" w:rsidP="00B44F61">
      <w:pPr>
        <w:pStyle w:val="Fodnotetekst"/>
        <w:rPr>
          <w:lang w:val="en-US"/>
        </w:rPr>
      </w:pPr>
      <w:r>
        <w:rPr>
          <w:rStyle w:val="Fodnotehenvisning"/>
        </w:rPr>
        <w:footnoteRef/>
      </w:r>
      <w:r w:rsidRPr="00C67B81">
        <w:rPr>
          <w:lang w:val="en-US"/>
        </w:rPr>
        <w:t xml:space="preserve"> </w:t>
      </w:r>
      <w:r w:rsidRPr="00837308">
        <w:rPr>
          <w:lang w:val="en-US"/>
        </w:rPr>
        <w:t xml:space="preserve">Agreement for the implementation of the provisions of the </w:t>
      </w:r>
      <w:r>
        <w:rPr>
          <w:lang w:val="en-US"/>
        </w:rPr>
        <w:t>United N</w:t>
      </w:r>
      <w:r w:rsidRPr="00837308">
        <w:rPr>
          <w:lang w:val="en-US"/>
        </w:rPr>
        <w:t xml:space="preserve">ations convention </w:t>
      </w:r>
      <w:r>
        <w:rPr>
          <w:lang w:val="en-US"/>
        </w:rPr>
        <w:t>o</w:t>
      </w:r>
      <w:r w:rsidRPr="00837308">
        <w:rPr>
          <w:lang w:val="en-US"/>
        </w:rPr>
        <w:t>n the law of the sea</w:t>
      </w:r>
      <w:r>
        <w:rPr>
          <w:lang w:val="en-US"/>
        </w:rPr>
        <w:t xml:space="preserve"> </w:t>
      </w:r>
      <w:r w:rsidRPr="00837308">
        <w:rPr>
          <w:lang w:val="en-US"/>
        </w:rPr>
        <w:t>of 10 december 1982 relating to the conservation and</w:t>
      </w:r>
      <w:r>
        <w:rPr>
          <w:lang w:val="en-US"/>
        </w:rPr>
        <w:t xml:space="preserve"> </w:t>
      </w:r>
      <w:r w:rsidRPr="00837308">
        <w:rPr>
          <w:lang w:val="en-US"/>
        </w:rPr>
        <w:t>management of straddling fish stocks and highly</w:t>
      </w:r>
      <w:r>
        <w:rPr>
          <w:lang w:val="en-US"/>
        </w:rPr>
        <w:t xml:space="preserve"> </w:t>
      </w:r>
      <w:r w:rsidRPr="00837308">
        <w:rPr>
          <w:lang w:val="en-US"/>
        </w:rPr>
        <w:t>migratory fish stocks</w:t>
      </w:r>
      <w:r>
        <w:rPr>
          <w:lang w:val="en-US"/>
        </w:rPr>
        <w:t>, a</w:t>
      </w:r>
      <w:r w:rsidRPr="00837308">
        <w:rPr>
          <w:lang w:val="en-US"/>
        </w:rPr>
        <w:t>rt. 22 (1) (f)</w:t>
      </w:r>
      <w:r>
        <w:rPr>
          <w:lang w:val="en-US"/>
        </w:rPr>
        <w:t>.</w:t>
      </w:r>
    </w:p>
  </w:footnote>
  <w:footnote w:id="1598">
    <w:p w14:paraId="260E0996" w14:textId="77777777" w:rsidR="00294F57" w:rsidRPr="0070084A" w:rsidRDefault="00294F57" w:rsidP="00B44F61">
      <w:pPr>
        <w:pStyle w:val="Fodnotetekst"/>
        <w:rPr>
          <w:lang w:val="en-US"/>
        </w:rPr>
      </w:pPr>
      <w:r>
        <w:rPr>
          <w:rStyle w:val="Fodnotehenvisning"/>
        </w:rPr>
        <w:footnoteRef/>
      </w:r>
      <w:r w:rsidRPr="0070084A">
        <w:rPr>
          <w:lang w:val="en-US"/>
        </w:rPr>
        <w:t xml:space="preserve"> Reports of International Arbitral Awards,</w:t>
      </w:r>
      <w:r>
        <w:rPr>
          <w:lang w:val="en-US"/>
        </w:rPr>
        <w:t xml:space="preserve"> Investigation of certain incidents affecting the British trawler Red Crusader, (United Kingdom, Denmark), Volume XXIX, pp. 521-539, 23 March 1962, pp. 536-538.</w:t>
      </w:r>
    </w:p>
  </w:footnote>
  <w:footnote w:id="1599">
    <w:p w14:paraId="039292F7" w14:textId="77777777" w:rsidR="00294F57" w:rsidRPr="009D689F" w:rsidRDefault="00294F57" w:rsidP="00B44F61">
      <w:pPr>
        <w:pStyle w:val="Fodnotetekst"/>
      </w:pPr>
      <w:r>
        <w:rPr>
          <w:rStyle w:val="Fodnotehenvisning"/>
        </w:rPr>
        <w:footnoteRef/>
      </w:r>
      <w:r w:rsidRPr="009D689F">
        <w:t xml:space="preserve"> Forsvarets Auditørkorps pressemeddelelse af 20.</w:t>
      </w:r>
      <w:r>
        <w:t xml:space="preserve"> juli </w:t>
      </w:r>
      <w:r w:rsidRPr="009D689F">
        <w:t>2011.</w:t>
      </w:r>
    </w:p>
  </w:footnote>
  <w:footnote w:id="1600">
    <w:p w14:paraId="291CCE8C" w14:textId="77777777" w:rsidR="00294F57" w:rsidRPr="0070084A" w:rsidRDefault="00294F57" w:rsidP="00B44F61">
      <w:pPr>
        <w:pStyle w:val="Fodnotetekst"/>
      </w:pPr>
      <w:r>
        <w:rPr>
          <w:rStyle w:val="Fodnotehenvisning"/>
        </w:rPr>
        <w:footnoteRef/>
      </w:r>
      <w:r w:rsidRPr="0070084A">
        <w:t xml:space="preserve"> Forsvarets Auditørkorps pressemeddelelse af 3.</w:t>
      </w:r>
      <w:r>
        <w:t xml:space="preserve"> juli </w:t>
      </w:r>
      <w:r w:rsidRPr="0070084A">
        <w:t>2012.</w:t>
      </w:r>
    </w:p>
  </w:footnote>
  <w:footnote w:id="1601">
    <w:p w14:paraId="512C88E8" w14:textId="77777777" w:rsidR="00294F57" w:rsidRPr="00EC0090" w:rsidRDefault="00294F57" w:rsidP="00B44F61">
      <w:pPr>
        <w:pStyle w:val="Fodnotetekst"/>
      </w:pPr>
      <w:r>
        <w:rPr>
          <w:rStyle w:val="Fodnotehenvisning"/>
        </w:rPr>
        <w:footnoteRef/>
      </w:r>
      <w:r w:rsidRPr="00EC0090">
        <w:t xml:space="preserve"> Havretskonventionens art. 98.</w:t>
      </w:r>
      <w:r>
        <w:t xml:space="preserve"> Se også Safety of Life at Sea (SOLAS) samt søloven.</w:t>
      </w:r>
    </w:p>
  </w:footnote>
  <w:footnote w:id="1602">
    <w:p w14:paraId="348D0107" w14:textId="77777777" w:rsidR="00294F57" w:rsidRDefault="00294F57" w:rsidP="00B44F61">
      <w:pPr>
        <w:pStyle w:val="Fodnotetekst"/>
      </w:pPr>
      <w:r>
        <w:rPr>
          <w:rStyle w:val="Fodnotehenvisning"/>
        </w:rPr>
        <w:footnoteRef/>
      </w:r>
      <w:r>
        <w:t xml:space="preserve"> Jf. AG BOFO og ATP 71.</w:t>
      </w:r>
    </w:p>
  </w:footnote>
  <w:footnote w:id="1603">
    <w:p w14:paraId="206D2DBB" w14:textId="77777777" w:rsidR="00294F57" w:rsidRDefault="00294F57" w:rsidP="00B44F61">
      <w:pPr>
        <w:pStyle w:val="Fodnotetekst"/>
      </w:pPr>
      <w:r>
        <w:rPr>
          <w:rStyle w:val="Fodnotehenvisning"/>
        </w:rPr>
        <w:footnoteRef/>
      </w:r>
      <w:r>
        <w:t xml:space="preserve"> SRM regel 13 (i),</w:t>
      </w:r>
      <w:r w:rsidRPr="00FB3A55">
        <w:t xml:space="preserve"> SOK PUB 007-501 pkt 1-7</w:t>
      </w:r>
      <w:r>
        <w:t>.</w:t>
      </w:r>
    </w:p>
  </w:footnote>
  <w:footnote w:id="1604">
    <w:p w14:paraId="17801DA7" w14:textId="77777777" w:rsidR="00294F57" w:rsidRDefault="00294F57" w:rsidP="00B44F61">
      <w:pPr>
        <w:pStyle w:val="Fodnotetekst"/>
      </w:pPr>
      <w:r>
        <w:rPr>
          <w:rStyle w:val="Fodnotehenvisning"/>
        </w:rPr>
        <w:footnoteRef/>
      </w:r>
      <w:r>
        <w:t xml:space="preserve"> </w:t>
      </w:r>
      <w:r w:rsidRPr="00C17372">
        <w:t>SRM art 13, GKII art. 22</w:t>
      </w:r>
      <w:r>
        <w:t>.</w:t>
      </w:r>
    </w:p>
  </w:footnote>
  <w:footnote w:id="1605">
    <w:p w14:paraId="28FE446B" w14:textId="77777777" w:rsidR="00294F57" w:rsidRPr="00214ED6" w:rsidRDefault="00294F57" w:rsidP="00B44F61">
      <w:pPr>
        <w:pStyle w:val="Fodnotetekst"/>
      </w:pPr>
      <w:r>
        <w:rPr>
          <w:rStyle w:val="Fodnotehenvisning"/>
        </w:rPr>
        <w:footnoteRef/>
      </w:r>
      <w:r w:rsidRPr="00214ED6">
        <w:t xml:space="preserve"> SRM </w:t>
      </w:r>
      <w:r>
        <w:t xml:space="preserve">regel </w:t>
      </w:r>
      <w:r w:rsidRPr="00214ED6">
        <w:t xml:space="preserve">13 (G), </w:t>
      </w:r>
      <w:r>
        <w:t>havretskonventionens</w:t>
      </w:r>
      <w:r w:rsidRPr="00214ED6">
        <w:t xml:space="preserve"> art</w:t>
      </w:r>
      <w:r>
        <w:t>.</w:t>
      </w:r>
      <w:r w:rsidRPr="00214ED6">
        <w:t xml:space="preserve"> 29</w:t>
      </w:r>
      <w:r w:rsidRPr="00571BBF">
        <w:t>,</w:t>
      </w:r>
      <w:r w:rsidRPr="00214ED6">
        <w:t xml:space="preserve"> H</w:t>
      </w:r>
      <w:r w:rsidRPr="00571BBF">
        <w:t>K VI</w:t>
      </w:r>
      <w:r w:rsidRPr="00214ED6">
        <w:t>I</w:t>
      </w:r>
      <w:r w:rsidRPr="00571BBF">
        <w:t xml:space="preserve"> ar</w:t>
      </w:r>
      <w:r>
        <w:t>t</w:t>
      </w:r>
      <w:r w:rsidRPr="00571BBF">
        <w:t xml:space="preserve"> 3 og</w:t>
      </w:r>
      <w:r>
        <w:t xml:space="preserve"> 4.</w:t>
      </w:r>
    </w:p>
  </w:footnote>
  <w:footnote w:id="1606">
    <w:p w14:paraId="3D9391EA" w14:textId="77777777" w:rsidR="00294F57" w:rsidRDefault="00294F57" w:rsidP="00B44F61">
      <w:pPr>
        <w:pStyle w:val="Fodnotetekst"/>
      </w:pPr>
      <w:r>
        <w:rPr>
          <w:rStyle w:val="Fodnotehenvisning"/>
        </w:rPr>
        <w:footnoteRef/>
      </w:r>
      <w:r>
        <w:t xml:space="preserve"> SRM regel 13 (h).</w:t>
      </w:r>
    </w:p>
  </w:footnote>
  <w:footnote w:id="1607">
    <w:p w14:paraId="61519E10"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HK IV 1907 art. 1, TP I art. 80 og EMRK art. 1.</w:t>
      </w:r>
    </w:p>
  </w:footnote>
  <w:footnote w:id="1608">
    <w:p w14:paraId="1329C6C6"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GK I art. 49, GL II art. 50, GK III art. 129, GK IV art. 146, TP I art. 85, stk. 5 og art. 87, stk. 1.</w:t>
      </w:r>
    </w:p>
  </w:footnote>
  <w:footnote w:id="1609">
    <w:p w14:paraId="44BB502E"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TP I art. 87, stk. 1 og 3. Se TP I art. 80.</w:t>
      </w:r>
    </w:p>
  </w:footnote>
  <w:footnote w:id="1610">
    <w:p w14:paraId="60FFBBAB"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HKK art. 7.</w:t>
      </w:r>
    </w:p>
  </w:footnote>
  <w:footnote w:id="1611">
    <w:p w14:paraId="4DCF697C"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CCW art. 6, CCW P II (1996) art. 14, stk. 3, CCW P V art. 11, stk. 1, Ottawa-konventionen art. 9 og Oslo-konventionen art. 9. </w:t>
      </w:r>
    </w:p>
  </w:footnote>
  <w:footnote w:id="1612">
    <w:p w14:paraId="290E9623"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GK I art. 47, GK II art. 48, GK III art. 127, GK IV art. 144, TP I art.  80, 82, 83, 87, stk. 2, TP II art. 19 og SRS regler 141 og 142.</w:t>
      </w:r>
    </w:p>
  </w:footnote>
  <w:footnote w:id="1613">
    <w:p w14:paraId="2FA27942"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GK I-III FA art. 8-11, GK IV, art. 9-12 og TP I art. 5.</w:t>
      </w:r>
    </w:p>
  </w:footnote>
  <w:footnote w:id="1614">
    <w:p w14:paraId="0712A9D4"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GK IV art. 30. </w:t>
      </w:r>
    </w:p>
  </w:footnote>
  <w:footnote w:id="1615">
    <w:p w14:paraId="7209DD1D"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TP I art. 5.</w:t>
      </w:r>
    </w:p>
  </w:footnote>
  <w:footnote w:id="1616">
    <w:p w14:paraId="7F749D17"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ICC-Statutten art. 8, SRS regel 156, ICTY </w:t>
      </w:r>
      <w:r>
        <w:rPr>
          <w:rFonts w:asciiTheme="minorHAnsi" w:hAnsiTheme="minorHAnsi"/>
          <w:i/>
        </w:rPr>
        <w:t>Tadic</w:t>
      </w:r>
      <w:r>
        <w:rPr>
          <w:rFonts w:asciiTheme="minorHAnsi" w:hAnsiTheme="minorHAnsi"/>
        </w:rPr>
        <w:t xml:space="preserve"> IT-94-1-T</w:t>
      </w:r>
      <w:r>
        <w:rPr>
          <w:rFonts w:asciiTheme="minorHAnsi" w:eastAsia="Times New Roman" w:hAnsiTheme="minorHAnsi"/>
        </w:rPr>
        <w:t xml:space="preserve"> 1997, pr.</w:t>
      </w:r>
      <w:r>
        <w:rPr>
          <w:rFonts w:asciiTheme="minorHAnsi" w:hAnsiTheme="minorHAnsi"/>
        </w:rPr>
        <w:t xml:space="preserve">613 og ICTY </w:t>
      </w:r>
      <w:r>
        <w:rPr>
          <w:rFonts w:asciiTheme="minorHAnsi" w:hAnsiTheme="minorHAnsi"/>
          <w:i/>
        </w:rPr>
        <w:t>Tadic</w:t>
      </w:r>
      <w:r>
        <w:rPr>
          <w:rFonts w:asciiTheme="minorHAnsi" w:hAnsiTheme="minorHAnsi"/>
        </w:rPr>
        <w:t xml:space="preserve"> IT-94-1-AR72 1995 pr. 134. Se SRS regel 156.</w:t>
      </w:r>
    </w:p>
  </w:footnote>
  <w:footnote w:id="1617">
    <w:p w14:paraId="37BB696D"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GK I art.  50, GK II art. 51, GK III art. 130, GK IV art. 147, TP I art. 11 og TP I art. 85.</w:t>
      </w:r>
    </w:p>
  </w:footnote>
  <w:footnote w:id="1618">
    <w:p w14:paraId="2BC84DFF"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GK I art. 49, stk. 3, GK II art. 50, stk. 3, GK III art. 129, stk. 3 og GK IV art. 146, stk. 3.</w:t>
      </w:r>
    </w:p>
  </w:footnote>
  <w:footnote w:id="1619">
    <w:p w14:paraId="3E64E97B"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Se SRS regler 157 og 158.</w:t>
      </w:r>
    </w:p>
  </w:footnote>
  <w:footnote w:id="1620">
    <w:p w14:paraId="405DF637"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GK I art. 49, stk. 2, GK II art. 50, stk. 2, GK III art. 129, stk. 2, GK IV art. 146, stk. 2. og straffeloven § 8, nr. 6. </w:t>
      </w:r>
    </w:p>
  </w:footnote>
  <w:footnote w:id="1621">
    <w:p w14:paraId="6FBB7059"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UfR</w:t>
      </w:r>
      <w:r>
        <w:rPr>
          <w:rFonts w:asciiTheme="minorHAnsi" w:eastAsiaTheme="minorHAnsi" w:hAnsiTheme="minorHAnsi"/>
        </w:rPr>
        <w:t xml:space="preserve"> 1995 838 H.</w:t>
      </w:r>
    </w:p>
  </w:footnote>
  <w:footnote w:id="1622">
    <w:p w14:paraId="04D1F468"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ICC-Statutten art. 8.</w:t>
      </w:r>
    </w:p>
  </w:footnote>
  <w:footnote w:id="1623">
    <w:p w14:paraId="0599E6D1" w14:textId="77777777" w:rsidR="00294F57" w:rsidRDefault="00294F57" w:rsidP="00B44F61">
      <w:pPr>
        <w:rPr>
          <w:rFonts w:asciiTheme="minorHAnsi" w:hAnsiTheme="minorHAnsi"/>
          <w:sz w:val="20"/>
          <w:szCs w:val="20"/>
        </w:rPr>
      </w:pPr>
      <w:r>
        <w:rPr>
          <w:rStyle w:val="Fodnotehenvisning"/>
          <w:rFonts w:asciiTheme="minorHAnsi" w:hAnsiTheme="minorHAnsi"/>
          <w:sz w:val="20"/>
          <w:szCs w:val="20"/>
        </w:rPr>
        <w:footnoteRef/>
      </w:r>
      <w:r>
        <w:rPr>
          <w:rFonts w:asciiTheme="minorHAnsi" w:hAnsiTheme="minorHAnsi"/>
          <w:sz w:val="20"/>
          <w:szCs w:val="20"/>
        </w:rPr>
        <w:t xml:space="preserve"> ICC-Statutten art.7 og fx ICTY </w:t>
      </w:r>
      <w:r>
        <w:rPr>
          <w:rFonts w:asciiTheme="minorHAnsi" w:hAnsiTheme="minorHAnsi"/>
          <w:i/>
          <w:sz w:val="20"/>
          <w:szCs w:val="20"/>
        </w:rPr>
        <w:t>Kunarac</w:t>
      </w:r>
      <w:r>
        <w:rPr>
          <w:rFonts w:asciiTheme="minorHAnsi" w:hAnsiTheme="minorHAnsi"/>
          <w:sz w:val="20"/>
          <w:szCs w:val="20"/>
        </w:rPr>
        <w:t xml:space="preserve"> </w:t>
      </w:r>
      <w:r>
        <w:rPr>
          <w:rStyle w:val="NoStyle"/>
          <w:rFonts w:asciiTheme="minorHAnsi" w:hAnsiTheme="minorHAnsi"/>
          <w:sz w:val="20"/>
          <w:szCs w:val="20"/>
        </w:rPr>
        <w:t xml:space="preserve">IT-96-23-T &amp; IT-96-23/1-T </w:t>
      </w:r>
      <w:r>
        <w:rPr>
          <w:rFonts w:asciiTheme="minorHAnsi" w:hAnsiTheme="minorHAnsi"/>
          <w:sz w:val="20"/>
          <w:szCs w:val="20"/>
        </w:rPr>
        <w:t xml:space="preserve">pr. 434 og ICTY </w:t>
      </w:r>
      <w:r>
        <w:rPr>
          <w:rFonts w:asciiTheme="minorHAnsi" w:hAnsiTheme="minorHAnsi"/>
          <w:i/>
          <w:sz w:val="20"/>
          <w:szCs w:val="20"/>
        </w:rPr>
        <w:t>Naletilić &amp; Martinović</w:t>
      </w:r>
      <w:r>
        <w:rPr>
          <w:rFonts w:asciiTheme="minorHAnsi" w:hAnsiTheme="minorHAnsi"/>
          <w:sz w:val="20"/>
          <w:szCs w:val="20"/>
        </w:rPr>
        <w:t xml:space="preserve"> IT-98-34-T 2003 pr. 232.</w:t>
      </w:r>
    </w:p>
  </w:footnote>
  <w:footnote w:id="1624">
    <w:p w14:paraId="7C3899C4"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Folkedrabskonventionen art. 2 og lov nr. 132 af den 29. april 1955.</w:t>
      </w:r>
    </w:p>
  </w:footnote>
  <w:footnote w:id="1625">
    <w:p w14:paraId="226FFD19"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ICC-Statutten art. 6.</w:t>
      </w:r>
    </w:p>
  </w:footnote>
  <w:footnote w:id="1626">
    <w:p w14:paraId="3D4D7C87"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UfR 2012.2399 H.</w:t>
      </w:r>
    </w:p>
  </w:footnote>
  <w:footnote w:id="1627">
    <w:p w14:paraId="60AF15B7" w14:textId="77777777" w:rsidR="00294F57" w:rsidRPr="00B20E44" w:rsidRDefault="00294F57" w:rsidP="00B44F61">
      <w:pPr>
        <w:autoSpaceDE w:val="0"/>
        <w:autoSpaceDN w:val="0"/>
        <w:adjustRightInd w:val="0"/>
        <w:rPr>
          <w:rFonts w:asciiTheme="minorHAnsi" w:hAnsiTheme="minorHAnsi"/>
          <w:sz w:val="20"/>
          <w:szCs w:val="20"/>
          <w:lang w:eastAsia="da-DK"/>
        </w:rPr>
      </w:pPr>
      <w:r>
        <w:rPr>
          <w:rStyle w:val="Fodnotehenvisning"/>
          <w:rFonts w:asciiTheme="minorHAnsi" w:hAnsiTheme="minorHAnsi"/>
          <w:sz w:val="20"/>
          <w:szCs w:val="20"/>
        </w:rPr>
        <w:footnoteRef/>
      </w:r>
      <w:r w:rsidRPr="00E943F1">
        <w:rPr>
          <w:rFonts w:asciiTheme="minorHAnsi" w:hAnsiTheme="minorHAnsi"/>
          <w:sz w:val="20"/>
          <w:szCs w:val="20"/>
        </w:rPr>
        <w:t xml:space="preserve"> </w:t>
      </w:r>
      <w:r w:rsidRPr="00B20E44">
        <w:rPr>
          <w:rFonts w:asciiTheme="minorHAnsi" w:hAnsiTheme="minorHAnsi"/>
          <w:sz w:val="20"/>
          <w:szCs w:val="20"/>
          <w:lang w:eastAsia="da-DK"/>
        </w:rPr>
        <w:t>ICC</w:t>
      </w:r>
      <w:r>
        <w:rPr>
          <w:rFonts w:asciiTheme="minorHAnsi" w:hAnsiTheme="minorHAnsi"/>
          <w:sz w:val="20"/>
          <w:szCs w:val="20"/>
          <w:lang w:eastAsia="da-DK"/>
        </w:rPr>
        <w:t>-</w:t>
      </w:r>
      <w:r w:rsidRPr="00B20E44">
        <w:rPr>
          <w:rFonts w:asciiTheme="minorHAnsi" w:hAnsiTheme="minorHAnsi"/>
          <w:sz w:val="20"/>
          <w:szCs w:val="20"/>
          <w:lang w:eastAsia="da-DK"/>
        </w:rPr>
        <w:t>Statuttten.</w:t>
      </w:r>
    </w:p>
  </w:footnote>
  <w:footnote w:id="1628">
    <w:p w14:paraId="37E1030B"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ICC-Statutten blandt andet præambel afsnit 10, art. 1 og art. 17.</w:t>
      </w:r>
    </w:p>
  </w:footnote>
  <w:footnote w:id="1629">
    <w:p w14:paraId="4E3E969C"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ICC-Statutten art. 17, jf. art. 13 og art. 53.</w:t>
      </w:r>
    </w:p>
  </w:footnote>
  <w:footnote w:id="1630">
    <w:p w14:paraId="5224C1CD" w14:textId="77777777" w:rsidR="00294F57" w:rsidRPr="00D70A63" w:rsidRDefault="00294F57" w:rsidP="00B44F61">
      <w:pPr>
        <w:autoSpaceDE w:val="0"/>
        <w:autoSpaceDN w:val="0"/>
        <w:adjustRightInd w:val="0"/>
        <w:rPr>
          <w:sz w:val="20"/>
          <w:szCs w:val="20"/>
        </w:rPr>
      </w:pPr>
      <w:r w:rsidRPr="00685202">
        <w:rPr>
          <w:rStyle w:val="Fodnotehenvisning"/>
          <w:sz w:val="20"/>
          <w:szCs w:val="20"/>
        </w:rPr>
        <w:footnoteRef/>
      </w:r>
      <w:r w:rsidRPr="00685202">
        <w:rPr>
          <w:sz w:val="20"/>
          <w:szCs w:val="20"/>
        </w:rPr>
        <w:t xml:space="preserve"> Lov</w:t>
      </w:r>
      <w:r w:rsidRPr="00773E04">
        <w:rPr>
          <w:sz w:val="20"/>
          <w:szCs w:val="20"/>
        </w:rPr>
        <w:t xml:space="preserve"> nr. 342 af den 16</w:t>
      </w:r>
      <w:r>
        <w:rPr>
          <w:sz w:val="20"/>
          <w:szCs w:val="20"/>
        </w:rPr>
        <w:t>. maj 2001.</w:t>
      </w:r>
    </w:p>
  </w:footnote>
  <w:footnote w:id="1631">
    <w:p w14:paraId="672BBB39" w14:textId="77777777" w:rsidR="00294F57" w:rsidRDefault="00294F57" w:rsidP="00B44F61">
      <w:pPr>
        <w:autoSpaceDE w:val="0"/>
        <w:autoSpaceDN w:val="0"/>
        <w:adjustRightInd w:val="0"/>
      </w:pPr>
      <w:r>
        <w:rPr>
          <w:rStyle w:val="Fodnotehenvisning"/>
        </w:rPr>
        <w:footnoteRef/>
      </w:r>
      <w:r w:rsidRPr="00773E04">
        <w:rPr>
          <w:sz w:val="20"/>
          <w:szCs w:val="20"/>
        </w:rPr>
        <w:t xml:space="preserve"> Lov nr. 530 af den 24. juni 2005 </w:t>
      </w:r>
      <w:r w:rsidRPr="0011477C">
        <w:rPr>
          <w:sz w:val="20"/>
          <w:szCs w:val="20"/>
        </w:rPr>
        <w:t>ændret ved Lov nr. 494 af 17. juni 2008 (militær straffelov</w:t>
      </w:r>
      <w:r>
        <w:rPr>
          <w:sz w:val="20"/>
          <w:szCs w:val="20"/>
        </w:rPr>
        <w:t>)</w:t>
      </w:r>
      <w:r w:rsidRPr="0011477C">
        <w:rPr>
          <w:sz w:val="20"/>
          <w:szCs w:val="20"/>
        </w:rPr>
        <w:t xml:space="preserve"> lovbekendtgørelse er nr. 873 af 9. juli 2015 (straffeloven), lov nr. 132 af den 29. april 1955 (folkedrabslov) og lov nr. 395 af 12. juli 1946 med senere ændringer (lov om krigsforbrydelser</w:t>
      </w:r>
      <w:r w:rsidRPr="00773E04">
        <w:rPr>
          <w:sz w:val="20"/>
          <w:szCs w:val="20"/>
        </w:rPr>
        <w:t>).</w:t>
      </w:r>
    </w:p>
  </w:footnote>
  <w:footnote w:id="1632">
    <w:p w14:paraId="13BA6D2D"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L</w:t>
      </w:r>
      <w:r>
        <w:rPr>
          <w:rFonts w:asciiTheme="minorHAnsi" w:hAnsiTheme="minorHAnsi"/>
          <w:lang w:eastAsia="da-DK"/>
        </w:rPr>
        <w:t>ovbekendtgørelse nr. 1308 af 9. december 2014 med senere ændringer og l</w:t>
      </w:r>
      <w:r>
        <w:rPr>
          <w:rFonts w:asciiTheme="minorHAnsi" w:hAnsiTheme="minorHAnsi"/>
        </w:rPr>
        <w:t>ov nr. 531 af den 24. juni 2005</w:t>
      </w:r>
      <w:r>
        <w:rPr>
          <w:rFonts w:asciiTheme="minorHAnsi" w:hAnsiTheme="minorHAnsi"/>
          <w:lang w:eastAsia="da-DK"/>
        </w:rPr>
        <w:t>.</w:t>
      </w:r>
    </w:p>
  </w:footnote>
  <w:footnote w:id="1633">
    <w:p w14:paraId="71FB074D"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Militær straffelov § 28.</w:t>
      </w:r>
    </w:p>
  </w:footnote>
  <w:footnote w:id="1634">
    <w:p w14:paraId="4653F867"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Militær straffelov § 29.</w:t>
      </w:r>
    </w:p>
  </w:footnote>
  <w:footnote w:id="1635">
    <w:p w14:paraId="1E6D62C2"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Militær straffelov § 30.</w:t>
      </w:r>
    </w:p>
  </w:footnote>
  <w:footnote w:id="1636">
    <w:p w14:paraId="6572700F"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Militær straffelov § 31.</w:t>
      </w:r>
    </w:p>
  </w:footnote>
  <w:footnote w:id="1637">
    <w:p w14:paraId="7241E981"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Militær straffelov § 32.</w:t>
      </w:r>
    </w:p>
  </w:footnote>
  <w:footnote w:id="1638">
    <w:p w14:paraId="65A7F5F1"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Militær straffelov § 35.</w:t>
      </w:r>
    </w:p>
  </w:footnote>
  <w:footnote w:id="1639">
    <w:p w14:paraId="779316F5"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Militær straffelov § 37.</w:t>
      </w:r>
    </w:p>
  </w:footnote>
  <w:footnote w:id="1640">
    <w:p w14:paraId="60E4B13C"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Militær straffelov § 38.</w:t>
      </w:r>
    </w:p>
  </w:footnote>
  <w:footnote w:id="1641">
    <w:p w14:paraId="40702AEE"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Militær straffelov kapitel 2 og § 27.</w:t>
      </w:r>
    </w:p>
  </w:footnote>
  <w:footnote w:id="1642">
    <w:p w14:paraId="2A2BC806" w14:textId="77777777" w:rsidR="00294F57" w:rsidRPr="008C7F88" w:rsidRDefault="00294F57" w:rsidP="00B44F61">
      <w:pPr>
        <w:pStyle w:val="Fodnotetekst"/>
        <w:rPr>
          <w:rFonts w:asciiTheme="minorHAnsi" w:hAnsiTheme="minorHAnsi"/>
        </w:rPr>
      </w:pPr>
      <w:r w:rsidRPr="008C7F88">
        <w:rPr>
          <w:rStyle w:val="Fodnotehenvisning"/>
          <w:rFonts w:asciiTheme="minorHAnsi" w:hAnsiTheme="minorHAnsi"/>
        </w:rPr>
        <w:footnoteRef/>
      </w:r>
      <w:r w:rsidRPr="008C7F88">
        <w:rPr>
          <w:rFonts w:asciiTheme="minorHAnsi" w:hAnsiTheme="minorHAnsi"/>
        </w:rPr>
        <w:t xml:space="preserve"> Militær straffelov § 33.</w:t>
      </w:r>
    </w:p>
  </w:footnote>
  <w:footnote w:id="1643">
    <w:p w14:paraId="6CA566AB" w14:textId="77777777" w:rsidR="00294F57" w:rsidRPr="008C7F88" w:rsidRDefault="00294F57" w:rsidP="00B44F61">
      <w:pPr>
        <w:pStyle w:val="Fodnotetekst"/>
        <w:rPr>
          <w:rFonts w:asciiTheme="minorHAnsi" w:hAnsiTheme="minorHAnsi"/>
        </w:rPr>
      </w:pPr>
      <w:r w:rsidRPr="008C7F88">
        <w:rPr>
          <w:rStyle w:val="Fodnotehenvisning"/>
          <w:rFonts w:asciiTheme="minorHAnsi" w:hAnsiTheme="minorHAnsi"/>
        </w:rPr>
        <w:footnoteRef/>
      </w:r>
      <w:r w:rsidRPr="008C7F88">
        <w:rPr>
          <w:rFonts w:asciiTheme="minorHAnsi" w:hAnsiTheme="minorHAnsi"/>
        </w:rPr>
        <w:t xml:space="preserve"> Straffeloven § 14.</w:t>
      </w:r>
    </w:p>
  </w:footnote>
  <w:footnote w:id="1644">
    <w:p w14:paraId="20609BD2" w14:textId="77777777" w:rsidR="00294F57" w:rsidRPr="008C7F88" w:rsidRDefault="00294F57" w:rsidP="00B44F61">
      <w:pPr>
        <w:autoSpaceDE w:val="0"/>
        <w:autoSpaceDN w:val="0"/>
        <w:adjustRightInd w:val="0"/>
        <w:rPr>
          <w:rFonts w:asciiTheme="minorHAnsi" w:hAnsiTheme="minorHAnsi"/>
          <w:sz w:val="20"/>
          <w:szCs w:val="20"/>
          <w:lang w:eastAsia="da-DK"/>
        </w:rPr>
      </w:pPr>
      <w:r w:rsidRPr="008C7F88">
        <w:rPr>
          <w:rStyle w:val="Fodnotehenvisning"/>
          <w:rFonts w:asciiTheme="minorHAnsi" w:hAnsiTheme="minorHAnsi"/>
          <w:sz w:val="20"/>
          <w:szCs w:val="20"/>
        </w:rPr>
        <w:footnoteRef/>
      </w:r>
      <w:r w:rsidRPr="008C7F88">
        <w:rPr>
          <w:rFonts w:asciiTheme="minorHAnsi" w:hAnsiTheme="minorHAnsi"/>
          <w:sz w:val="20"/>
          <w:szCs w:val="20"/>
        </w:rPr>
        <w:t xml:space="preserve"> Straffeloven § 13. </w:t>
      </w:r>
    </w:p>
  </w:footnote>
  <w:footnote w:id="1645">
    <w:p w14:paraId="354677C5" w14:textId="77777777" w:rsidR="00294F57" w:rsidRPr="008C7F88" w:rsidRDefault="00294F57" w:rsidP="00B44F61">
      <w:pPr>
        <w:pStyle w:val="Fodnotetekst"/>
        <w:rPr>
          <w:rFonts w:asciiTheme="minorHAnsi" w:hAnsiTheme="minorHAnsi"/>
        </w:rPr>
      </w:pPr>
      <w:r w:rsidRPr="008C7F88">
        <w:rPr>
          <w:rStyle w:val="Fodnotehenvisning"/>
          <w:rFonts w:asciiTheme="minorHAnsi" w:hAnsiTheme="minorHAnsi"/>
        </w:rPr>
        <w:footnoteRef/>
      </w:r>
      <w:r w:rsidRPr="008C7F88">
        <w:rPr>
          <w:rFonts w:asciiTheme="minorHAnsi" w:hAnsiTheme="minorHAnsi"/>
        </w:rPr>
        <w:t xml:space="preserve"> Militær straffelov § 27 a, Lov nr. 530 af den 24. juni 2005 som ændret ved lov nr. 494 af 17. juni 2008.</w:t>
      </w:r>
    </w:p>
  </w:footnote>
  <w:footnote w:id="1646">
    <w:p w14:paraId="6B6D880C" w14:textId="77777777" w:rsidR="00294F57" w:rsidRPr="008C7F88" w:rsidRDefault="00294F57" w:rsidP="00B44F61">
      <w:pPr>
        <w:autoSpaceDE w:val="0"/>
        <w:autoSpaceDN w:val="0"/>
        <w:adjustRightInd w:val="0"/>
        <w:rPr>
          <w:sz w:val="20"/>
          <w:szCs w:val="20"/>
        </w:rPr>
      </w:pPr>
      <w:r w:rsidRPr="008C7F88">
        <w:rPr>
          <w:rStyle w:val="Fodnotehenvisning"/>
          <w:sz w:val="20"/>
          <w:szCs w:val="20"/>
        </w:rPr>
        <w:footnoteRef/>
      </w:r>
      <w:r w:rsidRPr="008C7F88">
        <w:rPr>
          <w:sz w:val="20"/>
          <w:szCs w:val="20"/>
        </w:rPr>
        <w:t xml:space="preserve"> Det følger af straffelovens § 19, at strafansvar for overtrædelse af straffeloven kræver forsæt, mens uagtsomhed kun straffes, når det er særligt hjemlet. På andre lovovertrædelser kræver strafansvar, at der </w:t>
      </w:r>
      <w:r>
        <w:rPr>
          <w:sz w:val="20"/>
          <w:szCs w:val="20"/>
        </w:rPr>
        <w:t xml:space="preserve">mindst </w:t>
      </w:r>
      <w:r w:rsidRPr="008C7F88">
        <w:rPr>
          <w:sz w:val="20"/>
          <w:szCs w:val="20"/>
        </w:rPr>
        <w:t>er handlet uagtsomt, medmindre andet er særligt hjemlet.</w:t>
      </w:r>
    </w:p>
  </w:footnote>
  <w:footnote w:id="1647">
    <w:p w14:paraId="64091923" w14:textId="77777777" w:rsidR="00294F57" w:rsidRPr="008C7F88" w:rsidRDefault="00294F57" w:rsidP="00B44F61">
      <w:pPr>
        <w:autoSpaceDE w:val="0"/>
        <w:autoSpaceDN w:val="0"/>
        <w:adjustRightInd w:val="0"/>
        <w:rPr>
          <w:sz w:val="20"/>
          <w:szCs w:val="20"/>
        </w:rPr>
      </w:pPr>
      <w:r w:rsidRPr="008C7F88">
        <w:rPr>
          <w:rStyle w:val="Fodnotehenvisning"/>
          <w:sz w:val="20"/>
          <w:szCs w:val="20"/>
        </w:rPr>
        <w:footnoteRef/>
      </w:r>
      <w:r w:rsidRPr="008C7F88">
        <w:rPr>
          <w:sz w:val="20"/>
          <w:szCs w:val="20"/>
        </w:rPr>
        <w:t xml:space="preserve"> Fx fordi der er indtrådt forældelse.</w:t>
      </w:r>
    </w:p>
  </w:footnote>
  <w:footnote w:id="1648">
    <w:p w14:paraId="4C163964" w14:textId="77777777" w:rsidR="00294F57" w:rsidRDefault="00294F57" w:rsidP="00B44F61">
      <w:pPr>
        <w:pStyle w:val="Fodnotetekst"/>
      </w:pPr>
      <w:r>
        <w:rPr>
          <w:rStyle w:val="Fodnotehenvisning"/>
        </w:rPr>
        <w:footnoteRef/>
      </w:r>
      <w:r>
        <w:t xml:space="preserve"> Straffeloven §§ 21-24.</w:t>
      </w:r>
    </w:p>
  </w:footnote>
  <w:footnote w:id="1649">
    <w:p w14:paraId="0BA49DD4" w14:textId="77777777" w:rsidR="00294F57" w:rsidRPr="008C7F88" w:rsidRDefault="00294F57" w:rsidP="00B44F61">
      <w:pPr>
        <w:rPr>
          <w:sz w:val="20"/>
          <w:szCs w:val="20"/>
        </w:rPr>
      </w:pPr>
      <w:r w:rsidRPr="008C7F88">
        <w:rPr>
          <w:rStyle w:val="Fodnotehenvisning"/>
          <w:sz w:val="20"/>
          <w:szCs w:val="20"/>
        </w:rPr>
        <w:footnoteRef/>
      </w:r>
      <w:r w:rsidRPr="008C7F88">
        <w:rPr>
          <w:sz w:val="20"/>
          <w:szCs w:val="20"/>
        </w:rPr>
        <w:t xml:space="preserve"> Straffeloven § 2 og militær straffelov § 5.</w:t>
      </w:r>
    </w:p>
    <w:p w14:paraId="45478217" w14:textId="77777777" w:rsidR="00294F57" w:rsidRDefault="00294F57" w:rsidP="00B44F61">
      <w:pPr>
        <w:pStyle w:val="Fodnotetekst"/>
      </w:pPr>
    </w:p>
  </w:footnote>
  <w:footnote w:id="1650">
    <w:p w14:paraId="63568F69"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Militær straffelov § 9.</w:t>
      </w:r>
    </w:p>
  </w:footnote>
  <w:footnote w:id="1651">
    <w:p w14:paraId="0AC88DEF"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Se SRS regel 154.</w:t>
      </w:r>
    </w:p>
  </w:footnote>
  <w:footnote w:id="1652">
    <w:p w14:paraId="4AF9B4AF"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Militær straffelov § 9.</w:t>
      </w:r>
    </w:p>
  </w:footnote>
  <w:footnote w:id="1653">
    <w:p w14:paraId="68957384" w14:textId="77777777" w:rsidR="00294F57" w:rsidRDefault="00294F57" w:rsidP="00B44F61">
      <w:pPr>
        <w:pStyle w:val="Fodnotetekst"/>
      </w:pPr>
      <w:r>
        <w:rPr>
          <w:rStyle w:val="Fodnotehenvisning"/>
        </w:rPr>
        <w:footnoteRef/>
      </w:r>
      <w:r>
        <w:t xml:space="preserve"> L</w:t>
      </w:r>
      <w:r w:rsidRPr="00773E04">
        <w:t>ov nr. 132 af den 29</w:t>
      </w:r>
      <w:r>
        <w:t>. april 1955.</w:t>
      </w:r>
    </w:p>
  </w:footnote>
  <w:footnote w:id="1654">
    <w:p w14:paraId="487D75E8"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Militær retsplejelov § 6, stk. 3.</w:t>
      </w:r>
    </w:p>
  </w:footnote>
  <w:footnote w:id="1655">
    <w:p w14:paraId="10210ECA"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Lov nr. 532 af den 24. juni 2005 og Bekendtgørelse nr. 1196 af den 8. december 2005 om disciplinarmyndighed i forsvaret.</w:t>
      </w:r>
    </w:p>
  </w:footnote>
  <w:footnote w:id="1656">
    <w:p w14:paraId="5F411620"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Militær disciplinarlov § 3.</w:t>
      </w:r>
    </w:p>
  </w:footnote>
  <w:footnote w:id="1657">
    <w:p w14:paraId="5EFAB30C"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Militær disciplinarlov § 6.</w:t>
      </w:r>
    </w:p>
  </w:footnote>
  <w:footnote w:id="1658">
    <w:p w14:paraId="52B3C300"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Militær discipinarlov §§ 8-11.</w:t>
      </w:r>
    </w:p>
  </w:footnote>
  <w:footnote w:id="1659">
    <w:p w14:paraId="554CC990"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Forsvarets Auditørkorps Årsberetning 2012 p. 69.</w:t>
      </w:r>
    </w:p>
  </w:footnote>
  <w:footnote w:id="1660">
    <w:p w14:paraId="7DDD8F19" w14:textId="77777777" w:rsidR="00294F57" w:rsidRPr="00A54163"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Pressemeddelelse af den 30 marts 2010 fra Forsvarets Auditørkorps og Forsvarets Auditørkorps Årsberetning 2010 p. 53.</w:t>
      </w:r>
    </w:p>
  </w:footnote>
  <w:footnote w:id="1661">
    <w:p w14:paraId="37C7A09A" w14:textId="77777777" w:rsidR="00294F57" w:rsidRPr="00A54163" w:rsidRDefault="00294F57" w:rsidP="00B44F61">
      <w:pPr>
        <w:pStyle w:val="Fodnotetekst"/>
      </w:pPr>
      <w:r w:rsidRPr="00A54163">
        <w:rPr>
          <w:rStyle w:val="Fodnotehenvisning"/>
        </w:rPr>
        <w:footnoteRef/>
      </w:r>
      <w:r w:rsidRPr="00A54163">
        <w:t xml:space="preserve"> Oplysningerne er modtaget fra FAUK i forbindelse med manualens udarbejdelse.</w:t>
      </w:r>
    </w:p>
  </w:footnote>
  <w:footnote w:id="1662">
    <w:p w14:paraId="00690ACB"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Københavns Byrets dom afsagt den 12. januar 2006 i sag nr. 40.2120/2005 og UfR 2006.2927 Ø.</w:t>
      </w:r>
    </w:p>
  </w:footnote>
  <w:footnote w:id="1663">
    <w:p w14:paraId="58CFAEDD"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UfR 2006.2927 Ø.</w:t>
      </w:r>
    </w:p>
  </w:footnote>
  <w:footnote w:id="1664">
    <w:p w14:paraId="32743911"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Forsvarets Auditørkorps Årsberetning 2010 p. 53.</w:t>
      </w:r>
    </w:p>
  </w:footnote>
  <w:footnote w:id="1665">
    <w:p w14:paraId="2FBE0ECE"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EMRK art. 1 - 3 og UN CAT art. 12.</w:t>
      </w:r>
    </w:p>
  </w:footnote>
  <w:footnote w:id="1666">
    <w:p w14:paraId="294AAF35" w14:textId="77777777" w:rsidR="00294F57" w:rsidRDefault="00294F57" w:rsidP="00B44F61">
      <w:pPr>
        <w:rPr>
          <w:rFonts w:asciiTheme="minorHAnsi" w:hAnsiTheme="minorHAnsi"/>
          <w:sz w:val="20"/>
          <w:szCs w:val="20"/>
          <w:lang w:val="en-US"/>
        </w:rPr>
      </w:pPr>
      <w:r>
        <w:rPr>
          <w:rStyle w:val="Fodnotehenvisning"/>
          <w:rFonts w:asciiTheme="minorHAnsi" w:hAnsiTheme="minorHAnsi"/>
          <w:sz w:val="20"/>
          <w:szCs w:val="20"/>
        </w:rPr>
        <w:footnoteRef/>
      </w:r>
      <w:r>
        <w:rPr>
          <w:rFonts w:asciiTheme="minorHAnsi" w:hAnsiTheme="minorHAnsi"/>
          <w:sz w:val="20"/>
          <w:szCs w:val="20"/>
          <w:lang w:val="en-US"/>
        </w:rPr>
        <w:t xml:space="preserve"> Fx EMD </w:t>
      </w:r>
      <w:r>
        <w:rPr>
          <w:rFonts w:asciiTheme="minorHAnsi" w:hAnsiTheme="minorHAnsi"/>
          <w:i/>
          <w:iCs/>
          <w:sz w:val="20"/>
          <w:szCs w:val="20"/>
          <w:lang w:val="en-US"/>
        </w:rPr>
        <w:t>Jaloud v.Netherlands</w:t>
      </w:r>
      <w:r>
        <w:rPr>
          <w:rFonts w:asciiTheme="minorHAnsi" w:hAnsiTheme="minorHAnsi"/>
          <w:sz w:val="20"/>
          <w:szCs w:val="20"/>
          <w:lang w:val="en-US"/>
        </w:rPr>
        <w:t xml:space="preserve"> (Appl. No. 47708/08) 20. November 2014 og EMD </w:t>
      </w:r>
      <w:r>
        <w:rPr>
          <w:rFonts w:asciiTheme="minorHAnsi" w:hAnsiTheme="minorHAnsi"/>
          <w:i/>
          <w:sz w:val="20"/>
          <w:szCs w:val="20"/>
          <w:lang w:val="en-US"/>
        </w:rPr>
        <w:t xml:space="preserve">Al-Skeini and Others v. United Kingdom </w:t>
      </w:r>
      <w:r>
        <w:rPr>
          <w:rFonts w:asciiTheme="minorHAnsi" w:hAnsiTheme="minorHAnsi"/>
          <w:sz w:val="20"/>
          <w:szCs w:val="20"/>
          <w:lang w:val="en-US"/>
        </w:rPr>
        <w:t>(Appl. No. 55721/07)</w:t>
      </w:r>
      <w:r>
        <w:rPr>
          <w:rFonts w:asciiTheme="minorHAnsi" w:hAnsiTheme="minorHAnsi"/>
          <w:i/>
          <w:sz w:val="20"/>
          <w:szCs w:val="20"/>
          <w:lang w:val="en-US"/>
        </w:rPr>
        <w:t xml:space="preserve"> </w:t>
      </w:r>
      <w:r>
        <w:rPr>
          <w:rFonts w:asciiTheme="minorHAnsi" w:hAnsiTheme="minorHAnsi"/>
          <w:sz w:val="20"/>
          <w:szCs w:val="20"/>
          <w:lang w:val="en-US"/>
        </w:rPr>
        <w:t>7. July 2011.</w:t>
      </w:r>
    </w:p>
  </w:footnote>
  <w:footnote w:id="1667">
    <w:p w14:paraId="31304AD6"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TP I art. 43, stk. 2 og art. 57 og </w:t>
      </w:r>
      <w:r>
        <w:rPr>
          <w:lang w:val="en-US"/>
        </w:rPr>
        <w:t xml:space="preserve">ICJ </w:t>
      </w:r>
      <w:r w:rsidRPr="007105C4">
        <w:rPr>
          <w:i/>
          <w:lang w:val="en-US"/>
        </w:rPr>
        <w:t>Legality of the threat or use of</w:t>
      </w:r>
      <w:r>
        <w:rPr>
          <w:lang w:val="en-US"/>
        </w:rPr>
        <w:t xml:space="preserve"> </w:t>
      </w:r>
      <w:r w:rsidRPr="000B5444">
        <w:rPr>
          <w:i/>
          <w:lang w:val="en-US"/>
        </w:rPr>
        <w:t>Nuclear Weapons</w:t>
      </w:r>
      <w:r>
        <w:rPr>
          <w:lang w:val="en-US"/>
        </w:rPr>
        <w:t xml:space="preserve"> </w:t>
      </w:r>
      <w:r>
        <w:rPr>
          <w:rFonts w:asciiTheme="minorHAnsi" w:hAnsiTheme="minorHAnsi"/>
          <w:lang w:val="en-US"/>
        </w:rPr>
        <w:t>(Advisory Opinion) 1996 pr. 25.</w:t>
      </w:r>
    </w:p>
  </w:footnote>
  <w:footnote w:id="1668">
    <w:p w14:paraId="24B3D1A1" w14:textId="77777777" w:rsidR="00294F57" w:rsidRPr="00250224" w:rsidRDefault="00294F57" w:rsidP="00B44F61">
      <w:pPr>
        <w:rPr>
          <w:rFonts w:asciiTheme="minorHAnsi" w:hAnsiTheme="minorHAnsi"/>
          <w:sz w:val="20"/>
          <w:szCs w:val="20"/>
          <w:lang w:val="en-US"/>
        </w:rPr>
      </w:pPr>
      <w:r>
        <w:rPr>
          <w:rStyle w:val="Fodnotehenvisning"/>
          <w:rFonts w:asciiTheme="minorHAnsi" w:hAnsiTheme="minorHAnsi"/>
          <w:sz w:val="20"/>
          <w:szCs w:val="20"/>
        </w:rPr>
        <w:footnoteRef/>
      </w:r>
      <w:r>
        <w:rPr>
          <w:rFonts w:asciiTheme="minorHAnsi" w:hAnsiTheme="minorHAnsi"/>
          <w:sz w:val="20"/>
          <w:szCs w:val="20"/>
          <w:lang w:val="en-US"/>
        </w:rPr>
        <w:t xml:space="preserve"> EMD </w:t>
      </w:r>
      <w:r>
        <w:rPr>
          <w:rFonts w:asciiTheme="minorHAnsi" w:hAnsiTheme="minorHAnsi"/>
          <w:i/>
          <w:sz w:val="20"/>
          <w:szCs w:val="20"/>
          <w:lang w:val="en-US"/>
        </w:rPr>
        <w:t xml:space="preserve">Al-Skeini and Others v. United Kingdom </w:t>
      </w:r>
      <w:r>
        <w:rPr>
          <w:rFonts w:asciiTheme="minorHAnsi" w:hAnsiTheme="minorHAnsi"/>
          <w:sz w:val="20"/>
          <w:szCs w:val="20"/>
          <w:lang w:val="en-US"/>
        </w:rPr>
        <w:t>(Appl. No. 55721/07)</w:t>
      </w:r>
      <w:r>
        <w:rPr>
          <w:rFonts w:asciiTheme="minorHAnsi" w:hAnsiTheme="minorHAnsi"/>
          <w:i/>
          <w:sz w:val="20"/>
          <w:szCs w:val="20"/>
          <w:lang w:val="en-US"/>
        </w:rPr>
        <w:t xml:space="preserve"> </w:t>
      </w:r>
      <w:r>
        <w:rPr>
          <w:rFonts w:asciiTheme="minorHAnsi" w:hAnsiTheme="minorHAnsi"/>
          <w:sz w:val="20"/>
          <w:szCs w:val="20"/>
          <w:lang w:val="en-US"/>
        </w:rPr>
        <w:t xml:space="preserve">7. </w:t>
      </w:r>
      <w:r w:rsidRPr="00250224">
        <w:rPr>
          <w:rFonts w:asciiTheme="minorHAnsi" w:hAnsiTheme="minorHAnsi"/>
          <w:sz w:val="20"/>
          <w:szCs w:val="20"/>
          <w:lang w:val="en-US"/>
        </w:rPr>
        <w:t>July 2011 pr. 163 og E</w:t>
      </w:r>
      <w:r>
        <w:rPr>
          <w:rFonts w:asciiTheme="minorHAnsi" w:hAnsiTheme="minorHAnsi"/>
          <w:sz w:val="20"/>
          <w:szCs w:val="20"/>
          <w:lang w:val="en-US"/>
        </w:rPr>
        <w:t>MD</w:t>
      </w:r>
      <w:r w:rsidRPr="00250224">
        <w:rPr>
          <w:rFonts w:asciiTheme="minorHAnsi" w:hAnsiTheme="minorHAnsi"/>
          <w:sz w:val="20"/>
          <w:szCs w:val="20"/>
          <w:lang w:val="en-US"/>
        </w:rPr>
        <w:t xml:space="preserve"> </w:t>
      </w:r>
      <w:r w:rsidRPr="00250224">
        <w:rPr>
          <w:rFonts w:asciiTheme="minorHAnsi" w:hAnsiTheme="minorHAnsi"/>
          <w:i/>
          <w:iCs/>
          <w:sz w:val="20"/>
          <w:szCs w:val="20"/>
          <w:lang w:val="en-US"/>
        </w:rPr>
        <w:t>Jaloud v. Netherlands</w:t>
      </w:r>
      <w:r w:rsidRPr="00250224">
        <w:rPr>
          <w:rFonts w:asciiTheme="minorHAnsi" w:hAnsiTheme="minorHAnsi"/>
          <w:sz w:val="20"/>
          <w:szCs w:val="20"/>
          <w:lang w:val="en-US"/>
        </w:rPr>
        <w:t xml:space="preserve"> (Appl. No. 47708/08) 20. November 2014 pr. 164.</w:t>
      </w:r>
    </w:p>
  </w:footnote>
  <w:footnote w:id="1669">
    <w:p w14:paraId="217DD7D2" w14:textId="77777777" w:rsidR="00294F57" w:rsidRPr="00250224"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EMD </w:t>
      </w:r>
      <w:r>
        <w:rPr>
          <w:rFonts w:asciiTheme="minorHAnsi" w:hAnsiTheme="minorHAnsi"/>
          <w:i/>
          <w:lang w:val="en-US"/>
        </w:rPr>
        <w:t xml:space="preserve">Al-Skeini and Others v. United Kingdom </w:t>
      </w:r>
      <w:r>
        <w:rPr>
          <w:rFonts w:asciiTheme="minorHAnsi" w:hAnsiTheme="minorHAnsi"/>
          <w:lang w:val="en-US"/>
        </w:rPr>
        <w:t>(Appl. No. 55721/07)</w:t>
      </w:r>
      <w:r>
        <w:rPr>
          <w:rFonts w:asciiTheme="minorHAnsi" w:hAnsiTheme="minorHAnsi"/>
          <w:i/>
          <w:lang w:val="en-US"/>
        </w:rPr>
        <w:t xml:space="preserve"> </w:t>
      </w:r>
      <w:r>
        <w:rPr>
          <w:rFonts w:asciiTheme="minorHAnsi" w:hAnsiTheme="minorHAnsi"/>
          <w:lang w:val="en-US"/>
        </w:rPr>
        <w:t xml:space="preserve">7. </w:t>
      </w:r>
      <w:r w:rsidRPr="00250224">
        <w:rPr>
          <w:rFonts w:asciiTheme="minorHAnsi" w:hAnsiTheme="minorHAnsi"/>
          <w:lang w:val="en-US"/>
        </w:rPr>
        <w:t>July 2011 pr. 163 og E</w:t>
      </w:r>
      <w:r>
        <w:rPr>
          <w:rFonts w:asciiTheme="minorHAnsi" w:hAnsiTheme="minorHAnsi"/>
          <w:lang w:val="en-US"/>
        </w:rPr>
        <w:t>MD</w:t>
      </w:r>
      <w:r w:rsidRPr="00250224">
        <w:rPr>
          <w:rFonts w:asciiTheme="minorHAnsi" w:hAnsiTheme="minorHAnsi"/>
          <w:lang w:val="en-US"/>
        </w:rPr>
        <w:t xml:space="preserve"> </w:t>
      </w:r>
      <w:r w:rsidRPr="00250224">
        <w:rPr>
          <w:rFonts w:asciiTheme="minorHAnsi" w:hAnsiTheme="minorHAnsi"/>
          <w:i/>
          <w:iCs/>
          <w:lang w:val="en-US"/>
        </w:rPr>
        <w:t>Jaloud v. Netherlands</w:t>
      </w:r>
      <w:r w:rsidRPr="00250224">
        <w:rPr>
          <w:rFonts w:asciiTheme="minorHAnsi" w:hAnsiTheme="minorHAnsi"/>
          <w:lang w:val="en-US"/>
        </w:rPr>
        <w:t xml:space="preserve"> (Appl. No. 47708/08) 20. November 2014 pr. 200.</w:t>
      </w:r>
    </w:p>
  </w:footnote>
  <w:footnote w:id="1670">
    <w:p w14:paraId="73CD4DF5"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EMD </w:t>
      </w:r>
      <w:r>
        <w:rPr>
          <w:rFonts w:asciiTheme="minorHAnsi" w:hAnsiTheme="minorHAnsi"/>
          <w:i/>
          <w:lang w:val="en-US"/>
        </w:rPr>
        <w:t xml:space="preserve">Al-Skeini and Others v. United Kingdom </w:t>
      </w:r>
      <w:r>
        <w:rPr>
          <w:rFonts w:asciiTheme="minorHAnsi" w:hAnsiTheme="minorHAnsi"/>
          <w:lang w:val="en-US"/>
        </w:rPr>
        <w:t>(Appl. No. 55721/07)</w:t>
      </w:r>
      <w:r>
        <w:rPr>
          <w:rFonts w:asciiTheme="minorHAnsi" w:hAnsiTheme="minorHAnsi"/>
          <w:i/>
          <w:lang w:val="en-US"/>
        </w:rPr>
        <w:t xml:space="preserve"> </w:t>
      </w:r>
      <w:r>
        <w:rPr>
          <w:rFonts w:asciiTheme="minorHAnsi" w:hAnsiTheme="minorHAnsi"/>
          <w:lang w:val="en-US"/>
        </w:rPr>
        <w:t>7. July 2011 pr. 163.</w:t>
      </w:r>
    </w:p>
  </w:footnote>
  <w:footnote w:id="1671">
    <w:p w14:paraId="26349276"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EMD </w:t>
      </w:r>
      <w:r>
        <w:rPr>
          <w:rFonts w:asciiTheme="minorHAnsi" w:hAnsiTheme="minorHAnsi"/>
          <w:i/>
          <w:iCs/>
          <w:lang w:val="en-US"/>
        </w:rPr>
        <w:t>Jaloud v. Netherlands</w:t>
      </w:r>
      <w:r>
        <w:rPr>
          <w:rFonts w:asciiTheme="minorHAnsi" w:hAnsiTheme="minorHAnsi"/>
          <w:lang w:val="en-US"/>
        </w:rPr>
        <w:t xml:space="preserve"> (Appl. No. 47708/08) 20. November 2014 pr. 186.</w:t>
      </w:r>
    </w:p>
  </w:footnote>
  <w:footnote w:id="1672">
    <w:p w14:paraId="49E3866B"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EMD </w:t>
      </w:r>
      <w:r>
        <w:rPr>
          <w:rFonts w:asciiTheme="minorHAnsi" w:hAnsiTheme="minorHAnsi"/>
          <w:i/>
          <w:lang w:val="en-US"/>
        </w:rPr>
        <w:t xml:space="preserve">Al-Skeini and Others v. United Kingdom </w:t>
      </w:r>
      <w:r>
        <w:rPr>
          <w:rFonts w:asciiTheme="minorHAnsi" w:hAnsiTheme="minorHAnsi"/>
          <w:lang w:val="en-US"/>
        </w:rPr>
        <w:t>(Appl. No. 55721/07)</w:t>
      </w:r>
      <w:r>
        <w:rPr>
          <w:rFonts w:asciiTheme="minorHAnsi" w:hAnsiTheme="minorHAnsi"/>
          <w:i/>
          <w:lang w:val="en-US"/>
        </w:rPr>
        <w:t xml:space="preserve"> </w:t>
      </w:r>
      <w:r>
        <w:rPr>
          <w:rFonts w:asciiTheme="minorHAnsi" w:hAnsiTheme="minorHAnsi"/>
          <w:lang w:val="en-US"/>
        </w:rPr>
        <w:t xml:space="preserve">7. July 2011 pr. 164 og EMD </w:t>
      </w:r>
      <w:r>
        <w:rPr>
          <w:rFonts w:asciiTheme="minorHAnsi" w:hAnsiTheme="minorHAnsi"/>
          <w:i/>
          <w:iCs/>
          <w:lang w:val="en-US"/>
        </w:rPr>
        <w:t>Jaloud v. Netherlands</w:t>
      </w:r>
      <w:r>
        <w:rPr>
          <w:rFonts w:asciiTheme="minorHAnsi" w:hAnsiTheme="minorHAnsi"/>
          <w:lang w:val="en-US"/>
        </w:rPr>
        <w:t xml:space="preserve"> (Appl. No. 47708/08) 20. November 2014 pr. 186. </w:t>
      </w:r>
    </w:p>
  </w:footnote>
  <w:footnote w:id="1673">
    <w:p w14:paraId="38A890A3"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EMD </w:t>
      </w:r>
      <w:r>
        <w:rPr>
          <w:rFonts w:asciiTheme="minorHAnsi" w:hAnsiTheme="minorHAnsi"/>
          <w:i/>
          <w:lang w:val="en-US"/>
        </w:rPr>
        <w:t xml:space="preserve">Al-Skeini and Others v. United Kingdom </w:t>
      </w:r>
      <w:r>
        <w:rPr>
          <w:rFonts w:asciiTheme="minorHAnsi" w:hAnsiTheme="minorHAnsi"/>
          <w:lang w:val="en-US"/>
        </w:rPr>
        <w:t>(Appl. No. 55721/07)</w:t>
      </w:r>
      <w:r>
        <w:rPr>
          <w:rFonts w:asciiTheme="minorHAnsi" w:hAnsiTheme="minorHAnsi"/>
          <w:i/>
          <w:lang w:val="en-US"/>
        </w:rPr>
        <w:t xml:space="preserve"> </w:t>
      </w:r>
      <w:r>
        <w:rPr>
          <w:rFonts w:asciiTheme="minorHAnsi" w:hAnsiTheme="minorHAnsi"/>
          <w:lang w:val="en-US"/>
        </w:rPr>
        <w:t xml:space="preserve">7. July 2011 pr. 164 og EMD </w:t>
      </w:r>
      <w:r>
        <w:rPr>
          <w:rFonts w:asciiTheme="minorHAnsi" w:hAnsiTheme="minorHAnsi"/>
          <w:i/>
          <w:iCs/>
          <w:lang w:val="en-US"/>
        </w:rPr>
        <w:t>Jaloud v. Netherlands</w:t>
      </w:r>
      <w:r>
        <w:rPr>
          <w:rFonts w:asciiTheme="minorHAnsi" w:hAnsiTheme="minorHAnsi"/>
          <w:lang w:val="en-US"/>
        </w:rPr>
        <w:t xml:space="preserve"> (Appl. No. 47708/08) 20. November 2014 pr. 186.</w:t>
      </w:r>
    </w:p>
  </w:footnote>
  <w:footnote w:id="1674">
    <w:p w14:paraId="35C187EB"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lang w:val="en-US"/>
        </w:rPr>
        <w:t xml:space="preserve"> EMD </w:t>
      </w:r>
      <w:r>
        <w:rPr>
          <w:rFonts w:asciiTheme="minorHAnsi" w:hAnsiTheme="minorHAnsi"/>
          <w:i/>
          <w:lang w:val="en-US"/>
        </w:rPr>
        <w:t xml:space="preserve">Al-Skeini and Others v. United Kingdom </w:t>
      </w:r>
      <w:r>
        <w:rPr>
          <w:rFonts w:asciiTheme="minorHAnsi" w:hAnsiTheme="minorHAnsi"/>
          <w:lang w:val="en-US"/>
        </w:rPr>
        <w:t>(Appl. No. 55721/07)</w:t>
      </w:r>
      <w:r>
        <w:rPr>
          <w:rFonts w:asciiTheme="minorHAnsi" w:hAnsiTheme="minorHAnsi"/>
          <w:i/>
          <w:lang w:val="en-US"/>
        </w:rPr>
        <w:t xml:space="preserve"> </w:t>
      </w:r>
      <w:r>
        <w:rPr>
          <w:rFonts w:asciiTheme="minorHAnsi" w:hAnsiTheme="minorHAnsi"/>
          <w:lang w:val="en-US"/>
        </w:rPr>
        <w:t xml:space="preserve">7. </w:t>
      </w:r>
      <w:r>
        <w:rPr>
          <w:rFonts w:asciiTheme="minorHAnsi" w:hAnsiTheme="minorHAnsi"/>
        </w:rPr>
        <w:t>July 2011 pr. 164.</w:t>
      </w:r>
    </w:p>
  </w:footnote>
  <w:footnote w:id="1675">
    <w:p w14:paraId="5C881FE1"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w:t>
      </w:r>
      <w:hyperlink r:id="rId2" w:history="1">
        <w:r w:rsidRPr="00CB02A7">
          <w:rPr>
            <w:rStyle w:val="Hyperlink"/>
            <w:rFonts w:asciiTheme="minorHAnsi" w:hAnsiTheme="minorHAnsi"/>
            <w:color w:val="auto"/>
          </w:rPr>
          <w:t>www.fauk.dk</w:t>
        </w:r>
      </w:hyperlink>
      <w:r w:rsidRPr="00CB02A7">
        <w:rPr>
          <w:rFonts w:asciiTheme="minorHAnsi" w:hAnsiTheme="minorHAnsi"/>
        </w:rPr>
        <w:t xml:space="preserve"> Her findes også</w:t>
      </w:r>
      <w:r>
        <w:rPr>
          <w:rFonts w:asciiTheme="minorHAnsi" w:hAnsiTheme="minorHAnsi"/>
        </w:rPr>
        <w:t xml:space="preserve"> Generalauditørmeddelelse 5/2007.</w:t>
      </w:r>
    </w:p>
  </w:footnote>
  <w:footnote w:id="1676">
    <w:p w14:paraId="6D3BEEF3"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HK IV 1907 art. 3 og TP I art. 91.</w:t>
      </w:r>
    </w:p>
  </w:footnote>
  <w:footnote w:id="1677">
    <w:p w14:paraId="2F4AD5EB"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HK IV 1907 art. 3, TP I art. 91, SRS regel 150, PCIJ </w:t>
      </w:r>
      <w:r>
        <w:rPr>
          <w:rFonts w:asciiTheme="minorHAnsi" w:hAnsiTheme="minorHAnsi"/>
          <w:i/>
          <w:lang w:val="en-US"/>
        </w:rPr>
        <w:t>Chorzow Factory</w:t>
      </w:r>
      <w:r>
        <w:rPr>
          <w:rFonts w:asciiTheme="minorHAnsi" w:hAnsiTheme="minorHAnsi"/>
          <w:lang w:val="en-US"/>
        </w:rPr>
        <w:t xml:space="preserve"> 1928 p. 28 – 29 og ICJ Legal Consequences of the Construction of a Wall in the Occupied Palestinian Territory (Advisory Opinion) 2004 pr. 133.</w:t>
      </w:r>
    </w:p>
  </w:footnote>
  <w:footnote w:id="1678">
    <w:p w14:paraId="64FD52BD"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Valgfri protokol til CCPR 1966.</w:t>
      </w:r>
    </w:p>
  </w:footnote>
  <w:footnote w:id="1679">
    <w:p w14:paraId="655C099B"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UN CAT art. 17 - 24.</w:t>
      </w:r>
    </w:p>
  </w:footnote>
  <w:footnote w:id="1680">
    <w:p w14:paraId="16E95D32" w14:textId="77777777" w:rsidR="00294F57" w:rsidRPr="00250224" w:rsidRDefault="00294F57" w:rsidP="00B44F61">
      <w:pPr>
        <w:pStyle w:val="Fodnotetekst"/>
        <w:rPr>
          <w:rFonts w:asciiTheme="minorHAnsi" w:hAnsiTheme="minorHAnsi"/>
        </w:rPr>
      </w:pPr>
      <w:r>
        <w:rPr>
          <w:rStyle w:val="Fodnotehenvisning"/>
          <w:rFonts w:asciiTheme="minorHAnsi" w:hAnsiTheme="minorHAnsi"/>
        </w:rPr>
        <w:footnoteRef/>
      </w:r>
      <w:r w:rsidRPr="00250224">
        <w:rPr>
          <w:rFonts w:asciiTheme="minorHAnsi" w:hAnsiTheme="minorHAnsi"/>
        </w:rPr>
        <w:t xml:space="preserve"> SRS regel 151.</w:t>
      </w:r>
    </w:p>
  </w:footnote>
  <w:footnote w:id="1681">
    <w:p w14:paraId="11A9117F" w14:textId="77777777" w:rsidR="00294F57" w:rsidRDefault="00294F57" w:rsidP="00B44F61">
      <w:pPr>
        <w:pStyle w:val="Fodnotetekst"/>
        <w:rPr>
          <w:rFonts w:asciiTheme="minorHAnsi" w:hAnsiTheme="minorHAnsi"/>
          <w:i/>
        </w:rPr>
      </w:pPr>
      <w:r>
        <w:rPr>
          <w:rStyle w:val="Fodnotehenvisning"/>
          <w:rFonts w:asciiTheme="minorHAnsi" w:hAnsiTheme="minorHAnsi"/>
        </w:rPr>
        <w:footnoteRef/>
      </w:r>
      <w:r w:rsidRPr="003E5F43">
        <w:rPr>
          <w:rFonts w:asciiTheme="minorHAnsi" w:hAnsiTheme="minorHAnsi"/>
        </w:rPr>
        <w:t xml:space="preserve"> </w:t>
      </w:r>
      <w:r w:rsidRPr="003E5F43">
        <w:rPr>
          <w:rFonts w:asciiTheme="minorHAnsi" w:eastAsiaTheme="minorHAnsi" w:hAnsiTheme="minorHAnsi"/>
        </w:rPr>
        <w:t xml:space="preserve">ICTY </w:t>
      </w:r>
      <w:r w:rsidRPr="003E5F43">
        <w:rPr>
          <w:rFonts w:asciiTheme="minorHAnsi" w:eastAsiaTheme="minorHAnsi" w:hAnsiTheme="minorHAnsi"/>
          <w:i/>
        </w:rPr>
        <w:t xml:space="preserve">Čelebići </w:t>
      </w:r>
      <w:r w:rsidRPr="003E5F43">
        <w:rPr>
          <w:rFonts w:asciiTheme="minorHAnsi" w:eastAsiaTheme="minorHAnsi" w:hAnsiTheme="minorHAnsi"/>
        </w:rPr>
        <w:t xml:space="preserve">IT-96-21-T 1998 pr. 334. </w:t>
      </w:r>
      <w:r>
        <w:rPr>
          <w:rFonts w:asciiTheme="minorHAnsi" w:eastAsiaTheme="minorHAnsi" w:hAnsiTheme="minorHAnsi"/>
        </w:rPr>
        <w:t xml:space="preserve">Se ICC-Statutten art. 25, </w:t>
      </w:r>
      <w:r>
        <w:rPr>
          <w:rFonts w:asciiTheme="minorHAnsi" w:hAnsiTheme="minorHAnsi"/>
        </w:rPr>
        <w:t xml:space="preserve">ICTY </w:t>
      </w:r>
      <w:r>
        <w:rPr>
          <w:rFonts w:asciiTheme="minorHAnsi" w:eastAsia="Times New Roman" w:hAnsiTheme="minorHAnsi"/>
          <w:bCs/>
          <w:i/>
        </w:rPr>
        <w:t>Hadžihasanović &amp; Kubura</w:t>
      </w:r>
      <w:r>
        <w:rPr>
          <w:rFonts w:asciiTheme="minorHAnsi" w:eastAsia="Times New Roman" w:hAnsiTheme="minorHAnsi"/>
          <w:bCs/>
        </w:rPr>
        <w:t xml:space="preserve"> </w:t>
      </w:r>
      <w:r>
        <w:rPr>
          <w:rFonts w:asciiTheme="minorHAnsi" w:eastAsia="Times New Roman" w:hAnsiTheme="minorHAnsi"/>
        </w:rPr>
        <w:t>IT-01-47-T</w:t>
      </w:r>
      <w:r>
        <w:rPr>
          <w:rFonts w:asciiTheme="minorHAnsi" w:hAnsiTheme="minorHAnsi"/>
        </w:rPr>
        <w:t xml:space="preserve"> 2003 pr. 13 og 31 og ICTY </w:t>
      </w:r>
      <w:r>
        <w:rPr>
          <w:rFonts w:asciiTheme="minorHAnsi" w:hAnsiTheme="minorHAnsi"/>
          <w:i/>
        </w:rPr>
        <w:t>Tadić</w:t>
      </w:r>
      <w:r>
        <w:rPr>
          <w:rFonts w:asciiTheme="minorHAnsi" w:hAnsiTheme="minorHAnsi"/>
        </w:rPr>
        <w:t xml:space="preserve"> IT-94-1-A 1999 pr. 21. Se også CWM regel 24 a.</w:t>
      </w:r>
    </w:p>
  </w:footnote>
  <w:footnote w:id="1682">
    <w:p w14:paraId="1E10EFCF"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SRS regel 151 og ICC-Statutten art. 25.</w:t>
      </w:r>
    </w:p>
  </w:footnote>
  <w:footnote w:id="1683">
    <w:p w14:paraId="0ACC944C" w14:textId="77777777" w:rsidR="00294F57" w:rsidRDefault="00294F57" w:rsidP="00B44F61">
      <w:pPr>
        <w:pStyle w:val="Fodnotetekst"/>
        <w:rPr>
          <w:rFonts w:asciiTheme="minorHAnsi" w:hAnsiTheme="minorHAnsi"/>
          <w:i/>
        </w:rPr>
      </w:pPr>
      <w:r>
        <w:rPr>
          <w:rStyle w:val="Fodnotehenvisning"/>
          <w:rFonts w:asciiTheme="minorHAnsi" w:hAnsiTheme="minorHAnsi"/>
        </w:rPr>
        <w:footnoteRef/>
      </w:r>
      <w:r>
        <w:rPr>
          <w:rFonts w:asciiTheme="minorHAnsi" w:hAnsiTheme="minorHAnsi"/>
          <w:lang w:val="en-US"/>
        </w:rPr>
        <w:t xml:space="preserve"> </w:t>
      </w:r>
      <w:r>
        <w:rPr>
          <w:rFonts w:asciiTheme="minorHAnsi" w:eastAsiaTheme="minorHAnsi" w:hAnsiTheme="minorHAnsi"/>
          <w:lang w:val="en-US"/>
        </w:rPr>
        <w:t xml:space="preserve">ICTY </w:t>
      </w:r>
      <w:r>
        <w:rPr>
          <w:rFonts w:asciiTheme="minorHAnsi" w:eastAsiaTheme="minorHAnsi" w:hAnsiTheme="minorHAnsi"/>
          <w:i/>
          <w:lang w:val="en-US"/>
        </w:rPr>
        <w:t xml:space="preserve">Čelebići </w:t>
      </w:r>
      <w:r>
        <w:rPr>
          <w:rFonts w:asciiTheme="minorHAnsi" w:eastAsiaTheme="minorHAnsi" w:hAnsiTheme="minorHAnsi"/>
          <w:lang w:val="en-US"/>
        </w:rPr>
        <w:t xml:space="preserve">IT-96-21-T 1998 pr. 334. </w:t>
      </w:r>
      <w:r>
        <w:rPr>
          <w:rFonts w:asciiTheme="minorHAnsi" w:eastAsiaTheme="minorHAnsi" w:hAnsiTheme="minorHAnsi"/>
        </w:rPr>
        <w:t xml:space="preserve">Se ICC-Statutten art. 25, </w:t>
      </w:r>
      <w:r>
        <w:rPr>
          <w:rFonts w:asciiTheme="minorHAnsi" w:hAnsiTheme="minorHAnsi"/>
        </w:rPr>
        <w:t xml:space="preserve">ICTY </w:t>
      </w:r>
      <w:r>
        <w:rPr>
          <w:rFonts w:asciiTheme="minorHAnsi" w:eastAsia="Times New Roman" w:hAnsiTheme="minorHAnsi"/>
          <w:bCs/>
          <w:i/>
        </w:rPr>
        <w:t>Hadžihasanović &amp; Kubura</w:t>
      </w:r>
      <w:r>
        <w:rPr>
          <w:rFonts w:asciiTheme="minorHAnsi" w:eastAsia="Times New Roman" w:hAnsiTheme="minorHAnsi"/>
          <w:bCs/>
        </w:rPr>
        <w:t xml:space="preserve"> </w:t>
      </w:r>
      <w:r>
        <w:rPr>
          <w:rFonts w:asciiTheme="minorHAnsi" w:eastAsia="Times New Roman" w:hAnsiTheme="minorHAnsi"/>
        </w:rPr>
        <w:t>IT-01-47-T</w:t>
      </w:r>
      <w:r>
        <w:rPr>
          <w:rFonts w:asciiTheme="minorHAnsi" w:hAnsiTheme="minorHAnsi"/>
        </w:rPr>
        <w:t xml:space="preserve"> 2003 pr. 13, 31 og ICTY </w:t>
      </w:r>
      <w:r>
        <w:rPr>
          <w:rFonts w:asciiTheme="minorHAnsi" w:hAnsiTheme="minorHAnsi"/>
          <w:i/>
        </w:rPr>
        <w:t>Tadić</w:t>
      </w:r>
      <w:r>
        <w:rPr>
          <w:rFonts w:asciiTheme="minorHAnsi" w:hAnsiTheme="minorHAnsi"/>
        </w:rPr>
        <w:t xml:space="preserve"> IT-94-1-A 1999 pr. 21 og CWM regel 24 a.</w:t>
      </w:r>
    </w:p>
  </w:footnote>
  <w:footnote w:id="1684">
    <w:p w14:paraId="6561CEA5"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SRS regel 152. </w:t>
      </w:r>
    </w:p>
  </w:footnote>
  <w:footnote w:id="1685">
    <w:p w14:paraId="74418221" w14:textId="77777777" w:rsidR="00294F57" w:rsidRPr="00250224"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rPr>
        <w:t xml:space="preserve"> ICC-Statutten art. 33, stk. 2, GK I art. 49, GK II art. 50, GK III art. 129 og GK IV art. 146 og TP I art. 85, stk. 1. </w:t>
      </w:r>
      <w:r w:rsidRPr="00250224">
        <w:rPr>
          <w:rFonts w:asciiTheme="minorHAnsi" w:hAnsiTheme="minorHAnsi"/>
          <w:lang w:val="en-US"/>
        </w:rPr>
        <w:t xml:space="preserve">Se ICTY </w:t>
      </w:r>
      <w:r w:rsidRPr="00250224">
        <w:rPr>
          <w:rFonts w:asciiTheme="minorHAnsi" w:hAnsiTheme="minorHAnsi"/>
          <w:i/>
          <w:lang w:val="en-US"/>
        </w:rPr>
        <w:t>Blaskic</w:t>
      </w:r>
      <w:r w:rsidRPr="00250224">
        <w:rPr>
          <w:rFonts w:asciiTheme="minorHAnsi" w:hAnsiTheme="minorHAnsi"/>
          <w:lang w:val="en-US"/>
        </w:rPr>
        <w:t xml:space="preserve"> IT-95-14-A 2004 pr. 42.</w:t>
      </w:r>
    </w:p>
  </w:footnote>
  <w:footnote w:id="1686">
    <w:p w14:paraId="102A254D" w14:textId="77777777" w:rsidR="00294F57" w:rsidRPr="00A0559E"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Se fx Essen Lynching Case, British Military Court for the trial of war criminals, 18.-</w:t>
      </w:r>
      <w:r w:rsidRPr="00A0559E">
        <w:rPr>
          <w:rFonts w:asciiTheme="minorHAnsi" w:hAnsiTheme="minorHAnsi"/>
          <w:lang w:val="en-US"/>
        </w:rPr>
        <w:t>22. december 1945.</w:t>
      </w:r>
    </w:p>
  </w:footnote>
  <w:footnote w:id="1687">
    <w:p w14:paraId="3BE5B172"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TP I art. 86, stk. 2, jf. TP I art. 87 stk. 1-3, og fx ICTY </w:t>
      </w:r>
      <w:r>
        <w:rPr>
          <w:rFonts w:asciiTheme="minorHAnsi" w:eastAsiaTheme="minorHAnsi" w:hAnsiTheme="minorHAnsi"/>
          <w:i/>
        </w:rPr>
        <w:t>Čelebići</w:t>
      </w:r>
      <w:r>
        <w:rPr>
          <w:rFonts w:asciiTheme="minorHAnsi" w:eastAsiaTheme="minorHAnsi" w:hAnsiTheme="minorHAnsi"/>
        </w:rPr>
        <w:t xml:space="preserve"> IT-96-21-A 2001, m. fl</w:t>
      </w:r>
      <w:r>
        <w:rPr>
          <w:rFonts w:asciiTheme="minorHAnsi" w:hAnsiTheme="minorHAnsi"/>
        </w:rPr>
        <w:t>. SRS regel 153. Se ICC-Statutten art. 28.</w:t>
      </w:r>
    </w:p>
  </w:footnote>
  <w:footnote w:id="1688">
    <w:p w14:paraId="75D53E46"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Se ICC-Statutten art. 28, </w:t>
      </w:r>
      <w:r>
        <w:rPr>
          <w:rFonts w:asciiTheme="minorHAnsi" w:eastAsiaTheme="minorHAnsi" w:hAnsiTheme="minorHAnsi"/>
        </w:rPr>
        <w:t xml:space="preserve">ICTY </w:t>
      </w:r>
      <w:r>
        <w:rPr>
          <w:rFonts w:asciiTheme="minorHAnsi" w:eastAsiaTheme="minorHAnsi" w:hAnsiTheme="minorHAnsi"/>
          <w:i/>
        </w:rPr>
        <w:t xml:space="preserve">Čelebići </w:t>
      </w:r>
      <w:r>
        <w:rPr>
          <w:rFonts w:asciiTheme="minorHAnsi" w:eastAsiaTheme="minorHAnsi" w:hAnsiTheme="minorHAnsi"/>
        </w:rPr>
        <w:t>IT-96-21-T 1998 pr</w:t>
      </w:r>
      <w:r>
        <w:rPr>
          <w:rFonts w:asciiTheme="minorHAnsi" w:hAnsiTheme="minorHAnsi"/>
        </w:rPr>
        <w:t xml:space="preserve">. 333, 343, ICTY </w:t>
      </w:r>
      <w:r>
        <w:rPr>
          <w:rFonts w:asciiTheme="minorHAnsi" w:eastAsiaTheme="minorHAnsi" w:hAnsiTheme="minorHAnsi"/>
          <w:i/>
        </w:rPr>
        <w:t>Čelebići</w:t>
      </w:r>
      <w:r>
        <w:rPr>
          <w:rFonts w:asciiTheme="minorHAnsi" w:eastAsiaTheme="minorHAnsi" w:hAnsiTheme="minorHAnsi"/>
        </w:rPr>
        <w:t xml:space="preserve"> IT-96-21-A 2001 pr. 266</w:t>
      </w:r>
      <w:r>
        <w:rPr>
          <w:rFonts w:asciiTheme="minorHAnsi" w:hAnsiTheme="minorHAnsi"/>
        </w:rPr>
        <w:t xml:space="preserve"> og ICTY </w:t>
      </w:r>
      <w:r>
        <w:rPr>
          <w:rFonts w:asciiTheme="minorHAnsi" w:eastAsia="Times New Roman" w:hAnsiTheme="minorHAnsi"/>
          <w:bCs/>
          <w:i/>
        </w:rPr>
        <w:t>Hadžihasanović &amp; Kubura</w:t>
      </w:r>
      <w:r>
        <w:rPr>
          <w:rFonts w:asciiTheme="minorHAnsi" w:eastAsia="Times New Roman" w:hAnsiTheme="minorHAnsi"/>
          <w:bCs/>
        </w:rPr>
        <w:t xml:space="preserve"> </w:t>
      </w:r>
      <w:r>
        <w:rPr>
          <w:rFonts w:asciiTheme="minorHAnsi" w:eastAsia="Times New Roman" w:hAnsiTheme="minorHAnsi"/>
        </w:rPr>
        <w:t>IT-01-47-T</w:t>
      </w:r>
      <w:r>
        <w:rPr>
          <w:rFonts w:asciiTheme="minorHAnsi" w:hAnsiTheme="minorHAnsi"/>
        </w:rPr>
        <w:t xml:space="preserve"> 2003 pr. 31, SRS regel 153. Se også CWM regel 24 b.</w:t>
      </w:r>
    </w:p>
  </w:footnote>
  <w:footnote w:id="1689">
    <w:p w14:paraId="10C2F7CC" w14:textId="77777777" w:rsidR="00294F57" w:rsidRPr="00250224" w:rsidRDefault="00294F57" w:rsidP="00B44F61">
      <w:pPr>
        <w:pStyle w:val="Fodnotetekst"/>
        <w:rPr>
          <w:rFonts w:asciiTheme="minorHAnsi" w:hAnsiTheme="minorHAnsi"/>
        </w:rPr>
      </w:pPr>
      <w:r>
        <w:rPr>
          <w:rStyle w:val="Fodnotehenvisning"/>
          <w:rFonts w:asciiTheme="minorHAnsi" w:hAnsiTheme="minorHAnsi"/>
        </w:rPr>
        <w:footnoteRef/>
      </w:r>
      <w:r w:rsidRPr="00250224">
        <w:rPr>
          <w:rFonts w:asciiTheme="minorHAnsi" w:hAnsiTheme="minorHAnsi"/>
        </w:rPr>
        <w:t xml:space="preserve"> Fx ICTY </w:t>
      </w:r>
      <w:r w:rsidRPr="00250224">
        <w:rPr>
          <w:rFonts w:asciiTheme="minorHAnsi" w:eastAsiaTheme="minorHAnsi" w:hAnsiTheme="minorHAnsi"/>
          <w:i/>
        </w:rPr>
        <w:t>Čelebići</w:t>
      </w:r>
      <w:r w:rsidRPr="00250224">
        <w:rPr>
          <w:rFonts w:asciiTheme="minorHAnsi" w:eastAsiaTheme="minorHAnsi" w:hAnsiTheme="minorHAnsi"/>
        </w:rPr>
        <w:t xml:space="preserve"> IT-96-21-A 2001 pr. 225. </w:t>
      </w:r>
    </w:p>
  </w:footnote>
  <w:footnote w:id="1690">
    <w:p w14:paraId="22A90409" w14:textId="77777777" w:rsidR="00294F57" w:rsidRDefault="00294F57" w:rsidP="00B44F61">
      <w:pPr>
        <w:pStyle w:val="Fodnotetekst"/>
        <w:rPr>
          <w:rFonts w:asciiTheme="minorHAnsi" w:eastAsiaTheme="minorHAnsi" w:hAnsiTheme="minorHAnsi"/>
          <w:lang w:val="en-US"/>
        </w:rPr>
      </w:pPr>
      <w:r>
        <w:rPr>
          <w:rStyle w:val="Fodnotehenvisning"/>
          <w:rFonts w:asciiTheme="minorHAnsi" w:hAnsiTheme="minorHAnsi"/>
        </w:rPr>
        <w:footnoteRef/>
      </w:r>
      <w:r>
        <w:rPr>
          <w:rFonts w:asciiTheme="minorHAnsi" w:hAnsiTheme="minorHAnsi"/>
          <w:lang w:val="en-US"/>
        </w:rPr>
        <w:t xml:space="preserve"> Fx ICTY </w:t>
      </w:r>
      <w:r>
        <w:rPr>
          <w:rFonts w:asciiTheme="minorHAnsi" w:hAnsiTheme="minorHAnsi"/>
          <w:i/>
          <w:lang w:val="en-US"/>
        </w:rPr>
        <w:t>Oric</w:t>
      </w:r>
      <w:r>
        <w:rPr>
          <w:rFonts w:asciiTheme="minorHAnsi" w:hAnsiTheme="minorHAnsi"/>
          <w:lang w:val="en-US"/>
        </w:rPr>
        <w:t xml:space="preserve"> </w:t>
      </w:r>
      <w:r>
        <w:rPr>
          <w:rFonts w:asciiTheme="minorHAnsi" w:eastAsiaTheme="minorHAnsi" w:hAnsiTheme="minorHAnsi"/>
          <w:lang w:val="en-US"/>
        </w:rPr>
        <w:t>IT-03-68-A 2008 pr. 20 og ICTY</w:t>
      </w:r>
      <w:r>
        <w:rPr>
          <w:rFonts w:asciiTheme="minorHAnsi" w:hAnsiTheme="minorHAnsi"/>
          <w:i/>
          <w:lang w:val="en-US"/>
        </w:rPr>
        <w:t xml:space="preserve"> Popović </w:t>
      </w:r>
      <w:r>
        <w:rPr>
          <w:rFonts w:asciiTheme="minorHAnsi" w:eastAsiaTheme="minorHAnsi" w:hAnsiTheme="minorHAnsi"/>
          <w:iCs/>
          <w:lang w:val="en-US"/>
        </w:rPr>
        <w:t>IT-05-88-T 2010 pr. 2019</w:t>
      </w:r>
      <w:r>
        <w:rPr>
          <w:rFonts w:asciiTheme="minorHAnsi" w:eastAsiaTheme="minorHAnsi" w:hAnsiTheme="minorHAnsi"/>
          <w:lang w:val="en-US"/>
        </w:rPr>
        <w:t>.</w:t>
      </w:r>
    </w:p>
  </w:footnote>
  <w:footnote w:id="1691">
    <w:p w14:paraId="490C8637"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Fx I</w:t>
      </w:r>
      <w:r>
        <w:rPr>
          <w:rFonts w:asciiTheme="minorHAnsi" w:eastAsiaTheme="minorHAnsi" w:hAnsiTheme="minorHAnsi"/>
          <w:lang w:val="en-US"/>
        </w:rPr>
        <w:t xml:space="preserve">CTY </w:t>
      </w:r>
      <w:r>
        <w:rPr>
          <w:rFonts w:asciiTheme="minorHAnsi" w:eastAsiaTheme="minorHAnsi" w:hAnsiTheme="minorHAnsi"/>
          <w:i/>
          <w:lang w:val="en-US"/>
        </w:rPr>
        <w:t>Čelebići</w:t>
      </w:r>
      <w:r>
        <w:rPr>
          <w:rFonts w:asciiTheme="minorHAnsi" w:eastAsiaTheme="minorHAnsi" w:hAnsiTheme="minorHAnsi"/>
          <w:lang w:val="en-US"/>
        </w:rPr>
        <w:t xml:space="preserve"> IT-96-21-T 1998 </w:t>
      </w:r>
      <w:r>
        <w:rPr>
          <w:rFonts w:asciiTheme="minorHAnsi" w:hAnsiTheme="minorHAnsi"/>
          <w:lang w:val="en-US"/>
        </w:rPr>
        <w:t>pr. 346.</w:t>
      </w:r>
    </w:p>
  </w:footnote>
  <w:footnote w:id="1692">
    <w:p w14:paraId="0085C79F" w14:textId="77777777" w:rsidR="00294F57" w:rsidRDefault="00294F57" w:rsidP="00B44F61">
      <w:pPr>
        <w:pStyle w:val="Sidehoved"/>
        <w:tabs>
          <w:tab w:val="left" w:pos="1594"/>
        </w:tabs>
        <w:rPr>
          <w:rFonts w:asciiTheme="minorHAnsi" w:hAnsiTheme="minorHAnsi"/>
          <w:sz w:val="20"/>
          <w:szCs w:val="20"/>
          <w:lang w:val="en-US"/>
        </w:rPr>
      </w:pPr>
      <w:r>
        <w:rPr>
          <w:rStyle w:val="Fodnotehenvisning"/>
          <w:rFonts w:asciiTheme="minorHAnsi" w:hAnsiTheme="minorHAnsi"/>
          <w:sz w:val="20"/>
          <w:szCs w:val="20"/>
        </w:rPr>
        <w:footnoteRef/>
      </w:r>
      <w:r>
        <w:rPr>
          <w:rFonts w:asciiTheme="minorHAnsi" w:hAnsiTheme="minorHAnsi"/>
          <w:sz w:val="20"/>
          <w:szCs w:val="20"/>
          <w:lang w:val="en-US"/>
        </w:rPr>
        <w:t xml:space="preserve"> Fx ICTY </w:t>
      </w:r>
      <w:r>
        <w:rPr>
          <w:rFonts w:asciiTheme="minorHAnsi" w:hAnsiTheme="minorHAnsi"/>
          <w:i/>
          <w:sz w:val="20"/>
          <w:szCs w:val="20"/>
          <w:lang w:val="en-US"/>
        </w:rPr>
        <w:t>Strugar</w:t>
      </w:r>
      <w:r>
        <w:rPr>
          <w:rFonts w:asciiTheme="minorHAnsi" w:hAnsiTheme="minorHAnsi"/>
          <w:sz w:val="20"/>
          <w:szCs w:val="20"/>
          <w:lang w:val="en-US"/>
        </w:rPr>
        <w:t xml:space="preserve"> </w:t>
      </w:r>
      <w:r>
        <w:rPr>
          <w:rFonts w:asciiTheme="minorHAnsi" w:eastAsiaTheme="minorHAnsi" w:hAnsiTheme="minorHAnsi"/>
          <w:sz w:val="20"/>
          <w:szCs w:val="20"/>
          <w:lang w:val="en-US"/>
        </w:rPr>
        <w:t xml:space="preserve">IT-01-42-T 2005 pr. 359 og ICTY </w:t>
      </w:r>
      <w:r>
        <w:rPr>
          <w:rFonts w:asciiTheme="minorHAnsi" w:eastAsiaTheme="minorHAnsi" w:hAnsiTheme="minorHAnsi"/>
          <w:i/>
          <w:sz w:val="20"/>
          <w:szCs w:val="20"/>
          <w:lang w:val="en-US"/>
        </w:rPr>
        <w:t>Alekovski</w:t>
      </w:r>
      <w:r>
        <w:rPr>
          <w:rFonts w:asciiTheme="minorHAnsi" w:eastAsiaTheme="minorHAnsi" w:hAnsiTheme="minorHAnsi"/>
          <w:sz w:val="20"/>
          <w:szCs w:val="20"/>
          <w:lang w:val="en-US"/>
        </w:rPr>
        <w:t xml:space="preserve"> </w:t>
      </w:r>
      <w:r>
        <w:rPr>
          <w:rFonts w:asciiTheme="minorHAnsi" w:hAnsiTheme="minorHAnsi"/>
          <w:sz w:val="20"/>
          <w:szCs w:val="20"/>
          <w:lang w:val="en-US"/>
        </w:rPr>
        <w:t>IT-95-14/1-A 2000 pr. 76.</w:t>
      </w:r>
    </w:p>
  </w:footnote>
  <w:footnote w:id="1693">
    <w:p w14:paraId="2747D7DC"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Fx ICTY </w:t>
      </w:r>
      <w:r>
        <w:rPr>
          <w:rFonts w:asciiTheme="minorHAnsi" w:hAnsiTheme="minorHAnsi"/>
          <w:i/>
          <w:lang w:val="en-US"/>
        </w:rPr>
        <w:t>Strugar</w:t>
      </w:r>
      <w:r>
        <w:rPr>
          <w:rFonts w:asciiTheme="minorHAnsi" w:hAnsiTheme="minorHAnsi"/>
          <w:lang w:val="en-US"/>
        </w:rPr>
        <w:t xml:space="preserve"> </w:t>
      </w:r>
      <w:r>
        <w:rPr>
          <w:rFonts w:asciiTheme="minorHAnsi" w:eastAsiaTheme="minorHAnsi" w:hAnsiTheme="minorHAnsi"/>
          <w:lang w:val="en-US"/>
        </w:rPr>
        <w:t xml:space="preserve">IT-01-42-T 2005 pr. 362 og </w:t>
      </w:r>
      <w:r>
        <w:rPr>
          <w:rFonts w:asciiTheme="minorHAnsi" w:hAnsiTheme="minorHAnsi"/>
          <w:lang w:val="en-US"/>
        </w:rPr>
        <w:t xml:space="preserve">ICTY </w:t>
      </w:r>
      <w:r>
        <w:rPr>
          <w:rFonts w:asciiTheme="minorHAnsi" w:hAnsiTheme="minorHAnsi"/>
          <w:i/>
          <w:lang w:val="en-US"/>
        </w:rPr>
        <w:t xml:space="preserve">Halilović </w:t>
      </w:r>
      <w:r>
        <w:rPr>
          <w:rFonts w:asciiTheme="minorHAnsi" w:hAnsiTheme="minorHAnsi"/>
          <w:lang w:val="en-US"/>
        </w:rPr>
        <w:t>IT-01-48-T 2005 pr. 61.</w:t>
      </w:r>
    </w:p>
  </w:footnote>
  <w:footnote w:id="1694">
    <w:p w14:paraId="0A30D623"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Fx ICTY </w:t>
      </w:r>
      <w:r>
        <w:rPr>
          <w:rFonts w:asciiTheme="minorHAnsi" w:hAnsiTheme="minorHAnsi"/>
          <w:i/>
          <w:lang w:val="en-US"/>
        </w:rPr>
        <w:t xml:space="preserve">Popović </w:t>
      </w:r>
      <w:r>
        <w:rPr>
          <w:rFonts w:asciiTheme="minorHAnsi" w:eastAsiaTheme="minorHAnsi" w:hAnsiTheme="minorHAnsi"/>
          <w:iCs/>
          <w:lang w:val="en-US"/>
        </w:rPr>
        <w:t xml:space="preserve">IT-05-88-T 2010 pr. 2021 og </w:t>
      </w:r>
      <w:r>
        <w:rPr>
          <w:rFonts w:asciiTheme="minorHAnsi" w:hAnsiTheme="minorHAnsi"/>
          <w:lang w:val="en-US"/>
        </w:rPr>
        <w:t xml:space="preserve">ICTY </w:t>
      </w:r>
      <w:r>
        <w:rPr>
          <w:rFonts w:asciiTheme="minorHAnsi" w:eastAsia="Times New Roman" w:hAnsiTheme="minorHAnsi"/>
          <w:bCs/>
          <w:i/>
          <w:lang w:val="en-US"/>
        </w:rPr>
        <w:t>Hadžihasanović &amp; Kubura</w:t>
      </w:r>
      <w:r>
        <w:rPr>
          <w:rFonts w:asciiTheme="minorHAnsi" w:eastAsia="Times New Roman" w:hAnsiTheme="minorHAnsi"/>
          <w:bCs/>
          <w:lang w:val="en-US"/>
        </w:rPr>
        <w:t xml:space="preserve"> </w:t>
      </w:r>
      <w:r>
        <w:rPr>
          <w:rFonts w:asciiTheme="minorHAnsi" w:eastAsia="Times New Roman" w:hAnsiTheme="minorHAnsi"/>
          <w:lang w:val="en-US"/>
        </w:rPr>
        <w:t>IT-01-47-AR72 2003 pr. 51</w:t>
      </w:r>
      <w:r>
        <w:rPr>
          <w:rFonts w:asciiTheme="minorHAnsi" w:eastAsiaTheme="minorHAnsi" w:hAnsiTheme="minorHAnsi"/>
          <w:iCs/>
          <w:lang w:val="en-US"/>
        </w:rPr>
        <w:t>.</w:t>
      </w:r>
    </w:p>
  </w:footnote>
  <w:footnote w:id="1695">
    <w:p w14:paraId="0E93B913"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w:t>
      </w:r>
      <w:r>
        <w:rPr>
          <w:rFonts w:asciiTheme="minorHAnsi" w:eastAsiaTheme="minorHAnsi" w:hAnsiTheme="minorHAnsi"/>
          <w:lang w:val="en-US"/>
        </w:rPr>
        <w:t xml:space="preserve">ICTY </w:t>
      </w:r>
      <w:r>
        <w:rPr>
          <w:rFonts w:asciiTheme="minorHAnsi" w:eastAsiaTheme="minorHAnsi" w:hAnsiTheme="minorHAnsi"/>
          <w:i/>
          <w:lang w:val="en-US"/>
        </w:rPr>
        <w:t>Čelebići</w:t>
      </w:r>
      <w:r>
        <w:rPr>
          <w:rFonts w:asciiTheme="minorHAnsi" w:eastAsiaTheme="minorHAnsi" w:hAnsiTheme="minorHAnsi"/>
          <w:lang w:val="en-US"/>
        </w:rPr>
        <w:t xml:space="preserve"> IT-96-21-T 1998 pr. 377-378, ICTY </w:t>
      </w:r>
      <w:r>
        <w:rPr>
          <w:rFonts w:asciiTheme="minorHAnsi" w:eastAsiaTheme="minorHAnsi" w:hAnsiTheme="minorHAnsi"/>
          <w:i/>
          <w:lang w:val="en-US"/>
        </w:rPr>
        <w:t>Čelebići</w:t>
      </w:r>
      <w:r>
        <w:rPr>
          <w:rFonts w:asciiTheme="minorHAnsi" w:eastAsiaTheme="minorHAnsi" w:hAnsiTheme="minorHAnsi"/>
          <w:lang w:val="en-US"/>
        </w:rPr>
        <w:t xml:space="preserve"> IT-96-21-A 2001 </w:t>
      </w:r>
      <w:r>
        <w:rPr>
          <w:rFonts w:asciiTheme="minorHAnsi" w:hAnsiTheme="minorHAnsi"/>
          <w:lang w:val="en-US"/>
        </w:rPr>
        <w:t xml:space="preserve">pr. 197, 256, 266 og ICTY </w:t>
      </w:r>
      <w:r>
        <w:rPr>
          <w:rFonts w:asciiTheme="minorHAnsi" w:hAnsiTheme="minorHAnsi"/>
          <w:i/>
          <w:lang w:val="en-US"/>
        </w:rPr>
        <w:t>Popović</w:t>
      </w:r>
      <w:r>
        <w:rPr>
          <w:rFonts w:asciiTheme="minorHAnsi" w:hAnsiTheme="minorHAnsi"/>
          <w:lang w:val="en-US"/>
        </w:rPr>
        <w:t xml:space="preserve"> </w:t>
      </w:r>
      <w:r>
        <w:rPr>
          <w:rFonts w:asciiTheme="minorHAnsi" w:eastAsiaTheme="minorHAnsi" w:hAnsiTheme="minorHAnsi"/>
          <w:iCs/>
          <w:lang w:val="en-US"/>
        </w:rPr>
        <w:t>IT-05-88-T 2010 pr. 2022</w:t>
      </w:r>
      <w:r>
        <w:rPr>
          <w:rFonts w:asciiTheme="minorHAnsi" w:eastAsiaTheme="minorHAnsi" w:hAnsiTheme="minorHAnsi"/>
          <w:lang w:val="en-US"/>
        </w:rPr>
        <w:t>.</w:t>
      </w:r>
    </w:p>
  </w:footnote>
  <w:footnote w:id="1696">
    <w:p w14:paraId="542FBA26"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Fx </w:t>
      </w:r>
      <w:r>
        <w:rPr>
          <w:rFonts w:asciiTheme="minorHAnsi" w:eastAsiaTheme="minorHAnsi" w:hAnsiTheme="minorHAnsi"/>
          <w:lang w:val="en-US"/>
        </w:rPr>
        <w:t xml:space="preserve">ICTY </w:t>
      </w:r>
      <w:r>
        <w:rPr>
          <w:rFonts w:asciiTheme="minorHAnsi" w:eastAsiaTheme="minorHAnsi" w:hAnsiTheme="minorHAnsi"/>
          <w:i/>
          <w:lang w:val="en-US"/>
        </w:rPr>
        <w:t>Čelebići</w:t>
      </w:r>
      <w:r>
        <w:rPr>
          <w:rFonts w:asciiTheme="minorHAnsi" w:eastAsiaTheme="minorHAnsi" w:hAnsiTheme="minorHAnsi"/>
          <w:lang w:val="en-US"/>
        </w:rPr>
        <w:t xml:space="preserve"> IT-96-21-T 1998 </w:t>
      </w:r>
      <w:r>
        <w:rPr>
          <w:rFonts w:asciiTheme="minorHAnsi" w:hAnsiTheme="minorHAnsi"/>
          <w:lang w:val="en-US"/>
        </w:rPr>
        <w:t>pr. 378,</w:t>
      </w:r>
      <w:r>
        <w:rPr>
          <w:rFonts w:asciiTheme="minorHAnsi" w:eastAsiaTheme="minorHAnsi" w:hAnsiTheme="minorHAnsi"/>
          <w:lang w:val="en-US"/>
        </w:rPr>
        <w:t xml:space="preserve"> ICTY </w:t>
      </w:r>
      <w:r>
        <w:rPr>
          <w:rFonts w:asciiTheme="minorHAnsi" w:eastAsiaTheme="minorHAnsi" w:hAnsiTheme="minorHAnsi"/>
          <w:i/>
          <w:lang w:val="en-US"/>
        </w:rPr>
        <w:t>Čelebići</w:t>
      </w:r>
      <w:r>
        <w:rPr>
          <w:rFonts w:asciiTheme="minorHAnsi" w:eastAsiaTheme="minorHAnsi" w:hAnsiTheme="minorHAnsi"/>
          <w:lang w:val="en-US"/>
        </w:rPr>
        <w:t xml:space="preserve"> IT-96-21-A 2001 </w:t>
      </w:r>
      <w:r>
        <w:rPr>
          <w:rFonts w:asciiTheme="minorHAnsi" w:hAnsiTheme="minorHAnsi"/>
          <w:lang w:val="en-US"/>
        </w:rPr>
        <w:t xml:space="preserve">pr. 303, ICTY </w:t>
      </w:r>
      <w:r>
        <w:rPr>
          <w:rFonts w:asciiTheme="minorHAnsi" w:hAnsiTheme="minorHAnsi"/>
          <w:i/>
          <w:lang w:val="en-US"/>
        </w:rPr>
        <w:t>Strugar</w:t>
      </w:r>
      <w:r>
        <w:rPr>
          <w:rFonts w:asciiTheme="minorHAnsi" w:hAnsiTheme="minorHAnsi"/>
          <w:lang w:val="en-US"/>
        </w:rPr>
        <w:t xml:space="preserve"> </w:t>
      </w:r>
      <w:r>
        <w:rPr>
          <w:rFonts w:asciiTheme="minorHAnsi" w:eastAsiaTheme="minorHAnsi" w:hAnsiTheme="minorHAnsi"/>
          <w:lang w:val="en-US"/>
        </w:rPr>
        <w:t xml:space="preserve">IT-01-42-A 2008 pr. 254, ICTY </w:t>
      </w:r>
      <w:r>
        <w:rPr>
          <w:rFonts w:asciiTheme="minorHAnsi" w:hAnsiTheme="minorHAnsi"/>
          <w:i/>
          <w:lang w:val="en-US"/>
        </w:rPr>
        <w:t>Popović</w:t>
      </w:r>
      <w:r>
        <w:rPr>
          <w:rFonts w:asciiTheme="minorHAnsi" w:eastAsiaTheme="minorHAnsi" w:hAnsiTheme="minorHAnsi"/>
          <w:lang w:val="en-US"/>
        </w:rPr>
        <w:t xml:space="preserve"> </w:t>
      </w:r>
      <w:r>
        <w:rPr>
          <w:rFonts w:asciiTheme="minorHAnsi" w:eastAsiaTheme="minorHAnsi" w:hAnsiTheme="minorHAnsi"/>
          <w:iCs/>
          <w:lang w:val="en-US"/>
        </w:rPr>
        <w:t>IT-05-88-T 2010 pr. 2023,</w:t>
      </w:r>
      <w:r>
        <w:rPr>
          <w:rFonts w:asciiTheme="minorHAnsi" w:eastAsiaTheme="minorHAnsi" w:hAnsiTheme="minorHAnsi"/>
          <w:lang w:val="en-US"/>
        </w:rPr>
        <w:t xml:space="preserve"> </w:t>
      </w:r>
      <w:r>
        <w:rPr>
          <w:rFonts w:asciiTheme="minorHAnsi" w:hAnsiTheme="minorHAnsi"/>
          <w:lang w:val="en-US"/>
        </w:rPr>
        <w:t xml:space="preserve">ICTY </w:t>
      </w:r>
      <w:r>
        <w:rPr>
          <w:rFonts w:asciiTheme="minorHAnsi" w:hAnsiTheme="minorHAnsi"/>
          <w:i/>
          <w:lang w:val="en-US"/>
        </w:rPr>
        <w:t>Popović</w:t>
      </w:r>
      <w:r>
        <w:rPr>
          <w:rFonts w:asciiTheme="minorHAnsi" w:hAnsiTheme="minorHAnsi"/>
          <w:lang w:val="en-US"/>
        </w:rPr>
        <w:t xml:space="preserve"> </w:t>
      </w:r>
      <w:r>
        <w:rPr>
          <w:rFonts w:asciiTheme="minorHAnsi" w:eastAsiaTheme="minorHAnsi" w:hAnsiTheme="minorHAnsi"/>
          <w:iCs/>
          <w:lang w:val="en-US"/>
        </w:rPr>
        <w:t xml:space="preserve">IT-05-88-A 2015 </w:t>
      </w:r>
      <w:r>
        <w:rPr>
          <w:rFonts w:asciiTheme="minorHAnsi" w:hAnsiTheme="minorHAnsi"/>
          <w:lang w:val="en-US"/>
        </w:rPr>
        <w:t xml:space="preserve">pr. 1857, og ICC </w:t>
      </w:r>
      <w:r>
        <w:rPr>
          <w:rFonts w:asciiTheme="minorHAnsi" w:hAnsiTheme="minorHAnsi"/>
          <w:i/>
          <w:lang w:val="en-US"/>
        </w:rPr>
        <w:t>Bemba</w:t>
      </w:r>
      <w:r>
        <w:rPr>
          <w:rFonts w:asciiTheme="minorHAnsi" w:hAnsiTheme="minorHAnsi"/>
          <w:lang w:val="en-US"/>
        </w:rPr>
        <w:t xml:space="preserve"> ICC-01/05-01/08 PTC 2009 pr. 411 og 415. </w:t>
      </w:r>
    </w:p>
  </w:footnote>
  <w:footnote w:id="1697">
    <w:p w14:paraId="46051464"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Fx ICTY </w:t>
      </w:r>
      <w:r>
        <w:rPr>
          <w:rFonts w:asciiTheme="minorHAnsi" w:hAnsiTheme="minorHAnsi"/>
          <w:i/>
          <w:lang w:val="en-US"/>
        </w:rPr>
        <w:t>Popović</w:t>
      </w:r>
      <w:r>
        <w:rPr>
          <w:rFonts w:asciiTheme="minorHAnsi" w:hAnsiTheme="minorHAnsi"/>
          <w:lang w:val="en-US"/>
        </w:rPr>
        <w:t xml:space="preserve"> </w:t>
      </w:r>
      <w:r>
        <w:rPr>
          <w:rFonts w:asciiTheme="minorHAnsi" w:eastAsiaTheme="minorHAnsi" w:hAnsiTheme="minorHAnsi"/>
          <w:iCs/>
          <w:lang w:val="en-US"/>
        </w:rPr>
        <w:t xml:space="preserve">IT-05-88-A 2015 pr. 2023 og </w:t>
      </w:r>
      <w:r>
        <w:rPr>
          <w:rFonts w:asciiTheme="minorHAnsi" w:hAnsiTheme="minorHAnsi"/>
          <w:lang w:val="en-US"/>
        </w:rPr>
        <w:t xml:space="preserve">ICTY </w:t>
      </w:r>
      <w:r>
        <w:rPr>
          <w:rFonts w:asciiTheme="minorHAnsi" w:hAnsiTheme="minorHAnsi"/>
          <w:i/>
          <w:lang w:val="en-US"/>
        </w:rPr>
        <w:t>Popović</w:t>
      </w:r>
      <w:r>
        <w:rPr>
          <w:rFonts w:asciiTheme="minorHAnsi" w:hAnsiTheme="minorHAnsi"/>
          <w:lang w:val="en-US"/>
        </w:rPr>
        <w:t xml:space="preserve"> </w:t>
      </w:r>
      <w:r>
        <w:rPr>
          <w:rFonts w:asciiTheme="minorHAnsi" w:eastAsiaTheme="minorHAnsi" w:hAnsiTheme="minorHAnsi"/>
          <w:iCs/>
          <w:lang w:val="en-US"/>
        </w:rPr>
        <w:t>IT-05-88-A 2015 pr. 1857.</w:t>
      </w:r>
    </w:p>
  </w:footnote>
  <w:footnote w:id="1698">
    <w:p w14:paraId="4BEC148C"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Fx</w:t>
      </w:r>
      <w:r>
        <w:rPr>
          <w:rFonts w:asciiTheme="minorHAnsi" w:eastAsiaTheme="minorHAnsi" w:hAnsiTheme="minorHAnsi"/>
          <w:lang w:val="en-US"/>
        </w:rPr>
        <w:t xml:space="preserve"> ICTY </w:t>
      </w:r>
      <w:r>
        <w:rPr>
          <w:rFonts w:asciiTheme="minorHAnsi" w:eastAsiaTheme="minorHAnsi" w:hAnsiTheme="minorHAnsi"/>
          <w:i/>
          <w:lang w:val="en-US"/>
        </w:rPr>
        <w:t>Čelebići</w:t>
      </w:r>
      <w:r>
        <w:rPr>
          <w:rFonts w:asciiTheme="minorHAnsi" w:eastAsiaTheme="minorHAnsi" w:hAnsiTheme="minorHAnsi"/>
          <w:lang w:val="en-US"/>
        </w:rPr>
        <w:t xml:space="preserve"> IT-96-21-A 2001 pr.</w:t>
      </w:r>
      <w:r>
        <w:rPr>
          <w:rFonts w:asciiTheme="minorHAnsi" w:hAnsiTheme="minorHAnsi"/>
          <w:lang w:val="en-US"/>
        </w:rPr>
        <w:t xml:space="preserve"> 252, 303 og</w:t>
      </w:r>
      <w:r>
        <w:rPr>
          <w:rFonts w:asciiTheme="minorHAnsi" w:eastAsiaTheme="minorHAnsi" w:hAnsiTheme="minorHAnsi"/>
          <w:lang w:val="en-US"/>
        </w:rPr>
        <w:t xml:space="preserve"> ICTY </w:t>
      </w:r>
      <w:r>
        <w:rPr>
          <w:rFonts w:asciiTheme="minorHAnsi" w:hAnsiTheme="minorHAnsi"/>
          <w:i/>
          <w:lang w:val="en-US"/>
        </w:rPr>
        <w:t>Popović</w:t>
      </w:r>
      <w:r>
        <w:rPr>
          <w:rFonts w:asciiTheme="minorHAnsi" w:eastAsiaTheme="minorHAnsi" w:hAnsiTheme="minorHAnsi"/>
          <w:lang w:val="en-US"/>
        </w:rPr>
        <w:t xml:space="preserve"> </w:t>
      </w:r>
      <w:r>
        <w:rPr>
          <w:rFonts w:asciiTheme="minorHAnsi" w:eastAsiaTheme="minorHAnsi" w:hAnsiTheme="minorHAnsi"/>
          <w:iCs/>
          <w:lang w:val="en-US"/>
        </w:rPr>
        <w:t>IT-05-88-T 2010 pr. 2025</w:t>
      </w:r>
      <w:r>
        <w:rPr>
          <w:rFonts w:asciiTheme="minorHAnsi" w:hAnsiTheme="minorHAnsi"/>
          <w:lang w:val="en-US"/>
        </w:rPr>
        <w:t>.</w:t>
      </w:r>
    </w:p>
  </w:footnote>
  <w:footnote w:id="1699">
    <w:p w14:paraId="3ADD1EFE"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eastAsiaTheme="minorHAnsi" w:hAnsiTheme="minorHAnsi"/>
          <w:lang w:val="en-US"/>
        </w:rPr>
        <w:t xml:space="preserve"> Fx ICTY </w:t>
      </w:r>
      <w:r>
        <w:rPr>
          <w:rFonts w:asciiTheme="minorHAnsi" w:eastAsiaTheme="minorHAnsi" w:hAnsiTheme="minorHAnsi"/>
          <w:i/>
          <w:lang w:val="en-US"/>
        </w:rPr>
        <w:t>Čelebići</w:t>
      </w:r>
      <w:r>
        <w:rPr>
          <w:rFonts w:asciiTheme="minorHAnsi" w:eastAsiaTheme="minorHAnsi" w:hAnsiTheme="minorHAnsi"/>
          <w:lang w:val="en-US"/>
        </w:rPr>
        <w:t xml:space="preserve"> IT-96-21-A 2001 pr.</w:t>
      </w:r>
      <w:r>
        <w:rPr>
          <w:rFonts w:asciiTheme="minorHAnsi" w:hAnsiTheme="minorHAnsi"/>
          <w:lang w:val="en-US"/>
        </w:rPr>
        <w:t xml:space="preserve"> 198 og ICTY </w:t>
      </w:r>
      <w:r>
        <w:rPr>
          <w:rFonts w:asciiTheme="minorHAnsi" w:hAnsiTheme="minorHAnsi"/>
          <w:i/>
          <w:lang w:val="en-US"/>
        </w:rPr>
        <w:t>Popović</w:t>
      </w:r>
      <w:r>
        <w:rPr>
          <w:rFonts w:asciiTheme="minorHAnsi" w:hAnsiTheme="minorHAnsi"/>
          <w:lang w:val="en-US"/>
        </w:rPr>
        <w:t xml:space="preserve"> </w:t>
      </w:r>
      <w:r>
        <w:rPr>
          <w:rFonts w:asciiTheme="minorHAnsi" w:eastAsiaTheme="minorHAnsi" w:hAnsiTheme="minorHAnsi"/>
          <w:iCs/>
          <w:lang w:val="en-US"/>
        </w:rPr>
        <w:t>IT-05-88-A</w:t>
      </w:r>
      <w:r>
        <w:rPr>
          <w:rFonts w:asciiTheme="minorHAnsi" w:hAnsiTheme="minorHAnsi"/>
          <w:lang w:val="en-US"/>
        </w:rPr>
        <w:t xml:space="preserve"> 2015 pr. 1857.</w:t>
      </w:r>
    </w:p>
  </w:footnote>
  <w:footnote w:id="1700">
    <w:p w14:paraId="4FFAD1D6" w14:textId="77777777" w:rsidR="00294F57" w:rsidRDefault="00294F57" w:rsidP="00B44F61">
      <w:pPr>
        <w:rPr>
          <w:rFonts w:asciiTheme="minorHAnsi" w:hAnsiTheme="minorHAnsi"/>
          <w:lang w:val="en-US"/>
        </w:rPr>
      </w:pPr>
      <w:r>
        <w:rPr>
          <w:rStyle w:val="Fodnotehenvisning"/>
          <w:rFonts w:asciiTheme="minorHAnsi" w:hAnsiTheme="minorHAnsi"/>
          <w:sz w:val="20"/>
          <w:szCs w:val="20"/>
        </w:rPr>
        <w:footnoteRef/>
      </w:r>
      <w:r>
        <w:rPr>
          <w:rFonts w:asciiTheme="minorHAnsi" w:hAnsiTheme="minorHAnsi"/>
          <w:sz w:val="20"/>
          <w:szCs w:val="20"/>
          <w:lang w:val="en-US"/>
        </w:rPr>
        <w:t xml:space="preserve"> Fx ICTY </w:t>
      </w:r>
      <w:r>
        <w:rPr>
          <w:rFonts w:asciiTheme="minorHAnsi" w:hAnsiTheme="minorHAnsi"/>
          <w:i/>
          <w:sz w:val="20"/>
          <w:szCs w:val="20"/>
          <w:lang w:val="en-US"/>
        </w:rPr>
        <w:t>Strugar</w:t>
      </w:r>
      <w:r>
        <w:rPr>
          <w:rFonts w:asciiTheme="minorHAnsi" w:hAnsiTheme="minorHAnsi"/>
          <w:sz w:val="20"/>
          <w:szCs w:val="20"/>
          <w:lang w:val="en-US"/>
        </w:rPr>
        <w:t xml:space="preserve"> </w:t>
      </w:r>
      <w:r>
        <w:rPr>
          <w:rFonts w:asciiTheme="minorHAnsi" w:eastAsiaTheme="minorHAnsi" w:hAnsiTheme="minorHAnsi"/>
          <w:sz w:val="20"/>
          <w:szCs w:val="20"/>
          <w:lang w:val="en-US"/>
        </w:rPr>
        <w:t xml:space="preserve">IT-01-42-T 2005, </w:t>
      </w:r>
      <w:r>
        <w:rPr>
          <w:rFonts w:asciiTheme="minorHAnsi" w:hAnsiTheme="minorHAnsi"/>
          <w:sz w:val="20"/>
          <w:szCs w:val="20"/>
          <w:lang w:val="en-US"/>
        </w:rPr>
        <w:t xml:space="preserve">ICTY </w:t>
      </w:r>
      <w:r>
        <w:rPr>
          <w:rFonts w:asciiTheme="minorHAnsi" w:hAnsiTheme="minorHAnsi"/>
          <w:i/>
          <w:sz w:val="20"/>
          <w:szCs w:val="20"/>
          <w:lang w:val="en-US"/>
        </w:rPr>
        <w:t>Strugar</w:t>
      </w:r>
      <w:r>
        <w:rPr>
          <w:rFonts w:asciiTheme="minorHAnsi" w:hAnsiTheme="minorHAnsi"/>
          <w:sz w:val="20"/>
          <w:szCs w:val="20"/>
          <w:lang w:val="en-US"/>
        </w:rPr>
        <w:t xml:space="preserve"> I</w:t>
      </w:r>
      <w:r>
        <w:rPr>
          <w:rFonts w:asciiTheme="minorHAnsi" w:eastAsiaTheme="minorHAnsi" w:hAnsiTheme="minorHAnsi"/>
          <w:sz w:val="20"/>
          <w:szCs w:val="20"/>
          <w:lang w:val="en-US"/>
        </w:rPr>
        <w:t xml:space="preserve">T-01-42-A 2008, ICTY </w:t>
      </w:r>
      <w:r>
        <w:rPr>
          <w:rFonts w:asciiTheme="minorHAnsi" w:eastAsiaTheme="minorHAnsi" w:hAnsiTheme="minorHAnsi"/>
          <w:i/>
          <w:sz w:val="20"/>
          <w:szCs w:val="20"/>
          <w:lang w:val="en-US"/>
        </w:rPr>
        <w:t>Joki</w:t>
      </w:r>
      <w:r>
        <w:rPr>
          <w:rFonts w:asciiTheme="minorHAnsi" w:hAnsiTheme="minorHAnsi"/>
          <w:i/>
          <w:sz w:val="20"/>
          <w:szCs w:val="20"/>
          <w:lang w:val="en-US"/>
        </w:rPr>
        <w:t>ć</w:t>
      </w:r>
      <w:r>
        <w:rPr>
          <w:rFonts w:asciiTheme="minorHAnsi" w:eastAsiaTheme="minorHAnsi" w:hAnsiTheme="minorHAnsi"/>
          <w:sz w:val="20"/>
          <w:szCs w:val="20"/>
          <w:lang w:val="en-US"/>
        </w:rPr>
        <w:t xml:space="preserve"> </w:t>
      </w:r>
      <w:r>
        <w:rPr>
          <w:rFonts w:asciiTheme="minorHAnsi" w:hAnsiTheme="minorHAnsi"/>
          <w:sz w:val="20"/>
          <w:szCs w:val="20"/>
          <w:lang w:val="en-US"/>
        </w:rPr>
        <w:t xml:space="preserve">IT-01-42/1-S 2004 og ICTY </w:t>
      </w:r>
      <w:r>
        <w:rPr>
          <w:rFonts w:asciiTheme="minorHAnsi" w:eastAsiaTheme="minorHAnsi" w:hAnsiTheme="minorHAnsi"/>
          <w:i/>
          <w:sz w:val="20"/>
          <w:szCs w:val="20"/>
          <w:lang w:val="en-US"/>
        </w:rPr>
        <w:t>Joki</w:t>
      </w:r>
      <w:r>
        <w:rPr>
          <w:rFonts w:asciiTheme="minorHAnsi" w:hAnsiTheme="minorHAnsi"/>
          <w:i/>
          <w:sz w:val="20"/>
          <w:szCs w:val="20"/>
          <w:lang w:val="en-US"/>
        </w:rPr>
        <w:t>ć</w:t>
      </w:r>
      <w:r>
        <w:rPr>
          <w:rFonts w:asciiTheme="minorHAnsi" w:hAnsiTheme="minorHAnsi"/>
          <w:sz w:val="20"/>
          <w:szCs w:val="20"/>
          <w:lang w:val="en-US"/>
        </w:rPr>
        <w:t xml:space="preserve"> </w:t>
      </w:r>
      <w:r>
        <w:rPr>
          <w:rFonts w:asciiTheme="minorHAnsi" w:eastAsia="Times New Roman" w:hAnsiTheme="minorHAnsi"/>
          <w:sz w:val="20"/>
          <w:szCs w:val="20"/>
          <w:lang w:val="en-US"/>
        </w:rPr>
        <w:t>IT-01-42/1-A 2005.</w:t>
      </w:r>
    </w:p>
  </w:footnote>
  <w:footnote w:id="1701">
    <w:p w14:paraId="6450D73B" w14:textId="77777777" w:rsidR="00294F57" w:rsidRDefault="00294F57" w:rsidP="00B44F61">
      <w:pPr>
        <w:pStyle w:val="NormalWeb"/>
        <w:spacing w:before="0" w:beforeAutospacing="0" w:after="0" w:afterAutospacing="0"/>
        <w:jc w:val="both"/>
        <w:rPr>
          <w:rFonts w:asciiTheme="minorHAnsi" w:hAnsiTheme="minorHAnsi" w:cstheme="minorHAnsi"/>
          <w:sz w:val="20"/>
          <w:szCs w:val="20"/>
        </w:rPr>
      </w:pPr>
      <w:r>
        <w:rPr>
          <w:rStyle w:val="Fodnotehenvisning"/>
          <w:rFonts w:asciiTheme="minorHAnsi" w:hAnsiTheme="minorHAnsi" w:cstheme="minorHAnsi"/>
          <w:sz w:val="20"/>
          <w:szCs w:val="20"/>
        </w:rPr>
        <w:footnoteRef/>
      </w:r>
      <w:r>
        <w:rPr>
          <w:rFonts w:asciiTheme="minorHAnsi" w:hAnsiTheme="minorHAnsi" w:cstheme="minorHAnsi"/>
          <w:sz w:val="20"/>
          <w:szCs w:val="20"/>
        </w:rPr>
        <w:t xml:space="preserve"> ICTY </w:t>
      </w:r>
      <w:r>
        <w:rPr>
          <w:rFonts w:asciiTheme="minorHAnsi" w:hAnsiTheme="minorHAnsi" w:cstheme="minorHAnsi"/>
          <w:i/>
          <w:sz w:val="20"/>
          <w:szCs w:val="20"/>
        </w:rPr>
        <w:t>Kovačevic</w:t>
      </w:r>
      <w:r>
        <w:rPr>
          <w:rFonts w:asciiTheme="minorHAnsi" w:hAnsiTheme="minorHAnsi" w:cstheme="minorHAnsi"/>
          <w:sz w:val="20"/>
          <w:szCs w:val="20"/>
        </w:rPr>
        <w:t xml:space="preserve"> IT-01-42/2-I afgørelse af 17. november 2006.</w:t>
      </w:r>
    </w:p>
  </w:footnote>
  <w:footnote w:id="1702">
    <w:p w14:paraId="0C5DE022" w14:textId="77777777" w:rsidR="00294F57" w:rsidRDefault="00294F57" w:rsidP="00B44F61">
      <w:pPr>
        <w:autoSpaceDE w:val="0"/>
        <w:autoSpaceDN w:val="0"/>
        <w:adjustRightInd w:val="0"/>
        <w:rPr>
          <w:rFonts w:asciiTheme="minorHAnsi" w:eastAsiaTheme="minorHAnsi" w:hAnsiTheme="minorHAnsi"/>
          <w:sz w:val="20"/>
          <w:szCs w:val="20"/>
          <w:lang w:val="en-US"/>
        </w:rPr>
      </w:pPr>
      <w:r>
        <w:rPr>
          <w:rStyle w:val="Fodnotehenvisning"/>
          <w:rFonts w:asciiTheme="minorHAnsi" w:hAnsiTheme="minorHAnsi"/>
          <w:sz w:val="20"/>
          <w:szCs w:val="20"/>
        </w:rPr>
        <w:footnoteRef/>
      </w:r>
      <w:r>
        <w:rPr>
          <w:rFonts w:asciiTheme="minorHAnsi" w:hAnsiTheme="minorHAnsi"/>
          <w:sz w:val="20"/>
          <w:szCs w:val="20"/>
          <w:lang w:val="en-US"/>
        </w:rPr>
        <w:t xml:space="preserve"> Fx</w:t>
      </w:r>
      <w:r>
        <w:rPr>
          <w:rFonts w:asciiTheme="minorHAnsi" w:eastAsiaTheme="minorHAnsi" w:hAnsiTheme="minorHAnsi"/>
          <w:i/>
          <w:iCs/>
          <w:sz w:val="20"/>
          <w:szCs w:val="20"/>
          <w:lang w:val="en-US"/>
        </w:rPr>
        <w:t xml:space="preserve"> </w:t>
      </w:r>
      <w:r>
        <w:rPr>
          <w:rFonts w:asciiTheme="minorHAnsi" w:hAnsiTheme="minorHAnsi"/>
          <w:sz w:val="20"/>
          <w:szCs w:val="20"/>
          <w:lang w:val="en-US"/>
        </w:rPr>
        <w:t xml:space="preserve">ICTY </w:t>
      </w:r>
      <w:r>
        <w:rPr>
          <w:rFonts w:asciiTheme="minorHAnsi" w:hAnsiTheme="minorHAnsi"/>
          <w:i/>
          <w:sz w:val="20"/>
          <w:szCs w:val="20"/>
          <w:lang w:val="en-US"/>
        </w:rPr>
        <w:t>Strugar</w:t>
      </w:r>
      <w:r>
        <w:rPr>
          <w:rFonts w:asciiTheme="minorHAnsi" w:hAnsiTheme="minorHAnsi"/>
          <w:sz w:val="20"/>
          <w:szCs w:val="20"/>
          <w:lang w:val="en-US"/>
        </w:rPr>
        <w:t xml:space="preserve"> </w:t>
      </w:r>
      <w:r>
        <w:rPr>
          <w:rFonts w:asciiTheme="minorHAnsi" w:eastAsiaTheme="minorHAnsi" w:hAnsiTheme="minorHAnsi"/>
          <w:sz w:val="20"/>
          <w:szCs w:val="20"/>
          <w:lang w:val="en-US"/>
        </w:rPr>
        <w:t xml:space="preserve">IT-01-42-T 2005 pr. 365, </w:t>
      </w:r>
      <w:r>
        <w:rPr>
          <w:rFonts w:asciiTheme="minorHAnsi" w:hAnsiTheme="minorHAnsi"/>
          <w:sz w:val="20"/>
          <w:szCs w:val="20"/>
          <w:lang w:val="en-US"/>
        </w:rPr>
        <w:t xml:space="preserve">ICTY </w:t>
      </w:r>
      <w:r>
        <w:rPr>
          <w:rFonts w:asciiTheme="minorHAnsi" w:hAnsiTheme="minorHAnsi"/>
          <w:i/>
          <w:sz w:val="20"/>
          <w:szCs w:val="20"/>
          <w:lang w:val="en-US"/>
        </w:rPr>
        <w:t xml:space="preserve">Halilović </w:t>
      </w:r>
      <w:r>
        <w:rPr>
          <w:rFonts w:asciiTheme="minorHAnsi" w:hAnsiTheme="minorHAnsi"/>
          <w:sz w:val="20"/>
          <w:szCs w:val="20"/>
          <w:lang w:val="en-US"/>
        </w:rPr>
        <w:t>IT-01-48-T 2005 pr. 62</w:t>
      </w:r>
      <w:r>
        <w:rPr>
          <w:rFonts w:asciiTheme="minorHAnsi" w:eastAsiaTheme="minorHAnsi" w:hAnsiTheme="minorHAnsi"/>
          <w:sz w:val="20"/>
          <w:szCs w:val="20"/>
          <w:lang w:val="en-US"/>
        </w:rPr>
        <w:t xml:space="preserve"> og </w:t>
      </w:r>
      <w:r>
        <w:rPr>
          <w:rFonts w:asciiTheme="minorHAnsi" w:hAnsiTheme="minorHAnsi"/>
          <w:sz w:val="20"/>
          <w:szCs w:val="20"/>
          <w:lang w:val="en-US"/>
        </w:rPr>
        <w:t xml:space="preserve">ICTY </w:t>
      </w:r>
      <w:r>
        <w:rPr>
          <w:rFonts w:asciiTheme="minorHAnsi" w:hAnsiTheme="minorHAnsi"/>
          <w:i/>
          <w:sz w:val="20"/>
          <w:szCs w:val="20"/>
          <w:lang w:val="en-US"/>
        </w:rPr>
        <w:t>Popović</w:t>
      </w:r>
      <w:r>
        <w:rPr>
          <w:rFonts w:asciiTheme="minorHAnsi" w:hAnsiTheme="minorHAnsi"/>
          <w:sz w:val="20"/>
          <w:szCs w:val="20"/>
          <w:lang w:val="en-US"/>
        </w:rPr>
        <w:t xml:space="preserve"> </w:t>
      </w:r>
      <w:r>
        <w:rPr>
          <w:rFonts w:asciiTheme="minorHAnsi" w:eastAsiaTheme="minorHAnsi" w:hAnsiTheme="minorHAnsi"/>
          <w:iCs/>
          <w:sz w:val="20"/>
          <w:szCs w:val="20"/>
          <w:lang w:val="en-US"/>
        </w:rPr>
        <w:t>IT-05-88-T</w:t>
      </w:r>
      <w:r>
        <w:rPr>
          <w:rFonts w:asciiTheme="minorHAnsi" w:hAnsiTheme="minorHAnsi"/>
          <w:sz w:val="20"/>
          <w:szCs w:val="20"/>
          <w:lang w:val="en-US"/>
        </w:rPr>
        <w:t xml:space="preserve"> 2010 pr. 2025-2026.</w:t>
      </w:r>
    </w:p>
  </w:footnote>
  <w:footnote w:id="1703">
    <w:p w14:paraId="086C28D5"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Fx ICTY </w:t>
      </w:r>
      <w:r>
        <w:rPr>
          <w:rFonts w:asciiTheme="minorHAnsi" w:hAnsiTheme="minorHAnsi"/>
          <w:i/>
          <w:lang w:val="en-US"/>
        </w:rPr>
        <w:t>Popović</w:t>
      </w:r>
      <w:r>
        <w:rPr>
          <w:rFonts w:asciiTheme="minorHAnsi" w:hAnsiTheme="minorHAnsi"/>
          <w:lang w:val="en-US"/>
        </w:rPr>
        <w:t xml:space="preserve"> </w:t>
      </w:r>
      <w:r>
        <w:rPr>
          <w:rFonts w:asciiTheme="minorHAnsi" w:eastAsiaTheme="minorHAnsi" w:hAnsiTheme="minorHAnsi"/>
          <w:iCs/>
          <w:lang w:val="en-US"/>
        </w:rPr>
        <w:t>IT-05-88-A</w:t>
      </w:r>
      <w:r>
        <w:rPr>
          <w:rFonts w:asciiTheme="minorHAnsi" w:hAnsiTheme="minorHAnsi"/>
          <w:lang w:val="en-US"/>
        </w:rPr>
        <w:t xml:space="preserve"> 2015 pr. </w:t>
      </w:r>
      <w:r>
        <w:rPr>
          <w:rFonts w:asciiTheme="minorHAnsi" w:hAnsiTheme="minorHAnsi"/>
          <w:bCs/>
          <w:lang w:val="en-US"/>
        </w:rPr>
        <w:t xml:space="preserve">1860 og </w:t>
      </w:r>
      <w:r>
        <w:rPr>
          <w:rFonts w:asciiTheme="minorHAnsi" w:hAnsiTheme="minorHAnsi"/>
          <w:lang w:val="en-US"/>
        </w:rPr>
        <w:t xml:space="preserve">ICTY </w:t>
      </w:r>
      <w:r>
        <w:rPr>
          <w:rFonts w:asciiTheme="minorHAnsi" w:eastAsia="Times New Roman" w:hAnsiTheme="minorHAnsi"/>
          <w:bCs/>
          <w:i/>
          <w:lang w:val="en-US"/>
        </w:rPr>
        <w:t>Hadžihasanović &amp; Kubura</w:t>
      </w:r>
      <w:r>
        <w:rPr>
          <w:rFonts w:asciiTheme="minorHAnsi" w:eastAsia="Times New Roman" w:hAnsiTheme="minorHAnsi"/>
          <w:lang w:val="en-US"/>
        </w:rPr>
        <w:t xml:space="preserve"> IT-01-4747-AR72 2003 </w:t>
      </w:r>
      <w:r>
        <w:rPr>
          <w:rFonts w:asciiTheme="minorHAnsi" w:hAnsiTheme="minorHAnsi"/>
          <w:lang w:val="en-US"/>
        </w:rPr>
        <w:t xml:space="preserve">pr. 51. </w:t>
      </w:r>
    </w:p>
  </w:footnote>
  <w:footnote w:id="1704">
    <w:p w14:paraId="38673ADC"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Fx ICTY </w:t>
      </w:r>
      <w:r>
        <w:rPr>
          <w:rFonts w:asciiTheme="minorHAnsi" w:hAnsiTheme="minorHAnsi"/>
          <w:i/>
          <w:lang w:val="en-US"/>
        </w:rPr>
        <w:t>Popović</w:t>
      </w:r>
      <w:r>
        <w:rPr>
          <w:rFonts w:asciiTheme="minorHAnsi" w:hAnsiTheme="minorHAnsi"/>
          <w:lang w:val="en-US"/>
        </w:rPr>
        <w:t xml:space="preserve"> </w:t>
      </w:r>
      <w:r>
        <w:rPr>
          <w:rFonts w:asciiTheme="minorHAnsi" w:eastAsiaTheme="minorHAnsi" w:hAnsiTheme="minorHAnsi"/>
          <w:iCs/>
          <w:lang w:val="en-US"/>
        </w:rPr>
        <w:t>IT-05-88-A 2015 pr. 1857.</w:t>
      </w:r>
    </w:p>
  </w:footnote>
  <w:footnote w:id="1705">
    <w:p w14:paraId="6B49EEB3"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Fx ICTY </w:t>
      </w:r>
      <w:r>
        <w:rPr>
          <w:rFonts w:asciiTheme="minorHAnsi" w:hAnsiTheme="minorHAnsi"/>
          <w:i/>
          <w:lang w:val="en-US"/>
        </w:rPr>
        <w:t xml:space="preserve">Halilović </w:t>
      </w:r>
      <w:r>
        <w:rPr>
          <w:rFonts w:asciiTheme="minorHAnsi" w:hAnsiTheme="minorHAnsi"/>
          <w:lang w:val="en-US"/>
        </w:rPr>
        <w:t xml:space="preserve">IT-01-48-A 2007 pr. 66, 58, 204 og ICTY </w:t>
      </w:r>
      <w:r>
        <w:rPr>
          <w:rFonts w:asciiTheme="minorHAnsi" w:hAnsiTheme="minorHAnsi"/>
          <w:i/>
          <w:lang w:val="en-US"/>
        </w:rPr>
        <w:t>Popović</w:t>
      </w:r>
      <w:r>
        <w:rPr>
          <w:rFonts w:asciiTheme="minorHAnsi" w:hAnsiTheme="minorHAnsi"/>
          <w:lang w:val="en-US"/>
        </w:rPr>
        <w:t xml:space="preserve"> </w:t>
      </w:r>
      <w:r>
        <w:rPr>
          <w:rFonts w:asciiTheme="minorHAnsi" w:eastAsiaTheme="minorHAnsi" w:hAnsiTheme="minorHAnsi"/>
          <w:iCs/>
          <w:lang w:val="en-US"/>
        </w:rPr>
        <w:t>IT-05-88-A</w:t>
      </w:r>
      <w:r>
        <w:rPr>
          <w:rFonts w:asciiTheme="minorHAnsi" w:hAnsiTheme="minorHAnsi"/>
          <w:lang w:val="en-US"/>
        </w:rPr>
        <w:t xml:space="preserve"> 2015 pr. 1860</w:t>
      </w:r>
      <w:r>
        <w:rPr>
          <w:rFonts w:asciiTheme="minorHAnsi" w:hAnsiTheme="minorHAnsi"/>
          <w:bCs/>
          <w:lang w:val="en-US"/>
        </w:rPr>
        <w:t>.</w:t>
      </w:r>
    </w:p>
  </w:footnote>
  <w:footnote w:id="1706">
    <w:p w14:paraId="0E572EA2"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Fx ICTY </w:t>
      </w:r>
      <w:r>
        <w:rPr>
          <w:rFonts w:asciiTheme="minorHAnsi" w:hAnsiTheme="minorHAnsi"/>
          <w:i/>
          <w:lang w:val="en-US"/>
        </w:rPr>
        <w:t>Oric</w:t>
      </w:r>
      <w:r>
        <w:rPr>
          <w:rFonts w:asciiTheme="minorHAnsi" w:hAnsiTheme="minorHAnsi"/>
          <w:lang w:val="en-US"/>
        </w:rPr>
        <w:t xml:space="preserve"> </w:t>
      </w:r>
      <w:r>
        <w:rPr>
          <w:rFonts w:asciiTheme="minorHAnsi" w:eastAsiaTheme="minorHAnsi" w:hAnsiTheme="minorHAnsi"/>
          <w:lang w:val="en-US"/>
        </w:rPr>
        <w:t>IT-03-68-A 2008 pr. 91-92</w:t>
      </w:r>
      <w:r>
        <w:rPr>
          <w:rFonts w:asciiTheme="minorHAnsi" w:eastAsiaTheme="minorHAnsi" w:hAnsiTheme="minorHAnsi"/>
          <w:iCs/>
          <w:lang w:val="en-US"/>
        </w:rPr>
        <w:t>.</w:t>
      </w:r>
      <w:r>
        <w:rPr>
          <w:rFonts w:asciiTheme="minorHAnsi" w:eastAsiaTheme="minorHAnsi" w:hAnsiTheme="minorHAnsi"/>
          <w:lang w:val="en-US"/>
        </w:rPr>
        <w:t xml:space="preserve"> </w:t>
      </w:r>
    </w:p>
  </w:footnote>
  <w:footnote w:id="1707">
    <w:p w14:paraId="41A4BC04" w14:textId="77777777" w:rsidR="00294F57" w:rsidRDefault="00294F57" w:rsidP="00B44F61">
      <w:pPr>
        <w:pStyle w:val="Kommentar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Fx ICTY </w:t>
      </w:r>
      <w:r>
        <w:rPr>
          <w:rFonts w:asciiTheme="minorHAnsi" w:hAnsiTheme="minorHAnsi"/>
          <w:i/>
          <w:lang w:val="en-US"/>
        </w:rPr>
        <w:t>Strugar</w:t>
      </w:r>
      <w:r>
        <w:rPr>
          <w:rFonts w:asciiTheme="minorHAnsi" w:hAnsiTheme="minorHAnsi"/>
          <w:lang w:val="en-US"/>
        </w:rPr>
        <w:t xml:space="preserve"> I</w:t>
      </w:r>
      <w:r>
        <w:rPr>
          <w:rFonts w:asciiTheme="minorHAnsi" w:eastAsiaTheme="minorHAnsi" w:hAnsiTheme="minorHAnsi"/>
          <w:lang w:val="en-US"/>
        </w:rPr>
        <w:t xml:space="preserve">T-01-42-A 2008 </w:t>
      </w:r>
      <w:r>
        <w:rPr>
          <w:rFonts w:asciiTheme="minorHAnsi" w:hAnsiTheme="minorHAnsi"/>
          <w:lang w:val="en-US"/>
        </w:rPr>
        <w:t>pr. 256.</w:t>
      </w:r>
    </w:p>
  </w:footnote>
  <w:footnote w:id="1708">
    <w:p w14:paraId="67CDC403" w14:textId="77777777" w:rsidR="00294F57" w:rsidRDefault="00294F57" w:rsidP="00B44F61">
      <w:pPr>
        <w:pStyle w:val="Fodnotetekst"/>
        <w:rPr>
          <w:rFonts w:asciiTheme="minorHAnsi" w:hAnsiTheme="minorHAnsi"/>
          <w:color w:val="FF0000"/>
          <w:lang w:val="en-US"/>
        </w:rPr>
      </w:pPr>
      <w:r>
        <w:rPr>
          <w:rStyle w:val="Fodnotehenvisning"/>
          <w:rFonts w:asciiTheme="minorHAnsi" w:hAnsiTheme="minorHAnsi"/>
        </w:rPr>
        <w:footnoteRef/>
      </w:r>
      <w:r>
        <w:rPr>
          <w:rFonts w:asciiTheme="minorHAnsi" w:hAnsiTheme="minorHAnsi"/>
          <w:lang w:val="en-US"/>
        </w:rPr>
        <w:t xml:space="preserve"> Fx </w:t>
      </w:r>
      <w:r>
        <w:rPr>
          <w:rFonts w:asciiTheme="minorHAnsi" w:eastAsiaTheme="minorHAnsi" w:hAnsiTheme="minorHAnsi"/>
          <w:lang w:val="en-US"/>
        </w:rPr>
        <w:t xml:space="preserve">ICTY </w:t>
      </w:r>
      <w:r>
        <w:rPr>
          <w:rFonts w:asciiTheme="minorHAnsi" w:eastAsiaTheme="minorHAnsi" w:hAnsiTheme="minorHAnsi"/>
          <w:i/>
          <w:lang w:val="en-US"/>
        </w:rPr>
        <w:t>Čelebići</w:t>
      </w:r>
      <w:r>
        <w:rPr>
          <w:rFonts w:asciiTheme="minorHAnsi" w:eastAsiaTheme="minorHAnsi" w:hAnsiTheme="minorHAnsi"/>
          <w:lang w:val="en-US"/>
        </w:rPr>
        <w:t xml:space="preserve"> IT-96-21-T 1998 </w:t>
      </w:r>
      <w:r>
        <w:rPr>
          <w:rFonts w:asciiTheme="minorHAnsi" w:hAnsiTheme="minorHAnsi"/>
          <w:lang w:val="en-US"/>
        </w:rPr>
        <w:t xml:space="preserve">pr. 383 og </w:t>
      </w:r>
      <w:r>
        <w:rPr>
          <w:rFonts w:asciiTheme="minorHAnsi" w:eastAsiaTheme="minorHAnsi" w:hAnsiTheme="minorHAnsi"/>
          <w:lang w:val="en-US"/>
        </w:rPr>
        <w:t xml:space="preserve">ICTY </w:t>
      </w:r>
      <w:r>
        <w:rPr>
          <w:rFonts w:asciiTheme="minorHAnsi" w:eastAsiaTheme="minorHAnsi" w:hAnsiTheme="minorHAnsi"/>
          <w:i/>
          <w:lang w:val="en-US"/>
        </w:rPr>
        <w:t>Čelebići</w:t>
      </w:r>
      <w:r>
        <w:rPr>
          <w:rFonts w:asciiTheme="minorHAnsi" w:eastAsiaTheme="minorHAnsi" w:hAnsiTheme="minorHAnsi"/>
          <w:lang w:val="en-US"/>
        </w:rPr>
        <w:t xml:space="preserve"> IT-96-21-A 2001 </w:t>
      </w:r>
      <w:r>
        <w:rPr>
          <w:rFonts w:asciiTheme="minorHAnsi" w:hAnsiTheme="minorHAnsi"/>
          <w:lang w:val="en-US"/>
        </w:rPr>
        <w:t>pr. 238.</w:t>
      </w:r>
    </w:p>
  </w:footnote>
  <w:footnote w:id="1709">
    <w:p w14:paraId="5BE589C5"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rPr>
        <w:t xml:space="preserve"> ICTY </w:t>
      </w:r>
      <w:r>
        <w:rPr>
          <w:rFonts w:asciiTheme="minorHAnsi" w:hAnsiTheme="minorHAnsi"/>
          <w:i/>
        </w:rPr>
        <w:t>Kordić &amp; Čerkez</w:t>
      </w:r>
      <w:r>
        <w:rPr>
          <w:rFonts w:asciiTheme="minorHAnsi" w:hAnsiTheme="minorHAnsi"/>
        </w:rPr>
        <w:t xml:space="preserve"> IT-95-14/2-T 2001 pr. 427. Se evt. </w:t>
      </w:r>
      <w:r>
        <w:rPr>
          <w:rFonts w:asciiTheme="minorHAnsi" w:hAnsiTheme="minorHAnsi"/>
          <w:lang w:val="en-US"/>
        </w:rPr>
        <w:t>ICC-Statutten art. 30, stk. 3.</w:t>
      </w:r>
    </w:p>
  </w:footnote>
  <w:footnote w:id="1710">
    <w:p w14:paraId="0FE32CE0"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Fx </w:t>
      </w:r>
      <w:r>
        <w:rPr>
          <w:rFonts w:asciiTheme="minorHAnsi" w:eastAsiaTheme="minorHAnsi" w:hAnsiTheme="minorHAnsi"/>
          <w:lang w:val="en-US"/>
        </w:rPr>
        <w:t xml:space="preserve">ICTY </w:t>
      </w:r>
      <w:r>
        <w:rPr>
          <w:rFonts w:asciiTheme="minorHAnsi" w:eastAsiaTheme="minorHAnsi" w:hAnsiTheme="minorHAnsi"/>
          <w:i/>
          <w:lang w:val="en-US"/>
        </w:rPr>
        <w:t>Čelebići</w:t>
      </w:r>
      <w:r>
        <w:rPr>
          <w:rFonts w:asciiTheme="minorHAnsi" w:eastAsiaTheme="minorHAnsi" w:hAnsiTheme="minorHAnsi"/>
          <w:lang w:val="en-US"/>
        </w:rPr>
        <w:t xml:space="preserve"> IT-96-21-A 2001 </w:t>
      </w:r>
      <w:r>
        <w:rPr>
          <w:rFonts w:asciiTheme="minorHAnsi" w:hAnsiTheme="minorHAnsi"/>
          <w:lang w:val="en-US"/>
        </w:rPr>
        <w:t xml:space="preserve">pr. 232 og ICTY </w:t>
      </w:r>
      <w:r>
        <w:rPr>
          <w:rFonts w:asciiTheme="minorHAnsi" w:hAnsiTheme="minorHAnsi"/>
          <w:i/>
          <w:lang w:val="en-US"/>
        </w:rPr>
        <w:t>Strugar</w:t>
      </w:r>
      <w:r>
        <w:rPr>
          <w:rFonts w:asciiTheme="minorHAnsi" w:hAnsiTheme="minorHAnsi"/>
          <w:lang w:val="en-US"/>
        </w:rPr>
        <w:t xml:space="preserve"> I</w:t>
      </w:r>
      <w:r>
        <w:rPr>
          <w:rFonts w:asciiTheme="minorHAnsi" w:eastAsiaTheme="minorHAnsi" w:hAnsiTheme="minorHAnsi"/>
          <w:lang w:val="en-US"/>
        </w:rPr>
        <w:t xml:space="preserve">T-01-42-A 2008 </w:t>
      </w:r>
      <w:r>
        <w:rPr>
          <w:rFonts w:asciiTheme="minorHAnsi" w:hAnsiTheme="minorHAnsi"/>
          <w:lang w:val="en-US"/>
        </w:rPr>
        <w:t>pr. 298.</w:t>
      </w:r>
    </w:p>
  </w:footnote>
  <w:footnote w:id="1711">
    <w:p w14:paraId="193D4CD8"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Fx </w:t>
      </w:r>
      <w:r>
        <w:rPr>
          <w:rFonts w:asciiTheme="minorHAnsi" w:eastAsiaTheme="minorHAnsi" w:hAnsiTheme="minorHAnsi"/>
          <w:lang w:val="en-US"/>
        </w:rPr>
        <w:t xml:space="preserve">ICTY </w:t>
      </w:r>
      <w:r>
        <w:rPr>
          <w:rFonts w:asciiTheme="minorHAnsi" w:eastAsiaTheme="minorHAnsi" w:hAnsiTheme="minorHAnsi"/>
          <w:i/>
          <w:lang w:val="en-US"/>
        </w:rPr>
        <w:t>Čelebići</w:t>
      </w:r>
      <w:r>
        <w:rPr>
          <w:rFonts w:asciiTheme="minorHAnsi" w:eastAsiaTheme="minorHAnsi" w:hAnsiTheme="minorHAnsi"/>
          <w:lang w:val="en-US"/>
        </w:rPr>
        <w:t xml:space="preserve"> IT-96-21-A 2001 </w:t>
      </w:r>
      <w:r>
        <w:rPr>
          <w:rFonts w:asciiTheme="minorHAnsi" w:hAnsiTheme="minorHAnsi"/>
          <w:lang w:val="en-US"/>
        </w:rPr>
        <w:t xml:space="preserve">pr. 238, 241 og ICTY </w:t>
      </w:r>
      <w:r>
        <w:rPr>
          <w:rFonts w:asciiTheme="minorHAnsi" w:hAnsiTheme="minorHAnsi"/>
          <w:i/>
          <w:lang w:val="en-US"/>
        </w:rPr>
        <w:t>Popović</w:t>
      </w:r>
      <w:r>
        <w:rPr>
          <w:rFonts w:asciiTheme="minorHAnsi" w:hAnsiTheme="minorHAnsi"/>
          <w:lang w:val="en-US"/>
        </w:rPr>
        <w:t xml:space="preserve"> </w:t>
      </w:r>
      <w:r>
        <w:rPr>
          <w:rFonts w:asciiTheme="minorHAnsi" w:eastAsiaTheme="minorHAnsi" w:hAnsiTheme="minorHAnsi"/>
          <w:iCs/>
          <w:lang w:val="en-US"/>
        </w:rPr>
        <w:t>IT-05-88-A 2015 pr. 1910</w:t>
      </w:r>
      <w:r>
        <w:rPr>
          <w:rFonts w:asciiTheme="minorHAnsi" w:hAnsiTheme="minorHAnsi"/>
          <w:lang w:val="en-US"/>
        </w:rPr>
        <w:t>.</w:t>
      </w:r>
    </w:p>
  </w:footnote>
  <w:footnote w:id="1712">
    <w:p w14:paraId="5FB9A82C"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Fx ICTY </w:t>
      </w:r>
      <w:r>
        <w:rPr>
          <w:rFonts w:asciiTheme="minorHAnsi" w:hAnsiTheme="minorHAnsi"/>
          <w:i/>
          <w:lang w:val="en-US"/>
        </w:rPr>
        <w:t>Strugar</w:t>
      </w:r>
      <w:r>
        <w:rPr>
          <w:rFonts w:asciiTheme="minorHAnsi" w:hAnsiTheme="minorHAnsi"/>
          <w:lang w:val="en-US"/>
        </w:rPr>
        <w:t xml:space="preserve"> I</w:t>
      </w:r>
      <w:r>
        <w:rPr>
          <w:rFonts w:asciiTheme="minorHAnsi" w:eastAsiaTheme="minorHAnsi" w:hAnsiTheme="minorHAnsi"/>
          <w:lang w:val="en-US"/>
        </w:rPr>
        <w:t xml:space="preserve">T-01-42-A 2008 </w:t>
      </w:r>
      <w:r>
        <w:rPr>
          <w:rFonts w:asciiTheme="minorHAnsi" w:hAnsiTheme="minorHAnsi"/>
          <w:lang w:val="en-US"/>
        </w:rPr>
        <w:t>pr. 298</w:t>
      </w:r>
      <w:r>
        <w:rPr>
          <w:rFonts w:asciiTheme="minorHAnsi" w:eastAsiaTheme="minorHAnsi" w:hAnsiTheme="minorHAnsi"/>
          <w:iCs/>
          <w:lang w:val="en-US"/>
        </w:rPr>
        <w:t>.</w:t>
      </w:r>
    </w:p>
  </w:footnote>
  <w:footnote w:id="1713">
    <w:p w14:paraId="7075988B"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Fx ICTY </w:t>
      </w:r>
      <w:r>
        <w:rPr>
          <w:rFonts w:asciiTheme="minorHAnsi" w:hAnsiTheme="minorHAnsi"/>
          <w:i/>
          <w:lang w:val="en-US"/>
        </w:rPr>
        <w:t>Popović</w:t>
      </w:r>
      <w:r>
        <w:rPr>
          <w:rFonts w:asciiTheme="minorHAnsi" w:hAnsiTheme="minorHAnsi"/>
          <w:lang w:val="en-US"/>
        </w:rPr>
        <w:t xml:space="preserve"> </w:t>
      </w:r>
      <w:r>
        <w:rPr>
          <w:rFonts w:asciiTheme="minorHAnsi" w:eastAsiaTheme="minorHAnsi" w:hAnsiTheme="minorHAnsi"/>
          <w:iCs/>
          <w:lang w:val="en-US"/>
        </w:rPr>
        <w:t>IT-05-88-A 2015 pr. 1910.</w:t>
      </w:r>
    </w:p>
  </w:footnote>
  <w:footnote w:id="1714">
    <w:p w14:paraId="6A69F04C"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Fx </w:t>
      </w:r>
      <w:r>
        <w:rPr>
          <w:rFonts w:asciiTheme="minorHAnsi" w:eastAsiaTheme="minorHAnsi" w:hAnsiTheme="minorHAnsi"/>
          <w:lang w:val="en-US"/>
        </w:rPr>
        <w:t xml:space="preserve">ICTY </w:t>
      </w:r>
      <w:r>
        <w:rPr>
          <w:rFonts w:asciiTheme="minorHAnsi" w:eastAsiaTheme="minorHAnsi" w:hAnsiTheme="minorHAnsi"/>
          <w:i/>
          <w:lang w:val="en-US"/>
        </w:rPr>
        <w:t>Čelebići</w:t>
      </w:r>
      <w:r>
        <w:rPr>
          <w:rFonts w:asciiTheme="minorHAnsi" w:eastAsiaTheme="minorHAnsi" w:hAnsiTheme="minorHAnsi"/>
          <w:lang w:val="en-US"/>
        </w:rPr>
        <w:t xml:space="preserve"> IT-96-21-T 1998 </w:t>
      </w:r>
      <w:r>
        <w:rPr>
          <w:rFonts w:asciiTheme="minorHAnsi" w:hAnsiTheme="minorHAnsi"/>
          <w:lang w:val="en-US"/>
        </w:rPr>
        <w:t>pr. 383, 393</w:t>
      </w:r>
      <w:r>
        <w:rPr>
          <w:rFonts w:asciiTheme="minorHAnsi" w:eastAsiaTheme="minorHAnsi" w:hAnsiTheme="minorHAnsi"/>
          <w:lang w:val="en-US"/>
        </w:rPr>
        <w:t xml:space="preserve"> </w:t>
      </w:r>
      <w:r>
        <w:rPr>
          <w:rFonts w:asciiTheme="minorHAnsi" w:hAnsiTheme="minorHAnsi"/>
          <w:lang w:val="en-US"/>
        </w:rPr>
        <w:t xml:space="preserve">og ICTY </w:t>
      </w:r>
      <w:r>
        <w:rPr>
          <w:rFonts w:asciiTheme="minorHAnsi" w:hAnsiTheme="minorHAnsi"/>
          <w:i/>
          <w:lang w:val="en-US"/>
        </w:rPr>
        <w:t>Popović</w:t>
      </w:r>
      <w:r>
        <w:rPr>
          <w:rFonts w:asciiTheme="minorHAnsi" w:hAnsiTheme="minorHAnsi"/>
          <w:lang w:val="en-US"/>
        </w:rPr>
        <w:t xml:space="preserve"> </w:t>
      </w:r>
      <w:r>
        <w:rPr>
          <w:rFonts w:asciiTheme="minorHAnsi" w:eastAsiaTheme="minorHAnsi" w:hAnsiTheme="minorHAnsi"/>
          <w:iCs/>
          <w:lang w:val="en-US"/>
        </w:rPr>
        <w:t>IT-05-88-A 2015</w:t>
      </w:r>
      <w:r>
        <w:rPr>
          <w:rFonts w:asciiTheme="minorHAnsi" w:hAnsiTheme="minorHAnsi"/>
          <w:bCs/>
          <w:lang w:val="en-US"/>
        </w:rPr>
        <w:t xml:space="preserve"> </w:t>
      </w:r>
      <w:r>
        <w:rPr>
          <w:rFonts w:asciiTheme="minorHAnsi" w:hAnsiTheme="minorHAnsi"/>
          <w:lang w:val="en-US"/>
        </w:rPr>
        <w:t>pr. 1877.</w:t>
      </w:r>
    </w:p>
  </w:footnote>
  <w:footnote w:id="1715">
    <w:p w14:paraId="7D3491B6"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Fx ICTY </w:t>
      </w:r>
      <w:r>
        <w:rPr>
          <w:rFonts w:asciiTheme="minorHAnsi" w:hAnsiTheme="minorHAnsi"/>
          <w:i/>
          <w:lang w:val="en-US"/>
        </w:rPr>
        <w:t>Strugar</w:t>
      </w:r>
      <w:r>
        <w:rPr>
          <w:rFonts w:asciiTheme="minorHAnsi" w:hAnsiTheme="minorHAnsi"/>
          <w:lang w:val="en-US"/>
        </w:rPr>
        <w:t xml:space="preserve"> I</w:t>
      </w:r>
      <w:r>
        <w:rPr>
          <w:rFonts w:asciiTheme="minorHAnsi" w:eastAsiaTheme="minorHAnsi" w:hAnsiTheme="minorHAnsi"/>
          <w:lang w:val="en-US"/>
        </w:rPr>
        <w:t>T-01-42-T 2005 pr. 416.</w:t>
      </w:r>
    </w:p>
  </w:footnote>
  <w:footnote w:id="1716">
    <w:p w14:paraId="64C6E7DB"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Fx </w:t>
      </w:r>
      <w:r>
        <w:rPr>
          <w:rFonts w:asciiTheme="minorHAnsi" w:eastAsiaTheme="minorHAnsi" w:hAnsiTheme="minorHAnsi"/>
          <w:lang w:val="en-US"/>
        </w:rPr>
        <w:t xml:space="preserve">ICTY </w:t>
      </w:r>
      <w:r>
        <w:rPr>
          <w:rFonts w:asciiTheme="minorHAnsi" w:eastAsiaTheme="minorHAnsi" w:hAnsiTheme="minorHAnsi"/>
          <w:i/>
          <w:lang w:val="en-US"/>
        </w:rPr>
        <w:t>Čelebići</w:t>
      </w:r>
      <w:r>
        <w:rPr>
          <w:rFonts w:asciiTheme="minorHAnsi" w:eastAsiaTheme="minorHAnsi" w:hAnsiTheme="minorHAnsi"/>
          <w:lang w:val="en-US"/>
        </w:rPr>
        <w:t xml:space="preserve"> IT-96-21-A 2001 </w:t>
      </w:r>
      <w:r>
        <w:rPr>
          <w:rFonts w:asciiTheme="minorHAnsi" w:hAnsiTheme="minorHAnsi"/>
          <w:lang w:val="en-US"/>
        </w:rPr>
        <w:t>pr. 238.</w:t>
      </w:r>
    </w:p>
  </w:footnote>
  <w:footnote w:id="1717">
    <w:p w14:paraId="3DB99666"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Fx </w:t>
      </w:r>
      <w:r>
        <w:rPr>
          <w:rFonts w:asciiTheme="minorHAnsi" w:eastAsiaTheme="minorHAnsi" w:hAnsiTheme="minorHAnsi"/>
          <w:lang w:val="en-US"/>
        </w:rPr>
        <w:t xml:space="preserve">ICTY </w:t>
      </w:r>
      <w:r>
        <w:rPr>
          <w:rFonts w:asciiTheme="minorHAnsi" w:eastAsiaTheme="minorHAnsi" w:hAnsiTheme="minorHAnsi"/>
          <w:i/>
          <w:lang w:val="en-US"/>
        </w:rPr>
        <w:t>Čelebići</w:t>
      </w:r>
      <w:r>
        <w:rPr>
          <w:rFonts w:asciiTheme="minorHAnsi" w:eastAsiaTheme="minorHAnsi" w:hAnsiTheme="minorHAnsi"/>
          <w:lang w:val="en-US"/>
        </w:rPr>
        <w:t xml:space="preserve"> IT-96-21-A 2001</w:t>
      </w:r>
      <w:r>
        <w:rPr>
          <w:rFonts w:asciiTheme="minorHAnsi" w:hAnsiTheme="minorHAnsi"/>
          <w:lang w:val="en-US"/>
        </w:rPr>
        <w:t xml:space="preserve"> pr. 239.</w:t>
      </w:r>
    </w:p>
  </w:footnote>
  <w:footnote w:id="1718">
    <w:p w14:paraId="13CB98BB"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Fx </w:t>
      </w:r>
      <w:r>
        <w:rPr>
          <w:rFonts w:asciiTheme="minorHAnsi" w:eastAsiaTheme="minorHAnsi" w:hAnsiTheme="minorHAnsi"/>
          <w:lang w:val="en-US"/>
        </w:rPr>
        <w:t xml:space="preserve">ICTY </w:t>
      </w:r>
      <w:r>
        <w:rPr>
          <w:rFonts w:asciiTheme="minorHAnsi" w:eastAsiaTheme="minorHAnsi" w:hAnsiTheme="minorHAnsi"/>
          <w:i/>
          <w:lang w:val="en-US"/>
        </w:rPr>
        <w:t>Čelebići</w:t>
      </w:r>
      <w:r>
        <w:rPr>
          <w:rFonts w:asciiTheme="minorHAnsi" w:eastAsiaTheme="minorHAnsi" w:hAnsiTheme="minorHAnsi"/>
          <w:lang w:val="en-US"/>
        </w:rPr>
        <w:t xml:space="preserve"> IT-96-21-A 2001 </w:t>
      </w:r>
      <w:r>
        <w:rPr>
          <w:rFonts w:asciiTheme="minorHAnsi" w:hAnsiTheme="minorHAnsi"/>
          <w:lang w:val="en-US"/>
        </w:rPr>
        <w:t xml:space="preserve">pr. 226 og ICTY </w:t>
      </w:r>
      <w:r>
        <w:rPr>
          <w:rFonts w:asciiTheme="minorHAnsi" w:hAnsiTheme="minorHAnsi"/>
          <w:i/>
          <w:lang w:val="en-US"/>
        </w:rPr>
        <w:t xml:space="preserve">Halilović </w:t>
      </w:r>
      <w:r>
        <w:rPr>
          <w:rFonts w:asciiTheme="minorHAnsi" w:hAnsiTheme="minorHAnsi"/>
          <w:lang w:val="en-US"/>
        </w:rPr>
        <w:t>IT-01-48-T 2005 pr. 69.</w:t>
      </w:r>
    </w:p>
  </w:footnote>
  <w:footnote w:id="1719">
    <w:p w14:paraId="04AEF0F7"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Fx ICTY </w:t>
      </w:r>
      <w:r>
        <w:rPr>
          <w:rFonts w:asciiTheme="minorHAnsi" w:eastAsia="Times New Roman" w:hAnsiTheme="minorHAnsi"/>
          <w:bCs/>
          <w:i/>
          <w:lang w:val="en-US"/>
        </w:rPr>
        <w:t>Hadžihasanović &amp; Kubura</w:t>
      </w:r>
      <w:r>
        <w:rPr>
          <w:rFonts w:asciiTheme="minorHAnsi" w:eastAsia="Times New Roman" w:hAnsiTheme="minorHAnsi"/>
          <w:lang w:val="en-US"/>
        </w:rPr>
        <w:t xml:space="preserve"> IT-01-4747-AR72 2003 </w:t>
      </w:r>
      <w:r>
        <w:rPr>
          <w:rFonts w:asciiTheme="minorHAnsi" w:hAnsiTheme="minorHAnsi"/>
          <w:lang w:val="en-US"/>
        </w:rPr>
        <w:t xml:space="preserve">pr. 51. </w:t>
      </w:r>
    </w:p>
  </w:footnote>
  <w:footnote w:id="1720">
    <w:p w14:paraId="465EDB98"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Fx </w:t>
      </w:r>
      <w:r>
        <w:rPr>
          <w:rFonts w:asciiTheme="minorHAnsi" w:eastAsiaTheme="minorHAnsi" w:hAnsiTheme="minorHAnsi"/>
          <w:lang w:val="en-US"/>
        </w:rPr>
        <w:t xml:space="preserve">ICTY </w:t>
      </w:r>
      <w:r>
        <w:rPr>
          <w:rFonts w:asciiTheme="minorHAnsi" w:eastAsiaTheme="minorHAnsi" w:hAnsiTheme="minorHAnsi"/>
          <w:i/>
          <w:lang w:val="en-US"/>
        </w:rPr>
        <w:t>Čelebići</w:t>
      </w:r>
      <w:r>
        <w:rPr>
          <w:rFonts w:asciiTheme="minorHAnsi" w:eastAsiaTheme="minorHAnsi" w:hAnsiTheme="minorHAnsi"/>
          <w:lang w:val="en-US"/>
        </w:rPr>
        <w:t xml:space="preserve"> IT-96-21-T 1998 </w:t>
      </w:r>
      <w:r>
        <w:rPr>
          <w:rFonts w:asciiTheme="minorHAnsi" w:hAnsiTheme="minorHAnsi"/>
          <w:lang w:val="en-US"/>
        </w:rPr>
        <w:t xml:space="preserve">pr. 386 og ICTY </w:t>
      </w:r>
      <w:r>
        <w:rPr>
          <w:rFonts w:asciiTheme="minorHAnsi" w:hAnsiTheme="minorHAnsi"/>
          <w:i/>
          <w:lang w:val="en-US"/>
        </w:rPr>
        <w:t>Strugar</w:t>
      </w:r>
      <w:r>
        <w:rPr>
          <w:rFonts w:asciiTheme="minorHAnsi" w:hAnsiTheme="minorHAnsi"/>
          <w:lang w:val="en-US"/>
        </w:rPr>
        <w:t xml:space="preserve"> </w:t>
      </w:r>
      <w:r>
        <w:rPr>
          <w:rFonts w:asciiTheme="minorHAnsi" w:eastAsiaTheme="minorHAnsi" w:hAnsiTheme="minorHAnsi"/>
          <w:lang w:val="en-US"/>
        </w:rPr>
        <w:t>IT-01-42-T 2005 pr. 368 og</w:t>
      </w:r>
      <w:r>
        <w:rPr>
          <w:rFonts w:asciiTheme="minorHAnsi" w:hAnsiTheme="minorHAnsi"/>
          <w:lang w:val="en-US"/>
        </w:rPr>
        <w:t xml:space="preserve"> ICTY </w:t>
      </w:r>
      <w:r>
        <w:rPr>
          <w:rFonts w:asciiTheme="minorHAnsi" w:hAnsiTheme="minorHAnsi"/>
          <w:i/>
          <w:lang w:val="en-US"/>
        </w:rPr>
        <w:t xml:space="preserve">Popović </w:t>
      </w:r>
      <w:r>
        <w:rPr>
          <w:rFonts w:asciiTheme="minorHAnsi" w:eastAsiaTheme="minorHAnsi" w:hAnsiTheme="minorHAnsi"/>
          <w:iCs/>
          <w:lang w:val="en-US"/>
        </w:rPr>
        <w:t>IT-05-88-T</w:t>
      </w:r>
      <w:r>
        <w:rPr>
          <w:rFonts w:asciiTheme="minorHAnsi" w:hAnsiTheme="minorHAnsi"/>
          <w:lang w:val="en-US"/>
        </w:rPr>
        <w:t xml:space="preserve"> 2010 pr. 2024</w:t>
      </w:r>
      <w:r>
        <w:rPr>
          <w:rFonts w:asciiTheme="minorHAnsi" w:eastAsiaTheme="minorHAnsi" w:hAnsiTheme="minorHAnsi"/>
          <w:lang w:val="en-US"/>
        </w:rPr>
        <w:t xml:space="preserve"> </w:t>
      </w:r>
      <w:r>
        <w:rPr>
          <w:rFonts w:asciiTheme="minorHAnsi" w:hAnsiTheme="minorHAnsi"/>
          <w:lang w:val="en-US"/>
        </w:rPr>
        <w:t>.</w:t>
      </w:r>
    </w:p>
  </w:footnote>
  <w:footnote w:id="1721">
    <w:p w14:paraId="401B21F9"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ICTY </w:t>
      </w:r>
      <w:r>
        <w:rPr>
          <w:rFonts w:asciiTheme="minorHAnsi" w:hAnsiTheme="minorHAnsi"/>
          <w:i/>
          <w:lang w:val="en-US"/>
        </w:rPr>
        <w:t>Strugar</w:t>
      </w:r>
      <w:r>
        <w:rPr>
          <w:rFonts w:asciiTheme="minorHAnsi" w:hAnsiTheme="minorHAnsi"/>
          <w:lang w:val="en-US"/>
        </w:rPr>
        <w:t xml:space="preserve"> </w:t>
      </w:r>
      <w:r>
        <w:rPr>
          <w:rFonts w:asciiTheme="minorHAnsi" w:eastAsiaTheme="minorHAnsi" w:hAnsiTheme="minorHAnsi"/>
          <w:lang w:val="en-US"/>
        </w:rPr>
        <w:t>IT-01-42-A 2008 pr. 301.</w:t>
      </w:r>
    </w:p>
  </w:footnote>
  <w:footnote w:id="1722">
    <w:p w14:paraId="6BF3196F"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ICTY </w:t>
      </w:r>
      <w:r>
        <w:rPr>
          <w:rFonts w:asciiTheme="minorHAnsi" w:hAnsiTheme="minorHAnsi"/>
          <w:i/>
          <w:lang w:val="en-US"/>
        </w:rPr>
        <w:t xml:space="preserve">Popović </w:t>
      </w:r>
      <w:r>
        <w:rPr>
          <w:rFonts w:asciiTheme="minorHAnsi" w:eastAsiaTheme="minorHAnsi" w:hAnsiTheme="minorHAnsi"/>
          <w:iCs/>
          <w:lang w:val="en-US"/>
        </w:rPr>
        <w:t>IT-05-88-T</w:t>
      </w:r>
      <w:r>
        <w:rPr>
          <w:rFonts w:asciiTheme="minorHAnsi" w:hAnsiTheme="minorHAnsi"/>
          <w:lang w:val="en-US"/>
        </w:rPr>
        <w:t xml:space="preserve"> 2010 pr. 2024.</w:t>
      </w:r>
    </w:p>
  </w:footnote>
  <w:footnote w:id="1723">
    <w:p w14:paraId="68239834"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TP I art. 86, stk. 2 og ICTY </w:t>
      </w:r>
      <w:r>
        <w:rPr>
          <w:rFonts w:asciiTheme="minorHAnsi" w:hAnsiTheme="minorHAnsi"/>
          <w:i/>
        </w:rPr>
        <w:t>Popović</w:t>
      </w:r>
      <w:r>
        <w:rPr>
          <w:rFonts w:asciiTheme="minorHAnsi" w:hAnsiTheme="minorHAnsi"/>
        </w:rPr>
        <w:t xml:space="preserve"> </w:t>
      </w:r>
      <w:r>
        <w:rPr>
          <w:rFonts w:asciiTheme="minorHAnsi" w:eastAsiaTheme="minorHAnsi" w:hAnsiTheme="minorHAnsi"/>
          <w:iCs/>
        </w:rPr>
        <w:t>IT-05-88-T</w:t>
      </w:r>
      <w:r>
        <w:rPr>
          <w:rFonts w:asciiTheme="minorHAnsi" w:hAnsiTheme="minorHAnsi"/>
        </w:rPr>
        <w:t xml:space="preserve"> 2010 pr. 2044.</w:t>
      </w:r>
    </w:p>
  </w:footnote>
  <w:footnote w:id="1724">
    <w:p w14:paraId="3892FDD9"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TP I art. 86, stk. 2. </w:t>
      </w:r>
    </w:p>
  </w:footnote>
  <w:footnote w:id="1725">
    <w:p w14:paraId="7A214A71"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Fx ICTY </w:t>
      </w:r>
      <w:r>
        <w:rPr>
          <w:rFonts w:asciiTheme="minorHAnsi" w:hAnsiTheme="minorHAnsi"/>
          <w:i/>
          <w:lang w:val="en-US"/>
        </w:rPr>
        <w:t xml:space="preserve">Popović </w:t>
      </w:r>
      <w:r>
        <w:rPr>
          <w:rFonts w:asciiTheme="minorHAnsi" w:eastAsiaTheme="minorHAnsi" w:hAnsiTheme="minorHAnsi"/>
          <w:iCs/>
          <w:lang w:val="en-US"/>
        </w:rPr>
        <w:t>IT-05-88-A</w:t>
      </w:r>
      <w:r>
        <w:rPr>
          <w:rFonts w:asciiTheme="minorHAnsi" w:hAnsiTheme="minorHAnsi"/>
          <w:lang w:val="en-US"/>
        </w:rPr>
        <w:t xml:space="preserve"> 2015 pr. 1927.</w:t>
      </w:r>
    </w:p>
  </w:footnote>
  <w:footnote w:id="1726">
    <w:p w14:paraId="6A31BE5E" w14:textId="77777777" w:rsidR="00294F57" w:rsidRPr="00250224"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rPr>
        <w:t xml:space="preserve"> TP I art. 87, stk. 3, jf. </w:t>
      </w:r>
      <w:r w:rsidRPr="00250224">
        <w:rPr>
          <w:rFonts w:asciiTheme="minorHAnsi" w:hAnsiTheme="minorHAnsi"/>
          <w:lang w:val="en-US"/>
        </w:rPr>
        <w:t xml:space="preserve">TP I art. 86, stk. 2 og fx ICTY </w:t>
      </w:r>
      <w:r w:rsidRPr="00250224">
        <w:rPr>
          <w:rFonts w:asciiTheme="minorHAnsi" w:hAnsiTheme="minorHAnsi"/>
          <w:i/>
          <w:lang w:val="en-US"/>
        </w:rPr>
        <w:t xml:space="preserve">Popović </w:t>
      </w:r>
      <w:r w:rsidRPr="00250224">
        <w:rPr>
          <w:rFonts w:asciiTheme="minorHAnsi" w:eastAsiaTheme="minorHAnsi" w:hAnsiTheme="minorHAnsi"/>
          <w:iCs/>
          <w:lang w:val="en-US"/>
        </w:rPr>
        <w:t>IT-05-88-A</w:t>
      </w:r>
      <w:r w:rsidRPr="00250224">
        <w:rPr>
          <w:rFonts w:asciiTheme="minorHAnsi" w:hAnsiTheme="minorHAnsi"/>
          <w:lang w:val="en-US"/>
        </w:rPr>
        <w:t xml:space="preserve"> 2015 pr. 1927.</w:t>
      </w:r>
    </w:p>
  </w:footnote>
  <w:footnote w:id="1727">
    <w:p w14:paraId="11611CF4"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Fx ICTY </w:t>
      </w:r>
      <w:r>
        <w:rPr>
          <w:rFonts w:asciiTheme="minorHAnsi" w:hAnsiTheme="minorHAnsi"/>
          <w:i/>
          <w:lang w:val="en-US"/>
        </w:rPr>
        <w:t>Popović</w:t>
      </w:r>
      <w:r>
        <w:rPr>
          <w:rFonts w:asciiTheme="minorHAnsi" w:hAnsiTheme="minorHAnsi"/>
          <w:lang w:val="en-US"/>
        </w:rPr>
        <w:t xml:space="preserve"> </w:t>
      </w:r>
      <w:r>
        <w:rPr>
          <w:rFonts w:asciiTheme="minorHAnsi" w:eastAsiaTheme="minorHAnsi" w:hAnsiTheme="minorHAnsi"/>
          <w:iCs/>
          <w:lang w:val="en-US"/>
        </w:rPr>
        <w:t>IT-05-88-T</w:t>
      </w:r>
      <w:r>
        <w:rPr>
          <w:rFonts w:asciiTheme="minorHAnsi" w:hAnsiTheme="minorHAnsi"/>
          <w:lang w:val="en-US"/>
        </w:rPr>
        <w:t xml:space="preserve"> 2010 pr. 2051.</w:t>
      </w:r>
    </w:p>
  </w:footnote>
  <w:footnote w:id="1728">
    <w:p w14:paraId="55A07955"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Fx ICTY </w:t>
      </w:r>
      <w:r>
        <w:rPr>
          <w:rFonts w:asciiTheme="minorHAnsi" w:hAnsiTheme="minorHAnsi"/>
          <w:i/>
          <w:lang w:val="en-US"/>
        </w:rPr>
        <w:t xml:space="preserve">Popović </w:t>
      </w:r>
      <w:r>
        <w:rPr>
          <w:rFonts w:asciiTheme="minorHAnsi" w:eastAsiaTheme="minorHAnsi" w:hAnsiTheme="minorHAnsi"/>
          <w:iCs/>
          <w:lang w:val="en-US"/>
        </w:rPr>
        <w:t>IT-05-88-A</w:t>
      </w:r>
      <w:r>
        <w:rPr>
          <w:rFonts w:asciiTheme="minorHAnsi" w:hAnsiTheme="minorHAnsi"/>
          <w:lang w:val="en-US"/>
        </w:rPr>
        <w:t xml:space="preserve"> 2015 pr. 2053.</w:t>
      </w:r>
    </w:p>
  </w:footnote>
  <w:footnote w:id="1729">
    <w:p w14:paraId="085B90AB"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Fx ICTY </w:t>
      </w:r>
      <w:r>
        <w:rPr>
          <w:rFonts w:asciiTheme="minorHAnsi" w:hAnsiTheme="minorHAnsi"/>
          <w:i/>
          <w:lang w:val="en-US"/>
        </w:rPr>
        <w:t>Blaskic</w:t>
      </w:r>
      <w:r>
        <w:rPr>
          <w:rFonts w:asciiTheme="minorHAnsi" w:hAnsiTheme="minorHAnsi"/>
          <w:lang w:val="en-US"/>
        </w:rPr>
        <w:t xml:space="preserve"> IT-95-14-A 2004 pr. 83.</w:t>
      </w:r>
    </w:p>
  </w:footnote>
  <w:footnote w:id="1730">
    <w:p w14:paraId="3BC99AFB"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Fx ICTY</w:t>
      </w:r>
      <w:r>
        <w:rPr>
          <w:rFonts w:asciiTheme="minorHAnsi" w:hAnsiTheme="minorHAnsi"/>
          <w:i/>
          <w:lang w:val="en-US"/>
        </w:rPr>
        <w:t xml:space="preserve"> Strugar</w:t>
      </w:r>
      <w:r>
        <w:rPr>
          <w:rFonts w:asciiTheme="minorHAnsi" w:hAnsiTheme="minorHAnsi"/>
          <w:lang w:val="en-US"/>
        </w:rPr>
        <w:t xml:space="preserve"> </w:t>
      </w:r>
      <w:r>
        <w:rPr>
          <w:rFonts w:asciiTheme="minorHAnsi" w:eastAsiaTheme="minorHAnsi" w:hAnsiTheme="minorHAnsi"/>
          <w:lang w:val="en-US"/>
        </w:rPr>
        <w:t xml:space="preserve">IT-01-42-T 2005 pr. 373 og ICTY </w:t>
      </w:r>
      <w:r>
        <w:rPr>
          <w:rFonts w:asciiTheme="minorHAnsi" w:eastAsia="Times New Roman" w:hAnsiTheme="minorHAnsi"/>
          <w:bCs/>
          <w:i/>
          <w:lang w:val="en-US"/>
        </w:rPr>
        <w:t>Hadžihasanović &amp; Kubura</w:t>
      </w:r>
      <w:r>
        <w:rPr>
          <w:rFonts w:asciiTheme="minorHAnsi" w:eastAsia="Times New Roman" w:hAnsiTheme="minorHAnsi"/>
          <w:bCs/>
          <w:lang w:val="en-US"/>
        </w:rPr>
        <w:t xml:space="preserve"> </w:t>
      </w:r>
      <w:r>
        <w:rPr>
          <w:rFonts w:asciiTheme="minorHAnsi" w:eastAsia="Times New Roman" w:hAnsiTheme="minorHAnsi"/>
          <w:lang w:val="en-US"/>
        </w:rPr>
        <w:t>IT-01-47-T</w:t>
      </w:r>
      <w:r>
        <w:rPr>
          <w:rFonts w:asciiTheme="minorHAnsi" w:hAnsiTheme="minorHAnsi"/>
          <w:lang w:val="en-US"/>
        </w:rPr>
        <w:t xml:space="preserve"> 2006 pr. 125.</w:t>
      </w:r>
    </w:p>
  </w:footnote>
  <w:footnote w:id="1731">
    <w:p w14:paraId="404B6520"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TP I art. 87, stk. 2 og fx ICTY </w:t>
      </w:r>
      <w:r>
        <w:rPr>
          <w:rFonts w:asciiTheme="minorHAnsi" w:hAnsiTheme="minorHAnsi"/>
          <w:i/>
        </w:rPr>
        <w:t xml:space="preserve">Halilović </w:t>
      </w:r>
      <w:r>
        <w:rPr>
          <w:rFonts w:asciiTheme="minorHAnsi" w:hAnsiTheme="minorHAnsi"/>
        </w:rPr>
        <w:t>IT-01-48-T 2005 pr. 85.</w:t>
      </w:r>
    </w:p>
  </w:footnote>
  <w:footnote w:id="1732">
    <w:p w14:paraId="27736394"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Fx ICTY </w:t>
      </w:r>
      <w:r>
        <w:rPr>
          <w:rFonts w:asciiTheme="minorHAnsi" w:hAnsiTheme="minorHAnsi"/>
          <w:i/>
          <w:lang w:val="en-US"/>
        </w:rPr>
        <w:t>Strugar</w:t>
      </w:r>
      <w:r>
        <w:rPr>
          <w:rFonts w:asciiTheme="minorHAnsi" w:hAnsiTheme="minorHAnsi"/>
          <w:lang w:val="en-US"/>
        </w:rPr>
        <w:t xml:space="preserve"> I</w:t>
      </w:r>
      <w:r>
        <w:rPr>
          <w:rFonts w:asciiTheme="minorHAnsi" w:eastAsiaTheme="minorHAnsi" w:hAnsiTheme="minorHAnsi"/>
          <w:lang w:val="en-US"/>
        </w:rPr>
        <w:t xml:space="preserve">T-01-42-A 2008 </w:t>
      </w:r>
      <w:r>
        <w:rPr>
          <w:rFonts w:asciiTheme="minorHAnsi" w:hAnsiTheme="minorHAnsi"/>
          <w:lang w:val="en-US"/>
        </w:rPr>
        <w:t>pr. 255.</w:t>
      </w:r>
    </w:p>
  </w:footnote>
  <w:footnote w:id="1733">
    <w:p w14:paraId="10BFEE46"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SRS regel 154 og fx ICTY </w:t>
      </w:r>
      <w:r>
        <w:rPr>
          <w:rFonts w:asciiTheme="minorHAnsi" w:hAnsiTheme="minorHAnsi"/>
          <w:i/>
          <w:lang w:val="en-US"/>
        </w:rPr>
        <w:t xml:space="preserve">Popović </w:t>
      </w:r>
      <w:r>
        <w:rPr>
          <w:rFonts w:asciiTheme="minorHAnsi" w:eastAsiaTheme="minorHAnsi" w:hAnsiTheme="minorHAnsi"/>
          <w:iCs/>
          <w:lang w:val="en-US"/>
        </w:rPr>
        <w:t>IT-05-88-A</w:t>
      </w:r>
      <w:r>
        <w:rPr>
          <w:rFonts w:asciiTheme="minorHAnsi" w:hAnsiTheme="minorHAnsi"/>
          <w:lang w:val="en-US"/>
        </w:rPr>
        <w:t xml:space="preserve"> 2015 pr. 1897.</w:t>
      </w:r>
    </w:p>
  </w:footnote>
  <w:footnote w:id="1734">
    <w:p w14:paraId="2E24AE2D"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Fx </w:t>
      </w:r>
      <w:r>
        <w:rPr>
          <w:rFonts w:asciiTheme="minorHAnsi" w:eastAsiaTheme="minorHAnsi" w:hAnsiTheme="minorHAnsi"/>
          <w:lang w:val="en-US"/>
        </w:rPr>
        <w:t xml:space="preserve">ICTY </w:t>
      </w:r>
      <w:r>
        <w:rPr>
          <w:rFonts w:asciiTheme="minorHAnsi" w:eastAsiaTheme="minorHAnsi" w:hAnsiTheme="minorHAnsi"/>
          <w:i/>
          <w:lang w:val="en-US"/>
        </w:rPr>
        <w:t>Čelebići</w:t>
      </w:r>
      <w:r>
        <w:rPr>
          <w:rFonts w:asciiTheme="minorHAnsi" w:eastAsiaTheme="minorHAnsi" w:hAnsiTheme="minorHAnsi"/>
          <w:lang w:val="en-US"/>
        </w:rPr>
        <w:t xml:space="preserve"> IT-96-21-A 2001 </w:t>
      </w:r>
      <w:r>
        <w:rPr>
          <w:rFonts w:asciiTheme="minorHAnsi" w:hAnsiTheme="minorHAnsi"/>
          <w:lang w:val="en-US"/>
        </w:rPr>
        <w:t>pr. 303.</w:t>
      </w:r>
    </w:p>
  </w:footnote>
  <w:footnote w:id="1735">
    <w:p w14:paraId="503AB768"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Fx ICTY </w:t>
      </w:r>
      <w:r>
        <w:rPr>
          <w:rFonts w:asciiTheme="minorHAnsi" w:eastAsia="Times New Roman" w:hAnsiTheme="minorHAnsi"/>
          <w:bCs/>
          <w:i/>
          <w:lang w:val="en-US"/>
        </w:rPr>
        <w:t xml:space="preserve">Hadžihasanović &amp; Kubura </w:t>
      </w:r>
      <w:r>
        <w:rPr>
          <w:rFonts w:asciiTheme="minorHAnsi" w:eastAsia="Times New Roman" w:hAnsiTheme="minorHAnsi"/>
          <w:lang w:val="en-US"/>
        </w:rPr>
        <w:t>IT-01-47-A 2008</w:t>
      </w:r>
      <w:r>
        <w:rPr>
          <w:rFonts w:asciiTheme="minorHAnsi" w:hAnsiTheme="minorHAnsi"/>
          <w:lang w:val="en-US"/>
        </w:rPr>
        <w:t xml:space="preserve"> pr. 230.</w:t>
      </w:r>
    </w:p>
  </w:footnote>
  <w:footnote w:id="1736">
    <w:p w14:paraId="779B006C"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Fx ICTY </w:t>
      </w:r>
      <w:r>
        <w:rPr>
          <w:rFonts w:asciiTheme="minorHAnsi" w:hAnsiTheme="minorHAnsi"/>
          <w:i/>
          <w:lang w:val="en-US"/>
        </w:rPr>
        <w:t xml:space="preserve">Popović </w:t>
      </w:r>
      <w:r>
        <w:rPr>
          <w:rFonts w:asciiTheme="minorHAnsi" w:eastAsiaTheme="minorHAnsi" w:hAnsiTheme="minorHAnsi"/>
          <w:iCs/>
          <w:lang w:val="en-US"/>
        </w:rPr>
        <w:t>IT-05-88-A</w:t>
      </w:r>
      <w:r>
        <w:rPr>
          <w:rFonts w:asciiTheme="minorHAnsi" w:hAnsiTheme="minorHAnsi"/>
          <w:lang w:val="en-US"/>
        </w:rPr>
        <w:t xml:space="preserve"> 2015 pr. 1932 og 1944.</w:t>
      </w:r>
    </w:p>
  </w:footnote>
  <w:footnote w:id="1737">
    <w:p w14:paraId="106C21CE"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TP I art. 87 stk. 1 og 3, jf. TP I art. 86, stk. 2, og fx Fx </w:t>
      </w:r>
      <w:r>
        <w:rPr>
          <w:rFonts w:asciiTheme="minorHAnsi" w:eastAsiaTheme="minorHAnsi" w:hAnsiTheme="minorHAnsi"/>
        </w:rPr>
        <w:t xml:space="preserve">ICTY </w:t>
      </w:r>
      <w:r>
        <w:rPr>
          <w:rFonts w:asciiTheme="minorHAnsi" w:eastAsiaTheme="minorHAnsi" w:hAnsiTheme="minorHAnsi"/>
          <w:i/>
        </w:rPr>
        <w:t>Čelebići</w:t>
      </w:r>
      <w:r>
        <w:rPr>
          <w:rFonts w:asciiTheme="minorHAnsi" w:eastAsiaTheme="minorHAnsi" w:hAnsiTheme="minorHAnsi"/>
        </w:rPr>
        <w:t xml:space="preserve"> IT-96-21-A 2001 </w:t>
      </w:r>
      <w:r>
        <w:rPr>
          <w:rFonts w:asciiTheme="minorHAnsi" w:hAnsiTheme="minorHAnsi"/>
        </w:rPr>
        <w:t xml:space="preserve">pr. 190, ICTY </w:t>
      </w:r>
      <w:r>
        <w:rPr>
          <w:rFonts w:asciiTheme="minorHAnsi" w:hAnsiTheme="minorHAnsi"/>
          <w:i/>
        </w:rPr>
        <w:t xml:space="preserve">Popović </w:t>
      </w:r>
      <w:r>
        <w:rPr>
          <w:rFonts w:asciiTheme="minorHAnsi" w:eastAsiaTheme="minorHAnsi" w:hAnsiTheme="minorHAnsi"/>
          <w:iCs/>
        </w:rPr>
        <w:t>IT-05-88-T 2010 pr. 2053 og</w:t>
      </w:r>
      <w:r>
        <w:rPr>
          <w:rFonts w:asciiTheme="minorHAnsi" w:hAnsiTheme="minorHAnsi"/>
        </w:rPr>
        <w:t xml:space="preserve"> ICTY </w:t>
      </w:r>
      <w:r>
        <w:rPr>
          <w:rFonts w:asciiTheme="minorHAnsi" w:hAnsiTheme="minorHAnsi"/>
          <w:i/>
        </w:rPr>
        <w:t xml:space="preserve">Popović </w:t>
      </w:r>
      <w:r>
        <w:rPr>
          <w:rFonts w:asciiTheme="minorHAnsi" w:eastAsiaTheme="minorHAnsi" w:hAnsiTheme="minorHAnsi"/>
          <w:iCs/>
        </w:rPr>
        <w:t>IT-05-88-A</w:t>
      </w:r>
      <w:r>
        <w:rPr>
          <w:rFonts w:asciiTheme="minorHAnsi" w:hAnsiTheme="minorHAnsi"/>
        </w:rPr>
        <w:t xml:space="preserve"> 2015 pr. 1932, 1936 og 1938.</w:t>
      </w:r>
    </w:p>
  </w:footnote>
  <w:footnote w:id="1738">
    <w:p w14:paraId="1F5984F9"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Fx ICTY </w:t>
      </w:r>
      <w:r>
        <w:rPr>
          <w:rFonts w:asciiTheme="minorHAnsi" w:hAnsiTheme="minorHAnsi"/>
          <w:i/>
          <w:lang w:val="en-US"/>
        </w:rPr>
        <w:t xml:space="preserve">Popović </w:t>
      </w:r>
      <w:r>
        <w:rPr>
          <w:rFonts w:asciiTheme="minorHAnsi" w:eastAsiaTheme="minorHAnsi" w:hAnsiTheme="minorHAnsi"/>
          <w:iCs/>
          <w:lang w:val="en-US"/>
        </w:rPr>
        <w:t>IT-05-88-A</w:t>
      </w:r>
      <w:r>
        <w:rPr>
          <w:rFonts w:asciiTheme="minorHAnsi" w:hAnsiTheme="minorHAnsi"/>
          <w:lang w:val="en-US"/>
        </w:rPr>
        <w:t xml:space="preserve"> 2015 pr. 1942.</w:t>
      </w:r>
    </w:p>
  </w:footnote>
  <w:footnote w:id="1739">
    <w:p w14:paraId="484F1395"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Fx ICTY </w:t>
      </w:r>
      <w:r>
        <w:rPr>
          <w:rFonts w:asciiTheme="minorHAnsi" w:hAnsiTheme="minorHAnsi"/>
          <w:i/>
          <w:lang w:val="en-US"/>
        </w:rPr>
        <w:t xml:space="preserve">Halilović </w:t>
      </w:r>
      <w:r>
        <w:rPr>
          <w:rFonts w:asciiTheme="minorHAnsi" w:hAnsiTheme="minorHAnsi"/>
          <w:lang w:val="en-US"/>
        </w:rPr>
        <w:t>IT-01-48-T 2005 pr. 96.</w:t>
      </w:r>
    </w:p>
  </w:footnote>
  <w:footnote w:id="1740">
    <w:p w14:paraId="1CAF0DC7"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Fx ICTY </w:t>
      </w:r>
      <w:r>
        <w:rPr>
          <w:rFonts w:asciiTheme="minorHAnsi" w:hAnsiTheme="minorHAnsi"/>
          <w:i/>
          <w:lang w:val="en-US"/>
        </w:rPr>
        <w:t xml:space="preserve">Halilović </w:t>
      </w:r>
      <w:r>
        <w:rPr>
          <w:rFonts w:asciiTheme="minorHAnsi" w:hAnsiTheme="minorHAnsi"/>
          <w:lang w:val="en-US"/>
        </w:rPr>
        <w:t xml:space="preserve">IT-01-48-T 2005 pr. 74 og ICTY </w:t>
      </w:r>
      <w:r>
        <w:rPr>
          <w:rFonts w:asciiTheme="minorHAnsi" w:hAnsiTheme="minorHAnsi"/>
          <w:i/>
          <w:lang w:val="en-US"/>
        </w:rPr>
        <w:t xml:space="preserve">Popović </w:t>
      </w:r>
      <w:r>
        <w:rPr>
          <w:rFonts w:asciiTheme="minorHAnsi" w:eastAsiaTheme="minorHAnsi" w:hAnsiTheme="minorHAnsi"/>
          <w:iCs/>
          <w:lang w:val="en-US"/>
        </w:rPr>
        <w:t>IT-05-88-A</w:t>
      </w:r>
      <w:r>
        <w:rPr>
          <w:rFonts w:asciiTheme="minorHAnsi" w:hAnsiTheme="minorHAnsi"/>
          <w:lang w:val="en-US"/>
        </w:rPr>
        <w:t xml:space="preserve"> 2015 pr. 1932.</w:t>
      </w:r>
    </w:p>
  </w:footnote>
  <w:footnote w:id="1741">
    <w:p w14:paraId="02B04C2F"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lang w:val="en-US"/>
        </w:rPr>
        <w:t xml:space="preserve"> Fx ICTY </w:t>
      </w:r>
      <w:r>
        <w:rPr>
          <w:rFonts w:asciiTheme="minorHAnsi" w:hAnsiTheme="minorHAnsi"/>
          <w:i/>
          <w:lang w:val="en-US"/>
        </w:rPr>
        <w:t xml:space="preserve">Halilović </w:t>
      </w:r>
      <w:r>
        <w:rPr>
          <w:rFonts w:asciiTheme="minorHAnsi" w:hAnsiTheme="minorHAnsi"/>
          <w:lang w:val="en-US"/>
        </w:rPr>
        <w:t xml:space="preserve">IT-01-48-T 2005 pr. 74. </w:t>
      </w:r>
      <w:r>
        <w:rPr>
          <w:rFonts w:asciiTheme="minorHAnsi" w:hAnsiTheme="minorHAnsi"/>
        </w:rPr>
        <w:t xml:space="preserve">Se også ICTY </w:t>
      </w:r>
      <w:r>
        <w:rPr>
          <w:rFonts w:asciiTheme="minorHAnsi" w:hAnsiTheme="minorHAnsi"/>
          <w:i/>
        </w:rPr>
        <w:t>Strugar</w:t>
      </w:r>
      <w:r>
        <w:rPr>
          <w:rFonts w:asciiTheme="minorHAnsi" w:hAnsiTheme="minorHAnsi"/>
        </w:rPr>
        <w:t xml:space="preserve"> </w:t>
      </w:r>
      <w:r>
        <w:rPr>
          <w:rFonts w:asciiTheme="minorHAnsi" w:eastAsiaTheme="minorHAnsi" w:hAnsiTheme="minorHAnsi"/>
        </w:rPr>
        <w:t>IT-01-42-T 2005 pr. 374-375.</w:t>
      </w:r>
    </w:p>
  </w:footnote>
  <w:footnote w:id="1742">
    <w:p w14:paraId="40676617"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ICTY </w:t>
      </w:r>
      <w:r>
        <w:rPr>
          <w:rFonts w:asciiTheme="minorHAnsi" w:hAnsiTheme="minorHAnsi"/>
          <w:i/>
          <w:lang w:val="en-US"/>
        </w:rPr>
        <w:t xml:space="preserve">Popović </w:t>
      </w:r>
      <w:r>
        <w:rPr>
          <w:rFonts w:asciiTheme="minorHAnsi" w:eastAsiaTheme="minorHAnsi" w:hAnsiTheme="minorHAnsi"/>
          <w:iCs/>
          <w:lang w:val="en-US"/>
        </w:rPr>
        <w:t>IT-05-88-T</w:t>
      </w:r>
      <w:r>
        <w:rPr>
          <w:rFonts w:asciiTheme="minorHAnsi" w:hAnsiTheme="minorHAnsi"/>
          <w:lang w:val="en-US"/>
        </w:rPr>
        <w:t xml:space="preserve"> 2010 pr. 2024.</w:t>
      </w:r>
    </w:p>
  </w:footnote>
  <w:footnote w:id="1743">
    <w:p w14:paraId="59C450FB"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ICTY </w:t>
      </w:r>
      <w:r>
        <w:rPr>
          <w:rFonts w:asciiTheme="minorHAnsi" w:hAnsiTheme="minorHAnsi"/>
          <w:i/>
          <w:lang w:val="en-US"/>
        </w:rPr>
        <w:t xml:space="preserve">Popović </w:t>
      </w:r>
      <w:r>
        <w:rPr>
          <w:rFonts w:asciiTheme="minorHAnsi" w:eastAsiaTheme="minorHAnsi" w:hAnsiTheme="minorHAnsi"/>
          <w:iCs/>
          <w:lang w:val="en-US"/>
        </w:rPr>
        <w:t>IT-05-88-T</w:t>
      </w:r>
      <w:r>
        <w:rPr>
          <w:rFonts w:asciiTheme="minorHAnsi" w:hAnsiTheme="minorHAnsi"/>
          <w:lang w:val="en-US"/>
        </w:rPr>
        <w:t xml:space="preserve"> 2010 pr. 2024.</w:t>
      </w:r>
    </w:p>
  </w:footnote>
  <w:footnote w:id="1744">
    <w:p w14:paraId="5B6388BF"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ICTY </w:t>
      </w:r>
      <w:r>
        <w:rPr>
          <w:rFonts w:asciiTheme="minorHAnsi" w:hAnsiTheme="minorHAnsi"/>
          <w:i/>
          <w:lang w:val="en-US"/>
        </w:rPr>
        <w:t xml:space="preserve">Popović </w:t>
      </w:r>
      <w:r>
        <w:rPr>
          <w:rFonts w:asciiTheme="minorHAnsi" w:eastAsiaTheme="minorHAnsi" w:hAnsiTheme="minorHAnsi"/>
          <w:iCs/>
          <w:lang w:val="en-US"/>
        </w:rPr>
        <w:t>IT-05-88-T</w:t>
      </w:r>
      <w:r>
        <w:rPr>
          <w:rFonts w:asciiTheme="minorHAnsi" w:hAnsiTheme="minorHAnsi"/>
          <w:lang w:val="en-US"/>
        </w:rPr>
        <w:t xml:space="preserve"> 2010 pr. 2024.</w:t>
      </w:r>
    </w:p>
  </w:footnote>
  <w:footnote w:id="1745">
    <w:p w14:paraId="1481DFE1" w14:textId="77777777" w:rsidR="00294F57" w:rsidRDefault="00294F57" w:rsidP="00B44F61">
      <w:pPr>
        <w:pStyle w:val="Kommentar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Fx ICTY </w:t>
      </w:r>
      <w:r>
        <w:rPr>
          <w:rFonts w:asciiTheme="minorHAnsi" w:hAnsiTheme="minorHAnsi"/>
          <w:i/>
          <w:lang w:val="en-US"/>
        </w:rPr>
        <w:t>Strugar</w:t>
      </w:r>
      <w:r>
        <w:rPr>
          <w:rFonts w:asciiTheme="minorHAnsi" w:hAnsiTheme="minorHAnsi"/>
          <w:lang w:val="en-US"/>
        </w:rPr>
        <w:t xml:space="preserve"> I</w:t>
      </w:r>
      <w:r>
        <w:rPr>
          <w:rFonts w:asciiTheme="minorHAnsi" w:eastAsiaTheme="minorHAnsi" w:hAnsiTheme="minorHAnsi"/>
          <w:lang w:val="en-US"/>
        </w:rPr>
        <w:t xml:space="preserve">T-01-42-A 2008 </w:t>
      </w:r>
      <w:r>
        <w:rPr>
          <w:rFonts w:asciiTheme="minorHAnsi" w:hAnsiTheme="minorHAnsi"/>
          <w:lang w:val="en-US"/>
        </w:rPr>
        <w:t>pr. 258.</w:t>
      </w:r>
    </w:p>
  </w:footnote>
  <w:footnote w:id="1746">
    <w:p w14:paraId="55768212" w14:textId="77777777" w:rsidR="00294F57" w:rsidRPr="00A130A6" w:rsidRDefault="00294F57" w:rsidP="00B44F61">
      <w:pPr>
        <w:pStyle w:val="Fodnotetekst"/>
        <w:rPr>
          <w:rFonts w:asciiTheme="minorHAnsi" w:hAnsiTheme="minorHAnsi"/>
          <w:lang w:val="en-US"/>
        </w:rPr>
      </w:pPr>
      <w:r w:rsidRPr="00A130A6">
        <w:rPr>
          <w:rStyle w:val="Fodnotehenvisning"/>
          <w:rFonts w:asciiTheme="minorHAnsi" w:hAnsiTheme="minorHAnsi"/>
        </w:rPr>
        <w:footnoteRef/>
      </w:r>
      <w:r w:rsidRPr="00A130A6">
        <w:rPr>
          <w:rFonts w:asciiTheme="minorHAnsi" w:hAnsiTheme="minorHAnsi"/>
          <w:lang w:val="en-US"/>
        </w:rPr>
        <w:t xml:space="preserve"> Tillæg 15.1.</w:t>
      </w:r>
    </w:p>
  </w:footnote>
  <w:footnote w:id="1747">
    <w:p w14:paraId="3E68C362" w14:textId="77777777" w:rsidR="00294F57" w:rsidRDefault="00294F57" w:rsidP="00B44F61">
      <w:pPr>
        <w:pStyle w:val="Fodnotetekst"/>
        <w:rPr>
          <w:rFonts w:asciiTheme="minorHAnsi" w:hAnsiTheme="minorHAnsi"/>
          <w:lang w:val="en-US"/>
        </w:rPr>
      </w:pPr>
      <w:r>
        <w:rPr>
          <w:rStyle w:val="Fodnotehenvisning"/>
          <w:rFonts w:asciiTheme="minorHAnsi" w:hAnsiTheme="minorHAnsi"/>
        </w:rPr>
        <w:footnoteRef/>
      </w:r>
      <w:r>
        <w:rPr>
          <w:rFonts w:asciiTheme="minorHAnsi" w:hAnsiTheme="minorHAnsi"/>
          <w:lang w:val="en-US"/>
        </w:rPr>
        <w:t xml:space="preserve"> 2007 Model Memorandum of Understanding between the United Nations and </w:t>
      </w:r>
      <w:r>
        <w:rPr>
          <w:rFonts w:asciiTheme="minorHAnsi" w:hAnsiTheme="minorHAnsi"/>
          <w:lang w:val="en-US"/>
        </w:rPr>
        <w:sym w:font="Symbol" w:char="005B"/>
      </w:r>
      <w:r>
        <w:rPr>
          <w:rFonts w:asciiTheme="minorHAnsi" w:hAnsiTheme="minorHAnsi"/>
          <w:lang w:val="en-US"/>
        </w:rPr>
        <w:t>participating state</w:t>
      </w:r>
      <w:r>
        <w:rPr>
          <w:rFonts w:asciiTheme="minorHAnsi" w:hAnsiTheme="minorHAnsi"/>
          <w:lang w:val="en-US"/>
        </w:rPr>
        <w:sym w:font="Symbol" w:char="005D"/>
      </w:r>
      <w:r>
        <w:rPr>
          <w:rFonts w:asciiTheme="minorHAnsi" w:hAnsiTheme="minorHAnsi"/>
          <w:lang w:val="en-US"/>
        </w:rPr>
        <w:t xml:space="preserve"> contributing resources to </w:t>
      </w:r>
      <w:r>
        <w:rPr>
          <w:rFonts w:asciiTheme="minorHAnsi" w:hAnsiTheme="minorHAnsi"/>
          <w:lang w:val="en-US"/>
        </w:rPr>
        <w:sym w:font="Symbol" w:char="005B"/>
      </w:r>
      <w:r>
        <w:rPr>
          <w:rFonts w:asciiTheme="minorHAnsi" w:hAnsiTheme="minorHAnsi"/>
          <w:lang w:val="en-US"/>
        </w:rPr>
        <w:t>the United Nations Peace Keeping Operation</w:t>
      </w:r>
      <w:r>
        <w:rPr>
          <w:rFonts w:asciiTheme="minorHAnsi" w:hAnsiTheme="minorHAnsi"/>
          <w:lang w:val="en-US"/>
        </w:rPr>
        <w:sym w:font="Symbol" w:char="005D"/>
      </w:r>
      <w:r>
        <w:rPr>
          <w:rFonts w:asciiTheme="minorHAnsi" w:hAnsiTheme="minorHAnsi"/>
          <w:lang w:val="en-US"/>
        </w:rPr>
        <w:t xml:space="preserve"> (MOU).</w:t>
      </w:r>
    </w:p>
  </w:footnote>
  <w:footnote w:id="1748">
    <w:p w14:paraId="541C4E15"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MOU art. 7.5 og art. 7.6.</w:t>
      </w:r>
    </w:p>
  </w:footnote>
  <w:footnote w:id="1749">
    <w:p w14:paraId="5CEC6068" w14:textId="77777777" w:rsidR="00294F57" w:rsidRDefault="00294F57" w:rsidP="00B44F61">
      <w:pPr>
        <w:pStyle w:val="Fodnotetekst"/>
        <w:rPr>
          <w:rFonts w:asciiTheme="minorHAnsi" w:hAnsiTheme="minorHAnsi"/>
        </w:rPr>
      </w:pPr>
      <w:r>
        <w:rPr>
          <w:rStyle w:val="Fodnotehenvisning"/>
          <w:rFonts w:asciiTheme="minorHAnsi" w:hAnsiTheme="minorHAnsi"/>
        </w:rPr>
        <w:footnoteRef/>
      </w:r>
      <w:r>
        <w:rPr>
          <w:rFonts w:asciiTheme="minorHAnsi" w:hAnsiTheme="minorHAnsi"/>
        </w:rPr>
        <w:t xml:space="preserve"> MOU art. 7.10 og art. 7.22.</w:t>
      </w:r>
    </w:p>
  </w:footnote>
  <w:footnote w:id="1750">
    <w:p w14:paraId="733B5B62" w14:textId="77777777" w:rsidR="00294F57" w:rsidRPr="003750F3" w:rsidRDefault="00294F57" w:rsidP="00B44F61">
      <w:pPr>
        <w:pStyle w:val="Fodnotetekst"/>
        <w:rPr>
          <w:rFonts w:asciiTheme="minorHAnsi" w:hAnsiTheme="minorHAnsi"/>
        </w:rPr>
      </w:pPr>
      <w:r w:rsidRPr="003750F3">
        <w:rPr>
          <w:rStyle w:val="Fodnotehenvisning"/>
          <w:rFonts w:asciiTheme="minorHAnsi" w:hAnsiTheme="minorHAnsi"/>
        </w:rPr>
        <w:footnoteRef/>
      </w:r>
      <w:r w:rsidRPr="003750F3">
        <w:rPr>
          <w:rFonts w:asciiTheme="minorHAnsi" w:hAnsiTheme="minorHAnsi"/>
        </w:rPr>
        <w:t xml:space="preserve"> Ikke ratificeret af Danmark pr. 1. 10. 2015.</w:t>
      </w:r>
    </w:p>
  </w:footnote>
  <w:footnote w:id="1751">
    <w:p w14:paraId="472DA421" w14:textId="77777777" w:rsidR="00294F57" w:rsidRPr="003750F3" w:rsidRDefault="00294F57" w:rsidP="00B44F61">
      <w:pPr>
        <w:pStyle w:val="Fodnotetekst"/>
        <w:rPr>
          <w:rFonts w:asciiTheme="minorHAnsi" w:hAnsiTheme="minorHAnsi"/>
        </w:rPr>
      </w:pPr>
      <w:r w:rsidRPr="003750F3">
        <w:rPr>
          <w:rStyle w:val="Fodnotehenvisning"/>
          <w:rFonts w:asciiTheme="minorHAnsi" w:hAnsiTheme="minorHAnsi"/>
        </w:rPr>
        <w:footnoteRef/>
      </w:r>
      <w:r w:rsidRPr="003750F3">
        <w:rPr>
          <w:rFonts w:asciiTheme="minorHAnsi" w:hAnsiTheme="minorHAnsi"/>
        </w:rPr>
        <w:t xml:space="preserve"> Ikke ratificeret af Danmark pr. 1.10.2015.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6CDA1" w14:textId="77777777" w:rsidR="00294F57" w:rsidRPr="00E37CC2" w:rsidRDefault="00294F57" w:rsidP="00E37CC2">
    <w:pPr>
      <w:pStyle w:val="Sidehove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87EF0" w14:textId="77777777" w:rsidR="00294F57" w:rsidRPr="00E37CC2" w:rsidRDefault="00294F57" w:rsidP="00622B92">
    <w:pPr>
      <w:pStyle w:val="Sidehoved"/>
      <w:jc w:val="center"/>
      <w:rPr>
        <w:color w:val="365F91" w:themeColor="accent1" w:themeShade="BF"/>
      </w:rPr>
    </w:pPr>
    <w:r w:rsidRPr="00E37CC2">
      <w:rPr>
        <w:color w:val="365F91" w:themeColor="accent1" w:themeShade="BF"/>
      </w:rPr>
      <w:t xml:space="preserve">Kapitel </w:t>
    </w:r>
    <w:r>
      <w:rPr>
        <w:color w:val="365F91" w:themeColor="accent1" w:themeShade="BF"/>
      </w:rPr>
      <w:t>7 - Sanitetstjenesten</w:t>
    </w:r>
  </w:p>
  <w:p w14:paraId="47CAB273" w14:textId="77777777" w:rsidR="00294F57" w:rsidRPr="00633BC8" w:rsidRDefault="00294F57" w:rsidP="00633BC8">
    <w:pPr>
      <w:pStyle w:val="Sidehoved"/>
      <w:rPr>
        <w:szCs w:val="3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C9039" w14:textId="77777777" w:rsidR="00294F57" w:rsidRDefault="00294F57" w:rsidP="00E37CC2">
    <w:pPr>
      <w:pStyle w:val="Sidehoved"/>
      <w:jc w:val="right"/>
      <w:rPr>
        <w:color w:val="365F91" w:themeColor="accent1" w:themeShade="BF"/>
      </w:rPr>
    </w:pPr>
  </w:p>
  <w:p w14:paraId="7745BAD6" w14:textId="77777777" w:rsidR="00294F57" w:rsidRDefault="00294F57" w:rsidP="00622B92">
    <w:pPr>
      <w:pStyle w:val="Sidehoved"/>
      <w:jc w:val="center"/>
      <w:rPr>
        <w:color w:val="365F91" w:themeColor="accent1" w:themeShade="BF"/>
      </w:rPr>
    </w:pPr>
  </w:p>
  <w:p w14:paraId="491DA5AB" w14:textId="77777777" w:rsidR="00294F57" w:rsidRPr="00E37CC2" w:rsidRDefault="00294F57" w:rsidP="00622B92">
    <w:pPr>
      <w:pStyle w:val="Sidehoved"/>
      <w:jc w:val="center"/>
      <w:rPr>
        <w:color w:val="365F91" w:themeColor="accent1" w:themeShade="BF"/>
      </w:rPr>
    </w:pPr>
    <w:r w:rsidRPr="00E37CC2">
      <w:rPr>
        <w:color w:val="365F91" w:themeColor="accent1" w:themeShade="BF"/>
      </w:rPr>
      <w:t xml:space="preserve">Kapitel </w:t>
    </w:r>
    <w:r>
      <w:rPr>
        <w:color w:val="365F91" w:themeColor="accent1" w:themeShade="BF"/>
      </w:rPr>
      <w:t>8 - Militære mål</w:t>
    </w:r>
  </w:p>
  <w:p w14:paraId="116969C4" w14:textId="77777777" w:rsidR="00294F57" w:rsidRPr="00633BC8" w:rsidRDefault="00294F57" w:rsidP="00633BC8">
    <w:pPr>
      <w:pStyle w:val="Sidehoved"/>
      <w:rPr>
        <w:szCs w:val="3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487C6" w14:textId="77777777" w:rsidR="00294F57" w:rsidRDefault="00294F57" w:rsidP="00633BC8">
    <w:pPr>
      <w:pStyle w:val="Sidehoved"/>
    </w:pPr>
  </w:p>
  <w:p w14:paraId="04C97F2A" w14:textId="77777777" w:rsidR="00294F57" w:rsidRPr="00633BC8" w:rsidRDefault="00294F57" w:rsidP="00622B92">
    <w:pPr>
      <w:pStyle w:val="Sidehoved"/>
      <w:jc w:val="center"/>
      <w:rPr>
        <w:color w:val="365F91" w:themeColor="accent1" w:themeShade="BF"/>
      </w:rPr>
    </w:pPr>
    <w:r w:rsidRPr="00633BC8">
      <w:rPr>
        <w:color w:val="365F91" w:themeColor="accent1" w:themeShade="BF"/>
      </w:rPr>
      <w:t xml:space="preserve">Kapitel </w:t>
    </w:r>
    <w:r>
      <w:rPr>
        <w:color w:val="365F91" w:themeColor="accent1" w:themeShade="BF"/>
      </w:rPr>
      <w:t>8 – Militære mål</w:t>
    </w:r>
  </w:p>
  <w:p w14:paraId="412025A1" w14:textId="77777777" w:rsidR="00294F57" w:rsidRPr="00633BC8" w:rsidRDefault="00294F57" w:rsidP="00633BC8">
    <w:pPr>
      <w:pStyle w:val="Sidehove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857CC" w14:textId="77777777" w:rsidR="00294F57" w:rsidRDefault="00294F57" w:rsidP="00E37CC2">
    <w:pPr>
      <w:pStyle w:val="Sidehoved"/>
      <w:jc w:val="right"/>
      <w:rPr>
        <w:color w:val="365F91" w:themeColor="accent1" w:themeShade="BF"/>
      </w:rPr>
    </w:pPr>
  </w:p>
  <w:p w14:paraId="7F9D0ED0" w14:textId="77777777" w:rsidR="00294F57" w:rsidRDefault="00294F57" w:rsidP="00622B92">
    <w:pPr>
      <w:pStyle w:val="Sidehoved"/>
      <w:jc w:val="center"/>
      <w:rPr>
        <w:color w:val="365F91" w:themeColor="accent1" w:themeShade="BF"/>
      </w:rPr>
    </w:pPr>
  </w:p>
  <w:p w14:paraId="474E3C5F" w14:textId="77777777" w:rsidR="00294F57" w:rsidRPr="00E37CC2" w:rsidRDefault="00294F57" w:rsidP="00622B92">
    <w:pPr>
      <w:pStyle w:val="Sidehoved"/>
      <w:jc w:val="center"/>
      <w:rPr>
        <w:color w:val="365F91" w:themeColor="accent1" w:themeShade="BF"/>
      </w:rPr>
    </w:pPr>
    <w:r w:rsidRPr="00E37CC2">
      <w:rPr>
        <w:color w:val="365F91" w:themeColor="accent1" w:themeShade="BF"/>
      </w:rPr>
      <w:t xml:space="preserve">Kapitel </w:t>
    </w:r>
    <w:r>
      <w:rPr>
        <w:color w:val="365F91" w:themeColor="accent1" w:themeShade="BF"/>
      </w:rPr>
      <w:t>9 – Våben</w:t>
    </w:r>
  </w:p>
  <w:p w14:paraId="1F6ED743" w14:textId="77777777" w:rsidR="00294F57" w:rsidRPr="00633BC8" w:rsidRDefault="00294F57" w:rsidP="00633BC8">
    <w:pPr>
      <w:pStyle w:val="Sidehoved"/>
      <w:rPr>
        <w:szCs w:val="3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717FB8" w14:textId="77777777" w:rsidR="00294F57" w:rsidRDefault="00294F57" w:rsidP="00633BC8">
    <w:pPr>
      <w:pStyle w:val="Sidehoved"/>
    </w:pPr>
  </w:p>
  <w:p w14:paraId="743D996C" w14:textId="77777777" w:rsidR="00294F57" w:rsidRPr="00633BC8" w:rsidRDefault="00294F57" w:rsidP="00622B92">
    <w:pPr>
      <w:pStyle w:val="Sidehoved"/>
      <w:jc w:val="center"/>
      <w:rPr>
        <w:color w:val="365F91" w:themeColor="accent1" w:themeShade="BF"/>
      </w:rPr>
    </w:pPr>
    <w:r w:rsidRPr="00633BC8">
      <w:rPr>
        <w:color w:val="365F91" w:themeColor="accent1" w:themeShade="BF"/>
      </w:rPr>
      <w:t xml:space="preserve">Kapitel </w:t>
    </w:r>
    <w:r>
      <w:rPr>
        <w:color w:val="365F91" w:themeColor="accent1" w:themeShade="BF"/>
      </w:rPr>
      <w:t>9 – Våben</w:t>
    </w:r>
  </w:p>
  <w:p w14:paraId="7A33AD6E" w14:textId="77777777" w:rsidR="00294F57" w:rsidRPr="00633BC8" w:rsidRDefault="00294F57" w:rsidP="00633BC8">
    <w:pPr>
      <w:pStyle w:val="Sidehove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F7C75" w14:textId="77777777" w:rsidR="00294F57" w:rsidRDefault="00294F57" w:rsidP="00E37CC2">
    <w:pPr>
      <w:pStyle w:val="Sidehoved"/>
      <w:jc w:val="right"/>
      <w:rPr>
        <w:color w:val="365F91" w:themeColor="accent1" w:themeShade="BF"/>
      </w:rPr>
    </w:pPr>
  </w:p>
  <w:p w14:paraId="5E764368" w14:textId="77777777" w:rsidR="00294F57" w:rsidRDefault="00294F57" w:rsidP="00622B92">
    <w:pPr>
      <w:pStyle w:val="Sidehoved"/>
      <w:jc w:val="center"/>
      <w:rPr>
        <w:color w:val="365F91" w:themeColor="accent1" w:themeShade="BF"/>
      </w:rPr>
    </w:pPr>
  </w:p>
  <w:p w14:paraId="7A04E1BE" w14:textId="77777777" w:rsidR="00294F57" w:rsidRPr="00E37CC2" w:rsidRDefault="00294F57" w:rsidP="00622B92">
    <w:pPr>
      <w:pStyle w:val="Sidehoved"/>
      <w:jc w:val="center"/>
      <w:rPr>
        <w:color w:val="365F91" w:themeColor="accent1" w:themeShade="BF"/>
      </w:rPr>
    </w:pPr>
    <w:r w:rsidRPr="00E37CC2">
      <w:rPr>
        <w:color w:val="365F91" w:themeColor="accent1" w:themeShade="BF"/>
      </w:rPr>
      <w:t xml:space="preserve">Kapitel </w:t>
    </w:r>
    <w:r>
      <w:rPr>
        <w:color w:val="365F91" w:themeColor="accent1" w:themeShade="BF"/>
      </w:rPr>
      <w:t>10 – Ulovlige Kampmetoder</w:t>
    </w:r>
  </w:p>
  <w:p w14:paraId="28553015" w14:textId="77777777" w:rsidR="00294F57" w:rsidRPr="00633BC8" w:rsidRDefault="00294F57" w:rsidP="00633BC8">
    <w:pPr>
      <w:pStyle w:val="Sidehoved"/>
      <w:rPr>
        <w:szCs w:val="3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D29E4" w14:textId="77777777" w:rsidR="00294F57" w:rsidRDefault="00294F57" w:rsidP="00633BC8">
    <w:pPr>
      <w:pStyle w:val="Sidehoved"/>
    </w:pPr>
  </w:p>
  <w:p w14:paraId="181CE9E5" w14:textId="77777777" w:rsidR="00294F57" w:rsidRDefault="00294F57" w:rsidP="00622B92">
    <w:pPr>
      <w:pStyle w:val="Sidehoved"/>
      <w:jc w:val="center"/>
      <w:rPr>
        <w:color w:val="365F91" w:themeColor="accent1" w:themeShade="BF"/>
      </w:rPr>
    </w:pPr>
  </w:p>
  <w:p w14:paraId="2845B668" w14:textId="77777777" w:rsidR="00294F57" w:rsidRPr="00633BC8" w:rsidRDefault="00294F57" w:rsidP="00622B92">
    <w:pPr>
      <w:pStyle w:val="Sidehoved"/>
      <w:jc w:val="center"/>
      <w:rPr>
        <w:color w:val="365F91" w:themeColor="accent1" w:themeShade="BF"/>
      </w:rPr>
    </w:pPr>
    <w:r w:rsidRPr="00633BC8">
      <w:rPr>
        <w:color w:val="365F91" w:themeColor="accent1" w:themeShade="BF"/>
      </w:rPr>
      <w:t xml:space="preserve">Kapitel </w:t>
    </w:r>
    <w:r>
      <w:rPr>
        <w:color w:val="365F91" w:themeColor="accent1" w:themeShade="BF"/>
      </w:rPr>
      <w:t>10 – Ulovlige kampmetoder</w:t>
    </w:r>
  </w:p>
  <w:p w14:paraId="157380CF" w14:textId="77777777" w:rsidR="00294F57" w:rsidRPr="00633BC8" w:rsidRDefault="00294F57" w:rsidP="00633BC8">
    <w:pPr>
      <w:pStyle w:val="Sidehove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5666A" w14:textId="77777777" w:rsidR="00294F57" w:rsidRPr="00E37CC2" w:rsidRDefault="00294F57" w:rsidP="00622B92">
    <w:pPr>
      <w:pStyle w:val="Sidehoved"/>
      <w:jc w:val="center"/>
      <w:rPr>
        <w:color w:val="365F91" w:themeColor="accent1" w:themeShade="BF"/>
      </w:rPr>
    </w:pPr>
    <w:r w:rsidRPr="00E37CC2">
      <w:rPr>
        <w:color w:val="365F91" w:themeColor="accent1" w:themeShade="BF"/>
      </w:rPr>
      <w:t xml:space="preserve">Kapitel </w:t>
    </w:r>
    <w:r>
      <w:rPr>
        <w:color w:val="365F91" w:themeColor="accent1" w:themeShade="BF"/>
      </w:rPr>
      <w:t>11 - Besættelse</w:t>
    </w:r>
  </w:p>
  <w:p w14:paraId="0226A509" w14:textId="77777777" w:rsidR="00294F57" w:rsidRPr="00633BC8" w:rsidRDefault="00294F57" w:rsidP="00633BC8">
    <w:pPr>
      <w:pStyle w:val="Sidehoved"/>
      <w:rPr>
        <w:szCs w:val="3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DBD64" w14:textId="77777777" w:rsidR="00294F57" w:rsidRPr="00633BC8" w:rsidRDefault="00294F57" w:rsidP="00622B92">
    <w:pPr>
      <w:pStyle w:val="Sidehoved"/>
      <w:jc w:val="center"/>
      <w:rPr>
        <w:color w:val="365F91" w:themeColor="accent1" w:themeShade="BF"/>
      </w:rPr>
    </w:pPr>
    <w:r w:rsidRPr="00633BC8">
      <w:rPr>
        <w:color w:val="365F91" w:themeColor="accent1" w:themeShade="BF"/>
      </w:rPr>
      <w:t xml:space="preserve">Kapitel </w:t>
    </w:r>
    <w:r>
      <w:rPr>
        <w:color w:val="365F91" w:themeColor="accent1" w:themeShade="BF"/>
      </w:rPr>
      <w:t>11 - Besættelse</w:t>
    </w:r>
  </w:p>
  <w:p w14:paraId="6467B4BD" w14:textId="77777777" w:rsidR="00294F57" w:rsidRPr="00633BC8" w:rsidRDefault="00294F57" w:rsidP="00633BC8">
    <w:pPr>
      <w:pStyle w:val="Sidehove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5A470" w14:textId="77777777" w:rsidR="00294F57" w:rsidRPr="00633BC8" w:rsidRDefault="00294F57" w:rsidP="00622B92">
    <w:pPr>
      <w:pStyle w:val="Sidehoved"/>
      <w:jc w:val="center"/>
      <w:rPr>
        <w:color w:val="365F91" w:themeColor="accent1" w:themeShade="BF"/>
      </w:rPr>
    </w:pPr>
    <w:r w:rsidRPr="00633BC8">
      <w:rPr>
        <w:color w:val="365F91" w:themeColor="accent1" w:themeShade="BF"/>
      </w:rPr>
      <w:t xml:space="preserve">Kapitel </w:t>
    </w:r>
    <w:r>
      <w:rPr>
        <w:color w:val="365F91" w:themeColor="accent1" w:themeShade="BF"/>
      </w:rPr>
      <w:t>12 - Frihedsberøvede</w:t>
    </w:r>
  </w:p>
  <w:p w14:paraId="40F2381A" w14:textId="77777777" w:rsidR="00294F57" w:rsidRPr="00633BC8" w:rsidRDefault="00294F57" w:rsidP="00633BC8">
    <w:pPr>
      <w:pStyle w:val="Sidehoved"/>
      <w:rPr>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30AEC" w14:textId="77777777" w:rsidR="00294F57" w:rsidRPr="00495E1E" w:rsidRDefault="00294F57" w:rsidP="00495E1E">
    <w:pPr>
      <w:pStyle w:val="Sidehoved"/>
      <w:jc w:val="center"/>
      <w:rPr>
        <w:color w:val="365F91" w:themeColor="accent1" w:themeShade="BF"/>
      </w:rPr>
    </w:pPr>
    <w:r w:rsidRPr="00495E1E">
      <w:rPr>
        <w:color w:val="365F91" w:themeColor="accent1" w:themeShade="BF"/>
      </w:rPr>
      <w:t>Kapitel 1 - Indledning</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91106" w14:textId="77777777" w:rsidR="00294F57" w:rsidRPr="00633BC8" w:rsidRDefault="00294F57" w:rsidP="00622B92">
    <w:pPr>
      <w:pStyle w:val="Sidehoved"/>
      <w:jc w:val="center"/>
      <w:rPr>
        <w:color w:val="365F91" w:themeColor="accent1" w:themeShade="BF"/>
      </w:rPr>
    </w:pPr>
    <w:r w:rsidRPr="00633BC8">
      <w:rPr>
        <w:color w:val="365F91" w:themeColor="accent1" w:themeShade="BF"/>
      </w:rPr>
      <w:t xml:space="preserve">Kapitel </w:t>
    </w:r>
    <w:r>
      <w:rPr>
        <w:color w:val="365F91" w:themeColor="accent1" w:themeShade="BF"/>
      </w:rPr>
      <w:t>13 – Luftmilitære operationer</w:t>
    </w:r>
  </w:p>
  <w:p w14:paraId="509ECEAC" w14:textId="77777777" w:rsidR="00294F57" w:rsidRPr="00633BC8" w:rsidRDefault="00294F57" w:rsidP="00633BC8">
    <w:pPr>
      <w:pStyle w:val="Sidehoved"/>
      <w:rPr>
        <w:szCs w:val="3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E1579" w14:textId="77777777" w:rsidR="00294F57" w:rsidRPr="00633BC8" w:rsidRDefault="00294F57" w:rsidP="00622B92">
    <w:pPr>
      <w:pStyle w:val="Sidehoved"/>
      <w:jc w:val="center"/>
      <w:rPr>
        <w:color w:val="365F91" w:themeColor="accent1" w:themeShade="BF"/>
      </w:rPr>
    </w:pPr>
    <w:r w:rsidRPr="00633BC8">
      <w:rPr>
        <w:color w:val="365F91" w:themeColor="accent1" w:themeShade="BF"/>
      </w:rPr>
      <w:t xml:space="preserve">Kapitel </w:t>
    </w:r>
    <w:r>
      <w:rPr>
        <w:color w:val="365F91" w:themeColor="accent1" w:themeShade="BF"/>
      </w:rPr>
      <w:t>14 – Sømilitære operationer</w:t>
    </w:r>
  </w:p>
  <w:p w14:paraId="01FA88F2" w14:textId="77777777" w:rsidR="00294F57" w:rsidRPr="004A059D" w:rsidRDefault="00294F57" w:rsidP="00302444">
    <w:pPr>
      <w:pStyle w:val="Sidehoved"/>
      <w:tabs>
        <w:tab w:val="clear" w:pos="4819"/>
        <w:tab w:val="clear" w:pos="9638"/>
        <w:tab w:val="left" w:pos="2907"/>
      </w:tabs>
      <w:rPr>
        <w:color w:val="1F497D" w:themeColor="text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8BE2E" w14:textId="77777777" w:rsidR="00294F57" w:rsidRPr="00633BC8" w:rsidRDefault="00294F57" w:rsidP="00622B92">
    <w:pPr>
      <w:pStyle w:val="Sidehoved"/>
      <w:jc w:val="center"/>
      <w:rPr>
        <w:color w:val="365F91" w:themeColor="accent1" w:themeShade="BF"/>
      </w:rPr>
    </w:pPr>
    <w:r w:rsidRPr="00633BC8">
      <w:rPr>
        <w:color w:val="365F91" w:themeColor="accent1" w:themeShade="BF"/>
      </w:rPr>
      <w:t xml:space="preserve">Kapitel </w:t>
    </w:r>
    <w:r>
      <w:rPr>
        <w:color w:val="365F91" w:themeColor="accent1" w:themeShade="BF"/>
      </w:rPr>
      <w:t>15 – Implementering og håndhævelse</w:t>
    </w:r>
  </w:p>
  <w:p w14:paraId="0374E1ED" w14:textId="77777777" w:rsidR="00294F57" w:rsidRPr="004A059D" w:rsidRDefault="00294F57" w:rsidP="00302444">
    <w:pPr>
      <w:pStyle w:val="Sidehoved"/>
      <w:tabs>
        <w:tab w:val="clear" w:pos="4819"/>
        <w:tab w:val="clear" w:pos="9638"/>
        <w:tab w:val="left" w:pos="2907"/>
      </w:tabs>
      <w:rPr>
        <w:color w:val="1F497D" w:themeColor="text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DAC23C" w14:textId="77777777" w:rsidR="00294F57" w:rsidRPr="00C54BD0" w:rsidRDefault="00294F57" w:rsidP="00C54BD0">
    <w:pPr>
      <w:pStyle w:val="Sidehoved"/>
      <w:jc w:val="right"/>
      <w:rPr>
        <w:color w:val="365F91" w:themeColor="accent1" w:themeShade="BF"/>
      </w:rPr>
    </w:pPr>
    <w:r w:rsidRPr="00C54BD0">
      <w:rPr>
        <w:color w:val="365F91" w:themeColor="accent1" w:themeShade="BF"/>
      </w:rPr>
      <w:t>A</w:t>
    </w:r>
    <w:r>
      <w:rPr>
        <w:color w:val="365F91" w:themeColor="accent1" w:themeShade="BF"/>
      </w:rPr>
      <w:t xml:space="preserve">ppendiks </w:t>
    </w:r>
    <w:r w:rsidRPr="00C54BD0">
      <w:rPr>
        <w:color w:val="365F91" w:themeColor="accent1" w:themeShade="BF"/>
      </w:rPr>
      <w:t>1</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159FB" w14:textId="77777777" w:rsidR="00294F57" w:rsidRDefault="00294F57" w:rsidP="00C54BD0">
    <w:pPr>
      <w:pStyle w:val="Sidehoved"/>
      <w:jc w:val="right"/>
      <w:rPr>
        <w:color w:val="365F91" w:themeColor="accent1" w:themeShade="BF"/>
      </w:rPr>
    </w:pPr>
  </w:p>
  <w:p w14:paraId="21A5E6C6" w14:textId="77777777" w:rsidR="00294F57" w:rsidRPr="00C54BD0" w:rsidRDefault="00294F57" w:rsidP="00C54BD0">
    <w:pPr>
      <w:pStyle w:val="Sidehoved"/>
      <w:jc w:val="right"/>
      <w:rPr>
        <w:color w:val="365F91" w:themeColor="accent1" w:themeShade="BF"/>
      </w:rPr>
    </w:pPr>
    <w:r w:rsidRPr="00C54BD0">
      <w:rPr>
        <w:color w:val="365F91" w:themeColor="accent1" w:themeShade="BF"/>
      </w:rPr>
      <w:t>A</w:t>
    </w:r>
    <w:r>
      <w:rPr>
        <w:color w:val="365F91" w:themeColor="accent1" w:themeShade="BF"/>
      </w:rPr>
      <w:t>ppendiks 2</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A5FF1" w14:textId="77777777" w:rsidR="00294F57" w:rsidRDefault="00294F57">
    <w:pPr>
      <w:pStyle w:val="Sidehoved"/>
    </w:pPr>
  </w:p>
  <w:p w14:paraId="1C6F6C61" w14:textId="77777777" w:rsidR="00294F57" w:rsidRPr="00C54BD0" w:rsidRDefault="00294F57" w:rsidP="00C54BD0">
    <w:pPr>
      <w:pStyle w:val="Sidehoved"/>
      <w:jc w:val="right"/>
      <w:rPr>
        <w:color w:val="365F91" w:themeColor="accent1" w:themeShade="BF"/>
      </w:rPr>
    </w:pPr>
    <w:r w:rsidRPr="00C54BD0">
      <w:rPr>
        <w:color w:val="365F91" w:themeColor="accent1" w:themeShade="BF"/>
      </w:rPr>
      <w:t>Appendiks 3</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3A7DD" w14:textId="77777777" w:rsidR="00294F57" w:rsidRPr="00C54BD0" w:rsidRDefault="00294F57" w:rsidP="00C54BD0">
    <w:pPr>
      <w:pStyle w:val="Sidehoved"/>
      <w:jc w:val="right"/>
      <w:rPr>
        <w:color w:val="365F91" w:themeColor="accent1" w:themeShade="BF"/>
      </w:rPr>
    </w:pPr>
    <w:r w:rsidRPr="00C54BD0">
      <w:rPr>
        <w:color w:val="365F91" w:themeColor="accent1" w:themeShade="BF"/>
      </w:rPr>
      <w:t>Appendiks 4</w:t>
    </w:r>
  </w:p>
  <w:p w14:paraId="6A8B7F88" w14:textId="77777777" w:rsidR="00294F57" w:rsidRDefault="00294F57">
    <w:pPr>
      <w:pStyle w:val="Sidehoved"/>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1FC6EF" w14:textId="77777777" w:rsidR="00294F57" w:rsidRPr="00C54BD0" w:rsidRDefault="00294F57" w:rsidP="00C54BD0">
    <w:pPr>
      <w:pStyle w:val="Sidehoved"/>
      <w:jc w:val="right"/>
      <w:rPr>
        <w:color w:val="365F91" w:themeColor="accent1" w:themeShade="BF"/>
      </w:rPr>
    </w:pPr>
    <w:r w:rsidRPr="00C54BD0">
      <w:rPr>
        <w:color w:val="365F91" w:themeColor="accent1" w:themeShade="BF"/>
      </w:rPr>
      <w:t xml:space="preserve">Appendiks </w:t>
    </w:r>
    <w:r>
      <w:rPr>
        <w:color w:val="365F91" w:themeColor="accent1" w:themeShade="BF"/>
      </w:rPr>
      <w:t>5</w:t>
    </w:r>
  </w:p>
  <w:p w14:paraId="571F9AE9" w14:textId="77777777" w:rsidR="00294F57" w:rsidRDefault="00294F57">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65C03" w14:textId="77777777" w:rsidR="00294F57" w:rsidRPr="00247B41" w:rsidRDefault="00294F57" w:rsidP="00247B41">
    <w:pPr>
      <w:pStyle w:val="Sidehoved"/>
      <w:jc w:val="center"/>
      <w:rPr>
        <w:color w:val="365F91" w:themeColor="accent1" w:themeShade="BF"/>
      </w:rPr>
    </w:pPr>
    <w:r w:rsidRPr="00247B41">
      <w:rPr>
        <w:color w:val="365F91" w:themeColor="accent1" w:themeShade="BF"/>
      </w:rPr>
      <w:t xml:space="preserve">Kapitel 2 - </w:t>
    </w:r>
    <w:r w:rsidRPr="00247B41">
      <w:rPr>
        <w:rFonts w:cs="Calibri"/>
        <w:color w:val="365F91" w:themeColor="accent1" w:themeShade="BF"/>
      </w:rPr>
      <w:t>Den internationale militære operation</w:t>
    </w:r>
  </w:p>
  <w:p w14:paraId="0464A5FA" w14:textId="77777777" w:rsidR="00294F57" w:rsidRDefault="00294F57">
    <w:pPr>
      <w:pStyle w:val="Sidehove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DD228" w14:textId="77777777" w:rsidR="00294F57" w:rsidRPr="00622B92" w:rsidRDefault="00294F57" w:rsidP="00622B92">
    <w:pPr>
      <w:pStyle w:val="Sidehoved"/>
      <w:jc w:val="center"/>
      <w:rPr>
        <w:color w:val="365F91" w:themeColor="accent1" w:themeShade="BF"/>
      </w:rPr>
    </w:pPr>
    <w:r w:rsidRPr="00622B92">
      <w:rPr>
        <w:color w:val="365F91" w:themeColor="accent1" w:themeShade="BF"/>
      </w:rPr>
      <w:t>Kapitel 3 - Overblik over gældende folkeret i missionen</w:t>
    </w:r>
  </w:p>
  <w:p w14:paraId="08145028" w14:textId="77777777" w:rsidR="00294F57" w:rsidRDefault="00294F57">
    <w:pPr>
      <w:pStyle w:val="Sidehove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22E986" w14:textId="77777777" w:rsidR="00294F57" w:rsidRPr="00622B92" w:rsidRDefault="00294F57" w:rsidP="00622B92">
    <w:pPr>
      <w:pStyle w:val="Opstilling-talellerbogst"/>
      <w:tabs>
        <w:tab w:val="left" w:pos="0"/>
      </w:tabs>
      <w:jc w:val="center"/>
      <w:outlineLvl w:val="2"/>
      <w:rPr>
        <w:rFonts w:cs="Calibri"/>
        <w:color w:val="365F91" w:themeColor="accent1" w:themeShade="BF"/>
      </w:rPr>
    </w:pPr>
    <w:r w:rsidRPr="00622B92">
      <w:rPr>
        <w:color w:val="365F91" w:themeColor="accent1" w:themeShade="BF"/>
      </w:rPr>
      <w:t xml:space="preserve">Kapitel 4 - </w:t>
    </w:r>
    <w:r w:rsidRPr="00622B92">
      <w:rPr>
        <w:rFonts w:cs="Calibri"/>
        <w:color w:val="365F91" w:themeColor="accent1" w:themeShade="BF"/>
      </w:rPr>
      <w:t>Grundlæggende principper og normer</w:t>
    </w:r>
  </w:p>
  <w:p w14:paraId="3465B7B6" w14:textId="77777777" w:rsidR="00294F57" w:rsidRPr="00633BC8" w:rsidRDefault="00294F57" w:rsidP="00633BC8">
    <w:pPr>
      <w:pStyle w:val="Sidehoved"/>
      <w:jc w:val="right"/>
      <w:rPr>
        <w:color w:val="365F91" w:themeColor="accent1" w:themeShade="BF"/>
      </w:rPr>
    </w:pPr>
  </w:p>
  <w:p w14:paraId="3D4588AD" w14:textId="77777777" w:rsidR="00294F57" w:rsidRDefault="00294F57">
    <w:pPr>
      <w:pStyle w:val="Sidehove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A690BA" w14:textId="77777777" w:rsidR="00294F57" w:rsidRDefault="00294F57">
    <w:pPr>
      <w:pStyle w:val="Sidehove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D1727" w14:textId="77777777" w:rsidR="00294F57" w:rsidRPr="00622B92" w:rsidRDefault="00294F57" w:rsidP="00622B92">
    <w:pPr>
      <w:pStyle w:val="Opstilling-talellerbogst"/>
      <w:jc w:val="center"/>
      <w:outlineLvl w:val="2"/>
      <w:rPr>
        <w:rFonts w:cs="Calibri"/>
        <w:color w:val="365F91" w:themeColor="accent1" w:themeShade="BF"/>
      </w:rPr>
    </w:pPr>
    <w:r w:rsidRPr="00633BC8">
      <w:rPr>
        <w:color w:val="365F91" w:themeColor="accent1" w:themeShade="BF"/>
      </w:rPr>
      <w:t>Kapitel 5</w:t>
    </w:r>
    <w:r>
      <w:rPr>
        <w:color w:val="365F91" w:themeColor="accent1" w:themeShade="BF"/>
      </w:rPr>
      <w:t xml:space="preserve"> </w:t>
    </w:r>
    <w:r w:rsidRPr="00622B92">
      <w:rPr>
        <w:color w:val="365F91" w:themeColor="accent1" w:themeShade="BF"/>
      </w:rPr>
      <w:t xml:space="preserve">- </w:t>
    </w:r>
    <w:r w:rsidRPr="00622B92">
      <w:rPr>
        <w:rFonts w:cs="Calibri"/>
        <w:color w:val="365F91" w:themeColor="accent1" w:themeShade="BF"/>
      </w:rPr>
      <w:t>Introduktion til aktørerne på kamppladsen og deres folkeretlige status</w:t>
    </w:r>
  </w:p>
  <w:p w14:paraId="067E3A0B" w14:textId="77777777" w:rsidR="00294F57" w:rsidRPr="00633BC8" w:rsidRDefault="00294F57" w:rsidP="00633BC8">
    <w:pPr>
      <w:pStyle w:val="Sidehoved"/>
      <w:jc w:val="right"/>
      <w:rPr>
        <w:color w:val="365F91" w:themeColor="accent1" w:themeShade="BF"/>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7D35B" w14:textId="77777777" w:rsidR="00294F57" w:rsidRDefault="00294F57" w:rsidP="00633BC8">
    <w:pPr>
      <w:pStyle w:val="Sidehoved"/>
    </w:pPr>
  </w:p>
  <w:p w14:paraId="54141F2D" w14:textId="77777777" w:rsidR="00294F57" w:rsidRPr="00633BC8" w:rsidRDefault="00294F57" w:rsidP="00633BC8">
    <w:pPr>
      <w:pStyle w:val="Sidehoved"/>
      <w:jc w:val="right"/>
      <w:rPr>
        <w:color w:val="365F91" w:themeColor="accent1" w:themeShade="BF"/>
      </w:rPr>
    </w:pPr>
    <w:r w:rsidRPr="00633BC8">
      <w:rPr>
        <w:color w:val="365F91" w:themeColor="accent1" w:themeShade="BF"/>
      </w:rPr>
      <w:t xml:space="preserve">Kapitel </w:t>
    </w:r>
    <w:r>
      <w:rPr>
        <w:color w:val="365F91" w:themeColor="accent1" w:themeShade="BF"/>
      </w:rPr>
      <w:t>8</w:t>
    </w:r>
  </w:p>
  <w:p w14:paraId="22FCE860" w14:textId="77777777" w:rsidR="00294F57" w:rsidRPr="00633BC8" w:rsidRDefault="00294F57" w:rsidP="00633BC8">
    <w:pPr>
      <w:pStyle w:val="Sidehove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81FF9" w14:textId="77777777" w:rsidR="00294F57" w:rsidRPr="00E37CC2" w:rsidRDefault="00294F57" w:rsidP="00622B92">
    <w:pPr>
      <w:pStyle w:val="Sidehoved"/>
      <w:jc w:val="center"/>
      <w:rPr>
        <w:color w:val="365F91" w:themeColor="accent1" w:themeShade="BF"/>
      </w:rPr>
    </w:pPr>
    <w:r w:rsidRPr="00E37CC2">
      <w:rPr>
        <w:color w:val="365F91" w:themeColor="accent1" w:themeShade="BF"/>
      </w:rPr>
      <w:t>Kapitel 6</w:t>
    </w:r>
    <w:r>
      <w:rPr>
        <w:color w:val="365F91" w:themeColor="accent1" w:themeShade="BF"/>
      </w:rPr>
      <w:t xml:space="preserve"> - Civile</w:t>
    </w:r>
  </w:p>
  <w:p w14:paraId="46CF8B44" w14:textId="77777777" w:rsidR="00294F57" w:rsidRPr="00633BC8" w:rsidRDefault="00294F57" w:rsidP="00633BC8">
    <w:pPr>
      <w:pStyle w:val="Sidehoved"/>
      <w:rPr>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032AC928"/>
    <w:lvl w:ilvl="0">
      <w:start w:val="1"/>
      <w:numFmt w:val="decimal"/>
      <w:lvlText w:val="%1)"/>
      <w:lvlJc w:val="left"/>
      <w:pPr>
        <w:ind w:left="360" w:hanging="360"/>
      </w:pPr>
    </w:lvl>
  </w:abstractNum>
  <w:abstractNum w:abstractNumId="1" w15:restartNumberingAfterBreak="0">
    <w:nsid w:val="FFFFFF89"/>
    <w:multiLevelType w:val="singleLevel"/>
    <w:tmpl w:val="90940386"/>
    <w:lvl w:ilvl="0">
      <w:start w:val="1"/>
      <w:numFmt w:val="bullet"/>
      <w:lvlText w:val=""/>
      <w:lvlJc w:val="left"/>
      <w:pPr>
        <w:tabs>
          <w:tab w:val="num" w:pos="360"/>
        </w:tabs>
        <w:ind w:left="360" w:hanging="360"/>
      </w:pPr>
      <w:rPr>
        <w:rFonts w:ascii="Symbol" w:hAnsi="Symbol" w:hint="default"/>
        <w:sz w:val="27"/>
        <w:szCs w:val="27"/>
      </w:rPr>
    </w:lvl>
  </w:abstractNum>
  <w:abstractNum w:abstractNumId="2" w15:restartNumberingAfterBreak="0">
    <w:nsid w:val="002F3CDC"/>
    <w:multiLevelType w:val="hybridMultilevel"/>
    <w:tmpl w:val="085AC004"/>
    <w:lvl w:ilvl="0" w:tplc="FAE24C16">
      <w:start w:val="1"/>
      <w:numFmt w:val="lowerLetter"/>
      <w:lvlText w:val="%1."/>
      <w:lvlJc w:val="left"/>
      <w:pPr>
        <w:ind w:left="924" w:hanging="360"/>
      </w:pPr>
      <w:rPr>
        <w:rFonts w:hint="default"/>
      </w:rPr>
    </w:lvl>
    <w:lvl w:ilvl="1" w:tplc="3654C000" w:tentative="1">
      <w:start w:val="1"/>
      <w:numFmt w:val="lowerLetter"/>
      <w:lvlText w:val="%2."/>
      <w:lvlJc w:val="left"/>
      <w:pPr>
        <w:ind w:left="1644" w:hanging="360"/>
      </w:pPr>
    </w:lvl>
    <w:lvl w:ilvl="2" w:tplc="3B80FBC8" w:tentative="1">
      <w:start w:val="1"/>
      <w:numFmt w:val="lowerRoman"/>
      <w:lvlText w:val="%3."/>
      <w:lvlJc w:val="right"/>
      <w:pPr>
        <w:ind w:left="2364" w:hanging="180"/>
      </w:pPr>
    </w:lvl>
    <w:lvl w:ilvl="3" w:tplc="DF98752A" w:tentative="1">
      <w:start w:val="1"/>
      <w:numFmt w:val="decimal"/>
      <w:lvlText w:val="%4."/>
      <w:lvlJc w:val="left"/>
      <w:pPr>
        <w:ind w:left="3084" w:hanging="360"/>
      </w:pPr>
    </w:lvl>
    <w:lvl w:ilvl="4" w:tplc="6F2C8EBC" w:tentative="1">
      <w:start w:val="1"/>
      <w:numFmt w:val="lowerLetter"/>
      <w:lvlText w:val="%5."/>
      <w:lvlJc w:val="left"/>
      <w:pPr>
        <w:ind w:left="3804" w:hanging="360"/>
      </w:pPr>
    </w:lvl>
    <w:lvl w:ilvl="5" w:tplc="5706DEC8" w:tentative="1">
      <w:start w:val="1"/>
      <w:numFmt w:val="lowerRoman"/>
      <w:lvlText w:val="%6."/>
      <w:lvlJc w:val="right"/>
      <w:pPr>
        <w:ind w:left="4524" w:hanging="180"/>
      </w:pPr>
    </w:lvl>
    <w:lvl w:ilvl="6" w:tplc="1F183310" w:tentative="1">
      <w:start w:val="1"/>
      <w:numFmt w:val="decimal"/>
      <w:lvlText w:val="%7."/>
      <w:lvlJc w:val="left"/>
      <w:pPr>
        <w:ind w:left="5244" w:hanging="360"/>
      </w:pPr>
    </w:lvl>
    <w:lvl w:ilvl="7" w:tplc="379E1AE0" w:tentative="1">
      <w:start w:val="1"/>
      <w:numFmt w:val="lowerLetter"/>
      <w:lvlText w:val="%8."/>
      <w:lvlJc w:val="left"/>
      <w:pPr>
        <w:ind w:left="5964" w:hanging="360"/>
      </w:pPr>
    </w:lvl>
    <w:lvl w:ilvl="8" w:tplc="72664FFE" w:tentative="1">
      <w:start w:val="1"/>
      <w:numFmt w:val="lowerRoman"/>
      <w:lvlText w:val="%9."/>
      <w:lvlJc w:val="right"/>
      <w:pPr>
        <w:ind w:left="6684" w:hanging="180"/>
      </w:pPr>
    </w:lvl>
  </w:abstractNum>
  <w:abstractNum w:abstractNumId="3" w15:restartNumberingAfterBreak="0">
    <w:nsid w:val="00AB4E11"/>
    <w:multiLevelType w:val="multilevel"/>
    <w:tmpl w:val="7EFE6B5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0AC78DF"/>
    <w:multiLevelType w:val="hybridMultilevel"/>
    <w:tmpl w:val="A9468DBE"/>
    <w:lvl w:ilvl="0" w:tplc="1F3E07EA">
      <w:start w:val="1"/>
      <w:numFmt w:val="decimal"/>
      <w:lvlText w:val="%1)"/>
      <w:lvlJc w:val="left"/>
      <w:pPr>
        <w:ind w:left="744" w:hanging="384"/>
      </w:pPr>
      <w:rPr>
        <w:rFonts w:ascii="Calibri" w:eastAsia="Calibri" w:hAnsi="Calibri" w:cs="Calibri"/>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00E74373"/>
    <w:multiLevelType w:val="hybridMultilevel"/>
    <w:tmpl w:val="AD181F86"/>
    <w:lvl w:ilvl="0" w:tplc="90940386">
      <w:start w:val="1"/>
      <w:numFmt w:val="bullet"/>
      <w:lvlText w:val=""/>
      <w:lvlJc w:val="left"/>
      <w:pPr>
        <w:ind w:left="720" w:hanging="360"/>
      </w:pPr>
      <w:rPr>
        <w:rFonts w:ascii="Symbol" w:hAnsi="Symbol" w:hint="default"/>
        <w:sz w:val="27"/>
        <w:szCs w:val="27"/>
      </w:rPr>
    </w:lvl>
    <w:lvl w:ilvl="1" w:tplc="04060001">
      <w:start w:val="1"/>
      <w:numFmt w:val="bullet"/>
      <w:lvlText w:val=""/>
      <w:lvlJc w:val="left"/>
      <w:pPr>
        <w:ind w:left="1440" w:hanging="360"/>
      </w:pPr>
      <w:rPr>
        <w:rFonts w:ascii="Symbol" w:hAnsi="Symbol"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013C7E7B"/>
    <w:multiLevelType w:val="hybridMultilevel"/>
    <w:tmpl w:val="9850B4F4"/>
    <w:lvl w:ilvl="0" w:tplc="7A1CE496">
      <w:start w:val="1"/>
      <w:numFmt w:val="decimal"/>
      <w:lvlText w:val="%1)"/>
      <w:lvlJc w:val="left"/>
      <w:pPr>
        <w:ind w:left="744" w:hanging="384"/>
      </w:pPr>
      <w:rPr>
        <w:rFonts w:ascii="Calibri" w:eastAsia="Calibri" w:hAnsi="Calibri" w:cs="Calibri"/>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01B11E78"/>
    <w:multiLevelType w:val="hybridMultilevel"/>
    <w:tmpl w:val="2AFED4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01CB709A"/>
    <w:multiLevelType w:val="multilevel"/>
    <w:tmpl w:val="F5F8D5F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1F13B17"/>
    <w:multiLevelType w:val="hybridMultilevel"/>
    <w:tmpl w:val="6B80A082"/>
    <w:lvl w:ilvl="0" w:tplc="0F6C1FA8">
      <w:start w:val="1"/>
      <w:numFmt w:val="decimal"/>
      <w:lvlText w:val="%1)"/>
      <w:lvlJc w:val="left"/>
      <w:pPr>
        <w:ind w:left="744" w:hanging="384"/>
      </w:pPr>
      <w:rPr>
        <w:rFonts w:ascii="Calibri" w:eastAsia="Calibri" w:hAnsi="Calibri" w:cs="Calibri"/>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02384EBD"/>
    <w:multiLevelType w:val="hybridMultilevel"/>
    <w:tmpl w:val="FC1EBA40"/>
    <w:lvl w:ilvl="0" w:tplc="B7B88B20">
      <w:start w:val="1"/>
      <w:numFmt w:val="decimal"/>
      <w:lvlText w:val="%1)"/>
      <w:lvlJc w:val="left"/>
      <w:pPr>
        <w:ind w:left="744" w:hanging="384"/>
      </w:pPr>
      <w:rPr>
        <w:rFonts w:ascii="Calibri" w:eastAsia="Calibri" w:hAnsi="Calibri" w:cs="Calibri"/>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02714618"/>
    <w:multiLevelType w:val="hybridMultilevel"/>
    <w:tmpl w:val="7A50E4E6"/>
    <w:lvl w:ilvl="0" w:tplc="0406000F">
      <w:start w:val="1"/>
      <w:numFmt w:val="decimal"/>
      <w:lvlText w:val="%1."/>
      <w:lvlJc w:val="left"/>
      <w:pPr>
        <w:ind w:left="720" w:hanging="360"/>
      </w:pPr>
      <w:rPr>
        <w:rFonts w:hint="default"/>
      </w:rPr>
    </w:lvl>
    <w:lvl w:ilvl="1" w:tplc="5BB45D20">
      <w:start w:val="2"/>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62611C1"/>
    <w:multiLevelType w:val="hybridMultilevel"/>
    <w:tmpl w:val="A6BCFBDA"/>
    <w:lvl w:ilvl="0" w:tplc="BB0AEEF6">
      <w:start w:val="1"/>
      <w:numFmt w:val="bullet"/>
      <w:lvlText w:val=""/>
      <w:lvlJc w:val="left"/>
      <w:pPr>
        <w:ind w:left="720" w:hanging="360"/>
      </w:pPr>
      <w:rPr>
        <w:rFonts w:ascii="Symbol" w:hAnsi="Symbol" w:hint="default"/>
      </w:rPr>
    </w:lvl>
    <w:lvl w:ilvl="1" w:tplc="90940386">
      <w:start w:val="1"/>
      <w:numFmt w:val="bullet"/>
      <w:lvlText w:val=""/>
      <w:lvlJc w:val="left"/>
      <w:pPr>
        <w:ind w:left="1440" w:hanging="360"/>
      </w:pPr>
      <w:rPr>
        <w:rFonts w:ascii="Symbol" w:hAnsi="Symbol" w:hint="default"/>
        <w:sz w:val="27"/>
        <w:szCs w:val="27"/>
      </w:rPr>
    </w:lvl>
    <w:lvl w:ilvl="2" w:tplc="22CEB880" w:tentative="1">
      <w:start w:val="1"/>
      <w:numFmt w:val="bullet"/>
      <w:lvlText w:val=""/>
      <w:lvlJc w:val="left"/>
      <w:pPr>
        <w:ind w:left="2160" w:hanging="360"/>
      </w:pPr>
      <w:rPr>
        <w:rFonts w:ascii="Wingdings" w:hAnsi="Wingdings" w:hint="default"/>
      </w:rPr>
    </w:lvl>
    <w:lvl w:ilvl="3" w:tplc="A1C2118E" w:tentative="1">
      <w:start w:val="1"/>
      <w:numFmt w:val="bullet"/>
      <w:lvlText w:val=""/>
      <w:lvlJc w:val="left"/>
      <w:pPr>
        <w:ind w:left="2880" w:hanging="360"/>
      </w:pPr>
      <w:rPr>
        <w:rFonts w:ascii="Symbol" w:hAnsi="Symbol" w:hint="default"/>
      </w:rPr>
    </w:lvl>
    <w:lvl w:ilvl="4" w:tplc="CE76FE5E" w:tentative="1">
      <w:start w:val="1"/>
      <w:numFmt w:val="bullet"/>
      <w:lvlText w:val="o"/>
      <w:lvlJc w:val="left"/>
      <w:pPr>
        <w:ind w:left="3600" w:hanging="360"/>
      </w:pPr>
      <w:rPr>
        <w:rFonts w:ascii="Courier New" w:hAnsi="Courier New" w:cs="Courier New" w:hint="default"/>
      </w:rPr>
    </w:lvl>
    <w:lvl w:ilvl="5" w:tplc="F3384C74" w:tentative="1">
      <w:start w:val="1"/>
      <w:numFmt w:val="bullet"/>
      <w:lvlText w:val=""/>
      <w:lvlJc w:val="left"/>
      <w:pPr>
        <w:ind w:left="4320" w:hanging="360"/>
      </w:pPr>
      <w:rPr>
        <w:rFonts w:ascii="Wingdings" w:hAnsi="Wingdings" w:hint="default"/>
      </w:rPr>
    </w:lvl>
    <w:lvl w:ilvl="6" w:tplc="5316DFAA" w:tentative="1">
      <w:start w:val="1"/>
      <w:numFmt w:val="bullet"/>
      <w:lvlText w:val=""/>
      <w:lvlJc w:val="left"/>
      <w:pPr>
        <w:ind w:left="5040" w:hanging="360"/>
      </w:pPr>
      <w:rPr>
        <w:rFonts w:ascii="Symbol" w:hAnsi="Symbol" w:hint="default"/>
      </w:rPr>
    </w:lvl>
    <w:lvl w:ilvl="7" w:tplc="1EB2144E" w:tentative="1">
      <w:start w:val="1"/>
      <w:numFmt w:val="bullet"/>
      <w:lvlText w:val="o"/>
      <w:lvlJc w:val="left"/>
      <w:pPr>
        <w:ind w:left="5760" w:hanging="360"/>
      </w:pPr>
      <w:rPr>
        <w:rFonts w:ascii="Courier New" w:hAnsi="Courier New" w:cs="Courier New" w:hint="default"/>
      </w:rPr>
    </w:lvl>
    <w:lvl w:ilvl="8" w:tplc="7730DB1E" w:tentative="1">
      <w:start w:val="1"/>
      <w:numFmt w:val="bullet"/>
      <w:lvlText w:val=""/>
      <w:lvlJc w:val="left"/>
      <w:pPr>
        <w:ind w:left="6480" w:hanging="360"/>
      </w:pPr>
      <w:rPr>
        <w:rFonts w:ascii="Wingdings" w:hAnsi="Wingdings" w:hint="default"/>
      </w:rPr>
    </w:lvl>
  </w:abstractNum>
  <w:abstractNum w:abstractNumId="13" w15:restartNumberingAfterBreak="0">
    <w:nsid w:val="08333844"/>
    <w:multiLevelType w:val="multilevel"/>
    <w:tmpl w:val="846213B8"/>
    <w:lvl w:ilvl="0">
      <w:start w:val="1"/>
      <w:numFmt w:val="bullet"/>
      <w:lvlText w:val=""/>
      <w:lvlJc w:val="left"/>
      <w:pPr>
        <w:ind w:left="426" w:hanging="284"/>
      </w:pPr>
      <w:rPr>
        <w:rFonts w:ascii="Symbol" w:hAnsi="Symbol" w:hint="default"/>
      </w:rPr>
    </w:lvl>
    <w:lvl w:ilvl="1">
      <w:start w:val="1"/>
      <w:numFmt w:val="bullet"/>
      <w:lvlText w:val=""/>
      <w:lvlJc w:val="left"/>
      <w:pPr>
        <w:ind w:left="710" w:hanging="284"/>
      </w:pPr>
      <w:rPr>
        <w:rFonts w:ascii="Symbol" w:hAnsi="Symbol" w:hint="default"/>
      </w:rPr>
    </w:lvl>
    <w:lvl w:ilvl="2">
      <w:start w:val="1"/>
      <w:numFmt w:val="bullet"/>
      <w:lvlText w:val=""/>
      <w:lvlJc w:val="left"/>
      <w:pPr>
        <w:ind w:left="994" w:hanging="284"/>
      </w:pPr>
      <w:rPr>
        <w:rFonts w:ascii="Wingdings" w:hAnsi="Wingdings" w:hint="default"/>
      </w:rPr>
    </w:lvl>
    <w:lvl w:ilvl="3">
      <w:start w:val="1"/>
      <w:numFmt w:val="bullet"/>
      <w:lvlText w:val=""/>
      <w:lvlJc w:val="left"/>
      <w:pPr>
        <w:ind w:left="1278" w:hanging="284"/>
      </w:pPr>
      <w:rPr>
        <w:rFonts w:ascii="Symbol" w:hAnsi="Symbol" w:hint="default"/>
      </w:rPr>
    </w:lvl>
    <w:lvl w:ilvl="4">
      <w:start w:val="1"/>
      <w:numFmt w:val="bullet"/>
      <w:lvlText w:val=""/>
      <w:lvlJc w:val="left"/>
      <w:pPr>
        <w:tabs>
          <w:tab w:val="num" w:pos="1560"/>
        </w:tabs>
        <w:ind w:left="1562" w:hanging="284"/>
      </w:pPr>
      <w:rPr>
        <w:rFonts w:ascii="Symbol" w:hAnsi="Symbol" w:hint="default"/>
      </w:rPr>
    </w:lvl>
    <w:lvl w:ilvl="5">
      <w:start w:val="1"/>
      <w:numFmt w:val="bullet"/>
      <w:lvlText w:val=""/>
      <w:lvlJc w:val="left"/>
      <w:pPr>
        <w:tabs>
          <w:tab w:val="num" w:pos="1843"/>
        </w:tabs>
        <w:ind w:left="1843" w:hanging="281"/>
      </w:pPr>
      <w:rPr>
        <w:rFonts w:ascii="Wingdings" w:hAnsi="Wingdings" w:hint="default"/>
      </w:rPr>
    </w:lvl>
    <w:lvl w:ilvl="6">
      <w:start w:val="1"/>
      <w:numFmt w:val="bullet"/>
      <w:lvlText w:val=""/>
      <w:lvlJc w:val="left"/>
      <w:pPr>
        <w:tabs>
          <w:tab w:val="num" w:pos="2127"/>
        </w:tabs>
        <w:ind w:left="2127" w:hanging="284"/>
      </w:pPr>
      <w:rPr>
        <w:rFonts w:ascii="Wingdings" w:hAnsi="Wingdings" w:hint="default"/>
      </w:rPr>
    </w:lvl>
    <w:lvl w:ilvl="7">
      <w:start w:val="1"/>
      <w:numFmt w:val="bullet"/>
      <w:lvlText w:val=""/>
      <w:lvlJc w:val="left"/>
      <w:pPr>
        <w:tabs>
          <w:tab w:val="num" w:pos="2410"/>
        </w:tabs>
        <w:ind w:left="2410" w:hanging="283"/>
      </w:pPr>
      <w:rPr>
        <w:rFonts w:ascii="Symbol" w:hAnsi="Symbol" w:hint="default"/>
      </w:rPr>
    </w:lvl>
    <w:lvl w:ilvl="8">
      <w:start w:val="1"/>
      <w:numFmt w:val="bullet"/>
      <w:lvlText w:val=""/>
      <w:lvlJc w:val="left"/>
      <w:pPr>
        <w:tabs>
          <w:tab w:val="num" w:pos="2694"/>
        </w:tabs>
        <w:ind w:left="2694" w:hanging="284"/>
      </w:pPr>
      <w:rPr>
        <w:rFonts w:ascii="Symbol" w:hAnsi="Symbol" w:hint="default"/>
      </w:rPr>
    </w:lvl>
  </w:abstractNum>
  <w:abstractNum w:abstractNumId="14" w15:restartNumberingAfterBreak="0">
    <w:nsid w:val="08393434"/>
    <w:multiLevelType w:val="hybridMultilevel"/>
    <w:tmpl w:val="F3B88006"/>
    <w:lvl w:ilvl="0" w:tplc="BC9A191E">
      <w:start w:val="1"/>
      <w:numFmt w:val="bullet"/>
      <w:lvlText w:val=""/>
      <w:lvlJc w:val="left"/>
      <w:pPr>
        <w:ind w:left="1440" w:hanging="360"/>
      </w:pPr>
      <w:rPr>
        <w:rFonts w:ascii="Symbol" w:hAnsi="Symbol" w:hint="default"/>
      </w:rPr>
    </w:lvl>
    <w:lvl w:ilvl="1" w:tplc="04060019" w:tentative="1">
      <w:start w:val="1"/>
      <w:numFmt w:val="bullet"/>
      <w:lvlText w:val="o"/>
      <w:lvlJc w:val="left"/>
      <w:pPr>
        <w:ind w:left="2160" w:hanging="360"/>
      </w:pPr>
      <w:rPr>
        <w:rFonts w:ascii="Courier New" w:hAnsi="Courier New" w:cs="Courier New" w:hint="default"/>
      </w:rPr>
    </w:lvl>
    <w:lvl w:ilvl="2" w:tplc="0406001B" w:tentative="1">
      <w:start w:val="1"/>
      <w:numFmt w:val="bullet"/>
      <w:lvlText w:val=""/>
      <w:lvlJc w:val="left"/>
      <w:pPr>
        <w:ind w:left="2880" w:hanging="360"/>
      </w:pPr>
      <w:rPr>
        <w:rFonts w:ascii="Wingdings" w:hAnsi="Wingdings" w:hint="default"/>
      </w:rPr>
    </w:lvl>
    <w:lvl w:ilvl="3" w:tplc="0406000F" w:tentative="1">
      <w:start w:val="1"/>
      <w:numFmt w:val="bullet"/>
      <w:lvlText w:val=""/>
      <w:lvlJc w:val="left"/>
      <w:pPr>
        <w:ind w:left="3600" w:hanging="360"/>
      </w:pPr>
      <w:rPr>
        <w:rFonts w:ascii="Symbol" w:hAnsi="Symbol" w:hint="default"/>
      </w:rPr>
    </w:lvl>
    <w:lvl w:ilvl="4" w:tplc="04060019" w:tentative="1">
      <w:start w:val="1"/>
      <w:numFmt w:val="bullet"/>
      <w:lvlText w:val="o"/>
      <w:lvlJc w:val="left"/>
      <w:pPr>
        <w:ind w:left="4320" w:hanging="360"/>
      </w:pPr>
      <w:rPr>
        <w:rFonts w:ascii="Courier New" w:hAnsi="Courier New" w:cs="Courier New" w:hint="default"/>
      </w:rPr>
    </w:lvl>
    <w:lvl w:ilvl="5" w:tplc="0406001B" w:tentative="1">
      <w:start w:val="1"/>
      <w:numFmt w:val="bullet"/>
      <w:lvlText w:val=""/>
      <w:lvlJc w:val="left"/>
      <w:pPr>
        <w:ind w:left="5040" w:hanging="360"/>
      </w:pPr>
      <w:rPr>
        <w:rFonts w:ascii="Wingdings" w:hAnsi="Wingdings" w:hint="default"/>
      </w:rPr>
    </w:lvl>
    <w:lvl w:ilvl="6" w:tplc="0406000F" w:tentative="1">
      <w:start w:val="1"/>
      <w:numFmt w:val="bullet"/>
      <w:lvlText w:val=""/>
      <w:lvlJc w:val="left"/>
      <w:pPr>
        <w:ind w:left="5760" w:hanging="360"/>
      </w:pPr>
      <w:rPr>
        <w:rFonts w:ascii="Symbol" w:hAnsi="Symbol" w:hint="default"/>
      </w:rPr>
    </w:lvl>
    <w:lvl w:ilvl="7" w:tplc="04060019" w:tentative="1">
      <w:start w:val="1"/>
      <w:numFmt w:val="bullet"/>
      <w:lvlText w:val="o"/>
      <w:lvlJc w:val="left"/>
      <w:pPr>
        <w:ind w:left="6480" w:hanging="360"/>
      </w:pPr>
      <w:rPr>
        <w:rFonts w:ascii="Courier New" w:hAnsi="Courier New" w:cs="Courier New" w:hint="default"/>
      </w:rPr>
    </w:lvl>
    <w:lvl w:ilvl="8" w:tplc="0406001B" w:tentative="1">
      <w:start w:val="1"/>
      <w:numFmt w:val="bullet"/>
      <w:lvlText w:val=""/>
      <w:lvlJc w:val="left"/>
      <w:pPr>
        <w:ind w:left="7200" w:hanging="360"/>
      </w:pPr>
      <w:rPr>
        <w:rFonts w:ascii="Wingdings" w:hAnsi="Wingdings" w:hint="default"/>
      </w:rPr>
    </w:lvl>
  </w:abstractNum>
  <w:abstractNum w:abstractNumId="15" w15:restartNumberingAfterBreak="0">
    <w:nsid w:val="08B671B6"/>
    <w:multiLevelType w:val="hybridMultilevel"/>
    <w:tmpl w:val="5078865A"/>
    <w:lvl w:ilvl="0" w:tplc="68E8EE70">
      <w:start w:val="1"/>
      <w:numFmt w:val="decimal"/>
      <w:lvlText w:val="%1."/>
      <w:lvlJc w:val="left"/>
      <w:pPr>
        <w:ind w:left="720" w:hanging="360"/>
      </w:pPr>
      <w:rPr>
        <w:rFonts w:ascii="Calibri" w:hAnsi="Calibri" w:hint="default"/>
      </w:rPr>
    </w:lvl>
    <w:lvl w:ilvl="1" w:tplc="F58A59D6">
      <w:start w:val="1"/>
      <w:numFmt w:val="decimal"/>
      <w:lvlText w:val="%2."/>
      <w:lvlJc w:val="left"/>
      <w:pPr>
        <w:ind w:left="1440" w:hanging="360"/>
      </w:pPr>
      <w:rPr>
        <w:rFonts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09DE4DEA"/>
    <w:multiLevelType w:val="multilevel"/>
    <w:tmpl w:val="DF8C8F7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A3E278D"/>
    <w:multiLevelType w:val="multilevel"/>
    <w:tmpl w:val="497C8E9C"/>
    <w:lvl w:ilvl="0">
      <w:start w:val="1"/>
      <w:numFmt w:val="decimal"/>
      <w:lvlText w:val="%1."/>
      <w:lvlJc w:val="left"/>
      <w:pPr>
        <w:ind w:left="360" w:hanging="360"/>
      </w:pPr>
      <w:rPr>
        <w:rFonts w:hint="default"/>
      </w:rPr>
    </w:lvl>
    <w:lvl w:ilvl="1">
      <w:start w:val="1"/>
      <w:numFmt w:val="decimal"/>
      <w:isLgl/>
      <w:lvlText w:val="%1.%2"/>
      <w:lvlJc w:val="left"/>
      <w:pPr>
        <w:ind w:left="564" w:hanging="56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0A7608F5"/>
    <w:multiLevelType w:val="hybridMultilevel"/>
    <w:tmpl w:val="0324C74E"/>
    <w:lvl w:ilvl="0" w:tplc="AB7E7264">
      <w:start w:val="1"/>
      <w:numFmt w:val="decimal"/>
      <w:lvlText w:val="%1)"/>
      <w:lvlJc w:val="left"/>
      <w:pPr>
        <w:ind w:left="744" w:hanging="384"/>
      </w:pPr>
      <w:rPr>
        <w:rFonts w:ascii="Calibri" w:eastAsia="Calibri" w:hAnsi="Calibri" w:cs="Calibri"/>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0B5A30E9"/>
    <w:multiLevelType w:val="hybridMultilevel"/>
    <w:tmpl w:val="31200E36"/>
    <w:lvl w:ilvl="0" w:tplc="04060019">
      <w:start w:val="1"/>
      <w:numFmt w:val="lowerLetter"/>
      <w:lvlText w:val="%1."/>
      <w:lvlJc w:val="left"/>
      <w:pPr>
        <w:ind w:left="753" w:hanging="360"/>
      </w:pPr>
    </w:lvl>
    <w:lvl w:ilvl="1" w:tplc="04060019" w:tentative="1">
      <w:start w:val="1"/>
      <w:numFmt w:val="lowerLetter"/>
      <w:lvlText w:val="%2."/>
      <w:lvlJc w:val="left"/>
      <w:pPr>
        <w:ind w:left="1473" w:hanging="360"/>
      </w:pPr>
    </w:lvl>
    <w:lvl w:ilvl="2" w:tplc="0406001B" w:tentative="1">
      <w:start w:val="1"/>
      <w:numFmt w:val="lowerRoman"/>
      <w:lvlText w:val="%3."/>
      <w:lvlJc w:val="right"/>
      <w:pPr>
        <w:ind w:left="2193" w:hanging="180"/>
      </w:pPr>
    </w:lvl>
    <w:lvl w:ilvl="3" w:tplc="0406000F" w:tentative="1">
      <w:start w:val="1"/>
      <w:numFmt w:val="decimal"/>
      <w:lvlText w:val="%4."/>
      <w:lvlJc w:val="left"/>
      <w:pPr>
        <w:ind w:left="2913" w:hanging="360"/>
      </w:pPr>
    </w:lvl>
    <w:lvl w:ilvl="4" w:tplc="04060019" w:tentative="1">
      <w:start w:val="1"/>
      <w:numFmt w:val="lowerLetter"/>
      <w:lvlText w:val="%5."/>
      <w:lvlJc w:val="left"/>
      <w:pPr>
        <w:ind w:left="3633" w:hanging="360"/>
      </w:pPr>
    </w:lvl>
    <w:lvl w:ilvl="5" w:tplc="0406001B" w:tentative="1">
      <w:start w:val="1"/>
      <w:numFmt w:val="lowerRoman"/>
      <w:lvlText w:val="%6."/>
      <w:lvlJc w:val="right"/>
      <w:pPr>
        <w:ind w:left="4353" w:hanging="180"/>
      </w:pPr>
    </w:lvl>
    <w:lvl w:ilvl="6" w:tplc="0406000F" w:tentative="1">
      <w:start w:val="1"/>
      <w:numFmt w:val="decimal"/>
      <w:lvlText w:val="%7."/>
      <w:lvlJc w:val="left"/>
      <w:pPr>
        <w:ind w:left="5073" w:hanging="360"/>
      </w:pPr>
    </w:lvl>
    <w:lvl w:ilvl="7" w:tplc="04060019" w:tentative="1">
      <w:start w:val="1"/>
      <w:numFmt w:val="lowerLetter"/>
      <w:lvlText w:val="%8."/>
      <w:lvlJc w:val="left"/>
      <w:pPr>
        <w:ind w:left="5793" w:hanging="360"/>
      </w:pPr>
    </w:lvl>
    <w:lvl w:ilvl="8" w:tplc="0406001B" w:tentative="1">
      <w:start w:val="1"/>
      <w:numFmt w:val="lowerRoman"/>
      <w:lvlText w:val="%9."/>
      <w:lvlJc w:val="right"/>
      <w:pPr>
        <w:ind w:left="6513" w:hanging="180"/>
      </w:pPr>
    </w:lvl>
  </w:abstractNum>
  <w:abstractNum w:abstractNumId="20" w15:restartNumberingAfterBreak="0">
    <w:nsid w:val="0BF0305E"/>
    <w:multiLevelType w:val="hybridMultilevel"/>
    <w:tmpl w:val="8780CDB4"/>
    <w:lvl w:ilvl="0" w:tplc="597417DC">
      <w:start w:val="19"/>
      <w:numFmt w:val="bullet"/>
      <w:lvlText w:val="-"/>
      <w:lvlJc w:val="left"/>
      <w:pPr>
        <w:ind w:left="1212" w:hanging="360"/>
      </w:pPr>
      <w:rPr>
        <w:rFonts w:ascii="Calibri" w:eastAsia="Calibri" w:hAnsi="Calibri" w:hint="default"/>
      </w:rPr>
    </w:lvl>
    <w:lvl w:ilvl="1" w:tplc="04060003" w:tentative="1">
      <w:start w:val="1"/>
      <w:numFmt w:val="bullet"/>
      <w:lvlText w:val="o"/>
      <w:lvlJc w:val="left"/>
      <w:pPr>
        <w:ind w:left="1932" w:hanging="360"/>
      </w:pPr>
      <w:rPr>
        <w:rFonts w:ascii="Courier New" w:hAnsi="Courier New" w:cs="Courier New" w:hint="default"/>
      </w:rPr>
    </w:lvl>
    <w:lvl w:ilvl="2" w:tplc="04060005" w:tentative="1">
      <w:start w:val="1"/>
      <w:numFmt w:val="bullet"/>
      <w:lvlText w:val=""/>
      <w:lvlJc w:val="left"/>
      <w:pPr>
        <w:ind w:left="2652" w:hanging="360"/>
      </w:pPr>
      <w:rPr>
        <w:rFonts w:ascii="Wingdings" w:hAnsi="Wingdings" w:hint="default"/>
      </w:rPr>
    </w:lvl>
    <w:lvl w:ilvl="3" w:tplc="04060001" w:tentative="1">
      <w:start w:val="1"/>
      <w:numFmt w:val="bullet"/>
      <w:lvlText w:val=""/>
      <w:lvlJc w:val="left"/>
      <w:pPr>
        <w:ind w:left="3372" w:hanging="360"/>
      </w:pPr>
      <w:rPr>
        <w:rFonts w:ascii="Symbol" w:hAnsi="Symbol" w:hint="default"/>
      </w:rPr>
    </w:lvl>
    <w:lvl w:ilvl="4" w:tplc="04060003" w:tentative="1">
      <w:start w:val="1"/>
      <w:numFmt w:val="bullet"/>
      <w:lvlText w:val="o"/>
      <w:lvlJc w:val="left"/>
      <w:pPr>
        <w:ind w:left="4092" w:hanging="360"/>
      </w:pPr>
      <w:rPr>
        <w:rFonts w:ascii="Courier New" w:hAnsi="Courier New" w:cs="Courier New" w:hint="default"/>
      </w:rPr>
    </w:lvl>
    <w:lvl w:ilvl="5" w:tplc="04060005" w:tentative="1">
      <w:start w:val="1"/>
      <w:numFmt w:val="bullet"/>
      <w:lvlText w:val=""/>
      <w:lvlJc w:val="left"/>
      <w:pPr>
        <w:ind w:left="4812" w:hanging="360"/>
      </w:pPr>
      <w:rPr>
        <w:rFonts w:ascii="Wingdings" w:hAnsi="Wingdings" w:hint="default"/>
      </w:rPr>
    </w:lvl>
    <w:lvl w:ilvl="6" w:tplc="04060001" w:tentative="1">
      <w:start w:val="1"/>
      <w:numFmt w:val="bullet"/>
      <w:lvlText w:val=""/>
      <w:lvlJc w:val="left"/>
      <w:pPr>
        <w:ind w:left="5532" w:hanging="360"/>
      </w:pPr>
      <w:rPr>
        <w:rFonts w:ascii="Symbol" w:hAnsi="Symbol" w:hint="default"/>
      </w:rPr>
    </w:lvl>
    <w:lvl w:ilvl="7" w:tplc="04060003" w:tentative="1">
      <w:start w:val="1"/>
      <w:numFmt w:val="bullet"/>
      <w:lvlText w:val="o"/>
      <w:lvlJc w:val="left"/>
      <w:pPr>
        <w:ind w:left="6252" w:hanging="360"/>
      </w:pPr>
      <w:rPr>
        <w:rFonts w:ascii="Courier New" w:hAnsi="Courier New" w:cs="Courier New" w:hint="default"/>
      </w:rPr>
    </w:lvl>
    <w:lvl w:ilvl="8" w:tplc="04060005" w:tentative="1">
      <w:start w:val="1"/>
      <w:numFmt w:val="bullet"/>
      <w:lvlText w:val=""/>
      <w:lvlJc w:val="left"/>
      <w:pPr>
        <w:ind w:left="6972" w:hanging="360"/>
      </w:pPr>
      <w:rPr>
        <w:rFonts w:ascii="Wingdings" w:hAnsi="Wingdings" w:hint="default"/>
      </w:rPr>
    </w:lvl>
  </w:abstractNum>
  <w:abstractNum w:abstractNumId="21" w15:restartNumberingAfterBreak="0">
    <w:nsid w:val="0C1A69CC"/>
    <w:multiLevelType w:val="hybridMultilevel"/>
    <w:tmpl w:val="0ED8B082"/>
    <w:lvl w:ilvl="0" w:tplc="0406000F">
      <w:start w:val="1"/>
      <w:numFmt w:val="decimal"/>
      <w:lvlText w:val="%1."/>
      <w:lvlJc w:val="left"/>
      <w:pPr>
        <w:ind w:left="720" w:hanging="360"/>
      </w:pPr>
      <w:rPr>
        <w:rFonts w:hint="default"/>
      </w:rPr>
    </w:lvl>
    <w:lvl w:ilvl="1" w:tplc="063C6884">
      <w:start w:val="5"/>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0C1B13B1"/>
    <w:multiLevelType w:val="multilevel"/>
    <w:tmpl w:val="2B9EC69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0C3B7124"/>
    <w:multiLevelType w:val="hybridMultilevel"/>
    <w:tmpl w:val="8D1AB45A"/>
    <w:lvl w:ilvl="0" w:tplc="0406000F">
      <w:start w:val="1"/>
      <w:numFmt w:val="decimal"/>
      <w:lvlText w:val="%1."/>
      <w:lvlJc w:val="left"/>
      <w:pPr>
        <w:ind w:left="720" w:hanging="360"/>
      </w:pPr>
      <w:rPr>
        <w:rFonts w:hint="default"/>
      </w:rPr>
    </w:lvl>
    <w:lvl w:ilvl="1" w:tplc="6F8A781A">
      <w:start w:val="3"/>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0C734781"/>
    <w:multiLevelType w:val="multilevel"/>
    <w:tmpl w:val="C15EAA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0CAC4BD3"/>
    <w:multiLevelType w:val="hybridMultilevel"/>
    <w:tmpl w:val="6464D9B0"/>
    <w:lvl w:ilvl="0" w:tplc="90940386">
      <w:start w:val="1"/>
      <w:numFmt w:val="bullet"/>
      <w:lvlText w:val=""/>
      <w:lvlJc w:val="left"/>
      <w:pPr>
        <w:ind w:left="1212" w:hanging="360"/>
      </w:pPr>
      <w:rPr>
        <w:rFonts w:ascii="Symbol" w:hAnsi="Symbol" w:hint="default"/>
        <w:sz w:val="27"/>
        <w:szCs w:val="27"/>
      </w:rPr>
    </w:lvl>
    <w:lvl w:ilvl="1" w:tplc="04060003" w:tentative="1">
      <w:start w:val="1"/>
      <w:numFmt w:val="bullet"/>
      <w:lvlText w:val="o"/>
      <w:lvlJc w:val="left"/>
      <w:pPr>
        <w:ind w:left="1932" w:hanging="360"/>
      </w:pPr>
      <w:rPr>
        <w:rFonts w:ascii="Courier New" w:hAnsi="Courier New" w:cs="Courier New" w:hint="default"/>
      </w:rPr>
    </w:lvl>
    <w:lvl w:ilvl="2" w:tplc="04060005" w:tentative="1">
      <w:start w:val="1"/>
      <w:numFmt w:val="bullet"/>
      <w:lvlText w:val=""/>
      <w:lvlJc w:val="left"/>
      <w:pPr>
        <w:ind w:left="2652" w:hanging="360"/>
      </w:pPr>
      <w:rPr>
        <w:rFonts w:ascii="Wingdings" w:hAnsi="Wingdings" w:hint="default"/>
      </w:rPr>
    </w:lvl>
    <w:lvl w:ilvl="3" w:tplc="04060001" w:tentative="1">
      <w:start w:val="1"/>
      <w:numFmt w:val="bullet"/>
      <w:lvlText w:val=""/>
      <w:lvlJc w:val="left"/>
      <w:pPr>
        <w:ind w:left="3372" w:hanging="360"/>
      </w:pPr>
      <w:rPr>
        <w:rFonts w:ascii="Symbol" w:hAnsi="Symbol" w:hint="default"/>
      </w:rPr>
    </w:lvl>
    <w:lvl w:ilvl="4" w:tplc="04060003" w:tentative="1">
      <w:start w:val="1"/>
      <w:numFmt w:val="bullet"/>
      <w:lvlText w:val="o"/>
      <w:lvlJc w:val="left"/>
      <w:pPr>
        <w:ind w:left="4092" w:hanging="360"/>
      </w:pPr>
      <w:rPr>
        <w:rFonts w:ascii="Courier New" w:hAnsi="Courier New" w:cs="Courier New" w:hint="default"/>
      </w:rPr>
    </w:lvl>
    <w:lvl w:ilvl="5" w:tplc="04060005" w:tentative="1">
      <w:start w:val="1"/>
      <w:numFmt w:val="bullet"/>
      <w:lvlText w:val=""/>
      <w:lvlJc w:val="left"/>
      <w:pPr>
        <w:ind w:left="4812" w:hanging="360"/>
      </w:pPr>
      <w:rPr>
        <w:rFonts w:ascii="Wingdings" w:hAnsi="Wingdings" w:hint="default"/>
      </w:rPr>
    </w:lvl>
    <w:lvl w:ilvl="6" w:tplc="04060001" w:tentative="1">
      <w:start w:val="1"/>
      <w:numFmt w:val="bullet"/>
      <w:lvlText w:val=""/>
      <w:lvlJc w:val="left"/>
      <w:pPr>
        <w:ind w:left="5532" w:hanging="360"/>
      </w:pPr>
      <w:rPr>
        <w:rFonts w:ascii="Symbol" w:hAnsi="Symbol" w:hint="default"/>
      </w:rPr>
    </w:lvl>
    <w:lvl w:ilvl="7" w:tplc="04060003" w:tentative="1">
      <w:start w:val="1"/>
      <w:numFmt w:val="bullet"/>
      <w:lvlText w:val="o"/>
      <w:lvlJc w:val="left"/>
      <w:pPr>
        <w:ind w:left="6252" w:hanging="360"/>
      </w:pPr>
      <w:rPr>
        <w:rFonts w:ascii="Courier New" w:hAnsi="Courier New" w:cs="Courier New" w:hint="default"/>
      </w:rPr>
    </w:lvl>
    <w:lvl w:ilvl="8" w:tplc="04060005" w:tentative="1">
      <w:start w:val="1"/>
      <w:numFmt w:val="bullet"/>
      <w:lvlText w:val=""/>
      <w:lvlJc w:val="left"/>
      <w:pPr>
        <w:ind w:left="6972" w:hanging="360"/>
      </w:pPr>
      <w:rPr>
        <w:rFonts w:ascii="Wingdings" w:hAnsi="Wingdings" w:hint="default"/>
      </w:rPr>
    </w:lvl>
  </w:abstractNum>
  <w:abstractNum w:abstractNumId="26" w15:restartNumberingAfterBreak="0">
    <w:nsid w:val="0CB7751C"/>
    <w:multiLevelType w:val="multilevel"/>
    <w:tmpl w:val="08A85088"/>
    <w:lvl w:ilvl="0">
      <w:start w:val="12"/>
      <w:numFmt w:val="decimal"/>
      <w:lvlText w:val="%1."/>
      <w:lvlJc w:val="left"/>
      <w:pPr>
        <w:ind w:left="576" w:hanging="576"/>
      </w:pPr>
      <w:rPr>
        <w:rFonts w:hint="default"/>
      </w:rPr>
    </w:lvl>
    <w:lvl w:ilvl="1">
      <w:start w:val="1"/>
      <w:numFmt w:val="decimal"/>
      <w:lvlText w:val="%1.%2"/>
      <w:lvlJc w:val="left"/>
      <w:pPr>
        <w:ind w:left="936" w:hanging="576"/>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0CC92AB1"/>
    <w:multiLevelType w:val="multilevel"/>
    <w:tmpl w:val="448ADC72"/>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heme="minorHAnsi" w:hAnsiTheme="minorHAnsi" w:cstheme="minorHAnsi" w:hint="default"/>
        <w:b w:val="0"/>
        <w:bCs w:val="0"/>
        <w:i w:val="0"/>
        <w:iCs w:val="0"/>
        <w:caps w:val="0"/>
        <w:smallCaps w:val="0"/>
        <w:strike w:val="0"/>
        <w:dstrike w:val="0"/>
        <w:noProof w:val="0"/>
        <w:snapToGrid w:val="0"/>
        <w:vanish w:val="0"/>
        <w:color w:val="365F91" w:themeColor="accent1" w:themeShade="BF"/>
        <w:spacing w:val="0"/>
        <w:w w:val="0"/>
        <w:kern w:val="0"/>
        <w:position w:val="0"/>
        <w:szCs w:val="0"/>
        <w:u w:val="non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asciiTheme="minorHAnsi" w:hAnsiTheme="minorHAnsi" w:cstheme="minorHAnsi" w:hint="default"/>
        <w:b w:val="0"/>
        <w:bCs w:val="0"/>
        <w:i w:val="0"/>
        <w:iCs w:val="0"/>
        <w:caps w:val="0"/>
        <w:smallCaps w:val="0"/>
        <w:strike w:val="0"/>
        <w:dstrike w:val="0"/>
        <w:noProof w:val="0"/>
        <w:snapToGrid w:val="0"/>
        <w:vanish w:val="0"/>
        <w:color w:val="365F91" w:themeColor="accent1" w:themeShade="BF"/>
        <w:spacing w:val="0"/>
        <w:w w:val="0"/>
        <w:kern w:val="0"/>
        <w:position w:val="0"/>
        <w:szCs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0D2B5A69"/>
    <w:multiLevelType w:val="hybridMultilevel"/>
    <w:tmpl w:val="518AB1C0"/>
    <w:lvl w:ilvl="0" w:tplc="BFB87CEE">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1033278C"/>
    <w:multiLevelType w:val="multilevel"/>
    <w:tmpl w:val="A7E69F8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10B9431F"/>
    <w:multiLevelType w:val="hybridMultilevel"/>
    <w:tmpl w:val="7A545D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10D73A53"/>
    <w:multiLevelType w:val="multilevel"/>
    <w:tmpl w:val="9B022342"/>
    <w:lvl w:ilvl="0">
      <w:start w:val="6"/>
      <w:numFmt w:val="decimal"/>
      <w:lvlText w:val="%1"/>
      <w:lvlJc w:val="left"/>
      <w:pPr>
        <w:ind w:left="576" w:hanging="576"/>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1142468C"/>
    <w:multiLevelType w:val="hybridMultilevel"/>
    <w:tmpl w:val="6DA8258A"/>
    <w:lvl w:ilvl="0" w:tplc="0406000F">
      <w:start w:val="1"/>
      <w:numFmt w:val="decimal"/>
      <w:lvlText w:val="%1."/>
      <w:lvlJc w:val="left"/>
      <w:pPr>
        <w:ind w:left="720" w:hanging="360"/>
      </w:pPr>
      <w:rPr>
        <w:rFonts w:hint="default"/>
      </w:rPr>
    </w:lvl>
    <w:lvl w:ilvl="1" w:tplc="F58A59D6">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16173AD"/>
    <w:multiLevelType w:val="hybridMultilevel"/>
    <w:tmpl w:val="4AB8E4F2"/>
    <w:lvl w:ilvl="0" w:tplc="0406000F">
      <w:start w:val="1"/>
      <w:numFmt w:val="decimal"/>
      <w:lvlText w:val="%1."/>
      <w:lvlJc w:val="left"/>
      <w:pPr>
        <w:ind w:left="720" w:hanging="360"/>
      </w:pPr>
      <w:rPr>
        <w:rFonts w:hint="default"/>
      </w:rPr>
    </w:lvl>
    <w:lvl w:ilvl="1" w:tplc="F58A59D6">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11645675"/>
    <w:multiLevelType w:val="multilevel"/>
    <w:tmpl w:val="FC4EC2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11661D7E"/>
    <w:multiLevelType w:val="hybridMultilevel"/>
    <w:tmpl w:val="4F049CBA"/>
    <w:lvl w:ilvl="0" w:tplc="04060011">
      <w:start w:val="1"/>
      <w:numFmt w:val="decimal"/>
      <w:lvlText w:val="%1)"/>
      <w:lvlJc w:val="left"/>
      <w:pPr>
        <w:ind w:left="744" w:hanging="384"/>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13D87504"/>
    <w:multiLevelType w:val="multilevel"/>
    <w:tmpl w:val="ED4C0A84"/>
    <w:lvl w:ilvl="0">
      <w:start w:val="1"/>
      <w:numFmt w:val="decimal"/>
      <w:lvlText w:val="%1)"/>
      <w:lvlJc w:val="left"/>
      <w:pPr>
        <w:ind w:left="360" w:hanging="360"/>
      </w:pPr>
    </w:lvl>
    <w:lvl w:ilvl="1">
      <w:start w:val="1"/>
      <w:numFmt w:val="decimal"/>
      <w:lvlText w:val="%2."/>
      <w:lvlJc w:val="left"/>
      <w:pPr>
        <w:ind w:left="792" w:hanging="432"/>
      </w:pPr>
      <w:rPr>
        <w:rFonts w:hint="default"/>
        <w:b w:val="0"/>
        <w:i w:val="0"/>
      </w:rPr>
    </w:lvl>
    <w:lvl w:ilvl="2">
      <w:start w:val="1"/>
      <w:numFmt w:val="lowerLetter"/>
      <w:lvlText w:val="%3)"/>
      <w:lvlJc w:val="left"/>
      <w:pPr>
        <w:ind w:left="1224" w:hanging="504"/>
      </w:pPr>
      <w:rPr>
        <w:rFonts w:ascii="Calibri" w:eastAsia="Calibri" w:hAnsi="Calibri" w:cs="Times New Roman"/>
      </w:rPr>
    </w:lvl>
    <w:lvl w:ilvl="3">
      <w:start w:val="1"/>
      <w:numFmt w:val="lowerLetter"/>
      <w:lvlText w:val="%4)"/>
      <w:lvlJc w:val="right"/>
      <w:pPr>
        <w:ind w:left="1728" w:hanging="648"/>
      </w:pPr>
      <w:rPr>
        <w:rFonts w:ascii="Calibri" w:eastAsia="Calibri" w:hAnsi="Calibri" w:cs="Times New Roman"/>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13FD09C1"/>
    <w:multiLevelType w:val="hybridMultilevel"/>
    <w:tmpl w:val="C494EA6A"/>
    <w:lvl w:ilvl="0" w:tplc="04060001">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sz w:val="27"/>
        <w:szCs w:val="27"/>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14B63B53"/>
    <w:multiLevelType w:val="multilevel"/>
    <w:tmpl w:val="7F928142"/>
    <w:lvl w:ilvl="0">
      <w:start w:val="1"/>
      <w:numFmt w:val="bullet"/>
      <w:lvlText w:val=""/>
      <w:lvlJc w:val="left"/>
      <w:pPr>
        <w:ind w:left="426" w:hanging="284"/>
      </w:pPr>
      <w:rPr>
        <w:rFonts w:ascii="Symbol" w:hAnsi="Symbol" w:hint="default"/>
      </w:rPr>
    </w:lvl>
    <w:lvl w:ilvl="1">
      <w:start w:val="1"/>
      <w:numFmt w:val="bullet"/>
      <w:lvlText w:val=""/>
      <w:lvlJc w:val="left"/>
      <w:pPr>
        <w:ind w:left="710" w:hanging="284"/>
      </w:pPr>
      <w:rPr>
        <w:rFonts w:ascii="Symbol" w:hAnsi="Symbol" w:hint="default"/>
      </w:rPr>
    </w:lvl>
    <w:lvl w:ilvl="2">
      <w:start w:val="1"/>
      <w:numFmt w:val="bullet"/>
      <w:lvlText w:val=""/>
      <w:lvlJc w:val="left"/>
      <w:pPr>
        <w:ind w:left="994" w:hanging="284"/>
      </w:pPr>
      <w:rPr>
        <w:rFonts w:ascii="Wingdings" w:hAnsi="Wingdings" w:hint="default"/>
      </w:rPr>
    </w:lvl>
    <w:lvl w:ilvl="3">
      <w:start w:val="1"/>
      <w:numFmt w:val="bullet"/>
      <w:lvlText w:val=""/>
      <w:lvlJc w:val="left"/>
      <w:pPr>
        <w:ind w:left="1278" w:hanging="284"/>
      </w:pPr>
      <w:rPr>
        <w:rFonts w:ascii="Symbol" w:hAnsi="Symbol" w:hint="default"/>
      </w:rPr>
    </w:lvl>
    <w:lvl w:ilvl="4">
      <w:start w:val="1"/>
      <w:numFmt w:val="bullet"/>
      <w:lvlText w:val=""/>
      <w:lvlJc w:val="left"/>
      <w:pPr>
        <w:tabs>
          <w:tab w:val="num" w:pos="1560"/>
        </w:tabs>
        <w:ind w:left="1562" w:hanging="284"/>
      </w:pPr>
      <w:rPr>
        <w:rFonts w:ascii="Symbol" w:hAnsi="Symbol" w:hint="default"/>
      </w:rPr>
    </w:lvl>
    <w:lvl w:ilvl="5">
      <w:start w:val="1"/>
      <w:numFmt w:val="bullet"/>
      <w:lvlText w:val=""/>
      <w:lvlJc w:val="left"/>
      <w:pPr>
        <w:tabs>
          <w:tab w:val="num" w:pos="1843"/>
        </w:tabs>
        <w:ind w:left="1843" w:hanging="281"/>
      </w:pPr>
      <w:rPr>
        <w:rFonts w:ascii="Wingdings" w:hAnsi="Wingdings" w:hint="default"/>
      </w:rPr>
    </w:lvl>
    <w:lvl w:ilvl="6">
      <w:start w:val="1"/>
      <w:numFmt w:val="bullet"/>
      <w:lvlText w:val=""/>
      <w:lvlJc w:val="left"/>
      <w:pPr>
        <w:tabs>
          <w:tab w:val="num" w:pos="2127"/>
        </w:tabs>
        <w:ind w:left="2127" w:hanging="284"/>
      </w:pPr>
      <w:rPr>
        <w:rFonts w:ascii="Wingdings" w:hAnsi="Wingdings" w:hint="default"/>
      </w:rPr>
    </w:lvl>
    <w:lvl w:ilvl="7">
      <w:start w:val="1"/>
      <w:numFmt w:val="bullet"/>
      <w:lvlText w:val=""/>
      <w:lvlJc w:val="left"/>
      <w:pPr>
        <w:tabs>
          <w:tab w:val="num" w:pos="2410"/>
        </w:tabs>
        <w:ind w:left="2410" w:hanging="283"/>
      </w:pPr>
      <w:rPr>
        <w:rFonts w:ascii="Symbol" w:hAnsi="Symbol" w:hint="default"/>
      </w:rPr>
    </w:lvl>
    <w:lvl w:ilvl="8">
      <w:start w:val="1"/>
      <w:numFmt w:val="bullet"/>
      <w:lvlText w:val=""/>
      <w:lvlJc w:val="left"/>
      <w:pPr>
        <w:tabs>
          <w:tab w:val="num" w:pos="2694"/>
        </w:tabs>
        <w:ind w:left="2694" w:hanging="284"/>
      </w:pPr>
      <w:rPr>
        <w:rFonts w:ascii="Symbol" w:hAnsi="Symbol" w:hint="default"/>
      </w:rPr>
    </w:lvl>
  </w:abstractNum>
  <w:abstractNum w:abstractNumId="39" w15:restartNumberingAfterBreak="0">
    <w:nsid w:val="15F925D2"/>
    <w:multiLevelType w:val="multilevel"/>
    <w:tmpl w:val="2626DC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167B242C"/>
    <w:multiLevelType w:val="multilevel"/>
    <w:tmpl w:val="D758C1C8"/>
    <w:lvl w:ilvl="0">
      <w:start w:val="1"/>
      <w:numFmt w:val="bullet"/>
      <w:lvlText w:val=""/>
      <w:lvlJc w:val="left"/>
      <w:pPr>
        <w:ind w:left="851" w:hanging="284"/>
      </w:pPr>
      <w:rPr>
        <w:rFonts w:ascii="Symbol" w:hAnsi="Symbol" w:hint="default"/>
      </w:rPr>
    </w:lvl>
    <w:lvl w:ilvl="1">
      <w:start w:val="1"/>
      <w:numFmt w:val="bullet"/>
      <w:lvlText w:val=""/>
      <w:lvlJc w:val="left"/>
      <w:pPr>
        <w:ind w:left="1135" w:hanging="284"/>
      </w:pPr>
      <w:rPr>
        <w:rFonts w:ascii="Symbol" w:hAnsi="Symbol" w:hint="default"/>
      </w:rPr>
    </w:lvl>
    <w:lvl w:ilvl="2">
      <w:start w:val="1"/>
      <w:numFmt w:val="bullet"/>
      <w:lvlText w:val=""/>
      <w:lvlJc w:val="left"/>
      <w:pPr>
        <w:ind w:left="1419" w:hanging="284"/>
      </w:pPr>
      <w:rPr>
        <w:rFonts w:ascii="Wingdings" w:hAnsi="Wingdings" w:hint="default"/>
      </w:rPr>
    </w:lvl>
    <w:lvl w:ilvl="3">
      <w:start w:val="1"/>
      <w:numFmt w:val="bullet"/>
      <w:lvlText w:val=""/>
      <w:lvlJc w:val="left"/>
      <w:pPr>
        <w:ind w:left="1703" w:hanging="284"/>
      </w:pPr>
      <w:rPr>
        <w:rFonts w:ascii="Symbol" w:hAnsi="Symbol" w:hint="default"/>
      </w:rPr>
    </w:lvl>
    <w:lvl w:ilvl="4">
      <w:start w:val="1"/>
      <w:numFmt w:val="bullet"/>
      <w:lvlText w:val=""/>
      <w:lvlJc w:val="left"/>
      <w:pPr>
        <w:tabs>
          <w:tab w:val="num" w:pos="1985"/>
        </w:tabs>
        <w:ind w:left="1987" w:hanging="284"/>
      </w:pPr>
      <w:rPr>
        <w:rFonts w:ascii="Symbol" w:hAnsi="Symbol" w:hint="default"/>
      </w:rPr>
    </w:lvl>
    <w:lvl w:ilvl="5">
      <w:start w:val="1"/>
      <w:numFmt w:val="bullet"/>
      <w:lvlText w:val=""/>
      <w:lvlJc w:val="left"/>
      <w:pPr>
        <w:tabs>
          <w:tab w:val="num" w:pos="2268"/>
        </w:tabs>
        <w:ind w:left="2268" w:hanging="281"/>
      </w:pPr>
      <w:rPr>
        <w:rFonts w:ascii="Wingdings" w:hAnsi="Wingdings" w:hint="default"/>
      </w:rPr>
    </w:lvl>
    <w:lvl w:ilvl="6">
      <w:start w:val="1"/>
      <w:numFmt w:val="bullet"/>
      <w:lvlText w:val=""/>
      <w:lvlJc w:val="left"/>
      <w:pPr>
        <w:tabs>
          <w:tab w:val="num" w:pos="2552"/>
        </w:tabs>
        <w:ind w:left="2552" w:hanging="284"/>
      </w:pPr>
      <w:rPr>
        <w:rFonts w:ascii="Wingdings" w:hAnsi="Wingdings" w:hint="default"/>
      </w:rPr>
    </w:lvl>
    <w:lvl w:ilvl="7">
      <w:start w:val="1"/>
      <w:numFmt w:val="bullet"/>
      <w:lvlText w:val=""/>
      <w:lvlJc w:val="left"/>
      <w:pPr>
        <w:tabs>
          <w:tab w:val="num" w:pos="2835"/>
        </w:tabs>
        <w:ind w:left="2835" w:hanging="283"/>
      </w:pPr>
      <w:rPr>
        <w:rFonts w:ascii="Symbol" w:hAnsi="Symbol" w:hint="default"/>
      </w:rPr>
    </w:lvl>
    <w:lvl w:ilvl="8">
      <w:start w:val="1"/>
      <w:numFmt w:val="bullet"/>
      <w:lvlText w:val=""/>
      <w:lvlJc w:val="left"/>
      <w:pPr>
        <w:tabs>
          <w:tab w:val="num" w:pos="3119"/>
        </w:tabs>
        <w:ind w:left="3119" w:hanging="284"/>
      </w:pPr>
      <w:rPr>
        <w:rFonts w:ascii="Symbol" w:hAnsi="Symbol" w:hint="default"/>
      </w:rPr>
    </w:lvl>
  </w:abstractNum>
  <w:abstractNum w:abstractNumId="41" w15:restartNumberingAfterBreak="0">
    <w:nsid w:val="169A5467"/>
    <w:multiLevelType w:val="hybridMultilevel"/>
    <w:tmpl w:val="6A8C14DE"/>
    <w:lvl w:ilvl="0" w:tplc="0406000F">
      <w:start w:val="1"/>
      <w:numFmt w:val="decimal"/>
      <w:lvlText w:val="%1."/>
      <w:lvlJc w:val="left"/>
      <w:pPr>
        <w:ind w:left="720" w:hanging="360"/>
      </w:pPr>
      <w:rPr>
        <w:rFonts w:hint="default"/>
      </w:rPr>
    </w:lvl>
    <w:lvl w:ilvl="1" w:tplc="6C1619F4">
      <w:start w:val="7"/>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16F26DCF"/>
    <w:multiLevelType w:val="multilevel"/>
    <w:tmpl w:val="DE367F90"/>
    <w:lvl w:ilvl="0">
      <w:start w:val="3"/>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17426B89"/>
    <w:multiLevelType w:val="multilevel"/>
    <w:tmpl w:val="5AA831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17486212"/>
    <w:multiLevelType w:val="hybridMultilevel"/>
    <w:tmpl w:val="0A04B5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5" w15:restartNumberingAfterBreak="0">
    <w:nsid w:val="174A35D0"/>
    <w:multiLevelType w:val="hybridMultilevel"/>
    <w:tmpl w:val="49E6891C"/>
    <w:lvl w:ilvl="0" w:tplc="04060019">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6" w15:restartNumberingAfterBreak="0">
    <w:nsid w:val="179D1483"/>
    <w:multiLevelType w:val="hybridMultilevel"/>
    <w:tmpl w:val="A7001B32"/>
    <w:lvl w:ilvl="0" w:tplc="04060019">
      <w:start w:val="1"/>
      <w:numFmt w:val="lowerLetter"/>
      <w:lvlText w:val="%1."/>
      <w:lvlJc w:val="left"/>
      <w:pPr>
        <w:ind w:left="720" w:hanging="360"/>
      </w:pPr>
    </w:lvl>
    <w:lvl w:ilvl="1" w:tplc="0406001B">
      <w:start w:val="1"/>
      <w:numFmt w:val="lowerRoman"/>
      <w:lvlText w:val="%2."/>
      <w:lvlJc w:val="righ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7" w15:restartNumberingAfterBreak="0">
    <w:nsid w:val="17B94C43"/>
    <w:multiLevelType w:val="hybridMultilevel"/>
    <w:tmpl w:val="D9F4E9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8" w15:restartNumberingAfterBreak="0">
    <w:nsid w:val="17FB3571"/>
    <w:multiLevelType w:val="hybridMultilevel"/>
    <w:tmpl w:val="00E6F45C"/>
    <w:lvl w:ilvl="0" w:tplc="04060011">
      <w:start w:val="1"/>
      <w:numFmt w:val="decimal"/>
      <w:lvlText w:val="%1)"/>
      <w:lvlJc w:val="left"/>
      <w:pPr>
        <w:ind w:left="744" w:hanging="384"/>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9" w15:restartNumberingAfterBreak="0">
    <w:nsid w:val="182032ED"/>
    <w:multiLevelType w:val="hybridMultilevel"/>
    <w:tmpl w:val="F160B8D2"/>
    <w:lvl w:ilvl="0" w:tplc="04060011">
      <w:start w:val="1"/>
      <w:numFmt w:val="decimal"/>
      <w:lvlText w:val="%1)"/>
      <w:lvlJc w:val="left"/>
      <w:pPr>
        <w:ind w:left="744" w:hanging="384"/>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0" w15:restartNumberingAfterBreak="0">
    <w:nsid w:val="19353E75"/>
    <w:multiLevelType w:val="hybridMultilevel"/>
    <w:tmpl w:val="C902045A"/>
    <w:lvl w:ilvl="0" w:tplc="BAAE298C">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3058FB26" w:tentative="1">
      <w:start w:val="1"/>
      <w:numFmt w:val="bullet"/>
      <w:lvlText w:val=""/>
      <w:lvlJc w:val="left"/>
      <w:pPr>
        <w:ind w:left="2160" w:hanging="360"/>
      </w:pPr>
      <w:rPr>
        <w:rFonts w:ascii="Wingdings" w:hAnsi="Wingdings" w:hint="default"/>
      </w:rPr>
    </w:lvl>
    <w:lvl w:ilvl="3" w:tplc="66B25036" w:tentative="1">
      <w:start w:val="1"/>
      <w:numFmt w:val="bullet"/>
      <w:lvlText w:val=""/>
      <w:lvlJc w:val="left"/>
      <w:pPr>
        <w:ind w:left="2880" w:hanging="360"/>
      </w:pPr>
      <w:rPr>
        <w:rFonts w:ascii="Symbol" w:hAnsi="Symbol" w:hint="default"/>
      </w:rPr>
    </w:lvl>
    <w:lvl w:ilvl="4" w:tplc="842AAFE8" w:tentative="1">
      <w:start w:val="1"/>
      <w:numFmt w:val="bullet"/>
      <w:lvlText w:val="o"/>
      <w:lvlJc w:val="left"/>
      <w:pPr>
        <w:ind w:left="3600" w:hanging="360"/>
      </w:pPr>
      <w:rPr>
        <w:rFonts w:ascii="Courier New" w:hAnsi="Courier New" w:cs="Courier New" w:hint="default"/>
      </w:rPr>
    </w:lvl>
    <w:lvl w:ilvl="5" w:tplc="CA9655E2" w:tentative="1">
      <w:start w:val="1"/>
      <w:numFmt w:val="bullet"/>
      <w:lvlText w:val=""/>
      <w:lvlJc w:val="left"/>
      <w:pPr>
        <w:ind w:left="4320" w:hanging="360"/>
      </w:pPr>
      <w:rPr>
        <w:rFonts w:ascii="Wingdings" w:hAnsi="Wingdings" w:hint="default"/>
      </w:rPr>
    </w:lvl>
    <w:lvl w:ilvl="6" w:tplc="1D9EA2A8" w:tentative="1">
      <w:start w:val="1"/>
      <w:numFmt w:val="bullet"/>
      <w:lvlText w:val=""/>
      <w:lvlJc w:val="left"/>
      <w:pPr>
        <w:ind w:left="5040" w:hanging="360"/>
      </w:pPr>
      <w:rPr>
        <w:rFonts w:ascii="Symbol" w:hAnsi="Symbol" w:hint="default"/>
      </w:rPr>
    </w:lvl>
    <w:lvl w:ilvl="7" w:tplc="AC0A9308" w:tentative="1">
      <w:start w:val="1"/>
      <w:numFmt w:val="bullet"/>
      <w:lvlText w:val="o"/>
      <w:lvlJc w:val="left"/>
      <w:pPr>
        <w:ind w:left="5760" w:hanging="360"/>
      </w:pPr>
      <w:rPr>
        <w:rFonts w:ascii="Courier New" w:hAnsi="Courier New" w:cs="Courier New" w:hint="default"/>
      </w:rPr>
    </w:lvl>
    <w:lvl w:ilvl="8" w:tplc="486A8278" w:tentative="1">
      <w:start w:val="1"/>
      <w:numFmt w:val="bullet"/>
      <w:lvlText w:val=""/>
      <w:lvlJc w:val="left"/>
      <w:pPr>
        <w:ind w:left="6480" w:hanging="360"/>
      </w:pPr>
      <w:rPr>
        <w:rFonts w:ascii="Wingdings" w:hAnsi="Wingdings" w:hint="default"/>
      </w:rPr>
    </w:lvl>
  </w:abstractNum>
  <w:abstractNum w:abstractNumId="51" w15:restartNumberingAfterBreak="0">
    <w:nsid w:val="1A670B1C"/>
    <w:multiLevelType w:val="multilevel"/>
    <w:tmpl w:val="52CE2262"/>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1A933F63"/>
    <w:multiLevelType w:val="hybridMultilevel"/>
    <w:tmpl w:val="0EEE272A"/>
    <w:lvl w:ilvl="0" w:tplc="90940386">
      <w:start w:val="1"/>
      <w:numFmt w:val="bullet"/>
      <w:lvlText w:val=""/>
      <w:lvlJc w:val="left"/>
      <w:pPr>
        <w:ind w:left="720" w:hanging="360"/>
      </w:pPr>
      <w:rPr>
        <w:rFonts w:ascii="Symbol" w:hAnsi="Symbol" w:hint="default"/>
        <w:sz w:val="27"/>
        <w:szCs w:val="27"/>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3" w15:restartNumberingAfterBreak="0">
    <w:nsid w:val="1AA43ECE"/>
    <w:multiLevelType w:val="hybridMultilevel"/>
    <w:tmpl w:val="415248F6"/>
    <w:lvl w:ilvl="0" w:tplc="90940386">
      <w:start w:val="1"/>
      <w:numFmt w:val="bullet"/>
      <w:lvlText w:val=""/>
      <w:lvlJc w:val="left"/>
      <w:pPr>
        <w:ind w:left="720" w:hanging="360"/>
      </w:pPr>
      <w:rPr>
        <w:rFonts w:ascii="Symbol" w:hAnsi="Symbol" w:hint="default"/>
        <w:sz w:val="27"/>
        <w:szCs w:val="27"/>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4" w15:restartNumberingAfterBreak="0">
    <w:nsid w:val="1AF27F66"/>
    <w:multiLevelType w:val="hybridMultilevel"/>
    <w:tmpl w:val="636A4C32"/>
    <w:lvl w:ilvl="0" w:tplc="90940386">
      <w:start w:val="1"/>
      <w:numFmt w:val="bullet"/>
      <w:lvlText w:val=""/>
      <w:lvlJc w:val="left"/>
      <w:pPr>
        <w:ind w:left="720" w:hanging="360"/>
      </w:pPr>
      <w:rPr>
        <w:rFonts w:ascii="Symbol" w:hAnsi="Symbol" w:hint="default"/>
        <w:sz w:val="27"/>
        <w:szCs w:val="27"/>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5" w15:restartNumberingAfterBreak="0">
    <w:nsid w:val="1B665BEE"/>
    <w:multiLevelType w:val="multilevel"/>
    <w:tmpl w:val="B9DE1EB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1BD6276E"/>
    <w:multiLevelType w:val="hybridMultilevel"/>
    <w:tmpl w:val="C55E40EA"/>
    <w:lvl w:ilvl="0" w:tplc="B9BA983C">
      <w:start w:val="1"/>
      <w:numFmt w:val="decimal"/>
      <w:lvlText w:val="%1)"/>
      <w:lvlJc w:val="left"/>
      <w:pPr>
        <w:ind w:left="744" w:hanging="384"/>
      </w:pPr>
      <w:rPr>
        <w:rFonts w:hint="default"/>
      </w:rPr>
    </w:lvl>
    <w:lvl w:ilvl="1" w:tplc="B788840A">
      <w:start w:val="1"/>
      <w:numFmt w:val="lowerLetter"/>
      <w:lvlText w:val="%2."/>
      <w:lvlJc w:val="left"/>
      <w:pPr>
        <w:ind w:left="1440" w:hanging="360"/>
      </w:pPr>
    </w:lvl>
    <w:lvl w:ilvl="2" w:tplc="D5B4007A" w:tentative="1">
      <w:start w:val="1"/>
      <w:numFmt w:val="lowerRoman"/>
      <w:lvlText w:val="%3."/>
      <w:lvlJc w:val="right"/>
      <w:pPr>
        <w:ind w:left="2160" w:hanging="180"/>
      </w:pPr>
    </w:lvl>
    <w:lvl w:ilvl="3" w:tplc="BD18EDAE" w:tentative="1">
      <w:start w:val="1"/>
      <w:numFmt w:val="decimal"/>
      <w:lvlText w:val="%4."/>
      <w:lvlJc w:val="left"/>
      <w:pPr>
        <w:ind w:left="2880" w:hanging="360"/>
      </w:pPr>
    </w:lvl>
    <w:lvl w:ilvl="4" w:tplc="C4487F0A" w:tentative="1">
      <w:start w:val="1"/>
      <w:numFmt w:val="lowerLetter"/>
      <w:lvlText w:val="%5."/>
      <w:lvlJc w:val="left"/>
      <w:pPr>
        <w:ind w:left="3600" w:hanging="360"/>
      </w:pPr>
    </w:lvl>
    <w:lvl w:ilvl="5" w:tplc="2196C086" w:tentative="1">
      <w:start w:val="1"/>
      <w:numFmt w:val="lowerRoman"/>
      <w:lvlText w:val="%6."/>
      <w:lvlJc w:val="right"/>
      <w:pPr>
        <w:ind w:left="4320" w:hanging="180"/>
      </w:pPr>
    </w:lvl>
    <w:lvl w:ilvl="6" w:tplc="769CDC60" w:tentative="1">
      <w:start w:val="1"/>
      <w:numFmt w:val="decimal"/>
      <w:lvlText w:val="%7."/>
      <w:lvlJc w:val="left"/>
      <w:pPr>
        <w:ind w:left="5040" w:hanging="360"/>
      </w:pPr>
    </w:lvl>
    <w:lvl w:ilvl="7" w:tplc="CF604038" w:tentative="1">
      <w:start w:val="1"/>
      <w:numFmt w:val="lowerLetter"/>
      <w:lvlText w:val="%8."/>
      <w:lvlJc w:val="left"/>
      <w:pPr>
        <w:ind w:left="5760" w:hanging="360"/>
      </w:pPr>
    </w:lvl>
    <w:lvl w:ilvl="8" w:tplc="24DEA9EE" w:tentative="1">
      <w:start w:val="1"/>
      <w:numFmt w:val="lowerRoman"/>
      <w:lvlText w:val="%9."/>
      <w:lvlJc w:val="right"/>
      <w:pPr>
        <w:ind w:left="6480" w:hanging="180"/>
      </w:pPr>
    </w:lvl>
  </w:abstractNum>
  <w:abstractNum w:abstractNumId="57" w15:restartNumberingAfterBreak="0">
    <w:nsid w:val="1BE00579"/>
    <w:multiLevelType w:val="hybridMultilevel"/>
    <w:tmpl w:val="28C8CEF8"/>
    <w:lvl w:ilvl="0" w:tplc="0406000F">
      <w:start w:val="1"/>
      <w:numFmt w:val="decimal"/>
      <w:lvlText w:val="%1."/>
      <w:lvlJc w:val="left"/>
      <w:pPr>
        <w:ind w:left="720" w:hanging="360"/>
      </w:pPr>
      <w:rPr>
        <w:rFonts w:hint="default"/>
      </w:rPr>
    </w:lvl>
    <w:lvl w:ilvl="1" w:tplc="37C051BE">
      <w:start w:val="6"/>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1C680354"/>
    <w:multiLevelType w:val="hybridMultilevel"/>
    <w:tmpl w:val="AA726BB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9" w15:restartNumberingAfterBreak="0">
    <w:nsid w:val="1D89364F"/>
    <w:multiLevelType w:val="hybridMultilevel"/>
    <w:tmpl w:val="4FB43528"/>
    <w:lvl w:ilvl="0" w:tplc="04060011">
      <w:start w:val="1"/>
      <w:numFmt w:val="bullet"/>
      <w:lvlText w:val=""/>
      <w:lvlJc w:val="left"/>
      <w:pPr>
        <w:ind w:left="720" w:hanging="360"/>
      </w:pPr>
      <w:rPr>
        <w:rFonts w:ascii="Symbol" w:hAnsi="Symbol" w:hint="default"/>
      </w:rPr>
    </w:lvl>
    <w:lvl w:ilvl="1" w:tplc="04060019" w:tentative="1">
      <w:start w:val="1"/>
      <w:numFmt w:val="bullet"/>
      <w:lvlText w:val="o"/>
      <w:lvlJc w:val="left"/>
      <w:pPr>
        <w:ind w:left="1440" w:hanging="360"/>
      </w:pPr>
      <w:rPr>
        <w:rFonts w:ascii="Courier New" w:hAnsi="Courier New" w:cs="Courier New" w:hint="default"/>
      </w:rPr>
    </w:lvl>
    <w:lvl w:ilvl="2" w:tplc="0406001B" w:tentative="1">
      <w:start w:val="1"/>
      <w:numFmt w:val="bullet"/>
      <w:lvlText w:val=""/>
      <w:lvlJc w:val="left"/>
      <w:pPr>
        <w:ind w:left="2160" w:hanging="360"/>
      </w:pPr>
      <w:rPr>
        <w:rFonts w:ascii="Wingdings" w:hAnsi="Wingdings" w:hint="default"/>
      </w:rPr>
    </w:lvl>
    <w:lvl w:ilvl="3" w:tplc="0406000F" w:tentative="1">
      <w:start w:val="1"/>
      <w:numFmt w:val="bullet"/>
      <w:lvlText w:val=""/>
      <w:lvlJc w:val="left"/>
      <w:pPr>
        <w:ind w:left="2880" w:hanging="360"/>
      </w:pPr>
      <w:rPr>
        <w:rFonts w:ascii="Symbol" w:hAnsi="Symbol" w:hint="default"/>
      </w:rPr>
    </w:lvl>
    <w:lvl w:ilvl="4" w:tplc="04060019" w:tentative="1">
      <w:start w:val="1"/>
      <w:numFmt w:val="bullet"/>
      <w:lvlText w:val="o"/>
      <w:lvlJc w:val="left"/>
      <w:pPr>
        <w:ind w:left="3600" w:hanging="360"/>
      </w:pPr>
      <w:rPr>
        <w:rFonts w:ascii="Courier New" w:hAnsi="Courier New" w:cs="Courier New" w:hint="default"/>
      </w:rPr>
    </w:lvl>
    <w:lvl w:ilvl="5" w:tplc="0406001B" w:tentative="1">
      <w:start w:val="1"/>
      <w:numFmt w:val="bullet"/>
      <w:lvlText w:val=""/>
      <w:lvlJc w:val="left"/>
      <w:pPr>
        <w:ind w:left="4320" w:hanging="360"/>
      </w:pPr>
      <w:rPr>
        <w:rFonts w:ascii="Wingdings" w:hAnsi="Wingdings" w:hint="default"/>
      </w:rPr>
    </w:lvl>
    <w:lvl w:ilvl="6" w:tplc="0406000F" w:tentative="1">
      <w:start w:val="1"/>
      <w:numFmt w:val="bullet"/>
      <w:lvlText w:val=""/>
      <w:lvlJc w:val="left"/>
      <w:pPr>
        <w:ind w:left="5040" w:hanging="360"/>
      </w:pPr>
      <w:rPr>
        <w:rFonts w:ascii="Symbol" w:hAnsi="Symbol" w:hint="default"/>
      </w:rPr>
    </w:lvl>
    <w:lvl w:ilvl="7" w:tplc="04060019" w:tentative="1">
      <w:start w:val="1"/>
      <w:numFmt w:val="bullet"/>
      <w:lvlText w:val="o"/>
      <w:lvlJc w:val="left"/>
      <w:pPr>
        <w:ind w:left="5760" w:hanging="360"/>
      </w:pPr>
      <w:rPr>
        <w:rFonts w:ascii="Courier New" w:hAnsi="Courier New" w:cs="Courier New" w:hint="default"/>
      </w:rPr>
    </w:lvl>
    <w:lvl w:ilvl="8" w:tplc="0406001B" w:tentative="1">
      <w:start w:val="1"/>
      <w:numFmt w:val="bullet"/>
      <w:lvlText w:val=""/>
      <w:lvlJc w:val="left"/>
      <w:pPr>
        <w:ind w:left="6480" w:hanging="360"/>
      </w:pPr>
      <w:rPr>
        <w:rFonts w:ascii="Wingdings" w:hAnsi="Wingdings" w:hint="default"/>
      </w:rPr>
    </w:lvl>
  </w:abstractNum>
  <w:abstractNum w:abstractNumId="60" w15:restartNumberingAfterBreak="0">
    <w:nsid w:val="1E4D16A0"/>
    <w:multiLevelType w:val="hybridMultilevel"/>
    <w:tmpl w:val="F0069E80"/>
    <w:lvl w:ilvl="0" w:tplc="04060001">
      <w:start w:val="1"/>
      <w:numFmt w:val="decimal"/>
      <w:lvlText w:val="%1)"/>
      <w:lvlJc w:val="left"/>
      <w:pPr>
        <w:ind w:left="744" w:hanging="384"/>
      </w:pPr>
      <w:rPr>
        <w:rFonts w:ascii="Calibri" w:eastAsia="Calibri" w:hAnsi="Calibri" w:cs="Calibri"/>
      </w:rPr>
    </w:lvl>
    <w:lvl w:ilvl="1" w:tplc="04060003">
      <w:start w:val="1"/>
      <w:numFmt w:val="lowerLetter"/>
      <w:lvlText w:val="%2."/>
      <w:lvlJc w:val="left"/>
      <w:pPr>
        <w:ind w:left="1440" w:hanging="360"/>
      </w:pPr>
    </w:lvl>
    <w:lvl w:ilvl="2" w:tplc="04060005" w:tentative="1">
      <w:start w:val="1"/>
      <w:numFmt w:val="lowerRoman"/>
      <w:lvlText w:val="%3."/>
      <w:lvlJc w:val="right"/>
      <w:pPr>
        <w:ind w:left="2160" w:hanging="180"/>
      </w:pPr>
    </w:lvl>
    <w:lvl w:ilvl="3" w:tplc="04060001" w:tentative="1">
      <w:start w:val="1"/>
      <w:numFmt w:val="decimal"/>
      <w:lvlText w:val="%4."/>
      <w:lvlJc w:val="left"/>
      <w:pPr>
        <w:ind w:left="2880" w:hanging="360"/>
      </w:pPr>
    </w:lvl>
    <w:lvl w:ilvl="4" w:tplc="04060003" w:tentative="1">
      <w:start w:val="1"/>
      <w:numFmt w:val="lowerLetter"/>
      <w:lvlText w:val="%5."/>
      <w:lvlJc w:val="left"/>
      <w:pPr>
        <w:ind w:left="3600" w:hanging="360"/>
      </w:pPr>
    </w:lvl>
    <w:lvl w:ilvl="5" w:tplc="04060005" w:tentative="1">
      <w:start w:val="1"/>
      <w:numFmt w:val="lowerRoman"/>
      <w:lvlText w:val="%6."/>
      <w:lvlJc w:val="right"/>
      <w:pPr>
        <w:ind w:left="4320" w:hanging="180"/>
      </w:pPr>
    </w:lvl>
    <w:lvl w:ilvl="6" w:tplc="04060001" w:tentative="1">
      <w:start w:val="1"/>
      <w:numFmt w:val="decimal"/>
      <w:lvlText w:val="%7."/>
      <w:lvlJc w:val="left"/>
      <w:pPr>
        <w:ind w:left="5040" w:hanging="360"/>
      </w:pPr>
    </w:lvl>
    <w:lvl w:ilvl="7" w:tplc="04060003" w:tentative="1">
      <w:start w:val="1"/>
      <w:numFmt w:val="lowerLetter"/>
      <w:lvlText w:val="%8."/>
      <w:lvlJc w:val="left"/>
      <w:pPr>
        <w:ind w:left="5760" w:hanging="360"/>
      </w:pPr>
    </w:lvl>
    <w:lvl w:ilvl="8" w:tplc="04060005" w:tentative="1">
      <w:start w:val="1"/>
      <w:numFmt w:val="lowerRoman"/>
      <w:lvlText w:val="%9."/>
      <w:lvlJc w:val="right"/>
      <w:pPr>
        <w:ind w:left="6480" w:hanging="180"/>
      </w:pPr>
    </w:lvl>
  </w:abstractNum>
  <w:abstractNum w:abstractNumId="61" w15:restartNumberingAfterBreak="0">
    <w:nsid w:val="1F617D70"/>
    <w:multiLevelType w:val="singleLevel"/>
    <w:tmpl w:val="04060011"/>
    <w:lvl w:ilvl="0">
      <w:start w:val="1"/>
      <w:numFmt w:val="decimal"/>
      <w:lvlText w:val="%1)"/>
      <w:lvlJc w:val="left"/>
      <w:pPr>
        <w:ind w:left="360" w:hanging="360"/>
      </w:pPr>
    </w:lvl>
  </w:abstractNum>
  <w:abstractNum w:abstractNumId="62" w15:restartNumberingAfterBreak="0">
    <w:nsid w:val="209B1649"/>
    <w:multiLevelType w:val="hybridMultilevel"/>
    <w:tmpl w:val="5F129AD6"/>
    <w:lvl w:ilvl="0" w:tplc="59B62C5C">
      <w:start w:val="1"/>
      <w:numFmt w:val="lowerLetter"/>
      <w:lvlText w:val="%1."/>
      <w:lvlJc w:val="left"/>
      <w:pPr>
        <w:ind w:left="720" w:hanging="360"/>
      </w:pPr>
    </w:lvl>
    <w:lvl w:ilvl="1" w:tplc="10C47C36" w:tentative="1">
      <w:start w:val="1"/>
      <w:numFmt w:val="lowerLetter"/>
      <w:lvlText w:val="%2."/>
      <w:lvlJc w:val="left"/>
      <w:pPr>
        <w:ind w:left="1440" w:hanging="360"/>
      </w:pPr>
    </w:lvl>
    <w:lvl w:ilvl="2" w:tplc="9C2CBD2E" w:tentative="1">
      <w:start w:val="1"/>
      <w:numFmt w:val="lowerRoman"/>
      <w:lvlText w:val="%3."/>
      <w:lvlJc w:val="right"/>
      <w:pPr>
        <w:ind w:left="2160" w:hanging="180"/>
      </w:pPr>
    </w:lvl>
    <w:lvl w:ilvl="3" w:tplc="2692186C" w:tentative="1">
      <w:start w:val="1"/>
      <w:numFmt w:val="decimal"/>
      <w:lvlText w:val="%4."/>
      <w:lvlJc w:val="left"/>
      <w:pPr>
        <w:ind w:left="2880" w:hanging="360"/>
      </w:pPr>
    </w:lvl>
    <w:lvl w:ilvl="4" w:tplc="3C363556" w:tentative="1">
      <w:start w:val="1"/>
      <w:numFmt w:val="lowerLetter"/>
      <w:lvlText w:val="%5."/>
      <w:lvlJc w:val="left"/>
      <w:pPr>
        <w:ind w:left="3600" w:hanging="360"/>
      </w:pPr>
    </w:lvl>
    <w:lvl w:ilvl="5" w:tplc="9C2A95F8" w:tentative="1">
      <w:start w:val="1"/>
      <w:numFmt w:val="lowerRoman"/>
      <w:lvlText w:val="%6."/>
      <w:lvlJc w:val="right"/>
      <w:pPr>
        <w:ind w:left="4320" w:hanging="180"/>
      </w:pPr>
    </w:lvl>
    <w:lvl w:ilvl="6" w:tplc="F4307116" w:tentative="1">
      <w:start w:val="1"/>
      <w:numFmt w:val="decimal"/>
      <w:lvlText w:val="%7."/>
      <w:lvlJc w:val="left"/>
      <w:pPr>
        <w:ind w:left="5040" w:hanging="360"/>
      </w:pPr>
    </w:lvl>
    <w:lvl w:ilvl="7" w:tplc="D464B842" w:tentative="1">
      <w:start w:val="1"/>
      <w:numFmt w:val="lowerLetter"/>
      <w:lvlText w:val="%8."/>
      <w:lvlJc w:val="left"/>
      <w:pPr>
        <w:ind w:left="5760" w:hanging="360"/>
      </w:pPr>
    </w:lvl>
    <w:lvl w:ilvl="8" w:tplc="47864D70" w:tentative="1">
      <w:start w:val="1"/>
      <w:numFmt w:val="lowerRoman"/>
      <w:lvlText w:val="%9."/>
      <w:lvlJc w:val="right"/>
      <w:pPr>
        <w:ind w:left="6480" w:hanging="180"/>
      </w:pPr>
    </w:lvl>
  </w:abstractNum>
  <w:abstractNum w:abstractNumId="63" w15:restartNumberingAfterBreak="0">
    <w:nsid w:val="2118402A"/>
    <w:multiLevelType w:val="hybridMultilevel"/>
    <w:tmpl w:val="57523776"/>
    <w:lvl w:ilvl="0" w:tplc="0406000F">
      <w:start w:val="1"/>
      <w:numFmt w:val="decimal"/>
      <w:lvlText w:val="%1."/>
      <w:lvlJc w:val="left"/>
      <w:pPr>
        <w:ind w:left="720" w:hanging="360"/>
      </w:pPr>
      <w:rPr>
        <w:rFonts w:hint="default"/>
      </w:rPr>
    </w:lvl>
    <w:lvl w:ilvl="1" w:tplc="B46417FA">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21992A1B"/>
    <w:multiLevelType w:val="multilevel"/>
    <w:tmpl w:val="08B8C4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21D8225B"/>
    <w:multiLevelType w:val="hybridMultilevel"/>
    <w:tmpl w:val="608E866C"/>
    <w:lvl w:ilvl="0" w:tplc="EE8898EE">
      <w:start w:val="1"/>
      <w:numFmt w:val="decimal"/>
      <w:lvlText w:val="%1)"/>
      <w:lvlJc w:val="left"/>
      <w:pPr>
        <w:ind w:left="720" w:hanging="360"/>
      </w:pPr>
      <w:rPr>
        <w:rFonts w:hint="default"/>
      </w:rPr>
    </w:lvl>
    <w:lvl w:ilvl="1" w:tplc="7D407866">
      <w:start w:val="1"/>
      <w:numFmt w:val="bullet"/>
      <w:lvlText w:val="o"/>
      <w:lvlJc w:val="left"/>
      <w:pPr>
        <w:ind w:left="1440" w:hanging="360"/>
      </w:pPr>
      <w:rPr>
        <w:rFonts w:ascii="Courier New" w:hAnsi="Courier New" w:cs="Courier New" w:hint="default"/>
      </w:rPr>
    </w:lvl>
    <w:lvl w:ilvl="2" w:tplc="63D4148A" w:tentative="1">
      <w:start w:val="1"/>
      <w:numFmt w:val="bullet"/>
      <w:lvlText w:val=""/>
      <w:lvlJc w:val="left"/>
      <w:pPr>
        <w:ind w:left="2160" w:hanging="360"/>
      </w:pPr>
      <w:rPr>
        <w:rFonts w:ascii="Wingdings" w:hAnsi="Wingdings" w:hint="default"/>
      </w:rPr>
    </w:lvl>
    <w:lvl w:ilvl="3" w:tplc="35509750" w:tentative="1">
      <w:start w:val="1"/>
      <w:numFmt w:val="bullet"/>
      <w:lvlText w:val=""/>
      <w:lvlJc w:val="left"/>
      <w:pPr>
        <w:ind w:left="2880" w:hanging="360"/>
      </w:pPr>
      <w:rPr>
        <w:rFonts w:ascii="Symbol" w:hAnsi="Symbol" w:hint="default"/>
      </w:rPr>
    </w:lvl>
    <w:lvl w:ilvl="4" w:tplc="81B0DD5E" w:tentative="1">
      <w:start w:val="1"/>
      <w:numFmt w:val="bullet"/>
      <w:lvlText w:val="o"/>
      <w:lvlJc w:val="left"/>
      <w:pPr>
        <w:ind w:left="3600" w:hanging="360"/>
      </w:pPr>
      <w:rPr>
        <w:rFonts w:ascii="Courier New" w:hAnsi="Courier New" w:cs="Courier New" w:hint="default"/>
      </w:rPr>
    </w:lvl>
    <w:lvl w:ilvl="5" w:tplc="15FEFE08" w:tentative="1">
      <w:start w:val="1"/>
      <w:numFmt w:val="bullet"/>
      <w:lvlText w:val=""/>
      <w:lvlJc w:val="left"/>
      <w:pPr>
        <w:ind w:left="4320" w:hanging="360"/>
      </w:pPr>
      <w:rPr>
        <w:rFonts w:ascii="Wingdings" w:hAnsi="Wingdings" w:hint="default"/>
      </w:rPr>
    </w:lvl>
    <w:lvl w:ilvl="6" w:tplc="42CE541A" w:tentative="1">
      <w:start w:val="1"/>
      <w:numFmt w:val="bullet"/>
      <w:lvlText w:val=""/>
      <w:lvlJc w:val="left"/>
      <w:pPr>
        <w:ind w:left="5040" w:hanging="360"/>
      </w:pPr>
      <w:rPr>
        <w:rFonts w:ascii="Symbol" w:hAnsi="Symbol" w:hint="default"/>
      </w:rPr>
    </w:lvl>
    <w:lvl w:ilvl="7" w:tplc="03844530" w:tentative="1">
      <w:start w:val="1"/>
      <w:numFmt w:val="bullet"/>
      <w:lvlText w:val="o"/>
      <w:lvlJc w:val="left"/>
      <w:pPr>
        <w:ind w:left="5760" w:hanging="360"/>
      </w:pPr>
      <w:rPr>
        <w:rFonts w:ascii="Courier New" w:hAnsi="Courier New" w:cs="Courier New" w:hint="default"/>
      </w:rPr>
    </w:lvl>
    <w:lvl w:ilvl="8" w:tplc="B75CF4B0" w:tentative="1">
      <w:start w:val="1"/>
      <w:numFmt w:val="bullet"/>
      <w:lvlText w:val=""/>
      <w:lvlJc w:val="left"/>
      <w:pPr>
        <w:ind w:left="6480" w:hanging="360"/>
      </w:pPr>
      <w:rPr>
        <w:rFonts w:ascii="Wingdings" w:hAnsi="Wingdings" w:hint="default"/>
      </w:rPr>
    </w:lvl>
  </w:abstractNum>
  <w:abstractNum w:abstractNumId="66" w15:restartNumberingAfterBreak="0">
    <w:nsid w:val="225D0545"/>
    <w:multiLevelType w:val="hybridMultilevel"/>
    <w:tmpl w:val="1138FC1C"/>
    <w:lvl w:ilvl="0" w:tplc="04060011">
      <w:start w:val="1"/>
      <w:numFmt w:val="decimal"/>
      <w:lvlText w:val="%1)"/>
      <w:lvlJc w:val="left"/>
      <w:pPr>
        <w:ind w:left="744" w:hanging="384"/>
      </w:pPr>
      <w:rPr>
        <w:rFonts w:ascii="Calibri" w:eastAsia="Calibri" w:hAnsi="Calibri" w:cs="Calibri"/>
      </w:rPr>
    </w:lvl>
    <w:lvl w:ilvl="1" w:tplc="04060003">
      <w:start w:val="1"/>
      <w:numFmt w:val="lowerLetter"/>
      <w:lvlText w:val="%2."/>
      <w:lvlJc w:val="left"/>
      <w:pPr>
        <w:ind w:left="1440" w:hanging="360"/>
      </w:pPr>
    </w:lvl>
    <w:lvl w:ilvl="2" w:tplc="04060005" w:tentative="1">
      <w:start w:val="1"/>
      <w:numFmt w:val="lowerRoman"/>
      <w:lvlText w:val="%3."/>
      <w:lvlJc w:val="right"/>
      <w:pPr>
        <w:ind w:left="2160" w:hanging="180"/>
      </w:pPr>
    </w:lvl>
    <w:lvl w:ilvl="3" w:tplc="04060001" w:tentative="1">
      <w:start w:val="1"/>
      <w:numFmt w:val="decimal"/>
      <w:lvlText w:val="%4."/>
      <w:lvlJc w:val="left"/>
      <w:pPr>
        <w:ind w:left="2880" w:hanging="360"/>
      </w:pPr>
    </w:lvl>
    <w:lvl w:ilvl="4" w:tplc="04060003" w:tentative="1">
      <w:start w:val="1"/>
      <w:numFmt w:val="lowerLetter"/>
      <w:lvlText w:val="%5."/>
      <w:lvlJc w:val="left"/>
      <w:pPr>
        <w:ind w:left="3600" w:hanging="360"/>
      </w:pPr>
    </w:lvl>
    <w:lvl w:ilvl="5" w:tplc="04060005" w:tentative="1">
      <w:start w:val="1"/>
      <w:numFmt w:val="lowerRoman"/>
      <w:lvlText w:val="%6."/>
      <w:lvlJc w:val="right"/>
      <w:pPr>
        <w:ind w:left="4320" w:hanging="180"/>
      </w:pPr>
    </w:lvl>
    <w:lvl w:ilvl="6" w:tplc="04060001" w:tentative="1">
      <w:start w:val="1"/>
      <w:numFmt w:val="decimal"/>
      <w:lvlText w:val="%7."/>
      <w:lvlJc w:val="left"/>
      <w:pPr>
        <w:ind w:left="5040" w:hanging="360"/>
      </w:pPr>
    </w:lvl>
    <w:lvl w:ilvl="7" w:tplc="04060003" w:tentative="1">
      <w:start w:val="1"/>
      <w:numFmt w:val="lowerLetter"/>
      <w:lvlText w:val="%8."/>
      <w:lvlJc w:val="left"/>
      <w:pPr>
        <w:ind w:left="5760" w:hanging="360"/>
      </w:pPr>
    </w:lvl>
    <w:lvl w:ilvl="8" w:tplc="04060005" w:tentative="1">
      <w:start w:val="1"/>
      <w:numFmt w:val="lowerRoman"/>
      <w:lvlText w:val="%9."/>
      <w:lvlJc w:val="right"/>
      <w:pPr>
        <w:ind w:left="6480" w:hanging="180"/>
      </w:pPr>
    </w:lvl>
  </w:abstractNum>
  <w:abstractNum w:abstractNumId="67" w15:restartNumberingAfterBreak="0">
    <w:nsid w:val="228C1275"/>
    <w:multiLevelType w:val="hybridMultilevel"/>
    <w:tmpl w:val="C4F2EF74"/>
    <w:lvl w:ilvl="0" w:tplc="84309A2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8" w15:restartNumberingAfterBreak="0">
    <w:nsid w:val="22B05FF1"/>
    <w:multiLevelType w:val="hybridMultilevel"/>
    <w:tmpl w:val="944EFF64"/>
    <w:lvl w:ilvl="0" w:tplc="D33429D0">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9814A558" w:tentative="1">
      <w:start w:val="1"/>
      <w:numFmt w:val="bullet"/>
      <w:lvlText w:val=""/>
      <w:lvlJc w:val="left"/>
      <w:pPr>
        <w:ind w:left="2160" w:hanging="360"/>
      </w:pPr>
      <w:rPr>
        <w:rFonts w:ascii="Wingdings" w:hAnsi="Wingdings" w:hint="default"/>
      </w:rPr>
    </w:lvl>
    <w:lvl w:ilvl="3" w:tplc="8A9021F6" w:tentative="1">
      <w:start w:val="1"/>
      <w:numFmt w:val="bullet"/>
      <w:lvlText w:val=""/>
      <w:lvlJc w:val="left"/>
      <w:pPr>
        <w:ind w:left="2880" w:hanging="360"/>
      </w:pPr>
      <w:rPr>
        <w:rFonts w:ascii="Symbol" w:hAnsi="Symbol" w:hint="default"/>
      </w:rPr>
    </w:lvl>
    <w:lvl w:ilvl="4" w:tplc="5D0AB202" w:tentative="1">
      <w:start w:val="1"/>
      <w:numFmt w:val="bullet"/>
      <w:lvlText w:val="o"/>
      <w:lvlJc w:val="left"/>
      <w:pPr>
        <w:ind w:left="3600" w:hanging="360"/>
      </w:pPr>
      <w:rPr>
        <w:rFonts w:ascii="Courier New" w:hAnsi="Courier New" w:cs="Courier New" w:hint="default"/>
      </w:rPr>
    </w:lvl>
    <w:lvl w:ilvl="5" w:tplc="94B8DEE8" w:tentative="1">
      <w:start w:val="1"/>
      <w:numFmt w:val="bullet"/>
      <w:lvlText w:val=""/>
      <w:lvlJc w:val="left"/>
      <w:pPr>
        <w:ind w:left="4320" w:hanging="360"/>
      </w:pPr>
      <w:rPr>
        <w:rFonts w:ascii="Wingdings" w:hAnsi="Wingdings" w:hint="default"/>
      </w:rPr>
    </w:lvl>
    <w:lvl w:ilvl="6" w:tplc="1BC497BC" w:tentative="1">
      <w:start w:val="1"/>
      <w:numFmt w:val="bullet"/>
      <w:lvlText w:val=""/>
      <w:lvlJc w:val="left"/>
      <w:pPr>
        <w:ind w:left="5040" w:hanging="360"/>
      </w:pPr>
      <w:rPr>
        <w:rFonts w:ascii="Symbol" w:hAnsi="Symbol" w:hint="default"/>
      </w:rPr>
    </w:lvl>
    <w:lvl w:ilvl="7" w:tplc="7216482E" w:tentative="1">
      <w:start w:val="1"/>
      <w:numFmt w:val="bullet"/>
      <w:lvlText w:val="o"/>
      <w:lvlJc w:val="left"/>
      <w:pPr>
        <w:ind w:left="5760" w:hanging="360"/>
      </w:pPr>
      <w:rPr>
        <w:rFonts w:ascii="Courier New" w:hAnsi="Courier New" w:cs="Courier New" w:hint="default"/>
      </w:rPr>
    </w:lvl>
    <w:lvl w:ilvl="8" w:tplc="93A82910" w:tentative="1">
      <w:start w:val="1"/>
      <w:numFmt w:val="bullet"/>
      <w:lvlText w:val=""/>
      <w:lvlJc w:val="left"/>
      <w:pPr>
        <w:ind w:left="6480" w:hanging="360"/>
      </w:pPr>
      <w:rPr>
        <w:rFonts w:ascii="Wingdings" w:hAnsi="Wingdings" w:hint="default"/>
      </w:rPr>
    </w:lvl>
  </w:abstractNum>
  <w:abstractNum w:abstractNumId="69" w15:restartNumberingAfterBreak="0">
    <w:nsid w:val="23B871F3"/>
    <w:multiLevelType w:val="hybridMultilevel"/>
    <w:tmpl w:val="6CC411B2"/>
    <w:lvl w:ilvl="0" w:tplc="A6C20E20">
      <w:start w:val="1"/>
      <w:numFmt w:val="lowerLetter"/>
      <w:lvlText w:val="%1."/>
      <w:lvlJc w:val="left"/>
      <w:pPr>
        <w:ind w:left="720" w:hanging="360"/>
      </w:pPr>
    </w:lvl>
    <w:lvl w:ilvl="1" w:tplc="40BCB658" w:tentative="1">
      <w:start w:val="1"/>
      <w:numFmt w:val="lowerLetter"/>
      <w:lvlText w:val="%2."/>
      <w:lvlJc w:val="left"/>
      <w:pPr>
        <w:ind w:left="1440" w:hanging="360"/>
      </w:pPr>
    </w:lvl>
    <w:lvl w:ilvl="2" w:tplc="C0A638E8" w:tentative="1">
      <w:start w:val="1"/>
      <w:numFmt w:val="lowerRoman"/>
      <w:lvlText w:val="%3."/>
      <w:lvlJc w:val="right"/>
      <w:pPr>
        <w:ind w:left="2160" w:hanging="180"/>
      </w:pPr>
    </w:lvl>
    <w:lvl w:ilvl="3" w:tplc="AAEE1752" w:tentative="1">
      <w:start w:val="1"/>
      <w:numFmt w:val="decimal"/>
      <w:lvlText w:val="%4."/>
      <w:lvlJc w:val="left"/>
      <w:pPr>
        <w:ind w:left="2880" w:hanging="360"/>
      </w:pPr>
    </w:lvl>
    <w:lvl w:ilvl="4" w:tplc="FBE66C22" w:tentative="1">
      <w:start w:val="1"/>
      <w:numFmt w:val="lowerLetter"/>
      <w:lvlText w:val="%5."/>
      <w:lvlJc w:val="left"/>
      <w:pPr>
        <w:ind w:left="3600" w:hanging="360"/>
      </w:pPr>
    </w:lvl>
    <w:lvl w:ilvl="5" w:tplc="BE9E4C20" w:tentative="1">
      <w:start w:val="1"/>
      <w:numFmt w:val="lowerRoman"/>
      <w:lvlText w:val="%6."/>
      <w:lvlJc w:val="right"/>
      <w:pPr>
        <w:ind w:left="4320" w:hanging="180"/>
      </w:pPr>
    </w:lvl>
    <w:lvl w:ilvl="6" w:tplc="F7BEDD0A" w:tentative="1">
      <w:start w:val="1"/>
      <w:numFmt w:val="decimal"/>
      <w:lvlText w:val="%7."/>
      <w:lvlJc w:val="left"/>
      <w:pPr>
        <w:ind w:left="5040" w:hanging="360"/>
      </w:pPr>
    </w:lvl>
    <w:lvl w:ilvl="7" w:tplc="53DED43C" w:tentative="1">
      <w:start w:val="1"/>
      <w:numFmt w:val="lowerLetter"/>
      <w:lvlText w:val="%8."/>
      <w:lvlJc w:val="left"/>
      <w:pPr>
        <w:ind w:left="5760" w:hanging="360"/>
      </w:pPr>
    </w:lvl>
    <w:lvl w:ilvl="8" w:tplc="C27A4DDC" w:tentative="1">
      <w:start w:val="1"/>
      <w:numFmt w:val="lowerRoman"/>
      <w:lvlText w:val="%9."/>
      <w:lvlJc w:val="right"/>
      <w:pPr>
        <w:ind w:left="6480" w:hanging="180"/>
      </w:pPr>
    </w:lvl>
  </w:abstractNum>
  <w:abstractNum w:abstractNumId="70" w15:restartNumberingAfterBreak="0">
    <w:nsid w:val="250C7032"/>
    <w:multiLevelType w:val="hybridMultilevel"/>
    <w:tmpl w:val="F64C7C04"/>
    <w:lvl w:ilvl="0" w:tplc="D5BE6422">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1" w15:restartNumberingAfterBreak="0">
    <w:nsid w:val="251B3903"/>
    <w:multiLevelType w:val="hybridMultilevel"/>
    <w:tmpl w:val="E47859D6"/>
    <w:lvl w:ilvl="0" w:tplc="04060019">
      <w:start w:val="1"/>
      <w:numFmt w:val="lowerLetter"/>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2" w15:restartNumberingAfterBreak="0">
    <w:nsid w:val="258C37FE"/>
    <w:multiLevelType w:val="hybridMultilevel"/>
    <w:tmpl w:val="B7A240D4"/>
    <w:lvl w:ilvl="0" w:tplc="0406000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25B24F6C"/>
    <w:multiLevelType w:val="multilevel"/>
    <w:tmpl w:val="C33C7A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263E510C"/>
    <w:multiLevelType w:val="hybridMultilevel"/>
    <w:tmpl w:val="16EC9A68"/>
    <w:lvl w:ilvl="0" w:tplc="209A1264">
      <w:start w:val="1"/>
      <w:numFmt w:val="decimal"/>
      <w:lvlText w:val="%1)"/>
      <w:lvlJc w:val="left"/>
      <w:pPr>
        <w:ind w:left="720" w:hanging="360"/>
      </w:pPr>
      <w:rPr>
        <w:rFonts w:ascii="Calibri" w:eastAsia="Calibri" w:hAnsi="Calibri" w:cs="Calibri"/>
      </w:rPr>
    </w:lvl>
    <w:lvl w:ilvl="1" w:tplc="D2F47F50" w:tentative="1">
      <w:start w:val="1"/>
      <w:numFmt w:val="bullet"/>
      <w:lvlText w:val="o"/>
      <w:lvlJc w:val="left"/>
      <w:pPr>
        <w:ind w:left="1440" w:hanging="360"/>
      </w:pPr>
      <w:rPr>
        <w:rFonts w:ascii="Courier New" w:hAnsi="Courier New" w:cs="Courier New" w:hint="default"/>
      </w:rPr>
    </w:lvl>
    <w:lvl w:ilvl="2" w:tplc="82BCD3E4" w:tentative="1">
      <w:start w:val="1"/>
      <w:numFmt w:val="bullet"/>
      <w:lvlText w:val=""/>
      <w:lvlJc w:val="left"/>
      <w:pPr>
        <w:ind w:left="2160" w:hanging="360"/>
      </w:pPr>
      <w:rPr>
        <w:rFonts w:ascii="Wingdings" w:hAnsi="Wingdings" w:hint="default"/>
      </w:rPr>
    </w:lvl>
    <w:lvl w:ilvl="3" w:tplc="92E000D8" w:tentative="1">
      <w:start w:val="1"/>
      <w:numFmt w:val="bullet"/>
      <w:lvlText w:val=""/>
      <w:lvlJc w:val="left"/>
      <w:pPr>
        <w:ind w:left="2880" w:hanging="360"/>
      </w:pPr>
      <w:rPr>
        <w:rFonts w:ascii="Symbol" w:hAnsi="Symbol" w:hint="default"/>
      </w:rPr>
    </w:lvl>
    <w:lvl w:ilvl="4" w:tplc="CBD8B622" w:tentative="1">
      <w:start w:val="1"/>
      <w:numFmt w:val="bullet"/>
      <w:lvlText w:val="o"/>
      <w:lvlJc w:val="left"/>
      <w:pPr>
        <w:ind w:left="3600" w:hanging="360"/>
      </w:pPr>
      <w:rPr>
        <w:rFonts w:ascii="Courier New" w:hAnsi="Courier New" w:cs="Courier New" w:hint="default"/>
      </w:rPr>
    </w:lvl>
    <w:lvl w:ilvl="5" w:tplc="A45AC2EE" w:tentative="1">
      <w:start w:val="1"/>
      <w:numFmt w:val="bullet"/>
      <w:lvlText w:val=""/>
      <w:lvlJc w:val="left"/>
      <w:pPr>
        <w:ind w:left="4320" w:hanging="360"/>
      </w:pPr>
      <w:rPr>
        <w:rFonts w:ascii="Wingdings" w:hAnsi="Wingdings" w:hint="default"/>
      </w:rPr>
    </w:lvl>
    <w:lvl w:ilvl="6" w:tplc="DCE28D7A" w:tentative="1">
      <w:start w:val="1"/>
      <w:numFmt w:val="bullet"/>
      <w:lvlText w:val=""/>
      <w:lvlJc w:val="left"/>
      <w:pPr>
        <w:ind w:left="5040" w:hanging="360"/>
      </w:pPr>
      <w:rPr>
        <w:rFonts w:ascii="Symbol" w:hAnsi="Symbol" w:hint="default"/>
      </w:rPr>
    </w:lvl>
    <w:lvl w:ilvl="7" w:tplc="15EEACD0" w:tentative="1">
      <w:start w:val="1"/>
      <w:numFmt w:val="bullet"/>
      <w:lvlText w:val="o"/>
      <w:lvlJc w:val="left"/>
      <w:pPr>
        <w:ind w:left="5760" w:hanging="360"/>
      </w:pPr>
      <w:rPr>
        <w:rFonts w:ascii="Courier New" w:hAnsi="Courier New" w:cs="Courier New" w:hint="default"/>
      </w:rPr>
    </w:lvl>
    <w:lvl w:ilvl="8" w:tplc="2C426B36" w:tentative="1">
      <w:start w:val="1"/>
      <w:numFmt w:val="bullet"/>
      <w:lvlText w:val=""/>
      <w:lvlJc w:val="left"/>
      <w:pPr>
        <w:ind w:left="6480" w:hanging="360"/>
      </w:pPr>
      <w:rPr>
        <w:rFonts w:ascii="Wingdings" w:hAnsi="Wingdings" w:hint="default"/>
      </w:rPr>
    </w:lvl>
  </w:abstractNum>
  <w:abstractNum w:abstractNumId="75" w15:restartNumberingAfterBreak="0">
    <w:nsid w:val="26DE4C23"/>
    <w:multiLevelType w:val="hybridMultilevel"/>
    <w:tmpl w:val="1CC0354A"/>
    <w:lvl w:ilvl="0" w:tplc="0406000F">
      <w:start w:val="1"/>
      <w:numFmt w:val="decimal"/>
      <w:lvlText w:val="%1."/>
      <w:lvlJc w:val="left"/>
      <w:pPr>
        <w:ind w:left="720" w:hanging="360"/>
      </w:pPr>
      <w:rPr>
        <w:rFonts w:hint="default"/>
      </w:rPr>
    </w:lvl>
    <w:lvl w:ilvl="1" w:tplc="FB464D50">
      <w:start w:val="3"/>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27A230DC"/>
    <w:multiLevelType w:val="hybridMultilevel"/>
    <w:tmpl w:val="36584636"/>
    <w:lvl w:ilvl="0" w:tplc="0406000F">
      <w:start w:val="1"/>
      <w:numFmt w:val="decimal"/>
      <w:lvlText w:val="%1."/>
      <w:lvlJc w:val="left"/>
      <w:pPr>
        <w:ind w:left="720" w:hanging="360"/>
      </w:pPr>
      <w:rPr>
        <w:rFonts w:hint="default"/>
      </w:rPr>
    </w:lvl>
    <w:lvl w:ilvl="1" w:tplc="FAAE9792">
      <w:start w:val="5"/>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288A6281"/>
    <w:multiLevelType w:val="hybridMultilevel"/>
    <w:tmpl w:val="81F65D42"/>
    <w:lvl w:ilvl="0" w:tplc="B95EE248">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8" w15:restartNumberingAfterBreak="0">
    <w:nsid w:val="28C24A90"/>
    <w:multiLevelType w:val="hybridMultilevel"/>
    <w:tmpl w:val="801C53DA"/>
    <w:lvl w:ilvl="0" w:tplc="0406000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79" w15:restartNumberingAfterBreak="0">
    <w:nsid w:val="28D643A6"/>
    <w:multiLevelType w:val="multilevel"/>
    <w:tmpl w:val="702A8D3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2998570B"/>
    <w:multiLevelType w:val="hybridMultilevel"/>
    <w:tmpl w:val="26E6CC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1" w15:restartNumberingAfterBreak="0">
    <w:nsid w:val="299F7233"/>
    <w:multiLevelType w:val="hybridMultilevel"/>
    <w:tmpl w:val="C218C388"/>
    <w:lvl w:ilvl="0" w:tplc="3BB27D96">
      <w:start w:val="1"/>
      <w:numFmt w:val="lowerRoman"/>
      <w:lvlText w:val="%1."/>
      <w:lvlJc w:val="right"/>
      <w:pPr>
        <w:ind w:left="1440" w:hanging="360"/>
      </w:pPr>
    </w:lvl>
    <w:lvl w:ilvl="1" w:tplc="52806FCE" w:tentative="1">
      <w:start w:val="1"/>
      <w:numFmt w:val="lowerLetter"/>
      <w:lvlText w:val="%2."/>
      <w:lvlJc w:val="left"/>
      <w:pPr>
        <w:ind w:left="2160" w:hanging="360"/>
      </w:pPr>
    </w:lvl>
    <w:lvl w:ilvl="2" w:tplc="A12CC17C" w:tentative="1">
      <w:start w:val="1"/>
      <w:numFmt w:val="lowerRoman"/>
      <w:lvlText w:val="%3."/>
      <w:lvlJc w:val="right"/>
      <w:pPr>
        <w:ind w:left="2880" w:hanging="180"/>
      </w:pPr>
    </w:lvl>
    <w:lvl w:ilvl="3" w:tplc="261C7A28" w:tentative="1">
      <w:start w:val="1"/>
      <w:numFmt w:val="decimal"/>
      <w:lvlText w:val="%4."/>
      <w:lvlJc w:val="left"/>
      <w:pPr>
        <w:ind w:left="3600" w:hanging="360"/>
      </w:pPr>
    </w:lvl>
    <w:lvl w:ilvl="4" w:tplc="F728786E" w:tentative="1">
      <w:start w:val="1"/>
      <w:numFmt w:val="lowerLetter"/>
      <w:lvlText w:val="%5."/>
      <w:lvlJc w:val="left"/>
      <w:pPr>
        <w:ind w:left="4320" w:hanging="360"/>
      </w:pPr>
    </w:lvl>
    <w:lvl w:ilvl="5" w:tplc="98B03122" w:tentative="1">
      <w:start w:val="1"/>
      <w:numFmt w:val="lowerRoman"/>
      <w:lvlText w:val="%6."/>
      <w:lvlJc w:val="right"/>
      <w:pPr>
        <w:ind w:left="5040" w:hanging="180"/>
      </w:pPr>
    </w:lvl>
    <w:lvl w:ilvl="6" w:tplc="3F446912" w:tentative="1">
      <w:start w:val="1"/>
      <w:numFmt w:val="decimal"/>
      <w:lvlText w:val="%7."/>
      <w:lvlJc w:val="left"/>
      <w:pPr>
        <w:ind w:left="5760" w:hanging="360"/>
      </w:pPr>
    </w:lvl>
    <w:lvl w:ilvl="7" w:tplc="697655D6" w:tentative="1">
      <w:start w:val="1"/>
      <w:numFmt w:val="lowerLetter"/>
      <w:lvlText w:val="%8."/>
      <w:lvlJc w:val="left"/>
      <w:pPr>
        <w:ind w:left="6480" w:hanging="360"/>
      </w:pPr>
    </w:lvl>
    <w:lvl w:ilvl="8" w:tplc="8B48C2FC" w:tentative="1">
      <w:start w:val="1"/>
      <w:numFmt w:val="lowerRoman"/>
      <w:lvlText w:val="%9."/>
      <w:lvlJc w:val="right"/>
      <w:pPr>
        <w:ind w:left="7200" w:hanging="180"/>
      </w:pPr>
    </w:lvl>
  </w:abstractNum>
  <w:abstractNum w:abstractNumId="82" w15:restartNumberingAfterBreak="0">
    <w:nsid w:val="29F7221C"/>
    <w:multiLevelType w:val="hybridMultilevel"/>
    <w:tmpl w:val="BAA2883C"/>
    <w:lvl w:ilvl="0" w:tplc="0406001B">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3" w15:restartNumberingAfterBreak="0">
    <w:nsid w:val="29F83816"/>
    <w:multiLevelType w:val="hybridMultilevel"/>
    <w:tmpl w:val="D3D673AC"/>
    <w:lvl w:ilvl="0" w:tplc="0406000F">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4" w15:restartNumberingAfterBreak="0">
    <w:nsid w:val="2A2055F7"/>
    <w:multiLevelType w:val="multilevel"/>
    <w:tmpl w:val="A350D1E2"/>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heme="minorHAnsi" w:hAnsiTheme="minorHAnsi" w:cstheme="minorHAnsi" w:hint="default"/>
        <w:b w:val="0"/>
        <w:bCs w:val="0"/>
        <w:i w:val="0"/>
        <w:iCs w:val="0"/>
        <w:caps w:val="0"/>
        <w:smallCaps w:val="0"/>
        <w:strike w:val="0"/>
        <w:dstrike w:val="0"/>
        <w:snapToGrid w:val="0"/>
        <w:vanish w:val="0"/>
        <w:color w:val="365F91" w:themeColor="accent1" w:themeShade="BF"/>
        <w:spacing w:val="0"/>
        <w:w w:val="0"/>
        <w:kern w:val="0"/>
        <w:position w:val="0"/>
        <w:szCs w:val="0"/>
        <w:u w:val="non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asciiTheme="minorHAnsi" w:hAnsiTheme="minorHAnsi" w:cstheme="minorHAnsi" w:hint="default"/>
        <w:b w:val="0"/>
        <w:bCs w:val="0"/>
        <w:i w:val="0"/>
        <w:iCs w:val="0"/>
        <w:caps w:val="0"/>
        <w:smallCaps w:val="0"/>
        <w:strike w:val="0"/>
        <w:dstrike w:val="0"/>
        <w:snapToGrid w:val="0"/>
        <w:vanish w:val="0"/>
        <w:color w:val="365F91" w:themeColor="accent1" w:themeShade="BF"/>
        <w:spacing w:val="0"/>
        <w:w w:val="0"/>
        <w:kern w:val="0"/>
        <w:position w:val="0"/>
        <w:szCs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2AC45895"/>
    <w:multiLevelType w:val="multilevel"/>
    <w:tmpl w:val="255A52D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2AD737C7"/>
    <w:multiLevelType w:val="hybridMultilevel"/>
    <w:tmpl w:val="3372F0CA"/>
    <w:lvl w:ilvl="0" w:tplc="F12A859A">
      <w:start w:val="1"/>
      <w:numFmt w:val="bullet"/>
      <w:lvlText w:val=""/>
      <w:lvlJc w:val="left"/>
      <w:pPr>
        <w:ind w:left="720" w:hanging="360"/>
      </w:pPr>
      <w:rPr>
        <w:rFonts w:ascii="Symbol" w:hAnsi="Symbol" w:hint="default"/>
      </w:rPr>
    </w:lvl>
    <w:lvl w:ilvl="1" w:tplc="D4A0C04E" w:tentative="1">
      <w:start w:val="1"/>
      <w:numFmt w:val="bullet"/>
      <w:lvlText w:val="o"/>
      <w:lvlJc w:val="left"/>
      <w:pPr>
        <w:ind w:left="1440" w:hanging="360"/>
      </w:pPr>
      <w:rPr>
        <w:rFonts w:ascii="Courier New" w:hAnsi="Courier New" w:cs="Courier New" w:hint="default"/>
      </w:rPr>
    </w:lvl>
    <w:lvl w:ilvl="2" w:tplc="1004B404" w:tentative="1">
      <w:start w:val="1"/>
      <w:numFmt w:val="bullet"/>
      <w:lvlText w:val=""/>
      <w:lvlJc w:val="left"/>
      <w:pPr>
        <w:ind w:left="2160" w:hanging="360"/>
      </w:pPr>
      <w:rPr>
        <w:rFonts w:ascii="Wingdings" w:hAnsi="Wingdings" w:hint="default"/>
      </w:rPr>
    </w:lvl>
    <w:lvl w:ilvl="3" w:tplc="976C8246" w:tentative="1">
      <w:start w:val="1"/>
      <w:numFmt w:val="bullet"/>
      <w:lvlText w:val=""/>
      <w:lvlJc w:val="left"/>
      <w:pPr>
        <w:ind w:left="2880" w:hanging="360"/>
      </w:pPr>
      <w:rPr>
        <w:rFonts w:ascii="Symbol" w:hAnsi="Symbol" w:hint="default"/>
      </w:rPr>
    </w:lvl>
    <w:lvl w:ilvl="4" w:tplc="25A466CC" w:tentative="1">
      <w:start w:val="1"/>
      <w:numFmt w:val="bullet"/>
      <w:lvlText w:val="o"/>
      <w:lvlJc w:val="left"/>
      <w:pPr>
        <w:ind w:left="3600" w:hanging="360"/>
      </w:pPr>
      <w:rPr>
        <w:rFonts w:ascii="Courier New" w:hAnsi="Courier New" w:cs="Courier New" w:hint="default"/>
      </w:rPr>
    </w:lvl>
    <w:lvl w:ilvl="5" w:tplc="37CACAA6" w:tentative="1">
      <w:start w:val="1"/>
      <w:numFmt w:val="bullet"/>
      <w:lvlText w:val=""/>
      <w:lvlJc w:val="left"/>
      <w:pPr>
        <w:ind w:left="4320" w:hanging="360"/>
      </w:pPr>
      <w:rPr>
        <w:rFonts w:ascii="Wingdings" w:hAnsi="Wingdings" w:hint="default"/>
      </w:rPr>
    </w:lvl>
    <w:lvl w:ilvl="6" w:tplc="EE64F03E" w:tentative="1">
      <w:start w:val="1"/>
      <w:numFmt w:val="bullet"/>
      <w:lvlText w:val=""/>
      <w:lvlJc w:val="left"/>
      <w:pPr>
        <w:ind w:left="5040" w:hanging="360"/>
      </w:pPr>
      <w:rPr>
        <w:rFonts w:ascii="Symbol" w:hAnsi="Symbol" w:hint="default"/>
      </w:rPr>
    </w:lvl>
    <w:lvl w:ilvl="7" w:tplc="11C07208" w:tentative="1">
      <w:start w:val="1"/>
      <w:numFmt w:val="bullet"/>
      <w:lvlText w:val="o"/>
      <w:lvlJc w:val="left"/>
      <w:pPr>
        <w:ind w:left="5760" w:hanging="360"/>
      </w:pPr>
      <w:rPr>
        <w:rFonts w:ascii="Courier New" w:hAnsi="Courier New" w:cs="Courier New" w:hint="default"/>
      </w:rPr>
    </w:lvl>
    <w:lvl w:ilvl="8" w:tplc="3DE25506" w:tentative="1">
      <w:start w:val="1"/>
      <w:numFmt w:val="bullet"/>
      <w:lvlText w:val=""/>
      <w:lvlJc w:val="left"/>
      <w:pPr>
        <w:ind w:left="6480" w:hanging="360"/>
      </w:pPr>
      <w:rPr>
        <w:rFonts w:ascii="Wingdings" w:hAnsi="Wingdings" w:hint="default"/>
      </w:rPr>
    </w:lvl>
  </w:abstractNum>
  <w:abstractNum w:abstractNumId="87" w15:restartNumberingAfterBreak="0">
    <w:nsid w:val="2B1C03DC"/>
    <w:multiLevelType w:val="hybridMultilevel"/>
    <w:tmpl w:val="7E448F9E"/>
    <w:lvl w:ilvl="0" w:tplc="EBDE4070">
      <w:start w:val="1"/>
      <w:numFmt w:val="decimal"/>
      <w:lvlText w:val="%1)"/>
      <w:lvlJc w:val="left"/>
      <w:pPr>
        <w:ind w:left="927" w:hanging="360"/>
      </w:pPr>
      <w:rPr>
        <w:rFonts w:hint="default"/>
      </w:rPr>
    </w:lvl>
    <w:lvl w:ilvl="1" w:tplc="04060003" w:tentative="1">
      <w:start w:val="1"/>
      <w:numFmt w:val="lowerLetter"/>
      <w:lvlText w:val="%2."/>
      <w:lvlJc w:val="left"/>
      <w:pPr>
        <w:ind w:left="1647" w:hanging="360"/>
      </w:pPr>
    </w:lvl>
    <w:lvl w:ilvl="2" w:tplc="04060005" w:tentative="1">
      <w:start w:val="1"/>
      <w:numFmt w:val="lowerRoman"/>
      <w:lvlText w:val="%3."/>
      <w:lvlJc w:val="right"/>
      <w:pPr>
        <w:ind w:left="2367" w:hanging="180"/>
      </w:pPr>
    </w:lvl>
    <w:lvl w:ilvl="3" w:tplc="04060001" w:tentative="1">
      <w:start w:val="1"/>
      <w:numFmt w:val="decimal"/>
      <w:lvlText w:val="%4."/>
      <w:lvlJc w:val="left"/>
      <w:pPr>
        <w:ind w:left="3087" w:hanging="360"/>
      </w:pPr>
    </w:lvl>
    <w:lvl w:ilvl="4" w:tplc="04060003" w:tentative="1">
      <w:start w:val="1"/>
      <w:numFmt w:val="lowerLetter"/>
      <w:lvlText w:val="%5."/>
      <w:lvlJc w:val="left"/>
      <w:pPr>
        <w:ind w:left="3807" w:hanging="360"/>
      </w:pPr>
    </w:lvl>
    <w:lvl w:ilvl="5" w:tplc="04060005" w:tentative="1">
      <w:start w:val="1"/>
      <w:numFmt w:val="lowerRoman"/>
      <w:lvlText w:val="%6."/>
      <w:lvlJc w:val="right"/>
      <w:pPr>
        <w:ind w:left="4527" w:hanging="180"/>
      </w:pPr>
    </w:lvl>
    <w:lvl w:ilvl="6" w:tplc="04060001" w:tentative="1">
      <w:start w:val="1"/>
      <w:numFmt w:val="decimal"/>
      <w:lvlText w:val="%7."/>
      <w:lvlJc w:val="left"/>
      <w:pPr>
        <w:ind w:left="5247" w:hanging="360"/>
      </w:pPr>
    </w:lvl>
    <w:lvl w:ilvl="7" w:tplc="04060003" w:tentative="1">
      <w:start w:val="1"/>
      <w:numFmt w:val="lowerLetter"/>
      <w:lvlText w:val="%8."/>
      <w:lvlJc w:val="left"/>
      <w:pPr>
        <w:ind w:left="5967" w:hanging="360"/>
      </w:pPr>
    </w:lvl>
    <w:lvl w:ilvl="8" w:tplc="04060005" w:tentative="1">
      <w:start w:val="1"/>
      <w:numFmt w:val="lowerRoman"/>
      <w:lvlText w:val="%9."/>
      <w:lvlJc w:val="right"/>
      <w:pPr>
        <w:ind w:left="6687" w:hanging="180"/>
      </w:pPr>
    </w:lvl>
  </w:abstractNum>
  <w:abstractNum w:abstractNumId="88" w15:restartNumberingAfterBreak="0">
    <w:nsid w:val="2C8F32F8"/>
    <w:multiLevelType w:val="hybridMultilevel"/>
    <w:tmpl w:val="3BFEE4B4"/>
    <w:lvl w:ilvl="0" w:tplc="04060019">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89" w15:restartNumberingAfterBreak="0">
    <w:nsid w:val="2FA578EA"/>
    <w:multiLevelType w:val="hybridMultilevel"/>
    <w:tmpl w:val="0E18EB82"/>
    <w:lvl w:ilvl="0" w:tplc="04060011">
      <w:start w:val="1"/>
      <w:numFmt w:val="bullet"/>
      <w:lvlText w:val=""/>
      <w:lvlJc w:val="left"/>
      <w:pPr>
        <w:ind w:left="720" w:hanging="360"/>
      </w:pPr>
      <w:rPr>
        <w:rFonts w:ascii="Symbol" w:hAnsi="Symbol" w:hint="default"/>
      </w:rPr>
    </w:lvl>
    <w:lvl w:ilvl="1" w:tplc="04060019" w:tentative="1">
      <w:start w:val="1"/>
      <w:numFmt w:val="bullet"/>
      <w:lvlText w:val="o"/>
      <w:lvlJc w:val="left"/>
      <w:pPr>
        <w:ind w:left="1440" w:hanging="360"/>
      </w:pPr>
      <w:rPr>
        <w:rFonts w:ascii="Courier New" w:hAnsi="Courier New" w:cs="Courier New" w:hint="default"/>
      </w:rPr>
    </w:lvl>
    <w:lvl w:ilvl="2" w:tplc="0406001B" w:tentative="1">
      <w:start w:val="1"/>
      <w:numFmt w:val="bullet"/>
      <w:lvlText w:val=""/>
      <w:lvlJc w:val="left"/>
      <w:pPr>
        <w:ind w:left="2160" w:hanging="360"/>
      </w:pPr>
      <w:rPr>
        <w:rFonts w:ascii="Wingdings" w:hAnsi="Wingdings" w:hint="default"/>
      </w:rPr>
    </w:lvl>
    <w:lvl w:ilvl="3" w:tplc="0406000F" w:tentative="1">
      <w:start w:val="1"/>
      <w:numFmt w:val="bullet"/>
      <w:lvlText w:val=""/>
      <w:lvlJc w:val="left"/>
      <w:pPr>
        <w:ind w:left="2880" w:hanging="360"/>
      </w:pPr>
      <w:rPr>
        <w:rFonts w:ascii="Symbol" w:hAnsi="Symbol" w:hint="default"/>
      </w:rPr>
    </w:lvl>
    <w:lvl w:ilvl="4" w:tplc="04060019" w:tentative="1">
      <w:start w:val="1"/>
      <w:numFmt w:val="bullet"/>
      <w:lvlText w:val="o"/>
      <w:lvlJc w:val="left"/>
      <w:pPr>
        <w:ind w:left="3600" w:hanging="360"/>
      </w:pPr>
      <w:rPr>
        <w:rFonts w:ascii="Courier New" w:hAnsi="Courier New" w:cs="Courier New" w:hint="default"/>
      </w:rPr>
    </w:lvl>
    <w:lvl w:ilvl="5" w:tplc="0406001B" w:tentative="1">
      <w:start w:val="1"/>
      <w:numFmt w:val="bullet"/>
      <w:lvlText w:val=""/>
      <w:lvlJc w:val="left"/>
      <w:pPr>
        <w:ind w:left="4320" w:hanging="360"/>
      </w:pPr>
      <w:rPr>
        <w:rFonts w:ascii="Wingdings" w:hAnsi="Wingdings" w:hint="default"/>
      </w:rPr>
    </w:lvl>
    <w:lvl w:ilvl="6" w:tplc="0406000F" w:tentative="1">
      <w:start w:val="1"/>
      <w:numFmt w:val="bullet"/>
      <w:lvlText w:val=""/>
      <w:lvlJc w:val="left"/>
      <w:pPr>
        <w:ind w:left="5040" w:hanging="360"/>
      </w:pPr>
      <w:rPr>
        <w:rFonts w:ascii="Symbol" w:hAnsi="Symbol" w:hint="default"/>
      </w:rPr>
    </w:lvl>
    <w:lvl w:ilvl="7" w:tplc="04060019" w:tentative="1">
      <w:start w:val="1"/>
      <w:numFmt w:val="bullet"/>
      <w:lvlText w:val="o"/>
      <w:lvlJc w:val="left"/>
      <w:pPr>
        <w:ind w:left="5760" w:hanging="360"/>
      </w:pPr>
      <w:rPr>
        <w:rFonts w:ascii="Courier New" w:hAnsi="Courier New" w:cs="Courier New" w:hint="default"/>
      </w:rPr>
    </w:lvl>
    <w:lvl w:ilvl="8" w:tplc="0406001B" w:tentative="1">
      <w:start w:val="1"/>
      <w:numFmt w:val="bullet"/>
      <w:lvlText w:val=""/>
      <w:lvlJc w:val="left"/>
      <w:pPr>
        <w:ind w:left="6480" w:hanging="360"/>
      </w:pPr>
      <w:rPr>
        <w:rFonts w:ascii="Wingdings" w:hAnsi="Wingdings" w:hint="default"/>
      </w:rPr>
    </w:lvl>
  </w:abstractNum>
  <w:abstractNum w:abstractNumId="90" w15:restartNumberingAfterBreak="0">
    <w:nsid w:val="305C7911"/>
    <w:multiLevelType w:val="hybridMultilevel"/>
    <w:tmpl w:val="C23CE886"/>
    <w:lvl w:ilvl="0" w:tplc="04060001">
      <w:start w:val="1"/>
      <w:numFmt w:val="lowerLetter"/>
      <w:lvlText w:val="%1."/>
      <w:lvlJc w:val="left"/>
      <w:pPr>
        <w:ind w:left="720" w:hanging="360"/>
      </w:pPr>
    </w:lvl>
    <w:lvl w:ilvl="1" w:tplc="04060003" w:tentative="1">
      <w:start w:val="1"/>
      <w:numFmt w:val="lowerLetter"/>
      <w:lvlText w:val="%2."/>
      <w:lvlJc w:val="left"/>
      <w:pPr>
        <w:ind w:left="1440" w:hanging="360"/>
      </w:pPr>
    </w:lvl>
    <w:lvl w:ilvl="2" w:tplc="04060005" w:tentative="1">
      <w:start w:val="1"/>
      <w:numFmt w:val="lowerRoman"/>
      <w:lvlText w:val="%3."/>
      <w:lvlJc w:val="right"/>
      <w:pPr>
        <w:ind w:left="2160" w:hanging="180"/>
      </w:pPr>
    </w:lvl>
    <w:lvl w:ilvl="3" w:tplc="04060001" w:tentative="1">
      <w:start w:val="1"/>
      <w:numFmt w:val="decimal"/>
      <w:lvlText w:val="%4."/>
      <w:lvlJc w:val="left"/>
      <w:pPr>
        <w:ind w:left="2880" w:hanging="360"/>
      </w:pPr>
    </w:lvl>
    <w:lvl w:ilvl="4" w:tplc="04060003" w:tentative="1">
      <w:start w:val="1"/>
      <w:numFmt w:val="lowerLetter"/>
      <w:lvlText w:val="%5."/>
      <w:lvlJc w:val="left"/>
      <w:pPr>
        <w:ind w:left="3600" w:hanging="360"/>
      </w:pPr>
    </w:lvl>
    <w:lvl w:ilvl="5" w:tplc="04060005" w:tentative="1">
      <w:start w:val="1"/>
      <w:numFmt w:val="lowerRoman"/>
      <w:lvlText w:val="%6."/>
      <w:lvlJc w:val="right"/>
      <w:pPr>
        <w:ind w:left="4320" w:hanging="180"/>
      </w:pPr>
    </w:lvl>
    <w:lvl w:ilvl="6" w:tplc="04060001" w:tentative="1">
      <w:start w:val="1"/>
      <w:numFmt w:val="decimal"/>
      <w:lvlText w:val="%7."/>
      <w:lvlJc w:val="left"/>
      <w:pPr>
        <w:ind w:left="5040" w:hanging="360"/>
      </w:pPr>
    </w:lvl>
    <w:lvl w:ilvl="7" w:tplc="04060003" w:tentative="1">
      <w:start w:val="1"/>
      <w:numFmt w:val="lowerLetter"/>
      <w:lvlText w:val="%8."/>
      <w:lvlJc w:val="left"/>
      <w:pPr>
        <w:ind w:left="5760" w:hanging="360"/>
      </w:pPr>
    </w:lvl>
    <w:lvl w:ilvl="8" w:tplc="04060005" w:tentative="1">
      <w:start w:val="1"/>
      <w:numFmt w:val="lowerRoman"/>
      <w:lvlText w:val="%9."/>
      <w:lvlJc w:val="right"/>
      <w:pPr>
        <w:ind w:left="6480" w:hanging="180"/>
      </w:pPr>
    </w:lvl>
  </w:abstractNum>
  <w:abstractNum w:abstractNumId="91" w15:restartNumberingAfterBreak="0">
    <w:nsid w:val="305E44E3"/>
    <w:multiLevelType w:val="multilevel"/>
    <w:tmpl w:val="D82EDAD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30C77454"/>
    <w:multiLevelType w:val="multilevel"/>
    <w:tmpl w:val="35C8A854"/>
    <w:lvl w:ilvl="0">
      <w:start w:val="1"/>
      <w:numFmt w:val="decimal"/>
      <w:lvlText w:val="%1)"/>
      <w:lvlJc w:val="left"/>
      <w:pPr>
        <w:ind w:left="397" w:firstLine="0"/>
      </w:pPr>
      <w:rPr>
        <w:rFonts w:hint="default"/>
        <w:b w:val="0"/>
        <w:i w:val="0"/>
      </w:rPr>
    </w:lvl>
    <w:lvl w:ilvl="1">
      <w:start w:val="1"/>
      <w:numFmt w:val="decimal"/>
      <w:suff w:val="space"/>
      <w:lvlText w:val="%1.%2."/>
      <w:lvlJc w:val="left"/>
      <w:pPr>
        <w:ind w:left="397" w:firstLine="0"/>
      </w:pPr>
      <w:rPr>
        <w:rFonts w:hint="default"/>
        <w:b/>
        <w:i w:val="0"/>
      </w:rPr>
    </w:lvl>
    <w:lvl w:ilvl="2">
      <w:start w:val="1"/>
      <w:numFmt w:val="decimal"/>
      <w:suff w:val="space"/>
      <w:lvlText w:val="%1.%2.%3."/>
      <w:lvlJc w:val="left"/>
      <w:pPr>
        <w:ind w:left="397" w:firstLine="0"/>
      </w:pPr>
      <w:rPr>
        <w:rFonts w:hint="default"/>
        <w:b/>
        <w:i w:val="0"/>
      </w:rPr>
    </w:lvl>
    <w:lvl w:ilvl="3">
      <w:start w:val="1"/>
      <w:numFmt w:val="decimal"/>
      <w:suff w:val="space"/>
      <w:lvlText w:val="%1.%2.%3.%4."/>
      <w:lvlJc w:val="left"/>
      <w:pPr>
        <w:ind w:left="397" w:firstLine="0"/>
      </w:pPr>
      <w:rPr>
        <w:rFonts w:hint="default"/>
        <w:b/>
        <w:i w:val="0"/>
      </w:rPr>
    </w:lvl>
    <w:lvl w:ilvl="4">
      <w:start w:val="1"/>
      <w:numFmt w:val="decimal"/>
      <w:lvlText w:val="%1.%2.%3.%4.%5."/>
      <w:lvlJc w:val="left"/>
      <w:pPr>
        <w:ind w:left="397" w:firstLine="0"/>
      </w:pPr>
      <w:rPr>
        <w:rFonts w:hint="default"/>
        <w:b/>
        <w:i w:val="0"/>
      </w:rPr>
    </w:lvl>
    <w:lvl w:ilvl="5">
      <w:start w:val="1"/>
      <w:numFmt w:val="decimal"/>
      <w:lvlText w:val="%1.%2.%3.%4.%5.%6."/>
      <w:lvlJc w:val="left"/>
      <w:pPr>
        <w:tabs>
          <w:tab w:val="num" w:pos="2382"/>
        </w:tabs>
        <w:ind w:left="397" w:firstLine="0"/>
      </w:pPr>
      <w:rPr>
        <w:rFonts w:hint="default"/>
        <w:b/>
        <w:i w:val="0"/>
      </w:rPr>
    </w:lvl>
    <w:lvl w:ilvl="6">
      <w:start w:val="1"/>
      <w:numFmt w:val="decimal"/>
      <w:lvlText w:val="%1.%2.%3.%4.%5.%6.%7."/>
      <w:lvlJc w:val="left"/>
      <w:pPr>
        <w:tabs>
          <w:tab w:val="num" w:pos="2778"/>
        </w:tabs>
        <w:ind w:left="397" w:firstLine="0"/>
      </w:pPr>
      <w:rPr>
        <w:rFonts w:hint="default"/>
        <w:b/>
        <w:i w:val="0"/>
      </w:rPr>
    </w:lvl>
    <w:lvl w:ilvl="7">
      <w:start w:val="1"/>
      <w:numFmt w:val="decimal"/>
      <w:lvlText w:val="%1.%2.%3.%4.%5.%6.%7.%8."/>
      <w:lvlJc w:val="left"/>
      <w:pPr>
        <w:tabs>
          <w:tab w:val="num" w:pos="3062"/>
        </w:tabs>
        <w:ind w:left="397" w:firstLine="0"/>
      </w:pPr>
      <w:rPr>
        <w:rFonts w:hint="default"/>
        <w:b/>
        <w:i w:val="0"/>
      </w:rPr>
    </w:lvl>
    <w:lvl w:ilvl="8">
      <w:start w:val="1"/>
      <w:numFmt w:val="decimal"/>
      <w:lvlText w:val="%1.%2.%3.%4.%5.%6.%7.%8.%9."/>
      <w:lvlJc w:val="left"/>
      <w:pPr>
        <w:tabs>
          <w:tab w:val="num" w:pos="3345"/>
        </w:tabs>
        <w:ind w:left="397" w:firstLine="0"/>
      </w:pPr>
      <w:rPr>
        <w:rFonts w:hint="default"/>
        <w:b/>
        <w:i w:val="0"/>
      </w:rPr>
    </w:lvl>
  </w:abstractNum>
  <w:abstractNum w:abstractNumId="93" w15:restartNumberingAfterBreak="0">
    <w:nsid w:val="311661B1"/>
    <w:multiLevelType w:val="multilevel"/>
    <w:tmpl w:val="FEC8F2F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31C62934"/>
    <w:multiLevelType w:val="hybridMultilevel"/>
    <w:tmpl w:val="9B6E60F0"/>
    <w:lvl w:ilvl="0" w:tplc="3866EAB2">
      <w:start w:val="1"/>
      <w:numFmt w:val="bullet"/>
      <w:lvlText w:val=""/>
      <w:lvlJc w:val="left"/>
      <w:pPr>
        <w:ind w:left="720" w:hanging="360"/>
      </w:pPr>
      <w:rPr>
        <w:rFonts w:ascii="Symbol" w:hAnsi="Symbol" w:hint="default"/>
      </w:rPr>
    </w:lvl>
    <w:lvl w:ilvl="1" w:tplc="7340EFE4">
      <w:numFmt w:val="bullet"/>
      <w:lvlText w:val="-"/>
      <w:lvlJc w:val="left"/>
      <w:pPr>
        <w:ind w:left="1440" w:hanging="360"/>
      </w:pPr>
      <w:rPr>
        <w:rFonts w:ascii="Calibri" w:eastAsiaTheme="minorHAnsi" w:hAnsi="Calibri" w:cs="Calibri" w:hint="default"/>
      </w:rPr>
    </w:lvl>
    <w:lvl w:ilvl="2" w:tplc="7ED8C912" w:tentative="1">
      <w:start w:val="1"/>
      <w:numFmt w:val="bullet"/>
      <w:lvlText w:val=""/>
      <w:lvlJc w:val="left"/>
      <w:pPr>
        <w:ind w:left="2160" w:hanging="360"/>
      </w:pPr>
      <w:rPr>
        <w:rFonts w:ascii="Wingdings" w:hAnsi="Wingdings" w:hint="default"/>
      </w:rPr>
    </w:lvl>
    <w:lvl w:ilvl="3" w:tplc="4870543E" w:tentative="1">
      <w:start w:val="1"/>
      <w:numFmt w:val="bullet"/>
      <w:lvlText w:val=""/>
      <w:lvlJc w:val="left"/>
      <w:pPr>
        <w:ind w:left="2880" w:hanging="360"/>
      </w:pPr>
      <w:rPr>
        <w:rFonts w:ascii="Symbol" w:hAnsi="Symbol" w:hint="default"/>
      </w:rPr>
    </w:lvl>
    <w:lvl w:ilvl="4" w:tplc="6082DA98" w:tentative="1">
      <w:start w:val="1"/>
      <w:numFmt w:val="bullet"/>
      <w:lvlText w:val="o"/>
      <w:lvlJc w:val="left"/>
      <w:pPr>
        <w:ind w:left="3600" w:hanging="360"/>
      </w:pPr>
      <w:rPr>
        <w:rFonts w:ascii="Courier New" w:hAnsi="Courier New" w:cs="Courier New" w:hint="default"/>
      </w:rPr>
    </w:lvl>
    <w:lvl w:ilvl="5" w:tplc="9B64BE9E" w:tentative="1">
      <w:start w:val="1"/>
      <w:numFmt w:val="bullet"/>
      <w:lvlText w:val=""/>
      <w:lvlJc w:val="left"/>
      <w:pPr>
        <w:ind w:left="4320" w:hanging="360"/>
      </w:pPr>
      <w:rPr>
        <w:rFonts w:ascii="Wingdings" w:hAnsi="Wingdings" w:hint="default"/>
      </w:rPr>
    </w:lvl>
    <w:lvl w:ilvl="6" w:tplc="4328E010" w:tentative="1">
      <w:start w:val="1"/>
      <w:numFmt w:val="bullet"/>
      <w:lvlText w:val=""/>
      <w:lvlJc w:val="left"/>
      <w:pPr>
        <w:ind w:left="5040" w:hanging="360"/>
      </w:pPr>
      <w:rPr>
        <w:rFonts w:ascii="Symbol" w:hAnsi="Symbol" w:hint="default"/>
      </w:rPr>
    </w:lvl>
    <w:lvl w:ilvl="7" w:tplc="60E47B3A" w:tentative="1">
      <w:start w:val="1"/>
      <w:numFmt w:val="bullet"/>
      <w:lvlText w:val="o"/>
      <w:lvlJc w:val="left"/>
      <w:pPr>
        <w:ind w:left="5760" w:hanging="360"/>
      </w:pPr>
      <w:rPr>
        <w:rFonts w:ascii="Courier New" w:hAnsi="Courier New" w:cs="Courier New" w:hint="default"/>
      </w:rPr>
    </w:lvl>
    <w:lvl w:ilvl="8" w:tplc="CADE2D54" w:tentative="1">
      <w:start w:val="1"/>
      <w:numFmt w:val="bullet"/>
      <w:lvlText w:val=""/>
      <w:lvlJc w:val="left"/>
      <w:pPr>
        <w:ind w:left="6480" w:hanging="360"/>
      </w:pPr>
      <w:rPr>
        <w:rFonts w:ascii="Wingdings" w:hAnsi="Wingdings" w:hint="default"/>
      </w:rPr>
    </w:lvl>
  </w:abstractNum>
  <w:abstractNum w:abstractNumId="95" w15:restartNumberingAfterBreak="0">
    <w:nsid w:val="324676E5"/>
    <w:multiLevelType w:val="hybridMultilevel"/>
    <w:tmpl w:val="1D0CA90A"/>
    <w:lvl w:ilvl="0" w:tplc="04060001">
      <w:start w:val="1"/>
      <w:numFmt w:val="lowerLetter"/>
      <w:lvlText w:val="%1."/>
      <w:lvlJc w:val="left"/>
      <w:pPr>
        <w:ind w:left="720" w:hanging="360"/>
      </w:pPr>
    </w:lvl>
    <w:lvl w:ilvl="1" w:tplc="33107E60" w:tentative="1">
      <w:start w:val="1"/>
      <w:numFmt w:val="lowerLetter"/>
      <w:lvlText w:val="%2."/>
      <w:lvlJc w:val="left"/>
      <w:pPr>
        <w:ind w:left="1440" w:hanging="360"/>
      </w:pPr>
    </w:lvl>
    <w:lvl w:ilvl="2" w:tplc="04060005" w:tentative="1">
      <w:start w:val="1"/>
      <w:numFmt w:val="lowerRoman"/>
      <w:lvlText w:val="%3."/>
      <w:lvlJc w:val="right"/>
      <w:pPr>
        <w:ind w:left="2160" w:hanging="180"/>
      </w:pPr>
    </w:lvl>
    <w:lvl w:ilvl="3" w:tplc="04060001" w:tentative="1">
      <w:start w:val="1"/>
      <w:numFmt w:val="decimal"/>
      <w:lvlText w:val="%4."/>
      <w:lvlJc w:val="left"/>
      <w:pPr>
        <w:ind w:left="2880" w:hanging="360"/>
      </w:pPr>
    </w:lvl>
    <w:lvl w:ilvl="4" w:tplc="04060003" w:tentative="1">
      <w:start w:val="1"/>
      <w:numFmt w:val="lowerLetter"/>
      <w:lvlText w:val="%5."/>
      <w:lvlJc w:val="left"/>
      <w:pPr>
        <w:ind w:left="3600" w:hanging="360"/>
      </w:pPr>
    </w:lvl>
    <w:lvl w:ilvl="5" w:tplc="04060005" w:tentative="1">
      <w:start w:val="1"/>
      <w:numFmt w:val="lowerRoman"/>
      <w:lvlText w:val="%6."/>
      <w:lvlJc w:val="right"/>
      <w:pPr>
        <w:ind w:left="4320" w:hanging="180"/>
      </w:pPr>
    </w:lvl>
    <w:lvl w:ilvl="6" w:tplc="04060001" w:tentative="1">
      <w:start w:val="1"/>
      <w:numFmt w:val="decimal"/>
      <w:lvlText w:val="%7."/>
      <w:lvlJc w:val="left"/>
      <w:pPr>
        <w:ind w:left="5040" w:hanging="360"/>
      </w:pPr>
    </w:lvl>
    <w:lvl w:ilvl="7" w:tplc="04060003" w:tentative="1">
      <w:start w:val="1"/>
      <w:numFmt w:val="lowerLetter"/>
      <w:lvlText w:val="%8."/>
      <w:lvlJc w:val="left"/>
      <w:pPr>
        <w:ind w:left="5760" w:hanging="360"/>
      </w:pPr>
    </w:lvl>
    <w:lvl w:ilvl="8" w:tplc="04060005" w:tentative="1">
      <w:start w:val="1"/>
      <w:numFmt w:val="lowerRoman"/>
      <w:lvlText w:val="%9."/>
      <w:lvlJc w:val="right"/>
      <w:pPr>
        <w:ind w:left="6480" w:hanging="180"/>
      </w:pPr>
    </w:lvl>
  </w:abstractNum>
  <w:abstractNum w:abstractNumId="96" w15:restartNumberingAfterBreak="0">
    <w:nsid w:val="331E4EC4"/>
    <w:multiLevelType w:val="hybridMultilevel"/>
    <w:tmpl w:val="E458A486"/>
    <w:lvl w:ilvl="0" w:tplc="04060019">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7" w15:restartNumberingAfterBreak="0">
    <w:nsid w:val="337011B1"/>
    <w:multiLevelType w:val="hybridMultilevel"/>
    <w:tmpl w:val="DAE64654"/>
    <w:lvl w:ilvl="0" w:tplc="04060019">
      <w:start w:val="1"/>
      <w:numFmt w:val="decimal"/>
      <w:lvlText w:val="%1)"/>
      <w:lvlJc w:val="left"/>
      <w:pPr>
        <w:ind w:left="744" w:hanging="384"/>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8" w15:restartNumberingAfterBreak="0">
    <w:nsid w:val="33806CCB"/>
    <w:multiLevelType w:val="hybridMultilevel"/>
    <w:tmpl w:val="4BC8CB98"/>
    <w:lvl w:ilvl="0" w:tplc="04060011">
      <w:start w:val="1"/>
      <w:numFmt w:val="lowerLetter"/>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9" w15:restartNumberingAfterBreak="0">
    <w:nsid w:val="33D65DFB"/>
    <w:multiLevelType w:val="hybridMultilevel"/>
    <w:tmpl w:val="D7A0A83E"/>
    <w:lvl w:ilvl="0" w:tplc="839C774A">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A780548" w:tentative="1">
      <w:start w:val="1"/>
      <w:numFmt w:val="bullet"/>
      <w:lvlText w:val=""/>
      <w:lvlJc w:val="left"/>
      <w:pPr>
        <w:ind w:left="2160" w:hanging="360"/>
      </w:pPr>
      <w:rPr>
        <w:rFonts w:ascii="Wingdings" w:hAnsi="Wingdings" w:hint="default"/>
      </w:rPr>
    </w:lvl>
    <w:lvl w:ilvl="3" w:tplc="14C4FBF8" w:tentative="1">
      <w:start w:val="1"/>
      <w:numFmt w:val="bullet"/>
      <w:lvlText w:val=""/>
      <w:lvlJc w:val="left"/>
      <w:pPr>
        <w:ind w:left="2880" w:hanging="360"/>
      </w:pPr>
      <w:rPr>
        <w:rFonts w:ascii="Symbol" w:hAnsi="Symbol" w:hint="default"/>
      </w:rPr>
    </w:lvl>
    <w:lvl w:ilvl="4" w:tplc="F94094DE" w:tentative="1">
      <w:start w:val="1"/>
      <w:numFmt w:val="bullet"/>
      <w:lvlText w:val="o"/>
      <w:lvlJc w:val="left"/>
      <w:pPr>
        <w:ind w:left="3600" w:hanging="360"/>
      </w:pPr>
      <w:rPr>
        <w:rFonts w:ascii="Courier New" w:hAnsi="Courier New" w:cs="Courier New" w:hint="default"/>
      </w:rPr>
    </w:lvl>
    <w:lvl w:ilvl="5" w:tplc="9F7CC5BA" w:tentative="1">
      <w:start w:val="1"/>
      <w:numFmt w:val="bullet"/>
      <w:lvlText w:val=""/>
      <w:lvlJc w:val="left"/>
      <w:pPr>
        <w:ind w:left="4320" w:hanging="360"/>
      </w:pPr>
      <w:rPr>
        <w:rFonts w:ascii="Wingdings" w:hAnsi="Wingdings" w:hint="default"/>
      </w:rPr>
    </w:lvl>
    <w:lvl w:ilvl="6" w:tplc="E6FE5F3E" w:tentative="1">
      <w:start w:val="1"/>
      <w:numFmt w:val="bullet"/>
      <w:lvlText w:val=""/>
      <w:lvlJc w:val="left"/>
      <w:pPr>
        <w:ind w:left="5040" w:hanging="360"/>
      </w:pPr>
      <w:rPr>
        <w:rFonts w:ascii="Symbol" w:hAnsi="Symbol" w:hint="default"/>
      </w:rPr>
    </w:lvl>
    <w:lvl w:ilvl="7" w:tplc="46546E1A" w:tentative="1">
      <w:start w:val="1"/>
      <w:numFmt w:val="bullet"/>
      <w:lvlText w:val="o"/>
      <w:lvlJc w:val="left"/>
      <w:pPr>
        <w:ind w:left="5760" w:hanging="360"/>
      </w:pPr>
      <w:rPr>
        <w:rFonts w:ascii="Courier New" w:hAnsi="Courier New" w:cs="Courier New" w:hint="default"/>
      </w:rPr>
    </w:lvl>
    <w:lvl w:ilvl="8" w:tplc="571AD278" w:tentative="1">
      <w:start w:val="1"/>
      <w:numFmt w:val="bullet"/>
      <w:lvlText w:val=""/>
      <w:lvlJc w:val="left"/>
      <w:pPr>
        <w:ind w:left="6480" w:hanging="360"/>
      </w:pPr>
      <w:rPr>
        <w:rFonts w:ascii="Wingdings" w:hAnsi="Wingdings" w:hint="default"/>
      </w:rPr>
    </w:lvl>
  </w:abstractNum>
  <w:abstractNum w:abstractNumId="100" w15:restartNumberingAfterBreak="0">
    <w:nsid w:val="347F3A01"/>
    <w:multiLevelType w:val="hybridMultilevel"/>
    <w:tmpl w:val="E3FCDB34"/>
    <w:lvl w:ilvl="0" w:tplc="04060019">
      <w:start w:val="1"/>
      <w:numFmt w:val="decimal"/>
      <w:lvlText w:val="%1)"/>
      <w:lvlJc w:val="left"/>
      <w:pPr>
        <w:ind w:left="744" w:hanging="384"/>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1" w15:restartNumberingAfterBreak="0">
    <w:nsid w:val="34816DBA"/>
    <w:multiLevelType w:val="hybridMultilevel"/>
    <w:tmpl w:val="3DDA6536"/>
    <w:lvl w:ilvl="0" w:tplc="04060011">
      <w:start w:val="1"/>
      <w:numFmt w:val="decimal"/>
      <w:lvlText w:val="%1)"/>
      <w:lvlJc w:val="left"/>
      <w:pPr>
        <w:ind w:left="744" w:hanging="384"/>
      </w:pPr>
      <w:rPr>
        <w:rFonts w:ascii="Calibri" w:eastAsia="Calibri" w:hAnsi="Calibri" w:cs="Calibri"/>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2" w15:restartNumberingAfterBreak="0">
    <w:nsid w:val="34CD4B21"/>
    <w:multiLevelType w:val="hybridMultilevel"/>
    <w:tmpl w:val="E3C81058"/>
    <w:lvl w:ilvl="0" w:tplc="68E8EE70">
      <w:start w:val="1"/>
      <w:numFmt w:val="decimal"/>
      <w:lvlText w:val="%1."/>
      <w:lvlJc w:val="left"/>
      <w:pPr>
        <w:ind w:left="720" w:hanging="360"/>
      </w:pPr>
      <w:rPr>
        <w:rFonts w:ascii="Calibri" w:hAnsi="Calibri" w:hint="default"/>
      </w:rPr>
    </w:lvl>
    <w:lvl w:ilvl="1" w:tplc="F58A59D6">
      <w:start w:val="1"/>
      <w:numFmt w:val="decimal"/>
      <w:lvlText w:val="%2."/>
      <w:lvlJc w:val="left"/>
      <w:pPr>
        <w:ind w:left="1440" w:hanging="360"/>
      </w:pPr>
      <w:rPr>
        <w:rFonts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3" w15:restartNumberingAfterBreak="0">
    <w:nsid w:val="353C0917"/>
    <w:multiLevelType w:val="hybridMultilevel"/>
    <w:tmpl w:val="AA562EF6"/>
    <w:lvl w:ilvl="0" w:tplc="596840B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4" w15:restartNumberingAfterBreak="0">
    <w:nsid w:val="358445AD"/>
    <w:multiLevelType w:val="hybridMultilevel"/>
    <w:tmpl w:val="6BBA4598"/>
    <w:lvl w:ilvl="0" w:tplc="3EAA8486">
      <w:start w:val="1"/>
      <w:numFmt w:val="decimal"/>
      <w:lvlText w:val="%1."/>
      <w:lvlJc w:val="left"/>
      <w:pPr>
        <w:ind w:left="720" w:hanging="360"/>
      </w:pPr>
      <w:rPr>
        <w:rFonts w:ascii="Calibri" w:hAnsi="Calibri"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5" w15:restartNumberingAfterBreak="0">
    <w:nsid w:val="359B4B35"/>
    <w:multiLevelType w:val="multilevel"/>
    <w:tmpl w:val="E0F23612"/>
    <w:lvl w:ilvl="0">
      <w:start w:val="1"/>
      <w:numFmt w:val="decimal"/>
      <w:lvlText w:val="%1)"/>
      <w:lvlJc w:val="left"/>
      <w:pPr>
        <w:ind w:left="360" w:hanging="360"/>
      </w:pPr>
    </w:lvl>
    <w:lvl w:ilvl="1">
      <w:start w:val="1"/>
      <w:numFmt w:val="decimal"/>
      <w:lvlText w:val="%2."/>
      <w:lvlJc w:val="left"/>
      <w:pPr>
        <w:ind w:left="792" w:hanging="432"/>
      </w:pPr>
      <w:rPr>
        <w:rFonts w:hint="default"/>
        <w:b/>
        <w:i w:val="0"/>
      </w:rPr>
    </w:lvl>
    <w:lvl w:ilvl="2">
      <w:start w:val="1"/>
      <w:numFmt w:val="lowerLetter"/>
      <w:lvlText w:val="%3)"/>
      <w:lvlJc w:val="left"/>
      <w:pPr>
        <w:ind w:left="1224" w:hanging="504"/>
      </w:pPr>
      <w:rPr>
        <w:rFonts w:ascii="Calibri" w:eastAsia="Calibri" w:hAnsi="Calibri" w:cs="Times New Roman"/>
      </w:rPr>
    </w:lvl>
    <w:lvl w:ilvl="3">
      <w:start w:val="1"/>
      <w:numFmt w:val="lowerLetter"/>
      <w:lvlText w:val="%4)"/>
      <w:lvlJc w:val="right"/>
      <w:pPr>
        <w:ind w:left="1728" w:hanging="648"/>
      </w:pPr>
      <w:rPr>
        <w:rFonts w:ascii="Calibri" w:eastAsia="Calibri" w:hAnsi="Calibri" w:cs="Times New Roman"/>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37016C7C"/>
    <w:multiLevelType w:val="hybridMultilevel"/>
    <w:tmpl w:val="5442D29C"/>
    <w:lvl w:ilvl="0" w:tplc="F58A59D6">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7" w15:restartNumberingAfterBreak="0">
    <w:nsid w:val="37393888"/>
    <w:multiLevelType w:val="hybridMultilevel"/>
    <w:tmpl w:val="099CFAD8"/>
    <w:lvl w:ilvl="0" w:tplc="A7C80FEA">
      <w:start w:val="1"/>
      <w:numFmt w:val="decimal"/>
      <w:lvlText w:val="%1)"/>
      <w:lvlJc w:val="left"/>
      <w:pPr>
        <w:ind w:left="744" w:hanging="384"/>
      </w:pPr>
      <w:rPr>
        <w:rFonts w:hint="default"/>
      </w:rPr>
    </w:lvl>
    <w:lvl w:ilvl="1" w:tplc="F89E8060">
      <w:start w:val="1"/>
      <w:numFmt w:val="lowerLetter"/>
      <w:lvlText w:val="%2."/>
      <w:lvlJc w:val="left"/>
      <w:pPr>
        <w:ind w:left="1440" w:hanging="360"/>
      </w:pPr>
    </w:lvl>
    <w:lvl w:ilvl="2" w:tplc="73E6AB70" w:tentative="1">
      <w:start w:val="1"/>
      <w:numFmt w:val="lowerRoman"/>
      <w:lvlText w:val="%3."/>
      <w:lvlJc w:val="right"/>
      <w:pPr>
        <w:ind w:left="2160" w:hanging="180"/>
      </w:pPr>
    </w:lvl>
    <w:lvl w:ilvl="3" w:tplc="7D722070" w:tentative="1">
      <w:start w:val="1"/>
      <w:numFmt w:val="decimal"/>
      <w:lvlText w:val="%4."/>
      <w:lvlJc w:val="left"/>
      <w:pPr>
        <w:ind w:left="2880" w:hanging="360"/>
      </w:pPr>
    </w:lvl>
    <w:lvl w:ilvl="4" w:tplc="DFDEFA5E" w:tentative="1">
      <w:start w:val="1"/>
      <w:numFmt w:val="lowerLetter"/>
      <w:lvlText w:val="%5."/>
      <w:lvlJc w:val="left"/>
      <w:pPr>
        <w:ind w:left="3600" w:hanging="360"/>
      </w:pPr>
    </w:lvl>
    <w:lvl w:ilvl="5" w:tplc="A5EA9E8A" w:tentative="1">
      <w:start w:val="1"/>
      <w:numFmt w:val="lowerRoman"/>
      <w:lvlText w:val="%6."/>
      <w:lvlJc w:val="right"/>
      <w:pPr>
        <w:ind w:left="4320" w:hanging="180"/>
      </w:pPr>
    </w:lvl>
    <w:lvl w:ilvl="6" w:tplc="B5A6314E" w:tentative="1">
      <w:start w:val="1"/>
      <w:numFmt w:val="decimal"/>
      <w:lvlText w:val="%7."/>
      <w:lvlJc w:val="left"/>
      <w:pPr>
        <w:ind w:left="5040" w:hanging="360"/>
      </w:pPr>
    </w:lvl>
    <w:lvl w:ilvl="7" w:tplc="009C9E58" w:tentative="1">
      <w:start w:val="1"/>
      <w:numFmt w:val="lowerLetter"/>
      <w:lvlText w:val="%8."/>
      <w:lvlJc w:val="left"/>
      <w:pPr>
        <w:ind w:left="5760" w:hanging="360"/>
      </w:pPr>
    </w:lvl>
    <w:lvl w:ilvl="8" w:tplc="13DC3C08" w:tentative="1">
      <w:start w:val="1"/>
      <w:numFmt w:val="lowerRoman"/>
      <w:lvlText w:val="%9."/>
      <w:lvlJc w:val="right"/>
      <w:pPr>
        <w:ind w:left="6480" w:hanging="180"/>
      </w:pPr>
    </w:lvl>
  </w:abstractNum>
  <w:abstractNum w:abstractNumId="108" w15:restartNumberingAfterBreak="0">
    <w:nsid w:val="374C0FE2"/>
    <w:multiLevelType w:val="multilevel"/>
    <w:tmpl w:val="24BA5FDA"/>
    <w:lvl w:ilvl="0">
      <w:start w:val="5"/>
      <w:numFmt w:val="decimal"/>
      <w:lvlText w:val="%1"/>
      <w:lvlJc w:val="left"/>
      <w:pPr>
        <w:ind w:left="996" w:hanging="996"/>
      </w:pPr>
      <w:rPr>
        <w:rFonts w:hint="default"/>
      </w:rPr>
    </w:lvl>
    <w:lvl w:ilvl="1">
      <w:start w:val="2"/>
      <w:numFmt w:val="decimal"/>
      <w:lvlText w:val="%1.%2"/>
      <w:lvlJc w:val="left"/>
      <w:pPr>
        <w:ind w:left="996" w:hanging="996"/>
      </w:pPr>
      <w:rPr>
        <w:rFonts w:hint="default"/>
      </w:rPr>
    </w:lvl>
    <w:lvl w:ilvl="2">
      <w:start w:val="1"/>
      <w:numFmt w:val="decimal"/>
      <w:lvlText w:val="%1.%2.%3"/>
      <w:lvlJc w:val="left"/>
      <w:pPr>
        <w:ind w:left="996" w:hanging="996"/>
      </w:pPr>
      <w:rPr>
        <w:rFonts w:hint="default"/>
      </w:rPr>
    </w:lvl>
    <w:lvl w:ilvl="3">
      <w:start w:val="1"/>
      <w:numFmt w:val="decimal"/>
      <w:lvlText w:val="%1.%2.%3.%4"/>
      <w:lvlJc w:val="left"/>
      <w:pPr>
        <w:ind w:left="1080" w:hanging="108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9" w15:restartNumberingAfterBreak="0">
    <w:nsid w:val="377A0A64"/>
    <w:multiLevelType w:val="hybridMultilevel"/>
    <w:tmpl w:val="A5E4AF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0" w15:restartNumberingAfterBreak="0">
    <w:nsid w:val="387F0F86"/>
    <w:multiLevelType w:val="hybridMultilevel"/>
    <w:tmpl w:val="7EA29CB6"/>
    <w:lvl w:ilvl="0" w:tplc="8AE2A7BC">
      <w:start w:val="1"/>
      <w:numFmt w:val="lowerLetter"/>
      <w:lvlText w:val="%1."/>
      <w:lvlJc w:val="left"/>
      <w:pPr>
        <w:ind w:left="720" w:hanging="360"/>
      </w:pPr>
    </w:lvl>
    <w:lvl w:ilvl="1" w:tplc="7AAEC0F0" w:tentative="1">
      <w:start w:val="1"/>
      <w:numFmt w:val="lowerLetter"/>
      <w:lvlText w:val="%2."/>
      <w:lvlJc w:val="left"/>
      <w:pPr>
        <w:ind w:left="1440" w:hanging="360"/>
      </w:pPr>
    </w:lvl>
    <w:lvl w:ilvl="2" w:tplc="6D524618" w:tentative="1">
      <w:start w:val="1"/>
      <w:numFmt w:val="lowerRoman"/>
      <w:lvlText w:val="%3."/>
      <w:lvlJc w:val="right"/>
      <w:pPr>
        <w:ind w:left="2160" w:hanging="180"/>
      </w:pPr>
    </w:lvl>
    <w:lvl w:ilvl="3" w:tplc="7EC6CFF0" w:tentative="1">
      <w:start w:val="1"/>
      <w:numFmt w:val="decimal"/>
      <w:lvlText w:val="%4."/>
      <w:lvlJc w:val="left"/>
      <w:pPr>
        <w:ind w:left="2880" w:hanging="360"/>
      </w:pPr>
    </w:lvl>
    <w:lvl w:ilvl="4" w:tplc="D268822C" w:tentative="1">
      <w:start w:val="1"/>
      <w:numFmt w:val="lowerLetter"/>
      <w:lvlText w:val="%5."/>
      <w:lvlJc w:val="left"/>
      <w:pPr>
        <w:ind w:left="3600" w:hanging="360"/>
      </w:pPr>
    </w:lvl>
    <w:lvl w:ilvl="5" w:tplc="5010D02A" w:tentative="1">
      <w:start w:val="1"/>
      <w:numFmt w:val="lowerRoman"/>
      <w:lvlText w:val="%6."/>
      <w:lvlJc w:val="right"/>
      <w:pPr>
        <w:ind w:left="4320" w:hanging="180"/>
      </w:pPr>
    </w:lvl>
    <w:lvl w:ilvl="6" w:tplc="7732386E" w:tentative="1">
      <w:start w:val="1"/>
      <w:numFmt w:val="decimal"/>
      <w:lvlText w:val="%7."/>
      <w:lvlJc w:val="left"/>
      <w:pPr>
        <w:ind w:left="5040" w:hanging="360"/>
      </w:pPr>
    </w:lvl>
    <w:lvl w:ilvl="7" w:tplc="2FE265CA" w:tentative="1">
      <w:start w:val="1"/>
      <w:numFmt w:val="lowerLetter"/>
      <w:lvlText w:val="%8."/>
      <w:lvlJc w:val="left"/>
      <w:pPr>
        <w:ind w:left="5760" w:hanging="360"/>
      </w:pPr>
    </w:lvl>
    <w:lvl w:ilvl="8" w:tplc="8F2E696C" w:tentative="1">
      <w:start w:val="1"/>
      <w:numFmt w:val="lowerRoman"/>
      <w:lvlText w:val="%9."/>
      <w:lvlJc w:val="right"/>
      <w:pPr>
        <w:ind w:left="6480" w:hanging="180"/>
      </w:pPr>
    </w:lvl>
  </w:abstractNum>
  <w:abstractNum w:abstractNumId="111" w15:restartNumberingAfterBreak="0">
    <w:nsid w:val="39844048"/>
    <w:multiLevelType w:val="multilevel"/>
    <w:tmpl w:val="BF30063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39C87016"/>
    <w:multiLevelType w:val="hybridMultilevel"/>
    <w:tmpl w:val="97B4724C"/>
    <w:lvl w:ilvl="0" w:tplc="0F50E93A">
      <w:start w:val="1"/>
      <w:numFmt w:val="lowerLetter"/>
      <w:lvlText w:val="%1."/>
      <w:lvlJc w:val="left"/>
      <w:pPr>
        <w:ind w:left="720" w:hanging="360"/>
      </w:pPr>
    </w:lvl>
    <w:lvl w:ilvl="1" w:tplc="FBF6916E" w:tentative="1">
      <w:start w:val="1"/>
      <w:numFmt w:val="lowerLetter"/>
      <w:lvlText w:val="%2."/>
      <w:lvlJc w:val="left"/>
      <w:pPr>
        <w:ind w:left="1440" w:hanging="360"/>
      </w:pPr>
    </w:lvl>
    <w:lvl w:ilvl="2" w:tplc="8AC676BA" w:tentative="1">
      <w:start w:val="1"/>
      <w:numFmt w:val="lowerRoman"/>
      <w:lvlText w:val="%3."/>
      <w:lvlJc w:val="right"/>
      <w:pPr>
        <w:ind w:left="2160" w:hanging="180"/>
      </w:pPr>
    </w:lvl>
    <w:lvl w:ilvl="3" w:tplc="47341A5C" w:tentative="1">
      <w:start w:val="1"/>
      <w:numFmt w:val="decimal"/>
      <w:lvlText w:val="%4."/>
      <w:lvlJc w:val="left"/>
      <w:pPr>
        <w:ind w:left="2880" w:hanging="360"/>
      </w:pPr>
    </w:lvl>
    <w:lvl w:ilvl="4" w:tplc="8550D74A" w:tentative="1">
      <w:start w:val="1"/>
      <w:numFmt w:val="lowerLetter"/>
      <w:lvlText w:val="%5."/>
      <w:lvlJc w:val="left"/>
      <w:pPr>
        <w:ind w:left="3600" w:hanging="360"/>
      </w:pPr>
    </w:lvl>
    <w:lvl w:ilvl="5" w:tplc="CB76E9C4" w:tentative="1">
      <w:start w:val="1"/>
      <w:numFmt w:val="lowerRoman"/>
      <w:lvlText w:val="%6."/>
      <w:lvlJc w:val="right"/>
      <w:pPr>
        <w:ind w:left="4320" w:hanging="180"/>
      </w:pPr>
    </w:lvl>
    <w:lvl w:ilvl="6" w:tplc="95F2FB9A" w:tentative="1">
      <w:start w:val="1"/>
      <w:numFmt w:val="decimal"/>
      <w:lvlText w:val="%7."/>
      <w:lvlJc w:val="left"/>
      <w:pPr>
        <w:ind w:left="5040" w:hanging="360"/>
      </w:pPr>
    </w:lvl>
    <w:lvl w:ilvl="7" w:tplc="0A0A7432" w:tentative="1">
      <w:start w:val="1"/>
      <w:numFmt w:val="lowerLetter"/>
      <w:lvlText w:val="%8."/>
      <w:lvlJc w:val="left"/>
      <w:pPr>
        <w:ind w:left="5760" w:hanging="360"/>
      </w:pPr>
    </w:lvl>
    <w:lvl w:ilvl="8" w:tplc="3FEA4EF4" w:tentative="1">
      <w:start w:val="1"/>
      <w:numFmt w:val="lowerRoman"/>
      <w:lvlText w:val="%9."/>
      <w:lvlJc w:val="right"/>
      <w:pPr>
        <w:ind w:left="6480" w:hanging="180"/>
      </w:pPr>
    </w:lvl>
  </w:abstractNum>
  <w:abstractNum w:abstractNumId="113" w15:restartNumberingAfterBreak="0">
    <w:nsid w:val="3AA9299E"/>
    <w:multiLevelType w:val="multilevel"/>
    <w:tmpl w:val="3088507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4" w15:restartNumberingAfterBreak="0">
    <w:nsid w:val="3AC147C4"/>
    <w:multiLevelType w:val="multilevel"/>
    <w:tmpl w:val="BA46BB9A"/>
    <w:lvl w:ilvl="0">
      <w:start w:val="1"/>
      <w:numFmt w:val="bullet"/>
      <w:lvlText w:val=""/>
      <w:lvlJc w:val="left"/>
      <w:pPr>
        <w:ind w:left="851" w:hanging="284"/>
      </w:pPr>
      <w:rPr>
        <w:rFonts w:ascii="Symbol" w:hAnsi="Symbol" w:hint="default"/>
      </w:rPr>
    </w:lvl>
    <w:lvl w:ilvl="1">
      <w:start w:val="1"/>
      <w:numFmt w:val="bullet"/>
      <w:lvlText w:val=""/>
      <w:lvlJc w:val="left"/>
      <w:pPr>
        <w:ind w:left="1135" w:hanging="284"/>
      </w:pPr>
      <w:rPr>
        <w:rFonts w:ascii="Symbol" w:hAnsi="Symbol" w:hint="default"/>
      </w:rPr>
    </w:lvl>
    <w:lvl w:ilvl="2">
      <w:start w:val="1"/>
      <w:numFmt w:val="bullet"/>
      <w:lvlText w:val=""/>
      <w:lvlJc w:val="left"/>
      <w:pPr>
        <w:ind w:left="1419" w:hanging="284"/>
      </w:pPr>
      <w:rPr>
        <w:rFonts w:ascii="Wingdings" w:hAnsi="Wingdings" w:hint="default"/>
      </w:rPr>
    </w:lvl>
    <w:lvl w:ilvl="3">
      <w:start w:val="1"/>
      <w:numFmt w:val="bullet"/>
      <w:lvlText w:val=""/>
      <w:lvlJc w:val="left"/>
      <w:pPr>
        <w:ind w:left="1703" w:hanging="284"/>
      </w:pPr>
      <w:rPr>
        <w:rFonts w:ascii="Symbol" w:hAnsi="Symbol" w:hint="default"/>
      </w:rPr>
    </w:lvl>
    <w:lvl w:ilvl="4">
      <w:start w:val="1"/>
      <w:numFmt w:val="bullet"/>
      <w:lvlText w:val=""/>
      <w:lvlJc w:val="left"/>
      <w:pPr>
        <w:tabs>
          <w:tab w:val="num" w:pos="1985"/>
        </w:tabs>
        <w:ind w:left="1987" w:hanging="284"/>
      </w:pPr>
      <w:rPr>
        <w:rFonts w:ascii="Symbol" w:hAnsi="Symbol" w:hint="default"/>
      </w:rPr>
    </w:lvl>
    <w:lvl w:ilvl="5">
      <w:start w:val="1"/>
      <w:numFmt w:val="bullet"/>
      <w:lvlText w:val=""/>
      <w:lvlJc w:val="left"/>
      <w:pPr>
        <w:tabs>
          <w:tab w:val="num" w:pos="2268"/>
        </w:tabs>
        <w:ind w:left="2268" w:hanging="281"/>
      </w:pPr>
      <w:rPr>
        <w:rFonts w:ascii="Wingdings" w:hAnsi="Wingdings" w:hint="default"/>
      </w:rPr>
    </w:lvl>
    <w:lvl w:ilvl="6">
      <w:start w:val="1"/>
      <w:numFmt w:val="bullet"/>
      <w:lvlText w:val=""/>
      <w:lvlJc w:val="left"/>
      <w:pPr>
        <w:tabs>
          <w:tab w:val="num" w:pos="2552"/>
        </w:tabs>
        <w:ind w:left="2552" w:hanging="284"/>
      </w:pPr>
      <w:rPr>
        <w:rFonts w:ascii="Wingdings" w:hAnsi="Wingdings" w:hint="default"/>
      </w:rPr>
    </w:lvl>
    <w:lvl w:ilvl="7">
      <w:start w:val="1"/>
      <w:numFmt w:val="bullet"/>
      <w:lvlText w:val=""/>
      <w:lvlJc w:val="left"/>
      <w:pPr>
        <w:tabs>
          <w:tab w:val="num" w:pos="2835"/>
        </w:tabs>
        <w:ind w:left="2835" w:hanging="283"/>
      </w:pPr>
      <w:rPr>
        <w:rFonts w:ascii="Symbol" w:hAnsi="Symbol" w:hint="default"/>
      </w:rPr>
    </w:lvl>
    <w:lvl w:ilvl="8">
      <w:start w:val="1"/>
      <w:numFmt w:val="bullet"/>
      <w:lvlText w:val=""/>
      <w:lvlJc w:val="left"/>
      <w:pPr>
        <w:tabs>
          <w:tab w:val="num" w:pos="3119"/>
        </w:tabs>
        <w:ind w:left="3119" w:hanging="284"/>
      </w:pPr>
      <w:rPr>
        <w:rFonts w:ascii="Symbol" w:hAnsi="Symbol" w:hint="default"/>
      </w:rPr>
    </w:lvl>
  </w:abstractNum>
  <w:abstractNum w:abstractNumId="115" w15:restartNumberingAfterBreak="0">
    <w:nsid w:val="3C677EB8"/>
    <w:multiLevelType w:val="hybridMultilevel"/>
    <w:tmpl w:val="50788CAA"/>
    <w:lvl w:ilvl="0" w:tplc="0406000F">
      <w:start w:val="1"/>
      <w:numFmt w:val="decimal"/>
      <w:lvlText w:val="%1."/>
      <w:lvlJc w:val="left"/>
      <w:pPr>
        <w:ind w:left="720" w:hanging="360"/>
      </w:pPr>
      <w:rPr>
        <w:rFonts w:hint="default"/>
      </w:rPr>
    </w:lvl>
    <w:lvl w:ilvl="1" w:tplc="E6BA0F84">
      <w:start w:val="5"/>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3D0D6ACE"/>
    <w:multiLevelType w:val="hybridMultilevel"/>
    <w:tmpl w:val="90BE7724"/>
    <w:lvl w:ilvl="0" w:tplc="E076986A">
      <w:numFmt w:val="bullet"/>
      <w:lvlText w:val="-"/>
      <w:lvlJc w:val="left"/>
      <w:pPr>
        <w:ind w:left="720" w:hanging="360"/>
      </w:pPr>
      <w:rPr>
        <w:rFonts w:ascii="Calibri" w:eastAsia="Calibri" w:hAnsi="Calibri" w:cstheme="minorHAns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7" w15:restartNumberingAfterBreak="0">
    <w:nsid w:val="3D7610C0"/>
    <w:multiLevelType w:val="hybridMultilevel"/>
    <w:tmpl w:val="E2489C56"/>
    <w:lvl w:ilvl="0" w:tplc="2E84D068">
      <w:start w:val="1"/>
      <w:numFmt w:val="decimal"/>
      <w:lvlText w:val="%1)"/>
      <w:lvlJc w:val="left"/>
      <w:pPr>
        <w:ind w:left="720" w:hanging="360"/>
      </w:pPr>
      <w:rPr>
        <w:rFonts w:hint="default"/>
      </w:rPr>
    </w:lvl>
    <w:lvl w:ilvl="1" w:tplc="D27EB302" w:tentative="1">
      <w:start w:val="1"/>
      <w:numFmt w:val="lowerLetter"/>
      <w:lvlText w:val="%2."/>
      <w:lvlJc w:val="left"/>
      <w:pPr>
        <w:ind w:left="1440" w:hanging="360"/>
      </w:pPr>
    </w:lvl>
    <w:lvl w:ilvl="2" w:tplc="DE589256" w:tentative="1">
      <w:start w:val="1"/>
      <w:numFmt w:val="lowerRoman"/>
      <w:lvlText w:val="%3."/>
      <w:lvlJc w:val="right"/>
      <w:pPr>
        <w:ind w:left="2160" w:hanging="180"/>
      </w:pPr>
    </w:lvl>
    <w:lvl w:ilvl="3" w:tplc="68646254" w:tentative="1">
      <w:start w:val="1"/>
      <w:numFmt w:val="decimal"/>
      <w:lvlText w:val="%4."/>
      <w:lvlJc w:val="left"/>
      <w:pPr>
        <w:ind w:left="2880" w:hanging="360"/>
      </w:pPr>
    </w:lvl>
    <w:lvl w:ilvl="4" w:tplc="9AB45F34" w:tentative="1">
      <w:start w:val="1"/>
      <w:numFmt w:val="lowerLetter"/>
      <w:lvlText w:val="%5."/>
      <w:lvlJc w:val="left"/>
      <w:pPr>
        <w:ind w:left="3600" w:hanging="360"/>
      </w:pPr>
    </w:lvl>
    <w:lvl w:ilvl="5" w:tplc="AB684806" w:tentative="1">
      <w:start w:val="1"/>
      <w:numFmt w:val="lowerRoman"/>
      <w:lvlText w:val="%6."/>
      <w:lvlJc w:val="right"/>
      <w:pPr>
        <w:ind w:left="4320" w:hanging="180"/>
      </w:pPr>
    </w:lvl>
    <w:lvl w:ilvl="6" w:tplc="9A4A9DDE" w:tentative="1">
      <w:start w:val="1"/>
      <w:numFmt w:val="decimal"/>
      <w:lvlText w:val="%7."/>
      <w:lvlJc w:val="left"/>
      <w:pPr>
        <w:ind w:left="5040" w:hanging="360"/>
      </w:pPr>
    </w:lvl>
    <w:lvl w:ilvl="7" w:tplc="D026DC18" w:tentative="1">
      <w:start w:val="1"/>
      <w:numFmt w:val="lowerLetter"/>
      <w:lvlText w:val="%8."/>
      <w:lvlJc w:val="left"/>
      <w:pPr>
        <w:ind w:left="5760" w:hanging="360"/>
      </w:pPr>
    </w:lvl>
    <w:lvl w:ilvl="8" w:tplc="35A0C2A4" w:tentative="1">
      <w:start w:val="1"/>
      <w:numFmt w:val="lowerRoman"/>
      <w:lvlText w:val="%9."/>
      <w:lvlJc w:val="right"/>
      <w:pPr>
        <w:ind w:left="6480" w:hanging="180"/>
      </w:pPr>
    </w:lvl>
  </w:abstractNum>
  <w:abstractNum w:abstractNumId="118" w15:restartNumberingAfterBreak="0">
    <w:nsid w:val="3DD1342C"/>
    <w:multiLevelType w:val="hybridMultilevel"/>
    <w:tmpl w:val="73E212B6"/>
    <w:lvl w:ilvl="0" w:tplc="E4FE7DBA">
      <w:start w:val="1"/>
      <w:numFmt w:val="bullet"/>
      <w:lvlText w:val=""/>
      <w:lvlJc w:val="left"/>
      <w:pPr>
        <w:ind w:left="720" w:hanging="360"/>
      </w:pPr>
      <w:rPr>
        <w:rFonts w:ascii="Symbol" w:hAnsi="Symbol" w:hint="default"/>
        <w:i w:val="0"/>
      </w:rPr>
    </w:lvl>
    <w:lvl w:ilvl="1" w:tplc="C254920E">
      <w:start w:val="1"/>
      <w:numFmt w:val="bullet"/>
      <w:lvlText w:val="o"/>
      <w:lvlJc w:val="left"/>
      <w:pPr>
        <w:ind w:left="1440" w:hanging="360"/>
      </w:pPr>
      <w:rPr>
        <w:rFonts w:ascii="Courier New" w:hAnsi="Courier New" w:cs="Courier New" w:hint="default"/>
      </w:rPr>
    </w:lvl>
    <w:lvl w:ilvl="2" w:tplc="BCA22BEA" w:tentative="1">
      <w:start w:val="1"/>
      <w:numFmt w:val="bullet"/>
      <w:lvlText w:val=""/>
      <w:lvlJc w:val="left"/>
      <w:pPr>
        <w:ind w:left="2160" w:hanging="360"/>
      </w:pPr>
      <w:rPr>
        <w:rFonts w:ascii="Wingdings" w:hAnsi="Wingdings" w:hint="default"/>
      </w:rPr>
    </w:lvl>
    <w:lvl w:ilvl="3" w:tplc="080AC74C" w:tentative="1">
      <w:start w:val="1"/>
      <w:numFmt w:val="bullet"/>
      <w:lvlText w:val=""/>
      <w:lvlJc w:val="left"/>
      <w:pPr>
        <w:ind w:left="2880" w:hanging="360"/>
      </w:pPr>
      <w:rPr>
        <w:rFonts w:ascii="Symbol" w:hAnsi="Symbol" w:hint="default"/>
      </w:rPr>
    </w:lvl>
    <w:lvl w:ilvl="4" w:tplc="659A4B14" w:tentative="1">
      <w:start w:val="1"/>
      <w:numFmt w:val="bullet"/>
      <w:lvlText w:val="o"/>
      <w:lvlJc w:val="left"/>
      <w:pPr>
        <w:ind w:left="3600" w:hanging="360"/>
      </w:pPr>
      <w:rPr>
        <w:rFonts w:ascii="Courier New" w:hAnsi="Courier New" w:cs="Courier New" w:hint="default"/>
      </w:rPr>
    </w:lvl>
    <w:lvl w:ilvl="5" w:tplc="C81EAA50" w:tentative="1">
      <w:start w:val="1"/>
      <w:numFmt w:val="bullet"/>
      <w:lvlText w:val=""/>
      <w:lvlJc w:val="left"/>
      <w:pPr>
        <w:ind w:left="4320" w:hanging="360"/>
      </w:pPr>
      <w:rPr>
        <w:rFonts w:ascii="Wingdings" w:hAnsi="Wingdings" w:hint="default"/>
      </w:rPr>
    </w:lvl>
    <w:lvl w:ilvl="6" w:tplc="2B2825FE" w:tentative="1">
      <w:start w:val="1"/>
      <w:numFmt w:val="bullet"/>
      <w:lvlText w:val=""/>
      <w:lvlJc w:val="left"/>
      <w:pPr>
        <w:ind w:left="5040" w:hanging="360"/>
      </w:pPr>
      <w:rPr>
        <w:rFonts w:ascii="Symbol" w:hAnsi="Symbol" w:hint="default"/>
      </w:rPr>
    </w:lvl>
    <w:lvl w:ilvl="7" w:tplc="E9BA4D62" w:tentative="1">
      <w:start w:val="1"/>
      <w:numFmt w:val="bullet"/>
      <w:lvlText w:val="o"/>
      <w:lvlJc w:val="left"/>
      <w:pPr>
        <w:ind w:left="5760" w:hanging="360"/>
      </w:pPr>
      <w:rPr>
        <w:rFonts w:ascii="Courier New" w:hAnsi="Courier New" w:cs="Courier New" w:hint="default"/>
      </w:rPr>
    </w:lvl>
    <w:lvl w:ilvl="8" w:tplc="40568588" w:tentative="1">
      <w:start w:val="1"/>
      <w:numFmt w:val="bullet"/>
      <w:lvlText w:val=""/>
      <w:lvlJc w:val="left"/>
      <w:pPr>
        <w:ind w:left="6480" w:hanging="360"/>
      </w:pPr>
      <w:rPr>
        <w:rFonts w:ascii="Wingdings" w:hAnsi="Wingdings" w:hint="default"/>
      </w:rPr>
    </w:lvl>
  </w:abstractNum>
  <w:abstractNum w:abstractNumId="119" w15:restartNumberingAfterBreak="0">
    <w:nsid w:val="3E422F60"/>
    <w:multiLevelType w:val="multilevel"/>
    <w:tmpl w:val="71E497E6"/>
    <w:lvl w:ilvl="0">
      <w:start w:val="1"/>
      <w:numFmt w:val="decimal"/>
      <w:lvlText w:val="%1)"/>
      <w:lvlJc w:val="left"/>
      <w:pPr>
        <w:ind w:left="360" w:hanging="360"/>
      </w:pPr>
    </w:lvl>
    <w:lvl w:ilvl="1">
      <w:start w:val="1"/>
      <w:numFmt w:val="decimal"/>
      <w:lvlText w:val="%2."/>
      <w:lvlJc w:val="left"/>
      <w:pPr>
        <w:ind w:left="792" w:hanging="432"/>
      </w:pPr>
      <w:rPr>
        <w:rFonts w:hint="default"/>
        <w:b w:val="0"/>
        <w:i w:val="0"/>
      </w:rPr>
    </w:lvl>
    <w:lvl w:ilvl="2">
      <w:start w:val="1"/>
      <w:numFmt w:val="lowerLetter"/>
      <w:lvlText w:val="%3)"/>
      <w:lvlJc w:val="left"/>
      <w:pPr>
        <w:ind w:left="1224" w:hanging="504"/>
      </w:pPr>
      <w:rPr>
        <w:rFonts w:ascii="Calibri" w:eastAsia="Calibri" w:hAnsi="Calibri" w:cs="Times New Roman"/>
      </w:rPr>
    </w:lvl>
    <w:lvl w:ilvl="3">
      <w:start w:val="1"/>
      <w:numFmt w:val="lowerLetter"/>
      <w:lvlText w:val="%4)"/>
      <w:lvlJc w:val="right"/>
      <w:pPr>
        <w:ind w:left="1728" w:hanging="648"/>
      </w:pPr>
      <w:rPr>
        <w:rFonts w:ascii="Calibri" w:eastAsia="Calibri" w:hAnsi="Calibri" w:cs="Times New Roman"/>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3E4810C5"/>
    <w:multiLevelType w:val="hybridMultilevel"/>
    <w:tmpl w:val="EDEE5244"/>
    <w:lvl w:ilvl="0" w:tplc="FF7CBEDE">
      <w:start w:val="1"/>
      <w:numFmt w:val="decimal"/>
      <w:lvlText w:val="%1)"/>
      <w:lvlJc w:val="left"/>
      <w:pPr>
        <w:ind w:left="720" w:hanging="360"/>
      </w:pPr>
      <w:rPr>
        <w:rFonts w:hint="default"/>
      </w:rPr>
    </w:lvl>
    <w:lvl w:ilvl="1" w:tplc="DD42D9DE">
      <w:start w:val="1"/>
      <w:numFmt w:val="bullet"/>
      <w:lvlText w:val="o"/>
      <w:lvlJc w:val="left"/>
      <w:pPr>
        <w:ind w:left="1440" w:hanging="360"/>
      </w:pPr>
      <w:rPr>
        <w:rFonts w:ascii="Courier New" w:hAnsi="Courier New" w:cs="Courier New" w:hint="default"/>
      </w:rPr>
    </w:lvl>
    <w:lvl w:ilvl="2" w:tplc="97181348" w:tentative="1">
      <w:start w:val="1"/>
      <w:numFmt w:val="bullet"/>
      <w:lvlText w:val=""/>
      <w:lvlJc w:val="left"/>
      <w:pPr>
        <w:ind w:left="2160" w:hanging="360"/>
      </w:pPr>
      <w:rPr>
        <w:rFonts w:ascii="Wingdings" w:hAnsi="Wingdings" w:hint="default"/>
      </w:rPr>
    </w:lvl>
    <w:lvl w:ilvl="3" w:tplc="09E6FC12" w:tentative="1">
      <w:start w:val="1"/>
      <w:numFmt w:val="bullet"/>
      <w:lvlText w:val=""/>
      <w:lvlJc w:val="left"/>
      <w:pPr>
        <w:ind w:left="2880" w:hanging="360"/>
      </w:pPr>
      <w:rPr>
        <w:rFonts w:ascii="Symbol" w:hAnsi="Symbol" w:hint="default"/>
      </w:rPr>
    </w:lvl>
    <w:lvl w:ilvl="4" w:tplc="E4DA2976" w:tentative="1">
      <w:start w:val="1"/>
      <w:numFmt w:val="bullet"/>
      <w:lvlText w:val="o"/>
      <w:lvlJc w:val="left"/>
      <w:pPr>
        <w:ind w:left="3600" w:hanging="360"/>
      </w:pPr>
      <w:rPr>
        <w:rFonts w:ascii="Courier New" w:hAnsi="Courier New" w:cs="Courier New" w:hint="default"/>
      </w:rPr>
    </w:lvl>
    <w:lvl w:ilvl="5" w:tplc="E8F4627E" w:tentative="1">
      <w:start w:val="1"/>
      <w:numFmt w:val="bullet"/>
      <w:lvlText w:val=""/>
      <w:lvlJc w:val="left"/>
      <w:pPr>
        <w:ind w:left="4320" w:hanging="360"/>
      </w:pPr>
      <w:rPr>
        <w:rFonts w:ascii="Wingdings" w:hAnsi="Wingdings" w:hint="default"/>
      </w:rPr>
    </w:lvl>
    <w:lvl w:ilvl="6" w:tplc="F9526500" w:tentative="1">
      <w:start w:val="1"/>
      <w:numFmt w:val="bullet"/>
      <w:lvlText w:val=""/>
      <w:lvlJc w:val="left"/>
      <w:pPr>
        <w:ind w:left="5040" w:hanging="360"/>
      </w:pPr>
      <w:rPr>
        <w:rFonts w:ascii="Symbol" w:hAnsi="Symbol" w:hint="default"/>
      </w:rPr>
    </w:lvl>
    <w:lvl w:ilvl="7" w:tplc="295C1B62" w:tentative="1">
      <w:start w:val="1"/>
      <w:numFmt w:val="bullet"/>
      <w:lvlText w:val="o"/>
      <w:lvlJc w:val="left"/>
      <w:pPr>
        <w:ind w:left="5760" w:hanging="360"/>
      </w:pPr>
      <w:rPr>
        <w:rFonts w:ascii="Courier New" w:hAnsi="Courier New" w:cs="Courier New" w:hint="default"/>
      </w:rPr>
    </w:lvl>
    <w:lvl w:ilvl="8" w:tplc="EB5A8A30" w:tentative="1">
      <w:start w:val="1"/>
      <w:numFmt w:val="bullet"/>
      <w:lvlText w:val=""/>
      <w:lvlJc w:val="left"/>
      <w:pPr>
        <w:ind w:left="6480" w:hanging="360"/>
      </w:pPr>
      <w:rPr>
        <w:rFonts w:ascii="Wingdings" w:hAnsi="Wingdings" w:hint="default"/>
      </w:rPr>
    </w:lvl>
  </w:abstractNum>
  <w:abstractNum w:abstractNumId="121" w15:restartNumberingAfterBreak="0">
    <w:nsid w:val="3EE22762"/>
    <w:multiLevelType w:val="hybridMultilevel"/>
    <w:tmpl w:val="80AE2B4C"/>
    <w:lvl w:ilvl="0" w:tplc="BE72907E">
      <w:start w:val="1"/>
      <w:numFmt w:val="decimal"/>
      <w:lvlText w:val="%1)"/>
      <w:lvlJc w:val="left"/>
      <w:pPr>
        <w:ind w:left="744" w:hanging="384"/>
      </w:pPr>
      <w:rPr>
        <w:rFonts w:ascii="Calibri" w:eastAsia="Calibri" w:hAnsi="Calibri" w:cs="Calibri"/>
      </w:rPr>
    </w:lvl>
    <w:lvl w:ilvl="1" w:tplc="CBFC1796">
      <w:start w:val="1"/>
      <w:numFmt w:val="lowerLetter"/>
      <w:lvlText w:val="%2."/>
      <w:lvlJc w:val="left"/>
      <w:pPr>
        <w:ind w:left="1440" w:hanging="360"/>
      </w:pPr>
    </w:lvl>
    <w:lvl w:ilvl="2" w:tplc="4ABECC5C" w:tentative="1">
      <w:start w:val="1"/>
      <w:numFmt w:val="lowerRoman"/>
      <w:lvlText w:val="%3."/>
      <w:lvlJc w:val="right"/>
      <w:pPr>
        <w:ind w:left="2160" w:hanging="180"/>
      </w:pPr>
    </w:lvl>
    <w:lvl w:ilvl="3" w:tplc="6CDA633E" w:tentative="1">
      <w:start w:val="1"/>
      <w:numFmt w:val="decimal"/>
      <w:lvlText w:val="%4."/>
      <w:lvlJc w:val="left"/>
      <w:pPr>
        <w:ind w:left="2880" w:hanging="360"/>
      </w:pPr>
    </w:lvl>
    <w:lvl w:ilvl="4" w:tplc="D200D5EC" w:tentative="1">
      <w:start w:val="1"/>
      <w:numFmt w:val="lowerLetter"/>
      <w:lvlText w:val="%5."/>
      <w:lvlJc w:val="left"/>
      <w:pPr>
        <w:ind w:left="3600" w:hanging="360"/>
      </w:pPr>
    </w:lvl>
    <w:lvl w:ilvl="5" w:tplc="3774EDD0" w:tentative="1">
      <w:start w:val="1"/>
      <w:numFmt w:val="lowerRoman"/>
      <w:lvlText w:val="%6."/>
      <w:lvlJc w:val="right"/>
      <w:pPr>
        <w:ind w:left="4320" w:hanging="180"/>
      </w:pPr>
    </w:lvl>
    <w:lvl w:ilvl="6" w:tplc="DB98102A" w:tentative="1">
      <w:start w:val="1"/>
      <w:numFmt w:val="decimal"/>
      <w:lvlText w:val="%7."/>
      <w:lvlJc w:val="left"/>
      <w:pPr>
        <w:ind w:left="5040" w:hanging="360"/>
      </w:pPr>
    </w:lvl>
    <w:lvl w:ilvl="7" w:tplc="7F3CB1BC" w:tentative="1">
      <w:start w:val="1"/>
      <w:numFmt w:val="lowerLetter"/>
      <w:lvlText w:val="%8."/>
      <w:lvlJc w:val="left"/>
      <w:pPr>
        <w:ind w:left="5760" w:hanging="360"/>
      </w:pPr>
    </w:lvl>
    <w:lvl w:ilvl="8" w:tplc="24621CE4" w:tentative="1">
      <w:start w:val="1"/>
      <w:numFmt w:val="lowerRoman"/>
      <w:lvlText w:val="%9."/>
      <w:lvlJc w:val="right"/>
      <w:pPr>
        <w:ind w:left="6480" w:hanging="180"/>
      </w:pPr>
    </w:lvl>
  </w:abstractNum>
  <w:abstractNum w:abstractNumId="122" w15:restartNumberingAfterBreak="0">
    <w:nsid w:val="3EE63405"/>
    <w:multiLevelType w:val="multilevel"/>
    <w:tmpl w:val="E126FB48"/>
    <w:lvl w:ilvl="0">
      <w:start w:val="5"/>
      <w:numFmt w:val="decimal"/>
      <w:lvlText w:val="%1."/>
      <w:lvlJc w:val="left"/>
      <w:pPr>
        <w:ind w:left="576" w:hanging="576"/>
      </w:pPr>
      <w:rPr>
        <w:rFonts w:hint="default"/>
      </w:rPr>
    </w:lvl>
    <w:lvl w:ilvl="1">
      <w:start w:val="1"/>
      <w:numFmt w:val="decimal"/>
      <w:lvlText w:val="%1.%2"/>
      <w:lvlJc w:val="left"/>
      <w:pPr>
        <w:ind w:left="936" w:hanging="576"/>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3" w15:restartNumberingAfterBreak="0">
    <w:nsid w:val="3F94533D"/>
    <w:multiLevelType w:val="hybridMultilevel"/>
    <w:tmpl w:val="0E92799E"/>
    <w:lvl w:ilvl="0" w:tplc="E6888D82">
      <w:start w:val="1"/>
      <w:numFmt w:val="decimal"/>
      <w:lvlText w:val="%1)"/>
      <w:lvlJc w:val="left"/>
      <w:pPr>
        <w:ind w:left="744" w:hanging="384"/>
      </w:pPr>
      <w:rPr>
        <w:rFonts w:ascii="Calibri" w:eastAsia="Calibri" w:hAnsi="Calibri" w:cs="Calibri"/>
      </w:rPr>
    </w:lvl>
    <w:lvl w:ilvl="1" w:tplc="5B4CFECA">
      <w:start w:val="1"/>
      <w:numFmt w:val="lowerLetter"/>
      <w:lvlText w:val="%2."/>
      <w:lvlJc w:val="left"/>
      <w:pPr>
        <w:ind w:left="1440" w:hanging="360"/>
      </w:pPr>
    </w:lvl>
    <w:lvl w:ilvl="2" w:tplc="4A5AEC70" w:tentative="1">
      <w:start w:val="1"/>
      <w:numFmt w:val="lowerRoman"/>
      <w:lvlText w:val="%3."/>
      <w:lvlJc w:val="right"/>
      <w:pPr>
        <w:ind w:left="2160" w:hanging="180"/>
      </w:pPr>
    </w:lvl>
    <w:lvl w:ilvl="3" w:tplc="3BA4721E" w:tentative="1">
      <w:start w:val="1"/>
      <w:numFmt w:val="decimal"/>
      <w:lvlText w:val="%4."/>
      <w:lvlJc w:val="left"/>
      <w:pPr>
        <w:ind w:left="2880" w:hanging="360"/>
      </w:pPr>
    </w:lvl>
    <w:lvl w:ilvl="4" w:tplc="86F26216" w:tentative="1">
      <w:start w:val="1"/>
      <w:numFmt w:val="lowerLetter"/>
      <w:lvlText w:val="%5."/>
      <w:lvlJc w:val="left"/>
      <w:pPr>
        <w:ind w:left="3600" w:hanging="360"/>
      </w:pPr>
    </w:lvl>
    <w:lvl w:ilvl="5" w:tplc="475882E6" w:tentative="1">
      <w:start w:val="1"/>
      <w:numFmt w:val="lowerRoman"/>
      <w:lvlText w:val="%6."/>
      <w:lvlJc w:val="right"/>
      <w:pPr>
        <w:ind w:left="4320" w:hanging="180"/>
      </w:pPr>
    </w:lvl>
    <w:lvl w:ilvl="6" w:tplc="37365BC4" w:tentative="1">
      <w:start w:val="1"/>
      <w:numFmt w:val="decimal"/>
      <w:lvlText w:val="%7."/>
      <w:lvlJc w:val="left"/>
      <w:pPr>
        <w:ind w:left="5040" w:hanging="360"/>
      </w:pPr>
    </w:lvl>
    <w:lvl w:ilvl="7" w:tplc="CA96613A" w:tentative="1">
      <w:start w:val="1"/>
      <w:numFmt w:val="lowerLetter"/>
      <w:lvlText w:val="%8."/>
      <w:lvlJc w:val="left"/>
      <w:pPr>
        <w:ind w:left="5760" w:hanging="360"/>
      </w:pPr>
    </w:lvl>
    <w:lvl w:ilvl="8" w:tplc="8B1C3FD4" w:tentative="1">
      <w:start w:val="1"/>
      <w:numFmt w:val="lowerRoman"/>
      <w:lvlText w:val="%9."/>
      <w:lvlJc w:val="right"/>
      <w:pPr>
        <w:ind w:left="6480" w:hanging="180"/>
      </w:pPr>
    </w:lvl>
  </w:abstractNum>
  <w:abstractNum w:abstractNumId="124" w15:restartNumberingAfterBreak="0">
    <w:nsid w:val="3FF61242"/>
    <w:multiLevelType w:val="hybridMultilevel"/>
    <w:tmpl w:val="0F28BD5E"/>
    <w:lvl w:ilvl="0" w:tplc="C8782C78">
      <w:start w:val="1"/>
      <w:numFmt w:val="decimal"/>
      <w:lvlText w:val="%1)"/>
      <w:lvlJc w:val="left"/>
      <w:pPr>
        <w:ind w:left="744" w:hanging="384"/>
      </w:pPr>
      <w:rPr>
        <w:rFonts w:ascii="Calibri" w:eastAsia="Calibri" w:hAnsi="Calibri" w:cs="Calibri"/>
      </w:rPr>
    </w:lvl>
    <w:lvl w:ilvl="1" w:tplc="6EE23850">
      <w:start w:val="1"/>
      <w:numFmt w:val="lowerLetter"/>
      <w:lvlText w:val="%2."/>
      <w:lvlJc w:val="left"/>
      <w:pPr>
        <w:ind w:left="1440" w:hanging="360"/>
      </w:pPr>
    </w:lvl>
    <w:lvl w:ilvl="2" w:tplc="A7980A0C" w:tentative="1">
      <w:start w:val="1"/>
      <w:numFmt w:val="lowerRoman"/>
      <w:lvlText w:val="%3."/>
      <w:lvlJc w:val="right"/>
      <w:pPr>
        <w:ind w:left="2160" w:hanging="180"/>
      </w:pPr>
    </w:lvl>
    <w:lvl w:ilvl="3" w:tplc="DF545120" w:tentative="1">
      <w:start w:val="1"/>
      <w:numFmt w:val="decimal"/>
      <w:lvlText w:val="%4."/>
      <w:lvlJc w:val="left"/>
      <w:pPr>
        <w:ind w:left="2880" w:hanging="360"/>
      </w:pPr>
    </w:lvl>
    <w:lvl w:ilvl="4" w:tplc="87A4162A" w:tentative="1">
      <w:start w:val="1"/>
      <w:numFmt w:val="lowerLetter"/>
      <w:lvlText w:val="%5."/>
      <w:lvlJc w:val="left"/>
      <w:pPr>
        <w:ind w:left="3600" w:hanging="360"/>
      </w:pPr>
    </w:lvl>
    <w:lvl w:ilvl="5" w:tplc="A12A32E2" w:tentative="1">
      <w:start w:val="1"/>
      <w:numFmt w:val="lowerRoman"/>
      <w:lvlText w:val="%6."/>
      <w:lvlJc w:val="right"/>
      <w:pPr>
        <w:ind w:left="4320" w:hanging="180"/>
      </w:pPr>
    </w:lvl>
    <w:lvl w:ilvl="6" w:tplc="552E508A" w:tentative="1">
      <w:start w:val="1"/>
      <w:numFmt w:val="decimal"/>
      <w:lvlText w:val="%7."/>
      <w:lvlJc w:val="left"/>
      <w:pPr>
        <w:ind w:left="5040" w:hanging="360"/>
      </w:pPr>
    </w:lvl>
    <w:lvl w:ilvl="7" w:tplc="1EC856D8" w:tentative="1">
      <w:start w:val="1"/>
      <w:numFmt w:val="lowerLetter"/>
      <w:lvlText w:val="%8."/>
      <w:lvlJc w:val="left"/>
      <w:pPr>
        <w:ind w:left="5760" w:hanging="360"/>
      </w:pPr>
    </w:lvl>
    <w:lvl w:ilvl="8" w:tplc="2764A158" w:tentative="1">
      <w:start w:val="1"/>
      <w:numFmt w:val="lowerRoman"/>
      <w:lvlText w:val="%9."/>
      <w:lvlJc w:val="right"/>
      <w:pPr>
        <w:ind w:left="6480" w:hanging="180"/>
      </w:pPr>
    </w:lvl>
  </w:abstractNum>
  <w:abstractNum w:abstractNumId="125" w15:restartNumberingAfterBreak="0">
    <w:nsid w:val="40177C7D"/>
    <w:multiLevelType w:val="hybridMultilevel"/>
    <w:tmpl w:val="37483DE6"/>
    <w:lvl w:ilvl="0" w:tplc="2FBCC2AA">
      <w:start w:val="1"/>
      <w:numFmt w:val="bullet"/>
      <w:lvlText w:val=""/>
      <w:lvlJc w:val="left"/>
      <w:pPr>
        <w:ind w:left="1212" w:hanging="360"/>
      </w:pPr>
      <w:rPr>
        <w:rFonts w:ascii="Symbol" w:hAnsi="Symbol" w:hint="default"/>
        <w:sz w:val="27"/>
        <w:szCs w:val="27"/>
      </w:rPr>
    </w:lvl>
    <w:lvl w:ilvl="1" w:tplc="04060019" w:tentative="1">
      <w:start w:val="1"/>
      <w:numFmt w:val="bullet"/>
      <w:lvlText w:val="o"/>
      <w:lvlJc w:val="left"/>
      <w:pPr>
        <w:ind w:left="1932" w:hanging="360"/>
      </w:pPr>
      <w:rPr>
        <w:rFonts w:ascii="Courier New" w:hAnsi="Courier New" w:cs="Courier New" w:hint="default"/>
      </w:rPr>
    </w:lvl>
    <w:lvl w:ilvl="2" w:tplc="0406001B" w:tentative="1">
      <w:start w:val="1"/>
      <w:numFmt w:val="bullet"/>
      <w:lvlText w:val=""/>
      <w:lvlJc w:val="left"/>
      <w:pPr>
        <w:ind w:left="2652" w:hanging="360"/>
      </w:pPr>
      <w:rPr>
        <w:rFonts w:ascii="Wingdings" w:hAnsi="Wingdings" w:hint="default"/>
      </w:rPr>
    </w:lvl>
    <w:lvl w:ilvl="3" w:tplc="0406000F" w:tentative="1">
      <w:start w:val="1"/>
      <w:numFmt w:val="bullet"/>
      <w:lvlText w:val=""/>
      <w:lvlJc w:val="left"/>
      <w:pPr>
        <w:ind w:left="3372" w:hanging="360"/>
      </w:pPr>
      <w:rPr>
        <w:rFonts w:ascii="Symbol" w:hAnsi="Symbol" w:hint="default"/>
      </w:rPr>
    </w:lvl>
    <w:lvl w:ilvl="4" w:tplc="04060019" w:tentative="1">
      <w:start w:val="1"/>
      <w:numFmt w:val="bullet"/>
      <w:lvlText w:val="o"/>
      <w:lvlJc w:val="left"/>
      <w:pPr>
        <w:ind w:left="4092" w:hanging="360"/>
      </w:pPr>
      <w:rPr>
        <w:rFonts w:ascii="Courier New" w:hAnsi="Courier New" w:cs="Courier New" w:hint="default"/>
      </w:rPr>
    </w:lvl>
    <w:lvl w:ilvl="5" w:tplc="0406001B" w:tentative="1">
      <w:start w:val="1"/>
      <w:numFmt w:val="bullet"/>
      <w:lvlText w:val=""/>
      <w:lvlJc w:val="left"/>
      <w:pPr>
        <w:ind w:left="4812" w:hanging="360"/>
      </w:pPr>
      <w:rPr>
        <w:rFonts w:ascii="Wingdings" w:hAnsi="Wingdings" w:hint="default"/>
      </w:rPr>
    </w:lvl>
    <w:lvl w:ilvl="6" w:tplc="0406000F" w:tentative="1">
      <w:start w:val="1"/>
      <w:numFmt w:val="bullet"/>
      <w:lvlText w:val=""/>
      <w:lvlJc w:val="left"/>
      <w:pPr>
        <w:ind w:left="5532" w:hanging="360"/>
      </w:pPr>
      <w:rPr>
        <w:rFonts w:ascii="Symbol" w:hAnsi="Symbol" w:hint="default"/>
      </w:rPr>
    </w:lvl>
    <w:lvl w:ilvl="7" w:tplc="04060019" w:tentative="1">
      <w:start w:val="1"/>
      <w:numFmt w:val="bullet"/>
      <w:lvlText w:val="o"/>
      <w:lvlJc w:val="left"/>
      <w:pPr>
        <w:ind w:left="6252" w:hanging="360"/>
      </w:pPr>
      <w:rPr>
        <w:rFonts w:ascii="Courier New" w:hAnsi="Courier New" w:cs="Courier New" w:hint="default"/>
      </w:rPr>
    </w:lvl>
    <w:lvl w:ilvl="8" w:tplc="0406001B" w:tentative="1">
      <w:start w:val="1"/>
      <w:numFmt w:val="bullet"/>
      <w:lvlText w:val=""/>
      <w:lvlJc w:val="left"/>
      <w:pPr>
        <w:ind w:left="6972" w:hanging="360"/>
      </w:pPr>
      <w:rPr>
        <w:rFonts w:ascii="Wingdings" w:hAnsi="Wingdings" w:hint="default"/>
      </w:rPr>
    </w:lvl>
  </w:abstractNum>
  <w:abstractNum w:abstractNumId="126" w15:restartNumberingAfterBreak="0">
    <w:nsid w:val="405076F4"/>
    <w:multiLevelType w:val="hybridMultilevel"/>
    <w:tmpl w:val="91446D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7" w15:restartNumberingAfterBreak="0">
    <w:nsid w:val="40B3467B"/>
    <w:multiLevelType w:val="hybridMultilevel"/>
    <w:tmpl w:val="58DC6542"/>
    <w:lvl w:ilvl="0" w:tplc="0406000F">
      <w:start w:val="1"/>
      <w:numFmt w:val="decimal"/>
      <w:lvlText w:val="%1."/>
      <w:lvlJc w:val="left"/>
      <w:pPr>
        <w:ind w:left="720" w:hanging="360"/>
      </w:pPr>
      <w:rPr>
        <w:rFonts w:hint="default"/>
      </w:rPr>
    </w:lvl>
    <w:lvl w:ilvl="1" w:tplc="9A8A2B88">
      <w:start w:val="6"/>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410B0203"/>
    <w:multiLevelType w:val="multilevel"/>
    <w:tmpl w:val="CB5C350A"/>
    <w:lvl w:ilvl="0">
      <w:start w:val="7"/>
      <w:numFmt w:val="decimal"/>
      <w:lvlText w:val="%1"/>
      <w:lvlJc w:val="left"/>
      <w:pPr>
        <w:ind w:left="576" w:hanging="576"/>
      </w:pPr>
      <w:rPr>
        <w:rFonts w:hint="default"/>
      </w:rPr>
    </w:lvl>
    <w:lvl w:ilvl="1">
      <w:start w:val="6"/>
      <w:numFmt w:val="decimal"/>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9" w15:restartNumberingAfterBreak="0">
    <w:nsid w:val="412440D5"/>
    <w:multiLevelType w:val="hybridMultilevel"/>
    <w:tmpl w:val="AD46F62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0" w15:restartNumberingAfterBreak="0">
    <w:nsid w:val="41B50843"/>
    <w:multiLevelType w:val="multilevel"/>
    <w:tmpl w:val="53B6E53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1" w15:restartNumberingAfterBreak="0">
    <w:nsid w:val="426C5FB2"/>
    <w:multiLevelType w:val="hybridMultilevel"/>
    <w:tmpl w:val="5FD63440"/>
    <w:lvl w:ilvl="0" w:tplc="BDA02A92">
      <w:start w:val="1"/>
      <w:numFmt w:val="decimal"/>
      <w:lvlText w:val="%1)"/>
      <w:lvlJc w:val="left"/>
      <w:pPr>
        <w:ind w:left="744" w:hanging="384"/>
      </w:pPr>
      <w:rPr>
        <w:rFonts w:ascii="Calibri" w:eastAsia="Calibri" w:hAnsi="Calibri" w:cs="Calibri"/>
      </w:rPr>
    </w:lvl>
    <w:lvl w:ilvl="1" w:tplc="9ADC7BCA">
      <w:start w:val="1"/>
      <w:numFmt w:val="lowerLetter"/>
      <w:lvlText w:val="%2."/>
      <w:lvlJc w:val="left"/>
      <w:pPr>
        <w:ind w:left="1440" w:hanging="360"/>
      </w:pPr>
    </w:lvl>
    <w:lvl w:ilvl="2" w:tplc="622C9D54" w:tentative="1">
      <w:start w:val="1"/>
      <w:numFmt w:val="lowerRoman"/>
      <w:lvlText w:val="%3."/>
      <w:lvlJc w:val="right"/>
      <w:pPr>
        <w:ind w:left="2160" w:hanging="180"/>
      </w:pPr>
    </w:lvl>
    <w:lvl w:ilvl="3" w:tplc="4A424568" w:tentative="1">
      <w:start w:val="1"/>
      <w:numFmt w:val="decimal"/>
      <w:lvlText w:val="%4."/>
      <w:lvlJc w:val="left"/>
      <w:pPr>
        <w:ind w:left="2880" w:hanging="360"/>
      </w:pPr>
    </w:lvl>
    <w:lvl w:ilvl="4" w:tplc="0B286D8A" w:tentative="1">
      <w:start w:val="1"/>
      <w:numFmt w:val="lowerLetter"/>
      <w:lvlText w:val="%5."/>
      <w:lvlJc w:val="left"/>
      <w:pPr>
        <w:ind w:left="3600" w:hanging="360"/>
      </w:pPr>
    </w:lvl>
    <w:lvl w:ilvl="5" w:tplc="B5FE7186" w:tentative="1">
      <w:start w:val="1"/>
      <w:numFmt w:val="lowerRoman"/>
      <w:lvlText w:val="%6."/>
      <w:lvlJc w:val="right"/>
      <w:pPr>
        <w:ind w:left="4320" w:hanging="180"/>
      </w:pPr>
    </w:lvl>
    <w:lvl w:ilvl="6" w:tplc="AD9E2C64" w:tentative="1">
      <w:start w:val="1"/>
      <w:numFmt w:val="decimal"/>
      <w:lvlText w:val="%7."/>
      <w:lvlJc w:val="left"/>
      <w:pPr>
        <w:ind w:left="5040" w:hanging="360"/>
      </w:pPr>
    </w:lvl>
    <w:lvl w:ilvl="7" w:tplc="5B5403BC" w:tentative="1">
      <w:start w:val="1"/>
      <w:numFmt w:val="lowerLetter"/>
      <w:lvlText w:val="%8."/>
      <w:lvlJc w:val="left"/>
      <w:pPr>
        <w:ind w:left="5760" w:hanging="360"/>
      </w:pPr>
    </w:lvl>
    <w:lvl w:ilvl="8" w:tplc="86141A58" w:tentative="1">
      <w:start w:val="1"/>
      <w:numFmt w:val="lowerRoman"/>
      <w:lvlText w:val="%9."/>
      <w:lvlJc w:val="right"/>
      <w:pPr>
        <w:ind w:left="6480" w:hanging="180"/>
      </w:pPr>
    </w:lvl>
  </w:abstractNum>
  <w:abstractNum w:abstractNumId="132" w15:restartNumberingAfterBreak="0">
    <w:nsid w:val="42D23B4E"/>
    <w:multiLevelType w:val="hybridMultilevel"/>
    <w:tmpl w:val="A198F294"/>
    <w:lvl w:ilvl="0" w:tplc="0406000F">
      <w:start w:val="1"/>
      <w:numFmt w:val="decimal"/>
      <w:lvlText w:val="%1."/>
      <w:lvlJc w:val="left"/>
      <w:pPr>
        <w:ind w:left="720" w:hanging="360"/>
      </w:pPr>
      <w:rPr>
        <w:rFonts w:hint="default"/>
      </w:rPr>
    </w:lvl>
    <w:lvl w:ilvl="1" w:tplc="8FECFAB4">
      <w:start w:val="2"/>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435F624A"/>
    <w:multiLevelType w:val="hybridMultilevel"/>
    <w:tmpl w:val="B944DE28"/>
    <w:lvl w:ilvl="0" w:tplc="FC2CE01C">
      <w:start w:val="1"/>
      <w:numFmt w:val="decimal"/>
      <w:lvlText w:val="%1."/>
      <w:lvlJc w:val="left"/>
      <w:pPr>
        <w:ind w:left="720" w:hanging="360"/>
      </w:pPr>
    </w:lvl>
    <w:lvl w:ilvl="1" w:tplc="3E408D9E">
      <w:start w:val="1"/>
      <w:numFmt w:val="decimal"/>
      <w:lvlText w:val="%2."/>
      <w:lvlJc w:val="left"/>
      <w:pPr>
        <w:tabs>
          <w:tab w:val="num" w:pos="1440"/>
        </w:tabs>
        <w:ind w:left="1440" w:hanging="360"/>
      </w:pPr>
    </w:lvl>
    <w:lvl w:ilvl="2" w:tplc="59A6B934">
      <w:start w:val="1"/>
      <w:numFmt w:val="decimal"/>
      <w:lvlText w:val="%3."/>
      <w:lvlJc w:val="left"/>
      <w:pPr>
        <w:tabs>
          <w:tab w:val="num" w:pos="2160"/>
        </w:tabs>
        <w:ind w:left="2160" w:hanging="360"/>
      </w:pPr>
    </w:lvl>
    <w:lvl w:ilvl="3" w:tplc="9F46B29A">
      <w:start w:val="1"/>
      <w:numFmt w:val="decimal"/>
      <w:lvlText w:val="%4."/>
      <w:lvlJc w:val="left"/>
      <w:pPr>
        <w:tabs>
          <w:tab w:val="num" w:pos="2880"/>
        </w:tabs>
        <w:ind w:left="2880" w:hanging="360"/>
      </w:pPr>
    </w:lvl>
    <w:lvl w:ilvl="4" w:tplc="5D6C6CCE">
      <w:start w:val="1"/>
      <w:numFmt w:val="decimal"/>
      <w:lvlText w:val="%5."/>
      <w:lvlJc w:val="left"/>
      <w:pPr>
        <w:tabs>
          <w:tab w:val="num" w:pos="3600"/>
        </w:tabs>
        <w:ind w:left="3600" w:hanging="360"/>
      </w:pPr>
    </w:lvl>
    <w:lvl w:ilvl="5" w:tplc="B9163A62">
      <w:start w:val="1"/>
      <w:numFmt w:val="decimal"/>
      <w:lvlText w:val="%6."/>
      <w:lvlJc w:val="left"/>
      <w:pPr>
        <w:tabs>
          <w:tab w:val="num" w:pos="4320"/>
        </w:tabs>
        <w:ind w:left="4320" w:hanging="360"/>
      </w:pPr>
    </w:lvl>
    <w:lvl w:ilvl="6" w:tplc="2132DD9C">
      <w:start w:val="1"/>
      <w:numFmt w:val="decimal"/>
      <w:lvlText w:val="%7."/>
      <w:lvlJc w:val="left"/>
      <w:pPr>
        <w:tabs>
          <w:tab w:val="num" w:pos="5040"/>
        </w:tabs>
        <w:ind w:left="5040" w:hanging="360"/>
      </w:pPr>
    </w:lvl>
    <w:lvl w:ilvl="7" w:tplc="646CFCCC">
      <w:start w:val="1"/>
      <w:numFmt w:val="decimal"/>
      <w:lvlText w:val="%8."/>
      <w:lvlJc w:val="left"/>
      <w:pPr>
        <w:tabs>
          <w:tab w:val="num" w:pos="5760"/>
        </w:tabs>
        <w:ind w:left="5760" w:hanging="360"/>
      </w:pPr>
    </w:lvl>
    <w:lvl w:ilvl="8" w:tplc="A47A790A">
      <w:start w:val="1"/>
      <w:numFmt w:val="decimal"/>
      <w:lvlText w:val="%9."/>
      <w:lvlJc w:val="left"/>
      <w:pPr>
        <w:tabs>
          <w:tab w:val="num" w:pos="6480"/>
        </w:tabs>
        <w:ind w:left="6480" w:hanging="360"/>
      </w:pPr>
    </w:lvl>
  </w:abstractNum>
  <w:abstractNum w:abstractNumId="134" w15:restartNumberingAfterBreak="0">
    <w:nsid w:val="44761F83"/>
    <w:multiLevelType w:val="multilevel"/>
    <w:tmpl w:val="6574782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5" w15:restartNumberingAfterBreak="0">
    <w:nsid w:val="4543623C"/>
    <w:multiLevelType w:val="hybridMultilevel"/>
    <w:tmpl w:val="850C927A"/>
    <w:lvl w:ilvl="0" w:tplc="18245FD2">
      <w:start w:val="1"/>
      <w:numFmt w:val="decimal"/>
      <w:pStyle w:val="PunktopstillingMM"/>
      <w:lvlText w:val="%1)"/>
      <w:lvlJc w:val="left"/>
      <w:pPr>
        <w:ind w:left="744" w:hanging="384"/>
      </w:pPr>
      <w:rPr>
        <w:rFonts w:hint="default"/>
      </w:rPr>
    </w:lvl>
    <w:lvl w:ilvl="1" w:tplc="76EA8608">
      <w:start w:val="1"/>
      <w:numFmt w:val="lowerLetter"/>
      <w:lvlText w:val="%2."/>
      <w:lvlJc w:val="left"/>
      <w:pPr>
        <w:ind w:left="1440" w:hanging="360"/>
      </w:pPr>
    </w:lvl>
    <w:lvl w:ilvl="2" w:tplc="54640F5A" w:tentative="1">
      <w:start w:val="1"/>
      <w:numFmt w:val="lowerRoman"/>
      <w:lvlText w:val="%3."/>
      <w:lvlJc w:val="right"/>
      <w:pPr>
        <w:ind w:left="2160" w:hanging="180"/>
      </w:pPr>
    </w:lvl>
    <w:lvl w:ilvl="3" w:tplc="3678E952" w:tentative="1">
      <w:start w:val="1"/>
      <w:numFmt w:val="decimal"/>
      <w:lvlText w:val="%4."/>
      <w:lvlJc w:val="left"/>
      <w:pPr>
        <w:ind w:left="2880" w:hanging="360"/>
      </w:pPr>
    </w:lvl>
    <w:lvl w:ilvl="4" w:tplc="85BACA00" w:tentative="1">
      <w:start w:val="1"/>
      <w:numFmt w:val="lowerLetter"/>
      <w:lvlText w:val="%5."/>
      <w:lvlJc w:val="left"/>
      <w:pPr>
        <w:ind w:left="3600" w:hanging="360"/>
      </w:pPr>
    </w:lvl>
    <w:lvl w:ilvl="5" w:tplc="DE6C7C9A" w:tentative="1">
      <w:start w:val="1"/>
      <w:numFmt w:val="lowerRoman"/>
      <w:lvlText w:val="%6."/>
      <w:lvlJc w:val="right"/>
      <w:pPr>
        <w:ind w:left="4320" w:hanging="180"/>
      </w:pPr>
    </w:lvl>
    <w:lvl w:ilvl="6" w:tplc="900A6BA4" w:tentative="1">
      <w:start w:val="1"/>
      <w:numFmt w:val="decimal"/>
      <w:lvlText w:val="%7."/>
      <w:lvlJc w:val="left"/>
      <w:pPr>
        <w:ind w:left="5040" w:hanging="360"/>
      </w:pPr>
    </w:lvl>
    <w:lvl w:ilvl="7" w:tplc="092054F2" w:tentative="1">
      <w:start w:val="1"/>
      <w:numFmt w:val="lowerLetter"/>
      <w:lvlText w:val="%8."/>
      <w:lvlJc w:val="left"/>
      <w:pPr>
        <w:ind w:left="5760" w:hanging="360"/>
      </w:pPr>
    </w:lvl>
    <w:lvl w:ilvl="8" w:tplc="2E68AEF8" w:tentative="1">
      <w:start w:val="1"/>
      <w:numFmt w:val="lowerRoman"/>
      <w:lvlText w:val="%9."/>
      <w:lvlJc w:val="right"/>
      <w:pPr>
        <w:ind w:left="6480" w:hanging="180"/>
      </w:pPr>
    </w:lvl>
  </w:abstractNum>
  <w:abstractNum w:abstractNumId="136" w15:restartNumberingAfterBreak="0">
    <w:nsid w:val="45FE543B"/>
    <w:multiLevelType w:val="hybridMultilevel"/>
    <w:tmpl w:val="78C25094"/>
    <w:lvl w:ilvl="0" w:tplc="FEA832CC">
      <w:start w:val="1"/>
      <w:numFmt w:val="bullet"/>
      <w:lvlText w:val="-"/>
      <w:lvlJc w:val="left"/>
      <w:pPr>
        <w:ind w:left="720" w:hanging="360"/>
      </w:pPr>
      <w:rPr>
        <w:rFonts w:ascii="Calibri" w:eastAsia="Calibri" w:hAnsi="Calibri" w:cs="Calibri" w:hint="default"/>
        <w:i w:val="0"/>
      </w:rPr>
    </w:lvl>
    <w:lvl w:ilvl="1" w:tplc="04C2CA92" w:tentative="1">
      <w:start w:val="1"/>
      <w:numFmt w:val="bullet"/>
      <w:lvlText w:val="o"/>
      <w:lvlJc w:val="left"/>
      <w:pPr>
        <w:ind w:left="1440" w:hanging="360"/>
      </w:pPr>
      <w:rPr>
        <w:rFonts w:ascii="Courier New" w:hAnsi="Courier New" w:cs="Courier New" w:hint="default"/>
      </w:rPr>
    </w:lvl>
    <w:lvl w:ilvl="2" w:tplc="C88C47BA" w:tentative="1">
      <w:start w:val="1"/>
      <w:numFmt w:val="bullet"/>
      <w:lvlText w:val=""/>
      <w:lvlJc w:val="left"/>
      <w:pPr>
        <w:ind w:left="2160" w:hanging="360"/>
      </w:pPr>
      <w:rPr>
        <w:rFonts w:ascii="Wingdings" w:hAnsi="Wingdings" w:hint="default"/>
      </w:rPr>
    </w:lvl>
    <w:lvl w:ilvl="3" w:tplc="3C50303E" w:tentative="1">
      <w:start w:val="1"/>
      <w:numFmt w:val="bullet"/>
      <w:lvlText w:val=""/>
      <w:lvlJc w:val="left"/>
      <w:pPr>
        <w:ind w:left="2880" w:hanging="360"/>
      </w:pPr>
      <w:rPr>
        <w:rFonts w:ascii="Symbol" w:hAnsi="Symbol" w:hint="default"/>
      </w:rPr>
    </w:lvl>
    <w:lvl w:ilvl="4" w:tplc="13D29E7A" w:tentative="1">
      <w:start w:val="1"/>
      <w:numFmt w:val="bullet"/>
      <w:lvlText w:val="o"/>
      <w:lvlJc w:val="left"/>
      <w:pPr>
        <w:ind w:left="3600" w:hanging="360"/>
      </w:pPr>
      <w:rPr>
        <w:rFonts w:ascii="Courier New" w:hAnsi="Courier New" w:cs="Courier New" w:hint="default"/>
      </w:rPr>
    </w:lvl>
    <w:lvl w:ilvl="5" w:tplc="51B4C85C" w:tentative="1">
      <w:start w:val="1"/>
      <w:numFmt w:val="bullet"/>
      <w:lvlText w:val=""/>
      <w:lvlJc w:val="left"/>
      <w:pPr>
        <w:ind w:left="4320" w:hanging="360"/>
      </w:pPr>
      <w:rPr>
        <w:rFonts w:ascii="Wingdings" w:hAnsi="Wingdings" w:hint="default"/>
      </w:rPr>
    </w:lvl>
    <w:lvl w:ilvl="6" w:tplc="2FF652F4" w:tentative="1">
      <w:start w:val="1"/>
      <w:numFmt w:val="bullet"/>
      <w:lvlText w:val=""/>
      <w:lvlJc w:val="left"/>
      <w:pPr>
        <w:ind w:left="5040" w:hanging="360"/>
      </w:pPr>
      <w:rPr>
        <w:rFonts w:ascii="Symbol" w:hAnsi="Symbol" w:hint="default"/>
      </w:rPr>
    </w:lvl>
    <w:lvl w:ilvl="7" w:tplc="D9FE8698" w:tentative="1">
      <w:start w:val="1"/>
      <w:numFmt w:val="bullet"/>
      <w:lvlText w:val="o"/>
      <w:lvlJc w:val="left"/>
      <w:pPr>
        <w:ind w:left="5760" w:hanging="360"/>
      </w:pPr>
      <w:rPr>
        <w:rFonts w:ascii="Courier New" w:hAnsi="Courier New" w:cs="Courier New" w:hint="default"/>
      </w:rPr>
    </w:lvl>
    <w:lvl w:ilvl="8" w:tplc="031205BC" w:tentative="1">
      <w:start w:val="1"/>
      <w:numFmt w:val="bullet"/>
      <w:lvlText w:val=""/>
      <w:lvlJc w:val="left"/>
      <w:pPr>
        <w:ind w:left="6480" w:hanging="360"/>
      </w:pPr>
      <w:rPr>
        <w:rFonts w:ascii="Wingdings" w:hAnsi="Wingdings" w:hint="default"/>
      </w:rPr>
    </w:lvl>
  </w:abstractNum>
  <w:abstractNum w:abstractNumId="137" w15:restartNumberingAfterBreak="0">
    <w:nsid w:val="467F281A"/>
    <w:multiLevelType w:val="hybridMultilevel"/>
    <w:tmpl w:val="CBAC1D12"/>
    <w:lvl w:ilvl="0" w:tplc="68E8EE70">
      <w:start w:val="1"/>
      <w:numFmt w:val="decimal"/>
      <w:lvlText w:val="%1."/>
      <w:lvlJc w:val="left"/>
      <w:pPr>
        <w:ind w:left="720" w:hanging="360"/>
      </w:pPr>
      <w:rPr>
        <w:rFonts w:ascii="Calibri" w:hAnsi="Calibri"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8" w15:restartNumberingAfterBreak="0">
    <w:nsid w:val="46E04DCE"/>
    <w:multiLevelType w:val="multilevel"/>
    <w:tmpl w:val="445C110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9" w15:restartNumberingAfterBreak="0">
    <w:nsid w:val="46F97ACE"/>
    <w:multiLevelType w:val="multilevel"/>
    <w:tmpl w:val="A1E0ABAC"/>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heme="minorHAnsi" w:hAnsiTheme="minorHAnsi" w:cstheme="minorHAnsi" w:hint="default"/>
        <w:b w:val="0"/>
        <w:bCs w:val="0"/>
        <w:i w:val="0"/>
        <w:iCs w:val="0"/>
        <w:caps w:val="0"/>
        <w:smallCaps w:val="0"/>
        <w:strike w:val="0"/>
        <w:dstrike w:val="0"/>
        <w:snapToGrid w:val="0"/>
        <w:vanish w:val="0"/>
        <w:color w:val="365F91" w:themeColor="accent1" w:themeShade="BF"/>
        <w:spacing w:val="0"/>
        <w:w w:val="0"/>
        <w:kern w:val="0"/>
        <w:position w:val="0"/>
        <w:szCs w:val="0"/>
        <w:u w:val="non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asciiTheme="minorHAnsi" w:hAnsiTheme="minorHAnsi" w:cstheme="minorHAnsi" w:hint="default"/>
        <w:b w:val="0"/>
        <w:bCs w:val="0"/>
        <w:i w:val="0"/>
        <w:iCs w:val="0"/>
        <w:caps w:val="0"/>
        <w:smallCaps w:val="0"/>
        <w:strike w:val="0"/>
        <w:dstrike w:val="0"/>
        <w:snapToGrid w:val="0"/>
        <w:vanish w:val="0"/>
        <w:color w:val="365F91" w:themeColor="accent1" w:themeShade="BF"/>
        <w:spacing w:val="0"/>
        <w:w w:val="0"/>
        <w:kern w:val="0"/>
        <w:position w:val="0"/>
        <w:szCs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0" w15:restartNumberingAfterBreak="0">
    <w:nsid w:val="473E5FFB"/>
    <w:multiLevelType w:val="hybridMultilevel"/>
    <w:tmpl w:val="BC62B6DE"/>
    <w:lvl w:ilvl="0" w:tplc="FF340ACC">
      <w:start w:val="1"/>
      <w:numFmt w:val="decimal"/>
      <w:lvlText w:val="%1)"/>
      <w:lvlJc w:val="left"/>
      <w:pPr>
        <w:ind w:left="744" w:hanging="384"/>
      </w:pPr>
      <w:rPr>
        <w:rFonts w:hint="default"/>
      </w:rPr>
    </w:lvl>
    <w:lvl w:ilvl="1" w:tplc="7492920E">
      <w:start w:val="1"/>
      <w:numFmt w:val="lowerLetter"/>
      <w:lvlText w:val="%2."/>
      <w:lvlJc w:val="left"/>
      <w:pPr>
        <w:ind w:left="1440" w:hanging="360"/>
      </w:pPr>
    </w:lvl>
    <w:lvl w:ilvl="2" w:tplc="A4F83444" w:tentative="1">
      <w:start w:val="1"/>
      <w:numFmt w:val="lowerRoman"/>
      <w:lvlText w:val="%3."/>
      <w:lvlJc w:val="right"/>
      <w:pPr>
        <w:ind w:left="2160" w:hanging="180"/>
      </w:pPr>
    </w:lvl>
    <w:lvl w:ilvl="3" w:tplc="85A45642" w:tentative="1">
      <w:start w:val="1"/>
      <w:numFmt w:val="decimal"/>
      <w:lvlText w:val="%4."/>
      <w:lvlJc w:val="left"/>
      <w:pPr>
        <w:ind w:left="2880" w:hanging="360"/>
      </w:pPr>
    </w:lvl>
    <w:lvl w:ilvl="4" w:tplc="BBF2B9A2" w:tentative="1">
      <w:start w:val="1"/>
      <w:numFmt w:val="lowerLetter"/>
      <w:lvlText w:val="%5."/>
      <w:lvlJc w:val="left"/>
      <w:pPr>
        <w:ind w:left="3600" w:hanging="360"/>
      </w:pPr>
    </w:lvl>
    <w:lvl w:ilvl="5" w:tplc="309EA754" w:tentative="1">
      <w:start w:val="1"/>
      <w:numFmt w:val="lowerRoman"/>
      <w:lvlText w:val="%6."/>
      <w:lvlJc w:val="right"/>
      <w:pPr>
        <w:ind w:left="4320" w:hanging="180"/>
      </w:pPr>
    </w:lvl>
    <w:lvl w:ilvl="6" w:tplc="D0FCED32" w:tentative="1">
      <w:start w:val="1"/>
      <w:numFmt w:val="decimal"/>
      <w:lvlText w:val="%7."/>
      <w:lvlJc w:val="left"/>
      <w:pPr>
        <w:ind w:left="5040" w:hanging="360"/>
      </w:pPr>
    </w:lvl>
    <w:lvl w:ilvl="7" w:tplc="3D80CD54" w:tentative="1">
      <w:start w:val="1"/>
      <w:numFmt w:val="lowerLetter"/>
      <w:lvlText w:val="%8."/>
      <w:lvlJc w:val="left"/>
      <w:pPr>
        <w:ind w:left="5760" w:hanging="360"/>
      </w:pPr>
    </w:lvl>
    <w:lvl w:ilvl="8" w:tplc="94B2EB0C" w:tentative="1">
      <w:start w:val="1"/>
      <w:numFmt w:val="lowerRoman"/>
      <w:lvlText w:val="%9."/>
      <w:lvlJc w:val="right"/>
      <w:pPr>
        <w:ind w:left="6480" w:hanging="180"/>
      </w:pPr>
    </w:lvl>
  </w:abstractNum>
  <w:abstractNum w:abstractNumId="141" w15:restartNumberingAfterBreak="0">
    <w:nsid w:val="47A304E6"/>
    <w:multiLevelType w:val="hybridMultilevel"/>
    <w:tmpl w:val="F21A9A96"/>
    <w:lvl w:ilvl="0" w:tplc="B48CE378">
      <w:start w:val="1"/>
      <w:numFmt w:val="decimal"/>
      <w:lvlText w:val="%1)"/>
      <w:lvlJc w:val="left"/>
      <w:pPr>
        <w:ind w:left="1080" w:hanging="360"/>
      </w:pPr>
      <w:rPr>
        <w:rFonts w:ascii="Calibri" w:eastAsia="Calibri" w:hAnsi="Calibri" w:cs="Calibri"/>
      </w:rPr>
    </w:lvl>
    <w:lvl w:ilvl="1" w:tplc="29BEE546">
      <w:start w:val="1"/>
      <w:numFmt w:val="lowerLetter"/>
      <w:lvlText w:val="%2."/>
      <w:lvlJc w:val="left"/>
      <w:pPr>
        <w:ind w:left="1800" w:hanging="360"/>
      </w:pPr>
    </w:lvl>
    <w:lvl w:ilvl="2" w:tplc="6E622FF8" w:tentative="1">
      <w:start w:val="1"/>
      <w:numFmt w:val="lowerRoman"/>
      <w:lvlText w:val="%3."/>
      <w:lvlJc w:val="right"/>
      <w:pPr>
        <w:ind w:left="2520" w:hanging="180"/>
      </w:pPr>
    </w:lvl>
    <w:lvl w:ilvl="3" w:tplc="A57AB42C" w:tentative="1">
      <w:start w:val="1"/>
      <w:numFmt w:val="decimal"/>
      <w:lvlText w:val="%4."/>
      <w:lvlJc w:val="left"/>
      <w:pPr>
        <w:ind w:left="3240" w:hanging="360"/>
      </w:pPr>
    </w:lvl>
    <w:lvl w:ilvl="4" w:tplc="8D06801C" w:tentative="1">
      <w:start w:val="1"/>
      <w:numFmt w:val="lowerLetter"/>
      <w:lvlText w:val="%5."/>
      <w:lvlJc w:val="left"/>
      <w:pPr>
        <w:ind w:left="3960" w:hanging="360"/>
      </w:pPr>
    </w:lvl>
    <w:lvl w:ilvl="5" w:tplc="56A8D8A0" w:tentative="1">
      <w:start w:val="1"/>
      <w:numFmt w:val="lowerRoman"/>
      <w:lvlText w:val="%6."/>
      <w:lvlJc w:val="right"/>
      <w:pPr>
        <w:ind w:left="4680" w:hanging="180"/>
      </w:pPr>
    </w:lvl>
    <w:lvl w:ilvl="6" w:tplc="ED64C344" w:tentative="1">
      <w:start w:val="1"/>
      <w:numFmt w:val="decimal"/>
      <w:lvlText w:val="%7."/>
      <w:lvlJc w:val="left"/>
      <w:pPr>
        <w:ind w:left="5400" w:hanging="360"/>
      </w:pPr>
    </w:lvl>
    <w:lvl w:ilvl="7" w:tplc="B5225378" w:tentative="1">
      <w:start w:val="1"/>
      <w:numFmt w:val="lowerLetter"/>
      <w:lvlText w:val="%8."/>
      <w:lvlJc w:val="left"/>
      <w:pPr>
        <w:ind w:left="6120" w:hanging="360"/>
      </w:pPr>
    </w:lvl>
    <w:lvl w:ilvl="8" w:tplc="90B862C4" w:tentative="1">
      <w:start w:val="1"/>
      <w:numFmt w:val="lowerRoman"/>
      <w:lvlText w:val="%9."/>
      <w:lvlJc w:val="right"/>
      <w:pPr>
        <w:ind w:left="6840" w:hanging="180"/>
      </w:pPr>
    </w:lvl>
  </w:abstractNum>
  <w:abstractNum w:abstractNumId="142" w15:restartNumberingAfterBreak="0">
    <w:nsid w:val="47E26DAD"/>
    <w:multiLevelType w:val="hybridMultilevel"/>
    <w:tmpl w:val="090C674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3" w15:restartNumberingAfterBreak="0">
    <w:nsid w:val="485B1897"/>
    <w:multiLevelType w:val="multilevel"/>
    <w:tmpl w:val="FF8C40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4" w15:restartNumberingAfterBreak="0">
    <w:nsid w:val="490B730B"/>
    <w:multiLevelType w:val="hybridMultilevel"/>
    <w:tmpl w:val="5F12D2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5" w15:restartNumberingAfterBreak="0">
    <w:nsid w:val="498668DA"/>
    <w:multiLevelType w:val="hybridMultilevel"/>
    <w:tmpl w:val="74F8E49C"/>
    <w:lvl w:ilvl="0" w:tplc="4DF64FBA">
      <w:start w:val="1"/>
      <w:numFmt w:val="bullet"/>
      <w:lvlText w:val=""/>
      <w:lvlJc w:val="left"/>
      <w:pPr>
        <w:ind w:left="720" w:hanging="360"/>
      </w:pPr>
      <w:rPr>
        <w:rFonts w:ascii="Symbol" w:hAnsi="Symbol" w:hint="default"/>
      </w:rPr>
    </w:lvl>
    <w:lvl w:ilvl="1" w:tplc="1518A39A" w:tentative="1">
      <w:start w:val="1"/>
      <w:numFmt w:val="bullet"/>
      <w:lvlText w:val="o"/>
      <w:lvlJc w:val="left"/>
      <w:pPr>
        <w:ind w:left="1440" w:hanging="360"/>
      </w:pPr>
      <w:rPr>
        <w:rFonts w:ascii="Courier New" w:hAnsi="Courier New" w:cs="Courier New" w:hint="default"/>
      </w:rPr>
    </w:lvl>
    <w:lvl w:ilvl="2" w:tplc="BB7C08E2" w:tentative="1">
      <w:start w:val="1"/>
      <w:numFmt w:val="bullet"/>
      <w:lvlText w:val=""/>
      <w:lvlJc w:val="left"/>
      <w:pPr>
        <w:ind w:left="2160" w:hanging="360"/>
      </w:pPr>
      <w:rPr>
        <w:rFonts w:ascii="Wingdings" w:hAnsi="Wingdings" w:hint="default"/>
      </w:rPr>
    </w:lvl>
    <w:lvl w:ilvl="3" w:tplc="07767BC4" w:tentative="1">
      <w:start w:val="1"/>
      <w:numFmt w:val="bullet"/>
      <w:lvlText w:val=""/>
      <w:lvlJc w:val="left"/>
      <w:pPr>
        <w:ind w:left="2880" w:hanging="360"/>
      </w:pPr>
      <w:rPr>
        <w:rFonts w:ascii="Symbol" w:hAnsi="Symbol" w:hint="default"/>
      </w:rPr>
    </w:lvl>
    <w:lvl w:ilvl="4" w:tplc="79182758" w:tentative="1">
      <w:start w:val="1"/>
      <w:numFmt w:val="bullet"/>
      <w:lvlText w:val="o"/>
      <w:lvlJc w:val="left"/>
      <w:pPr>
        <w:ind w:left="3600" w:hanging="360"/>
      </w:pPr>
      <w:rPr>
        <w:rFonts w:ascii="Courier New" w:hAnsi="Courier New" w:cs="Courier New" w:hint="default"/>
      </w:rPr>
    </w:lvl>
    <w:lvl w:ilvl="5" w:tplc="E36E83A4" w:tentative="1">
      <w:start w:val="1"/>
      <w:numFmt w:val="bullet"/>
      <w:lvlText w:val=""/>
      <w:lvlJc w:val="left"/>
      <w:pPr>
        <w:ind w:left="4320" w:hanging="360"/>
      </w:pPr>
      <w:rPr>
        <w:rFonts w:ascii="Wingdings" w:hAnsi="Wingdings" w:hint="default"/>
      </w:rPr>
    </w:lvl>
    <w:lvl w:ilvl="6" w:tplc="B790995A" w:tentative="1">
      <w:start w:val="1"/>
      <w:numFmt w:val="bullet"/>
      <w:lvlText w:val=""/>
      <w:lvlJc w:val="left"/>
      <w:pPr>
        <w:ind w:left="5040" w:hanging="360"/>
      </w:pPr>
      <w:rPr>
        <w:rFonts w:ascii="Symbol" w:hAnsi="Symbol" w:hint="default"/>
      </w:rPr>
    </w:lvl>
    <w:lvl w:ilvl="7" w:tplc="B58C4C1E" w:tentative="1">
      <w:start w:val="1"/>
      <w:numFmt w:val="bullet"/>
      <w:lvlText w:val="o"/>
      <w:lvlJc w:val="left"/>
      <w:pPr>
        <w:ind w:left="5760" w:hanging="360"/>
      </w:pPr>
      <w:rPr>
        <w:rFonts w:ascii="Courier New" w:hAnsi="Courier New" w:cs="Courier New" w:hint="default"/>
      </w:rPr>
    </w:lvl>
    <w:lvl w:ilvl="8" w:tplc="A1BE60B6" w:tentative="1">
      <w:start w:val="1"/>
      <w:numFmt w:val="bullet"/>
      <w:lvlText w:val=""/>
      <w:lvlJc w:val="left"/>
      <w:pPr>
        <w:ind w:left="6480" w:hanging="360"/>
      </w:pPr>
      <w:rPr>
        <w:rFonts w:ascii="Wingdings" w:hAnsi="Wingdings" w:hint="default"/>
      </w:rPr>
    </w:lvl>
  </w:abstractNum>
  <w:abstractNum w:abstractNumId="146" w15:restartNumberingAfterBreak="0">
    <w:nsid w:val="4A7237FE"/>
    <w:multiLevelType w:val="hybridMultilevel"/>
    <w:tmpl w:val="1D98BDBE"/>
    <w:lvl w:ilvl="0" w:tplc="EDBE51FA">
      <w:start w:val="1"/>
      <w:numFmt w:val="decimal"/>
      <w:pStyle w:val="MM-Punkt-nummerpetit"/>
      <w:lvlText w:val="%1)"/>
      <w:lvlJc w:val="left"/>
      <w:pPr>
        <w:ind w:left="720" w:hanging="360"/>
      </w:pPr>
    </w:lvl>
    <w:lvl w:ilvl="1" w:tplc="3758BCBA" w:tentative="1">
      <w:start w:val="1"/>
      <w:numFmt w:val="lowerLetter"/>
      <w:lvlText w:val="%2."/>
      <w:lvlJc w:val="left"/>
      <w:pPr>
        <w:ind w:left="1440" w:hanging="360"/>
      </w:pPr>
    </w:lvl>
    <w:lvl w:ilvl="2" w:tplc="AAC0F4D6" w:tentative="1">
      <w:start w:val="1"/>
      <w:numFmt w:val="lowerRoman"/>
      <w:lvlText w:val="%3."/>
      <w:lvlJc w:val="right"/>
      <w:pPr>
        <w:ind w:left="2160" w:hanging="180"/>
      </w:pPr>
    </w:lvl>
    <w:lvl w:ilvl="3" w:tplc="6BA0606A" w:tentative="1">
      <w:start w:val="1"/>
      <w:numFmt w:val="decimal"/>
      <w:lvlText w:val="%4."/>
      <w:lvlJc w:val="left"/>
      <w:pPr>
        <w:ind w:left="2880" w:hanging="360"/>
      </w:pPr>
    </w:lvl>
    <w:lvl w:ilvl="4" w:tplc="17DCCB7E" w:tentative="1">
      <w:start w:val="1"/>
      <w:numFmt w:val="lowerLetter"/>
      <w:lvlText w:val="%5."/>
      <w:lvlJc w:val="left"/>
      <w:pPr>
        <w:ind w:left="3600" w:hanging="360"/>
      </w:pPr>
    </w:lvl>
    <w:lvl w:ilvl="5" w:tplc="37A2BE60" w:tentative="1">
      <w:start w:val="1"/>
      <w:numFmt w:val="lowerRoman"/>
      <w:lvlText w:val="%6."/>
      <w:lvlJc w:val="right"/>
      <w:pPr>
        <w:ind w:left="4320" w:hanging="180"/>
      </w:pPr>
    </w:lvl>
    <w:lvl w:ilvl="6" w:tplc="0E567AFA" w:tentative="1">
      <w:start w:val="1"/>
      <w:numFmt w:val="decimal"/>
      <w:lvlText w:val="%7."/>
      <w:lvlJc w:val="left"/>
      <w:pPr>
        <w:ind w:left="5040" w:hanging="360"/>
      </w:pPr>
    </w:lvl>
    <w:lvl w:ilvl="7" w:tplc="5AEA40AA" w:tentative="1">
      <w:start w:val="1"/>
      <w:numFmt w:val="lowerLetter"/>
      <w:lvlText w:val="%8."/>
      <w:lvlJc w:val="left"/>
      <w:pPr>
        <w:ind w:left="5760" w:hanging="360"/>
      </w:pPr>
    </w:lvl>
    <w:lvl w:ilvl="8" w:tplc="2BF4821E" w:tentative="1">
      <w:start w:val="1"/>
      <w:numFmt w:val="lowerRoman"/>
      <w:lvlText w:val="%9."/>
      <w:lvlJc w:val="right"/>
      <w:pPr>
        <w:ind w:left="6480" w:hanging="180"/>
      </w:pPr>
    </w:lvl>
  </w:abstractNum>
  <w:abstractNum w:abstractNumId="147" w15:restartNumberingAfterBreak="0">
    <w:nsid w:val="4D75517D"/>
    <w:multiLevelType w:val="multilevel"/>
    <w:tmpl w:val="FAEE3256"/>
    <w:lvl w:ilvl="0">
      <w:start w:val="4"/>
      <w:numFmt w:val="decimal"/>
      <w:lvlText w:val="%1"/>
      <w:lvlJc w:val="left"/>
      <w:pPr>
        <w:ind w:left="576" w:hanging="576"/>
      </w:pPr>
      <w:rPr>
        <w:rFonts w:hint="default"/>
      </w:rPr>
    </w:lvl>
    <w:lvl w:ilvl="1">
      <w:start w:val="1"/>
      <w:numFmt w:val="decimal"/>
      <w:lvlText w:val="%1.%2"/>
      <w:lvlJc w:val="left"/>
      <w:pPr>
        <w:ind w:left="936" w:hanging="576"/>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8" w15:restartNumberingAfterBreak="0">
    <w:nsid w:val="4DC071D8"/>
    <w:multiLevelType w:val="hybridMultilevel"/>
    <w:tmpl w:val="5E0C6504"/>
    <w:lvl w:ilvl="0" w:tplc="0406000F">
      <w:start w:val="1"/>
      <w:numFmt w:val="decimal"/>
      <w:lvlText w:val="%1."/>
      <w:lvlJc w:val="left"/>
      <w:pPr>
        <w:ind w:left="720" w:hanging="360"/>
      </w:pPr>
      <w:rPr>
        <w:rFonts w:hint="default"/>
      </w:rPr>
    </w:lvl>
    <w:lvl w:ilvl="1" w:tplc="B6EC248C">
      <w:start w:val="4"/>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4E0854AC"/>
    <w:multiLevelType w:val="hybridMultilevel"/>
    <w:tmpl w:val="D3947392"/>
    <w:lvl w:ilvl="0" w:tplc="C8C8426C">
      <w:start w:val="1"/>
      <w:numFmt w:val="decimal"/>
      <w:lvlText w:val="%1)"/>
      <w:lvlJc w:val="left"/>
      <w:pPr>
        <w:ind w:left="744" w:hanging="384"/>
      </w:pPr>
      <w:rPr>
        <w:rFonts w:ascii="Calibri" w:eastAsia="Calibri" w:hAnsi="Calibri" w:cs="Calibri"/>
      </w:rPr>
    </w:lvl>
    <w:lvl w:ilvl="1" w:tplc="A7CEFCA0">
      <w:start w:val="1"/>
      <w:numFmt w:val="lowerLetter"/>
      <w:lvlText w:val="%2."/>
      <w:lvlJc w:val="left"/>
      <w:pPr>
        <w:ind w:left="1440" w:hanging="360"/>
      </w:pPr>
    </w:lvl>
    <w:lvl w:ilvl="2" w:tplc="1F32127E" w:tentative="1">
      <w:start w:val="1"/>
      <w:numFmt w:val="lowerRoman"/>
      <w:lvlText w:val="%3."/>
      <w:lvlJc w:val="right"/>
      <w:pPr>
        <w:ind w:left="2160" w:hanging="180"/>
      </w:pPr>
    </w:lvl>
    <w:lvl w:ilvl="3" w:tplc="B28AE602" w:tentative="1">
      <w:start w:val="1"/>
      <w:numFmt w:val="decimal"/>
      <w:lvlText w:val="%4."/>
      <w:lvlJc w:val="left"/>
      <w:pPr>
        <w:ind w:left="2880" w:hanging="360"/>
      </w:pPr>
    </w:lvl>
    <w:lvl w:ilvl="4" w:tplc="946A1D76" w:tentative="1">
      <w:start w:val="1"/>
      <w:numFmt w:val="lowerLetter"/>
      <w:lvlText w:val="%5."/>
      <w:lvlJc w:val="left"/>
      <w:pPr>
        <w:ind w:left="3600" w:hanging="360"/>
      </w:pPr>
    </w:lvl>
    <w:lvl w:ilvl="5" w:tplc="9B381812" w:tentative="1">
      <w:start w:val="1"/>
      <w:numFmt w:val="lowerRoman"/>
      <w:lvlText w:val="%6."/>
      <w:lvlJc w:val="right"/>
      <w:pPr>
        <w:ind w:left="4320" w:hanging="180"/>
      </w:pPr>
    </w:lvl>
    <w:lvl w:ilvl="6" w:tplc="D8302288" w:tentative="1">
      <w:start w:val="1"/>
      <w:numFmt w:val="decimal"/>
      <w:lvlText w:val="%7."/>
      <w:lvlJc w:val="left"/>
      <w:pPr>
        <w:ind w:left="5040" w:hanging="360"/>
      </w:pPr>
    </w:lvl>
    <w:lvl w:ilvl="7" w:tplc="FD52FD86" w:tentative="1">
      <w:start w:val="1"/>
      <w:numFmt w:val="lowerLetter"/>
      <w:lvlText w:val="%8."/>
      <w:lvlJc w:val="left"/>
      <w:pPr>
        <w:ind w:left="5760" w:hanging="360"/>
      </w:pPr>
    </w:lvl>
    <w:lvl w:ilvl="8" w:tplc="856E4390" w:tentative="1">
      <w:start w:val="1"/>
      <w:numFmt w:val="lowerRoman"/>
      <w:lvlText w:val="%9."/>
      <w:lvlJc w:val="right"/>
      <w:pPr>
        <w:ind w:left="6480" w:hanging="180"/>
      </w:pPr>
    </w:lvl>
  </w:abstractNum>
  <w:abstractNum w:abstractNumId="150" w15:restartNumberingAfterBreak="0">
    <w:nsid w:val="4E17137C"/>
    <w:multiLevelType w:val="hybridMultilevel"/>
    <w:tmpl w:val="D9BA77E6"/>
    <w:lvl w:ilvl="0" w:tplc="B726B1D6">
      <w:start w:val="1"/>
      <w:numFmt w:val="decimal"/>
      <w:lvlText w:val="%1)"/>
      <w:lvlJc w:val="left"/>
      <w:pPr>
        <w:ind w:left="744" w:hanging="384"/>
      </w:pPr>
      <w:rPr>
        <w:rFonts w:ascii="Calibri" w:eastAsia="Calibri" w:hAnsi="Calibri" w:cs="Calibri"/>
      </w:rPr>
    </w:lvl>
    <w:lvl w:ilvl="1" w:tplc="02EED672">
      <w:start w:val="1"/>
      <w:numFmt w:val="lowerLetter"/>
      <w:lvlText w:val="%2."/>
      <w:lvlJc w:val="left"/>
      <w:pPr>
        <w:ind w:left="1440" w:hanging="360"/>
      </w:pPr>
    </w:lvl>
    <w:lvl w:ilvl="2" w:tplc="90F8F80C" w:tentative="1">
      <w:start w:val="1"/>
      <w:numFmt w:val="lowerRoman"/>
      <w:lvlText w:val="%3."/>
      <w:lvlJc w:val="right"/>
      <w:pPr>
        <w:ind w:left="2160" w:hanging="180"/>
      </w:pPr>
    </w:lvl>
    <w:lvl w:ilvl="3" w:tplc="6608984A" w:tentative="1">
      <w:start w:val="1"/>
      <w:numFmt w:val="decimal"/>
      <w:lvlText w:val="%4."/>
      <w:lvlJc w:val="left"/>
      <w:pPr>
        <w:ind w:left="2880" w:hanging="360"/>
      </w:pPr>
    </w:lvl>
    <w:lvl w:ilvl="4" w:tplc="F3384C4E" w:tentative="1">
      <w:start w:val="1"/>
      <w:numFmt w:val="lowerLetter"/>
      <w:lvlText w:val="%5."/>
      <w:lvlJc w:val="left"/>
      <w:pPr>
        <w:ind w:left="3600" w:hanging="360"/>
      </w:pPr>
    </w:lvl>
    <w:lvl w:ilvl="5" w:tplc="D2385030" w:tentative="1">
      <w:start w:val="1"/>
      <w:numFmt w:val="lowerRoman"/>
      <w:lvlText w:val="%6."/>
      <w:lvlJc w:val="right"/>
      <w:pPr>
        <w:ind w:left="4320" w:hanging="180"/>
      </w:pPr>
    </w:lvl>
    <w:lvl w:ilvl="6" w:tplc="A3A463F8" w:tentative="1">
      <w:start w:val="1"/>
      <w:numFmt w:val="decimal"/>
      <w:lvlText w:val="%7."/>
      <w:lvlJc w:val="left"/>
      <w:pPr>
        <w:ind w:left="5040" w:hanging="360"/>
      </w:pPr>
    </w:lvl>
    <w:lvl w:ilvl="7" w:tplc="AE50E42E" w:tentative="1">
      <w:start w:val="1"/>
      <w:numFmt w:val="lowerLetter"/>
      <w:lvlText w:val="%8."/>
      <w:lvlJc w:val="left"/>
      <w:pPr>
        <w:ind w:left="5760" w:hanging="360"/>
      </w:pPr>
    </w:lvl>
    <w:lvl w:ilvl="8" w:tplc="3D321324" w:tentative="1">
      <w:start w:val="1"/>
      <w:numFmt w:val="lowerRoman"/>
      <w:lvlText w:val="%9."/>
      <w:lvlJc w:val="right"/>
      <w:pPr>
        <w:ind w:left="6480" w:hanging="180"/>
      </w:pPr>
    </w:lvl>
  </w:abstractNum>
  <w:abstractNum w:abstractNumId="151" w15:restartNumberingAfterBreak="0">
    <w:nsid w:val="4E70768C"/>
    <w:multiLevelType w:val="hybridMultilevel"/>
    <w:tmpl w:val="43EAC252"/>
    <w:lvl w:ilvl="0" w:tplc="3AB24A6C">
      <w:start w:val="1"/>
      <w:numFmt w:val="bullet"/>
      <w:lvlText w:val=""/>
      <w:lvlJc w:val="left"/>
      <w:pPr>
        <w:ind w:left="1212" w:hanging="360"/>
      </w:pPr>
      <w:rPr>
        <w:rFonts w:ascii="Symbol" w:hAnsi="Symbol" w:hint="default"/>
        <w:sz w:val="27"/>
        <w:szCs w:val="27"/>
      </w:rPr>
    </w:lvl>
    <w:lvl w:ilvl="1" w:tplc="04060019" w:tentative="1">
      <w:start w:val="1"/>
      <w:numFmt w:val="bullet"/>
      <w:lvlText w:val="o"/>
      <w:lvlJc w:val="left"/>
      <w:pPr>
        <w:ind w:left="1932" w:hanging="360"/>
      </w:pPr>
      <w:rPr>
        <w:rFonts w:ascii="Courier New" w:hAnsi="Courier New" w:cs="Courier New" w:hint="default"/>
      </w:rPr>
    </w:lvl>
    <w:lvl w:ilvl="2" w:tplc="0406001B" w:tentative="1">
      <w:start w:val="1"/>
      <w:numFmt w:val="bullet"/>
      <w:lvlText w:val=""/>
      <w:lvlJc w:val="left"/>
      <w:pPr>
        <w:ind w:left="2652" w:hanging="360"/>
      </w:pPr>
      <w:rPr>
        <w:rFonts w:ascii="Wingdings" w:hAnsi="Wingdings" w:hint="default"/>
      </w:rPr>
    </w:lvl>
    <w:lvl w:ilvl="3" w:tplc="0406000F" w:tentative="1">
      <w:start w:val="1"/>
      <w:numFmt w:val="bullet"/>
      <w:lvlText w:val=""/>
      <w:lvlJc w:val="left"/>
      <w:pPr>
        <w:ind w:left="3372" w:hanging="360"/>
      </w:pPr>
      <w:rPr>
        <w:rFonts w:ascii="Symbol" w:hAnsi="Symbol" w:hint="default"/>
      </w:rPr>
    </w:lvl>
    <w:lvl w:ilvl="4" w:tplc="04060019" w:tentative="1">
      <w:start w:val="1"/>
      <w:numFmt w:val="bullet"/>
      <w:lvlText w:val="o"/>
      <w:lvlJc w:val="left"/>
      <w:pPr>
        <w:ind w:left="4092" w:hanging="360"/>
      </w:pPr>
      <w:rPr>
        <w:rFonts w:ascii="Courier New" w:hAnsi="Courier New" w:cs="Courier New" w:hint="default"/>
      </w:rPr>
    </w:lvl>
    <w:lvl w:ilvl="5" w:tplc="0406001B" w:tentative="1">
      <w:start w:val="1"/>
      <w:numFmt w:val="bullet"/>
      <w:lvlText w:val=""/>
      <w:lvlJc w:val="left"/>
      <w:pPr>
        <w:ind w:left="4812" w:hanging="360"/>
      </w:pPr>
      <w:rPr>
        <w:rFonts w:ascii="Wingdings" w:hAnsi="Wingdings" w:hint="default"/>
      </w:rPr>
    </w:lvl>
    <w:lvl w:ilvl="6" w:tplc="0406000F" w:tentative="1">
      <w:start w:val="1"/>
      <w:numFmt w:val="bullet"/>
      <w:lvlText w:val=""/>
      <w:lvlJc w:val="left"/>
      <w:pPr>
        <w:ind w:left="5532" w:hanging="360"/>
      </w:pPr>
      <w:rPr>
        <w:rFonts w:ascii="Symbol" w:hAnsi="Symbol" w:hint="default"/>
      </w:rPr>
    </w:lvl>
    <w:lvl w:ilvl="7" w:tplc="04060019" w:tentative="1">
      <w:start w:val="1"/>
      <w:numFmt w:val="bullet"/>
      <w:lvlText w:val="o"/>
      <w:lvlJc w:val="left"/>
      <w:pPr>
        <w:ind w:left="6252" w:hanging="360"/>
      </w:pPr>
      <w:rPr>
        <w:rFonts w:ascii="Courier New" w:hAnsi="Courier New" w:cs="Courier New" w:hint="default"/>
      </w:rPr>
    </w:lvl>
    <w:lvl w:ilvl="8" w:tplc="0406001B" w:tentative="1">
      <w:start w:val="1"/>
      <w:numFmt w:val="bullet"/>
      <w:lvlText w:val=""/>
      <w:lvlJc w:val="left"/>
      <w:pPr>
        <w:ind w:left="6972" w:hanging="360"/>
      </w:pPr>
      <w:rPr>
        <w:rFonts w:ascii="Wingdings" w:hAnsi="Wingdings" w:hint="default"/>
      </w:rPr>
    </w:lvl>
  </w:abstractNum>
  <w:abstractNum w:abstractNumId="152" w15:restartNumberingAfterBreak="0">
    <w:nsid w:val="4ECB74D4"/>
    <w:multiLevelType w:val="multilevel"/>
    <w:tmpl w:val="7EC6EA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3" w15:restartNumberingAfterBreak="0">
    <w:nsid w:val="4F397380"/>
    <w:multiLevelType w:val="multilevel"/>
    <w:tmpl w:val="904C15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4" w15:restartNumberingAfterBreak="0">
    <w:nsid w:val="4F507CD0"/>
    <w:multiLevelType w:val="hybridMultilevel"/>
    <w:tmpl w:val="FA1A76A8"/>
    <w:lvl w:ilvl="0" w:tplc="2B2CA6F8">
      <w:start w:val="1"/>
      <w:numFmt w:val="decimal"/>
      <w:lvlText w:val="%1)"/>
      <w:lvlJc w:val="left"/>
      <w:pPr>
        <w:ind w:left="744" w:hanging="384"/>
      </w:pPr>
      <w:rPr>
        <w:rFonts w:ascii="Calibri" w:eastAsia="Calibri" w:hAnsi="Calibri" w:cs="Calibri"/>
      </w:rPr>
    </w:lvl>
    <w:lvl w:ilvl="1" w:tplc="2BC82518">
      <w:start w:val="1"/>
      <w:numFmt w:val="lowerLetter"/>
      <w:lvlText w:val="%2."/>
      <w:lvlJc w:val="left"/>
      <w:pPr>
        <w:ind w:left="1440" w:hanging="360"/>
      </w:pPr>
    </w:lvl>
    <w:lvl w:ilvl="2" w:tplc="4B36AF9E" w:tentative="1">
      <w:start w:val="1"/>
      <w:numFmt w:val="lowerRoman"/>
      <w:lvlText w:val="%3."/>
      <w:lvlJc w:val="right"/>
      <w:pPr>
        <w:ind w:left="2160" w:hanging="180"/>
      </w:pPr>
    </w:lvl>
    <w:lvl w:ilvl="3" w:tplc="BF7EFD44" w:tentative="1">
      <w:start w:val="1"/>
      <w:numFmt w:val="decimal"/>
      <w:lvlText w:val="%4."/>
      <w:lvlJc w:val="left"/>
      <w:pPr>
        <w:ind w:left="2880" w:hanging="360"/>
      </w:pPr>
    </w:lvl>
    <w:lvl w:ilvl="4" w:tplc="A2AE8DB0" w:tentative="1">
      <w:start w:val="1"/>
      <w:numFmt w:val="lowerLetter"/>
      <w:lvlText w:val="%5."/>
      <w:lvlJc w:val="left"/>
      <w:pPr>
        <w:ind w:left="3600" w:hanging="360"/>
      </w:pPr>
    </w:lvl>
    <w:lvl w:ilvl="5" w:tplc="1AC44162" w:tentative="1">
      <w:start w:val="1"/>
      <w:numFmt w:val="lowerRoman"/>
      <w:lvlText w:val="%6."/>
      <w:lvlJc w:val="right"/>
      <w:pPr>
        <w:ind w:left="4320" w:hanging="180"/>
      </w:pPr>
    </w:lvl>
    <w:lvl w:ilvl="6" w:tplc="C494D7AC" w:tentative="1">
      <w:start w:val="1"/>
      <w:numFmt w:val="decimal"/>
      <w:lvlText w:val="%7."/>
      <w:lvlJc w:val="left"/>
      <w:pPr>
        <w:ind w:left="5040" w:hanging="360"/>
      </w:pPr>
    </w:lvl>
    <w:lvl w:ilvl="7" w:tplc="613A8440" w:tentative="1">
      <w:start w:val="1"/>
      <w:numFmt w:val="lowerLetter"/>
      <w:lvlText w:val="%8."/>
      <w:lvlJc w:val="left"/>
      <w:pPr>
        <w:ind w:left="5760" w:hanging="360"/>
      </w:pPr>
    </w:lvl>
    <w:lvl w:ilvl="8" w:tplc="288C05C0" w:tentative="1">
      <w:start w:val="1"/>
      <w:numFmt w:val="lowerRoman"/>
      <w:lvlText w:val="%9."/>
      <w:lvlJc w:val="right"/>
      <w:pPr>
        <w:ind w:left="6480" w:hanging="180"/>
      </w:pPr>
    </w:lvl>
  </w:abstractNum>
  <w:abstractNum w:abstractNumId="155" w15:restartNumberingAfterBreak="0">
    <w:nsid w:val="4F7804F2"/>
    <w:multiLevelType w:val="hybridMultilevel"/>
    <w:tmpl w:val="A4B65EE8"/>
    <w:lvl w:ilvl="0" w:tplc="40A46308">
      <w:start w:val="1"/>
      <w:numFmt w:val="bullet"/>
      <w:pStyle w:val="MM-Mangepunkter"/>
      <w:lvlText w:val=""/>
      <w:lvlJc w:val="left"/>
      <w:pPr>
        <w:ind w:left="780" w:hanging="360"/>
      </w:pPr>
      <w:rPr>
        <w:rFonts w:ascii="Symbol" w:hAnsi="Symbol" w:hint="default"/>
      </w:rPr>
    </w:lvl>
    <w:lvl w:ilvl="1" w:tplc="8A1E2A04" w:tentative="1">
      <w:start w:val="1"/>
      <w:numFmt w:val="bullet"/>
      <w:lvlText w:val="o"/>
      <w:lvlJc w:val="left"/>
      <w:pPr>
        <w:ind w:left="1500" w:hanging="360"/>
      </w:pPr>
      <w:rPr>
        <w:rFonts w:ascii="Courier New" w:hAnsi="Courier New" w:cs="Courier New" w:hint="default"/>
      </w:rPr>
    </w:lvl>
    <w:lvl w:ilvl="2" w:tplc="2EC0F742" w:tentative="1">
      <w:start w:val="1"/>
      <w:numFmt w:val="bullet"/>
      <w:lvlText w:val=""/>
      <w:lvlJc w:val="left"/>
      <w:pPr>
        <w:ind w:left="2220" w:hanging="360"/>
      </w:pPr>
      <w:rPr>
        <w:rFonts w:ascii="Wingdings" w:hAnsi="Wingdings" w:hint="default"/>
      </w:rPr>
    </w:lvl>
    <w:lvl w:ilvl="3" w:tplc="48B0DC52" w:tentative="1">
      <w:start w:val="1"/>
      <w:numFmt w:val="bullet"/>
      <w:lvlText w:val=""/>
      <w:lvlJc w:val="left"/>
      <w:pPr>
        <w:ind w:left="2940" w:hanging="360"/>
      </w:pPr>
      <w:rPr>
        <w:rFonts w:ascii="Symbol" w:hAnsi="Symbol" w:hint="default"/>
      </w:rPr>
    </w:lvl>
    <w:lvl w:ilvl="4" w:tplc="B12EA8BC" w:tentative="1">
      <w:start w:val="1"/>
      <w:numFmt w:val="bullet"/>
      <w:lvlText w:val="o"/>
      <w:lvlJc w:val="left"/>
      <w:pPr>
        <w:ind w:left="3660" w:hanging="360"/>
      </w:pPr>
      <w:rPr>
        <w:rFonts w:ascii="Courier New" w:hAnsi="Courier New" w:cs="Courier New" w:hint="default"/>
      </w:rPr>
    </w:lvl>
    <w:lvl w:ilvl="5" w:tplc="9E2C7B34" w:tentative="1">
      <w:start w:val="1"/>
      <w:numFmt w:val="bullet"/>
      <w:lvlText w:val=""/>
      <w:lvlJc w:val="left"/>
      <w:pPr>
        <w:ind w:left="4380" w:hanging="360"/>
      </w:pPr>
      <w:rPr>
        <w:rFonts w:ascii="Wingdings" w:hAnsi="Wingdings" w:hint="default"/>
      </w:rPr>
    </w:lvl>
    <w:lvl w:ilvl="6" w:tplc="FA2C0FFE" w:tentative="1">
      <w:start w:val="1"/>
      <w:numFmt w:val="bullet"/>
      <w:lvlText w:val=""/>
      <w:lvlJc w:val="left"/>
      <w:pPr>
        <w:ind w:left="5100" w:hanging="360"/>
      </w:pPr>
      <w:rPr>
        <w:rFonts w:ascii="Symbol" w:hAnsi="Symbol" w:hint="default"/>
      </w:rPr>
    </w:lvl>
    <w:lvl w:ilvl="7" w:tplc="EAD8FD9E" w:tentative="1">
      <w:start w:val="1"/>
      <w:numFmt w:val="bullet"/>
      <w:lvlText w:val="o"/>
      <w:lvlJc w:val="left"/>
      <w:pPr>
        <w:ind w:left="5820" w:hanging="360"/>
      </w:pPr>
      <w:rPr>
        <w:rFonts w:ascii="Courier New" w:hAnsi="Courier New" w:cs="Courier New" w:hint="default"/>
      </w:rPr>
    </w:lvl>
    <w:lvl w:ilvl="8" w:tplc="5600AEF2" w:tentative="1">
      <w:start w:val="1"/>
      <w:numFmt w:val="bullet"/>
      <w:lvlText w:val=""/>
      <w:lvlJc w:val="left"/>
      <w:pPr>
        <w:ind w:left="6540" w:hanging="360"/>
      </w:pPr>
      <w:rPr>
        <w:rFonts w:ascii="Wingdings" w:hAnsi="Wingdings" w:hint="default"/>
      </w:rPr>
    </w:lvl>
  </w:abstractNum>
  <w:abstractNum w:abstractNumId="156" w15:restartNumberingAfterBreak="0">
    <w:nsid w:val="4FB81187"/>
    <w:multiLevelType w:val="hybridMultilevel"/>
    <w:tmpl w:val="1A162F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7" w15:restartNumberingAfterBreak="0">
    <w:nsid w:val="4FBD38DD"/>
    <w:multiLevelType w:val="hybridMultilevel"/>
    <w:tmpl w:val="0F8E1140"/>
    <w:lvl w:ilvl="0" w:tplc="0406000F">
      <w:start w:val="1"/>
      <w:numFmt w:val="decimal"/>
      <w:lvlText w:val="%1."/>
      <w:lvlJc w:val="left"/>
      <w:pPr>
        <w:ind w:left="720" w:hanging="360"/>
      </w:pPr>
      <w:rPr>
        <w:rFonts w:hint="default"/>
      </w:rPr>
    </w:lvl>
    <w:lvl w:ilvl="1" w:tplc="8AE03AEA">
      <w:start w:val="4"/>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4FCB6F54"/>
    <w:multiLevelType w:val="singleLevel"/>
    <w:tmpl w:val="FAA05F46"/>
    <w:lvl w:ilvl="0">
      <w:start w:val="1"/>
      <w:numFmt w:val="decimal"/>
      <w:lvlText w:val="%1)"/>
      <w:lvlJc w:val="left"/>
      <w:pPr>
        <w:ind w:left="720" w:hanging="360"/>
      </w:pPr>
      <w:rPr>
        <w:rFonts w:hint="default"/>
        <w:b w:val="0"/>
        <w:i w:val="0"/>
      </w:rPr>
    </w:lvl>
  </w:abstractNum>
  <w:abstractNum w:abstractNumId="159" w15:restartNumberingAfterBreak="0">
    <w:nsid w:val="50244379"/>
    <w:multiLevelType w:val="hybridMultilevel"/>
    <w:tmpl w:val="517097CA"/>
    <w:lvl w:ilvl="0" w:tplc="5344ACF6">
      <w:start w:val="1"/>
      <w:numFmt w:val="decimal"/>
      <w:lvlText w:val="%1)"/>
      <w:lvlJc w:val="left"/>
      <w:pPr>
        <w:ind w:left="744" w:hanging="384"/>
      </w:pPr>
      <w:rPr>
        <w:rFonts w:hint="default"/>
      </w:rPr>
    </w:lvl>
    <w:lvl w:ilvl="1" w:tplc="C57A82C4">
      <w:start w:val="1"/>
      <w:numFmt w:val="lowerLetter"/>
      <w:lvlText w:val="%2."/>
      <w:lvlJc w:val="left"/>
      <w:pPr>
        <w:ind w:left="1440" w:hanging="360"/>
      </w:pPr>
    </w:lvl>
    <w:lvl w:ilvl="2" w:tplc="05F62A8C" w:tentative="1">
      <w:start w:val="1"/>
      <w:numFmt w:val="lowerRoman"/>
      <w:lvlText w:val="%3."/>
      <w:lvlJc w:val="right"/>
      <w:pPr>
        <w:ind w:left="2160" w:hanging="180"/>
      </w:pPr>
    </w:lvl>
    <w:lvl w:ilvl="3" w:tplc="84147050" w:tentative="1">
      <w:start w:val="1"/>
      <w:numFmt w:val="decimal"/>
      <w:lvlText w:val="%4."/>
      <w:lvlJc w:val="left"/>
      <w:pPr>
        <w:ind w:left="2880" w:hanging="360"/>
      </w:pPr>
    </w:lvl>
    <w:lvl w:ilvl="4" w:tplc="05C47EEE" w:tentative="1">
      <w:start w:val="1"/>
      <w:numFmt w:val="lowerLetter"/>
      <w:lvlText w:val="%5."/>
      <w:lvlJc w:val="left"/>
      <w:pPr>
        <w:ind w:left="3600" w:hanging="360"/>
      </w:pPr>
    </w:lvl>
    <w:lvl w:ilvl="5" w:tplc="CCF69BC6" w:tentative="1">
      <w:start w:val="1"/>
      <w:numFmt w:val="lowerRoman"/>
      <w:lvlText w:val="%6."/>
      <w:lvlJc w:val="right"/>
      <w:pPr>
        <w:ind w:left="4320" w:hanging="180"/>
      </w:pPr>
    </w:lvl>
    <w:lvl w:ilvl="6" w:tplc="60EEE21A" w:tentative="1">
      <w:start w:val="1"/>
      <w:numFmt w:val="decimal"/>
      <w:lvlText w:val="%7."/>
      <w:lvlJc w:val="left"/>
      <w:pPr>
        <w:ind w:left="5040" w:hanging="360"/>
      </w:pPr>
    </w:lvl>
    <w:lvl w:ilvl="7" w:tplc="97D2C900" w:tentative="1">
      <w:start w:val="1"/>
      <w:numFmt w:val="lowerLetter"/>
      <w:lvlText w:val="%8."/>
      <w:lvlJc w:val="left"/>
      <w:pPr>
        <w:ind w:left="5760" w:hanging="360"/>
      </w:pPr>
    </w:lvl>
    <w:lvl w:ilvl="8" w:tplc="92543DEE" w:tentative="1">
      <w:start w:val="1"/>
      <w:numFmt w:val="lowerRoman"/>
      <w:lvlText w:val="%9."/>
      <w:lvlJc w:val="right"/>
      <w:pPr>
        <w:ind w:left="6480" w:hanging="180"/>
      </w:pPr>
    </w:lvl>
  </w:abstractNum>
  <w:abstractNum w:abstractNumId="160" w15:restartNumberingAfterBreak="0">
    <w:nsid w:val="503254DF"/>
    <w:multiLevelType w:val="hybridMultilevel"/>
    <w:tmpl w:val="F5FC5EE4"/>
    <w:lvl w:ilvl="0" w:tplc="689464CA">
      <w:start w:val="1"/>
      <w:numFmt w:val="decimal"/>
      <w:lvlText w:val="%1)"/>
      <w:lvlJc w:val="left"/>
      <w:pPr>
        <w:ind w:left="744" w:hanging="384"/>
      </w:pPr>
      <w:rPr>
        <w:rFonts w:ascii="Calibri" w:eastAsia="Calibri" w:hAnsi="Calibri" w:cs="Calibri"/>
      </w:rPr>
    </w:lvl>
    <w:lvl w:ilvl="1" w:tplc="FE2C8DBA">
      <w:start w:val="1"/>
      <w:numFmt w:val="lowerLetter"/>
      <w:lvlText w:val="%2."/>
      <w:lvlJc w:val="left"/>
      <w:pPr>
        <w:ind w:left="1440" w:hanging="360"/>
      </w:pPr>
    </w:lvl>
    <w:lvl w:ilvl="2" w:tplc="A1666600" w:tentative="1">
      <w:start w:val="1"/>
      <w:numFmt w:val="lowerRoman"/>
      <w:lvlText w:val="%3."/>
      <w:lvlJc w:val="right"/>
      <w:pPr>
        <w:ind w:left="2160" w:hanging="180"/>
      </w:pPr>
    </w:lvl>
    <w:lvl w:ilvl="3" w:tplc="9DA8B424" w:tentative="1">
      <w:start w:val="1"/>
      <w:numFmt w:val="decimal"/>
      <w:lvlText w:val="%4."/>
      <w:lvlJc w:val="left"/>
      <w:pPr>
        <w:ind w:left="2880" w:hanging="360"/>
      </w:pPr>
    </w:lvl>
    <w:lvl w:ilvl="4" w:tplc="5810DFD2" w:tentative="1">
      <w:start w:val="1"/>
      <w:numFmt w:val="lowerLetter"/>
      <w:lvlText w:val="%5."/>
      <w:lvlJc w:val="left"/>
      <w:pPr>
        <w:ind w:left="3600" w:hanging="360"/>
      </w:pPr>
    </w:lvl>
    <w:lvl w:ilvl="5" w:tplc="11CABF68" w:tentative="1">
      <w:start w:val="1"/>
      <w:numFmt w:val="lowerRoman"/>
      <w:lvlText w:val="%6."/>
      <w:lvlJc w:val="right"/>
      <w:pPr>
        <w:ind w:left="4320" w:hanging="180"/>
      </w:pPr>
    </w:lvl>
    <w:lvl w:ilvl="6" w:tplc="6B96B05A" w:tentative="1">
      <w:start w:val="1"/>
      <w:numFmt w:val="decimal"/>
      <w:lvlText w:val="%7."/>
      <w:lvlJc w:val="left"/>
      <w:pPr>
        <w:ind w:left="5040" w:hanging="360"/>
      </w:pPr>
    </w:lvl>
    <w:lvl w:ilvl="7" w:tplc="DDA80774" w:tentative="1">
      <w:start w:val="1"/>
      <w:numFmt w:val="lowerLetter"/>
      <w:lvlText w:val="%8."/>
      <w:lvlJc w:val="left"/>
      <w:pPr>
        <w:ind w:left="5760" w:hanging="360"/>
      </w:pPr>
    </w:lvl>
    <w:lvl w:ilvl="8" w:tplc="4C446514" w:tentative="1">
      <w:start w:val="1"/>
      <w:numFmt w:val="lowerRoman"/>
      <w:lvlText w:val="%9."/>
      <w:lvlJc w:val="right"/>
      <w:pPr>
        <w:ind w:left="6480" w:hanging="180"/>
      </w:pPr>
    </w:lvl>
  </w:abstractNum>
  <w:abstractNum w:abstractNumId="161" w15:restartNumberingAfterBreak="0">
    <w:nsid w:val="51671A79"/>
    <w:multiLevelType w:val="hybridMultilevel"/>
    <w:tmpl w:val="88B887E0"/>
    <w:lvl w:ilvl="0" w:tplc="90940386">
      <w:start w:val="1"/>
      <w:numFmt w:val="bullet"/>
      <w:lvlText w:val=""/>
      <w:lvlJc w:val="left"/>
      <w:pPr>
        <w:ind w:left="720" w:hanging="360"/>
      </w:pPr>
      <w:rPr>
        <w:rFonts w:ascii="Symbol" w:hAnsi="Symbol" w:hint="default"/>
        <w:sz w:val="27"/>
        <w:szCs w:val="27"/>
      </w:rPr>
    </w:lvl>
    <w:lvl w:ilvl="1" w:tplc="04060001">
      <w:start w:val="1"/>
      <w:numFmt w:val="bullet"/>
      <w:lvlText w:val=""/>
      <w:lvlJc w:val="left"/>
      <w:pPr>
        <w:ind w:left="1440" w:hanging="360"/>
      </w:pPr>
      <w:rPr>
        <w:rFonts w:ascii="Symbol" w:hAnsi="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2" w15:restartNumberingAfterBreak="0">
    <w:nsid w:val="52CB72A3"/>
    <w:multiLevelType w:val="hybridMultilevel"/>
    <w:tmpl w:val="A85A28C8"/>
    <w:lvl w:ilvl="0" w:tplc="B57E349C">
      <w:start w:val="1"/>
      <w:numFmt w:val="decimal"/>
      <w:lvlText w:val="%1."/>
      <w:lvlJc w:val="left"/>
      <w:pPr>
        <w:ind w:left="720" w:hanging="360"/>
      </w:pPr>
      <w:rPr>
        <w:rFonts w:hint="default"/>
      </w:rPr>
    </w:lvl>
    <w:lvl w:ilvl="1" w:tplc="CEDA1414">
      <w:start w:val="1"/>
      <w:numFmt w:val="lowerLetter"/>
      <w:lvlText w:val="%2."/>
      <w:lvlJc w:val="left"/>
      <w:pPr>
        <w:ind w:left="1440" w:hanging="360"/>
      </w:pPr>
    </w:lvl>
    <w:lvl w:ilvl="2" w:tplc="A878AD5E">
      <w:start w:val="1"/>
      <w:numFmt w:val="lowerRoman"/>
      <w:lvlText w:val="%3."/>
      <w:lvlJc w:val="right"/>
      <w:pPr>
        <w:ind w:left="2160" w:hanging="180"/>
      </w:pPr>
    </w:lvl>
    <w:lvl w:ilvl="3" w:tplc="70D0344A">
      <w:start w:val="1"/>
      <w:numFmt w:val="decimal"/>
      <w:lvlText w:val="%4."/>
      <w:lvlJc w:val="left"/>
      <w:pPr>
        <w:ind w:left="2880" w:hanging="360"/>
      </w:pPr>
    </w:lvl>
    <w:lvl w:ilvl="4" w:tplc="6B1219B8">
      <w:start w:val="1"/>
      <w:numFmt w:val="lowerLetter"/>
      <w:lvlText w:val="%5."/>
      <w:lvlJc w:val="left"/>
      <w:pPr>
        <w:ind w:left="3600" w:hanging="360"/>
      </w:pPr>
    </w:lvl>
    <w:lvl w:ilvl="5" w:tplc="03A2C0B0" w:tentative="1">
      <w:start w:val="1"/>
      <w:numFmt w:val="lowerRoman"/>
      <w:lvlText w:val="%6."/>
      <w:lvlJc w:val="right"/>
      <w:pPr>
        <w:ind w:left="4320" w:hanging="180"/>
      </w:pPr>
    </w:lvl>
    <w:lvl w:ilvl="6" w:tplc="D5001082" w:tentative="1">
      <w:start w:val="1"/>
      <w:numFmt w:val="decimal"/>
      <w:lvlText w:val="%7."/>
      <w:lvlJc w:val="left"/>
      <w:pPr>
        <w:ind w:left="5040" w:hanging="360"/>
      </w:pPr>
    </w:lvl>
    <w:lvl w:ilvl="7" w:tplc="C05C30E2" w:tentative="1">
      <w:start w:val="1"/>
      <w:numFmt w:val="lowerLetter"/>
      <w:lvlText w:val="%8."/>
      <w:lvlJc w:val="left"/>
      <w:pPr>
        <w:ind w:left="5760" w:hanging="360"/>
      </w:pPr>
    </w:lvl>
    <w:lvl w:ilvl="8" w:tplc="B2CE283A" w:tentative="1">
      <w:start w:val="1"/>
      <w:numFmt w:val="lowerRoman"/>
      <w:lvlText w:val="%9."/>
      <w:lvlJc w:val="right"/>
      <w:pPr>
        <w:ind w:left="6480" w:hanging="180"/>
      </w:pPr>
    </w:lvl>
  </w:abstractNum>
  <w:abstractNum w:abstractNumId="163" w15:restartNumberingAfterBreak="0">
    <w:nsid w:val="53202E12"/>
    <w:multiLevelType w:val="hybridMultilevel"/>
    <w:tmpl w:val="670C8DA6"/>
    <w:lvl w:ilvl="0" w:tplc="90382676">
      <w:start w:val="1"/>
      <w:numFmt w:val="lowerLetter"/>
      <w:lvlText w:val="%1."/>
      <w:lvlJc w:val="left"/>
      <w:pPr>
        <w:ind w:left="720" w:hanging="360"/>
      </w:pPr>
    </w:lvl>
    <w:lvl w:ilvl="1" w:tplc="BFAA7AE6" w:tentative="1">
      <w:start w:val="1"/>
      <w:numFmt w:val="lowerLetter"/>
      <w:lvlText w:val="%2."/>
      <w:lvlJc w:val="left"/>
      <w:pPr>
        <w:ind w:left="1440" w:hanging="360"/>
      </w:pPr>
    </w:lvl>
    <w:lvl w:ilvl="2" w:tplc="3B7ED85A" w:tentative="1">
      <w:start w:val="1"/>
      <w:numFmt w:val="lowerRoman"/>
      <w:lvlText w:val="%3."/>
      <w:lvlJc w:val="right"/>
      <w:pPr>
        <w:ind w:left="2160" w:hanging="180"/>
      </w:pPr>
    </w:lvl>
    <w:lvl w:ilvl="3" w:tplc="94CCFB4C" w:tentative="1">
      <w:start w:val="1"/>
      <w:numFmt w:val="decimal"/>
      <w:lvlText w:val="%4."/>
      <w:lvlJc w:val="left"/>
      <w:pPr>
        <w:ind w:left="2880" w:hanging="360"/>
      </w:pPr>
    </w:lvl>
    <w:lvl w:ilvl="4" w:tplc="405C9EF2" w:tentative="1">
      <w:start w:val="1"/>
      <w:numFmt w:val="lowerLetter"/>
      <w:lvlText w:val="%5."/>
      <w:lvlJc w:val="left"/>
      <w:pPr>
        <w:ind w:left="3600" w:hanging="360"/>
      </w:pPr>
    </w:lvl>
    <w:lvl w:ilvl="5" w:tplc="177A2A9E" w:tentative="1">
      <w:start w:val="1"/>
      <w:numFmt w:val="lowerRoman"/>
      <w:lvlText w:val="%6."/>
      <w:lvlJc w:val="right"/>
      <w:pPr>
        <w:ind w:left="4320" w:hanging="180"/>
      </w:pPr>
    </w:lvl>
    <w:lvl w:ilvl="6" w:tplc="514428E0" w:tentative="1">
      <w:start w:val="1"/>
      <w:numFmt w:val="decimal"/>
      <w:lvlText w:val="%7."/>
      <w:lvlJc w:val="left"/>
      <w:pPr>
        <w:ind w:left="5040" w:hanging="360"/>
      </w:pPr>
    </w:lvl>
    <w:lvl w:ilvl="7" w:tplc="9FE6B8D0" w:tentative="1">
      <w:start w:val="1"/>
      <w:numFmt w:val="lowerLetter"/>
      <w:lvlText w:val="%8."/>
      <w:lvlJc w:val="left"/>
      <w:pPr>
        <w:ind w:left="5760" w:hanging="360"/>
      </w:pPr>
    </w:lvl>
    <w:lvl w:ilvl="8" w:tplc="BD84221A" w:tentative="1">
      <w:start w:val="1"/>
      <w:numFmt w:val="lowerRoman"/>
      <w:lvlText w:val="%9."/>
      <w:lvlJc w:val="right"/>
      <w:pPr>
        <w:ind w:left="6480" w:hanging="180"/>
      </w:pPr>
    </w:lvl>
  </w:abstractNum>
  <w:abstractNum w:abstractNumId="164" w15:restartNumberingAfterBreak="0">
    <w:nsid w:val="53B218A5"/>
    <w:multiLevelType w:val="multilevel"/>
    <w:tmpl w:val="E6AAB31C"/>
    <w:lvl w:ilvl="0">
      <w:start w:val="1"/>
      <w:numFmt w:val="decimal"/>
      <w:suff w:val="space"/>
      <w:lvlText w:val="%1."/>
      <w:lvlJc w:val="left"/>
      <w:pPr>
        <w:ind w:left="0" w:firstLine="0"/>
      </w:pPr>
      <w:rPr>
        <w:rFonts w:hint="default"/>
        <w:b/>
        <w:i w:val="0"/>
      </w:rPr>
    </w:lvl>
    <w:lvl w:ilvl="1">
      <w:start w:val="1"/>
      <w:numFmt w:val="decimal"/>
      <w:suff w:val="space"/>
      <w:lvlText w:val="%1.%2."/>
      <w:lvlJc w:val="left"/>
      <w:pPr>
        <w:ind w:left="0" w:firstLine="0"/>
      </w:pPr>
      <w:rPr>
        <w:rFonts w:hint="default"/>
        <w:b/>
        <w:i w:val="0"/>
      </w:rPr>
    </w:lvl>
    <w:lvl w:ilvl="2">
      <w:start w:val="1"/>
      <w:numFmt w:val="decimal"/>
      <w:suff w:val="space"/>
      <w:lvlText w:val="%1.%2.%3."/>
      <w:lvlJc w:val="left"/>
      <w:pPr>
        <w:ind w:left="0" w:firstLine="0"/>
      </w:pPr>
      <w:rPr>
        <w:rFonts w:hint="default"/>
        <w:b/>
        <w:i w:val="0"/>
      </w:rPr>
    </w:lvl>
    <w:lvl w:ilvl="3">
      <w:start w:val="1"/>
      <w:numFmt w:val="decimal"/>
      <w:suff w:val="space"/>
      <w:lvlText w:val="%1.%2.%3.%4."/>
      <w:lvlJc w:val="left"/>
      <w:pPr>
        <w:ind w:left="0" w:firstLine="0"/>
      </w:pPr>
      <w:rPr>
        <w:rFonts w:hint="default"/>
        <w:b/>
        <w:i w:val="0"/>
      </w:rPr>
    </w:lvl>
    <w:lvl w:ilvl="4">
      <w:start w:val="1"/>
      <w:numFmt w:val="decimal"/>
      <w:lvlText w:val="%1.%2.%3.%4.%5."/>
      <w:lvlJc w:val="left"/>
      <w:pPr>
        <w:ind w:left="0" w:firstLine="0"/>
      </w:pPr>
      <w:rPr>
        <w:rFonts w:hint="default"/>
        <w:b/>
        <w:i w:val="0"/>
      </w:rPr>
    </w:lvl>
    <w:lvl w:ilvl="5">
      <w:start w:val="1"/>
      <w:numFmt w:val="decimal"/>
      <w:lvlText w:val="%1.%2.%3.%4.%5.%6."/>
      <w:lvlJc w:val="left"/>
      <w:pPr>
        <w:tabs>
          <w:tab w:val="num" w:pos="1985"/>
        </w:tabs>
        <w:ind w:left="0" w:firstLine="0"/>
      </w:pPr>
      <w:rPr>
        <w:rFonts w:hint="default"/>
        <w:b/>
        <w:i w:val="0"/>
      </w:rPr>
    </w:lvl>
    <w:lvl w:ilvl="6">
      <w:start w:val="1"/>
      <w:numFmt w:val="decimal"/>
      <w:lvlText w:val="%1.%2.%3.%4.%5.%6.%7."/>
      <w:lvlJc w:val="left"/>
      <w:pPr>
        <w:tabs>
          <w:tab w:val="num" w:pos="2381"/>
        </w:tabs>
        <w:ind w:left="0" w:firstLine="0"/>
      </w:pPr>
      <w:rPr>
        <w:rFonts w:hint="default"/>
        <w:b/>
        <w:i w:val="0"/>
      </w:rPr>
    </w:lvl>
    <w:lvl w:ilvl="7">
      <w:start w:val="1"/>
      <w:numFmt w:val="decimal"/>
      <w:lvlText w:val="%1.%2.%3.%4.%5.%6.%7.%8."/>
      <w:lvlJc w:val="left"/>
      <w:pPr>
        <w:tabs>
          <w:tab w:val="num" w:pos="2665"/>
        </w:tabs>
        <w:ind w:left="0" w:firstLine="0"/>
      </w:pPr>
      <w:rPr>
        <w:rFonts w:hint="default"/>
        <w:b/>
        <w:i w:val="0"/>
      </w:rPr>
    </w:lvl>
    <w:lvl w:ilvl="8">
      <w:start w:val="1"/>
      <w:numFmt w:val="decimal"/>
      <w:lvlText w:val="%1.%2.%3.%4.%5.%6.%7.%8.%9."/>
      <w:lvlJc w:val="left"/>
      <w:pPr>
        <w:tabs>
          <w:tab w:val="num" w:pos="2948"/>
        </w:tabs>
        <w:ind w:left="0" w:firstLine="0"/>
      </w:pPr>
      <w:rPr>
        <w:rFonts w:hint="default"/>
        <w:b/>
        <w:i w:val="0"/>
      </w:rPr>
    </w:lvl>
  </w:abstractNum>
  <w:abstractNum w:abstractNumId="165" w15:restartNumberingAfterBreak="0">
    <w:nsid w:val="54127E29"/>
    <w:multiLevelType w:val="hybridMultilevel"/>
    <w:tmpl w:val="9522BF88"/>
    <w:lvl w:ilvl="0" w:tplc="F01E3D7C">
      <w:start w:val="1"/>
      <w:numFmt w:val="lowerRoman"/>
      <w:lvlText w:val="%1."/>
      <w:lvlJc w:val="right"/>
      <w:pPr>
        <w:ind w:left="1440" w:hanging="360"/>
      </w:pPr>
    </w:lvl>
    <w:lvl w:ilvl="1" w:tplc="3EA83132" w:tentative="1">
      <w:start w:val="1"/>
      <w:numFmt w:val="lowerLetter"/>
      <w:lvlText w:val="%2."/>
      <w:lvlJc w:val="left"/>
      <w:pPr>
        <w:ind w:left="2160" w:hanging="360"/>
      </w:pPr>
    </w:lvl>
    <w:lvl w:ilvl="2" w:tplc="B500434C" w:tentative="1">
      <w:start w:val="1"/>
      <w:numFmt w:val="lowerRoman"/>
      <w:lvlText w:val="%3."/>
      <w:lvlJc w:val="right"/>
      <w:pPr>
        <w:ind w:left="2880" w:hanging="180"/>
      </w:pPr>
    </w:lvl>
    <w:lvl w:ilvl="3" w:tplc="1F569A38" w:tentative="1">
      <w:start w:val="1"/>
      <w:numFmt w:val="decimal"/>
      <w:lvlText w:val="%4."/>
      <w:lvlJc w:val="left"/>
      <w:pPr>
        <w:ind w:left="3600" w:hanging="360"/>
      </w:pPr>
    </w:lvl>
    <w:lvl w:ilvl="4" w:tplc="FE0A85C8" w:tentative="1">
      <w:start w:val="1"/>
      <w:numFmt w:val="lowerLetter"/>
      <w:lvlText w:val="%5."/>
      <w:lvlJc w:val="left"/>
      <w:pPr>
        <w:ind w:left="4320" w:hanging="360"/>
      </w:pPr>
    </w:lvl>
    <w:lvl w:ilvl="5" w:tplc="E25ED420" w:tentative="1">
      <w:start w:val="1"/>
      <w:numFmt w:val="lowerRoman"/>
      <w:lvlText w:val="%6."/>
      <w:lvlJc w:val="right"/>
      <w:pPr>
        <w:ind w:left="5040" w:hanging="180"/>
      </w:pPr>
    </w:lvl>
    <w:lvl w:ilvl="6" w:tplc="5C488A6C" w:tentative="1">
      <w:start w:val="1"/>
      <w:numFmt w:val="decimal"/>
      <w:lvlText w:val="%7."/>
      <w:lvlJc w:val="left"/>
      <w:pPr>
        <w:ind w:left="5760" w:hanging="360"/>
      </w:pPr>
    </w:lvl>
    <w:lvl w:ilvl="7" w:tplc="B7D4C8E4" w:tentative="1">
      <w:start w:val="1"/>
      <w:numFmt w:val="lowerLetter"/>
      <w:lvlText w:val="%8."/>
      <w:lvlJc w:val="left"/>
      <w:pPr>
        <w:ind w:left="6480" w:hanging="360"/>
      </w:pPr>
    </w:lvl>
    <w:lvl w:ilvl="8" w:tplc="68A87140" w:tentative="1">
      <w:start w:val="1"/>
      <w:numFmt w:val="lowerRoman"/>
      <w:lvlText w:val="%9."/>
      <w:lvlJc w:val="right"/>
      <w:pPr>
        <w:ind w:left="7200" w:hanging="180"/>
      </w:pPr>
    </w:lvl>
  </w:abstractNum>
  <w:abstractNum w:abstractNumId="166" w15:restartNumberingAfterBreak="0">
    <w:nsid w:val="54297163"/>
    <w:multiLevelType w:val="multilevel"/>
    <w:tmpl w:val="E6AAB31C"/>
    <w:lvl w:ilvl="0">
      <w:start w:val="1"/>
      <w:numFmt w:val="decimal"/>
      <w:suff w:val="space"/>
      <w:lvlText w:val="%1."/>
      <w:lvlJc w:val="left"/>
      <w:pPr>
        <w:ind w:left="0" w:firstLine="0"/>
      </w:pPr>
      <w:rPr>
        <w:rFonts w:hint="default"/>
        <w:b/>
        <w:i w:val="0"/>
      </w:rPr>
    </w:lvl>
    <w:lvl w:ilvl="1">
      <w:start w:val="1"/>
      <w:numFmt w:val="decimal"/>
      <w:suff w:val="space"/>
      <w:lvlText w:val="%1.%2."/>
      <w:lvlJc w:val="left"/>
      <w:pPr>
        <w:ind w:left="0" w:firstLine="0"/>
      </w:pPr>
      <w:rPr>
        <w:rFonts w:hint="default"/>
        <w:b/>
        <w:i w:val="0"/>
      </w:rPr>
    </w:lvl>
    <w:lvl w:ilvl="2">
      <w:start w:val="1"/>
      <w:numFmt w:val="decimal"/>
      <w:suff w:val="space"/>
      <w:lvlText w:val="%1.%2.%3."/>
      <w:lvlJc w:val="left"/>
      <w:pPr>
        <w:ind w:left="0" w:firstLine="0"/>
      </w:pPr>
      <w:rPr>
        <w:rFonts w:hint="default"/>
        <w:b/>
        <w:i w:val="0"/>
      </w:rPr>
    </w:lvl>
    <w:lvl w:ilvl="3">
      <w:start w:val="1"/>
      <w:numFmt w:val="decimal"/>
      <w:suff w:val="space"/>
      <w:lvlText w:val="%1.%2.%3.%4."/>
      <w:lvlJc w:val="left"/>
      <w:pPr>
        <w:ind w:left="0" w:firstLine="0"/>
      </w:pPr>
      <w:rPr>
        <w:rFonts w:hint="default"/>
        <w:b/>
        <w:i w:val="0"/>
      </w:rPr>
    </w:lvl>
    <w:lvl w:ilvl="4">
      <w:start w:val="1"/>
      <w:numFmt w:val="decimal"/>
      <w:lvlText w:val="%1.%2.%3.%4.%5."/>
      <w:lvlJc w:val="left"/>
      <w:pPr>
        <w:ind w:left="0" w:firstLine="0"/>
      </w:pPr>
      <w:rPr>
        <w:rFonts w:hint="default"/>
        <w:b/>
        <w:i w:val="0"/>
      </w:rPr>
    </w:lvl>
    <w:lvl w:ilvl="5">
      <w:start w:val="1"/>
      <w:numFmt w:val="decimal"/>
      <w:lvlText w:val="%1.%2.%3.%4.%5.%6."/>
      <w:lvlJc w:val="left"/>
      <w:pPr>
        <w:tabs>
          <w:tab w:val="num" w:pos="1985"/>
        </w:tabs>
        <w:ind w:left="0" w:firstLine="0"/>
      </w:pPr>
      <w:rPr>
        <w:rFonts w:hint="default"/>
        <w:b/>
        <w:i w:val="0"/>
      </w:rPr>
    </w:lvl>
    <w:lvl w:ilvl="6">
      <w:start w:val="1"/>
      <w:numFmt w:val="decimal"/>
      <w:lvlText w:val="%1.%2.%3.%4.%5.%6.%7."/>
      <w:lvlJc w:val="left"/>
      <w:pPr>
        <w:tabs>
          <w:tab w:val="num" w:pos="2381"/>
        </w:tabs>
        <w:ind w:left="0" w:firstLine="0"/>
      </w:pPr>
      <w:rPr>
        <w:rFonts w:hint="default"/>
        <w:b/>
        <w:i w:val="0"/>
      </w:rPr>
    </w:lvl>
    <w:lvl w:ilvl="7">
      <w:start w:val="1"/>
      <w:numFmt w:val="decimal"/>
      <w:lvlText w:val="%1.%2.%3.%4.%5.%6.%7.%8."/>
      <w:lvlJc w:val="left"/>
      <w:pPr>
        <w:tabs>
          <w:tab w:val="num" w:pos="2665"/>
        </w:tabs>
        <w:ind w:left="0" w:firstLine="0"/>
      </w:pPr>
      <w:rPr>
        <w:rFonts w:hint="default"/>
        <w:b/>
        <w:i w:val="0"/>
      </w:rPr>
    </w:lvl>
    <w:lvl w:ilvl="8">
      <w:start w:val="1"/>
      <w:numFmt w:val="decimal"/>
      <w:lvlText w:val="%1.%2.%3.%4.%5.%6.%7.%8.%9."/>
      <w:lvlJc w:val="left"/>
      <w:pPr>
        <w:tabs>
          <w:tab w:val="num" w:pos="2948"/>
        </w:tabs>
        <w:ind w:left="0" w:firstLine="0"/>
      </w:pPr>
      <w:rPr>
        <w:rFonts w:hint="default"/>
        <w:b/>
        <w:i w:val="0"/>
      </w:rPr>
    </w:lvl>
  </w:abstractNum>
  <w:abstractNum w:abstractNumId="167" w15:restartNumberingAfterBreak="0">
    <w:nsid w:val="54323C99"/>
    <w:multiLevelType w:val="hybridMultilevel"/>
    <w:tmpl w:val="E0A0DAB8"/>
    <w:lvl w:ilvl="0" w:tplc="370E7114">
      <w:start w:val="1"/>
      <w:numFmt w:val="bullet"/>
      <w:lvlText w:val=""/>
      <w:lvlJc w:val="left"/>
      <w:pPr>
        <w:ind w:left="1212" w:hanging="360"/>
      </w:pPr>
      <w:rPr>
        <w:rFonts w:ascii="Symbol" w:hAnsi="Symbol" w:hint="default"/>
        <w:sz w:val="27"/>
        <w:szCs w:val="27"/>
      </w:rPr>
    </w:lvl>
    <w:lvl w:ilvl="1" w:tplc="6828538E" w:tentative="1">
      <w:start w:val="1"/>
      <w:numFmt w:val="bullet"/>
      <w:lvlText w:val="o"/>
      <w:lvlJc w:val="left"/>
      <w:pPr>
        <w:ind w:left="1932" w:hanging="360"/>
      </w:pPr>
      <w:rPr>
        <w:rFonts w:ascii="Courier New" w:hAnsi="Courier New" w:cs="Courier New" w:hint="default"/>
      </w:rPr>
    </w:lvl>
    <w:lvl w:ilvl="2" w:tplc="CC6E3AFE" w:tentative="1">
      <w:start w:val="1"/>
      <w:numFmt w:val="bullet"/>
      <w:lvlText w:val=""/>
      <w:lvlJc w:val="left"/>
      <w:pPr>
        <w:ind w:left="2652" w:hanging="360"/>
      </w:pPr>
      <w:rPr>
        <w:rFonts w:ascii="Wingdings" w:hAnsi="Wingdings" w:hint="default"/>
      </w:rPr>
    </w:lvl>
    <w:lvl w:ilvl="3" w:tplc="6D6AD508" w:tentative="1">
      <w:start w:val="1"/>
      <w:numFmt w:val="bullet"/>
      <w:lvlText w:val=""/>
      <w:lvlJc w:val="left"/>
      <w:pPr>
        <w:ind w:left="3372" w:hanging="360"/>
      </w:pPr>
      <w:rPr>
        <w:rFonts w:ascii="Symbol" w:hAnsi="Symbol" w:hint="default"/>
      </w:rPr>
    </w:lvl>
    <w:lvl w:ilvl="4" w:tplc="4D3C5CB2" w:tentative="1">
      <w:start w:val="1"/>
      <w:numFmt w:val="bullet"/>
      <w:lvlText w:val="o"/>
      <w:lvlJc w:val="left"/>
      <w:pPr>
        <w:ind w:left="4092" w:hanging="360"/>
      </w:pPr>
      <w:rPr>
        <w:rFonts w:ascii="Courier New" w:hAnsi="Courier New" w:cs="Courier New" w:hint="default"/>
      </w:rPr>
    </w:lvl>
    <w:lvl w:ilvl="5" w:tplc="87DC8AA8" w:tentative="1">
      <w:start w:val="1"/>
      <w:numFmt w:val="bullet"/>
      <w:lvlText w:val=""/>
      <w:lvlJc w:val="left"/>
      <w:pPr>
        <w:ind w:left="4812" w:hanging="360"/>
      </w:pPr>
      <w:rPr>
        <w:rFonts w:ascii="Wingdings" w:hAnsi="Wingdings" w:hint="default"/>
      </w:rPr>
    </w:lvl>
    <w:lvl w:ilvl="6" w:tplc="BB08D2C4" w:tentative="1">
      <w:start w:val="1"/>
      <w:numFmt w:val="bullet"/>
      <w:lvlText w:val=""/>
      <w:lvlJc w:val="left"/>
      <w:pPr>
        <w:ind w:left="5532" w:hanging="360"/>
      </w:pPr>
      <w:rPr>
        <w:rFonts w:ascii="Symbol" w:hAnsi="Symbol" w:hint="default"/>
      </w:rPr>
    </w:lvl>
    <w:lvl w:ilvl="7" w:tplc="4F48D248" w:tentative="1">
      <w:start w:val="1"/>
      <w:numFmt w:val="bullet"/>
      <w:lvlText w:val="o"/>
      <w:lvlJc w:val="left"/>
      <w:pPr>
        <w:ind w:left="6252" w:hanging="360"/>
      </w:pPr>
      <w:rPr>
        <w:rFonts w:ascii="Courier New" w:hAnsi="Courier New" w:cs="Courier New" w:hint="default"/>
      </w:rPr>
    </w:lvl>
    <w:lvl w:ilvl="8" w:tplc="A828988A" w:tentative="1">
      <w:start w:val="1"/>
      <w:numFmt w:val="bullet"/>
      <w:lvlText w:val=""/>
      <w:lvlJc w:val="left"/>
      <w:pPr>
        <w:ind w:left="6972" w:hanging="360"/>
      </w:pPr>
      <w:rPr>
        <w:rFonts w:ascii="Wingdings" w:hAnsi="Wingdings" w:hint="default"/>
      </w:rPr>
    </w:lvl>
  </w:abstractNum>
  <w:abstractNum w:abstractNumId="168" w15:restartNumberingAfterBreak="0">
    <w:nsid w:val="54337AA7"/>
    <w:multiLevelType w:val="hybridMultilevel"/>
    <w:tmpl w:val="6EC4C5A6"/>
    <w:lvl w:ilvl="0" w:tplc="68E8EE70">
      <w:start w:val="1"/>
      <w:numFmt w:val="decimal"/>
      <w:lvlText w:val="%1."/>
      <w:lvlJc w:val="left"/>
      <w:pPr>
        <w:ind w:left="720" w:hanging="360"/>
      </w:pPr>
      <w:rPr>
        <w:rFonts w:ascii="Calibri" w:hAnsi="Calibri" w:hint="default"/>
      </w:rPr>
    </w:lvl>
    <w:lvl w:ilvl="1" w:tplc="F58A59D6">
      <w:start w:val="1"/>
      <w:numFmt w:val="decimal"/>
      <w:lvlText w:val="%2."/>
      <w:lvlJc w:val="left"/>
      <w:pPr>
        <w:ind w:left="1440" w:hanging="360"/>
      </w:pPr>
      <w:rPr>
        <w:rFonts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9" w15:restartNumberingAfterBreak="0">
    <w:nsid w:val="547303B2"/>
    <w:multiLevelType w:val="hybridMultilevel"/>
    <w:tmpl w:val="D974B5EE"/>
    <w:lvl w:ilvl="0" w:tplc="0406000F">
      <w:start w:val="1"/>
      <w:numFmt w:val="decimal"/>
      <w:lvlText w:val="%1."/>
      <w:lvlJc w:val="left"/>
      <w:pPr>
        <w:ind w:left="720" w:hanging="360"/>
      </w:pPr>
      <w:rPr>
        <w:rFonts w:hint="default"/>
      </w:rPr>
    </w:lvl>
    <w:lvl w:ilvl="1" w:tplc="0772116C">
      <w:start w:val="4"/>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 w15:restartNumberingAfterBreak="0">
    <w:nsid w:val="54E63197"/>
    <w:multiLevelType w:val="multilevel"/>
    <w:tmpl w:val="77E2938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1" w15:restartNumberingAfterBreak="0">
    <w:nsid w:val="55875198"/>
    <w:multiLevelType w:val="multilevel"/>
    <w:tmpl w:val="16F88E40"/>
    <w:lvl w:ilvl="0">
      <w:start w:val="4"/>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2" w15:restartNumberingAfterBreak="0">
    <w:nsid w:val="55903357"/>
    <w:multiLevelType w:val="hybridMultilevel"/>
    <w:tmpl w:val="9692D878"/>
    <w:lvl w:ilvl="0" w:tplc="322C3738">
      <w:start w:val="1"/>
      <w:numFmt w:val="lowerLetter"/>
      <w:lvlText w:val="%1."/>
      <w:lvlJc w:val="left"/>
      <w:pPr>
        <w:ind w:left="1080" w:hanging="360"/>
      </w:pPr>
    </w:lvl>
    <w:lvl w:ilvl="1" w:tplc="D100669A" w:tentative="1">
      <w:start w:val="1"/>
      <w:numFmt w:val="lowerLetter"/>
      <w:lvlText w:val="%2."/>
      <w:lvlJc w:val="left"/>
      <w:pPr>
        <w:ind w:left="1800" w:hanging="360"/>
      </w:pPr>
    </w:lvl>
    <w:lvl w:ilvl="2" w:tplc="BE3C7A4C" w:tentative="1">
      <w:start w:val="1"/>
      <w:numFmt w:val="lowerRoman"/>
      <w:lvlText w:val="%3."/>
      <w:lvlJc w:val="right"/>
      <w:pPr>
        <w:ind w:left="2520" w:hanging="180"/>
      </w:pPr>
    </w:lvl>
    <w:lvl w:ilvl="3" w:tplc="56C2BC4E" w:tentative="1">
      <w:start w:val="1"/>
      <w:numFmt w:val="decimal"/>
      <w:lvlText w:val="%4."/>
      <w:lvlJc w:val="left"/>
      <w:pPr>
        <w:ind w:left="3240" w:hanging="360"/>
      </w:pPr>
    </w:lvl>
    <w:lvl w:ilvl="4" w:tplc="711001D8" w:tentative="1">
      <w:start w:val="1"/>
      <w:numFmt w:val="lowerLetter"/>
      <w:lvlText w:val="%5."/>
      <w:lvlJc w:val="left"/>
      <w:pPr>
        <w:ind w:left="3960" w:hanging="360"/>
      </w:pPr>
    </w:lvl>
    <w:lvl w:ilvl="5" w:tplc="2DB4B8DA" w:tentative="1">
      <w:start w:val="1"/>
      <w:numFmt w:val="lowerRoman"/>
      <w:lvlText w:val="%6."/>
      <w:lvlJc w:val="right"/>
      <w:pPr>
        <w:ind w:left="4680" w:hanging="180"/>
      </w:pPr>
    </w:lvl>
    <w:lvl w:ilvl="6" w:tplc="0902CDDA" w:tentative="1">
      <w:start w:val="1"/>
      <w:numFmt w:val="decimal"/>
      <w:lvlText w:val="%7."/>
      <w:lvlJc w:val="left"/>
      <w:pPr>
        <w:ind w:left="5400" w:hanging="360"/>
      </w:pPr>
    </w:lvl>
    <w:lvl w:ilvl="7" w:tplc="DD744496" w:tentative="1">
      <w:start w:val="1"/>
      <w:numFmt w:val="lowerLetter"/>
      <w:lvlText w:val="%8."/>
      <w:lvlJc w:val="left"/>
      <w:pPr>
        <w:ind w:left="6120" w:hanging="360"/>
      </w:pPr>
    </w:lvl>
    <w:lvl w:ilvl="8" w:tplc="A73A03F2" w:tentative="1">
      <w:start w:val="1"/>
      <w:numFmt w:val="lowerRoman"/>
      <w:lvlText w:val="%9."/>
      <w:lvlJc w:val="right"/>
      <w:pPr>
        <w:ind w:left="6840" w:hanging="180"/>
      </w:pPr>
    </w:lvl>
  </w:abstractNum>
  <w:abstractNum w:abstractNumId="173" w15:restartNumberingAfterBreak="0">
    <w:nsid w:val="564F5DEE"/>
    <w:multiLevelType w:val="multilevel"/>
    <w:tmpl w:val="5B0E7B0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4" w15:restartNumberingAfterBreak="0">
    <w:nsid w:val="567223DD"/>
    <w:multiLevelType w:val="hybridMultilevel"/>
    <w:tmpl w:val="BFF25C02"/>
    <w:lvl w:ilvl="0" w:tplc="750CD162">
      <w:start w:val="1"/>
      <w:numFmt w:val="bullet"/>
      <w:lvlText w:val=""/>
      <w:lvlJc w:val="left"/>
      <w:pPr>
        <w:ind w:left="720" w:hanging="360"/>
      </w:pPr>
      <w:rPr>
        <w:rFonts w:ascii="Symbol" w:hAnsi="Symbol" w:hint="default"/>
      </w:rPr>
    </w:lvl>
    <w:lvl w:ilvl="1" w:tplc="1CDEE944">
      <w:start w:val="1"/>
      <w:numFmt w:val="bullet"/>
      <w:lvlText w:val=""/>
      <w:lvlJc w:val="left"/>
      <w:pPr>
        <w:ind w:left="1440" w:hanging="360"/>
      </w:pPr>
      <w:rPr>
        <w:rFonts w:ascii="Symbol" w:hAnsi="Symbol" w:hint="default"/>
        <w:sz w:val="27"/>
        <w:szCs w:val="27"/>
      </w:rPr>
    </w:lvl>
    <w:lvl w:ilvl="2" w:tplc="9B1AB86C" w:tentative="1">
      <w:start w:val="1"/>
      <w:numFmt w:val="bullet"/>
      <w:lvlText w:val=""/>
      <w:lvlJc w:val="left"/>
      <w:pPr>
        <w:ind w:left="2160" w:hanging="360"/>
      </w:pPr>
      <w:rPr>
        <w:rFonts w:ascii="Wingdings" w:hAnsi="Wingdings" w:hint="default"/>
      </w:rPr>
    </w:lvl>
    <w:lvl w:ilvl="3" w:tplc="8C587130" w:tentative="1">
      <w:start w:val="1"/>
      <w:numFmt w:val="bullet"/>
      <w:lvlText w:val=""/>
      <w:lvlJc w:val="left"/>
      <w:pPr>
        <w:ind w:left="2880" w:hanging="360"/>
      </w:pPr>
      <w:rPr>
        <w:rFonts w:ascii="Symbol" w:hAnsi="Symbol" w:hint="default"/>
      </w:rPr>
    </w:lvl>
    <w:lvl w:ilvl="4" w:tplc="A942DB10" w:tentative="1">
      <w:start w:val="1"/>
      <w:numFmt w:val="bullet"/>
      <w:lvlText w:val="o"/>
      <w:lvlJc w:val="left"/>
      <w:pPr>
        <w:ind w:left="3600" w:hanging="360"/>
      </w:pPr>
      <w:rPr>
        <w:rFonts w:ascii="Courier New" w:hAnsi="Courier New" w:cs="Courier New" w:hint="default"/>
      </w:rPr>
    </w:lvl>
    <w:lvl w:ilvl="5" w:tplc="967A6204" w:tentative="1">
      <w:start w:val="1"/>
      <w:numFmt w:val="bullet"/>
      <w:lvlText w:val=""/>
      <w:lvlJc w:val="left"/>
      <w:pPr>
        <w:ind w:left="4320" w:hanging="360"/>
      </w:pPr>
      <w:rPr>
        <w:rFonts w:ascii="Wingdings" w:hAnsi="Wingdings" w:hint="default"/>
      </w:rPr>
    </w:lvl>
    <w:lvl w:ilvl="6" w:tplc="8C08B7A0" w:tentative="1">
      <w:start w:val="1"/>
      <w:numFmt w:val="bullet"/>
      <w:lvlText w:val=""/>
      <w:lvlJc w:val="left"/>
      <w:pPr>
        <w:ind w:left="5040" w:hanging="360"/>
      </w:pPr>
      <w:rPr>
        <w:rFonts w:ascii="Symbol" w:hAnsi="Symbol" w:hint="default"/>
      </w:rPr>
    </w:lvl>
    <w:lvl w:ilvl="7" w:tplc="1230158C" w:tentative="1">
      <w:start w:val="1"/>
      <w:numFmt w:val="bullet"/>
      <w:lvlText w:val="o"/>
      <w:lvlJc w:val="left"/>
      <w:pPr>
        <w:ind w:left="5760" w:hanging="360"/>
      </w:pPr>
      <w:rPr>
        <w:rFonts w:ascii="Courier New" w:hAnsi="Courier New" w:cs="Courier New" w:hint="default"/>
      </w:rPr>
    </w:lvl>
    <w:lvl w:ilvl="8" w:tplc="0E3A0846" w:tentative="1">
      <w:start w:val="1"/>
      <w:numFmt w:val="bullet"/>
      <w:lvlText w:val=""/>
      <w:lvlJc w:val="left"/>
      <w:pPr>
        <w:ind w:left="6480" w:hanging="360"/>
      </w:pPr>
      <w:rPr>
        <w:rFonts w:ascii="Wingdings" w:hAnsi="Wingdings" w:hint="default"/>
      </w:rPr>
    </w:lvl>
  </w:abstractNum>
  <w:abstractNum w:abstractNumId="175" w15:restartNumberingAfterBreak="0">
    <w:nsid w:val="568D2ADC"/>
    <w:multiLevelType w:val="hybridMultilevel"/>
    <w:tmpl w:val="D4705758"/>
    <w:lvl w:ilvl="0" w:tplc="68E8EE70">
      <w:start w:val="1"/>
      <w:numFmt w:val="decimal"/>
      <w:lvlText w:val="%1."/>
      <w:lvlJc w:val="left"/>
      <w:pPr>
        <w:ind w:left="720" w:hanging="360"/>
      </w:pPr>
      <w:rPr>
        <w:rFonts w:ascii="Calibri" w:hAnsi="Calibri" w:hint="default"/>
      </w:rPr>
    </w:lvl>
    <w:lvl w:ilvl="1" w:tplc="F58A59D6">
      <w:start w:val="1"/>
      <w:numFmt w:val="decimal"/>
      <w:lvlText w:val="%2."/>
      <w:lvlJc w:val="left"/>
      <w:pPr>
        <w:ind w:left="1440" w:hanging="360"/>
      </w:pPr>
      <w:rPr>
        <w:rFonts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6" w15:restartNumberingAfterBreak="0">
    <w:nsid w:val="57343771"/>
    <w:multiLevelType w:val="hybridMultilevel"/>
    <w:tmpl w:val="4D1EE8FE"/>
    <w:lvl w:ilvl="0" w:tplc="36D01824">
      <w:start w:val="1"/>
      <w:numFmt w:val="lowerLetter"/>
      <w:lvlText w:val="%1)"/>
      <w:lvlJc w:val="left"/>
      <w:pPr>
        <w:ind w:left="720" w:hanging="360"/>
      </w:pPr>
      <w:rPr>
        <w:rFonts w:hint="default"/>
      </w:rPr>
    </w:lvl>
    <w:lvl w:ilvl="1" w:tplc="90940386" w:tentative="1">
      <w:start w:val="1"/>
      <w:numFmt w:val="lowerLetter"/>
      <w:lvlText w:val="%2."/>
      <w:lvlJc w:val="left"/>
      <w:pPr>
        <w:ind w:left="1440" w:hanging="360"/>
      </w:pPr>
    </w:lvl>
    <w:lvl w:ilvl="2" w:tplc="7828254E" w:tentative="1">
      <w:start w:val="1"/>
      <w:numFmt w:val="lowerRoman"/>
      <w:lvlText w:val="%3."/>
      <w:lvlJc w:val="right"/>
      <w:pPr>
        <w:ind w:left="2160" w:hanging="180"/>
      </w:pPr>
    </w:lvl>
    <w:lvl w:ilvl="3" w:tplc="9F88B61E" w:tentative="1">
      <w:start w:val="1"/>
      <w:numFmt w:val="decimal"/>
      <w:lvlText w:val="%4."/>
      <w:lvlJc w:val="left"/>
      <w:pPr>
        <w:ind w:left="2880" w:hanging="360"/>
      </w:pPr>
    </w:lvl>
    <w:lvl w:ilvl="4" w:tplc="1B481958" w:tentative="1">
      <w:start w:val="1"/>
      <w:numFmt w:val="lowerLetter"/>
      <w:lvlText w:val="%5."/>
      <w:lvlJc w:val="left"/>
      <w:pPr>
        <w:ind w:left="3600" w:hanging="360"/>
      </w:pPr>
    </w:lvl>
    <w:lvl w:ilvl="5" w:tplc="ADE4B520" w:tentative="1">
      <w:start w:val="1"/>
      <w:numFmt w:val="lowerRoman"/>
      <w:lvlText w:val="%6."/>
      <w:lvlJc w:val="right"/>
      <w:pPr>
        <w:ind w:left="4320" w:hanging="180"/>
      </w:pPr>
    </w:lvl>
    <w:lvl w:ilvl="6" w:tplc="3EC46FDE" w:tentative="1">
      <w:start w:val="1"/>
      <w:numFmt w:val="decimal"/>
      <w:lvlText w:val="%7."/>
      <w:lvlJc w:val="left"/>
      <w:pPr>
        <w:ind w:left="5040" w:hanging="360"/>
      </w:pPr>
    </w:lvl>
    <w:lvl w:ilvl="7" w:tplc="2A6A8904" w:tentative="1">
      <w:start w:val="1"/>
      <w:numFmt w:val="lowerLetter"/>
      <w:lvlText w:val="%8."/>
      <w:lvlJc w:val="left"/>
      <w:pPr>
        <w:ind w:left="5760" w:hanging="360"/>
      </w:pPr>
    </w:lvl>
    <w:lvl w:ilvl="8" w:tplc="00FC3410" w:tentative="1">
      <w:start w:val="1"/>
      <w:numFmt w:val="lowerRoman"/>
      <w:lvlText w:val="%9."/>
      <w:lvlJc w:val="right"/>
      <w:pPr>
        <w:ind w:left="6480" w:hanging="180"/>
      </w:pPr>
    </w:lvl>
  </w:abstractNum>
  <w:abstractNum w:abstractNumId="177" w15:restartNumberingAfterBreak="0">
    <w:nsid w:val="57854442"/>
    <w:multiLevelType w:val="hybridMultilevel"/>
    <w:tmpl w:val="A4666182"/>
    <w:lvl w:ilvl="0" w:tplc="04060017">
      <w:start w:val="1"/>
      <w:numFmt w:val="bullet"/>
      <w:lvlText w:val=""/>
      <w:lvlJc w:val="left"/>
      <w:pPr>
        <w:tabs>
          <w:tab w:val="num" w:pos="720"/>
        </w:tabs>
        <w:ind w:left="720" w:hanging="360"/>
      </w:pPr>
      <w:rPr>
        <w:rFonts w:ascii="Symbol" w:hAnsi="Symbol" w:hint="default"/>
      </w:rPr>
    </w:lvl>
    <w:lvl w:ilvl="1" w:tplc="04060019" w:tentative="1">
      <w:start w:val="1"/>
      <w:numFmt w:val="bullet"/>
      <w:lvlText w:val="o"/>
      <w:lvlJc w:val="left"/>
      <w:pPr>
        <w:tabs>
          <w:tab w:val="num" w:pos="1440"/>
        </w:tabs>
        <w:ind w:left="1440" w:hanging="360"/>
      </w:pPr>
      <w:rPr>
        <w:rFonts w:ascii="Courier New" w:hAnsi="Courier New" w:cs="Courier New" w:hint="default"/>
      </w:rPr>
    </w:lvl>
    <w:lvl w:ilvl="2" w:tplc="0406001B" w:tentative="1">
      <w:start w:val="1"/>
      <w:numFmt w:val="bullet"/>
      <w:lvlText w:val=""/>
      <w:lvlJc w:val="left"/>
      <w:pPr>
        <w:tabs>
          <w:tab w:val="num" w:pos="2160"/>
        </w:tabs>
        <w:ind w:left="2160" w:hanging="360"/>
      </w:pPr>
      <w:rPr>
        <w:rFonts w:ascii="Wingdings" w:hAnsi="Wingdings" w:hint="default"/>
      </w:rPr>
    </w:lvl>
    <w:lvl w:ilvl="3" w:tplc="0406000F" w:tentative="1">
      <w:start w:val="1"/>
      <w:numFmt w:val="bullet"/>
      <w:lvlText w:val=""/>
      <w:lvlJc w:val="left"/>
      <w:pPr>
        <w:tabs>
          <w:tab w:val="num" w:pos="2880"/>
        </w:tabs>
        <w:ind w:left="2880" w:hanging="360"/>
      </w:pPr>
      <w:rPr>
        <w:rFonts w:ascii="Symbol" w:hAnsi="Symbol" w:hint="default"/>
      </w:rPr>
    </w:lvl>
    <w:lvl w:ilvl="4" w:tplc="04060019" w:tentative="1">
      <w:start w:val="1"/>
      <w:numFmt w:val="bullet"/>
      <w:lvlText w:val="o"/>
      <w:lvlJc w:val="left"/>
      <w:pPr>
        <w:tabs>
          <w:tab w:val="num" w:pos="3600"/>
        </w:tabs>
        <w:ind w:left="3600" w:hanging="360"/>
      </w:pPr>
      <w:rPr>
        <w:rFonts w:ascii="Courier New" w:hAnsi="Courier New" w:cs="Courier New" w:hint="default"/>
      </w:rPr>
    </w:lvl>
    <w:lvl w:ilvl="5" w:tplc="0406001B" w:tentative="1">
      <w:start w:val="1"/>
      <w:numFmt w:val="bullet"/>
      <w:lvlText w:val=""/>
      <w:lvlJc w:val="left"/>
      <w:pPr>
        <w:tabs>
          <w:tab w:val="num" w:pos="4320"/>
        </w:tabs>
        <w:ind w:left="4320" w:hanging="360"/>
      </w:pPr>
      <w:rPr>
        <w:rFonts w:ascii="Wingdings" w:hAnsi="Wingdings" w:hint="default"/>
      </w:rPr>
    </w:lvl>
    <w:lvl w:ilvl="6" w:tplc="0406000F" w:tentative="1">
      <w:start w:val="1"/>
      <w:numFmt w:val="bullet"/>
      <w:lvlText w:val=""/>
      <w:lvlJc w:val="left"/>
      <w:pPr>
        <w:tabs>
          <w:tab w:val="num" w:pos="5040"/>
        </w:tabs>
        <w:ind w:left="5040" w:hanging="360"/>
      </w:pPr>
      <w:rPr>
        <w:rFonts w:ascii="Symbol" w:hAnsi="Symbol" w:hint="default"/>
      </w:rPr>
    </w:lvl>
    <w:lvl w:ilvl="7" w:tplc="04060019" w:tentative="1">
      <w:start w:val="1"/>
      <w:numFmt w:val="bullet"/>
      <w:lvlText w:val="o"/>
      <w:lvlJc w:val="left"/>
      <w:pPr>
        <w:tabs>
          <w:tab w:val="num" w:pos="5760"/>
        </w:tabs>
        <w:ind w:left="5760" w:hanging="360"/>
      </w:pPr>
      <w:rPr>
        <w:rFonts w:ascii="Courier New" w:hAnsi="Courier New" w:cs="Courier New" w:hint="default"/>
      </w:rPr>
    </w:lvl>
    <w:lvl w:ilvl="8" w:tplc="0406001B"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57D25C98"/>
    <w:multiLevelType w:val="multilevel"/>
    <w:tmpl w:val="C19CF82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9" w15:restartNumberingAfterBreak="0">
    <w:nsid w:val="58045082"/>
    <w:multiLevelType w:val="multilevel"/>
    <w:tmpl w:val="6FFCB64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0" w15:restartNumberingAfterBreak="0">
    <w:nsid w:val="5839415A"/>
    <w:multiLevelType w:val="multilevel"/>
    <w:tmpl w:val="BC0A73C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1" w15:restartNumberingAfterBreak="0">
    <w:nsid w:val="58573792"/>
    <w:multiLevelType w:val="hybridMultilevel"/>
    <w:tmpl w:val="50289EDA"/>
    <w:lvl w:ilvl="0" w:tplc="68E8EE70">
      <w:start w:val="1"/>
      <w:numFmt w:val="decimal"/>
      <w:lvlText w:val="%1."/>
      <w:lvlJc w:val="left"/>
      <w:pPr>
        <w:ind w:left="720" w:hanging="360"/>
      </w:pPr>
      <w:rPr>
        <w:rFonts w:ascii="Calibri" w:hAnsi="Calibri" w:hint="default"/>
      </w:rPr>
    </w:lvl>
    <w:lvl w:ilvl="1" w:tplc="F58A59D6">
      <w:start w:val="1"/>
      <w:numFmt w:val="decimal"/>
      <w:lvlText w:val="%2."/>
      <w:lvlJc w:val="left"/>
      <w:pPr>
        <w:ind w:left="1440" w:hanging="360"/>
      </w:pPr>
      <w:rPr>
        <w:rFonts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2" w15:restartNumberingAfterBreak="0">
    <w:nsid w:val="585B66E6"/>
    <w:multiLevelType w:val="multilevel"/>
    <w:tmpl w:val="94421C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3" w15:restartNumberingAfterBreak="0">
    <w:nsid w:val="58FC7E32"/>
    <w:multiLevelType w:val="hybridMultilevel"/>
    <w:tmpl w:val="3836B92A"/>
    <w:lvl w:ilvl="0" w:tplc="DF4E413C">
      <w:start w:val="1"/>
      <w:numFmt w:val="bullet"/>
      <w:lvlText w:val=""/>
      <w:lvlJc w:val="left"/>
      <w:pPr>
        <w:ind w:left="720" w:hanging="360"/>
      </w:pPr>
      <w:rPr>
        <w:rFonts w:ascii="Symbol" w:hAnsi="Symbol" w:hint="default"/>
        <w:sz w:val="27"/>
        <w:szCs w:val="27"/>
      </w:rPr>
    </w:lvl>
    <w:lvl w:ilvl="1" w:tplc="ED184736">
      <w:start w:val="1"/>
      <w:numFmt w:val="bullet"/>
      <w:lvlText w:val=""/>
      <w:lvlJc w:val="left"/>
      <w:pPr>
        <w:ind w:left="1440" w:hanging="360"/>
      </w:pPr>
      <w:rPr>
        <w:rFonts w:ascii="Symbol" w:hAnsi="Symbol" w:hint="default"/>
        <w:sz w:val="27"/>
        <w:szCs w:val="27"/>
      </w:rPr>
    </w:lvl>
    <w:lvl w:ilvl="2" w:tplc="59EADEC4" w:tentative="1">
      <w:start w:val="1"/>
      <w:numFmt w:val="bullet"/>
      <w:lvlText w:val=""/>
      <w:lvlJc w:val="left"/>
      <w:pPr>
        <w:ind w:left="2160" w:hanging="360"/>
      </w:pPr>
      <w:rPr>
        <w:rFonts w:ascii="Wingdings" w:hAnsi="Wingdings" w:hint="default"/>
      </w:rPr>
    </w:lvl>
    <w:lvl w:ilvl="3" w:tplc="BC5EEFE4" w:tentative="1">
      <w:start w:val="1"/>
      <w:numFmt w:val="bullet"/>
      <w:lvlText w:val=""/>
      <w:lvlJc w:val="left"/>
      <w:pPr>
        <w:ind w:left="2880" w:hanging="360"/>
      </w:pPr>
      <w:rPr>
        <w:rFonts w:ascii="Symbol" w:hAnsi="Symbol" w:hint="default"/>
      </w:rPr>
    </w:lvl>
    <w:lvl w:ilvl="4" w:tplc="7CBA6F22" w:tentative="1">
      <w:start w:val="1"/>
      <w:numFmt w:val="bullet"/>
      <w:lvlText w:val="o"/>
      <w:lvlJc w:val="left"/>
      <w:pPr>
        <w:ind w:left="3600" w:hanging="360"/>
      </w:pPr>
      <w:rPr>
        <w:rFonts w:ascii="Courier New" w:hAnsi="Courier New" w:cs="Courier New" w:hint="default"/>
      </w:rPr>
    </w:lvl>
    <w:lvl w:ilvl="5" w:tplc="E8189F62" w:tentative="1">
      <w:start w:val="1"/>
      <w:numFmt w:val="bullet"/>
      <w:lvlText w:val=""/>
      <w:lvlJc w:val="left"/>
      <w:pPr>
        <w:ind w:left="4320" w:hanging="360"/>
      </w:pPr>
      <w:rPr>
        <w:rFonts w:ascii="Wingdings" w:hAnsi="Wingdings" w:hint="default"/>
      </w:rPr>
    </w:lvl>
    <w:lvl w:ilvl="6" w:tplc="DFA2049E" w:tentative="1">
      <w:start w:val="1"/>
      <w:numFmt w:val="bullet"/>
      <w:lvlText w:val=""/>
      <w:lvlJc w:val="left"/>
      <w:pPr>
        <w:ind w:left="5040" w:hanging="360"/>
      </w:pPr>
      <w:rPr>
        <w:rFonts w:ascii="Symbol" w:hAnsi="Symbol" w:hint="default"/>
      </w:rPr>
    </w:lvl>
    <w:lvl w:ilvl="7" w:tplc="769A5ACE" w:tentative="1">
      <w:start w:val="1"/>
      <w:numFmt w:val="bullet"/>
      <w:lvlText w:val="o"/>
      <w:lvlJc w:val="left"/>
      <w:pPr>
        <w:ind w:left="5760" w:hanging="360"/>
      </w:pPr>
      <w:rPr>
        <w:rFonts w:ascii="Courier New" w:hAnsi="Courier New" w:cs="Courier New" w:hint="default"/>
      </w:rPr>
    </w:lvl>
    <w:lvl w:ilvl="8" w:tplc="296A163A" w:tentative="1">
      <w:start w:val="1"/>
      <w:numFmt w:val="bullet"/>
      <w:lvlText w:val=""/>
      <w:lvlJc w:val="left"/>
      <w:pPr>
        <w:ind w:left="6480" w:hanging="360"/>
      </w:pPr>
      <w:rPr>
        <w:rFonts w:ascii="Wingdings" w:hAnsi="Wingdings" w:hint="default"/>
      </w:rPr>
    </w:lvl>
  </w:abstractNum>
  <w:abstractNum w:abstractNumId="184" w15:restartNumberingAfterBreak="0">
    <w:nsid w:val="59851221"/>
    <w:multiLevelType w:val="multilevel"/>
    <w:tmpl w:val="57EC62E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5" w15:restartNumberingAfterBreak="0">
    <w:nsid w:val="59E02420"/>
    <w:multiLevelType w:val="multilevel"/>
    <w:tmpl w:val="C794F6E8"/>
    <w:lvl w:ilvl="0">
      <w:start w:val="1"/>
      <w:numFmt w:val="decimal"/>
      <w:pStyle w:val="Overskrift3"/>
      <w:lvlText w:val="%1."/>
      <w:lvlJc w:val="left"/>
      <w:pPr>
        <w:ind w:left="360" w:hanging="360"/>
      </w:pPr>
      <w:rPr>
        <w:rFonts w:hint="default"/>
      </w:rPr>
    </w:lvl>
    <w:lvl w:ilvl="1">
      <w:start w:val="1"/>
      <w:numFmt w:val="decimal"/>
      <w:pStyle w:val="Overskrift4"/>
      <w:lvlText w:val="%1.%2."/>
      <w:lvlJc w:val="left"/>
      <w:pPr>
        <w:ind w:left="792" w:hanging="432"/>
      </w:pPr>
      <w:rPr>
        <w:rFonts w:asciiTheme="minorHAnsi" w:hAnsiTheme="minorHAnsi" w:cstheme="minorHAnsi" w:hint="default"/>
        <w:b w:val="0"/>
        <w:bCs w:val="0"/>
        <w:i w:val="0"/>
        <w:iCs w:val="0"/>
        <w:caps w:val="0"/>
        <w:smallCaps w:val="0"/>
        <w:strike w:val="0"/>
        <w:dstrike w:val="0"/>
        <w:snapToGrid w:val="0"/>
        <w:vanish w:val="0"/>
        <w:color w:val="365F91" w:themeColor="accent1" w:themeShade="BF"/>
        <w:spacing w:val="0"/>
        <w:w w:val="0"/>
        <w:kern w:val="0"/>
        <w:position w:val="0"/>
        <w:szCs w:val="0"/>
        <w:u w:val="none"/>
        <w:vertAlign w:val="baseline"/>
        <w:em w:val="none"/>
      </w:rPr>
    </w:lvl>
    <w:lvl w:ilvl="2">
      <w:start w:val="1"/>
      <w:numFmt w:val="decimal"/>
      <w:pStyle w:val="Overskrift5"/>
      <w:lvlText w:val="%1.%2.%3."/>
      <w:lvlJc w:val="left"/>
      <w:pPr>
        <w:ind w:left="1224" w:hanging="504"/>
      </w:pPr>
      <w:rPr>
        <w:rFonts w:hint="default"/>
      </w:rPr>
    </w:lvl>
    <w:lvl w:ilvl="3">
      <w:start w:val="1"/>
      <w:numFmt w:val="decimal"/>
      <w:pStyle w:val="Overskrift6"/>
      <w:lvlText w:val="%1.%2.%3.%4."/>
      <w:lvlJc w:val="left"/>
      <w:pPr>
        <w:ind w:left="1728" w:hanging="648"/>
      </w:pPr>
      <w:rPr>
        <w:rFonts w:asciiTheme="minorHAnsi" w:hAnsiTheme="minorHAnsi" w:cstheme="minorHAnsi" w:hint="default"/>
        <w:b w:val="0"/>
        <w:bCs w:val="0"/>
        <w:i w:val="0"/>
        <w:iCs w:val="0"/>
        <w:caps w:val="0"/>
        <w:smallCaps w:val="0"/>
        <w:strike w:val="0"/>
        <w:dstrike w:val="0"/>
        <w:snapToGrid w:val="0"/>
        <w:vanish w:val="0"/>
        <w:color w:val="365F91" w:themeColor="accent1" w:themeShade="BF"/>
        <w:spacing w:val="0"/>
        <w:w w:val="0"/>
        <w:kern w:val="0"/>
        <w:position w:val="0"/>
        <w:szCs w:val="0"/>
        <w:u w:val="none"/>
        <w:vertAlign w:val="baseline"/>
        <w:em w:val="none"/>
      </w:rPr>
    </w:lvl>
    <w:lvl w:ilvl="4">
      <w:start w:val="1"/>
      <w:numFmt w:val="decimal"/>
      <w:pStyle w:val="Overskrift7"/>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6" w15:restartNumberingAfterBreak="0">
    <w:nsid w:val="5AF068E5"/>
    <w:multiLevelType w:val="hybridMultilevel"/>
    <w:tmpl w:val="D24059FA"/>
    <w:lvl w:ilvl="0" w:tplc="F63AC498">
      <w:start w:val="1"/>
      <w:numFmt w:val="lowerLetter"/>
      <w:lvlText w:val="%1."/>
      <w:lvlJc w:val="left"/>
      <w:pPr>
        <w:ind w:left="1287" w:hanging="360"/>
      </w:pPr>
    </w:lvl>
    <w:lvl w:ilvl="1" w:tplc="B614A170">
      <w:start w:val="1"/>
      <w:numFmt w:val="lowerLetter"/>
      <w:lvlText w:val="%2."/>
      <w:lvlJc w:val="left"/>
      <w:pPr>
        <w:ind w:left="2007" w:hanging="360"/>
      </w:pPr>
    </w:lvl>
    <w:lvl w:ilvl="2" w:tplc="F0405CFE">
      <w:start w:val="1"/>
      <w:numFmt w:val="lowerRoman"/>
      <w:lvlText w:val="%3."/>
      <w:lvlJc w:val="right"/>
      <w:pPr>
        <w:ind w:left="2727" w:hanging="180"/>
      </w:pPr>
    </w:lvl>
    <w:lvl w:ilvl="3" w:tplc="160AE29E" w:tentative="1">
      <w:start w:val="1"/>
      <w:numFmt w:val="decimal"/>
      <w:lvlText w:val="%4."/>
      <w:lvlJc w:val="left"/>
      <w:pPr>
        <w:ind w:left="3447" w:hanging="360"/>
      </w:pPr>
    </w:lvl>
    <w:lvl w:ilvl="4" w:tplc="4CF835E8" w:tentative="1">
      <w:start w:val="1"/>
      <w:numFmt w:val="lowerLetter"/>
      <w:lvlText w:val="%5."/>
      <w:lvlJc w:val="left"/>
      <w:pPr>
        <w:ind w:left="4167" w:hanging="360"/>
      </w:pPr>
    </w:lvl>
    <w:lvl w:ilvl="5" w:tplc="4DD668C2" w:tentative="1">
      <w:start w:val="1"/>
      <w:numFmt w:val="lowerRoman"/>
      <w:lvlText w:val="%6."/>
      <w:lvlJc w:val="right"/>
      <w:pPr>
        <w:ind w:left="4887" w:hanging="180"/>
      </w:pPr>
    </w:lvl>
    <w:lvl w:ilvl="6" w:tplc="4D1A6C18" w:tentative="1">
      <w:start w:val="1"/>
      <w:numFmt w:val="decimal"/>
      <w:lvlText w:val="%7."/>
      <w:lvlJc w:val="left"/>
      <w:pPr>
        <w:ind w:left="5607" w:hanging="360"/>
      </w:pPr>
    </w:lvl>
    <w:lvl w:ilvl="7" w:tplc="56349840" w:tentative="1">
      <w:start w:val="1"/>
      <w:numFmt w:val="lowerLetter"/>
      <w:lvlText w:val="%8."/>
      <w:lvlJc w:val="left"/>
      <w:pPr>
        <w:ind w:left="6327" w:hanging="360"/>
      </w:pPr>
    </w:lvl>
    <w:lvl w:ilvl="8" w:tplc="46A48FB8" w:tentative="1">
      <w:start w:val="1"/>
      <w:numFmt w:val="lowerRoman"/>
      <w:lvlText w:val="%9."/>
      <w:lvlJc w:val="right"/>
      <w:pPr>
        <w:ind w:left="7047" w:hanging="180"/>
      </w:pPr>
    </w:lvl>
  </w:abstractNum>
  <w:abstractNum w:abstractNumId="187" w15:restartNumberingAfterBreak="0">
    <w:nsid w:val="5B161162"/>
    <w:multiLevelType w:val="hybridMultilevel"/>
    <w:tmpl w:val="2D36CB76"/>
    <w:lvl w:ilvl="0" w:tplc="5D0C19DC">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8" w15:restartNumberingAfterBreak="0">
    <w:nsid w:val="5B56399F"/>
    <w:multiLevelType w:val="hybridMultilevel"/>
    <w:tmpl w:val="876A80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9" w15:restartNumberingAfterBreak="0">
    <w:nsid w:val="5D154343"/>
    <w:multiLevelType w:val="hybridMultilevel"/>
    <w:tmpl w:val="11DC74EE"/>
    <w:lvl w:ilvl="0" w:tplc="04060019">
      <w:start w:val="1"/>
      <w:numFmt w:val="bullet"/>
      <w:lvlText w:val=""/>
      <w:lvlJc w:val="left"/>
      <w:pPr>
        <w:ind w:left="720" w:hanging="360"/>
      </w:pPr>
      <w:rPr>
        <w:rFonts w:ascii="Symbol" w:hAnsi="Symbol" w:hint="default"/>
      </w:rPr>
    </w:lvl>
    <w:lvl w:ilvl="1" w:tplc="04060019">
      <w:start w:val="1"/>
      <w:numFmt w:val="bullet"/>
      <w:lvlText w:val=""/>
      <w:lvlJc w:val="left"/>
      <w:pPr>
        <w:ind w:left="1440" w:hanging="360"/>
      </w:pPr>
      <w:rPr>
        <w:rFonts w:ascii="Symbol" w:hAnsi="Symbol" w:hint="default"/>
        <w:sz w:val="27"/>
        <w:szCs w:val="27"/>
      </w:rPr>
    </w:lvl>
    <w:lvl w:ilvl="2" w:tplc="0406001B" w:tentative="1">
      <w:start w:val="1"/>
      <w:numFmt w:val="bullet"/>
      <w:lvlText w:val=""/>
      <w:lvlJc w:val="left"/>
      <w:pPr>
        <w:ind w:left="2160" w:hanging="360"/>
      </w:pPr>
      <w:rPr>
        <w:rFonts w:ascii="Wingdings" w:hAnsi="Wingdings" w:hint="default"/>
      </w:rPr>
    </w:lvl>
    <w:lvl w:ilvl="3" w:tplc="0406000F" w:tentative="1">
      <w:start w:val="1"/>
      <w:numFmt w:val="bullet"/>
      <w:lvlText w:val=""/>
      <w:lvlJc w:val="left"/>
      <w:pPr>
        <w:ind w:left="2880" w:hanging="360"/>
      </w:pPr>
      <w:rPr>
        <w:rFonts w:ascii="Symbol" w:hAnsi="Symbol" w:hint="default"/>
      </w:rPr>
    </w:lvl>
    <w:lvl w:ilvl="4" w:tplc="04060019" w:tentative="1">
      <w:start w:val="1"/>
      <w:numFmt w:val="bullet"/>
      <w:lvlText w:val="o"/>
      <w:lvlJc w:val="left"/>
      <w:pPr>
        <w:ind w:left="3600" w:hanging="360"/>
      </w:pPr>
      <w:rPr>
        <w:rFonts w:ascii="Courier New" w:hAnsi="Courier New" w:cs="Courier New" w:hint="default"/>
      </w:rPr>
    </w:lvl>
    <w:lvl w:ilvl="5" w:tplc="0406001B" w:tentative="1">
      <w:start w:val="1"/>
      <w:numFmt w:val="bullet"/>
      <w:lvlText w:val=""/>
      <w:lvlJc w:val="left"/>
      <w:pPr>
        <w:ind w:left="4320" w:hanging="360"/>
      </w:pPr>
      <w:rPr>
        <w:rFonts w:ascii="Wingdings" w:hAnsi="Wingdings" w:hint="default"/>
      </w:rPr>
    </w:lvl>
    <w:lvl w:ilvl="6" w:tplc="0406000F" w:tentative="1">
      <w:start w:val="1"/>
      <w:numFmt w:val="bullet"/>
      <w:lvlText w:val=""/>
      <w:lvlJc w:val="left"/>
      <w:pPr>
        <w:ind w:left="5040" w:hanging="360"/>
      </w:pPr>
      <w:rPr>
        <w:rFonts w:ascii="Symbol" w:hAnsi="Symbol" w:hint="default"/>
      </w:rPr>
    </w:lvl>
    <w:lvl w:ilvl="7" w:tplc="04060019" w:tentative="1">
      <w:start w:val="1"/>
      <w:numFmt w:val="bullet"/>
      <w:lvlText w:val="o"/>
      <w:lvlJc w:val="left"/>
      <w:pPr>
        <w:ind w:left="5760" w:hanging="360"/>
      </w:pPr>
      <w:rPr>
        <w:rFonts w:ascii="Courier New" w:hAnsi="Courier New" w:cs="Courier New" w:hint="default"/>
      </w:rPr>
    </w:lvl>
    <w:lvl w:ilvl="8" w:tplc="0406001B" w:tentative="1">
      <w:start w:val="1"/>
      <w:numFmt w:val="bullet"/>
      <w:lvlText w:val=""/>
      <w:lvlJc w:val="left"/>
      <w:pPr>
        <w:ind w:left="6480" w:hanging="360"/>
      </w:pPr>
      <w:rPr>
        <w:rFonts w:ascii="Wingdings" w:hAnsi="Wingdings" w:hint="default"/>
      </w:rPr>
    </w:lvl>
  </w:abstractNum>
  <w:abstractNum w:abstractNumId="190" w15:restartNumberingAfterBreak="0">
    <w:nsid w:val="5D1A07AE"/>
    <w:multiLevelType w:val="hybridMultilevel"/>
    <w:tmpl w:val="1E5C118A"/>
    <w:lvl w:ilvl="0" w:tplc="2382B566">
      <w:start w:val="1"/>
      <w:numFmt w:val="bullet"/>
      <w:lvlText w:val=""/>
      <w:lvlJc w:val="left"/>
      <w:pPr>
        <w:ind w:left="720" w:hanging="360"/>
      </w:pPr>
      <w:rPr>
        <w:rFonts w:ascii="Symbol" w:hAnsi="Symbol" w:hint="default"/>
        <w:i w:val="0"/>
      </w:rPr>
    </w:lvl>
    <w:lvl w:ilvl="1" w:tplc="90940386">
      <w:start w:val="1"/>
      <w:numFmt w:val="bullet"/>
      <w:lvlText w:val="o"/>
      <w:lvlJc w:val="left"/>
      <w:pPr>
        <w:ind w:left="1440" w:hanging="360"/>
      </w:pPr>
      <w:rPr>
        <w:rFonts w:ascii="Courier New" w:hAnsi="Courier New" w:cs="Courier New" w:hint="default"/>
      </w:rPr>
    </w:lvl>
    <w:lvl w:ilvl="2" w:tplc="EF58A526" w:tentative="1">
      <w:start w:val="1"/>
      <w:numFmt w:val="bullet"/>
      <w:lvlText w:val=""/>
      <w:lvlJc w:val="left"/>
      <w:pPr>
        <w:ind w:left="2160" w:hanging="360"/>
      </w:pPr>
      <w:rPr>
        <w:rFonts w:ascii="Wingdings" w:hAnsi="Wingdings" w:hint="default"/>
      </w:rPr>
    </w:lvl>
    <w:lvl w:ilvl="3" w:tplc="2812B6AE" w:tentative="1">
      <w:start w:val="1"/>
      <w:numFmt w:val="bullet"/>
      <w:lvlText w:val=""/>
      <w:lvlJc w:val="left"/>
      <w:pPr>
        <w:ind w:left="2880" w:hanging="360"/>
      </w:pPr>
      <w:rPr>
        <w:rFonts w:ascii="Symbol" w:hAnsi="Symbol" w:hint="default"/>
      </w:rPr>
    </w:lvl>
    <w:lvl w:ilvl="4" w:tplc="DC6EEF02" w:tentative="1">
      <w:start w:val="1"/>
      <w:numFmt w:val="bullet"/>
      <w:lvlText w:val="o"/>
      <w:lvlJc w:val="left"/>
      <w:pPr>
        <w:ind w:left="3600" w:hanging="360"/>
      </w:pPr>
      <w:rPr>
        <w:rFonts w:ascii="Courier New" w:hAnsi="Courier New" w:cs="Courier New" w:hint="default"/>
      </w:rPr>
    </w:lvl>
    <w:lvl w:ilvl="5" w:tplc="ADC01F74" w:tentative="1">
      <w:start w:val="1"/>
      <w:numFmt w:val="bullet"/>
      <w:lvlText w:val=""/>
      <w:lvlJc w:val="left"/>
      <w:pPr>
        <w:ind w:left="4320" w:hanging="360"/>
      </w:pPr>
      <w:rPr>
        <w:rFonts w:ascii="Wingdings" w:hAnsi="Wingdings" w:hint="default"/>
      </w:rPr>
    </w:lvl>
    <w:lvl w:ilvl="6" w:tplc="2E605F5A" w:tentative="1">
      <w:start w:val="1"/>
      <w:numFmt w:val="bullet"/>
      <w:lvlText w:val=""/>
      <w:lvlJc w:val="left"/>
      <w:pPr>
        <w:ind w:left="5040" w:hanging="360"/>
      </w:pPr>
      <w:rPr>
        <w:rFonts w:ascii="Symbol" w:hAnsi="Symbol" w:hint="default"/>
      </w:rPr>
    </w:lvl>
    <w:lvl w:ilvl="7" w:tplc="603E97FE" w:tentative="1">
      <w:start w:val="1"/>
      <w:numFmt w:val="bullet"/>
      <w:lvlText w:val="o"/>
      <w:lvlJc w:val="left"/>
      <w:pPr>
        <w:ind w:left="5760" w:hanging="360"/>
      </w:pPr>
      <w:rPr>
        <w:rFonts w:ascii="Courier New" w:hAnsi="Courier New" w:cs="Courier New" w:hint="default"/>
      </w:rPr>
    </w:lvl>
    <w:lvl w:ilvl="8" w:tplc="8D84AE10" w:tentative="1">
      <w:start w:val="1"/>
      <w:numFmt w:val="bullet"/>
      <w:lvlText w:val=""/>
      <w:lvlJc w:val="left"/>
      <w:pPr>
        <w:ind w:left="6480" w:hanging="360"/>
      </w:pPr>
      <w:rPr>
        <w:rFonts w:ascii="Wingdings" w:hAnsi="Wingdings" w:hint="default"/>
      </w:rPr>
    </w:lvl>
  </w:abstractNum>
  <w:abstractNum w:abstractNumId="191" w15:restartNumberingAfterBreak="0">
    <w:nsid w:val="5D3A4876"/>
    <w:multiLevelType w:val="hybridMultilevel"/>
    <w:tmpl w:val="4C4ECF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2" w15:restartNumberingAfterBreak="0">
    <w:nsid w:val="5FFC14BC"/>
    <w:multiLevelType w:val="hybridMultilevel"/>
    <w:tmpl w:val="CDB4F238"/>
    <w:lvl w:ilvl="0" w:tplc="3170F504">
      <w:start w:val="1"/>
      <w:numFmt w:val="decimal"/>
      <w:lvlText w:val="%1)"/>
      <w:lvlJc w:val="left"/>
      <w:pPr>
        <w:ind w:left="744" w:hanging="384"/>
      </w:pPr>
      <w:rPr>
        <w:rFonts w:asciiTheme="minorHAnsi" w:eastAsia="Calibri" w:hAnsiTheme="minorHAnsi" w:cs="Calibri"/>
      </w:rPr>
    </w:lvl>
    <w:lvl w:ilvl="1" w:tplc="90940386">
      <w:start w:val="1"/>
      <w:numFmt w:val="lowerLetter"/>
      <w:lvlText w:val="%2."/>
      <w:lvlJc w:val="left"/>
      <w:pPr>
        <w:ind w:left="1440" w:hanging="360"/>
      </w:pPr>
    </w:lvl>
    <w:lvl w:ilvl="2" w:tplc="81D099F8" w:tentative="1">
      <w:start w:val="1"/>
      <w:numFmt w:val="lowerRoman"/>
      <w:lvlText w:val="%3."/>
      <w:lvlJc w:val="right"/>
      <w:pPr>
        <w:ind w:left="2160" w:hanging="180"/>
      </w:pPr>
    </w:lvl>
    <w:lvl w:ilvl="3" w:tplc="55E6C6AA" w:tentative="1">
      <w:start w:val="1"/>
      <w:numFmt w:val="decimal"/>
      <w:lvlText w:val="%4."/>
      <w:lvlJc w:val="left"/>
      <w:pPr>
        <w:ind w:left="2880" w:hanging="360"/>
      </w:pPr>
    </w:lvl>
    <w:lvl w:ilvl="4" w:tplc="19345D2A" w:tentative="1">
      <w:start w:val="1"/>
      <w:numFmt w:val="lowerLetter"/>
      <w:lvlText w:val="%5."/>
      <w:lvlJc w:val="left"/>
      <w:pPr>
        <w:ind w:left="3600" w:hanging="360"/>
      </w:pPr>
    </w:lvl>
    <w:lvl w:ilvl="5" w:tplc="66F406C8" w:tentative="1">
      <w:start w:val="1"/>
      <w:numFmt w:val="lowerRoman"/>
      <w:lvlText w:val="%6."/>
      <w:lvlJc w:val="right"/>
      <w:pPr>
        <w:ind w:left="4320" w:hanging="180"/>
      </w:pPr>
    </w:lvl>
    <w:lvl w:ilvl="6" w:tplc="80C2195C" w:tentative="1">
      <w:start w:val="1"/>
      <w:numFmt w:val="decimal"/>
      <w:lvlText w:val="%7."/>
      <w:lvlJc w:val="left"/>
      <w:pPr>
        <w:ind w:left="5040" w:hanging="360"/>
      </w:pPr>
    </w:lvl>
    <w:lvl w:ilvl="7" w:tplc="2A5427FE" w:tentative="1">
      <w:start w:val="1"/>
      <w:numFmt w:val="lowerLetter"/>
      <w:lvlText w:val="%8."/>
      <w:lvlJc w:val="left"/>
      <w:pPr>
        <w:ind w:left="5760" w:hanging="360"/>
      </w:pPr>
    </w:lvl>
    <w:lvl w:ilvl="8" w:tplc="91247764" w:tentative="1">
      <w:start w:val="1"/>
      <w:numFmt w:val="lowerRoman"/>
      <w:lvlText w:val="%9."/>
      <w:lvlJc w:val="right"/>
      <w:pPr>
        <w:ind w:left="6480" w:hanging="180"/>
      </w:pPr>
    </w:lvl>
  </w:abstractNum>
  <w:abstractNum w:abstractNumId="193" w15:restartNumberingAfterBreak="0">
    <w:nsid w:val="60782943"/>
    <w:multiLevelType w:val="hybridMultilevel"/>
    <w:tmpl w:val="2EB07EFA"/>
    <w:lvl w:ilvl="0" w:tplc="04060019">
      <w:start w:val="1"/>
      <w:numFmt w:val="decimal"/>
      <w:lvlText w:val="%1)"/>
      <w:lvlJc w:val="left"/>
      <w:pPr>
        <w:ind w:left="744" w:hanging="384"/>
      </w:pPr>
      <w:rPr>
        <w:rFonts w:ascii="Calibri" w:eastAsia="Calibri" w:hAnsi="Calibri" w:cs="Calibri"/>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4" w15:restartNumberingAfterBreak="0">
    <w:nsid w:val="6096130F"/>
    <w:multiLevelType w:val="multilevel"/>
    <w:tmpl w:val="D11A8DAA"/>
    <w:lvl w:ilvl="0">
      <w:start w:val="1"/>
      <w:numFmt w:val="decimal"/>
      <w:lvlText w:val="%1)"/>
      <w:lvlJc w:val="left"/>
      <w:pPr>
        <w:ind w:left="426" w:hanging="284"/>
      </w:pPr>
      <w:rPr>
        <w:rFonts w:hint="default"/>
      </w:rPr>
    </w:lvl>
    <w:lvl w:ilvl="1">
      <w:start w:val="1"/>
      <w:numFmt w:val="bullet"/>
      <w:lvlText w:val=""/>
      <w:lvlJc w:val="left"/>
      <w:pPr>
        <w:ind w:left="710" w:hanging="284"/>
      </w:pPr>
      <w:rPr>
        <w:rFonts w:ascii="Symbol" w:hAnsi="Symbol" w:hint="default"/>
      </w:rPr>
    </w:lvl>
    <w:lvl w:ilvl="2">
      <w:start w:val="1"/>
      <w:numFmt w:val="bullet"/>
      <w:lvlText w:val=""/>
      <w:lvlJc w:val="left"/>
      <w:pPr>
        <w:ind w:left="994" w:hanging="284"/>
      </w:pPr>
      <w:rPr>
        <w:rFonts w:ascii="Wingdings" w:hAnsi="Wingdings" w:hint="default"/>
      </w:rPr>
    </w:lvl>
    <w:lvl w:ilvl="3">
      <w:start w:val="1"/>
      <w:numFmt w:val="bullet"/>
      <w:lvlText w:val=""/>
      <w:lvlJc w:val="left"/>
      <w:pPr>
        <w:ind w:left="1278" w:hanging="284"/>
      </w:pPr>
      <w:rPr>
        <w:rFonts w:ascii="Symbol" w:hAnsi="Symbol" w:hint="default"/>
      </w:rPr>
    </w:lvl>
    <w:lvl w:ilvl="4">
      <w:start w:val="1"/>
      <w:numFmt w:val="bullet"/>
      <w:lvlText w:val=""/>
      <w:lvlJc w:val="left"/>
      <w:pPr>
        <w:tabs>
          <w:tab w:val="num" w:pos="1560"/>
        </w:tabs>
        <w:ind w:left="1562" w:hanging="284"/>
      </w:pPr>
      <w:rPr>
        <w:rFonts w:ascii="Symbol" w:hAnsi="Symbol" w:hint="default"/>
      </w:rPr>
    </w:lvl>
    <w:lvl w:ilvl="5">
      <w:start w:val="1"/>
      <w:numFmt w:val="bullet"/>
      <w:lvlText w:val=""/>
      <w:lvlJc w:val="left"/>
      <w:pPr>
        <w:tabs>
          <w:tab w:val="num" w:pos="1843"/>
        </w:tabs>
        <w:ind w:left="1843" w:hanging="281"/>
      </w:pPr>
      <w:rPr>
        <w:rFonts w:ascii="Wingdings" w:hAnsi="Wingdings" w:hint="default"/>
      </w:rPr>
    </w:lvl>
    <w:lvl w:ilvl="6">
      <w:start w:val="1"/>
      <w:numFmt w:val="bullet"/>
      <w:lvlText w:val=""/>
      <w:lvlJc w:val="left"/>
      <w:pPr>
        <w:tabs>
          <w:tab w:val="num" w:pos="2127"/>
        </w:tabs>
        <w:ind w:left="2127" w:hanging="284"/>
      </w:pPr>
      <w:rPr>
        <w:rFonts w:ascii="Wingdings" w:hAnsi="Wingdings" w:hint="default"/>
      </w:rPr>
    </w:lvl>
    <w:lvl w:ilvl="7">
      <w:start w:val="1"/>
      <w:numFmt w:val="bullet"/>
      <w:lvlText w:val=""/>
      <w:lvlJc w:val="left"/>
      <w:pPr>
        <w:tabs>
          <w:tab w:val="num" w:pos="2410"/>
        </w:tabs>
        <w:ind w:left="2410" w:hanging="283"/>
      </w:pPr>
      <w:rPr>
        <w:rFonts w:ascii="Symbol" w:hAnsi="Symbol" w:hint="default"/>
      </w:rPr>
    </w:lvl>
    <w:lvl w:ilvl="8">
      <w:start w:val="1"/>
      <w:numFmt w:val="bullet"/>
      <w:lvlText w:val=""/>
      <w:lvlJc w:val="left"/>
      <w:pPr>
        <w:tabs>
          <w:tab w:val="num" w:pos="2694"/>
        </w:tabs>
        <w:ind w:left="2694" w:hanging="284"/>
      </w:pPr>
      <w:rPr>
        <w:rFonts w:ascii="Symbol" w:hAnsi="Symbol" w:hint="default"/>
      </w:rPr>
    </w:lvl>
  </w:abstractNum>
  <w:abstractNum w:abstractNumId="195" w15:restartNumberingAfterBreak="0">
    <w:nsid w:val="611114DB"/>
    <w:multiLevelType w:val="hybridMultilevel"/>
    <w:tmpl w:val="6EC62610"/>
    <w:lvl w:ilvl="0" w:tplc="0406000F">
      <w:start w:val="1"/>
      <w:numFmt w:val="decimal"/>
      <w:lvlText w:val="%1."/>
      <w:lvlJc w:val="left"/>
      <w:pPr>
        <w:ind w:left="720" w:hanging="360"/>
      </w:pPr>
      <w:rPr>
        <w:rFonts w:hint="default"/>
      </w:rPr>
    </w:lvl>
    <w:lvl w:ilvl="1" w:tplc="DDB06518">
      <w:start w:val="7"/>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6" w15:restartNumberingAfterBreak="0">
    <w:nsid w:val="61FA711B"/>
    <w:multiLevelType w:val="multilevel"/>
    <w:tmpl w:val="D99E09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7" w15:restartNumberingAfterBreak="0">
    <w:nsid w:val="62006356"/>
    <w:multiLevelType w:val="multilevel"/>
    <w:tmpl w:val="F7AC4E6A"/>
    <w:lvl w:ilvl="0">
      <w:start w:val="4"/>
      <w:numFmt w:val="decimal"/>
      <w:lvlText w:val="%1."/>
      <w:lvlJc w:val="left"/>
      <w:pPr>
        <w:ind w:left="720" w:hanging="360"/>
      </w:pPr>
      <w:rPr>
        <w:rFonts w:hint="default"/>
      </w:rPr>
    </w:lvl>
    <w:lvl w:ilvl="1">
      <w:start w:val="1"/>
      <w:numFmt w:val="decimal"/>
      <w:isLgl/>
      <w:lvlText w:val="%1.%2"/>
      <w:lvlJc w:val="left"/>
      <w:pPr>
        <w:ind w:left="924" w:hanging="56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8" w15:restartNumberingAfterBreak="0">
    <w:nsid w:val="631E3150"/>
    <w:multiLevelType w:val="hybridMultilevel"/>
    <w:tmpl w:val="180846B4"/>
    <w:lvl w:ilvl="0" w:tplc="344CC9C8">
      <w:start w:val="1"/>
      <w:numFmt w:val="decimal"/>
      <w:lvlText w:val="%1)"/>
      <w:lvlJc w:val="left"/>
      <w:pPr>
        <w:ind w:left="720" w:hanging="360"/>
      </w:pPr>
    </w:lvl>
    <w:lvl w:ilvl="1" w:tplc="9E50CED0" w:tentative="1">
      <w:start w:val="1"/>
      <w:numFmt w:val="lowerLetter"/>
      <w:lvlText w:val="%2."/>
      <w:lvlJc w:val="left"/>
      <w:pPr>
        <w:ind w:left="1440" w:hanging="360"/>
      </w:pPr>
    </w:lvl>
    <w:lvl w:ilvl="2" w:tplc="B89A9924" w:tentative="1">
      <w:start w:val="1"/>
      <w:numFmt w:val="lowerRoman"/>
      <w:lvlText w:val="%3."/>
      <w:lvlJc w:val="right"/>
      <w:pPr>
        <w:ind w:left="2160" w:hanging="180"/>
      </w:pPr>
    </w:lvl>
    <w:lvl w:ilvl="3" w:tplc="7B84EDEA" w:tentative="1">
      <w:start w:val="1"/>
      <w:numFmt w:val="decimal"/>
      <w:lvlText w:val="%4."/>
      <w:lvlJc w:val="left"/>
      <w:pPr>
        <w:ind w:left="2880" w:hanging="360"/>
      </w:pPr>
    </w:lvl>
    <w:lvl w:ilvl="4" w:tplc="AD46F8FC" w:tentative="1">
      <w:start w:val="1"/>
      <w:numFmt w:val="lowerLetter"/>
      <w:lvlText w:val="%5."/>
      <w:lvlJc w:val="left"/>
      <w:pPr>
        <w:ind w:left="3600" w:hanging="360"/>
      </w:pPr>
    </w:lvl>
    <w:lvl w:ilvl="5" w:tplc="A2D0B4E4" w:tentative="1">
      <w:start w:val="1"/>
      <w:numFmt w:val="lowerRoman"/>
      <w:lvlText w:val="%6."/>
      <w:lvlJc w:val="right"/>
      <w:pPr>
        <w:ind w:left="4320" w:hanging="180"/>
      </w:pPr>
    </w:lvl>
    <w:lvl w:ilvl="6" w:tplc="2812C60A" w:tentative="1">
      <w:start w:val="1"/>
      <w:numFmt w:val="decimal"/>
      <w:lvlText w:val="%7."/>
      <w:lvlJc w:val="left"/>
      <w:pPr>
        <w:ind w:left="5040" w:hanging="360"/>
      </w:pPr>
    </w:lvl>
    <w:lvl w:ilvl="7" w:tplc="11E8765E" w:tentative="1">
      <w:start w:val="1"/>
      <w:numFmt w:val="lowerLetter"/>
      <w:lvlText w:val="%8."/>
      <w:lvlJc w:val="left"/>
      <w:pPr>
        <w:ind w:left="5760" w:hanging="360"/>
      </w:pPr>
    </w:lvl>
    <w:lvl w:ilvl="8" w:tplc="883AAA2A" w:tentative="1">
      <w:start w:val="1"/>
      <w:numFmt w:val="lowerRoman"/>
      <w:lvlText w:val="%9."/>
      <w:lvlJc w:val="right"/>
      <w:pPr>
        <w:ind w:left="6480" w:hanging="180"/>
      </w:pPr>
    </w:lvl>
  </w:abstractNum>
  <w:abstractNum w:abstractNumId="199" w15:restartNumberingAfterBreak="0">
    <w:nsid w:val="63306AA2"/>
    <w:multiLevelType w:val="hybridMultilevel"/>
    <w:tmpl w:val="F95039E4"/>
    <w:lvl w:ilvl="0" w:tplc="7F3EFA7A">
      <w:start w:val="1"/>
      <w:numFmt w:val="decimal"/>
      <w:lvlText w:val="%1)"/>
      <w:lvlJc w:val="left"/>
      <w:pPr>
        <w:ind w:left="744" w:hanging="384"/>
      </w:pPr>
      <w:rPr>
        <w:rFonts w:ascii="Calibri" w:eastAsia="Calibri" w:hAnsi="Calibri" w:cs="Calibri"/>
      </w:rPr>
    </w:lvl>
    <w:lvl w:ilvl="1" w:tplc="AA866888">
      <w:start w:val="1"/>
      <w:numFmt w:val="lowerLetter"/>
      <w:lvlText w:val="%2."/>
      <w:lvlJc w:val="left"/>
      <w:pPr>
        <w:ind w:left="1440" w:hanging="360"/>
      </w:pPr>
    </w:lvl>
    <w:lvl w:ilvl="2" w:tplc="9A9CE464" w:tentative="1">
      <w:start w:val="1"/>
      <w:numFmt w:val="lowerRoman"/>
      <w:lvlText w:val="%3."/>
      <w:lvlJc w:val="right"/>
      <w:pPr>
        <w:ind w:left="2160" w:hanging="180"/>
      </w:pPr>
    </w:lvl>
    <w:lvl w:ilvl="3" w:tplc="54DAA6A0" w:tentative="1">
      <w:start w:val="1"/>
      <w:numFmt w:val="decimal"/>
      <w:lvlText w:val="%4."/>
      <w:lvlJc w:val="left"/>
      <w:pPr>
        <w:ind w:left="2880" w:hanging="360"/>
      </w:pPr>
    </w:lvl>
    <w:lvl w:ilvl="4" w:tplc="C930EB66" w:tentative="1">
      <w:start w:val="1"/>
      <w:numFmt w:val="lowerLetter"/>
      <w:lvlText w:val="%5."/>
      <w:lvlJc w:val="left"/>
      <w:pPr>
        <w:ind w:left="3600" w:hanging="360"/>
      </w:pPr>
    </w:lvl>
    <w:lvl w:ilvl="5" w:tplc="27BA66B6" w:tentative="1">
      <w:start w:val="1"/>
      <w:numFmt w:val="lowerRoman"/>
      <w:lvlText w:val="%6."/>
      <w:lvlJc w:val="right"/>
      <w:pPr>
        <w:ind w:left="4320" w:hanging="180"/>
      </w:pPr>
    </w:lvl>
    <w:lvl w:ilvl="6" w:tplc="D1E257DA" w:tentative="1">
      <w:start w:val="1"/>
      <w:numFmt w:val="decimal"/>
      <w:lvlText w:val="%7."/>
      <w:lvlJc w:val="left"/>
      <w:pPr>
        <w:ind w:left="5040" w:hanging="360"/>
      </w:pPr>
    </w:lvl>
    <w:lvl w:ilvl="7" w:tplc="B492CE34" w:tentative="1">
      <w:start w:val="1"/>
      <w:numFmt w:val="lowerLetter"/>
      <w:lvlText w:val="%8."/>
      <w:lvlJc w:val="left"/>
      <w:pPr>
        <w:ind w:left="5760" w:hanging="360"/>
      </w:pPr>
    </w:lvl>
    <w:lvl w:ilvl="8" w:tplc="5F2818E0" w:tentative="1">
      <w:start w:val="1"/>
      <w:numFmt w:val="lowerRoman"/>
      <w:lvlText w:val="%9."/>
      <w:lvlJc w:val="right"/>
      <w:pPr>
        <w:ind w:left="6480" w:hanging="180"/>
      </w:pPr>
    </w:lvl>
  </w:abstractNum>
  <w:abstractNum w:abstractNumId="200" w15:restartNumberingAfterBreak="0">
    <w:nsid w:val="649163EB"/>
    <w:multiLevelType w:val="hybridMultilevel"/>
    <w:tmpl w:val="57188E38"/>
    <w:lvl w:ilvl="0" w:tplc="6CBAA660">
      <w:start w:val="1"/>
      <w:numFmt w:val="lowerLetter"/>
      <w:lvlText w:val="(%1)"/>
      <w:lvlJc w:val="left"/>
      <w:pPr>
        <w:ind w:left="420" w:hanging="360"/>
      </w:pPr>
      <w:rPr>
        <w:rFonts w:hint="default"/>
      </w:rPr>
    </w:lvl>
    <w:lvl w:ilvl="1" w:tplc="04060019">
      <w:start w:val="1"/>
      <w:numFmt w:val="lowerLetter"/>
      <w:lvlText w:val="%2."/>
      <w:lvlJc w:val="left"/>
      <w:pPr>
        <w:ind w:left="1140" w:hanging="360"/>
      </w:pPr>
    </w:lvl>
    <w:lvl w:ilvl="2" w:tplc="0406001B" w:tentative="1">
      <w:start w:val="1"/>
      <w:numFmt w:val="lowerRoman"/>
      <w:lvlText w:val="%3."/>
      <w:lvlJc w:val="right"/>
      <w:pPr>
        <w:ind w:left="1860" w:hanging="180"/>
      </w:pPr>
    </w:lvl>
    <w:lvl w:ilvl="3" w:tplc="0406000F" w:tentative="1">
      <w:start w:val="1"/>
      <w:numFmt w:val="decimal"/>
      <w:lvlText w:val="%4."/>
      <w:lvlJc w:val="left"/>
      <w:pPr>
        <w:ind w:left="2580" w:hanging="360"/>
      </w:pPr>
    </w:lvl>
    <w:lvl w:ilvl="4" w:tplc="04060019" w:tentative="1">
      <w:start w:val="1"/>
      <w:numFmt w:val="lowerLetter"/>
      <w:lvlText w:val="%5."/>
      <w:lvlJc w:val="left"/>
      <w:pPr>
        <w:ind w:left="3300" w:hanging="360"/>
      </w:pPr>
    </w:lvl>
    <w:lvl w:ilvl="5" w:tplc="0406001B" w:tentative="1">
      <w:start w:val="1"/>
      <w:numFmt w:val="lowerRoman"/>
      <w:lvlText w:val="%6."/>
      <w:lvlJc w:val="right"/>
      <w:pPr>
        <w:ind w:left="4020" w:hanging="180"/>
      </w:pPr>
    </w:lvl>
    <w:lvl w:ilvl="6" w:tplc="0406000F" w:tentative="1">
      <w:start w:val="1"/>
      <w:numFmt w:val="decimal"/>
      <w:lvlText w:val="%7."/>
      <w:lvlJc w:val="left"/>
      <w:pPr>
        <w:ind w:left="4740" w:hanging="360"/>
      </w:pPr>
    </w:lvl>
    <w:lvl w:ilvl="7" w:tplc="04060019" w:tentative="1">
      <w:start w:val="1"/>
      <w:numFmt w:val="lowerLetter"/>
      <w:lvlText w:val="%8."/>
      <w:lvlJc w:val="left"/>
      <w:pPr>
        <w:ind w:left="5460" w:hanging="360"/>
      </w:pPr>
    </w:lvl>
    <w:lvl w:ilvl="8" w:tplc="0406001B" w:tentative="1">
      <w:start w:val="1"/>
      <w:numFmt w:val="lowerRoman"/>
      <w:lvlText w:val="%9."/>
      <w:lvlJc w:val="right"/>
      <w:pPr>
        <w:ind w:left="6180" w:hanging="180"/>
      </w:pPr>
    </w:lvl>
  </w:abstractNum>
  <w:abstractNum w:abstractNumId="201" w15:restartNumberingAfterBreak="0">
    <w:nsid w:val="64EF71B7"/>
    <w:multiLevelType w:val="multilevel"/>
    <w:tmpl w:val="A392AEE8"/>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2" w15:restartNumberingAfterBreak="0">
    <w:nsid w:val="660510AD"/>
    <w:multiLevelType w:val="multilevel"/>
    <w:tmpl w:val="D598BF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3" w15:restartNumberingAfterBreak="0">
    <w:nsid w:val="669A6DCF"/>
    <w:multiLevelType w:val="hybridMultilevel"/>
    <w:tmpl w:val="EB2A6588"/>
    <w:lvl w:ilvl="0" w:tplc="0406000F">
      <w:start w:val="1"/>
      <w:numFmt w:val="decimal"/>
      <w:lvlText w:val="%1."/>
      <w:lvlJc w:val="left"/>
      <w:pPr>
        <w:ind w:left="720" w:hanging="360"/>
      </w:pPr>
      <w:rPr>
        <w:rFonts w:hint="default"/>
      </w:rPr>
    </w:lvl>
    <w:lvl w:ilvl="1" w:tplc="71400EC4">
      <w:start w:val="7"/>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4" w15:restartNumberingAfterBreak="0">
    <w:nsid w:val="682A6F4E"/>
    <w:multiLevelType w:val="hybridMultilevel"/>
    <w:tmpl w:val="C03C75E2"/>
    <w:lvl w:ilvl="0" w:tplc="0406000F">
      <w:start w:val="1"/>
      <w:numFmt w:val="decimal"/>
      <w:lvlText w:val="%1."/>
      <w:lvlJc w:val="left"/>
      <w:pPr>
        <w:ind w:left="720" w:hanging="360"/>
      </w:pPr>
      <w:rPr>
        <w:rFonts w:hint="default"/>
      </w:rPr>
    </w:lvl>
    <w:lvl w:ilvl="1" w:tplc="2A0456D0">
      <w:start w:val="3"/>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5" w15:restartNumberingAfterBreak="0">
    <w:nsid w:val="68414628"/>
    <w:multiLevelType w:val="multilevel"/>
    <w:tmpl w:val="579EDE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6" w15:restartNumberingAfterBreak="0">
    <w:nsid w:val="68C63F38"/>
    <w:multiLevelType w:val="hybridMultilevel"/>
    <w:tmpl w:val="06066388"/>
    <w:lvl w:ilvl="0" w:tplc="E9C6EC00">
      <w:start w:val="1"/>
      <w:numFmt w:val="bullet"/>
      <w:lvlText w:val=""/>
      <w:lvlJc w:val="left"/>
      <w:pPr>
        <w:ind w:left="720" w:hanging="360"/>
      </w:pPr>
      <w:rPr>
        <w:rFonts w:ascii="Symbol" w:hAnsi="Symbol" w:hint="default"/>
      </w:rPr>
    </w:lvl>
    <w:lvl w:ilvl="1" w:tplc="6066A1C6" w:tentative="1">
      <w:start w:val="1"/>
      <w:numFmt w:val="bullet"/>
      <w:lvlText w:val="o"/>
      <w:lvlJc w:val="left"/>
      <w:pPr>
        <w:ind w:left="1440" w:hanging="360"/>
      </w:pPr>
      <w:rPr>
        <w:rFonts w:ascii="Courier New" w:hAnsi="Courier New" w:cs="Courier New" w:hint="default"/>
      </w:rPr>
    </w:lvl>
    <w:lvl w:ilvl="2" w:tplc="D312D7C8" w:tentative="1">
      <w:start w:val="1"/>
      <w:numFmt w:val="bullet"/>
      <w:lvlText w:val=""/>
      <w:lvlJc w:val="left"/>
      <w:pPr>
        <w:ind w:left="2160" w:hanging="360"/>
      </w:pPr>
      <w:rPr>
        <w:rFonts w:ascii="Wingdings" w:hAnsi="Wingdings" w:hint="default"/>
      </w:rPr>
    </w:lvl>
    <w:lvl w:ilvl="3" w:tplc="8F4CFC88" w:tentative="1">
      <w:start w:val="1"/>
      <w:numFmt w:val="bullet"/>
      <w:lvlText w:val=""/>
      <w:lvlJc w:val="left"/>
      <w:pPr>
        <w:ind w:left="2880" w:hanging="360"/>
      </w:pPr>
      <w:rPr>
        <w:rFonts w:ascii="Symbol" w:hAnsi="Symbol" w:hint="default"/>
      </w:rPr>
    </w:lvl>
    <w:lvl w:ilvl="4" w:tplc="B45824E0" w:tentative="1">
      <w:start w:val="1"/>
      <w:numFmt w:val="bullet"/>
      <w:lvlText w:val="o"/>
      <w:lvlJc w:val="left"/>
      <w:pPr>
        <w:ind w:left="3600" w:hanging="360"/>
      </w:pPr>
      <w:rPr>
        <w:rFonts w:ascii="Courier New" w:hAnsi="Courier New" w:cs="Courier New" w:hint="default"/>
      </w:rPr>
    </w:lvl>
    <w:lvl w:ilvl="5" w:tplc="25C8AEEC" w:tentative="1">
      <w:start w:val="1"/>
      <w:numFmt w:val="bullet"/>
      <w:lvlText w:val=""/>
      <w:lvlJc w:val="left"/>
      <w:pPr>
        <w:ind w:left="4320" w:hanging="360"/>
      </w:pPr>
      <w:rPr>
        <w:rFonts w:ascii="Wingdings" w:hAnsi="Wingdings" w:hint="default"/>
      </w:rPr>
    </w:lvl>
    <w:lvl w:ilvl="6" w:tplc="39784258" w:tentative="1">
      <w:start w:val="1"/>
      <w:numFmt w:val="bullet"/>
      <w:lvlText w:val=""/>
      <w:lvlJc w:val="left"/>
      <w:pPr>
        <w:ind w:left="5040" w:hanging="360"/>
      </w:pPr>
      <w:rPr>
        <w:rFonts w:ascii="Symbol" w:hAnsi="Symbol" w:hint="default"/>
      </w:rPr>
    </w:lvl>
    <w:lvl w:ilvl="7" w:tplc="942A81F4" w:tentative="1">
      <w:start w:val="1"/>
      <w:numFmt w:val="bullet"/>
      <w:lvlText w:val="o"/>
      <w:lvlJc w:val="left"/>
      <w:pPr>
        <w:ind w:left="5760" w:hanging="360"/>
      </w:pPr>
      <w:rPr>
        <w:rFonts w:ascii="Courier New" w:hAnsi="Courier New" w:cs="Courier New" w:hint="default"/>
      </w:rPr>
    </w:lvl>
    <w:lvl w:ilvl="8" w:tplc="EBB288B0" w:tentative="1">
      <w:start w:val="1"/>
      <w:numFmt w:val="bullet"/>
      <w:lvlText w:val=""/>
      <w:lvlJc w:val="left"/>
      <w:pPr>
        <w:ind w:left="6480" w:hanging="360"/>
      </w:pPr>
      <w:rPr>
        <w:rFonts w:ascii="Wingdings" w:hAnsi="Wingdings" w:hint="default"/>
      </w:rPr>
    </w:lvl>
  </w:abstractNum>
  <w:abstractNum w:abstractNumId="207" w15:restartNumberingAfterBreak="0">
    <w:nsid w:val="691A5A35"/>
    <w:multiLevelType w:val="hybridMultilevel"/>
    <w:tmpl w:val="FEC2253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8" w15:restartNumberingAfterBreak="0">
    <w:nsid w:val="6A25669C"/>
    <w:multiLevelType w:val="hybridMultilevel"/>
    <w:tmpl w:val="6AD25658"/>
    <w:lvl w:ilvl="0" w:tplc="0406000F">
      <w:start w:val="1"/>
      <w:numFmt w:val="decimal"/>
      <w:lvlText w:val="%1."/>
      <w:lvlJc w:val="left"/>
      <w:pPr>
        <w:ind w:left="720" w:hanging="360"/>
      </w:pPr>
      <w:rPr>
        <w:rFonts w:hint="default"/>
      </w:rPr>
    </w:lvl>
    <w:lvl w:ilvl="1" w:tplc="E6FC1794">
      <w:start w:val="8"/>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9" w15:restartNumberingAfterBreak="0">
    <w:nsid w:val="6A7A140F"/>
    <w:multiLevelType w:val="hybridMultilevel"/>
    <w:tmpl w:val="821A8C30"/>
    <w:lvl w:ilvl="0" w:tplc="CB4EFA54">
      <w:start w:val="1"/>
      <w:numFmt w:val="bullet"/>
      <w:lvlText w:val=""/>
      <w:lvlJc w:val="left"/>
      <w:pPr>
        <w:ind w:left="720" w:hanging="360"/>
      </w:pPr>
      <w:rPr>
        <w:rFonts w:ascii="Symbol" w:hAnsi="Symbol" w:hint="default"/>
      </w:rPr>
    </w:lvl>
    <w:lvl w:ilvl="1" w:tplc="0F3836D8" w:tentative="1">
      <w:start w:val="1"/>
      <w:numFmt w:val="bullet"/>
      <w:lvlText w:val="o"/>
      <w:lvlJc w:val="left"/>
      <w:pPr>
        <w:ind w:left="1440" w:hanging="360"/>
      </w:pPr>
      <w:rPr>
        <w:rFonts w:ascii="Courier New" w:hAnsi="Courier New" w:cs="Courier New" w:hint="default"/>
      </w:rPr>
    </w:lvl>
    <w:lvl w:ilvl="2" w:tplc="8BA84698" w:tentative="1">
      <w:start w:val="1"/>
      <w:numFmt w:val="bullet"/>
      <w:lvlText w:val=""/>
      <w:lvlJc w:val="left"/>
      <w:pPr>
        <w:ind w:left="2160" w:hanging="360"/>
      </w:pPr>
      <w:rPr>
        <w:rFonts w:ascii="Wingdings" w:hAnsi="Wingdings" w:hint="default"/>
      </w:rPr>
    </w:lvl>
    <w:lvl w:ilvl="3" w:tplc="C7A0EB6C" w:tentative="1">
      <w:start w:val="1"/>
      <w:numFmt w:val="bullet"/>
      <w:lvlText w:val=""/>
      <w:lvlJc w:val="left"/>
      <w:pPr>
        <w:ind w:left="2880" w:hanging="360"/>
      </w:pPr>
      <w:rPr>
        <w:rFonts w:ascii="Symbol" w:hAnsi="Symbol" w:hint="default"/>
      </w:rPr>
    </w:lvl>
    <w:lvl w:ilvl="4" w:tplc="3D7C49FA" w:tentative="1">
      <w:start w:val="1"/>
      <w:numFmt w:val="bullet"/>
      <w:lvlText w:val="o"/>
      <w:lvlJc w:val="left"/>
      <w:pPr>
        <w:ind w:left="3600" w:hanging="360"/>
      </w:pPr>
      <w:rPr>
        <w:rFonts w:ascii="Courier New" w:hAnsi="Courier New" w:cs="Courier New" w:hint="default"/>
      </w:rPr>
    </w:lvl>
    <w:lvl w:ilvl="5" w:tplc="5BF08008" w:tentative="1">
      <w:start w:val="1"/>
      <w:numFmt w:val="bullet"/>
      <w:lvlText w:val=""/>
      <w:lvlJc w:val="left"/>
      <w:pPr>
        <w:ind w:left="4320" w:hanging="360"/>
      </w:pPr>
      <w:rPr>
        <w:rFonts w:ascii="Wingdings" w:hAnsi="Wingdings" w:hint="default"/>
      </w:rPr>
    </w:lvl>
    <w:lvl w:ilvl="6" w:tplc="4D96F5E8" w:tentative="1">
      <w:start w:val="1"/>
      <w:numFmt w:val="bullet"/>
      <w:lvlText w:val=""/>
      <w:lvlJc w:val="left"/>
      <w:pPr>
        <w:ind w:left="5040" w:hanging="360"/>
      </w:pPr>
      <w:rPr>
        <w:rFonts w:ascii="Symbol" w:hAnsi="Symbol" w:hint="default"/>
      </w:rPr>
    </w:lvl>
    <w:lvl w:ilvl="7" w:tplc="860887E6" w:tentative="1">
      <w:start w:val="1"/>
      <w:numFmt w:val="bullet"/>
      <w:lvlText w:val="o"/>
      <w:lvlJc w:val="left"/>
      <w:pPr>
        <w:ind w:left="5760" w:hanging="360"/>
      </w:pPr>
      <w:rPr>
        <w:rFonts w:ascii="Courier New" w:hAnsi="Courier New" w:cs="Courier New" w:hint="default"/>
      </w:rPr>
    </w:lvl>
    <w:lvl w:ilvl="8" w:tplc="024EB944" w:tentative="1">
      <w:start w:val="1"/>
      <w:numFmt w:val="bullet"/>
      <w:lvlText w:val=""/>
      <w:lvlJc w:val="left"/>
      <w:pPr>
        <w:ind w:left="6480" w:hanging="360"/>
      </w:pPr>
      <w:rPr>
        <w:rFonts w:ascii="Wingdings" w:hAnsi="Wingdings" w:hint="default"/>
      </w:rPr>
    </w:lvl>
  </w:abstractNum>
  <w:abstractNum w:abstractNumId="210" w15:restartNumberingAfterBreak="0">
    <w:nsid w:val="6AF91624"/>
    <w:multiLevelType w:val="multilevel"/>
    <w:tmpl w:val="252A36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1" w15:restartNumberingAfterBreak="0">
    <w:nsid w:val="6B185575"/>
    <w:multiLevelType w:val="multilevel"/>
    <w:tmpl w:val="773E0DA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2" w15:restartNumberingAfterBreak="0">
    <w:nsid w:val="6B8D5E48"/>
    <w:multiLevelType w:val="hybridMultilevel"/>
    <w:tmpl w:val="51D6F26C"/>
    <w:lvl w:ilvl="0" w:tplc="9866F61C">
      <w:start w:val="1"/>
      <w:numFmt w:val="decimal"/>
      <w:lvlText w:val="%1)"/>
      <w:lvlJc w:val="left"/>
      <w:pPr>
        <w:ind w:left="720" w:hanging="360"/>
      </w:pPr>
    </w:lvl>
    <w:lvl w:ilvl="1" w:tplc="550286DC">
      <w:start w:val="1"/>
      <w:numFmt w:val="lowerLetter"/>
      <w:lvlText w:val="%2."/>
      <w:lvlJc w:val="left"/>
      <w:pPr>
        <w:ind w:left="1440" w:hanging="360"/>
      </w:pPr>
    </w:lvl>
    <w:lvl w:ilvl="2" w:tplc="338620E8" w:tentative="1">
      <w:start w:val="1"/>
      <w:numFmt w:val="lowerRoman"/>
      <w:lvlText w:val="%3."/>
      <w:lvlJc w:val="right"/>
      <w:pPr>
        <w:ind w:left="2160" w:hanging="180"/>
      </w:pPr>
    </w:lvl>
    <w:lvl w:ilvl="3" w:tplc="EBB8938A" w:tentative="1">
      <w:start w:val="1"/>
      <w:numFmt w:val="decimal"/>
      <w:lvlText w:val="%4."/>
      <w:lvlJc w:val="left"/>
      <w:pPr>
        <w:ind w:left="2880" w:hanging="360"/>
      </w:pPr>
    </w:lvl>
    <w:lvl w:ilvl="4" w:tplc="966E6AAC" w:tentative="1">
      <w:start w:val="1"/>
      <w:numFmt w:val="lowerLetter"/>
      <w:lvlText w:val="%5."/>
      <w:lvlJc w:val="left"/>
      <w:pPr>
        <w:ind w:left="3600" w:hanging="360"/>
      </w:pPr>
    </w:lvl>
    <w:lvl w:ilvl="5" w:tplc="E556AAF6" w:tentative="1">
      <w:start w:val="1"/>
      <w:numFmt w:val="lowerRoman"/>
      <w:lvlText w:val="%6."/>
      <w:lvlJc w:val="right"/>
      <w:pPr>
        <w:ind w:left="4320" w:hanging="180"/>
      </w:pPr>
    </w:lvl>
    <w:lvl w:ilvl="6" w:tplc="53F8AE36" w:tentative="1">
      <w:start w:val="1"/>
      <w:numFmt w:val="decimal"/>
      <w:lvlText w:val="%7."/>
      <w:lvlJc w:val="left"/>
      <w:pPr>
        <w:ind w:left="5040" w:hanging="360"/>
      </w:pPr>
    </w:lvl>
    <w:lvl w:ilvl="7" w:tplc="F092A0C8" w:tentative="1">
      <w:start w:val="1"/>
      <w:numFmt w:val="lowerLetter"/>
      <w:lvlText w:val="%8."/>
      <w:lvlJc w:val="left"/>
      <w:pPr>
        <w:ind w:left="5760" w:hanging="360"/>
      </w:pPr>
    </w:lvl>
    <w:lvl w:ilvl="8" w:tplc="9F947B36" w:tentative="1">
      <w:start w:val="1"/>
      <w:numFmt w:val="lowerRoman"/>
      <w:lvlText w:val="%9."/>
      <w:lvlJc w:val="right"/>
      <w:pPr>
        <w:ind w:left="6480" w:hanging="180"/>
      </w:pPr>
    </w:lvl>
  </w:abstractNum>
  <w:abstractNum w:abstractNumId="213" w15:restartNumberingAfterBreak="0">
    <w:nsid w:val="6C2F0FB6"/>
    <w:multiLevelType w:val="hybridMultilevel"/>
    <w:tmpl w:val="E9260308"/>
    <w:lvl w:ilvl="0" w:tplc="0406000F">
      <w:start w:val="1"/>
      <w:numFmt w:val="decimal"/>
      <w:lvlText w:val="%1."/>
      <w:lvlJc w:val="left"/>
      <w:pPr>
        <w:ind w:left="720" w:hanging="360"/>
      </w:pPr>
      <w:rPr>
        <w:rFonts w:hint="default"/>
      </w:rPr>
    </w:lvl>
    <w:lvl w:ilvl="1" w:tplc="B34E6324">
      <w:start w:val="3"/>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4" w15:restartNumberingAfterBreak="0">
    <w:nsid w:val="6DAB055D"/>
    <w:multiLevelType w:val="hybridMultilevel"/>
    <w:tmpl w:val="F6ACDEAA"/>
    <w:lvl w:ilvl="0" w:tplc="03089114">
      <w:start w:val="1"/>
      <w:numFmt w:val="decimal"/>
      <w:lvlText w:val="%1)"/>
      <w:lvlJc w:val="left"/>
      <w:pPr>
        <w:ind w:left="744" w:hanging="384"/>
      </w:pPr>
      <w:rPr>
        <w:rFonts w:asciiTheme="minorHAnsi" w:eastAsia="Calibri" w:hAnsiTheme="minorHAnsi" w:cstheme="minorHAnsi"/>
      </w:rPr>
    </w:lvl>
    <w:lvl w:ilvl="1" w:tplc="10A00B8A">
      <w:start w:val="1"/>
      <w:numFmt w:val="lowerLetter"/>
      <w:lvlText w:val="%2."/>
      <w:lvlJc w:val="left"/>
      <w:pPr>
        <w:ind w:left="1440" w:hanging="360"/>
      </w:pPr>
    </w:lvl>
    <w:lvl w:ilvl="2" w:tplc="1F72B62E" w:tentative="1">
      <w:start w:val="1"/>
      <w:numFmt w:val="lowerRoman"/>
      <w:lvlText w:val="%3."/>
      <w:lvlJc w:val="right"/>
      <w:pPr>
        <w:ind w:left="2160" w:hanging="180"/>
      </w:pPr>
    </w:lvl>
    <w:lvl w:ilvl="3" w:tplc="B386AFB0" w:tentative="1">
      <w:start w:val="1"/>
      <w:numFmt w:val="decimal"/>
      <w:lvlText w:val="%4."/>
      <w:lvlJc w:val="left"/>
      <w:pPr>
        <w:ind w:left="2880" w:hanging="360"/>
      </w:pPr>
    </w:lvl>
    <w:lvl w:ilvl="4" w:tplc="828E0ECA" w:tentative="1">
      <w:start w:val="1"/>
      <w:numFmt w:val="lowerLetter"/>
      <w:lvlText w:val="%5."/>
      <w:lvlJc w:val="left"/>
      <w:pPr>
        <w:ind w:left="3600" w:hanging="360"/>
      </w:pPr>
    </w:lvl>
    <w:lvl w:ilvl="5" w:tplc="D0B4FE4E" w:tentative="1">
      <w:start w:val="1"/>
      <w:numFmt w:val="lowerRoman"/>
      <w:lvlText w:val="%6."/>
      <w:lvlJc w:val="right"/>
      <w:pPr>
        <w:ind w:left="4320" w:hanging="180"/>
      </w:pPr>
    </w:lvl>
    <w:lvl w:ilvl="6" w:tplc="B81C8A92" w:tentative="1">
      <w:start w:val="1"/>
      <w:numFmt w:val="decimal"/>
      <w:lvlText w:val="%7."/>
      <w:lvlJc w:val="left"/>
      <w:pPr>
        <w:ind w:left="5040" w:hanging="360"/>
      </w:pPr>
    </w:lvl>
    <w:lvl w:ilvl="7" w:tplc="7096B8D2" w:tentative="1">
      <w:start w:val="1"/>
      <w:numFmt w:val="lowerLetter"/>
      <w:lvlText w:val="%8."/>
      <w:lvlJc w:val="left"/>
      <w:pPr>
        <w:ind w:left="5760" w:hanging="360"/>
      </w:pPr>
    </w:lvl>
    <w:lvl w:ilvl="8" w:tplc="C8B2E74A" w:tentative="1">
      <w:start w:val="1"/>
      <w:numFmt w:val="lowerRoman"/>
      <w:lvlText w:val="%9."/>
      <w:lvlJc w:val="right"/>
      <w:pPr>
        <w:ind w:left="6480" w:hanging="180"/>
      </w:pPr>
    </w:lvl>
  </w:abstractNum>
  <w:abstractNum w:abstractNumId="215" w15:restartNumberingAfterBreak="0">
    <w:nsid w:val="6E3D6E6C"/>
    <w:multiLevelType w:val="hybridMultilevel"/>
    <w:tmpl w:val="F9D063B8"/>
    <w:lvl w:ilvl="0" w:tplc="04060001">
      <w:start w:val="1"/>
      <w:numFmt w:val="decimal"/>
      <w:lvlText w:val="%1)"/>
      <w:lvlJc w:val="left"/>
      <w:pPr>
        <w:ind w:left="744" w:hanging="384"/>
      </w:pPr>
      <w:rPr>
        <w:rFonts w:ascii="Calibri" w:eastAsia="Calibri" w:hAnsi="Calibri" w:cs="Calibri"/>
      </w:rPr>
    </w:lvl>
    <w:lvl w:ilvl="1" w:tplc="04060003">
      <w:start w:val="1"/>
      <w:numFmt w:val="lowerLetter"/>
      <w:lvlText w:val="%2."/>
      <w:lvlJc w:val="left"/>
      <w:pPr>
        <w:ind w:left="1440" w:hanging="360"/>
      </w:pPr>
    </w:lvl>
    <w:lvl w:ilvl="2" w:tplc="04060005" w:tentative="1">
      <w:start w:val="1"/>
      <w:numFmt w:val="lowerRoman"/>
      <w:lvlText w:val="%3."/>
      <w:lvlJc w:val="right"/>
      <w:pPr>
        <w:ind w:left="2160" w:hanging="180"/>
      </w:pPr>
    </w:lvl>
    <w:lvl w:ilvl="3" w:tplc="04060001" w:tentative="1">
      <w:start w:val="1"/>
      <w:numFmt w:val="decimal"/>
      <w:lvlText w:val="%4."/>
      <w:lvlJc w:val="left"/>
      <w:pPr>
        <w:ind w:left="2880" w:hanging="360"/>
      </w:pPr>
    </w:lvl>
    <w:lvl w:ilvl="4" w:tplc="04060003" w:tentative="1">
      <w:start w:val="1"/>
      <w:numFmt w:val="lowerLetter"/>
      <w:lvlText w:val="%5."/>
      <w:lvlJc w:val="left"/>
      <w:pPr>
        <w:ind w:left="3600" w:hanging="360"/>
      </w:pPr>
    </w:lvl>
    <w:lvl w:ilvl="5" w:tplc="04060005" w:tentative="1">
      <w:start w:val="1"/>
      <w:numFmt w:val="lowerRoman"/>
      <w:lvlText w:val="%6."/>
      <w:lvlJc w:val="right"/>
      <w:pPr>
        <w:ind w:left="4320" w:hanging="180"/>
      </w:pPr>
    </w:lvl>
    <w:lvl w:ilvl="6" w:tplc="04060001" w:tentative="1">
      <w:start w:val="1"/>
      <w:numFmt w:val="decimal"/>
      <w:lvlText w:val="%7."/>
      <w:lvlJc w:val="left"/>
      <w:pPr>
        <w:ind w:left="5040" w:hanging="360"/>
      </w:pPr>
    </w:lvl>
    <w:lvl w:ilvl="7" w:tplc="04060003" w:tentative="1">
      <w:start w:val="1"/>
      <w:numFmt w:val="lowerLetter"/>
      <w:lvlText w:val="%8."/>
      <w:lvlJc w:val="left"/>
      <w:pPr>
        <w:ind w:left="5760" w:hanging="360"/>
      </w:pPr>
    </w:lvl>
    <w:lvl w:ilvl="8" w:tplc="04060005" w:tentative="1">
      <w:start w:val="1"/>
      <w:numFmt w:val="lowerRoman"/>
      <w:lvlText w:val="%9."/>
      <w:lvlJc w:val="right"/>
      <w:pPr>
        <w:ind w:left="6480" w:hanging="180"/>
      </w:pPr>
    </w:lvl>
  </w:abstractNum>
  <w:abstractNum w:abstractNumId="216" w15:restartNumberingAfterBreak="0">
    <w:nsid w:val="6EE639C9"/>
    <w:multiLevelType w:val="multilevel"/>
    <w:tmpl w:val="2EE68B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7" w15:restartNumberingAfterBreak="0">
    <w:nsid w:val="6F46130D"/>
    <w:multiLevelType w:val="multilevel"/>
    <w:tmpl w:val="0406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pStyle w:val="Overskrift8"/>
      <w:lvlText w:val="(%8)"/>
      <w:lvlJc w:val="left"/>
      <w:pPr>
        <w:ind w:left="5040" w:firstLine="0"/>
      </w:pPr>
    </w:lvl>
    <w:lvl w:ilvl="8">
      <w:start w:val="1"/>
      <w:numFmt w:val="lowerRoman"/>
      <w:pStyle w:val="Overskrift9"/>
      <w:lvlText w:val="(%9)"/>
      <w:lvlJc w:val="left"/>
      <w:pPr>
        <w:ind w:left="5760" w:firstLine="0"/>
      </w:pPr>
    </w:lvl>
  </w:abstractNum>
  <w:abstractNum w:abstractNumId="218" w15:restartNumberingAfterBreak="0">
    <w:nsid w:val="6F52773C"/>
    <w:multiLevelType w:val="hybridMultilevel"/>
    <w:tmpl w:val="3B9C17A6"/>
    <w:lvl w:ilvl="0" w:tplc="0406000F">
      <w:start w:val="1"/>
      <w:numFmt w:val="decimal"/>
      <w:lvlText w:val="%1."/>
      <w:lvlJc w:val="left"/>
      <w:pPr>
        <w:ind w:left="720" w:hanging="360"/>
      </w:pPr>
      <w:rPr>
        <w:rFonts w:hint="default"/>
      </w:rPr>
    </w:lvl>
    <w:lvl w:ilvl="1" w:tplc="F58A59D6">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9" w15:restartNumberingAfterBreak="0">
    <w:nsid w:val="705F2D85"/>
    <w:multiLevelType w:val="multilevel"/>
    <w:tmpl w:val="226036DC"/>
    <w:lvl w:ilvl="0">
      <w:start w:val="1"/>
      <w:numFmt w:val="decimal"/>
      <w:lvlText w:val="%1)"/>
      <w:lvlJc w:val="left"/>
      <w:pPr>
        <w:ind w:left="360" w:hanging="360"/>
      </w:pPr>
    </w:lvl>
    <w:lvl w:ilvl="1">
      <w:start w:val="1"/>
      <w:numFmt w:val="decimal"/>
      <w:lvlText w:val="%2)"/>
      <w:lvlJc w:val="left"/>
      <w:pPr>
        <w:ind w:left="792" w:hanging="432"/>
      </w:pPr>
      <w:rPr>
        <w:rFonts w:hint="default"/>
        <w:b w:val="0"/>
        <w:i w:val="0"/>
      </w:rPr>
    </w:lvl>
    <w:lvl w:ilvl="2">
      <w:start w:val="1"/>
      <w:numFmt w:val="lowerLetter"/>
      <w:lvlText w:val="%3)"/>
      <w:lvlJc w:val="left"/>
      <w:pPr>
        <w:ind w:left="1224" w:hanging="504"/>
      </w:pPr>
      <w:rPr>
        <w:rFonts w:ascii="Calibri" w:eastAsia="Calibri" w:hAnsi="Calibri" w:cs="Times New Roman"/>
      </w:rPr>
    </w:lvl>
    <w:lvl w:ilvl="3">
      <w:start w:val="1"/>
      <w:numFmt w:val="lowerLetter"/>
      <w:lvlText w:val="%4)"/>
      <w:lvlJc w:val="right"/>
      <w:pPr>
        <w:ind w:left="1728" w:hanging="648"/>
      </w:pPr>
      <w:rPr>
        <w:rFonts w:ascii="Calibri" w:eastAsia="Calibri" w:hAnsi="Calibri" w:cs="Times New Roman"/>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0" w15:restartNumberingAfterBreak="0">
    <w:nsid w:val="7167451F"/>
    <w:multiLevelType w:val="hybridMultilevel"/>
    <w:tmpl w:val="DB4EDF5C"/>
    <w:lvl w:ilvl="0" w:tplc="86640E4C">
      <w:start w:val="1"/>
      <w:numFmt w:val="lowerLetter"/>
      <w:lvlText w:val="%1."/>
      <w:lvlJc w:val="left"/>
      <w:pPr>
        <w:ind w:left="720" w:hanging="360"/>
      </w:pPr>
    </w:lvl>
    <w:lvl w:ilvl="1" w:tplc="F6FA8CA8" w:tentative="1">
      <w:start w:val="1"/>
      <w:numFmt w:val="lowerLetter"/>
      <w:lvlText w:val="%2."/>
      <w:lvlJc w:val="left"/>
      <w:pPr>
        <w:ind w:left="1440" w:hanging="360"/>
      </w:pPr>
    </w:lvl>
    <w:lvl w:ilvl="2" w:tplc="7BBEB426" w:tentative="1">
      <w:start w:val="1"/>
      <w:numFmt w:val="lowerRoman"/>
      <w:lvlText w:val="%3."/>
      <w:lvlJc w:val="right"/>
      <w:pPr>
        <w:ind w:left="2160" w:hanging="180"/>
      </w:pPr>
    </w:lvl>
    <w:lvl w:ilvl="3" w:tplc="CAF01160" w:tentative="1">
      <w:start w:val="1"/>
      <w:numFmt w:val="decimal"/>
      <w:lvlText w:val="%4."/>
      <w:lvlJc w:val="left"/>
      <w:pPr>
        <w:ind w:left="2880" w:hanging="360"/>
      </w:pPr>
    </w:lvl>
    <w:lvl w:ilvl="4" w:tplc="12E4348C" w:tentative="1">
      <w:start w:val="1"/>
      <w:numFmt w:val="lowerLetter"/>
      <w:lvlText w:val="%5."/>
      <w:lvlJc w:val="left"/>
      <w:pPr>
        <w:ind w:left="3600" w:hanging="360"/>
      </w:pPr>
    </w:lvl>
    <w:lvl w:ilvl="5" w:tplc="2AAA140E" w:tentative="1">
      <w:start w:val="1"/>
      <w:numFmt w:val="lowerRoman"/>
      <w:lvlText w:val="%6."/>
      <w:lvlJc w:val="right"/>
      <w:pPr>
        <w:ind w:left="4320" w:hanging="180"/>
      </w:pPr>
    </w:lvl>
    <w:lvl w:ilvl="6" w:tplc="BBBCA92C" w:tentative="1">
      <w:start w:val="1"/>
      <w:numFmt w:val="decimal"/>
      <w:lvlText w:val="%7."/>
      <w:lvlJc w:val="left"/>
      <w:pPr>
        <w:ind w:left="5040" w:hanging="360"/>
      </w:pPr>
    </w:lvl>
    <w:lvl w:ilvl="7" w:tplc="7DB2ABD0" w:tentative="1">
      <w:start w:val="1"/>
      <w:numFmt w:val="lowerLetter"/>
      <w:lvlText w:val="%8."/>
      <w:lvlJc w:val="left"/>
      <w:pPr>
        <w:ind w:left="5760" w:hanging="360"/>
      </w:pPr>
    </w:lvl>
    <w:lvl w:ilvl="8" w:tplc="DC7AF36E" w:tentative="1">
      <w:start w:val="1"/>
      <w:numFmt w:val="lowerRoman"/>
      <w:lvlText w:val="%9."/>
      <w:lvlJc w:val="right"/>
      <w:pPr>
        <w:ind w:left="6480" w:hanging="180"/>
      </w:pPr>
    </w:lvl>
  </w:abstractNum>
  <w:abstractNum w:abstractNumId="221" w15:restartNumberingAfterBreak="0">
    <w:nsid w:val="71C86462"/>
    <w:multiLevelType w:val="hybridMultilevel"/>
    <w:tmpl w:val="7AF0A458"/>
    <w:lvl w:ilvl="0" w:tplc="5BA2B398">
      <w:start w:val="1"/>
      <w:numFmt w:val="bullet"/>
      <w:lvlText w:val=""/>
      <w:lvlJc w:val="left"/>
      <w:pPr>
        <w:ind w:left="720" w:hanging="360"/>
      </w:pPr>
      <w:rPr>
        <w:rFonts w:ascii="Symbol" w:hAnsi="Symbol" w:hint="default"/>
      </w:rPr>
    </w:lvl>
    <w:lvl w:ilvl="1" w:tplc="50460CB8" w:tentative="1">
      <w:start w:val="1"/>
      <w:numFmt w:val="bullet"/>
      <w:lvlText w:val="o"/>
      <w:lvlJc w:val="left"/>
      <w:pPr>
        <w:ind w:left="1440" w:hanging="360"/>
      </w:pPr>
      <w:rPr>
        <w:rFonts w:ascii="Courier New" w:hAnsi="Courier New" w:cs="Courier New" w:hint="default"/>
      </w:rPr>
    </w:lvl>
    <w:lvl w:ilvl="2" w:tplc="35706F2C" w:tentative="1">
      <w:start w:val="1"/>
      <w:numFmt w:val="bullet"/>
      <w:lvlText w:val=""/>
      <w:lvlJc w:val="left"/>
      <w:pPr>
        <w:ind w:left="2160" w:hanging="360"/>
      </w:pPr>
      <w:rPr>
        <w:rFonts w:ascii="Wingdings" w:hAnsi="Wingdings" w:hint="default"/>
      </w:rPr>
    </w:lvl>
    <w:lvl w:ilvl="3" w:tplc="7526A70E" w:tentative="1">
      <w:start w:val="1"/>
      <w:numFmt w:val="bullet"/>
      <w:lvlText w:val=""/>
      <w:lvlJc w:val="left"/>
      <w:pPr>
        <w:ind w:left="2880" w:hanging="360"/>
      </w:pPr>
      <w:rPr>
        <w:rFonts w:ascii="Symbol" w:hAnsi="Symbol" w:hint="default"/>
      </w:rPr>
    </w:lvl>
    <w:lvl w:ilvl="4" w:tplc="641037E6" w:tentative="1">
      <w:start w:val="1"/>
      <w:numFmt w:val="bullet"/>
      <w:lvlText w:val="o"/>
      <w:lvlJc w:val="left"/>
      <w:pPr>
        <w:ind w:left="3600" w:hanging="360"/>
      </w:pPr>
      <w:rPr>
        <w:rFonts w:ascii="Courier New" w:hAnsi="Courier New" w:cs="Courier New" w:hint="default"/>
      </w:rPr>
    </w:lvl>
    <w:lvl w:ilvl="5" w:tplc="EFFE87A0" w:tentative="1">
      <w:start w:val="1"/>
      <w:numFmt w:val="bullet"/>
      <w:lvlText w:val=""/>
      <w:lvlJc w:val="left"/>
      <w:pPr>
        <w:ind w:left="4320" w:hanging="360"/>
      </w:pPr>
      <w:rPr>
        <w:rFonts w:ascii="Wingdings" w:hAnsi="Wingdings" w:hint="default"/>
      </w:rPr>
    </w:lvl>
    <w:lvl w:ilvl="6" w:tplc="AA089474" w:tentative="1">
      <w:start w:val="1"/>
      <w:numFmt w:val="bullet"/>
      <w:lvlText w:val=""/>
      <w:lvlJc w:val="left"/>
      <w:pPr>
        <w:ind w:left="5040" w:hanging="360"/>
      </w:pPr>
      <w:rPr>
        <w:rFonts w:ascii="Symbol" w:hAnsi="Symbol" w:hint="default"/>
      </w:rPr>
    </w:lvl>
    <w:lvl w:ilvl="7" w:tplc="CB6A22A6" w:tentative="1">
      <w:start w:val="1"/>
      <w:numFmt w:val="bullet"/>
      <w:lvlText w:val="o"/>
      <w:lvlJc w:val="left"/>
      <w:pPr>
        <w:ind w:left="5760" w:hanging="360"/>
      </w:pPr>
      <w:rPr>
        <w:rFonts w:ascii="Courier New" w:hAnsi="Courier New" w:cs="Courier New" w:hint="default"/>
      </w:rPr>
    </w:lvl>
    <w:lvl w:ilvl="8" w:tplc="AAD095E2" w:tentative="1">
      <w:start w:val="1"/>
      <w:numFmt w:val="bullet"/>
      <w:lvlText w:val=""/>
      <w:lvlJc w:val="left"/>
      <w:pPr>
        <w:ind w:left="6480" w:hanging="360"/>
      </w:pPr>
      <w:rPr>
        <w:rFonts w:ascii="Wingdings" w:hAnsi="Wingdings" w:hint="default"/>
      </w:rPr>
    </w:lvl>
  </w:abstractNum>
  <w:abstractNum w:abstractNumId="222" w15:restartNumberingAfterBreak="0">
    <w:nsid w:val="7232416C"/>
    <w:multiLevelType w:val="hybridMultilevel"/>
    <w:tmpl w:val="0D0CCD46"/>
    <w:lvl w:ilvl="0" w:tplc="BB5C5096">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3" w15:restartNumberingAfterBreak="0">
    <w:nsid w:val="72B27607"/>
    <w:multiLevelType w:val="hybridMultilevel"/>
    <w:tmpl w:val="5812149E"/>
    <w:lvl w:ilvl="0" w:tplc="E64CB03A">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4" w15:restartNumberingAfterBreak="0">
    <w:nsid w:val="72BC759E"/>
    <w:multiLevelType w:val="multilevel"/>
    <w:tmpl w:val="95BA75F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5" w15:restartNumberingAfterBreak="0">
    <w:nsid w:val="73804B9E"/>
    <w:multiLevelType w:val="multilevel"/>
    <w:tmpl w:val="5AD06A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6" w15:restartNumberingAfterBreak="0">
    <w:nsid w:val="73AD0167"/>
    <w:multiLevelType w:val="hybridMultilevel"/>
    <w:tmpl w:val="0DDAD2B4"/>
    <w:lvl w:ilvl="0" w:tplc="89FE79B4">
      <w:start w:val="1"/>
      <w:numFmt w:val="decimal"/>
      <w:lvlText w:val="%1)"/>
      <w:lvlJc w:val="left"/>
      <w:pPr>
        <w:ind w:left="744" w:hanging="384"/>
      </w:pPr>
      <w:rPr>
        <w:rFonts w:hint="default"/>
      </w:rPr>
    </w:lvl>
    <w:lvl w:ilvl="1" w:tplc="5B50A1F6">
      <w:start w:val="1"/>
      <w:numFmt w:val="lowerLetter"/>
      <w:lvlText w:val="%2."/>
      <w:lvlJc w:val="left"/>
      <w:pPr>
        <w:ind w:left="1440" w:hanging="360"/>
      </w:pPr>
    </w:lvl>
    <w:lvl w:ilvl="2" w:tplc="C23AD178" w:tentative="1">
      <w:start w:val="1"/>
      <w:numFmt w:val="lowerRoman"/>
      <w:lvlText w:val="%3."/>
      <w:lvlJc w:val="right"/>
      <w:pPr>
        <w:ind w:left="2160" w:hanging="180"/>
      </w:pPr>
    </w:lvl>
    <w:lvl w:ilvl="3" w:tplc="8FA67BBA" w:tentative="1">
      <w:start w:val="1"/>
      <w:numFmt w:val="decimal"/>
      <w:lvlText w:val="%4."/>
      <w:lvlJc w:val="left"/>
      <w:pPr>
        <w:ind w:left="2880" w:hanging="360"/>
      </w:pPr>
    </w:lvl>
    <w:lvl w:ilvl="4" w:tplc="F2C2B5E2" w:tentative="1">
      <w:start w:val="1"/>
      <w:numFmt w:val="lowerLetter"/>
      <w:lvlText w:val="%5."/>
      <w:lvlJc w:val="left"/>
      <w:pPr>
        <w:ind w:left="3600" w:hanging="360"/>
      </w:pPr>
    </w:lvl>
    <w:lvl w:ilvl="5" w:tplc="0FB631D6" w:tentative="1">
      <w:start w:val="1"/>
      <w:numFmt w:val="lowerRoman"/>
      <w:lvlText w:val="%6."/>
      <w:lvlJc w:val="right"/>
      <w:pPr>
        <w:ind w:left="4320" w:hanging="180"/>
      </w:pPr>
    </w:lvl>
    <w:lvl w:ilvl="6" w:tplc="4594C7AC" w:tentative="1">
      <w:start w:val="1"/>
      <w:numFmt w:val="decimal"/>
      <w:lvlText w:val="%7."/>
      <w:lvlJc w:val="left"/>
      <w:pPr>
        <w:ind w:left="5040" w:hanging="360"/>
      </w:pPr>
    </w:lvl>
    <w:lvl w:ilvl="7" w:tplc="A6CED7A6" w:tentative="1">
      <w:start w:val="1"/>
      <w:numFmt w:val="lowerLetter"/>
      <w:lvlText w:val="%8."/>
      <w:lvlJc w:val="left"/>
      <w:pPr>
        <w:ind w:left="5760" w:hanging="360"/>
      </w:pPr>
    </w:lvl>
    <w:lvl w:ilvl="8" w:tplc="A8CE6296" w:tentative="1">
      <w:start w:val="1"/>
      <w:numFmt w:val="lowerRoman"/>
      <w:lvlText w:val="%9."/>
      <w:lvlJc w:val="right"/>
      <w:pPr>
        <w:ind w:left="6480" w:hanging="180"/>
      </w:pPr>
    </w:lvl>
  </w:abstractNum>
  <w:abstractNum w:abstractNumId="227" w15:restartNumberingAfterBreak="0">
    <w:nsid w:val="740827C6"/>
    <w:multiLevelType w:val="hybridMultilevel"/>
    <w:tmpl w:val="1B480F06"/>
    <w:lvl w:ilvl="0" w:tplc="0406000F">
      <w:start w:val="1"/>
      <w:numFmt w:val="decimal"/>
      <w:lvlText w:val="%1."/>
      <w:lvlJc w:val="left"/>
      <w:pPr>
        <w:ind w:left="720" w:hanging="360"/>
      </w:pPr>
      <w:rPr>
        <w:rFonts w:hint="default"/>
      </w:rPr>
    </w:lvl>
    <w:lvl w:ilvl="1" w:tplc="F58A59D6">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8" w15:restartNumberingAfterBreak="0">
    <w:nsid w:val="744F3BCE"/>
    <w:multiLevelType w:val="hybridMultilevel"/>
    <w:tmpl w:val="10D4085C"/>
    <w:lvl w:ilvl="0" w:tplc="BF2816D4">
      <w:start w:val="1"/>
      <w:numFmt w:val="bullet"/>
      <w:lvlText w:val=""/>
      <w:lvlJc w:val="left"/>
      <w:pPr>
        <w:ind w:left="1287" w:hanging="360"/>
      </w:pPr>
      <w:rPr>
        <w:rFonts w:ascii="Symbol" w:hAnsi="Symbol" w:hint="default"/>
      </w:rPr>
    </w:lvl>
    <w:lvl w:ilvl="1" w:tplc="1B4208EC" w:tentative="1">
      <w:start w:val="1"/>
      <w:numFmt w:val="bullet"/>
      <w:lvlText w:val="o"/>
      <w:lvlJc w:val="left"/>
      <w:pPr>
        <w:ind w:left="2007" w:hanging="360"/>
      </w:pPr>
      <w:rPr>
        <w:rFonts w:ascii="Courier New" w:hAnsi="Courier New" w:cs="Courier New" w:hint="default"/>
      </w:rPr>
    </w:lvl>
    <w:lvl w:ilvl="2" w:tplc="9C34F800" w:tentative="1">
      <w:start w:val="1"/>
      <w:numFmt w:val="bullet"/>
      <w:lvlText w:val=""/>
      <w:lvlJc w:val="left"/>
      <w:pPr>
        <w:ind w:left="2727" w:hanging="360"/>
      </w:pPr>
      <w:rPr>
        <w:rFonts w:ascii="Wingdings" w:hAnsi="Wingdings" w:hint="default"/>
      </w:rPr>
    </w:lvl>
    <w:lvl w:ilvl="3" w:tplc="9AF433B6" w:tentative="1">
      <w:start w:val="1"/>
      <w:numFmt w:val="bullet"/>
      <w:lvlText w:val=""/>
      <w:lvlJc w:val="left"/>
      <w:pPr>
        <w:ind w:left="3447" w:hanging="360"/>
      </w:pPr>
      <w:rPr>
        <w:rFonts w:ascii="Symbol" w:hAnsi="Symbol" w:hint="default"/>
      </w:rPr>
    </w:lvl>
    <w:lvl w:ilvl="4" w:tplc="44E8D258" w:tentative="1">
      <w:start w:val="1"/>
      <w:numFmt w:val="bullet"/>
      <w:lvlText w:val="o"/>
      <w:lvlJc w:val="left"/>
      <w:pPr>
        <w:ind w:left="4167" w:hanging="360"/>
      </w:pPr>
      <w:rPr>
        <w:rFonts w:ascii="Courier New" w:hAnsi="Courier New" w:cs="Courier New" w:hint="default"/>
      </w:rPr>
    </w:lvl>
    <w:lvl w:ilvl="5" w:tplc="371A688A" w:tentative="1">
      <w:start w:val="1"/>
      <w:numFmt w:val="bullet"/>
      <w:lvlText w:val=""/>
      <w:lvlJc w:val="left"/>
      <w:pPr>
        <w:ind w:left="4887" w:hanging="360"/>
      </w:pPr>
      <w:rPr>
        <w:rFonts w:ascii="Wingdings" w:hAnsi="Wingdings" w:hint="default"/>
      </w:rPr>
    </w:lvl>
    <w:lvl w:ilvl="6" w:tplc="D5AE129E" w:tentative="1">
      <w:start w:val="1"/>
      <w:numFmt w:val="bullet"/>
      <w:lvlText w:val=""/>
      <w:lvlJc w:val="left"/>
      <w:pPr>
        <w:ind w:left="5607" w:hanging="360"/>
      </w:pPr>
      <w:rPr>
        <w:rFonts w:ascii="Symbol" w:hAnsi="Symbol" w:hint="default"/>
      </w:rPr>
    </w:lvl>
    <w:lvl w:ilvl="7" w:tplc="92CE5946" w:tentative="1">
      <w:start w:val="1"/>
      <w:numFmt w:val="bullet"/>
      <w:lvlText w:val="o"/>
      <w:lvlJc w:val="left"/>
      <w:pPr>
        <w:ind w:left="6327" w:hanging="360"/>
      </w:pPr>
      <w:rPr>
        <w:rFonts w:ascii="Courier New" w:hAnsi="Courier New" w:cs="Courier New" w:hint="default"/>
      </w:rPr>
    </w:lvl>
    <w:lvl w:ilvl="8" w:tplc="4F54C3C0" w:tentative="1">
      <w:start w:val="1"/>
      <w:numFmt w:val="bullet"/>
      <w:lvlText w:val=""/>
      <w:lvlJc w:val="left"/>
      <w:pPr>
        <w:ind w:left="7047" w:hanging="360"/>
      </w:pPr>
      <w:rPr>
        <w:rFonts w:ascii="Wingdings" w:hAnsi="Wingdings" w:hint="default"/>
      </w:rPr>
    </w:lvl>
  </w:abstractNum>
  <w:abstractNum w:abstractNumId="229" w15:restartNumberingAfterBreak="0">
    <w:nsid w:val="76BD0D9A"/>
    <w:multiLevelType w:val="hybridMultilevel"/>
    <w:tmpl w:val="FB9E8FE0"/>
    <w:lvl w:ilvl="0" w:tplc="04060011">
      <w:start w:val="1"/>
      <w:numFmt w:val="lowerLetter"/>
      <w:pStyle w:val="Petitpunkt"/>
      <w:lvlText w:val="%1)"/>
      <w:lvlJc w:val="left"/>
      <w:pPr>
        <w:ind w:left="720" w:hanging="360"/>
      </w:pPr>
      <w:rPr>
        <w:rFonts w:ascii="Calibri" w:eastAsia="Calibri" w:hAnsi="Calibri" w:cs="Calibri"/>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0" w15:restartNumberingAfterBreak="0">
    <w:nsid w:val="773F0B3C"/>
    <w:multiLevelType w:val="hybridMultilevel"/>
    <w:tmpl w:val="58009038"/>
    <w:lvl w:ilvl="0" w:tplc="0406000F">
      <w:start w:val="1"/>
      <w:numFmt w:val="decimal"/>
      <w:lvlText w:val="%1."/>
      <w:lvlJc w:val="left"/>
      <w:pPr>
        <w:ind w:left="720" w:hanging="360"/>
      </w:pPr>
      <w:rPr>
        <w:rFonts w:hint="default"/>
      </w:rPr>
    </w:lvl>
    <w:lvl w:ilvl="1" w:tplc="656A0F50">
      <w:start w:val="2"/>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1" w15:restartNumberingAfterBreak="0">
    <w:nsid w:val="7832682D"/>
    <w:multiLevelType w:val="multilevel"/>
    <w:tmpl w:val="1D525A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2" w15:restartNumberingAfterBreak="0">
    <w:nsid w:val="78907008"/>
    <w:multiLevelType w:val="multilevel"/>
    <w:tmpl w:val="A976B16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3" w15:restartNumberingAfterBreak="0">
    <w:nsid w:val="789D7C75"/>
    <w:multiLevelType w:val="hybridMultilevel"/>
    <w:tmpl w:val="C13232B6"/>
    <w:lvl w:ilvl="0" w:tplc="0406000F">
      <w:start w:val="1"/>
      <w:numFmt w:val="decimal"/>
      <w:lvlText w:val="%1."/>
      <w:lvlJc w:val="left"/>
      <w:pPr>
        <w:ind w:left="720" w:hanging="360"/>
      </w:pPr>
      <w:rPr>
        <w:rFonts w:hint="default"/>
      </w:rPr>
    </w:lvl>
    <w:lvl w:ilvl="1" w:tplc="F58A59D6">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4" w15:restartNumberingAfterBreak="0">
    <w:nsid w:val="78B517FD"/>
    <w:multiLevelType w:val="hybridMultilevel"/>
    <w:tmpl w:val="6A56E9FA"/>
    <w:lvl w:ilvl="0" w:tplc="2E82AA52">
      <w:start w:val="1"/>
      <w:numFmt w:val="decimal"/>
      <w:lvlText w:val="%1)"/>
      <w:lvlJc w:val="left"/>
      <w:pPr>
        <w:ind w:left="744" w:hanging="384"/>
      </w:pPr>
      <w:rPr>
        <w:rFonts w:ascii="Calibri" w:eastAsia="Calibri" w:hAnsi="Calibri" w:cs="Calibri"/>
      </w:rPr>
    </w:lvl>
    <w:lvl w:ilvl="1" w:tplc="A98A827E">
      <w:start w:val="1"/>
      <w:numFmt w:val="lowerLetter"/>
      <w:lvlText w:val="%2."/>
      <w:lvlJc w:val="left"/>
      <w:pPr>
        <w:ind w:left="1440" w:hanging="360"/>
      </w:pPr>
    </w:lvl>
    <w:lvl w:ilvl="2" w:tplc="7BAC1CF6" w:tentative="1">
      <w:start w:val="1"/>
      <w:numFmt w:val="lowerRoman"/>
      <w:lvlText w:val="%3."/>
      <w:lvlJc w:val="right"/>
      <w:pPr>
        <w:ind w:left="2160" w:hanging="180"/>
      </w:pPr>
    </w:lvl>
    <w:lvl w:ilvl="3" w:tplc="780A9FE8" w:tentative="1">
      <w:start w:val="1"/>
      <w:numFmt w:val="decimal"/>
      <w:lvlText w:val="%4."/>
      <w:lvlJc w:val="left"/>
      <w:pPr>
        <w:ind w:left="2880" w:hanging="360"/>
      </w:pPr>
    </w:lvl>
    <w:lvl w:ilvl="4" w:tplc="239687D0" w:tentative="1">
      <w:start w:val="1"/>
      <w:numFmt w:val="lowerLetter"/>
      <w:lvlText w:val="%5."/>
      <w:lvlJc w:val="left"/>
      <w:pPr>
        <w:ind w:left="3600" w:hanging="360"/>
      </w:pPr>
    </w:lvl>
    <w:lvl w:ilvl="5" w:tplc="9FDA0A74" w:tentative="1">
      <w:start w:val="1"/>
      <w:numFmt w:val="lowerRoman"/>
      <w:lvlText w:val="%6."/>
      <w:lvlJc w:val="right"/>
      <w:pPr>
        <w:ind w:left="4320" w:hanging="180"/>
      </w:pPr>
    </w:lvl>
    <w:lvl w:ilvl="6" w:tplc="67C4549C" w:tentative="1">
      <w:start w:val="1"/>
      <w:numFmt w:val="decimal"/>
      <w:lvlText w:val="%7."/>
      <w:lvlJc w:val="left"/>
      <w:pPr>
        <w:ind w:left="5040" w:hanging="360"/>
      </w:pPr>
    </w:lvl>
    <w:lvl w:ilvl="7" w:tplc="6E843838" w:tentative="1">
      <w:start w:val="1"/>
      <w:numFmt w:val="lowerLetter"/>
      <w:lvlText w:val="%8."/>
      <w:lvlJc w:val="left"/>
      <w:pPr>
        <w:ind w:left="5760" w:hanging="360"/>
      </w:pPr>
    </w:lvl>
    <w:lvl w:ilvl="8" w:tplc="23361E2A" w:tentative="1">
      <w:start w:val="1"/>
      <w:numFmt w:val="lowerRoman"/>
      <w:lvlText w:val="%9."/>
      <w:lvlJc w:val="right"/>
      <w:pPr>
        <w:ind w:left="6480" w:hanging="180"/>
      </w:pPr>
    </w:lvl>
  </w:abstractNum>
  <w:abstractNum w:abstractNumId="235" w15:restartNumberingAfterBreak="0">
    <w:nsid w:val="79C2659B"/>
    <w:multiLevelType w:val="hybridMultilevel"/>
    <w:tmpl w:val="5AACED54"/>
    <w:lvl w:ilvl="0" w:tplc="0406000F">
      <w:start w:val="1"/>
      <w:numFmt w:val="decimal"/>
      <w:lvlText w:val="%1."/>
      <w:lvlJc w:val="left"/>
      <w:pPr>
        <w:ind w:left="720" w:hanging="360"/>
      </w:pPr>
      <w:rPr>
        <w:rFonts w:hint="default"/>
      </w:rPr>
    </w:lvl>
    <w:lvl w:ilvl="1" w:tplc="06BA72FE">
      <w:start w:val="2"/>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6" w15:restartNumberingAfterBreak="0">
    <w:nsid w:val="7A6E1A71"/>
    <w:multiLevelType w:val="hybridMultilevel"/>
    <w:tmpl w:val="2BC20AC4"/>
    <w:lvl w:ilvl="0" w:tplc="FCFE5C10">
      <w:start w:val="1"/>
      <w:numFmt w:val="decimal"/>
      <w:lvlText w:val="%1)"/>
      <w:lvlJc w:val="left"/>
      <w:pPr>
        <w:ind w:left="720" w:hanging="360"/>
      </w:pPr>
    </w:lvl>
    <w:lvl w:ilvl="1" w:tplc="4DD8BB7C" w:tentative="1">
      <w:start w:val="1"/>
      <w:numFmt w:val="lowerLetter"/>
      <w:lvlText w:val="%2."/>
      <w:lvlJc w:val="left"/>
      <w:pPr>
        <w:ind w:left="1440" w:hanging="360"/>
      </w:pPr>
    </w:lvl>
    <w:lvl w:ilvl="2" w:tplc="15E42840" w:tentative="1">
      <w:start w:val="1"/>
      <w:numFmt w:val="lowerRoman"/>
      <w:lvlText w:val="%3."/>
      <w:lvlJc w:val="right"/>
      <w:pPr>
        <w:ind w:left="2160" w:hanging="180"/>
      </w:pPr>
    </w:lvl>
    <w:lvl w:ilvl="3" w:tplc="ACA24700" w:tentative="1">
      <w:start w:val="1"/>
      <w:numFmt w:val="decimal"/>
      <w:lvlText w:val="%4."/>
      <w:lvlJc w:val="left"/>
      <w:pPr>
        <w:ind w:left="2880" w:hanging="360"/>
      </w:pPr>
    </w:lvl>
    <w:lvl w:ilvl="4" w:tplc="2A546452" w:tentative="1">
      <w:start w:val="1"/>
      <w:numFmt w:val="lowerLetter"/>
      <w:lvlText w:val="%5."/>
      <w:lvlJc w:val="left"/>
      <w:pPr>
        <w:ind w:left="3600" w:hanging="360"/>
      </w:pPr>
    </w:lvl>
    <w:lvl w:ilvl="5" w:tplc="15AE2AB2" w:tentative="1">
      <w:start w:val="1"/>
      <w:numFmt w:val="lowerRoman"/>
      <w:lvlText w:val="%6."/>
      <w:lvlJc w:val="right"/>
      <w:pPr>
        <w:ind w:left="4320" w:hanging="180"/>
      </w:pPr>
    </w:lvl>
    <w:lvl w:ilvl="6" w:tplc="4F92E4CC" w:tentative="1">
      <w:start w:val="1"/>
      <w:numFmt w:val="decimal"/>
      <w:lvlText w:val="%7."/>
      <w:lvlJc w:val="left"/>
      <w:pPr>
        <w:ind w:left="5040" w:hanging="360"/>
      </w:pPr>
    </w:lvl>
    <w:lvl w:ilvl="7" w:tplc="EB98B12A" w:tentative="1">
      <w:start w:val="1"/>
      <w:numFmt w:val="lowerLetter"/>
      <w:lvlText w:val="%8."/>
      <w:lvlJc w:val="left"/>
      <w:pPr>
        <w:ind w:left="5760" w:hanging="360"/>
      </w:pPr>
    </w:lvl>
    <w:lvl w:ilvl="8" w:tplc="3728783E" w:tentative="1">
      <w:start w:val="1"/>
      <w:numFmt w:val="lowerRoman"/>
      <w:lvlText w:val="%9."/>
      <w:lvlJc w:val="right"/>
      <w:pPr>
        <w:ind w:left="6480" w:hanging="180"/>
      </w:pPr>
    </w:lvl>
  </w:abstractNum>
  <w:abstractNum w:abstractNumId="237" w15:restartNumberingAfterBreak="0">
    <w:nsid w:val="7D574FCC"/>
    <w:multiLevelType w:val="hybridMultilevel"/>
    <w:tmpl w:val="241A814E"/>
    <w:lvl w:ilvl="0" w:tplc="81947DAE">
      <w:start w:val="1"/>
      <w:numFmt w:val="bullet"/>
      <w:lvlText w:val=""/>
      <w:lvlJc w:val="left"/>
      <w:pPr>
        <w:ind w:left="720" w:hanging="360"/>
      </w:pPr>
      <w:rPr>
        <w:rFonts w:ascii="Symbol" w:hAnsi="Symbol" w:hint="default"/>
      </w:rPr>
    </w:lvl>
    <w:lvl w:ilvl="1" w:tplc="1C28983C" w:tentative="1">
      <w:start w:val="1"/>
      <w:numFmt w:val="bullet"/>
      <w:lvlText w:val="o"/>
      <w:lvlJc w:val="left"/>
      <w:pPr>
        <w:ind w:left="1440" w:hanging="360"/>
      </w:pPr>
      <w:rPr>
        <w:rFonts w:ascii="Courier New" w:hAnsi="Courier New" w:cs="Courier New" w:hint="default"/>
      </w:rPr>
    </w:lvl>
    <w:lvl w:ilvl="2" w:tplc="A1CA3166" w:tentative="1">
      <w:start w:val="1"/>
      <w:numFmt w:val="bullet"/>
      <w:lvlText w:val=""/>
      <w:lvlJc w:val="left"/>
      <w:pPr>
        <w:ind w:left="2160" w:hanging="360"/>
      </w:pPr>
      <w:rPr>
        <w:rFonts w:ascii="Wingdings" w:hAnsi="Wingdings" w:hint="default"/>
      </w:rPr>
    </w:lvl>
    <w:lvl w:ilvl="3" w:tplc="628ADCDA" w:tentative="1">
      <w:start w:val="1"/>
      <w:numFmt w:val="bullet"/>
      <w:lvlText w:val=""/>
      <w:lvlJc w:val="left"/>
      <w:pPr>
        <w:ind w:left="2880" w:hanging="360"/>
      </w:pPr>
      <w:rPr>
        <w:rFonts w:ascii="Symbol" w:hAnsi="Symbol" w:hint="default"/>
      </w:rPr>
    </w:lvl>
    <w:lvl w:ilvl="4" w:tplc="24320BAE" w:tentative="1">
      <w:start w:val="1"/>
      <w:numFmt w:val="bullet"/>
      <w:lvlText w:val="o"/>
      <w:lvlJc w:val="left"/>
      <w:pPr>
        <w:ind w:left="3600" w:hanging="360"/>
      </w:pPr>
      <w:rPr>
        <w:rFonts w:ascii="Courier New" w:hAnsi="Courier New" w:cs="Courier New" w:hint="default"/>
      </w:rPr>
    </w:lvl>
    <w:lvl w:ilvl="5" w:tplc="599AF438" w:tentative="1">
      <w:start w:val="1"/>
      <w:numFmt w:val="bullet"/>
      <w:lvlText w:val=""/>
      <w:lvlJc w:val="left"/>
      <w:pPr>
        <w:ind w:left="4320" w:hanging="360"/>
      </w:pPr>
      <w:rPr>
        <w:rFonts w:ascii="Wingdings" w:hAnsi="Wingdings" w:hint="default"/>
      </w:rPr>
    </w:lvl>
    <w:lvl w:ilvl="6" w:tplc="9A0E8DFC" w:tentative="1">
      <w:start w:val="1"/>
      <w:numFmt w:val="bullet"/>
      <w:lvlText w:val=""/>
      <w:lvlJc w:val="left"/>
      <w:pPr>
        <w:ind w:left="5040" w:hanging="360"/>
      </w:pPr>
      <w:rPr>
        <w:rFonts w:ascii="Symbol" w:hAnsi="Symbol" w:hint="default"/>
      </w:rPr>
    </w:lvl>
    <w:lvl w:ilvl="7" w:tplc="6B5ACF6A" w:tentative="1">
      <w:start w:val="1"/>
      <w:numFmt w:val="bullet"/>
      <w:lvlText w:val="o"/>
      <w:lvlJc w:val="left"/>
      <w:pPr>
        <w:ind w:left="5760" w:hanging="360"/>
      </w:pPr>
      <w:rPr>
        <w:rFonts w:ascii="Courier New" w:hAnsi="Courier New" w:cs="Courier New" w:hint="default"/>
      </w:rPr>
    </w:lvl>
    <w:lvl w:ilvl="8" w:tplc="C4A2348A" w:tentative="1">
      <w:start w:val="1"/>
      <w:numFmt w:val="bullet"/>
      <w:lvlText w:val=""/>
      <w:lvlJc w:val="left"/>
      <w:pPr>
        <w:ind w:left="6480" w:hanging="360"/>
      </w:pPr>
      <w:rPr>
        <w:rFonts w:ascii="Wingdings" w:hAnsi="Wingdings" w:hint="default"/>
      </w:rPr>
    </w:lvl>
  </w:abstractNum>
  <w:abstractNum w:abstractNumId="238" w15:restartNumberingAfterBreak="0">
    <w:nsid w:val="7EB65BCE"/>
    <w:multiLevelType w:val="multilevel"/>
    <w:tmpl w:val="8FEE15C4"/>
    <w:lvl w:ilvl="0">
      <w:start w:val="1"/>
      <w:numFmt w:val="bullet"/>
      <w:lvlText w:val=""/>
      <w:lvlJc w:val="left"/>
      <w:pPr>
        <w:ind w:left="851" w:hanging="284"/>
      </w:pPr>
      <w:rPr>
        <w:rFonts w:ascii="Symbol" w:hAnsi="Symbol" w:hint="default"/>
      </w:rPr>
    </w:lvl>
    <w:lvl w:ilvl="1">
      <w:start w:val="1"/>
      <w:numFmt w:val="bullet"/>
      <w:lvlText w:val=""/>
      <w:lvlJc w:val="left"/>
      <w:pPr>
        <w:ind w:left="1135" w:hanging="284"/>
      </w:pPr>
      <w:rPr>
        <w:rFonts w:ascii="Symbol" w:hAnsi="Symbol" w:hint="default"/>
      </w:rPr>
    </w:lvl>
    <w:lvl w:ilvl="2">
      <w:start w:val="1"/>
      <w:numFmt w:val="bullet"/>
      <w:lvlText w:val=""/>
      <w:lvlJc w:val="left"/>
      <w:pPr>
        <w:ind w:left="1419" w:hanging="284"/>
      </w:pPr>
      <w:rPr>
        <w:rFonts w:ascii="Wingdings" w:hAnsi="Wingdings" w:hint="default"/>
      </w:rPr>
    </w:lvl>
    <w:lvl w:ilvl="3">
      <w:start w:val="1"/>
      <w:numFmt w:val="bullet"/>
      <w:lvlText w:val=""/>
      <w:lvlJc w:val="left"/>
      <w:pPr>
        <w:ind w:left="1703" w:hanging="284"/>
      </w:pPr>
      <w:rPr>
        <w:rFonts w:ascii="Symbol" w:hAnsi="Symbol" w:hint="default"/>
      </w:rPr>
    </w:lvl>
    <w:lvl w:ilvl="4">
      <w:start w:val="1"/>
      <w:numFmt w:val="bullet"/>
      <w:lvlText w:val=""/>
      <w:lvlJc w:val="left"/>
      <w:pPr>
        <w:tabs>
          <w:tab w:val="num" w:pos="1985"/>
        </w:tabs>
        <w:ind w:left="1987" w:hanging="284"/>
      </w:pPr>
      <w:rPr>
        <w:rFonts w:ascii="Symbol" w:hAnsi="Symbol" w:hint="default"/>
      </w:rPr>
    </w:lvl>
    <w:lvl w:ilvl="5">
      <w:start w:val="1"/>
      <w:numFmt w:val="bullet"/>
      <w:lvlText w:val=""/>
      <w:lvlJc w:val="left"/>
      <w:pPr>
        <w:tabs>
          <w:tab w:val="num" w:pos="2268"/>
        </w:tabs>
        <w:ind w:left="2268" w:hanging="281"/>
      </w:pPr>
      <w:rPr>
        <w:rFonts w:ascii="Wingdings" w:hAnsi="Wingdings" w:hint="default"/>
      </w:rPr>
    </w:lvl>
    <w:lvl w:ilvl="6">
      <w:start w:val="1"/>
      <w:numFmt w:val="bullet"/>
      <w:lvlText w:val=""/>
      <w:lvlJc w:val="left"/>
      <w:pPr>
        <w:tabs>
          <w:tab w:val="num" w:pos="2552"/>
        </w:tabs>
        <w:ind w:left="2552" w:hanging="284"/>
      </w:pPr>
      <w:rPr>
        <w:rFonts w:ascii="Wingdings" w:hAnsi="Wingdings" w:hint="default"/>
      </w:rPr>
    </w:lvl>
    <w:lvl w:ilvl="7">
      <w:start w:val="1"/>
      <w:numFmt w:val="bullet"/>
      <w:lvlText w:val=""/>
      <w:lvlJc w:val="left"/>
      <w:pPr>
        <w:tabs>
          <w:tab w:val="num" w:pos="2835"/>
        </w:tabs>
        <w:ind w:left="2835" w:hanging="283"/>
      </w:pPr>
      <w:rPr>
        <w:rFonts w:ascii="Symbol" w:hAnsi="Symbol" w:hint="default"/>
      </w:rPr>
    </w:lvl>
    <w:lvl w:ilvl="8">
      <w:start w:val="1"/>
      <w:numFmt w:val="bullet"/>
      <w:lvlText w:val=""/>
      <w:lvlJc w:val="left"/>
      <w:pPr>
        <w:tabs>
          <w:tab w:val="num" w:pos="3119"/>
        </w:tabs>
        <w:ind w:left="3119" w:hanging="284"/>
      </w:pPr>
      <w:rPr>
        <w:rFonts w:ascii="Symbol" w:hAnsi="Symbol" w:hint="default"/>
      </w:rPr>
    </w:lvl>
  </w:abstractNum>
  <w:abstractNum w:abstractNumId="239" w15:restartNumberingAfterBreak="0">
    <w:nsid w:val="7F5C40D4"/>
    <w:multiLevelType w:val="multilevel"/>
    <w:tmpl w:val="94447F44"/>
    <w:lvl w:ilvl="0">
      <w:start w:val="1"/>
      <w:numFmt w:val="decimal"/>
      <w:lvlText w:val="%1)"/>
      <w:lvlJc w:val="left"/>
      <w:pPr>
        <w:ind w:left="360" w:hanging="360"/>
      </w:pPr>
    </w:lvl>
    <w:lvl w:ilvl="1">
      <w:start w:val="1"/>
      <w:numFmt w:val="decimal"/>
      <w:lvlText w:val="%2."/>
      <w:lvlJc w:val="left"/>
      <w:pPr>
        <w:ind w:left="792" w:hanging="432"/>
      </w:pPr>
      <w:rPr>
        <w:rFonts w:hint="default"/>
        <w:b w:val="0"/>
        <w:i w:val="0"/>
      </w:rPr>
    </w:lvl>
    <w:lvl w:ilvl="2">
      <w:start w:val="1"/>
      <w:numFmt w:val="lowerLetter"/>
      <w:lvlText w:val="%3)"/>
      <w:lvlJc w:val="left"/>
      <w:pPr>
        <w:ind w:left="1224" w:hanging="504"/>
      </w:pPr>
      <w:rPr>
        <w:rFonts w:ascii="Calibri" w:eastAsia="Calibri" w:hAnsi="Calibri" w:cs="Times New Roman"/>
      </w:rPr>
    </w:lvl>
    <w:lvl w:ilvl="3">
      <w:start w:val="1"/>
      <w:numFmt w:val="lowerLetter"/>
      <w:lvlText w:val="%4)"/>
      <w:lvlJc w:val="right"/>
      <w:pPr>
        <w:ind w:left="1728" w:hanging="648"/>
      </w:pPr>
      <w:rPr>
        <w:rFonts w:ascii="Calibri" w:eastAsia="Calibri" w:hAnsi="Calibri" w:cs="Times New Roman"/>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5"/>
  </w:num>
  <w:num w:numId="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num>
  <w:num w:numId="4">
    <w:abstractNumId w:val="38"/>
  </w:num>
  <w:num w:numId="5">
    <w:abstractNumId w:val="0"/>
    <w:lvlOverride w:ilvl="0">
      <w:startOverride w:val="1"/>
    </w:lvlOverride>
  </w:num>
  <w:num w:numId="6">
    <w:abstractNumId w:val="0"/>
  </w:num>
  <w:num w:numId="7">
    <w:abstractNumId w:val="166"/>
  </w:num>
  <w:num w:numId="8">
    <w:abstractNumId w:val="229"/>
  </w:num>
  <w:num w:numId="9">
    <w:abstractNumId w:val="222"/>
  </w:num>
  <w:num w:numId="10">
    <w:abstractNumId w:val="110"/>
  </w:num>
  <w:num w:numId="11">
    <w:abstractNumId w:val="90"/>
  </w:num>
  <w:num w:numId="12">
    <w:abstractNumId w:val="62"/>
  </w:num>
  <w:num w:numId="13">
    <w:abstractNumId w:val="220"/>
  </w:num>
  <w:num w:numId="14">
    <w:abstractNumId w:val="95"/>
  </w:num>
  <w:num w:numId="15">
    <w:abstractNumId w:val="45"/>
  </w:num>
  <w:num w:numId="16">
    <w:abstractNumId w:val="96"/>
  </w:num>
  <w:num w:numId="17">
    <w:abstractNumId w:val="71"/>
  </w:num>
  <w:num w:numId="18">
    <w:abstractNumId w:val="46"/>
  </w:num>
  <w:num w:numId="19">
    <w:abstractNumId w:val="112"/>
  </w:num>
  <w:num w:numId="20">
    <w:abstractNumId w:val="69"/>
  </w:num>
  <w:num w:numId="21">
    <w:abstractNumId w:val="98"/>
  </w:num>
  <w:num w:numId="22">
    <w:abstractNumId w:val="172"/>
  </w:num>
  <w:num w:numId="23">
    <w:abstractNumId w:val="165"/>
  </w:num>
  <w:num w:numId="24">
    <w:abstractNumId w:val="81"/>
  </w:num>
  <w:num w:numId="25">
    <w:abstractNumId w:val="177"/>
  </w:num>
  <w:num w:numId="26">
    <w:abstractNumId w:val="163"/>
  </w:num>
  <w:num w:numId="27">
    <w:abstractNumId w:val="20"/>
  </w:num>
  <w:num w:numId="28">
    <w:abstractNumId w:val="30"/>
  </w:num>
  <w:num w:numId="29">
    <w:abstractNumId w:val="145"/>
  </w:num>
  <w:num w:numId="30">
    <w:abstractNumId w:val="217"/>
  </w:num>
  <w:num w:numId="31">
    <w:abstractNumId w:val="146"/>
  </w:num>
  <w:num w:numId="32">
    <w:abstractNumId w:val="135"/>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8"/>
  </w:num>
  <w:num w:numId="38">
    <w:abstractNumId w:val="237"/>
  </w:num>
  <w:num w:numId="39">
    <w:abstractNumId w:val="212"/>
  </w:num>
  <w:num w:numId="40">
    <w:abstractNumId w:val="194"/>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8"/>
  </w:num>
  <w:num w:numId="43">
    <w:abstractNumId w:val="114"/>
  </w:num>
  <w:num w:numId="44">
    <w:abstractNumId w:val="40"/>
  </w:num>
  <w:num w:numId="45">
    <w:abstractNumId w:val="105"/>
  </w:num>
  <w:num w:numId="46">
    <w:abstractNumId w:val="103"/>
  </w:num>
  <w:num w:numId="47">
    <w:abstractNumId w:val="202"/>
  </w:num>
  <w:num w:numId="48">
    <w:abstractNumId w:val="153"/>
  </w:num>
  <w:num w:numId="49">
    <w:abstractNumId w:val="1"/>
  </w:num>
  <w:num w:numId="50">
    <w:abstractNumId w:val="121"/>
  </w:num>
  <w:num w:numId="51">
    <w:abstractNumId w:val="193"/>
  </w:num>
  <w:num w:numId="52">
    <w:abstractNumId w:val="9"/>
  </w:num>
  <w:num w:numId="53">
    <w:abstractNumId w:val="150"/>
  </w:num>
  <w:num w:numId="54">
    <w:abstractNumId w:val="97"/>
  </w:num>
  <w:num w:numId="55">
    <w:abstractNumId w:val="35"/>
  </w:num>
  <w:num w:numId="56">
    <w:abstractNumId w:val="154"/>
  </w:num>
  <w:num w:numId="57">
    <w:abstractNumId w:val="215"/>
  </w:num>
  <w:num w:numId="58">
    <w:abstractNumId w:val="140"/>
  </w:num>
  <w:num w:numId="59">
    <w:abstractNumId w:val="159"/>
  </w:num>
  <w:num w:numId="60">
    <w:abstractNumId w:val="199"/>
  </w:num>
  <w:num w:numId="61">
    <w:abstractNumId w:val="66"/>
  </w:num>
  <w:num w:numId="62">
    <w:abstractNumId w:val="6"/>
  </w:num>
  <w:num w:numId="63">
    <w:abstractNumId w:val="18"/>
  </w:num>
  <w:num w:numId="64">
    <w:abstractNumId w:val="48"/>
  </w:num>
  <w:num w:numId="65">
    <w:abstractNumId w:val="56"/>
  </w:num>
  <w:num w:numId="66">
    <w:abstractNumId w:val="149"/>
  </w:num>
  <w:num w:numId="67">
    <w:abstractNumId w:val="131"/>
  </w:num>
  <w:num w:numId="68">
    <w:abstractNumId w:val="123"/>
  </w:num>
  <w:num w:numId="69">
    <w:abstractNumId w:val="100"/>
  </w:num>
  <w:num w:numId="70">
    <w:abstractNumId w:val="4"/>
  </w:num>
  <w:num w:numId="71">
    <w:abstractNumId w:val="192"/>
  </w:num>
  <w:num w:numId="72">
    <w:abstractNumId w:val="60"/>
  </w:num>
  <w:num w:numId="73">
    <w:abstractNumId w:val="214"/>
  </w:num>
  <w:num w:numId="74">
    <w:abstractNumId w:val="226"/>
  </w:num>
  <w:num w:numId="75">
    <w:abstractNumId w:val="10"/>
  </w:num>
  <w:num w:numId="76">
    <w:abstractNumId w:val="160"/>
  </w:num>
  <w:num w:numId="77">
    <w:abstractNumId w:val="234"/>
  </w:num>
  <w:num w:numId="78">
    <w:abstractNumId w:val="49"/>
  </w:num>
  <w:num w:numId="79">
    <w:abstractNumId w:val="107"/>
  </w:num>
  <w:num w:numId="80">
    <w:abstractNumId w:val="101"/>
  </w:num>
  <w:num w:numId="81">
    <w:abstractNumId w:val="124"/>
  </w:num>
  <w:num w:numId="82">
    <w:abstractNumId w:val="113"/>
  </w:num>
  <w:num w:numId="83">
    <w:abstractNumId w:val="225"/>
  </w:num>
  <w:num w:numId="84">
    <w:abstractNumId w:val="3"/>
  </w:num>
  <w:num w:numId="85">
    <w:abstractNumId w:val="162"/>
  </w:num>
  <w:num w:numId="86">
    <w:abstractNumId w:val="27"/>
    <w:lvlOverride w:ilvl="0">
      <w:startOverride w:val="1"/>
    </w:lvlOverride>
  </w:num>
  <w:num w:numId="87">
    <w:abstractNumId w:val="147"/>
  </w:num>
  <w:num w:numId="88">
    <w:abstractNumId w:val="26"/>
  </w:num>
  <w:num w:numId="89">
    <w:abstractNumId w:val="152"/>
  </w:num>
  <w:num w:numId="90">
    <w:abstractNumId w:val="73"/>
  </w:num>
  <w:num w:numId="91">
    <w:abstractNumId w:val="221"/>
  </w:num>
  <w:num w:numId="92">
    <w:abstractNumId w:val="179"/>
  </w:num>
  <w:num w:numId="93">
    <w:abstractNumId w:val="185"/>
  </w:num>
  <w:num w:numId="94">
    <w:abstractNumId w:val="185"/>
    <w:lvlOverride w:ilvl="0">
      <w:startOverride w:val="1"/>
    </w:lvlOverride>
  </w:num>
  <w:num w:numId="95">
    <w:abstractNumId w:val="173"/>
  </w:num>
  <w:num w:numId="96">
    <w:abstractNumId w:val="51"/>
  </w:num>
  <w:num w:numId="97">
    <w:abstractNumId w:val="138"/>
  </w:num>
  <w:num w:numId="98">
    <w:abstractNumId w:val="8"/>
  </w:num>
  <w:num w:numId="99">
    <w:abstractNumId w:val="24"/>
  </w:num>
  <w:num w:numId="100">
    <w:abstractNumId w:val="232"/>
  </w:num>
  <w:num w:numId="101">
    <w:abstractNumId w:val="201"/>
  </w:num>
  <w:num w:numId="102">
    <w:abstractNumId w:val="170"/>
  </w:num>
  <w:num w:numId="103">
    <w:abstractNumId w:val="143"/>
  </w:num>
  <w:num w:numId="104">
    <w:abstractNumId w:val="231"/>
  </w:num>
  <w:num w:numId="105">
    <w:abstractNumId w:val="196"/>
  </w:num>
  <w:num w:numId="106">
    <w:abstractNumId w:val="111"/>
  </w:num>
  <w:num w:numId="107">
    <w:abstractNumId w:val="178"/>
  </w:num>
  <w:num w:numId="108">
    <w:abstractNumId w:val="79"/>
  </w:num>
  <w:num w:numId="109">
    <w:abstractNumId w:val="55"/>
  </w:num>
  <w:num w:numId="110">
    <w:abstractNumId w:val="184"/>
  </w:num>
  <w:num w:numId="111">
    <w:abstractNumId w:val="224"/>
  </w:num>
  <w:num w:numId="112">
    <w:abstractNumId w:val="198"/>
  </w:num>
  <w:num w:numId="113">
    <w:abstractNumId w:val="22"/>
  </w:num>
  <w:num w:numId="114">
    <w:abstractNumId w:val="134"/>
  </w:num>
  <w:num w:numId="115">
    <w:abstractNumId w:val="61"/>
  </w:num>
  <w:num w:numId="116">
    <w:abstractNumId w:val="236"/>
  </w:num>
  <w:num w:numId="117">
    <w:abstractNumId w:val="64"/>
  </w:num>
  <w:num w:numId="118">
    <w:abstractNumId w:val="91"/>
  </w:num>
  <w:num w:numId="119">
    <w:abstractNumId w:val="16"/>
  </w:num>
  <w:num w:numId="120">
    <w:abstractNumId w:val="210"/>
  </w:num>
  <w:num w:numId="121">
    <w:abstractNumId w:val="223"/>
  </w:num>
  <w:num w:numId="122">
    <w:abstractNumId w:val="38"/>
  </w:num>
  <w:num w:numId="12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39"/>
  </w:num>
  <w:num w:numId="13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2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9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9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6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22"/>
  </w:num>
  <w:num w:numId="147">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05"/>
  </w:num>
  <w:num w:numId="156">
    <w:abstractNumId w:val="239"/>
  </w:num>
  <w:num w:numId="157">
    <w:abstractNumId w:val="171"/>
  </w:num>
  <w:num w:numId="158">
    <w:abstractNumId w:val="36"/>
  </w:num>
  <w:num w:numId="159">
    <w:abstractNumId w:val="182"/>
  </w:num>
  <w:num w:numId="160">
    <w:abstractNumId w:val="119"/>
  </w:num>
  <w:num w:numId="161">
    <w:abstractNumId w:val="216"/>
  </w:num>
  <w:num w:numId="162">
    <w:abstractNumId w:val="34"/>
  </w:num>
  <w:num w:numId="163">
    <w:abstractNumId w:val="43"/>
  </w:num>
  <w:num w:numId="164">
    <w:abstractNumId w:val="39"/>
  </w:num>
  <w:num w:numId="165">
    <w:abstractNumId w:val="130"/>
  </w:num>
  <w:num w:numId="166">
    <w:abstractNumId w:val="211"/>
  </w:num>
  <w:num w:numId="167">
    <w:abstractNumId w:val="42"/>
  </w:num>
  <w:num w:numId="168">
    <w:abstractNumId w:val="186"/>
  </w:num>
  <w:num w:numId="169">
    <w:abstractNumId w:val="85"/>
  </w:num>
  <w:num w:numId="170">
    <w:abstractNumId w:val="108"/>
  </w:num>
  <w:num w:numId="171">
    <w:abstractNumId w:val="197"/>
  </w:num>
  <w:num w:numId="172">
    <w:abstractNumId w:val="13"/>
  </w:num>
  <w:num w:numId="173">
    <w:abstractNumId w:val="31"/>
  </w:num>
  <w:num w:numId="174">
    <w:abstractNumId w:val="128"/>
  </w:num>
  <w:num w:numId="175">
    <w:abstractNumId w:val="158"/>
  </w:num>
  <w:num w:numId="176">
    <w:abstractNumId w:val="136"/>
  </w:num>
  <w:num w:numId="177">
    <w:abstractNumId w:val="219"/>
  </w:num>
  <w:num w:numId="178">
    <w:abstractNumId w:val="50"/>
  </w:num>
  <w:num w:numId="179">
    <w:abstractNumId w:val="68"/>
  </w:num>
  <w:num w:numId="180">
    <w:abstractNumId w:val="99"/>
  </w:num>
  <w:num w:numId="181">
    <w:abstractNumId w:val="183"/>
  </w:num>
  <w:num w:numId="182">
    <w:abstractNumId w:val="12"/>
  </w:num>
  <w:num w:numId="183">
    <w:abstractNumId w:val="142"/>
  </w:num>
  <w:num w:numId="184">
    <w:abstractNumId w:val="189"/>
  </w:num>
  <w:num w:numId="185">
    <w:abstractNumId w:val="52"/>
  </w:num>
  <w:num w:numId="186">
    <w:abstractNumId w:val="54"/>
  </w:num>
  <w:num w:numId="187">
    <w:abstractNumId w:val="174"/>
  </w:num>
  <w:num w:numId="188">
    <w:abstractNumId w:val="53"/>
  </w:num>
  <w:num w:numId="189">
    <w:abstractNumId w:val="125"/>
  </w:num>
  <w:num w:numId="190">
    <w:abstractNumId w:val="25"/>
  </w:num>
  <w:num w:numId="191">
    <w:abstractNumId w:val="151"/>
  </w:num>
  <w:num w:numId="192">
    <w:abstractNumId w:val="167"/>
  </w:num>
  <w:num w:numId="193">
    <w:abstractNumId w:val="176"/>
  </w:num>
  <w:num w:numId="194">
    <w:abstractNumId w:val="58"/>
  </w:num>
  <w:num w:numId="195">
    <w:abstractNumId w:val="92"/>
  </w:num>
  <w:num w:numId="196">
    <w:abstractNumId w:val="218"/>
  </w:num>
  <w:num w:numId="197">
    <w:abstractNumId w:val="132"/>
  </w:num>
  <w:num w:numId="198">
    <w:abstractNumId w:val="23"/>
  </w:num>
  <w:num w:numId="199">
    <w:abstractNumId w:val="32"/>
  </w:num>
  <w:num w:numId="200">
    <w:abstractNumId w:val="235"/>
  </w:num>
  <w:num w:numId="201">
    <w:abstractNumId w:val="213"/>
  </w:num>
  <w:num w:numId="202">
    <w:abstractNumId w:val="148"/>
  </w:num>
  <w:num w:numId="203">
    <w:abstractNumId w:val="21"/>
  </w:num>
  <w:num w:numId="204">
    <w:abstractNumId w:val="127"/>
  </w:num>
  <w:num w:numId="205">
    <w:abstractNumId w:val="203"/>
  </w:num>
  <w:num w:numId="206">
    <w:abstractNumId w:val="227"/>
  </w:num>
  <w:num w:numId="207">
    <w:abstractNumId w:val="230"/>
  </w:num>
  <w:num w:numId="208">
    <w:abstractNumId w:val="204"/>
  </w:num>
  <w:num w:numId="209">
    <w:abstractNumId w:val="157"/>
  </w:num>
  <w:num w:numId="210">
    <w:abstractNumId w:val="76"/>
  </w:num>
  <w:num w:numId="211">
    <w:abstractNumId w:val="195"/>
  </w:num>
  <w:num w:numId="212">
    <w:abstractNumId w:val="63"/>
  </w:num>
  <w:num w:numId="213">
    <w:abstractNumId w:val="11"/>
  </w:num>
  <w:num w:numId="214">
    <w:abstractNumId w:val="75"/>
  </w:num>
  <w:num w:numId="215">
    <w:abstractNumId w:val="169"/>
  </w:num>
  <w:num w:numId="216">
    <w:abstractNumId w:val="115"/>
  </w:num>
  <w:num w:numId="217">
    <w:abstractNumId w:val="57"/>
  </w:num>
  <w:num w:numId="218">
    <w:abstractNumId w:val="41"/>
  </w:num>
  <w:num w:numId="219">
    <w:abstractNumId w:val="208"/>
  </w:num>
  <w:num w:numId="220">
    <w:abstractNumId w:val="233"/>
  </w:num>
  <w:num w:numId="221">
    <w:abstractNumId w:val="104"/>
  </w:num>
  <w:num w:numId="222">
    <w:abstractNumId w:val="137"/>
  </w:num>
  <w:num w:numId="223">
    <w:abstractNumId w:val="102"/>
  </w:num>
  <w:num w:numId="224">
    <w:abstractNumId w:val="168"/>
  </w:num>
  <w:num w:numId="225">
    <w:abstractNumId w:val="15"/>
  </w:num>
  <w:num w:numId="226">
    <w:abstractNumId w:val="181"/>
  </w:num>
  <w:num w:numId="227">
    <w:abstractNumId w:val="175"/>
  </w:num>
  <w:num w:numId="228">
    <w:abstractNumId w:val="106"/>
  </w:num>
  <w:num w:numId="229">
    <w:abstractNumId w:val="144"/>
  </w:num>
  <w:num w:numId="230">
    <w:abstractNumId w:val="126"/>
  </w:num>
  <w:num w:numId="231">
    <w:abstractNumId w:val="109"/>
  </w:num>
  <w:num w:numId="232">
    <w:abstractNumId w:val="180"/>
  </w:num>
  <w:num w:numId="233">
    <w:abstractNumId w:val="93"/>
  </w:num>
  <w:num w:numId="234">
    <w:abstractNumId w:val="29"/>
  </w:num>
  <w:num w:numId="235">
    <w:abstractNumId w:val="156"/>
  </w:num>
  <w:num w:numId="236">
    <w:abstractNumId w:val="70"/>
  </w:num>
  <w:num w:numId="237">
    <w:abstractNumId w:val="77"/>
  </w:num>
  <w:num w:numId="238">
    <w:abstractNumId w:val="37"/>
  </w:num>
  <w:num w:numId="239">
    <w:abstractNumId w:val="200"/>
  </w:num>
  <w:num w:numId="240">
    <w:abstractNumId w:val="88"/>
  </w:num>
  <w:num w:numId="241">
    <w:abstractNumId w:val="19"/>
  </w:num>
  <w:num w:numId="242">
    <w:abstractNumId w:val="28"/>
  </w:num>
  <w:num w:numId="243">
    <w:abstractNumId w:val="7"/>
  </w:num>
  <w:num w:numId="244">
    <w:abstractNumId w:val="80"/>
  </w:num>
  <w:num w:numId="245">
    <w:abstractNumId w:val="188"/>
  </w:num>
  <w:num w:numId="246">
    <w:abstractNumId w:val="161"/>
  </w:num>
  <w:num w:numId="247">
    <w:abstractNumId w:val="5"/>
  </w:num>
  <w:num w:numId="248">
    <w:abstractNumId w:val="129"/>
  </w:num>
  <w:num w:numId="249">
    <w:abstractNumId w:val="116"/>
  </w:num>
  <w:num w:numId="250">
    <w:abstractNumId w:val="207"/>
  </w:num>
  <w:numIdMacAtCleanup w:val="24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eter Vedel Kessing">
    <w15:presenceInfo w15:providerId="AD" w15:userId="S-1-5-21-485097422-1604032545-2772615575-1713"/>
  </w15:person>
  <w15:person w15:author="Peter Vedel Kessing [2]">
    <w15:presenceInfo w15:providerId="Windows Live" w15:userId="f9cb13974bd5ae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1304"/>
  <w:hyphenationZone w:val="425"/>
  <w:clickAndTypeStyle w:val="Ingenafstand"/>
  <w:drawingGridHorizontalSpacing w:val="135"/>
  <w:displayHorizont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A86"/>
    <w:rsid w:val="00001699"/>
    <w:rsid w:val="00001C33"/>
    <w:rsid w:val="0001073A"/>
    <w:rsid w:val="000146B3"/>
    <w:rsid w:val="00015090"/>
    <w:rsid w:val="00015670"/>
    <w:rsid w:val="000173BB"/>
    <w:rsid w:val="00017C86"/>
    <w:rsid w:val="00020C04"/>
    <w:rsid w:val="0002349C"/>
    <w:rsid w:val="0002353D"/>
    <w:rsid w:val="000250AC"/>
    <w:rsid w:val="000252C9"/>
    <w:rsid w:val="00025D22"/>
    <w:rsid w:val="0002774C"/>
    <w:rsid w:val="00031FDE"/>
    <w:rsid w:val="00032025"/>
    <w:rsid w:val="000323AA"/>
    <w:rsid w:val="0003282F"/>
    <w:rsid w:val="0003351F"/>
    <w:rsid w:val="00033A3F"/>
    <w:rsid w:val="000354AC"/>
    <w:rsid w:val="00035DF5"/>
    <w:rsid w:val="000375BA"/>
    <w:rsid w:val="00037860"/>
    <w:rsid w:val="00040656"/>
    <w:rsid w:val="00042B08"/>
    <w:rsid w:val="0004484B"/>
    <w:rsid w:val="000448AB"/>
    <w:rsid w:val="00044D4B"/>
    <w:rsid w:val="00047690"/>
    <w:rsid w:val="000505B7"/>
    <w:rsid w:val="0005172E"/>
    <w:rsid w:val="0005209E"/>
    <w:rsid w:val="000547FD"/>
    <w:rsid w:val="00054890"/>
    <w:rsid w:val="00054BFA"/>
    <w:rsid w:val="000553A6"/>
    <w:rsid w:val="000553BB"/>
    <w:rsid w:val="00056066"/>
    <w:rsid w:val="00056E2A"/>
    <w:rsid w:val="000606E0"/>
    <w:rsid w:val="00060D6E"/>
    <w:rsid w:val="00061D48"/>
    <w:rsid w:val="00062239"/>
    <w:rsid w:val="000622D4"/>
    <w:rsid w:val="00063351"/>
    <w:rsid w:val="00064729"/>
    <w:rsid w:val="000648A8"/>
    <w:rsid w:val="00065B59"/>
    <w:rsid w:val="00066489"/>
    <w:rsid w:val="00066DD6"/>
    <w:rsid w:val="00067AC1"/>
    <w:rsid w:val="000700C5"/>
    <w:rsid w:val="00070D29"/>
    <w:rsid w:val="000727E5"/>
    <w:rsid w:val="00073329"/>
    <w:rsid w:val="00073499"/>
    <w:rsid w:val="000742C4"/>
    <w:rsid w:val="000759D6"/>
    <w:rsid w:val="00076505"/>
    <w:rsid w:val="0007655D"/>
    <w:rsid w:val="00076E52"/>
    <w:rsid w:val="00077702"/>
    <w:rsid w:val="000849E5"/>
    <w:rsid w:val="00085547"/>
    <w:rsid w:val="00087845"/>
    <w:rsid w:val="000901E3"/>
    <w:rsid w:val="000908BA"/>
    <w:rsid w:val="00091297"/>
    <w:rsid w:val="000917A6"/>
    <w:rsid w:val="000935E2"/>
    <w:rsid w:val="000938AB"/>
    <w:rsid w:val="00094599"/>
    <w:rsid w:val="00094950"/>
    <w:rsid w:val="00094EA5"/>
    <w:rsid w:val="00097047"/>
    <w:rsid w:val="00097DA6"/>
    <w:rsid w:val="000A02EF"/>
    <w:rsid w:val="000A10DA"/>
    <w:rsid w:val="000A1960"/>
    <w:rsid w:val="000A2009"/>
    <w:rsid w:val="000A2FEF"/>
    <w:rsid w:val="000A3128"/>
    <w:rsid w:val="000A3F3B"/>
    <w:rsid w:val="000A6148"/>
    <w:rsid w:val="000A63C1"/>
    <w:rsid w:val="000B1044"/>
    <w:rsid w:val="000B20C8"/>
    <w:rsid w:val="000B2419"/>
    <w:rsid w:val="000B2FBE"/>
    <w:rsid w:val="000B3476"/>
    <w:rsid w:val="000B3800"/>
    <w:rsid w:val="000B3D8E"/>
    <w:rsid w:val="000B43BC"/>
    <w:rsid w:val="000B4B59"/>
    <w:rsid w:val="000B52AD"/>
    <w:rsid w:val="000B57BF"/>
    <w:rsid w:val="000B6518"/>
    <w:rsid w:val="000B7831"/>
    <w:rsid w:val="000B7AEE"/>
    <w:rsid w:val="000C0331"/>
    <w:rsid w:val="000C0893"/>
    <w:rsid w:val="000C140B"/>
    <w:rsid w:val="000C476D"/>
    <w:rsid w:val="000C4895"/>
    <w:rsid w:val="000D1BFD"/>
    <w:rsid w:val="000D2CC9"/>
    <w:rsid w:val="000D389B"/>
    <w:rsid w:val="000D4C30"/>
    <w:rsid w:val="000D7275"/>
    <w:rsid w:val="000D7F08"/>
    <w:rsid w:val="000E13F3"/>
    <w:rsid w:val="000E16C2"/>
    <w:rsid w:val="000E1788"/>
    <w:rsid w:val="000E20C0"/>
    <w:rsid w:val="000E231A"/>
    <w:rsid w:val="000E47E1"/>
    <w:rsid w:val="000E757C"/>
    <w:rsid w:val="000F16F3"/>
    <w:rsid w:val="000F1F15"/>
    <w:rsid w:val="000F310B"/>
    <w:rsid w:val="000F32FB"/>
    <w:rsid w:val="000F33FB"/>
    <w:rsid w:val="000F37DB"/>
    <w:rsid w:val="000F3DBB"/>
    <w:rsid w:val="000F4104"/>
    <w:rsid w:val="000F5876"/>
    <w:rsid w:val="000F5A15"/>
    <w:rsid w:val="000F5BB1"/>
    <w:rsid w:val="000F7B37"/>
    <w:rsid w:val="00100AAF"/>
    <w:rsid w:val="001016BD"/>
    <w:rsid w:val="001025A5"/>
    <w:rsid w:val="00103AF2"/>
    <w:rsid w:val="00103E71"/>
    <w:rsid w:val="001054B3"/>
    <w:rsid w:val="00105E04"/>
    <w:rsid w:val="00105EC3"/>
    <w:rsid w:val="0010683B"/>
    <w:rsid w:val="00106BE6"/>
    <w:rsid w:val="001113DA"/>
    <w:rsid w:val="001119CA"/>
    <w:rsid w:val="00111B10"/>
    <w:rsid w:val="0011459D"/>
    <w:rsid w:val="001145FE"/>
    <w:rsid w:val="00115D9C"/>
    <w:rsid w:val="0011670B"/>
    <w:rsid w:val="0011689A"/>
    <w:rsid w:val="00116A39"/>
    <w:rsid w:val="0012077A"/>
    <w:rsid w:val="001218B5"/>
    <w:rsid w:val="00121CF6"/>
    <w:rsid w:val="00122BFA"/>
    <w:rsid w:val="00124984"/>
    <w:rsid w:val="001254F1"/>
    <w:rsid w:val="00125BAB"/>
    <w:rsid w:val="00125EA7"/>
    <w:rsid w:val="00126258"/>
    <w:rsid w:val="00130C03"/>
    <w:rsid w:val="00131F6D"/>
    <w:rsid w:val="00132B83"/>
    <w:rsid w:val="00133C7F"/>
    <w:rsid w:val="0013419D"/>
    <w:rsid w:val="0013647C"/>
    <w:rsid w:val="00136489"/>
    <w:rsid w:val="00136F3F"/>
    <w:rsid w:val="0014113A"/>
    <w:rsid w:val="001414C0"/>
    <w:rsid w:val="00141673"/>
    <w:rsid w:val="00144396"/>
    <w:rsid w:val="00146CB3"/>
    <w:rsid w:val="001471C5"/>
    <w:rsid w:val="00147CE8"/>
    <w:rsid w:val="00147D0E"/>
    <w:rsid w:val="00150A29"/>
    <w:rsid w:val="00151E55"/>
    <w:rsid w:val="0015222A"/>
    <w:rsid w:val="001523C4"/>
    <w:rsid w:val="00153881"/>
    <w:rsid w:val="00154721"/>
    <w:rsid w:val="001554B1"/>
    <w:rsid w:val="0015760B"/>
    <w:rsid w:val="00161C0E"/>
    <w:rsid w:val="00161CD5"/>
    <w:rsid w:val="00162ED5"/>
    <w:rsid w:val="00163D8F"/>
    <w:rsid w:val="00164AE0"/>
    <w:rsid w:val="00165CE8"/>
    <w:rsid w:val="00166FF7"/>
    <w:rsid w:val="001675ED"/>
    <w:rsid w:val="00170D57"/>
    <w:rsid w:val="00173321"/>
    <w:rsid w:val="0017467B"/>
    <w:rsid w:val="00174A31"/>
    <w:rsid w:val="00176BF8"/>
    <w:rsid w:val="0017751C"/>
    <w:rsid w:val="00182806"/>
    <w:rsid w:val="00183020"/>
    <w:rsid w:val="001836A5"/>
    <w:rsid w:val="00183786"/>
    <w:rsid w:val="0018553B"/>
    <w:rsid w:val="00185F58"/>
    <w:rsid w:val="00186253"/>
    <w:rsid w:val="00186ACC"/>
    <w:rsid w:val="001871C8"/>
    <w:rsid w:val="0018776F"/>
    <w:rsid w:val="00190076"/>
    <w:rsid w:val="00190AB1"/>
    <w:rsid w:val="00191B8D"/>
    <w:rsid w:val="00191C78"/>
    <w:rsid w:val="00192360"/>
    <w:rsid w:val="0019301C"/>
    <w:rsid w:val="001935AA"/>
    <w:rsid w:val="00194C1A"/>
    <w:rsid w:val="00194E63"/>
    <w:rsid w:val="001951D4"/>
    <w:rsid w:val="001970AC"/>
    <w:rsid w:val="001A013B"/>
    <w:rsid w:val="001A0AFA"/>
    <w:rsid w:val="001A49D9"/>
    <w:rsid w:val="001A5A08"/>
    <w:rsid w:val="001A5B3E"/>
    <w:rsid w:val="001A5E7D"/>
    <w:rsid w:val="001A656E"/>
    <w:rsid w:val="001A70FE"/>
    <w:rsid w:val="001A7418"/>
    <w:rsid w:val="001A7714"/>
    <w:rsid w:val="001B031A"/>
    <w:rsid w:val="001B1EC1"/>
    <w:rsid w:val="001B398D"/>
    <w:rsid w:val="001B3EF2"/>
    <w:rsid w:val="001B405C"/>
    <w:rsid w:val="001B4546"/>
    <w:rsid w:val="001B4995"/>
    <w:rsid w:val="001B52BA"/>
    <w:rsid w:val="001B542D"/>
    <w:rsid w:val="001B6469"/>
    <w:rsid w:val="001B70EF"/>
    <w:rsid w:val="001B73A3"/>
    <w:rsid w:val="001C2ED6"/>
    <w:rsid w:val="001C33CC"/>
    <w:rsid w:val="001C3774"/>
    <w:rsid w:val="001C3C9A"/>
    <w:rsid w:val="001C5499"/>
    <w:rsid w:val="001C5AD2"/>
    <w:rsid w:val="001C6A3D"/>
    <w:rsid w:val="001D02DA"/>
    <w:rsid w:val="001D1E4F"/>
    <w:rsid w:val="001D25C8"/>
    <w:rsid w:val="001D3641"/>
    <w:rsid w:val="001D51D3"/>
    <w:rsid w:val="001D5D7B"/>
    <w:rsid w:val="001E03FA"/>
    <w:rsid w:val="001E1470"/>
    <w:rsid w:val="001E1726"/>
    <w:rsid w:val="001E29CD"/>
    <w:rsid w:val="001E3352"/>
    <w:rsid w:val="001E3A9B"/>
    <w:rsid w:val="001E49F8"/>
    <w:rsid w:val="001E5426"/>
    <w:rsid w:val="001E60C3"/>
    <w:rsid w:val="001E67E4"/>
    <w:rsid w:val="001E7820"/>
    <w:rsid w:val="001F082E"/>
    <w:rsid w:val="001F2D01"/>
    <w:rsid w:val="001F37F5"/>
    <w:rsid w:val="001F39BF"/>
    <w:rsid w:val="001F3C2E"/>
    <w:rsid w:val="001F3CEC"/>
    <w:rsid w:val="001F4738"/>
    <w:rsid w:val="001F492F"/>
    <w:rsid w:val="001F6217"/>
    <w:rsid w:val="001F6CDA"/>
    <w:rsid w:val="001F738E"/>
    <w:rsid w:val="002000DD"/>
    <w:rsid w:val="00200B8F"/>
    <w:rsid w:val="002022C0"/>
    <w:rsid w:val="00206812"/>
    <w:rsid w:val="0021117C"/>
    <w:rsid w:val="00212CEA"/>
    <w:rsid w:val="002132B1"/>
    <w:rsid w:val="0021341B"/>
    <w:rsid w:val="00214207"/>
    <w:rsid w:val="00215476"/>
    <w:rsid w:val="002154FE"/>
    <w:rsid w:val="00215A68"/>
    <w:rsid w:val="00217592"/>
    <w:rsid w:val="002176A5"/>
    <w:rsid w:val="00223365"/>
    <w:rsid w:val="00223F3F"/>
    <w:rsid w:val="002248E6"/>
    <w:rsid w:val="00227076"/>
    <w:rsid w:val="00227A53"/>
    <w:rsid w:val="00227ABB"/>
    <w:rsid w:val="00230E96"/>
    <w:rsid w:val="00231274"/>
    <w:rsid w:val="00231B92"/>
    <w:rsid w:val="00232934"/>
    <w:rsid w:val="00232DFF"/>
    <w:rsid w:val="002341C2"/>
    <w:rsid w:val="0023575D"/>
    <w:rsid w:val="00236867"/>
    <w:rsid w:val="00237EC8"/>
    <w:rsid w:val="00240E4E"/>
    <w:rsid w:val="00240FB7"/>
    <w:rsid w:val="00241368"/>
    <w:rsid w:val="002418FE"/>
    <w:rsid w:val="0024199D"/>
    <w:rsid w:val="00241EE1"/>
    <w:rsid w:val="002425A3"/>
    <w:rsid w:val="00242AF0"/>
    <w:rsid w:val="002437B2"/>
    <w:rsid w:val="002440FA"/>
    <w:rsid w:val="00246CC2"/>
    <w:rsid w:val="00247B41"/>
    <w:rsid w:val="00247C50"/>
    <w:rsid w:val="00250224"/>
    <w:rsid w:val="0025038B"/>
    <w:rsid w:val="002507DB"/>
    <w:rsid w:val="002517A2"/>
    <w:rsid w:val="0025274E"/>
    <w:rsid w:val="002541DA"/>
    <w:rsid w:val="002544D8"/>
    <w:rsid w:val="002570FC"/>
    <w:rsid w:val="00257188"/>
    <w:rsid w:val="002571D7"/>
    <w:rsid w:val="0025774E"/>
    <w:rsid w:val="002602D4"/>
    <w:rsid w:val="00262102"/>
    <w:rsid w:val="0026255F"/>
    <w:rsid w:val="00264387"/>
    <w:rsid w:val="002644B8"/>
    <w:rsid w:val="00265750"/>
    <w:rsid w:val="002660A4"/>
    <w:rsid w:val="00266230"/>
    <w:rsid w:val="002668D6"/>
    <w:rsid w:val="002674BF"/>
    <w:rsid w:val="00267ADC"/>
    <w:rsid w:val="00267CA3"/>
    <w:rsid w:val="002706EE"/>
    <w:rsid w:val="00270A9D"/>
    <w:rsid w:val="00271A2A"/>
    <w:rsid w:val="00271BED"/>
    <w:rsid w:val="002728D6"/>
    <w:rsid w:val="00272DE9"/>
    <w:rsid w:val="00273544"/>
    <w:rsid w:val="002735AF"/>
    <w:rsid w:val="00277881"/>
    <w:rsid w:val="00281D06"/>
    <w:rsid w:val="00281D7C"/>
    <w:rsid w:val="002832F0"/>
    <w:rsid w:val="002833E6"/>
    <w:rsid w:val="00283AFC"/>
    <w:rsid w:val="00286530"/>
    <w:rsid w:val="00286B71"/>
    <w:rsid w:val="00287187"/>
    <w:rsid w:val="002903F4"/>
    <w:rsid w:val="002918F0"/>
    <w:rsid w:val="00292E37"/>
    <w:rsid w:val="00293638"/>
    <w:rsid w:val="002942BC"/>
    <w:rsid w:val="00294F57"/>
    <w:rsid w:val="002957BF"/>
    <w:rsid w:val="002957FA"/>
    <w:rsid w:val="00295B84"/>
    <w:rsid w:val="00296617"/>
    <w:rsid w:val="00296710"/>
    <w:rsid w:val="002967B6"/>
    <w:rsid w:val="00297FA4"/>
    <w:rsid w:val="002A2080"/>
    <w:rsid w:val="002A2B3C"/>
    <w:rsid w:val="002A3448"/>
    <w:rsid w:val="002A344A"/>
    <w:rsid w:val="002A3BC6"/>
    <w:rsid w:val="002A3D6C"/>
    <w:rsid w:val="002A4494"/>
    <w:rsid w:val="002A4BB6"/>
    <w:rsid w:val="002A6A55"/>
    <w:rsid w:val="002B0255"/>
    <w:rsid w:val="002B0797"/>
    <w:rsid w:val="002B15B4"/>
    <w:rsid w:val="002B2886"/>
    <w:rsid w:val="002B49EB"/>
    <w:rsid w:val="002B5CDA"/>
    <w:rsid w:val="002B6267"/>
    <w:rsid w:val="002B66B6"/>
    <w:rsid w:val="002B6E5D"/>
    <w:rsid w:val="002B7004"/>
    <w:rsid w:val="002B7057"/>
    <w:rsid w:val="002B7262"/>
    <w:rsid w:val="002B7C8F"/>
    <w:rsid w:val="002C06F4"/>
    <w:rsid w:val="002C0B23"/>
    <w:rsid w:val="002C1E02"/>
    <w:rsid w:val="002C3791"/>
    <w:rsid w:val="002C419A"/>
    <w:rsid w:val="002C42A0"/>
    <w:rsid w:val="002C6AAA"/>
    <w:rsid w:val="002C7B24"/>
    <w:rsid w:val="002C7FE0"/>
    <w:rsid w:val="002D0676"/>
    <w:rsid w:val="002D2178"/>
    <w:rsid w:val="002D2774"/>
    <w:rsid w:val="002D3DC4"/>
    <w:rsid w:val="002D40B4"/>
    <w:rsid w:val="002D410E"/>
    <w:rsid w:val="002D537C"/>
    <w:rsid w:val="002D6548"/>
    <w:rsid w:val="002D6725"/>
    <w:rsid w:val="002D694B"/>
    <w:rsid w:val="002D7A09"/>
    <w:rsid w:val="002E09A9"/>
    <w:rsid w:val="002E13A6"/>
    <w:rsid w:val="002E154E"/>
    <w:rsid w:val="002E1E84"/>
    <w:rsid w:val="002E205D"/>
    <w:rsid w:val="002E3249"/>
    <w:rsid w:val="002E39A0"/>
    <w:rsid w:val="002E3BA3"/>
    <w:rsid w:val="002E44AA"/>
    <w:rsid w:val="002E72FE"/>
    <w:rsid w:val="002E73D1"/>
    <w:rsid w:val="002F0321"/>
    <w:rsid w:val="002F03DD"/>
    <w:rsid w:val="002F07B9"/>
    <w:rsid w:val="002F1836"/>
    <w:rsid w:val="002F2FDB"/>
    <w:rsid w:val="002F33C0"/>
    <w:rsid w:val="002F39A9"/>
    <w:rsid w:val="002F54FB"/>
    <w:rsid w:val="002F6F0B"/>
    <w:rsid w:val="002F70A7"/>
    <w:rsid w:val="002F7410"/>
    <w:rsid w:val="003000F2"/>
    <w:rsid w:val="0030028A"/>
    <w:rsid w:val="00300642"/>
    <w:rsid w:val="00300BF1"/>
    <w:rsid w:val="00301553"/>
    <w:rsid w:val="0030176E"/>
    <w:rsid w:val="003021B6"/>
    <w:rsid w:val="00302444"/>
    <w:rsid w:val="00302CA1"/>
    <w:rsid w:val="00305923"/>
    <w:rsid w:val="00306E45"/>
    <w:rsid w:val="0030701F"/>
    <w:rsid w:val="0031028B"/>
    <w:rsid w:val="003104F0"/>
    <w:rsid w:val="003112F8"/>
    <w:rsid w:val="0031562B"/>
    <w:rsid w:val="00315A08"/>
    <w:rsid w:val="00317912"/>
    <w:rsid w:val="003200B1"/>
    <w:rsid w:val="00321019"/>
    <w:rsid w:val="00321A2A"/>
    <w:rsid w:val="00321C93"/>
    <w:rsid w:val="003226A3"/>
    <w:rsid w:val="00323983"/>
    <w:rsid w:val="00323B64"/>
    <w:rsid w:val="00324C36"/>
    <w:rsid w:val="00324C57"/>
    <w:rsid w:val="003251B1"/>
    <w:rsid w:val="00325223"/>
    <w:rsid w:val="00327982"/>
    <w:rsid w:val="003311AF"/>
    <w:rsid w:val="00331E12"/>
    <w:rsid w:val="0033473B"/>
    <w:rsid w:val="00334BED"/>
    <w:rsid w:val="0033639F"/>
    <w:rsid w:val="00337493"/>
    <w:rsid w:val="0034043F"/>
    <w:rsid w:val="0034266E"/>
    <w:rsid w:val="00343618"/>
    <w:rsid w:val="0034419B"/>
    <w:rsid w:val="00344DFB"/>
    <w:rsid w:val="00346D38"/>
    <w:rsid w:val="00347EDA"/>
    <w:rsid w:val="00350DC5"/>
    <w:rsid w:val="0035126E"/>
    <w:rsid w:val="003513A2"/>
    <w:rsid w:val="00352B20"/>
    <w:rsid w:val="00354B0E"/>
    <w:rsid w:val="00355792"/>
    <w:rsid w:val="0035669B"/>
    <w:rsid w:val="00360451"/>
    <w:rsid w:val="00363F44"/>
    <w:rsid w:val="003650D9"/>
    <w:rsid w:val="00365362"/>
    <w:rsid w:val="0036573C"/>
    <w:rsid w:val="00365E92"/>
    <w:rsid w:val="00366E70"/>
    <w:rsid w:val="003701E2"/>
    <w:rsid w:val="003704CC"/>
    <w:rsid w:val="00370872"/>
    <w:rsid w:val="003708F5"/>
    <w:rsid w:val="00370BCA"/>
    <w:rsid w:val="00371A8F"/>
    <w:rsid w:val="003722EB"/>
    <w:rsid w:val="00372F04"/>
    <w:rsid w:val="00372F91"/>
    <w:rsid w:val="003741D6"/>
    <w:rsid w:val="00377441"/>
    <w:rsid w:val="00377F67"/>
    <w:rsid w:val="00380216"/>
    <w:rsid w:val="003803E6"/>
    <w:rsid w:val="0038275D"/>
    <w:rsid w:val="003843F7"/>
    <w:rsid w:val="00385C11"/>
    <w:rsid w:val="0038603D"/>
    <w:rsid w:val="003860E3"/>
    <w:rsid w:val="00387B7B"/>
    <w:rsid w:val="00391528"/>
    <w:rsid w:val="00391997"/>
    <w:rsid w:val="003928B6"/>
    <w:rsid w:val="003961FE"/>
    <w:rsid w:val="003976C1"/>
    <w:rsid w:val="003A06F1"/>
    <w:rsid w:val="003A1266"/>
    <w:rsid w:val="003A2E6F"/>
    <w:rsid w:val="003A35E0"/>
    <w:rsid w:val="003A3C49"/>
    <w:rsid w:val="003A47C1"/>
    <w:rsid w:val="003A47CF"/>
    <w:rsid w:val="003A5554"/>
    <w:rsid w:val="003A7BB9"/>
    <w:rsid w:val="003B17A6"/>
    <w:rsid w:val="003B4042"/>
    <w:rsid w:val="003B4772"/>
    <w:rsid w:val="003B4CA5"/>
    <w:rsid w:val="003B5B64"/>
    <w:rsid w:val="003B62B2"/>
    <w:rsid w:val="003B7971"/>
    <w:rsid w:val="003C008B"/>
    <w:rsid w:val="003C1D8A"/>
    <w:rsid w:val="003C29F8"/>
    <w:rsid w:val="003C4F8A"/>
    <w:rsid w:val="003C6872"/>
    <w:rsid w:val="003C6B10"/>
    <w:rsid w:val="003C7DC2"/>
    <w:rsid w:val="003D0A4B"/>
    <w:rsid w:val="003D296F"/>
    <w:rsid w:val="003D37BC"/>
    <w:rsid w:val="003D3A96"/>
    <w:rsid w:val="003D68FF"/>
    <w:rsid w:val="003D75FF"/>
    <w:rsid w:val="003E0FB9"/>
    <w:rsid w:val="003E18FD"/>
    <w:rsid w:val="003E372E"/>
    <w:rsid w:val="003E3CCC"/>
    <w:rsid w:val="003E3E0B"/>
    <w:rsid w:val="003E435A"/>
    <w:rsid w:val="003E4676"/>
    <w:rsid w:val="003E48E9"/>
    <w:rsid w:val="003E4CB8"/>
    <w:rsid w:val="003E518A"/>
    <w:rsid w:val="003E653E"/>
    <w:rsid w:val="003E7A86"/>
    <w:rsid w:val="003F02F8"/>
    <w:rsid w:val="003F0E28"/>
    <w:rsid w:val="003F1561"/>
    <w:rsid w:val="003F16BE"/>
    <w:rsid w:val="003F20EE"/>
    <w:rsid w:val="003F22F4"/>
    <w:rsid w:val="003F2927"/>
    <w:rsid w:val="003F2A13"/>
    <w:rsid w:val="003F550D"/>
    <w:rsid w:val="003F574B"/>
    <w:rsid w:val="003F6084"/>
    <w:rsid w:val="003F668B"/>
    <w:rsid w:val="003F6A09"/>
    <w:rsid w:val="00400677"/>
    <w:rsid w:val="004008C9"/>
    <w:rsid w:val="0040108D"/>
    <w:rsid w:val="00401EFC"/>
    <w:rsid w:val="00402074"/>
    <w:rsid w:val="00402133"/>
    <w:rsid w:val="00402F0B"/>
    <w:rsid w:val="00403A07"/>
    <w:rsid w:val="00404469"/>
    <w:rsid w:val="00404FE4"/>
    <w:rsid w:val="0040641E"/>
    <w:rsid w:val="00410334"/>
    <w:rsid w:val="0041079A"/>
    <w:rsid w:val="004111E2"/>
    <w:rsid w:val="00411502"/>
    <w:rsid w:val="004121BA"/>
    <w:rsid w:val="00412C5D"/>
    <w:rsid w:val="00412DFA"/>
    <w:rsid w:val="00413246"/>
    <w:rsid w:val="00413B47"/>
    <w:rsid w:val="00413DFC"/>
    <w:rsid w:val="00414D28"/>
    <w:rsid w:val="0041532C"/>
    <w:rsid w:val="00415455"/>
    <w:rsid w:val="00415B48"/>
    <w:rsid w:val="00420FE1"/>
    <w:rsid w:val="004210F2"/>
    <w:rsid w:val="004229BA"/>
    <w:rsid w:val="004229E5"/>
    <w:rsid w:val="004235D4"/>
    <w:rsid w:val="00424BF3"/>
    <w:rsid w:val="004262F7"/>
    <w:rsid w:val="00427AD1"/>
    <w:rsid w:val="00427AE2"/>
    <w:rsid w:val="00430263"/>
    <w:rsid w:val="0043281B"/>
    <w:rsid w:val="00432F76"/>
    <w:rsid w:val="004351E9"/>
    <w:rsid w:val="0043697A"/>
    <w:rsid w:val="00437AA8"/>
    <w:rsid w:val="00440433"/>
    <w:rsid w:val="00442F6D"/>
    <w:rsid w:val="004437BC"/>
    <w:rsid w:val="0044430D"/>
    <w:rsid w:val="004448B2"/>
    <w:rsid w:val="00445117"/>
    <w:rsid w:val="00445515"/>
    <w:rsid w:val="00445A7E"/>
    <w:rsid w:val="00450648"/>
    <w:rsid w:val="004515ED"/>
    <w:rsid w:val="00453B3F"/>
    <w:rsid w:val="00453CEF"/>
    <w:rsid w:val="00453EB4"/>
    <w:rsid w:val="004541D7"/>
    <w:rsid w:val="00454DEA"/>
    <w:rsid w:val="00456460"/>
    <w:rsid w:val="00456572"/>
    <w:rsid w:val="00456616"/>
    <w:rsid w:val="00457FAB"/>
    <w:rsid w:val="00460644"/>
    <w:rsid w:val="0046144C"/>
    <w:rsid w:val="00462504"/>
    <w:rsid w:val="00462F22"/>
    <w:rsid w:val="004636B4"/>
    <w:rsid w:val="00463D4C"/>
    <w:rsid w:val="00463F99"/>
    <w:rsid w:val="00464F15"/>
    <w:rsid w:val="00465EF7"/>
    <w:rsid w:val="00467B05"/>
    <w:rsid w:val="00471767"/>
    <w:rsid w:val="00471E95"/>
    <w:rsid w:val="004722B9"/>
    <w:rsid w:val="004730A8"/>
    <w:rsid w:val="004736BA"/>
    <w:rsid w:val="004736CF"/>
    <w:rsid w:val="0047629E"/>
    <w:rsid w:val="00476877"/>
    <w:rsid w:val="004777FC"/>
    <w:rsid w:val="00480D06"/>
    <w:rsid w:val="00481D14"/>
    <w:rsid w:val="00481D3B"/>
    <w:rsid w:val="00482057"/>
    <w:rsid w:val="00485B06"/>
    <w:rsid w:val="004863B5"/>
    <w:rsid w:val="00487951"/>
    <w:rsid w:val="00491A99"/>
    <w:rsid w:val="00493632"/>
    <w:rsid w:val="00494A78"/>
    <w:rsid w:val="00494E20"/>
    <w:rsid w:val="00495036"/>
    <w:rsid w:val="004952AC"/>
    <w:rsid w:val="004958C4"/>
    <w:rsid w:val="00495E1E"/>
    <w:rsid w:val="0049638B"/>
    <w:rsid w:val="00496DE9"/>
    <w:rsid w:val="00496FBB"/>
    <w:rsid w:val="004A16CF"/>
    <w:rsid w:val="004A22A1"/>
    <w:rsid w:val="004A2A97"/>
    <w:rsid w:val="004A4619"/>
    <w:rsid w:val="004A5151"/>
    <w:rsid w:val="004A5DC9"/>
    <w:rsid w:val="004A6900"/>
    <w:rsid w:val="004A6EA2"/>
    <w:rsid w:val="004B0D23"/>
    <w:rsid w:val="004B682A"/>
    <w:rsid w:val="004B6A23"/>
    <w:rsid w:val="004B6E3B"/>
    <w:rsid w:val="004B7715"/>
    <w:rsid w:val="004C0ABF"/>
    <w:rsid w:val="004C1A8A"/>
    <w:rsid w:val="004C4660"/>
    <w:rsid w:val="004C4EF9"/>
    <w:rsid w:val="004C5306"/>
    <w:rsid w:val="004C6035"/>
    <w:rsid w:val="004D05D5"/>
    <w:rsid w:val="004D07C1"/>
    <w:rsid w:val="004D0CFA"/>
    <w:rsid w:val="004D217A"/>
    <w:rsid w:val="004D2286"/>
    <w:rsid w:val="004D3154"/>
    <w:rsid w:val="004D38FB"/>
    <w:rsid w:val="004D39E6"/>
    <w:rsid w:val="004D48E1"/>
    <w:rsid w:val="004D4FE6"/>
    <w:rsid w:val="004D64C2"/>
    <w:rsid w:val="004D67EA"/>
    <w:rsid w:val="004D7A41"/>
    <w:rsid w:val="004D7EC5"/>
    <w:rsid w:val="004E156B"/>
    <w:rsid w:val="004E60CF"/>
    <w:rsid w:val="004E65CB"/>
    <w:rsid w:val="004E7129"/>
    <w:rsid w:val="004E7A3E"/>
    <w:rsid w:val="004E7E17"/>
    <w:rsid w:val="004F1B71"/>
    <w:rsid w:val="004F21FA"/>
    <w:rsid w:val="004F222E"/>
    <w:rsid w:val="004F451E"/>
    <w:rsid w:val="004F54B4"/>
    <w:rsid w:val="004F5FEA"/>
    <w:rsid w:val="004F6596"/>
    <w:rsid w:val="004F6763"/>
    <w:rsid w:val="005009B9"/>
    <w:rsid w:val="00500DC9"/>
    <w:rsid w:val="005024CD"/>
    <w:rsid w:val="005046F7"/>
    <w:rsid w:val="00505668"/>
    <w:rsid w:val="00505753"/>
    <w:rsid w:val="00506498"/>
    <w:rsid w:val="005068EA"/>
    <w:rsid w:val="00510ACD"/>
    <w:rsid w:val="00511598"/>
    <w:rsid w:val="00512213"/>
    <w:rsid w:val="0051259B"/>
    <w:rsid w:val="00512A1E"/>
    <w:rsid w:val="00515112"/>
    <w:rsid w:val="00516C0D"/>
    <w:rsid w:val="00517539"/>
    <w:rsid w:val="0052100F"/>
    <w:rsid w:val="005230E7"/>
    <w:rsid w:val="00523986"/>
    <w:rsid w:val="00523EEE"/>
    <w:rsid w:val="005247CD"/>
    <w:rsid w:val="00530D09"/>
    <w:rsid w:val="005314C7"/>
    <w:rsid w:val="00531C7F"/>
    <w:rsid w:val="0053244F"/>
    <w:rsid w:val="00533452"/>
    <w:rsid w:val="00534DF6"/>
    <w:rsid w:val="00535B21"/>
    <w:rsid w:val="00536109"/>
    <w:rsid w:val="00536152"/>
    <w:rsid w:val="00536227"/>
    <w:rsid w:val="005365BA"/>
    <w:rsid w:val="00536DA9"/>
    <w:rsid w:val="00536DE8"/>
    <w:rsid w:val="00537B62"/>
    <w:rsid w:val="00544D70"/>
    <w:rsid w:val="00544F72"/>
    <w:rsid w:val="00545927"/>
    <w:rsid w:val="005464E0"/>
    <w:rsid w:val="0054751A"/>
    <w:rsid w:val="0055076F"/>
    <w:rsid w:val="005525DC"/>
    <w:rsid w:val="00552CB6"/>
    <w:rsid w:val="00553471"/>
    <w:rsid w:val="005536DD"/>
    <w:rsid w:val="005540E3"/>
    <w:rsid w:val="00554B62"/>
    <w:rsid w:val="0055649D"/>
    <w:rsid w:val="00556C2B"/>
    <w:rsid w:val="00557A29"/>
    <w:rsid w:val="00557DE4"/>
    <w:rsid w:val="005625E6"/>
    <w:rsid w:val="00562DF5"/>
    <w:rsid w:val="00562F83"/>
    <w:rsid w:val="00563831"/>
    <w:rsid w:val="00563E1A"/>
    <w:rsid w:val="0056447F"/>
    <w:rsid w:val="00564624"/>
    <w:rsid w:val="00566914"/>
    <w:rsid w:val="00567570"/>
    <w:rsid w:val="0056786E"/>
    <w:rsid w:val="005708FE"/>
    <w:rsid w:val="005711DE"/>
    <w:rsid w:val="00572714"/>
    <w:rsid w:val="00572E15"/>
    <w:rsid w:val="005750A2"/>
    <w:rsid w:val="005751FA"/>
    <w:rsid w:val="005756F1"/>
    <w:rsid w:val="0057664B"/>
    <w:rsid w:val="00576FCE"/>
    <w:rsid w:val="00576FFB"/>
    <w:rsid w:val="005773EF"/>
    <w:rsid w:val="005778DC"/>
    <w:rsid w:val="00577A82"/>
    <w:rsid w:val="00581328"/>
    <w:rsid w:val="00581560"/>
    <w:rsid w:val="00581C54"/>
    <w:rsid w:val="00581E77"/>
    <w:rsid w:val="005859F2"/>
    <w:rsid w:val="00585C07"/>
    <w:rsid w:val="0058605A"/>
    <w:rsid w:val="00587888"/>
    <w:rsid w:val="0059028D"/>
    <w:rsid w:val="00590782"/>
    <w:rsid w:val="00590B1C"/>
    <w:rsid w:val="005915DD"/>
    <w:rsid w:val="00591680"/>
    <w:rsid w:val="00594A44"/>
    <w:rsid w:val="00595CB1"/>
    <w:rsid w:val="00596266"/>
    <w:rsid w:val="00596422"/>
    <w:rsid w:val="005A0A2A"/>
    <w:rsid w:val="005A0A9A"/>
    <w:rsid w:val="005A3707"/>
    <w:rsid w:val="005A4415"/>
    <w:rsid w:val="005A449E"/>
    <w:rsid w:val="005A44A0"/>
    <w:rsid w:val="005A5517"/>
    <w:rsid w:val="005A61D9"/>
    <w:rsid w:val="005A64DA"/>
    <w:rsid w:val="005B0382"/>
    <w:rsid w:val="005B1039"/>
    <w:rsid w:val="005B1FF1"/>
    <w:rsid w:val="005B2159"/>
    <w:rsid w:val="005B40A2"/>
    <w:rsid w:val="005B42FC"/>
    <w:rsid w:val="005B4EFD"/>
    <w:rsid w:val="005B57AD"/>
    <w:rsid w:val="005B58FD"/>
    <w:rsid w:val="005C01DC"/>
    <w:rsid w:val="005C1BEA"/>
    <w:rsid w:val="005C2305"/>
    <w:rsid w:val="005C607C"/>
    <w:rsid w:val="005C6235"/>
    <w:rsid w:val="005C677F"/>
    <w:rsid w:val="005D16AD"/>
    <w:rsid w:val="005D3592"/>
    <w:rsid w:val="005D470E"/>
    <w:rsid w:val="005D55D0"/>
    <w:rsid w:val="005D6272"/>
    <w:rsid w:val="005D7C6E"/>
    <w:rsid w:val="005D7C92"/>
    <w:rsid w:val="005E0134"/>
    <w:rsid w:val="005E068C"/>
    <w:rsid w:val="005E25A1"/>
    <w:rsid w:val="005E4D9E"/>
    <w:rsid w:val="005E62E2"/>
    <w:rsid w:val="005E63C1"/>
    <w:rsid w:val="005E6EAB"/>
    <w:rsid w:val="005F01A4"/>
    <w:rsid w:val="005F09A1"/>
    <w:rsid w:val="005F2809"/>
    <w:rsid w:val="005F3E34"/>
    <w:rsid w:val="005F3E96"/>
    <w:rsid w:val="005F3F97"/>
    <w:rsid w:val="005F443C"/>
    <w:rsid w:val="005F5160"/>
    <w:rsid w:val="005F5FC1"/>
    <w:rsid w:val="005F7417"/>
    <w:rsid w:val="005F7638"/>
    <w:rsid w:val="005F7969"/>
    <w:rsid w:val="00600A58"/>
    <w:rsid w:val="006011F8"/>
    <w:rsid w:val="00602809"/>
    <w:rsid w:val="006033F9"/>
    <w:rsid w:val="00603E15"/>
    <w:rsid w:val="00603FD8"/>
    <w:rsid w:val="00606121"/>
    <w:rsid w:val="0060785B"/>
    <w:rsid w:val="00607A66"/>
    <w:rsid w:val="00610002"/>
    <w:rsid w:val="00611679"/>
    <w:rsid w:val="0061444D"/>
    <w:rsid w:val="0062222E"/>
    <w:rsid w:val="00622865"/>
    <w:rsid w:val="00622B92"/>
    <w:rsid w:val="00623F2E"/>
    <w:rsid w:val="0062420E"/>
    <w:rsid w:val="00624439"/>
    <w:rsid w:val="006300AC"/>
    <w:rsid w:val="00630918"/>
    <w:rsid w:val="00630A7F"/>
    <w:rsid w:val="00630E61"/>
    <w:rsid w:val="006319B7"/>
    <w:rsid w:val="0063228E"/>
    <w:rsid w:val="006328CC"/>
    <w:rsid w:val="006331AC"/>
    <w:rsid w:val="006335E7"/>
    <w:rsid w:val="00633BC8"/>
    <w:rsid w:val="00634C0B"/>
    <w:rsid w:val="00635EF0"/>
    <w:rsid w:val="006365CB"/>
    <w:rsid w:val="00636754"/>
    <w:rsid w:val="006371B6"/>
    <w:rsid w:val="00637B39"/>
    <w:rsid w:val="00644468"/>
    <w:rsid w:val="00644912"/>
    <w:rsid w:val="0064491A"/>
    <w:rsid w:val="006457D8"/>
    <w:rsid w:val="006466DE"/>
    <w:rsid w:val="006502FC"/>
    <w:rsid w:val="00650A73"/>
    <w:rsid w:val="006531E9"/>
    <w:rsid w:val="00653609"/>
    <w:rsid w:val="00656173"/>
    <w:rsid w:val="00656C48"/>
    <w:rsid w:val="0066314D"/>
    <w:rsid w:val="00663842"/>
    <w:rsid w:val="00664FDC"/>
    <w:rsid w:val="00665992"/>
    <w:rsid w:val="0066616A"/>
    <w:rsid w:val="006662BF"/>
    <w:rsid w:val="00666C9B"/>
    <w:rsid w:val="00667F63"/>
    <w:rsid w:val="0067064C"/>
    <w:rsid w:val="0067359C"/>
    <w:rsid w:val="00674138"/>
    <w:rsid w:val="00674CED"/>
    <w:rsid w:val="0067608C"/>
    <w:rsid w:val="006778E5"/>
    <w:rsid w:val="006805BD"/>
    <w:rsid w:val="006806A5"/>
    <w:rsid w:val="00681433"/>
    <w:rsid w:val="006824E3"/>
    <w:rsid w:val="00682A6E"/>
    <w:rsid w:val="00683094"/>
    <w:rsid w:val="00683B53"/>
    <w:rsid w:val="006851E5"/>
    <w:rsid w:val="006874F3"/>
    <w:rsid w:val="00687600"/>
    <w:rsid w:val="0068789D"/>
    <w:rsid w:val="00687F87"/>
    <w:rsid w:val="00687F8D"/>
    <w:rsid w:val="00691310"/>
    <w:rsid w:val="00691427"/>
    <w:rsid w:val="0069247D"/>
    <w:rsid w:val="0069303A"/>
    <w:rsid w:val="0069303E"/>
    <w:rsid w:val="00694280"/>
    <w:rsid w:val="006946BB"/>
    <w:rsid w:val="006959C1"/>
    <w:rsid w:val="00695EB4"/>
    <w:rsid w:val="00696E2E"/>
    <w:rsid w:val="00697CE4"/>
    <w:rsid w:val="006A0ABD"/>
    <w:rsid w:val="006A1E65"/>
    <w:rsid w:val="006A349A"/>
    <w:rsid w:val="006A3C60"/>
    <w:rsid w:val="006A47AD"/>
    <w:rsid w:val="006A4FFB"/>
    <w:rsid w:val="006A6AAF"/>
    <w:rsid w:val="006A72EA"/>
    <w:rsid w:val="006B0A7D"/>
    <w:rsid w:val="006B1F3A"/>
    <w:rsid w:val="006B2552"/>
    <w:rsid w:val="006B49FB"/>
    <w:rsid w:val="006B5CC1"/>
    <w:rsid w:val="006B7858"/>
    <w:rsid w:val="006C0985"/>
    <w:rsid w:val="006C0BA8"/>
    <w:rsid w:val="006C227F"/>
    <w:rsid w:val="006C22AC"/>
    <w:rsid w:val="006C2595"/>
    <w:rsid w:val="006C2790"/>
    <w:rsid w:val="006C2EEC"/>
    <w:rsid w:val="006C3F1A"/>
    <w:rsid w:val="006C41AE"/>
    <w:rsid w:val="006C4DFE"/>
    <w:rsid w:val="006C5DD4"/>
    <w:rsid w:val="006C624D"/>
    <w:rsid w:val="006C6951"/>
    <w:rsid w:val="006C7CBC"/>
    <w:rsid w:val="006D07FB"/>
    <w:rsid w:val="006D0AC3"/>
    <w:rsid w:val="006D40AC"/>
    <w:rsid w:val="006D4129"/>
    <w:rsid w:val="006D414F"/>
    <w:rsid w:val="006D47CA"/>
    <w:rsid w:val="006D53D1"/>
    <w:rsid w:val="006D67FE"/>
    <w:rsid w:val="006D7955"/>
    <w:rsid w:val="006E0B89"/>
    <w:rsid w:val="006E14AF"/>
    <w:rsid w:val="006E179C"/>
    <w:rsid w:val="006E254D"/>
    <w:rsid w:val="006E292D"/>
    <w:rsid w:val="006E2B40"/>
    <w:rsid w:val="006E40E5"/>
    <w:rsid w:val="006E53B6"/>
    <w:rsid w:val="006E573A"/>
    <w:rsid w:val="006E5B22"/>
    <w:rsid w:val="006F11C6"/>
    <w:rsid w:val="006F29F4"/>
    <w:rsid w:val="006F3122"/>
    <w:rsid w:val="006F5546"/>
    <w:rsid w:val="006F646B"/>
    <w:rsid w:val="006F673F"/>
    <w:rsid w:val="00700964"/>
    <w:rsid w:val="007028AF"/>
    <w:rsid w:val="00702991"/>
    <w:rsid w:val="007047DC"/>
    <w:rsid w:val="00704AF7"/>
    <w:rsid w:val="007051EB"/>
    <w:rsid w:val="00705D45"/>
    <w:rsid w:val="00706C1E"/>
    <w:rsid w:val="007077AF"/>
    <w:rsid w:val="007118A4"/>
    <w:rsid w:val="00715626"/>
    <w:rsid w:val="00717F34"/>
    <w:rsid w:val="00722B5F"/>
    <w:rsid w:val="0072342A"/>
    <w:rsid w:val="00723E1A"/>
    <w:rsid w:val="00724C0C"/>
    <w:rsid w:val="00725321"/>
    <w:rsid w:val="0072591E"/>
    <w:rsid w:val="007259F3"/>
    <w:rsid w:val="007265DB"/>
    <w:rsid w:val="00726AAE"/>
    <w:rsid w:val="00730338"/>
    <w:rsid w:val="00730DB1"/>
    <w:rsid w:val="0073198E"/>
    <w:rsid w:val="007327F3"/>
    <w:rsid w:val="007339DD"/>
    <w:rsid w:val="0073497C"/>
    <w:rsid w:val="00734B22"/>
    <w:rsid w:val="00735314"/>
    <w:rsid w:val="00735A86"/>
    <w:rsid w:val="00735E31"/>
    <w:rsid w:val="00737930"/>
    <w:rsid w:val="00737F44"/>
    <w:rsid w:val="007402FD"/>
    <w:rsid w:val="00741103"/>
    <w:rsid w:val="00742AD9"/>
    <w:rsid w:val="007430CF"/>
    <w:rsid w:val="007434EC"/>
    <w:rsid w:val="00743633"/>
    <w:rsid w:val="00745042"/>
    <w:rsid w:val="00746236"/>
    <w:rsid w:val="00746E39"/>
    <w:rsid w:val="007475D5"/>
    <w:rsid w:val="00750807"/>
    <w:rsid w:val="0075093E"/>
    <w:rsid w:val="0075398E"/>
    <w:rsid w:val="00757590"/>
    <w:rsid w:val="007577AF"/>
    <w:rsid w:val="00757E34"/>
    <w:rsid w:val="00760E23"/>
    <w:rsid w:val="007617D4"/>
    <w:rsid w:val="0076211B"/>
    <w:rsid w:val="00763032"/>
    <w:rsid w:val="007638B5"/>
    <w:rsid w:val="00764BB5"/>
    <w:rsid w:val="00766B36"/>
    <w:rsid w:val="00767A10"/>
    <w:rsid w:val="00770701"/>
    <w:rsid w:val="00770B43"/>
    <w:rsid w:val="0077193B"/>
    <w:rsid w:val="00771C97"/>
    <w:rsid w:val="00773A7D"/>
    <w:rsid w:val="00774980"/>
    <w:rsid w:val="00775062"/>
    <w:rsid w:val="00775232"/>
    <w:rsid w:val="00775B6C"/>
    <w:rsid w:val="0077603F"/>
    <w:rsid w:val="007779C1"/>
    <w:rsid w:val="00777ADE"/>
    <w:rsid w:val="00777C30"/>
    <w:rsid w:val="00777CC1"/>
    <w:rsid w:val="00780248"/>
    <w:rsid w:val="00782D8C"/>
    <w:rsid w:val="0078361F"/>
    <w:rsid w:val="0078389D"/>
    <w:rsid w:val="0078435B"/>
    <w:rsid w:val="0078459D"/>
    <w:rsid w:val="00784EF9"/>
    <w:rsid w:val="0079139F"/>
    <w:rsid w:val="00791644"/>
    <w:rsid w:val="00791FF1"/>
    <w:rsid w:val="00792820"/>
    <w:rsid w:val="00792E09"/>
    <w:rsid w:val="00793CB3"/>
    <w:rsid w:val="007964CC"/>
    <w:rsid w:val="00796B23"/>
    <w:rsid w:val="007977C3"/>
    <w:rsid w:val="007978BE"/>
    <w:rsid w:val="007A09C3"/>
    <w:rsid w:val="007A0F6B"/>
    <w:rsid w:val="007A2A00"/>
    <w:rsid w:val="007A32F5"/>
    <w:rsid w:val="007A3996"/>
    <w:rsid w:val="007A412D"/>
    <w:rsid w:val="007A4E44"/>
    <w:rsid w:val="007A5390"/>
    <w:rsid w:val="007A64F2"/>
    <w:rsid w:val="007A6581"/>
    <w:rsid w:val="007B08DA"/>
    <w:rsid w:val="007B179C"/>
    <w:rsid w:val="007B2EED"/>
    <w:rsid w:val="007B4674"/>
    <w:rsid w:val="007B4CB4"/>
    <w:rsid w:val="007B4E49"/>
    <w:rsid w:val="007B4F9E"/>
    <w:rsid w:val="007B5985"/>
    <w:rsid w:val="007B5AC7"/>
    <w:rsid w:val="007B6EFF"/>
    <w:rsid w:val="007B7541"/>
    <w:rsid w:val="007B7EA7"/>
    <w:rsid w:val="007C348B"/>
    <w:rsid w:val="007C427C"/>
    <w:rsid w:val="007C5324"/>
    <w:rsid w:val="007C5702"/>
    <w:rsid w:val="007C5D1D"/>
    <w:rsid w:val="007C5D7D"/>
    <w:rsid w:val="007C5F31"/>
    <w:rsid w:val="007C641D"/>
    <w:rsid w:val="007C7B52"/>
    <w:rsid w:val="007D108C"/>
    <w:rsid w:val="007D15BB"/>
    <w:rsid w:val="007D44D0"/>
    <w:rsid w:val="007D4E8D"/>
    <w:rsid w:val="007D63E4"/>
    <w:rsid w:val="007D6D3C"/>
    <w:rsid w:val="007E046E"/>
    <w:rsid w:val="007E12AC"/>
    <w:rsid w:val="007E2FC0"/>
    <w:rsid w:val="007E36AE"/>
    <w:rsid w:val="007E7341"/>
    <w:rsid w:val="007E74C2"/>
    <w:rsid w:val="007F1AFF"/>
    <w:rsid w:val="007F26B7"/>
    <w:rsid w:val="007F27D7"/>
    <w:rsid w:val="007F3703"/>
    <w:rsid w:val="007F413D"/>
    <w:rsid w:val="007F4FF7"/>
    <w:rsid w:val="007F73AC"/>
    <w:rsid w:val="00800F63"/>
    <w:rsid w:val="00802A36"/>
    <w:rsid w:val="00803527"/>
    <w:rsid w:val="00803886"/>
    <w:rsid w:val="008109D8"/>
    <w:rsid w:val="00810D09"/>
    <w:rsid w:val="008146A6"/>
    <w:rsid w:val="008156BB"/>
    <w:rsid w:val="00815BC9"/>
    <w:rsid w:val="0081642F"/>
    <w:rsid w:val="00816571"/>
    <w:rsid w:val="00817534"/>
    <w:rsid w:val="008201D6"/>
    <w:rsid w:val="00820289"/>
    <w:rsid w:val="00820763"/>
    <w:rsid w:val="00822E88"/>
    <w:rsid w:val="008233FB"/>
    <w:rsid w:val="00823E79"/>
    <w:rsid w:val="00824218"/>
    <w:rsid w:val="008248C6"/>
    <w:rsid w:val="00825245"/>
    <w:rsid w:val="00826E64"/>
    <w:rsid w:val="00830AD9"/>
    <w:rsid w:val="00831548"/>
    <w:rsid w:val="00832F11"/>
    <w:rsid w:val="00833DE8"/>
    <w:rsid w:val="00834B9D"/>
    <w:rsid w:val="008359B2"/>
    <w:rsid w:val="0083778D"/>
    <w:rsid w:val="00840140"/>
    <w:rsid w:val="0084038D"/>
    <w:rsid w:val="00840457"/>
    <w:rsid w:val="00841321"/>
    <w:rsid w:val="00845BF7"/>
    <w:rsid w:val="008465ED"/>
    <w:rsid w:val="00852544"/>
    <w:rsid w:val="00852845"/>
    <w:rsid w:val="00853F4F"/>
    <w:rsid w:val="00854239"/>
    <w:rsid w:val="00861733"/>
    <w:rsid w:val="00862213"/>
    <w:rsid w:val="00862E58"/>
    <w:rsid w:val="00863620"/>
    <w:rsid w:val="00864070"/>
    <w:rsid w:val="008648B8"/>
    <w:rsid w:val="008650D0"/>
    <w:rsid w:val="00865330"/>
    <w:rsid w:val="00865D8F"/>
    <w:rsid w:val="00866C17"/>
    <w:rsid w:val="0086701A"/>
    <w:rsid w:val="008670A0"/>
    <w:rsid w:val="00867438"/>
    <w:rsid w:val="00870466"/>
    <w:rsid w:val="008710A4"/>
    <w:rsid w:val="008712BE"/>
    <w:rsid w:val="00871D3E"/>
    <w:rsid w:val="008726AA"/>
    <w:rsid w:val="00874E68"/>
    <w:rsid w:val="00875507"/>
    <w:rsid w:val="00875DE7"/>
    <w:rsid w:val="008779F6"/>
    <w:rsid w:val="008801A9"/>
    <w:rsid w:val="00880AA8"/>
    <w:rsid w:val="00881393"/>
    <w:rsid w:val="00881445"/>
    <w:rsid w:val="00881FBF"/>
    <w:rsid w:val="0088474D"/>
    <w:rsid w:val="008852CD"/>
    <w:rsid w:val="00886F82"/>
    <w:rsid w:val="008916D9"/>
    <w:rsid w:val="0089187F"/>
    <w:rsid w:val="00892009"/>
    <w:rsid w:val="0089274F"/>
    <w:rsid w:val="00892D7C"/>
    <w:rsid w:val="00893051"/>
    <w:rsid w:val="008930EE"/>
    <w:rsid w:val="00893614"/>
    <w:rsid w:val="00893C28"/>
    <w:rsid w:val="008945E3"/>
    <w:rsid w:val="008951F7"/>
    <w:rsid w:val="008953DE"/>
    <w:rsid w:val="008965CE"/>
    <w:rsid w:val="00896828"/>
    <w:rsid w:val="008A09C4"/>
    <w:rsid w:val="008A0B9E"/>
    <w:rsid w:val="008A1994"/>
    <w:rsid w:val="008A24C8"/>
    <w:rsid w:val="008A2AC1"/>
    <w:rsid w:val="008A3A8B"/>
    <w:rsid w:val="008A3AFB"/>
    <w:rsid w:val="008A68B8"/>
    <w:rsid w:val="008B2D4C"/>
    <w:rsid w:val="008B3BFF"/>
    <w:rsid w:val="008B4A4D"/>
    <w:rsid w:val="008B619F"/>
    <w:rsid w:val="008B6FBB"/>
    <w:rsid w:val="008B7191"/>
    <w:rsid w:val="008B78C9"/>
    <w:rsid w:val="008B7F36"/>
    <w:rsid w:val="008C012D"/>
    <w:rsid w:val="008C1858"/>
    <w:rsid w:val="008C3AB2"/>
    <w:rsid w:val="008C3D79"/>
    <w:rsid w:val="008C5EAB"/>
    <w:rsid w:val="008C65B9"/>
    <w:rsid w:val="008C68F1"/>
    <w:rsid w:val="008C6B76"/>
    <w:rsid w:val="008C719D"/>
    <w:rsid w:val="008C73AD"/>
    <w:rsid w:val="008C77F0"/>
    <w:rsid w:val="008D0508"/>
    <w:rsid w:val="008D0A03"/>
    <w:rsid w:val="008D125C"/>
    <w:rsid w:val="008D316A"/>
    <w:rsid w:val="008D43AC"/>
    <w:rsid w:val="008D5625"/>
    <w:rsid w:val="008D5A82"/>
    <w:rsid w:val="008D721D"/>
    <w:rsid w:val="008E5B63"/>
    <w:rsid w:val="008E5DE0"/>
    <w:rsid w:val="008E6092"/>
    <w:rsid w:val="008E69D5"/>
    <w:rsid w:val="008E6B9F"/>
    <w:rsid w:val="008E789B"/>
    <w:rsid w:val="008F1C2B"/>
    <w:rsid w:val="008F1D80"/>
    <w:rsid w:val="008F2A36"/>
    <w:rsid w:val="008F2DAB"/>
    <w:rsid w:val="008F4355"/>
    <w:rsid w:val="008F4AA9"/>
    <w:rsid w:val="008F5DE3"/>
    <w:rsid w:val="008F6101"/>
    <w:rsid w:val="008F6B12"/>
    <w:rsid w:val="008F6C60"/>
    <w:rsid w:val="0090211D"/>
    <w:rsid w:val="00902E46"/>
    <w:rsid w:val="00903AC2"/>
    <w:rsid w:val="00903FAF"/>
    <w:rsid w:val="00904E90"/>
    <w:rsid w:val="00907045"/>
    <w:rsid w:val="009076FA"/>
    <w:rsid w:val="00907A5B"/>
    <w:rsid w:val="00910876"/>
    <w:rsid w:val="00911517"/>
    <w:rsid w:val="009115D4"/>
    <w:rsid w:val="00911D99"/>
    <w:rsid w:val="00912F5A"/>
    <w:rsid w:val="009146DD"/>
    <w:rsid w:val="00915610"/>
    <w:rsid w:val="0091570A"/>
    <w:rsid w:val="009176B7"/>
    <w:rsid w:val="009225BB"/>
    <w:rsid w:val="009228A8"/>
    <w:rsid w:val="00922EE9"/>
    <w:rsid w:val="0092541B"/>
    <w:rsid w:val="0092546A"/>
    <w:rsid w:val="0092574A"/>
    <w:rsid w:val="00926C6B"/>
    <w:rsid w:val="009279BC"/>
    <w:rsid w:val="00927D91"/>
    <w:rsid w:val="0093082E"/>
    <w:rsid w:val="00931FF5"/>
    <w:rsid w:val="0093220C"/>
    <w:rsid w:val="00932E5F"/>
    <w:rsid w:val="00932F7F"/>
    <w:rsid w:val="009335B3"/>
    <w:rsid w:val="00933B10"/>
    <w:rsid w:val="00933C40"/>
    <w:rsid w:val="00933D3C"/>
    <w:rsid w:val="00937C9B"/>
    <w:rsid w:val="0094008C"/>
    <w:rsid w:val="009416C1"/>
    <w:rsid w:val="00942A8D"/>
    <w:rsid w:val="009444FA"/>
    <w:rsid w:val="0094557B"/>
    <w:rsid w:val="009458CE"/>
    <w:rsid w:val="0094629B"/>
    <w:rsid w:val="00946B48"/>
    <w:rsid w:val="0094746E"/>
    <w:rsid w:val="00950531"/>
    <w:rsid w:val="00950C21"/>
    <w:rsid w:val="00951919"/>
    <w:rsid w:val="0095205A"/>
    <w:rsid w:val="00952533"/>
    <w:rsid w:val="00952E01"/>
    <w:rsid w:val="009532FA"/>
    <w:rsid w:val="009536FE"/>
    <w:rsid w:val="00954211"/>
    <w:rsid w:val="0095450A"/>
    <w:rsid w:val="009548EB"/>
    <w:rsid w:val="009551FD"/>
    <w:rsid w:val="00956BC5"/>
    <w:rsid w:val="0095710E"/>
    <w:rsid w:val="00961463"/>
    <w:rsid w:val="00964D07"/>
    <w:rsid w:val="0096528B"/>
    <w:rsid w:val="00965DE1"/>
    <w:rsid w:val="0096611B"/>
    <w:rsid w:val="009700B0"/>
    <w:rsid w:val="009727DA"/>
    <w:rsid w:val="009740A4"/>
    <w:rsid w:val="0097697F"/>
    <w:rsid w:val="00980B3F"/>
    <w:rsid w:val="00980D7B"/>
    <w:rsid w:val="009815B4"/>
    <w:rsid w:val="0098235F"/>
    <w:rsid w:val="009826BB"/>
    <w:rsid w:val="009837BE"/>
    <w:rsid w:val="00984088"/>
    <w:rsid w:val="009842F8"/>
    <w:rsid w:val="00984F57"/>
    <w:rsid w:val="009859A7"/>
    <w:rsid w:val="009867AD"/>
    <w:rsid w:val="00987CF5"/>
    <w:rsid w:val="00987D55"/>
    <w:rsid w:val="00990B6E"/>
    <w:rsid w:val="0099110A"/>
    <w:rsid w:val="00991780"/>
    <w:rsid w:val="00991F29"/>
    <w:rsid w:val="00992203"/>
    <w:rsid w:val="00995D1A"/>
    <w:rsid w:val="00995E27"/>
    <w:rsid w:val="009969E2"/>
    <w:rsid w:val="009A066D"/>
    <w:rsid w:val="009A1175"/>
    <w:rsid w:val="009A1799"/>
    <w:rsid w:val="009A3D91"/>
    <w:rsid w:val="009A4D0A"/>
    <w:rsid w:val="009A5A3B"/>
    <w:rsid w:val="009A76B9"/>
    <w:rsid w:val="009B077A"/>
    <w:rsid w:val="009B0885"/>
    <w:rsid w:val="009B0DEA"/>
    <w:rsid w:val="009B0FEE"/>
    <w:rsid w:val="009B13B5"/>
    <w:rsid w:val="009B16EA"/>
    <w:rsid w:val="009C09DE"/>
    <w:rsid w:val="009C26DB"/>
    <w:rsid w:val="009C66BB"/>
    <w:rsid w:val="009C77B8"/>
    <w:rsid w:val="009C7CEE"/>
    <w:rsid w:val="009D0102"/>
    <w:rsid w:val="009D0AB8"/>
    <w:rsid w:val="009D0ECF"/>
    <w:rsid w:val="009D2E40"/>
    <w:rsid w:val="009D369F"/>
    <w:rsid w:val="009D3E2B"/>
    <w:rsid w:val="009D4B09"/>
    <w:rsid w:val="009D4BE8"/>
    <w:rsid w:val="009D54A0"/>
    <w:rsid w:val="009D5FF0"/>
    <w:rsid w:val="009D61E1"/>
    <w:rsid w:val="009D736D"/>
    <w:rsid w:val="009D7B01"/>
    <w:rsid w:val="009D7C42"/>
    <w:rsid w:val="009E0AF8"/>
    <w:rsid w:val="009E3123"/>
    <w:rsid w:val="009E6675"/>
    <w:rsid w:val="009F033B"/>
    <w:rsid w:val="009F0F77"/>
    <w:rsid w:val="009F120E"/>
    <w:rsid w:val="009F24AF"/>
    <w:rsid w:val="009F27D9"/>
    <w:rsid w:val="009F2F5D"/>
    <w:rsid w:val="009F3544"/>
    <w:rsid w:val="009F39EE"/>
    <w:rsid w:val="009F3B37"/>
    <w:rsid w:val="009F3DAA"/>
    <w:rsid w:val="009F3F92"/>
    <w:rsid w:val="009F4536"/>
    <w:rsid w:val="009F4C9A"/>
    <w:rsid w:val="009F5EFC"/>
    <w:rsid w:val="009F5F8E"/>
    <w:rsid w:val="009F7001"/>
    <w:rsid w:val="009F71B8"/>
    <w:rsid w:val="009F7633"/>
    <w:rsid w:val="009F79A9"/>
    <w:rsid w:val="00A0157A"/>
    <w:rsid w:val="00A02671"/>
    <w:rsid w:val="00A02C80"/>
    <w:rsid w:val="00A04CB1"/>
    <w:rsid w:val="00A0559E"/>
    <w:rsid w:val="00A05A43"/>
    <w:rsid w:val="00A062A2"/>
    <w:rsid w:val="00A0682D"/>
    <w:rsid w:val="00A06BCF"/>
    <w:rsid w:val="00A07210"/>
    <w:rsid w:val="00A07610"/>
    <w:rsid w:val="00A079DF"/>
    <w:rsid w:val="00A07EB5"/>
    <w:rsid w:val="00A10914"/>
    <w:rsid w:val="00A11B3E"/>
    <w:rsid w:val="00A12200"/>
    <w:rsid w:val="00A130A6"/>
    <w:rsid w:val="00A171A2"/>
    <w:rsid w:val="00A2000F"/>
    <w:rsid w:val="00A20733"/>
    <w:rsid w:val="00A20F3D"/>
    <w:rsid w:val="00A21C36"/>
    <w:rsid w:val="00A23BD7"/>
    <w:rsid w:val="00A2452E"/>
    <w:rsid w:val="00A254E8"/>
    <w:rsid w:val="00A2612A"/>
    <w:rsid w:val="00A27CF0"/>
    <w:rsid w:val="00A305C6"/>
    <w:rsid w:val="00A30CD8"/>
    <w:rsid w:val="00A31AEA"/>
    <w:rsid w:val="00A31DCF"/>
    <w:rsid w:val="00A325BC"/>
    <w:rsid w:val="00A33403"/>
    <w:rsid w:val="00A362A6"/>
    <w:rsid w:val="00A36A41"/>
    <w:rsid w:val="00A414DC"/>
    <w:rsid w:val="00A42050"/>
    <w:rsid w:val="00A44944"/>
    <w:rsid w:val="00A44C37"/>
    <w:rsid w:val="00A45974"/>
    <w:rsid w:val="00A46706"/>
    <w:rsid w:val="00A51184"/>
    <w:rsid w:val="00A51B64"/>
    <w:rsid w:val="00A52544"/>
    <w:rsid w:val="00A5329D"/>
    <w:rsid w:val="00A54163"/>
    <w:rsid w:val="00A54E80"/>
    <w:rsid w:val="00A55FC0"/>
    <w:rsid w:val="00A569D2"/>
    <w:rsid w:val="00A575C9"/>
    <w:rsid w:val="00A60921"/>
    <w:rsid w:val="00A65D32"/>
    <w:rsid w:val="00A66424"/>
    <w:rsid w:val="00A664C5"/>
    <w:rsid w:val="00A7041E"/>
    <w:rsid w:val="00A715CA"/>
    <w:rsid w:val="00A72FFC"/>
    <w:rsid w:val="00A748EE"/>
    <w:rsid w:val="00A74CDA"/>
    <w:rsid w:val="00A77514"/>
    <w:rsid w:val="00A77D4F"/>
    <w:rsid w:val="00A80F9F"/>
    <w:rsid w:val="00A81D59"/>
    <w:rsid w:val="00A82D65"/>
    <w:rsid w:val="00A83BD8"/>
    <w:rsid w:val="00A83CE6"/>
    <w:rsid w:val="00A83E44"/>
    <w:rsid w:val="00A846E3"/>
    <w:rsid w:val="00A873AA"/>
    <w:rsid w:val="00A874BA"/>
    <w:rsid w:val="00A90E22"/>
    <w:rsid w:val="00A91931"/>
    <w:rsid w:val="00A922EA"/>
    <w:rsid w:val="00A93EE5"/>
    <w:rsid w:val="00AA0BA1"/>
    <w:rsid w:val="00AA1496"/>
    <w:rsid w:val="00AA1DA8"/>
    <w:rsid w:val="00AA22AC"/>
    <w:rsid w:val="00AA2855"/>
    <w:rsid w:val="00AA4F2C"/>
    <w:rsid w:val="00AA50D9"/>
    <w:rsid w:val="00AB0899"/>
    <w:rsid w:val="00AB0BD9"/>
    <w:rsid w:val="00AB105B"/>
    <w:rsid w:val="00AB3FBB"/>
    <w:rsid w:val="00AB561D"/>
    <w:rsid w:val="00AC0C69"/>
    <w:rsid w:val="00AC460E"/>
    <w:rsid w:val="00AC467D"/>
    <w:rsid w:val="00AC7E32"/>
    <w:rsid w:val="00AD1B6A"/>
    <w:rsid w:val="00AD21C3"/>
    <w:rsid w:val="00AD339A"/>
    <w:rsid w:val="00AD556F"/>
    <w:rsid w:val="00AD5C78"/>
    <w:rsid w:val="00AD615B"/>
    <w:rsid w:val="00AD691A"/>
    <w:rsid w:val="00AD756C"/>
    <w:rsid w:val="00AE031D"/>
    <w:rsid w:val="00AE16BC"/>
    <w:rsid w:val="00AE2B29"/>
    <w:rsid w:val="00AE3A4A"/>
    <w:rsid w:val="00AE3F79"/>
    <w:rsid w:val="00AE4794"/>
    <w:rsid w:val="00AE4949"/>
    <w:rsid w:val="00AE4BB8"/>
    <w:rsid w:val="00AE5271"/>
    <w:rsid w:val="00AE577D"/>
    <w:rsid w:val="00AE632D"/>
    <w:rsid w:val="00AE69F2"/>
    <w:rsid w:val="00AE7328"/>
    <w:rsid w:val="00AE77EA"/>
    <w:rsid w:val="00AF04E0"/>
    <w:rsid w:val="00AF1C6F"/>
    <w:rsid w:val="00AF28D4"/>
    <w:rsid w:val="00AF2AC9"/>
    <w:rsid w:val="00AF3846"/>
    <w:rsid w:val="00AF43AD"/>
    <w:rsid w:val="00AF5FD8"/>
    <w:rsid w:val="00AF71EC"/>
    <w:rsid w:val="00AF7EF3"/>
    <w:rsid w:val="00B01970"/>
    <w:rsid w:val="00B01E84"/>
    <w:rsid w:val="00B02E34"/>
    <w:rsid w:val="00B02F87"/>
    <w:rsid w:val="00B03C53"/>
    <w:rsid w:val="00B0512A"/>
    <w:rsid w:val="00B05F30"/>
    <w:rsid w:val="00B101C7"/>
    <w:rsid w:val="00B110B1"/>
    <w:rsid w:val="00B11D7F"/>
    <w:rsid w:val="00B17946"/>
    <w:rsid w:val="00B20623"/>
    <w:rsid w:val="00B21A06"/>
    <w:rsid w:val="00B22565"/>
    <w:rsid w:val="00B23242"/>
    <w:rsid w:val="00B2380C"/>
    <w:rsid w:val="00B23CF1"/>
    <w:rsid w:val="00B23D14"/>
    <w:rsid w:val="00B25FE0"/>
    <w:rsid w:val="00B262C1"/>
    <w:rsid w:val="00B27656"/>
    <w:rsid w:val="00B27CE7"/>
    <w:rsid w:val="00B320CA"/>
    <w:rsid w:val="00B326E7"/>
    <w:rsid w:val="00B32FC4"/>
    <w:rsid w:val="00B34796"/>
    <w:rsid w:val="00B42682"/>
    <w:rsid w:val="00B42787"/>
    <w:rsid w:val="00B42C16"/>
    <w:rsid w:val="00B438B2"/>
    <w:rsid w:val="00B43BA8"/>
    <w:rsid w:val="00B43BF6"/>
    <w:rsid w:val="00B44F61"/>
    <w:rsid w:val="00B456D1"/>
    <w:rsid w:val="00B46275"/>
    <w:rsid w:val="00B46703"/>
    <w:rsid w:val="00B4727D"/>
    <w:rsid w:val="00B4792F"/>
    <w:rsid w:val="00B521E4"/>
    <w:rsid w:val="00B527CE"/>
    <w:rsid w:val="00B52FA1"/>
    <w:rsid w:val="00B545C5"/>
    <w:rsid w:val="00B54E9E"/>
    <w:rsid w:val="00B57017"/>
    <w:rsid w:val="00B623D4"/>
    <w:rsid w:val="00B631EC"/>
    <w:rsid w:val="00B63628"/>
    <w:rsid w:val="00B637D0"/>
    <w:rsid w:val="00B63E04"/>
    <w:rsid w:val="00B6400B"/>
    <w:rsid w:val="00B6592B"/>
    <w:rsid w:val="00B67347"/>
    <w:rsid w:val="00B67919"/>
    <w:rsid w:val="00B67D15"/>
    <w:rsid w:val="00B72213"/>
    <w:rsid w:val="00B72C9D"/>
    <w:rsid w:val="00B739C3"/>
    <w:rsid w:val="00B73AFB"/>
    <w:rsid w:val="00B73D2B"/>
    <w:rsid w:val="00B73EB2"/>
    <w:rsid w:val="00B74B9F"/>
    <w:rsid w:val="00B74E50"/>
    <w:rsid w:val="00B7560D"/>
    <w:rsid w:val="00B76EAD"/>
    <w:rsid w:val="00B779AA"/>
    <w:rsid w:val="00B811D6"/>
    <w:rsid w:val="00B819C0"/>
    <w:rsid w:val="00B82763"/>
    <w:rsid w:val="00B827A5"/>
    <w:rsid w:val="00B84151"/>
    <w:rsid w:val="00B855CF"/>
    <w:rsid w:val="00B858F7"/>
    <w:rsid w:val="00B87C83"/>
    <w:rsid w:val="00B903D0"/>
    <w:rsid w:val="00B90544"/>
    <w:rsid w:val="00B919BD"/>
    <w:rsid w:val="00B91D15"/>
    <w:rsid w:val="00B92797"/>
    <w:rsid w:val="00B934A4"/>
    <w:rsid w:val="00B93C74"/>
    <w:rsid w:val="00B94018"/>
    <w:rsid w:val="00B94158"/>
    <w:rsid w:val="00B9474C"/>
    <w:rsid w:val="00B9484C"/>
    <w:rsid w:val="00B9627A"/>
    <w:rsid w:val="00B968D8"/>
    <w:rsid w:val="00B97264"/>
    <w:rsid w:val="00B97C8D"/>
    <w:rsid w:val="00BA06D8"/>
    <w:rsid w:val="00BA0A5A"/>
    <w:rsid w:val="00BA1318"/>
    <w:rsid w:val="00BA1C2F"/>
    <w:rsid w:val="00BA1CC9"/>
    <w:rsid w:val="00BA2209"/>
    <w:rsid w:val="00BA4E1D"/>
    <w:rsid w:val="00BA662A"/>
    <w:rsid w:val="00BA6B57"/>
    <w:rsid w:val="00BA75A4"/>
    <w:rsid w:val="00BB03A0"/>
    <w:rsid w:val="00BB03F8"/>
    <w:rsid w:val="00BB3E10"/>
    <w:rsid w:val="00BB46A9"/>
    <w:rsid w:val="00BB5B21"/>
    <w:rsid w:val="00BB7393"/>
    <w:rsid w:val="00BB7477"/>
    <w:rsid w:val="00BB7856"/>
    <w:rsid w:val="00BC10E3"/>
    <w:rsid w:val="00BC2EE7"/>
    <w:rsid w:val="00BC3231"/>
    <w:rsid w:val="00BC391C"/>
    <w:rsid w:val="00BC524D"/>
    <w:rsid w:val="00BC6BE4"/>
    <w:rsid w:val="00BC7305"/>
    <w:rsid w:val="00BD0857"/>
    <w:rsid w:val="00BD213E"/>
    <w:rsid w:val="00BD2ACF"/>
    <w:rsid w:val="00BD3824"/>
    <w:rsid w:val="00BD445C"/>
    <w:rsid w:val="00BD4CF9"/>
    <w:rsid w:val="00BD617A"/>
    <w:rsid w:val="00BD6D7B"/>
    <w:rsid w:val="00BD7FF3"/>
    <w:rsid w:val="00BE0578"/>
    <w:rsid w:val="00BE0979"/>
    <w:rsid w:val="00BE13DB"/>
    <w:rsid w:val="00BE1B3F"/>
    <w:rsid w:val="00BE361E"/>
    <w:rsid w:val="00BE3740"/>
    <w:rsid w:val="00BE62EF"/>
    <w:rsid w:val="00BE766D"/>
    <w:rsid w:val="00BE7CEF"/>
    <w:rsid w:val="00BF00F1"/>
    <w:rsid w:val="00BF1C78"/>
    <w:rsid w:val="00BF2147"/>
    <w:rsid w:val="00BF225D"/>
    <w:rsid w:val="00BF2336"/>
    <w:rsid w:val="00BF39C0"/>
    <w:rsid w:val="00BF3FDC"/>
    <w:rsid w:val="00BF44FA"/>
    <w:rsid w:val="00BF6B8D"/>
    <w:rsid w:val="00BF762B"/>
    <w:rsid w:val="00C00E93"/>
    <w:rsid w:val="00C00F2A"/>
    <w:rsid w:val="00C02855"/>
    <w:rsid w:val="00C0294C"/>
    <w:rsid w:val="00C057D5"/>
    <w:rsid w:val="00C0692C"/>
    <w:rsid w:val="00C06FDB"/>
    <w:rsid w:val="00C113F5"/>
    <w:rsid w:val="00C11FA2"/>
    <w:rsid w:val="00C16360"/>
    <w:rsid w:val="00C20A82"/>
    <w:rsid w:val="00C21163"/>
    <w:rsid w:val="00C2183A"/>
    <w:rsid w:val="00C21DB3"/>
    <w:rsid w:val="00C22F63"/>
    <w:rsid w:val="00C23566"/>
    <w:rsid w:val="00C23CCE"/>
    <w:rsid w:val="00C253B1"/>
    <w:rsid w:val="00C2585B"/>
    <w:rsid w:val="00C25BAA"/>
    <w:rsid w:val="00C27B4C"/>
    <w:rsid w:val="00C327D9"/>
    <w:rsid w:val="00C32B3C"/>
    <w:rsid w:val="00C35718"/>
    <w:rsid w:val="00C35EC1"/>
    <w:rsid w:val="00C37153"/>
    <w:rsid w:val="00C41735"/>
    <w:rsid w:val="00C41FAF"/>
    <w:rsid w:val="00C4230C"/>
    <w:rsid w:val="00C447F9"/>
    <w:rsid w:val="00C474CC"/>
    <w:rsid w:val="00C479F7"/>
    <w:rsid w:val="00C5096D"/>
    <w:rsid w:val="00C50C60"/>
    <w:rsid w:val="00C51A00"/>
    <w:rsid w:val="00C53170"/>
    <w:rsid w:val="00C54BD0"/>
    <w:rsid w:val="00C55F3E"/>
    <w:rsid w:val="00C56A20"/>
    <w:rsid w:val="00C61A4E"/>
    <w:rsid w:val="00C621C6"/>
    <w:rsid w:val="00C624B8"/>
    <w:rsid w:val="00C64D9B"/>
    <w:rsid w:val="00C64F36"/>
    <w:rsid w:val="00C67480"/>
    <w:rsid w:val="00C7031D"/>
    <w:rsid w:val="00C72C15"/>
    <w:rsid w:val="00C72D40"/>
    <w:rsid w:val="00C739FF"/>
    <w:rsid w:val="00C75245"/>
    <w:rsid w:val="00C766E6"/>
    <w:rsid w:val="00C76C4F"/>
    <w:rsid w:val="00C80887"/>
    <w:rsid w:val="00C808B1"/>
    <w:rsid w:val="00C80ACE"/>
    <w:rsid w:val="00C81572"/>
    <w:rsid w:val="00C828AC"/>
    <w:rsid w:val="00C835F8"/>
    <w:rsid w:val="00C83645"/>
    <w:rsid w:val="00C86C47"/>
    <w:rsid w:val="00C873EC"/>
    <w:rsid w:val="00C915EC"/>
    <w:rsid w:val="00C9198F"/>
    <w:rsid w:val="00C939DF"/>
    <w:rsid w:val="00C93B62"/>
    <w:rsid w:val="00C94722"/>
    <w:rsid w:val="00C94932"/>
    <w:rsid w:val="00C95596"/>
    <w:rsid w:val="00CA02A5"/>
    <w:rsid w:val="00CA1D17"/>
    <w:rsid w:val="00CA2200"/>
    <w:rsid w:val="00CA2332"/>
    <w:rsid w:val="00CA25C8"/>
    <w:rsid w:val="00CA2981"/>
    <w:rsid w:val="00CA5F82"/>
    <w:rsid w:val="00CA6CF3"/>
    <w:rsid w:val="00CB02A7"/>
    <w:rsid w:val="00CB085E"/>
    <w:rsid w:val="00CB0914"/>
    <w:rsid w:val="00CB218F"/>
    <w:rsid w:val="00CB23D5"/>
    <w:rsid w:val="00CB2C12"/>
    <w:rsid w:val="00CB2F7C"/>
    <w:rsid w:val="00CB3FEC"/>
    <w:rsid w:val="00CB4604"/>
    <w:rsid w:val="00CB53A2"/>
    <w:rsid w:val="00CB593C"/>
    <w:rsid w:val="00CC0170"/>
    <w:rsid w:val="00CC112B"/>
    <w:rsid w:val="00CC2724"/>
    <w:rsid w:val="00CC42DD"/>
    <w:rsid w:val="00CC45A1"/>
    <w:rsid w:val="00CC45AA"/>
    <w:rsid w:val="00CC49F7"/>
    <w:rsid w:val="00CC4AAB"/>
    <w:rsid w:val="00CC5D57"/>
    <w:rsid w:val="00CC68BD"/>
    <w:rsid w:val="00CC71B4"/>
    <w:rsid w:val="00CC76C8"/>
    <w:rsid w:val="00CC7728"/>
    <w:rsid w:val="00CC7E46"/>
    <w:rsid w:val="00CD026F"/>
    <w:rsid w:val="00CD0DF5"/>
    <w:rsid w:val="00CD313C"/>
    <w:rsid w:val="00CD47F6"/>
    <w:rsid w:val="00CD5777"/>
    <w:rsid w:val="00CD57AF"/>
    <w:rsid w:val="00CD58A7"/>
    <w:rsid w:val="00CD6F11"/>
    <w:rsid w:val="00CD7794"/>
    <w:rsid w:val="00CE1AA7"/>
    <w:rsid w:val="00CE29E8"/>
    <w:rsid w:val="00CE3753"/>
    <w:rsid w:val="00CE3AF8"/>
    <w:rsid w:val="00CE4D23"/>
    <w:rsid w:val="00CE52B1"/>
    <w:rsid w:val="00CE5C15"/>
    <w:rsid w:val="00CE5C6A"/>
    <w:rsid w:val="00CE7229"/>
    <w:rsid w:val="00CF2060"/>
    <w:rsid w:val="00CF27A4"/>
    <w:rsid w:val="00CF42AE"/>
    <w:rsid w:val="00CF5B0A"/>
    <w:rsid w:val="00CF7702"/>
    <w:rsid w:val="00D0186A"/>
    <w:rsid w:val="00D01C5B"/>
    <w:rsid w:val="00D025CA"/>
    <w:rsid w:val="00D03210"/>
    <w:rsid w:val="00D0375E"/>
    <w:rsid w:val="00D03A00"/>
    <w:rsid w:val="00D0502C"/>
    <w:rsid w:val="00D050D2"/>
    <w:rsid w:val="00D05855"/>
    <w:rsid w:val="00D06204"/>
    <w:rsid w:val="00D065DA"/>
    <w:rsid w:val="00D06835"/>
    <w:rsid w:val="00D06CBA"/>
    <w:rsid w:val="00D0707E"/>
    <w:rsid w:val="00D077AB"/>
    <w:rsid w:val="00D07E0D"/>
    <w:rsid w:val="00D07E3F"/>
    <w:rsid w:val="00D11C16"/>
    <w:rsid w:val="00D1218A"/>
    <w:rsid w:val="00D130C7"/>
    <w:rsid w:val="00D13990"/>
    <w:rsid w:val="00D13A1C"/>
    <w:rsid w:val="00D13D9E"/>
    <w:rsid w:val="00D149EE"/>
    <w:rsid w:val="00D149EF"/>
    <w:rsid w:val="00D14BCE"/>
    <w:rsid w:val="00D14C88"/>
    <w:rsid w:val="00D1571C"/>
    <w:rsid w:val="00D16491"/>
    <w:rsid w:val="00D17E5F"/>
    <w:rsid w:val="00D21E9A"/>
    <w:rsid w:val="00D22699"/>
    <w:rsid w:val="00D22710"/>
    <w:rsid w:val="00D22D8D"/>
    <w:rsid w:val="00D23572"/>
    <w:rsid w:val="00D23777"/>
    <w:rsid w:val="00D23C5F"/>
    <w:rsid w:val="00D25353"/>
    <w:rsid w:val="00D25847"/>
    <w:rsid w:val="00D258F6"/>
    <w:rsid w:val="00D2634E"/>
    <w:rsid w:val="00D273B1"/>
    <w:rsid w:val="00D278A9"/>
    <w:rsid w:val="00D27D41"/>
    <w:rsid w:val="00D307AB"/>
    <w:rsid w:val="00D308D0"/>
    <w:rsid w:val="00D30FB9"/>
    <w:rsid w:val="00D31F35"/>
    <w:rsid w:val="00D322BB"/>
    <w:rsid w:val="00D32B32"/>
    <w:rsid w:val="00D32D33"/>
    <w:rsid w:val="00D33088"/>
    <w:rsid w:val="00D334CE"/>
    <w:rsid w:val="00D33C9F"/>
    <w:rsid w:val="00D34274"/>
    <w:rsid w:val="00D34DCB"/>
    <w:rsid w:val="00D3514D"/>
    <w:rsid w:val="00D37867"/>
    <w:rsid w:val="00D41BF0"/>
    <w:rsid w:val="00D432D8"/>
    <w:rsid w:val="00D443BF"/>
    <w:rsid w:val="00D444CD"/>
    <w:rsid w:val="00D47041"/>
    <w:rsid w:val="00D47738"/>
    <w:rsid w:val="00D50237"/>
    <w:rsid w:val="00D51B0B"/>
    <w:rsid w:val="00D522B8"/>
    <w:rsid w:val="00D52DFC"/>
    <w:rsid w:val="00D5410A"/>
    <w:rsid w:val="00D54D5E"/>
    <w:rsid w:val="00D5596C"/>
    <w:rsid w:val="00D57243"/>
    <w:rsid w:val="00D57325"/>
    <w:rsid w:val="00D57412"/>
    <w:rsid w:val="00D6014A"/>
    <w:rsid w:val="00D63B29"/>
    <w:rsid w:val="00D64AC4"/>
    <w:rsid w:val="00D66571"/>
    <w:rsid w:val="00D66898"/>
    <w:rsid w:val="00D6751E"/>
    <w:rsid w:val="00D67C80"/>
    <w:rsid w:val="00D7183A"/>
    <w:rsid w:val="00D724D1"/>
    <w:rsid w:val="00D72D9D"/>
    <w:rsid w:val="00D74600"/>
    <w:rsid w:val="00D7558A"/>
    <w:rsid w:val="00D77059"/>
    <w:rsid w:val="00D77E88"/>
    <w:rsid w:val="00D808C3"/>
    <w:rsid w:val="00D81CD4"/>
    <w:rsid w:val="00D81D98"/>
    <w:rsid w:val="00D8263C"/>
    <w:rsid w:val="00D82687"/>
    <w:rsid w:val="00D8511E"/>
    <w:rsid w:val="00D851A3"/>
    <w:rsid w:val="00D86F45"/>
    <w:rsid w:val="00D87E35"/>
    <w:rsid w:val="00D90019"/>
    <w:rsid w:val="00D91A46"/>
    <w:rsid w:val="00D93D00"/>
    <w:rsid w:val="00D93F6F"/>
    <w:rsid w:val="00D94532"/>
    <w:rsid w:val="00D94989"/>
    <w:rsid w:val="00D95799"/>
    <w:rsid w:val="00D97AAC"/>
    <w:rsid w:val="00DA221F"/>
    <w:rsid w:val="00DA39AF"/>
    <w:rsid w:val="00DA3B78"/>
    <w:rsid w:val="00DA57F8"/>
    <w:rsid w:val="00DA5870"/>
    <w:rsid w:val="00DB015D"/>
    <w:rsid w:val="00DB153F"/>
    <w:rsid w:val="00DB1F26"/>
    <w:rsid w:val="00DB2C2F"/>
    <w:rsid w:val="00DB2E8D"/>
    <w:rsid w:val="00DB39D6"/>
    <w:rsid w:val="00DB6524"/>
    <w:rsid w:val="00DB6EE9"/>
    <w:rsid w:val="00DB7E99"/>
    <w:rsid w:val="00DC071B"/>
    <w:rsid w:val="00DC0E9F"/>
    <w:rsid w:val="00DC2349"/>
    <w:rsid w:val="00DC63CA"/>
    <w:rsid w:val="00DC7158"/>
    <w:rsid w:val="00DD130F"/>
    <w:rsid w:val="00DD1391"/>
    <w:rsid w:val="00DD2BE6"/>
    <w:rsid w:val="00DD2FC1"/>
    <w:rsid w:val="00DD3A48"/>
    <w:rsid w:val="00DD5A6B"/>
    <w:rsid w:val="00DD5C2A"/>
    <w:rsid w:val="00DD5F96"/>
    <w:rsid w:val="00DD79F4"/>
    <w:rsid w:val="00DD7AD5"/>
    <w:rsid w:val="00DE0C30"/>
    <w:rsid w:val="00DE27AF"/>
    <w:rsid w:val="00DE3974"/>
    <w:rsid w:val="00DE3BF5"/>
    <w:rsid w:val="00DE63F5"/>
    <w:rsid w:val="00DE647C"/>
    <w:rsid w:val="00DE76AC"/>
    <w:rsid w:val="00DF0BE8"/>
    <w:rsid w:val="00DF16DE"/>
    <w:rsid w:val="00DF2CE2"/>
    <w:rsid w:val="00DF3C4C"/>
    <w:rsid w:val="00DF4469"/>
    <w:rsid w:val="00DF554C"/>
    <w:rsid w:val="00DF716F"/>
    <w:rsid w:val="00DF7C0F"/>
    <w:rsid w:val="00E0163A"/>
    <w:rsid w:val="00E0240F"/>
    <w:rsid w:val="00E02914"/>
    <w:rsid w:val="00E05AC0"/>
    <w:rsid w:val="00E06084"/>
    <w:rsid w:val="00E068FF"/>
    <w:rsid w:val="00E06AB9"/>
    <w:rsid w:val="00E10A0C"/>
    <w:rsid w:val="00E11A81"/>
    <w:rsid w:val="00E12883"/>
    <w:rsid w:val="00E1346D"/>
    <w:rsid w:val="00E13ECD"/>
    <w:rsid w:val="00E157F6"/>
    <w:rsid w:val="00E16C0B"/>
    <w:rsid w:val="00E16E26"/>
    <w:rsid w:val="00E17012"/>
    <w:rsid w:val="00E20AFD"/>
    <w:rsid w:val="00E219B7"/>
    <w:rsid w:val="00E219DC"/>
    <w:rsid w:val="00E21C68"/>
    <w:rsid w:val="00E21DA5"/>
    <w:rsid w:val="00E24A94"/>
    <w:rsid w:val="00E24F81"/>
    <w:rsid w:val="00E2623E"/>
    <w:rsid w:val="00E26297"/>
    <w:rsid w:val="00E267B5"/>
    <w:rsid w:val="00E269DF"/>
    <w:rsid w:val="00E30BE9"/>
    <w:rsid w:val="00E30CBC"/>
    <w:rsid w:val="00E32D3C"/>
    <w:rsid w:val="00E34512"/>
    <w:rsid w:val="00E347F0"/>
    <w:rsid w:val="00E35370"/>
    <w:rsid w:val="00E3784B"/>
    <w:rsid w:val="00E37CC2"/>
    <w:rsid w:val="00E4044C"/>
    <w:rsid w:val="00E41232"/>
    <w:rsid w:val="00E41DA7"/>
    <w:rsid w:val="00E42062"/>
    <w:rsid w:val="00E429F1"/>
    <w:rsid w:val="00E432E1"/>
    <w:rsid w:val="00E44114"/>
    <w:rsid w:val="00E44EC0"/>
    <w:rsid w:val="00E46BF0"/>
    <w:rsid w:val="00E4702A"/>
    <w:rsid w:val="00E50532"/>
    <w:rsid w:val="00E511C6"/>
    <w:rsid w:val="00E53474"/>
    <w:rsid w:val="00E55F72"/>
    <w:rsid w:val="00E56288"/>
    <w:rsid w:val="00E57C23"/>
    <w:rsid w:val="00E60013"/>
    <w:rsid w:val="00E62599"/>
    <w:rsid w:val="00E62B39"/>
    <w:rsid w:val="00E64AE9"/>
    <w:rsid w:val="00E65ABC"/>
    <w:rsid w:val="00E67201"/>
    <w:rsid w:val="00E71027"/>
    <w:rsid w:val="00E71830"/>
    <w:rsid w:val="00E71D0F"/>
    <w:rsid w:val="00E7298D"/>
    <w:rsid w:val="00E741C7"/>
    <w:rsid w:val="00E7592F"/>
    <w:rsid w:val="00E7798F"/>
    <w:rsid w:val="00E8054A"/>
    <w:rsid w:val="00E80798"/>
    <w:rsid w:val="00E82268"/>
    <w:rsid w:val="00E82322"/>
    <w:rsid w:val="00E834CB"/>
    <w:rsid w:val="00E83ED0"/>
    <w:rsid w:val="00E84908"/>
    <w:rsid w:val="00E8571F"/>
    <w:rsid w:val="00E8623D"/>
    <w:rsid w:val="00E90011"/>
    <w:rsid w:val="00E904D8"/>
    <w:rsid w:val="00E9166A"/>
    <w:rsid w:val="00E925DF"/>
    <w:rsid w:val="00E92BE8"/>
    <w:rsid w:val="00E9339A"/>
    <w:rsid w:val="00E934F4"/>
    <w:rsid w:val="00E95BE9"/>
    <w:rsid w:val="00E96368"/>
    <w:rsid w:val="00E96E9D"/>
    <w:rsid w:val="00E97128"/>
    <w:rsid w:val="00EA014D"/>
    <w:rsid w:val="00EA3461"/>
    <w:rsid w:val="00EA58E6"/>
    <w:rsid w:val="00EA60B8"/>
    <w:rsid w:val="00EB0E0A"/>
    <w:rsid w:val="00EB21BA"/>
    <w:rsid w:val="00EB26AC"/>
    <w:rsid w:val="00EB3119"/>
    <w:rsid w:val="00EB33D5"/>
    <w:rsid w:val="00EB53DF"/>
    <w:rsid w:val="00EB7593"/>
    <w:rsid w:val="00EC0C8B"/>
    <w:rsid w:val="00EC1583"/>
    <w:rsid w:val="00EC1608"/>
    <w:rsid w:val="00EC222E"/>
    <w:rsid w:val="00EC239B"/>
    <w:rsid w:val="00EC2987"/>
    <w:rsid w:val="00EC2C37"/>
    <w:rsid w:val="00EC3C05"/>
    <w:rsid w:val="00EC4222"/>
    <w:rsid w:val="00EC4887"/>
    <w:rsid w:val="00EC4EBC"/>
    <w:rsid w:val="00EC546C"/>
    <w:rsid w:val="00EC5E16"/>
    <w:rsid w:val="00EC6250"/>
    <w:rsid w:val="00EC7349"/>
    <w:rsid w:val="00ED05DF"/>
    <w:rsid w:val="00ED0A8F"/>
    <w:rsid w:val="00ED1BA8"/>
    <w:rsid w:val="00ED2426"/>
    <w:rsid w:val="00ED3564"/>
    <w:rsid w:val="00ED3BD1"/>
    <w:rsid w:val="00ED4518"/>
    <w:rsid w:val="00ED50ED"/>
    <w:rsid w:val="00ED5758"/>
    <w:rsid w:val="00ED60F3"/>
    <w:rsid w:val="00ED63ED"/>
    <w:rsid w:val="00ED65E5"/>
    <w:rsid w:val="00EE02A0"/>
    <w:rsid w:val="00EE22CC"/>
    <w:rsid w:val="00EE2637"/>
    <w:rsid w:val="00EE2F6A"/>
    <w:rsid w:val="00EE5014"/>
    <w:rsid w:val="00EE75EE"/>
    <w:rsid w:val="00EE7B2F"/>
    <w:rsid w:val="00EE7EF6"/>
    <w:rsid w:val="00EF01C9"/>
    <w:rsid w:val="00EF0863"/>
    <w:rsid w:val="00EF100B"/>
    <w:rsid w:val="00EF1E89"/>
    <w:rsid w:val="00EF2996"/>
    <w:rsid w:val="00EF36E2"/>
    <w:rsid w:val="00EF3DB1"/>
    <w:rsid w:val="00EF5248"/>
    <w:rsid w:val="00EF64E4"/>
    <w:rsid w:val="00EF6B82"/>
    <w:rsid w:val="00F0072A"/>
    <w:rsid w:val="00F0352E"/>
    <w:rsid w:val="00F06037"/>
    <w:rsid w:val="00F109B5"/>
    <w:rsid w:val="00F10F0E"/>
    <w:rsid w:val="00F11533"/>
    <w:rsid w:val="00F11E89"/>
    <w:rsid w:val="00F14486"/>
    <w:rsid w:val="00F15A89"/>
    <w:rsid w:val="00F16401"/>
    <w:rsid w:val="00F165D5"/>
    <w:rsid w:val="00F16CAF"/>
    <w:rsid w:val="00F1700A"/>
    <w:rsid w:val="00F172D7"/>
    <w:rsid w:val="00F200FE"/>
    <w:rsid w:val="00F208E0"/>
    <w:rsid w:val="00F20AE5"/>
    <w:rsid w:val="00F21978"/>
    <w:rsid w:val="00F232A9"/>
    <w:rsid w:val="00F23556"/>
    <w:rsid w:val="00F23F36"/>
    <w:rsid w:val="00F2407D"/>
    <w:rsid w:val="00F2476A"/>
    <w:rsid w:val="00F3331B"/>
    <w:rsid w:val="00F35553"/>
    <w:rsid w:val="00F373FE"/>
    <w:rsid w:val="00F401F7"/>
    <w:rsid w:val="00F408D1"/>
    <w:rsid w:val="00F40DAA"/>
    <w:rsid w:val="00F414E8"/>
    <w:rsid w:val="00F4171C"/>
    <w:rsid w:val="00F41EC6"/>
    <w:rsid w:val="00F42A6A"/>
    <w:rsid w:val="00F43A9E"/>
    <w:rsid w:val="00F4410D"/>
    <w:rsid w:val="00F45305"/>
    <w:rsid w:val="00F4576A"/>
    <w:rsid w:val="00F50B97"/>
    <w:rsid w:val="00F511D4"/>
    <w:rsid w:val="00F52113"/>
    <w:rsid w:val="00F5332B"/>
    <w:rsid w:val="00F54AB6"/>
    <w:rsid w:val="00F55FD0"/>
    <w:rsid w:val="00F56A46"/>
    <w:rsid w:val="00F56C5A"/>
    <w:rsid w:val="00F56D74"/>
    <w:rsid w:val="00F5704E"/>
    <w:rsid w:val="00F60096"/>
    <w:rsid w:val="00F6136E"/>
    <w:rsid w:val="00F613FB"/>
    <w:rsid w:val="00F61FF3"/>
    <w:rsid w:val="00F62752"/>
    <w:rsid w:val="00F6385D"/>
    <w:rsid w:val="00F63E31"/>
    <w:rsid w:val="00F660A1"/>
    <w:rsid w:val="00F66413"/>
    <w:rsid w:val="00F6668A"/>
    <w:rsid w:val="00F67198"/>
    <w:rsid w:val="00F67A85"/>
    <w:rsid w:val="00F72496"/>
    <w:rsid w:val="00F72D20"/>
    <w:rsid w:val="00F73649"/>
    <w:rsid w:val="00F736B8"/>
    <w:rsid w:val="00F738B8"/>
    <w:rsid w:val="00F75705"/>
    <w:rsid w:val="00F759A8"/>
    <w:rsid w:val="00F77A44"/>
    <w:rsid w:val="00F81F3F"/>
    <w:rsid w:val="00F8241B"/>
    <w:rsid w:val="00F83F58"/>
    <w:rsid w:val="00F8688B"/>
    <w:rsid w:val="00F872F1"/>
    <w:rsid w:val="00F8737A"/>
    <w:rsid w:val="00F906E2"/>
    <w:rsid w:val="00F90939"/>
    <w:rsid w:val="00F929FE"/>
    <w:rsid w:val="00F94F92"/>
    <w:rsid w:val="00F96EF1"/>
    <w:rsid w:val="00FA0B7A"/>
    <w:rsid w:val="00FA1032"/>
    <w:rsid w:val="00FA39D3"/>
    <w:rsid w:val="00FA3B5A"/>
    <w:rsid w:val="00FA4434"/>
    <w:rsid w:val="00FA522E"/>
    <w:rsid w:val="00FB195E"/>
    <w:rsid w:val="00FB2367"/>
    <w:rsid w:val="00FB2F54"/>
    <w:rsid w:val="00FC1418"/>
    <w:rsid w:val="00FC33B7"/>
    <w:rsid w:val="00FC3ED9"/>
    <w:rsid w:val="00FC49EA"/>
    <w:rsid w:val="00FC77A7"/>
    <w:rsid w:val="00FD0D80"/>
    <w:rsid w:val="00FD37DA"/>
    <w:rsid w:val="00FD6C30"/>
    <w:rsid w:val="00FE0AAD"/>
    <w:rsid w:val="00FE0FF5"/>
    <w:rsid w:val="00FE119C"/>
    <w:rsid w:val="00FE13A5"/>
    <w:rsid w:val="00FE1B7B"/>
    <w:rsid w:val="00FE21A0"/>
    <w:rsid w:val="00FE24E1"/>
    <w:rsid w:val="00FE3602"/>
    <w:rsid w:val="00FE3C5D"/>
    <w:rsid w:val="00FE40BD"/>
    <w:rsid w:val="00FE44EE"/>
    <w:rsid w:val="00FE4924"/>
    <w:rsid w:val="00FE5A6E"/>
    <w:rsid w:val="00FE63FA"/>
    <w:rsid w:val="00FE68AA"/>
    <w:rsid w:val="00FE7152"/>
    <w:rsid w:val="00FF179B"/>
    <w:rsid w:val="00FF252C"/>
    <w:rsid w:val="00FF308A"/>
    <w:rsid w:val="00FF3177"/>
    <w:rsid w:val="00FF45A4"/>
    <w:rsid w:val="00FF5B09"/>
    <w:rsid w:val="00FF6EA5"/>
    <w:rsid w:val="00FF7558"/>
    <w:rsid w:val="00FF7A8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4689"/>
    <o:shapelayout v:ext="edit">
      <o:idmap v:ext="edit" data="1"/>
    </o:shapelayout>
  </w:shapeDefaults>
  <w:decimalSymbol w:val=","/>
  <w:listSeparator w:val=";"/>
  <w14:docId w14:val="43D57355"/>
  <w15:docId w15:val="{882549FC-2660-464B-9753-B06E93AFE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7"/>
        <w:szCs w:val="27"/>
        <w:lang w:val="da-DK" w:eastAsia="en-US" w:bidi="ar-SA"/>
      </w:rPr>
    </w:rPrDefault>
    <w:pPrDefault/>
  </w:docDefaults>
  <w:latentStyles w:defLockedState="0" w:defUIPriority="99" w:defSemiHidden="0" w:defUnhideWhenUsed="0" w:defQFormat="0" w:count="371">
    <w:lsdException w:name="Normal" w:uiPriority="0"/>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5" w:unhideWhenUsed="1"/>
    <w:lsdException w:name="toc 7" w:semiHidden="1" w:uiPriority="5" w:unhideWhenUsed="1"/>
    <w:lsdException w:name="toc 8" w:semiHidden="1" w:uiPriority="5" w:unhideWhenUsed="1"/>
    <w:lsdException w:name="toc 9" w:semiHidden="1" w:uiPriority="5" w:unhideWhenUsed="1"/>
    <w:lsdException w:name="Normal Indent" w:semiHidden="1" w:uiPriority="2"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2"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iPriority="2" w:unhideWhenUsed="1"/>
    <w:lsdException w:name="Date" w:semiHidden="1" w:uiPriority="2"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2" w:unhideWhenUsed="1"/>
    <w:lsdException w:name="Body Text 3" w:semiHidden="1" w:uiPriority="2"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13B47"/>
    <w:pPr>
      <w:jc w:val="both"/>
    </w:pPr>
    <w:rPr>
      <w:rFonts w:ascii="Calibri" w:eastAsia="Calibri" w:hAnsi="Calibri" w:cstheme="minorHAnsi"/>
    </w:rPr>
  </w:style>
  <w:style w:type="paragraph" w:styleId="Overskrift1">
    <w:name w:val="heading 1"/>
    <w:aliases w:val="Overskrift kapitel"/>
    <w:basedOn w:val="Normal"/>
    <w:next w:val="Normal"/>
    <w:link w:val="Overskrift1Tegn"/>
    <w:uiPriority w:val="1"/>
    <w:qFormat/>
    <w:rsid w:val="00413B47"/>
    <w:pPr>
      <w:jc w:val="center"/>
      <w:outlineLvl w:val="0"/>
    </w:pPr>
    <w:rPr>
      <w:rFonts w:cs="Calibri"/>
      <w:sz w:val="56"/>
      <w:szCs w:val="56"/>
    </w:rPr>
  </w:style>
  <w:style w:type="paragraph" w:styleId="Overskrift2">
    <w:name w:val="heading 2"/>
    <w:aliases w:val="Sekundær overskrift"/>
    <w:basedOn w:val="Normal"/>
    <w:next w:val="Normal"/>
    <w:link w:val="Overskrift2Tegn"/>
    <w:uiPriority w:val="1"/>
    <w:qFormat/>
    <w:rsid w:val="00413B47"/>
    <w:pPr>
      <w:spacing w:line="280" w:lineRule="atLeast"/>
      <w:jc w:val="center"/>
      <w:outlineLvl w:val="1"/>
    </w:pPr>
    <w:rPr>
      <w:rFonts w:cstheme="majorBidi"/>
      <w:color w:val="365F91" w:themeColor="accent1" w:themeShade="BF"/>
      <w:sz w:val="40"/>
      <w:szCs w:val="40"/>
    </w:rPr>
  </w:style>
  <w:style w:type="paragraph" w:styleId="Overskrift3">
    <w:name w:val="heading 3"/>
    <w:aliases w:val="Afsnitsoverskrift,afsnit"/>
    <w:basedOn w:val="Listeafsnit"/>
    <w:next w:val="Normal"/>
    <w:link w:val="Overskrift3Tegn"/>
    <w:uiPriority w:val="1"/>
    <w:qFormat/>
    <w:rsid w:val="00413B47"/>
    <w:pPr>
      <w:numPr>
        <w:numId w:val="93"/>
      </w:numPr>
      <w:tabs>
        <w:tab w:val="left" w:pos="567"/>
      </w:tabs>
      <w:outlineLvl w:val="2"/>
    </w:pPr>
    <w:rPr>
      <w:rFonts w:ascii="Calibri" w:hAnsi="Calibri" w:cs="Calibri"/>
      <w:color w:val="365F91" w:themeColor="accent1" w:themeShade="BF"/>
      <w:sz w:val="32"/>
      <w:szCs w:val="32"/>
    </w:rPr>
  </w:style>
  <w:style w:type="paragraph" w:styleId="Overskrift4">
    <w:name w:val="heading 4"/>
    <w:aliases w:val="Underafsnitsoverskrift"/>
    <w:basedOn w:val="Listeafsnit"/>
    <w:next w:val="Normal"/>
    <w:link w:val="Overskrift4Tegn"/>
    <w:uiPriority w:val="1"/>
    <w:qFormat/>
    <w:rsid w:val="00DF4469"/>
    <w:pPr>
      <w:numPr>
        <w:ilvl w:val="1"/>
        <w:numId w:val="93"/>
      </w:numPr>
      <w:tabs>
        <w:tab w:val="left" w:pos="567"/>
      </w:tabs>
      <w:outlineLvl w:val="3"/>
    </w:pPr>
    <w:rPr>
      <w:rFonts w:ascii="Calibri" w:hAnsi="Calibri" w:cs="Calibri"/>
      <w:color w:val="365F91" w:themeColor="accent1" w:themeShade="BF"/>
      <w:sz w:val="27"/>
      <w:szCs w:val="27"/>
    </w:rPr>
  </w:style>
  <w:style w:type="paragraph" w:styleId="Overskrift5">
    <w:name w:val="heading 5"/>
    <w:aliases w:val="Særlig underafsnitsmarkering"/>
    <w:basedOn w:val="Overskrift4"/>
    <w:next w:val="Normal"/>
    <w:link w:val="Overskrift5Tegn"/>
    <w:uiPriority w:val="1"/>
    <w:qFormat/>
    <w:rsid w:val="00413B47"/>
    <w:pPr>
      <w:numPr>
        <w:ilvl w:val="2"/>
      </w:numPr>
      <w:tabs>
        <w:tab w:val="clear" w:pos="567"/>
        <w:tab w:val="left" w:pos="851"/>
      </w:tabs>
      <w:ind w:left="0" w:firstLine="0"/>
      <w:outlineLvl w:val="4"/>
    </w:pPr>
    <w:rPr>
      <w:szCs w:val="32"/>
    </w:rPr>
  </w:style>
  <w:style w:type="paragraph" w:styleId="Overskrift6">
    <w:name w:val="heading 6"/>
    <w:basedOn w:val="Overskrift5"/>
    <w:next w:val="Normal"/>
    <w:link w:val="Overskrift6Tegn"/>
    <w:uiPriority w:val="1"/>
    <w:qFormat/>
    <w:rsid w:val="00413B47"/>
    <w:pPr>
      <w:numPr>
        <w:ilvl w:val="3"/>
      </w:numPr>
      <w:outlineLvl w:val="5"/>
    </w:pPr>
  </w:style>
  <w:style w:type="paragraph" w:styleId="Overskrift7">
    <w:name w:val="heading 7"/>
    <w:basedOn w:val="Overskrift6"/>
    <w:next w:val="Normal"/>
    <w:link w:val="Overskrift7Tegn"/>
    <w:uiPriority w:val="1"/>
    <w:qFormat/>
    <w:rsid w:val="00413B47"/>
    <w:pPr>
      <w:numPr>
        <w:ilvl w:val="4"/>
      </w:numPr>
      <w:outlineLvl w:val="6"/>
    </w:pPr>
  </w:style>
  <w:style w:type="paragraph" w:styleId="Overskrift8">
    <w:name w:val="heading 8"/>
    <w:basedOn w:val="Normal"/>
    <w:next w:val="Normal"/>
    <w:link w:val="Overskrift8Tegn"/>
    <w:uiPriority w:val="1"/>
    <w:qFormat/>
    <w:rsid w:val="00413B47"/>
    <w:pPr>
      <w:keepNext/>
      <w:keepLines/>
      <w:numPr>
        <w:ilvl w:val="7"/>
        <w:numId w:val="30"/>
      </w:numPr>
      <w:spacing w:line="280" w:lineRule="atLeast"/>
      <w:jc w:val="left"/>
      <w:outlineLvl w:val="7"/>
    </w:pPr>
    <w:rPr>
      <w:rFonts w:eastAsia="Times New Roman"/>
      <w:sz w:val="20"/>
      <w:szCs w:val="20"/>
    </w:rPr>
  </w:style>
  <w:style w:type="paragraph" w:styleId="Overskrift9">
    <w:name w:val="heading 9"/>
    <w:basedOn w:val="Normal"/>
    <w:next w:val="Normal"/>
    <w:link w:val="Overskrift9Tegn"/>
    <w:uiPriority w:val="1"/>
    <w:qFormat/>
    <w:rsid w:val="00413B47"/>
    <w:pPr>
      <w:keepNext/>
      <w:keepLines/>
      <w:numPr>
        <w:ilvl w:val="8"/>
        <w:numId w:val="30"/>
      </w:numPr>
      <w:spacing w:line="280" w:lineRule="atLeast"/>
      <w:jc w:val="left"/>
      <w:outlineLvl w:val="8"/>
    </w:pPr>
    <w:rPr>
      <w:rFonts w:eastAsia="Times New Roman"/>
      <w:iCs/>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aliases w:val="Sekundær overskrift Tegn"/>
    <w:basedOn w:val="Standardskrifttypeiafsnit"/>
    <w:link w:val="Overskrift2"/>
    <w:uiPriority w:val="1"/>
    <w:rsid w:val="00413B47"/>
    <w:rPr>
      <w:rFonts w:ascii="Calibri" w:eastAsia="Calibri" w:hAnsi="Calibri" w:cstheme="majorBidi"/>
      <w:color w:val="365F91" w:themeColor="accent1" w:themeShade="BF"/>
      <w:sz w:val="40"/>
      <w:szCs w:val="40"/>
    </w:rPr>
  </w:style>
  <w:style w:type="character" w:customStyle="1" w:styleId="Overskrift1Tegn">
    <w:name w:val="Overskrift 1 Tegn"/>
    <w:aliases w:val="Overskrift kapitel Tegn"/>
    <w:basedOn w:val="Standardskrifttypeiafsnit"/>
    <w:link w:val="Overskrift1"/>
    <w:uiPriority w:val="1"/>
    <w:rsid w:val="00413B47"/>
    <w:rPr>
      <w:rFonts w:ascii="Calibri" w:eastAsia="Calibri" w:hAnsi="Calibri" w:cs="Calibri"/>
      <w:sz w:val="56"/>
      <w:szCs w:val="56"/>
    </w:rPr>
  </w:style>
  <w:style w:type="paragraph" w:styleId="Listeafsnit">
    <w:name w:val="List Paragraph"/>
    <w:basedOn w:val="Normal"/>
    <w:uiPriority w:val="34"/>
    <w:qFormat/>
    <w:rsid w:val="00413B47"/>
    <w:pPr>
      <w:spacing w:line="280" w:lineRule="atLeast"/>
      <w:ind w:left="720"/>
      <w:contextualSpacing/>
      <w:jc w:val="left"/>
    </w:pPr>
    <w:rPr>
      <w:rFonts w:ascii="Arial" w:hAnsi="Arial"/>
      <w:sz w:val="22"/>
      <w:szCs w:val="22"/>
    </w:rPr>
  </w:style>
  <w:style w:type="character" w:customStyle="1" w:styleId="Overskrift3Tegn">
    <w:name w:val="Overskrift 3 Tegn"/>
    <w:aliases w:val="Afsnitsoverskrift Tegn,afsnit Tegn"/>
    <w:basedOn w:val="Standardskrifttypeiafsnit"/>
    <w:link w:val="Overskrift3"/>
    <w:uiPriority w:val="1"/>
    <w:rsid w:val="00413B47"/>
    <w:rPr>
      <w:rFonts w:ascii="Calibri" w:eastAsia="Calibri" w:hAnsi="Calibri" w:cs="Calibri"/>
      <w:color w:val="365F91" w:themeColor="accent1" w:themeShade="BF"/>
      <w:sz w:val="32"/>
      <w:szCs w:val="32"/>
    </w:rPr>
  </w:style>
  <w:style w:type="character" w:customStyle="1" w:styleId="Overskrift4Tegn">
    <w:name w:val="Overskrift 4 Tegn"/>
    <w:aliases w:val="Underafsnitsoverskrift Tegn"/>
    <w:basedOn w:val="Standardskrifttypeiafsnit"/>
    <w:link w:val="Overskrift4"/>
    <w:uiPriority w:val="1"/>
    <w:rsid w:val="00DF4469"/>
    <w:rPr>
      <w:rFonts w:ascii="Calibri" w:eastAsia="Calibri" w:hAnsi="Calibri" w:cs="Calibri"/>
      <w:color w:val="365F91" w:themeColor="accent1" w:themeShade="BF"/>
    </w:rPr>
  </w:style>
  <w:style w:type="character" w:customStyle="1" w:styleId="Overskrift5Tegn">
    <w:name w:val="Overskrift 5 Tegn"/>
    <w:aliases w:val="Særlig underafsnitsmarkering Tegn"/>
    <w:basedOn w:val="Standardskrifttypeiafsnit"/>
    <w:link w:val="Overskrift5"/>
    <w:uiPriority w:val="1"/>
    <w:rsid w:val="00413B47"/>
    <w:rPr>
      <w:rFonts w:ascii="Calibri" w:eastAsia="Calibri" w:hAnsi="Calibri" w:cs="Calibri"/>
      <w:color w:val="365F91" w:themeColor="accent1" w:themeShade="BF"/>
      <w:szCs w:val="32"/>
    </w:rPr>
  </w:style>
  <w:style w:type="character" w:customStyle="1" w:styleId="Overskrift6Tegn">
    <w:name w:val="Overskrift 6 Tegn"/>
    <w:basedOn w:val="Standardskrifttypeiafsnit"/>
    <w:link w:val="Overskrift6"/>
    <w:uiPriority w:val="1"/>
    <w:rsid w:val="00413B47"/>
    <w:rPr>
      <w:rFonts w:ascii="Calibri" w:eastAsia="Calibri" w:hAnsi="Calibri" w:cs="Calibri"/>
      <w:color w:val="365F91" w:themeColor="accent1" w:themeShade="BF"/>
      <w:szCs w:val="32"/>
    </w:rPr>
  </w:style>
  <w:style w:type="character" w:customStyle="1" w:styleId="Overskrift7Tegn">
    <w:name w:val="Overskrift 7 Tegn"/>
    <w:basedOn w:val="Standardskrifttypeiafsnit"/>
    <w:link w:val="Overskrift7"/>
    <w:uiPriority w:val="1"/>
    <w:rsid w:val="00413B47"/>
    <w:rPr>
      <w:rFonts w:ascii="Calibri" w:eastAsia="Calibri" w:hAnsi="Calibri" w:cs="Calibri"/>
      <w:color w:val="365F91" w:themeColor="accent1" w:themeShade="BF"/>
      <w:szCs w:val="32"/>
    </w:rPr>
  </w:style>
  <w:style w:type="character" w:customStyle="1" w:styleId="Overskrift8Tegn">
    <w:name w:val="Overskrift 8 Tegn"/>
    <w:basedOn w:val="Standardskrifttypeiafsnit"/>
    <w:link w:val="Overskrift8"/>
    <w:uiPriority w:val="1"/>
    <w:rsid w:val="00413B47"/>
    <w:rPr>
      <w:rFonts w:ascii="Calibri" w:eastAsia="Times New Roman" w:hAnsi="Calibri" w:cstheme="minorHAnsi"/>
      <w:sz w:val="20"/>
      <w:szCs w:val="20"/>
    </w:rPr>
  </w:style>
  <w:style w:type="character" w:customStyle="1" w:styleId="Overskrift9Tegn">
    <w:name w:val="Overskrift 9 Tegn"/>
    <w:basedOn w:val="Standardskrifttypeiafsnit"/>
    <w:link w:val="Overskrift9"/>
    <w:uiPriority w:val="1"/>
    <w:rsid w:val="00413B47"/>
    <w:rPr>
      <w:rFonts w:ascii="Calibri" w:eastAsia="Times New Roman" w:hAnsi="Calibri" w:cstheme="minorHAnsi"/>
      <w:iCs/>
      <w:sz w:val="20"/>
      <w:szCs w:val="20"/>
    </w:rPr>
  </w:style>
  <w:style w:type="character" w:styleId="Kraftigfremhvning">
    <w:name w:val="Intense Emphasis"/>
    <w:basedOn w:val="Standardskrifttypeiafsnit"/>
    <w:uiPriority w:val="21"/>
    <w:qFormat/>
    <w:rsid w:val="00413B47"/>
    <w:rPr>
      <w:b/>
      <w:bCs/>
      <w:i/>
      <w:iCs/>
      <w:color w:val="4F81BD"/>
    </w:rPr>
  </w:style>
  <w:style w:type="paragraph" w:styleId="Opstilling-talellerbogst">
    <w:name w:val="List Number"/>
    <w:aliases w:val="Opstilling - tal eller bogst 11 pkt."/>
    <w:basedOn w:val="Normal"/>
    <w:link w:val="Opstilling-talellerbogstTegn"/>
    <w:uiPriority w:val="99"/>
    <w:unhideWhenUsed/>
    <w:qFormat/>
    <w:rsid w:val="00413B47"/>
    <w:pPr>
      <w:spacing w:line="280" w:lineRule="atLeast"/>
      <w:contextualSpacing/>
    </w:pPr>
    <w:rPr>
      <w:rFonts w:cstheme="minorBidi"/>
    </w:rPr>
  </w:style>
  <w:style w:type="paragraph" w:styleId="Opstilling-punkttegn">
    <w:name w:val="List Bullet"/>
    <w:aliases w:val="Opstilling - punkttegn 11 pkt"/>
    <w:basedOn w:val="Normal"/>
    <w:link w:val="Opstilling-punkttegnTegn"/>
    <w:uiPriority w:val="2"/>
    <w:qFormat/>
    <w:rsid w:val="00413B47"/>
    <w:pPr>
      <w:spacing w:line="280" w:lineRule="atLeast"/>
      <w:contextualSpacing/>
      <w:jc w:val="left"/>
    </w:pPr>
    <w:rPr>
      <w:sz w:val="22"/>
      <w:szCs w:val="22"/>
    </w:rPr>
  </w:style>
  <w:style w:type="paragraph" w:styleId="Citat">
    <w:name w:val="Quote"/>
    <w:aliases w:val="indrykket tekst petit"/>
    <w:basedOn w:val="Opstilling-punkttegn"/>
    <w:next w:val="Normal"/>
    <w:link w:val="CitatTegn"/>
    <w:uiPriority w:val="29"/>
    <w:qFormat/>
    <w:rsid w:val="00413B47"/>
    <w:pPr>
      <w:spacing w:line="240" w:lineRule="auto"/>
      <w:ind w:left="567" w:right="566"/>
      <w:jc w:val="both"/>
    </w:pPr>
    <w:rPr>
      <w:rFonts w:cs="Calibri"/>
      <w:sz w:val="27"/>
      <w:szCs w:val="27"/>
    </w:rPr>
  </w:style>
  <w:style w:type="character" w:customStyle="1" w:styleId="CitatTegn">
    <w:name w:val="Citat Tegn"/>
    <w:aliases w:val="indrykket tekst petit Tegn"/>
    <w:basedOn w:val="Standardskrifttypeiafsnit"/>
    <w:link w:val="Citat"/>
    <w:uiPriority w:val="29"/>
    <w:rsid w:val="00413B47"/>
    <w:rPr>
      <w:rFonts w:ascii="Calibri" w:eastAsia="Calibri" w:hAnsi="Calibri" w:cs="Calibri"/>
    </w:rPr>
  </w:style>
  <w:style w:type="paragraph" w:styleId="Slutnotetekst">
    <w:name w:val="endnote text"/>
    <w:basedOn w:val="Normal"/>
    <w:link w:val="SlutnotetekstTegn"/>
    <w:uiPriority w:val="99"/>
    <w:unhideWhenUsed/>
    <w:rsid w:val="009279BC"/>
    <w:rPr>
      <w:rFonts w:eastAsiaTheme="minorHAnsi" w:cstheme="minorBidi"/>
      <w:sz w:val="20"/>
      <w:szCs w:val="20"/>
    </w:rPr>
  </w:style>
  <w:style w:type="paragraph" w:customStyle="1" w:styleId="Fodnote">
    <w:name w:val="Fodnote"/>
    <w:basedOn w:val="Fodnotetekst"/>
    <w:uiPriority w:val="99"/>
    <w:rsid w:val="00347EDA"/>
    <w:rPr>
      <w:rFonts w:cs="Calibri"/>
      <w:szCs w:val="22"/>
    </w:rPr>
  </w:style>
  <w:style w:type="character" w:styleId="Slutnotehenvisning">
    <w:name w:val="endnote reference"/>
    <w:basedOn w:val="Standardskrifttypeiafsnit"/>
    <w:uiPriority w:val="99"/>
    <w:semiHidden/>
    <w:unhideWhenUsed/>
    <w:rsid w:val="003E7A86"/>
    <w:rPr>
      <w:vertAlign w:val="superscript"/>
    </w:rPr>
  </w:style>
  <w:style w:type="character" w:customStyle="1" w:styleId="SlutnotetekstTegn">
    <w:name w:val="Slutnotetekst Tegn"/>
    <w:basedOn w:val="Standardskrifttypeiafsnit"/>
    <w:link w:val="Slutnotetekst"/>
    <w:uiPriority w:val="99"/>
    <w:rsid w:val="009279BC"/>
    <w:rPr>
      <w:sz w:val="20"/>
      <w:szCs w:val="20"/>
    </w:rPr>
  </w:style>
  <w:style w:type="paragraph" w:styleId="Fodnotetekst">
    <w:name w:val="footnote text"/>
    <w:aliases w:val="FA,FA Fußnotentext,Footnote Text Char"/>
    <w:basedOn w:val="Normal"/>
    <w:link w:val="FodnotetekstTegn"/>
    <w:uiPriority w:val="99"/>
    <w:unhideWhenUsed/>
    <w:rsid w:val="003E7A86"/>
    <w:rPr>
      <w:sz w:val="20"/>
      <w:szCs w:val="20"/>
    </w:rPr>
  </w:style>
  <w:style w:type="character" w:customStyle="1" w:styleId="FodnotetekstTegn">
    <w:name w:val="Fodnotetekst Tegn"/>
    <w:aliases w:val="FA Tegn,FA Fußnotentext Tegn,Footnote Text Char Tegn"/>
    <w:basedOn w:val="Standardskrifttypeiafsnit"/>
    <w:link w:val="Fodnotetekst"/>
    <w:uiPriority w:val="99"/>
    <w:rsid w:val="003E7A86"/>
    <w:rPr>
      <w:rFonts w:eastAsia="Calibri" w:cstheme="minorHAnsi"/>
      <w:sz w:val="20"/>
      <w:szCs w:val="20"/>
    </w:rPr>
  </w:style>
  <w:style w:type="character" w:styleId="Fodnotehenvisning">
    <w:name w:val="footnote reference"/>
    <w:basedOn w:val="Standardskrifttypeiafsnit"/>
    <w:uiPriority w:val="99"/>
    <w:unhideWhenUsed/>
    <w:rsid w:val="003E7A86"/>
    <w:rPr>
      <w:vertAlign w:val="superscript"/>
    </w:rPr>
  </w:style>
  <w:style w:type="character" w:styleId="Kommentarhenvisning">
    <w:name w:val="annotation reference"/>
    <w:basedOn w:val="Standardskrifttypeiafsnit"/>
    <w:uiPriority w:val="99"/>
    <w:semiHidden/>
    <w:unhideWhenUsed/>
    <w:rsid w:val="003E7A86"/>
    <w:rPr>
      <w:sz w:val="16"/>
      <w:szCs w:val="16"/>
    </w:rPr>
  </w:style>
  <w:style w:type="paragraph" w:styleId="Kommentartekst">
    <w:name w:val="annotation text"/>
    <w:basedOn w:val="Normal"/>
    <w:link w:val="KommentartekstTegn"/>
    <w:uiPriority w:val="99"/>
    <w:unhideWhenUsed/>
    <w:rsid w:val="003E7A86"/>
    <w:rPr>
      <w:sz w:val="20"/>
      <w:szCs w:val="20"/>
    </w:rPr>
  </w:style>
  <w:style w:type="character" w:customStyle="1" w:styleId="KommentartekstTegn">
    <w:name w:val="Kommentartekst Tegn"/>
    <w:basedOn w:val="Standardskrifttypeiafsnit"/>
    <w:link w:val="Kommentartekst"/>
    <w:uiPriority w:val="99"/>
    <w:rsid w:val="003E7A86"/>
    <w:rPr>
      <w:rFonts w:eastAsia="Calibri" w:cstheme="minorHAnsi"/>
      <w:sz w:val="20"/>
      <w:szCs w:val="20"/>
    </w:rPr>
  </w:style>
  <w:style w:type="paragraph" w:styleId="Kommentaremne">
    <w:name w:val="annotation subject"/>
    <w:basedOn w:val="Kommentartekst"/>
    <w:next w:val="Kommentartekst"/>
    <w:link w:val="KommentaremneTegn"/>
    <w:uiPriority w:val="99"/>
    <w:semiHidden/>
    <w:unhideWhenUsed/>
    <w:rsid w:val="003E7A86"/>
    <w:rPr>
      <w:b/>
      <w:bCs/>
    </w:rPr>
  </w:style>
  <w:style w:type="character" w:customStyle="1" w:styleId="KommentaremneTegn">
    <w:name w:val="Kommentaremne Tegn"/>
    <w:basedOn w:val="KommentartekstTegn"/>
    <w:link w:val="Kommentaremne"/>
    <w:uiPriority w:val="99"/>
    <w:semiHidden/>
    <w:rsid w:val="003E7A86"/>
    <w:rPr>
      <w:rFonts w:eastAsia="Calibri" w:cstheme="minorHAnsi"/>
      <w:b/>
      <w:bCs/>
      <w:sz w:val="20"/>
      <w:szCs w:val="20"/>
    </w:rPr>
  </w:style>
  <w:style w:type="paragraph" w:styleId="Markeringsbobletekst">
    <w:name w:val="Balloon Text"/>
    <w:basedOn w:val="Normal"/>
    <w:link w:val="MarkeringsbobletekstTegn"/>
    <w:uiPriority w:val="99"/>
    <w:semiHidden/>
    <w:unhideWhenUsed/>
    <w:rsid w:val="003E7A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E7A86"/>
    <w:rPr>
      <w:rFonts w:ascii="Tahoma" w:eastAsia="Calibri" w:hAnsi="Tahoma" w:cs="Tahoma"/>
      <w:sz w:val="16"/>
      <w:szCs w:val="16"/>
    </w:rPr>
  </w:style>
  <w:style w:type="paragraph" w:styleId="Sidehoved">
    <w:name w:val="header"/>
    <w:basedOn w:val="Normal"/>
    <w:link w:val="SidehovedTegn"/>
    <w:uiPriority w:val="99"/>
    <w:unhideWhenUsed/>
    <w:rsid w:val="003E7A86"/>
    <w:pPr>
      <w:tabs>
        <w:tab w:val="center" w:pos="4819"/>
        <w:tab w:val="right" w:pos="9638"/>
      </w:tabs>
    </w:pPr>
  </w:style>
  <w:style w:type="character" w:customStyle="1" w:styleId="SidehovedTegn">
    <w:name w:val="Sidehoved Tegn"/>
    <w:basedOn w:val="Standardskrifttypeiafsnit"/>
    <w:link w:val="Sidehoved"/>
    <w:uiPriority w:val="99"/>
    <w:rsid w:val="003E7A86"/>
    <w:rPr>
      <w:rFonts w:eastAsia="Calibri" w:cstheme="minorHAnsi"/>
      <w:sz w:val="27"/>
      <w:szCs w:val="27"/>
    </w:rPr>
  </w:style>
  <w:style w:type="paragraph" w:styleId="Sidefod">
    <w:name w:val="footer"/>
    <w:basedOn w:val="Normal"/>
    <w:link w:val="SidefodTegn"/>
    <w:uiPriority w:val="99"/>
    <w:unhideWhenUsed/>
    <w:rsid w:val="003E7A86"/>
    <w:pPr>
      <w:tabs>
        <w:tab w:val="center" w:pos="4819"/>
        <w:tab w:val="right" w:pos="9638"/>
      </w:tabs>
    </w:pPr>
  </w:style>
  <w:style w:type="character" w:customStyle="1" w:styleId="SidefodTegn">
    <w:name w:val="Sidefod Tegn"/>
    <w:basedOn w:val="Standardskrifttypeiafsnit"/>
    <w:link w:val="Sidefod"/>
    <w:uiPriority w:val="99"/>
    <w:rsid w:val="003E7A86"/>
    <w:rPr>
      <w:rFonts w:eastAsia="Calibri" w:cstheme="minorHAnsi"/>
      <w:sz w:val="27"/>
      <w:szCs w:val="27"/>
    </w:rPr>
  </w:style>
  <w:style w:type="paragraph" w:styleId="Overskrift">
    <w:name w:val="TOC Heading"/>
    <w:basedOn w:val="Overskrift1"/>
    <w:next w:val="Normal"/>
    <w:uiPriority w:val="39"/>
    <w:unhideWhenUsed/>
    <w:qFormat/>
    <w:rsid w:val="00413B47"/>
    <w:pPr>
      <w:keepNext/>
      <w:keepLines/>
      <w:spacing w:before="480" w:line="276" w:lineRule="auto"/>
      <w:jc w:val="left"/>
      <w:outlineLvl w:val="9"/>
    </w:pPr>
    <w:rPr>
      <w:rFonts w:asciiTheme="majorHAnsi" w:eastAsiaTheme="majorEastAsia" w:hAnsiTheme="majorHAnsi" w:cstheme="majorBidi"/>
      <w:b/>
      <w:caps/>
      <w:sz w:val="28"/>
      <w:szCs w:val="28"/>
    </w:rPr>
  </w:style>
  <w:style w:type="paragraph" w:styleId="Indholdsfortegnelse1">
    <w:name w:val="toc 1"/>
    <w:basedOn w:val="Normal"/>
    <w:next w:val="Normal"/>
    <w:autoRedefine/>
    <w:uiPriority w:val="39"/>
    <w:unhideWhenUsed/>
    <w:qFormat/>
    <w:rsid w:val="00413B47"/>
    <w:pPr>
      <w:spacing w:after="100" w:line="280" w:lineRule="atLeast"/>
      <w:jc w:val="left"/>
    </w:pPr>
    <w:rPr>
      <w:rFonts w:ascii="Arial" w:hAnsi="Arial"/>
      <w:sz w:val="22"/>
      <w:szCs w:val="22"/>
    </w:rPr>
  </w:style>
  <w:style w:type="paragraph" w:styleId="Indholdsfortegnelse2">
    <w:name w:val="toc 2"/>
    <w:basedOn w:val="Normal"/>
    <w:next w:val="Normal"/>
    <w:autoRedefine/>
    <w:uiPriority w:val="39"/>
    <w:unhideWhenUsed/>
    <w:qFormat/>
    <w:rsid w:val="00413B47"/>
    <w:pPr>
      <w:spacing w:after="100" w:line="280" w:lineRule="atLeast"/>
      <w:ind w:left="270"/>
      <w:jc w:val="left"/>
    </w:pPr>
    <w:rPr>
      <w:rFonts w:ascii="Arial" w:hAnsi="Arial"/>
      <w:sz w:val="22"/>
      <w:szCs w:val="22"/>
    </w:rPr>
  </w:style>
  <w:style w:type="paragraph" w:styleId="Indholdsfortegnelse3">
    <w:name w:val="toc 3"/>
    <w:basedOn w:val="Normal"/>
    <w:next w:val="Normal"/>
    <w:autoRedefine/>
    <w:uiPriority w:val="39"/>
    <w:unhideWhenUsed/>
    <w:qFormat/>
    <w:rsid w:val="00413B47"/>
    <w:pPr>
      <w:spacing w:after="100" w:line="280" w:lineRule="atLeast"/>
      <w:ind w:left="540"/>
      <w:jc w:val="left"/>
    </w:pPr>
    <w:rPr>
      <w:rFonts w:ascii="Arial" w:hAnsi="Arial"/>
      <w:sz w:val="22"/>
      <w:szCs w:val="22"/>
    </w:rPr>
  </w:style>
  <w:style w:type="character" w:styleId="Hyperlink">
    <w:name w:val="Hyperlink"/>
    <w:basedOn w:val="Standardskrifttypeiafsnit"/>
    <w:uiPriority w:val="99"/>
    <w:unhideWhenUsed/>
    <w:rsid w:val="003E7A86"/>
    <w:rPr>
      <w:color w:val="0000FF" w:themeColor="hyperlink"/>
      <w:u w:val="single"/>
    </w:rPr>
  </w:style>
  <w:style w:type="paragraph" w:styleId="Indholdsfortegnelse4">
    <w:name w:val="toc 4"/>
    <w:basedOn w:val="Normal"/>
    <w:next w:val="Normal"/>
    <w:autoRedefine/>
    <w:uiPriority w:val="39"/>
    <w:unhideWhenUsed/>
    <w:rsid w:val="003E7A86"/>
    <w:pPr>
      <w:spacing w:after="100"/>
      <w:ind w:left="810"/>
    </w:pPr>
  </w:style>
  <w:style w:type="paragraph" w:styleId="Indholdsfortegnelse5">
    <w:name w:val="toc 5"/>
    <w:basedOn w:val="Normal"/>
    <w:next w:val="Normal"/>
    <w:autoRedefine/>
    <w:uiPriority w:val="39"/>
    <w:unhideWhenUsed/>
    <w:rsid w:val="003E7A86"/>
    <w:pPr>
      <w:spacing w:after="100"/>
      <w:ind w:left="1080"/>
    </w:pPr>
  </w:style>
  <w:style w:type="paragraph" w:styleId="Indholdsfortegnelse6">
    <w:name w:val="toc 6"/>
    <w:basedOn w:val="Normal"/>
    <w:next w:val="Normal"/>
    <w:autoRedefine/>
    <w:uiPriority w:val="5"/>
    <w:unhideWhenUsed/>
    <w:rsid w:val="003E7A86"/>
    <w:pPr>
      <w:spacing w:after="100"/>
      <w:ind w:left="1350"/>
    </w:pPr>
  </w:style>
  <w:style w:type="paragraph" w:styleId="Indholdsfortegnelse7">
    <w:name w:val="toc 7"/>
    <w:basedOn w:val="Normal"/>
    <w:next w:val="Normal"/>
    <w:autoRedefine/>
    <w:uiPriority w:val="5"/>
    <w:unhideWhenUsed/>
    <w:rsid w:val="003E7A86"/>
    <w:pPr>
      <w:spacing w:after="100"/>
      <w:ind w:left="1620"/>
    </w:pPr>
  </w:style>
  <w:style w:type="paragraph" w:customStyle="1" w:styleId="ParadigmeKommentar">
    <w:name w:val="ParadigmeKommentar"/>
    <w:basedOn w:val="Normal"/>
    <w:link w:val="ParadigmeKommentarTegn"/>
    <w:uiPriority w:val="1"/>
    <w:rsid w:val="002E205D"/>
    <w:pPr>
      <w:spacing w:after="200"/>
      <w:jc w:val="left"/>
    </w:pPr>
    <w:rPr>
      <w:rFonts w:ascii="Times New Roman" w:eastAsia="Times New Roman" w:hAnsi="Times New Roman" w:cs="Times New Roman"/>
      <w:i/>
      <w:color w:val="008000"/>
      <w:sz w:val="24"/>
      <w:szCs w:val="20"/>
    </w:rPr>
  </w:style>
  <w:style w:type="character" w:customStyle="1" w:styleId="ParadigmeKommentarTegn">
    <w:name w:val="ParadigmeKommentar Tegn"/>
    <w:basedOn w:val="Standardskrifttypeiafsnit"/>
    <w:link w:val="ParadigmeKommentar"/>
    <w:uiPriority w:val="1"/>
    <w:rsid w:val="002E205D"/>
    <w:rPr>
      <w:rFonts w:ascii="Times New Roman" w:eastAsia="Times New Roman" w:hAnsi="Times New Roman" w:cs="Times New Roman"/>
      <w:i/>
      <w:color w:val="008000"/>
      <w:sz w:val="24"/>
      <w:szCs w:val="20"/>
    </w:rPr>
  </w:style>
  <w:style w:type="paragraph" w:customStyle="1" w:styleId="Notattype">
    <w:name w:val="Notattype"/>
    <w:basedOn w:val="Overskrift3"/>
    <w:rsid w:val="002E205D"/>
    <w:pPr>
      <w:numPr>
        <w:numId w:val="0"/>
      </w:numPr>
      <w:tabs>
        <w:tab w:val="clear" w:pos="567"/>
      </w:tabs>
      <w:spacing w:line="320" w:lineRule="exact"/>
    </w:pPr>
    <w:rPr>
      <w:rFonts w:ascii="Tahoma" w:hAnsi="Tahoma"/>
      <w:b/>
      <w:caps/>
      <w:color w:val="365F91"/>
      <w:spacing w:val="20"/>
    </w:rPr>
  </w:style>
  <w:style w:type="character" w:styleId="Pladsholdertekst">
    <w:name w:val="Placeholder Text"/>
    <w:basedOn w:val="Standardskrifttypeiafsnit"/>
    <w:uiPriority w:val="99"/>
    <w:semiHidden/>
    <w:rsid w:val="00A46706"/>
    <w:rPr>
      <w:color w:val="808080"/>
    </w:rPr>
  </w:style>
  <w:style w:type="paragraph" w:styleId="Indholdsfortegnelse8">
    <w:name w:val="toc 8"/>
    <w:basedOn w:val="Normal"/>
    <w:next w:val="Normal"/>
    <w:autoRedefine/>
    <w:uiPriority w:val="5"/>
    <w:unhideWhenUsed/>
    <w:rsid w:val="007B5985"/>
    <w:pPr>
      <w:spacing w:after="100" w:line="276" w:lineRule="auto"/>
      <w:ind w:left="1540"/>
      <w:jc w:val="left"/>
    </w:pPr>
    <w:rPr>
      <w:rFonts w:eastAsiaTheme="minorEastAsia" w:cstheme="minorBidi"/>
      <w:sz w:val="22"/>
      <w:szCs w:val="22"/>
      <w:lang w:eastAsia="da-DK"/>
    </w:rPr>
  </w:style>
  <w:style w:type="paragraph" w:styleId="Indholdsfortegnelse9">
    <w:name w:val="toc 9"/>
    <w:basedOn w:val="Normal"/>
    <w:next w:val="Normal"/>
    <w:autoRedefine/>
    <w:uiPriority w:val="5"/>
    <w:unhideWhenUsed/>
    <w:rsid w:val="007B5985"/>
    <w:pPr>
      <w:spacing w:after="100" w:line="276" w:lineRule="auto"/>
      <w:ind w:left="1760"/>
      <w:jc w:val="left"/>
    </w:pPr>
    <w:rPr>
      <w:rFonts w:eastAsiaTheme="minorEastAsia" w:cstheme="minorBidi"/>
      <w:sz w:val="22"/>
      <w:szCs w:val="22"/>
      <w:lang w:eastAsia="da-DK"/>
    </w:rPr>
  </w:style>
  <w:style w:type="character" w:styleId="Strk">
    <w:name w:val="Strong"/>
    <w:basedOn w:val="Standardskrifttypeiafsnit"/>
    <w:uiPriority w:val="22"/>
    <w:qFormat/>
    <w:rsid w:val="000759D6"/>
    <w:rPr>
      <w:b/>
      <w:bCs/>
    </w:rPr>
  </w:style>
  <w:style w:type="character" w:customStyle="1" w:styleId="Opstilling-talellerbogstTegn">
    <w:name w:val="Opstilling - tal eller bogst. Tegn"/>
    <w:aliases w:val="Opstilling - tal eller bogst 11 pkt. Tegn"/>
    <w:basedOn w:val="Standardskrifttypeiafsnit"/>
    <w:link w:val="Opstilling-talellerbogst"/>
    <w:uiPriority w:val="99"/>
    <w:rsid w:val="00413B47"/>
    <w:rPr>
      <w:rFonts w:ascii="Calibri" w:eastAsia="Calibri" w:hAnsi="Calibri"/>
    </w:rPr>
  </w:style>
  <w:style w:type="paragraph" w:customStyle="1" w:styleId="Template">
    <w:name w:val="Template"/>
    <w:uiPriority w:val="4"/>
    <w:semiHidden/>
    <w:rsid w:val="00B01E84"/>
    <w:pPr>
      <w:spacing w:line="240" w:lineRule="atLeast"/>
    </w:pPr>
    <w:rPr>
      <w:rFonts w:ascii="Arial" w:eastAsia="Calibri" w:hAnsi="Arial" w:cs="Times New Roman"/>
      <w:sz w:val="20"/>
    </w:rPr>
  </w:style>
  <w:style w:type="paragraph" w:customStyle="1" w:styleId="Template-1">
    <w:name w:val="Template - 1"/>
    <w:basedOn w:val="Template"/>
    <w:uiPriority w:val="4"/>
    <w:semiHidden/>
    <w:rsid w:val="00B01E84"/>
  </w:style>
  <w:style w:type="paragraph" w:customStyle="1" w:styleId="Template-2">
    <w:name w:val="Template - 2"/>
    <w:basedOn w:val="Template"/>
    <w:uiPriority w:val="4"/>
    <w:semiHidden/>
    <w:rsid w:val="00B01E84"/>
  </w:style>
  <w:style w:type="paragraph" w:customStyle="1" w:styleId="Template-3">
    <w:name w:val="Template - 3"/>
    <w:basedOn w:val="Template"/>
    <w:uiPriority w:val="4"/>
    <w:semiHidden/>
    <w:rsid w:val="00B01E84"/>
  </w:style>
  <w:style w:type="paragraph" w:customStyle="1" w:styleId="LogoNavn">
    <w:name w:val="LogoNavn"/>
    <w:basedOn w:val="Template"/>
    <w:uiPriority w:val="4"/>
    <w:semiHidden/>
    <w:rsid w:val="00B01E84"/>
    <w:pPr>
      <w:spacing w:line="280" w:lineRule="atLeast"/>
    </w:pPr>
    <w:rPr>
      <w:caps/>
      <w:sz w:val="24"/>
    </w:rPr>
  </w:style>
  <w:style w:type="paragraph" w:customStyle="1" w:styleId="LogoNavn-1">
    <w:name w:val="LogoNavn - 1"/>
    <w:basedOn w:val="LogoNavn"/>
    <w:uiPriority w:val="4"/>
    <w:semiHidden/>
    <w:rsid w:val="00B01E84"/>
    <w:pPr>
      <w:jc w:val="center"/>
    </w:pPr>
  </w:style>
  <w:style w:type="paragraph" w:customStyle="1" w:styleId="LogoNavn-2">
    <w:name w:val="LogoNavn - 2"/>
    <w:basedOn w:val="LogoNavn"/>
    <w:uiPriority w:val="4"/>
    <w:semiHidden/>
    <w:rsid w:val="00B01E84"/>
    <w:pPr>
      <w:spacing w:line="240" w:lineRule="atLeast"/>
    </w:pPr>
    <w:rPr>
      <w:sz w:val="20"/>
    </w:rPr>
  </w:style>
  <w:style w:type="paragraph" w:customStyle="1" w:styleId="LogoNavn-3">
    <w:name w:val="LogoNavn - 3"/>
    <w:basedOn w:val="LogoNavn"/>
    <w:uiPriority w:val="4"/>
    <w:semiHidden/>
    <w:rsid w:val="00B01E84"/>
    <w:pPr>
      <w:spacing w:line="200" w:lineRule="atLeast"/>
    </w:pPr>
    <w:rPr>
      <w:caps w:val="0"/>
      <w:sz w:val="16"/>
    </w:rPr>
  </w:style>
  <w:style w:type="paragraph" w:customStyle="1" w:styleId="Adresse">
    <w:name w:val="Adresse"/>
    <w:basedOn w:val="Template"/>
    <w:uiPriority w:val="4"/>
    <w:semiHidden/>
    <w:rsid w:val="00B01E84"/>
    <w:pPr>
      <w:spacing w:line="200" w:lineRule="atLeast"/>
    </w:pPr>
    <w:rPr>
      <w:noProof/>
      <w:sz w:val="16"/>
    </w:rPr>
  </w:style>
  <w:style w:type="paragraph" w:customStyle="1" w:styleId="Adresse-1">
    <w:name w:val="Adresse - 1"/>
    <w:basedOn w:val="Adresse"/>
    <w:uiPriority w:val="4"/>
    <w:semiHidden/>
    <w:rsid w:val="00B01E84"/>
  </w:style>
  <w:style w:type="paragraph" w:customStyle="1" w:styleId="Adresse-2">
    <w:name w:val="Adresse - 2"/>
    <w:basedOn w:val="Adresse"/>
    <w:uiPriority w:val="4"/>
    <w:semiHidden/>
    <w:rsid w:val="00B01E84"/>
  </w:style>
  <w:style w:type="paragraph" w:customStyle="1" w:styleId="Adresse-3">
    <w:name w:val="Adresse - 3"/>
    <w:basedOn w:val="Adresse"/>
    <w:uiPriority w:val="4"/>
    <w:semiHidden/>
    <w:rsid w:val="00B01E84"/>
  </w:style>
  <w:style w:type="paragraph" w:customStyle="1" w:styleId="Ledetekst">
    <w:name w:val="Ledetekst"/>
    <w:basedOn w:val="Template"/>
    <w:uiPriority w:val="4"/>
    <w:semiHidden/>
    <w:rsid w:val="00B01E84"/>
    <w:pPr>
      <w:spacing w:line="280" w:lineRule="atLeast"/>
    </w:pPr>
    <w:rPr>
      <w:noProof/>
      <w:sz w:val="24"/>
    </w:rPr>
  </w:style>
  <w:style w:type="paragraph" w:customStyle="1" w:styleId="Ledetekst-1">
    <w:name w:val="Ledetekst - 1"/>
    <w:basedOn w:val="Ledetekst"/>
    <w:uiPriority w:val="4"/>
    <w:semiHidden/>
    <w:rsid w:val="00B01E84"/>
  </w:style>
  <w:style w:type="paragraph" w:customStyle="1" w:styleId="Ledetekst-2">
    <w:name w:val="Ledetekst - 2"/>
    <w:basedOn w:val="Ledetekst"/>
    <w:uiPriority w:val="4"/>
    <w:semiHidden/>
    <w:rsid w:val="00B01E84"/>
    <w:pPr>
      <w:spacing w:line="240" w:lineRule="atLeast"/>
    </w:pPr>
    <w:rPr>
      <w:sz w:val="20"/>
    </w:rPr>
  </w:style>
  <w:style w:type="paragraph" w:customStyle="1" w:styleId="Ledetekst-3">
    <w:name w:val="Ledetekst - 3"/>
    <w:basedOn w:val="Ledetekst"/>
    <w:uiPriority w:val="4"/>
    <w:semiHidden/>
    <w:rsid w:val="00B01E84"/>
    <w:pPr>
      <w:spacing w:line="200" w:lineRule="atLeast"/>
    </w:pPr>
    <w:rPr>
      <w:sz w:val="16"/>
    </w:rPr>
  </w:style>
  <w:style w:type="paragraph" w:customStyle="1" w:styleId="LedetekstBody">
    <w:name w:val="Ledetekst Body"/>
    <w:basedOn w:val="Template"/>
    <w:uiPriority w:val="4"/>
    <w:semiHidden/>
    <w:rsid w:val="00B01E84"/>
    <w:pPr>
      <w:spacing w:line="280" w:lineRule="atLeast"/>
    </w:pPr>
    <w:rPr>
      <w:sz w:val="24"/>
    </w:rPr>
  </w:style>
  <w:style w:type="paragraph" w:customStyle="1" w:styleId="LedetekstBody-1">
    <w:name w:val="Ledetekst Body - 1"/>
    <w:basedOn w:val="LedetekstBody"/>
    <w:uiPriority w:val="4"/>
    <w:semiHidden/>
    <w:rsid w:val="00B01E84"/>
  </w:style>
  <w:style w:type="paragraph" w:customStyle="1" w:styleId="LedetekstBody-2">
    <w:name w:val="Ledetekst Body - 2"/>
    <w:basedOn w:val="LedetekstBody"/>
    <w:uiPriority w:val="4"/>
    <w:semiHidden/>
    <w:rsid w:val="00B01E84"/>
  </w:style>
  <w:style w:type="paragraph" w:customStyle="1" w:styleId="LedetekstBody-3">
    <w:name w:val="Ledetekst Body - 3"/>
    <w:basedOn w:val="LedetekstBody"/>
    <w:uiPriority w:val="4"/>
    <w:semiHidden/>
    <w:rsid w:val="00B01E84"/>
  </w:style>
  <w:style w:type="paragraph" w:customStyle="1" w:styleId="Klassifikation">
    <w:name w:val="Klassifikation"/>
    <w:basedOn w:val="Template"/>
    <w:uiPriority w:val="4"/>
    <w:semiHidden/>
    <w:rsid w:val="00B01E84"/>
    <w:pPr>
      <w:spacing w:line="280" w:lineRule="atLeast"/>
      <w:jc w:val="center"/>
    </w:pPr>
    <w:rPr>
      <w:caps/>
      <w:sz w:val="24"/>
    </w:rPr>
  </w:style>
  <w:style w:type="paragraph" w:customStyle="1" w:styleId="Klassifikation-1">
    <w:name w:val="Klassifikation - 1"/>
    <w:basedOn w:val="Klassifikation"/>
    <w:uiPriority w:val="4"/>
    <w:rsid w:val="00B01E84"/>
  </w:style>
  <w:style w:type="paragraph" w:customStyle="1" w:styleId="Klassifikation-2">
    <w:name w:val="Klassifikation - 2"/>
    <w:basedOn w:val="Klassifikation"/>
    <w:uiPriority w:val="4"/>
    <w:rsid w:val="00B01E84"/>
  </w:style>
  <w:style w:type="paragraph" w:styleId="Strktcitat">
    <w:name w:val="Intense Quote"/>
    <w:basedOn w:val="Normal"/>
    <w:next w:val="Normal"/>
    <w:link w:val="StrktcitatTegn"/>
    <w:uiPriority w:val="3"/>
    <w:qFormat/>
    <w:rsid w:val="00B01E84"/>
    <w:pPr>
      <w:jc w:val="left"/>
    </w:pPr>
    <w:rPr>
      <w:rFonts w:ascii="Arial" w:hAnsi="Arial" w:cs="Times New Roman"/>
      <w:b/>
      <w:bCs/>
      <w:i/>
      <w:iCs/>
      <w:sz w:val="22"/>
      <w:szCs w:val="22"/>
    </w:rPr>
  </w:style>
  <w:style w:type="character" w:customStyle="1" w:styleId="StrktcitatTegn">
    <w:name w:val="Stærkt citat Tegn"/>
    <w:basedOn w:val="Standardskrifttypeiafsnit"/>
    <w:link w:val="Strktcitat"/>
    <w:uiPriority w:val="3"/>
    <w:rsid w:val="00B01E84"/>
    <w:rPr>
      <w:rFonts w:ascii="Arial" w:eastAsia="Calibri" w:hAnsi="Arial" w:cs="Times New Roman"/>
      <w:b/>
      <w:bCs/>
      <w:i/>
      <w:iCs/>
    </w:rPr>
  </w:style>
  <w:style w:type="character" w:styleId="Fremhv">
    <w:name w:val="Emphasis"/>
    <w:uiPriority w:val="20"/>
    <w:qFormat/>
    <w:rsid w:val="00B01E84"/>
    <w:rPr>
      <w:rFonts w:ascii="Arial" w:hAnsi="Arial"/>
      <w:b/>
      <w:i w:val="0"/>
      <w:iCs/>
      <w:sz w:val="24"/>
    </w:rPr>
  </w:style>
  <w:style w:type="paragraph" w:styleId="Billedtekst">
    <w:name w:val="caption"/>
    <w:basedOn w:val="Normal"/>
    <w:next w:val="Normal"/>
    <w:uiPriority w:val="35"/>
    <w:unhideWhenUsed/>
    <w:qFormat/>
    <w:rsid w:val="00413B47"/>
    <w:pPr>
      <w:spacing w:after="200"/>
      <w:jc w:val="left"/>
    </w:pPr>
    <w:rPr>
      <w:rFonts w:ascii="Arial" w:hAnsi="Arial" w:cs="Times New Roman"/>
      <w:b/>
      <w:bCs/>
      <w:color w:val="4F81BD" w:themeColor="accent1"/>
      <w:sz w:val="18"/>
      <w:szCs w:val="18"/>
    </w:rPr>
  </w:style>
  <w:style w:type="paragraph" w:styleId="Undertitel">
    <w:name w:val="Subtitle"/>
    <w:basedOn w:val="Normal"/>
    <w:next w:val="Normal"/>
    <w:link w:val="UndertitelTegn"/>
    <w:uiPriority w:val="2"/>
    <w:qFormat/>
    <w:rsid w:val="00B01E84"/>
    <w:pPr>
      <w:numPr>
        <w:ilvl w:val="1"/>
      </w:numPr>
      <w:jc w:val="left"/>
    </w:pPr>
    <w:rPr>
      <w:rFonts w:ascii="Arial" w:eastAsia="Times New Roman" w:hAnsi="Arial" w:cs="Times New Roman"/>
      <w:iCs/>
      <w:sz w:val="22"/>
      <w:szCs w:val="24"/>
    </w:rPr>
  </w:style>
  <w:style w:type="character" w:customStyle="1" w:styleId="UndertitelTegn">
    <w:name w:val="Undertitel Tegn"/>
    <w:basedOn w:val="Standardskrifttypeiafsnit"/>
    <w:link w:val="Undertitel"/>
    <w:uiPriority w:val="2"/>
    <w:rsid w:val="00B01E84"/>
    <w:rPr>
      <w:rFonts w:ascii="Arial" w:eastAsia="Times New Roman" w:hAnsi="Arial" w:cs="Times New Roman"/>
      <w:iCs/>
      <w:szCs w:val="24"/>
    </w:rPr>
  </w:style>
  <w:style w:type="paragraph" w:styleId="Titel">
    <w:name w:val="Title"/>
    <w:basedOn w:val="Normal"/>
    <w:next w:val="Normal"/>
    <w:link w:val="TitelTegn"/>
    <w:uiPriority w:val="2"/>
    <w:qFormat/>
    <w:rsid w:val="00B01E84"/>
    <w:pPr>
      <w:spacing w:line="440" w:lineRule="atLeast"/>
      <w:contextualSpacing/>
      <w:jc w:val="left"/>
    </w:pPr>
    <w:rPr>
      <w:rFonts w:ascii="Arial" w:eastAsia="Times New Roman" w:hAnsi="Arial" w:cs="Times New Roman"/>
      <w:kern w:val="28"/>
      <w:sz w:val="40"/>
      <w:szCs w:val="52"/>
    </w:rPr>
  </w:style>
  <w:style w:type="character" w:customStyle="1" w:styleId="TitelTegn">
    <w:name w:val="Titel Tegn"/>
    <w:basedOn w:val="Standardskrifttypeiafsnit"/>
    <w:link w:val="Titel"/>
    <w:uiPriority w:val="2"/>
    <w:rsid w:val="00B01E84"/>
    <w:rPr>
      <w:rFonts w:ascii="Arial" w:eastAsia="Times New Roman" w:hAnsi="Arial" w:cs="Times New Roman"/>
      <w:kern w:val="28"/>
      <w:sz w:val="40"/>
      <w:szCs w:val="52"/>
    </w:rPr>
  </w:style>
  <w:style w:type="paragraph" w:styleId="Brdtekst">
    <w:name w:val="Body Text"/>
    <w:basedOn w:val="Normal"/>
    <w:link w:val="BrdtekstTegn"/>
    <w:uiPriority w:val="2"/>
    <w:semiHidden/>
    <w:rsid w:val="00B01E84"/>
    <w:pPr>
      <w:jc w:val="left"/>
    </w:pPr>
    <w:rPr>
      <w:rFonts w:ascii="Arial" w:hAnsi="Arial" w:cs="Times New Roman"/>
      <w:sz w:val="22"/>
      <w:szCs w:val="22"/>
    </w:rPr>
  </w:style>
  <w:style w:type="character" w:customStyle="1" w:styleId="BrdtekstTegn">
    <w:name w:val="Brødtekst Tegn"/>
    <w:basedOn w:val="Standardskrifttypeiafsnit"/>
    <w:link w:val="Brdtekst"/>
    <w:uiPriority w:val="2"/>
    <w:semiHidden/>
    <w:rsid w:val="00B01E84"/>
    <w:rPr>
      <w:rFonts w:ascii="Arial" w:eastAsia="Calibri" w:hAnsi="Arial" w:cs="Times New Roman"/>
    </w:rPr>
  </w:style>
  <w:style w:type="paragraph" w:customStyle="1" w:styleId="BodyText1">
    <w:name w:val="Body Text 1"/>
    <w:basedOn w:val="Brdtekst"/>
    <w:uiPriority w:val="2"/>
    <w:semiHidden/>
    <w:rsid w:val="00B01E84"/>
  </w:style>
  <w:style w:type="paragraph" w:styleId="Brdtekst3">
    <w:name w:val="Body Text 3"/>
    <w:basedOn w:val="Normal"/>
    <w:link w:val="Brdtekst3Tegn"/>
    <w:uiPriority w:val="2"/>
    <w:semiHidden/>
    <w:rsid w:val="00B01E84"/>
    <w:pPr>
      <w:jc w:val="left"/>
    </w:pPr>
    <w:rPr>
      <w:rFonts w:ascii="Arial" w:hAnsi="Arial" w:cs="Times New Roman"/>
      <w:sz w:val="22"/>
      <w:szCs w:val="16"/>
    </w:rPr>
  </w:style>
  <w:style w:type="character" w:customStyle="1" w:styleId="Brdtekst3Tegn">
    <w:name w:val="Brødtekst 3 Tegn"/>
    <w:basedOn w:val="Standardskrifttypeiafsnit"/>
    <w:link w:val="Brdtekst3"/>
    <w:uiPriority w:val="2"/>
    <w:semiHidden/>
    <w:rsid w:val="00B01E84"/>
    <w:rPr>
      <w:rFonts w:ascii="Arial" w:eastAsia="Calibri" w:hAnsi="Arial" w:cs="Times New Roman"/>
      <w:szCs w:val="16"/>
    </w:rPr>
  </w:style>
  <w:style w:type="paragraph" w:styleId="Brdtekst2">
    <w:name w:val="Body Text 2"/>
    <w:basedOn w:val="Normal"/>
    <w:link w:val="Brdtekst2Tegn"/>
    <w:uiPriority w:val="2"/>
    <w:semiHidden/>
    <w:rsid w:val="00B01E84"/>
    <w:pPr>
      <w:jc w:val="left"/>
    </w:pPr>
    <w:rPr>
      <w:rFonts w:ascii="Arial" w:hAnsi="Arial" w:cs="Times New Roman"/>
      <w:sz w:val="22"/>
      <w:szCs w:val="22"/>
    </w:rPr>
  </w:style>
  <w:style w:type="character" w:customStyle="1" w:styleId="Brdtekst2Tegn">
    <w:name w:val="Brødtekst 2 Tegn"/>
    <w:basedOn w:val="Standardskrifttypeiafsnit"/>
    <w:link w:val="Brdtekst2"/>
    <w:uiPriority w:val="2"/>
    <w:semiHidden/>
    <w:rsid w:val="00B01E84"/>
    <w:rPr>
      <w:rFonts w:ascii="Arial" w:eastAsia="Calibri" w:hAnsi="Arial" w:cs="Times New Roman"/>
    </w:rPr>
  </w:style>
  <w:style w:type="paragraph" w:styleId="Dato">
    <w:name w:val="Date"/>
    <w:basedOn w:val="Normal"/>
    <w:next w:val="Normal"/>
    <w:link w:val="DatoTegn"/>
    <w:uiPriority w:val="2"/>
    <w:semiHidden/>
    <w:rsid w:val="00B01E84"/>
    <w:pPr>
      <w:spacing w:line="240" w:lineRule="atLeast"/>
      <w:jc w:val="right"/>
    </w:pPr>
    <w:rPr>
      <w:rFonts w:ascii="Arial" w:hAnsi="Arial" w:cs="Times New Roman"/>
      <w:sz w:val="20"/>
      <w:szCs w:val="22"/>
    </w:rPr>
  </w:style>
  <w:style w:type="character" w:customStyle="1" w:styleId="DatoTegn">
    <w:name w:val="Dato Tegn"/>
    <w:basedOn w:val="Standardskrifttypeiafsnit"/>
    <w:link w:val="Dato"/>
    <w:uiPriority w:val="2"/>
    <w:semiHidden/>
    <w:rsid w:val="00B01E84"/>
    <w:rPr>
      <w:rFonts w:ascii="Arial" w:eastAsia="Calibri" w:hAnsi="Arial" w:cs="Times New Roman"/>
      <w:sz w:val="20"/>
    </w:rPr>
  </w:style>
  <w:style w:type="paragraph" w:styleId="Starthilsen">
    <w:name w:val="Salutation"/>
    <w:basedOn w:val="Normal"/>
    <w:next w:val="Normal"/>
    <w:link w:val="StarthilsenTegn"/>
    <w:uiPriority w:val="2"/>
    <w:semiHidden/>
    <w:rsid w:val="00B01E84"/>
    <w:pPr>
      <w:keepNext/>
      <w:keepLines/>
      <w:jc w:val="center"/>
    </w:pPr>
    <w:rPr>
      <w:rFonts w:ascii="Arial" w:hAnsi="Arial" w:cs="Times New Roman"/>
      <w:sz w:val="22"/>
      <w:szCs w:val="22"/>
    </w:rPr>
  </w:style>
  <w:style w:type="character" w:customStyle="1" w:styleId="StarthilsenTegn">
    <w:name w:val="Starthilsen Tegn"/>
    <w:basedOn w:val="Standardskrifttypeiafsnit"/>
    <w:link w:val="Starthilsen"/>
    <w:uiPriority w:val="2"/>
    <w:semiHidden/>
    <w:rsid w:val="00B01E84"/>
    <w:rPr>
      <w:rFonts w:ascii="Arial" w:eastAsia="Calibri" w:hAnsi="Arial" w:cs="Times New Roman"/>
    </w:rPr>
  </w:style>
  <w:style w:type="paragraph" w:customStyle="1" w:styleId="Salutation1">
    <w:name w:val="Salutation 1"/>
    <w:basedOn w:val="Starthilsen"/>
    <w:uiPriority w:val="2"/>
    <w:semiHidden/>
    <w:rsid w:val="00B01E84"/>
  </w:style>
  <w:style w:type="paragraph" w:customStyle="1" w:styleId="Salutation2">
    <w:name w:val="Salutation 2"/>
    <w:basedOn w:val="Starthilsen"/>
    <w:uiPriority w:val="2"/>
    <w:semiHidden/>
    <w:rsid w:val="00B01E84"/>
  </w:style>
  <w:style w:type="character" w:styleId="Sidetal">
    <w:name w:val="page number"/>
    <w:basedOn w:val="Standardskrifttypeiafsnit"/>
    <w:uiPriority w:val="2"/>
    <w:rsid w:val="00B01E84"/>
  </w:style>
  <w:style w:type="paragraph" w:customStyle="1" w:styleId="Note">
    <w:name w:val="Note"/>
    <w:basedOn w:val="Normal"/>
    <w:uiPriority w:val="2"/>
    <w:semiHidden/>
    <w:rsid w:val="00B01E84"/>
    <w:pPr>
      <w:jc w:val="left"/>
    </w:pPr>
    <w:rPr>
      <w:rFonts w:ascii="Arial" w:eastAsia="Times New Roman" w:hAnsi="Arial" w:cs="Times New Roman"/>
      <w:sz w:val="16"/>
      <w:szCs w:val="20"/>
      <w:lang w:eastAsia="da-DK"/>
    </w:rPr>
  </w:style>
  <w:style w:type="table" w:styleId="Tabel-Gitter">
    <w:name w:val="Table Grid"/>
    <w:basedOn w:val="Tabel-Normal"/>
    <w:uiPriority w:val="59"/>
    <w:rsid w:val="00B01E84"/>
    <w:rPr>
      <w:rFonts w:ascii="Calibri" w:eastAsia="Calibri" w:hAnsi="Calibri"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uiPriority w:val="3"/>
    <w:semiHidden/>
    <w:rsid w:val="00B01E84"/>
    <w:pPr>
      <w:jc w:val="left"/>
    </w:pPr>
    <w:rPr>
      <w:rFonts w:ascii="Arial" w:hAnsi="Arial" w:cs="Times New Roman"/>
      <w:sz w:val="22"/>
      <w:szCs w:val="22"/>
    </w:rPr>
  </w:style>
  <w:style w:type="character" w:customStyle="1" w:styleId="MacrobuttonDisplayText">
    <w:name w:val="MacrobuttonDisplayText"/>
    <w:uiPriority w:val="3"/>
    <w:semiHidden/>
    <w:rsid w:val="00B01E84"/>
    <w:rPr>
      <w:color w:val="FF0000"/>
    </w:rPr>
  </w:style>
  <w:style w:type="character" w:customStyle="1" w:styleId="MacrobuttonBracket">
    <w:name w:val="MacrobuttonBracket"/>
    <w:uiPriority w:val="3"/>
    <w:semiHidden/>
    <w:rsid w:val="00B01E84"/>
    <w:rPr>
      <w:color w:val="auto"/>
    </w:rPr>
  </w:style>
  <w:style w:type="paragraph" w:customStyle="1" w:styleId="2">
    <w:name w:val="2"/>
    <w:basedOn w:val="Normal"/>
    <w:uiPriority w:val="3"/>
    <w:semiHidden/>
    <w:rsid w:val="00B01E84"/>
    <w:pPr>
      <w:jc w:val="left"/>
    </w:pPr>
    <w:rPr>
      <w:rFonts w:ascii="Arial" w:hAnsi="Arial" w:cs="Times New Roman"/>
      <w:sz w:val="22"/>
      <w:szCs w:val="22"/>
    </w:rPr>
  </w:style>
  <w:style w:type="character" w:customStyle="1" w:styleId="KommentaremneTegn1">
    <w:name w:val="Kommentaremne Tegn1"/>
    <w:basedOn w:val="KommentartekstTegn"/>
    <w:uiPriority w:val="99"/>
    <w:semiHidden/>
    <w:rsid w:val="002E205D"/>
    <w:rPr>
      <w:rFonts w:ascii="Times New Roman" w:eastAsia="Calibri" w:hAnsi="Times New Roman" w:cstheme="minorHAnsi"/>
      <w:b/>
      <w:bCs/>
      <w:sz w:val="20"/>
      <w:szCs w:val="20"/>
      <w:lang w:eastAsia="en-US"/>
    </w:rPr>
  </w:style>
  <w:style w:type="paragraph" w:customStyle="1" w:styleId="punkt">
    <w:name w:val="punkt"/>
    <w:basedOn w:val="Normal"/>
    <w:rsid w:val="002E205D"/>
    <w:pPr>
      <w:spacing w:before="100" w:beforeAutospacing="1" w:after="100" w:afterAutospacing="1"/>
      <w:jc w:val="left"/>
    </w:pPr>
    <w:rPr>
      <w:rFonts w:ascii="Times New Roman" w:hAnsi="Times New Roman" w:cs="Times New Roman"/>
      <w:sz w:val="24"/>
      <w:szCs w:val="24"/>
      <w:lang w:eastAsia="da-DK"/>
    </w:rPr>
  </w:style>
  <w:style w:type="paragraph" w:customStyle="1" w:styleId="titel2">
    <w:name w:val="titel2"/>
    <w:basedOn w:val="Normal"/>
    <w:rsid w:val="002E205D"/>
    <w:pPr>
      <w:spacing w:before="200" w:after="200"/>
      <w:jc w:val="center"/>
    </w:pPr>
    <w:rPr>
      <w:rFonts w:ascii="Times New Roman" w:hAnsi="Times New Roman" w:cs="Times New Roman"/>
      <w:sz w:val="40"/>
      <w:szCs w:val="40"/>
      <w:lang w:eastAsia="da-DK"/>
    </w:rPr>
  </w:style>
  <w:style w:type="paragraph" w:customStyle="1" w:styleId="Default">
    <w:name w:val="Default"/>
    <w:rsid w:val="002E205D"/>
    <w:pPr>
      <w:autoSpaceDE w:val="0"/>
      <w:autoSpaceDN w:val="0"/>
      <w:adjustRightInd w:val="0"/>
      <w:spacing w:after="200" w:line="276" w:lineRule="auto"/>
    </w:pPr>
    <w:rPr>
      <w:rFonts w:ascii="Tahoma" w:eastAsia="Calibri" w:hAnsi="Tahoma" w:cs="Tahoma"/>
      <w:color w:val="000000"/>
      <w:sz w:val="24"/>
      <w:szCs w:val="24"/>
    </w:rPr>
  </w:style>
  <w:style w:type="character" w:customStyle="1" w:styleId="SlutnotetekstTegn1">
    <w:name w:val="Slutnotetekst Tegn1"/>
    <w:basedOn w:val="Standardskrifttypeiafsnit"/>
    <w:uiPriority w:val="3"/>
    <w:semiHidden/>
    <w:rsid w:val="002E205D"/>
    <w:rPr>
      <w:rFonts w:ascii="Times New Roman" w:hAnsi="Times New Roman"/>
      <w:lang w:eastAsia="en-US"/>
    </w:rPr>
  </w:style>
  <w:style w:type="paragraph" w:customStyle="1" w:styleId="nummer">
    <w:name w:val="nummer"/>
    <w:basedOn w:val="Normal"/>
    <w:rsid w:val="002E205D"/>
    <w:pPr>
      <w:spacing w:after="200"/>
      <w:ind w:left="220" w:hanging="220"/>
      <w:jc w:val="left"/>
    </w:pPr>
    <w:rPr>
      <w:rFonts w:ascii="Tahoma" w:hAnsi="Tahoma" w:cs="Tahoma"/>
      <w:color w:val="000000"/>
      <w:sz w:val="24"/>
      <w:szCs w:val="24"/>
      <w:lang w:eastAsia="da-DK"/>
    </w:rPr>
  </w:style>
  <w:style w:type="paragraph" w:customStyle="1" w:styleId="kapiteloverskrift">
    <w:name w:val="kapiteloverskrift"/>
    <w:basedOn w:val="Normal"/>
    <w:rsid w:val="002E205D"/>
    <w:pPr>
      <w:keepNext/>
      <w:spacing w:before="120" w:after="200"/>
      <w:jc w:val="center"/>
    </w:pPr>
    <w:rPr>
      <w:rFonts w:ascii="Tahoma" w:hAnsi="Tahoma" w:cs="Tahoma"/>
      <w:i/>
      <w:iCs/>
      <w:color w:val="000000"/>
      <w:sz w:val="24"/>
      <w:szCs w:val="24"/>
      <w:lang w:eastAsia="da-DK"/>
    </w:rPr>
  </w:style>
  <w:style w:type="paragraph" w:customStyle="1" w:styleId="litra">
    <w:name w:val="litra"/>
    <w:basedOn w:val="Normal"/>
    <w:rsid w:val="002E205D"/>
    <w:pPr>
      <w:spacing w:after="200"/>
      <w:ind w:left="460" w:hanging="220"/>
      <w:jc w:val="left"/>
    </w:pPr>
    <w:rPr>
      <w:rFonts w:ascii="Tahoma" w:hAnsi="Tahoma" w:cs="Tahoma"/>
      <w:color w:val="000000"/>
      <w:sz w:val="24"/>
      <w:szCs w:val="24"/>
      <w:lang w:eastAsia="da-DK"/>
    </w:rPr>
  </w:style>
  <w:style w:type="paragraph" w:customStyle="1" w:styleId="PunktopstillingMM">
    <w:name w:val="Punktopstilling MM"/>
    <w:basedOn w:val="Opstilling-talellerbogst"/>
    <w:link w:val="PunktopstillingMMTegn"/>
    <w:qFormat/>
    <w:rsid w:val="00413B47"/>
    <w:pPr>
      <w:numPr>
        <w:numId w:val="32"/>
      </w:numPr>
      <w:autoSpaceDE w:val="0"/>
      <w:autoSpaceDN w:val="0"/>
      <w:adjustRightInd w:val="0"/>
      <w:spacing w:after="200" w:line="240" w:lineRule="auto"/>
      <w:ind w:left="851" w:hanging="284"/>
      <w:contextualSpacing w:val="0"/>
    </w:pPr>
    <w:rPr>
      <w:rFonts w:cs="Calibri"/>
      <w:sz w:val="22"/>
      <w:szCs w:val="22"/>
      <w:lang w:eastAsia="da-DK"/>
    </w:rPr>
  </w:style>
  <w:style w:type="character" w:customStyle="1" w:styleId="PunktopstillingMMTegn">
    <w:name w:val="Punktopstilling MM Tegn"/>
    <w:basedOn w:val="Opstilling-talellerbogstTegn"/>
    <w:link w:val="PunktopstillingMM"/>
    <w:rsid w:val="00413B47"/>
    <w:rPr>
      <w:rFonts w:ascii="Calibri" w:eastAsia="Calibri" w:hAnsi="Calibri" w:cs="Calibri"/>
      <w:sz w:val="22"/>
      <w:szCs w:val="22"/>
      <w:lang w:eastAsia="da-DK"/>
    </w:rPr>
  </w:style>
  <w:style w:type="character" w:customStyle="1" w:styleId="kortnavn2">
    <w:name w:val="kortnavn2"/>
    <w:rsid w:val="00CA02A5"/>
    <w:rPr>
      <w:rFonts w:ascii="Tahoma" w:hAnsi="Tahoma" w:cs="Tahoma" w:hint="default"/>
      <w:color w:val="000000"/>
    </w:rPr>
  </w:style>
  <w:style w:type="paragraph" w:styleId="Korrektur">
    <w:name w:val="Revision"/>
    <w:hidden/>
    <w:uiPriority w:val="99"/>
    <w:semiHidden/>
    <w:rsid w:val="00B01E84"/>
    <w:rPr>
      <w:rFonts w:ascii="Arial" w:eastAsia="Calibri" w:hAnsi="Arial" w:cs="Times New Roman"/>
      <w:sz w:val="24"/>
    </w:rPr>
  </w:style>
  <w:style w:type="paragraph" w:styleId="Ingenafstand">
    <w:name w:val="No Spacing"/>
    <w:aliases w:val="Manualbrødtekst"/>
    <w:link w:val="IngenafstandTegn"/>
    <w:uiPriority w:val="1"/>
    <w:qFormat/>
    <w:rsid w:val="00413B47"/>
    <w:pPr>
      <w:jc w:val="both"/>
    </w:pPr>
    <w:rPr>
      <w:rFonts w:eastAsia="Calibri" w:cstheme="minorHAnsi"/>
    </w:rPr>
  </w:style>
  <w:style w:type="character" w:customStyle="1" w:styleId="IngenafstandTegn">
    <w:name w:val="Ingen afstand Tegn"/>
    <w:aliases w:val="Manualbrødtekst Tegn"/>
    <w:basedOn w:val="Standardskrifttypeiafsnit"/>
    <w:link w:val="Ingenafstand"/>
    <w:uiPriority w:val="1"/>
    <w:rsid w:val="00413B47"/>
    <w:rPr>
      <w:rFonts w:eastAsia="Calibri" w:cstheme="minorHAnsi"/>
    </w:rPr>
  </w:style>
  <w:style w:type="paragraph" w:customStyle="1" w:styleId="Jeseksempeltypografi">
    <w:name w:val="Jes' eksempeltypografi"/>
    <w:basedOn w:val="Citat"/>
    <w:link w:val="JeseksempeltypografiTegn"/>
    <w:qFormat/>
    <w:rsid w:val="00DF4469"/>
    <w:rPr>
      <w:sz w:val="22"/>
      <w:szCs w:val="22"/>
    </w:rPr>
  </w:style>
  <w:style w:type="character" w:customStyle="1" w:styleId="JeseksempeltypografiTegn">
    <w:name w:val="Jes' eksempeltypografi Tegn"/>
    <w:basedOn w:val="Opstilling-talellerbogstTegn"/>
    <w:link w:val="Jeseksempeltypografi"/>
    <w:rsid w:val="00DF4469"/>
    <w:rPr>
      <w:rFonts w:ascii="Calibri" w:eastAsia="Calibri" w:hAnsi="Calibri" w:cs="Calibri"/>
      <w:sz w:val="22"/>
      <w:szCs w:val="22"/>
    </w:rPr>
  </w:style>
  <w:style w:type="paragraph" w:styleId="NormalWeb">
    <w:name w:val="Normal (Web)"/>
    <w:basedOn w:val="Normal"/>
    <w:uiPriority w:val="99"/>
    <w:unhideWhenUsed/>
    <w:rsid w:val="00B01E84"/>
    <w:pPr>
      <w:spacing w:before="100" w:beforeAutospacing="1" w:after="100" w:afterAutospacing="1"/>
      <w:jc w:val="left"/>
    </w:pPr>
    <w:rPr>
      <w:rFonts w:ascii="Times New Roman" w:hAnsi="Times New Roman" w:cs="Times New Roman"/>
      <w:sz w:val="24"/>
      <w:szCs w:val="24"/>
      <w:lang w:eastAsia="da-DK"/>
    </w:rPr>
  </w:style>
  <w:style w:type="paragraph" w:customStyle="1" w:styleId="Kraftigfremhvning0">
    <w:name w:val="Kraftig fremhvning"/>
    <w:uiPriority w:val="99"/>
    <w:rsid w:val="00B01E84"/>
    <w:pPr>
      <w:autoSpaceDE w:val="0"/>
      <w:autoSpaceDN w:val="0"/>
      <w:adjustRightInd w:val="0"/>
    </w:pPr>
    <w:rPr>
      <w:rFonts w:ascii="Arial" w:eastAsia="Calibri" w:hAnsi="Arial" w:cs="Arial"/>
      <w:b/>
      <w:bCs/>
      <w:i/>
      <w:iCs/>
      <w:sz w:val="24"/>
      <w:szCs w:val="24"/>
    </w:rPr>
  </w:style>
  <w:style w:type="paragraph" w:customStyle="1" w:styleId="FodnoterMM">
    <w:name w:val="Fodnoter MM"/>
    <w:basedOn w:val="Normal"/>
    <w:link w:val="FodnoterMMTegn"/>
    <w:qFormat/>
    <w:rsid w:val="00CA02A5"/>
    <w:pPr>
      <w:autoSpaceDE w:val="0"/>
      <w:autoSpaceDN w:val="0"/>
      <w:adjustRightInd w:val="0"/>
      <w:spacing w:after="200"/>
    </w:pPr>
    <w:rPr>
      <w:rFonts w:cs="Calibri"/>
      <w:sz w:val="20"/>
      <w:szCs w:val="20"/>
    </w:rPr>
  </w:style>
  <w:style w:type="character" w:customStyle="1" w:styleId="FodnoterMMTegn">
    <w:name w:val="Fodnoter MM Tegn"/>
    <w:basedOn w:val="Standardskrifttypeiafsnit"/>
    <w:link w:val="FodnoterMM"/>
    <w:rsid w:val="00CA02A5"/>
    <w:rPr>
      <w:rFonts w:ascii="Calibri" w:eastAsia="Calibri" w:hAnsi="Calibri" w:cs="Calibri"/>
      <w:sz w:val="20"/>
      <w:szCs w:val="20"/>
    </w:rPr>
  </w:style>
  <w:style w:type="paragraph" w:customStyle="1" w:styleId="Myndighed">
    <w:name w:val="Myndighed"/>
    <w:basedOn w:val="Normal"/>
    <w:uiPriority w:val="99"/>
    <w:rsid w:val="000250AC"/>
    <w:pPr>
      <w:tabs>
        <w:tab w:val="left" w:pos="1418"/>
      </w:tabs>
      <w:spacing w:after="200"/>
      <w:jc w:val="center"/>
    </w:pPr>
    <w:rPr>
      <w:rFonts w:ascii="Arial" w:eastAsia="Times New Roman" w:hAnsi="Arial" w:cs="Arial"/>
      <w:caps/>
      <w:sz w:val="24"/>
      <w:szCs w:val="20"/>
      <w:lang w:eastAsia="da-DK"/>
    </w:rPr>
  </w:style>
  <w:style w:type="paragraph" w:customStyle="1" w:styleId="Style0">
    <w:name w:val="Style0"/>
    <w:uiPriority w:val="99"/>
    <w:rsid w:val="000250AC"/>
    <w:pPr>
      <w:autoSpaceDE w:val="0"/>
      <w:autoSpaceDN w:val="0"/>
      <w:adjustRightInd w:val="0"/>
      <w:spacing w:after="200" w:line="276" w:lineRule="auto"/>
    </w:pPr>
    <w:rPr>
      <w:rFonts w:ascii="Arial" w:hAnsi="Arial" w:cs="Arial"/>
      <w:sz w:val="24"/>
      <w:szCs w:val="24"/>
    </w:rPr>
  </w:style>
  <w:style w:type="character" w:customStyle="1" w:styleId="ft0">
    <w:name w:val="ft0"/>
    <w:basedOn w:val="Standardskrifttypeiafsnit"/>
    <w:rsid w:val="008F6101"/>
  </w:style>
  <w:style w:type="character" w:customStyle="1" w:styleId="ft1">
    <w:name w:val="ft1"/>
    <w:basedOn w:val="Standardskrifttypeiafsnit"/>
    <w:rsid w:val="008F6101"/>
  </w:style>
  <w:style w:type="paragraph" w:styleId="Normalindrykning">
    <w:name w:val="Normal Indent"/>
    <w:basedOn w:val="Normal"/>
    <w:uiPriority w:val="2"/>
    <w:semiHidden/>
    <w:rsid w:val="00B01E84"/>
    <w:pPr>
      <w:ind w:left="1304"/>
      <w:jc w:val="left"/>
    </w:pPr>
    <w:rPr>
      <w:rFonts w:ascii="Times New Roman" w:hAnsi="Times New Roman" w:cs="Times New Roman"/>
      <w:sz w:val="24"/>
      <w:szCs w:val="22"/>
    </w:rPr>
  </w:style>
  <w:style w:type="character" w:customStyle="1" w:styleId="ft3">
    <w:name w:val="ft3"/>
    <w:basedOn w:val="Standardskrifttypeiafsnit"/>
    <w:rsid w:val="008F6101"/>
  </w:style>
  <w:style w:type="numbering" w:customStyle="1" w:styleId="Ingenoversigt1">
    <w:name w:val="Ingen oversigt1"/>
    <w:next w:val="Ingenoversigt"/>
    <w:uiPriority w:val="99"/>
    <w:semiHidden/>
    <w:unhideWhenUsed/>
    <w:rsid w:val="00B01E84"/>
  </w:style>
  <w:style w:type="numbering" w:customStyle="1" w:styleId="Ingenoversigt2">
    <w:name w:val="Ingen oversigt2"/>
    <w:next w:val="Ingenoversigt"/>
    <w:uiPriority w:val="99"/>
    <w:semiHidden/>
    <w:unhideWhenUsed/>
    <w:rsid w:val="00350DC5"/>
  </w:style>
  <w:style w:type="character" w:customStyle="1" w:styleId="s6b621b36">
    <w:name w:val="s6b621b36"/>
    <w:basedOn w:val="Standardskrifttypeiafsnit"/>
    <w:rsid w:val="008F6101"/>
  </w:style>
  <w:style w:type="paragraph" w:styleId="Almindeligtekst">
    <w:name w:val="Plain Text"/>
    <w:basedOn w:val="Normal"/>
    <w:link w:val="AlmindeligtekstTegn"/>
    <w:uiPriority w:val="99"/>
    <w:semiHidden/>
    <w:unhideWhenUsed/>
    <w:rsid w:val="00AA0BA1"/>
    <w:pPr>
      <w:jc w:val="left"/>
    </w:pPr>
    <w:rPr>
      <w:rFonts w:ascii="Arial" w:eastAsiaTheme="minorHAnsi" w:hAnsi="Arial" w:cstheme="minorBidi"/>
      <w:sz w:val="20"/>
      <w:szCs w:val="21"/>
    </w:rPr>
  </w:style>
  <w:style w:type="character" w:customStyle="1" w:styleId="AlmindeligtekstTegn">
    <w:name w:val="Almindelig tekst Tegn"/>
    <w:basedOn w:val="Standardskrifttypeiafsnit"/>
    <w:link w:val="Almindeligtekst"/>
    <w:uiPriority w:val="99"/>
    <w:semiHidden/>
    <w:rsid w:val="00AA0BA1"/>
    <w:rPr>
      <w:rFonts w:ascii="Arial" w:hAnsi="Arial"/>
      <w:sz w:val="20"/>
      <w:szCs w:val="21"/>
    </w:rPr>
  </w:style>
  <w:style w:type="paragraph" w:customStyle="1" w:styleId="Normal-1">
    <w:name w:val="Normal-1"/>
    <w:basedOn w:val="Normal"/>
    <w:link w:val="Normal-1Tegn"/>
    <w:uiPriority w:val="99"/>
    <w:rsid w:val="00AA0BA1"/>
    <w:pPr>
      <w:jc w:val="left"/>
    </w:pPr>
    <w:rPr>
      <w:rFonts w:ascii="Arial" w:eastAsia="Times New Roman" w:hAnsi="Arial" w:cs="Times New Roman"/>
      <w:b/>
      <w:sz w:val="24"/>
      <w:szCs w:val="24"/>
      <w:lang w:eastAsia="da-DK"/>
    </w:rPr>
  </w:style>
  <w:style w:type="character" w:customStyle="1" w:styleId="Normal-1Tegn">
    <w:name w:val="Normal-1 Tegn"/>
    <w:basedOn w:val="Standardskrifttypeiafsnit"/>
    <w:link w:val="Normal-1"/>
    <w:uiPriority w:val="99"/>
    <w:locked/>
    <w:rsid w:val="00AA0BA1"/>
    <w:rPr>
      <w:rFonts w:ascii="Arial" w:eastAsia="Times New Roman" w:hAnsi="Arial" w:cs="Times New Roman"/>
      <w:b/>
      <w:sz w:val="24"/>
      <w:szCs w:val="24"/>
      <w:lang w:eastAsia="da-DK"/>
    </w:rPr>
  </w:style>
  <w:style w:type="paragraph" w:styleId="Dokumentoversigt">
    <w:name w:val="Document Map"/>
    <w:basedOn w:val="Normal"/>
    <w:link w:val="DokumentoversigtTegn"/>
    <w:uiPriority w:val="99"/>
    <w:semiHidden/>
    <w:unhideWhenUsed/>
    <w:rsid w:val="00AA0BA1"/>
    <w:rPr>
      <w:rFonts w:ascii="Lucida Grande" w:hAnsi="Lucida Grande"/>
      <w:sz w:val="24"/>
      <w:szCs w:val="24"/>
    </w:rPr>
  </w:style>
  <w:style w:type="character" w:customStyle="1" w:styleId="DokumentoversigtTegn">
    <w:name w:val="Dokumentoversigt Tegn"/>
    <w:basedOn w:val="Standardskrifttypeiafsnit"/>
    <w:link w:val="Dokumentoversigt"/>
    <w:uiPriority w:val="99"/>
    <w:semiHidden/>
    <w:rsid w:val="00AA0BA1"/>
    <w:rPr>
      <w:rFonts w:ascii="Lucida Grande" w:eastAsia="Calibri" w:hAnsi="Lucida Grande" w:cstheme="minorHAnsi"/>
      <w:sz w:val="24"/>
      <w:szCs w:val="24"/>
    </w:rPr>
  </w:style>
  <w:style w:type="paragraph" w:customStyle="1" w:styleId="kolofon">
    <w:name w:val="kolofon"/>
    <w:basedOn w:val="Normal"/>
    <w:uiPriority w:val="99"/>
    <w:rsid w:val="007C5324"/>
    <w:pPr>
      <w:suppressAutoHyphens/>
      <w:jc w:val="left"/>
    </w:pPr>
    <w:rPr>
      <w:rFonts w:ascii="Arial" w:eastAsia="Times New Roman" w:hAnsi="Arial" w:cs="Arial"/>
      <w:color w:val="2C2A29"/>
      <w:sz w:val="16"/>
      <w:szCs w:val="16"/>
      <w:lang w:eastAsia="da-DK"/>
    </w:rPr>
  </w:style>
  <w:style w:type="character" w:customStyle="1" w:styleId="sb8d990e2">
    <w:name w:val="sb8d990e2"/>
    <w:rsid w:val="007C5324"/>
  </w:style>
  <w:style w:type="paragraph" w:customStyle="1" w:styleId="MMfodnote">
    <w:name w:val="MM fodnote"/>
    <w:basedOn w:val="Fodnotetekst"/>
    <w:link w:val="MMfodnoteTegn"/>
    <w:autoRedefine/>
    <w:qFormat/>
    <w:rsid w:val="00A130A6"/>
  </w:style>
  <w:style w:type="character" w:customStyle="1" w:styleId="MMfodnoteTegn">
    <w:name w:val="MM fodnote Tegn"/>
    <w:basedOn w:val="Standardskrifttypeiafsnit"/>
    <w:link w:val="MMfodnote"/>
    <w:rsid w:val="00A130A6"/>
    <w:rPr>
      <w:rFonts w:ascii="Calibri" w:eastAsia="Calibri" w:hAnsi="Calibri" w:cstheme="minorHAnsi"/>
      <w:sz w:val="20"/>
      <w:szCs w:val="20"/>
    </w:rPr>
  </w:style>
  <w:style w:type="paragraph" w:customStyle="1" w:styleId="Centerfed">
    <w:name w:val="Centerfed"/>
    <w:basedOn w:val="Opstilling-talellerbogst"/>
    <w:link w:val="CenterfedTegn"/>
    <w:uiPriority w:val="99"/>
    <w:qFormat/>
    <w:rsid w:val="00413B47"/>
    <w:pPr>
      <w:jc w:val="center"/>
    </w:pPr>
    <w:rPr>
      <w:rFonts w:cstheme="minorHAnsi"/>
      <w:b/>
      <w:color w:val="365F91"/>
    </w:rPr>
  </w:style>
  <w:style w:type="character" w:customStyle="1" w:styleId="SidehovedTegn1">
    <w:name w:val="Sidehoved Tegn1"/>
    <w:basedOn w:val="Standardskrifttypeiafsnit"/>
    <w:uiPriority w:val="99"/>
    <w:semiHidden/>
    <w:rsid w:val="00237EC8"/>
    <w:rPr>
      <w:rFonts w:ascii="Arial" w:eastAsia="Calibri" w:hAnsi="Arial" w:cs="Times New Roman"/>
    </w:rPr>
  </w:style>
  <w:style w:type="character" w:customStyle="1" w:styleId="CenterfedTegn">
    <w:name w:val="Centerfed Tegn"/>
    <w:basedOn w:val="Opstilling-talellerbogstTegn"/>
    <w:link w:val="Centerfed"/>
    <w:uiPriority w:val="99"/>
    <w:rsid w:val="00413B47"/>
    <w:rPr>
      <w:rFonts w:ascii="Calibri" w:eastAsia="Calibri" w:hAnsi="Calibri" w:cstheme="minorHAnsi"/>
      <w:b/>
      <w:color w:val="365F91"/>
    </w:rPr>
  </w:style>
  <w:style w:type="table" w:styleId="Mediumliste2-fremhvningsfarve1">
    <w:name w:val="Medium List 2 Accent 1"/>
    <w:basedOn w:val="Tabel-Normal"/>
    <w:uiPriority w:val="66"/>
    <w:rsid w:val="00B101C7"/>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customStyle="1" w:styleId="NoStyle">
    <w:name w:val="No Style"/>
    <w:basedOn w:val="Standardskrifttypeiafsnit"/>
    <w:rsid w:val="007C5324"/>
    <w:rPr>
      <w:rFonts w:ascii="TimesPP" w:hAnsi="TimesPP"/>
      <w:color w:val="000000"/>
      <w:sz w:val="24"/>
      <w:u w:val="none"/>
    </w:rPr>
  </w:style>
  <w:style w:type="paragraph" w:customStyle="1" w:styleId="Militrmanual">
    <w:name w:val="Militærmanual"/>
    <w:basedOn w:val="Fodnotetekst"/>
    <w:link w:val="MilitrmanualTegn"/>
    <w:autoRedefine/>
    <w:qFormat/>
    <w:rsid w:val="00EE02A0"/>
    <w:pPr>
      <w:jc w:val="left"/>
    </w:pPr>
    <w:rPr>
      <w:rFonts w:cs="Calibri"/>
      <w:sz w:val="22"/>
      <w:szCs w:val="22"/>
      <w:lang w:eastAsia="da-DK"/>
    </w:rPr>
  </w:style>
  <w:style w:type="character" w:customStyle="1" w:styleId="MilitrmanualTegn">
    <w:name w:val="Militærmanual Tegn"/>
    <w:basedOn w:val="FodnotetekstTegn"/>
    <w:link w:val="Militrmanual"/>
    <w:rsid w:val="00EE02A0"/>
    <w:rPr>
      <w:rFonts w:ascii="Calibri" w:eastAsia="Calibri" w:hAnsi="Calibri" w:cs="Calibri"/>
      <w:sz w:val="22"/>
      <w:szCs w:val="22"/>
      <w:lang w:eastAsia="da-DK"/>
    </w:rPr>
  </w:style>
  <w:style w:type="paragraph" w:customStyle="1" w:styleId="MM-Mangepunkter">
    <w:name w:val="MM - Mange punkter"/>
    <w:basedOn w:val="Opstilling-talellerbogst"/>
    <w:link w:val="MM-MangepunkterTegn"/>
    <w:uiPriority w:val="99"/>
    <w:qFormat/>
    <w:rsid w:val="00DB2C2F"/>
    <w:pPr>
      <w:numPr>
        <w:numId w:val="1"/>
      </w:numPr>
      <w:spacing w:after="200"/>
      <w:ind w:right="566" w:hanging="213"/>
      <w:outlineLvl w:val="2"/>
    </w:pPr>
    <w:rPr>
      <w:rFonts w:cs="Calibri"/>
    </w:rPr>
  </w:style>
  <w:style w:type="paragraph" w:customStyle="1" w:styleId="Bokstypografi">
    <w:name w:val="Bokstypografi"/>
    <w:basedOn w:val="Normal"/>
    <w:link w:val="BokstypografiTegn"/>
    <w:rsid w:val="00A11B3E"/>
    <w:pPr>
      <w:pBdr>
        <w:top w:val="single" w:sz="12" w:space="1" w:color="365F91" w:themeColor="accent1" w:themeShade="BF"/>
        <w:left w:val="single" w:sz="12" w:space="4" w:color="365F91" w:themeColor="accent1" w:themeShade="BF"/>
        <w:bottom w:val="single" w:sz="12" w:space="1" w:color="365F91" w:themeColor="accent1" w:themeShade="BF"/>
        <w:right w:val="single" w:sz="12" w:space="4" w:color="365F91" w:themeColor="accent1" w:themeShade="BF"/>
      </w:pBdr>
    </w:pPr>
  </w:style>
  <w:style w:type="character" w:customStyle="1" w:styleId="MM-MangepunkterTegn">
    <w:name w:val="MM - Mange punkter Tegn"/>
    <w:basedOn w:val="Opstilling-talellerbogstTegn"/>
    <w:link w:val="MM-Mangepunkter"/>
    <w:uiPriority w:val="99"/>
    <w:rsid w:val="00DB2C2F"/>
    <w:rPr>
      <w:rFonts w:ascii="Calibri" w:eastAsia="Calibri" w:hAnsi="Calibri" w:cs="Calibri"/>
    </w:rPr>
  </w:style>
  <w:style w:type="character" w:styleId="BesgtLink">
    <w:name w:val="FollowedHyperlink"/>
    <w:basedOn w:val="Standardskrifttypeiafsnit"/>
    <w:uiPriority w:val="99"/>
    <w:semiHidden/>
    <w:unhideWhenUsed/>
    <w:rsid w:val="00094950"/>
    <w:rPr>
      <w:color w:val="800080" w:themeColor="followedHyperlink"/>
      <w:u w:val="single"/>
    </w:rPr>
  </w:style>
  <w:style w:type="character" w:customStyle="1" w:styleId="BokstypografiTegn">
    <w:name w:val="Bokstypografi Tegn"/>
    <w:basedOn w:val="Standardskrifttypeiafsnit"/>
    <w:link w:val="Bokstypografi"/>
    <w:rsid w:val="00A11B3E"/>
    <w:rPr>
      <w:rFonts w:eastAsia="Calibri" w:cstheme="minorHAnsi"/>
    </w:rPr>
  </w:style>
  <w:style w:type="paragraph" w:customStyle="1" w:styleId="Petitpunkt">
    <w:name w:val="Petit punkt"/>
    <w:basedOn w:val="PunktopstillingMM"/>
    <w:link w:val="PetitpunktTegn"/>
    <w:uiPriority w:val="99"/>
    <w:qFormat/>
    <w:rsid w:val="00793CB3"/>
    <w:pPr>
      <w:numPr>
        <w:numId w:val="8"/>
      </w:numPr>
      <w:tabs>
        <w:tab w:val="left" w:pos="851"/>
      </w:tabs>
      <w:autoSpaceDE/>
      <w:autoSpaceDN/>
      <w:adjustRightInd/>
      <w:spacing w:after="0"/>
      <w:ind w:left="851" w:right="566"/>
      <w:contextualSpacing/>
    </w:pPr>
    <w:rPr>
      <w:rFonts w:asciiTheme="minorHAnsi" w:hAnsiTheme="minorHAnsi" w:cstheme="minorHAnsi"/>
      <w:lang w:eastAsia="en-US"/>
    </w:rPr>
  </w:style>
  <w:style w:type="character" w:customStyle="1" w:styleId="PetitpunktTegn">
    <w:name w:val="Petit punkt Tegn"/>
    <w:basedOn w:val="PunktopstillingMMTegn"/>
    <w:link w:val="Petitpunkt"/>
    <w:uiPriority w:val="99"/>
    <w:rsid w:val="00793CB3"/>
    <w:rPr>
      <w:rFonts w:ascii="Calibri" w:eastAsia="Calibri" w:hAnsi="Calibri" w:cstheme="minorHAnsi"/>
      <w:sz w:val="22"/>
      <w:szCs w:val="22"/>
      <w:lang w:eastAsia="da-DK"/>
    </w:rPr>
  </w:style>
  <w:style w:type="character" w:customStyle="1" w:styleId="Opstilling-punkttegnTegn">
    <w:name w:val="Opstilling - punkttegn Tegn"/>
    <w:aliases w:val="Opstilling - punkttegn 11 pkt Tegn"/>
    <w:basedOn w:val="Standardskrifttypeiafsnit"/>
    <w:link w:val="Opstilling-punkttegn"/>
    <w:uiPriority w:val="2"/>
    <w:rsid w:val="00413B47"/>
    <w:rPr>
      <w:rFonts w:ascii="Calibri" w:eastAsia="Calibri" w:hAnsi="Calibri" w:cstheme="minorHAnsi"/>
      <w:sz w:val="22"/>
      <w:szCs w:val="22"/>
    </w:rPr>
  </w:style>
  <w:style w:type="paragraph" w:customStyle="1" w:styleId="MM-Punkt-nummerpetit">
    <w:name w:val="MM-Punkt-nummer petit"/>
    <w:basedOn w:val="Opstilling-talellerbogst"/>
    <w:link w:val="MM-Punkt-nummerpetitTegn"/>
    <w:uiPriority w:val="99"/>
    <w:qFormat/>
    <w:rsid w:val="00413B47"/>
    <w:pPr>
      <w:numPr>
        <w:numId w:val="31"/>
      </w:numPr>
      <w:spacing w:line="240" w:lineRule="auto"/>
      <w:ind w:right="567"/>
    </w:pPr>
    <w:rPr>
      <w:sz w:val="22"/>
      <w:szCs w:val="22"/>
    </w:rPr>
  </w:style>
  <w:style w:type="character" w:customStyle="1" w:styleId="MM-Punkt-nummerpetitTegn">
    <w:name w:val="MM-Punkt-nummer petit Tegn"/>
    <w:basedOn w:val="Opstilling-talellerbogstTegn"/>
    <w:link w:val="MM-Punkt-nummerpetit"/>
    <w:uiPriority w:val="99"/>
    <w:rsid w:val="00413B47"/>
    <w:rPr>
      <w:rFonts w:ascii="Calibri" w:eastAsia="Calibri" w:hAnsi="Calibri"/>
      <w:sz w:val="22"/>
      <w:szCs w:val="22"/>
    </w:rPr>
  </w:style>
  <w:style w:type="paragraph" w:customStyle="1" w:styleId="MM-punkt-bullit">
    <w:name w:val="MM-punkt-bullit"/>
    <w:basedOn w:val="Opstilling-punkttegn"/>
    <w:link w:val="MM-punkt-bullitTegn"/>
    <w:qFormat/>
    <w:rsid w:val="00413B47"/>
    <w:pPr>
      <w:tabs>
        <w:tab w:val="left" w:pos="851"/>
      </w:tabs>
      <w:spacing w:line="240" w:lineRule="auto"/>
      <w:ind w:right="567"/>
    </w:pPr>
  </w:style>
  <w:style w:type="character" w:customStyle="1" w:styleId="MM-punkt-bullitTegn">
    <w:name w:val="MM-punkt-bullit Tegn"/>
    <w:basedOn w:val="Opstilling-punkttegnTegn"/>
    <w:link w:val="MM-punkt-bullit"/>
    <w:rsid w:val="00413B47"/>
    <w:rPr>
      <w:rFonts w:ascii="Calibri" w:eastAsia="Calibri" w:hAnsi="Calibri" w:cstheme="minorHAnsi"/>
      <w:sz w:val="22"/>
      <w:szCs w:val="22"/>
    </w:rPr>
  </w:style>
  <w:style w:type="character" w:customStyle="1" w:styleId="kursiv">
    <w:name w:val="kursiv"/>
    <w:basedOn w:val="Standardskrifttypeiafsnit"/>
    <w:rsid w:val="004437BC"/>
  </w:style>
  <w:style w:type="character" w:customStyle="1" w:styleId="spelle">
    <w:name w:val="spelle"/>
    <w:basedOn w:val="Standardskrifttypeiafsnit"/>
    <w:rsid w:val="004437BC"/>
  </w:style>
  <w:style w:type="paragraph" w:customStyle="1" w:styleId="Manualtypografi">
    <w:name w:val="Manualtypografi"/>
    <w:basedOn w:val="Overskrift1"/>
    <w:link w:val="ManualtypografiTegn"/>
    <w:rsid w:val="004437BC"/>
    <w:pPr>
      <w:spacing w:before="480" w:line="276" w:lineRule="auto"/>
    </w:pPr>
    <w:rPr>
      <w:rFonts w:eastAsiaTheme="majorEastAsia" w:cstheme="majorBidi"/>
      <w:color w:val="365F91" w:themeColor="accent1" w:themeShade="BF"/>
      <w:sz w:val="28"/>
    </w:rPr>
  </w:style>
  <w:style w:type="character" w:customStyle="1" w:styleId="ManualtypografiTegn">
    <w:name w:val="Manualtypografi Tegn"/>
    <w:basedOn w:val="Overskrift1Tegn"/>
    <w:link w:val="Manualtypografi"/>
    <w:rsid w:val="004437BC"/>
    <w:rPr>
      <w:rFonts w:ascii="Calibri" w:eastAsiaTheme="majorEastAsia" w:hAnsi="Calibri" w:cstheme="majorBidi"/>
      <w:color w:val="365F91" w:themeColor="accent1" w:themeShade="BF"/>
      <w:sz w:val="28"/>
      <w:szCs w:val="56"/>
    </w:rPr>
  </w:style>
  <w:style w:type="character" w:customStyle="1" w:styleId="Overskrift1Tegn1">
    <w:name w:val="Overskrift 1 Tegn1"/>
    <w:aliases w:val="Overskrift kapitel Tegn1"/>
    <w:basedOn w:val="Standardskrifttypeiafsnit"/>
    <w:uiPriority w:val="1"/>
    <w:rsid w:val="000917A6"/>
    <w:rPr>
      <w:rFonts w:asciiTheme="majorHAnsi" w:eastAsiaTheme="majorEastAsia" w:hAnsiTheme="majorHAnsi" w:cstheme="majorBidi"/>
      <w:b/>
      <w:bCs/>
      <w:color w:val="365F91" w:themeColor="accent1" w:themeShade="BF"/>
      <w:sz w:val="28"/>
      <w:szCs w:val="28"/>
      <w:lang w:eastAsia="en-US"/>
    </w:rPr>
  </w:style>
  <w:style w:type="character" w:customStyle="1" w:styleId="Overskrift2Tegn1">
    <w:name w:val="Overskrift 2 Tegn1"/>
    <w:aliases w:val="Sekundær overskrift Tegn1"/>
    <w:basedOn w:val="Standardskrifttypeiafsnit"/>
    <w:uiPriority w:val="1"/>
    <w:semiHidden/>
    <w:rsid w:val="000917A6"/>
    <w:rPr>
      <w:rFonts w:asciiTheme="majorHAnsi" w:eastAsiaTheme="majorEastAsia" w:hAnsiTheme="majorHAnsi" w:cstheme="majorBidi"/>
      <w:b/>
      <w:bCs/>
      <w:color w:val="4F81BD" w:themeColor="accent1"/>
      <w:sz w:val="26"/>
      <w:szCs w:val="26"/>
      <w:lang w:eastAsia="en-US"/>
    </w:rPr>
  </w:style>
  <w:style w:type="character" w:customStyle="1" w:styleId="Overskrift3Tegn1">
    <w:name w:val="Overskrift 3 Tegn1"/>
    <w:aliases w:val="Afsnitsoverskrift Tegn1,afsnit Tegn1"/>
    <w:basedOn w:val="Standardskrifttypeiafsnit"/>
    <w:uiPriority w:val="1"/>
    <w:semiHidden/>
    <w:rsid w:val="000917A6"/>
    <w:rPr>
      <w:rFonts w:asciiTheme="majorHAnsi" w:eastAsiaTheme="majorEastAsia" w:hAnsiTheme="majorHAnsi" w:cstheme="majorBidi"/>
      <w:b/>
      <w:bCs/>
      <w:color w:val="4F81BD" w:themeColor="accent1"/>
      <w:sz w:val="24"/>
      <w:szCs w:val="22"/>
      <w:lang w:eastAsia="en-US"/>
    </w:rPr>
  </w:style>
  <w:style w:type="character" w:customStyle="1" w:styleId="Overskrift4Tegn1">
    <w:name w:val="Overskrift 4 Tegn1"/>
    <w:aliases w:val="Underafsnitsoverskrift Tegn1"/>
    <w:basedOn w:val="Standardskrifttypeiafsnit"/>
    <w:uiPriority w:val="1"/>
    <w:semiHidden/>
    <w:rsid w:val="000917A6"/>
    <w:rPr>
      <w:rFonts w:asciiTheme="majorHAnsi" w:eastAsiaTheme="majorEastAsia" w:hAnsiTheme="majorHAnsi" w:cstheme="majorBidi"/>
      <w:b/>
      <w:bCs/>
      <w:i/>
      <w:iCs/>
      <w:color w:val="4F81BD" w:themeColor="accent1"/>
      <w:sz w:val="24"/>
      <w:szCs w:val="22"/>
      <w:lang w:eastAsia="en-US"/>
    </w:rPr>
  </w:style>
  <w:style w:type="character" w:customStyle="1" w:styleId="Overskrift5Tegn1">
    <w:name w:val="Overskrift 5 Tegn1"/>
    <w:aliases w:val="Særlig underafsnitsmarkering Tegn1"/>
    <w:basedOn w:val="Standardskrifttypeiafsnit"/>
    <w:uiPriority w:val="1"/>
    <w:semiHidden/>
    <w:rsid w:val="000917A6"/>
    <w:rPr>
      <w:rFonts w:asciiTheme="majorHAnsi" w:eastAsiaTheme="majorEastAsia" w:hAnsiTheme="majorHAnsi" w:cstheme="majorBidi"/>
      <w:color w:val="243F60" w:themeColor="accent1" w:themeShade="7F"/>
      <w:sz w:val="24"/>
      <w:szCs w:val="22"/>
      <w:lang w:eastAsia="en-US"/>
    </w:rPr>
  </w:style>
  <w:style w:type="character" w:customStyle="1" w:styleId="FodnotetekstTegn1">
    <w:name w:val="Fodnotetekst Tegn1"/>
    <w:aliases w:val="FA Tegn1,FA Fußnotentext Tegn1,Footnote Text Char Tegn1"/>
    <w:basedOn w:val="Standardskrifttypeiafsnit"/>
    <w:uiPriority w:val="99"/>
    <w:semiHidden/>
    <w:rsid w:val="000917A6"/>
    <w:rPr>
      <w:rFonts w:ascii="Times New Roman" w:eastAsia="Calibri" w:hAnsi="Times New Roman" w:cs="Times New Roman"/>
      <w:sz w:val="20"/>
      <w:szCs w:val="20"/>
    </w:rPr>
  </w:style>
  <w:style w:type="character" w:customStyle="1" w:styleId="CitatTegn1">
    <w:name w:val="Citat Tegn1"/>
    <w:aliases w:val="indrykket tekst petit Tegn1"/>
    <w:basedOn w:val="Standardskrifttypeiafsnit"/>
    <w:uiPriority w:val="29"/>
    <w:rsid w:val="000917A6"/>
    <w:rPr>
      <w:rFonts w:ascii="Times New Roman" w:eastAsia="Calibri" w:hAnsi="Times New Roman" w:cs="Times New Roman"/>
      <w:i/>
      <w:iCs/>
      <w:color w:val="000000" w:themeColor="text1"/>
      <w:sz w:val="24"/>
      <w:szCs w:val="22"/>
    </w:rPr>
  </w:style>
  <w:style w:type="character" w:customStyle="1" w:styleId="hps">
    <w:name w:val="hps"/>
    <w:basedOn w:val="Standardskrifttypeiafsnit"/>
    <w:rsid w:val="00777CC1"/>
  </w:style>
  <w:style w:type="character" w:customStyle="1" w:styleId="shorttext">
    <w:name w:val="short_text"/>
    <w:basedOn w:val="Standardskrifttypeiafsnit"/>
    <w:rsid w:val="00777CC1"/>
  </w:style>
  <w:style w:type="character" w:customStyle="1" w:styleId="ListeafsnitTegn">
    <w:name w:val="Listeafsnit Tegn"/>
    <w:basedOn w:val="Standardskrifttypeiafsnit"/>
    <w:rsid w:val="00380216"/>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14475">
      <w:bodyDiv w:val="1"/>
      <w:marLeft w:val="0"/>
      <w:marRight w:val="0"/>
      <w:marTop w:val="0"/>
      <w:marBottom w:val="0"/>
      <w:divBdr>
        <w:top w:val="none" w:sz="0" w:space="0" w:color="auto"/>
        <w:left w:val="none" w:sz="0" w:space="0" w:color="auto"/>
        <w:bottom w:val="none" w:sz="0" w:space="0" w:color="auto"/>
        <w:right w:val="none" w:sz="0" w:space="0" w:color="auto"/>
      </w:divBdr>
    </w:div>
    <w:div w:id="90710324">
      <w:bodyDiv w:val="1"/>
      <w:marLeft w:val="0"/>
      <w:marRight w:val="0"/>
      <w:marTop w:val="0"/>
      <w:marBottom w:val="0"/>
      <w:divBdr>
        <w:top w:val="none" w:sz="0" w:space="0" w:color="auto"/>
        <w:left w:val="none" w:sz="0" w:space="0" w:color="auto"/>
        <w:bottom w:val="none" w:sz="0" w:space="0" w:color="auto"/>
        <w:right w:val="none" w:sz="0" w:space="0" w:color="auto"/>
      </w:divBdr>
    </w:div>
    <w:div w:id="109011189">
      <w:bodyDiv w:val="1"/>
      <w:marLeft w:val="0"/>
      <w:marRight w:val="0"/>
      <w:marTop w:val="0"/>
      <w:marBottom w:val="0"/>
      <w:divBdr>
        <w:top w:val="none" w:sz="0" w:space="0" w:color="auto"/>
        <w:left w:val="none" w:sz="0" w:space="0" w:color="auto"/>
        <w:bottom w:val="none" w:sz="0" w:space="0" w:color="auto"/>
        <w:right w:val="none" w:sz="0" w:space="0" w:color="auto"/>
      </w:divBdr>
    </w:div>
    <w:div w:id="217713331">
      <w:bodyDiv w:val="1"/>
      <w:marLeft w:val="0"/>
      <w:marRight w:val="0"/>
      <w:marTop w:val="0"/>
      <w:marBottom w:val="0"/>
      <w:divBdr>
        <w:top w:val="none" w:sz="0" w:space="0" w:color="auto"/>
        <w:left w:val="none" w:sz="0" w:space="0" w:color="auto"/>
        <w:bottom w:val="none" w:sz="0" w:space="0" w:color="auto"/>
        <w:right w:val="none" w:sz="0" w:space="0" w:color="auto"/>
      </w:divBdr>
    </w:div>
    <w:div w:id="266892807">
      <w:bodyDiv w:val="1"/>
      <w:marLeft w:val="0"/>
      <w:marRight w:val="0"/>
      <w:marTop w:val="0"/>
      <w:marBottom w:val="0"/>
      <w:divBdr>
        <w:top w:val="none" w:sz="0" w:space="0" w:color="auto"/>
        <w:left w:val="none" w:sz="0" w:space="0" w:color="auto"/>
        <w:bottom w:val="none" w:sz="0" w:space="0" w:color="auto"/>
        <w:right w:val="none" w:sz="0" w:space="0" w:color="auto"/>
      </w:divBdr>
    </w:div>
    <w:div w:id="499544987">
      <w:bodyDiv w:val="1"/>
      <w:marLeft w:val="0"/>
      <w:marRight w:val="0"/>
      <w:marTop w:val="0"/>
      <w:marBottom w:val="0"/>
      <w:divBdr>
        <w:top w:val="none" w:sz="0" w:space="0" w:color="auto"/>
        <w:left w:val="none" w:sz="0" w:space="0" w:color="auto"/>
        <w:bottom w:val="none" w:sz="0" w:space="0" w:color="auto"/>
        <w:right w:val="none" w:sz="0" w:space="0" w:color="auto"/>
      </w:divBdr>
    </w:div>
    <w:div w:id="516038797">
      <w:bodyDiv w:val="1"/>
      <w:marLeft w:val="0"/>
      <w:marRight w:val="0"/>
      <w:marTop w:val="0"/>
      <w:marBottom w:val="0"/>
      <w:divBdr>
        <w:top w:val="none" w:sz="0" w:space="0" w:color="auto"/>
        <w:left w:val="none" w:sz="0" w:space="0" w:color="auto"/>
        <w:bottom w:val="none" w:sz="0" w:space="0" w:color="auto"/>
        <w:right w:val="none" w:sz="0" w:space="0" w:color="auto"/>
      </w:divBdr>
    </w:div>
    <w:div w:id="560094877">
      <w:bodyDiv w:val="1"/>
      <w:marLeft w:val="0"/>
      <w:marRight w:val="0"/>
      <w:marTop w:val="0"/>
      <w:marBottom w:val="0"/>
      <w:divBdr>
        <w:top w:val="none" w:sz="0" w:space="0" w:color="auto"/>
        <w:left w:val="none" w:sz="0" w:space="0" w:color="auto"/>
        <w:bottom w:val="none" w:sz="0" w:space="0" w:color="auto"/>
        <w:right w:val="none" w:sz="0" w:space="0" w:color="auto"/>
      </w:divBdr>
    </w:div>
    <w:div w:id="565146304">
      <w:bodyDiv w:val="1"/>
      <w:marLeft w:val="0"/>
      <w:marRight w:val="0"/>
      <w:marTop w:val="0"/>
      <w:marBottom w:val="0"/>
      <w:divBdr>
        <w:top w:val="none" w:sz="0" w:space="0" w:color="auto"/>
        <w:left w:val="none" w:sz="0" w:space="0" w:color="auto"/>
        <w:bottom w:val="none" w:sz="0" w:space="0" w:color="auto"/>
        <w:right w:val="none" w:sz="0" w:space="0" w:color="auto"/>
      </w:divBdr>
    </w:div>
    <w:div w:id="612983381">
      <w:bodyDiv w:val="1"/>
      <w:marLeft w:val="0"/>
      <w:marRight w:val="0"/>
      <w:marTop w:val="0"/>
      <w:marBottom w:val="0"/>
      <w:divBdr>
        <w:top w:val="none" w:sz="0" w:space="0" w:color="auto"/>
        <w:left w:val="none" w:sz="0" w:space="0" w:color="auto"/>
        <w:bottom w:val="none" w:sz="0" w:space="0" w:color="auto"/>
        <w:right w:val="none" w:sz="0" w:space="0" w:color="auto"/>
      </w:divBdr>
    </w:div>
    <w:div w:id="623998747">
      <w:bodyDiv w:val="1"/>
      <w:marLeft w:val="0"/>
      <w:marRight w:val="0"/>
      <w:marTop w:val="0"/>
      <w:marBottom w:val="0"/>
      <w:divBdr>
        <w:top w:val="none" w:sz="0" w:space="0" w:color="auto"/>
        <w:left w:val="none" w:sz="0" w:space="0" w:color="auto"/>
        <w:bottom w:val="none" w:sz="0" w:space="0" w:color="auto"/>
        <w:right w:val="none" w:sz="0" w:space="0" w:color="auto"/>
      </w:divBdr>
    </w:div>
    <w:div w:id="638269468">
      <w:bodyDiv w:val="1"/>
      <w:marLeft w:val="0"/>
      <w:marRight w:val="0"/>
      <w:marTop w:val="0"/>
      <w:marBottom w:val="0"/>
      <w:divBdr>
        <w:top w:val="none" w:sz="0" w:space="0" w:color="auto"/>
        <w:left w:val="none" w:sz="0" w:space="0" w:color="auto"/>
        <w:bottom w:val="none" w:sz="0" w:space="0" w:color="auto"/>
        <w:right w:val="none" w:sz="0" w:space="0" w:color="auto"/>
      </w:divBdr>
    </w:div>
    <w:div w:id="732504851">
      <w:bodyDiv w:val="1"/>
      <w:marLeft w:val="0"/>
      <w:marRight w:val="0"/>
      <w:marTop w:val="0"/>
      <w:marBottom w:val="0"/>
      <w:divBdr>
        <w:top w:val="none" w:sz="0" w:space="0" w:color="auto"/>
        <w:left w:val="none" w:sz="0" w:space="0" w:color="auto"/>
        <w:bottom w:val="none" w:sz="0" w:space="0" w:color="auto"/>
        <w:right w:val="none" w:sz="0" w:space="0" w:color="auto"/>
      </w:divBdr>
    </w:div>
    <w:div w:id="957445360">
      <w:bodyDiv w:val="1"/>
      <w:marLeft w:val="0"/>
      <w:marRight w:val="0"/>
      <w:marTop w:val="0"/>
      <w:marBottom w:val="0"/>
      <w:divBdr>
        <w:top w:val="none" w:sz="0" w:space="0" w:color="auto"/>
        <w:left w:val="none" w:sz="0" w:space="0" w:color="auto"/>
        <w:bottom w:val="none" w:sz="0" w:space="0" w:color="auto"/>
        <w:right w:val="none" w:sz="0" w:space="0" w:color="auto"/>
      </w:divBdr>
    </w:div>
    <w:div w:id="998733405">
      <w:bodyDiv w:val="1"/>
      <w:marLeft w:val="0"/>
      <w:marRight w:val="0"/>
      <w:marTop w:val="0"/>
      <w:marBottom w:val="0"/>
      <w:divBdr>
        <w:top w:val="none" w:sz="0" w:space="0" w:color="auto"/>
        <w:left w:val="none" w:sz="0" w:space="0" w:color="auto"/>
        <w:bottom w:val="none" w:sz="0" w:space="0" w:color="auto"/>
        <w:right w:val="none" w:sz="0" w:space="0" w:color="auto"/>
      </w:divBdr>
    </w:div>
    <w:div w:id="1143353851">
      <w:bodyDiv w:val="1"/>
      <w:marLeft w:val="0"/>
      <w:marRight w:val="0"/>
      <w:marTop w:val="0"/>
      <w:marBottom w:val="0"/>
      <w:divBdr>
        <w:top w:val="none" w:sz="0" w:space="0" w:color="auto"/>
        <w:left w:val="none" w:sz="0" w:space="0" w:color="auto"/>
        <w:bottom w:val="none" w:sz="0" w:space="0" w:color="auto"/>
        <w:right w:val="none" w:sz="0" w:space="0" w:color="auto"/>
      </w:divBdr>
    </w:div>
    <w:div w:id="1153831200">
      <w:bodyDiv w:val="1"/>
      <w:marLeft w:val="0"/>
      <w:marRight w:val="0"/>
      <w:marTop w:val="0"/>
      <w:marBottom w:val="0"/>
      <w:divBdr>
        <w:top w:val="none" w:sz="0" w:space="0" w:color="auto"/>
        <w:left w:val="none" w:sz="0" w:space="0" w:color="auto"/>
        <w:bottom w:val="none" w:sz="0" w:space="0" w:color="auto"/>
        <w:right w:val="none" w:sz="0" w:space="0" w:color="auto"/>
      </w:divBdr>
    </w:div>
    <w:div w:id="1178344428">
      <w:bodyDiv w:val="1"/>
      <w:marLeft w:val="0"/>
      <w:marRight w:val="0"/>
      <w:marTop w:val="0"/>
      <w:marBottom w:val="0"/>
      <w:divBdr>
        <w:top w:val="none" w:sz="0" w:space="0" w:color="auto"/>
        <w:left w:val="none" w:sz="0" w:space="0" w:color="auto"/>
        <w:bottom w:val="none" w:sz="0" w:space="0" w:color="auto"/>
        <w:right w:val="none" w:sz="0" w:space="0" w:color="auto"/>
      </w:divBdr>
    </w:div>
    <w:div w:id="1185441221">
      <w:bodyDiv w:val="1"/>
      <w:marLeft w:val="0"/>
      <w:marRight w:val="0"/>
      <w:marTop w:val="0"/>
      <w:marBottom w:val="0"/>
      <w:divBdr>
        <w:top w:val="none" w:sz="0" w:space="0" w:color="auto"/>
        <w:left w:val="none" w:sz="0" w:space="0" w:color="auto"/>
        <w:bottom w:val="none" w:sz="0" w:space="0" w:color="auto"/>
        <w:right w:val="none" w:sz="0" w:space="0" w:color="auto"/>
      </w:divBdr>
    </w:div>
    <w:div w:id="1199201821">
      <w:bodyDiv w:val="1"/>
      <w:marLeft w:val="0"/>
      <w:marRight w:val="0"/>
      <w:marTop w:val="0"/>
      <w:marBottom w:val="0"/>
      <w:divBdr>
        <w:top w:val="none" w:sz="0" w:space="0" w:color="auto"/>
        <w:left w:val="none" w:sz="0" w:space="0" w:color="auto"/>
        <w:bottom w:val="none" w:sz="0" w:space="0" w:color="auto"/>
        <w:right w:val="none" w:sz="0" w:space="0" w:color="auto"/>
      </w:divBdr>
    </w:div>
    <w:div w:id="1347441862">
      <w:bodyDiv w:val="1"/>
      <w:marLeft w:val="0"/>
      <w:marRight w:val="0"/>
      <w:marTop w:val="0"/>
      <w:marBottom w:val="0"/>
      <w:divBdr>
        <w:top w:val="none" w:sz="0" w:space="0" w:color="auto"/>
        <w:left w:val="none" w:sz="0" w:space="0" w:color="auto"/>
        <w:bottom w:val="none" w:sz="0" w:space="0" w:color="auto"/>
        <w:right w:val="none" w:sz="0" w:space="0" w:color="auto"/>
      </w:divBdr>
    </w:div>
    <w:div w:id="1430127884">
      <w:bodyDiv w:val="1"/>
      <w:marLeft w:val="0"/>
      <w:marRight w:val="0"/>
      <w:marTop w:val="0"/>
      <w:marBottom w:val="0"/>
      <w:divBdr>
        <w:top w:val="none" w:sz="0" w:space="0" w:color="auto"/>
        <w:left w:val="none" w:sz="0" w:space="0" w:color="auto"/>
        <w:bottom w:val="none" w:sz="0" w:space="0" w:color="auto"/>
        <w:right w:val="none" w:sz="0" w:space="0" w:color="auto"/>
      </w:divBdr>
    </w:div>
    <w:div w:id="1686714175">
      <w:bodyDiv w:val="1"/>
      <w:marLeft w:val="0"/>
      <w:marRight w:val="0"/>
      <w:marTop w:val="0"/>
      <w:marBottom w:val="0"/>
      <w:divBdr>
        <w:top w:val="none" w:sz="0" w:space="0" w:color="auto"/>
        <w:left w:val="none" w:sz="0" w:space="0" w:color="auto"/>
        <w:bottom w:val="none" w:sz="0" w:space="0" w:color="auto"/>
        <w:right w:val="none" w:sz="0" w:space="0" w:color="auto"/>
      </w:divBdr>
    </w:div>
    <w:div w:id="1758478256">
      <w:bodyDiv w:val="1"/>
      <w:marLeft w:val="0"/>
      <w:marRight w:val="0"/>
      <w:marTop w:val="0"/>
      <w:marBottom w:val="0"/>
      <w:divBdr>
        <w:top w:val="none" w:sz="0" w:space="0" w:color="auto"/>
        <w:left w:val="none" w:sz="0" w:space="0" w:color="auto"/>
        <w:bottom w:val="none" w:sz="0" w:space="0" w:color="auto"/>
        <w:right w:val="none" w:sz="0" w:space="0" w:color="auto"/>
      </w:divBdr>
    </w:div>
    <w:div w:id="1765148417">
      <w:bodyDiv w:val="1"/>
      <w:marLeft w:val="0"/>
      <w:marRight w:val="0"/>
      <w:marTop w:val="0"/>
      <w:marBottom w:val="0"/>
      <w:divBdr>
        <w:top w:val="none" w:sz="0" w:space="0" w:color="auto"/>
        <w:left w:val="none" w:sz="0" w:space="0" w:color="auto"/>
        <w:bottom w:val="none" w:sz="0" w:space="0" w:color="auto"/>
        <w:right w:val="none" w:sz="0" w:space="0" w:color="auto"/>
      </w:divBdr>
    </w:div>
    <w:div w:id="1818570605">
      <w:bodyDiv w:val="1"/>
      <w:marLeft w:val="0"/>
      <w:marRight w:val="0"/>
      <w:marTop w:val="0"/>
      <w:marBottom w:val="0"/>
      <w:divBdr>
        <w:top w:val="none" w:sz="0" w:space="0" w:color="auto"/>
        <w:left w:val="none" w:sz="0" w:space="0" w:color="auto"/>
        <w:bottom w:val="none" w:sz="0" w:space="0" w:color="auto"/>
        <w:right w:val="none" w:sz="0" w:space="0" w:color="auto"/>
      </w:divBdr>
    </w:div>
    <w:div w:id="1839732724">
      <w:bodyDiv w:val="1"/>
      <w:marLeft w:val="0"/>
      <w:marRight w:val="0"/>
      <w:marTop w:val="0"/>
      <w:marBottom w:val="0"/>
      <w:divBdr>
        <w:top w:val="none" w:sz="0" w:space="0" w:color="auto"/>
        <w:left w:val="none" w:sz="0" w:space="0" w:color="auto"/>
        <w:bottom w:val="none" w:sz="0" w:space="0" w:color="auto"/>
        <w:right w:val="none" w:sz="0" w:space="0" w:color="auto"/>
      </w:divBdr>
    </w:div>
    <w:div w:id="1840387395">
      <w:bodyDiv w:val="1"/>
      <w:marLeft w:val="0"/>
      <w:marRight w:val="0"/>
      <w:marTop w:val="0"/>
      <w:marBottom w:val="0"/>
      <w:divBdr>
        <w:top w:val="none" w:sz="0" w:space="0" w:color="auto"/>
        <w:left w:val="none" w:sz="0" w:space="0" w:color="auto"/>
        <w:bottom w:val="none" w:sz="0" w:space="0" w:color="auto"/>
        <w:right w:val="none" w:sz="0" w:space="0" w:color="auto"/>
      </w:divBdr>
    </w:div>
    <w:div w:id="1843012118">
      <w:bodyDiv w:val="1"/>
      <w:marLeft w:val="0"/>
      <w:marRight w:val="0"/>
      <w:marTop w:val="0"/>
      <w:marBottom w:val="0"/>
      <w:divBdr>
        <w:top w:val="none" w:sz="0" w:space="0" w:color="auto"/>
        <w:left w:val="none" w:sz="0" w:space="0" w:color="auto"/>
        <w:bottom w:val="none" w:sz="0" w:space="0" w:color="auto"/>
        <w:right w:val="none" w:sz="0" w:space="0" w:color="auto"/>
      </w:divBdr>
    </w:div>
    <w:div w:id="1849758834">
      <w:bodyDiv w:val="1"/>
      <w:marLeft w:val="0"/>
      <w:marRight w:val="0"/>
      <w:marTop w:val="0"/>
      <w:marBottom w:val="0"/>
      <w:divBdr>
        <w:top w:val="none" w:sz="0" w:space="0" w:color="auto"/>
        <w:left w:val="none" w:sz="0" w:space="0" w:color="auto"/>
        <w:bottom w:val="none" w:sz="0" w:space="0" w:color="auto"/>
        <w:right w:val="none" w:sz="0" w:space="0" w:color="auto"/>
      </w:divBdr>
    </w:div>
    <w:div w:id="1880900296">
      <w:bodyDiv w:val="1"/>
      <w:marLeft w:val="0"/>
      <w:marRight w:val="0"/>
      <w:marTop w:val="0"/>
      <w:marBottom w:val="0"/>
      <w:divBdr>
        <w:top w:val="none" w:sz="0" w:space="0" w:color="auto"/>
        <w:left w:val="none" w:sz="0" w:space="0" w:color="auto"/>
        <w:bottom w:val="none" w:sz="0" w:space="0" w:color="auto"/>
        <w:right w:val="none" w:sz="0" w:space="0" w:color="auto"/>
      </w:divBdr>
    </w:div>
    <w:div w:id="1881358694">
      <w:bodyDiv w:val="1"/>
      <w:marLeft w:val="0"/>
      <w:marRight w:val="0"/>
      <w:marTop w:val="0"/>
      <w:marBottom w:val="0"/>
      <w:divBdr>
        <w:top w:val="none" w:sz="0" w:space="0" w:color="auto"/>
        <w:left w:val="none" w:sz="0" w:space="0" w:color="auto"/>
        <w:bottom w:val="none" w:sz="0" w:space="0" w:color="auto"/>
        <w:right w:val="none" w:sz="0" w:space="0" w:color="auto"/>
      </w:divBdr>
    </w:div>
    <w:div w:id="2019844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footer" Target="footer3.xml"/><Relationship Id="rId42" Type="http://schemas.openxmlformats.org/officeDocument/2006/relationships/image" Target="media/image17.png"/><Relationship Id="rId47" Type="http://schemas.openxmlformats.org/officeDocument/2006/relationships/image" Target="media/image20.png"/><Relationship Id="rId63" Type="http://schemas.openxmlformats.org/officeDocument/2006/relationships/image" Target="media/image32.png"/><Relationship Id="rId68" Type="http://schemas.openxmlformats.org/officeDocument/2006/relationships/image" Target="media/image36.jpeg"/><Relationship Id="rId84" Type="http://schemas.openxmlformats.org/officeDocument/2006/relationships/image" Target="media/image50.png"/><Relationship Id="rId89" Type="http://schemas.openxmlformats.org/officeDocument/2006/relationships/footer" Target="footer11.xm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eader" Target="header5.xml"/><Relationship Id="rId107" Type="http://schemas.openxmlformats.org/officeDocument/2006/relationships/footer" Target="footer19.xml"/><Relationship Id="rId11" Type="http://schemas.microsoft.com/office/2011/relationships/commentsExtended" Target="commentsExtended.xml"/><Relationship Id="rId24" Type="http://schemas.openxmlformats.org/officeDocument/2006/relationships/image" Target="media/image9.png"/><Relationship Id="rId32" Type="http://schemas.openxmlformats.org/officeDocument/2006/relationships/header" Target="header6.xml"/><Relationship Id="rId37" Type="http://schemas.openxmlformats.org/officeDocument/2006/relationships/footer" Target="footer8.xml"/><Relationship Id="rId40" Type="http://schemas.openxmlformats.org/officeDocument/2006/relationships/image" Target="media/image15.png"/><Relationship Id="rId45" Type="http://schemas.openxmlformats.org/officeDocument/2006/relationships/footer" Target="footer9.xml"/><Relationship Id="rId53" Type="http://schemas.openxmlformats.org/officeDocument/2006/relationships/image" Target="media/image25.png"/><Relationship Id="rId58" Type="http://schemas.openxmlformats.org/officeDocument/2006/relationships/image" Target="cid:B622B328-79F0-4CCE-897C-BE212A8F0796@VFKINET.DK" TargetMode="External"/><Relationship Id="rId66" Type="http://schemas.openxmlformats.org/officeDocument/2006/relationships/oleObject" Target="embeddings/oleObject1.bin"/><Relationship Id="rId74" Type="http://schemas.openxmlformats.org/officeDocument/2006/relationships/image" Target="media/image40.emf"/><Relationship Id="rId79" Type="http://schemas.openxmlformats.org/officeDocument/2006/relationships/image" Target="media/image45.png"/><Relationship Id="rId87" Type="http://schemas.openxmlformats.org/officeDocument/2006/relationships/header" Target="header16.xml"/><Relationship Id="rId102" Type="http://schemas.openxmlformats.org/officeDocument/2006/relationships/footer" Target="footer17.xm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0.png"/><Relationship Id="rId82" Type="http://schemas.openxmlformats.org/officeDocument/2006/relationships/image" Target="media/image48.png"/><Relationship Id="rId90" Type="http://schemas.openxmlformats.org/officeDocument/2006/relationships/footer" Target="footer12.xml"/><Relationship Id="rId95" Type="http://schemas.openxmlformats.org/officeDocument/2006/relationships/footer" Target="footer14.xml"/><Relationship Id="rId19" Type="http://schemas.openxmlformats.org/officeDocument/2006/relationships/image" Target="media/image6.emf"/><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footer" Target="footer7.xml"/><Relationship Id="rId43" Type="http://schemas.openxmlformats.org/officeDocument/2006/relationships/image" Target="media/image18.emf"/><Relationship Id="rId48" Type="http://schemas.openxmlformats.org/officeDocument/2006/relationships/image" Target="media/image21.png"/><Relationship Id="rId56" Type="http://schemas.openxmlformats.org/officeDocument/2006/relationships/image" Target="media/image28.png"/><Relationship Id="rId64" Type="http://schemas.openxmlformats.org/officeDocument/2006/relationships/image" Target="media/image33.jpeg"/><Relationship Id="rId69" Type="http://schemas.openxmlformats.org/officeDocument/2006/relationships/header" Target="header13.xml"/><Relationship Id="rId77" Type="http://schemas.openxmlformats.org/officeDocument/2006/relationships/image" Target="media/image43.png"/><Relationship Id="rId100" Type="http://schemas.openxmlformats.org/officeDocument/2006/relationships/footer" Target="footer16.xml"/><Relationship Id="rId105" Type="http://schemas.openxmlformats.org/officeDocument/2006/relationships/footer" Target="footer18.xml"/><Relationship Id="rId8" Type="http://schemas.openxmlformats.org/officeDocument/2006/relationships/footer" Target="footer1.xml"/><Relationship Id="rId51" Type="http://schemas.openxmlformats.org/officeDocument/2006/relationships/image" Target="media/image24.emf"/><Relationship Id="rId72" Type="http://schemas.openxmlformats.org/officeDocument/2006/relationships/image" Target="media/image38.emf"/><Relationship Id="rId80" Type="http://schemas.openxmlformats.org/officeDocument/2006/relationships/image" Target="media/image46.png"/><Relationship Id="rId85" Type="http://schemas.openxmlformats.org/officeDocument/2006/relationships/header" Target="header15.xml"/><Relationship Id="rId93" Type="http://schemas.openxmlformats.org/officeDocument/2006/relationships/image" Target="media/image51.png"/><Relationship Id="rId98" Type="http://schemas.openxmlformats.org/officeDocument/2006/relationships/image" Target="media/image52.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image" Target="media/image10.png"/><Relationship Id="rId33" Type="http://schemas.openxmlformats.org/officeDocument/2006/relationships/header" Target="header7.xml"/><Relationship Id="rId38" Type="http://schemas.openxmlformats.org/officeDocument/2006/relationships/image" Target="media/image13.png"/><Relationship Id="rId46" Type="http://schemas.openxmlformats.org/officeDocument/2006/relationships/image" Target="media/image19.jpeg"/><Relationship Id="rId59" Type="http://schemas.openxmlformats.org/officeDocument/2006/relationships/header" Target="header11.xml"/><Relationship Id="rId67" Type="http://schemas.openxmlformats.org/officeDocument/2006/relationships/image" Target="media/image35.emf"/><Relationship Id="rId103" Type="http://schemas.openxmlformats.org/officeDocument/2006/relationships/header" Target="header23.xml"/><Relationship Id="rId108" Type="http://schemas.openxmlformats.org/officeDocument/2006/relationships/header" Target="header26.xml"/><Relationship Id="rId20" Type="http://schemas.openxmlformats.org/officeDocument/2006/relationships/header" Target="header3.xml"/><Relationship Id="rId41" Type="http://schemas.openxmlformats.org/officeDocument/2006/relationships/image" Target="media/image16.png"/><Relationship Id="rId54" Type="http://schemas.openxmlformats.org/officeDocument/2006/relationships/image" Target="media/image26.png"/><Relationship Id="rId62" Type="http://schemas.openxmlformats.org/officeDocument/2006/relationships/image" Target="media/image31.png"/><Relationship Id="rId70" Type="http://schemas.openxmlformats.org/officeDocument/2006/relationships/header" Target="header14.xml"/><Relationship Id="rId75" Type="http://schemas.openxmlformats.org/officeDocument/2006/relationships/image" Target="media/image41.png"/><Relationship Id="rId83" Type="http://schemas.openxmlformats.org/officeDocument/2006/relationships/image" Target="media/image49.png"/><Relationship Id="rId88" Type="http://schemas.openxmlformats.org/officeDocument/2006/relationships/header" Target="header17.xml"/><Relationship Id="rId91" Type="http://schemas.openxmlformats.org/officeDocument/2006/relationships/header" Target="header18.xml"/><Relationship Id="rId96" Type="http://schemas.openxmlformats.org/officeDocument/2006/relationships/header" Target="header20.xml"/><Relationship Id="rId11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8.jpeg"/><Relationship Id="rId28" Type="http://schemas.openxmlformats.org/officeDocument/2006/relationships/image" Target="media/image11.png"/><Relationship Id="rId36" Type="http://schemas.openxmlformats.org/officeDocument/2006/relationships/header" Target="header8.xml"/><Relationship Id="rId49" Type="http://schemas.openxmlformats.org/officeDocument/2006/relationships/image" Target="media/image22.png"/><Relationship Id="rId57" Type="http://schemas.openxmlformats.org/officeDocument/2006/relationships/image" Target="media/image29.png"/><Relationship Id="rId106" Type="http://schemas.openxmlformats.org/officeDocument/2006/relationships/header" Target="header25.xml"/><Relationship Id="rId10" Type="http://schemas.openxmlformats.org/officeDocument/2006/relationships/comments" Target="comments.xml"/><Relationship Id="rId31" Type="http://schemas.openxmlformats.org/officeDocument/2006/relationships/image" Target="media/image12.png"/><Relationship Id="rId44" Type="http://schemas.openxmlformats.org/officeDocument/2006/relationships/header" Target="header9.xml"/><Relationship Id="rId52" Type="http://schemas.openxmlformats.org/officeDocument/2006/relationships/header" Target="header10.xml"/><Relationship Id="rId60" Type="http://schemas.openxmlformats.org/officeDocument/2006/relationships/header" Target="header12.xml"/><Relationship Id="rId65" Type="http://schemas.openxmlformats.org/officeDocument/2006/relationships/image" Target="media/image34.jpeg"/><Relationship Id="rId73" Type="http://schemas.openxmlformats.org/officeDocument/2006/relationships/image" Target="media/image39.emf"/><Relationship Id="rId78" Type="http://schemas.openxmlformats.org/officeDocument/2006/relationships/image" Target="media/image44.jpeg"/><Relationship Id="rId81" Type="http://schemas.openxmlformats.org/officeDocument/2006/relationships/image" Target="media/image47.png"/><Relationship Id="rId86" Type="http://schemas.openxmlformats.org/officeDocument/2006/relationships/footer" Target="footer10.xml"/><Relationship Id="rId94" Type="http://schemas.openxmlformats.org/officeDocument/2006/relationships/header" Target="header19.xml"/><Relationship Id="rId99" Type="http://schemas.openxmlformats.org/officeDocument/2006/relationships/header" Target="header21.xml"/><Relationship Id="rId101" Type="http://schemas.openxmlformats.org/officeDocument/2006/relationships/header" Target="header2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14.png"/><Relationship Id="rId109" Type="http://schemas.openxmlformats.org/officeDocument/2006/relationships/header" Target="header27.xml"/><Relationship Id="rId34" Type="http://schemas.openxmlformats.org/officeDocument/2006/relationships/footer" Target="footer6.xml"/><Relationship Id="rId50" Type="http://schemas.openxmlformats.org/officeDocument/2006/relationships/image" Target="media/image23.emf"/><Relationship Id="rId55" Type="http://schemas.openxmlformats.org/officeDocument/2006/relationships/image" Target="media/image27.png"/><Relationship Id="rId76" Type="http://schemas.openxmlformats.org/officeDocument/2006/relationships/image" Target="media/image42.png"/><Relationship Id="rId97" Type="http://schemas.openxmlformats.org/officeDocument/2006/relationships/footer" Target="footer15.xml"/><Relationship Id="rId104" Type="http://schemas.openxmlformats.org/officeDocument/2006/relationships/header" Target="header24.xml"/><Relationship Id="rId7" Type="http://schemas.openxmlformats.org/officeDocument/2006/relationships/endnotes" Target="endnotes.xml"/><Relationship Id="rId71" Type="http://schemas.openxmlformats.org/officeDocument/2006/relationships/image" Target="media/image37.emf"/><Relationship Id="rId92" Type="http://schemas.openxmlformats.org/officeDocument/2006/relationships/footer" Target="footer13.xml"/></Relationships>
</file>

<file path=word/_rels/footnotes.xml.rels><?xml version="1.0" encoding="UTF-8" standalone="yes"?>
<Relationships xmlns="http://schemas.openxmlformats.org/package/2006/relationships"><Relationship Id="rId2" Type="http://schemas.openxmlformats.org/officeDocument/2006/relationships/hyperlink" Target="http://www.fauk.dk" TargetMode="External"/><Relationship Id="rId1" Type="http://schemas.openxmlformats.org/officeDocument/2006/relationships/hyperlink" Target="http://www.bosphorusstrait.co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C7AA92-5E6F-491F-9954-8F1AF4439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610</Pages>
  <Words>181572</Words>
  <Characters>1034961</Characters>
  <Application>Microsoft Office Word</Application>
  <DocSecurity>0</DocSecurity>
  <Lines>8624</Lines>
  <Paragraphs>2428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Forsvaret</Company>
  <LinksUpToDate>false</LinksUpToDate>
  <CharactersWithSpaces>1214105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Vedel Kessing</dc:creator>
  <cp:lastModifiedBy>Peter Vedel Kessing</cp:lastModifiedBy>
  <cp:revision>23</cp:revision>
  <cp:lastPrinted>2015-12-22T11:13:00Z</cp:lastPrinted>
  <dcterms:created xsi:type="dcterms:W3CDTF">2016-02-24T14:23:00Z</dcterms:created>
  <dcterms:modified xsi:type="dcterms:W3CDTF">2016-03-07T13:44:00Z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th">
    <vt:lpwstr>C:\Users\VFK-O-~1\AppData\Local\Temp\SJ20151222082138662 [DOK470877].DOCX</vt:lpwstr>
  </property>
  <property fmtid="{D5CDD505-2E9C-101B-9397-08002B2CF9AE}" pid="3" name="title">
    <vt:lpwstr>Militærmanual version 2</vt:lpwstr>
  </property>
  <property fmtid="{D5CDD505-2E9C-101B-9397-08002B2CF9AE}" pid="4" name="SD_DocumentLanguage">
    <vt:lpwstr>da-DK</vt:lpwstr>
  </property>
  <property fmtid="{D5CDD505-2E9C-101B-9397-08002B2CF9AE}" pid="5" name="command">
    <vt:lpwstr/>
  </property>
</Properties>
</file>